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docProps/custom.xml" ContentType="application/vnd.openxmlformats-officedocument.custom-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A5174A" w:rsidR="009B6AC0" w:rsidP="009B6AC0" w:rsidRDefault="009B6AC0" w14:paraId="4B702EC4" w14:textId="43832E87">
      <w:pPr>
        <w:pBdr>
          <w:top w:val="single" w:color="auto" w:sz="4" w:space="1"/>
          <w:left w:val="single" w:color="auto" w:sz="4" w:space="4"/>
          <w:bottom w:val="single" w:color="auto" w:sz="4" w:space="1"/>
          <w:right w:val="single" w:color="auto" w:sz="4" w:space="4"/>
        </w:pBdr>
        <w:tabs>
          <w:tab w:val="clear" w:pos="567"/>
        </w:tabs>
        <w:spacing w:line="240" w:lineRule="auto"/>
        <w:rPr>
          <w:noProof/>
        </w:rPr>
      </w:pPr>
      <w:r w:rsidRPr="00F20CD0">
        <w:rPr>
          <w:noProof/>
        </w:rPr>
        <w:t xml:space="preserve">This document is the approved product information for </w:t>
      </w:r>
      <w:r>
        <w:rPr>
          <w:noProof/>
        </w:rPr>
        <w:t>Spikevax</w:t>
      </w:r>
      <w:r w:rsidRPr="00F20CD0">
        <w:rPr>
          <w:noProof/>
        </w:rPr>
        <w:t xml:space="preserve">, with the changes since the previous procedure affecting the product information </w:t>
      </w:r>
      <w:r>
        <w:rPr>
          <w:noProof/>
        </w:rPr>
        <w:t>(</w:t>
      </w:r>
      <w:r w:rsidRPr="00A5174A" w:rsidR="00A5174A">
        <w:rPr>
          <w:noProof/>
        </w:rPr>
        <w:t>EMEA/H/C/005791/X/0140</w:t>
      </w:r>
      <w:r>
        <w:rPr>
          <w:noProof/>
        </w:rPr>
        <w:t>)</w:t>
      </w:r>
      <w:r w:rsidR="00A5174A">
        <w:rPr>
          <w:noProof/>
        </w:rPr>
        <w:t xml:space="preserve"> </w:t>
      </w:r>
      <w:r w:rsidRPr="00F20CD0">
        <w:rPr>
          <w:noProof/>
        </w:rPr>
        <w:t>tracked.</w:t>
      </w:r>
    </w:p>
    <w:p w:rsidRPr="00F20CD0" w:rsidR="009B6AC0" w:rsidP="009B6AC0" w:rsidRDefault="009B6AC0" w14:paraId="29BEED2C" w14:textId="77777777">
      <w:pPr>
        <w:pBdr>
          <w:top w:val="single" w:color="auto" w:sz="4" w:space="1"/>
          <w:left w:val="single" w:color="auto" w:sz="4" w:space="4"/>
          <w:bottom w:val="single" w:color="auto" w:sz="4" w:space="1"/>
          <w:right w:val="single" w:color="auto" w:sz="4" w:space="4"/>
        </w:pBdr>
        <w:tabs>
          <w:tab w:val="clear" w:pos="567"/>
        </w:tabs>
        <w:spacing w:line="240" w:lineRule="auto"/>
        <w:rPr>
          <w:noProof/>
        </w:rPr>
      </w:pPr>
    </w:p>
    <w:p w:rsidR="009B6AC0" w:rsidP="009B6AC0" w:rsidRDefault="009B6AC0" w14:paraId="57950DA1" w14:textId="00C52773">
      <w:pPr>
        <w:pBdr>
          <w:top w:val="single" w:color="auto" w:sz="4" w:space="1"/>
          <w:left w:val="single" w:color="auto" w:sz="4" w:space="4"/>
          <w:bottom w:val="single" w:color="auto" w:sz="4" w:space="1"/>
          <w:right w:val="single" w:color="auto" w:sz="4" w:space="4"/>
        </w:pBdr>
        <w:tabs>
          <w:tab w:val="clear" w:pos="567"/>
        </w:tabs>
        <w:spacing w:line="240" w:lineRule="auto"/>
        <w:rPr>
          <w:noProof/>
        </w:rPr>
      </w:pPr>
      <w:r w:rsidRPr="00F20CD0">
        <w:rPr>
          <w:noProof/>
          <w:lang w:val="bg-BG"/>
        </w:rPr>
        <w:t>For more information, see the European Medicines Agency’s website:</w:t>
      </w:r>
      <w:r w:rsidRPr="00F20CD0">
        <w:rPr>
          <w:noProof/>
        </w:rPr>
        <w:t xml:space="preserve"> </w:t>
      </w:r>
      <w:hyperlink w:history="1" r:id="rId12">
        <w:r w:rsidRPr="000424E3">
          <w:rPr>
            <w:rStyle w:val="Hyperlink"/>
            <w:noProof/>
            <w:lang w:val="bg-BG"/>
          </w:rPr>
          <w:t>https://www.ema.europa.eu/en/medicines/human/epar/</w:t>
        </w:r>
        <w:r w:rsidRPr="000424E3">
          <w:rPr>
            <w:rStyle w:val="Hyperlink"/>
            <w:noProof/>
            <w:lang w:val="en-US"/>
          </w:rPr>
          <w:t>s</w:t>
        </w:r>
        <w:r w:rsidRPr="000424E3">
          <w:rPr>
            <w:rStyle w:val="Hyperlink"/>
            <w:lang w:val="en-US"/>
          </w:rPr>
          <w:t>pikevax</w:t>
        </w:r>
      </w:hyperlink>
    </w:p>
    <w:p w:rsidR="006A0DCD" w:rsidRDefault="006A0DCD" w14:paraId="7EE8BBB9" w14:textId="1BBA11EF">
      <w:pPr>
        <w:tabs>
          <w:tab w:val="clear" w:pos="567"/>
        </w:tabs>
        <w:spacing w:line="240" w:lineRule="auto"/>
        <w:rPr>
          <w:noProof/>
        </w:rPr>
      </w:pPr>
      <w:r>
        <w:rPr>
          <w:noProof/>
        </w:rPr>
        <w:br w:type="page"/>
      </w:r>
    </w:p>
    <w:p w:rsidR="00F179FD" w:rsidRDefault="00F179FD" w14:paraId="4C4EBFB0" w14:textId="77777777">
      <w:pPr>
        <w:tabs>
          <w:tab w:val="clear" w:pos="567"/>
        </w:tabs>
        <w:spacing w:line="240" w:lineRule="auto"/>
        <w:rPr>
          <w:noProof/>
        </w:rPr>
      </w:pPr>
    </w:p>
    <w:p w:rsidRPr="00763003" w:rsidR="00BF6B77" w:rsidP="00841057" w:rsidRDefault="00BF6B77" w14:paraId="44F91948" w14:textId="77777777">
      <w:pPr>
        <w:spacing w:line="240" w:lineRule="auto"/>
        <w:rPr>
          <w:noProof/>
        </w:rPr>
      </w:pPr>
    </w:p>
    <w:p w:rsidRPr="00763003" w:rsidR="00BF6B77" w:rsidRDefault="00BF6B77" w14:paraId="641582FC" w14:textId="77777777">
      <w:pPr>
        <w:spacing w:line="240" w:lineRule="auto"/>
        <w:rPr>
          <w:rFonts w:asciiTheme="majorBidi" w:hAnsiTheme="majorBidi" w:cstheme="majorBidi"/>
          <w:noProof/>
          <w:szCs w:val="22"/>
        </w:rPr>
      </w:pPr>
    </w:p>
    <w:p w:rsidRPr="00763003" w:rsidR="00BF6B77" w:rsidRDefault="00BF6B77" w14:paraId="284EF3C9" w14:textId="77777777">
      <w:pPr>
        <w:spacing w:line="240" w:lineRule="auto"/>
        <w:rPr>
          <w:rFonts w:asciiTheme="majorBidi" w:hAnsiTheme="majorBidi" w:cstheme="majorBidi"/>
          <w:noProof/>
          <w:szCs w:val="22"/>
        </w:rPr>
      </w:pPr>
    </w:p>
    <w:p w:rsidRPr="00763003" w:rsidR="00BF6B77" w:rsidRDefault="00BF6B77" w14:paraId="77EB319E" w14:textId="77777777">
      <w:pPr>
        <w:spacing w:line="240" w:lineRule="auto"/>
        <w:rPr>
          <w:rFonts w:asciiTheme="majorBidi" w:hAnsiTheme="majorBidi" w:cstheme="majorBidi"/>
          <w:noProof/>
          <w:szCs w:val="22"/>
        </w:rPr>
      </w:pPr>
    </w:p>
    <w:p w:rsidRPr="00763003" w:rsidR="00BF6B77" w:rsidRDefault="00BF6B77" w14:paraId="14DB852B" w14:textId="77777777">
      <w:pPr>
        <w:spacing w:line="240" w:lineRule="auto"/>
        <w:rPr>
          <w:rFonts w:asciiTheme="majorBidi" w:hAnsiTheme="majorBidi" w:cstheme="majorBidi"/>
          <w:noProof/>
          <w:szCs w:val="22"/>
        </w:rPr>
      </w:pPr>
    </w:p>
    <w:p w:rsidRPr="00763003" w:rsidR="00BF6B77" w:rsidRDefault="00BF6B77" w14:paraId="44908562" w14:textId="77777777">
      <w:pPr>
        <w:spacing w:line="240" w:lineRule="auto"/>
        <w:rPr>
          <w:rFonts w:asciiTheme="majorBidi" w:hAnsiTheme="majorBidi" w:cstheme="majorBidi"/>
          <w:noProof/>
          <w:szCs w:val="22"/>
        </w:rPr>
      </w:pPr>
    </w:p>
    <w:p w:rsidRPr="00763003" w:rsidR="00BF6B77" w:rsidRDefault="00BF6B77" w14:paraId="7759D45E" w14:textId="77777777">
      <w:pPr>
        <w:spacing w:line="240" w:lineRule="auto"/>
        <w:rPr>
          <w:rFonts w:asciiTheme="majorBidi" w:hAnsiTheme="majorBidi" w:cstheme="majorBidi"/>
          <w:noProof/>
          <w:szCs w:val="22"/>
        </w:rPr>
      </w:pPr>
    </w:p>
    <w:p w:rsidRPr="00763003" w:rsidR="00BF6B77" w:rsidRDefault="00BF6B77" w14:paraId="1CB55067" w14:textId="7690F7A8">
      <w:pPr>
        <w:spacing w:line="240" w:lineRule="auto"/>
        <w:rPr>
          <w:rFonts w:asciiTheme="majorBidi" w:hAnsiTheme="majorBidi" w:cstheme="majorBidi"/>
          <w:noProof/>
          <w:szCs w:val="22"/>
        </w:rPr>
      </w:pPr>
    </w:p>
    <w:p w:rsidRPr="00763003" w:rsidR="00332D88" w:rsidRDefault="00332D88" w14:paraId="3279E9F5" w14:textId="0A1134A6">
      <w:pPr>
        <w:spacing w:line="240" w:lineRule="auto"/>
        <w:rPr>
          <w:rFonts w:asciiTheme="majorBidi" w:hAnsiTheme="majorBidi" w:cstheme="majorBidi"/>
          <w:noProof/>
          <w:szCs w:val="22"/>
        </w:rPr>
      </w:pPr>
    </w:p>
    <w:p w:rsidRPr="00763003" w:rsidR="00332D88" w:rsidRDefault="00332D88" w14:paraId="511D7336" w14:textId="71D9AD37">
      <w:pPr>
        <w:spacing w:line="240" w:lineRule="auto"/>
        <w:rPr>
          <w:rFonts w:asciiTheme="majorBidi" w:hAnsiTheme="majorBidi" w:cstheme="majorBidi"/>
          <w:noProof/>
          <w:szCs w:val="22"/>
        </w:rPr>
      </w:pPr>
    </w:p>
    <w:p w:rsidRPr="00763003" w:rsidR="00332D88" w:rsidRDefault="00332D88" w14:paraId="46D70593" w14:textId="3F2F1583">
      <w:pPr>
        <w:spacing w:line="240" w:lineRule="auto"/>
        <w:rPr>
          <w:rFonts w:asciiTheme="majorBidi" w:hAnsiTheme="majorBidi" w:cstheme="majorBidi"/>
          <w:noProof/>
          <w:szCs w:val="22"/>
        </w:rPr>
      </w:pPr>
    </w:p>
    <w:p w:rsidRPr="00763003" w:rsidR="00DF3823" w:rsidRDefault="00DF3823" w14:paraId="0C590D4C" w14:textId="4F5FD3C2">
      <w:pPr>
        <w:spacing w:line="240" w:lineRule="auto"/>
        <w:rPr>
          <w:rFonts w:asciiTheme="majorBidi" w:hAnsiTheme="majorBidi" w:cstheme="majorBidi"/>
          <w:noProof/>
          <w:szCs w:val="22"/>
        </w:rPr>
      </w:pPr>
    </w:p>
    <w:p w:rsidRPr="00763003" w:rsidR="00DF3823" w:rsidRDefault="00DF3823" w14:paraId="2A4B8754" w14:textId="77777777">
      <w:pPr>
        <w:spacing w:line="240" w:lineRule="auto"/>
        <w:rPr>
          <w:rFonts w:asciiTheme="majorBidi" w:hAnsiTheme="majorBidi" w:cstheme="majorBidi"/>
          <w:noProof/>
          <w:szCs w:val="22"/>
        </w:rPr>
      </w:pPr>
    </w:p>
    <w:p w:rsidRPr="00763003" w:rsidR="00BF6B77" w:rsidRDefault="00BF6B77" w14:paraId="72DA3823" w14:textId="77777777">
      <w:pPr>
        <w:spacing w:line="240" w:lineRule="auto"/>
        <w:rPr>
          <w:rFonts w:asciiTheme="majorBidi" w:hAnsiTheme="majorBidi" w:cstheme="majorBidi"/>
          <w:noProof/>
          <w:szCs w:val="22"/>
        </w:rPr>
      </w:pPr>
    </w:p>
    <w:p w:rsidRPr="00763003" w:rsidR="00BF6B77" w:rsidRDefault="00BF6B77" w14:paraId="38A883D0" w14:textId="77777777">
      <w:pPr>
        <w:spacing w:line="240" w:lineRule="auto"/>
        <w:rPr>
          <w:rFonts w:asciiTheme="majorBidi" w:hAnsiTheme="majorBidi" w:cstheme="majorBidi"/>
          <w:noProof/>
          <w:szCs w:val="22"/>
        </w:rPr>
      </w:pPr>
    </w:p>
    <w:p w:rsidRPr="00763003" w:rsidR="00BF6B77" w:rsidRDefault="00BF6B77" w14:paraId="33D58806" w14:textId="77777777">
      <w:pPr>
        <w:spacing w:line="240" w:lineRule="auto"/>
        <w:rPr>
          <w:rFonts w:asciiTheme="majorBidi" w:hAnsiTheme="majorBidi" w:cstheme="majorBidi"/>
          <w:noProof/>
          <w:szCs w:val="22"/>
        </w:rPr>
      </w:pPr>
    </w:p>
    <w:p w:rsidRPr="00763003" w:rsidR="00BF6B77" w:rsidRDefault="00BF6B77" w14:paraId="21D01045" w14:textId="77777777">
      <w:pPr>
        <w:spacing w:line="240" w:lineRule="auto"/>
        <w:rPr>
          <w:rFonts w:asciiTheme="majorBidi" w:hAnsiTheme="majorBidi" w:cstheme="majorBidi"/>
          <w:noProof/>
          <w:szCs w:val="22"/>
        </w:rPr>
      </w:pPr>
    </w:p>
    <w:p w:rsidRPr="00763003" w:rsidR="00BF6B77" w:rsidRDefault="00BF6B77" w14:paraId="460CE27C" w14:textId="77777777">
      <w:pPr>
        <w:spacing w:line="240" w:lineRule="auto"/>
        <w:rPr>
          <w:rFonts w:asciiTheme="majorBidi" w:hAnsiTheme="majorBidi" w:cstheme="majorBidi"/>
          <w:noProof/>
          <w:szCs w:val="22"/>
        </w:rPr>
      </w:pPr>
    </w:p>
    <w:p w:rsidRPr="00763003" w:rsidR="00BF6B77" w:rsidRDefault="00BF6B77" w14:paraId="77598A75" w14:textId="77777777">
      <w:pPr>
        <w:spacing w:line="240" w:lineRule="auto"/>
        <w:rPr>
          <w:rFonts w:asciiTheme="majorBidi" w:hAnsiTheme="majorBidi" w:cstheme="majorBidi"/>
          <w:szCs w:val="22"/>
        </w:rPr>
      </w:pPr>
    </w:p>
    <w:p w:rsidRPr="00763003" w:rsidR="00BF6B77" w:rsidRDefault="00BF6B77" w14:paraId="41219B6C" w14:textId="77777777">
      <w:pPr>
        <w:spacing w:line="240" w:lineRule="auto"/>
        <w:rPr>
          <w:rFonts w:asciiTheme="majorBidi" w:hAnsiTheme="majorBidi" w:cstheme="majorBidi"/>
          <w:szCs w:val="22"/>
        </w:rPr>
      </w:pPr>
    </w:p>
    <w:p w:rsidRPr="00763003" w:rsidR="00BF6B77" w:rsidRDefault="00BF6B77" w14:paraId="41544DE2" w14:textId="77777777">
      <w:pPr>
        <w:spacing w:line="240" w:lineRule="auto"/>
        <w:rPr>
          <w:rFonts w:asciiTheme="majorBidi" w:hAnsiTheme="majorBidi" w:cstheme="majorBidi"/>
          <w:szCs w:val="22"/>
        </w:rPr>
      </w:pPr>
    </w:p>
    <w:p w:rsidRPr="00763003" w:rsidR="00BF6B77" w:rsidRDefault="00BF6B77" w14:paraId="5A3CB429" w14:textId="77777777">
      <w:pPr>
        <w:spacing w:line="240" w:lineRule="auto"/>
        <w:rPr>
          <w:rFonts w:asciiTheme="majorBidi" w:hAnsiTheme="majorBidi" w:cstheme="majorBidi"/>
          <w:szCs w:val="22"/>
        </w:rPr>
      </w:pPr>
    </w:p>
    <w:p w:rsidRPr="00763003" w:rsidR="00BF6B77" w:rsidRDefault="00BF6B77" w14:paraId="65D879A9" w14:textId="77777777">
      <w:pPr>
        <w:spacing w:line="240" w:lineRule="auto"/>
        <w:rPr>
          <w:rFonts w:asciiTheme="majorBidi" w:hAnsiTheme="majorBidi" w:cstheme="majorBidi"/>
          <w:szCs w:val="22"/>
        </w:rPr>
      </w:pPr>
    </w:p>
    <w:p w:rsidRPr="00763003" w:rsidR="00BF6B77" w:rsidRDefault="00BF6B77" w14:paraId="3CC03065" w14:textId="77777777">
      <w:pPr>
        <w:spacing w:line="240" w:lineRule="auto"/>
        <w:rPr>
          <w:rFonts w:asciiTheme="majorBidi" w:hAnsiTheme="majorBidi" w:cstheme="majorBidi"/>
          <w:szCs w:val="22"/>
        </w:rPr>
      </w:pPr>
    </w:p>
    <w:p w:rsidRPr="00763003" w:rsidR="00BF6B77" w:rsidRDefault="00F77AA9" w14:paraId="340D7107" w14:textId="539A945C">
      <w:pPr>
        <w:spacing w:line="240" w:lineRule="auto"/>
        <w:jc w:val="center"/>
        <w:outlineLvl w:val="0"/>
        <w:rPr>
          <w:rFonts w:asciiTheme="majorBidi" w:hAnsiTheme="majorBidi" w:cstheme="majorBidi"/>
          <w:szCs w:val="22"/>
        </w:rPr>
      </w:pPr>
      <w:r w:rsidRPr="00763003">
        <w:rPr>
          <w:rFonts w:asciiTheme="majorBidi" w:hAnsiTheme="majorBidi" w:cstheme="majorBidi"/>
          <w:b/>
          <w:szCs w:val="22"/>
        </w:rPr>
        <w:t>ANNEX I</w:t>
      </w:r>
      <w:r w:rsidR="00CF1F08">
        <w:rPr>
          <w:rFonts w:asciiTheme="majorBidi" w:hAnsiTheme="majorBidi" w:cstheme="majorBidi"/>
          <w:b/>
          <w:szCs w:val="22"/>
        </w:rPr>
        <w:fldChar w:fldCharType="begin"/>
      </w:r>
      <w:r w:rsidR="00CF1F08">
        <w:rPr>
          <w:rFonts w:asciiTheme="majorBidi" w:hAnsiTheme="majorBidi" w:cstheme="majorBidi"/>
          <w:b/>
          <w:szCs w:val="22"/>
        </w:rPr>
        <w:instrText xml:space="preserve"> DOCVARIABLE VAULT_ND_c7a4f652-5af5-42f6-8cfd-a9844f510ae7 \* MERGEFORMAT </w:instrText>
      </w:r>
      <w:r w:rsidR="00CF1F08">
        <w:rPr>
          <w:rFonts w:asciiTheme="majorBidi" w:hAnsiTheme="majorBidi" w:cstheme="majorBidi"/>
          <w:b/>
          <w:szCs w:val="22"/>
        </w:rPr>
        <w:fldChar w:fldCharType="separate"/>
      </w:r>
      <w:r w:rsidR="00CF1F08">
        <w:rPr>
          <w:rFonts w:asciiTheme="majorBidi" w:hAnsiTheme="majorBidi" w:cstheme="majorBidi"/>
          <w:b/>
          <w:szCs w:val="22"/>
        </w:rPr>
        <w:t xml:space="preserve"> </w:t>
      </w:r>
      <w:r w:rsidR="00CF1F08">
        <w:rPr>
          <w:rFonts w:asciiTheme="majorBidi" w:hAnsiTheme="majorBidi" w:cstheme="majorBidi"/>
          <w:b/>
          <w:szCs w:val="22"/>
        </w:rPr>
        <w:fldChar w:fldCharType="end"/>
      </w:r>
    </w:p>
    <w:p w:rsidRPr="00763003" w:rsidR="00BF6B77" w:rsidRDefault="00BF6B77" w14:paraId="02B5E753" w14:textId="77777777">
      <w:pPr>
        <w:spacing w:line="240" w:lineRule="auto"/>
        <w:rPr>
          <w:rFonts w:asciiTheme="majorBidi" w:hAnsiTheme="majorBidi" w:cstheme="majorBidi"/>
          <w:szCs w:val="22"/>
        </w:rPr>
      </w:pPr>
    </w:p>
    <w:p w:rsidRPr="00763003" w:rsidR="00BF6B77" w:rsidRDefault="00F77AA9" w14:paraId="1777FD19" w14:textId="59E32CE9">
      <w:pPr>
        <w:pStyle w:val="TitleA"/>
      </w:pPr>
      <w:r w:rsidRPr="00763003">
        <w:t>SUMMARY OF PRODUCT CHARACTERISTICS</w:t>
      </w:r>
      <w:r w:rsidR="00CF1F08">
        <w:fldChar w:fldCharType="begin"/>
      </w:r>
      <w:r>
        <w:instrText xml:space="preserve"> DOCVARIABLE VAULT_ND_7a39ff71-b6f0-4940-88bc-1b6dfd32e461 \* MERGEFORMAT </w:instrText>
      </w:r>
      <w:r w:rsidR="00CF1F08">
        <w:fldChar w:fldCharType="separate"/>
      </w:r>
      <w:r w:rsidR="00CF1F08">
        <w:t xml:space="preserve"> </w:t>
      </w:r>
      <w:r w:rsidR="00CF1F08">
        <w:fldChar w:fldCharType="end"/>
      </w:r>
    </w:p>
    <w:p w:rsidRPr="00763003" w:rsidR="00BF6B77" w:rsidRDefault="00F77AA9" w14:paraId="7135666C" w14:textId="77788B7A">
      <w:pPr>
        <w:spacing w:line="240" w:lineRule="auto"/>
        <w:rPr>
          <w:rFonts w:asciiTheme="majorBidi" w:hAnsiTheme="majorBidi" w:cstheme="majorBidi"/>
          <w:szCs w:val="22"/>
        </w:rPr>
      </w:pPr>
      <w:r w:rsidRPr="00763003">
        <w:rPr>
          <w:rFonts w:asciiTheme="majorBidi" w:hAnsiTheme="majorBidi" w:cstheme="majorBidi"/>
          <w:color w:val="008000"/>
          <w:szCs w:val="22"/>
        </w:rPr>
        <w:br w:type="page"/>
      </w:r>
      <w:bookmarkStart w:name="_Hlk112842321" w:id="0"/>
      <w:r w:rsidRPr="00763003">
        <w:rPr>
          <w:rFonts w:asciiTheme="majorBidi" w:hAnsiTheme="majorBidi"/>
          <w:noProof/>
          <w:lang w:val="de-DE" w:eastAsia="de-DE"/>
        </w:rPr>
        <w:drawing>
          <wp:inline distT="0" distB="0" distL="0" distR="0" wp14:anchorId="019BC483" wp14:editId="4FCE7FB3">
            <wp:extent cx="198755" cy="174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060359"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755" cy="174625"/>
                    </a:xfrm>
                    <a:prstGeom prst="rect">
                      <a:avLst/>
                    </a:prstGeom>
                  </pic:spPr>
                </pic:pic>
              </a:graphicData>
            </a:graphic>
          </wp:inline>
        </w:drawing>
      </w:r>
      <w:r w:rsidRPr="00763003">
        <w:rPr>
          <w:rFonts w:asciiTheme="majorBidi" w:hAnsiTheme="majorBidi" w:cstheme="majorBidi"/>
          <w:szCs w:val="22"/>
        </w:rPr>
        <w:t>This medicinal product is subject to additional monitoring. This will allow quick identification of new safety information. Healthcare professionals are asked to report any suspected adverse reactions. See section</w:t>
      </w:r>
      <w:r w:rsidRPr="00763003" w:rsidR="009E7E29">
        <w:rPr>
          <w:rFonts w:asciiTheme="majorBidi" w:hAnsiTheme="majorBidi" w:cstheme="majorBidi"/>
          <w:szCs w:val="22"/>
        </w:rPr>
        <w:t> </w:t>
      </w:r>
      <w:r w:rsidRPr="00763003">
        <w:rPr>
          <w:rFonts w:asciiTheme="majorBidi" w:hAnsiTheme="majorBidi" w:cstheme="majorBidi"/>
          <w:szCs w:val="22"/>
        </w:rPr>
        <w:t>4.8 for how to report adverse reactions.</w:t>
      </w:r>
      <w:bookmarkEnd w:id="0"/>
    </w:p>
    <w:p w:rsidRPr="00763003" w:rsidR="00BF6B77" w:rsidRDefault="00BF6B77" w14:paraId="28A732E0" w14:textId="77777777">
      <w:pPr>
        <w:spacing w:line="240" w:lineRule="auto"/>
        <w:rPr>
          <w:rFonts w:asciiTheme="majorBidi" w:hAnsiTheme="majorBidi" w:cstheme="majorBidi"/>
          <w:szCs w:val="22"/>
        </w:rPr>
      </w:pPr>
    </w:p>
    <w:p w:rsidRPr="00763003" w:rsidR="00BF6B77" w:rsidRDefault="00BF6B77" w14:paraId="315775BF" w14:textId="77777777">
      <w:pPr>
        <w:spacing w:line="240" w:lineRule="auto"/>
        <w:rPr>
          <w:rFonts w:asciiTheme="majorBidi" w:hAnsiTheme="majorBidi" w:cstheme="majorBidi"/>
          <w:szCs w:val="22"/>
        </w:rPr>
      </w:pPr>
    </w:p>
    <w:p w:rsidRPr="00763003" w:rsidR="00BF6B77" w:rsidRDefault="00F77AA9" w14:paraId="034CE6F9" w14:textId="77777777">
      <w:pPr>
        <w:suppressAutoHyphens/>
        <w:spacing w:line="240" w:lineRule="auto"/>
        <w:ind w:left="567" w:hanging="567"/>
        <w:rPr>
          <w:rFonts w:asciiTheme="majorBidi" w:hAnsiTheme="majorBidi" w:cstheme="majorBidi"/>
          <w:noProof/>
          <w:szCs w:val="22"/>
        </w:rPr>
      </w:pPr>
      <w:r w:rsidRPr="00763003">
        <w:rPr>
          <w:rFonts w:asciiTheme="majorBidi" w:hAnsiTheme="majorBidi" w:cstheme="majorBidi"/>
          <w:b/>
          <w:noProof/>
          <w:szCs w:val="22"/>
        </w:rPr>
        <w:t>1.</w:t>
      </w:r>
      <w:r w:rsidRPr="00763003">
        <w:rPr>
          <w:rFonts w:asciiTheme="majorBidi" w:hAnsiTheme="majorBidi" w:cstheme="majorBidi"/>
          <w:b/>
          <w:noProof/>
          <w:szCs w:val="22"/>
        </w:rPr>
        <w:tab/>
      </w:r>
      <w:r w:rsidRPr="00763003">
        <w:rPr>
          <w:rFonts w:asciiTheme="majorBidi" w:hAnsiTheme="majorBidi" w:cstheme="majorBidi"/>
          <w:b/>
          <w:noProof/>
          <w:szCs w:val="22"/>
        </w:rPr>
        <w:t xml:space="preserve">NAME OF </w:t>
      </w:r>
      <w:r w:rsidRPr="00763003">
        <w:rPr>
          <w:rFonts w:asciiTheme="majorBidi" w:hAnsiTheme="majorBidi" w:cstheme="majorBidi"/>
          <w:b/>
          <w:szCs w:val="22"/>
        </w:rPr>
        <w:t>THE</w:t>
      </w:r>
      <w:r w:rsidRPr="00763003">
        <w:rPr>
          <w:rFonts w:asciiTheme="majorBidi" w:hAnsiTheme="majorBidi" w:cstheme="majorBidi"/>
          <w:b/>
          <w:noProof/>
          <w:szCs w:val="22"/>
        </w:rPr>
        <w:t xml:space="preserve"> MEDICINAL PRODUCT</w:t>
      </w:r>
    </w:p>
    <w:p w:rsidRPr="00763003" w:rsidR="00BF6B77" w:rsidRDefault="00BF6B77" w14:paraId="384595FB" w14:textId="77777777">
      <w:pPr>
        <w:spacing w:line="240" w:lineRule="auto"/>
        <w:rPr>
          <w:rFonts w:asciiTheme="majorBidi" w:hAnsiTheme="majorBidi" w:cstheme="majorBidi"/>
          <w:iCs/>
          <w:noProof/>
          <w:szCs w:val="22"/>
        </w:rPr>
      </w:pPr>
    </w:p>
    <w:p w:rsidRPr="00763003" w:rsidR="00BF6B77" w:rsidRDefault="00F77AA9" w14:paraId="60978883" w14:textId="3657963C">
      <w:pPr>
        <w:spacing w:line="240" w:lineRule="auto"/>
        <w:rPr>
          <w:rFonts w:asciiTheme="majorBidi" w:hAnsiTheme="majorBidi" w:cstheme="majorBidi"/>
          <w:szCs w:val="22"/>
        </w:rPr>
      </w:pPr>
      <w:r w:rsidRPr="00763003">
        <w:rPr>
          <w:rFonts w:asciiTheme="majorBidi" w:hAnsiTheme="majorBidi" w:cstheme="majorBidi"/>
          <w:szCs w:val="22"/>
        </w:rPr>
        <w:t xml:space="preserve">Spikevax </w:t>
      </w:r>
      <w:r w:rsidRPr="00763003" w:rsidR="00653864">
        <w:rPr>
          <w:rFonts w:asciiTheme="majorBidi" w:hAnsiTheme="majorBidi" w:cstheme="majorBidi"/>
          <w:szCs w:val="22"/>
        </w:rPr>
        <w:t>0.2</w:t>
      </w:r>
      <w:r w:rsidRPr="00763003" w:rsidR="009E7E29">
        <w:rPr>
          <w:rFonts w:asciiTheme="majorBidi" w:hAnsiTheme="majorBidi" w:cstheme="majorBidi"/>
          <w:szCs w:val="22"/>
        </w:rPr>
        <w:t> </w:t>
      </w:r>
      <w:r w:rsidRPr="00763003" w:rsidR="00653864">
        <w:rPr>
          <w:rFonts w:asciiTheme="majorBidi" w:hAnsiTheme="majorBidi" w:cstheme="majorBidi"/>
          <w:szCs w:val="22"/>
        </w:rPr>
        <w:t xml:space="preserve">mg/mL </w:t>
      </w:r>
      <w:r w:rsidRPr="00763003">
        <w:rPr>
          <w:rFonts w:asciiTheme="majorBidi" w:hAnsiTheme="majorBidi" w:cstheme="majorBidi"/>
          <w:szCs w:val="22"/>
        </w:rPr>
        <w:t>dispersion for injection</w:t>
      </w:r>
    </w:p>
    <w:p w:rsidRPr="00763003" w:rsidR="00653864" w:rsidRDefault="00F77AA9" w14:paraId="78D7D4CD" w14:textId="592B4B12">
      <w:pPr>
        <w:spacing w:line="240" w:lineRule="auto"/>
        <w:rPr>
          <w:rFonts w:asciiTheme="majorBidi" w:hAnsiTheme="majorBidi" w:cstheme="majorBidi"/>
          <w:szCs w:val="22"/>
        </w:rPr>
      </w:pPr>
      <w:r w:rsidRPr="00763003">
        <w:rPr>
          <w:rFonts w:asciiTheme="majorBidi" w:hAnsiTheme="majorBidi" w:cstheme="majorBidi"/>
          <w:szCs w:val="22"/>
        </w:rPr>
        <w:t>Spikevax 0.1</w:t>
      </w:r>
      <w:r w:rsidRPr="00763003" w:rsidR="009E7E29">
        <w:rPr>
          <w:rFonts w:asciiTheme="majorBidi" w:hAnsiTheme="majorBidi" w:cstheme="majorBidi"/>
          <w:szCs w:val="22"/>
        </w:rPr>
        <w:t> </w:t>
      </w:r>
      <w:r w:rsidRPr="00763003">
        <w:rPr>
          <w:rFonts w:asciiTheme="majorBidi" w:hAnsiTheme="majorBidi" w:cstheme="majorBidi"/>
          <w:szCs w:val="22"/>
        </w:rPr>
        <w:t>mg/mL dispersion for injection</w:t>
      </w:r>
    </w:p>
    <w:p w:rsidRPr="00763003" w:rsidR="003B69BD" w:rsidP="008006E6" w:rsidRDefault="00F77AA9" w14:paraId="5643A931" w14:textId="6CEBD21F">
      <w:pPr>
        <w:pStyle w:val="CommentText"/>
        <w:rPr>
          <w:sz w:val="22"/>
          <w:szCs w:val="22"/>
        </w:rPr>
      </w:pPr>
      <w:r w:rsidRPr="00763003">
        <w:rPr>
          <w:sz w:val="22"/>
          <w:szCs w:val="22"/>
        </w:rPr>
        <w:t xml:space="preserve">Spikevax </w:t>
      </w:r>
      <w:r w:rsidRPr="00763003" w:rsidR="00C573FE">
        <w:rPr>
          <w:rFonts w:asciiTheme="majorBidi" w:hAnsiTheme="majorBidi" w:cstheme="majorBidi"/>
          <w:sz w:val="22"/>
          <w:szCs w:val="22"/>
        </w:rPr>
        <w:t>50</w:t>
      </w:r>
      <w:r w:rsidRPr="00763003" w:rsidR="009E7E29">
        <w:rPr>
          <w:rFonts w:asciiTheme="majorBidi" w:hAnsiTheme="majorBidi" w:cstheme="majorBidi"/>
          <w:sz w:val="22"/>
          <w:szCs w:val="22"/>
        </w:rPr>
        <w:t> </w:t>
      </w:r>
      <w:r w:rsidRPr="00763003" w:rsidR="00C573FE">
        <w:rPr>
          <w:rFonts w:asciiTheme="majorBidi" w:hAnsiTheme="majorBidi" w:cstheme="majorBidi"/>
          <w:sz w:val="22"/>
          <w:szCs w:val="22"/>
        </w:rPr>
        <w:t>micrograms</w:t>
      </w:r>
      <w:r w:rsidRPr="00763003">
        <w:rPr>
          <w:rFonts w:asciiTheme="majorBidi" w:hAnsiTheme="majorBidi" w:cstheme="majorBidi"/>
          <w:sz w:val="22"/>
          <w:szCs w:val="22"/>
        </w:rPr>
        <w:t xml:space="preserve"> </w:t>
      </w:r>
      <w:r w:rsidRPr="00763003">
        <w:rPr>
          <w:sz w:val="22"/>
          <w:szCs w:val="22"/>
        </w:rPr>
        <w:t>dispersion for injection in pre-filled syringe</w:t>
      </w:r>
    </w:p>
    <w:p w:rsidRPr="00763003" w:rsidR="00BF6B77" w:rsidRDefault="00F77AA9" w14:paraId="305D01A0" w14:textId="7A53C541">
      <w:pPr>
        <w:spacing w:line="240" w:lineRule="auto"/>
        <w:rPr>
          <w:rFonts w:asciiTheme="majorBidi" w:hAnsiTheme="majorBidi" w:cstheme="majorBidi"/>
          <w:iCs/>
          <w:noProof/>
          <w:szCs w:val="22"/>
        </w:rPr>
      </w:pPr>
      <w:r w:rsidRPr="00763003">
        <w:rPr>
          <w:rFonts w:asciiTheme="majorBidi" w:hAnsiTheme="majorBidi" w:cstheme="majorBidi"/>
          <w:iCs/>
          <w:noProof/>
          <w:szCs w:val="22"/>
        </w:rPr>
        <w:t>COVID-19 mRNA Vaccine</w:t>
      </w:r>
    </w:p>
    <w:p w:rsidRPr="00763003" w:rsidR="00BF6B77" w:rsidRDefault="00BF6B77" w14:paraId="7B143083" w14:textId="77777777">
      <w:pPr>
        <w:spacing w:line="240" w:lineRule="auto"/>
        <w:rPr>
          <w:rFonts w:asciiTheme="majorBidi" w:hAnsiTheme="majorBidi" w:cstheme="majorBidi"/>
          <w:iCs/>
          <w:noProof/>
          <w:szCs w:val="22"/>
        </w:rPr>
      </w:pPr>
    </w:p>
    <w:p w:rsidRPr="00763003" w:rsidR="00BF6B77" w:rsidRDefault="00BF6B77" w14:paraId="5096062D" w14:textId="77777777">
      <w:pPr>
        <w:spacing w:line="240" w:lineRule="auto"/>
        <w:rPr>
          <w:rFonts w:asciiTheme="majorBidi" w:hAnsiTheme="majorBidi" w:cstheme="majorBidi"/>
          <w:iCs/>
          <w:noProof/>
          <w:szCs w:val="22"/>
        </w:rPr>
      </w:pPr>
    </w:p>
    <w:p w:rsidRPr="00763003" w:rsidR="00BF6B77" w:rsidRDefault="00F77AA9" w14:paraId="2677DE77" w14:textId="77777777">
      <w:pPr>
        <w:suppressAutoHyphens/>
        <w:spacing w:line="240" w:lineRule="auto"/>
        <w:ind w:left="567" w:hanging="567"/>
        <w:rPr>
          <w:rFonts w:asciiTheme="majorBidi" w:hAnsiTheme="majorBidi" w:cstheme="majorBidi"/>
          <w:noProof/>
          <w:szCs w:val="22"/>
        </w:rPr>
      </w:pPr>
      <w:r w:rsidRPr="00763003">
        <w:rPr>
          <w:rFonts w:asciiTheme="majorBidi" w:hAnsiTheme="majorBidi" w:cstheme="majorBidi"/>
          <w:b/>
          <w:noProof/>
          <w:szCs w:val="22"/>
        </w:rPr>
        <w:t>2.</w:t>
      </w:r>
      <w:r w:rsidRPr="00763003">
        <w:rPr>
          <w:rFonts w:asciiTheme="majorBidi" w:hAnsiTheme="majorBidi" w:cstheme="majorBidi"/>
          <w:b/>
          <w:noProof/>
          <w:szCs w:val="22"/>
        </w:rPr>
        <w:tab/>
      </w:r>
      <w:r w:rsidRPr="00763003">
        <w:rPr>
          <w:rFonts w:asciiTheme="majorBidi" w:hAnsiTheme="majorBidi" w:cstheme="majorBidi"/>
          <w:b/>
          <w:noProof/>
          <w:szCs w:val="22"/>
        </w:rPr>
        <w:t>QUALITATIVE AND QUANTITATIVE COMPOSITION</w:t>
      </w:r>
    </w:p>
    <w:p w:rsidRPr="00763003" w:rsidR="00BF6B77" w:rsidRDefault="00BF6B77" w14:paraId="5F9E4735" w14:textId="4119A591">
      <w:pPr>
        <w:spacing w:line="240" w:lineRule="auto"/>
        <w:rPr>
          <w:rFonts w:asciiTheme="majorBidi" w:hAnsiTheme="majorBidi" w:cstheme="majorBidi"/>
          <w:b/>
          <w:szCs w:val="22"/>
        </w:rPr>
      </w:pPr>
    </w:p>
    <w:p w:rsidRPr="00763003" w:rsidR="00665A62" w:rsidRDefault="00F77AA9" w14:paraId="0FF18957" w14:textId="5E08D7B3">
      <w:pPr>
        <w:spacing w:line="240" w:lineRule="auto"/>
        <w:rPr>
          <w:rFonts w:asciiTheme="majorBidi" w:hAnsiTheme="majorBidi" w:cstheme="majorBidi"/>
          <w:b/>
          <w:szCs w:val="22"/>
        </w:rPr>
      </w:pPr>
      <w:r w:rsidRPr="00763003">
        <w:rPr>
          <w:rFonts w:asciiTheme="majorBidi" w:hAnsiTheme="majorBidi" w:cstheme="majorBidi"/>
          <w:b/>
          <w:szCs w:val="22"/>
        </w:rPr>
        <w:t>Table</w:t>
      </w:r>
      <w:r w:rsidRPr="00763003" w:rsidR="009E7E29">
        <w:rPr>
          <w:rFonts w:asciiTheme="majorBidi" w:hAnsiTheme="majorBidi" w:cstheme="majorBidi"/>
          <w:b/>
          <w:szCs w:val="22"/>
        </w:rPr>
        <w:t> </w:t>
      </w:r>
      <w:r w:rsidRPr="00763003">
        <w:rPr>
          <w:rFonts w:asciiTheme="majorBidi" w:hAnsiTheme="majorBidi" w:cstheme="majorBidi"/>
          <w:b/>
          <w:szCs w:val="22"/>
        </w:rPr>
        <w:t xml:space="preserve">1. </w:t>
      </w:r>
      <w:r w:rsidRPr="00763003" w:rsidR="000141E5">
        <w:rPr>
          <w:rFonts w:asciiTheme="majorBidi" w:hAnsiTheme="majorBidi" w:cstheme="majorBidi"/>
          <w:b/>
          <w:szCs w:val="22"/>
        </w:rPr>
        <w:t>Qualitative and quantitative c</w:t>
      </w:r>
      <w:r w:rsidRPr="00763003" w:rsidR="00EB344F">
        <w:rPr>
          <w:rFonts w:asciiTheme="majorBidi" w:hAnsiTheme="majorBidi" w:cstheme="majorBidi"/>
          <w:b/>
          <w:szCs w:val="22"/>
        </w:rPr>
        <w:t>omposition</w:t>
      </w:r>
      <w:r w:rsidRPr="00763003" w:rsidR="000141E5">
        <w:rPr>
          <w:rFonts w:asciiTheme="majorBidi" w:hAnsiTheme="majorBidi" w:cstheme="majorBidi"/>
          <w:b/>
          <w:szCs w:val="22"/>
        </w:rPr>
        <w:t xml:space="preserve"> by strength and type of container</w:t>
      </w:r>
    </w:p>
    <w:p w:rsidRPr="00763003" w:rsidR="00665A62" w:rsidRDefault="00665A62" w14:paraId="584BA142" w14:textId="77777777">
      <w:pPr>
        <w:spacing w:line="240" w:lineRule="auto"/>
        <w:rPr>
          <w:rFonts w:asciiTheme="majorBidi" w:hAnsiTheme="majorBidi" w:cstheme="majorBidi"/>
          <w:b/>
          <w:szCs w:val="22"/>
        </w:rPr>
      </w:pPr>
    </w:p>
    <w:tbl>
      <w:tblPr>
        <w:tblStyle w:val="TableGrid"/>
        <w:tblW w:w="0" w:type="auto"/>
        <w:tblLook w:val="04A0" w:firstRow="1" w:lastRow="0" w:firstColumn="1" w:lastColumn="0" w:noHBand="0" w:noVBand="1"/>
      </w:tblPr>
      <w:tblGrid>
        <w:gridCol w:w="1628"/>
        <w:gridCol w:w="1772"/>
        <w:gridCol w:w="2159"/>
        <w:gridCol w:w="3502"/>
      </w:tblGrid>
      <w:tr w:rsidR="002E5E39" w:rsidTr="00137BE3" w14:paraId="5943D64D" w14:textId="77777777">
        <w:tc>
          <w:tcPr>
            <w:tcW w:w="1628" w:type="dxa"/>
          </w:tcPr>
          <w:p w:rsidRPr="00763003" w:rsidR="00665A62" w:rsidP="003B3230" w:rsidRDefault="00F77AA9" w14:paraId="2638C755" w14:textId="7834DD3D">
            <w:pPr>
              <w:spacing w:line="240" w:lineRule="auto"/>
              <w:rPr>
                <w:rFonts w:asciiTheme="majorBidi" w:hAnsiTheme="majorBidi" w:cstheme="majorBidi"/>
                <w:b/>
                <w:szCs w:val="22"/>
              </w:rPr>
            </w:pPr>
            <w:r w:rsidRPr="00763003">
              <w:rPr>
                <w:rFonts w:asciiTheme="majorBidi" w:hAnsiTheme="majorBidi" w:cstheme="majorBidi"/>
                <w:b/>
                <w:szCs w:val="22"/>
              </w:rPr>
              <w:t>Strength</w:t>
            </w:r>
          </w:p>
        </w:tc>
        <w:tc>
          <w:tcPr>
            <w:tcW w:w="1772" w:type="dxa"/>
          </w:tcPr>
          <w:p w:rsidRPr="00763003" w:rsidR="00665A62" w:rsidP="003B3230" w:rsidRDefault="00F77AA9" w14:paraId="6B43C851" w14:textId="77777777">
            <w:pPr>
              <w:spacing w:line="240" w:lineRule="auto"/>
              <w:rPr>
                <w:rFonts w:asciiTheme="majorBidi" w:hAnsiTheme="majorBidi" w:cstheme="majorBidi"/>
                <w:b/>
                <w:szCs w:val="22"/>
              </w:rPr>
            </w:pPr>
            <w:r w:rsidRPr="00763003">
              <w:rPr>
                <w:rFonts w:asciiTheme="majorBidi" w:hAnsiTheme="majorBidi" w:cstheme="majorBidi"/>
                <w:b/>
                <w:szCs w:val="22"/>
              </w:rPr>
              <w:t>Container</w:t>
            </w:r>
          </w:p>
        </w:tc>
        <w:tc>
          <w:tcPr>
            <w:tcW w:w="2159" w:type="dxa"/>
          </w:tcPr>
          <w:p w:rsidRPr="00763003" w:rsidR="00665A62" w:rsidP="003B3230" w:rsidRDefault="00F77AA9" w14:paraId="2268AD5C" w14:textId="77777777">
            <w:pPr>
              <w:spacing w:line="240" w:lineRule="auto"/>
              <w:rPr>
                <w:rFonts w:asciiTheme="majorBidi" w:hAnsiTheme="majorBidi" w:cstheme="majorBidi"/>
                <w:b/>
                <w:szCs w:val="22"/>
              </w:rPr>
            </w:pPr>
            <w:r w:rsidRPr="00763003">
              <w:rPr>
                <w:rFonts w:asciiTheme="majorBidi" w:hAnsiTheme="majorBidi" w:cstheme="majorBidi"/>
                <w:b/>
                <w:szCs w:val="22"/>
              </w:rPr>
              <w:t>Dose(s)</w:t>
            </w:r>
          </w:p>
        </w:tc>
        <w:tc>
          <w:tcPr>
            <w:tcW w:w="3502" w:type="dxa"/>
          </w:tcPr>
          <w:p w:rsidRPr="00763003" w:rsidR="00665A62" w:rsidP="003B3230" w:rsidRDefault="00F77AA9" w14:paraId="24CF657C" w14:textId="1B5C245F">
            <w:pPr>
              <w:spacing w:line="240" w:lineRule="auto"/>
              <w:rPr>
                <w:rFonts w:asciiTheme="majorBidi" w:hAnsiTheme="majorBidi" w:cstheme="majorBidi"/>
                <w:b/>
                <w:szCs w:val="22"/>
              </w:rPr>
            </w:pPr>
            <w:r w:rsidRPr="00763003">
              <w:rPr>
                <w:rFonts w:asciiTheme="majorBidi" w:hAnsiTheme="majorBidi" w:cstheme="majorBidi"/>
                <w:b/>
                <w:szCs w:val="22"/>
              </w:rPr>
              <w:t>Composition</w:t>
            </w:r>
            <w:r w:rsidR="00E60E9F">
              <w:rPr>
                <w:rFonts w:asciiTheme="majorBidi" w:hAnsiTheme="majorBidi" w:cstheme="majorBidi"/>
                <w:b/>
                <w:szCs w:val="22"/>
              </w:rPr>
              <w:t xml:space="preserve"> per dose</w:t>
            </w:r>
          </w:p>
          <w:p w:rsidRPr="00763003" w:rsidR="00665A62" w:rsidP="003B3230" w:rsidRDefault="00665A62" w14:paraId="43750F54" w14:textId="77777777">
            <w:pPr>
              <w:spacing w:line="240" w:lineRule="auto"/>
              <w:rPr>
                <w:rFonts w:asciiTheme="majorBidi" w:hAnsiTheme="majorBidi" w:cstheme="majorBidi"/>
                <w:b/>
                <w:szCs w:val="22"/>
              </w:rPr>
            </w:pPr>
          </w:p>
        </w:tc>
      </w:tr>
      <w:tr w:rsidR="002E5E39" w:rsidTr="00137BE3" w14:paraId="0E9DDF4F" w14:textId="77777777">
        <w:tc>
          <w:tcPr>
            <w:tcW w:w="1628" w:type="dxa"/>
            <w:vMerge w:val="restart"/>
          </w:tcPr>
          <w:p w:rsidRPr="00763003" w:rsidR="008D7AC6" w:rsidP="008D7AC6" w:rsidRDefault="00F77AA9" w14:paraId="4FCDBF79" w14:textId="1C9ACA21">
            <w:pPr>
              <w:spacing w:line="240" w:lineRule="auto"/>
              <w:rPr>
                <w:rFonts w:asciiTheme="majorBidi" w:hAnsiTheme="majorBidi" w:cstheme="majorBidi"/>
                <w:b/>
                <w:szCs w:val="22"/>
              </w:rPr>
            </w:pPr>
            <w:r w:rsidRPr="00763003">
              <w:rPr>
                <w:rFonts w:asciiTheme="majorBidi" w:hAnsiTheme="majorBidi" w:cstheme="majorBidi"/>
                <w:b/>
                <w:bCs/>
                <w:szCs w:val="22"/>
              </w:rPr>
              <w:t>Spikevax 0.2 mg/mL dispersion for injection</w:t>
            </w:r>
          </w:p>
        </w:tc>
        <w:tc>
          <w:tcPr>
            <w:tcW w:w="1772" w:type="dxa"/>
            <w:vMerge w:val="restart"/>
          </w:tcPr>
          <w:p w:rsidRPr="00763003" w:rsidR="008D7AC6" w:rsidP="008D7AC6" w:rsidRDefault="00F77AA9" w14:paraId="23376BD6" w14:textId="09FE2B34">
            <w:pPr>
              <w:spacing w:line="240" w:lineRule="auto"/>
              <w:rPr>
                <w:rFonts w:asciiTheme="majorBidi" w:hAnsiTheme="majorBidi" w:cstheme="majorBidi"/>
                <w:b/>
                <w:szCs w:val="22"/>
              </w:rPr>
            </w:pPr>
            <w:r w:rsidRPr="00763003">
              <w:rPr>
                <w:rFonts w:asciiTheme="majorBidi" w:hAnsiTheme="majorBidi" w:cstheme="majorBidi"/>
                <w:bCs/>
                <w:szCs w:val="22"/>
              </w:rPr>
              <w:t>Multidose vial (red flip-off cap)</w:t>
            </w:r>
          </w:p>
        </w:tc>
        <w:tc>
          <w:tcPr>
            <w:tcW w:w="2159" w:type="dxa"/>
          </w:tcPr>
          <w:p w:rsidRPr="00763003" w:rsidR="008D7AC6" w:rsidP="008D7AC6" w:rsidRDefault="00F77AA9" w14:paraId="2030B348" w14:textId="03732EBF">
            <w:pPr>
              <w:spacing w:line="240" w:lineRule="auto"/>
              <w:rPr>
                <w:rFonts w:asciiTheme="majorBidi" w:hAnsiTheme="majorBidi" w:cstheme="majorBidi"/>
                <w:bCs/>
                <w:szCs w:val="22"/>
              </w:rPr>
            </w:pPr>
            <w:r w:rsidRPr="00763003">
              <w:rPr>
                <w:rFonts w:asciiTheme="majorBidi" w:hAnsiTheme="majorBidi" w:cstheme="majorBidi"/>
                <w:bCs/>
                <w:szCs w:val="22"/>
              </w:rPr>
              <w:t xml:space="preserve">Maximum 10 doses </w:t>
            </w:r>
          </w:p>
          <w:p w:rsidRPr="00763003" w:rsidR="008D7AC6" w:rsidP="008D7AC6" w:rsidRDefault="00F77AA9" w14:paraId="075A9006" w14:textId="77777777">
            <w:pPr>
              <w:spacing w:line="240" w:lineRule="auto"/>
              <w:rPr>
                <w:rFonts w:asciiTheme="majorBidi" w:hAnsiTheme="majorBidi" w:cstheme="majorBidi"/>
                <w:b/>
                <w:szCs w:val="22"/>
              </w:rPr>
            </w:pPr>
            <w:r w:rsidRPr="00763003">
              <w:rPr>
                <w:rFonts w:asciiTheme="majorBidi" w:hAnsiTheme="majorBidi" w:cstheme="majorBidi"/>
                <w:bCs/>
                <w:szCs w:val="22"/>
              </w:rPr>
              <w:t xml:space="preserve">of 0.5 mL each </w:t>
            </w:r>
          </w:p>
        </w:tc>
        <w:tc>
          <w:tcPr>
            <w:tcW w:w="3502" w:type="dxa"/>
          </w:tcPr>
          <w:p w:rsidRPr="00763003" w:rsidR="008D7AC6" w:rsidP="008D7AC6" w:rsidRDefault="00F77AA9" w14:paraId="3853F8DE" w14:textId="3D39E096">
            <w:pPr>
              <w:spacing w:line="240" w:lineRule="auto"/>
              <w:rPr>
                <w:rFonts w:asciiTheme="majorBidi" w:hAnsiTheme="majorBidi" w:cstheme="majorBidi"/>
                <w:szCs w:val="22"/>
              </w:rPr>
            </w:pPr>
            <w:r w:rsidRPr="00763003">
              <w:rPr>
                <w:rFonts w:asciiTheme="majorBidi" w:hAnsiTheme="majorBidi" w:cstheme="majorBidi"/>
                <w:szCs w:val="22"/>
              </w:rPr>
              <w:t xml:space="preserve">One dose (0.5 mL) contains 100 micrograms of elasomeran, a COVID-19 mRNA Vaccine </w:t>
            </w:r>
            <w:bookmarkStart w:name="OLE_LINK22" w:id="1"/>
            <w:r w:rsidR="009B2869">
              <w:rPr>
                <w:rFonts w:asciiTheme="majorBidi" w:hAnsiTheme="majorBidi" w:cstheme="majorBidi"/>
                <w:szCs w:val="22"/>
              </w:rPr>
              <w:t xml:space="preserve">(nucleoside modified) </w:t>
            </w:r>
            <w:bookmarkEnd w:id="1"/>
            <w:r w:rsidRPr="00763003">
              <w:rPr>
                <w:rFonts w:asciiTheme="majorBidi" w:hAnsiTheme="majorBidi" w:cstheme="majorBidi"/>
                <w:szCs w:val="22"/>
              </w:rPr>
              <w:t xml:space="preserve">(embedded in lipid nanoparticles). </w:t>
            </w:r>
          </w:p>
          <w:p w:rsidRPr="00763003" w:rsidR="008D7AC6" w:rsidP="008D7AC6" w:rsidRDefault="008D7AC6" w14:paraId="087F2974" w14:textId="77777777">
            <w:pPr>
              <w:spacing w:line="240" w:lineRule="auto"/>
              <w:rPr>
                <w:rFonts w:asciiTheme="majorBidi" w:hAnsiTheme="majorBidi" w:cstheme="majorBidi"/>
                <w:b/>
                <w:szCs w:val="22"/>
              </w:rPr>
            </w:pPr>
          </w:p>
        </w:tc>
      </w:tr>
      <w:tr w:rsidR="002E5E39" w:rsidTr="00137BE3" w14:paraId="23A2AF60" w14:textId="77777777">
        <w:tc>
          <w:tcPr>
            <w:tcW w:w="1628" w:type="dxa"/>
            <w:vMerge/>
          </w:tcPr>
          <w:p w:rsidRPr="00763003" w:rsidR="008D7AC6" w:rsidP="008D7AC6" w:rsidRDefault="008D7AC6" w14:paraId="1157A50C" w14:textId="77777777">
            <w:pPr>
              <w:spacing w:line="240" w:lineRule="auto"/>
              <w:rPr>
                <w:rFonts w:asciiTheme="majorBidi" w:hAnsiTheme="majorBidi" w:cstheme="majorBidi"/>
                <w:b/>
                <w:szCs w:val="22"/>
              </w:rPr>
            </w:pPr>
          </w:p>
        </w:tc>
        <w:tc>
          <w:tcPr>
            <w:tcW w:w="1772" w:type="dxa"/>
            <w:vMerge/>
          </w:tcPr>
          <w:p w:rsidRPr="00763003" w:rsidR="008D7AC6" w:rsidP="008D7AC6" w:rsidRDefault="008D7AC6" w14:paraId="6A6370C2" w14:textId="77777777">
            <w:pPr>
              <w:spacing w:line="240" w:lineRule="auto"/>
              <w:rPr>
                <w:rFonts w:asciiTheme="majorBidi" w:hAnsiTheme="majorBidi" w:cstheme="majorBidi"/>
                <w:b/>
                <w:szCs w:val="22"/>
              </w:rPr>
            </w:pPr>
          </w:p>
        </w:tc>
        <w:tc>
          <w:tcPr>
            <w:tcW w:w="2159" w:type="dxa"/>
          </w:tcPr>
          <w:p w:rsidRPr="00763003" w:rsidR="008D7AC6" w:rsidP="008D7AC6" w:rsidRDefault="00F77AA9" w14:paraId="03E9B38C" w14:textId="2DE3FF63">
            <w:pPr>
              <w:spacing w:line="240" w:lineRule="auto"/>
              <w:rPr>
                <w:rFonts w:asciiTheme="majorBidi" w:hAnsiTheme="majorBidi" w:cstheme="majorBidi"/>
                <w:bCs/>
                <w:szCs w:val="22"/>
              </w:rPr>
            </w:pPr>
            <w:r w:rsidRPr="00763003">
              <w:rPr>
                <w:rFonts w:asciiTheme="majorBidi" w:hAnsiTheme="majorBidi" w:cstheme="majorBidi"/>
                <w:bCs/>
                <w:szCs w:val="22"/>
              </w:rPr>
              <w:t>Maximum 20 doses of 0.25 mL each</w:t>
            </w:r>
          </w:p>
          <w:p w:rsidRPr="00763003" w:rsidR="008D7AC6" w:rsidP="008D7AC6" w:rsidRDefault="008D7AC6" w14:paraId="3799B902" w14:textId="77777777">
            <w:pPr>
              <w:spacing w:line="240" w:lineRule="auto"/>
              <w:rPr>
                <w:rFonts w:asciiTheme="majorBidi" w:hAnsiTheme="majorBidi" w:cstheme="majorBidi"/>
                <w:b/>
                <w:szCs w:val="22"/>
              </w:rPr>
            </w:pPr>
          </w:p>
        </w:tc>
        <w:tc>
          <w:tcPr>
            <w:tcW w:w="3502" w:type="dxa"/>
          </w:tcPr>
          <w:p w:rsidRPr="00763003" w:rsidR="008D7AC6" w:rsidP="008D7AC6" w:rsidRDefault="00F77AA9" w14:paraId="1F5B4F94" w14:textId="686EECC2">
            <w:pPr>
              <w:spacing w:line="240" w:lineRule="auto"/>
              <w:rPr>
                <w:rFonts w:asciiTheme="majorBidi" w:hAnsiTheme="majorBidi" w:cstheme="majorBidi"/>
                <w:szCs w:val="22"/>
              </w:rPr>
            </w:pPr>
            <w:r w:rsidRPr="00763003">
              <w:rPr>
                <w:rFonts w:asciiTheme="majorBidi" w:hAnsiTheme="majorBidi" w:cstheme="majorBidi"/>
                <w:szCs w:val="22"/>
              </w:rPr>
              <w:t xml:space="preserve">One dose (0.25 mL) contains 50 micrograms of elasomeran, a COVID-19 mRNA Vaccine </w:t>
            </w:r>
            <w:r w:rsidR="009B2869">
              <w:rPr>
                <w:rFonts w:asciiTheme="majorBidi" w:hAnsiTheme="majorBidi" w:cstheme="majorBidi"/>
                <w:szCs w:val="22"/>
              </w:rPr>
              <w:t xml:space="preserve">(nucleoside modified) </w:t>
            </w:r>
            <w:r w:rsidRPr="00763003">
              <w:rPr>
                <w:rFonts w:asciiTheme="majorBidi" w:hAnsiTheme="majorBidi" w:cstheme="majorBidi"/>
                <w:szCs w:val="22"/>
              </w:rPr>
              <w:t xml:space="preserve">(embedded in lipid nanoparticles). </w:t>
            </w:r>
          </w:p>
          <w:p w:rsidRPr="00763003" w:rsidR="008D7AC6" w:rsidP="008D7AC6" w:rsidRDefault="008D7AC6" w14:paraId="0D08B00B" w14:textId="77777777">
            <w:pPr>
              <w:spacing w:line="240" w:lineRule="auto"/>
              <w:rPr>
                <w:rFonts w:asciiTheme="majorBidi" w:hAnsiTheme="majorBidi" w:cstheme="majorBidi"/>
                <w:b/>
                <w:szCs w:val="22"/>
              </w:rPr>
            </w:pPr>
          </w:p>
        </w:tc>
      </w:tr>
      <w:tr w:rsidR="001A2DEC" w:rsidTr="00137BE3" w14:paraId="6A99591B" w14:textId="77777777">
        <w:trPr>
          <w:trHeight w:val="1187"/>
        </w:trPr>
        <w:tc>
          <w:tcPr>
            <w:tcW w:w="1628" w:type="dxa"/>
            <w:vMerge w:val="restart"/>
          </w:tcPr>
          <w:p w:rsidRPr="00763003" w:rsidR="001A2DEC" w:rsidP="008D7AC6" w:rsidRDefault="001A2DEC" w14:paraId="49D26536" w14:textId="467C0AB8">
            <w:pPr>
              <w:spacing w:line="240" w:lineRule="auto"/>
              <w:rPr>
                <w:rFonts w:asciiTheme="majorBidi" w:hAnsiTheme="majorBidi" w:cstheme="majorBidi"/>
                <w:b/>
                <w:szCs w:val="22"/>
              </w:rPr>
            </w:pPr>
            <w:r w:rsidRPr="00763003">
              <w:rPr>
                <w:rFonts w:asciiTheme="majorBidi" w:hAnsiTheme="majorBidi" w:cstheme="majorBidi"/>
                <w:b/>
                <w:bCs/>
                <w:szCs w:val="22"/>
              </w:rPr>
              <w:t>Spikevax 0.1 mg/mL dispersion for injection</w:t>
            </w:r>
          </w:p>
        </w:tc>
        <w:tc>
          <w:tcPr>
            <w:tcW w:w="1772" w:type="dxa"/>
            <w:vMerge w:val="restart"/>
          </w:tcPr>
          <w:p w:rsidRPr="00763003" w:rsidR="001A2DEC" w:rsidP="008D7AC6" w:rsidRDefault="001A2DEC" w14:paraId="2781B0B2" w14:textId="36128F3B">
            <w:pPr>
              <w:spacing w:line="240" w:lineRule="auto"/>
              <w:rPr>
                <w:rFonts w:asciiTheme="majorBidi" w:hAnsiTheme="majorBidi" w:cstheme="majorBidi"/>
                <w:szCs w:val="22"/>
              </w:rPr>
            </w:pPr>
            <w:r w:rsidRPr="00763003">
              <w:rPr>
                <w:rFonts w:asciiTheme="majorBidi" w:hAnsiTheme="majorBidi" w:cstheme="majorBidi"/>
                <w:szCs w:val="22"/>
              </w:rPr>
              <w:t>Multidose vial (blue flip-off cap)</w:t>
            </w:r>
          </w:p>
          <w:p w:rsidRPr="00763003" w:rsidR="001A2DEC" w:rsidP="008D7AC6" w:rsidRDefault="001A2DEC" w14:paraId="35645B9B" w14:textId="77777777">
            <w:pPr>
              <w:spacing w:line="240" w:lineRule="auto"/>
              <w:rPr>
                <w:rFonts w:asciiTheme="majorBidi" w:hAnsiTheme="majorBidi" w:cstheme="majorBidi"/>
                <w:szCs w:val="22"/>
              </w:rPr>
            </w:pPr>
          </w:p>
          <w:p w:rsidRPr="00C53720" w:rsidR="001A2DEC" w:rsidP="008E54DF" w:rsidRDefault="001A2DEC" w14:paraId="29CC2AB1" w14:textId="77777777">
            <w:pPr>
              <w:spacing w:line="240" w:lineRule="auto"/>
              <w:rPr>
                <w:rFonts w:asciiTheme="majorBidi" w:hAnsiTheme="majorBidi" w:cstheme="majorBidi"/>
                <w:szCs w:val="22"/>
                <w:lang w:eastAsia="en-GB"/>
              </w:rPr>
            </w:pPr>
          </w:p>
          <w:p w:rsidRPr="00763003" w:rsidR="001A2DEC" w:rsidP="008E54DF" w:rsidRDefault="001A2DEC" w14:paraId="661B12F6" w14:textId="77777777">
            <w:pPr>
              <w:spacing w:line="240" w:lineRule="auto"/>
              <w:rPr>
                <w:rFonts w:asciiTheme="majorBidi" w:hAnsiTheme="majorBidi" w:cstheme="majorBidi"/>
                <w:b/>
                <w:szCs w:val="22"/>
              </w:rPr>
            </w:pPr>
          </w:p>
        </w:tc>
        <w:tc>
          <w:tcPr>
            <w:tcW w:w="2159" w:type="dxa"/>
          </w:tcPr>
          <w:p w:rsidRPr="00763003" w:rsidR="001A2DEC" w:rsidP="008D7AC6" w:rsidRDefault="001A2DEC" w14:paraId="37B35669" w14:textId="77777777">
            <w:pPr>
              <w:spacing w:line="240" w:lineRule="auto"/>
              <w:rPr>
                <w:rFonts w:asciiTheme="majorBidi" w:hAnsiTheme="majorBidi" w:cstheme="majorBidi"/>
                <w:szCs w:val="22"/>
              </w:rPr>
            </w:pPr>
            <w:r w:rsidRPr="00763003">
              <w:rPr>
                <w:rFonts w:asciiTheme="majorBidi" w:hAnsiTheme="majorBidi" w:cstheme="majorBidi"/>
                <w:szCs w:val="22"/>
              </w:rPr>
              <w:t xml:space="preserve">5 doses </w:t>
            </w:r>
          </w:p>
          <w:p w:rsidRPr="00763003" w:rsidR="001A2DEC" w:rsidP="008D7AC6" w:rsidRDefault="001A2DEC" w14:paraId="7606DB53" w14:textId="77777777">
            <w:pPr>
              <w:spacing w:line="240" w:lineRule="auto"/>
              <w:rPr>
                <w:rFonts w:asciiTheme="majorBidi" w:hAnsiTheme="majorBidi" w:cstheme="majorBidi"/>
                <w:b/>
                <w:szCs w:val="22"/>
              </w:rPr>
            </w:pPr>
            <w:r w:rsidRPr="00763003">
              <w:rPr>
                <w:rFonts w:asciiTheme="majorBidi" w:hAnsiTheme="majorBidi" w:cstheme="majorBidi"/>
                <w:szCs w:val="22"/>
              </w:rPr>
              <w:t xml:space="preserve">of 0.5 mL each </w:t>
            </w:r>
          </w:p>
        </w:tc>
        <w:tc>
          <w:tcPr>
            <w:tcW w:w="3502" w:type="dxa"/>
          </w:tcPr>
          <w:p w:rsidRPr="00763003" w:rsidR="001A2DEC" w:rsidP="008D7AC6" w:rsidRDefault="001A2DEC" w14:paraId="0018EF8D" w14:textId="1E88622D">
            <w:pPr>
              <w:spacing w:line="240" w:lineRule="auto"/>
              <w:rPr>
                <w:rFonts w:asciiTheme="majorBidi" w:hAnsiTheme="majorBidi" w:cstheme="majorBidi"/>
                <w:szCs w:val="22"/>
              </w:rPr>
            </w:pPr>
            <w:r w:rsidRPr="00763003">
              <w:rPr>
                <w:rFonts w:asciiTheme="majorBidi" w:hAnsiTheme="majorBidi" w:cstheme="majorBidi"/>
                <w:szCs w:val="22"/>
              </w:rPr>
              <w:t xml:space="preserve">One dose (0.5 mL) contains 50 micrograms of elasomeran, a COVID-19 mRNA Vaccine </w:t>
            </w:r>
            <w:r w:rsidR="009B2869">
              <w:rPr>
                <w:rFonts w:asciiTheme="majorBidi" w:hAnsiTheme="majorBidi" w:cstheme="majorBidi"/>
                <w:szCs w:val="22"/>
              </w:rPr>
              <w:t xml:space="preserve">(nucleoside modified) </w:t>
            </w:r>
            <w:r w:rsidRPr="00763003">
              <w:rPr>
                <w:rFonts w:asciiTheme="majorBidi" w:hAnsiTheme="majorBidi" w:cstheme="majorBidi"/>
                <w:szCs w:val="22"/>
              </w:rPr>
              <w:t xml:space="preserve">(embedded in lipid nanoparticles). </w:t>
            </w:r>
          </w:p>
          <w:p w:rsidRPr="00763003" w:rsidR="001A2DEC" w:rsidP="008D7AC6" w:rsidRDefault="001A2DEC" w14:paraId="57AA9304" w14:textId="77777777">
            <w:pPr>
              <w:spacing w:line="240" w:lineRule="auto"/>
              <w:rPr>
                <w:rFonts w:asciiTheme="majorBidi" w:hAnsiTheme="majorBidi" w:cstheme="majorBidi"/>
                <w:b/>
                <w:szCs w:val="22"/>
              </w:rPr>
            </w:pPr>
          </w:p>
        </w:tc>
      </w:tr>
      <w:tr w:rsidR="001A2DEC" w:rsidTr="00840F23" w14:paraId="4D454949" w14:textId="77777777">
        <w:trPr>
          <w:trHeight w:val="1187"/>
        </w:trPr>
        <w:tc>
          <w:tcPr>
            <w:tcW w:w="1628" w:type="dxa"/>
            <w:vMerge/>
          </w:tcPr>
          <w:p w:rsidRPr="00763003" w:rsidR="001A2DEC" w:rsidP="008E54DF" w:rsidRDefault="001A2DEC" w14:paraId="6117719B" w14:textId="77777777">
            <w:pPr>
              <w:spacing w:line="240" w:lineRule="auto"/>
              <w:rPr>
                <w:rFonts w:asciiTheme="majorBidi" w:hAnsiTheme="majorBidi" w:cstheme="majorBidi"/>
                <w:b/>
                <w:bCs/>
                <w:szCs w:val="22"/>
              </w:rPr>
            </w:pPr>
          </w:p>
        </w:tc>
        <w:tc>
          <w:tcPr>
            <w:tcW w:w="1772" w:type="dxa"/>
            <w:vMerge/>
            <w:tcBorders>
              <w:bottom w:val="single" w:color="000000" w:themeColor="text1" w:sz="4" w:space="0"/>
            </w:tcBorders>
          </w:tcPr>
          <w:p w:rsidRPr="00C53720" w:rsidR="001A2DEC" w:rsidP="008E54DF" w:rsidRDefault="001A2DEC" w14:paraId="5B6E2FE8" w14:textId="77777777">
            <w:pPr>
              <w:spacing w:line="240" w:lineRule="auto"/>
              <w:rPr>
                <w:rFonts w:asciiTheme="majorBidi" w:hAnsiTheme="majorBidi" w:cstheme="majorBidi"/>
                <w:szCs w:val="22"/>
              </w:rPr>
            </w:pPr>
          </w:p>
        </w:tc>
        <w:tc>
          <w:tcPr>
            <w:tcW w:w="2159" w:type="dxa"/>
            <w:tcBorders>
              <w:top w:val="single" w:color="000000" w:themeColor="text1" w:sz="4" w:space="0"/>
              <w:bottom w:val="single" w:color="000000" w:themeColor="text1" w:sz="4" w:space="0"/>
              <w:right w:val="single" w:color="000000" w:themeColor="text1" w:sz="4" w:space="0"/>
            </w:tcBorders>
          </w:tcPr>
          <w:p w:rsidRPr="00C53720" w:rsidR="001A2DEC" w:rsidP="008E54DF" w:rsidRDefault="001A2DEC" w14:paraId="39EADF45" w14:textId="4F557692">
            <w:pPr>
              <w:spacing w:line="240" w:lineRule="auto"/>
              <w:rPr>
                <w:rFonts w:asciiTheme="majorBidi" w:hAnsiTheme="majorBidi" w:cstheme="majorBidi"/>
                <w:szCs w:val="22"/>
                <w:lang w:eastAsia="en-GB"/>
              </w:rPr>
            </w:pPr>
            <w:r w:rsidRPr="00C53720">
              <w:rPr>
                <w:rFonts w:asciiTheme="majorBidi" w:hAnsiTheme="majorBidi" w:cstheme="majorBidi"/>
                <w:szCs w:val="22"/>
                <w:lang w:eastAsia="en-GB"/>
              </w:rPr>
              <w:t>Maximum 10</w:t>
            </w:r>
            <w:r>
              <w:rPr>
                <w:rFonts w:asciiTheme="majorBidi" w:hAnsiTheme="majorBidi" w:cstheme="majorBidi"/>
                <w:szCs w:val="22"/>
                <w:lang w:eastAsia="en-GB"/>
              </w:rPr>
              <w:t> </w:t>
            </w:r>
            <w:r w:rsidRPr="00C53720">
              <w:rPr>
                <w:rFonts w:asciiTheme="majorBidi" w:hAnsiTheme="majorBidi" w:cstheme="majorBidi"/>
                <w:szCs w:val="22"/>
                <w:lang w:eastAsia="en-GB"/>
              </w:rPr>
              <w:t xml:space="preserve">doses </w:t>
            </w:r>
          </w:p>
          <w:p w:rsidRPr="00C53720" w:rsidR="001A2DEC" w:rsidP="008E54DF" w:rsidRDefault="001A2DEC" w14:paraId="2D30C700" w14:textId="02841F4E">
            <w:pPr>
              <w:spacing w:line="240" w:lineRule="auto"/>
              <w:rPr>
                <w:rFonts w:asciiTheme="majorBidi" w:hAnsiTheme="majorBidi" w:cstheme="majorBidi"/>
                <w:szCs w:val="22"/>
              </w:rPr>
            </w:pPr>
            <w:r w:rsidRPr="00C53720">
              <w:rPr>
                <w:rFonts w:asciiTheme="majorBidi" w:hAnsiTheme="majorBidi" w:cstheme="majorBidi"/>
                <w:szCs w:val="22"/>
                <w:lang w:eastAsia="en-GB"/>
              </w:rPr>
              <w:t xml:space="preserve">of 0.25 mL each </w:t>
            </w:r>
          </w:p>
        </w:tc>
        <w:tc>
          <w:tcPr>
            <w:tcW w:w="350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53720" w:rsidR="001A2DEC" w:rsidP="008E54DF" w:rsidRDefault="001A2DEC" w14:paraId="21B1A085" w14:textId="6B89E8E3">
            <w:pPr>
              <w:spacing w:line="240" w:lineRule="auto"/>
              <w:rPr>
                <w:rFonts w:asciiTheme="majorBidi" w:hAnsiTheme="majorBidi" w:cstheme="majorBidi"/>
                <w:szCs w:val="22"/>
                <w:lang w:eastAsia="en-GB"/>
              </w:rPr>
            </w:pPr>
            <w:r w:rsidRPr="00C53720">
              <w:rPr>
                <w:rFonts w:asciiTheme="majorBidi" w:hAnsiTheme="majorBidi" w:cstheme="majorBidi"/>
                <w:szCs w:val="22"/>
                <w:lang w:eastAsia="en-GB"/>
              </w:rPr>
              <w:t xml:space="preserve">One dose (0.25 mL) contains 25 micrograms of elasomeran, a COVID-19 mRNA Vaccine </w:t>
            </w:r>
            <w:r w:rsidR="009B2869">
              <w:rPr>
                <w:rFonts w:asciiTheme="majorBidi" w:hAnsiTheme="majorBidi" w:cstheme="majorBidi"/>
                <w:szCs w:val="22"/>
              </w:rPr>
              <w:t xml:space="preserve">(nucleoside modified) </w:t>
            </w:r>
            <w:r w:rsidRPr="00C53720">
              <w:rPr>
                <w:rFonts w:asciiTheme="majorBidi" w:hAnsiTheme="majorBidi" w:cstheme="majorBidi"/>
                <w:szCs w:val="22"/>
                <w:lang w:eastAsia="en-GB"/>
              </w:rPr>
              <w:t xml:space="preserve">(embedded in lipid nanoparticles). </w:t>
            </w:r>
          </w:p>
          <w:p w:rsidRPr="00C53720" w:rsidR="001A2DEC" w:rsidP="008E54DF" w:rsidRDefault="001A2DEC" w14:paraId="434F1E2C" w14:textId="77777777">
            <w:pPr>
              <w:spacing w:line="240" w:lineRule="auto"/>
              <w:rPr>
                <w:rFonts w:asciiTheme="majorBidi" w:hAnsiTheme="majorBidi" w:cstheme="majorBidi"/>
                <w:szCs w:val="22"/>
              </w:rPr>
            </w:pPr>
          </w:p>
        </w:tc>
      </w:tr>
      <w:tr w:rsidR="002E5E39" w:rsidTr="00137BE3" w14:paraId="11B21268" w14:textId="77777777">
        <w:trPr>
          <w:trHeight w:val="1187"/>
        </w:trPr>
        <w:tc>
          <w:tcPr>
            <w:tcW w:w="1628" w:type="dxa"/>
          </w:tcPr>
          <w:p w:rsidRPr="00763003" w:rsidR="008D7AC6" w:rsidP="008D7AC6" w:rsidRDefault="00F77AA9" w14:paraId="62264706" w14:textId="4E740E29">
            <w:pPr>
              <w:spacing w:line="240" w:lineRule="auto"/>
              <w:rPr>
                <w:rFonts w:asciiTheme="majorBidi" w:hAnsiTheme="majorBidi" w:cstheme="majorBidi"/>
                <w:b/>
                <w:szCs w:val="22"/>
              </w:rPr>
            </w:pPr>
            <w:r w:rsidRPr="00763003">
              <w:rPr>
                <w:rFonts w:asciiTheme="majorBidi" w:hAnsiTheme="majorBidi" w:cstheme="majorBidi"/>
                <w:b/>
                <w:bCs/>
                <w:szCs w:val="22"/>
              </w:rPr>
              <w:t>Spikevax 50 micrograms dispersion for injection in pre-filled syringe</w:t>
            </w:r>
          </w:p>
        </w:tc>
        <w:tc>
          <w:tcPr>
            <w:tcW w:w="1772" w:type="dxa"/>
          </w:tcPr>
          <w:p w:rsidRPr="00763003" w:rsidR="008D7AC6" w:rsidP="008D7AC6" w:rsidRDefault="00F77AA9" w14:paraId="6FEF9D80" w14:textId="77777777">
            <w:pPr>
              <w:spacing w:line="240" w:lineRule="auto"/>
              <w:rPr>
                <w:rFonts w:asciiTheme="majorBidi" w:hAnsiTheme="majorBidi" w:cstheme="majorBidi"/>
                <w:szCs w:val="22"/>
              </w:rPr>
            </w:pPr>
            <w:r w:rsidRPr="00763003">
              <w:rPr>
                <w:rFonts w:asciiTheme="majorBidi" w:hAnsiTheme="majorBidi" w:cstheme="majorBidi"/>
                <w:szCs w:val="22"/>
              </w:rPr>
              <w:t>Pre-filled syringe</w:t>
            </w:r>
          </w:p>
          <w:p w:rsidRPr="00763003" w:rsidR="008D7AC6" w:rsidP="008D7AC6" w:rsidRDefault="008D7AC6" w14:paraId="6D7F32DE" w14:textId="77777777">
            <w:pPr>
              <w:spacing w:line="240" w:lineRule="auto"/>
              <w:rPr>
                <w:rFonts w:asciiTheme="majorBidi" w:hAnsiTheme="majorBidi" w:cstheme="majorBidi"/>
                <w:szCs w:val="22"/>
              </w:rPr>
            </w:pPr>
          </w:p>
          <w:p w:rsidRPr="00763003" w:rsidR="008D7AC6" w:rsidP="008D7AC6" w:rsidRDefault="008D7AC6" w14:paraId="717F9FB2" w14:textId="66C6A39A">
            <w:pPr>
              <w:spacing w:line="240" w:lineRule="auto"/>
              <w:rPr>
                <w:rFonts w:asciiTheme="majorBidi" w:hAnsiTheme="majorBidi" w:cstheme="majorBidi"/>
                <w:szCs w:val="22"/>
              </w:rPr>
            </w:pPr>
          </w:p>
        </w:tc>
        <w:tc>
          <w:tcPr>
            <w:tcW w:w="2159" w:type="dxa"/>
          </w:tcPr>
          <w:p w:rsidRPr="00763003" w:rsidR="008D7AC6" w:rsidP="008D7AC6" w:rsidRDefault="00F77AA9" w14:paraId="264B0DA9" w14:textId="77777777">
            <w:pPr>
              <w:spacing w:line="240" w:lineRule="auto"/>
              <w:rPr>
                <w:rFonts w:asciiTheme="majorBidi" w:hAnsiTheme="majorBidi" w:cstheme="majorBidi"/>
                <w:szCs w:val="22"/>
              </w:rPr>
            </w:pPr>
            <w:r w:rsidRPr="00763003">
              <w:rPr>
                <w:rFonts w:asciiTheme="majorBidi" w:hAnsiTheme="majorBidi" w:cstheme="majorBidi"/>
                <w:szCs w:val="22"/>
              </w:rPr>
              <w:t>1 dose of 0.5 mL</w:t>
            </w:r>
          </w:p>
          <w:p w:rsidRPr="00763003" w:rsidR="008D7AC6" w:rsidP="008D7AC6" w:rsidRDefault="008D7AC6" w14:paraId="2857C44B" w14:textId="77777777">
            <w:pPr>
              <w:spacing w:line="240" w:lineRule="auto"/>
              <w:rPr>
                <w:rFonts w:asciiTheme="majorBidi" w:hAnsiTheme="majorBidi" w:cstheme="majorBidi"/>
                <w:szCs w:val="22"/>
              </w:rPr>
            </w:pPr>
          </w:p>
          <w:p w:rsidRPr="00763003" w:rsidR="008D7AC6" w:rsidP="008D7AC6" w:rsidRDefault="008D7AC6" w14:paraId="3B7AF063" w14:textId="77777777">
            <w:pPr>
              <w:spacing w:line="240" w:lineRule="auto"/>
              <w:rPr>
                <w:rFonts w:asciiTheme="majorBidi" w:hAnsiTheme="majorBidi" w:cstheme="majorBidi"/>
                <w:szCs w:val="22"/>
              </w:rPr>
            </w:pPr>
          </w:p>
          <w:p w:rsidR="008D7AC6" w:rsidP="008D7AC6" w:rsidRDefault="00F77AA9" w14:paraId="4A12380E" w14:textId="32678C65">
            <w:pPr>
              <w:spacing w:line="240" w:lineRule="auto"/>
              <w:rPr>
                <w:rFonts w:asciiTheme="majorBidi" w:hAnsiTheme="majorBidi" w:cstheme="majorBidi"/>
                <w:szCs w:val="22"/>
              </w:rPr>
            </w:pPr>
            <w:r w:rsidRPr="00763003">
              <w:rPr>
                <w:rFonts w:asciiTheme="majorBidi" w:hAnsiTheme="majorBidi" w:cstheme="majorBidi"/>
                <w:szCs w:val="22"/>
              </w:rPr>
              <w:t>For single-use only.</w:t>
            </w:r>
          </w:p>
          <w:p w:rsidR="00C122C6" w:rsidP="008D7AC6" w:rsidRDefault="00C122C6" w14:paraId="4981C439" w14:textId="1251AE21">
            <w:pPr>
              <w:spacing w:line="240" w:lineRule="auto"/>
              <w:rPr>
                <w:rFonts w:asciiTheme="majorBidi" w:hAnsiTheme="majorBidi" w:cstheme="majorBidi"/>
                <w:szCs w:val="22"/>
              </w:rPr>
            </w:pPr>
          </w:p>
          <w:p w:rsidRPr="00763003" w:rsidR="00C122C6" w:rsidP="008D7AC6" w:rsidRDefault="00F77AA9" w14:paraId="6291DF49" w14:textId="1CDF4A24">
            <w:pPr>
              <w:spacing w:line="240" w:lineRule="auto"/>
              <w:rPr>
                <w:rFonts w:asciiTheme="majorBidi" w:hAnsiTheme="majorBidi" w:cstheme="majorBidi"/>
                <w:szCs w:val="22"/>
              </w:rPr>
            </w:pPr>
            <w:bookmarkStart w:name="OLE_LINK3" w:id="2"/>
            <w:r>
              <w:rPr>
                <w:rFonts w:asciiTheme="majorBidi" w:hAnsiTheme="majorBidi" w:cstheme="majorBidi"/>
                <w:szCs w:val="22"/>
              </w:rPr>
              <w:t>Do not use the pre</w:t>
            </w:r>
            <w:r w:rsidR="00C64012">
              <w:rPr>
                <w:rFonts w:asciiTheme="majorBidi" w:hAnsiTheme="majorBidi" w:cstheme="majorBidi"/>
                <w:szCs w:val="22"/>
              </w:rPr>
              <w:noBreakHyphen/>
            </w:r>
            <w:r>
              <w:rPr>
                <w:rFonts w:asciiTheme="majorBidi" w:hAnsiTheme="majorBidi" w:cstheme="majorBidi"/>
                <w:szCs w:val="22"/>
              </w:rPr>
              <w:t xml:space="preserve">filled syringe </w:t>
            </w:r>
            <w:r w:rsidR="0078354C">
              <w:rPr>
                <w:rFonts w:asciiTheme="majorBidi" w:hAnsiTheme="majorBidi" w:cstheme="majorBidi"/>
                <w:szCs w:val="22"/>
              </w:rPr>
              <w:t>to deliver a partial volume of 0.25 mL.</w:t>
            </w:r>
          </w:p>
          <w:bookmarkEnd w:id="2"/>
          <w:p w:rsidRPr="00763003" w:rsidR="008D7AC6" w:rsidP="008D7AC6" w:rsidRDefault="008D7AC6" w14:paraId="481E6CCB" w14:textId="77777777">
            <w:pPr>
              <w:spacing w:line="240" w:lineRule="auto"/>
              <w:rPr>
                <w:rFonts w:asciiTheme="majorBidi" w:hAnsiTheme="majorBidi" w:cstheme="majorBidi"/>
                <w:szCs w:val="22"/>
              </w:rPr>
            </w:pPr>
          </w:p>
        </w:tc>
        <w:tc>
          <w:tcPr>
            <w:tcW w:w="3502" w:type="dxa"/>
          </w:tcPr>
          <w:p w:rsidRPr="00763003" w:rsidR="008D7AC6" w:rsidP="008D7AC6" w:rsidRDefault="00F77AA9" w14:paraId="092DAEEC" w14:textId="25552228">
            <w:pPr>
              <w:spacing w:line="240" w:lineRule="auto"/>
              <w:rPr>
                <w:rFonts w:asciiTheme="majorBidi" w:hAnsiTheme="majorBidi" w:cstheme="majorBidi"/>
                <w:szCs w:val="22"/>
              </w:rPr>
            </w:pPr>
            <w:r w:rsidRPr="00763003">
              <w:rPr>
                <w:rFonts w:asciiTheme="majorBidi" w:hAnsiTheme="majorBidi" w:cstheme="majorBidi"/>
                <w:szCs w:val="22"/>
              </w:rPr>
              <w:t xml:space="preserve">One dose (0.5 mL) contains 50 micrograms of elasomeran, a COVID-19 mRNA Vaccine </w:t>
            </w:r>
            <w:r w:rsidR="009B2869">
              <w:rPr>
                <w:rFonts w:asciiTheme="majorBidi" w:hAnsiTheme="majorBidi" w:cstheme="majorBidi"/>
                <w:szCs w:val="22"/>
              </w:rPr>
              <w:t xml:space="preserve">(nucleoside modified) </w:t>
            </w:r>
            <w:r w:rsidRPr="00763003">
              <w:rPr>
                <w:rFonts w:asciiTheme="majorBidi" w:hAnsiTheme="majorBidi" w:cstheme="majorBidi"/>
                <w:szCs w:val="22"/>
              </w:rPr>
              <w:t>(embedded in lipid nanoparticles).</w:t>
            </w:r>
          </w:p>
          <w:p w:rsidRPr="00763003" w:rsidR="008D7AC6" w:rsidP="008D7AC6" w:rsidRDefault="008D7AC6" w14:paraId="52408EC6" w14:textId="77777777">
            <w:pPr>
              <w:spacing w:line="240" w:lineRule="auto"/>
              <w:rPr>
                <w:rFonts w:asciiTheme="majorBidi" w:hAnsiTheme="majorBidi" w:cstheme="majorBidi"/>
                <w:szCs w:val="22"/>
              </w:rPr>
            </w:pPr>
          </w:p>
        </w:tc>
      </w:tr>
    </w:tbl>
    <w:p w:rsidRPr="00763003" w:rsidR="00665A62" w:rsidRDefault="00665A62" w14:paraId="635C186F" w14:textId="77777777">
      <w:pPr>
        <w:spacing w:line="240" w:lineRule="auto"/>
        <w:rPr>
          <w:rFonts w:asciiTheme="majorBidi" w:hAnsiTheme="majorBidi" w:cstheme="majorBidi"/>
          <w:b/>
          <w:szCs w:val="22"/>
        </w:rPr>
      </w:pPr>
    </w:p>
    <w:p w:rsidRPr="00763003" w:rsidR="00BF6B77" w:rsidRDefault="00F77AA9" w14:paraId="2C6F5913" w14:textId="1CB2A325">
      <w:pPr>
        <w:spacing w:line="240" w:lineRule="auto"/>
        <w:rPr>
          <w:rFonts w:asciiTheme="majorBidi" w:hAnsiTheme="majorBidi" w:cstheme="majorBidi"/>
          <w:szCs w:val="22"/>
        </w:rPr>
      </w:pPr>
      <w:r w:rsidRPr="00763003">
        <w:rPr>
          <w:rFonts w:asciiTheme="majorBidi" w:hAnsiTheme="majorBidi" w:cstheme="majorBidi"/>
          <w:szCs w:val="22"/>
        </w:rPr>
        <w:t>Elasomeran is a s</w:t>
      </w:r>
      <w:r w:rsidRPr="00763003" w:rsidR="002D7BC2">
        <w:rPr>
          <w:rFonts w:asciiTheme="majorBidi" w:hAnsiTheme="majorBidi" w:cstheme="majorBidi"/>
          <w:szCs w:val="22"/>
        </w:rPr>
        <w:t xml:space="preserve">ingle-stranded, 5’-capped messenger RNA (mRNA) produced using a cell-free </w:t>
      </w:r>
      <w:r w:rsidRPr="00763003" w:rsidR="002D7BC2">
        <w:rPr>
          <w:rFonts w:asciiTheme="majorBidi" w:hAnsiTheme="majorBidi" w:cstheme="majorBidi"/>
          <w:i/>
          <w:iCs/>
          <w:szCs w:val="22"/>
        </w:rPr>
        <w:t>in vitro</w:t>
      </w:r>
      <w:r w:rsidRPr="00763003" w:rsidR="002D7BC2">
        <w:rPr>
          <w:rFonts w:asciiTheme="majorBidi" w:hAnsiTheme="majorBidi" w:cstheme="majorBidi"/>
          <w:szCs w:val="22"/>
        </w:rPr>
        <w:t xml:space="preserve"> transcription from the corresponding DNA templates, encoding the viral spike (S) protein of SARS-CoV-2</w:t>
      </w:r>
      <w:r w:rsidR="00F56C2D">
        <w:rPr>
          <w:rFonts w:asciiTheme="majorBidi" w:hAnsiTheme="majorBidi" w:cstheme="majorBidi"/>
          <w:szCs w:val="22"/>
        </w:rPr>
        <w:t xml:space="preserve"> (</w:t>
      </w:r>
      <w:r w:rsidR="00886727">
        <w:rPr>
          <w:rFonts w:asciiTheme="majorBidi" w:hAnsiTheme="majorBidi" w:cstheme="majorBidi"/>
          <w:szCs w:val="22"/>
        </w:rPr>
        <w:t>original</w:t>
      </w:r>
      <w:r w:rsidR="00F56C2D">
        <w:rPr>
          <w:rFonts w:asciiTheme="majorBidi" w:hAnsiTheme="majorBidi" w:cstheme="majorBidi"/>
          <w:szCs w:val="22"/>
        </w:rPr>
        <w:t>)</w:t>
      </w:r>
      <w:r w:rsidRPr="00763003" w:rsidR="002D7BC2">
        <w:rPr>
          <w:rFonts w:asciiTheme="majorBidi" w:hAnsiTheme="majorBidi" w:cstheme="majorBidi"/>
          <w:szCs w:val="22"/>
        </w:rPr>
        <w:t>.</w:t>
      </w:r>
    </w:p>
    <w:p w:rsidRPr="00763003" w:rsidR="00BF6B77" w:rsidRDefault="00BF6B77" w14:paraId="46B8F59C" w14:textId="77777777">
      <w:pPr>
        <w:spacing w:line="240" w:lineRule="auto"/>
        <w:rPr>
          <w:rFonts w:asciiTheme="majorBidi" w:hAnsiTheme="majorBidi" w:cstheme="majorBidi"/>
          <w:szCs w:val="22"/>
        </w:rPr>
      </w:pPr>
    </w:p>
    <w:p w:rsidRPr="00763003" w:rsidR="00BF6B77" w:rsidRDefault="00F77AA9" w14:paraId="40B334FE" w14:textId="23C91845">
      <w:pPr>
        <w:spacing w:line="240" w:lineRule="auto"/>
        <w:outlineLvl w:val="0"/>
        <w:rPr>
          <w:rFonts w:asciiTheme="majorBidi" w:hAnsiTheme="majorBidi" w:cstheme="majorBidi"/>
          <w:noProof/>
          <w:szCs w:val="22"/>
        </w:rPr>
      </w:pPr>
      <w:r w:rsidRPr="00763003">
        <w:rPr>
          <w:rFonts w:asciiTheme="majorBidi" w:hAnsiTheme="majorBidi" w:cstheme="majorBidi"/>
          <w:noProof/>
          <w:szCs w:val="22"/>
        </w:rPr>
        <w:t>For the full list of excipients, see section 6.1.</w:t>
      </w:r>
      <w:r w:rsidR="00CF1F08">
        <w:rPr>
          <w:rFonts w:asciiTheme="majorBidi" w:hAnsiTheme="majorBidi" w:cstheme="majorBidi"/>
          <w:noProof/>
          <w:szCs w:val="22"/>
        </w:rPr>
        <w:fldChar w:fldCharType="begin"/>
      </w:r>
      <w:r w:rsidR="00CF1F08">
        <w:rPr>
          <w:rFonts w:asciiTheme="majorBidi" w:hAnsiTheme="majorBidi" w:cstheme="majorBidi"/>
          <w:noProof/>
          <w:szCs w:val="22"/>
        </w:rPr>
        <w:instrText xml:space="preserve"> DOCVARIABLE vault_nd_fe0ed5c7-d082-41f2-80f8-9e123ad47bdf \* MERGEFORMAT </w:instrText>
      </w:r>
      <w:r w:rsidR="00CF1F08">
        <w:rPr>
          <w:rFonts w:asciiTheme="majorBidi" w:hAnsiTheme="majorBidi" w:cstheme="majorBidi"/>
          <w:noProof/>
          <w:szCs w:val="22"/>
        </w:rPr>
        <w:fldChar w:fldCharType="separate"/>
      </w:r>
      <w:r w:rsidR="00CF1F08">
        <w:rPr>
          <w:rFonts w:asciiTheme="majorBidi" w:hAnsiTheme="majorBidi" w:cstheme="majorBidi"/>
          <w:noProof/>
          <w:szCs w:val="22"/>
        </w:rPr>
        <w:t xml:space="preserve"> </w:t>
      </w:r>
      <w:r w:rsidR="00CF1F08">
        <w:rPr>
          <w:rFonts w:asciiTheme="majorBidi" w:hAnsiTheme="majorBidi" w:cstheme="majorBidi"/>
          <w:noProof/>
          <w:szCs w:val="22"/>
        </w:rPr>
        <w:fldChar w:fldCharType="end"/>
      </w:r>
    </w:p>
    <w:p w:rsidRPr="00763003" w:rsidR="00BF6B77" w:rsidRDefault="00BF6B77" w14:paraId="3604CD84" w14:textId="77777777">
      <w:pPr>
        <w:spacing w:line="240" w:lineRule="auto"/>
        <w:rPr>
          <w:rFonts w:asciiTheme="majorBidi" w:hAnsiTheme="majorBidi" w:cstheme="majorBidi"/>
          <w:noProof/>
          <w:szCs w:val="22"/>
        </w:rPr>
      </w:pPr>
    </w:p>
    <w:p w:rsidRPr="00763003" w:rsidR="00BF6B77" w:rsidRDefault="00BF6B77" w14:paraId="714D013D" w14:textId="77777777">
      <w:pPr>
        <w:spacing w:line="240" w:lineRule="auto"/>
        <w:rPr>
          <w:rFonts w:asciiTheme="majorBidi" w:hAnsiTheme="majorBidi" w:cstheme="majorBidi"/>
          <w:noProof/>
          <w:szCs w:val="22"/>
        </w:rPr>
      </w:pPr>
    </w:p>
    <w:p w:rsidRPr="00763003" w:rsidR="00BF6B77" w:rsidRDefault="00F77AA9" w14:paraId="32357B85" w14:textId="77777777">
      <w:pPr>
        <w:suppressAutoHyphens/>
        <w:spacing w:line="240" w:lineRule="auto"/>
        <w:ind w:left="567" w:hanging="567"/>
        <w:rPr>
          <w:rFonts w:asciiTheme="majorBidi" w:hAnsiTheme="majorBidi" w:cstheme="majorBidi"/>
          <w:caps/>
          <w:noProof/>
          <w:szCs w:val="22"/>
        </w:rPr>
      </w:pPr>
      <w:r w:rsidRPr="00763003">
        <w:rPr>
          <w:rFonts w:asciiTheme="majorBidi" w:hAnsiTheme="majorBidi" w:cstheme="majorBidi"/>
          <w:b/>
          <w:noProof/>
          <w:szCs w:val="22"/>
        </w:rPr>
        <w:t>3.</w:t>
      </w:r>
      <w:r w:rsidRPr="00763003">
        <w:rPr>
          <w:rFonts w:asciiTheme="majorBidi" w:hAnsiTheme="majorBidi" w:cstheme="majorBidi"/>
          <w:b/>
          <w:noProof/>
          <w:szCs w:val="22"/>
        </w:rPr>
        <w:tab/>
      </w:r>
      <w:r w:rsidRPr="00763003">
        <w:rPr>
          <w:rFonts w:asciiTheme="majorBidi" w:hAnsiTheme="majorBidi" w:cstheme="majorBidi"/>
          <w:b/>
          <w:noProof/>
          <w:szCs w:val="22"/>
        </w:rPr>
        <w:t>PHARMACEUTICAL FORM</w:t>
      </w:r>
    </w:p>
    <w:p w:rsidRPr="00763003" w:rsidR="00BF6B77" w:rsidRDefault="00BF6B77" w14:paraId="48D0689E" w14:textId="77777777">
      <w:pPr>
        <w:spacing w:line="240" w:lineRule="auto"/>
        <w:rPr>
          <w:rFonts w:asciiTheme="majorBidi" w:hAnsiTheme="majorBidi" w:cstheme="majorBidi"/>
          <w:noProof/>
          <w:szCs w:val="22"/>
        </w:rPr>
      </w:pPr>
    </w:p>
    <w:p w:rsidRPr="00763003" w:rsidR="00FA4200" w:rsidRDefault="00F77AA9" w14:paraId="05B1A4C5" w14:textId="24EFC0BF">
      <w:pPr>
        <w:spacing w:line="240" w:lineRule="auto"/>
        <w:rPr>
          <w:rFonts w:asciiTheme="majorBidi" w:hAnsiTheme="majorBidi" w:cstheme="majorBidi"/>
          <w:noProof/>
          <w:szCs w:val="22"/>
        </w:rPr>
      </w:pPr>
      <w:r w:rsidRPr="00763003">
        <w:rPr>
          <w:rFonts w:asciiTheme="majorBidi" w:hAnsiTheme="majorBidi" w:cstheme="majorBidi"/>
          <w:noProof/>
          <w:szCs w:val="22"/>
        </w:rPr>
        <w:t>Dispersion for injection</w:t>
      </w:r>
    </w:p>
    <w:p w:rsidRPr="00763003" w:rsidR="00BF6B77" w:rsidRDefault="00F77AA9" w14:paraId="06F6647F"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t>White to off white dispersion (pH: 7.0 – 8.0).</w:t>
      </w:r>
    </w:p>
    <w:p w:rsidRPr="00763003" w:rsidR="00BF6B77" w:rsidRDefault="00BF6B77" w14:paraId="357A081F" w14:textId="77777777">
      <w:pPr>
        <w:spacing w:line="240" w:lineRule="auto"/>
        <w:rPr>
          <w:rFonts w:asciiTheme="majorBidi" w:hAnsiTheme="majorBidi" w:cstheme="majorBidi"/>
          <w:noProof/>
          <w:szCs w:val="22"/>
        </w:rPr>
      </w:pPr>
    </w:p>
    <w:p w:rsidRPr="00763003" w:rsidR="00BF6B77" w:rsidRDefault="00BF6B77" w14:paraId="259658A4" w14:textId="77777777">
      <w:pPr>
        <w:spacing w:line="240" w:lineRule="auto"/>
        <w:rPr>
          <w:rFonts w:asciiTheme="majorBidi" w:hAnsiTheme="majorBidi" w:cstheme="majorBidi"/>
          <w:noProof/>
          <w:szCs w:val="22"/>
        </w:rPr>
      </w:pPr>
    </w:p>
    <w:p w:rsidRPr="00763003" w:rsidR="00BF6B77" w:rsidRDefault="00F77AA9" w14:paraId="13D35B14" w14:textId="77777777">
      <w:pPr>
        <w:suppressAutoHyphens/>
        <w:spacing w:line="240" w:lineRule="auto"/>
        <w:ind w:left="567" w:hanging="567"/>
        <w:rPr>
          <w:rFonts w:asciiTheme="majorBidi" w:hAnsiTheme="majorBidi" w:cstheme="majorBidi"/>
          <w:caps/>
          <w:noProof/>
          <w:szCs w:val="22"/>
        </w:rPr>
      </w:pPr>
      <w:r w:rsidRPr="00763003">
        <w:rPr>
          <w:rFonts w:asciiTheme="majorBidi" w:hAnsiTheme="majorBidi" w:cstheme="majorBidi"/>
          <w:b/>
          <w:caps/>
          <w:noProof/>
          <w:szCs w:val="22"/>
        </w:rPr>
        <w:t>4.</w:t>
      </w:r>
      <w:r w:rsidRPr="00763003">
        <w:rPr>
          <w:rFonts w:asciiTheme="majorBidi" w:hAnsiTheme="majorBidi" w:cstheme="majorBidi"/>
          <w:b/>
          <w:caps/>
          <w:noProof/>
          <w:szCs w:val="22"/>
        </w:rPr>
        <w:tab/>
      </w:r>
      <w:r w:rsidRPr="00763003">
        <w:rPr>
          <w:rFonts w:asciiTheme="majorBidi" w:hAnsiTheme="majorBidi" w:cstheme="majorBidi"/>
          <w:b/>
          <w:noProof/>
          <w:szCs w:val="22"/>
        </w:rPr>
        <w:t>CLINICAL PARTICULARS</w:t>
      </w:r>
    </w:p>
    <w:p w:rsidRPr="00763003" w:rsidR="00BF6B77" w:rsidRDefault="00BF6B77" w14:paraId="2E59DD64" w14:textId="77777777">
      <w:pPr>
        <w:spacing w:line="240" w:lineRule="auto"/>
        <w:rPr>
          <w:rFonts w:asciiTheme="majorBidi" w:hAnsiTheme="majorBidi" w:cstheme="majorBidi"/>
          <w:noProof/>
          <w:szCs w:val="22"/>
        </w:rPr>
      </w:pPr>
    </w:p>
    <w:p w:rsidRPr="00763003" w:rsidR="00BF6B77" w:rsidRDefault="00F77AA9" w14:paraId="488F17F9" w14:textId="5523A7D0">
      <w:pP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4.1</w:t>
      </w:r>
      <w:r w:rsidRPr="00763003">
        <w:rPr>
          <w:rFonts w:asciiTheme="majorBidi" w:hAnsiTheme="majorBidi" w:cstheme="majorBidi"/>
          <w:b/>
          <w:noProof/>
          <w:szCs w:val="22"/>
        </w:rPr>
        <w:tab/>
      </w:r>
      <w:r w:rsidRPr="00763003">
        <w:rPr>
          <w:rFonts w:asciiTheme="majorBidi" w:hAnsiTheme="majorBidi" w:cstheme="majorBidi"/>
          <w:b/>
          <w:noProof/>
          <w:szCs w:val="22"/>
        </w:rPr>
        <w:t>Therapeutic indications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vault_nd_02b457e2-6a01-4ce1-808e-e959f199a45f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BF6B77" w:rsidRDefault="00BF6B77" w14:paraId="349792B6" w14:textId="77777777">
      <w:pPr>
        <w:spacing w:line="240" w:lineRule="auto"/>
        <w:rPr>
          <w:rFonts w:asciiTheme="majorBidi" w:hAnsiTheme="majorBidi" w:cstheme="majorBidi"/>
          <w:noProof/>
          <w:szCs w:val="22"/>
        </w:rPr>
      </w:pPr>
    </w:p>
    <w:p w:rsidRPr="00763003" w:rsidR="00BF6B77" w:rsidRDefault="00F77AA9" w14:paraId="35E40F22" w14:textId="6AA30293">
      <w:pPr>
        <w:spacing w:line="240" w:lineRule="auto"/>
        <w:rPr>
          <w:rFonts w:asciiTheme="majorBidi" w:hAnsiTheme="majorBidi" w:cstheme="majorBidi"/>
          <w:szCs w:val="22"/>
        </w:rPr>
      </w:pPr>
      <w:r w:rsidRPr="00763003">
        <w:rPr>
          <w:rFonts w:asciiTheme="majorBidi" w:hAnsiTheme="majorBidi" w:cstheme="majorBidi"/>
          <w:szCs w:val="22"/>
        </w:rPr>
        <w:t xml:space="preserve">Spikevax is indicated for active immunisation to prevent COVID-19 caused by SARS-CoV-2 in individuals </w:t>
      </w:r>
      <w:r w:rsidRPr="00763003" w:rsidR="00FE6B68">
        <w:rPr>
          <w:rFonts w:asciiTheme="majorBidi" w:hAnsiTheme="majorBidi" w:cstheme="majorBidi"/>
          <w:szCs w:val="22"/>
        </w:rPr>
        <w:t>6</w:t>
      </w:r>
      <w:r w:rsidRPr="00763003" w:rsidR="001D3FF9">
        <w:rPr>
          <w:rFonts w:asciiTheme="majorBidi" w:hAnsiTheme="majorBidi" w:cstheme="majorBidi"/>
          <w:szCs w:val="22"/>
        </w:rPr>
        <w:t> </w:t>
      </w:r>
      <w:r w:rsidR="00EC43EA">
        <w:rPr>
          <w:rFonts w:asciiTheme="majorBidi" w:hAnsiTheme="majorBidi" w:cstheme="majorBidi"/>
          <w:szCs w:val="22"/>
        </w:rPr>
        <w:t>months</w:t>
      </w:r>
      <w:r w:rsidRPr="00763003" w:rsidR="00EC43EA">
        <w:rPr>
          <w:rFonts w:asciiTheme="majorBidi" w:hAnsiTheme="majorBidi" w:cstheme="majorBidi"/>
          <w:szCs w:val="22"/>
        </w:rPr>
        <w:t xml:space="preserve"> </w:t>
      </w:r>
      <w:r w:rsidRPr="00763003">
        <w:rPr>
          <w:rFonts w:asciiTheme="majorBidi" w:hAnsiTheme="majorBidi" w:cstheme="majorBidi"/>
          <w:szCs w:val="22"/>
        </w:rPr>
        <w:t>of age and older.</w:t>
      </w:r>
    </w:p>
    <w:p w:rsidRPr="00763003" w:rsidR="00BF6B77" w:rsidRDefault="00BF6B77" w14:paraId="09255BFA" w14:textId="77777777">
      <w:pPr>
        <w:spacing w:line="240" w:lineRule="auto"/>
        <w:rPr>
          <w:rFonts w:asciiTheme="majorBidi" w:hAnsiTheme="majorBidi" w:cstheme="majorBidi"/>
          <w:szCs w:val="22"/>
        </w:rPr>
      </w:pPr>
    </w:p>
    <w:p w:rsidRPr="00763003" w:rsidR="00BF6B77" w:rsidRDefault="00F77AA9" w14:paraId="79464A60" w14:textId="77777777">
      <w:pPr>
        <w:spacing w:line="240" w:lineRule="auto"/>
        <w:rPr>
          <w:rFonts w:asciiTheme="majorBidi" w:hAnsiTheme="majorBidi" w:cstheme="majorBidi"/>
          <w:i/>
          <w:iCs/>
          <w:color w:val="000000"/>
          <w:szCs w:val="22"/>
        </w:rPr>
      </w:pPr>
      <w:r w:rsidRPr="00763003">
        <w:rPr>
          <w:rFonts w:asciiTheme="majorBidi" w:hAnsiTheme="majorBidi" w:cstheme="majorBidi"/>
          <w:szCs w:val="22"/>
        </w:rPr>
        <w:t>The use of this vaccine should be in accordance with official recommendations.</w:t>
      </w:r>
    </w:p>
    <w:p w:rsidRPr="00763003" w:rsidR="00BF6B77" w:rsidRDefault="00BF6B77" w14:paraId="18A04CCC" w14:textId="77777777">
      <w:pPr>
        <w:spacing w:line="240" w:lineRule="auto"/>
        <w:rPr>
          <w:rFonts w:asciiTheme="majorBidi" w:hAnsiTheme="majorBidi" w:cstheme="majorBidi"/>
          <w:noProof/>
          <w:szCs w:val="22"/>
        </w:rPr>
      </w:pPr>
    </w:p>
    <w:p w:rsidRPr="00763003" w:rsidR="00BF6B77" w:rsidRDefault="00F77AA9" w14:paraId="58AEF4C4" w14:textId="7D658949">
      <w:pPr>
        <w:spacing w:line="240" w:lineRule="auto"/>
        <w:outlineLvl w:val="0"/>
        <w:rPr>
          <w:rFonts w:asciiTheme="majorBidi" w:hAnsiTheme="majorBidi" w:cstheme="majorBidi"/>
          <w:b/>
          <w:noProof/>
          <w:szCs w:val="22"/>
        </w:rPr>
      </w:pPr>
      <w:r w:rsidRPr="00763003">
        <w:rPr>
          <w:rFonts w:asciiTheme="majorBidi" w:hAnsiTheme="majorBidi" w:cstheme="majorBidi"/>
          <w:b/>
          <w:noProof/>
          <w:szCs w:val="22"/>
        </w:rPr>
        <w:t>4.2</w:t>
      </w:r>
      <w:r w:rsidRPr="00763003">
        <w:rPr>
          <w:rFonts w:asciiTheme="majorBidi" w:hAnsiTheme="majorBidi" w:cstheme="majorBidi"/>
          <w:b/>
          <w:noProof/>
          <w:szCs w:val="22"/>
        </w:rPr>
        <w:tab/>
      </w:r>
      <w:r w:rsidRPr="00763003">
        <w:rPr>
          <w:rFonts w:asciiTheme="majorBidi" w:hAnsiTheme="majorBidi" w:cstheme="majorBidi"/>
          <w:b/>
          <w:noProof/>
          <w:szCs w:val="22"/>
        </w:rPr>
        <w:t>Posology and method of administration</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vault_nd_a309a6a3-fb62-4768-8d0d-b7e84d7f4764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BF6B77" w:rsidRDefault="00BF6B77" w14:paraId="4AF0E80E" w14:textId="77777777">
      <w:pPr>
        <w:spacing w:line="240" w:lineRule="auto"/>
        <w:rPr>
          <w:rFonts w:asciiTheme="majorBidi" w:hAnsiTheme="majorBidi" w:cstheme="majorBidi"/>
          <w:szCs w:val="22"/>
        </w:rPr>
      </w:pPr>
    </w:p>
    <w:p w:rsidRPr="00763003" w:rsidR="00BF6B77" w:rsidRDefault="00F77AA9" w14:paraId="17034DA9" w14:textId="77777777">
      <w:pPr>
        <w:spacing w:line="240" w:lineRule="auto"/>
        <w:rPr>
          <w:rFonts w:asciiTheme="majorBidi" w:hAnsiTheme="majorBidi" w:cstheme="majorBidi"/>
          <w:szCs w:val="22"/>
          <w:u w:val="single"/>
        </w:rPr>
      </w:pPr>
      <w:r w:rsidRPr="00763003">
        <w:rPr>
          <w:rFonts w:asciiTheme="majorBidi" w:hAnsiTheme="majorBidi" w:cstheme="majorBidi"/>
          <w:szCs w:val="22"/>
          <w:u w:val="single"/>
        </w:rPr>
        <w:t>Posology</w:t>
      </w:r>
    </w:p>
    <w:p w:rsidRPr="00763003" w:rsidR="00BF6B77" w:rsidRDefault="00BF6B77" w14:paraId="74C7076F" w14:textId="687CDD11">
      <w:pPr>
        <w:spacing w:line="240" w:lineRule="auto"/>
        <w:rPr>
          <w:rFonts w:asciiTheme="majorBidi" w:hAnsiTheme="majorBidi" w:cstheme="majorBidi"/>
          <w:szCs w:val="22"/>
        </w:rPr>
      </w:pPr>
    </w:p>
    <w:p w:rsidRPr="00763003" w:rsidR="0094606E" w:rsidP="0094606E" w:rsidRDefault="00F77AA9" w14:paraId="4C7BF43E" w14:textId="14475D01">
      <w:pPr>
        <w:spacing w:line="240" w:lineRule="auto"/>
        <w:rPr>
          <w:rFonts w:asciiTheme="majorBidi" w:hAnsiTheme="majorBidi" w:cstheme="majorBidi"/>
          <w:szCs w:val="22"/>
        </w:rPr>
      </w:pPr>
      <w:r w:rsidRPr="00763003">
        <w:rPr>
          <w:rFonts w:asciiTheme="majorBidi" w:hAnsiTheme="majorBidi" w:cstheme="majorBidi"/>
          <w:szCs w:val="22"/>
        </w:rPr>
        <w:t>Refer to Table</w:t>
      </w:r>
      <w:r w:rsidRPr="00763003" w:rsidR="001D3FF9">
        <w:rPr>
          <w:rFonts w:asciiTheme="majorBidi" w:hAnsiTheme="majorBidi" w:cstheme="majorBidi"/>
          <w:szCs w:val="22"/>
        </w:rPr>
        <w:t> </w:t>
      </w:r>
      <w:r w:rsidRPr="00763003" w:rsidR="007004E8">
        <w:rPr>
          <w:rFonts w:asciiTheme="majorBidi" w:hAnsiTheme="majorBidi" w:cstheme="majorBidi"/>
          <w:szCs w:val="22"/>
        </w:rPr>
        <w:t>2</w:t>
      </w:r>
      <w:r w:rsidRPr="00763003">
        <w:rPr>
          <w:rFonts w:asciiTheme="majorBidi" w:hAnsiTheme="majorBidi" w:cstheme="majorBidi"/>
          <w:szCs w:val="22"/>
        </w:rPr>
        <w:t xml:space="preserve"> for dosing across Spikevax strength</w:t>
      </w:r>
      <w:r w:rsidRPr="00763003" w:rsidR="008077F4">
        <w:rPr>
          <w:rFonts w:asciiTheme="majorBidi" w:hAnsiTheme="majorBidi" w:cstheme="majorBidi"/>
          <w:szCs w:val="22"/>
        </w:rPr>
        <w:t>s</w:t>
      </w:r>
      <w:r w:rsidRPr="00763003">
        <w:rPr>
          <w:rFonts w:asciiTheme="majorBidi" w:hAnsiTheme="majorBidi" w:cstheme="majorBidi"/>
          <w:szCs w:val="22"/>
        </w:rPr>
        <w:t xml:space="preserve"> and vaccination type.</w:t>
      </w:r>
    </w:p>
    <w:p w:rsidRPr="00763003" w:rsidR="0094606E" w:rsidP="0094606E" w:rsidRDefault="0094606E" w14:paraId="4A55C37E" w14:textId="77777777">
      <w:pPr>
        <w:spacing w:line="240" w:lineRule="auto"/>
        <w:rPr>
          <w:rFonts w:asciiTheme="majorBidi" w:hAnsiTheme="majorBidi" w:cstheme="majorBidi"/>
          <w:szCs w:val="22"/>
        </w:rPr>
      </w:pPr>
    </w:p>
    <w:p w:rsidRPr="00763003" w:rsidR="0094606E" w:rsidP="0094606E" w:rsidRDefault="00F77AA9" w14:paraId="573991DD" w14:textId="10C7A2EB">
      <w:pPr>
        <w:spacing w:line="240" w:lineRule="auto"/>
        <w:rPr>
          <w:rFonts w:asciiTheme="majorBidi" w:hAnsiTheme="majorBidi" w:cstheme="majorBidi"/>
          <w:b/>
          <w:bCs/>
          <w:szCs w:val="22"/>
        </w:rPr>
      </w:pPr>
      <w:r w:rsidRPr="00763003">
        <w:rPr>
          <w:rFonts w:asciiTheme="majorBidi" w:hAnsiTheme="majorBidi" w:cstheme="majorBidi"/>
          <w:b/>
          <w:bCs/>
          <w:szCs w:val="22"/>
        </w:rPr>
        <w:t>Table</w:t>
      </w:r>
      <w:r w:rsidRPr="00763003" w:rsidR="001D3FF9">
        <w:rPr>
          <w:rFonts w:asciiTheme="majorBidi" w:hAnsiTheme="majorBidi" w:cstheme="majorBidi"/>
          <w:b/>
          <w:bCs/>
          <w:szCs w:val="22"/>
        </w:rPr>
        <w:t> </w:t>
      </w:r>
      <w:r w:rsidRPr="00763003" w:rsidR="007004E8">
        <w:rPr>
          <w:rFonts w:asciiTheme="majorBidi" w:hAnsiTheme="majorBidi" w:cstheme="majorBidi"/>
          <w:b/>
          <w:bCs/>
          <w:szCs w:val="22"/>
        </w:rPr>
        <w:t>2.</w:t>
      </w:r>
      <w:r w:rsidRPr="00763003">
        <w:rPr>
          <w:rFonts w:asciiTheme="majorBidi" w:hAnsiTheme="majorBidi" w:cstheme="majorBidi"/>
          <w:b/>
          <w:bCs/>
          <w:szCs w:val="22"/>
        </w:rPr>
        <w:t xml:space="preserve"> </w:t>
      </w:r>
      <w:bookmarkStart w:name="_Hlk108547131" w:id="3"/>
      <w:r w:rsidRPr="00763003">
        <w:rPr>
          <w:rFonts w:asciiTheme="majorBidi" w:hAnsiTheme="majorBidi" w:cstheme="majorBidi"/>
          <w:b/>
          <w:bCs/>
          <w:szCs w:val="22"/>
        </w:rPr>
        <w:t xml:space="preserve">Spikevax posology for primary series, a third dose in severely immunocompromised and booster doses </w:t>
      </w:r>
    </w:p>
    <w:bookmarkEnd w:id="3"/>
    <w:p w:rsidRPr="00763003" w:rsidR="0094606E" w:rsidP="0094606E" w:rsidRDefault="0094606E" w14:paraId="569DA400" w14:textId="77777777">
      <w:pPr>
        <w:spacing w:line="240" w:lineRule="auto"/>
        <w:rPr>
          <w:rFonts w:eastAsia="Calibri" w:asciiTheme="majorBidi" w:hAnsiTheme="majorBidi" w:cstheme="majorBidi"/>
          <w:szCs w:val="22"/>
        </w:rPr>
      </w:pPr>
    </w:p>
    <w:tbl>
      <w:tblPr>
        <w:tblStyle w:val="TableGrid"/>
        <w:tblW w:w="4403" w:type="pct"/>
        <w:tblLook w:val="04A0" w:firstRow="1" w:lastRow="0" w:firstColumn="1" w:lastColumn="0" w:noHBand="0" w:noVBand="1"/>
      </w:tblPr>
      <w:tblGrid>
        <w:gridCol w:w="1628"/>
        <w:gridCol w:w="1524"/>
        <w:gridCol w:w="1206"/>
        <w:gridCol w:w="1669"/>
        <w:gridCol w:w="1952"/>
      </w:tblGrid>
      <w:tr w:rsidR="002E5E39" w:rsidTr="00BF0586" w14:paraId="5DAD77E6" w14:textId="77777777">
        <w:trPr>
          <w:tblHeader/>
        </w:trPr>
        <w:tc>
          <w:tcPr>
            <w:tcW w:w="1020" w:type="pct"/>
          </w:tcPr>
          <w:p w:rsidRPr="00763003" w:rsidR="0094606E" w:rsidP="003B3230" w:rsidRDefault="00F77AA9" w14:paraId="78A9703C" w14:textId="77777777">
            <w:pPr>
              <w:spacing w:line="240" w:lineRule="auto"/>
              <w:rPr>
                <w:rFonts w:asciiTheme="majorBidi" w:hAnsiTheme="majorBidi" w:cstheme="majorBidi"/>
                <w:b/>
                <w:bCs/>
                <w:szCs w:val="22"/>
              </w:rPr>
            </w:pPr>
            <w:bookmarkStart w:name="_Hlk108546697" w:id="4"/>
            <w:r w:rsidRPr="00763003">
              <w:rPr>
                <w:rFonts w:asciiTheme="majorBidi" w:hAnsiTheme="majorBidi" w:cstheme="majorBidi"/>
                <w:b/>
                <w:bCs/>
                <w:szCs w:val="22"/>
              </w:rPr>
              <w:t>Strength</w:t>
            </w:r>
          </w:p>
        </w:tc>
        <w:tc>
          <w:tcPr>
            <w:tcW w:w="955" w:type="pct"/>
          </w:tcPr>
          <w:p w:rsidRPr="00763003" w:rsidR="0094606E" w:rsidP="003B3230" w:rsidRDefault="00F77AA9" w14:paraId="17439EA4" w14:textId="77777777">
            <w:pPr>
              <w:spacing w:line="240" w:lineRule="auto"/>
              <w:rPr>
                <w:rFonts w:asciiTheme="majorBidi" w:hAnsiTheme="majorBidi" w:cstheme="majorBidi"/>
                <w:b/>
                <w:bCs/>
                <w:szCs w:val="22"/>
              </w:rPr>
            </w:pPr>
            <w:r w:rsidRPr="00763003">
              <w:rPr>
                <w:rFonts w:asciiTheme="majorBidi" w:hAnsiTheme="majorBidi" w:cstheme="majorBidi"/>
                <w:b/>
                <w:bCs/>
                <w:szCs w:val="22"/>
              </w:rPr>
              <w:t>Vaccination type</w:t>
            </w:r>
          </w:p>
        </w:tc>
        <w:tc>
          <w:tcPr>
            <w:tcW w:w="756" w:type="pct"/>
          </w:tcPr>
          <w:p w:rsidRPr="00763003" w:rsidR="0094606E" w:rsidP="003B3230" w:rsidRDefault="00F77AA9" w14:paraId="1829C256" w14:textId="77777777">
            <w:pPr>
              <w:spacing w:line="240" w:lineRule="auto"/>
              <w:rPr>
                <w:rFonts w:asciiTheme="majorBidi" w:hAnsiTheme="majorBidi" w:cstheme="majorBidi"/>
                <w:b/>
                <w:bCs/>
                <w:szCs w:val="22"/>
              </w:rPr>
            </w:pPr>
            <w:r w:rsidRPr="00763003">
              <w:rPr>
                <w:rFonts w:asciiTheme="majorBidi" w:hAnsiTheme="majorBidi" w:cstheme="majorBidi"/>
                <w:b/>
                <w:bCs/>
                <w:szCs w:val="22"/>
              </w:rPr>
              <w:t>Age(s)</w:t>
            </w:r>
          </w:p>
          <w:p w:rsidRPr="00763003" w:rsidR="0094606E" w:rsidP="003B3230" w:rsidRDefault="0094606E" w14:paraId="15111F08" w14:textId="77777777">
            <w:pPr>
              <w:spacing w:line="240" w:lineRule="auto"/>
              <w:rPr>
                <w:rFonts w:asciiTheme="majorBidi" w:hAnsiTheme="majorBidi" w:cstheme="majorBidi"/>
                <w:b/>
                <w:bCs/>
                <w:szCs w:val="22"/>
              </w:rPr>
            </w:pPr>
          </w:p>
        </w:tc>
        <w:tc>
          <w:tcPr>
            <w:tcW w:w="1046" w:type="pct"/>
          </w:tcPr>
          <w:p w:rsidRPr="00763003" w:rsidR="0094606E" w:rsidP="003B3230" w:rsidRDefault="00F77AA9" w14:paraId="4CE03BD0" w14:textId="77777777">
            <w:pPr>
              <w:spacing w:line="240" w:lineRule="auto"/>
              <w:rPr>
                <w:rFonts w:asciiTheme="majorBidi" w:hAnsiTheme="majorBidi" w:cstheme="majorBidi"/>
                <w:b/>
                <w:bCs/>
                <w:szCs w:val="22"/>
              </w:rPr>
            </w:pPr>
            <w:r w:rsidRPr="00763003">
              <w:rPr>
                <w:rFonts w:asciiTheme="majorBidi" w:hAnsiTheme="majorBidi" w:cstheme="majorBidi"/>
                <w:b/>
                <w:bCs/>
                <w:szCs w:val="22"/>
              </w:rPr>
              <w:t>Dose</w:t>
            </w:r>
          </w:p>
        </w:tc>
        <w:tc>
          <w:tcPr>
            <w:tcW w:w="1223" w:type="pct"/>
          </w:tcPr>
          <w:p w:rsidRPr="00763003" w:rsidR="0094606E" w:rsidP="003B3230" w:rsidRDefault="00F77AA9" w14:paraId="51638675" w14:textId="77777777">
            <w:pPr>
              <w:spacing w:line="240" w:lineRule="auto"/>
              <w:rPr>
                <w:rFonts w:asciiTheme="majorBidi" w:hAnsiTheme="majorBidi" w:cstheme="majorBidi"/>
                <w:b/>
                <w:bCs/>
                <w:szCs w:val="22"/>
              </w:rPr>
            </w:pPr>
            <w:r w:rsidRPr="00763003">
              <w:rPr>
                <w:rFonts w:asciiTheme="majorBidi" w:hAnsiTheme="majorBidi" w:cstheme="majorBidi"/>
                <w:b/>
                <w:bCs/>
                <w:szCs w:val="22"/>
              </w:rPr>
              <w:t>Recommendations</w:t>
            </w:r>
          </w:p>
        </w:tc>
      </w:tr>
      <w:tr w:rsidR="002E5E39" w:rsidTr="00BF0586" w14:paraId="4D2961D8" w14:textId="77777777">
        <w:tc>
          <w:tcPr>
            <w:tcW w:w="1020" w:type="pct"/>
            <w:vMerge w:val="restart"/>
          </w:tcPr>
          <w:p w:rsidRPr="00763003" w:rsidR="0094606E" w:rsidP="003B3230" w:rsidRDefault="00F77AA9" w14:paraId="55FDAC65" w14:textId="2840DC08">
            <w:pPr>
              <w:spacing w:line="240" w:lineRule="auto"/>
              <w:rPr>
                <w:rFonts w:asciiTheme="majorBidi" w:hAnsiTheme="majorBidi" w:cstheme="majorBidi"/>
                <w:b/>
                <w:bCs/>
                <w:szCs w:val="22"/>
              </w:rPr>
            </w:pPr>
            <w:r w:rsidRPr="00763003">
              <w:rPr>
                <w:rFonts w:asciiTheme="majorBidi" w:hAnsiTheme="majorBidi" w:cstheme="majorBidi"/>
                <w:b/>
                <w:bCs/>
                <w:szCs w:val="22"/>
              </w:rPr>
              <w:t xml:space="preserve">Spikevax </w:t>
            </w:r>
            <w:r w:rsidRPr="00763003" w:rsidR="006F163F">
              <w:rPr>
                <w:rFonts w:asciiTheme="majorBidi" w:hAnsiTheme="majorBidi" w:cstheme="majorBidi"/>
                <w:b/>
                <w:bCs/>
                <w:szCs w:val="22"/>
              </w:rPr>
              <w:t>0.2</w:t>
            </w:r>
            <w:r w:rsidRPr="00763003" w:rsidR="004420CA">
              <w:rPr>
                <w:rFonts w:asciiTheme="majorBidi" w:hAnsiTheme="majorBidi" w:cstheme="majorBidi"/>
                <w:b/>
                <w:bCs/>
                <w:szCs w:val="22"/>
              </w:rPr>
              <w:t> </w:t>
            </w:r>
            <w:r w:rsidRPr="00763003" w:rsidR="006F163F">
              <w:rPr>
                <w:rFonts w:asciiTheme="majorBidi" w:hAnsiTheme="majorBidi" w:cstheme="majorBidi"/>
                <w:b/>
                <w:bCs/>
                <w:szCs w:val="22"/>
              </w:rPr>
              <w:t xml:space="preserve">mg/mL </w:t>
            </w:r>
            <w:r w:rsidRPr="00763003">
              <w:rPr>
                <w:rFonts w:asciiTheme="majorBidi" w:hAnsiTheme="majorBidi" w:cstheme="majorBidi"/>
                <w:b/>
                <w:bCs/>
                <w:szCs w:val="22"/>
              </w:rPr>
              <w:t>dispersion for injection</w:t>
            </w:r>
          </w:p>
          <w:p w:rsidRPr="00763003" w:rsidR="0094606E" w:rsidP="003B3230" w:rsidRDefault="0094606E" w14:paraId="7FCB7AA0" w14:textId="77777777">
            <w:pPr>
              <w:spacing w:line="240" w:lineRule="auto"/>
              <w:rPr>
                <w:rFonts w:asciiTheme="majorBidi" w:hAnsiTheme="majorBidi" w:cstheme="majorBidi"/>
                <w:b/>
                <w:bCs/>
                <w:szCs w:val="22"/>
                <w:u w:val="single"/>
              </w:rPr>
            </w:pPr>
          </w:p>
        </w:tc>
        <w:tc>
          <w:tcPr>
            <w:tcW w:w="955" w:type="pct"/>
            <w:vMerge w:val="restart"/>
          </w:tcPr>
          <w:p w:rsidRPr="00763003" w:rsidR="0094606E" w:rsidP="003B3230" w:rsidRDefault="00F77AA9" w14:paraId="3C2C4775" w14:textId="77777777">
            <w:pPr>
              <w:spacing w:line="240" w:lineRule="auto"/>
              <w:rPr>
                <w:rFonts w:asciiTheme="majorBidi" w:hAnsiTheme="majorBidi" w:cstheme="majorBidi"/>
                <w:szCs w:val="22"/>
              </w:rPr>
            </w:pPr>
            <w:r w:rsidRPr="00763003">
              <w:rPr>
                <w:rFonts w:asciiTheme="majorBidi" w:hAnsiTheme="majorBidi" w:cstheme="majorBidi"/>
                <w:szCs w:val="22"/>
              </w:rPr>
              <w:t>Primary series</w:t>
            </w:r>
          </w:p>
          <w:p w:rsidRPr="00763003" w:rsidR="0094606E" w:rsidP="003B3230" w:rsidRDefault="0094606E" w14:paraId="09BE2CBF" w14:textId="77777777">
            <w:pPr>
              <w:spacing w:line="240" w:lineRule="auto"/>
              <w:rPr>
                <w:rFonts w:asciiTheme="majorBidi" w:hAnsiTheme="majorBidi" w:cstheme="majorBidi"/>
                <w:szCs w:val="22"/>
              </w:rPr>
            </w:pPr>
          </w:p>
        </w:tc>
        <w:tc>
          <w:tcPr>
            <w:tcW w:w="756" w:type="pct"/>
          </w:tcPr>
          <w:p w:rsidRPr="00763003" w:rsidR="0094606E" w:rsidP="003B3230" w:rsidRDefault="00F77AA9" w14:paraId="5FC75BAC" w14:textId="55C1C3A6">
            <w:pPr>
              <w:spacing w:line="240" w:lineRule="auto"/>
              <w:rPr>
                <w:rFonts w:asciiTheme="majorBidi" w:hAnsiTheme="majorBidi" w:cstheme="majorBidi"/>
                <w:szCs w:val="22"/>
              </w:rPr>
            </w:pPr>
            <w:r w:rsidRPr="00763003">
              <w:rPr>
                <w:rFonts w:asciiTheme="majorBidi" w:hAnsiTheme="majorBidi" w:cstheme="majorBidi"/>
                <w:szCs w:val="22"/>
              </w:rPr>
              <w:t>Individuals 12</w:t>
            </w:r>
            <w:r w:rsidRPr="00763003" w:rsidR="001D3FF9">
              <w:rPr>
                <w:rFonts w:asciiTheme="majorBidi" w:hAnsiTheme="majorBidi" w:cstheme="majorBidi"/>
                <w:szCs w:val="22"/>
              </w:rPr>
              <w:t> </w:t>
            </w:r>
            <w:r w:rsidRPr="00763003">
              <w:rPr>
                <w:rFonts w:asciiTheme="majorBidi" w:hAnsiTheme="majorBidi" w:cstheme="majorBidi"/>
                <w:szCs w:val="22"/>
              </w:rPr>
              <w:t>years of age and older</w:t>
            </w:r>
          </w:p>
          <w:p w:rsidRPr="00763003" w:rsidR="0094606E" w:rsidP="003B3230" w:rsidRDefault="0094606E" w14:paraId="7E14CFD7" w14:textId="77777777">
            <w:pPr>
              <w:spacing w:line="240" w:lineRule="auto"/>
              <w:rPr>
                <w:rFonts w:asciiTheme="majorBidi" w:hAnsiTheme="majorBidi" w:cstheme="majorBidi"/>
                <w:szCs w:val="22"/>
              </w:rPr>
            </w:pPr>
          </w:p>
        </w:tc>
        <w:tc>
          <w:tcPr>
            <w:tcW w:w="1046" w:type="pct"/>
          </w:tcPr>
          <w:p w:rsidRPr="00763003" w:rsidR="0094606E" w:rsidP="003B3230" w:rsidRDefault="00F77AA9" w14:paraId="7F765CB1" w14:textId="057B8C94">
            <w:pPr>
              <w:spacing w:line="240" w:lineRule="auto"/>
              <w:rPr>
                <w:rFonts w:asciiTheme="majorBidi" w:hAnsiTheme="majorBidi" w:cstheme="majorBidi"/>
                <w:szCs w:val="22"/>
              </w:rPr>
            </w:pPr>
            <w:r w:rsidRPr="00763003">
              <w:rPr>
                <w:rFonts w:asciiTheme="majorBidi" w:hAnsiTheme="majorBidi" w:cstheme="majorBidi"/>
                <w:szCs w:val="22"/>
              </w:rPr>
              <w:t>2 (two) doses (0.5 mL each</w:t>
            </w:r>
            <w:r w:rsidRPr="00763003" w:rsidR="00536458">
              <w:rPr>
                <w:rFonts w:asciiTheme="majorBidi" w:hAnsiTheme="majorBidi" w:cstheme="majorBidi"/>
                <w:szCs w:val="22"/>
              </w:rPr>
              <w:t>, containing 100</w:t>
            </w:r>
            <w:r w:rsidRPr="00763003" w:rsidR="001D3FF9">
              <w:rPr>
                <w:rFonts w:asciiTheme="majorBidi" w:hAnsiTheme="majorBidi" w:cstheme="majorBidi"/>
                <w:szCs w:val="22"/>
              </w:rPr>
              <w:t> </w:t>
            </w:r>
            <w:r w:rsidRPr="00763003" w:rsidR="00536458">
              <w:rPr>
                <w:rFonts w:asciiTheme="majorBidi" w:hAnsiTheme="majorBidi" w:cstheme="majorBidi"/>
                <w:szCs w:val="22"/>
              </w:rPr>
              <w:t>micrograms mRNA</w:t>
            </w:r>
            <w:r w:rsidRPr="00763003" w:rsidR="003B2889">
              <w:rPr>
                <w:rFonts w:asciiTheme="majorBidi" w:hAnsiTheme="majorBidi" w:cstheme="majorBidi"/>
                <w:szCs w:val="22"/>
              </w:rPr>
              <w:t>)</w:t>
            </w:r>
            <w:r w:rsidRPr="00763003" w:rsidR="004A64AB">
              <w:rPr>
                <w:rFonts w:asciiTheme="majorBidi" w:hAnsiTheme="majorBidi" w:cstheme="majorBidi"/>
                <w:szCs w:val="22"/>
              </w:rPr>
              <w:t xml:space="preserve"> </w:t>
            </w:r>
          </w:p>
          <w:p w:rsidRPr="00763003" w:rsidR="0094606E" w:rsidP="003B3230" w:rsidRDefault="0094606E" w14:paraId="7ACF0096" w14:textId="77777777">
            <w:pPr>
              <w:spacing w:line="240" w:lineRule="auto"/>
              <w:rPr>
                <w:rFonts w:asciiTheme="majorBidi" w:hAnsiTheme="majorBidi" w:cstheme="majorBidi"/>
                <w:szCs w:val="22"/>
              </w:rPr>
            </w:pPr>
          </w:p>
        </w:tc>
        <w:tc>
          <w:tcPr>
            <w:tcW w:w="1223" w:type="pct"/>
            <w:vMerge w:val="restart"/>
          </w:tcPr>
          <w:p w:rsidRPr="00763003" w:rsidR="0094606E" w:rsidP="003B3230" w:rsidRDefault="0094606E" w14:paraId="7256784B" w14:textId="77777777">
            <w:pPr>
              <w:spacing w:line="240" w:lineRule="auto"/>
              <w:rPr>
                <w:rFonts w:asciiTheme="majorBidi" w:hAnsiTheme="majorBidi" w:cstheme="majorBidi"/>
                <w:szCs w:val="22"/>
              </w:rPr>
            </w:pPr>
          </w:p>
          <w:p w:rsidRPr="00763003" w:rsidR="0094606E" w:rsidP="003B3230" w:rsidRDefault="0094606E" w14:paraId="7A51D48C" w14:textId="77777777">
            <w:pPr>
              <w:spacing w:line="240" w:lineRule="auto"/>
              <w:rPr>
                <w:rFonts w:asciiTheme="majorBidi" w:hAnsiTheme="majorBidi" w:cstheme="majorBidi"/>
                <w:szCs w:val="22"/>
              </w:rPr>
            </w:pPr>
          </w:p>
          <w:p w:rsidRPr="00763003" w:rsidR="0094606E" w:rsidP="003B3230" w:rsidRDefault="0094606E" w14:paraId="3053F014" w14:textId="77777777">
            <w:pPr>
              <w:spacing w:line="240" w:lineRule="auto"/>
              <w:rPr>
                <w:rFonts w:asciiTheme="majorBidi" w:hAnsiTheme="majorBidi" w:cstheme="majorBidi"/>
                <w:szCs w:val="22"/>
              </w:rPr>
            </w:pPr>
          </w:p>
          <w:p w:rsidRPr="00763003" w:rsidR="0094606E" w:rsidP="003B3230" w:rsidRDefault="00F77AA9" w14:paraId="1F2DF46D" w14:textId="1AD59899">
            <w:pPr>
              <w:spacing w:line="240" w:lineRule="auto"/>
              <w:rPr>
                <w:rFonts w:eastAsia="Calibri" w:asciiTheme="majorBidi" w:hAnsiTheme="majorBidi" w:cstheme="majorBidi"/>
                <w:szCs w:val="22"/>
              </w:rPr>
            </w:pPr>
            <w:r w:rsidRPr="00763003">
              <w:rPr>
                <w:rFonts w:asciiTheme="majorBidi" w:hAnsiTheme="majorBidi" w:cstheme="majorBidi"/>
                <w:szCs w:val="22"/>
              </w:rPr>
              <w:t>It is recommended to administer the second dose 28</w:t>
            </w:r>
            <w:r w:rsidRPr="00763003" w:rsidR="001D3FF9">
              <w:rPr>
                <w:rFonts w:asciiTheme="majorBidi" w:hAnsiTheme="majorBidi" w:cstheme="majorBidi"/>
                <w:szCs w:val="22"/>
              </w:rPr>
              <w:t> </w:t>
            </w:r>
            <w:r w:rsidRPr="00763003">
              <w:rPr>
                <w:rFonts w:asciiTheme="majorBidi" w:hAnsiTheme="majorBidi" w:cstheme="majorBidi"/>
                <w:szCs w:val="22"/>
              </w:rPr>
              <w:t xml:space="preserve">days after the first dose </w:t>
            </w:r>
            <w:r w:rsidRPr="00763003">
              <w:t>(see sections</w:t>
            </w:r>
            <w:r w:rsidRPr="00763003" w:rsidR="001D3FF9">
              <w:t> </w:t>
            </w:r>
            <w:r w:rsidRPr="00763003">
              <w:t>4.4 and 5.1)</w:t>
            </w:r>
            <w:r w:rsidRPr="00763003">
              <w:rPr>
                <w:rFonts w:asciiTheme="majorBidi" w:hAnsiTheme="majorBidi" w:cstheme="majorBidi"/>
                <w:szCs w:val="22"/>
              </w:rPr>
              <w:t>.</w:t>
            </w:r>
          </w:p>
          <w:p w:rsidRPr="00763003" w:rsidR="0094606E" w:rsidP="003B3230" w:rsidRDefault="0094606E" w14:paraId="4106C62D" w14:textId="77777777">
            <w:pPr>
              <w:spacing w:line="240" w:lineRule="auto"/>
              <w:rPr>
                <w:rFonts w:asciiTheme="majorBidi" w:hAnsiTheme="majorBidi" w:cstheme="majorBidi"/>
                <w:szCs w:val="22"/>
              </w:rPr>
            </w:pPr>
          </w:p>
        </w:tc>
      </w:tr>
      <w:tr w:rsidR="002E5E39" w:rsidTr="00BF0586" w14:paraId="6E4AA829" w14:textId="77777777">
        <w:tc>
          <w:tcPr>
            <w:tcW w:w="1020" w:type="pct"/>
            <w:vMerge/>
          </w:tcPr>
          <w:p w:rsidRPr="00763003" w:rsidR="0094606E" w:rsidP="003B3230" w:rsidRDefault="0094606E" w14:paraId="202B092B" w14:textId="77777777">
            <w:pPr>
              <w:spacing w:line="240" w:lineRule="auto"/>
              <w:rPr>
                <w:rFonts w:asciiTheme="majorBidi" w:hAnsiTheme="majorBidi" w:cstheme="majorBidi"/>
                <w:szCs w:val="22"/>
              </w:rPr>
            </w:pPr>
          </w:p>
        </w:tc>
        <w:tc>
          <w:tcPr>
            <w:tcW w:w="955" w:type="pct"/>
            <w:vMerge/>
          </w:tcPr>
          <w:p w:rsidRPr="00763003" w:rsidR="0094606E" w:rsidP="003B3230" w:rsidRDefault="0094606E" w14:paraId="2E0B68E6" w14:textId="77777777">
            <w:pPr>
              <w:spacing w:line="240" w:lineRule="auto"/>
              <w:rPr>
                <w:rFonts w:asciiTheme="majorBidi" w:hAnsiTheme="majorBidi" w:cstheme="majorBidi"/>
                <w:szCs w:val="22"/>
              </w:rPr>
            </w:pPr>
          </w:p>
        </w:tc>
        <w:tc>
          <w:tcPr>
            <w:tcW w:w="756" w:type="pct"/>
          </w:tcPr>
          <w:p w:rsidRPr="00763003" w:rsidR="0094606E" w:rsidP="003B3230" w:rsidRDefault="00F77AA9" w14:paraId="06C414D4" w14:textId="72ED8572">
            <w:pPr>
              <w:spacing w:line="240" w:lineRule="auto"/>
              <w:rPr>
                <w:rFonts w:asciiTheme="majorBidi" w:hAnsiTheme="majorBidi" w:cstheme="majorBidi"/>
                <w:szCs w:val="22"/>
              </w:rPr>
            </w:pPr>
            <w:r w:rsidRPr="00763003">
              <w:rPr>
                <w:rFonts w:asciiTheme="majorBidi" w:hAnsiTheme="majorBidi" w:cstheme="majorBidi"/>
                <w:szCs w:val="22"/>
              </w:rPr>
              <w:t>Children 6</w:t>
            </w:r>
            <w:r w:rsidR="00A107B3">
              <w:rPr>
                <w:rFonts w:asciiTheme="majorBidi" w:hAnsiTheme="majorBidi" w:cstheme="majorBidi"/>
                <w:szCs w:val="22"/>
              </w:rPr>
              <w:t> years</w:t>
            </w:r>
            <w:r w:rsidRPr="00763003">
              <w:rPr>
                <w:rFonts w:asciiTheme="majorBidi" w:hAnsiTheme="majorBidi" w:cstheme="majorBidi"/>
                <w:szCs w:val="22"/>
              </w:rPr>
              <w:t xml:space="preserve"> through 11</w:t>
            </w:r>
            <w:r w:rsidRPr="00763003" w:rsidR="001D3FF9">
              <w:rPr>
                <w:rFonts w:asciiTheme="majorBidi" w:hAnsiTheme="majorBidi" w:cstheme="majorBidi"/>
                <w:szCs w:val="22"/>
              </w:rPr>
              <w:t> </w:t>
            </w:r>
            <w:r w:rsidRPr="00763003">
              <w:rPr>
                <w:rFonts w:asciiTheme="majorBidi" w:hAnsiTheme="majorBidi" w:cstheme="majorBidi"/>
                <w:szCs w:val="22"/>
              </w:rPr>
              <w:t>years of age</w:t>
            </w:r>
          </w:p>
          <w:p w:rsidRPr="00763003" w:rsidR="0094606E" w:rsidP="003B3230" w:rsidRDefault="0094606E" w14:paraId="2B5FB141" w14:textId="77777777">
            <w:pPr>
              <w:spacing w:line="240" w:lineRule="auto"/>
              <w:rPr>
                <w:rFonts w:asciiTheme="majorBidi" w:hAnsiTheme="majorBidi" w:cstheme="majorBidi"/>
                <w:szCs w:val="22"/>
              </w:rPr>
            </w:pPr>
          </w:p>
          <w:p w:rsidRPr="00763003" w:rsidR="0094606E" w:rsidP="003B3230" w:rsidRDefault="0094606E" w14:paraId="111FD2D9" w14:textId="77777777">
            <w:pPr>
              <w:spacing w:line="240" w:lineRule="auto"/>
              <w:rPr>
                <w:rFonts w:asciiTheme="majorBidi" w:hAnsiTheme="majorBidi" w:cstheme="majorBidi"/>
                <w:szCs w:val="22"/>
              </w:rPr>
            </w:pPr>
          </w:p>
        </w:tc>
        <w:tc>
          <w:tcPr>
            <w:tcW w:w="1046" w:type="pct"/>
          </w:tcPr>
          <w:p w:rsidRPr="00763003" w:rsidR="0094606E" w:rsidP="003B3230" w:rsidRDefault="00F77AA9" w14:paraId="0CE88635" w14:textId="2469F850">
            <w:pPr>
              <w:spacing w:line="240" w:lineRule="auto"/>
              <w:rPr>
                <w:rFonts w:asciiTheme="majorBidi" w:hAnsiTheme="majorBidi" w:cstheme="majorBidi"/>
                <w:szCs w:val="22"/>
              </w:rPr>
            </w:pPr>
            <w:r w:rsidRPr="00763003">
              <w:rPr>
                <w:rFonts w:asciiTheme="majorBidi" w:hAnsiTheme="majorBidi" w:cstheme="majorBidi"/>
                <w:szCs w:val="22"/>
              </w:rPr>
              <w:t>2 (two) doses (0.25 mL each, containing 50 micrograms mRNA, which is half of the primary dose for individuals 12</w:t>
            </w:r>
            <w:r w:rsidRPr="00763003" w:rsidR="00144C19">
              <w:rPr>
                <w:rFonts w:asciiTheme="majorBidi" w:hAnsiTheme="majorBidi" w:cstheme="majorBidi"/>
                <w:szCs w:val="22"/>
              </w:rPr>
              <w:t> </w:t>
            </w:r>
            <w:r w:rsidRPr="00763003">
              <w:rPr>
                <w:rFonts w:asciiTheme="majorBidi" w:hAnsiTheme="majorBidi" w:cstheme="majorBidi"/>
                <w:szCs w:val="22"/>
              </w:rPr>
              <w:t>years and older)</w:t>
            </w:r>
            <w:r w:rsidRPr="00763003">
              <w:rPr>
                <w:rFonts w:asciiTheme="majorBidi" w:hAnsiTheme="majorBidi" w:cstheme="majorBidi"/>
                <w:szCs w:val="22"/>
              </w:rPr>
              <w:br/>
            </w:r>
          </w:p>
        </w:tc>
        <w:tc>
          <w:tcPr>
            <w:tcW w:w="1223" w:type="pct"/>
            <w:vMerge/>
          </w:tcPr>
          <w:p w:rsidRPr="00763003" w:rsidR="0094606E" w:rsidP="003B3230" w:rsidRDefault="0094606E" w14:paraId="4F715BA5" w14:textId="77777777">
            <w:pPr>
              <w:spacing w:line="240" w:lineRule="auto"/>
              <w:rPr>
                <w:rFonts w:asciiTheme="majorBidi" w:hAnsiTheme="majorBidi" w:cstheme="majorBidi"/>
                <w:szCs w:val="22"/>
              </w:rPr>
            </w:pPr>
          </w:p>
        </w:tc>
      </w:tr>
      <w:tr w:rsidR="002E5E39" w:rsidTr="00BF0586" w14:paraId="75C0E24A" w14:textId="77777777">
        <w:trPr>
          <w:trHeight w:val="854"/>
        </w:trPr>
        <w:tc>
          <w:tcPr>
            <w:tcW w:w="1020" w:type="pct"/>
            <w:vMerge/>
          </w:tcPr>
          <w:p w:rsidRPr="00763003" w:rsidR="0094606E" w:rsidP="003B3230" w:rsidRDefault="0094606E" w14:paraId="0322C9B1" w14:textId="77777777">
            <w:pPr>
              <w:pStyle w:val="NormalWeb"/>
              <w:spacing w:before="0" w:beforeAutospacing="0" w:after="0" w:afterAutospacing="0"/>
              <w:rPr>
                <w:i/>
                <w:iCs/>
                <w:sz w:val="22"/>
                <w:szCs w:val="22"/>
                <w:lang w:val="en-GB"/>
              </w:rPr>
            </w:pPr>
          </w:p>
        </w:tc>
        <w:tc>
          <w:tcPr>
            <w:tcW w:w="955" w:type="pct"/>
            <w:vMerge w:val="restart"/>
          </w:tcPr>
          <w:p w:rsidRPr="00763003" w:rsidR="0094606E" w:rsidP="003B3230" w:rsidRDefault="00F77AA9" w14:paraId="65C63347" w14:textId="69885437">
            <w:pPr>
              <w:pStyle w:val="NormalWeb"/>
              <w:spacing w:before="0" w:beforeAutospacing="0" w:after="0" w:afterAutospacing="0"/>
              <w:rPr>
                <w:rFonts w:asciiTheme="majorBidi" w:hAnsiTheme="majorBidi" w:cstheme="majorBidi"/>
                <w:szCs w:val="22"/>
                <w:lang w:val="en-GB"/>
              </w:rPr>
            </w:pPr>
            <w:r w:rsidRPr="00763003">
              <w:rPr>
                <w:rFonts w:asciiTheme="majorBidi" w:hAnsiTheme="majorBidi" w:cstheme="majorBidi"/>
                <w:noProof/>
                <w:sz w:val="22"/>
                <w:szCs w:val="22"/>
                <w:lang w:val="en-GB"/>
              </w:rPr>
              <w:t xml:space="preserve">Third dose in </w:t>
            </w:r>
            <w:r w:rsidRPr="00763003">
              <w:rPr>
                <w:sz w:val="22"/>
                <w:szCs w:val="22"/>
                <w:lang w:val="en-GB"/>
              </w:rPr>
              <w:t>severely immuno</w:t>
            </w:r>
            <w:r w:rsidR="008E63CB">
              <w:rPr>
                <w:sz w:val="22"/>
                <w:szCs w:val="22"/>
                <w:lang w:val="en-GB"/>
              </w:rPr>
              <w:t>-</w:t>
            </w:r>
            <w:r w:rsidRPr="00763003" w:rsidR="000D2A77">
              <w:rPr>
                <w:sz w:val="22"/>
                <w:szCs w:val="22"/>
                <w:lang w:val="en-GB"/>
              </w:rPr>
              <w:t>compromised</w:t>
            </w:r>
          </w:p>
        </w:tc>
        <w:tc>
          <w:tcPr>
            <w:tcW w:w="756" w:type="pct"/>
          </w:tcPr>
          <w:p w:rsidRPr="00763003" w:rsidR="0094606E" w:rsidP="003B3230" w:rsidRDefault="00F77AA9" w14:paraId="7FAA10FE" w14:textId="6C685F65">
            <w:pPr>
              <w:spacing w:line="240" w:lineRule="auto"/>
              <w:rPr>
                <w:rFonts w:asciiTheme="majorBidi" w:hAnsiTheme="majorBidi" w:cstheme="majorBidi"/>
                <w:szCs w:val="22"/>
              </w:rPr>
            </w:pPr>
            <w:r w:rsidRPr="00763003">
              <w:rPr>
                <w:rFonts w:asciiTheme="majorBidi" w:hAnsiTheme="majorBidi" w:cstheme="majorBidi"/>
                <w:szCs w:val="22"/>
              </w:rPr>
              <w:t>Individuals 12</w:t>
            </w:r>
            <w:r w:rsidRPr="00763003" w:rsidR="00A95D8D">
              <w:rPr>
                <w:rFonts w:asciiTheme="majorBidi" w:hAnsiTheme="majorBidi" w:cstheme="majorBidi"/>
                <w:szCs w:val="22"/>
              </w:rPr>
              <w:t> </w:t>
            </w:r>
            <w:r w:rsidRPr="00763003">
              <w:rPr>
                <w:rFonts w:asciiTheme="majorBidi" w:hAnsiTheme="majorBidi" w:cstheme="majorBidi"/>
                <w:szCs w:val="22"/>
              </w:rPr>
              <w:t>years of age and older</w:t>
            </w:r>
          </w:p>
          <w:p w:rsidRPr="00763003" w:rsidR="0094606E" w:rsidP="003B3230" w:rsidRDefault="0094606E" w14:paraId="3A5AD72F" w14:textId="77777777">
            <w:pPr>
              <w:pStyle w:val="NormalWeb"/>
              <w:spacing w:before="0" w:beforeAutospacing="0" w:after="0" w:afterAutospacing="0"/>
              <w:rPr>
                <w:sz w:val="22"/>
                <w:szCs w:val="22"/>
                <w:lang w:val="en-GB"/>
              </w:rPr>
            </w:pPr>
          </w:p>
        </w:tc>
        <w:tc>
          <w:tcPr>
            <w:tcW w:w="1046" w:type="pct"/>
          </w:tcPr>
          <w:p w:rsidRPr="00763003" w:rsidR="0094606E" w:rsidP="003B3230" w:rsidRDefault="00F77AA9" w14:paraId="49FE0A1A" w14:textId="7B208EF6">
            <w:pPr>
              <w:spacing w:line="240" w:lineRule="auto"/>
              <w:rPr>
                <w:rFonts w:asciiTheme="majorBidi" w:hAnsiTheme="majorBidi" w:cstheme="majorBidi"/>
                <w:szCs w:val="22"/>
              </w:rPr>
            </w:pPr>
            <w:r w:rsidRPr="00763003">
              <w:rPr>
                <w:iCs/>
                <w:szCs w:val="22"/>
              </w:rPr>
              <w:t>1</w:t>
            </w:r>
            <w:r w:rsidRPr="00763003" w:rsidR="00FB73B9">
              <w:rPr>
                <w:iCs/>
                <w:szCs w:val="22"/>
              </w:rPr>
              <w:t xml:space="preserve"> (one)</w:t>
            </w:r>
            <w:r w:rsidRPr="00763003">
              <w:rPr>
                <w:iCs/>
                <w:szCs w:val="22"/>
              </w:rPr>
              <w:t xml:space="preserve"> dose of </w:t>
            </w:r>
            <w:r w:rsidRPr="00763003" w:rsidR="005D7E97">
              <w:rPr>
                <w:iCs/>
                <w:szCs w:val="22"/>
              </w:rPr>
              <w:t>0.5</w:t>
            </w:r>
            <w:r w:rsidRPr="00763003" w:rsidR="00A95D8D">
              <w:rPr>
                <w:iCs/>
                <w:szCs w:val="22"/>
              </w:rPr>
              <w:t> </w:t>
            </w:r>
            <w:r w:rsidRPr="00763003" w:rsidR="005D7E97">
              <w:rPr>
                <w:iCs/>
                <w:szCs w:val="22"/>
              </w:rPr>
              <w:t xml:space="preserve">mL, </w:t>
            </w:r>
            <w:r w:rsidRPr="00763003" w:rsidR="00F53C76">
              <w:rPr>
                <w:rFonts w:asciiTheme="majorBidi" w:hAnsiTheme="majorBidi" w:cstheme="majorBidi"/>
                <w:szCs w:val="22"/>
              </w:rPr>
              <w:t>containing</w:t>
            </w:r>
            <w:r w:rsidRPr="00763003" w:rsidR="00F53C76">
              <w:rPr>
                <w:iCs/>
                <w:szCs w:val="22"/>
              </w:rPr>
              <w:t xml:space="preserve"> </w:t>
            </w:r>
            <w:r w:rsidRPr="00763003" w:rsidR="005D7E97">
              <w:rPr>
                <w:iCs/>
                <w:szCs w:val="22"/>
              </w:rPr>
              <w:t>100</w:t>
            </w:r>
            <w:r w:rsidRPr="00763003" w:rsidR="00144C19">
              <w:rPr>
                <w:iCs/>
                <w:szCs w:val="22"/>
              </w:rPr>
              <w:t> </w:t>
            </w:r>
            <w:r w:rsidRPr="00763003" w:rsidR="005D7E97">
              <w:rPr>
                <w:iCs/>
                <w:szCs w:val="22"/>
              </w:rPr>
              <w:t>micrograms</w:t>
            </w:r>
            <w:r w:rsidRPr="00763003" w:rsidR="00F53C76">
              <w:rPr>
                <w:iCs/>
                <w:szCs w:val="22"/>
              </w:rPr>
              <w:t xml:space="preserve"> </w:t>
            </w:r>
            <w:r w:rsidRPr="00763003" w:rsidR="00F53C76">
              <w:rPr>
                <w:rFonts w:asciiTheme="majorBidi" w:hAnsiTheme="majorBidi" w:cstheme="majorBidi"/>
                <w:szCs w:val="22"/>
              </w:rPr>
              <w:t>mRNA</w:t>
            </w:r>
          </w:p>
        </w:tc>
        <w:tc>
          <w:tcPr>
            <w:tcW w:w="1223" w:type="pct"/>
            <w:vMerge w:val="restart"/>
          </w:tcPr>
          <w:p w:rsidRPr="00763003" w:rsidR="0094606E" w:rsidP="003B3230" w:rsidRDefault="0094606E" w14:paraId="31D67418" w14:textId="77777777">
            <w:pPr>
              <w:spacing w:line="240" w:lineRule="auto"/>
              <w:rPr>
                <w:iCs/>
                <w:szCs w:val="22"/>
              </w:rPr>
            </w:pPr>
          </w:p>
          <w:p w:rsidRPr="00763003" w:rsidR="004B64AB" w:rsidP="003B3230" w:rsidRDefault="004B64AB" w14:paraId="70FB4C89" w14:textId="77777777">
            <w:pPr>
              <w:spacing w:line="240" w:lineRule="auto"/>
              <w:rPr>
                <w:iCs/>
                <w:szCs w:val="22"/>
              </w:rPr>
            </w:pPr>
          </w:p>
          <w:p w:rsidRPr="00763003" w:rsidR="004B64AB" w:rsidP="003B3230" w:rsidRDefault="004B64AB" w14:paraId="7A43701D" w14:textId="77777777">
            <w:pPr>
              <w:spacing w:line="240" w:lineRule="auto"/>
              <w:rPr>
                <w:iCs/>
                <w:szCs w:val="22"/>
              </w:rPr>
            </w:pPr>
          </w:p>
          <w:p w:rsidRPr="00763003" w:rsidR="0094606E" w:rsidP="003B3230" w:rsidRDefault="00F77AA9" w14:paraId="0B307EBC" w14:textId="5F0E0F2D">
            <w:pPr>
              <w:spacing w:line="240" w:lineRule="auto"/>
              <w:rPr>
                <w:rFonts w:asciiTheme="majorBidi" w:hAnsiTheme="majorBidi" w:cstheme="majorBidi"/>
                <w:szCs w:val="22"/>
              </w:rPr>
            </w:pPr>
            <w:r w:rsidRPr="00763003">
              <w:rPr>
                <w:iCs/>
                <w:szCs w:val="22"/>
              </w:rPr>
              <w:t>A third dose may be given at least 28</w:t>
            </w:r>
            <w:r w:rsidRPr="00763003" w:rsidR="00A95D8D">
              <w:rPr>
                <w:iCs/>
                <w:szCs w:val="22"/>
              </w:rPr>
              <w:t> </w:t>
            </w:r>
            <w:r w:rsidRPr="00763003">
              <w:rPr>
                <w:iCs/>
                <w:szCs w:val="22"/>
              </w:rPr>
              <w:t xml:space="preserve">days after the second dose </w:t>
            </w:r>
            <w:r w:rsidRPr="00763003">
              <w:t>(see section</w:t>
            </w:r>
            <w:r w:rsidR="002836CC">
              <w:t>s</w:t>
            </w:r>
            <w:r w:rsidRPr="00763003" w:rsidR="004420CA">
              <w:t> </w:t>
            </w:r>
            <w:r w:rsidRPr="00763003">
              <w:t>4.</w:t>
            </w:r>
            <w:r w:rsidR="00E3284D">
              <w:t>8</w:t>
            </w:r>
            <w:r w:rsidR="002836CC">
              <w:t xml:space="preserve"> and 5.1</w:t>
            </w:r>
            <w:r w:rsidRPr="00763003">
              <w:t>)</w:t>
            </w:r>
            <w:r w:rsidRPr="00763003">
              <w:rPr>
                <w:iCs/>
                <w:szCs w:val="22"/>
                <w:lang w:eastAsia="en-GB"/>
              </w:rPr>
              <w:t>.</w:t>
            </w:r>
          </w:p>
        </w:tc>
      </w:tr>
      <w:tr w:rsidR="002E5E39" w:rsidTr="00BF0586" w14:paraId="21911A14" w14:textId="77777777">
        <w:tc>
          <w:tcPr>
            <w:tcW w:w="1020" w:type="pct"/>
            <w:vMerge/>
          </w:tcPr>
          <w:p w:rsidRPr="00763003" w:rsidR="0094606E" w:rsidP="003B3230" w:rsidRDefault="0094606E" w14:paraId="225BCCEC" w14:textId="77777777">
            <w:pPr>
              <w:pStyle w:val="NormalWeb"/>
              <w:spacing w:before="0" w:beforeAutospacing="0" w:after="0" w:afterAutospacing="0"/>
              <w:rPr>
                <w:i/>
                <w:iCs/>
                <w:sz w:val="22"/>
                <w:szCs w:val="22"/>
                <w:lang w:val="en-GB"/>
              </w:rPr>
            </w:pPr>
          </w:p>
        </w:tc>
        <w:tc>
          <w:tcPr>
            <w:tcW w:w="955" w:type="pct"/>
            <w:vMerge/>
          </w:tcPr>
          <w:p w:rsidRPr="00763003" w:rsidR="0094606E" w:rsidP="003B3230" w:rsidRDefault="0094606E" w14:paraId="36D143EA" w14:textId="77777777">
            <w:pPr>
              <w:pStyle w:val="NormalWeb"/>
              <w:spacing w:before="0" w:beforeAutospacing="0" w:after="0" w:afterAutospacing="0"/>
              <w:rPr>
                <w:sz w:val="22"/>
                <w:szCs w:val="22"/>
                <w:lang w:val="en-GB"/>
              </w:rPr>
            </w:pPr>
          </w:p>
        </w:tc>
        <w:tc>
          <w:tcPr>
            <w:tcW w:w="756" w:type="pct"/>
          </w:tcPr>
          <w:p w:rsidRPr="00763003" w:rsidR="0094606E" w:rsidP="003B3230" w:rsidRDefault="00F77AA9" w14:paraId="15273B1B" w14:textId="4C5AF300">
            <w:pPr>
              <w:spacing w:line="240" w:lineRule="auto"/>
              <w:rPr>
                <w:rFonts w:asciiTheme="majorBidi" w:hAnsiTheme="majorBidi" w:cstheme="majorBidi"/>
                <w:szCs w:val="22"/>
              </w:rPr>
            </w:pPr>
            <w:r w:rsidRPr="00763003">
              <w:rPr>
                <w:rFonts w:asciiTheme="majorBidi" w:hAnsiTheme="majorBidi" w:cstheme="majorBidi"/>
                <w:szCs w:val="22"/>
              </w:rPr>
              <w:t>Children 6</w:t>
            </w:r>
            <w:r w:rsidR="00A107B3">
              <w:rPr>
                <w:rFonts w:asciiTheme="majorBidi" w:hAnsiTheme="majorBidi" w:cstheme="majorBidi"/>
                <w:szCs w:val="22"/>
              </w:rPr>
              <w:t> years</w:t>
            </w:r>
            <w:r w:rsidRPr="00763003">
              <w:rPr>
                <w:rFonts w:asciiTheme="majorBidi" w:hAnsiTheme="majorBidi" w:cstheme="majorBidi"/>
                <w:szCs w:val="22"/>
              </w:rPr>
              <w:t xml:space="preserve"> through 11</w:t>
            </w:r>
            <w:r w:rsidRPr="00763003" w:rsidR="00A95D8D">
              <w:rPr>
                <w:rFonts w:asciiTheme="majorBidi" w:hAnsiTheme="majorBidi" w:cstheme="majorBidi"/>
                <w:szCs w:val="22"/>
              </w:rPr>
              <w:t> </w:t>
            </w:r>
            <w:r w:rsidRPr="00763003">
              <w:rPr>
                <w:rFonts w:asciiTheme="majorBidi" w:hAnsiTheme="majorBidi" w:cstheme="majorBidi"/>
                <w:szCs w:val="22"/>
              </w:rPr>
              <w:t>years of age</w:t>
            </w:r>
          </w:p>
          <w:p w:rsidRPr="00763003" w:rsidR="0094606E" w:rsidP="003B3230" w:rsidRDefault="0094606E" w14:paraId="1D133F25" w14:textId="77777777">
            <w:pPr>
              <w:pStyle w:val="NormalWeb"/>
              <w:spacing w:before="0" w:beforeAutospacing="0" w:after="0" w:afterAutospacing="0"/>
              <w:rPr>
                <w:sz w:val="22"/>
                <w:szCs w:val="22"/>
                <w:lang w:val="en-GB"/>
              </w:rPr>
            </w:pPr>
          </w:p>
        </w:tc>
        <w:tc>
          <w:tcPr>
            <w:tcW w:w="1046" w:type="pct"/>
          </w:tcPr>
          <w:p w:rsidRPr="00763003" w:rsidR="0094606E" w:rsidP="003B3230" w:rsidRDefault="00F77AA9" w14:paraId="066A3B19" w14:textId="343BCCCA">
            <w:pPr>
              <w:spacing w:line="240" w:lineRule="auto"/>
              <w:rPr>
                <w:iCs/>
                <w:szCs w:val="22"/>
              </w:rPr>
            </w:pPr>
            <w:r w:rsidRPr="00763003">
              <w:rPr>
                <w:iCs/>
                <w:szCs w:val="22"/>
              </w:rPr>
              <w:t>1</w:t>
            </w:r>
            <w:r w:rsidRPr="00763003" w:rsidR="00FB73B9">
              <w:rPr>
                <w:iCs/>
                <w:szCs w:val="22"/>
              </w:rPr>
              <w:t xml:space="preserve"> (one)</w:t>
            </w:r>
            <w:r w:rsidRPr="00763003">
              <w:rPr>
                <w:iCs/>
                <w:szCs w:val="22"/>
              </w:rPr>
              <w:t xml:space="preserve"> dose of </w:t>
            </w:r>
            <w:r w:rsidRPr="00763003" w:rsidR="005D7E97">
              <w:rPr>
                <w:iCs/>
                <w:szCs w:val="22"/>
              </w:rPr>
              <w:t>0.25</w:t>
            </w:r>
            <w:r w:rsidRPr="00763003" w:rsidR="00A95D8D">
              <w:rPr>
                <w:iCs/>
                <w:szCs w:val="22"/>
              </w:rPr>
              <w:t> </w:t>
            </w:r>
            <w:r w:rsidRPr="00763003" w:rsidR="005D7E97">
              <w:rPr>
                <w:iCs/>
                <w:szCs w:val="22"/>
              </w:rPr>
              <w:t xml:space="preserve">mL, </w:t>
            </w:r>
            <w:r w:rsidRPr="00763003" w:rsidR="00F53C76">
              <w:rPr>
                <w:rFonts w:asciiTheme="majorBidi" w:hAnsiTheme="majorBidi" w:cstheme="majorBidi"/>
                <w:szCs w:val="22"/>
              </w:rPr>
              <w:t>containing</w:t>
            </w:r>
            <w:r w:rsidRPr="00763003" w:rsidR="00F53C76">
              <w:rPr>
                <w:iCs/>
                <w:szCs w:val="22"/>
              </w:rPr>
              <w:t xml:space="preserve"> </w:t>
            </w:r>
            <w:r w:rsidRPr="00763003" w:rsidR="005D7E97">
              <w:rPr>
                <w:iCs/>
                <w:szCs w:val="22"/>
              </w:rPr>
              <w:t>50</w:t>
            </w:r>
            <w:r w:rsidRPr="00763003" w:rsidR="00144C19">
              <w:rPr>
                <w:iCs/>
                <w:szCs w:val="22"/>
              </w:rPr>
              <w:t> </w:t>
            </w:r>
            <w:r w:rsidRPr="00763003" w:rsidR="005D7E97">
              <w:rPr>
                <w:iCs/>
                <w:szCs w:val="22"/>
              </w:rPr>
              <w:t>micrograms</w:t>
            </w:r>
            <w:r w:rsidRPr="00763003" w:rsidR="00F53C76">
              <w:rPr>
                <w:iCs/>
                <w:szCs w:val="22"/>
              </w:rPr>
              <w:t xml:space="preserve"> </w:t>
            </w:r>
            <w:r w:rsidRPr="00763003" w:rsidR="00F53C76">
              <w:rPr>
                <w:rFonts w:asciiTheme="majorBidi" w:hAnsiTheme="majorBidi" w:cstheme="majorBidi"/>
                <w:szCs w:val="22"/>
              </w:rPr>
              <w:t>mRNA</w:t>
            </w:r>
          </w:p>
        </w:tc>
        <w:tc>
          <w:tcPr>
            <w:tcW w:w="1223" w:type="pct"/>
            <w:vMerge/>
          </w:tcPr>
          <w:p w:rsidRPr="00763003" w:rsidR="0094606E" w:rsidP="003B3230" w:rsidRDefault="0094606E" w14:paraId="3469DA97" w14:textId="77777777">
            <w:pPr>
              <w:spacing w:line="240" w:lineRule="auto"/>
              <w:rPr>
                <w:rFonts w:asciiTheme="majorBidi" w:hAnsiTheme="majorBidi" w:cstheme="majorBidi"/>
                <w:szCs w:val="22"/>
              </w:rPr>
            </w:pPr>
          </w:p>
        </w:tc>
      </w:tr>
      <w:tr w:rsidR="002E5E39" w:rsidTr="00BF0586" w14:paraId="6B194EAC" w14:textId="77777777">
        <w:tc>
          <w:tcPr>
            <w:tcW w:w="1020" w:type="pct"/>
            <w:vMerge/>
          </w:tcPr>
          <w:p w:rsidRPr="00763003" w:rsidR="0094606E" w:rsidP="003B3230" w:rsidRDefault="0094606E" w14:paraId="2D99C152" w14:textId="77777777">
            <w:pPr>
              <w:spacing w:line="240" w:lineRule="auto"/>
              <w:rPr>
                <w:rFonts w:asciiTheme="majorBidi" w:hAnsiTheme="majorBidi" w:cstheme="majorBidi"/>
                <w:i/>
                <w:szCs w:val="22"/>
              </w:rPr>
            </w:pPr>
          </w:p>
        </w:tc>
        <w:tc>
          <w:tcPr>
            <w:tcW w:w="955" w:type="pct"/>
          </w:tcPr>
          <w:p w:rsidRPr="00763003" w:rsidR="0094606E" w:rsidP="003B3230" w:rsidRDefault="00F77AA9" w14:paraId="7E9A3888" w14:textId="77777777">
            <w:pPr>
              <w:spacing w:line="240" w:lineRule="auto"/>
              <w:rPr>
                <w:rFonts w:asciiTheme="majorBidi" w:hAnsiTheme="majorBidi" w:cstheme="majorBidi"/>
                <w:szCs w:val="22"/>
                <w:u w:val="single"/>
              </w:rPr>
            </w:pPr>
            <w:r w:rsidRPr="00763003">
              <w:rPr>
                <w:rFonts w:asciiTheme="majorBidi" w:hAnsiTheme="majorBidi" w:cstheme="majorBidi"/>
                <w:szCs w:val="22"/>
              </w:rPr>
              <w:t xml:space="preserve">Booster dose </w:t>
            </w:r>
          </w:p>
          <w:p w:rsidRPr="00763003" w:rsidR="0094606E" w:rsidP="003B3230" w:rsidRDefault="0094606E" w14:paraId="7D77C020" w14:textId="77777777">
            <w:pPr>
              <w:spacing w:line="240" w:lineRule="auto"/>
              <w:rPr>
                <w:rFonts w:asciiTheme="majorBidi" w:hAnsiTheme="majorBidi" w:cstheme="majorBidi"/>
                <w:szCs w:val="22"/>
              </w:rPr>
            </w:pPr>
          </w:p>
        </w:tc>
        <w:tc>
          <w:tcPr>
            <w:tcW w:w="756" w:type="pct"/>
          </w:tcPr>
          <w:p w:rsidRPr="00763003" w:rsidR="0094606E" w:rsidP="003B3230" w:rsidRDefault="00F77AA9" w14:paraId="76127C3D" w14:textId="752C2CD5">
            <w:pPr>
              <w:spacing w:line="240" w:lineRule="auto"/>
              <w:rPr>
                <w:rFonts w:asciiTheme="majorBidi" w:hAnsiTheme="majorBidi" w:cstheme="majorBidi"/>
                <w:szCs w:val="22"/>
              </w:rPr>
            </w:pPr>
            <w:r w:rsidRPr="00763003">
              <w:rPr>
                <w:rFonts w:asciiTheme="majorBidi" w:hAnsiTheme="majorBidi" w:cstheme="majorBidi"/>
                <w:szCs w:val="22"/>
              </w:rPr>
              <w:t xml:space="preserve">Individuals </w:t>
            </w:r>
            <w:r w:rsidRPr="00763003" w:rsidR="00EE35C5">
              <w:rPr>
                <w:rFonts w:asciiTheme="majorBidi" w:hAnsiTheme="majorBidi" w:cstheme="majorBidi"/>
                <w:szCs w:val="22"/>
              </w:rPr>
              <w:t>12</w:t>
            </w:r>
            <w:r w:rsidRPr="00763003" w:rsidR="00A95D8D">
              <w:rPr>
                <w:rFonts w:asciiTheme="majorBidi" w:hAnsiTheme="majorBidi" w:cstheme="majorBidi"/>
                <w:szCs w:val="22"/>
              </w:rPr>
              <w:t> </w:t>
            </w:r>
            <w:r w:rsidRPr="00763003">
              <w:rPr>
                <w:rFonts w:asciiTheme="majorBidi" w:hAnsiTheme="majorBidi" w:cstheme="majorBidi"/>
                <w:szCs w:val="22"/>
              </w:rPr>
              <w:t>years of age and older</w:t>
            </w:r>
          </w:p>
          <w:p w:rsidRPr="00763003" w:rsidR="0094606E" w:rsidP="003B3230" w:rsidRDefault="0094606E" w14:paraId="3E3530AA" w14:textId="77777777">
            <w:pPr>
              <w:spacing w:line="240" w:lineRule="auto"/>
              <w:rPr>
                <w:rFonts w:asciiTheme="majorBidi" w:hAnsiTheme="majorBidi" w:cstheme="majorBidi"/>
                <w:b/>
                <w:bCs/>
                <w:szCs w:val="22"/>
              </w:rPr>
            </w:pPr>
          </w:p>
        </w:tc>
        <w:tc>
          <w:tcPr>
            <w:tcW w:w="1046" w:type="pct"/>
          </w:tcPr>
          <w:p w:rsidRPr="00763003" w:rsidR="0094606E" w:rsidP="003B3230" w:rsidRDefault="00F77AA9" w14:paraId="1998B104" w14:textId="3AC0E436">
            <w:pPr>
              <w:spacing w:line="240" w:lineRule="auto"/>
              <w:rPr>
                <w:rFonts w:asciiTheme="majorBidi" w:hAnsiTheme="majorBidi" w:cstheme="majorBidi"/>
                <w:szCs w:val="22"/>
              </w:rPr>
            </w:pPr>
            <w:r w:rsidRPr="00763003">
              <w:rPr>
                <w:rFonts w:asciiTheme="majorBidi" w:hAnsiTheme="majorBidi" w:cstheme="majorBidi"/>
                <w:szCs w:val="22"/>
              </w:rPr>
              <w:t xml:space="preserve">1 </w:t>
            </w:r>
            <w:r w:rsidRPr="00763003" w:rsidR="00FB73B9">
              <w:rPr>
                <w:rFonts w:asciiTheme="majorBidi" w:hAnsiTheme="majorBidi" w:cstheme="majorBidi"/>
                <w:szCs w:val="22"/>
              </w:rPr>
              <w:t xml:space="preserve">(one) </w:t>
            </w:r>
            <w:r w:rsidRPr="00763003">
              <w:rPr>
                <w:rFonts w:asciiTheme="majorBidi" w:hAnsiTheme="majorBidi" w:cstheme="majorBidi"/>
                <w:szCs w:val="22"/>
              </w:rPr>
              <w:t xml:space="preserve">dose of </w:t>
            </w:r>
            <w:r w:rsidRPr="00763003" w:rsidR="005D7E97">
              <w:rPr>
                <w:rFonts w:asciiTheme="majorBidi" w:hAnsiTheme="majorBidi" w:cstheme="majorBidi"/>
                <w:szCs w:val="22"/>
              </w:rPr>
              <w:t>0.25</w:t>
            </w:r>
            <w:r w:rsidRPr="00763003" w:rsidR="00A95D8D">
              <w:rPr>
                <w:rFonts w:asciiTheme="majorBidi" w:hAnsiTheme="majorBidi" w:cstheme="majorBidi"/>
                <w:szCs w:val="22"/>
              </w:rPr>
              <w:t> </w:t>
            </w:r>
            <w:r w:rsidRPr="00763003" w:rsidR="005D7E97">
              <w:rPr>
                <w:rFonts w:asciiTheme="majorBidi" w:hAnsiTheme="majorBidi" w:cstheme="majorBidi"/>
                <w:szCs w:val="22"/>
              </w:rPr>
              <w:t>mL, containing 50</w:t>
            </w:r>
            <w:r w:rsidRPr="00763003" w:rsidR="004B64AB">
              <w:rPr>
                <w:rFonts w:asciiTheme="majorBidi" w:hAnsiTheme="majorBidi" w:cstheme="majorBidi"/>
                <w:szCs w:val="22"/>
              </w:rPr>
              <w:t> </w:t>
            </w:r>
            <w:r w:rsidRPr="00763003" w:rsidR="005D7E97">
              <w:rPr>
                <w:rFonts w:asciiTheme="majorBidi" w:hAnsiTheme="majorBidi" w:cstheme="majorBidi"/>
                <w:szCs w:val="22"/>
              </w:rPr>
              <w:t xml:space="preserve">micrograms mRNA </w:t>
            </w:r>
          </w:p>
        </w:tc>
        <w:tc>
          <w:tcPr>
            <w:tcW w:w="1223" w:type="pct"/>
          </w:tcPr>
          <w:p w:rsidRPr="00763003" w:rsidR="0094606E" w:rsidP="003B3230" w:rsidRDefault="00F77AA9" w14:paraId="11CBB654" w14:textId="31138486">
            <w:pPr>
              <w:spacing w:line="240" w:lineRule="auto"/>
              <w:rPr>
                <w:rFonts w:asciiTheme="majorBidi" w:hAnsiTheme="majorBidi" w:cstheme="majorBidi"/>
                <w:szCs w:val="22"/>
              </w:rPr>
            </w:pPr>
            <w:r w:rsidRPr="00763003">
              <w:rPr>
                <w:rFonts w:asciiTheme="majorBidi" w:hAnsiTheme="majorBidi" w:cstheme="majorBidi"/>
                <w:szCs w:val="22"/>
              </w:rPr>
              <w:t xml:space="preserve">Spikevax may be used to boost </w:t>
            </w:r>
            <w:r w:rsidRPr="00763003" w:rsidR="001B6127">
              <w:rPr>
                <w:rFonts w:asciiTheme="majorBidi" w:hAnsiTheme="majorBidi" w:cstheme="majorBidi"/>
                <w:szCs w:val="22"/>
              </w:rPr>
              <w:t>individuals 12</w:t>
            </w:r>
            <w:r w:rsidRPr="00763003" w:rsidR="00A95D8D">
              <w:rPr>
                <w:rFonts w:asciiTheme="majorBidi" w:hAnsiTheme="majorBidi" w:cstheme="majorBidi"/>
                <w:szCs w:val="22"/>
              </w:rPr>
              <w:t> </w:t>
            </w:r>
            <w:r w:rsidRPr="00763003" w:rsidR="001B6127">
              <w:rPr>
                <w:rFonts w:asciiTheme="majorBidi" w:hAnsiTheme="majorBidi" w:cstheme="majorBidi"/>
                <w:szCs w:val="22"/>
              </w:rPr>
              <w:t>years of age and older</w:t>
            </w:r>
            <w:r w:rsidRPr="00763003">
              <w:rPr>
                <w:rFonts w:asciiTheme="majorBidi" w:hAnsiTheme="majorBidi" w:cstheme="majorBidi"/>
                <w:szCs w:val="22"/>
              </w:rPr>
              <w:t xml:space="preserve"> who have received a primary series with Spikevax or a primary series comprised of another mRNA vaccine or adenoviral vector vaccine at least 3 months after completion of the primary series</w:t>
            </w:r>
            <w:r w:rsidRPr="00763003" w:rsidR="001C6185">
              <w:rPr>
                <w:rFonts w:asciiTheme="majorBidi" w:hAnsiTheme="majorBidi" w:cstheme="majorBidi"/>
                <w:szCs w:val="22"/>
              </w:rPr>
              <w:t xml:space="preserve"> (see section</w:t>
            </w:r>
            <w:r w:rsidRPr="00763003" w:rsidR="00A95D8D">
              <w:rPr>
                <w:rFonts w:asciiTheme="majorBidi" w:hAnsiTheme="majorBidi" w:cstheme="majorBidi"/>
                <w:szCs w:val="22"/>
              </w:rPr>
              <w:t> </w:t>
            </w:r>
            <w:r w:rsidRPr="00763003" w:rsidR="001C6185">
              <w:rPr>
                <w:rFonts w:asciiTheme="majorBidi" w:hAnsiTheme="majorBidi" w:cstheme="majorBidi"/>
                <w:szCs w:val="22"/>
              </w:rPr>
              <w:t>5.1)</w:t>
            </w:r>
            <w:r w:rsidRPr="00763003">
              <w:rPr>
                <w:rFonts w:asciiTheme="majorBidi" w:hAnsiTheme="majorBidi" w:cstheme="majorBidi"/>
                <w:szCs w:val="22"/>
              </w:rPr>
              <w:t xml:space="preserve">. </w:t>
            </w:r>
          </w:p>
          <w:p w:rsidRPr="00763003" w:rsidR="0094606E" w:rsidP="003B3230" w:rsidRDefault="0094606E" w14:paraId="4F1E801E" w14:textId="77777777">
            <w:pPr>
              <w:spacing w:line="240" w:lineRule="auto"/>
              <w:rPr>
                <w:rFonts w:asciiTheme="majorBidi" w:hAnsiTheme="majorBidi" w:cstheme="majorBidi"/>
                <w:szCs w:val="22"/>
              </w:rPr>
            </w:pPr>
          </w:p>
        </w:tc>
      </w:tr>
      <w:tr w:rsidR="002E5E39" w:rsidTr="00BF0586" w14:paraId="0CBA6904" w14:textId="77777777">
        <w:trPr>
          <w:trHeight w:val="1493"/>
        </w:trPr>
        <w:tc>
          <w:tcPr>
            <w:tcW w:w="1020" w:type="pct"/>
            <w:vMerge w:val="restart"/>
          </w:tcPr>
          <w:p w:rsidRPr="00763003" w:rsidR="00837715" w:rsidP="003B3230" w:rsidRDefault="00F77AA9" w14:paraId="1CCB1350" w14:textId="54CFE42B">
            <w:pPr>
              <w:spacing w:line="240" w:lineRule="auto"/>
              <w:rPr>
                <w:rFonts w:asciiTheme="majorBidi" w:hAnsiTheme="majorBidi" w:cstheme="majorBidi"/>
                <w:b/>
                <w:bCs/>
                <w:szCs w:val="22"/>
              </w:rPr>
            </w:pPr>
            <w:r w:rsidRPr="00763003">
              <w:rPr>
                <w:rFonts w:asciiTheme="majorBidi" w:hAnsiTheme="majorBidi" w:cstheme="majorBidi"/>
                <w:b/>
                <w:bCs/>
                <w:szCs w:val="22"/>
              </w:rPr>
              <w:t>Spikevax 0.1 mg/mL dispersion for injection</w:t>
            </w:r>
          </w:p>
          <w:p w:rsidRPr="00763003" w:rsidR="00837715" w:rsidP="003B3230" w:rsidRDefault="00F77AA9" w14:paraId="288DEA19" w14:textId="3AC53651">
            <w:pPr>
              <w:spacing w:line="240" w:lineRule="auto"/>
              <w:rPr>
                <w:rFonts w:asciiTheme="majorBidi" w:hAnsiTheme="majorBidi" w:cstheme="majorBidi"/>
                <w:b/>
                <w:bCs/>
                <w:szCs w:val="22"/>
              </w:rPr>
            </w:pPr>
            <w:r w:rsidRPr="00763003">
              <w:rPr>
                <w:rFonts w:asciiTheme="majorBidi" w:hAnsiTheme="majorBidi" w:cstheme="majorBidi"/>
                <w:b/>
                <w:bCs/>
                <w:szCs w:val="22"/>
              </w:rPr>
              <w:t>and Spikevax 50 micrograms dispersion for injection in pre-filled syringe</w:t>
            </w:r>
            <w:r>
              <w:rPr>
                <w:rFonts w:asciiTheme="majorBidi" w:hAnsiTheme="majorBidi" w:cstheme="majorBidi"/>
                <w:b/>
                <w:bCs/>
                <w:szCs w:val="22"/>
              </w:rPr>
              <w:t>*</w:t>
            </w:r>
          </w:p>
          <w:p w:rsidRPr="00763003" w:rsidR="00837715" w:rsidP="003B3230" w:rsidRDefault="00837715" w14:paraId="675A94DA" w14:textId="77777777">
            <w:pPr>
              <w:spacing w:line="240" w:lineRule="auto"/>
              <w:rPr>
                <w:rFonts w:asciiTheme="majorBidi" w:hAnsiTheme="majorBidi" w:cstheme="majorBidi"/>
                <w:b/>
                <w:bCs/>
                <w:szCs w:val="22"/>
                <w:u w:val="single"/>
              </w:rPr>
            </w:pPr>
          </w:p>
        </w:tc>
        <w:tc>
          <w:tcPr>
            <w:tcW w:w="955" w:type="pct"/>
            <w:vMerge w:val="restart"/>
          </w:tcPr>
          <w:p w:rsidRPr="00763003" w:rsidR="00837715" w:rsidP="003B3230" w:rsidRDefault="00F77AA9" w14:paraId="595941C9" w14:textId="7018F579">
            <w:pPr>
              <w:spacing w:line="240" w:lineRule="auto"/>
              <w:rPr>
                <w:rFonts w:asciiTheme="majorBidi" w:hAnsiTheme="majorBidi" w:cstheme="majorBidi"/>
                <w:szCs w:val="22"/>
              </w:rPr>
            </w:pPr>
            <w:r w:rsidRPr="00763003">
              <w:rPr>
                <w:rFonts w:asciiTheme="majorBidi" w:hAnsiTheme="majorBidi" w:cstheme="majorBidi"/>
                <w:szCs w:val="22"/>
              </w:rPr>
              <w:t>Primary series</w:t>
            </w:r>
            <w:r>
              <w:rPr>
                <w:rFonts w:asciiTheme="majorBidi" w:hAnsiTheme="majorBidi" w:cstheme="majorBidi"/>
                <w:szCs w:val="22"/>
              </w:rPr>
              <w:t>†</w:t>
            </w:r>
          </w:p>
        </w:tc>
        <w:tc>
          <w:tcPr>
            <w:tcW w:w="756" w:type="pct"/>
          </w:tcPr>
          <w:p w:rsidRPr="00763003" w:rsidR="00837715" w:rsidP="003B3230" w:rsidRDefault="00F77AA9" w14:paraId="660F8611" w14:textId="39D1F3C2">
            <w:pPr>
              <w:spacing w:line="240" w:lineRule="auto"/>
              <w:rPr>
                <w:rFonts w:asciiTheme="majorBidi" w:hAnsiTheme="majorBidi" w:cstheme="majorBidi"/>
                <w:szCs w:val="22"/>
              </w:rPr>
            </w:pPr>
            <w:r w:rsidRPr="00763003">
              <w:rPr>
                <w:rFonts w:asciiTheme="majorBidi" w:hAnsiTheme="majorBidi" w:cstheme="majorBidi"/>
                <w:szCs w:val="22"/>
              </w:rPr>
              <w:t>Children 6 years through 11 years of age</w:t>
            </w:r>
          </w:p>
        </w:tc>
        <w:tc>
          <w:tcPr>
            <w:tcW w:w="1046" w:type="pct"/>
          </w:tcPr>
          <w:p w:rsidRPr="00763003" w:rsidR="00837715" w:rsidP="00C709C7" w:rsidRDefault="00F77AA9" w14:paraId="7C971CC7" w14:textId="2B5FBD51">
            <w:pPr>
              <w:spacing w:line="240" w:lineRule="auto"/>
              <w:rPr>
                <w:rFonts w:asciiTheme="majorBidi" w:hAnsiTheme="majorBidi" w:cstheme="majorBidi"/>
                <w:szCs w:val="22"/>
              </w:rPr>
            </w:pPr>
            <w:r w:rsidRPr="00763003">
              <w:rPr>
                <w:rFonts w:asciiTheme="majorBidi" w:hAnsiTheme="majorBidi" w:cstheme="majorBidi"/>
                <w:szCs w:val="22"/>
              </w:rPr>
              <w:t xml:space="preserve">2 (two) doses (0.5 mL each, containing 50 micrograms mRNA each) </w:t>
            </w:r>
          </w:p>
        </w:tc>
        <w:tc>
          <w:tcPr>
            <w:tcW w:w="1223" w:type="pct"/>
            <w:vMerge w:val="restart"/>
          </w:tcPr>
          <w:p w:rsidR="00837715" w:rsidP="003B3230" w:rsidRDefault="00837715" w14:paraId="59E12C7B" w14:textId="77777777">
            <w:pPr>
              <w:spacing w:line="240" w:lineRule="auto"/>
              <w:rPr>
                <w:rFonts w:asciiTheme="majorBidi" w:hAnsiTheme="majorBidi" w:cstheme="majorBidi"/>
                <w:szCs w:val="22"/>
              </w:rPr>
            </w:pPr>
          </w:p>
          <w:p w:rsidR="00837715" w:rsidP="003B3230" w:rsidRDefault="00837715" w14:paraId="404FB981" w14:textId="77777777">
            <w:pPr>
              <w:spacing w:line="240" w:lineRule="auto"/>
              <w:rPr>
                <w:rFonts w:asciiTheme="majorBidi" w:hAnsiTheme="majorBidi" w:cstheme="majorBidi"/>
                <w:szCs w:val="22"/>
              </w:rPr>
            </w:pPr>
          </w:p>
          <w:p w:rsidR="00837715" w:rsidP="003B3230" w:rsidRDefault="00837715" w14:paraId="1C24D5B9" w14:textId="77777777">
            <w:pPr>
              <w:spacing w:line="240" w:lineRule="auto"/>
              <w:rPr>
                <w:rFonts w:asciiTheme="majorBidi" w:hAnsiTheme="majorBidi" w:cstheme="majorBidi"/>
                <w:szCs w:val="22"/>
              </w:rPr>
            </w:pPr>
          </w:p>
          <w:p w:rsidR="00837715" w:rsidP="003B3230" w:rsidRDefault="00837715" w14:paraId="2FDC2F4C" w14:textId="77777777">
            <w:pPr>
              <w:spacing w:line="240" w:lineRule="auto"/>
              <w:rPr>
                <w:rFonts w:asciiTheme="majorBidi" w:hAnsiTheme="majorBidi" w:cstheme="majorBidi"/>
                <w:szCs w:val="22"/>
              </w:rPr>
            </w:pPr>
          </w:p>
          <w:p w:rsidRPr="00763003" w:rsidR="00837715" w:rsidP="003B3230" w:rsidRDefault="00F77AA9" w14:paraId="4C37FFFE" w14:textId="25E0E75C">
            <w:pPr>
              <w:spacing w:line="240" w:lineRule="auto"/>
              <w:rPr>
                <w:rFonts w:asciiTheme="majorBidi" w:hAnsiTheme="majorBidi" w:cstheme="majorBidi"/>
                <w:szCs w:val="22"/>
              </w:rPr>
            </w:pPr>
            <w:r w:rsidRPr="00763003">
              <w:rPr>
                <w:rFonts w:asciiTheme="majorBidi" w:hAnsiTheme="majorBidi" w:cstheme="majorBidi"/>
                <w:szCs w:val="22"/>
              </w:rPr>
              <w:t>It is recommended to administer the second dose 28 days after the first dose (see sections 4.4 and 5.1).</w:t>
            </w:r>
          </w:p>
        </w:tc>
      </w:tr>
      <w:tr w:rsidR="002E5E39" w:rsidTr="00BF0586" w14:paraId="7FE8EF88" w14:textId="77777777">
        <w:trPr>
          <w:trHeight w:val="1493"/>
        </w:trPr>
        <w:tc>
          <w:tcPr>
            <w:tcW w:w="1020" w:type="pct"/>
            <w:vMerge/>
          </w:tcPr>
          <w:p w:rsidRPr="00763003" w:rsidR="00837715" w:rsidP="00BE3750" w:rsidRDefault="00837715" w14:paraId="0AD93ECE" w14:textId="77777777">
            <w:pPr>
              <w:spacing w:line="240" w:lineRule="auto"/>
              <w:rPr>
                <w:rFonts w:asciiTheme="majorBidi" w:hAnsiTheme="majorBidi" w:cstheme="majorBidi"/>
                <w:b/>
                <w:bCs/>
                <w:szCs w:val="22"/>
              </w:rPr>
            </w:pPr>
          </w:p>
        </w:tc>
        <w:tc>
          <w:tcPr>
            <w:tcW w:w="955" w:type="pct"/>
            <w:vMerge/>
          </w:tcPr>
          <w:p w:rsidRPr="00763003" w:rsidR="00837715" w:rsidP="00BE3750" w:rsidRDefault="00837715" w14:paraId="4B4B1697" w14:textId="77777777">
            <w:pPr>
              <w:spacing w:line="240" w:lineRule="auto"/>
              <w:rPr>
                <w:rFonts w:asciiTheme="majorBidi" w:hAnsiTheme="majorBidi" w:cstheme="majorBidi"/>
                <w:szCs w:val="22"/>
              </w:rPr>
            </w:pPr>
          </w:p>
        </w:tc>
        <w:tc>
          <w:tcPr>
            <w:tcW w:w="756" w:type="pct"/>
          </w:tcPr>
          <w:p w:rsidRPr="00763003" w:rsidR="00837715" w:rsidP="00BE3750" w:rsidRDefault="00F77AA9" w14:paraId="1AAE69B6" w14:textId="6A03C127">
            <w:pPr>
              <w:spacing w:line="240" w:lineRule="auto"/>
              <w:rPr>
                <w:rFonts w:asciiTheme="majorBidi" w:hAnsiTheme="majorBidi" w:cstheme="majorBidi"/>
                <w:szCs w:val="22"/>
              </w:rPr>
            </w:pPr>
            <w:r>
              <w:rPr>
                <w:rFonts w:asciiTheme="majorBidi" w:hAnsiTheme="majorBidi" w:cstheme="majorBidi"/>
                <w:szCs w:val="22"/>
                <w:lang w:eastAsia="en-GB"/>
              </w:rPr>
              <w:t>Children 6 months through 5 years of age</w:t>
            </w:r>
          </w:p>
        </w:tc>
        <w:tc>
          <w:tcPr>
            <w:tcW w:w="1046" w:type="pct"/>
          </w:tcPr>
          <w:p w:rsidR="00837715" w:rsidP="00BE3750" w:rsidRDefault="00F77AA9" w14:paraId="3D031FBD" w14:textId="6CD0EA16">
            <w:pPr>
              <w:spacing w:line="240" w:lineRule="auto"/>
              <w:rPr>
                <w:rFonts w:asciiTheme="majorBidi" w:hAnsiTheme="majorBidi" w:cstheme="majorBidi"/>
                <w:szCs w:val="22"/>
                <w:lang w:eastAsia="en-GB"/>
              </w:rPr>
            </w:pPr>
            <w:r>
              <w:rPr>
                <w:rFonts w:asciiTheme="majorBidi" w:hAnsiTheme="majorBidi" w:cstheme="majorBidi"/>
                <w:szCs w:val="22"/>
                <w:lang w:eastAsia="en-GB"/>
              </w:rPr>
              <w:t>2 (two) doses (0.25 mL each, containing 25 micrograms mRNA each, which is half of the primary dose for children 6 years through 11 years of age)*</w:t>
            </w:r>
          </w:p>
          <w:p w:rsidRPr="00763003" w:rsidR="00837715" w:rsidP="00BE3750" w:rsidRDefault="00837715" w14:paraId="301A3034" w14:textId="77777777">
            <w:pPr>
              <w:spacing w:line="240" w:lineRule="auto"/>
              <w:rPr>
                <w:rFonts w:asciiTheme="majorBidi" w:hAnsiTheme="majorBidi" w:cstheme="majorBidi"/>
                <w:szCs w:val="22"/>
              </w:rPr>
            </w:pPr>
          </w:p>
        </w:tc>
        <w:tc>
          <w:tcPr>
            <w:tcW w:w="1223" w:type="pct"/>
            <w:vMerge/>
          </w:tcPr>
          <w:p w:rsidRPr="00763003" w:rsidR="00837715" w:rsidP="00BE3750" w:rsidRDefault="00837715" w14:paraId="77B8007F" w14:textId="77777777">
            <w:pPr>
              <w:spacing w:line="240" w:lineRule="auto"/>
              <w:rPr>
                <w:rFonts w:asciiTheme="majorBidi" w:hAnsiTheme="majorBidi" w:cstheme="majorBidi"/>
                <w:szCs w:val="22"/>
              </w:rPr>
            </w:pPr>
          </w:p>
        </w:tc>
      </w:tr>
      <w:tr w:rsidR="002E5E39" w:rsidTr="00BF0586" w14:paraId="283B03A0" w14:textId="77777777">
        <w:tc>
          <w:tcPr>
            <w:tcW w:w="1020" w:type="pct"/>
            <w:vMerge/>
          </w:tcPr>
          <w:p w:rsidRPr="00763003" w:rsidR="00837715" w:rsidP="003B3230" w:rsidRDefault="00837715" w14:paraId="7DF34745" w14:textId="77777777">
            <w:pPr>
              <w:pStyle w:val="NormalWeb"/>
              <w:spacing w:before="0" w:beforeAutospacing="0" w:after="0" w:afterAutospacing="0"/>
              <w:rPr>
                <w:i/>
                <w:iCs/>
                <w:sz w:val="22"/>
                <w:szCs w:val="22"/>
                <w:lang w:val="en-GB"/>
              </w:rPr>
            </w:pPr>
          </w:p>
        </w:tc>
        <w:tc>
          <w:tcPr>
            <w:tcW w:w="955" w:type="pct"/>
            <w:vMerge w:val="restart"/>
          </w:tcPr>
          <w:p w:rsidRPr="00763003" w:rsidR="00837715" w:rsidP="003B3230" w:rsidRDefault="00F77AA9" w14:paraId="79021A06" w14:textId="77777777">
            <w:pPr>
              <w:numPr>
                <w:ilvl w:val="12"/>
                <w:numId w:val="0"/>
              </w:numPr>
              <w:tabs>
                <w:tab w:val="clear" w:pos="567"/>
              </w:tabs>
              <w:spacing w:line="240" w:lineRule="auto"/>
              <w:ind w:right="-2"/>
              <w:rPr>
                <w:rFonts w:asciiTheme="majorBidi" w:hAnsiTheme="majorBidi" w:cstheme="majorBidi"/>
                <w:noProof/>
                <w:szCs w:val="22"/>
              </w:rPr>
            </w:pPr>
            <w:r w:rsidRPr="00763003">
              <w:rPr>
                <w:rFonts w:asciiTheme="majorBidi" w:hAnsiTheme="majorBidi" w:cstheme="majorBidi"/>
                <w:noProof/>
                <w:szCs w:val="22"/>
              </w:rPr>
              <w:t>Third dose in</w:t>
            </w:r>
          </w:p>
          <w:p w:rsidRPr="00763003" w:rsidR="00837715" w:rsidP="003B3230" w:rsidRDefault="00F77AA9" w14:paraId="60AD510A" w14:textId="088E2197">
            <w:pPr>
              <w:pStyle w:val="NormalWeb"/>
              <w:spacing w:before="0" w:beforeAutospacing="0" w:after="0" w:afterAutospacing="0"/>
              <w:rPr>
                <w:rFonts w:asciiTheme="majorBidi" w:hAnsiTheme="majorBidi" w:cstheme="majorBidi"/>
                <w:szCs w:val="22"/>
                <w:lang w:val="en-GB"/>
              </w:rPr>
            </w:pPr>
            <w:r w:rsidRPr="00763003">
              <w:rPr>
                <w:sz w:val="22"/>
                <w:szCs w:val="22"/>
                <w:lang w:val="en-GB"/>
              </w:rPr>
              <w:t>severely immuno</w:t>
            </w:r>
            <w:r>
              <w:rPr>
                <w:sz w:val="22"/>
                <w:szCs w:val="22"/>
                <w:lang w:val="en-GB"/>
              </w:rPr>
              <w:t>-</w:t>
            </w:r>
            <w:r w:rsidRPr="00763003">
              <w:rPr>
                <w:sz w:val="22"/>
                <w:szCs w:val="22"/>
                <w:lang w:val="en-GB"/>
              </w:rPr>
              <w:t>compromised</w:t>
            </w:r>
            <w:r>
              <w:rPr>
                <w:sz w:val="22"/>
                <w:szCs w:val="22"/>
                <w:lang w:val="en-GB"/>
              </w:rPr>
              <w:t>‡</w:t>
            </w:r>
            <w:r w:rsidRPr="00763003">
              <w:rPr>
                <w:sz w:val="22"/>
                <w:szCs w:val="22"/>
                <w:lang w:val="en-GB"/>
              </w:rPr>
              <w:t xml:space="preserve"> </w:t>
            </w:r>
          </w:p>
        </w:tc>
        <w:tc>
          <w:tcPr>
            <w:tcW w:w="756" w:type="pct"/>
          </w:tcPr>
          <w:p w:rsidRPr="00763003" w:rsidR="00837715" w:rsidP="003B3230" w:rsidRDefault="00F77AA9" w14:paraId="740AC605" w14:textId="46812D52">
            <w:pPr>
              <w:spacing w:line="240" w:lineRule="auto"/>
              <w:rPr>
                <w:rFonts w:asciiTheme="majorBidi" w:hAnsiTheme="majorBidi" w:cstheme="majorBidi"/>
                <w:szCs w:val="22"/>
              </w:rPr>
            </w:pPr>
            <w:r w:rsidRPr="00763003">
              <w:rPr>
                <w:rFonts w:asciiTheme="majorBidi" w:hAnsiTheme="majorBidi" w:cstheme="majorBidi"/>
                <w:szCs w:val="22"/>
              </w:rPr>
              <w:t>Children 6 years through 11 years of age</w:t>
            </w:r>
          </w:p>
          <w:p w:rsidRPr="00763003" w:rsidR="00837715" w:rsidP="003B3230" w:rsidRDefault="00837715" w14:paraId="5C5BA267" w14:textId="77777777">
            <w:pPr>
              <w:pStyle w:val="NormalWeb"/>
              <w:spacing w:before="0" w:beforeAutospacing="0" w:after="0" w:afterAutospacing="0"/>
              <w:rPr>
                <w:sz w:val="22"/>
                <w:szCs w:val="22"/>
                <w:lang w:val="en-GB"/>
              </w:rPr>
            </w:pPr>
          </w:p>
        </w:tc>
        <w:tc>
          <w:tcPr>
            <w:tcW w:w="1046" w:type="pct"/>
          </w:tcPr>
          <w:p w:rsidRPr="00763003" w:rsidR="00837715" w:rsidP="003B3230" w:rsidRDefault="00F77AA9" w14:paraId="42723B89" w14:textId="005FD5D2">
            <w:pPr>
              <w:spacing w:line="240" w:lineRule="auto"/>
              <w:rPr>
                <w:rFonts w:asciiTheme="majorBidi" w:hAnsiTheme="majorBidi" w:cstheme="majorBidi"/>
                <w:szCs w:val="22"/>
              </w:rPr>
            </w:pPr>
            <w:r w:rsidRPr="00763003">
              <w:rPr>
                <w:iCs/>
                <w:szCs w:val="22"/>
              </w:rPr>
              <w:t xml:space="preserve">1 (one) dose of 0.5 mL, </w:t>
            </w:r>
            <w:r w:rsidRPr="00763003">
              <w:rPr>
                <w:rFonts w:asciiTheme="majorBidi" w:hAnsiTheme="majorBidi" w:cstheme="majorBidi"/>
                <w:szCs w:val="22"/>
              </w:rPr>
              <w:t xml:space="preserve">containing </w:t>
            </w:r>
            <w:r w:rsidRPr="00763003">
              <w:rPr>
                <w:iCs/>
                <w:szCs w:val="22"/>
              </w:rPr>
              <w:t xml:space="preserve">50 micrograms </w:t>
            </w:r>
            <w:r w:rsidRPr="00763003">
              <w:rPr>
                <w:rFonts w:asciiTheme="majorBidi" w:hAnsiTheme="majorBidi" w:cstheme="majorBidi"/>
                <w:szCs w:val="22"/>
              </w:rPr>
              <w:t>mRNA</w:t>
            </w:r>
          </w:p>
        </w:tc>
        <w:tc>
          <w:tcPr>
            <w:tcW w:w="1223" w:type="pct"/>
            <w:vMerge w:val="restart"/>
          </w:tcPr>
          <w:p w:rsidR="00837715" w:rsidP="003B3230" w:rsidRDefault="00837715" w14:paraId="1BE62A23" w14:textId="77777777">
            <w:pPr>
              <w:spacing w:line="240" w:lineRule="auto"/>
              <w:rPr>
                <w:iCs/>
                <w:szCs w:val="22"/>
              </w:rPr>
            </w:pPr>
          </w:p>
          <w:p w:rsidR="00837715" w:rsidP="003B3230" w:rsidRDefault="00837715" w14:paraId="471B3801" w14:textId="77777777">
            <w:pPr>
              <w:spacing w:line="240" w:lineRule="auto"/>
              <w:rPr>
                <w:iCs/>
                <w:szCs w:val="22"/>
              </w:rPr>
            </w:pPr>
          </w:p>
          <w:p w:rsidR="00837715" w:rsidP="003B3230" w:rsidRDefault="00837715" w14:paraId="126A8A38" w14:textId="77777777">
            <w:pPr>
              <w:spacing w:line="240" w:lineRule="auto"/>
              <w:rPr>
                <w:iCs/>
                <w:szCs w:val="22"/>
              </w:rPr>
            </w:pPr>
          </w:p>
          <w:p w:rsidR="00837715" w:rsidP="003B3230" w:rsidRDefault="00837715" w14:paraId="29126495" w14:textId="77777777">
            <w:pPr>
              <w:spacing w:line="240" w:lineRule="auto"/>
              <w:rPr>
                <w:iCs/>
                <w:szCs w:val="22"/>
              </w:rPr>
            </w:pPr>
          </w:p>
          <w:p w:rsidRPr="00763003" w:rsidR="00837715" w:rsidP="003B3230" w:rsidRDefault="00F77AA9" w14:paraId="3362C2BF" w14:textId="39691707">
            <w:pPr>
              <w:spacing w:line="240" w:lineRule="auto"/>
              <w:rPr>
                <w:rFonts w:asciiTheme="majorBidi" w:hAnsiTheme="majorBidi" w:cstheme="majorBidi"/>
                <w:szCs w:val="22"/>
              </w:rPr>
            </w:pPr>
            <w:r w:rsidRPr="00763003">
              <w:rPr>
                <w:iCs/>
                <w:szCs w:val="22"/>
              </w:rPr>
              <w:t>A third dose may be given at least 28 days after the second dose (see sections 4.</w:t>
            </w:r>
            <w:r w:rsidR="004026F9">
              <w:rPr>
                <w:iCs/>
                <w:szCs w:val="22"/>
              </w:rPr>
              <w:t>8</w:t>
            </w:r>
            <w:r w:rsidRPr="00763003" w:rsidR="004026F9">
              <w:rPr>
                <w:iCs/>
                <w:szCs w:val="22"/>
              </w:rPr>
              <w:t xml:space="preserve"> </w:t>
            </w:r>
            <w:r w:rsidRPr="00763003">
              <w:rPr>
                <w:iCs/>
                <w:szCs w:val="22"/>
              </w:rPr>
              <w:t>and 5.1).</w:t>
            </w:r>
          </w:p>
        </w:tc>
      </w:tr>
      <w:tr w:rsidR="002E5E39" w:rsidTr="00BF0586" w14:paraId="0D3AAF81" w14:textId="77777777">
        <w:tc>
          <w:tcPr>
            <w:tcW w:w="1020" w:type="pct"/>
            <w:vMerge/>
          </w:tcPr>
          <w:p w:rsidRPr="00763003" w:rsidR="00837715" w:rsidP="002108A3" w:rsidRDefault="00837715" w14:paraId="14F7BF24" w14:textId="77777777">
            <w:pPr>
              <w:pStyle w:val="NormalWeb"/>
              <w:spacing w:before="0" w:beforeAutospacing="0" w:after="0" w:afterAutospacing="0"/>
              <w:rPr>
                <w:i/>
                <w:iCs/>
                <w:sz w:val="22"/>
                <w:szCs w:val="22"/>
                <w:lang w:val="en-GB"/>
              </w:rPr>
            </w:pPr>
          </w:p>
        </w:tc>
        <w:tc>
          <w:tcPr>
            <w:tcW w:w="955" w:type="pct"/>
            <w:vMerge/>
          </w:tcPr>
          <w:p w:rsidRPr="00763003" w:rsidR="00837715" w:rsidP="002108A3" w:rsidRDefault="00837715" w14:paraId="7F6C75EE" w14:textId="77777777">
            <w:pPr>
              <w:numPr>
                <w:ilvl w:val="12"/>
                <w:numId w:val="0"/>
              </w:numPr>
              <w:tabs>
                <w:tab w:val="clear" w:pos="567"/>
              </w:tabs>
              <w:spacing w:line="240" w:lineRule="auto"/>
              <w:ind w:right="-2"/>
              <w:rPr>
                <w:rFonts w:asciiTheme="majorBidi" w:hAnsiTheme="majorBidi" w:cstheme="majorBidi"/>
                <w:noProof/>
                <w:szCs w:val="22"/>
              </w:rPr>
            </w:pPr>
          </w:p>
        </w:tc>
        <w:tc>
          <w:tcPr>
            <w:tcW w:w="756" w:type="pct"/>
          </w:tcPr>
          <w:p w:rsidR="00837715" w:rsidP="002108A3" w:rsidRDefault="00F77AA9" w14:paraId="10C8F43C" w14:textId="77777777">
            <w:pPr>
              <w:spacing w:line="240" w:lineRule="auto"/>
              <w:rPr>
                <w:lang w:eastAsia="en-GB"/>
              </w:rPr>
            </w:pPr>
            <w:r>
              <w:rPr>
                <w:lang w:eastAsia="en-GB"/>
              </w:rPr>
              <w:t>Children 6 months through 5 years of age</w:t>
            </w:r>
          </w:p>
          <w:p w:rsidRPr="00763003" w:rsidR="00837715" w:rsidP="002108A3" w:rsidRDefault="00837715" w14:paraId="7EF531F4" w14:textId="77777777">
            <w:pPr>
              <w:spacing w:line="240" w:lineRule="auto"/>
              <w:rPr>
                <w:rFonts w:asciiTheme="majorBidi" w:hAnsiTheme="majorBidi" w:cstheme="majorBidi"/>
                <w:szCs w:val="22"/>
              </w:rPr>
            </w:pPr>
          </w:p>
        </w:tc>
        <w:tc>
          <w:tcPr>
            <w:tcW w:w="1046" w:type="pct"/>
          </w:tcPr>
          <w:p w:rsidR="00837715" w:rsidP="002108A3" w:rsidRDefault="00F77AA9" w14:paraId="40F0872E" w14:textId="721EE1A1">
            <w:pPr>
              <w:spacing w:line="240" w:lineRule="auto"/>
              <w:rPr>
                <w:iCs/>
                <w:szCs w:val="22"/>
                <w:lang w:eastAsia="en-GB"/>
              </w:rPr>
            </w:pPr>
            <w:r>
              <w:rPr>
                <w:iCs/>
                <w:szCs w:val="22"/>
                <w:lang w:eastAsia="en-GB"/>
              </w:rPr>
              <w:t>1 (one) dose of 0.25 mL, containing 25 micrograms mRNA*</w:t>
            </w:r>
          </w:p>
          <w:p w:rsidRPr="00763003" w:rsidR="00837715" w:rsidP="002108A3" w:rsidRDefault="00837715" w14:paraId="1F8A5FA5" w14:textId="77777777">
            <w:pPr>
              <w:spacing w:line="240" w:lineRule="auto"/>
              <w:rPr>
                <w:iCs/>
                <w:szCs w:val="22"/>
              </w:rPr>
            </w:pPr>
          </w:p>
        </w:tc>
        <w:tc>
          <w:tcPr>
            <w:tcW w:w="1223" w:type="pct"/>
            <w:vMerge/>
          </w:tcPr>
          <w:p w:rsidRPr="00763003" w:rsidR="00837715" w:rsidP="002108A3" w:rsidRDefault="00837715" w14:paraId="1A83F61D" w14:textId="77777777">
            <w:pPr>
              <w:spacing w:line="240" w:lineRule="auto"/>
              <w:rPr>
                <w:iCs/>
                <w:szCs w:val="22"/>
              </w:rPr>
            </w:pPr>
          </w:p>
        </w:tc>
      </w:tr>
      <w:tr w:rsidR="002E5E39" w:rsidTr="00BF0586" w14:paraId="0FA1891E" w14:textId="77777777">
        <w:tc>
          <w:tcPr>
            <w:tcW w:w="1020" w:type="pct"/>
            <w:vMerge/>
          </w:tcPr>
          <w:p w:rsidRPr="00763003" w:rsidR="00837715" w:rsidP="003B3230" w:rsidRDefault="00837715" w14:paraId="21EEFD96" w14:textId="77777777">
            <w:pPr>
              <w:spacing w:line="240" w:lineRule="auto"/>
              <w:rPr>
                <w:rFonts w:asciiTheme="majorBidi" w:hAnsiTheme="majorBidi" w:cstheme="majorBidi"/>
                <w:szCs w:val="22"/>
                <w:u w:val="single"/>
              </w:rPr>
            </w:pPr>
          </w:p>
        </w:tc>
        <w:tc>
          <w:tcPr>
            <w:tcW w:w="955" w:type="pct"/>
          </w:tcPr>
          <w:p w:rsidRPr="00763003" w:rsidR="00837715" w:rsidP="003B3230" w:rsidRDefault="00F77AA9" w14:paraId="68833922" w14:textId="77777777">
            <w:pPr>
              <w:spacing w:line="240" w:lineRule="auto"/>
              <w:rPr>
                <w:rFonts w:asciiTheme="majorBidi" w:hAnsiTheme="majorBidi" w:cstheme="majorBidi"/>
                <w:szCs w:val="22"/>
                <w:u w:val="single"/>
              </w:rPr>
            </w:pPr>
            <w:r w:rsidRPr="00763003">
              <w:rPr>
                <w:rFonts w:asciiTheme="majorBidi" w:hAnsiTheme="majorBidi" w:cstheme="majorBidi"/>
                <w:szCs w:val="22"/>
              </w:rPr>
              <w:t xml:space="preserve">Booster dose </w:t>
            </w:r>
          </w:p>
          <w:p w:rsidRPr="00763003" w:rsidR="00837715" w:rsidP="003B3230" w:rsidRDefault="00837715" w14:paraId="0D33BECC" w14:textId="77777777">
            <w:pPr>
              <w:spacing w:line="240" w:lineRule="auto"/>
              <w:rPr>
                <w:rFonts w:asciiTheme="majorBidi" w:hAnsiTheme="majorBidi" w:cstheme="majorBidi"/>
                <w:szCs w:val="22"/>
              </w:rPr>
            </w:pPr>
          </w:p>
        </w:tc>
        <w:tc>
          <w:tcPr>
            <w:tcW w:w="756" w:type="pct"/>
          </w:tcPr>
          <w:p w:rsidRPr="00763003" w:rsidR="00837715" w:rsidP="003B3230" w:rsidRDefault="00F77AA9" w14:paraId="152B4BBD" w14:textId="7F564A07">
            <w:pPr>
              <w:spacing w:line="240" w:lineRule="auto"/>
              <w:rPr>
                <w:rFonts w:asciiTheme="majorBidi" w:hAnsiTheme="majorBidi" w:cstheme="majorBidi"/>
                <w:szCs w:val="22"/>
              </w:rPr>
            </w:pPr>
            <w:r w:rsidRPr="00763003">
              <w:rPr>
                <w:rFonts w:asciiTheme="majorBidi" w:hAnsiTheme="majorBidi" w:cstheme="majorBidi"/>
                <w:szCs w:val="22"/>
              </w:rPr>
              <w:t>Individuals 12 years of age and older</w:t>
            </w:r>
          </w:p>
          <w:p w:rsidRPr="00763003" w:rsidR="00837715" w:rsidP="003B3230" w:rsidRDefault="00837715" w14:paraId="39054AE8" w14:textId="77777777">
            <w:pPr>
              <w:spacing w:line="240" w:lineRule="auto"/>
              <w:rPr>
                <w:rFonts w:asciiTheme="majorBidi" w:hAnsiTheme="majorBidi" w:cstheme="majorBidi"/>
                <w:szCs w:val="22"/>
              </w:rPr>
            </w:pPr>
          </w:p>
        </w:tc>
        <w:tc>
          <w:tcPr>
            <w:tcW w:w="1046" w:type="pct"/>
          </w:tcPr>
          <w:p w:rsidRPr="00763003" w:rsidR="00837715" w:rsidP="003B3230" w:rsidRDefault="00F77AA9" w14:paraId="1B17776E" w14:textId="2C62EEBF">
            <w:pPr>
              <w:spacing w:line="240" w:lineRule="auto"/>
              <w:rPr>
                <w:rFonts w:asciiTheme="majorBidi" w:hAnsiTheme="majorBidi" w:cstheme="majorBidi"/>
                <w:szCs w:val="22"/>
              </w:rPr>
            </w:pPr>
            <w:r w:rsidRPr="00763003">
              <w:rPr>
                <w:rFonts w:asciiTheme="majorBidi" w:hAnsiTheme="majorBidi" w:cstheme="majorBidi"/>
                <w:szCs w:val="22"/>
              </w:rPr>
              <w:t xml:space="preserve">1 (one) dose of 0.5 mL, containing 50 micrograms mRNA </w:t>
            </w:r>
          </w:p>
        </w:tc>
        <w:tc>
          <w:tcPr>
            <w:tcW w:w="1223" w:type="pct"/>
            <w:vMerge w:val="restart"/>
          </w:tcPr>
          <w:p w:rsidRPr="00763003" w:rsidR="00837715" w:rsidP="003B3230" w:rsidRDefault="00F77AA9" w14:paraId="2F180CE6" w14:textId="0C298FB2">
            <w:pPr>
              <w:spacing w:line="240" w:lineRule="auto"/>
              <w:rPr>
                <w:rFonts w:asciiTheme="majorBidi" w:hAnsiTheme="majorBidi" w:cstheme="majorBidi"/>
                <w:szCs w:val="22"/>
              </w:rPr>
            </w:pPr>
            <w:r w:rsidRPr="00763003">
              <w:rPr>
                <w:rFonts w:asciiTheme="majorBidi" w:hAnsiTheme="majorBidi" w:cstheme="majorBidi"/>
                <w:szCs w:val="22"/>
              </w:rPr>
              <w:t xml:space="preserve">Spikevax may be used to boost </w:t>
            </w:r>
            <w:r w:rsidRPr="00841057">
              <w:rPr>
                <w:rFonts w:asciiTheme="majorBidi" w:hAnsiTheme="majorBidi" w:cstheme="majorBidi"/>
                <w:szCs w:val="22"/>
              </w:rPr>
              <w:t xml:space="preserve">individuals </w:t>
            </w:r>
            <w:r w:rsidRPr="00841057" w:rsidR="00EA1E05">
              <w:rPr>
                <w:rFonts w:asciiTheme="majorBidi" w:hAnsiTheme="majorBidi" w:cstheme="majorBidi"/>
                <w:szCs w:val="22"/>
              </w:rPr>
              <w:t>6 </w:t>
            </w:r>
            <w:r w:rsidRPr="00841057">
              <w:rPr>
                <w:rFonts w:asciiTheme="majorBidi" w:hAnsiTheme="majorBidi" w:cstheme="majorBidi"/>
                <w:szCs w:val="22"/>
              </w:rPr>
              <w:t>years</w:t>
            </w:r>
            <w:r w:rsidRPr="00763003">
              <w:rPr>
                <w:rFonts w:asciiTheme="majorBidi" w:hAnsiTheme="majorBidi" w:cstheme="majorBidi"/>
                <w:szCs w:val="22"/>
              </w:rPr>
              <w:t xml:space="preserve"> of age and older who have received a primary series with Spikevax or a primary series comprised of another mRNA vaccine or adenoviral vector vaccine at least 3 months after completion of the primary series (see section 5.1).</w:t>
            </w:r>
          </w:p>
        </w:tc>
      </w:tr>
      <w:tr w:rsidR="002E5E39" w:rsidTr="00D11F7E" w14:paraId="0CDECEF6" w14:textId="77777777">
        <w:tc>
          <w:tcPr>
            <w:tcW w:w="1020" w:type="pct"/>
          </w:tcPr>
          <w:p w:rsidRPr="00763003" w:rsidR="00A71973" w:rsidP="004E64C6" w:rsidRDefault="00A71973" w14:paraId="53718FBA" w14:textId="77777777">
            <w:pPr>
              <w:spacing w:line="240" w:lineRule="auto"/>
              <w:rPr>
                <w:rFonts w:asciiTheme="majorBidi" w:hAnsiTheme="majorBidi" w:cstheme="majorBidi"/>
                <w:szCs w:val="22"/>
                <w:u w:val="single"/>
              </w:rPr>
            </w:pPr>
          </w:p>
        </w:tc>
        <w:tc>
          <w:tcPr>
            <w:tcW w:w="955" w:type="pct"/>
          </w:tcPr>
          <w:p w:rsidRPr="00763003" w:rsidR="00A71973" w:rsidP="004E64C6" w:rsidRDefault="00A71973" w14:paraId="46A3B075" w14:textId="77777777">
            <w:pPr>
              <w:spacing w:line="240" w:lineRule="auto"/>
              <w:rPr>
                <w:rFonts w:asciiTheme="majorBidi" w:hAnsiTheme="majorBidi" w:cstheme="majorBidi"/>
                <w:szCs w:val="22"/>
              </w:rPr>
            </w:pPr>
          </w:p>
        </w:tc>
        <w:tc>
          <w:tcPr>
            <w:tcW w:w="756"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763003" w:rsidR="00A71973" w:rsidP="004E64C6" w:rsidRDefault="00F77AA9" w14:paraId="10B542D6" w14:textId="0BF24141">
            <w:pPr>
              <w:spacing w:line="240" w:lineRule="auto"/>
              <w:rPr>
                <w:rFonts w:asciiTheme="majorBidi" w:hAnsiTheme="majorBidi" w:cstheme="majorBidi"/>
                <w:szCs w:val="22"/>
              </w:rPr>
            </w:pPr>
            <w:r>
              <w:rPr>
                <w:rFonts w:asciiTheme="majorBidi" w:hAnsiTheme="majorBidi" w:cstheme="majorBidi"/>
                <w:szCs w:val="22"/>
                <w:lang w:eastAsia="en-GB"/>
              </w:rPr>
              <w:t>Children 6 years through 11 years of age</w:t>
            </w:r>
          </w:p>
        </w:tc>
        <w:tc>
          <w:tcPr>
            <w:tcW w:w="1046"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763003" w:rsidR="00A71973" w:rsidP="004E64C6" w:rsidRDefault="00F77AA9" w14:paraId="14D1C66A" w14:textId="1A58E6F2">
            <w:pPr>
              <w:spacing w:line="240" w:lineRule="auto"/>
              <w:rPr>
                <w:rFonts w:asciiTheme="majorBidi" w:hAnsiTheme="majorBidi" w:cstheme="majorBidi"/>
                <w:szCs w:val="22"/>
              </w:rPr>
            </w:pPr>
            <w:r>
              <w:rPr>
                <w:rFonts w:asciiTheme="majorBidi" w:hAnsiTheme="majorBidi" w:cstheme="majorBidi"/>
                <w:szCs w:val="22"/>
                <w:lang w:eastAsia="en-GB"/>
              </w:rPr>
              <w:t xml:space="preserve">1 (one) dose </w:t>
            </w:r>
            <w:r w:rsidR="001C16E0">
              <w:rPr>
                <w:rFonts w:asciiTheme="majorBidi" w:hAnsiTheme="majorBidi" w:cstheme="majorBidi"/>
                <w:szCs w:val="22"/>
                <w:lang w:eastAsia="en-GB"/>
              </w:rPr>
              <w:t xml:space="preserve">of </w:t>
            </w:r>
            <w:r>
              <w:rPr>
                <w:rFonts w:asciiTheme="majorBidi" w:hAnsiTheme="majorBidi" w:cstheme="majorBidi"/>
                <w:szCs w:val="22"/>
                <w:lang w:eastAsia="en-GB"/>
              </w:rPr>
              <w:t>0.25 mL, containing 25 micrograms mRNA</w:t>
            </w:r>
            <w:r w:rsidR="00630503">
              <w:rPr>
                <w:rFonts w:asciiTheme="majorBidi" w:hAnsiTheme="majorBidi" w:cstheme="majorBidi"/>
                <w:szCs w:val="22"/>
                <w:lang w:eastAsia="en-GB"/>
              </w:rPr>
              <w:t>*</w:t>
            </w:r>
            <w:r>
              <w:rPr>
                <w:rFonts w:asciiTheme="majorBidi" w:hAnsiTheme="majorBidi" w:cstheme="majorBidi"/>
                <w:szCs w:val="22"/>
                <w:lang w:eastAsia="en-GB"/>
              </w:rPr>
              <w:t xml:space="preserve"> </w:t>
            </w:r>
          </w:p>
        </w:tc>
        <w:tc>
          <w:tcPr>
            <w:tcW w:w="1223" w:type="pct"/>
            <w:vMerge/>
          </w:tcPr>
          <w:p w:rsidRPr="00763003" w:rsidR="00A71973" w:rsidP="004E64C6" w:rsidRDefault="00A71973" w14:paraId="4EB58C9A" w14:textId="77777777">
            <w:pPr>
              <w:spacing w:line="240" w:lineRule="auto"/>
              <w:rPr>
                <w:rFonts w:asciiTheme="majorBidi" w:hAnsiTheme="majorBidi" w:cstheme="majorBidi"/>
                <w:szCs w:val="22"/>
              </w:rPr>
            </w:pPr>
          </w:p>
        </w:tc>
      </w:tr>
    </w:tbl>
    <w:bookmarkEnd w:id="4"/>
    <w:p w:rsidRPr="00C53720" w:rsidR="007D002A" w:rsidP="007B1456" w:rsidRDefault="00F77AA9" w14:paraId="33F5F405" w14:textId="622B1788">
      <w:pPr>
        <w:spacing w:line="240" w:lineRule="auto"/>
        <w:rPr>
          <w:rFonts w:asciiTheme="majorBidi" w:hAnsiTheme="majorBidi" w:cstheme="majorBidi"/>
          <w:szCs w:val="22"/>
        </w:rPr>
      </w:pPr>
      <w:r>
        <w:rPr>
          <w:noProof/>
          <w:szCs w:val="22"/>
        </w:rPr>
        <w:t>*</w:t>
      </w:r>
      <w:r w:rsidRPr="007D002A">
        <w:rPr>
          <w:rFonts w:asciiTheme="majorBidi" w:hAnsiTheme="majorBidi" w:cstheme="majorBidi"/>
          <w:szCs w:val="22"/>
        </w:rPr>
        <w:t xml:space="preserve"> </w:t>
      </w:r>
      <w:r>
        <w:rPr>
          <w:rFonts w:asciiTheme="majorBidi" w:hAnsiTheme="majorBidi" w:cstheme="majorBidi"/>
          <w:szCs w:val="22"/>
        </w:rPr>
        <w:t>Do not use the pre</w:t>
      </w:r>
      <w:r>
        <w:rPr>
          <w:rFonts w:asciiTheme="majorBidi" w:hAnsiTheme="majorBidi" w:cstheme="majorBidi"/>
          <w:szCs w:val="22"/>
        </w:rPr>
        <w:noBreakHyphen/>
        <w:t>filled syringe to deliver a partial volume of 0.25 mL.</w:t>
      </w:r>
    </w:p>
    <w:p w:rsidRPr="00763003" w:rsidR="007B1456" w:rsidP="007B1456" w:rsidRDefault="00F77AA9" w14:paraId="1C1181E7" w14:textId="0A8132EE">
      <w:pPr>
        <w:spacing w:line="240" w:lineRule="auto"/>
        <w:rPr>
          <w:noProof/>
          <w:szCs w:val="22"/>
        </w:rPr>
      </w:pPr>
      <w:r>
        <w:rPr>
          <w:noProof/>
          <w:szCs w:val="22"/>
        </w:rPr>
        <w:t>†</w:t>
      </w:r>
      <w:r w:rsidRPr="00763003" w:rsidR="00B0589B">
        <w:rPr>
          <w:noProof/>
          <w:szCs w:val="22"/>
        </w:rPr>
        <w:t xml:space="preserve">For </w:t>
      </w:r>
      <w:r w:rsidRPr="00763003" w:rsidR="00B0589B">
        <w:rPr>
          <w:szCs w:val="22"/>
        </w:rPr>
        <w:t>primary series for individuals 12</w:t>
      </w:r>
      <w:r w:rsidRPr="00763003" w:rsidR="00A95D8D">
        <w:rPr>
          <w:szCs w:val="22"/>
        </w:rPr>
        <w:t> </w:t>
      </w:r>
      <w:r w:rsidRPr="00763003" w:rsidR="00B0589B">
        <w:rPr>
          <w:szCs w:val="22"/>
        </w:rPr>
        <w:t>years of age and older</w:t>
      </w:r>
      <w:r w:rsidRPr="00763003" w:rsidR="00B0589B">
        <w:rPr>
          <w:noProof/>
          <w:szCs w:val="22"/>
        </w:rPr>
        <w:t>, the</w:t>
      </w:r>
      <w:r w:rsidRPr="00763003" w:rsidR="00B0589B">
        <w:rPr>
          <w:rStyle w:val="BodyTextCharChar"/>
          <w:sz w:val="22"/>
          <w:szCs w:val="22"/>
        </w:rPr>
        <w:t xml:space="preserve"> 0</w:t>
      </w:r>
      <w:r w:rsidRPr="00763003" w:rsidR="00D43972">
        <w:rPr>
          <w:rStyle w:val="BodyTextCharChar"/>
          <w:sz w:val="22"/>
          <w:szCs w:val="22"/>
        </w:rPr>
        <w:t>.</w:t>
      </w:r>
      <w:r w:rsidRPr="00763003" w:rsidR="00B0589B">
        <w:rPr>
          <w:noProof/>
          <w:szCs w:val="22"/>
        </w:rPr>
        <w:t>2 mg/m</w:t>
      </w:r>
      <w:r w:rsidRPr="00763003" w:rsidR="00D43972">
        <w:rPr>
          <w:noProof/>
          <w:szCs w:val="22"/>
        </w:rPr>
        <w:t xml:space="preserve">L </w:t>
      </w:r>
      <w:r w:rsidRPr="00763003" w:rsidR="00B0589B">
        <w:rPr>
          <w:noProof/>
          <w:szCs w:val="22"/>
        </w:rPr>
        <w:t>strength vial should be used.</w:t>
      </w:r>
    </w:p>
    <w:p w:rsidRPr="00763003" w:rsidR="00FC0C0C" w:rsidP="007B1456" w:rsidRDefault="00F77AA9" w14:paraId="473D92AF" w14:textId="1A4ABC3C">
      <w:pPr>
        <w:pStyle w:val="CommentText"/>
        <w:rPr>
          <w:sz w:val="22"/>
          <w:szCs w:val="22"/>
        </w:rPr>
      </w:pPr>
      <w:r>
        <w:rPr>
          <w:noProof/>
          <w:sz w:val="22"/>
          <w:szCs w:val="22"/>
        </w:rPr>
        <w:t>‡</w:t>
      </w:r>
      <w:r w:rsidRPr="00763003" w:rsidR="00B0589B">
        <w:rPr>
          <w:noProof/>
          <w:sz w:val="22"/>
          <w:szCs w:val="22"/>
        </w:rPr>
        <w:t xml:space="preserve">For the </w:t>
      </w:r>
      <w:r w:rsidRPr="00763003" w:rsidR="00B0589B">
        <w:rPr>
          <w:sz w:val="22"/>
          <w:szCs w:val="22"/>
        </w:rPr>
        <w:t>third dose in s</w:t>
      </w:r>
      <w:r w:rsidRPr="00763003" w:rsidR="00B0589B">
        <w:rPr>
          <w:sz w:val="22"/>
          <w:szCs w:val="22"/>
          <w:lang w:eastAsia="en-GB"/>
        </w:rPr>
        <w:t>everely immunocompromised</w:t>
      </w:r>
      <w:r w:rsidRPr="00763003" w:rsidR="00B0589B">
        <w:rPr>
          <w:i/>
          <w:iCs/>
          <w:sz w:val="22"/>
          <w:szCs w:val="22"/>
          <w:lang w:eastAsia="en-GB"/>
        </w:rPr>
        <w:t xml:space="preserve"> </w:t>
      </w:r>
      <w:r w:rsidR="005244C3">
        <w:rPr>
          <w:sz w:val="22"/>
          <w:szCs w:val="22"/>
        </w:rPr>
        <w:t>individuals</w:t>
      </w:r>
      <w:r w:rsidRPr="00763003" w:rsidR="005244C3">
        <w:rPr>
          <w:sz w:val="22"/>
          <w:szCs w:val="22"/>
        </w:rPr>
        <w:t xml:space="preserve"> </w:t>
      </w:r>
      <w:r w:rsidRPr="00763003" w:rsidR="00B0589B">
        <w:rPr>
          <w:sz w:val="22"/>
          <w:szCs w:val="22"/>
        </w:rPr>
        <w:t>12</w:t>
      </w:r>
      <w:r w:rsidRPr="00763003" w:rsidR="00A95D8D">
        <w:rPr>
          <w:sz w:val="22"/>
          <w:szCs w:val="22"/>
        </w:rPr>
        <w:t> </w:t>
      </w:r>
      <w:r w:rsidRPr="00763003" w:rsidR="00B0589B">
        <w:rPr>
          <w:sz w:val="22"/>
          <w:szCs w:val="22"/>
        </w:rPr>
        <w:t>years of age and older</w:t>
      </w:r>
      <w:r w:rsidRPr="00763003" w:rsidR="00B0589B">
        <w:rPr>
          <w:noProof/>
          <w:sz w:val="22"/>
          <w:szCs w:val="22"/>
        </w:rPr>
        <w:t>, the</w:t>
      </w:r>
      <w:r w:rsidRPr="00763003" w:rsidR="00B0589B">
        <w:rPr>
          <w:rStyle w:val="BodyTextCharChar"/>
          <w:sz w:val="22"/>
          <w:szCs w:val="22"/>
        </w:rPr>
        <w:t xml:space="preserve"> 0.</w:t>
      </w:r>
      <w:r w:rsidRPr="00763003" w:rsidR="00B0589B">
        <w:rPr>
          <w:noProof/>
          <w:sz w:val="22"/>
          <w:szCs w:val="22"/>
        </w:rPr>
        <w:t>2 mg/mL strength vial should be used.</w:t>
      </w:r>
    </w:p>
    <w:p w:rsidR="001139AF" w:rsidRDefault="001139AF" w14:paraId="4AAED8B4" w14:textId="77777777">
      <w:pPr>
        <w:spacing w:line="240" w:lineRule="auto"/>
        <w:rPr>
          <w:rFonts w:asciiTheme="majorBidi" w:hAnsiTheme="majorBidi" w:cstheme="majorBidi"/>
          <w:i/>
          <w:iCs/>
          <w:szCs w:val="22"/>
        </w:rPr>
      </w:pPr>
    </w:p>
    <w:p w:rsidRPr="00763003" w:rsidR="00BF6B77" w:rsidRDefault="00F77AA9" w14:paraId="645F1466" w14:textId="5973CDE6">
      <w:pPr>
        <w:spacing w:line="240" w:lineRule="auto"/>
        <w:rPr>
          <w:rFonts w:asciiTheme="majorBidi" w:hAnsiTheme="majorBidi" w:cstheme="majorBidi"/>
          <w:i/>
          <w:iCs/>
          <w:szCs w:val="22"/>
        </w:rPr>
      </w:pPr>
      <w:r w:rsidRPr="00763003">
        <w:rPr>
          <w:rFonts w:asciiTheme="majorBidi" w:hAnsiTheme="majorBidi" w:cstheme="majorBidi"/>
          <w:i/>
          <w:iCs/>
          <w:szCs w:val="22"/>
        </w:rPr>
        <w:t>Paediatric population</w:t>
      </w:r>
    </w:p>
    <w:p w:rsidRPr="00763003" w:rsidR="00BF6B77" w:rsidRDefault="00F77AA9" w14:paraId="2E9E7EF2" w14:textId="0ED2E761">
      <w:pPr>
        <w:autoSpaceDE w:val="0"/>
        <w:autoSpaceDN w:val="0"/>
        <w:adjustRightInd w:val="0"/>
        <w:spacing w:line="240" w:lineRule="auto"/>
        <w:rPr>
          <w:rFonts w:asciiTheme="majorBidi" w:hAnsiTheme="majorBidi" w:cstheme="majorBidi"/>
          <w:szCs w:val="22"/>
        </w:rPr>
      </w:pPr>
      <w:r w:rsidRPr="00763003">
        <w:rPr>
          <w:rFonts w:asciiTheme="majorBidi" w:hAnsiTheme="majorBidi" w:cstheme="majorBidi"/>
          <w:szCs w:val="22"/>
        </w:rPr>
        <w:t xml:space="preserve">The safety and efficacy of Spikevax in children less than </w:t>
      </w:r>
      <w:r w:rsidRPr="00763003" w:rsidR="00A472DF">
        <w:rPr>
          <w:rFonts w:asciiTheme="majorBidi" w:hAnsiTheme="majorBidi" w:cstheme="majorBidi"/>
          <w:szCs w:val="22"/>
        </w:rPr>
        <w:t>6 </w:t>
      </w:r>
      <w:r w:rsidR="002151D4">
        <w:rPr>
          <w:rFonts w:asciiTheme="majorBidi" w:hAnsiTheme="majorBidi" w:cstheme="majorBidi"/>
          <w:szCs w:val="22"/>
        </w:rPr>
        <w:t xml:space="preserve">months </w:t>
      </w:r>
      <w:r w:rsidRPr="00763003">
        <w:rPr>
          <w:rFonts w:asciiTheme="majorBidi" w:hAnsiTheme="majorBidi" w:cstheme="majorBidi"/>
          <w:szCs w:val="22"/>
        </w:rPr>
        <w:t xml:space="preserve">of age have not yet been established. No data are available. </w:t>
      </w:r>
    </w:p>
    <w:p w:rsidRPr="00763003" w:rsidR="00BF6B77" w:rsidRDefault="00BF6B77" w14:paraId="1178E75A" w14:textId="77777777">
      <w:pPr>
        <w:autoSpaceDE w:val="0"/>
        <w:autoSpaceDN w:val="0"/>
        <w:adjustRightInd w:val="0"/>
        <w:spacing w:line="240" w:lineRule="auto"/>
        <w:rPr>
          <w:rFonts w:asciiTheme="majorBidi" w:hAnsiTheme="majorBidi" w:cstheme="majorBidi"/>
          <w:szCs w:val="22"/>
        </w:rPr>
      </w:pPr>
    </w:p>
    <w:p w:rsidRPr="00763003" w:rsidR="00BF6B77" w:rsidRDefault="00F77AA9" w14:paraId="66502E93" w14:textId="00CFFF90">
      <w:pPr>
        <w:keepNext/>
        <w:autoSpaceDE w:val="0"/>
        <w:autoSpaceDN w:val="0"/>
        <w:adjustRightInd w:val="0"/>
        <w:spacing w:line="240" w:lineRule="auto"/>
        <w:rPr>
          <w:rFonts w:asciiTheme="majorBidi" w:hAnsiTheme="majorBidi" w:cstheme="majorBidi"/>
          <w:i/>
          <w:szCs w:val="22"/>
        </w:rPr>
      </w:pPr>
      <w:r w:rsidRPr="00763003">
        <w:rPr>
          <w:rFonts w:asciiTheme="majorBidi" w:hAnsiTheme="majorBidi" w:cstheme="majorBidi"/>
          <w:i/>
          <w:szCs w:val="22"/>
        </w:rPr>
        <w:t>Elderly</w:t>
      </w:r>
    </w:p>
    <w:p w:rsidRPr="00763003" w:rsidR="00BF6B77" w:rsidRDefault="00F77AA9" w14:paraId="2D17B72A" w14:textId="0310FE29">
      <w:pPr>
        <w:autoSpaceDE w:val="0"/>
        <w:autoSpaceDN w:val="0"/>
        <w:adjustRightInd w:val="0"/>
        <w:spacing w:line="240" w:lineRule="auto"/>
        <w:rPr>
          <w:rFonts w:asciiTheme="majorBidi" w:hAnsiTheme="majorBidi" w:cstheme="majorBidi"/>
          <w:szCs w:val="22"/>
        </w:rPr>
      </w:pPr>
      <w:r w:rsidRPr="00763003">
        <w:rPr>
          <w:rFonts w:asciiTheme="majorBidi" w:hAnsiTheme="majorBidi" w:cstheme="majorBidi"/>
          <w:szCs w:val="22"/>
        </w:rPr>
        <w:t>No dose adjustment is required in elderly individuals ≥65</w:t>
      </w:r>
      <w:r w:rsidRPr="00763003" w:rsidR="00D9156B">
        <w:rPr>
          <w:rFonts w:asciiTheme="majorBidi" w:hAnsiTheme="majorBidi" w:cstheme="majorBidi"/>
          <w:szCs w:val="22"/>
        </w:rPr>
        <w:t> </w:t>
      </w:r>
      <w:r w:rsidRPr="00763003">
        <w:rPr>
          <w:rFonts w:asciiTheme="majorBidi" w:hAnsiTheme="majorBidi" w:cstheme="majorBidi"/>
          <w:szCs w:val="22"/>
        </w:rPr>
        <w:t>years of age.</w:t>
      </w:r>
    </w:p>
    <w:p w:rsidRPr="00763003" w:rsidR="00BF6B77" w:rsidRDefault="00BF6B77" w14:paraId="01DA801B" w14:textId="77777777">
      <w:pPr>
        <w:autoSpaceDE w:val="0"/>
        <w:autoSpaceDN w:val="0"/>
        <w:adjustRightInd w:val="0"/>
        <w:spacing w:line="240" w:lineRule="auto"/>
        <w:rPr>
          <w:rFonts w:asciiTheme="majorBidi" w:hAnsiTheme="majorBidi" w:cstheme="majorBidi"/>
          <w:szCs w:val="22"/>
        </w:rPr>
      </w:pPr>
    </w:p>
    <w:p w:rsidRPr="00763003" w:rsidR="00BF6B77" w:rsidRDefault="00F77AA9" w14:paraId="367147FA" w14:textId="77777777">
      <w:pPr>
        <w:spacing w:line="240" w:lineRule="auto"/>
        <w:rPr>
          <w:rFonts w:asciiTheme="majorBidi" w:hAnsiTheme="majorBidi" w:cstheme="majorBidi"/>
          <w:szCs w:val="22"/>
          <w:u w:val="single"/>
        </w:rPr>
      </w:pPr>
      <w:r w:rsidRPr="00763003">
        <w:rPr>
          <w:rFonts w:asciiTheme="majorBidi" w:hAnsiTheme="majorBidi" w:cstheme="majorBidi"/>
          <w:szCs w:val="22"/>
          <w:u w:val="single"/>
        </w:rPr>
        <w:t xml:space="preserve">Method of administration </w:t>
      </w:r>
    </w:p>
    <w:p w:rsidRPr="00763003" w:rsidR="00BF6B77" w:rsidRDefault="00BF6B77" w14:paraId="32E31631" w14:textId="77777777">
      <w:pPr>
        <w:spacing w:line="240" w:lineRule="auto"/>
        <w:rPr>
          <w:rFonts w:asciiTheme="majorBidi" w:hAnsiTheme="majorBidi" w:cstheme="majorBidi"/>
          <w:szCs w:val="22"/>
          <w:u w:val="single"/>
        </w:rPr>
      </w:pPr>
    </w:p>
    <w:p w:rsidRPr="00763003" w:rsidR="00BF6B77" w:rsidRDefault="00F77AA9" w14:paraId="4CD73482" w14:textId="6713FD3F">
      <w:pPr>
        <w:spacing w:line="240" w:lineRule="auto"/>
        <w:rPr>
          <w:rFonts w:asciiTheme="majorBidi" w:hAnsiTheme="majorBidi" w:cstheme="majorBidi"/>
          <w:iCs/>
          <w:szCs w:val="22"/>
        </w:rPr>
      </w:pPr>
      <w:r w:rsidRPr="00763003">
        <w:rPr>
          <w:rFonts w:asciiTheme="majorBidi" w:hAnsiTheme="majorBidi" w:cstheme="majorBidi"/>
          <w:noProof/>
          <w:szCs w:val="22"/>
        </w:rPr>
        <w:t xml:space="preserve">The vaccine </w:t>
      </w:r>
      <w:r w:rsidRPr="00763003">
        <w:rPr>
          <w:rFonts w:asciiTheme="majorBidi" w:hAnsiTheme="majorBidi" w:cstheme="majorBidi"/>
          <w:iCs/>
          <w:szCs w:val="22"/>
        </w:rPr>
        <w:t>should be administered intramuscularly. The preferred site is the deltoid muscle of the upper arm</w:t>
      </w:r>
      <w:r w:rsidRPr="00A94BC3" w:rsidR="00A94BC3">
        <w:rPr>
          <w:rFonts w:asciiTheme="majorBidi" w:hAnsiTheme="majorBidi" w:cstheme="majorBidi"/>
          <w:iCs/>
          <w:szCs w:val="22"/>
        </w:rPr>
        <w:t xml:space="preserve"> </w:t>
      </w:r>
      <w:r w:rsidR="00A94BC3">
        <w:rPr>
          <w:rFonts w:asciiTheme="majorBidi" w:hAnsiTheme="majorBidi" w:cstheme="majorBidi"/>
          <w:iCs/>
          <w:szCs w:val="22"/>
        </w:rPr>
        <w:t>or in infants and young children, the anterolateral aspect of the thigh</w:t>
      </w:r>
      <w:r w:rsidRPr="00763003">
        <w:rPr>
          <w:rFonts w:asciiTheme="majorBidi" w:hAnsiTheme="majorBidi" w:cstheme="majorBidi"/>
          <w:iCs/>
          <w:szCs w:val="22"/>
        </w:rPr>
        <w:t xml:space="preserve">. </w:t>
      </w:r>
    </w:p>
    <w:p w:rsidRPr="00763003" w:rsidR="00BF6B77" w:rsidRDefault="00BF6B77" w14:paraId="77064FD7" w14:textId="77777777">
      <w:pPr>
        <w:spacing w:line="240" w:lineRule="auto"/>
        <w:rPr>
          <w:rFonts w:asciiTheme="majorBidi" w:hAnsiTheme="majorBidi" w:cstheme="majorBidi"/>
          <w:iCs/>
          <w:szCs w:val="22"/>
        </w:rPr>
      </w:pPr>
    </w:p>
    <w:p w:rsidRPr="00763003" w:rsidR="00BF6B77" w:rsidRDefault="00F77AA9" w14:paraId="4831EB88" w14:textId="77777777">
      <w:pPr>
        <w:spacing w:line="240" w:lineRule="auto"/>
        <w:rPr>
          <w:rFonts w:asciiTheme="majorBidi" w:hAnsiTheme="majorBidi" w:cstheme="majorBidi"/>
          <w:iCs/>
          <w:szCs w:val="22"/>
        </w:rPr>
      </w:pPr>
      <w:r w:rsidRPr="00763003">
        <w:rPr>
          <w:rFonts w:asciiTheme="majorBidi" w:hAnsiTheme="majorBidi" w:cstheme="majorBidi"/>
          <w:iCs/>
          <w:szCs w:val="22"/>
        </w:rPr>
        <w:t xml:space="preserve">Do not administer this vaccine intravascularly, subcutaneously or intradermally. </w:t>
      </w:r>
    </w:p>
    <w:p w:rsidRPr="00763003" w:rsidR="00BF6B77" w:rsidRDefault="00BF6B77" w14:paraId="3E25A722" w14:textId="77777777">
      <w:pPr>
        <w:spacing w:line="240" w:lineRule="auto"/>
        <w:rPr>
          <w:rFonts w:asciiTheme="majorBidi" w:hAnsiTheme="majorBidi" w:cstheme="majorBidi"/>
          <w:iCs/>
          <w:szCs w:val="22"/>
        </w:rPr>
      </w:pPr>
    </w:p>
    <w:p w:rsidRPr="00763003" w:rsidR="00BF6B77" w:rsidRDefault="00F77AA9" w14:paraId="45899E51" w14:textId="77777777">
      <w:pPr>
        <w:spacing w:line="240" w:lineRule="auto"/>
        <w:rPr>
          <w:rFonts w:asciiTheme="majorBidi" w:hAnsiTheme="majorBidi" w:cstheme="majorBidi"/>
          <w:iCs/>
          <w:szCs w:val="22"/>
        </w:rPr>
      </w:pPr>
      <w:r w:rsidRPr="00763003">
        <w:rPr>
          <w:rFonts w:asciiTheme="majorBidi" w:hAnsiTheme="majorBidi" w:cstheme="majorBidi"/>
          <w:iCs/>
          <w:szCs w:val="22"/>
        </w:rPr>
        <w:t>The vaccine should not be mixed in the same syringe with any other vaccines or medicinal products.</w:t>
      </w:r>
    </w:p>
    <w:p w:rsidRPr="00763003" w:rsidR="00BF6B77" w:rsidRDefault="00BF6B77" w14:paraId="4B8B5088" w14:textId="77777777">
      <w:pPr>
        <w:autoSpaceDE w:val="0"/>
        <w:autoSpaceDN w:val="0"/>
        <w:adjustRightInd w:val="0"/>
        <w:spacing w:line="240" w:lineRule="auto"/>
        <w:rPr>
          <w:rFonts w:asciiTheme="majorBidi" w:hAnsiTheme="majorBidi" w:cstheme="majorBidi"/>
          <w:szCs w:val="22"/>
        </w:rPr>
      </w:pPr>
    </w:p>
    <w:p w:rsidRPr="00763003" w:rsidR="00BF6B77" w:rsidRDefault="00F77AA9" w14:paraId="3A9D59B5" w14:textId="67BA1732">
      <w:pPr>
        <w:tabs>
          <w:tab w:val="clear" w:pos="567"/>
        </w:tabs>
        <w:autoSpaceDE w:val="0"/>
        <w:autoSpaceDN w:val="0"/>
        <w:adjustRightInd w:val="0"/>
        <w:spacing w:line="240" w:lineRule="auto"/>
        <w:rPr>
          <w:rFonts w:eastAsia="SimSun" w:asciiTheme="majorBidi" w:hAnsiTheme="majorBidi" w:cstheme="majorBidi"/>
          <w:szCs w:val="22"/>
          <w:lang w:eastAsia="en-GB"/>
        </w:rPr>
      </w:pPr>
      <w:r w:rsidRPr="00763003">
        <w:rPr>
          <w:rFonts w:eastAsia="SimSun" w:asciiTheme="majorBidi" w:hAnsiTheme="majorBidi" w:cstheme="majorBidi"/>
          <w:szCs w:val="22"/>
          <w:lang w:eastAsia="en-GB"/>
        </w:rPr>
        <w:t>For precautions to be taken before administering the vaccine, see section</w:t>
      </w:r>
      <w:r w:rsidRPr="00763003" w:rsidR="00A95D8D">
        <w:rPr>
          <w:rFonts w:eastAsia="SimSun" w:asciiTheme="majorBidi" w:hAnsiTheme="majorBidi" w:cstheme="majorBidi"/>
          <w:szCs w:val="22"/>
          <w:lang w:eastAsia="en-GB"/>
        </w:rPr>
        <w:t> </w:t>
      </w:r>
      <w:r w:rsidRPr="00763003">
        <w:rPr>
          <w:rFonts w:eastAsia="SimSun" w:asciiTheme="majorBidi" w:hAnsiTheme="majorBidi" w:cstheme="majorBidi"/>
          <w:szCs w:val="22"/>
          <w:lang w:eastAsia="en-GB"/>
        </w:rPr>
        <w:t>4.4.</w:t>
      </w:r>
    </w:p>
    <w:p w:rsidRPr="00763003" w:rsidR="00BF6B77" w:rsidRDefault="00BF6B77" w14:paraId="41874899" w14:textId="77777777">
      <w:pPr>
        <w:tabs>
          <w:tab w:val="clear" w:pos="567"/>
        </w:tabs>
        <w:autoSpaceDE w:val="0"/>
        <w:autoSpaceDN w:val="0"/>
        <w:adjustRightInd w:val="0"/>
        <w:spacing w:line="240" w:lineRule="auto"/>
        <w:rPr>
          <w:rFonts w:eastAsia="SimSun" w:asciiTheme="majorBidi" w:hAnsiTheme="majorBidi" w:cstheme="majorBidi"/>
          <w:szCs w:val="22"/>
          <w:lang w:eastAsia="en-GB"/>
        </w:rPr>
      </w:pPr>
    </w:p>
    <w:p w:rsidRPr="00763003" w:rsidR="00BF6B77" w:rsidRDefault="00F77AA9" w14:paraId="7DF8F93C" w14:textId="6918CBCD">
      <w:pPr>
        <w:spacing w:line="240" w:lineRule="auto"/>
        <w:rPr>
          <w:rFonts w:eastAsia="SimSun" w:asciiTheme="majorBidi" w:hAnsiTheme="majorBidi" w:cstheme="majorBidi"/>
          <w:szCs w:val="22"/>
          <w:lang w:eastAsia="en-GB"/>
        </w:rPr>
      </w:pPr>
      <w:r w:rsidRPr="00763003">
        <w:rPr>
          <w:rFonts w:eastAsia="SimSun" w:asciiTheme="majorBidi" w:hAnsiTheme="majorBidi" w:cstheme="majorBidi"/>
          <w:szCs w:val="22"/>
          <w:lang w:eastAsia="en-GB"/>
        </w:rPr>
        <w:t>For instructions regarding thawing, handling and disposal of the vaccine, see section</w:t>
      </w:r>
      <w:r w:rsidRPr="00763003" w:rsidR="00A95D8D">
        <w:rPr>
          <w:rFonts w:eastAsia="SimSun" w:asciiTheme="majorBidi" w:hAnsiTheme="majorBidi" w:cstheme="majorBidi"/>
          <w:szCs w:val="22"/>
          <w:lang w:eastAsia="en-GB"/>
        </w:rPr>
        <w:t> </w:t>
      </w:r>
      <w:r w:rsidRPr="00763003">
        <w:rPr>
          <w:rFonts w:eastAsia="SimSun" w:asciiTheme="majorBidi" w:hAnsiTheme="majorBidi" w:cstheme="majorBidi"/>
          <w:szCs w:val="22"/>
          <w:lang w:eastAsia="en-GB"/>
        </w:rPr>
        <w:t>6.6.</w:t>
      </w:r>
    </w:p>
    <w:p w:rsidRPr="00763003" w:rsidR="00BF6B77" w:rsidRDefault="00BF6B77" w14:paraId="537E62F7" w14:textId="77777777">
      <w:pPr>
        <w:spacing w:line="240" w:lineRule="auto"/>
        <w:rPr>
          <w:rFonts w:eastAsia="SimSun" w:asciiTheme="majorBidi" w:hAnsiTheme="majorBidi" w:cstheme="majorBidi"/>
          <w:szCs w:val="22"/>
          <w:lang w:eastAsia="en-GB"/>
        </w:rPr>
      </w:pPr>
    </w:p>
    <w:p w:rsidRPr="00763003" w:rsidR="00BF6B77" w:rsidRDefault="00F77AA9" w14:paraId="32A7746C" w14:textId="77777777">
      <w:pPr>
        <w:spacing w:line="240" w:lineRule="auto"/>
        <w:ind w:left="567" w:hanging="567"/>
        <w:rPr>
          <w:rFonts w:asciiTheme="majorBidi" w:hAnsiTheme="majorBidi" w:cstheme="majorBidi"/>
          <w:noProof/>
          <w:szCs w:val="22"/>
        </w:rPr>
      </w:pPr>
      <w:r w:rsidRPr="00763003">
        <w:rPr>
          <w:rFonts w:asciiTheme="majorBidi" w:hAnsiTheme="majorBidi" w:cstheme="majorBidi"/>
          <w:b/>
          <w:noProof/>
          <w:szCs w:val="22"/>
        </w:rPr>
        <w:t>4.3</w:t>
      </w:r>
      <w:r w:rsidRPr="00763003">
        <w:rPr>
          <w:rFonts w:asciiTheme="majorBidi" w:hAnsiTheme="majorBidi" w:cstheme="majorBidi"/>
          <w:b/>
          <w:noProof/>
          <w:szCs w:val="22"/>
        </w:rPr>
        <w:tab/>
      </w:r>
      <w:r w:rsidRPr="00763003">
        <w:rPr>
          <w:rFonts w:asciiTheme="majorBidi" w:hAnsiTheme="majorBidi" w:cstheme="majorBidi"/>
          <w:b/>
          <w:noProof/>
          <w:szCs w:val="22"/>
        </w:rPr>
        <w:t>Contraindications</w:t>
      </w:r>
    </w:p>
    <w:p w:rsidRPr="00763003" w:rsidR="00BF6B77" w:rsidRDefault="00BF6B77" w14:paraId="5D2A3324" w14:textId="77777777">
      <w:pPr>
        <w:spacing w:line="240" w:lineRule="auto"/>
        <w:rPr>
          <w:rFonts w:asciiTheme="majorBidi" w:hAnsiTheme="majorBidi" w:cstheme="majorBidi"/>
          <w:noProof/>
          <w:szCs w:val="22"/>
        </w:rPr>
      </w:pPr>
    </w:p>
    <w:p w:rsidRPr="00763003" w:rsidR="00BF6B77" w:rsidRDefault="00F77AA9" w14:paraId="36F8D91A" w14:textId="774F743A">
      <w:pPr>
        <w:spacing w:line="240" w:lineRule="auto"/>
        <w:rPr>
          <w:rFonts w:asciiTheme="majorBidi" w:hAnsiTheme="majorBidi" w:cstheme="majorBidi"/>
          <w:noProof/>
          <w:szCs w:val="22"/>
        </w:rPr>
      </w:pPr>
      <w:r w:rsidRPr="00763003">
        <w:rPr>
          <w:rFonts w:asciiTheme="majorBidi" w:hAnsiTheme="majorBidi" w:cstheme="majorBidi"/>
          <w:noProof/>
          <w:szCs w:val="22"/>
        </w:rPr>
        <w:t>Hypersensitivity to the active substance or to any of the excipients listed in section</w:t>
      </w:r>
      <w:r w:rsidRPr="00763003" w:rsidR="00A95D8D">
        <w:rPr>
          <w:rFonts w:asciiTheme="majorBidi" w:hAnsiTheme="majorBidi" w:cstheme="majorBidi"/>
          <w:noProof/>
          <w:szCs w:val="22"/>
        </w:rPr>
        <w:t> </w:t>
      </w:r>
      <w:r w:rsidRPr="00763003">
        <w:rPr>
          <w:rFonts w:asciiTheme="majorBidi" w:hAnsiTheme="majorBidi" w:cstheme="majorBidi"/>
          <w:noProof/>
          <w:szCs w:val="22"/>
        </w:rPr>
        <w:t>6.1.</w:t>
      </w:r>
    </w:p>
    <w:p w:rsidRPr="00763003" w:rsidR="00BF6B77" w:rsidRDefault="00BF6B77" w14:paraId="03AD78F1" w14:textId="77777777">
      <w:pPr>
        <w:spacing w:line="240" w:lineRule="auto"/>
        <w:rPr>
          <w:rFonts w:asciiTheme="majorBidi" w:hAnsiTheme="majorBidi" w:cstheme="majorBidi"/>
          <w:noProof/>
          <w:szCs w:val="22"/>
        </w:rPr>
      </w:pPr>
    </w:p>
    <w:p w:rsidRPr="00763003" w:rsidR="00BF6B77" w:rsidRDefault="00F77AA9" w14:paraId="31055566" w14:textId="77777777">
      <w:pPr>
        <w:spacing w:line="240" w:lineRule="auto"/>
        <w:ind w:left="567" w:hanging="567"/>
        <w:rPr>
          <w:rFonts w:asciiTheme="majorBidi" w:hAnsiTheme="majorBidi" w:cstheme="majorBidi"/>
          <w:b/>
          <w:bCs/>
          <w:szCs w:val="22"/>
        </w:rPr>
      </w:pPr>
      <w:r w:rsidRPr="00763003">
        <w:rPr>
          <w:rFonts w:asciiTheme="majorBidi" w:hAnsiTheme="majorBidi" w:cstheme="majorBidi"/>
          <w:b/>
          <w:bCs/>
          <w:szCs w:val="22"/>
        </w:rPr>
        <w:t>4.4</w:t>
      </w:r>
      <w:r w:rsidRPr="00763003">
        <w:rPr>
          <w:rFonts w:asciiTheme="majorBidi" w:hAnsiTheme="majorBidi" w:cstheme="majorBidi"/>
          <w:b/>
          <w:noProof/>
          <w:szCs w:val="22"/>
        </w:rPr>
        <w:tab/>
      </w:r>
      <w:r w:rsidRPr="00763003">
        <w:rPr>
          <w:rFonts w:asciiTheme="majorBidi" w:hAnsiTheme="majorBidi" w:cstheme="majorBidi"/>
          <w:b/>
          <w:bCs/>
          <w:szCs w:val="22"/>
        </w:rPr>
        <w:t>Special warnings and precautions for use</w:t>
      </w:r>
    </w:p>
    <w:p w:rsidRPr="00763003" w:rsidR="00BF6B77" w:rsidRDefault="00BF6B77" w14:paraId="34A9E519" w14:textId="77777777">
      <w:pPr>
        <w:spacing w:line="240" w:lineRule="auto"/>
        <w:ind w:left="567" w:hanging="567"/>
        <w:rPr>
          <w:rFonts w:asciiTheme="majorBidi" w:hAnsiTheme="majorBidi" w:cstheme="majorBidi"/>
          <w:b/>
          <w:bCs/>
          <w:szCs w:val="22"/>
        </w:rPr>
      </w:pPr>
    </w:p>
    <w:p w:rsidRPr="00763003" w:rsidR="00BF6B77" w:rsidRDefault="00F77AA9" w14:paraId="74C6CF03" w14:textId="77777777">
      <w:pPr>
        <w:tabs>
          <w:tab w:val="clear" w:pos="567"/>
        </w:tabs>
        <w:spacing w:line="240" w:lineRule="auto"/>
        <w:rPr>
          <w:rFonts w:asciiTheme="majorBidi" w:hAnsiTheme="majorBidi" w:cstheme="majorBidi"/>
          <w:noProof/>
          <w:szCs w:val="22"/>
          <w:u w:val="single"/>
        </w:rPr>
      </w:pPr>
      <w:r w:rsidRPr="00763003">
        <w:rPr>
          <w:rFonts w:asciiTheme="majorBidi" w:hAnsiTheme="majorBidi" w:cstheme="majorBidi"/>
          <w:noProof/>
          <w:szCs w:val="22"/>
          <w:u w:val="single"/>
        </w:rPr>
        <w:t>Traceability</w:t>
      </w:r>
    </w:p>
    <w:p w:rsidRPr="00763003" w:rsidR="00BF6B77" w:rsidRDefault="00BF6B77" w14:paraId="0A00AB9E" w14:textId="77777777">
      <w:pPr>
        <w:tabs>
          <w:tab w:val="clear" w:pos="567"/>
        </w:tabs>
        <w:spacing w:line="240" w:lineRule="auto"/>
        <w:rPr>
          <w:rFonts w:asciiTheme="majorBidi" w:hAnsiTheme="majorBidi" w:cstheme="majorBidi"/>
          <w:noProof/>
          <w:szCs w:val="22"/>
          <w:u w:val="single"/>
        </w:rPr>
      </w:pPr>
    </w:p>
    <w:p w:rsidRPr="00763003" w:rsidR="00BF6B77" w:rsidRDefault="00F77AA9" w14:paraId="56C473E2" w14:textId="77777777">
      <w:pPr>
        <w:tabs>
          <w:tab w:val="clear" w:pos="567"/>
        </w:tabs>
        <w:spacing w:line="240" w:lineRule="auto"/>
        <w:rPr>
          <w:rFonts w:asciiTheme="majorBidi" w:hAnsiTheme="majorBidi" w:cstheme="majorBidi"/>
          <w:szCs w:val="22"/>
        </w:rPr>
      </w:pPr>
      <w:r w:rsidRPr="00763003">
        <w:rPr>
          <w:rFonts w:asciiTheme="majorBidi" w:hAnsiTheme="majorBidi" w:cstheme="majorBidi"/>
          <w:szCs w:val="22"/>
        </w:rPr>
        <w:t>In order to improve the traceability of biological medicinal products, the name and the batch number of the administered product should be clearly recorded.</w:t>
      </w:r>
    </w:p>
    <w:p w:rsidRPr="00763003" w:rsidR="00BF6B77" w:rsidRDefault="00BF6B77" w14:paraId="499E9ABD" w14:textId="77777777">
      <w:pPr>
        <w:spacing w:line="240" w:lineRule="auto"/>
        <w:rPr>
          <w:rFonts w:asciiTheme="majorBidi" w:hAnsiTheme="majorBidi" w:cstheme="majorBidi"/>
          <w:i/>
          <w:noProof/>
          <w:szCs w:val="22"/>
        </w:rPr>
      </w:pPr>
    </w:p>
    <w:p w:rsidRPr="00763003" w:rsidR="00BF6B77" w:rsidP="00A54BEA" w:rsidRDefault="00F77AA9" w14:paraId="64A3253E" w14:textId="77777777">
      <w:pPr>
        <w:keepNext/>
        <w:spacing w:line="240" w:lineRule="auto"/>
        <w:rPr>
          <w:rFonts w:asciiTheme="majorBidi" w:hAnsiTheme="majorBidi" w:cstheme="majorBidi"/>
          <w:iCs/>
          <w:noProof/>
          <w:szCs w:val="22"/>
          <w:u w:val="single"/>
        </w:rPr>
      </w:pPr>
      <w:r w:rsidRPr="00763003">
        <w:rPr>
          <w:rFonts w:asciiTheme="majorBidi" w:hAnsiTheme="majorBidi" w:cstheme="majorBidi"/>
          <w:iCs/>
          <w:noProof/>
          <w:szCs w:val="22"/>
          <w:u w:val="single"/>
        </w:rPr>
        <w:t>Hypersensitivity and anaphylaxis</w:t>
      </w:r>
    </w:p>
    <w:p w:rsidRPr="00763003" w:rsidR="00BF6B77" w:rsidP="00A54BEA" w:rsidRDefault="00BF6B77" w14:paraId="61D89A88" w14:textId="77777777">
      <w:pPr>
        <w:keepNext/>
        <w:spacing w:line="240" w:lineRule="auto"/>
        <w:rPr>
          <w:rFonts w:asciiTheme="majorBidi" w:hAnsiTheme="majorBidi" w:cstheme="majorBidi"/>
          <w:iCs/>
          <w:noProof/>
          <w:szCs w:val="22"/>
          <w:u w:val="single"/>
        </w:rPr>
      </w:pPr>
    </w:p>
    <w:p w:rsidRPr="00763003" w:rsidR="00BF6B77" w:rsidRDefault="00F77AA9" w14:paraId="4DAD3988" w14:textId="77777777">
      <w:pPr>
        <w:spacing w:line="240" w:lineRule="auto"/>
        <w:rPr>
          <w:rFonts w:asciiTheme="majorBidi" w:hAnsiTheme="majorBidi" w:cstheme="majorBidi"/>
          <w:iCs/>
          <w:noProof/>
          <w:szCs w:val="22"/>
        </w:rPr>
      </w:pPr>
      <w:r w:rsidRPr="00763003">
        <w:rPr>
          <w:rFonts w:asciiTheme="majorBidi" w:hAnsiTheme="majorBidi" w:cstheme="majorBidi"/>
          <w:iCs/>
          <w:noProof/>
          <w:szCs w:val="22"/>
        </w:rPr>
        <w:t xml:space="preserve">Anaphylaxis has been reported in individuals who have received Spikevax. Appropriate medical treatment and supervision should always be readily available in case of an anaphylactic reaction following administration of the vaccine. </w:t>
      </w:r>
    </w:p>
    <w:p w:rsidRPr="00763003" w:rsidR="00BF6B77" w:rsidRDefault="00BF6B77" w14:paraId="0985065A" w14:textId="77777777">
      <w:pPr>
        <w:tabs>
          <w:tab w:val="clear" w:pos="567"/>
        </w:tabs>
        <w:spacing w:line="240" w:lineRule="auto"/>
        <w:rPr>
          <w:rFonts w:asciiTheme="majorBidi" w:hAnsiTheme="majorBidi" w:cstheme="majorBidi"/>
          <w:szCs w:val="22"/>
        </w:rPr>
      </w:pPr>
    </w:p>
    <w:p w:rsidRPr="00763003" w:rsidR="00BF6B77" w:rsidRDefault="00F77AA9" w14:paraId="4F516C68" w14:textId="3E2ABF78">
      <w:pPr>
        <w:tabs>
          <w:tab w:val="clear" w:pos="567"/>
        </w:tabs>
        <w:spacing w:line="240" w:lineRule="auto"/>
        <w:rPr>
          <w:rFonts w:eastAsia="Calibri" w:asciiTheme="majorBidi" w:hAnsiTheme="majorBidi" w:cstheme="majorBidi"/>
          <w:bCs/>
          <w:iCs/>
          <w:szCs w:val="22"/>
        </w:rPr>
      </w:pPr>
      <w:r w:rsidRPr="00763003">
        <w:rPr>
          <w:rFonts w:asciiTheme="majorBidi" w:hAnsiTheme="majorBidi" w:cstheme="majorBidi"/>
          <w:szCs w:val="22"/>
        </w:rPr>
        <w:t>Close observation for at least 15</w:t>
      </w:r>
      <w:r w:rsidRPr="00763003" w:rsidR="00A95D8D">
        <w:rPr>
          <w:rFonts w:asciiTheme="majorBidi" w:hAnsiTheme="majorBidi" w:cstheme="majorBidi"/>
          <w:szCs w:val="22"/>
        </w:rPr>
        <w:t> </w:t>
      </w:r>
      <w:r w:rsidRPr="00763003">
        <w:rPr>
          <w:rFonts w:asciiTheme="majorBidi" w:hAnsiTheme="majorBidi" w:cstheme="majorBidi"/>
          <w:szCs w:val="22"/>
        </w:rPr>
        <w:t xml:space="preserve">minutes is recommended following vaccination. </w:t>
      </w:r>
      <w:r w:rsidRPr="00763003" w:rsidR="00F578FF">
        <w:rPr>
          <w:rFonts w:eastAsia="Calibri" w:asciiTheme="majorBidi" w:hAnsiTheme="majorBidi" w:cstheme="majorBidi"/>
          <w:bCs/>
          <w:iCs/>
          <w:szCs w:val="22"/>
        </w:rPr>
        <w:t>Subsequent</w:t>
      </w:r>
      <w:r w:rsidRPr="00763003">
        <w:rPr>
          <w:rFonts w:eastAsia="Calibri" w:asciiTheme="majorBidi" w:hAnsiTheme="majorBidi" w:cstheme="majorBidi"/>
          <w:bCs/>
          <w:iCs/>
          <w:szCs w:val="22"/>
        </w:rPr>
        <w:t xml:space="preserve"> dose</w:t>
      </w:r>
      <w:r w:rsidRPr="00763003" w:rsidR="00F578FF">
        <w:rPr>
          <w:rFonts w:eastAsia="Calibri" w:asciiTheme="majorBidi" w:hAnsiTheme="majorBidi" w:cstheme="majorBidi"/>
          <w:bCs/>
          <w:iCs/>
          <w:szCs w:val="22"/>
        </w:rPr>
        <w:t>s</w:t>
      </w:r>
      <w:r w:rsidRPr="00763003">
        <w:rPr>
          <w:rFonts w:eastAsia="Calibri" w:asciiTheme="majorBidi" w:hAnsiTheme="majorBidi" w:cstheme="majorBidi"/>
          <w:bCs/>
          <w:iCs/>
          <w:szCs w:val="22"/>
        </w:rPr>
        <w:t xml:space="preserve"> of the vaccine should not be given to those who have experienced anaphylaxis to the first dose of </w:t>
      </w:r>
      <w:r w:rsidRPr="00763003">
        <w:rPr>
          <w:rFonts w:asciiTheme="majorBidi" w:hAnsiTheme="majorBidi" w:cstheme="majorBidi"/>
          <w:szCs w:val="22"/>
        </w:rPr>
        <w:t>Spikevax</w:t>
      </w:r>
      <w:r w:rsidRPr="00763003">
        <w:rPr>
          <w:rFonts w:eastAsia="Calibri" w:asciiTheme="majorBidi" w:hAnsiTheme="majorBidi" w:cstheme="majorBidi"/>
          <w:bCs/>
          <w:iCs/>
          <w:szCs w:val="22"/>
        </w:rPr>
        <w:t>.</w:t>
      </w:r>
    </w:p>
    <w:p w:rsidRPr="00763003" w:rsidR="00BF6B77" w:rsidRDefault="00BF6B77" w14:paraId="01B8B717" w14:textId="77777777">
      <w:pPr>
        <w:spacing w:line="240" w:lineRule="auto"/>
        <w:rPr>
          <w:rFonts w:eastAsia="Calibri" w:asciiTheme="majorBidi" w:hAnsiTheme="majorBidi" w:cstheme="majorBidi"/>
          <w:bCs/>
          <w:iCs/>
          <w:szCs w:val="22"/>
        </w:rPr>
      </w:pPr>
    </w:p>
    <w:p w:rsidRPr="00763003" w:rsidR="00BF6B77" w:rsidRDefault="00F77AA9" w14:paraId="265490A6" w14:textId="77777777">
      <w:pPr>
        <w:spacing w:line="240" w:lineRule="auto"/>
        <w:rPr>
          <w:rFonts w:asciiTheme="majorBidi" w:hAnsiTheme="majorBidi" w:cstheme="majorBidi"/>
          <w:iCs/>
          <w:noProof/>
          <w:szCs w:val="22"/>
          <w:u w:val="single"/>
        </w:rPr>
      </w:pPr>
      <w:r w:rsidRPr="00763003">
        <w:rPr>
          <w:rFonts w:asciiTheme="majorBidi" w:hAnsiTheme="majorBidi" w:cstheme="majorBidi"/>
          <w:iCs/>
          <w:noProof/>
          <w:szCs w:val="22"/>
          <w:u w:val="single"/>
        </w:rPr>
        <w:t>Myocarditis and pericarditis</w:t>
      </w:r>
    </w:p>
    <w:p w:rsidRPr="00763003" w:rsidR="00BF6B77" w:rsidRDefault="00BF6B77" w14:paraId="153DF8FE" w14:textId="77777777">
      <w:pPr>
        <w:spacing w:line="240" w:lineRule="auto"/>
        <w:rPr>
          <w:rFonts w:asciiTheme="majorBidi" w:hAnsiTheme="majorBidi" w:cstheme="majorBidi"/>
          <w:iCs/>
          <w:noProof/>
          <w:szCs w:val="22"/>
        </w:rPr>
      </w:pPr>
    </w:p>
    <w:p w:rsidRPr="00763003" w:rsidR="00E015BC" w:rsidP="00E015BC" w:rsidRDefault="00F77AA9" w14:paraId="73AC0A35" w14:textId="77777777">
      <w:pPr>
        <w:spacing w:line="240" w:lineRule="auto"/>
        <w:rPr>
          <w:rFonts w:asciiTheme="majorBidi" w:hAnsiTheme="majorBidi" w:cstheme="majorBidi"/>
          <w:iCs/>
          <w:noProof/>
          <w:szCs w:val="22"/>
        </w:rPr>
      </w:pPr>
      <w:r w:rsidRPr="00763003">
        <w:rPr>
          <w:rFonts w:asciiTheme="majorBidi" w:hAnsiTheme="majorBidi" w:cstheme="majorBidi"/>
          <w:iCs/>
          <w:noProof/>
          <w:szCs w:val="22"/>
        </w:rPr>
        <w:t xml:space="preserve">There is an increased risk for myocarditis and pericarditis following vaccination with Spikevax. </w:t>
      </w:r>
    </w:p>
    <w:p w:rsidRPr="00763003" w:rsidR="00E015BC" w:rsidP="00E015BC" w:rsidRDefault="00E015BC" w14:paraId="2A1080CD" w14:textId="77777777">
      <w:pPr>
        <w:spacing w:line="240" w:lineRule="auto"/>
        <w:rPr>
          <w:rFonts w:asciiTheme="majorBidi" w:hAnsiTheme="majorBidi" w:cstheme="majorBidi"/>
          <w:iCs/>
          <w:noProof/>
          <w:szCs w:val="22"/>
        </w:rPr>
      </w:pPr>
    </w:p>
    <w:p w:rsidRPr="00763003" w:rsidR="00E015BC" w:rsidP="00E015BC" w:rsidRDefault="00F77AA9" w14:paraId="562A0187" w14:textId="401433F7">
      <w:pPr>
        <w:spacing w:line="240" w:lineRule="auto"/>
        <w:rPr>
          <w:rFonts w:asciiTheme="majorBidi" w:hAnsiTheme="majorBidi" w:cstheme="majorBidi"/>
          <w:iCs/>
          <w:noProof/>
          <w:szCs w:val="22"/>
        </w:rPr>
      </w:pPr>
      <w:r w:rsidRPr="00763003">
        <w:rPr>
          <w:rFonts w:asciiTheme="majorBidi" w:hAnsiTheme="majorBidi" w:cstheme="majorBidi"/>
          <w:iCs/>
          <w:noProof/>
          <w:szCs w:val="22"/>
        </w:rPr>
        <w:t>These conditions can develop within just a few days after vaccination, and have primarily occurred within 14</w:t>
      </w:r>
      <w:r w:rsidRPr="00763003" w:rsidR="00A95D8D">
        <w:rPr>
          <w:rFonts w:asciiTheme="majorBidi" w:hAnsiTheme="majorBidi" w:cstheme="majorBidi"/>
          <w:iCs/>
          <w:noProof/>
          <w:szCs w:val="22"/>
        </w:rPr>
        <w:t> </w:t>
      </w:r>
      <w:r w:rsidRPr="00763003">
        <w:rPr>
          <w:rFonts w:asciiTheme="majorBidi" w:hAnsiTheme="majorBidi" w:cstheme="majorBidi"/>
          <w:iCs/>
          <w:noProof/>
          <w:szCs w:val="22"/>
        </w:rPr>
        <w:t xml:space="preserve">days. They have been observed more often </w:t>
      </w:r>
      <w:r w:rsidR="00F31235">
        <w:rPr>
          <w:rFonts w:asciiTheme="majorBidi" w:hAnsiTheme="majorBidi" w:cstheme="majorBidi"/>
          <w:iCs/>
          <w:noProof/>
          <w:szCs w:val="22"/>
        </w:rPr>
        <w:t xml:space="preserve">in younger males, and more often </w:t>
      </w:r>
      <w:r w:rsidRPr="00763003">
        <w:rPr>
          <w:rFonts w:asciiTheme="majorBidi" w:hAnsiTheme="majorBidi" w:cstheme="majorBidi"/>
          <w:iCs/>
          <w:noProof/>
          <w:szCs w:val="22"/>
        </w:rPr>
        <w:t xml:space="preserve">after the second </w:t>
      </w:r>
      <w:r w:rsidRPr="00763003" w:rsidR="00D71521">
        <w:rPr>
          <w:rFonts w:asciiTheme="majorBidi" w:hAnsiTheme="majorBidi" w:cstheme="majorBidi"/>
          <w:iCs/>
          <w:noProof/>
          <w:szCs w:val="22"/>
        </w:rPr>
        <w:t>dose</w:t>
      </w:r>
      <w:r w:rsidRPr="00763003" w:rsidR="00DA0FC0">
        <w:rPr>
          <w:rFonts w:asciiTheme="majorBidi" w:hAnsiTheme="majorBidi" w:cstheme="majorBidi"/>
          <w:iCs/>
          <w:noProof/>
          <w:szCs w:val="22"/>
        </w:rPr>
        <w:t xml:space="preserve"> compared to the first dose</w:t>
      </w:r>
      <w:r w:rsidRPr="00763003">
        <w:rPr>
          <w:rFonts w:asciiTheme="majorBidi" w:hAnsiTheme="majorBidi" w:cstheme="majorBidi"/>
          <w:iCs/>
          <w:noProof/>
          <w:szCs w:val="22"/>
        </w:rPr>
        <w:t xml:space="preserve"> (see section</w:t>
      </w:r>
      <w:r w:rsidRPr="00763003" w:rsidR="00A95D8D">
        <w:rPr>
          <w:rFonts w:asciiTheme="majorBidi" w:hAnsiTheme="majorBidi" w:cstheme="majorBidi"/>
          <w:iCs/>
          <w:noProof/>
          <w:szCs w:val="22"/>
        </w:rPr>
        <w:t> </w:t>
      </w:r>
      <w:r w:rsidRPr="00763003">
        <w:rPr>
          <w:rFonts w:asciiTheme="majorBidi" w:hAnsiTheme="majorBidi" w:cstheme="majorBidi"/>
          <w:iCs/>
          <w:noProof/>
          <w:szCs w:val="22"/>
        </w:rPr>
        <w:t xml:space="preserve">4.8). </w:t>
      </w:r>
    </w:p>
    <w:p w:rsidRPr="00763003" w:rsidR="00B963B6" w:rsidRDefault="00B963B6" w14:paraId="29662B77" w14:textId="77777777">
      <w:pPr>
        <w:spacing w:line="240" w:lineRule="auto"/>
        <w:rPr>
          <w:rFonts w:asciiTheme="majorBidi" w:hAnsiTheme="majorBidi" w:cstheme="majorBidi"/>
          <w:iCs/>
          <w:noProof/>
          <w:szCs w:val="22"/>
        </w:rPr>
      </w:pPr>
    </w:p>
    <w:p w:rsidRPr="00763003" w:rsidR="00BF6B77" w:rsidRDefault="00F77AA9" w14:paraId="0585D3BC" w14:textId="621A5356">
      <w:pPr>
        <w:spacing w:line="240" w:lineRule="auto"/>
        <w:rPr>
          <w:rFonts w:asciiTheme="majorBidi" w:hAnsiTheme="majorBidi" w:cstheme="majorBidi"/>
          <w:iCs/>
          <w:noProof/>
          <w:szCs w:val="22"/>
        </w:rPr>
      </w:pPr>
      <w:r w:rsidRPr="00763003">
        <w:rPr>
          <w:rFonts w:asciiTheme="majorBidi" w:hAnsiTheme="majorBidi" w:cstheme="majorBidi"/>
          <w:iCs/>
          <w:noProof/>
          <w:szCs w:val="22"/>
        </w:rPr>
        <w:t xml:space="preserve">Available data </w:t>
      </w:r>
      <w:r w:rsidR="00B57B15">
        <w:rPr>
          <w:rFonts w:asciiTheme="majorBidi" w:hAnsiTheme="majorBidi" w:cstheme="majorBidi"/>
          <w:iCs/>
          <w:noProof/>
          <w:szCs w:val="22"/>
        </w:rPr>
        <w:t>indicate that most cases recover. Some cases required intensive care support and fatal cases have been observed.</w:t>
      </w:r>
    </w:p>
    <w:p w:rsidRPr="00763003" w:rsidR="00BF6B77" w:rsidRDefault="00BF6B77" w14:paraId="7A189442" w14:textId="77777777">
      <w:pPr>
        <w:spacing w:line="240" w:lineRule="auto"/>
        <w:rPr>
          <w:rFonts w:asciiTheme="majorBidi" w:hAnsiTheme="majorBidi" w:cstheme="majorBidi"/>
          <w:iCs/>
          <w:noProof/>
          <w:szCs w:val="22"/>
        </w:rPr>
      </w:pPr>
    </w:p>
    <w:p w:rsidRPr="00763003" w:rsidR="00BF6B77" w:rsidRDefault="00F77AA9" w14:paraId="1BFC9453" w14:textId="77777777">
      <w:pPr>
        <w:spacing w:line="240" w:lineRule="auto"/>
        <w:rPr>
          <w:rFonts w:asciiTheme="majorBidi" w:hAnsiTheme="majorBidi" w:cstheme="majorBidi"/>
          <w:iCs/>
          <w:noProof/>
          <w:szCs w:val="22"/>
        </w:rPr>
      </w:pPr>
      <w:r w:rsidRPr="00763003">
        <w:rPr>
          <w:rFonts w:asciiTheme="majorBidi" w:hAnsiTheme="majorBidi" w:cstheme="majorBidi"/>
          <w:iCs/>
          <w:noProof/>
          <w:szCs w:val="22"/>
        </w:rPr>
        <w:t xml:space="preserve">Healthcare professionals should be alert to the signs and symptoms of myocarditis and pericarditis. </w:t>
      </w:r>
    </w:p>
    <w:p w:rsidRPr="00763003" w:rsidR="00BF6B77" w:rsidRDefault="00F77AA9" w14:paraId="43D300CE" w14:textId="77777777">
      <w:pPr>
        <w:spacing w:line="240" w:lineRule="auto"/>
        <w:rPr>
          <w:rFonts w:asciiTheme="majorBidi" w:hAnsiTheme="majorBidi" w:cstheme="majorBidi"/>
          <w:iCs/>
          <w:noProof/>
          <w:szCs w:val="22"/>
        </w:rPr>
      </w:pPr>
      <w:r w:rsidRPr="00763003">
        <w:rPr>
          <w:rFonts w:asciiTheme="majorBidi" w:hAnsiTheme="majorBidi" w:cstheme="majorBidi"/>
          <w:iCs/>
          <w:noProof/>
          <w:szCs w:val="22"/>
        </w:rPr>
        <w:t>Vaccinees should be instructed to seek immediate medical attention if they develop symptoms indicative of myocarditis or pericarditis such as (acute and persisting) chest pain, shortness of breath, or palpitations following vaccination.</w:t>
      </w:r>
    </w:p>
    <w:p w:rsidRPr="00763003" w:rsidR="00BF6B77" w:rsidRDefault="00BF6B77" w14:paraId="10D2B1B6" w14:textId="77777777">
      <w:pPr>
        <w:spacing w:line="240" w:lineRule="auto"/>
        <w:rPr>
          <w:rFonts w:asciiTheme="majorBidi" w:hAnsiTheme="majorBidi" w:cstheme="majorBidi"/>
          <w:iCs/>
          <w:noProof/>
          <w:szCs w:val="22"/>
        </w:rPr>
      </w:pPr>
    </w:p>
    <w:p w:rsidRPr="00763003" w:rsidR="00BF6B77" w:rsidRDefault="00F77AA9" w14:paraId="7DF8428B" w14:textId="77777777">
      <w:pPr>
        <w:spacing w:line="240" w:lineRule="auto"/>
        <w:rPr>
          <w:rFonts w:asciiTheme="majorBidi" w:hAnsiTheme="majorBidi" w:cstheme="majorBidi"/>
          <w:iCs/>
          <w:noProof/>
          <w:szCs w:val="22"/>
        </w:rPr>
      </w:pPr>
      <w:r w:rsidRPr="00763003">
        <w:rPr>
          <w:rFonts w:asciiTheme="majorBidi" w:hAnsiTheme="majorBidi" w:cstheme="majorBidi"/>
          <w:iCs/>
          <w:noProof/>
          <w:szCs w:val="22"/>
        </w:rPr>
        <w:t>Healthcare professionals should consult guidance and/or specialists to diagnose and treat this condition.</w:t>
      </w:r>
    </w:p>
    <w:p w:rsidRPr="00763003" w:rsidR="00BF6B77" w:rsidRDefault="00BF6B77" w14:paraId="605C719E" w14:textId="77777777">
      <w:pPr>
        <w:spacing w:line="240" w:lineRule="auto"/>
        <w:rPr>
          <w:rFonts w:asciiTheme="majorBidi" w:hAnsiTheme="majorBidi" w:cstheme="majorBidi"/>
          <w:iCs/>
          <w:noProof/>
          <w:szCs w:val="22"/>
        </w:rPr>
      </w:pPr>
    </w:p>
    <w:p w:rsidRPr="00763003" w:rsidR="00BF6B77" w:rsidRDefault="00F77AA9" w14:paraId="557FAADD" w14:textId="77777777">
      <w:pPr>
        <w:tabs>
          <w:tab w:val="clear" w:pos="567"/>
        </w:tabs>
        <w:spacing w:line="240" w:lineRule="auto"/>
        <w:rPr>
          <w:rFonts w:asciiTheme="majorBidi" w:hAnsiTheme="majorBidi" w:cstheme="majorBidi"/>
          <w:szCs w:val="22"/>
          <w:u w:val="single"/>
        </w:rPr>
      </w:pPr>
      <w:r w:rsidRPr="00763003">
        <w:rPr>
          <w:rFonts w:asciiTheme="majorBidi" w:hAnsiTheme="majorBidi" w:cstheme="majorBidi"/>
          <w:szCs w:val="22"/>
          <w:u w:val="single"/>
        </w:rPr>
        <w:t>Anxiety-related reactions</w:t>
      </w:r>
    </w:p>
    <w:p w:rsidRPr="00763003" w:rsidR="00BF6B77" w:rsidRDefault="00BF6B77" w14:paraId="1DCAD2C7" w14:textId="77777777">
      <w:pPr>
        <w:tabs>
          <w:tab w:val="clear" w:pos="567"/>
        </w:tabs>
        <w:spacing w:line="240" w:lineRule="auto"/>
        <w:rPr>
          <w:rFonts w:asciiTheme="majorBidi" w:hAnsiTheme="majorBidi"/>
          <w:u w:val="single"/>
        </w:rPr>
      </w:pPr>
    </w:p>
    <w:p w:rsidRPr="00763003" w:rsidR="00BF6B77" w:rsidRDefault="00F77AA9" w14:paraId="0904E4C1" w14:textId="77777777">
      <w:pPr>
        <w:tabs>
          <w:tab w:val="clear" w:pos="567"/>
        </w:tabs>
        <w:autoSpaceDE w:val="0"/>
        <w:autoSpaceDN w:val="0"/>
        <w:adjustRightInd w:val="0"/>
        <w:spacing w:line="240" w:lineRule="auto"/>
        <w:rPr>
          <w:rFonts w:eastAsia="SimSun" w:asciiTheme="majorBidi" w:hAnsiTheme="majorBidi" w:cstheme="majorBidi"/>
          <w:szCs w:val="22"/>
          <w:lang w:eastAsia="en-GB"/>
        </w:rPr>
      </w:pPr>
      <w:r w:rsidRPr="00763003">
        <w:rPr>
          <w:rFonts w:asciiTheme="majorBidi" w:hAnsiTheme="majorBidi" w:cstheme="majorBidi"/>
          <w:szCs w:val="22"/>
        </w:rPr>
        <w:t>Anxiety-related reactions, including vasovagal reactions (syncope), hyperventilation or stress‐related reactions may occur in association with vaccination as a psychogenic response to the needle injection. It is important that precautions are in place to avoid injury from fainting.</w:t>
      </w:r>
    </w:p>
    <w:p w:rsidRPr="00763003" w:rsidR="00BF6B77" w:rsidRDefault="00BF6B77" w14:paraId="1BC86608" w14:textId="77777777">
      <w:pPr>
        <w:spacing w:line="240" w:lineRule="auto"/>
        <w:rPr>
          <w:rFonts w:eastAsia="SimSun" w:asciiTheme="majorBidi" w:hAnsiTheme="majorBidi" w:cstheme="majorBidi"/>
          <w:szCs w:val="22"/>
          <w:u w:val="single"/>
          <w:lang w:eastAsia="en-GB"/>
        </w:rPr>
      </w:pPr>
    </w:p>
    <w:p w:rsidRPr="00763003" w:rsidR="00BF6B77" w:rsidRDefault="00F77AA9" w14:paraId="71FEF0EF" w14:textId="77777777">
      <w:pPr>
        <w:spacing w:line="240" w:lineRule="auto"/>
        <w:rPr>
          <w:rFonts w:asciiTheme="majorBidi" w:hAnsiTheme="majorBidi" w:cstheme="majorBidi"/>
          <w:iCs/>
          <w:noProof/>
          <w:szCs w:val="22"/>
          <w:u w:val="single"/>
        </w:rPr>
      </w:pPr>
      <w:r w:rsidRPr="00763003">
        <w:rPr>
          <w:rFonts w:asciiTheme="majorBidi" w:hAnsiTheme="majorBidi" w:cstheme="majorBidi"/>
          <w:iCs/>
          <w:noProof/>
          <w:szCs w:val="22"/>
          <w:u w:val="single"/>
        </w:rPr>
        <w:t>Concurrent illness</w:t>
      </w:r>
    </w:p>
    <w:p w:rsidRPr="00763003" w:rsidR="00BF6B77" w:rsidRDefault="00BF6B77" w14:paraId="5C6DEB39" w14:textId="77777777">
      <w:pPr>
        <w:spacing w:line="240" w:lineRule="auto"/>
        <w:rPr>
          <w:rFonts w:asciiTheme="majorBidi" w:hAnsiTheme="majorBidi" w:cstheme="majorBidi"/>
          <w:iCs/>
          <w:noProof/>
          <w:szCs w:val="22"/>
          <w:u w:val="single"/>
        </w:rPr>
      </w:pPr>
    </w:p>
    <w:p w:rsidRPr="00763003" w:rsidR="00BF6B77" w:rsidRDefault="00F77AA9" w14:paraId="7FE5C0D8" w14:textId="77777777">
      <w:pPr>
        <w:spacing w:line="240" w:lineRule="auto"/>
        <w:rPr>
          <w:rFonts w:asciiTheme="majorBidi" w:hAnsiTheme="majorBidi" w:cstheme="majorBidi"/>
          <w:iCs/>
          <w:noProof/>
          <w:szCs w:val="22"/>
        </w:rPr>
      </w:pPr>
      <w:r w:rsidRPr="00763003">
        <w:rPr>
          <w:rFonts w:asciiTheme="majorBidi" w:hAnsiTheme="majorBidi" w:cstheme="majorBidi"/>
          <w:iCs/>
          <w:noProof/>
          <w:szCs w:val="22"/>
        </w:rPr>
        <w:t>Vaccination should be postponed in individuals suffering from acute severe febrile illness or acute infection. The presence of a minor infection and/or low-grade fever should not delay vaccination.</w:t>
      </w:r>
    </w:p>
    <w:p w:rsidRPr="00763003" w:rsidR="00BF6B77" w:rsidRDefault="00BF6B77" w14:paraId="2C242830" w14:textId="77777777">
      <w:pPr>
        <w:spacing w:line="240" w:lineRule="auto"/>
        <w:rPr>
          <w:rFonts w:eastAsia="SimSun" w:asciiTheme="majorBidi" w:hAnsiTheme="majorBidi" w:cstheme="majorBidi"/>
          <w:szCs w:val="22"/>
          <w:u w:val="single"/>
          <w:lang w:eastAsia="en-GB"/>
        </w:rPr>
      </w:pPr>
    </w:p>
    <w:p w:rsidRPr="00763003" w:rsidR="00BF6B77" w:rsidP="00C87B4D" w:rsidRDefault="00F77AA9" w14:paraId="02268DE3" w14:textId="77777777">
      <w:pPr>
        <w:keepNext/>
        <w:spacing w:line="240" w:lineRule="auto"/>
        <w:rPr>
          <w:rFonts w:asciiTheme="majorBidi" w:hAnsiTheme="majorBidi" w:cstheme="majorBidi"/>
          <w:iCs/>
          <w:noProof/>
          <w:szCs w:val="22"/>
          <w:u w:val="single"/>
        </w:rPr>
      </w:pPr>
      <w:r w:rsidRPr="00763003">
        <w:rPr>
          <w:rFonts w:asciiTheme="majorBidi" w:hAnsiTheme="majorBidi" w:cstheme="majorBidi"/>
          <w:iCs/>
          <w:noProof/>
          <w:szCs w:val="22"/>
          <w:u w:val="single"/>
        </w:rPr>
        <w:t>Thrombocytopenia and coagulation disorders</w:t>
      </w:r>
    </w:p>
    <w:p w:rsidRPr="00763003" w:rsidR="00BF6B77" w:rsidP="0068553D" w:rsidRDefault="00BF6B77" w14:paraId="1C1DE5C7" w14:textId="77777777">
      <w:pPr>
        <w:tabs>
          <w:tab w:val="clear" w:pos="567"/>
        </w:tabs>
        <w:spacing w:line="240" w:lineRule="auto"/>
        <w:rPr>
          <w:rFonts w:asciiTheme="majorBidi" w:hAnsiTheme="majorBidi" w:cstheme="majorBidi"/>
          <w:szCs w:val="22"/>
        </w:rPr>
      </w:pPr>
    </w:p>
    <w:p w:rsidRPr="00763003" w:rsidR="00BF6B77" w:rsidP="0068553D" w:rsidRDefault="00F77AA9" w14:paraId="4204D27F" w14:textId="77777777">
      <w:pPr>
        <w:tabs>
          <w:tab w:val="clear" w:pos="567"/>
        </w:tabs>
        <w:spacing w:line="240" w:lineRule="auto"/>
        <w:rPr>
          <w:rFonts w:asciiTheme="majorBidi" w:hAnsiTheme="majorBidi" w:cstheme="majorBidi"/>
          <w:szCs w:val="22"/>
        </w:rPr>
      </w:pPr>
      <w:r w:rsidRPr="00763003">
        <w:rPr>
          <w:rFonts w:asciiTheme="majorBidi" w:hAnsiTheme="majorBidi" w:cstheme="majorBidi"/>
          <w:szCs w:val="22"/>
        </w:rPr>
        <w:t>As with other intramuscular injections, the vaccine should be given with caution in individuals receiving anticoagulant therapy or those with thrombocytopenia or any coagulation disorder (such as haemophilia) because bleeding or bruising may occur following an intramuscular administration in these individuals.</w:t>
      </w:r>
    </w:p>
    <w:p w:rsidRPr="00763003" w:rsidR="00791477" w:rsidRDefault="00791477" w14:paraId="68B5DFB7" w14:textId="77777777">
      <w:pPr>
        <w:tabs>
          <w:tab w:val="clear" w:pos="567"/>
        </w:tabs>
        <w:spacing w:line="240" w:lineRule="auto"/>
        <w:rPr>
          <w:rFonts w:asciiTheme="majorBidi" w:hAnsiTheme="majorBidi" w:cstheme="majorBidi"/>
          <w:szCs w:val="22"/>
        </w:rPr>
      </w:pPr>
    </w:p>
    <w:p w:rsidRPr="00763003" w:rsidR="00791477" w:rsidP="00791477" w:rsidRDefault="00F77AA9" w14:paraId="6DD41C93" w14:textId="77777777">
      <w:pPr>
        <w:spacing w:line="240" w:lineRule="auto"/>
        <w:rPr>
          <w:rFonts w:eastAsia="SimSun" w:asciiTheme="majorBidi" w:hAnsiTheme="majorBidi" w:cstheme="majorBidi"/>
          <w:szCs w:val="22"/>
          <w:u w:val="single"/>
          <w:lang w:eastAsia="en-GB"/>
        </w:rPr>
      </w:pPr>
      <w:r w:rsidRPr="00763003">
        <w:rPr>
          <w:rFonts w:eastAsia="SimSun" w:asciiTheme="majorBidi" w:hAnsiTheme="majorBidi" w:cstheme="majorBidi"/>
          <w:szCs w:val="22"/>
          <w:u w:val="single"/>
          <w:lang w:eastAsia="en-GB"/>
        </w:rPr>
        <w:t>Capillary leak syndrome flare-ups</w:t>
      </w:r>
    </w:p>
    <w:p w:rsidRPr="00763003" w:rsidR="00791477" w:rsidP="00791477" w:rsidRDefault="00791477" w14:paraId="7D591EB2" w14:textId="77777777">
      <w:pPr>
        <w:spacing w:line="240" w:lineRule="auto"/>
        <w:rPr>
          <w:rFonts w:eastAsia="SimSun" w:asciiTheme="majorBidi" w:hAnsiTheme="majorBidi" w:cstheme="majorBidi"/>
          <w:szCs w:val="22"/>
          <w:u w:val="single"/>
          <w:lang w:eastAsia="en-GB"/>
        </w:rPr>
      </w:pPr>
    </w:p>
    <w:p w:rsidRPr="00763003" w:rsidR="00791477" w:rsidP="00791477" w:rsidRDefault="00F77AA9" w14:paraId="5EFB9710" w14:textId="77777777">
      <w:pPr>
        <w:spacing w:line="240" w:lineRule="auto"/>
        <w:rPr>
          <w:rFonts w:eastAsia="SimSun" w:asciiTheme="majorBidi" w:hAnsiTheme="majorBidi" w:cstheme="majorBidi"/>
          <w:szCs w:val="22"/>
          <w:u w:val="single"/>
          <w:lang w:eastAsia="en-GB"/>
        </w:rPr>
      </w:pPr>
      <w:r w:rsidRPr="00763003">
        <w:rPr>
          <w:rFonts w:eastAsia="SimSun" w:asciiTheme="majorBidi" w:hAnsiTheme="majorBidi" w:cstheme="majorBidi"/>
          <w:szCs w:val="22"/>
          <w:lang w:eastAsia="en-GB"/>
        </w:rPr>
        <w:t xml:space="preserve">A few cases of capillary leak syndrome (CLS) flare-ups have been reported in the first days after vaccination with Spikevax. Healthcare professionals should be aware of signs and symptoms of CLS to promptly recognise and treat the condition. In individuals with a medical history of CLS, planning of vaccination should be made in collaboration with appropriate medical experts.  </w:t>
      </w:r>
    </w:p>
    <w:p w:rsidRPr="00763003" w:rsidR="00BF6B77" w:rsidRDefault="00BF6B77" w14:paraId="4E0C1C64" w14:textId="77777777">
      <w:pPr>
        <w:spacing w:line="240" w:lineRule="auto"/>
        <w:rPr>
          <w:rFonts w:eastAsia="SimSun" w:asciiTheme="majorBidi" w:hAnsiTheme="majorBidi" w:cstheme="majorBidi"/>
          <w:szCs w:val="22"/>
          <w:u w:val="single"/>
          <w:lang w:eastAsia="en-GB"/>
        </w:rPr>
      </w:pPr>
    </w:p>
    <w:p w:rsidRPr="00763003" w:rsidR="00BF6B77" w:rsidRDefault="00F77AA9" w14:paraId="0CC56EE9" w14:textId="77777777">
      <w:pPr>
        <w:spacing w:line="240" w:lineRule="auto"/>
        <w:rPr>
          <w:rFonts w:asciiTheme="majorBidi" w:hAnsiTheme="majorBidi" w:cstheme="majorBidi"/>
          <w:iCs/>
          <w:noProof/>
          <w:szCs w:val="22"/>
          <w:u w:val="single"/>
        </w:rPr>
      </w:pPr>
      <w:r w:rsidRPr="00763003">
        <w:rPr>
          <w:rFonts w:asciiTheme="majorBidi" w:hAnsiTheme="majorBidi" w:cstheme="majorBidi"/>
          <w:iCs/>
          <w:noProof/>
          <w:szCs w:val="22"/>
          <w:u w:val="single"/>
        </w:rPr>
        <w:t>Duration of protection</w:t>
      </w:r>
    </w:p>
    <w:p w:rsidRPr="00763003" w:rsidR="00BF6B77" w:rsidRDefault="00BF6B77" w14:paraId="0D3CA6B5" w14:textId="77777777">
      <w:pPr>
        <w:spacing w:line="240" w:lineRule="auto"/>
        <w:rPr>
          <w:rFonts w:asciiTheme="majorBidi" w:hAnsiTheme="majorBidi" w:cstheme="majorBidi"/>
          <w:iCs/>
          <w:noProof/>
          <w:szCs w:val="22"/>
        </w:rPr>
      </w:pPr>
    </w:p>
    <w:p w:rsidRPr="00763003" w:rsidR="00BF6B77" w:rsidRDefault="00F77AA9" w14:paraId="6AD41ADC" w14:textId="3956EC04">
      <w:pPr>
        <w:spacing w:line="240" w:lineRule="auto"/>
        <w:rPr>
          <w:rFonts w:asciiTheme="majorBidi" w:hAnsiTheme="majorBidi" w:cstheme="majorBidi"/>
          <w:iCs/>
          <w:noProof/>
          <w:szCs w:val="22"/>
        </w:rPr>
      </w:pPr>
      <w:r w:rsidRPr="00763003">
        <w:rPr>
          <w:rFonts w:asciiTheme="majorBidi" w:hAnsiTheme="majorBidi" w:cstheme="majorBidi"/>
          <w:iCs/>
          <w:noProof/>
          <w:szCs w:val="22"/>
        </w:rPr>
        <w:t xml:space="preserve">The duration of protection afforded by the vaccine is unknown as it is still being determined by ongoing clinical </w:t>
      </w:r>
      <w:r w:rsidRPr="00763003" w:rsidR="008D2B43">
        <w:rPr>
          <w:rFonts w:asciiTheme="majorBidi" w:hAnsiTheme="majorBidi" w:cstheme="majorBidi"/>
          <w:iCs/>
          <w:noProof/>
          <w:szCs w:val="22"/>
        </w:rPr>
        <w:t>studies</w:t>
      </w:r>
      <w:r w:rsidRPr="00763003">
        <w:rPr>
          <w:rFonts w:asciiTheme="majorBidi" w:hAnsiTheme="majorBidi" w:cstheme="majorBidi"/>
          <w:iCs/>
          <w:noProof/>
          <w:szCs w:val="22"/>
        </w:rPr>
        <w:t>.</w:t>
      </w:r>
    </w:p>
    <w:p w:rsidRPr="00763003" w:rsidR="00BF6B77" w:rsidRDefault="00BF6B77" w14:paraId="66175119" w14:textId="77777777">
      <w:pPr>
        <w:spacing w:line="240" w:lineRule="auto"/>
        <w:rPr>
          <w:rFonts w:asciiTheme="majorBidi" w:hAnsiTheme="majorBidi" w:cstheme="majorBidi"/>
          <w:iCs/>
          <w:noProof/>
          <w:szCs w:val="22"/>
        </w:rPr>
      </w:pPr>
    </w:p>
    <w:p w:rsidRPr="00763003" w:rsidR="00BF6B77" w:rsidRDefault="00F77AA9" w14:paraId="278F0A92" w14:textId="77777777">
      <w:pPr>
        <w:spacing w:line="240" w:lineRule="auto"/>
        <w:rPr>
          <w:rFonts w:asciiTheme="majorBidi" w:hAnsiTheme="majorBidi" w:cstheme="majorBidi"/>
          <w:iCs/>
          <w:noProof/>
          <w:szCs w:val="22"/>
          <w:u w:val="single"/>
        </w:rPr>
      </w:pPr>
      <w:r w:rsidRPr="00763003">
        <w:rPr>
          <w:rFonts w:asciiTheme="majorBidi" w:hAnsiTheme="majorBidi" w:cstheme="majorBidi"/>
          <w:iCs/>
          <w:noProof/>
          <w:szCs w:val="22"/>
          <w:u w:val="single"/>
        </w:rPr>
        <w:t>Limitations of vaccine effectiveness</w:t>
      </w:r>
    </w:p>
    <w:p w:rsidRPr="00763003" w:rsidR="00BF6B77" w:rsidRDefault="00BF6B77" w14:paraId="35953864" w14:textId="77777777">
      <w:pPr>
        <w:spacing w:line="240" w:lineRule="auto"/>
        <w:rPr>
          <w:rFonts w:asciiTheme="majorBidi" w:hAnsiTheme="majorBidi" w:cstheme="majorBidi"/>
          <w:iCs/>
          <w:noProof/>
          <w:szCs w:val="22"/>
        </w:rPr>
      </w:pPr>
    </w:p>
    <w:p w:rsidRPr="00763003" w:rsidR="00BF6B77" w:rsidRDefault="00F77AA9" w14:paraId="38A11465" w14:textId="7006C677">
      <w:pPr>
        <w:spacing w:line="240" w:lineRule="auto"/>
        <w:rPr>
          <w:rFonts w:asciiTheme="majorBidi" w:hAnsiTheme="majorBidi" w:cstheme="majorBidi"/>
          <w:iCs/>
          <w:noProof/>
          <w:szCs w:val="22"/>
        </w:rPr>
      </w:pPr>
      <w:r w:rsidRPr="00763003">
        <w:rPr>
          <w:rFonts w:asciiTheme="majorBidi" w:hAnsiTheme="majorBidi" w:cstheme="majorBidi"/>
          <w:iCs/>
          <w:noProof/>
          <w:szCs w:val="22"/>
        </w:rPr>
        <w:t>Individuals may not be fully protected until 14</w:t>
      </w:r>
      <w:r w:rsidRPr="00763003" w:rsidR="00A95D8D">
        <w:rPr>
          <w:rFonts w:asciiTheme="majorBidi" w:hAnsiTheme="majorBidi" w:cstheme="majorBidi"/>
          <w:iCs/>
          <w:noProof/>
          <w:szCs w:val="22"/>
        </w:rPr>
        <w:t> </w:t>
      </w:r>
      <w:r w:rsidRPr="00763003">
        <w:rPr>
          <w:rFonts w:asciiTheme="majorBidi" w:hAnsiTheme="majorBidi" w:cstheme="majorBidi"/>
          <w:iCs/>
          <w:noProof/>
          <w:szCs w:val="22"/>
        </w:rPr>
        <w:t xml:space="preserve">days after their second dose. As with all vaccines, vaccination with Spikevax may not protect all vaccine recipients. </w:t>
      </w:r>
    </w:p>
    <w:p w:rsidRPr="00763003" w:rsidR="00BF6B77" w:rsidRDefault="00BF6B77" w14:paraId="169825C9" w14:textId="77777777">
      <w:pPr>
        <w:spacing w:line="240" w:lineRule="auto"/>
        <w:rPr>
          <w:rFonts w:asciiTheme="majorBidi" w:hAnsiTheme="majorBidi" w:cstheme="majorBidi"/>
          <w:iCs/>
          <w:noProof/>
          <w:szCs w:val="22"/>
        </w:rPr>
      </w:pPr>
    </w:p>
    <w:p w:rsidRPr="00763003" w:rsidR="00BF6B77" w:rsidRDefault="00F77AA9" w14:paraId="65EE413F" w14:textId="77777777">
      <w:pPr>
        <w:spacing w:line="240" w:lineRule="auto"/>
        <w:rPr>
          <w:rFonts w:asciiTheme="majorBidi" w:hAnsiTheme="majorBidi" w:cstheme="majorBidi"/>
          <w:szCs w:val="22"/>
          <w:u w:val="single"/>
        </w:rPr>
      </w:pPr>
      <w:r w:rsidRPr="00763003">
        <w:rPr>
          <w:rFonts w:asciiTheme="majorBidi" w:hAnsiTheme="majorBidi" w:cstheme="majorBidi"/>
          <w:szCs w:val="22"/>
          <w:u w:val="single"/>
        </w:rPr>
        <w:t>Excipients with known effect</w:t>
      </w:r>
    </w:p>
    <w:p w:rsidRPr="00763003" w:rsidR="00BF6B77" w:rsidRDefault="00BF6B77" w14:paraId="0049F4B1" w14:textId="77777777">
      <w:pPr>
        <w:spacing w:line="240" w:lineRule="auto"/>
        <w:rPr>
          <w:rFonts w:asciiTheme="majorBidi" w:hAnsiTheme="majorBidi" w:cstheme="majorBidi"/>
          <w:szCs w:val="22"/>
        </w:rPr>
      </w:pPr>
    </w:p>
    <w:p w:rsidRPr="00763003" w:rsidR="00BF6B77" w:rsidRDefault="00F77AA9" w14:paraId="303CE5DF" w14:textId="77777777">
      <w:pPr>
        <w:spacing w:line="240" w:lineRule="auto"/>
        <w:rPr>
          <w:rFonts w:asciiTheme="majorBidi" w:hAnsiTheme="majorBidi" w:cstheme="majorBidi"/>
          <w:i/>
          <w:iCs/>
          <w:szCs w:val="22"/>
        </w:rPr>
      </w:pPr>
      <w:r w:rsidRPr="00763003">
        <w:rPr>
          <w:rFonts w:asciiTheme="majorBidi" w:hAnsiTheme="majorBidi" w:cstheme="majorBidi"/>
          <w:i/>
          <w:iCs/>
          <w:szCs w:val="22"/>
        </w:rPr>
        <w:t xml:space="preserve">Sodium </w:t>
      </w:r>
    </w:p>
    <w:p w:rsidRPr="00763003" w:rsidR="00BF6B77" w:rsidRDefault="00F77AA9" w14:paraId="2B4B5F00" w14:textId="460E1F25">
      <w:pPr>
        <w:spacing w:line="240" w:lineRule="auto"/>
        <w:rPr>
          <w:rFonts w:asciiTheme="majorBidi" w:hAnsiTheme="majorBidi" w:cstheme="majorBidi"/>
          <w:szCs w:val="22"/>
        </w:rPr>
      </w:pPr>
      <w:r w:rsidRPr="00763003">
        <w:rPr>
          <w:rFonts w:asciiTheme="majorBidi" w:hAnsiTheme="majorBidi" w:cstheme="majorBidi"/>
          <w:szCs w:val="22"/>
        </w:rPr>
        <w:t xml:space="preserve">This </w:t>
      </w:r>
      <w:r w:rsidR="006E155F">
        <w:rPr>
          <w:rFonts w:asciiTheme="majorBidi" w:hAnsiTheme="majorBidi" w:cstheme="majorBidi"/>
          <w:szCs w:val="22"/>
        </w:rPr>
        <w:t>medicin</w:t>
      </w:r>
      <w:r w:rsidR="00C8670D">
        <w:rPr>
          <w:rFonts w:asciiTheme="majorBidi" w:hAnsiTheme="majorBidi" w:cstheme="majorBidi"/>
          <w:szCs w:val="22"/>
        </w:rPr>
        <w:t>al</w:t>
      </w:r>
      <w:r w:rsidRPr="00763003" w:rsidR="006E155F">
        <w:rPr>
          <w:rFonts w:asciiTheme="majorBidi" w:hAnsiTheme="majorBidi" w:cstheme="majorBidi"/>
          <w:szCs w:val="22"/>
        </w:rPr>
        <w:t xml:space="preserve"> </w:t>
      </w:r>
      <w:r w:rsidR="00C8670D">
        <w:rPr>
          <w:rFonts w:asciiTheme="majorBidi" w:hAnsiTheme="majorBidi" w:cstheme="majorBidi"/>
          <w:szCs w:val="22"/>
        </w:rPr>
        <w:t xml:space="preserve">product </w:t>
      </w:r>
      <w:r w:rsidRPr="00763003">
        <w:rPr>
          <w:rFonts w:asciiTheme="majorBidi" w:hAnsiTheme="majorBidi" w:cstheme="majorBidi"/>
          <w:szCs w:val="22"/>
        </w:rPr>
        <w:t>contains less than 1 mmol sodium (23 mg)</w:t>
      </w:r>
      <w:r w:rsidR="006E155F">
        <w:rPr>
          <w:rFonts w:asciiTheme="majorBidi" w:hAnsiTheme="majorBidi" w:cstheme="majorBidi"/>
          <w:szCs w:val="22"/>
        </w:rPr>
        <w:t xml:space="preserve"> per dose</w:t>
      </w:r>
      <w:r w:rsidRPr="00763003">
        <w:rPr>
          <w:rFonts w:asciiTheme="majorBidi" w:hAnsiTheme="majorBidi" w:cstheme="majorBidi"/>
          <w:szCs w:val="22"/>
        </w:rPr>
        <w:t>, that is to say essentially ‘sodium</w:t>
      </w:r>
      <w:r w:rsidR="006E155F">
        <w:rPr>
          <w:rFonts w:asciiTheme="majorBidi" w:hAnsiTheme="majorBidi" w:cstheme="majorBidi"/>
          <w:szCs w:val="22"/>
        </w:rPr>
        <w:noBreakHyphen/>
      </w:r>
      <w:r w:rsidRPr="00763003">
        <w:rPr>
          <w:rFonts w:asciiTheme="majorBidi" w:hAnsiTheme="majorBidi" w:cstheme="majorBidi"/>
          <w:szCs w:val="22"/>
        </w:rPr>
        <w:t xml:space="preserve">free’. </w:t>
      </w:r>
    </w:p>
    <w:p w:rsidRPr="00763003" w:rsidR="00BF6B77" w:rsidRDefault="00BF6B77" w14:paraId="058853B4" w14:textId="77777777">
      <w:pPr>
        <w:spacing w:line="240" w:lineRule="auto"/>
        <w:rPr>
          <w:rFonts w:asciiTheme="majorBidi" w:hAnsiTheme="majorBidi" w:cstheme="majorBidi"/>
          <w:szCs w:val="22"/>
        </w:rPr>
      </w:pPr>
    </w:p>
    <w:p w:rsidRPr="00763003" w:rsidR="00BF6B77" w:rsidRDefault="00F77AA9" w14:paraId="59FFC58E" w14:textId="276C0007">
      <w:pP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4.5</w:t>
      </w:r>
      <w:r w:rsidRPr="00763003">
        <w:rPr>
          <w:rFonts w:asciiTheme="majorBidi" w:hAnsiTheme="majorBidi" w:cstheme="majorBidi"/>
          <w:b/>
          <w:noProof/>
          <w:szCs w:val="22"/>
        </w:rPr>
        <w:tab/>
      </w:r>
      <w:r w:rsidRPr="00763003">
        <w:rPr>
          <w:rFonts w:asciiTheme="majorBidi" w:hAnsiTheme="majorBidi" w:cstheme="majorBidi"/>
          <w:b/>
          <w:noProof/>
          <w:szCs w:val="22"/>
        </w:rPr>
        <w:t>Interaction with other medicinal products and other forms of interaction</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vault_nd_25878320-db6b-4870-9adf-7c0480312885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BF6B77" w:rsidRDefault="00BF6B77" w14:paraId="444AB606" w14:textId="77777777">
      <w:pPr>
        <w:spacing w:line="240" w:lineRule="auto"/>
        <w:rPr>
          <w:rFonts w:asciiTheme="majorBidi" w:hAnsiTheme="majorBidi" w:cstheme="majorBidi"/>
          <w:noProof/>
          <w:szCs w:val="22"/>
          <w:u w:val="single"/>
        </w:rPr>
      </w:pPr>
    </w:p>
    <w:p w:rsidRPr="00763003" w:rsidR="007B432C" w:rsidRDefault="00954DE4" w14:paraId="0227C567" w14:textId="46D2218B">
      <w:pPr>
        <w:spacing w:line="240" w:lineRule="auto"/>
        <w:rPr>
          <w:rFonts w:asciiTheme="majorBidi" w:hAnsiTheme="majorBidi" w:cstheme="majorBidi"/>
          <w:noProof/>
          <w:szCs w:val="22"/>
        </w:rPr>
      </w:pPr>
      <w:bookmarkStart w:name="OLE_LINK43" w:id="5"/>
      <w:r w:rsidRPr="00954DE4">
        <w:rPr>
          <w:rFonts w:asciiTheme="majorBidi" w:hAnsiTheme="majorBidi" w:cstheme="majorBidi"/>
          <w:noProof/>
          <w:szCs w:val="22"/>
        </w:rPr>
        <w:t xml:space="preserve">Spikevax (including variant formulations) </w:t>
      </w:r>
      <w:r w:rsidRPr="007B432C" w:rsidR="00F77AA9">
        <w:rPr>
          <w:rFonts w:asciiTheme="majorBidi" w:hAnsiTheme="majorBidi" w:cstheme="majorBidi"/>
          <w:noProof/>
          <w:szCs w:val="22"/>
        </w:rPr>
        <w:t xml:space="preserve">can be concomitantly administered with </w:t>
      </w:r>
      <w:r w:rsidRPr="005D444D" w:rsidR="005D444D">
        <w:rPr>
          <w:rFonts w:asciiTheme="majorBidi" w:hAnsiTheme="majorBidi" w:cstheme="majorBidi"/>
          <w:noProof/>
          <w:szCs w:val="22"/>
        </w:rPr>
        <w:t>influenza vaccines (standard and high-dose)</w:t>
      </w:r>
      <w:r w:rsidR="001E63D4">
        <w:rPr>
          <w:rFonts w:asciiTheme="majorBidi" w:hAnsiTheme="majorBidi" w:cstheme="majorBidi"/>
          <w:noProof/>
          <w:szCs w:val="22"/>
        </w:rPr>
        <w:t xml:space="preserve"> </w:t>
      </w:r>
      <w:r w:rsidRPr="001E63D4" w:rsidR="001E63D4">
        <w:rPr>
          <w:rFonts w:asciiTheme="majorBidi" w:hAnsiTheme="majorBidi" w:cstheme="majorBidi"/>
          <w:noProof/>
          <w:szCs w:val="22"/>
        </w:rPr>
        <w:t>and with herpes zoster (shingles) subunit vaccine</w:t>
      </w:r>
      <w:r w:rsidRPr="007B432C" w:rsidR="00F77AA9">
        <w:rPr>
          <w:rFonts w:asciiTheme="majorBidi" w:hAnsiTheme="majorBidi" w:cstheme="majorBidi"/>
          <w:noProof/>
          <w:szCs w:val="22"/>
        </w:rPr>
        <w:t xml:space="preserve">. </w:t>
      </w:r>
    </w:p>
    <w:bookmarkEnd w:id="5"/>
    <w:p w:rsidR="00BF6B77" w:rsidRDefault="00BF6B77" w14:paraId="696241E6" w14:textId="77777777">
      <w:pPr>
        <w:spacing w:line="240" w:lineRule="auto"/>
        <w:rPr>
          <w:rFonts w:asciiTheme="majorBidi" w:hAnsiTheme="majorBidi" w:cstheme="majorBidi"/>
          <w:szCs w:val="22"/>
        </w:rPr>
      </w:pPr>
    </w:p>
    <w:p w:rsidR="009E6055" w:rsidRDefault="009E6055" w14:paraId="2AF7AFC7" w14:textId="2612234E">
      <w:pPr>
        <w:spacing w:line="240" w:lineRule="auto"/>
        <w:rPr>
          <w:rFonts w:asciiTheme="majorBidi" w:hAnsiTheme="majorBidi" w:cstheme="majorBidi"/>
          <w:szCs w:val="22"/>
        </w:rPr>
      </w:pPr>
      <w:r w:rsidRPr="009E6055">
        <w:rPr>
          <w:rFonts w:asciiTheme="majorBidi" w:hAnsiTheme="majorBidi" w:cstheme="majorBidi"/>
          <w:szCs w:val="22"/>
        </w:rPr>
        <w:t>Different injectable vaccines should be given at different injection sites.</w:t>
      </w:r>
    </w:p>
    <w:p w:rsidRPr="00763003" w:rsidR="009E6055" w:rsidRDefault="009E6055" w14:paraId="061E3F52" w14:textId="77777777">
      <w:pPr>
        <w:spacing w:line="240" w:lineRule="auto"/>
        <w:rPr>
          <w:rFonts w:asciiTheme="majorBidi" w:hAnsiTheme="majorBidi" w:cstheme="majorBidi"/>
          <w:szCs w:val="22"/>
        </w:rPr>
      </w:pPr>
    </w:p>
    <w:p w:rsidRPr="00763003" w:rsidR="00BF6B77" w:rsidRDefault="00F77AA9" w14:paraId="7986F79B" w14:textId="782ABFD8">
      <w:pP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4.6</w:t>
      </w:r>
      <w:r w:rsidRPr="00763003">
        <w:rPr>
          <w:rFonts w:asciiTheme="majorBidi" w:hAnsiTheme="majorBidi" w:cstheme="majorBidi"/>
          <w:b/>
          <w:noProof/>
          <w:szCs w:val="22"/>
        </w:rPr>
        <w:tab/>
      </w:r>
      <w:r w:rsidRPr="00763003">
        <w:rPr>
          <w:rFonts w:asciiTheme="majorBidi" w:hAnsiTheme="majorBidi" w:cstheme="majorBidi"/>
          <w:b/>
          <w:bCs/>
          <w:szCs w:val="22"/>
        </w:rPr>
        <w:t>Fertility, p</w:t>
      </w:r>
      <w:r w:rsidRPr="00763003">
        <w:rPr>
          <w:rFonts w:asciiTheme="majorBidi" w:hAnsiTheme="majorBidi" w:cstheme="majorBidi"/>
          <w:b/>
          <w:noProof/>
          <w:szCs w:val="22"/>
        </w:rPr>
        <w:t>regnancy and lactation</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vault_nd_15a92d10-b311-486e-8e99-b20785d312e6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BF6B77" w:rsidRDefault="00BF6B77" w14:paraId="49D5FA75" w14:textId="77777777">
      <w:pPr>
        <w:spacing w:line="240" w:lineRule="auto"/>
        <w:rPr>
          <w:rFonts w:asciiTheme="majorBidi" w:hAnsiTheme="majorBidi" w:cstheme="majorBidi"/>
          <w:noProof/>
          <w:szCs w:val="22"/>
        </w:rPr>
      </w:pPr>
    </w:p>
    <w:p w:rsidRPr="00763003" w:rsidR="00BF6B77" w:rsidRDefault="00F77AA9" w14:paraId="30F62BCD" w14:textId="77777777">
      <w:pPr>
        <w:spacing w:line="240" w:lineRule="auto"/>
        <w:rPr>
          <w:rFonts w:asciiTheme="majorBidi" w:hAnsiTheme="majorBidi" w:cstheme="majorBidi"/>
          <w:noProof/>
          <w:szCs w:val="22"/>
          <w:u w:val="single"/>
        </w:rPr>
      </w:pPr>
      <w:r w:rsidRPr="00763003">
        <w:rPr>
          <w:rFonts w:asciiTheme="majorBidi" w:hAnsiTheme="majorBidi" w:cstheme="majorBidi"/>
          <w:noProof/>
          <w:szCs w:val="22"/>
          <w:u w:val="single"/>
        </w:rPr>
        <w:t>Pregnancy</w:t>
      </w:r>
    </w:p>
    <w:p w:rsidRPr="00763003" w:rsidR="00BF6B77" w:rsidRDefault="00BF6B77" w14:paraId="6EFB3462" w14:textId="77777777">
      <w:pPr>
        <w:spacing w:line="240" w:lineRule="auto"/>
        <w:rPr>
          <w:rFonts w:asciiTheme="majorBidi" w:hAnsiTheme="majorBidi" w:cstheme="majorBidi"/>
          <w:noProof/>
          <w:szCs w:val="22"/>
        </w:rPr>
      </w:pPr>
    </w:p>
    <w:p w:rsidRPr="00763003" w:rsidR="001A6874" w:rsidP="001A6874" w:rsidRDefault="00F77AA9" w14:paraId="25C5E0E6" w14:textId="4EF8C109">
      <w:pPr>
        <w:spacing w:line="240" w:lineRule="auto"/>
        <w:rPr>
          <w:rFonts w:asciiTheme="majorBidi" w:hAnsiTheme="majorBidi" w:cstheme="majorBidi"/>
          <w:noProof/>
          <w:szCs w:val="22"/>
        </w:rPr>
      </w:pPr>
      <w:r w:rsidRPr="00763003">
        <w:rPr>
          <w:rFonts w:asciiTheme="majorBidi" w:hAnsiTheme="majorBidi" w:cstheme="majorBidi"/>
          <w:noProof/>
          <w:szCs w:val="22"/>
        </w:rPr>
        <w:t>A large amount of observational data from pregnant women vaccinated with Spikevax during the second and third trimester has not shown an increase in adverse pregnancy outcomes. While data on pregnancy outcomes following vaccination during the first trimester are presently limited, no increased risk for miscarriage has been seen.</w:t>
      </w:r>
      <w:r w:rsidRPr="00763003" w:rsidR="008712EF">
        <w:rPr>
          <w:rFonts w:asciiTheme="majorBidi" w:hAnsiTheme="majorBidi" w:cstheme="majorBidi"/>
          <w:noProof/>
          <w:szCs w:val="22"/>
        </w:rPr>
        <w:t xml:space="preserve"> </w:t>
      </w:r>
      <w:r w:rsidRPr="00763003" w:rsidR="002D7BC2">
        <w:rPr>
          <w:rFonts w:asciiTheme="majorBidi" w:hAnsiTheme="majorBidi" w:cstheme="majorBidi"/>
          <w:szCs w:val="22"/>
        </w:rPr>
        <w:t>Animal studies do not indicate direct or indirect harmful effects with respect to pregnancy, embryo/foetal development, parturition or post-natal development (see section</w:t>
      </w:r>
      <w:r w:rsidRPr="00763003" w:rsidR="00A95D8D">
        <w:rPr>
          <w:rFonts w:asciiTheme="majorBidi" w:hAnsiTheme="majorBidi" w:cstheme="majorBidi"/>
          <w:szCs w:val="22"/>
        </w:rPr>
        <w:t> </w:t>
      </w:r>
      <w:r w:rsidRPr="00763003" w:rsidR="002D7BC2">
        <w:rPr>
          <w:rFonts w:asciiTheme="majorBidi" w:hAnsiTheme="majorBidi" w:cstheme="majorBidi"/>
          <w:szCs w:val="22"/>
        </w:rPr>
        <w:t>5.3).</w:t>
      </w:r>
      <w:r w:rsidRPr="00763003" w:rsidR="002D7BC2">
        <w:rPr>
          <w:rFonts w:asciiTheme="majorBidi" w:hAnsiTheme="majorBidi" w:cstheme="majorBidi"/>
          <w:noProof/>
          <w:szCs w:val="22"/>
        </w:rPr>
        <w:t xml:space="preserve"> </w:t>
      </w:r>
      <w:r w:rsidRPr="00763003">
        <w:rPr>
          <w:rFonts w:asciiTheme="majorBidi" w:hAnsiTheme="majorBidi" w:cstheme="majorBidi"/>
          <w:noProof/>
          <w:szCs w:val="22"/>
        </w:rPr>
        <w:t>Spikevax can be used during pregnancy.</w:t>
      </w:r>
    </w:p>
    <w:p w:rsidRPr="00763003" w:rsidR="00BF6B77" w:rsidRDefault="00BF6B77" w14:paraId="706D4A47" w14:textId="77777777">
      <w:pPr>
        <w:spacing w:line="240" w:lineRule="auto"/>
        <w:rPr>
          <w:rFonts w:asciiTheme="majorBidi" w:hAnsiTheme="majorBidi" w:cstheme="majorBidi"/>
          <w:noProof/>
          <w:szCs w:val="22"/>
        </w:rPr>
      </w:pPr>
    </w:p>
    <w:p w:rsidRPr="00763003" w:rsidR="00BF6B77" w:rsidRDefault="00F77AA9" w14:paraId="2BC76A59" w14:textId="77777777">
      <w:pPr>
        <w:spacing w:line="240" w:lineRule="auto"/>
        <w:rPr>
          <w:rFonts w:asciiTheme="majorBidi" w:hAnsiTheme="majorBidi" w:cstheme="majorBidi"/>
          <w:noProof/>
          <w:szCs w:val="22"/>
          <w:u w:val="single"/>
        </w:rPr>
      </w:pPr>
      <w:r w:rsidRPr="00763003">
        <w:rPr>
          <w:rFonts w:asciiTheme="majorBidi" w:hAnsiTheme="majorBidi" w:cstheme="majorBidi"/>
          <w:noProof/>
          <w:szCs w:val="22"/>
          <w:u w:val="single"/>
        </w:rPr>
        <w:t>Breast-feeding</w:t>
      </w:r>
    </w:p>
    <w:p w:rsidRPr="00763003" w:rsidR="00BF6B77" w:rsidRDefault="00BF6B77" w14:paraId="1C47A92F" w14:textId="77777777">
      <w:pPr>
        <w:spacing w:line="240" w:lineRule="auto"/>
        <w:rPr>
          <w:rFonts w:asciiTheme="majorBidi" w:hAnsiTheme="majorBidi" w:cstheme="majorBidi"/>
          <w:noProof/>
          <w:szCs w:val="22"/>
          <w:u w:val="single"/>
        </w:rPr>
      </w:pPr>
    </w:p>
    <w:p w:rsidRPr="00763003" w:rsidR="00EE59B5" w:rsidP="00EE59B5" w:rsidRDefault="00F77AA9" w14:paraId="0D261098" w14:textId="77777777">
      <w:pPr>
        <w:spacing w:line="240" w:lineRule="auto"/>
        <w:rPr>
          <w:rFonts w:asciiTheme="majorBidi" w:hAnsiTheme="majorBidi" w:cstheme="majorBidi"/>
          <w:szCs w:val="22"/>
        </w:rPr>
      </w:pPr>
      <w:r w:rsidRPr="00763003">
        <w:rPr>
          <w:rFonts w:asciiTheme="majorBidi" w:hAnsiTheme="majorBidi" w:cstheme="majorBidi"/>
          <w:szCs w:val="22"/>
        </w:rPr>
        <w:t>No effects on the breastfed newborn/infant are anticipated since the systemic exposure of the breastfeeding woman to Spikevax is negligible. Observational data from women who were breastfeeding after vaccination have not shown a risk for adverse effects in breastfed newborns/infants. Spikevax can be used during breastfeeding.</w:t>
      </w:r>
    </w:p>
    <w:p w:rsidRPr="00763003" w:rsidR="00BF6B77" w:rsidRDefault="00BF6B77" w14:paraId="127C4A8B" w14:textId="77777777">
      <w:pPr>
        <w:spacing w:line="240" w:lineRule="auto"/>
        <w:rPr>
          <w:rFonts w:asciiTheme="majorBidi" w:hAnsiTheme="majorBidi" w:cstheme="majorBidi"/>
          <w:noProof/>
          <w:szCs w:val="22"/>
        </w:rPr>
      </w:pPr>
    </w:p>
    <w:p w:rsidRPr="00763003" w:rsidR="00BF6B77" w:rsidRDefault="00F77AA9" w14:paraId="45447E21" w14:textId="77777777">
      <w:pPr>
        <w:tabs>
          <w:tab w:val="clear" w:pos="567"/>
        </w:tabs>
        <w:autoSpaceDE w:val="0"/>
        <w:autoSpaceDN w:val="0"/>
        <w:adjustRightInd w:val="0"/>
        <w:spacing w:line="240" w:lineRule="auto"/>
        <w:rPr>
          <w:rFonts w:eastAsia="SimSun" w:asciiTheme="majorBidi" w:hAnsiTheme="majorBidi" w:cstheme="majorBidi"/>
          <w:szCs w:val="22"/>
          <w:u w:val="single"/>
          <w:lang w:eastAsia="en-GB"/>
        </w:rPr>
      </w:pPr>
      <w:r w:rsidRPr="00763003">
        <w:rPr>
          <w:rFonts w:eastAsia="SimSun" w:asciiTheme="majorBidi" w:hAnsiTheme="majorBidi" w:cstheme="majorBidi"/>
          <w:szCs w:val="22"/>
          <w:u w:val="single"/>
          <w:lang w:eastAsia="en-GB"/>
        </w:rPr>
        <w:t>Fertility</w:t>
      </w:r>
    </w:p>
    <w:p w:rsidRPr="00763003" w:rsidR="00BF6B77" w:rsidRDefault="00BF6B77" w14:paraId="6FA78456" w14:textId="77777777">
      <w:pPr>
        <w:spacing w:line="240" w:lineRule="auto"/>
        <w:rPr>
          <w:rFonts w:eastAsia="SimSun" w:asciiTheme="majorBidi" w:hAnsiTheme="majorBidi" w:cstheme="majorBidi"/>
          <w:szCs w:val="22"/>
          <w:lang w:eastAsia="en-GB"/>
        </w:rPr>
      </w:pPr>
    </w:p>
    <w:p w:rsidRPr="00763003" w:rsidR="00BF6B77" w:rsidRDefault="00F77AA9" w14:paraId="088CDAF8" w14:textId="38124F36">
      <w:pPr>
        <w:spacing w:line="240" w:lineRule="auto"/>
        <w:rPr>
          <w:rFonts w:eastAsia="SimSun" w:asciiTheme="majorBidi" w:hAnsiTheme="majorBidi" w:cstheme="majorBidi"/>
          <w:szCs w:val="22"/>
          <w:lang w:eastAsia="en-GB"/>
        </w:rPr>
      </w:pPr>
      <w:r w:rsidRPr="00763003">
        <w:rPr>
          <w:rFonts w:eastAsia="SimSun" w:asciiTheme="majorBidi" w:hAnsiTheme="majorBidi" w:cstheme="majorBidi"/>
          <w:szCs w:val="22"/>
          <w:lang w:eastAsia="en-GB"/>
        </w:rPr>
        <w:t>Animal studies do not indicate direct or indirect harmful effects with respect to reproductive toxicity (see section</w:t>
      </w:r>
      <w:r w:rsidRPr="00763003" w:rsidR="00A95D8D">
        <w:rPr>
          <w:rFonts w:eastAsia="SimSun" w:asciiTheme="majorBidi" w:hAnsiTheme="majorBidi" w:cstheme="majorBidi"/>
          <w:szCs w:val="22"/>
          <w:lang w:eastAsia="en-GB"/>
        </w:rPr>
        <w:t> </w:t>
      </w:r>
      <w:r w:rsidRPr="00763003">
        <w:rPr>
          <w:rFonts w:eastAsia="SimSun" w:asciiTheme="majorBidi" w:hAnsiTheme="majorBidi" w:cstheme="majorBidi"/>
          <w:szCs w:val="22"/>
          <w:lang w:eastAsia="en-GB"/>
        </w:rPr>
        <w:t>5.3).</w:t>
      </w:r>
    </w:p>
    <w:p w:rsidRPr="00763003" w:rsidR="00BF6B77" w:rsidRDefault="00BF6B77" w14:paraId="1EB91C29" w14:textId="77777777">
      <w:pPr>
        <w:spacing w:line="240" w:lineRule="auto"/>
        <w:rPr>
          <w:rFonts w:eastAsia="SimSun" w:asciiTheme="majorBidi" w:hAnsiTheme="majorBidi" w:cstheme="majorBidi"/>
          <w:szCs w:val="22"/>
          <w:lang w:eastAsia="en-GB"/>
        </w:rPr>
      </w:pPr>
    </w:p>
    <w:p w:rsidRPr="00763003" w:rsidR="00BF6B77" w:rsidRDefault="00F77AA9" w14:paraId="3E7A0FFC" w14:textId="55901569">
      <w:pP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4.7</w:t>
      </w:r>
      <w:r w:rsidRPr="00763003">
        <w:rPr>
          <w:rFonts w:asciiTheme="majorBidi" w:hAnsiTheme="majorBidi" w:cstheme="majorBidi"/>
          <w:b/>
          <w:noProof/>
          <w:szCs w:val="22"/>
        </w:rPr>
        <w:tab/>
      </w:r>
      <w:r w:rsidRPr="00763003">
        <w:rPr>
          <w:rFonts w:asciiTheme="majorBidi" w:hAnsiTheme="majorBidi" w:cstheme="majorBidi"/>
          <w:b/>
          <w:noProof/>
          <w:szCs w:val="22"/>
        </w:rPr>
        <w:t>Effects on ability to drive and use machines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vault_nd_7ec98665-5ccb-4ee4-bf1d-256f4ea13888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BF6B77" w:rsidRDefault="00BF6B77" w14:paraId="6BC40E23" w14:textId="77777777">
      <w:pPr>
        <w:spacing w:line="240" w:lineRule="auto"/>
        <w:rPr>
          <w:rFonts w:asciiTheme="majorBidi" w:hAnsiTheme="majorBidi" w:cstheme="majorBidi"/>
          <w:noProof/>
          <w:szCs w:val="22"/>
        </w:rPr>
      </w:pPr>
    </w:p>
    <w:p w:rsidRPr="00763003" w:rsidR="00BF6B77" w:rsidRDefault="00F77AA9" w14:paraId="5B5F3B84" w14:textId="77777777">
      <w:pPr>
        <w:autoSpaceDE w:val="0"/>
        <w:autoSpaceDN w:val="0"/>
        <w:adjustRightInd w:val="0"/>
        <w:spacing w:line="240" w:lineRule="auto"/>
        <w:rPr>
          <w:rFonts w:eastAsia="SimSun" w:asciiTheme="majorBidi" w:hAnsiTheme="majorBidi" w:cstheme="majorBidi"/>
          <w:szCs w:val="22"/>
          <w:lang w:eastAsia="zh-CN"/>
        </w:rPr>
      </w:pPr>
      <w:r w:rsidRPr="00763003">
        <w:rPr>
          <w:rFonts w:asciiTheme="majorBidi" w:hAnsiTheme="majorBidi" w:cstheme="majorBidi"/>
          <w:szCs w:val="22"/>
        </w:rPr>
        <w:t>Spikevax has no or negligible influence on the ability to drive and use machines. However, some of the effects mentioned under section 4.8 may temporarily affect the ability to drive or use machines.</w:t>
      </w:r>
    </w:p>
    <w:p w:rsidRPr="00763003" w:rsidR="00BF6B77" w:rsidRDefault="00BF6B77" w14:paraId="6F7B18E2" w14:textId="77777777">
      <w:pPr>
        <w:spacing w:line="240" w:lineRule="auto"/>
        <w:rPr>
          <w:rFonts w:asciiTheme="majorBidi" w:hAnsiTheme="majorBidi" w:cstheme="majorBidi"/>
          <w:noProof/>
          <w:szCs w:val="22"/>
        </w:rPr>
      </w:pPr>
    </w:p>
    <w:p w:rsidRPr="00763003" w:rsidR="00BF6B77" w:rsidRDefault="00F77AA9" w14:paraId="60767F73" w14:textId="6F64B23F">
      <w:pPr>
        <w:keepNext/>
        <w:spacing w:line="240" w:lineRule="auto"/>
        <w:outlineLvl w:val="0"/>
        <w:rPr>
          <w:rFonts w:asciiTheme="majorBidi" w:hAnsiTheme="majorBidi" w:cstheme="majorBidi"/>
          <w:b/>
          <w:noProof/>
          <w:szCs w:val="22"/>
        </w:rPr>
      </w:pPr>
      <w:r w:rsidRPr="00763003">
        <w:rPr>
          <w:rFonts w:asciiTheme="majorBidi" w:hAnsiTheme="majorBidi" w:cstheme="majorBidi"/>
          <w:b/>
          <w:noProof/>
          <w:szCs w:val="22"/>
        </w:rPr>
        <w:t>4.8</w:t>
      </w:r>
      <w:r w:rsidRPr="00763003">
        <w:rPr>
          <w:rFonts w:asciiTheme="majorBidi" w:hAnsiTheme="majorBidi" w:cstheme="majorBidi"/>
          <w:b/>
          <w:noProof/>
          <w:szCs w:val="22"/>
        </w:rPr>
        <w:tab/>
      </w:r>
      <w:r w:rsidRPr="00763003">
        <w:rPr>
          <w:rFonts w:asciiTheme="majorBidi" w:hAnsiTheme="majorBidi" w:cstheme="majorBidi"/>
          <w:b/>
          <w:noProof/>
          <w:szCs w:val="22"/>
        </w:rPr>
        <w:t>Undesirable effects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vault_nd_216eca27-8cf3-4a94-acf1-234e6c90180e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BF6B77" w:rsidRDefault="00BF6B77" w14:paraId="3D04479A" w14:textId="77777777">
      <w:pPr>
        <w:keepNext/>
        <w:autoSpaceDE w:val="0"/>
        <w:autoSpaceDN w:val="0"/>
        <w:adjustRightInd w:val="0"/>
        <w:spacing w:line="240" w:lineRule="auto"/>
        <w:jc w:val="both"/>
        <w:rPr>
          <w:rFonts w:asciiTheme="majorBidi" w:hAnsiTheme="majorBidi" w:cstheme="majorBidi"/>
          <w:noProof/>
          <w:szCs w:val="22"/>
        </w:rPr>
      </w:pPr>
    </w:p>
    <w:p w:rsidRPr="00763003" w:rsidR="00BF6B77" w:rsidRDefault="00F77AA9" w14:paraId="683BBD34" w14:textId="77777777">
      <w:pPr>
        <w:keepNext/>
        <w:tabs>
          <w:tab w:val="clear" w:pos="567"/>
        </w:tabs>
        <w:autoSpaceDE w:val="0"/>
        <w:autoSpaceDN w:val="0"/>
        <w:adjustRightInd w:val="0"/>
        <w:spacing w:line="240" w:lineRule="auto"/>
        <w:rPr>
          <w:rFonts w:eastAsia="SimSun" w:asciiTheme="majorBidi" w:hAnsiTheme="majorBidi" w:cstheme="majorBidi"/>
          <w:color w:val="000000"/>
          <w:szCs w:val="22"/>
          <w:u w:val="single"/>
          <w:lang w:eastAsia="en-GB"/>
        </w:rPr>
      </w:pPr>
      <w:r w:rsidRPr="00763003">
        <w:rPr>
          <w:rFonts w:eastAsia="SimSun" w:asciiTheme="majorBidi" w:hAnsiTheme="majorBidi" w:cstheme="majorBidi"/>
          <w:color w:val="000000"/>
          <w:szCs w:val="22"/>
          <w:u w:val="single"/>
          <w:lang w:eastAsia="en-GB"/>
        </w:rPr>
        <w:t>Summary of the safety profile</w:t>
      </w:r>
    </w:p>
    <w:p w:rsidRPr="00763003" w:rsidR="00BF6B77" w:rsidRDefault="00BF6B77" w14:paraId="56D6610F" w14:textId="77777777">
      <w:pPr>
        <w:keepNext/>
        <w:autoSpaceDE w:val="0"/>
        <w:autoSpaceDN w:val="0"/>
        <w:adjustRightInd w:val="0"/>
        <w:spacing w:line="240" w:lineRule="auto"/>
        <w:rPr>
          <w:rFonts w:eastAsia="SimSun" w:asciiTheme="majorBidi" w:hAnsiTheme="majorBidi" w:cstheme="majorBidi"/>
          <w:color w:val="000000"/>
          <w:szCs w:val="22"/>
          <w:lang w:eastAsia="en-GB"/>
        </w:rPr>
      </w:pPr>
    </w:p>
    <w:p w:rsidRPr="00763003" w:rsidR="00BF6B77" w:rsidRDefault="00F77AA9" w14:paraId="79566F3C" w14:textId="2EE72F18">
      <w:pPr>
        <w:spacing w:line="240" w:lineRule="auto"/>
        <w:rPr>
          <w:i/>
          <w:iCs/>
        </w:rPr>
      </w:pPr>
      <w:r w:rsidRPr="001139AF">
        <w:rPr>
          <w:i/>
          <w:iCs/>
        </w:rPr>
        <w:t>Adults</w:t>
      </w:r>
      <w:r w:rsidRPr="00763003">
        <w:rPr>
          <w:i/>
          <w:iCs/>
        </w:rPr>
        <w:t xml:space="preserve"> </w:t>
      </w:r>
    </w:p>
    <w:p w:rsidRPr="00763003" w:rsidR="00BF6B77" w:rsidRDefault="00F77AA9" w14:paraId="1D20ACA5" w14:textId="2778E122">
      <w:pPr>
        <w:spacing w:line="240" w:lineRule="auto"/>
        <w:rPr>
          <w:rFonts w:asciiTheme="majorBidi" w:hAnsiTheme="majorBidi" w:cstheme="majorBidi"/>
          <w:szCs w:val="22"/>
        </w:rPr>
      </w:pPr>
      <w:bookmarkStart w:name="_Hlk72861049" w:id="6"/>
      <w:r w:rsidRPr="00763003">
        <w:rPr>
          <w:rFonts w:asciiTheme="majorBidi" w:hAnsiTheme="majorBidi" w:cstheme="majorBidi"/>
          <w:szCs w:val="22"/>
        </w:rPr>
        <w:t>The safety of Spikevax was evaluated in an ongoing Phase 3 randomised, placebo-controlled, observer-blind clinical study conducted in the United States involving 30</w:t>
      </w:r>
      <w:r w:rsidRPr="00763003" w:rsidR="00A26CB4">
        <w:rPr>
          <w:rFonts w:asciiTheme="majorBidi" w:hAnsiTheme="majorBidi" w:cstheme="majorBidi"/>
          <w:szCs w:val="22"/>
        </w:rPr>
        <w:t> </w:t>
      </w:r>
      <w:r w:rsidRPr="00763003">
        <w:rPr>
          <w:rFonts w:asciiTheme="majorBidi" w:hAnsiTheme="majorBidi" w:cstheme="majorBidi"/>
          <w:szCs w:val="22"/>
        </w:rPr>
        <w:t>351 participants 18</w:t>
      </w:r>
      <w:r w:rsidRPr="00763003" w:rsidR="002C127D">
        <w:rPr>
          <w:rFonts w:asciiTheme="majorBidi" w:hAnsiTheme="majorBidi" w:cstheme="majorBidi"/>
          <w:szCs w:val="22"/>
        </w:rPr>
        <w:t> </w:t>
      </w:r>
      <w:r w:rsidRPr="00763003">
        <w:rPr>
          <w:rFonts w:asciiTheme="majorBidi" w:hAnsiTheme="majorBidi" w:cstheme="majorBidi"/>
          <w:szCs w:val="22"/>
        </w:rPr>
        <w:t>years of age and older who received at least one dose of Spikevax (n=15</w:t>
      </w:r>
      <w:r w:rsidRPr="00763003" w:rsidR="00312311">
        <w:rPr>
          <w:rFonts w:asciiTheme="majorBidi" w:hAnsiTheme="majorBidi" w:cstheme="majorBidi"/>
          <w:szCs w:val="22"/>
        </w:rPr>
        <w:t> </w:t>
      </w:r>
      <w:r w:rsidRPr="00763003">
        <w:rPr>
          <w:rFonts w:asciiTheme="majorBidi" w:hAnsiTheme="majorBidi" w:cstheme="majorBidi"/>
          <w:szCs w:val="22"/>
        </w:rPr>
        <w:t>185) or placebo (n=15</w:t>
      </w:r>
      <w:r w:rsidRPr="00763003" w:rsidR="00312311">
        <w:rPr>
          <w:rFonts w:asciiTheme="majorBidi" w:hAnsiTheme="majorBidi" w:cstheme="majorBidi"/>
          <w:szCs w:val="22"/>
        </w:rPr>
        <w:t> </w:t>
      </w:r>
      <w:r w:rsidRPr="00763003">
        <w:rPr>
          <w:rFonts w:asciiTheme="majorBidi" w:hAnsiTheme="majorBidi" w:cstheme="majorBidi"/>
          <w:szCs w:val="22"/>
        </w:rPr>
        <w:t>166) (NCT04470427). At the time of vaccination, the mean age of the population was 52</w:t>
      </w:r>
      <w:r w:rsidRPr="00763003" w:rsidR="002C127D">
        <w:rPr>
          <w:rFonts w:asciiTheme="majorBidi" w:hAnsiTheme="majorBidi" w:cstheme="majorBidi"/>
          <w:szCs w:val="22"/>
        </w:rPr>
        <w:t> </w:t>
      </w:r>
      <w:r w:rsidRPr="00763003">
        <w:rPr>
          <w:rFonts w:asciiTheme="majorBidi" w:hAnsiTheme="majorBidi" w:cstheme="majorBidi"/>
          <w:szCs w:val="22"/>
        </w:rPr>
        <w:t>years (range 18</w:t>
      </w:r>
      <w:r w:rsidRPr="00763003" w:rsidR="00312311">
        <w:rPr>
          <w:rFonts w:asciiTheme="majorBidi" w:hAnsiTheme="majorBidi" w:cstheme="majorBidi"/>
          <w:szCs w:val="22"/>
        </w:rPr>
        <w:noBreakHyphen/>
      </w:r>
      <w:r w:rsidRPr="00763003">
        <w:rPr>
          <w:rFonts w:asciiTheme="majorBidi" w:hAnsiTheme="majorBidi" w:cstheme="majorBidi"/>
          <w:szCs w:val="22"/>
        </w:rPr>
        <w:t>95); 22</w:t>
      </w:r>
      <w:r w:rsidRPr="00763003" w:rsidR="00312311">
        <w:rPr>
          <w:rFonts w:asciiTheme="majorBidi" w:hAnsiTheme="majorBidi" w:cstheme="majorBidi"/>
          <w:szCs w:val="22"/>
        </w:rPr>
        <w:t> </w:t>
      </w:r>
      <w:r w:rsidRPr="00763003">
        <w:rPr>
          <w:rFonts w:asciiTheme="majorBidi" w:hAnsiTheme="majorBidi" w:cstheme="majorBidi"/>
          <w:szCs w:val="22"/>
        </w:rPr>
        <w:t>831 (75.2%) of participants were 18 to 64 years of age and 7</w:t>
      </w:r>
      <w:r w:rsidRPr="00763003" w:rsidR="00312311">
        <w:rPr>
          <w:rFonts w:asciiTheme="majorBidi" w:hAnsiTheme="majorBidi" w:cstheme="majorBidi"/>
          <w:szCs w:val="22"/>
        </w:rPr>
        <w:t> </w:t>
      </w:r>
      <w:r w:rsidRPr="00763003">
        <w:rPr>
          <w:rFonts w:asciiTheme="majorBidi" w:hAnsiTheme="majorBidi" w:cstheme="majorBidi"/>
          <w:szCs w:val="22"/>
        </w:rPr>
        <w:t>520 (24.8%) of participants were 65</w:t>
      </w:r>
      <w:r w:rsidRPr="00763003" w:rsidR="002C127D">
        <w:rPr>
          <w:rFonts w:asciiTheme="majorBidi" w:hAnsiTheme="majorBidi" w:cstheme="majorBidi"/>
          <w:szCs w:val="22"/>
        </w:rPr>
        <w:t> </w:t>
      </w:r>
      <w:r w:rsidRPr="00763003">
        <w:rPr>
          <w:rFonts w:asciiTheme="majorBidi" w:hAnsiTheme="majorBidi" w:cstheme="majorBidi"/>
          <w:szCs w:val="22"/>
        </w:rPr>
        <w:t>years of age and older.</w:t>
      </w:r>
    </w:p>
    <w:p w:rsidRPr="00763003" w:rsidR="00BF6B77" w:rsidRDefault="00BF6B77" w14:paraId="098BEE71" w14:textId="77777777">
      <w:pPr>
        <w:spacing w:line="240" w:lineRule="auto"/>
        <w:rPr>
          <w:rFonts w:asciiTheme="majorBidi" w:hAnsiTheme="majorBidi" w:cstheme="majorBidi"/>
          <w:szCs w:val="22"/>
        </w:rPr>
      </w:pPr>
    </w:p>
    <w:p w:rsidRPr="00763003" w:rsidR="00BF6B77" w:rsidRDefault="00F77AA9" w14:paraId="584716E0" w14:textId="77777777">
      <w:pPr>
        <w:spacing w:line="240" w:lineRule="auto"/>
        <w:rPr>
          <w:rFonts w:asciiTheme="majorBidi" w:hAnsiTheme="majorBidi" w:cstheme="majorBidi"/>
          <w:szCs w:val="22"/>
        </w:rPr>
      </w:pPr>
      <w:r w:rsidRPr="00763003">
        <w:rPr>
          <w:rFonts w:asciiTheme="majorBidi" w:hAnsiTheme="majorBidi" w:cstheme="majorBidi"/>
          <w:szCs w:val="22"/>
        </w:rPr>
        <w:t>The most frequently reported adverse reactions were pain at the injection site (92%), fatigue (70%), headache (64.7%), myalgia (61.5%), arthralgia (46.4%), chills (45.4%), nausea/vomiting (23%), axillary swelling/tenderness (19.8%), fever (15.5%), injection site swelling (14.7%) and redness (10%). Adverse reactions were usually mild or moderate in intensity and resolved within a few days after vaccination. A slightly lower frequency of reactogenicity events was associated with greater age. </w:t>
      </w:r>
    </w:p>
    <w:p w:rsidRPr="00763003" w:rsidR="00BF6B77" w:rsidRDefault="00F77AA9" w14:paraId="3A458790" w14:textId="77777777">
      <w:pPr>
        <w:spacing w:line="240" w:lineRule="auto"/>
        <w:rPr>
          <w:rFonts w:asciiTheme="majorBidi" w:hAnsiTheme="majorBidi" w:cstheme="majorBidi"/>
          <w:szCs w:val="22"/>
        </w:rPr>
      </w:pPr>
      <w:r w:rsidRPr="00763003">
        <w:rPr>
          <w:rFonts w:asciiTheme="majorBidi" w:hAnsiTheme="majorBidi" w:cstheme="majorBidi"/>
          <w:szCs w:val="22"/>
        </w:rPr>
        <w:t> </w:t>
      </w:r>
    </w:p>
    <w:p w:rsidRPr="00763003" w:rsidR="00BF6B77" w:rsidRDefault="00F77AA9" w14:paraId="186E6047" w14:textId="30497900">
      <w:pPr>
        <w:spacing w:line="240" w:lineRule="auto"/>
        <w:rPr>
          <w:rFonts w:asciiTheme="majorBidi" w:hAnsiTheme="majorBidi" w:cstheme="majorBidi"/>
          <w:szCs w:val="22"/>
        </w:rPr>
      </w:pPr>
      <w:r w:rsidRPr="00763003">
        <w:rPr>
          <w:rFonts w:asciiTheme="majorBidi" w:hAnsiTheme="majorBidi" w:cstheme="majorBidi"/>
          <w:szCs w:val="22"/>
        </w:rPr>
        <w:t>Overall, there was a higher incidence of some adverse reactions in younger age groups: the incidence of axillary swelling/tenderness, fatigue, headache, myalgia, arthralgia, chills, nausea/vomiting and fever was higher in adults aged 18 to &lt; 65</w:t>
      </w:r>
      <w:r w:rsidRPr="00763003" w:rsidR="002C127D">
        <w:rPr>
          <w:rFonts w:asciiTheme="majorBidi" w:hAnsiTheme="majorBidi" w:cstheme="majorBidi"/>
          <w:szCs w:val="22"/>
        </w:rPr>
        <w:t> </w:t>
      </w:r>
      <w:r w:rsidRPr="00763003">
        <w:rPr>
          <w:rFonts w:asciiTheme="majorBidi" w:hAnsiTheme="majorBidi" w:cstheme="majorBidi"/>
          <w:szCs w:val="22"/>
        </w:rPr>
        <w:t>years than in those aged 65</w:t>
      </w:r>
      <w:r w:rsidRPr="00763003" w:rsidR="002C127D">
        <w:rPr>
          <w:rFonts w:asciiTheme="majorBidi" w:hAnsiTheme="majorBidi" w:cstheme="majorBidi"/>
          <w:szCs w:val="22"/>
        </w:rPr>
        <w:t> </w:t>
      </w:r>
      <w:r w:rsidRPr="00763003">
        <w:rPr>
          <w:rFonts w:asciiTheme="majorBidi" w:hAnsiTheme="majorBidi" w:cstheme="majorBidi"/>
          <w:szCs w:val="22"/>
        </w:rPr>
        <w:t>years and above.</w:t>
      </w:r>
    </w:p>
    <w:p w:rsidRPr="00763003" w:rsidR="00BF6B77" w:rsidRDefault="00F77AA9" w14:paraId="5D7049C6" w14:textId="41D450AA">
      <w:pPr>
        <w:spacing w:line="240" w:lineRule="auto"/>
        <w:rPr>
          <w:rFonts w:asciiTheme="majorBidi" w:hAnsiTheme="majorBidi" w:cstheme="majorBidi"/>
          <w:szCs w:val="22"/>
        </w:rPr>
      </w:pPr>
      <w:r w:rsidRPr="00763003">
        <w:rPr>
          <w:rFonts w:asciiTheme="majorBidi" w:hAnsiTheme="majorBidi" w:cstheme="majorBidi"/>
          <w:szCs w:val="22"/>
        </w:rPr>
        <w:t>Local and systemic adverse reactions were more frequently reported after Dose</w:t>
      </w:r>
      <w:r w:rsidRPr="00763003" w:rsidR="002C127D">
        <w:rPr>
          <w:rFonts w:asciiTheme="majorBidi" w:hAnsiTheme="majorBidi" w:cstheme="majorBidi"/>
          <w:szCs w:val="22"/>
        </w:rPr>
        <w:t> </w:t>
      </w:r>
      <w:r w:rsidRPr="00763003">
        <w:rPr>
          <w:rFonts w:asciiTheme="majorBidi" w:hAnsiTheme="majorBidi" w:cstheme="majorBidi"/>
          <w:szCs w:val="22"/>
        </w:rPr>
        <w:t>2 than after Dose</w:t>
      </w:r>
      <w:r w:rsidRPr="00763003" w:rsidR="002C127D">
        <w:rPr>
          <w:rFonts w:asciiTheme="majorBidi" w:hAnsiTheme="majorBidi" w:cstheme="majorBidi"/>
          <w:szCs w:val="22"/>
        </w:rPr>
        <w:t> </w:t>
      </w:r>
      <w:r w:rsidRPr="00763003">
        <w:rPr>
          <w:rFonts w:asciiTheme="majorBidi" w:hAnsiTheme="majorBidi" w:cstheme="majorBidi"/>
          <w:szCs w:val="22"/>
        </w:rPr>
        <w:t>1.</w:t>
      </w:r>
    </w:p>
    <w:bookmarkEnd w:id="6"/>
    <w:p w:rsidRPr="00763003" w:rsidR="00BF6B77" w:rsidRDefault="00BF6B77" w14:paraId="37CB23CC" w14:textId="77777777">
      <w:pPr>
        <w:spacing w:line="240" w:lineRule="auto"/>
        <w:rPr>
          <w:rFonts w:asciiTheme="majorBidi" w:hAnsiTheme="majorBidi" w:cstheme="majorBidi"/>
          <w:szCs w:val="22"/>
        </w:rPr>
      </w:pPr>
    </w:p>
    <w:p w:rsidRPr="00763003" w:rsidR="00BF6B77" w:rsidRDefault="00F77AA9" w14:paraId="07290E0C" w14:textId="09275404">
      <w:pPr>
        <w:spacing w:line="240" w:lineRule="auto"/>
        <w:rPr>
          <w:rFonts w:asciiTheme="majorBidi" w:hAnsiTheme="majorBidi" w:cstheme="majorBidi"/>
          <w:i/>
          <w:iCs/>
          <w:szCs w:val="22"/>
        </w:rPr>
      </w:pPr>
      <w:r w:rsidRPr="00763003">
        <w:rPr>
          <w:rFonts w:asciiTheme="majorBidi" w:hAnsiTheme="majorBidi" w:cstheme="majorBidi"/>
          <w:i/>
          <w:iCs/>
          <w:szCs w:val="22"/>
        </w:rPr>
        <w:t>Adolescents 12 through 17</w:t>
      </w:r>
      <w:r w:rsidRPr="00763003" w:rsidR="009F70F2">
        <w:rPr>
          <w:rFonts w:asciiTheme="majorBidi" w:hAnsiTheme="majorBidi" w:cstheme="majorBidi"/>
          <w:i/>
          <w:iCs/>
          <w:szCs w:val="22"/>
        </w:rPr>
        <w:t> </w:t>
      </w:r>
      <w:r w:rsidRPr="00763003">
        <w:rPr>
          <w:rFonts w:asciiTheme="majorBidi" w:hAnsiTheme="majorBidi" w:cstheme="majorBidi"/>
          <w:i/>
          <w:iCs/>
          <w:szCs w:val="22"/>
        </w:rPr>
        <w:t>years of age</w:t>
      </w:r>
    </w:p>
    <w:p w:rsidRPr="00763003" w:rsidR="00BF6B77" w:rsidRDefault="00F77AA9" w14:paraId="777DFD2B" w14:textId="76068687">
      <w:pPr>
        <w:spacing w:line="240" w:lineRule="auto"/>
        <w:rPr>
          <w:rFonts w:asciiTheme="majorBidi" w:hAnsiTheme="majorBidi" w:cstheme="majorBidi"/>
          <w:szCs w:val="22"/>
        </w:rPr>
      </w:pPr>
      <w:r w:rsidRPr="00763003">
        <w:rPr>
          <w:rFonts w:asciiTheme="majorBidi" w:hAnsiTheme="majorBidi" w:cstheme="majorBidi"/>
          <w:szCs w:val="22"/>
        </w:rPr>
        <w:t>Safety data for Spikevax in adolescents were collected in an ongoing Phase 2/3 randomised, placebo</w:t>
      </w:r>
      <w:r w:rsidRPr="00763003">
        <w:rPr>
          <w:rFonts w:asciiTheme="majorBidi" w:hAnsiTheme="majorBidi" w:cstheme="majorBidi"/>
          <w:szCs w:val="22"/>
        </w:rPr>
        <w:noBreakHyphen/>
        <w:t xml:space="preserve">controlled, observer-blind clinical study </w:t>
      </w:r>
      <w:r w:rsidR="00A8709C">
        <w:rPr>
          <w:rFonts w:asciiTheme="majorBidi" w:hAnsiTheme="majorBidi" w:cstheme="majorBidi"/>
          <w:szCs w:val="22"/>
        </w:rPr>
        <w:t xml:space="preserve">with </w:t>
      </w:r>
      <w:r w:rsidR="00160587">
        <w:rPr>
          <w:rFonts w:asciiTheme="majorBidi" w:hAnsiTheme="majorBidi" w:cstheme="majorBidi"/>
          <w:szCs w:val="22"/>
        </w:rPr>
        <w:t xml:space="preserve">multiple parts </w:t>
      </w:r>
      <w:r w:rsidRPr="00763003">
        <w:rPr>
          <w:rFonts w:asciiTheme="majorBidi" w:hAnsiTheme="majorBidi" w:cstheme="majorBidi"/>
          <w:szCs w:val="22"/>
        </w:rPr>
        <w:t>conducted in the United States</w:t>
      </w:r>
      <w:r w:rsidR="00160587">
        <w:rPr>
          <w:rFonts w:asciiTheme="majorBidi" w:hAnsiTheme="majorBidi" w:cstheme="majorBidi"/>
          <w:szCs w:val="22"/>
        </w:rPr>
        <w:t>.</w:t>
      </w:r>
      <w:r w:rsidRPr="00763003">
        <w:rPr>
          <w:rFonts w:asciiTheme="majorBidi" w:hAnsiTheme="majorBidi" w:cstheme="majorBidi"/>
          <w:szCs w:val="22"/>
        </w:rPr>
        <w:t xml:space="preserve"> </w:t>
      </w:r>
      <w:r w:rsidR="00160587">
        <w:rPr>
          <w:rFonts w:asciiTheme="majorBidi" w:hAnsiTheme="majorBidi" w:cstheme="majorBidi"/>
          <w:szCs w:val="22"/>
        </w:rPr>
        <w:t xml:space="preserve">The first portion of the study </w:t>
      </w:r>
      <w:r w:rsidRPr="00763003">
        <w:rPr>
          <w:rFonts w:asciiTheme="majorBidi" w:hAnsiTheme="majorBidi" w:cstheme="majorBidi"/>
          <w:szCs w:val="22"/>
        </w:rPr>
        <w:t>involv</w:t>
      </w:r>
      <w:r w:rsidR="00160587">
        <w:rPr>
          <w:rFonts w:asciiTheme="majorBidi" w:hAnsiTheme="majorBidi" w:cstheme="majorBidi"/>
          <w:szCs w:val="22"/>
        </w:rPr>
        <w:t>ed</w:t>
      </w:r>
      <w:r w:rsidRPr="00763003">
        <w:rPr>
          <w:rFonts w:asciiTheme="majorBidi" w:hAnsiTheme="majorBidi" w:cstheme="majorBidi"/>
          <w:szCs w:val="22"/>
        </w:rPr>
        <w:t xml:space="preserve"> 3</w:t>
      </w:r>
      <w:r w:rsidRPr="00763003" w:rsidR="00312311">
        <w:rPr>
          <w:rFonts w:asciiTheme="majorBidi" w:hAnsiTheme="majorBidi" w:cstheme="majorBidi"/>
          <w:szCs w:val="22"/>
        </w:rPr>
        <w:t> </w:t>
      </w:r>
      <w:r w:rsidRPr="00763003">
        <w:rPr>
          <w:rFonts w:asciiTheme="majorBidi" w:hAnsiTheme="majorBidi" w:cstheme="majorBidi"/>
          <w:szCs w:val="22"/>
        </w:rPr>
        <w:t>726 participants 12 through 17</w:t>
      </w:r>
      <w:r w:rsidRPr="00763003" w:rsidR="009F70F2">
        <w:rPr>
          <w:rFonts w:asciiTheme="majorBidi" w:hAnsiTheme="majorBidi" w:cstheme="majorBidi"/>
          <w:szCs w:val="22"/>
        </w:rPr>
        <w:t> </w:t>
      </w:r>
      <w:r w:rsidRPr="00763003">
        <w:rPr>
          <w:rFonts w:asciiTheme="majorBidi" w:hAnsiTheme="majorBidi" w:cstheme="majorBidi"/>
          <w:szCs w:val="22"/>
        </w:rPr>
        <w:t>years of age who received at least one dose of Spikevax (n=2</w:t>
      </w:r>
      <w:r w:rsidRPr="00763003" w:rsidR="00312311">
        <w:rPr>
          <w:rFonts w:asciiTheme="majorBidi" w:hAnsiTheme="majorBidi" w:cstheme="majorBidi"/>
          <w:szCs w:val="22"/>
        </w:rPr>
        <w:t> </w:t>
      </w:r>
      <w:r w:rsidRPr="00763003">
        <w:rPr>
          <w:rFonts w:asciiTheme="majorBidi" w:hAnsiTheme="majorBidi" w:cstheme="majorBidi"/>
          <w:szCs w:val="22"/>
        </w:rPr>
        <w:t>486) or placebo (n=1</w:t>
      </w:r>
      <w:r w:rsidRPr="00763003" w:rsidR="00312311">
        <w:rPr>
          <w:rFonts w:asciiTheme="majorBidi" w:hAnsiTheme="majorBidi" w:cstheme="majorBidi"/>
          <w:szCs w:val="22"/>
        </w:rPr>
        <w:t> </w:t>
      </w:r>
      <w:r w:rsidRPr="00763003">
        <w:rPr>
          <w:rFonts w:asciiTheme="majorBidi" w:hAnsiTheme="majorBidi" w:cstheme="majorBidi"/>
          <w:szCs w:val="22"/>
        </w:rPr>
        <w:t>240) (NCT04649151). Demographic characteristics were similar among participants who received Spikevax and those who received placebo.</w:t>
      </w:r>
    </w:p>
    <w:p w:rsidRPr="00763003" w:rsidR="00BF6B77" w:rsidRDefault="00BF6B77" w14:paraId="376659C6" w14:textId="77777777">
      <w:pPr>
        <w:spacing w:line="240" w:lineRule="auto"/>
        <w:rPr>
          <w:rFonts w:asciiTheme="majorBidi" w:hAnsiTheme="majorBidi" w:cstheme="majorBidi"/>
          <w:szCs w:val="22"/>
        </w:rPr>
      </w:pPr>
    </w:p>
    <w:p w:rsidRPr="00763003" w:rsidR="00BF6B77" w:rsidRDefault="00F77AA9" w14:paraId="40D5B8F2" w14:textId="4D3AABBF">
      <w:pPr>
        <w:spacing w:line="240" w:lineRule="auto"/>
        <w:rPr>
          <w:rFonts w:asciiTheme="majorBidi" w:hAnsiTheme="majorBidi" w:cstheme="majorBidi"/>
          <w:szCs w:val="22"/>
        </w:rPr>
      </w:pPr>
      <w:r w:rsidRPr="00763003">
        <w:rPr>
          <w:rFonts w:asciiTheme="majorBidi" w:hAnsiTheme="majorBidi" w:cstheme="majorBidi"/>
          <w:szCs w:val="22"/>
        </w:rPr>
        <w:t>The most frequent adverse reactions in adolescents 12 to 17</w:t>
      </w:r>
      <w:r w:rsidRPr="00763003" w:rsidR="009F70F2">
        <w:rPr>
          <w:rFonts w:asciiTheme="majorBidi" w:hAnsiTheme="majorBidi" w:cstheme="majorBidi"/>
          <w:szCs w:val="22"/>
        </w:rPr>
        <w:t> </w:t>
      </w:r>
      <w:r w:rsidRPr="00763003">
        <w:rPr>
          <w:rFonts w:asciiTheme="majorBidi" w:hAnsiTheme="majorBidi" w:cstheme="majorBidi"/>
          <w:szCs w:val="22"/>
        </w:rPr>
        <w:t xml:space="preserve">years of age were injection site pain (97%), headache (78%), fatigue (75%), myalgia (54%), chills (49%), axillary swelling/tenderness (35%), arthralgia (35%), nausea/vomiting (29%), injection site swelling (28%), injection site erythema (26%), and fever (14%).  </w:t>
      </w:r>
    </w:p>
    <w:p w:rsidR="00A949FB" w:rsidRDefault="00A949FB" w14:paraId="4DBB387C" w14:textId="6AA336A4">
      <w:pPr>
        <w:spacing w:line="240" w:lineRule="auto"/>
        <w:rPr>
          <w:rFonts w:asciiTheme="majorBidi" w:hAnsiTheme="majorBidi" w:cstheme="majorBidi"/>
          <w:szCs w:val="22"/>
        </w:rPr>
      </w:pPr>
    </w:p>
    <w:p w:rsidR="009E3B97" w:rsidP="009E3B97" w:rsidRDefault="00F77AA9" w14:paraId="6148B940" w14:textId="77777777">
      <w:pPr>
        <w:spacing w:line="240" w:lineRule="auto"/>
      </w:pPr>
      <w:r>
        <w:t>This study transitioned to an open-label Phase 2/3 study in which 1 346 participants 12 years through 17 years of age received a booster dose of Spikevax at least 5 months after the second dose of the primary series. No additional adverse reactions were identified in the open-label portion of the study.</w:t>
      </w:r>
    </w:p>
    <w:p w:rsidRPr="00763003" w:rsidR="009E3B97" w:rsidRDefault="009E3B97" w14:paraId="12741C34" w14:textId="77777777">
      <w:pPr>
        <w:spacing w:line="240" w:lineRule="auto"/>
        <w:rPr>
          <w:rFonts w:asciiTheme="majorBidi" w:hAnsiTheme="majorBidi" w:cstheme="majorBidi"/>
          <w:szCs w:val="22"/>
        </w:rPr>
      </w:pPr>
    </w:p>
    <w:p w:rsidRPr="00763003" w:rsidR="00B83394" w:rsidP="00B83394" w:rsidRDefault="00F77AA9" w14:paraId="53CAD1CD" w14:textId="426DD50B">
      <w:pPr>
        <w:spacing w:line="240" w:lineRule="auto"/>
        <w:rPr>
          <w:rFonts w:asciiTheme="majorBidi" w:hAnsiTheme="majorBidi" w:cstheme="majorBidi"/>
          <w:i/>
          <w:iCs/>
          <w:szCs w:val="22"/>
        </w:rPr>
      </w:pPr>
      <w:r w:rsidRPr="00763003">
        <w:rPr>
          <w:rFonts w:asciiTheme="majorBidi" w:hAnsiTheme="majorBidi" w:cstheme="majorBidi"/>
          <w:i/>
          <w:iCs/>
          <w:szCs w:val="22"/>
        </w:rPr>
        <w:t xml:space="preserve">Children 6 </w:t>
      </w:r>
      <w:r w:rsidR="0072294C">
        <w:rPr>
          <w:rFonts w:asciiTheme="majorBidi" w:hAnsiTheme="majorBidi" w:cstheme="majorBidi"/>
          <w:i/>
          <w:iCs/>
          <w:szCs w:val="22"/>
        </w:rPr>
        <w:t xml:space="preserve">years </w:t>
      </w:r>
      <w:r w:rsidRPr="00763003">
        <w:rPr>
          <w:rFonts w:asciiTheme="majorBidi" w:hAnsiTheme="majorBidi" w:cstheme="majorBidi"/>
          <w:i/>
          <w:iCs/>
          <w:szCs w:val="22"/>
        </w:rPr>
        <w:t>through 11</w:t>
      </w:r>
      <w:r w:rsidRPr="00763003" w:rsidR="009F70F2">
        <w:rPr>
          <w:rFonts w:asciiTheme="majorBidi" w:hAnsiTheme="majorBidi" w:cstheme="majorBidi"/>
          <w:i/>
          <w:iCs/>
          <w:szCs w:val="22"/>
        </w:rPr>
        <w:t> </w:t>
      </w:r>
      <w:r w:rsidRPr="00763003">
        <w:rPr>
          <w:rFonts w:asciiTheme="majorBidi" w:hAnsiTheme="majorBidi" w:cstheme="majorBidi"/>
          <w:i/>
          <w:iCs/>
          <w:szCs w:val="22"/>
        </w:rPr>
        <w:t>years of age</w:t>
      </w:r>
    </w:p>
    <w:p w:rsidRPr="00763003" w:rsidR="00B83394" w:rsidP="00B83394" w:rsidRDefault="00F77AA9" w14:paraId="686E82DC" w14:textId="1E767B52">
      <w:pPr>
        <w:spacing w:line="240" w:lineRule="auto"/>
        <w:rPr>
          <w:rFonts w:asciiTheme="majorBidi" w:hAnsiTheme="majorBidi" w:cstheme="majorBidi"/>
          <w:szCs w:val="22"/>
        </w:rPr>
      </w:pPr>
      <w:r w:rsidRPr="00763003">
        <w:rPr>
          <w:rFonts w:asciiTheme="majorBidi" w:hAnsiTheme="majorBidi" w:cstheme="majorBidi"/>
          <w:szCs w:val="22"/>
        </w:rPr>
        <w:t xml:space="preserve">Safety data for Spikevax in children were collected in an ongoing Phase 2/3 two-part randomised, observer-blind clinical </w:t>
      </w:r>
      <w:r w:rsidRPr="00763003" w:rsidR="008D2B43">
        <w:rPr>
          <w:rFonts w:asciiTheme="majorBidi" w:hAnsiTheme="majorBidi" w:cstheme="majorBidi"/>
          <w:szCs w:val="22"/>
        </w:rPr>
        <w:t xml:space="preserve">study </w:t>
      </w:r>
      <w:r w:rsidRPr="00763003">
        <w:rPr>
          <w:rFonts w:asciiTheme="majorBidi" w:hAnsiTheme="majorBidi" w:cstheme="majorBidi"/>
          <w:szCs w:val="22"/>
        </w:rPr>
        <w:t xml:space="preserve">conducted in the United States and Canada (NCT04796896). Part 1 is an open-label phase of the </w:t>
      </w:r>
      <w:r w:rsidRPr="00763003" w:rsidR="008D2B43">
        <w:rPr>
          <w:rFonts w:asciiTheme="majorBidi" w:hAnsiTheme="majorBidi" w:cstheme="majorBidi"/>
          <w:szCs w:val="22"/>
        </w:rPr>
        <w:t xml:space="preserve">study </w:t>
      </w:r>
      <w:r w:rsidRPr="00763003">
        <w:rPr>
          <w:rFonts w:asciiTheme="majorBidi" w:hAnsiTheme="majorBidi" w:cstheme="majorBidi"/>
          <w:szCs w:val="22"/>
        </w:rPr>
        <w:t xml:space="preserve">for safety, dose selection, and immunogenicity and included 380 participants 6 </w:t>
      </w:r>
      <w:r w:rsidR="0072294C">
        <w:rPr>
          <w:rFonts w:asciiTheme="majorBidi" w:hAnsiTheme="majorBidi" w:cstheme="majorBidi"/>
          <w:szCs w:val="22"/>
        </w:rPr>
        <w:t xml:space="preserve">years </w:t>
      </w:r>
      <w:r w:rsidRPr="00763003">
        <w:rPr>
          <w:rFonts w:asciiTheme="majorBidi" w:hAnsiTheme="majorBidi" w:cstheme="majorBidi"/>
          <w:szCs w:val="22"/>
        </w:rPr>
        <w:t>through 11</w:t>
      </w:r>
      <w:r w:rsidRPr="00763003" w:rsidR="009F70F2">
        <w:rPr>
          <w:rFonts w:asciiTheme="majorBidi" w:hAnsiTheme="majorBidi" w:cstheme="majorBidi"/>
          <w:szCs w:val="22"/>
        </w:rPr>
        <w:t> </w:t>
      </w:r>
      <w:r w:rsidRPr="00763003">
        <w:rPr>
          <w:rFonts w:asciiTheme="majorBidi" w:hAnsiTheme="majorBidi" w:cstheme="majorBidi"/>
          <w:szCs w:val="22"/>
        </w:rPr>
        <w:t>years of age who received at least 1 dose (0.25 mL) of Spikevax. Part</w:t>
      </w:r>
      <w:r w:rsidRPr="00763003" w:rsidR="009F70F2">
        <w:rPr>
          <w:rFonts w:asciiTheme="majorBidi" w:hAnsiTheme="majorBidi" w:cstheme="majorBidi"/>
          <w:szCs w:val="22"/>
        </w:rPr>
        <w:t> </w:t>
      </w:r>
      <w:r w:rsidRPr="00763003">
        <w:rPr>
          <w:rFonts w:asciiTheme="majorBidi" w:hAnsiTheme="majorBidi" w:cstheme="majorBidi"/>
          <w:szCs w:val="22"/>
        </w:rPr>
        <w:t>2 is the placebo-controlled phase for safety and included 4</w:t>
      </w:r>
      <w:r w:rsidRPr="00763003" w:rsidR="00631598">
        <w:rPr>
          <w:rFonts w:asciiTheme="majorBidi" w:hAnsiTheme="majorBidi" w:cstheme="majorBidi"/>
          <w:szCs w:val="22"/>
        </w:rPr>
        <w:t> </w:t>
      </w:r>
      <w:r w:rsidRPr="00763003">
        <w:rPr>
          <w:rFonts w:asciiTheme="majorBidi" w:hAnsiTheme="majorBidi" w:cstheme="majorBidi"/>
          <w:szCs w:val="22"/>
        </w:rPr>
        <w:t xml:space="preserve">016 participants 6 </w:t>
      </w:r>
      <w:r w:rsidR="00706F2F">
        <w:rPr>
          <w:rFonts w:asciiTheme="majorBidi" w:hAnsiTheme="majorBidi" w:cstheme="majorBidi"/>
          <w:szCs w:val="22"/>
        </w:rPr>
        <w:t xml:space="preserve">years </w:t>
      </w:r>
      <w:r w:rsidRPr="00763003">
        <w:rPr>
          <w:rFonts w:asciiTheme="majorBidi" w:hAnsiTheme="majorBidi" w:cstheme="majorBidi"/>
          <w:szCs w:val="22"/>
        </w:rPr>
        <w:t>through 11</w:t>
      </w:r>
      <w:r w:rsidRPr="00763003" w:rsidR="009F70F2">
        <w:rPr>
          <w:rFonts w:asciiTheme="majorBidi" w:hAnsiTheme="majorBidi" w:cstheme="majorBidi"/>
          <w:szCs w:val="22"/>
        </w:rPr>
        <w:t> </w:t>
      </w:r>
      <w:r w:rsidRPr="00763003">
        <w:rPr>
          <w:rFonts w:asciiTheme="majorBidi" w:hAnsiTheme="majorBidi" w:cstheme="majorBidi"/>
          <w:szCs w:val="22"/>
        </w:rPr>
        <w:t>years of age who received at least one dose (0.25</w:t>
      </w:r>
      <w:r w:rsidRPr="00763003" w:rsidR="009F70F2">
        <w:rPr>
          <w:rFonts w:asciiTheme="majorBidi" w:hAnsiTheme="majorBidi" w:cstheme="majorBidi"/>
          <w:szCs w:val="22"/>
        </w:rPr>
        <w:t> </w:t>
      </w:r>
      <w:r w:rsidRPr="00763003">
        <w:rPr>
          <w:rFonts w:asciiTheme="majorBidi" w:hAnsiTheme="majorBidi" w:cstheme="majorBidi"/>
          <w:szCs w:val="22"/>
        </w:rPr>
        <w:t>mL) of Spikevax (n=3</w:t>
      </w:r>
      <w:r w:rsidRPr="00763003" w:rsidR="00631598">
        <w:rPr>
          <w:rFonts w:asciiTheme="majorBidi" w:hAnsiTheme="majorBidi" w:cstheme="majorBidi"/>
          <w:szCs w:val="22"/>
        </w:rPr>
        <w:t> </w:t>
      </w:r>
      <w:r w:rsidRPr="00763003">
        <w:rPr>
          <w:rFonts w:asciiTheme="majorBidi" w:hAnsiTheme="majorBidi" w:cstheme="majorBidi"/>
          <w:szCs w:val="22"/>
        </w:rPr>
        <w:t>012) or placebo (n=1</w:t>
      </w:r>
      <w:r w:rsidRPr="00763003" w:rsidR="00631598">
        <w:rPr>
          <w:rFonts w:asciiTheme="majorBidi" w:hAnsiTheme="majorBidi" w:cstheme="majorBidi"/>
          <w:szCs w:val="22"/>
        </w:rPr>
        <w:t> </w:t>
      </w:r>
      <w:r w:rsidRPr="00763003">
        <w:rPr>
          <w:rFonts w:asciiTheme="majorBidi" w:hAnsiTheme="majorBidi" w:cstheme="majorBidi"/>
          <w:szCs w:val="22"/>
        </w:rPr>
        <w:t>004). No participants in Part</w:t>
      </w:r>
      <w:r w:rsidRPr="00763003" w:rsidR="009F70F2">
        <w:rPr>
          <w:rFonts w:asciiTheme="majorBidi" w:hAnsiTheme="majorBidi" w:cstheme="majorBidi"/>
          <w:szCs w:val="22"/>
        </w:rPr>
        <w:t> </w:t>
      </w:r>
      <w:r w:rsidRPr="00763003">
        <w:rPr>
          <w:rFonts w:asciiTheme="majorBidi" w:hAnsiTheme="majorBidi" w:cstheme="majorBidi"/>
          <w:szCs w:val="22"/>
        </w:rPr>
        <w:t>1 participated in Part</w:t>
      </w:r>
      <w:r w:rsidRPr="00763003" w:rsidR="009F70F2">
        <w:rPr>
          <w:rFonts w:asciiTheme="majorBidi" w:hAnsiTheme="majorBidi" w:cstheme="majorBidi"/>
          <w:szCs w:val="22"/>
        </w:rPr>
        <w:t> </w:t>
      </w:r>
      <w:r w:rsidRPr="00763003">
        <w:rPr>
          <w:rFonts w:asciiTheme="majorBidi" w:hAnsiTheme="majorBidi" w:cstheme="majorBidi"/>
          <w:szCs w:val="22"/>
        </w:rPr>
        <w:t>2. Demographic characteristics were similar among participants who received Spikevax and those who received placebo.</w:t>
      </w:r>
    </w:p>
    <w:p w:rsidRPr="00763003" w:rsidR="00B83394" w:rsidP="00B83394" w:rsidRDefault="00B83394" w14:paraId="729F241C" w14:textId="77777777">
      <w:pPr>
        <w:spacing w:line="240" w:lineRule="auto"/>
        <w:rPr>
          <w:rFonts w:asciiTheme="majorBidi" w:hAnsiTheme="majorBidi" w:cstheme="majorBidi"/>
          <w:szCs w:val="22"/>
        </w:rPr>
      </w:pPr>
    </w:p>
    <w:p w:rsidRPr="00763003" w:rsidR="00B83394" w:rsidP="00B83394" w:rsidRDefault="00F77AA9" w14:paraId="5E393F7B" w14:textId="09386866">
      <w:pPr>
        <w:spacing w:line="240" w:lineRule="auto"/>
        <w:rPr>
          <w:rFonts w:asciiTheme="majorBidi" w:hAnsiTheme="majorBidi" w:cstheme="majorBidi"/>
          <w:szCs w:val="22"/>
        </w:rPr>
      </w:pPr>
      <w:r w:rsidRPr="00763003">
        <w:rPr>
          <w:rFonts w:asciiTheme="majorBidi" w:hAnsiTheme="majorBidi" w:cstheme="majorBidi"/>
          <w:szCs w:val="22"/>
        </w:rPr>
        <w:t xml:space="preserve">The most frequent adverse reactions in participants 6 </w:t>
      </w:r>
      <w:r w:rsidR="00706F2F">
        <w:rPr>
          <w:rFonts w:asciiTheme="majorBidi" w:hAnsiTheme="majorBidi" w:cstheme="majorBidi"/>
          <w:szCs w:val="22"/>
        </w:rPr>
        <w:t xml:space="preserve">years </w:t>
      </w:r>
      <w:r w:rsidRPr="00763003">
        <w:rPr>
          <w:rFonts w:asciiTheme="majorBidi" w:hAnsiTheme="majorBidi" w:cstheme="majorBidi"/>
          <w:szCs w:val="22"/>
        </w:rPr>
        <w:t>through 11</w:t>
      </w:r>
      <w:r w:rsidRPr="00763003" w:rsidR="009F70F2">
        <w:rPr>
          <w:rFonts w:asciiTheme="majorBidi" w:hAnsiTheme="majorBidi" w:cstheme="majorBidi"/>
          <w:szCs w:val="22"/>
        </w:rPr>
        <w:t> </w:t>
      </w:r>
      <w:r w:rsidRPr="00763003">
        <w:rPr>
          <w:rFonts w:asciiTheme="majorBidi" w:hAnsiTheme="majorBidi" w:cstheme="majorBidi"/>
          <w:szCs w:val="22"/>
        </w:rPr>
        <w:t xml:space="preserve">years of age following administration of the primary series </w:t>
      </w:r>
      <w:r w:rsidR="00CF2404">
        <w:rPr>
          <w:rFonts w:asciiTheme="majorBidi" w:hAnsiTheme="majorBidi" w:cstheme="majorBidi"/>
          <w:szCs w:val="22"/>
        </w:rPr>
        <w:t xml:space="preserve">(in Part 2) </w:t>
      </w:r>
      <w:r w:rsidRPr="00763003">
        <w:rPr>
          <w:rFonts w:asciiTheme="majorBidi" w:hAnsiTheme="majorBidi" w:cstheme="majorBidi"/>
          <w:szCs w:val="22"/>
        </w:rPr>
        <w:t xml:space="preserve">were injection site pain (98.4%), fatigue (73.1%), headache (62.1%), myalgia (35.3%), chills (34.6%), nausea/vomiting (29.3%), axillary swelling/tenderness (27.0%), fever (25.7%), injection site erythema (24.0%), injection site swelling (22.3%), and arthralgia (21.3%).  </w:t>
      </w:r>
    </w:p>
    <w:p w:rsidR="00BF6B77" w:rsidRDefault="00BF6B77" w14:paraId="1F801799" w14:textId="029BB1FB">
      <w:pPr>
        <w:spacing w:line="240" w:lineRule="auto"/>
        <w:rPr>
          <w:rFonts w:asciiTheme="majorBidi" w:hAnsiTheme="majorBidi" w:cstheme="majorBidi"/>
          <w:szCs w:val="22"/>
        </w:rPr>
      </w:pPr>
    </w:p>
    <w:p w:rsidR="002B125F" w:rsidP="002B125F" w:rsidRDefault="00F77AA9" w14:paraId="17479452" w14:textId="3CAE9F4D">
      <w:pPr>
        <w:spacing w:line="240" w:lineRule="auto"/>
      </w:pPr>
      <w:r>
        <w:rPr>
          <w:rFonts w:asciiTheme="majorBidi" w:hAnsiTheme="majorBidi" w:cstheme="majorBidi"/>
          <w:szCs w:val="22"/>
        </w:rPr>
        <w:t>The study protocol was amended to include an open</w:t>
      </w:r>
      <w:r>
        <w:rPr>
          <w:rFonts w:asciiTheme="majorBidi" w:hAnsiTheme="majorBidi" w:cstheme="majorBidi"/>
          <w:szCs w:val="22"/>
        </w:rPr>
        <w:noBreakHyphen/>
        <w:t>label booster dose phase that included 1 294</w:t>
      </w:r>
      <w:r w:rsidR="001139AF">
        <w:rPr>
          <w:rFonts w:asciiTheme="majorBidi" w:hAnsiTheme="majorBidi" w:cstheme="majorBidi"/>
          <w:szCs w:val="22"/>
        </w:rPr>
        <w:t> </w:t>
      </w:r>
      <w:r>
        <w:rPr>
          <w:rFonts w:asciiTheme="majorBidi" w:hAnsiTheme="majorBidi" w:cstheme="majorBidi"/>
          <w:szCs w:val="22"/>
        </w:rPr>
        <w:t xml:space="preserve">participants 6 years through 11 years of age who received a booster dose of Spikevax at least 6 months after the second dose of the primary series. </w:t>
      </w:r>
      <w:r>
        <w:t>No additional adverse reactions were identified in the open-label portion of the study.</w:t>
      </w:r>
    </w:p>
    <w:p w:rsidR="002B125F" w:rsidRDefault="002B125F" w14:paraId="2A07ACA6" w14:textId="77777777">
      <w:pPr>
        <w:spacing w:line="240" w:lineRule="auto"/>
        <w:rPr>
          <w:rFonts w:asciiTheme="majorBidi" w:hAnsiTheme="majorBidi" w:cstheme="majorBidi"/>
          <w:szCs w:val="22"/>
        </w:rPr>
      </w:pPr>
    </w:p>
    <w:p w:rsidR="008D2F8A" w:rsidP="00CD394A" w:rsidRDefault="00F77AA9" w14:paraId="10AEFA4D" w14:textId="77777777">
      <w:pPr>
        <w:keepNext/>
        <w:spacing w:line="240" w:lineRule="auto"/>
        <w:rPr>
          <w:rFonts w:asciiTheme="majorBidi" w:hAnsiTheme="majorBidi" w:cstheme="majorBidi"/>
          <w:i/>
          <w:iCs/>
          <w:szCs w:val="22"/>
        </w:rPr>
      </w:pPr>
      <w:r>
        <w:rPr>
          <w:rFonts w:asciiTheme="majorBidi" w:hAnsiTheme="majorBidi" w:cstheme="majorBidi"/>
          <w:i/>
          <w:iCs/>
          <w:szCs w:val="22"/>
        </w:rPr>
        <w:t>Children 6 months through 5 years of age</w:t>
      </w:r>
    </w:p>
    <w:p w:rsidR="008D2F8A" w:rsidP="008D2F8A" w:rsidRDefault="00F77AA9" w14:paraId="23C517D8" w14:textId="7363EEF0">
      <w:pPr>
        <w:spacing w:line="240" w:lineRule="auto"/>
        <w:rPr>
          <w:rFonts w:asciiTheme="majorBidi" w:hAnsiTheme="majorBidi" w:cstheme="majorBidi"/>
          <w:szCs w:val="22"/>
        </w:rPr>
      </w:pPr>
      <w:r>
        <w:rPr>
          <w:rFonts w:asciiTheme="majorBidi" w:hAnsiTheme="majorBidi" w:cstheme="majorBidi"/>
          <w:szCs w:val="22"/>
        </w:rPr>
        <w:t xml:space="preserve">An ongoing Phase 2/3 randomised, placebo-controlled, observer-blind study to evaluate the safety, tolerability, reactogenicity, and </w:t>
      </w:r>
      <w:r w:rsidRPr="001139AF" w:rsidR="00BC46D0">
        <w:rPr>
          <w:rFonts w:asciiTheme="majorBidi" w:hAnsiTheme="majorBidi" w:cstheme="majorBidi"/>
          <w:szCs w:val="22"/>
        </w:rPr>
        <w:t xml:space="preserve">efficacy </w:t>
      </w:r>
      <w:r w:rsidRPr="001139AF">
        <w:rPr>
          <w:rFonts w:asciiTheme="majorBidi" w:hAnsiTheme="majorBidi" w:cstheme="majorBidi"/>
          <w:szCs w:val="22"/>
        </w:rPr>
        <w:t>of</w:t>
      </w:r>
      <w:r>
        <w:rPr>
          <w:rFonts w:asciiTheme="majorBidi" w:hAnsiTheme="majorBidi" w:cstheme="majorBidi"/>
          <w:szCs w:val="22"/>
        </w:rPr>
        <w:t xml:space="preserve"> Spikevax was conducted in the United States and Canada. This study involved 10 390 participants 6 months through 11 years of age who received at least one dose of Spikevax (n=7 798) or placebo (n=2 592).</w:t>
      </w:r>
    </w:p>
    <w:p w:rsidR="008D2F8A" w:rsidP="008D2F8A" w:rsidRDefault="008D2F8A" w14:paraId="5B3071F7" w14:textId="77777777">
      <w:pPr>
        <w:spacing w:line="240" w:lineRule="auto"/>
        <w:rPr>
          <w:rFonts w:asciiTheme="majorBidi" w:hAnsiTheme="majorBidi" w:cstheme="majorBidi"/>
          <w:szCs w:val="22"/>
        </w:rPr>
      </w:pPr>
    </w:p>
    <w:p w:rsidR="008D2F8A" w:rsidP="008D2F8A" w:rsidRDefault="00F77AA9" w14:paraId="6C90E8EB" w14:textId="518D6F82">
      <w:pPr>
        <w:spacing w:line="240" w:lineRule="auto"/>
        <w:rPr>
          <w:rFonts w:asciiTheme="majorBidi" w:hAnsiTheme="majorBidi" w:cstheme="majorBidi"/>
          <w:szCs w:val="22"/>
        </w:rPr>
      </w:pPr>
      <w:r>
        <w:rPr>
          <w:rFonts w:asciiTheme="majorBidi" w:hAnsiTheme="majorBidi" w:cstheme="majorBidi"/>
          <w:szCs w:val="22"/>
        </w:rPr>
        <w:t xml:space="preserve">The study enrolled children in 3 age groups: 6 </w:t>
      </w:r>
      <w:r w:rsidR="00706F2F">
        <w:rPr>
          <w:rFonts w:asciiTheme="majorBidi" w:hAnsiTheme="majorBidi" w:cstheme="majorBidi"/>
          <w:szCs w:val="22"/>
        </w:rPr>
        <w:t xml:space="preserve">years </w:t>
      </w:r>
      <w:r>
        <w:rPr>
          <w:rFonts w:asciiTheme="majorBidi" w:hAnsiTheme="majorBidi" w:cstheme="majorBidi"/>
          <w:szCs w:val="22"/>
        </w:rPr>
        <w:t xml:space="preserve">through 11 years; 2 </w:t>
      </w:r>
      <w:r w:rsidR="00122A56">
        <w:rPr>
          <w:rFonts w:asciiTheme="majorBidi" w:hAnsiTheme="majorBidi" w:cstheme="majorBidi"/>
          <w:szCs w:val="22"/>
        </w:rPr>
        <w:t xml:space="preserve">years </w:t>
      </w:r>
      <w:r>
        <w:rPr>
          <w:rFonts w:asciiTheme="majorBidi" w:hAnsiTheme="majorBidi" w:cstheme="majorBidi"/>
          <w:szCs w:val="22"/>
        </w:rPr>
        <w:t>through 5 years; and 6 months through 23 months. This paediatric study involved 6 388 participants 6 months through 5 years of age who received at least one dose of Spikevax (n=4 791) or placebo (n=1 597). Demographic characteristics were similar among participants who received Spikevax and those who received placebo.</w:t>
      </w:r>
    </w:p>
    <w:p w:rsidR="008D2F8A" w:rsidP="008D2F8A" w:rsidRDefault="008D2F8A" w14:paraId="0E44778F" w14:textId="77777777">
      <w:pPr>
        <w:spacing w:line="240" w:lineRule="auto"/>
        <w:rPr>
          <w:rFonts w:asciiTheme="majorBidi" w:hAnsiTheme="majorBidi" w:cstheme="majorBidi"/>
          <w:szCs w:val="22"/>
        </w:rPr>
      </w:pPr>
    </w:p>
    <w:p w:rsidR="008D2F8A" w:rsidP="008D2F8A" w:rsidRDefault="00F77AA9" w14:paraId="73AB69E9" w14:textId="62177880">
      <w:pPr>
        <w:spacing w:line="240" w:lineRule="auto"/>
        <w:rPr>
          <w:rFonts w:asciiTheme="majorBidi" w:hAnsiTheme="majorBidi" w:cstheme="majorBidi"/>
          <w:szCs w:val="22"/>
        </w:rPr>
      </w:pPr>
      <w:r>
        <w:rPr>
          <w:rFonts w:asciiTheme="majorBidi" w:hAnsiTheme="majorBidi" w:cstheme="majorBidi"/>
          <w:szCs w:val="22"/>
        </w:rPr>
        <w:t xml:space="preserve">In this clinical study, the adverse reactions in participants 6 </w:t>
      </w:r>
      <w:r w:rsidR="00AB5406">
        <w:rPr>
          <w:rFonts w:asciiTheme="majorBidi" w:hAnsiTheme="majorBidi" w:cstheme="majorBidi"/>
          <w:szCs w:val="22"/>
        </w:rPr>
        <w:t>months</w:t>
      </w:r>
      <w:r w:rsidR="00122A56">
        <w:rPr>
          <w:rFonts w:asciiTheme="majorBidi" w:hAnsiTheme="majorBidi" w:cstheme="majorBidi"/>
          <w:szCs w:val="22"/>
        </w:rPr>
        <w:t xml:space="preserve"> </w:t>
      </w:r>
      <w:r>
        <w:rPr>
          <w:rFonts w:asciiTheme="majorBidi" w:hAnsiTheme="majorBidi" w:cstheme="majorBidi"/>
          <w:szCs w:val="22"/>
        </w:rPr>
        <w:t>through 23 months of age following administration of the primary series were irritability/crying (81.5%), pain at the injection site (56.2%), sleepiness (51.1%), loss of appetite (45.7%), fever (21.8%), swelling at the injection site (18.4%), erythema at the injection site (17.9%), and axillary swelling/tenderness (12.2%).</w:t>
      </w:r>
    </w:p>
    <w:p w:rsidR="008D2F8A" w:rsidP="008D2F8A" w:rsidRDefault="008D2F8A" w14:paraId="120AFBFE" w14:textId="77777777">
      <w:pPr>
        <w:spacing w:line="240" w:lineRule="auto"/>
        <w:rPr>
          <w:rFonts w:asciiTheme="majorBidi" w:hAnsiTheme="majorBidi" w:cstheme="majorBidi"/>
          <w:szCs w:val="22"/>
        </w:rPr>
      </w:pPr>
    </w:p>
    <w:p w:rsidR="008D2F8A" w:rsidP="008D2F8A" w:rsidRDefault="00F77AA9" w14:paraId="4A720BED" w14:textId="77777777">
      <w:pPr>
        <w:spacing w:line="240" w:lineRule="auto"/>
        <w:rPr>
          <w:rFonts w:asciiTheme="majorBidi" w:hAnsiTheme="majorBidi" w:cstheme="majorBidi"/>
          <w:szCs w:val="22"/>
        </w:rPr>
      </w:pPr>
      <w:r>
        <w:rPr>
          <w:rFonts w:asciiTheme="majorBidi" w:hAnsiTheme="majorBidi" w:cstheme="majorBidi"/>
          <w:szCs w:val="22"/>
        </w:rPr>
        <w:t>The adverse reactions in participants 24 through 36 months of age following administration of the primary series were pain at the injection site (76.8%), irritability/crying (71.0%), sleepiness (49.7%), loss of appetite (42.4%), fever (26.1%), erythema at the injection site (17.9%), swelling at the injection site (15.7%), and axillary swelling/tenderness (11.5%).</w:t>
      </w:r>
    </w:p>
    <w:p w:rsidR="008D2F8A" w:rsidP="008D2F8A" w:rsidRDefault="008D2F8A" w14:paraId="144055F9" w14:textId="77777777">
      <w:pPr>
        <w:spacing w:line="240" w:lineRule="auto"/>
        <w:rPr>
          <w:rFonts w:asciiTheme="majorBidi" w:hAnsiTheme="majorBidi" w:cstheme="majorBidi"/>
          <w:szCs w:val="22"/>
        </w:rPr>
      </w:pPr>
    </w:p>
    <w:p w:rsidR="008D2F8A" w:rsidP="008D2F8A" w:rsidRDefault="00F77AA9" w14:paraId="032EE0E4" w14:textId="77777777">
      <w:pPr>
        <w:spacing w:line="240" w:lineRule="auto"/>
        <w:rPr>
          <w:rFonts w:asciiTheme="majorBidi" w:hAnsiTheme="majorBidi" w:cstheme="majorBidi"/>
          <w:szCs w:val="22"/>
        </w:rPr>
      </w:pPr>
      <w:r>
        <w:rPr>
          <w:rFonts w:asciiTheme="majorBidi" w:hAnsiTheme="majorBidi" w:cstheme="majorBidi"/>
          <w:szCs w:val="22"/>
        </w:rPr>
        <w:t>The adverse reactions in participants 37 months through 5 years of age following administration of the primary series were pain at the injection site (83.8%), fatigue (61.9%), headache (22.9%), myalgia (22.1%), fever (20.9%), chills (16.8%), nausea/vomiting (15.2%), axillary swelling/tenderness (14.3%), arthralgia (12.8%), erythema at the injection site (9.5%), and swelling at the injection site (8.2%).</w:t>
      </w:r>
    </w:p>
    <w:p w:rsidRPr="00763003" w:rsidR="008D2F8A" w:rsidRDefault="008D2F8A" w14:paraId="1391298D" w14:textId="77777777">
      <w:pPr>
        <w:spacing w:line="240" w:lineRule="auto"/>
        <w:rPr>
          <w:rFonts w:asciiTheme="majorBidi" w:hAnsiTheme="majorBidi" w:cstheme="majorBidi"/>
          <w:szCs w:val="22"/>
        </w:rPr>
      </w:pPr>
    </w:p>
    <w:p w:rsidRPr="00763003" w:rsidR="00BF6B77" w:rsidRDefault="00F77AA9" w14:paraId="101608F3" w14:textId="6CE3E16A">
      <w:pPr>
        <w:spacing w:line="240" w:lineRule="auto"/>
        <w:rPr>
          <w:rFonts w:asciiTheme="majorBidi" w:hAnsiTheme="majorBidi" w:cstheme="majorBidi"/>
          <w:szCs w:val="22"/>
        </w:rPr>
      </w:pPr>
      <w:r w:rsidRPr="00763003">
        <w:rPr>
          <w:rFonts w:asciiTheme="majorBidi" w:hAnsiTheme="majorBidi" w:cstheme="majorBidi"/>
          <w:szCs w:val="22"/>
          <w:u w:val="single"/>
        </w:rPr>
        <w:t xml:space="preserve">Tabulated list of adverse reactions </w:t>
      </w:r>
    </w:p>
    <w:p w:rsidRPr="00763003" w:rsidR="009E155F" w:rsidRDefault="009E155F" w14:paraId="6C9C88E2" w14:textId="77777777">
      <w:pPr>
        <w:spacing w:line="240" w:lineRule="auto"/>
        <w:rPr>
          <w:rFonts w:asciiTheme="majorBidi" w:hAnsiTheme="majorBidi" w:cstheme="majorBidi"/>
          <w:szCs w:val="22"/>
        </w:rPr>
      </w:pPr>
    </w:p>
    <w:p w:rsidR="002C2924" w:rsidRDefault="00F77AA9" w14:paraId="0D3F6110" w14:textId="4A6E9D91">
      <w:pPr>
        <w:spacing w:line="240" w:lineRule="auto"/>
        <w:rPr>
          <w:rFonts w:asciiTheme="majorBidi" w:hAnsiTheme="majorBidi" w:cstheme="majorBidi"/>
          <w:szCs w:val="22"/>
        </w:rPr>
      </w:pPr>
      <w:r w:rsidRPr="00763003">
        <w:rPr>
          <w:rFonts w:asciiTheme="majorBidi" w:hAnsiTheme="majorBidi" w:cstheme="majorBidi"/>
          <w:szCs w:val="22"/>
        </w:rPr>
        <w:t>The safety profile presented below is based on data generated in </w:t>
      </w:r>
      <w:r>
        <w:rPr>
          <w:rFonts w:asciiTheme="majorBidi" w:hAnsiTheme="majorBidi" w:cstheme="majorBidi"/>
          <w:szCs w:val="22"/>
        </w:rPr>
        <w:t>several</w:t>
      </w:r>
      <w:r w:rsidRPr="00763003">
        <w:rPr>
          <w:rFonts w:asciiTheme="majorBidi" w:hAnsiTheme="majorBidi" w:cstheme="majorBidi"/>
          <w:szCs w:val="22"/>
        </w:rPr>
        <w:t xml:space="preserve"> placebo-controlled clinical </w:t>
      </w:r>
      <w:r>
        <w:rPr>
          <w:rFonts w:asciiTheme="majorBidi" w:hAnsiTheme="majorBidi" w:cstheme="majorBidi"/>
          <w:szCs w:val="22"/>
        </w:rPr>
        <w:t>studies:</w:t>
      </w:r>
      <w:r w:rsidRPr="00763003">
        <w:rPr>
          <w:rFonts w:asciiTheme="majorBidi" w:hAnsiTheme="majorBidi" w:cstheme="majorBidi"/>
          <w:szCs w:val="22"/>
        </w:rPr>
        <w:t> </w:t>
      </w:r>
    </w:p>
    <w:p w:rsidRPr="000B48EA" w:rsidR="002C2924" w:rsidP="00953E95" w:rsidRDefault="00F77AA9" w14:paraId="1EF27BA9" w14:textId="597E3F30">
      <w:pPr>
        <w:pStyle w:val="ListParagraph"/>
        <w:numPr>
          <w:ilvl w:val="0"/>
          <w:numId w:val="18"/>
        </w:numPr>
        <w:spacing w:line="240" w:lineRule="auto"/>
        <w:rPr>
          <w:rFonts w:asciiTheme="majorBidi" w:hAnsiTheme="majorBidi" w:cstheme="majorBidi"/>
          <w:szCs w:val="22"/>
        </w:rPr>
      </w:pPr>
      <w:r w:rsidRPr="000B48EA">
        <w:rPr>
          <w:rFonts w:asciiTheme="majorBidi" w:hAnsiTheme="majorBidi" w:cstheme="majorBidi"/>
          <w:szCs w:val="22"/>
        </w:rPr>
        <w:t>30</w:t>
      </w:r>
      <w:r w:rsidRPr="000B48EA" w:rsidR="00FF03F2">
        <w:rPr>
          <w:rFonts w:asciiTheme="majorBidi" w:hAnsiTheme="majorBidi" w:cstheme="majorBidi"/>
          <w:szCs w:val="22"/>
        </w:rPr>
        <w:t> </w:t>
      </w:r>
      <w:r w:rsidRPr="000B48EA">
        <w:rPr>
          <w:rFonts w:asciiTheme="majorBidi" w:hAnsiTheme="majorBidi" w:cstheme="majorBidi"/>
          <w:szCs w:val="22"/>
        </w:rPr>
        <w:t>351 adults ≥ 18 years of age</w:t>
      </w:r>
    </w:p>
    <w:p w:rsidR="0044330C" w:rsidP="00953E95" w:rsidRDefault="00F77AA9" w14:paraId="4E1DAE18" w14:textId="67D446BC">
      <w:pPr>
        <w:pStyle w:val="ListParagraph"/>
        <w:numPr>
          <w:ilvl w:val="0"/>
          <w:numId w:val="18"/>
        </w:numPr>
        <w:spacing w:line="240" w:lineRule="auto"/>
        <w:rPr>
          <w:rFonts w:asciiTheme="majorBidi" w:hAnsiTheme="majorBidi" w:cstheme="majorBidi"/>
          <w:szCs w:val="22"/>
        </w:rPr>
      </w:pPr>
      <w:r w:rsidRPr="000B48EA">
        <w:rPr>
          <w:rFonts w:asciiTheme="majorBidi" w:hAnsiTheme="majorBidi" w:cstheme="majorBidi"/>
          <w:szCs w:val="22"/>
        </w:rPr>
        <w:t>3</w:t>
      </w:r>
      <w:r w:rsidRPr="000B48EA" w:rsidR="00FF03F2">
        <w:rPr>
          <w:rFonts w:asciiTheme="majorBidi" w:hAnsiTheme="majorBidi" w:cstheme="majorBidi"/>
          <w:szCs w:val="22"/>
        </w:rPr>
        <w:t> </w:t>
      </w:r>
      <w:r w:rsidRPr="000B48EA">
        <w:rPr>
          <w:rFonts w:asciiTheme="majorBidi" w:hAnsiTheme="majorBidi" w:cstheme="majorBidi"/>
          <w:szCs w:val="22"/>
        </w:rPr>
        <w:t>726</w:t>
      </w:r>
      <w:r w:rsidRPr="000B48EA" w:rsidR="004A495F">
        <w:rPr>
          <w:rFonts w:asciiTheme="majorBidi" w:hAnsiTheme="majorBidi" w:cstheme="majorBidi"/>
          <w:szCs w:val="22"/>
        </w:rPr>
        <w:t> </w:t>
      </w:r>
      <w:r w:rsidRPr="000B48EA" w:rsidR="009E155F">
        <w:rPr>
          <w:rFonts w:asciiTheme="majorBidi" w:hAnsiTheme="majorBidi" w:cstheme="majorBidi"/>
          <w:szCs w:val="22"/>
        </w:rPr>
        <w:t xml:space="preserve">adolescents </w:t>
      </w:r>
      <w:r w:rsidRPr="000B48EA">
        <w:rPr>
          <w:rFonts w:asciiTheme="majorBidi" w:hAnsiTheme="majorBidi" w:cstheme="majorBidi"/>
          <w:szCs w:val="22"/>
        </w:rPr>
        <w:t>12 through 17 years of age</w:t>
      </w:r>
    </w:p>
    <w:p w:rsidR="0044330C" w:rsidP="00953E95" w:rsidRDefault="00F77AA9" w14:paraId="75579EC0" w14:textId="09F95493">
      <w:pPr>
        <w:pStyle w:val="ListParagraph"/>
        <w:numPr>
          <w:ilvl w:val="0"/>
          <w:numId w:val="18"/>
        </w:numPr>
        <w:spacing w:line="240" w:lineRule="auto"/>
        <w:rPr>
          <w:rFonts w:asciiTheme="majorBidi" w:hAnsiTheme="majorBidi" w:cstheme="majorBidi"/>
          <w:szCs w:val="22"/>
        </w:rPr>
      </w:pPr>
      <w:r w:rsidRPr="000B48EA">
        <w:rPr>
          <w:rFonts w:asciiTheme="majorBidi" w:hAnsiTheme="majorBidi" w:cstheme="majorBidi"/>
          <w:szCs w:val="22"/>
        </w:rPr>
        <w:t>4</w:t>
      </w:r>
      <w:r w:rsidRPr="000B48EA" w:rsidR="00FF03F2">
        <w:rPr>
          <w:rFonts w:asciiTheme="majorBidi" w:hAnsiTheme="majorBidi" w:cstheme="majorBidi"/>
          <w:szCs w:val="22"/>
        </w:rPr>
        <w:t> </w:t>
      </w:r>
      <w:r w:rsidRPr="000B48EA">
        <w:rPr>
          <w:rFonts w:asciiTheme="majorBidi" w:hAnsiTheme="majorBidi" w:cstheme="majorBidi"/>
          <w:szCs w:val="22"/>
        </w:rPr>
        <w:t>002 </w:t>
      </w:r>
      <w:r w:rsidRPr="000B48EA" w:rsidR="009E155F">
        <w:rPr>
          <w:rFonts w:asciiTheme="majorBidi" w:hAnsiTheme="majorBidi" w:cstheme="majorBidi"/>
          <w:szCs w:val="22"/>
        </w:rPr>
        <w:t xml:space="preserve">children </w:t>
      </w:r>
      <w:r w:rsidRPr="000B48EA">
        <w:rPr>
          <w:rFonts w:asciiTheme="majorBidi" w:hAnsiTheme="majorBidi" w:cstheme="majorBidi"/>
          <w:szCs w:val="22"/>
        </w:rPr>
        <w:t>6</w:t>
      </w:r>
      <w:r w:rsidRPr="000B48EA" w:rsidR="00E051E1">
        <w:rPr>
          <w:rFonts w:asciiTheme="majorBidi" w:hAnsiTheme="majorBidi" w:cstheme="majorBidi"/>
          <w:szCs w:val="22"/>
        </w:rPr>
        <w:t> </w:t>
      </w:r>
      <w:r w:rsidRPr="000B48EA" w:rsidR="009E155F">
        <w:rPr>
          <w:rFonts w:asciiTheme="majorBidi" w:hAnsiTheme="majorBidi" w:cstheme="majorBidi"/>
          <w:szCs w:val="22"/>
        </w:rPr>
        <w:t xml:space="preserve">years </w:t>
      </w:r>
      <w:r w:rsidRPr="000B48EA">
        <w:rPr>
          <w:rFonts w:asciiTheme="majorBidi" w:hAnsiTheme="majorBidi" w:cstheme="majorBidi"/>
          <w:szCs w:val="22"/>
        </w:rPr>
        <w:t>through 11 years of age</w:t>
      </w:r>
    </w:p>
    <w:p w:rsidRPr="000B48EA" w:rsidR="0044330C" w:rsidP="00953E95" w:rsidRDefault="00F77AA9" w14:paraId="604C3E8A" w14:textId="54E9382E">
      <w:pPr>
        <w:pStyle w:val="ListParagraph"/>
        <w:numPr>
          <w:ilvl w:val="0"/>
          <w:numId w:val="18"/>
        </w:numPr>
        <w:spacing w:line="240" w:lineRule="auto"/>
        <w:rPr>
          <w:rFonts w:asciiTheme="majorBidi" w:hAnsiTheme="majorBidi" w:cstheme="majorBidi"/>
          <w:szCs w:val="22"/>
        </w:rPr>
      </w:pPr>
      <w:r>
        <w:rPr>
          <w:rFonts w:asciiTheme="majorBidi" w:hAnsiTheme="majorBidi" w:cstheme="majorBidi"/>
          <w:szCs w:val="22"/>
        </w:rPr>
        <w:t>6 388 children aged 6 months through 5 years of age</w:t>
      </w:r>
    </w:p>
    <w:p w:rsidRPr="000B48EA" w:rsidR="00BF6B77" w:rsidP="00953E95" w:rsidRDefault="00F77AA9" w14:paraId="386206E1" w14:textId="63ACC03C">
      <w:pPr>
        <w:pStyle w:val="ListParagraph"/>
        <w:numPr>
          <w:ilvl w:val="0"/>
          <w:numId w:val="18"/>
        </w:numPr>
        <w:spacing w:line="240" w:lineRule="auto"/>
        <w:rPr>
          <w:rFonts w:asciiTheme="majorBidi" w:hAnsiTheme="majorBidi" w:cstheme="majorBidi"/>
          <w:szCs w:val="22"/>
        </w:rPr>
      </w:pPr>
      <w:r w:rsidRPr="000B48EA">
        <w:rPr>
          <w:rFonts w:asciiTheme="majorBidi" w:hAnsiTheme="majorBidi" w:cstheme="majorBidi"/>
          <w:szCs w:val="22"/>
        </w:rPr>
        <w:t xml:space="preserve">and post-marketing experience. </w:t>
      </w:r>
    </w:p>
    <w:p w:rsidRPr="00763003" w:rsidR="00BF6B77" w:rsidRDefault="00F77AA9" w14:paraId="23AEACD9" w14:textId="77777777">
      <w:pPr>
        <w:spacing w:line="240" w:lineRule="auto"/>
        <w:rPr>
          <w:rFonts w:asciiTheme="majorBidi" w:hAnsiTheme="majorBidi" w:cstheme="majorBidi"/>
          <w:szCs w:val="22"/>
        </w:rPr>
      </w:pPr>
      <w:r w:rsidRPr="00763003">
        <w:rPr>
          <w:rFonts w:asciiTheme="majorBidi" w:hAnsiTheme="majorBidi" w:cstheme="majorBidi"/>
          <w:szCs w:val="22"/>
        </w:rPr>
        <w:t> </w:t>
      </w:r>
    </w:p>
    <w:p w:rsidRPr="00763003" w:rsidR="00BF6B77" w:rsidRDefault="00F77AA9" w14:paraId="7F29C2C4" w14:textId="77777777">
      <w:pPr>
        <w:spacing w:line="240" w:lineRule="auto"/>
        <w:rPr>
          <w:rFonts w:asciiTheme="majorBidi" w:hAnsiTheme="majorBidi" w:cstheme="majorBidi"/>
          <w:szCs w:val="22"/>
        </w:rPr>
      </w:pPr>
      <w:r w:rsidRPr="00763003">
        <w:rPr>
          <w:rFonts w:asciiTheme="majorBidi" w:hAnsiTheme="majorBidi" w:cstheme="majorBidi"/>
          <w:szCs w:val="22"/>
        </w:rPr>
        <w:t>Adverse reactions reported are listed according to the following frequency convention: </w:t>
      </w:r>
    </w:p>
    <w:p w:rsidRPr="00763003" w:rsidR="00BF6B77" w:rsidRDefault="00F77AA9" w14:paraId="0021D36A" w14:textId="77777777">
      <w:pPr>
        <w:spacing w:line="240" w:lineRule="auto"/>
        <w:rPr>
          <w:rFonts w:asciiTheme="majorBidi" w:hAnsiTheme="majorBidi" w:cstheme="majorBidi"/>
          <w:szCs w:val="22"/>
        </w:rPr>
      </w:pPr>
      <w:r w:rsidRPr="00763003">
        <w:rPr>
          <w:rFonts w:asciiTheme="majorBidi" w:hAnsiTheme="majorBidi" w:cstheme="majorBidi"/>
          <w:szCs w:val="22"/>
        </w:rPr>
        <w:t> </w:t>
      </w:r>
    </w:p>
    <w:p w:rsidRPr="00763003" w:rsidR="00BF6B77" w:rsidRDefault="00F77AA9" w14:paraId="2CB846E0" w14:textId="77777777">
      <w:pPr>
        <w:spacing w:line="240" w:lineRule="auto"/>
        <w:rPr>
          <w:rFonts w:asciiTheme="majorBidi" w:hAnsiTheme="majorBidi" w:cstheme="majorBidi"/>
          <w:szCs w:val="22"/>
        </w:rPr>
      </w:pPr>
      <w:r w:rsidRPr="00763003">
        <w:rPr>
          <w:rFonts w:asciiTheme="majorBidi" w:hAnsiTheme="majorBidi" w:cstheme="majorBidi"/>
          <w:szCs w:val="22"/>
        </w:rPr>
        <w:t>Very common (≥1/10) </w:t>
      </w:r>
    </w:p>
    <w:p w:rsidRPr="00763003" w:rsidR="00BF6B77" w:rsidRDefault="00F77AA9" w14:paraId="3483D026" w14:textId="77777777">
      <w:pPr>
        <w:spacing w:line="240" w:lineRule="auto"/>
        <w:rPr>
          <w:rFonts w:asciiTheme="majorBidi" w:hAnsiTheme="majorBidi" w:cstheme="majorBidi"/>
          <w:szCs w:val="22"/>
        </w:rPr>
      </w:pPr>
      <w:r w:rsidRPr="00763003">
        <w:rPr>
          <w:rFonts w:asciiTheme="majorBidi" w:hAnsiTheme="majorBidi" w:cstheme="majorBidi"/>
          <w:szCs w:val="22"/>
        </w:rPr>
        <w:t>Common (≥1/100 to &lt;1/10) </w:t>
      </w:r>
    </w:p>
    <w:p w:rsidRPr="00763003" w:rsidR="00BF6B77" w:rsidRDefault="00F77AA9" w14:paraId="3FD522B0" w14:textId="29A7B4EB">
      <w:pPr>
        <w:spacing w:line="240" w:lineRule="auto"/>
        <w:rPr>
          <w:rFonts w:asciiTheme="majorBidi" w:hAnsiTheme="majorBidi" w:cstheme="majorBidi"/>
          <w:szCs w:val="22"/>
        </w:rPr>
      </w:pPr>
      <w:r w:rsidRPr="00763003">
        <w:rPr>
          <w:rFonts w:asciiTheme="majorBidi" w:hAnsiTheme="majorBidi" w:cstheme="majorBidi"/>
          <w:szCs w:val="22"/>
        </w:rPr>
        <w:t>Uncommon (≥1/1</w:t>
      </w:r>
      <w:r w:rsidRPr="00763003" w:rsidR="00FF03F2">
        <w:rPr>
          <w:rFonts w:asciiTheme="majorBidi" w:hAnsiTheme="majorBidi" w:cstheme="majorBidi"/>
          <w:szCs w:val="22"/>
        </w:rPr>
        <w:t> </w:t>
      </w:r>
      <w:r w:rsidRPr="00763003">
        <w:rPr>
          <w:rFonts w:asciiTheme="majorBidi" w:hAnsiTheme="majorBidi" w:cstheme="majorBidi"/>
          <w:szCs w:val="22"/>
        </w:rPr>
        <w:t>000 to &lt;1/100) </w:t>
      </w:r>
    </w:p>
    <w:p w:rsidRPr="00763003" w:rsidR="00BF6B77" w:rsidRDefault="00F77AA9" w14:paraId="6EA08E74" w14:textId="6EFD6626">
      <w:pPr>
        <w:spacing w:line="240" w:lineRule="auto"/>
        <w:rPr>
          <w:rFonts w:asciiTheme="majorBidi" w:hAnsiTheme="majorBidi" w:cstheme="majorBidi"/>
          <w:szCs w:val="22"/>
        </w:rPr>
      </w:pPr>
      <w:r w:rsidRPr="00763003">
        <w:rPr>
          <w:rFonts w:asciiTheme="majorBidi" w:hAnsiTheme="majorBidi" w:cstheme="majorBidi"/>
          <w:szCs w:val="22"/>
        </w:rPr>
        <w:t>Rare (≥1/10</w:t>
      </w:r>
      <w:r w:rsidRPr="00763003" w:rsidR="00FF03F2">
        <w:rPr>
          <w:rFonts w:asciiTheme="majorBidi" w:hAnsiTheme="majorBidi" w:cstheme="majorBidi"/>
          <w:szCs w:val="22"/>
        </w:rPr>
        <w:t> </w:t>
      </w:r>
      <w:r w:rsidRPr="00763003">
        <w:rPr>
          <w:rFonts w:asciiTheme="majorBidi" w:hAnsiTheme="majorBidi" w:cstheme="majorBidi"/>
          <w:szCs w:val="22"/>
        </w:rPr>
        <w:t>000 to &lt;1/1</w:t>
      </w:r>
      <w:r w:rsidRPr="00763003" w:rsidR="00FF03F2">
        <w:rPr>
          <w:rFonts w:asciiTheme="majorBidi" w:hAnsiTheme="majorBidi" w:cstheme="majorBidi"/>
          <w:szCs w:val="22"/>
        </w:rPr>
        <w:t> </w:t>
      </w:r>
      <w:r w:rsidRPr="00763003">
        <w:rPr>
          <w:rFonts w:asciiTheme="majorBidi" w:hAnsiTheme="majorBidi" w:cstheme="majorBidi"/>
          <w:szCs w:val="22"/>
        </w:rPr>
        <w:t>000) </w:t>
      </w:r>
    </w:p>
    <w:p w:rsidRPr="00763003" w:rsidR="00BF6B77" w:rsidRDefault="00F77AA9" w14:paraId="2085F426" w14:textId="0A44AEC7">
      <w:pPr>
        <w:spacing w:line="240" w:lineRule="auto"/>
        <w:rPr>
          <w:rFonts w:asciiTheme="majorBidi" w:hAnsiTheme="majorBidi" w:cstheme="majorBidi"/>
          <w:szCs w:val="22"/>
        </w:rPr>
      </w:pPr>
      <w:r w:rsidRPr="00763003">
        <w:rPr>
          <w:rFonts w:asciiTheme="majorBidi" w:hAnsiTheme="majorBidi" w:cstheme="majorBidi"/>
          <w:szCs w:val="22"/>
        </w:rPr>
        <w:t>Very rare (&lt;1/10</w:t>
      </w:r>
      <w:r w:rsidRPr="00763003" w:rsidR="00FF03F2">
        <w:rPr>
          <w:rFonts w:asciiTheme="majorBidi" w:hAnsiTheme="majorBidi" w:cstheme="majorBidi"/>
          <w:szCs w:val="22"/>
        </w:rPr>
        <w:t> </w:t>
      </w:r>
      <w:r w:rsidRPr="00763003">
        <w:rPr>
          <w:rFonts w:asciiTheme="majorBidi" w:hAnsiTheme="majorBidi" w:cstheme="majorBidi"/>
          <w:szCs w:val="22"/>
        </w:rPr>
        <w:t>000) </w:t>
      </w:r>
    </w:p>
    <w:p w:rsidRPr="00763003" w:rsidR="00BF6B77" w:rsidRDefault="00F77AA9" w14:paraId="4DF420F5" w14:textId="77777777">
      <w:pPr>
        <w:spacing w:line="240" w:lineRule="auto"/>
        <w:rPr>
          <w:rFonts w:asciiTheme="majorBidi" w:hAnsiTheme="majorBidi" w:cstheme="majorBidi"/>
          <w:szCs w:val="22"/>
        </w:rPr>
      </w:pPr>
      <w:r w:rsidRPr="00763003">
        <w:rPr>
          <w:rFonts w:asciiTheme="majorBidi" w:hAnsiTheme="majorBidi" w:cstheme="majorBidi"/>
          <w:szCs w:val="22"/>
        </w:rPr>
        <w:t>Not known (cannot be estimated from the available data)</w:t>
      </w:r>
    </w:p>
    <w:p w:rsidRPr="00763003" w:rsidR="00BF6B77" w:rsidRDefault="00F77AA9" w14:paraId="29A137F6" w14:textId="77777777">
      <w:pPr>
        <w:spacing w:line="240" w:lineRule="auto"/>
        <w:rPr>
          <w:rFonts w:asciiTheme="majorBidi" w:hAnsiTheme="majorBidi" w:cstheme="majorBidi"/>
          <w:szCs w:val="22"/>
        </w:rPr>
      </w:pPr>
      <w:r w:rsidRPr="00763003">
        <w:rPr>
          <w:rFonts w:asciiTheme="majorBidi" w:hAnsiTheme="majorBidi" w:cstheme="majorBidi"/>
          <w:szCs w:val="22"/>
        </w:rPr>
        <w:t> </w:t>
      </w:r>
    </w:p>
    <w:p w:rsidRPr="00763003" w:rsidR="00BF6B77" w:rsidRDefault="00F77AA9" w14:paraId="28ECB3DB" w14:textId="5A6C14BB">
      <w:pPr>
        <w:spacing w:line="240" w:lineRule="auto"/>
        <w:rPr>
          <w:rFonts w:asciiTheme="majorBidi" w:hAnsiTheme="majorBidi" w:cstheme="majorBidi"/>
          <w:szCs w:val="22"/>
        </w:rPr>
      </w:pPr>
      <w:r w:rsidRPr="00763003">
        <w:rPr>
          <w:rFonts w:asciiTheme="majorBidi" w:hAnsiTheme="majorBidi" w:cstheme="majorBidi"/>
          <w:szCs w:val="22"/>
        </w:rPr>
        <w:t>Within each frequency grouping, adverse reactions are presented in order of decreasing seriousness (Table</w:t>
      </w:r>
      <w:r w:rsidRPr="00763003" w:rsidR="00E051E1">
        <w:rPr>
          <w:rFonts w:asciiTheme="majorBidi" w:hAnsiTheme="majorBidi" w:cstheme="majorBidi"/>
          <w:szCs w:val="22"/>
        </w:rPr>
        <w:t> </w:t>
      </w:r>
      <w:r w:rsidRPr="00763003" w:rsidR="007004E8">
        <w:rPr>
          <w:rFonts w:asciiTheme="majorBidi" w:hAnsiTheme="majorBidi" w:cstheme="majorBidi"/>
          <w:szCs w:val="22"/>
        </w:rPr>
        <w:t>3</w:t>
      </w:r>
      <w:r w:rsidRPr="00763003">
        <w:rPr>
          <w:rFonts w:asciiTheme="majorBidi" w:hAnsiTheme="majorBidi" w:cstheme="majorBidi"/>
          <w:szCs w:val="22"/>
        </w:rPr>
        <w:t>). </w:t>
      </w:r>
    </w:p>
    <w:p w:rsidRPr="00763003" w:rsidR="00BF6B77" w:rsidRDefault="00BF6B77" w14:paraId="1BBCAA15" w14:textId="77777777">
      <w:pPr>
        <w:tabs>
          <w:tab w:val="clear" w:pos="567"/>
        </w:tabs>
        <w:spacing w:line="240" w:lineRule="auto"/>
        <w:rPr>
          <w:rFonts w:asciiTheme="majorBidi" w:hAnsiTheme="majorBidi" w:cstheme="majorBidi"/>
          <w:szCs w:val="22"/>
        </w:rPr>
      </w:pPr>
    </w:p>
    <w:p w:rsidRPr="00763003" w:rsidR="00BF6B77" w:rsidP="00B61E6F" w:rsidRDefault="00F77AA9" w14:paraId="2FD5B315" w14:textId="3D2E5475">
      <w:pPr>
        <w:keepNext/>
        <w:tabs>
          <w:tab w:val="clear" w:pos="567"/>
        </w:tabs>
        <w:spacing w:line="240" w:lineRule="auto"/>
        <w:rPr>
          <w:rFonts w:asciiTheme="majorBidi" w:hAnsiTheme="majorBidi" w:cstheme="majorBidi"/>
          <w:szCs w:val="22"/>
        </w:rPr>
      </w:pPr>
      <w:r w:rsidRPr="00763003">
        <w:rPr>
          <w:rFonts w:asciiTheme="majorBidi" w:hAnsiTheme="majorBidi" w:cstheme="majorBidi"/>
          <w:b/>
          <w:bCs/>
          <w:szCs w:val="22"/>
        </w:rPr>
        <w:t>Table</w:t>
      </w:r>
      <w:r w:rsidRPr="00763003" w:rsidR="00E051E1">
        <w:rPr>
          <w:rFonts w:asciiTheme="majorBidi" w:hAnsiTheme="majorBidi" w:cstheme="majorBidi"/>
          <w:b/>
          <w:bCs/>
          <w:szCs w:val="22"/>
        </w:rPr>
        <w:t> </w:t>
      </w:r>
      <w:r w:rsidRPr="00763003" w:rsidR="007004E8">
        <w:rPr>
          <w:rFonts w:asciiTheme="majorBidi" w:hAnsiTheme="majorBidi" w:cstheme="majorBidi"/>
          <w:b/>
          <w:bCs/>
          <w:szCs w:val="22"/>
        </w:rPr>
        <w:t>3</w:t>
      </w:r>
      <w:r w:rsidRPr="00763003" w:rsidR="00EB344F">
        <w:rPr>
          <w:rFonts w:asciiTheme="majorBidi" w:hAnsiTheme="majorBidi" w:cstheme="majorBidi"/>
          <w:b/>
          <w:bCs/>
          <w:szCs w:val="22"/>
        </w:rPr>
        <w:t>.</w:t>
      </w:r>
      <w:r w:rsidRPr="00763003" w:rsidR="00EB344F">
        <w:rPr>
          <w:rFonts w:asciiTheme="majorBidi" w:hAnsiTheme="majorBidi" w:cstheme="majorBidi"/>
          <w:szCs w:val="22"/>
        </w:rPr>
        <w:t xml:space="preserve"> </w:t>
      </w:r>
      <w:r w:rsidRPr="00763003">
        <w:rPr>
          <w:b/>
          <w:bCs/>
        </w:rPr>
        <w:t xml:space="preserve">Adverse reactions from Spikevax clinical </w:t>
      </w:r>
      <w:r w:rsidRPr="00763003" w:rsidR="008D2B43">
        <w:rPr>
          <w:b/>
          <w:bCs/>
        </w:rPr>
        <w:t xml:space="preserve">studies </w:t>
      </w:r>
      <w:r w:rsidRPr="00763003">
        <w:rPr>
          <w:b/>
          <w:bCs/>
        </w:rPr>
        <w:t xml:space="preserve">and post authorisation experience in </w:t>
      </w:r>
      <w:r w:rsidRPr="00763003" w:rsidR="001C611A">
        <w:rPr>
          <w:b/>
          <w:bCs/>
        </w:rPr>
        <w:t xml:space="preserve">children and </w:t>
      </w:r>
      <w:r w:rsidRPr="00763003">
        <w:rPr>
          <w:b/>
          <w:bCs/>
        </w:rPr>
        <w:t xml:space="preserve">individuals </w:t>
      </w:r>
      <w:r w:rsidRPr="00763003" w:rsidR="001C611A">
        <w:rPr>
          <w:b/>
          <w:bCs/>
        </w:rPr>
        <w:t>6</w:t>
      </w:r>
      <w:r w:rsidRPr="00763003" w:rsidR="00E051E1">
        <w:rPr>
          <w:b/>
          <w:bCs/>
        </w:rPr>
        <w:t> </w:t>
      </w:r>
      <w:r w:rsidR="00FA6F8E">
        <w:rPr>
          <w:b/>
          <w:bCs/>
        </w:rPr>
        <w:t>months</w:t>
      </w:r>
      <w:r w:rsidRPr="00763003" w:rsidR="00FA6F8E">
        <w:rPr>
          <w:b/>
          <w:bCs/>
        </w:rPr>
        <w:t xml:space="preserve"> </w:t>
      </w:r>
      <w:r w:rsidRPr="00763003">
        <w:rPr>
          <w:b/>
          <w:bCs/>
        </w:rPr>
        <w:t>of age and older</w:t>
      </w:r>
    </w:p>
    <w:p w:rsidRPr="00763003" w:rsidR="00BF6B77" w:rsidP="00B61E6F" w:rsidRDefault="00BF6B77" w14:paraId="34440319" w14:textId="77777777">
      <w:pPr>
        <w:keepNext/>
        <w:tabs>
          <w:tab w:val="clear" w:pos="567"/>
        </w:tabs>
        <w:spacing w:line="240" w:lineRule="auto"/>
        <w:rPr>
          <w:rFonts w:asciiTheme="majorBidi" w:hAnsiTheme="majorBidi" w:cstheme="majorBidi"/>
          <w:szCs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0" w:type="dxa"/>
          <w:right w:w="0" w:type="dxa"/>
        </w:tblCellMar>
        <w:tblLook w:val="04A0" w:firstRow="1" w:lastRow="0" w:firstColumn="1" w:lastColumn="0" w:noHBand="0" w:noVBand="1"/>
      </w:tblPr>
      <w:tblGrid>
        <w:gridCol w:w="3505"/>
        <w:gridCol w:w="1980"/>
        <w:gridCol w:w="3330"/>
      </w:tblGrid>
      <w:tr w:rsidR="002E5E39" w:rsidTr="00112B9D" w14:paraId="4B320310" w14:textId="77777777">
        <w:trPr>
          <w:trHeight w:val="20"/>
          <w:tblHeader/>
        </w:trPr>
        <w:tc>
          <w:tcPr>
            <w:tcW w:w="3505" w:type="dxa"/>
            <w:shd w:val="clear" w:color="auto" w:fill="auto"/>
            <w:hideMark/>
          </w:tcPr>
          <w:p w:rsidRPr="00763003" w:rsidR="00BF6B77" w:rsidRDefault="00F77AA9" w14:paraId="3037A116" w14:textId="77777777">
            <w:pPr>
              <w:spacing w:line="240" w:lineRule="auto"/>
              <w:rPr>
                <w:rFonts w:asciiTheme="majorBidi" w:hAnsiTheme="majorBidi" w:cstheme="majorBidi"/>
                <w:b/>
                <w:bCs/>
                <w:szCs w:val="22"/>
              </w:rPr>
            </w:pPr>
            <w:r w:rsidRPr="00763003">
              <w:rPr>
                <w:rFonts w:asciiTheme="majorBidi" w:hAnsiTheme="majorBidi" w:cstheme="majorBidi"/>
                <w:b/>
                <w:bCs/>
                <w:szCs w:val="22"/>
              </w:rPr>
              <w:t>MedDRA system organ class</w:t>
            </w:r>
            <w:r w:rsidRPr="00763003">
              <w:rPr>
                <w:rFonts w:asciiTheme="majorBidi" w:hAnsiTheme="majorBidi" w:cstheme="majorBidi"/>
                <w:b/>
                <w:bCs/>
                <w:szCs w:val="22"/>
                <w:vertAlign w:val="superscript"/>
              </w:rPr>
              <w:t> </w:t>
            </w:r>
          </w:p>
        </w:tc>
        <w:tc>
          <w:tcPr>
            <w:tcW w:w="1980" w:type="dxa"/>
            <w:shd w:val="clear" w:color="auto" w:fill="auto"/>
            <w:hideMark/>
          </w:tcPr>
          <w:p w:rsidRPr="00763003" w:rsidR="00BF6B77" w:rsidRDefault="00F77AA9" w14:paraId="612B9C03" w14:textId="77777777">
            <w:pPr>
              <w:spacing w:line="240" w:lineRule="auto"/>
              <w:rPr>
                <w:rFonts w:asciiTheme="majorBidi" w:hAnsiTheme="majorBidi" w:cstheme="majorBidi"/>
                <w:b/>
                <w:bCs/>
                <w:szCs w:val="22"/>
              </w:rPr>
            </w:pPr>
            <w:r w:rsidRPr="00763003">
              <w:rPr>
                <w:rFonts w:asciiTheme="majorBidi" w:hAnsiTheme="majorBidi" w:cstheme="majorBidi"/>
                <w:b/>
                <w:bCs/>
                <w:szCs w:val="22"/>
              </w:rPr>
              <w:t>Frequency </w:t>
            </w:r>
          </w:p>
        </w:tc>
        <w:tc>
          <w:tcPr>
            <w:tcW w:w="3330" w:type="dxa"/>
            <w:shd w:val="clear" w:color="auto" w:fill="auto"/>
            <w:hideMark/>
          </w:tcPr>
          <w:p w:rsidRPr="00763003" w:rsidR="00BF6B77" w:rsidRDefault="00F77AA9" w14:paraId="610D02D1" w14:textId="2D8D5ADA">
            <w:pPr>
              <w:spacing w:line="240" w:lineRule="auto"/>
              <w:rPr>
                <w:rFonts w:asciiTheme="majorBidi" w:hAnsiTheme="majorBidi" w:cstheme="majorBidi"/>
                <w:b/>
                <w:bCs/>
                <w:szCs w:val="22"/>
              </w:rPr>
            </w:pPr>
            <w:r w:rsidRPr="00763003">
              <w:rPr>
                <w:rFonts w:asciiTheme="majorBidi" w:hAnsiTheme="majorBidi" w:cstheme="majorBidi"/>
                <w:b/>
                <w:bCs/>
                <w:szCs w:val="22"/>
              </w:rPr>
              <w:t>Adverse reactions </w:t>
            </w:r>
          </w:p>
        </w:tc>
      </w:tr>
      <w:tr w:rsidR="002E5E39" w:rsidTr="009F06EA" w14:paraId="31ABB0FE" w14:textId="77777777">
        <w:trPr>
          <w:trHeight w:val="20"/>
        </w:trPr>
        <w:tc>
          <w:tcPr>
            <w:tcW w:w="3505" w:type="dxa"/>
            <w:shd w:val="clear" w:color="auto" w:fill="auto"/>
            <w:hideMark/>
          </w:tcPr>
          <w:p w:rsidRPr="00763003" w:rsidR="00BF6B77" w:rsidRDefault="00F77AA9" w14:paraId="58AC4F4F" w14:textId="77777777">
            <w:pPr>
              <w:spacing w:line="240" w:lineRule="auto"/>
              <w:rPr>
                <w:rFonts w:asciiTheme="majorBidi" w:hAnsiTheme="majorBidi" w:cstheme="majorBidi"/>
                <w:b/>
                <w:bCs/>
                <w:szCs w:val="22"/>
              </w:rPr>
            </w:pPr>
            <w:r w:rsidRPr="00763003">
              <w:rPr>
                <w:rFonts w:asciiTheme="majorBidi" w:hAnsiTheme="majorBidi" w:cstheme="majorBidi"/>
                <w:b/>
                <w:bCs/>
                <w:szCs w:val="22"/>
              </w:rPr>
              <w:t>Blood and lymphatic system disorders </w:t>
            </w:r>
          </w:p>
        </w:tc>
        <w:tc>
          <w:tcPr>
            <w:tcW w:w="1980" w:type="dxa"/>
            <w:shd w:val="clear" w:color="auto" w:fill="auto"/>
            <w:hideMark/>
          </w:tcPr>
          <w:p w:rsidRPr="00763003" w:rsidR="00BF6B77" w:rsidRDefault="00F77AA9" w14:paraId="656B6303" w14:textId="77777777">
            <w:pPr>
              <w:spacing w:line="240" w:lineRule="auto"/>
              <w:rPr>
                <w:rFonts w:asciiTheme="majorBidi" w:hAnsiTheme="majorBidi" w:cstheme="majorBidi"/>
                <w:szCs w:val="22"/>
              </w:rPr>
            </w:pPr>
            <w:r w:rsidRPr="00763003">
              <w:rPr>
                <w:rFonts w:asciiTheme="majorBidi" w:hAnsiTheme="majorBidi" w:cstheme="majorBidi"/>
                <w:szCs w:val="22"/>
              </w:rPr>
              <w:t>Very common </w:t>
            </w:r>
          </w:p>
        </w:tc>
        <w:tc>
          <w:tcPr>
            <w:tcW w:w="3330" w:type="dxa"/>
            <w:shd w:val="clear" w:color="auto" w:fill="auto"/>
            <w:hideMark/>
          </w:tcPr>
          <w:p w:rsidRPr="00763003" w:rsidR="00BF6B77" w:rsidRDefault="00F77AA9" w14:paraId="63C257B5" w14:textId="77777777">
            <w:pPr>
              <w:spacing w:line="240" w:lineRule="auto"/>
              <w:rPr>
                <w:rFonts w:asciiTheme="majorBidi" w:hAnsiTheme="majorBidi" w:cstheme="majorBidi"/>
                <w:szCs w:val="22"/>
              </w:rPr>
            </w:pPr>
            <w:r w:rsidRPr="00763003">
              <w:rPr>
                <w:rFonts w:asciiTheme="majorBidi" w:hAnsiTheme="majorBidi" w:cstheme="majorBidi"/>
                <w:szCs w:val="22"/>
              </w:rPr>
              <w:t xml:space="preserve">Lymphadenopathy* </w:t>
            </w:r>
          </w:p>
        </w:tc>
      </w:tr>
      <w:tr w:rsidR="00FD7E4D" w:rsidTr="009F06EA" w14:paraId="3755E784" w14:textId="77777777">
        <w:trPr>
          <w:trHeight w:val="20"/>
        </w:trPr>
        <w:tc>
          <w:tcPr>
            <w:tcW w:w="3505" w:type="dxa"/>
            <w:vMerge w:val="restart"/>
          </w:tcPr>
          <w:p w:rsidRPr="00763003" w:rsidR="00FD7E4D" w:rsidRDefault="00FD7E4D" w14:paraId="1491DB0E" w14:textId="77777777">
            <w:pPr>
              <w:spacing w:line="240" w:lineRule="auto"/>
              <w:rPr>
                <w:rFonts w:asciiTheme="majorBidi" w:hAnsiTheme="majorBidi" w:cstheme="majorBidi"/>
                <w:b/>
                <w:bCs/>
                <w:szCs w:val="22"/>
              </w:rPr>
            </w:pPr>
            <w:r>
              <w:rPr>
                <w:rFonts w:asciiTheme="majorBidi" w:hAnsiTheme="majorBidi" w:cstheme="majorBidi"/>
                <w:b/>
                <w:bCs/>
                <w:szCs w:val="22"/>
              </w:rPr>
              <w:t>Immune system disorders</w:t>
            </w:r>
          </w:p>
          <w:p w:rsidRPr="00763003" w:rsidR="00FD7E4D" w:rsidP="007F77C8" w:rsidRDefault="00FD7E4D" w14:paraId="0DD4CE33" w14:textId="0365EC88">
            <w:pPr>
              <w:spacing w:line="240" w:lineRule="auto"/>
              <w:rPr>
                <w:rFonts w:asciiTheme="majorBidi" w:hAnsiTheme="majorBidi" w:cstheme="majorBidi"/>
                <w:b/>
                <w:bCs/>
                <w:szCs w:val="22"/>
              </w:rPr>
            </w:pPr>
          </w:p>
        </w:tc>
        <w:tc>
          <w:tcPr>
            <w:tcW w:w="1980" w:type="dxa"/>
            <w:vMerge w:val="restart"/>
            <w:shd w:val="clear" w:color="auto" w:fill="auto"/>
          </w:tcPr>
          <w:p w:rsidRPr="00763003" w:rsidR="00FD7E4D" w:rsidP="00CC7FFA" w:rsidRDefault="00FD7E4D" w14:paraId="37F727EF" w14:textId="0B159E25">
            <w:pPr>
              <w:spacing w:line="240" w:lineRule="auto"/>
              <w:rPr>
                <w:rStyle w:val="normaltextrun"/>
                <w:rFonts w:asciiTheme="majorBidi" w:hAnsiTheme="majorBidi" w:cstheme="majorBidi"/>
                <w:szCs w:val="22"/>
              </w:rPr>
            </w:pPr>
            <w:r w:rsidRPr="00763003">
              <w:rPr>
                <w:rStyle w:val="normaltextrun"/>
                <w:rFonts w:asciiTheme="majorBidi" w:hAnsiTheme="majorBidi" w:cstheme="majorBidi"/>
                <w:szCs w:val="22"/>
              </w:rPr>
              <w:t>Not known</w:t>
            </w:r>
            <w:r w:rsidRPr="00763003">
              <w:rPr>
                <w:rStyle w:val="eop"/>
                <w:rFonts w:asciiTheme="majorBidi" w:hAnsiTheme="majorBidi" w:cstheme="majorBidi"/>
                <w:szCs w:val="22"/>
              </w:rPr>
              <w:t> </w:t>
            </w:r>
          </w:p>
        </w:tc>
        <w:tc>
          <w:tcPr>
            <w:tcW w:w="3330" w:type="dxa"/>
            <w:shd w:val="clear" w:color="auto" w:fill="auto"/>
          </w:tcPr>
          <w:p w:rsidRPr="00763003" w:rsidR="00FD7E4D" w:rsidRDefault="00FD7E4D" w14:paraId="1FC3D883" w14:textId="4BA2A13B">
            <w:pPr>
              <w:spacing w:line="240" w:lineRule="auto"/>
              <w:rPr>
                <w:rStyle w:val="normaltextrun"/>
                <w:rFonts w:asciiTheme="majorBidi" w:hAnsiTheme="majorBidi" w:cstheme="majorBidi"/>
                <w:szCs w:val="22"/>
              </w:rPr>
            </w:pPr>
            <w:r>
              <w:rPr>
                <w:rStyle w:val="normaltextrun"/>
                <w:rFonts w:asciiTheme="majorBidi" w:hAnsiTheme="majorBidi" w:cstheme="majorBidi"/>
                <w:szCs w:val="22"/>
              </w:rPr>
              <w:t>Anaphylaxis</w:t>
            </w:r>
            <w:r>
              <w:rPr>
                <w:rStyle w:val="eop"/>
                <w:rFonts w:asciiTheme="majorBidi" w:hAnsiTheme="majorBidi" w:cstheme="majorBidi"/>
                <w:szCs w:val="22"/>
              </w:rPr>
              <w:t> </w:t>
            </w:r>
          </w:p>
        </w:tc>
      </w:tr>
      <w:tr w:rsidR="00FD7E4D" w:rsidTr="009F06EA" w14:paraId="21093344" w14:textId="77777777">
        <w:trPr>
          <w:trHeight w:val="20"/>
        </w:trPr>
        <w:tc>
          <w:tcPr>
            <w:tcW w:w="3505" w:type="dxa"/>
            <w:vMerge/>
          </w:tcPr>
          <w:p w:rsidRPr="00763003" w:rsidR="00FD7E4D" w:rsidRDefault="00FD7E4D" w14:paraId="22B1CBE1" w14:textId="4973D7D3">
            <w:pPr>
              <w:spacing w:line="240" w:lineRule="auto"/>
              <w:rPr>
                <w:rFonts w:asciiTheme="majorBidi" w:hAnsiTheme="majorBidi" w:cstheme="majorBidi"/>
                <w:b/>
                <w:bCs/>
                <w:szCs w:val="22"/>
              </w:rPr>
            </w:pPr>
          </w:p>
        </w:tc>
        <w:tc>
          <w:tcPr>
            <w:tcW w:w="1980" w:type="dxa"/>
            <w:vMerge/>
            <w:shd w:val="clear" w:color="auto" w:fill="auto"/>
          </w:tcPr>
          <w:p w:rsidRPr="00763003" w:rsidR="00FD7E4D" w:rsidRDefault="00FD7E4D" w14:paraId="19E734C8" w14:textId="3B3D5F7D">
            <w:pPr>
              <w:spacing w:line="240" w:lineRule="auto"/>
              <w:rPr>
                <w:rFonts w:asciiTheme="majorBidi" w:hAnsiTheme="majorBidi" w:cstheme="majorBidi"/>
                <w:szCs w:val="22"/>
              </w:rPr>
            </w:pPr>
          </w:p>
        </w:tc>
        <w:tc>
          <w:tcPr>
            <w:tcW w:w="3330" w:type="dxa"/>
            <w:shd w:val="clear" w:color="auto" w:fill="auto"/>
          </w:tcPr>
          <w:p w:rsidRPr="00763003" w:rsidR="00FD7E4D" w:rsidRDefault="00FD7E4D" w14:paraId="25509FA5" w14:textId="77777777">
            <w:pPr>
              <w:spacing w:line="240" w:lineRule="auto"/>
              <w:rPr>
                <w:rFonts w:asciiTheme="majorBidi" w:hAnsiTheme="majorBidi" w:cstheme="majorBidi"/>
                <w:szCs w:val="22"/>
              </w:rPr>
            </w:pPr>
            <w:r w:rsidRPr="00763003">
              <w:rPr>
                <w:rStyle w:val="normaltextrun"/>
                <w:rFonts w:asciiTheme="majorBidi" w:hAnsiTheme="majorBidi" w:cstheme="majorBidi"/>
                <w:szCs w:val="22"/>
              </w:rPr>
              <w:t>Hypersensitivity</w:t>
            </w:r>
          </w:p>
        </w:tc>
      </w:tr>
      <w:tr w:rsidR="002E5E39" w:rsidTr="000B48EA" w14:paraId="20F14C14" w14:textId="77777777">
        <w:trPr>
          <w:trHeight w:val="20"/>
        </w:trPr>
        <w:tc>
          <w:tcPr>
            <w:tcW w:w="3505" w:type="dxa"/>
            <w:tcBorders>
              <w:top w:val="single" w:color="auto" w:sz="4" w:space="0"/>
              <w:left w:val="single" w:color="auto" w:sz="4" w:space="0"/>
              <w:bottom w:val="single" w:color="auto" w:sz="4" w:space="0"/>
              <w:right w:val="single" w:color="auto" w:sz="4" w:space="0"/>
            </w:tcBorders>
          </w:tcPr>
          <w:p w:rsidRPr="00763003" w:rsidR="00210AC9" w:rsidP="00210AC9" w:rsidRDefault="00F77AA9" w14:paraId="2136FB29" w14:textId="3D1F047E">
            <w:pPr>
              <w:spacing w:line="240" w:lineRule="auto"/>
              <w:rPr>
                <w:rFonts w:asciiTheme="majorBidi" w:hAnsiTheme="majorBidi" w:cstheme="majorBidi"/>
                <w:b/>
                <w:bCs/>
                <w:szCs w:val="22"/>
              </w:rPr>
            </w:pPr>
            <w:r>
              <w:rPr>
                <w:rFonts w:asciiTheme="majorBidi" w:hAnsiTheme="majorBidi" w:cstheme="majorBidi"/>
                <w:b/>
                <w:bCs/>
                <w:szCs w:val="22"/>
                <w:lang w:eastAsia="en-GB"/>
              </w:rPr>
              <w:t>Metabolism and nutrition disorders</w:t>
            </w:r>
          </w:p>
        </w:tc>
        <w:tc>
          <w:tcPr>
            <w:tcW w:w="1980" w:type="dxa"/>
            <w:tcBorders>
              <w:top w:val="single" w:color="auto" w:sz="4" w:space="0"/>
              <w:left w:val="single" w:color="auto" w:sz="4" w:space="0"/>
              <w:bottom w:val="single" w:color="auto" w:sz="4" w:space="0"/>
              <w:right w:val="single" w:color="auto" w:sz="4" w:space="0"/>
            </w:tcBorders>
          </w:tcPr>
          <w:p w:rsidRPr="00763003" w:rsidR="00210AC9" w:rsidP="00210AC9" w:rsidRDefault="00F77AA9" w14:paraId="554E09B1" w14:textId="69FC31EF">
            <w:pPr>
              <w:spacing w:line="240" w:lineRule="auto"/>
              <w:rPr>
                <w:rStyle w:val="normaltextrun"/>
                <w:rFonts w:asciiTheme="majorBidi" w:hAnsiTheme="majorBidi" w:cstheme="majorBidi"/>
                <w:szCs w:val="22"/>
              </w:rPr>
            </w:pPr>
            <w:r>
              <w:rPr>
                <w:rFonts w:asciiTheme="majorBidi" w:hAnsiTheme="majorBidi" w:cstheme="majorBidi"/>
                <w:szCs w:val="22"/>
                <w:lang w:eastAsia="en-GB"/>
              </w:rPr>
              <w:t>Very common</w:t>
            </w:r>
          </w:p>
        </w:tc>
        <w:tc>
          <w:tcPr>
            <w:tcW w:w="3330" w:type="dxa"/>
            <w:tcBorders>
              <w:top w:val="single" w:color="auto" w:sz="4" w:space="0"/>
              <w:left w:val="single" w:color="auto" w:sz="4" w:space="0"/>
              <w:bottom w:val="single" w:color="auto" w:sz="4" w:space="0"/>
              <w:right w:val="single" w:color="auto" w:sz="4" w:space="0"/>
            </w:tcBorders>
          </w:tcPr>
          <w:p w:rsidRPr="00763003" w:rsidR="00210AC9" w:rsidP="00210AC9" w:rsidRDefault="00F77AA9" w14:paraId="2DD6B52D" w14:textId="0B1487B4">
            <w:pPr>
              <w:spacing w:line="240" w:lineRule="auto"/>
              <w:rPr>
                <w:rStyle w:val="normaltextrun"/>
                <w:rFonts w:asciiTheme="majorBidi" w:hAnsiTheme="majorBidi" w:cstheme="majorBidi"/>
                <w:szCs w:val="22"/>
              </w:rPr>
            </w:pPr>
            <w:r>
              <w:rPr>
                <w:rFonts w:asciiTheme="majorBidi" w:hAnsiTheme="majorBidi" w:cstheme="majorBidi"/>
                <w:szCs w:val="22"/>
                <w:lang w:eastAsia="en-GB"/>
              </w:rPr>
              <w:t>Decreased appetite†</w:t>
            </w:r>
          </w:p>
        </w:tc>
      </w:tr>
      <w:tr w:rsidR="002E5E39" w:rsidTr="000B48EA" w14:paraId="03D76915" w14:textId="77777777">
        <w:trPr>
          <w:trHeight w:val="20"/>
        </w:trPr>
        <w:tc>
          <w:tcPr>
            <w:tcW w:w="3505" w:type="dxa"/>
            <w:tcBorders>
              <w:top w:val="single" w:color="auto" w:sz="4" w:space="0"/>
              <w:left w:val="single" w:color="auto" w:sz="4" w:space="0"/>
              <w:bottom w:val="single" w:color="auto" w:sz="4" w:space="0"/>
              <w:right w:val="single" w:color="auto" w:sz="4" w:space="0"/>
            </w:tcBorders>
          </w:tcPr>
          <w:p w:rsidRPr="00763003" w:rsidR="00210AC9" w:rsidP="00210AC9" w:rsidRDefault="00F77AA9" w14:paraId="564D3563" w14:textId="2DA6AAC1">
            <w:pPr>
              <w:spacing w:line="240" w:lineRule="auto"/>
              <w:rPr>
                <w:rFonts w:asciiTheme="majorBidi" w:hAnsiTheme="majorBidi" w:cstheme="majorBidi"/>
                <w:b/>
                <w:bCs/>
                <w:szCs w:val="22"/>
              </w:rPr>
            </w:pPr>
            <w:r>
              <w:rPr>
                <w:rFonts w:asciiTheme="majorBidi" w:hAnsiTheme="majorBidi" w:cstheme="majorBidi"/>
                <w:b/>
                <w:bCs/>
                <w:szCs w:val="22"/>
                <w:lang w:eastAsia="en-GB"/>
              </w:rPr>
              <w:t>Psychiatric disorders</w:t>
            </w:r>
          </w:p>
        </w:tc>
        <w:tc>
          <w:tcPr>
            <w:tcW w:w="1980" w:type="dxa"/>
            <w:tcBorders>
              <w:top w:val="single" w:color="auto" w:sz="4" w:space="0"/>
              <w:left w:val="single" w:color="auto" w:sz="4" w:space="0"/>
              <w:bottom w:val="single" w:color="auto" w:sz="4" w:space="0"/>
              <w:right w:val="single" w:color="auto" w:sz="4" w:space="0"/>
            </w:tcBorders>
          </w:tcPr>
          <w:p w:rsidRPr="00763003" w:rsidR="00210AC9" w:rsidP="00210AC9" w:rsidRDefault="00F77AA9" w14:paraId="6B05E9AF" w14:textId="6DF187F3">
            <w:pPr>
              <w:spacing w:line="240" w:lineRule="auto"/>
              <w:rPr>
                <w:rStyle w:val="normaltextrun"/>
                <w:rFonts w:asciiTheme="majorBidi" w:hAnsiTheme="majorBidi" w:cstheme="majorBidi"/>
                <w:szCs w:val="22"/>
              </w:rPr>
            </w:pPr>
            <w:r>
              <w:rPr>
                <w:rFonts w:asciiTheme="majorBidi" w:hAnsiTheme="majorBidi" w:cstheme="majorBidi"/>
                <w:szCs w:val="22"/>
                <w:lang w:eastAsia="en-GB"/>
              </w:rPr>
              <w:t>Very common</w:t>
            </w:r>
          </w:p>
        </w:tc>
        <w:tc>
          <w:tcPr>
            <w:tcW w:w="3330" w:type="dxa"/>
            <w:tcBorders>
              <w:top w:val="single" w:color="auto" w:sz="4" w:space="0"/>
              <w:left w:val="single" w:color="auto" w:sz="4" w:space="0"/>
              <w:bottom w:val="single" w:color="auto" w:sz="4" w:space="0"/>
              <w:right w:val="single" w:color="auto" w:sz="4" w:space="0"/>
            </w:tcBorders>
          </w:tcPr>
          <w:p w:rsidRPr="00763003" w:rsidR="00210AC9" w:rsidP="00210AC9" w:rsidRDefault="00F77AA9" w14:paraId="5CE2CCCB" w14:textId="65F96D4F">
            <w:pPr>
              <w:spacing w:line="240" w:lineRule="auto"/>
              <w:rPr>
                <w:rStyle w:val="normaltextrun"/>
                <w:rFonts w:asciiTheme="majorBidi" w:hAnsiTheme="majorBidi" w:cstheme="majorBidi"/>
                <w:szCs w:val="22"/>
              </w:rPr>
            </w:pPr>
            <w:r>
              <w:rPr>
                <w:rFonts w:asciiTheme="majorBidi" w:hAnsiTheme="majorBidi" w:cstheme="majorBidi"/>
                <w:szCs w:val="22"/>
                <w:lang w:eastAsia="en-GB"/>
              </w:rPr>
              <w:t>Irritability/crying†</w:t>
            </w:r>
          </w:p>
        </w:tc>
      </w:tr>
      <w:tr w:rsidR="002E5E39" w:rsidTr="009F06EA" w14:paraId="1212BAF3" w14:textId="77777777">
        <w:trPr>
          <w:trHeight w:val="20"/>
        </w:trPr>
        <w:tc>
          <w:tcPr>
            <w:tcW w:w="3505" w:type="dxa"/>
            <w:vMerge w:val="restart"/>
            <w:shd w:val="clear" w:color="auto" w:fill="auto"/>
            <w:hideMark/>
          </w:tcPr>
          <w:p w:rsidRPr="00763003" w:rsidR="00BF6B77" w:rsidRDefault="00F77AA9" w14:paraId="790085A0" w14:textId="77777777">
            <w:pPr>
              <w:spacing w:line="240" w:lineRule="auto"/>
              <w:rPr>
                <w:rFonts w:asciiTheme="majorBidi" w:hAnsiTheme="majorBidi" w:cstheme="majorBidi"/>
                <w:b/>
                <w:bCs/>
                <w:szCs w:val="22"/>
              </w:rPr>
            </w:pPr>
            <w:r w:rsidRPr="00763003">
              <w:rPr>
                <w:rFonts w:asciiTheme="majorBidi" w:hAnsiTheme="majorBidi" w:cstheme="majorBidi"/>
                <w:b/>
                <w:bCs/>
                <w:szCs w:val="22"/>
              </w:rPr>
              <w:t>Nervous system disorders </w:t>
            </w:r>
          </w:p>
        </w:tc>
        <w:tc>
          <w:tcPr>
            <w:tcW w:w="1980" w:type="dxa"/>
            <w:shd w:val="clear" w:color="auto" w:fill="auto"/>
            <w:hideMark/>
          </w:tcPr>
          <w:p w:rsidRPr="00763003" w:rsidR="00BF6B77" w:rsidRDefault="00F77AA9" w14:paraId="241347BC" w14:textId="77777777">
            <w:pPr>
              <w:spacing w:line="240" w:lineRule="auto"/>
              <w:rPr>
                <w:rFonts w:asciiTheme="majorBidi" w:hAnsiTheme="majorBidi" w:cstheme="majorBidi"/>
                <w:szCs w:val="22"/>
              </w:rPr>
            </w:pPr>
            <w:r w:rsidRPr="00763003">
              <w:rPr>
                <w:rFonts w:asciiTheme="majorBidi" w:hAnsiTheme="majorBidi" w:cstheme="majorBidi"/>
                <w:szCs w:val="22"/>
              </w:rPr>
              <w:t>Very common </w:t>
            </w:r>
          </w:p>
        </w:tc>
        <w:tc>
          <w:tcPr>
            <w:tcW w:w="3330" w:type="dxa"/>
            <w:shd w:val="clear" w:color="auto" w:fill="auto"/>
            <w:hideMark/>
          </w:tcPr>
          <w:p w:rsidR="00BF6B77" w:rsidRDefault="00F77AA9" w14:paraId="20057B02" w14:textId="77777777">
            <w:pPr>
              <w:spacing w:line="240" w:lineRule="auto"/>
              <w:rPr>
                <w:rFonts w:asciiTheme="majorBidi" w:hAnsiTheme="majorBidi" w:cstheme="majorBidi"/>
                <w:szCs w:val="22"/>
              </w:rPr>
            </w:pPr>
            <w:r w:rsidRPr="00763003">
              <w:rPr>
                <w:rFonts w:asciiTheme="majorBidi" w:hAnsiTheme="majorBidi" w:cstheme="majorBidi"/>
                <w:szCs w:val="22"/>
              </w:rPr>
              <w:t>Headache</w:t>
            </w:r>
          </w:p>
          <w:p w:rsidRPr="00763003" w:rsidR="00210AC9" w:rsidRDefault="00F77AA9" w14:paraId="12B3AD79" w14:textId="22B06A06">
            <w:pPr>
              <w:spacing w:line="240" w:lineRule="auto"/>
              <w:rPr>
                <w:rFonts w:asciiTheme="majorBidi" w:hAnsiTheme="majorBidi" w:cstheme="majorBidi"/>
                <w:szCs w:val="22"/>
              </w:rPr>
            </w:pPr>
            <w:r>
              <w:rPr>
                <w:rFonts w:asciiTheme="majorBidi" w:hAnsiTheme="majorBidi" w:cstheme="majorBidi"/>
                <w:szCs w:val="22"/>
              </w:rPr>
              <w:t>Sleepiness†</w:t>
            </w:r>
          </w:p>
        </w:tc>
      </w:tr>
      <w:tr w:rsidR="002E5E39" w:rsidTr="009F06EA" w14:paraId="260FDEF1" w14:textId="77777777">
        <w:trPr>
          <w:trHeight w:val="20"/>
        </w:trPr>
        <w:tc>
          <w:tcPr>
            <w:tcW w:w="3505" w:type="dxa"/>
            <w:vMerge/>
            <w:shd w:val="clear" w:color="auto" w:fill="auto"/>
          </w:tcPr>
          <w:p w:rsidRPr="00763003" w:rsidR="00BF6B77" w:rsidRDefault="00BF6B77" w14:paraId="739AB465" w14:textId="77777777">
            <w:pPr>
              <w:spacing w:line="240" w:lineRule="auto"/>
              <w:rPr>
                <w:rFonts w:asciiTheme="majorBidi" w:hAnsiTheme="majorBidi" w:cstheme="majorBidi"/>
                <w:b/>
                <w:bCs/>
                <w:szCs w:val="22"/>
              </w:rPr>
            </w:pPr>
          </w:p>
        </w:tc>
        <w:tc>
          <w:tcPr>
            <w:tcW w:w="1980" w:type="dxa"/>
            <w:shd w:val="clear" w:color="auto" w:fill="auto"/>
          </w:tcPr>
          <w:p w:rsidRPr="00763003" w:rsidR="00BF6B77" w:rsidRDefault="00F77AA9" w14:paraId="110788C5" w14:textId="77777777">
            <w:pPr>
              <w:spacing w:line="240" w:lineRule="auto"/>
              <w:rPr>
                <w:rFonts w:asciiTheme="majorBidi" w:hAnsiTheme="majorBidi" w:cstheme="majorBidi"/>
                <w:szCs w:val="22"/>
              </w:rPr>
            </w:pPr>
            <w:r w:rsidRPr="00763003">
              <w:rPr>
                <w:rFonts w:asciiTheme="majorBidi" w:hAnsiTheme="majorBidi" w:cstheme="majorBidi"/>
                <w:szCs w:val="22"/>
              </w:rPr>
              <w:t>Uncommon</w:t>
            </w:r>
          </w:p>
        </w:tc>
        <w:tc>
          <w:tcPr>
            <w:tcW w:w="3330" w:type="dxa"/>
            <w:shd w:val="clear" w:color="auto" w:fill="auto"/>
          </w:tcPr>
          <w:p w:rsidRPr="00763003" w:rsidR="00BF6B77" w:rsidRDefault="00F77AA9" w14:paraId="6916ADA1" w14:textId="77777777">
            <w:pPr>
              <w:spacing w:line="240" w:lineRule="auto"/>
              <w:rPr>
                <w:rFonts w:asciiTheme="majorBidi" w:hAnsiTheme="majorBidi" w:cstheme="majorBidi"/>
                <w:szCs w:val="22"/>
              </w:rPr>
            </w:pPr>
            <w:r w:rsidRPr="00763003">
              <w:rPr>
                <w:rFonts w:asciiTheme="majorBidi" w:hAnsiTheme="majorBidi" w:cstheme="majorBidi"/>
                <w:szCs w:val="22"/>
              </w:rPr>
              <w:t>Dizziness</w:t>
            </w:r>
          </w:p>
        </w:tc>
      </w:tr>
      <w:tr w:rsidR="002E5E39" w:rsidTr="009F06EA" w14:paraId="0639AC25" w14:textId="77777777">
        <w:trPr>
          <w:trHeight w:val="20"/>
        </w:trPr>
        <w:tc>
          <w:tcPr>
            <w:tcW w:w="3505" w:type="dxa"/>
            <w:vMerge/>
            <w:shd w:val="clear" w:color="auto" w:fill="auto"/>
          </w:tcPr>
          <w:p w:rsidRPr="00763003" w:rsidR="00BF6B77" w:rsidRDefault="00BF6B77" w14:paraId="49E89B24" w14:textId="77777777">
            <w:pPr>
              <w:spacing w:line="240" w:lineRule="auto"/>
              <w:rPr>
                <w:rFonts w:asciiTheme="majorBidi" w:hAnsiTheme="majorBidi" w:cstheme="majorBidi"/>
                <w:b/>
                <w:bCs/>
                <w:szCs w:val="22"/>
              </w:rPr>
            </w:pPr>
          </w:p>
        </w:tc>
        <w:tc>
          <w:tcPr>
            <w:tcW w:w="1980" w:type="dxa"/>
            <w:shd w:val="clear" w:color="auto" w:fill="auto"/>
          </w:tcPr>
          <w:p w:rsidRPr="00763003" w:rsidR="00BF6B77" w:rsidRDefault="00F77AA9" w14:paraId="7B949AE0" w14:textId="77777777">
            <w:pPr>
              <w:spacing w:line="240" w:lineRule="auto"/>
              <w:rPr>
                <w:rFonts w:asciiTheme="majorBidi" w:hAnsiTheme="majorBidi" w:cstheme="majorBidi"/>
                <w:szCs w:val="22"/>
              </w:rPr>
            </w:pPr>
            <w:r w:rsidRPr="00763003">
              <w:rPr>
                <w:rFonts w:asciiTheme="majorBidi" w:hAnsiTheme="majorBidi" w:cstheme="majorBidi"/>
                <w:szCs w:val="22"/>
              </w:rPr>
              <w:t>Rare</w:t>
            </w:r>
          </w:p>
        </w:tc>
        <w:tc>
          <w:tcPr>
            <w:tcW w:w="3330" w:type="dxa"/>
            <w:shd w:val="clear" w:color="auto" w:fill="auto"/>
          </w:tcPr>
          <w:p w:rsidRPr="00763003" w:rsidR="00BF6B77" w:rsidRDefault="00F77AA9" w14:paraId="0F068BAC" w14:textId="356AEA2A">
            <w:pPr>
              <w:spacing w:line="240" w:lineRule="auto"/>
              <w:rPr>
                <w:rFonts w:asciiTheme="majorBidi" w:hAnsiTheme="majorBidi" w:cstheme="majorBidi"/>
                <w:szCs w:val="22"/>
              </w:rPr>
            </w:pPr>
            <w:r w:rsidRPr="00763003">
              <w:rPr>
                <w:rFonts w:asciiTheme="majorBidi" w:hAnsiTheme="majorBidi" w:cstheme="majorBidi"/>
                <w:szCs w:val="22"/>
              </w:rPr>
              <w:t>Acute peripheral facial paralysis</w:t>
            </w:r>
            <w:r w:rsidR="00762321">
              <w:rPr>
                <w:rFonts w:asciiTheme="majorBidi" w:hAnsiTheme="majorBidi" w:cstheme="majorBidi"/>
                <w:szCs w:val="22"/>
              </w:rPr>
              <w:t>‡</w:t>
            </w:r>
          </w:p>
          <w:p w:rsidRPr="00763003" w:rsidR="00BF6B77" w:rsidRDefault="00F77AA9" w14:paraId="7282FC5C" w14:textId="77777777">
            <w:pPr>
              <w:spacing w:line="240" w:lineRule="auto"/>
              <w:rPr>
                <w:rFonts w:asciiTheme="majorBidi" w:hAnsiTheme="majorBidi" w:cstheme="majorBidi"/>
                <w:szCs w:val="22"/>
              </w:rPr>
            </w:pPr>
            <w:r w:rsidRPr="00763003">
              <w:rPr>
                <w:rFonts w:asciiTheme="majorBidi" w:hAnsiTheme="majorBidi" w:cstheme="majorBidi"/>
                <w:szCs w:val="22"/>
              </w:rPr>
              <w:t>Hypoaesthesia</w:t>
            </w:r>
          </w:p>
          <w:p w:rsidRPr="00763003" w:rsidR="00937ABF" w:rsidRDefault="00F77AA9" w14:paraId="0929088D" w14:textId="261852EE">
            <w:pPr>
              <w:spacing w:line="240" w:lineRule="auto"/>
              <w:rPr>
                <w:rFonts w:asciiTheme="majorBidi" w:hAnsiTheme="majorBidi" w:cstheme="majorBidi"/>
                <w:szCs w:val="22"/>
              </w:rPr>
            </w:pPr>
            <w:r w:rsidRPr="00763003">
              <w:rPr>
                <w:rFonts w:asciiTheme="majorBidi" w:hAnsiTheme="majorBidi" w:cstheme="majorBidi"/>
                <w:szCs w:val="22"/>
              </w:rPr>
              <w:t>Paraesthesia</w:t>
            </w:r>
          </w:p>
        </w:tc>
      </w:tr>
      <w:tr w:rsidR="002E5E39" w:rsidTr="009F06EA" w14:paraId="3BC83844" w14:textId="77777777">
        <w:trPr>
          <w:trHeight w:val="20"/>
        </w:trPr>
        <w:tc>
          <w:tcPr>
            <w:tcW w:w="3505" w:type="dxa"/>
            <w:shd w:val="clear" w:color="auto" w:fill="auto"/>
          </w:tcPr>
          <w:p w:rsidRPr="00763003" w:rsidR="00BF6B77" w:rsidRDefault="00F77AA9" w14:paraId="6D8DAD47" w14:textId="77777777">
            <w:pPr>
              <w:spacing w:line="240" w:lineRule="auto"/>
              <w:rPr>
                <w:rFonts w:asciiTheme="majorBidi" w:hAnsiTheme="majorBidi" w:cstheme="majorBidi"/>
                <w:b/>
                <w:bCs/>
                <w:szCs w:val="22"/>
              </w:rPr>
            </w:pPr>
            <w:r w:rsidRPr="00763003">
              <w:rPr>
                <w:rFonts w:asciiTheme="majorBidi" w:hAnsiTheme="majorBidi" w:cstheme="majorBidi"/>
                <w:b/>
                <w:bCs/>
                <w:szCs w:val="22"/>
              </w:rPr>
              <w:t>Cardiac disorders</w:t>
            </w:r>
          </w:p>
        </w:tc>
        <w:tc>
          <w:tcPr>
            <w:tcW w:w="1980" w:type="dxa"/>
            <w:shd w:val="clear" w:color="auto" w:fill="auto"/>
          </w:tcPr>
          <w:p w:rsidRPr="00763003" w:rsidR="00BF6B77" w:rsidRDefault="00F77AA9" w14:paraId="6F3D7294" w14:textId="428B6845">
            <w:pPr>
              <w:spacing w:line="240" w:lineRule="auto"/>
              <w:rPr>
                <w:rFonts w:asciiTheme="majorBidi" w:hAnsiTheme="majorBidi" w:cstheme="majorBidi"/>
                <w:szCs w:val="22"/>
              </w:rPr>
            </w:pPr>
            <w:r w:rsidRPr="00763003">
              <w:rPr>
                <w:rFonts w:asciiTheme="majorBidi" w:hAnsiTheme="majorBidi" w:cstheme="majorBidi"/>
                <w:szCs w:val="22"/>
              </w:rPr>
              <w:t>Very rare</w:t>
            </w:r>
          </w:p>
        </w:tc>
        <w:tc>
          <w:tcPr>
            <w:tcW w:w="3330" w:type="dxa"/>
            <w:shd w:val="clear" w:color="auto" w:fill="auto"/>
          </w:tcPr>
          <w:p w:rsidRPr="00763003" w:rsidR="00BF6B77" w:rsidRDefault="00F77AA9" w14:paraId="23618649" w14:textId="77777777">
            <w:pPr>
              <w:spacing w:line="240" w:lineRule="auto"/>
              <w:rPr>
                <w:rFonts w:asciiTheme="majorBidi" w:hAnsiTheme="majorBidi" w:cstheme="majorBidi"/>
                <w:szCs w:val="22"/>
              </w:rPr>
            </w:pPr>
            <w:r w:rsidRPr="00763003">
              <w:rPr>
                <w:rFonts w:asciiTheme="majorBidi" w:hAnsiTheme="majorBidi" w:cstheme="majorBidi"/>
                <w:szCs w:val="22"/>
              </w:rPr>
              <w:t>Myocarditis</w:t>
            </w:r>
          </w:p>
          <w:p w:rsidRPr="00763003" w:rsidR="00BF6B77" w:rsidRDefault="00F77AA9" w14:paraId="6F69755C" w14:textId="77777777">
            <w:pPr>
              <w:spacing w:line="240" w:lineRule="auto"/>
              <w:rPr>
                <w:rFonts w:asciiTheme="majorBidi" w:hAnsiTheme="majorBidi" w:cstheme="majorBidi"/>
                <w:szCs w:val="22"/>
              </w:rPr>
            </w:pPr>
            <w:r w:rsidRPr="00763003">
              <w:rPr>
                <w:rFonts w:asciiTheme="majorBidi" w:hAnsiTheme="majorBidi" w:cstheme="majorBidi"/>
                <w:szCs w:val="22"/>
              </w:rPr>
              <w:t>Pericarditis</w:t>
            </w:r>
          </w:p>
        </w:tc>
      </w:tr>
      <w:tr w:rsidR="002E5E39" w:rsidTr="009F06EA" w14:paraId="578A1E53" w14:textId="77777777">
        <w:trPr>
          <w:trHeight w:val="20"/>
        </w:trPr>
        <w:tc>
          <w:tcPr>
            <w:tcW w:w="3505" w:type="dxa"/>
            <w:vMerge w:val="restart"/>
            <w:shd w:val="clear" w:color="auto" w:fill="auto"/>
            <w:hideMark/>
          </w:tcPr>
          <w:p w:rsidRPr="00763003" w:rsidR="008C7362" w:rsidRDefault="00F77AA9" w14:paraId="0B236DA3" w14:textId="77777777">
            <w:pPr>
              <w:spacing w:line="240" w:lineRule="auto"/>
              <w:rPr>
                <w:rFonts w:asciiTheme="majorBidi" w:hAnsiTheme="majorBidi" w:cstheme="majorBidi"/>
                <w:b/>
                <w:bCs/>
                <w:szCs w:val="22"/>
              </w:rPr>
            </w:pPr>
            <w:r w:rsidRPr="00763003">
              <w:rPr>
                <w:rFonts w:asciiTheme="majorBidi" w:hAnsiTheme="majorBidi" w:cstheme="majorBidi"/>
                <w:b/>
                <w:bCs/>
                <w:szCs w:val="22"/>
              </w:rPr>
              <w:t>Gastrointestinal disorders </w:t>
            </w:r>
          </w:p>
        </w:tc>
        <w:tc>
          <w:tcPr>
            <w:tcW w:w="1980" w:type="dxa"/>
            <w:shd w:val="clear" w:color="auto" w:fill="auto"/>
            <w:hideMark/>
          </w:tcPr>
          <w:p w:rsidRPr="00763003" w:rsidR="008C7362" w:rsidRDefault="00F77AA9" w14:paraId="6931AD07" w14:textId="77777777">
            <w:pPr>
              <w:spacing w:line="240" w:lineRule="auto"/>
              <w:rPr>
                <w:rFonts w:asciiTheme="majorBidi" w:hAnsiTheme="majorBidi" w:cstheme="majorBidi"/>
                <w:szCs w:val="22"/>
              </w:rPr>
            </w:pPr>
            <w:r w:rsidRPr="00763003">
              <w:rPr>
                <w:rFonts w:asciiTheme="majorBidi" w:hAnsiTheme="majorBidi" w:cstheme="majorBidi"/>
                <w:szCs w:val="22"/>
              </w:rPr>
              <w:t>Very common </w:t>
            </w:r>
          </w:p>
        </w:tc>
        <w:tc>
          <w:tcPr>
            <w:tcW w:w="3330" w:type="dxa"/>
            <w:shd w:val="clear" w:color="auto" w:fill="auto"/>
            <w:hideMark/>
          </w:tcPr>
          <w:p w:rsidRPr="00763003" w:rsidR="008C7362" w:rsidRDefault="00F77AA9" w14:paraId="31C7C2D4" w14:textId="77777777">
            <w:pPr>
              <w:spacing w:line="240" w:lineRule="auto"/>
              <w:rPr>
                <w:rFonts w:asciiTheme="majorBidi" w:hAnsiTheme="majorBidi" w:cstheme="majorBidi"/>
                <w:szCs w:val="22"/>
              </w:rPr>
            </w:pPr>
            <w:r w:rsidRPr="00763003">
              <w:rPr>
                <w:rFonts w:asciiTheme="majorBidi" w:hAnsiTheme="majorBidi" w:cstheme="majorBidi"/>
                <w:szCs w:val="22"/>
              </w:rPr>
              <w:t>Nausea/vomiting</w:t>
            </w:r>
          </w:p>
        </w:tc>
      </w:tr>
      <w:tr w:rsidR="002E5E39" w:rsidTr="009F06EA" w14:paraId="1CD0206E" w14:textId="77777777">
        <w:trPr>
          <w:trHeight w:val="20"/>
        </w:trPr>
        <w:tc>
          <w:tcPr>
            <w:tcW w:w="3505" w:type="dxa"/>
            <w:vMerge/>
            <w:shd w:val="clear" w:color="auto" w:fill="auto"/>
          </w:tcPr>
          <w:p w:rsidRPr="00763003" w:rsidR="008C7362" w:rsidRDefault="008C7362" w14:paraId="68BA31CA" w14:textId="77777777">
            <w:pPr>
              <w:spacing w:line="240" w:lineRule="auto"/>
              <w:rPr>
                <w:rFonts w:asciiTheme="majorBidi" w:hAnsiTheme="majorBidi" w:cstheme="majorBidi"/>
                <w:b/>
                <w:bCs/>
                <w:szCs w:val="22"/>
              </w:rPr>
            </w:pPr>
          </w:p>
        </w:tc>
        <w:tc>
          <w:tcPr>
            <w:tcW w:w="1980" w:type="dxa"/>
            <w:shd w:val="clear" w:color="auto" w:fill="auto"/>
          </w:tcPr>
          <w:p w:rsidRPr="00763003" w:rsidR="008C7362" w:rsidRDefault="00F77AA9" w14:paraId="4A14F1D7" w14:textId="77777777">
            <w:pPr>
              <w:spacing w:line="240" w:lineRule="auto"/>
              <w:rPr>
                <w:rFonts w:asciiTheme="majorBidi" w:hAnsiTheme="majorBidi" w:cstheme="majorBidi"/>
                <w:szCs w:val="22"/>
              </w:rPr>
            </w:pPr>
            <w:r w:rsidRPr="00763003">
              <w:rPr>
                <w:rFonts w:asciiTheme="majorBidi" w:hAnsiTheme="majorBidi" w:cstheme="majorBidi"/>
                <w:szCs w:val="22"/>
              </w:rPr>
              <w:t>Common</w:t>
            </w:r>
          </w:p>
        </w:tc>
        <w:tc>
          <w:tcPr>
            <w:tcW w:w="3330" w:type="dxa"/>
            <w:shd w:val="clear" w:color="auto" w:fill="auto"/>
          </w:tcPr>
          <w:p w:rsidRPr="00763003" w:rsidR="008C7362" w:rsidRDefault="00F77AA9" w14:paraId="208EAEAF" w14:textId="77777777">
            <w:pPr>
              <w:spacing w:line="240" w:lineRule="auto"/>
              <w:rPr>
                <w:rFonts w:asciiTheme="majorBidi" w:hAnsiTheme="majorBidi" w:cstheme="majorBidi"/>
                <w:szCs w:val="22"/>
              </w:rPr>
            </w:pPr>
            <w:r w:rsidRPr="00763003">
              <w:rPr>
                <w:rFonts w:asciiTheme="majorBidi" w:hAnsiTheme="majorBidi" w:cstheme="majorBidi"/>
                <w:szCs w:val="22"/>
              </w:rPr>
              <w:t>Diarrhoea</w:t>
            </w:r>
          </w:p>
        </w:tc>
      </w:tr>
      <w:tr w:rsidR="002E5E39" w:rsidTr="009F06EA" w14:paraId="0486379D" w14:textId="77777777">
        <w:trPr>
          <w:trHeight w:val="20"/>
        </w:trPr>
        <w:tc>
          <w:tcPr>
            <w:tcW w:w="3505" w:type="dxa"/>
            <w:vMerge/>
            <w:shd w:val="clear" w:color="auto" w:fill="auto"/>
          </w:tcPr>
          <w:p w:rsidRPr="00763003" w:rsidR="008C7362" w:rsidP="008C7362" w:rsidRDefault="008C7362" w14:paraId="2A97DDB9" w14:textId="77777777">
            <w:pPr>
              <w:spacing w:line="240" w:lineRule="auto"/>
              <w:rPr>
                <w:rFonts w:asciiTheme="majorBidi" w:hAnsiTheme="majorBidi" w:cstheme="majorBidi"/>
                <w:b/>
                <w:bCs/>
                <w:szCs w:val="22"/>
              </w:rPr>
            </w:pPr>
          </w:p>
        </w:tc>
        <w:tc>
          <w:tcPr>
            <w:tcW w:w="1980" w:type="dxa"/>
            <w:shd w:val="clear" w:color="auto" w:fill="auto"/>
          </w:tcPr>
          <w:p w:rsidRPr="00763003" w:rsidR="008C7362" w:rsidP="008C7362" w:rsidRDefault="00F77AA9" w14:paraId="1F21DB26" w14:textId="4FBD6438">
            <w:pPr>
              <w:spacing w:line="240" w:lineRule="auto"/>
              <w:rPr>
                <w:rFonts w:asciiTheme="majorBidi" w:hAnsiTheme="majorBidi" w:cstheme="majorBidi"/>
                <w:szCs w:val="22"/>
              </w:rPr>
            </w:pPr>
            <w:r w:rsidRPr="00763003">
              <w:rPr>
                <w:rFonts w:asciiTheme="majorBidi" w:hAnsiTheme="majorBidi" w:cstheme="majorBidi"/>
                <w:szCs w:val="22"/>
              </w:rPr>
              <w:t>Uncommon</w:t>
            </w:r>
          </w:p>
        </w:tc>
        <w:tc>
          <w:tcPr>
            <w:tcW w:w="3330" w:type="dxa"/>
            <w:shd w:val="clear" w:color="auto" w:fill="auto"/>
          </w:tcPr>
          <w:p w:rsidRPr="00763003" w:rsidR="008C7362" w:rsidP="008C7362" w:rsidRDefault="00F77AA9" w14:paraId="70E10B95" w14:textId="61A6290B">
            <w:pPr>
              <w:spacing w:line="240" w:lineRule="auto"/>
              <w:rPr>
                <w:rFonts w:asciiTheme="majorBidi" w:hAnsiTheme="majorBidi" w:cstheme="majorBidi"/>
                <w:szCs w:val="22"/>
              </w:rPr>
            </w:pPr>
            <w:r w:rsidRPr="00763003">
              <w:rPr>
                <w:rFonts w:asciiTheme="majorBidi" w:hAnsiTheme="majorBidi" w:cstheme="majorBidi"/>
                <w:szCs w:val="22"/>
              </w:rPr>
              <w:t>Abdominal pain</w:t>
            </w:r>
            <w:r w:rsidR="00762321">
              <w:rPr>
                <w:rFonts w:asciiTheme="majorBidi" w:hAnsiTheme="majorBidi" w:cstheme="majorBidi"/>
                <w:szCs w:val="22"/>
              </w:rPr>
              <w:t>§</w:t>
            </w:r>
          </w:p>
        </w:tc>
      </w:tr>
      <w:tr w:rsidR="002E5E39" w:rsidTr="009F06EA" w14:paraId="1C837537" w14:textId="77777777">
        <w:trPr>
          <w:trHeight w:val="20"/>
        </w:trPr>
        <w:tc>
          <w:tcPr>
            <w:tcW w:w="3505" w:type="dxa"/>
            <w:vMerge w:val="restart"/>
            <w:shd w:val="clear" w:color="auto" w:fill="auto"/>
          </w:tcPr>
          <w:p w:rsidRPr="00763003" w:rsidR="008C7362" w:rsidP="008C7362" w:rsidRDefault="00F77AA9" w14:paraId="7778DFEB" w14:textId="77777777">
            <w:pPr>
              <w:spacing w:line="240" w:lineRule="auto"/>
              <w:rPr>
                <w:rFonts w:asciiTheme="majorBidi" w:hAnsiTheme="majorBidi" w:cstheme="majorBidi"/>
                <w:b/>
                <w:bCs/>
                <w:szCs w:val="22"/>
              </w:rPr>
            </w:pPr>
            <w:r w:rsidRPr="00763003">
              <w:rPr>
                <w:rStyle w:val="normaltextrun"/>
                <w:rFonts w:asciiTheme="majorBidi" w:hAnsiTheme="majorBidi" w:cstheme="majorBidi"/>
                <w:b/>
                <w:bCs/>
                <w:szCs w:val="22"/>
              </w:rPr>
              <w:t>Skin and subcutaneous tissue disorders</w:t>
            </w:r>
            <w:r w:rsidRPr="00763003">
              <w:rPr>
                <w:rStyle w:val="eop"/>
                <w:rFonts w:asciiTheme="majorBidi" w:hAnsiTheme="majorBidi" w:cstheme="majorBidi"/>
                <w:szCs w:val="22"/>
              </w:rPr>
              <w:t> </w:t>
            </w:r>
          </w:p>
        </w:tc>
        <w:tc>
          <w:tcPr>
            <w:tcW w:w="1980" w:type="dxa"/>
            <w:shd w:val="clear" w:color="auto" w:fill="auto"/>
          </w:tcPr>
          <w:p w:rsidRPr="00763003" w:rsidR="008C7362" w:rsidP="008C7362" w:rsidRDefault="00F77AA9" w14:paraId="733330E8" w14:textId="77777777">
            <w:pPr>
              <w:spacing w:line="240" w:lineRule="auto"/>
              <w:rPr>
                <w:rFonts w:asciiTheme="majorBidi" w:hAnsiTheme="majorBidi" w:cstheme="majorBidi"/>
                <w:szCs w:val="22"/>
              </w:rPr>
            </w:pPr>
            <w:r w:rsidRPr="00763003">
              <w:rPr>
                <w:rStyle w:val="normaltextrun"/>
                <w:rFonts w:asciiTheme="majorBidi" w:hAnsiTheme="majorBidi" w:cstheme="majorBidi"/>
                <w:szCs w:val="22"/>
              </w:rPr>
              <w:t>Common </w:t>
            </w:r>
            <w:r w:rsidRPr="00763003">
              <w:rPr>
                <w:rStyle w:val="eop"/>
                <w:rFonts w:asciiTheme="majorBidi" w:hAnsiTheme="majorBidi" w:cstheme="majorBidi"/>
                <w:szCs w:val="22"/>
              </w:rPr>
              <w:t> </w:t>
            </w:r>
          </w:p>
        </w:tc>
        <w:tc>
          <w:tcPr>
            <w:tcW w:w="3330" w:type="dxa"/>
            <w:shd w:val="clear" w:color="auto" w:fill="auto"/>
          </w:tcPr>
          <w:p w:rsidRPr="00763003" w:rsidR="008C7362" w:rsidP="008C7362" w:rsidRDefault="00F77AA9" w14:paraId="0DE81BE9" w14:textId="77777777">
            <w:pPr>
              <w:spacing w:line="240" w:lineRule="auto"/>
              <w:rPr>
                <w:rFonts w:asciiTheme="majorBidi" w:hAnsiTheme="majorBidi" w:cstheme="majorBidi"/>
                <w:szCs w:val="22"/>
              </w:rPr>
            </w:pPr>
            <w:r w:rsidRPr="00763003">
              <w:rPr>
                <w:rStyle w:val="normaltextrun"/>
                <w:rFonts w:asciiTheme="majorBidi" w:hAnsiTheme="majorBidi" w:cstheme="majorBidi"/>
                <w:szCs w:val="22"/>
              </w:rPr>
              <w:t>Rash</w:t>
            </w:r>
          </w:p>
        </w:tc>
      </w:tr>
      <w:tr w:rsidR="002E5E39" w:rsidTr="00B32644" w14:paraId="230061EC" w14:textId="77777777">
        <w:trPr>
          <w:trHeight w:val="20"/>
        </w:trPr>
        <w:tc>
          <w:tcPr>
            <w:tcW w:w="3505" w:type="dxa"/>
            <w:vMerge/>
            <w:shd w:val="clear" w:color="auto" w:fill="auto"/>
          </w:tcPr>
          <w:p w:rsidRPr="00763003" w:rsidR="00180371" w:rsidP="00180371" w:rsidRDefault="00180371" w14:paraId="4E499674" w14:textId="77777777">
            <w:pPr>
              <w:spacing w:line="240" w:lineRule="auto"/>
              <w:rPr>
                <w:rStyle w:val="normaltextrun"/>
                <w:rFonts w:asciiTheme="majorBidi" w:hAnsiTheme="majorBidi" w:cstheme="majorBidi"/>
                <w:b/>
                <w:bCs/>
                <w:szCs w:val="22"/>
              </w:rPr>
            </w:pPr>
          </w:p>
        </w:tc>
        <w:tc>
          <w:tcPr>
            <w:tcW w:w="1980" w:type="dxa"/>
            <w:tcBorders>
              <w:top w:val="single" w:color="auto" w:sz="4" w:space="0"/>
              <w:left w:val="single" w:color="auto" w:sz="4" w:space="0"/>
              <w:bottom w:val="single" w:color="auto" w:sz="4" w:space="0"/>
              <w:right w:val="single" w:color="auto" w:sz="4" w:space="0"/>
            </w:tcBorders>
          </w:tcPr>
          <w:p w:rsidRPr="00763003" w:rsidR="00180371" w:rsidP="00180371" w:rsidRDefault="00F77AA9" w14:paraId="781DC238" w14:textId="4A720514">
            <w:pPr>
              <w:spacing w:line="240" w:lineRule="auto"/>
              <w:rPr>
                <w:rStyle w:val="normaltextrun"/>
                <w:rFonts w:asciiTheme="majorBidi" w:hAnsiTheme="majorBidi" w:cstheme="majorBidi"/>
                <w:szCs w:val="22"/>
              </w:rPr>
            </w:pPr>
            <w:r>
              <w:rPr>
                <w:rStyle w:val="normaltextrun"/>
                <w:rFonts w:asciiTheme="majorBidi" w:hAnsiTheme="majorBidi" w:cstheme="majorBidi"/>
                <w:szCs w:val="22"/>
                <w:lang w:eastAsia="en-GB"/>
              </w:rPr>
              <w:t>Uncommon</w:t>
            </w:r>
          </w:p>
        </w:tc>
        <w:tc>
          <w:tcPr>
            <w:tcW w:w="3330" w:type="dxa"/>
            <w:tcBorders>
              <w:top w:val="single" w:color="auto" w:sz="4" w:space="0"/>
              <w:left w:val="single" w:color="auto" w:sz="4" w:space="0"/>
              <w:bottom w:val="single" w:color="auto" w:sz="4" w:space="0"/>
              <w:right w:val="single" w:color="auto" w:sz="4" w:space="0"/>
            </w:tcBorders>
          </w:tcPr>
          <w:p w:rsidRPr="00763003" w:rsidR="00180371" w:rsidP="00180371" w:rsidRDefault="00F77AA9" w14:paraId="28B0D5A2" w14:textId="1339AE4E">
            <w:pPr>
              <w:spacing w:line="240" w:lineRule="auto"/>
              <w:rPr>
                <w:rStyle w:val="normaltextrun"/>
                <w:rFonts w:asciiTheme="majorBidi" w:hAnsiTheme="majorBidi" w:cstheme="majorBidi"/>
                <w:szCs w:val="22"/>
              </w:rPr>
            </w:pPr>
            <w:r>
              <w:rPr>
                <w:rStyle w:val="normaltextrun"/>
                <w:rFonts w:asciiTheme="majorBidi" w:hAnsiTheme="majorBidi" w:cstheme="majorBidi"/>
                <w:szCs w:val="22"/>
                <w:lang w:eastAsia="en-GB"/>
              </w:rPr>
              <w:t>Urticaria</w:t>
            </w:r>
            <w:r>
              <w:rPr>
                <w:rFonts w:asciiTheme="majorBidi" w:hAnsiTheme="majorBidi" w:cstheme="majorBidi"/>
                <w:szCs w:val="22"/>
                <w:lang w:eastAsia="en-GB"/>
              </w:rPr>
              <w:t>¶</w:t>
            </w:r>
          </w:p>
        </w:tc>
      </w:tr>
      <w:tr w:rsidR="002E5E39" w:rsidTr="009F06EA" w14:paraId="2FC599BB" w14:textId="77777777">
        <w:trPr>
          <w:trHeight w:val="20"/>
        </w:trPr>
        <w:tc>
          <w:tcPr>
            <w:tcW w:w="3505" w:type="dxa"/>
            <w:vMerge/>
            <w:tcBorders>
              <w:bottom w:val="single" w:color="auto" w:sz="4" w:space="0"/>
            </w:tcBorders>
            <w:shd w:val="clear" w:color="auto" w:fill="auto"/>
          </w:tcPr>
          <w:p w:rsidRPr="00763003" w:rsidR="008C7362" w:rsidP="008C7362" w:rsidRDefault="008C7362" w14:paraId="7A3481F7" w14:textId="77777777">
            <w:pPr>
              <w:spacing w:line="240" w:lineRule="auto"/>
              <w:rPr>
                <w:rStyle w:val="normaltextrun"/>
                <w:rFonts w:asciiTheme="majorBidi" w:hAnsiTheme="majorBidi" w:cstheme="majorBidi"/>
                <w:b/>
                <w:bCs/>
                <w:szCs w:val="22"/>
              </w:rPr>
            </w:pPr>
          </w:p>
        </w:tc>
        <w:tc>
          <w:tcPr>
            <w:tcW w:w="1980" w:type="dxa"/>
            <w:tcBorders>
              <w:top w:val="single" w:color="auto" w:sz="4" w:space="0"/>
              <w:bottom w:val="single" w:color="auto" w:sz="4" w:space="0"/>
              <w:right w:val="single" w:color="auto" w:sz="4" w:space="0"/>
            </w:tcBorders>
            <w:shd w:val="clear" w:color="auto" w:fill="auto"/>
          </w:tcPr>
          <w:p w:rsidRPr="00763003" w:rsidR="008C7362" w:rsidP="008C7362" w:rsidRDefault="00F77AA9" w14:paraId="4B6AC968" w14:textId="77777777">
            <w:pPr>
              <w:spacing w:line="240" w:lineRule="auto"/>
              <w:rPr>
                <w:rStyle w:val="normaltextrun"/>
                <w:rFonts w:asciiTheme="majorBidi" w:hAnsiTheme="majorBidi" w:cstheme="majorBidi"/>
                <w:szCs w:val="22"/>
              </w:rPr>
            </w:pPr>
            <w:r w:rsidRPr="00763003">
              <w:rPr>
                <w:rStyle w:val="normaltextrun"/>
                <w:rFonts w:asciiTheme="majorBidi" w:hAnsiTheme="majorBidi" w:cstheme="majorBidi"/>
                <w:szCs w:val="22"/>
              </w:rPr>
              <w:t>Not known</w:t>
            </w:r>
          </w:p>
        </w:tc>
        <w:tc>
          <w:tcPr>
            <w:tcW w:w="3330" w:type="dxa"/>
            <w:tcBorders>
              <w:top w:val="single" w:color="auto" w:sz="4" w:space="0"/>
              <w:left w:val="single" w:color="auto" w:sz="4" w:space="0"/>
              <w:bottom w:val="single" w:color="auto" w:sz="4" w:space="0"/>
              <w:right w:val="single" w:color="auto" w:sz="4" w:space="0"/>
            </w:tcBorders>
            <w:shd w:val="clear" w:color="auto" w:fill="auto"/>
          </w:tcPr>
          <w:p w:rsidR="008C7362" w:rsidP="008C7362" w:rsidRDefault="00F77AA9" w14:paraId="0FD469FD" w14:textId="77777777">
            <w:pPr>
              <w:spacing w:line="240" w:lineRule="auto"/>
              <w:rPr>
                <w:rStyle w:val="normaltextrun"/>
                <w:rFonts w:asciiTheme="majorBidi" w:hAnsiTheme="majorBidi" w:cstheme="majorBidi"/>
                <w:szCs w:val="22"/>
              </w:rPr>
            </w:pPr>
            <w:r w:rsidRPr="00763003">
              <w:rPr>
                <w:rStyle w:val="normaltextrun"/>
                <w:rFonts w:asciiTheme="majorBidi" w:hAnsiTheme="majorBidi" w:cstheme="majorBidi"/>
                <w:szCs w:val="22"/>
              </w:rPr>
              <w:t>Erythema multiforme</w:t>
            </w:r>
          </w:p>
          <w:p w:rsidR="00885A9E" w:rsidP="008C7362" w:rsidRDefault="00885A9E" w14:paraId="70F359E7" w14:textId="77777777">
            <w:pPr>
              <w:spacing w:line="240" w:lineRule="auto"/>
              <w:rPr>
                <w:rStyle w:val="normaltextrun"/>
                <w:rFonts w:asciiTheme="majorBidi" w:hAnsiTheme="majorBidi" w:cstheme="majorBidi"/>
                <w:szCs w:val="22"/>
              </w:rPr>
            </w:pPr>
            <w:r>
              <w:rPr>
                <w:rStyle w:val="normaltextrun"/>
                <w:rFonts w:asciiTheme="majorBidi" w:hAnsiTheme="majorBidi" w:cstheme="majorBidi"/>
                <w:szCs w:val="22"/>
              </w:rPr>
              <w:t>Mechanical urticaria</w:t>
            </w:r>
          </w:p>
          <w:p w:rsidRPr="00763003" w:rsidR="004113DA" w:rsidP="008C7362" w:rsidRDefault="004113DA" w14:paraId="5ABD6B2E" w14:textId="1CDFB46D">
            <w:pPr>
              <w:spacing w:line="240" w:lineRule="auto"/>
              <w:rPr>
                <w:rStyle w:val="normaltextrun"/>
                <w:rFonts w:asciiTheme="majorBidi" w:hAnsiTheme="majorBidi" w:cstheme="majorBidi"/>
                <w:szCs w:val="22"/>
              </w:rPr>
            </w:pPr>
            <w:r>
              <w:rPr>
                <w:rStyle w:val="normaltextrun"/>
                <w:rFonts w:asciiTheme="majorBidi" w:hAnsiTheme="majorBidi" w:cstheme="majorBidi"/>
                <w:szCs w:val="22"/>
              </w:rPr>
              <w:t>Chronic urticaria</w:t>
            </w:r>
          </w:p>
        </w:tc>
      </w:tr>
      <w:tr w:rsidR="002E5E39" w:rsidTr="009F06EA" w14:paraId="2D790850" w14:textId="77777777">
        <w:trPr>
          <w:trHeight w:val="20"/>
        </w:trPr>
        <w:tc>
          <w:tcPr>
            <w:tcW w:w="3505" w:type="dxa"/>
            <w:shd w:val="clear" w:color="auto" w:fill="auto"/>
            <w:hideMark/>
          </w:tcPr>
          <w:p w:rsidRPr="00763003" w:rsidR="008C7362" w:rsidP="008C7362" w:rsidRDefault="00F77AA9" w14:paraId="4AA7627D" w14:textId="77777777">
            <w:pPr>
              <w:spacing w:line="240" w:lineRule="auto"/>
              <w:rPr>
                <w:rFonts w:asciiTheme="majorBidi" w:hAnsiTheme="majorBidi" w:cstheme="majorBidi"/>
                <w:b/>
                <w:bCs/>
                <w:szCs w:val="22"/>
              </w:rPr>
            </w:pPr>
            <w:r w:rsidRPr="00763003">
              <w:rPr>
                <w:rFonts w:asciiTheme="majorBidi" w:hAnsiTheme="majorBidi" w:cstheme="majorBidi"/>
                <w:b/>
                <w:bCs/>
                <w:szCs w:val="22"/>
              </w:rPr>
              <w:t>Musculoskeletal and connective tissue disorders </w:t>
            </w:r>
          </w:p>
        </w:tc>
        <w:tc>
          <w:tcPr>
            <w:tcW w:w="1980" w:type="dxa"/>
            <w:shd w:val="clear" w:color="auto" w:fill="auto"/>
            <w:hideMark/>
          </w:tcPr>
          <w:p w:rsidRPr="00763003" w:rsidR="008C7362" w:rsidP="008C7362" w:rsidRDefault="00F77AA9" w14:paraId="127A4129" w14:textId="77777777">
            <w:pPr>
              <w:spacing w:line="240" w:lineRule="auto"/>
              <w:rPr>
                <w:rFonts w:asciiTheme="majorBidi" w:hAnsiTheme="majorBidi" w:cstheme="majorBidi"/>
                <w:szCs w:val="22"/>
              </w:rPr>
            </w:pPr>
            <w:r w:rsidRPr="00763003">
              <w:rPr>
                <w:rFonts w:asciiTheme="majorBidi" w:hAnsiTheme="majorBidi" w:cstheme="majorBidi"/>
                <w:szCs w:val="22"/>
              </w:rPr>
              <w:t>Very common </w:t>
            </w:r>
          </w:p>
        </w:tc>
        <w:tc>
          <w:tcPr>
            <w:tcW w:w="3330" w:type="dxa"/>
            <w:shd w:val="clear" w:color="auto" w:fill="auto"/>
            <w:hideMark/>
          </w:tcPr>
          <w:p w:rsidRPr="00763003" w:rsidR="008C7362" w:rsidP="008C7362" w:rsidRDefault="00F77AA9" w14:paraId="77227D03" w14:textId="77777777">
            <w:pPr>
              <w:spacing w:line="240" w:lineRule="auto"/>
              <w:rPr>
                <w:rFonts w:asciiTheme="majorBidi" w:hAnsiTheme="majorBidi" w:cstheme="majorBidi"/>
                <w:szCs w:val="22"/>
              </w:rPr>
            </w:pPr>
            <w:r w:rsidRPr="00763003">
              <w:rPr>
                <w:rFonts w:asciiTheme="majorBidi" w:hAnsiTheme="majorBidi" w:cstheme="majorBidi"/>
                <w:szCs w:val="22"/>
              </w:rPr>
              <w:t>Myalgia</w:t>
            </w:r>
          </w:p>
          <w:p w:rsidRPr="00763003" w:rsidR="008C7362" w:rsidP="008C7362" w:rsidRDefault="00F77AA9" w14:paraId="0122C1FF" w14:textId="77777777">
            <w:pPr>
              <w:spacing w:line="240" w:lineRule="auto"/>
              <w:rPr>
                <w:rFonts w:asciiTheme="majorBidi" w:hAnsiTheme="majorBidi" w:cstheme="majorBidi"/>
                <w:szCs w:val="22"/>
              </w:rPr>
            </w:pPr>
            <w:r w:rsidRPr="00763003">
              <w:rPr>
                <w:rFonts w:asciiTheme="majorBidi" w:hAnsiTheme="majorBidi" w:cstheme="majorBidi"/>
                <w:szCs w:val="22"/>
              </w:rPr>
              <w:t>Arthralgia</w:t>
            </w:r>
          </w:p>
        </w:tc>
      </w:tr>
      <w:tr w:rsidR="002E5E39" w:rsidTr="00712B65" w14:paraId="66917B31" w14:textId="77777777">
        <w:trPr>
          <w:trHeight w:val="20"/>
        </w:trPr>
        <w:tc>
          <w:tcPr>
            <w:tcW w:w="3505" w:type="dxa"/>
            <w:tcBorders>
              <w:top w:val="single" w:color="auto" w:sz="4" w:space="0"/>
              <w:left w:val="single" w:color="auto" w:sz="4" w:space="0"/>
              <w:bottom w:val="single" w:color="auto" w:sz="4" w:space="0"/>
              <w:right w:val="single" w:color="auto" w:sz="4" w:space="0"/>
            </w:tcBorders>
          </w:tcPr>
          <w:p w:rsidRPr="00763003" w:rsidR="00597476" w:rsidP="00597476" w:rsidRDefault="00F77AA9" w14:paraId="1CDE037B" w14:textId="42A547A3">
            <w:pPr>
              <w:spacing w:line="240" w:lineRule="auto"/>
              <w:rPr>
                <w:rFonts w:asciiTheme="majorBidi" w:hAnsiTheme="majorBidi" w:cstheme="majorBidi"/>
                <w:b/>
                <w:bCs/>
                <w:szCs w:val="22"/>
              </w:rPr>
            </w:pPr>
            <w:r>
              <w:rPr>
                <w:rFonts w:asciiTheme="majorBidi" w:hAnsiTheme="majorBidi" w:cstheme="majorBidi"/>
                <w:b/>
                <w:bCs/>
                <w:szCs w:val="22"/>
                <w:lang w:eastAsia="en-GB"/>
              </w:rPr>
              <w:t>Reproductive system and breast disorders</w:t>
            </w:r>
          </w:p>
        </w:tc>
        <w:tc>
          <w:tcPr>
            <w:tcW w:w="1980" w:type="dxa"/>
            <w:tcBorders>
              <w:top w:val="single" w:color="auto" w:sz="4" w:space="0"/>
              <w:left w:val="single" w:color="auto" w:sz="4" w:space="0"/>
              <w:bottom w:val="single" w:color="auto" w:sz="4" w:space="0"/>
              <w:right w:val="single" w:color="auto" w:sz="4" w:space="0"/>
            </w:tcBorders>
          </w:tcPr>
          <w:p w:rsidRPr="00763003" w:rsidR="00597476" w:rsidP="00597476" w:rsidRDefault="00F77AA9" w14:paraId="0C383E8F" w14:textId="59BA1786">
            <w:pPr>
              <w:spacing w:line="240" w:lineRule="auto"/>
              <w:rPr>
                <w:rFonts w:asciiTheme="majorBidi" w:hAnsiTheme="majorBidi" w:cstheme="majorBidi"/>
                <w:szCs w:val="22"/>
              </w:rPr>
            </w:pPr>
            <w:r>
              <w:rPr>
                <w:rFonts w:asciiTheme="majorBidi" w:hAnsiTheme="majorBidi" w:cstheme="majorBidi"/>
                <w:szCs w:val="22"/>
                <w:lang w:eastAsia="en-GB"/>
              </w:rPr>
              <w:t>Not known</w:t>
            </w:r>
          </w:p>
        </w:tc>
        <w:tc>
          <w:tcPr>
            <w:tcW w:w="3330" w:type="dxa"/>
            <w:tcBorders>
              <w:top w:val="single" w:color="auto" w:sz="4" w:space="0"/>
              <w:left w:val="single" w:color="auto" w:sz="4" w:space="0"/>
              <w:bottom w:val="single" w:color="auto" w:sz="4" w:space="0"/>
              <w:right w:val="single" w:color="auto" w:sz="4" w:space="0"/>
            </w:tcBorders>
          </w:tcPr>
          <w:p w:rsidRPr="00763003" w:rsidR="00597476" w:rsidP="00597476" w:rsidRDefault="00F77AA9" w14:paraId="64C4A241" w14:textId="53254B51">
            <w:pPr>
              <w:spacing w:line="240" w:lineRule="auto"/>
              <w:rPr>
                <w:rFonts w:asciiTheme="majorBidi" w:hAnsiTheme="majorBidi" w:cstheme="majorBidi"/>
                <w:szCs w:val="22"/>
              </w:rPr>
            </w:pPr>
            <w:r>
              <w:rPr>
                <w:rFonts w:asciiTheme="majorBidi" w:hAnsiTheme="majorBidi" w:cstheme="majorBidi"/>
                <w:szCs w:val="22"/>
                <w:lang w:eastAsia="en-GB"/>
              </w:rPr>
              <w:t>Heavy menstrual bleeding#</w:t>
            </w:r>
          </w:p>
        </w:tc>
      </w:tr>
      <w:tr w:rsidR="002E5E39" w:rsidTr="009F06EA" w14:paraId="35A3723D" w14:textId="77777777">
        <w:trPr>
          <w:trHeight w:val="20"/>
        </w:trPr>
        <w:tc>
          <w:tcPr>
            <w:tcW w:w="3505" w:type="dxa"/>
            <w:vMerge w:val="restart"/>
            <w:shd w:val="clear" w:color="auto" w:fill="auto"/>
          </w:tcPr>
          <w:p w:rsidRPr="00763003" w:rsidR="00F1278A" w:rsidP="008C7362" w:rsidRDefault="00F77AA9" w14:paraId="1740B324" w14:textId="77777777">
            <w:pPr>
              <w:spacing w:line="240" w:lineRule="auto"/>
              <w:rPr>
                <w:rFonts w:asciiTheme="majorBidi" w:hAnsiTheme="majorBidi" w:cstheme="majorBidi"/>
                <w:b/>
                <w:bCs/>
                <w:szCs w:val="22"/>
              </w:rPr>
            </w:pPr>
            <w:r w:rsidRPr="00763003">
              <w:rPr>
                <w:rFonts w:asciiTheme="majorBidi" w:hAnsiTheme="majorBidi" w:cstheme="majorBidi"/>
                <w:b/>
                <w:bCs/>
                <w:szCs w:val="22"/>
              </w:rPr>
              <w:t>General disorders and administration site conditions </w:t>
            </w:r>
          </w:p>
        </w:tc>
        <w:tc>
          <w:tcPr>
            <w:tcW w:w="1980" w:type="dxa"/>
            <w:shd w:val="clear" w:color="auto" w:fill="auto"/>
          </w:tcPr>
          <w:p w:rsidRPr="00763003" w:rsidR="00F1278A" w:rsidP="008C7362" w:rsidRDefault="00F77AA9" w14:paraId="28253566" w14:textId="77777777">
            <w:pPr>
              <w:spacing w:line="240" w:lineRule="auto"/>
              <w:rPr>
                <w:rFonts w:asciiTheme="majorBidi" w:hAnsiTheme="majorBidi" w:cstheme="majorBidi"/>
                <w:szCs w:val="22"/>
              </w:rPr>
            </w:pPr>
            <w:r w:rsidRPr="00763003">
              <w:rPr>
                <w:rFonts w:asciiTheme="majorBidi" w:hAnsiTheme="majorBidi" w:cstheme="majorBidi"/>
                <w:szCs w:val="22"/>
              </w:rPr>
              <w:t>Very common </w:t>
            </w:r>
          </w:p>
        </w:tc>
        <w:tc>
          <w:tcPr>
            <w:tcW w:w="3330" w:type="dxa"/>
            <w:shd w:val="clear" w:color="auto" w:fill="auto"/>
          </w:tcPr>
          <w:p w:rsidRPr="008C6D0D" w:rsidR="00F1278A" w:rsidP="008C7362" w:rsidRDefault="00F77AA9" w14:paraId="367E468F" w14:textId="77777777">
            <w:pPr>
              <w:spacing w:line="240" w:lineRule="auto"/>
              <w:rPr>
                <w:rFonts w:asciiTheme="majorBidi" w:hAnsiTheme="majorBidi" w:cstheme="majorBidi"/>
                <w:szCs w:val="22"/>
                <w:lang w:val="fr-FR"/>
              </w:rPr>
            </w:pPr>
            <w:bookmarkStart w:name="_Hlk57632695" w:id="7"/>
            <w:r w:rsidRPr="008C6D0D">
              <w:rPr>
                <w:rFonts w:asciiTheme="majorBidi" w:hAnsiTheme="majorBidi" w:cstheme="majorBidi"/>
                <w:szCs w:val="22"/>
                <w:lang w:val="fr-FR"/>
              </w:rPr>
              <w:t>Injection site pain</w:t>
            </w:r>
          </w:p>
          <w:p w:rsidRPr="008C6D0D" w:rsidR="00F1278A" w:rsidP="008C7362" w:rsidRDefault="00F77AA9" w14:paraId="2565BC7F" w14:textId="77777777">
            <w:pPr>
              <w:spacing w:line="240" w:lineRule="auto"/>
              <w:rPr>
                <w:rFonts w:asciiTheme="majorBidi" w:hAnsiTheme="majorBidi" w:cstheme="majorBidi"/>
                <w:szCs w:val="22"/>
                <w:lang w:val="fr-FR"/>
              </w:rPr>
            </w:pPr>
            <w:r w:rsidRPr="008C6D0D">
              <w:rPr>
                <w:rFonts w:asciiTheme="majorBidi" w:hAnsiTheme="majorBidi" w:cstheme="majorBidi"/>
                <w:szCs w:val="22"/>
                <w:lang w:val="fr-FR"/>
              </w:rPr>
              <w:t>Fatigue</w:t>
            </w:r>
          </w:p>
          <w:p w:rsidRPr="008C6D0D" w:rsidR="00F1278A" w:rsidP="008C7362" w:rsidRDefault="00F77AA9" w14:paraId="4AFD1C84" w14:textId="77777777">
            <w:pPr>
              <w:spacing w:line="240" w:lineRule="auto"/>
              <w:rPr>
                <w:rFonts w:asciiTheme="majorBidi" w:hAnsiTheme="majorBidi" w:cstheme="majorBidi"/>
                <w:szCs w:val="22"/>
                <w:lang w:val="fr-FR"/>
              </w:rPr>
            </w:pPr>
            <w:r w:rsidRPr="008C6D0D">
              <w:rPr>
                <w:rFonts w:asciiTheme="majorBidi" w:hAnsiTheme="majorBidi" w:cstheme="majorBidi"/>
                <w:szCs w:val="22"/>
                <w:lang w:val="fr-FR"/>
              </w:rPr>
              <w:t>Chills</w:t>
            </w:r>
          </w:p>
          <w:p w:rsidRPr="008C6D0D" w:rsidR="00F1278A" w:rsidP="008C7362" w:rsidRDefault="00F77AA9" w14:paraId="6B3BDF9F" w14:textId="77777777">
            <w:pPr>
              <w:spacing w:line="240" w:lineRule="auto"/>
              <w:rPr>
                <w:rFonts w:asciiTheme="majorBidi" w:hAnsiTheme="majorBidi" w:cstheme="majorBidi"/>
                <w:szCs w:val="22"/>
                <w:lang w:val="fr-FR"/>
              </w:rPr>
            </w:pPr>
            <w:r w:rsidRPr="008C6D0D">
              <w:rPr>
                <w:rFonts w:asciiTheme="majorBidi" w:hAnsiTheme="majorBidi" w:cstheme="majorBidi"/>
                <w:szCs w:val="22"/>
                <w:lang w:val="fr-FR"/>
              </w:rPr>
              <w:t>Pyrexia</w:t>
            </w:r>
          </w:p>
          <w:p w:rsidRPr="00763003" w:rsidR="00F1278A" w:rsidP="008C7362" w:rsidRDefault="00F77AA9" w14:paraId="00312385" w14:textId="77777777">
            <w:pPr>
              <w:spacing w:line="240" w:lineRule="auto"/>
              <w:rPr>
                <w:rFonts w:asciiTheme="majorBidi" w:hAnsiTheme="majorBidi" w:cstheme="majorBidi"/>
                <w:szCs w:val="22"/>
              </w:rPr>
            </w:pPr>
            <w:r w:rsidRPr="00763003">
              <w:rPr>
                <w:rFonts w:asciiTheme="majorBidi" w:hAnsiTheme="majorBidi" w:cstheme="majorBidi"/>
                <w:szCs w:val="22"/>
              </w:rPr>
              <w:t>Injection site swelling</w:t>
            </w:r>
            <w:bookmarkEnd w:id="7"/>
            <w:r w:rsidRPr="00763003">
              <w:rPr>
                <w:rFonts w:asciiTheme="majorBidi" w:hAnsiTheme="majorBidi" w:cstheme="majorBidi"/>
                <w:szCs w:val="22"/>
              </w:rPr>
              <w:t> </w:t>
            </w:r>
          </w:p>
          <w:p w:rsidRPr="00763003" w:rsidR="00F1278A" w:rsidP="008C7362" w:rsidRDefault="00F77AA9" w14:paraId="72FED7A3" w14:textId="4DCFAA91">
            <w:pPr>
              <w:spacing w:line="240" w:lineRule="auto"/>
              <w:rPr>
                <w:rFonts w:asciiTheme="majorBidi" w:hAnsiTheme="majorBidi" w:cstheme="majorBidi"/>
                <w:szCs w:val="22"/>
              </w:rPr>
            </w:pPr>
            <w:r w:rsidRPr="00763003">
              <w:rPr>
                <w:rFonts w:asciiTheme="majorBidi" w:hAnsiTheme="majorBidi" w:cstheme="majorBidi"/>
                <w:szCs w:val="22"/>
              </w:rPr>
              <w:t>Injection site erythema</w:t>
            </w:r>
            <w:r w:rsidRPr="00763003">
              <w:rPr>
                <w:rStyle w:val="normaltextrun"/>
                <w:rFonts w:asciiTheme="majorBidi" w:hAnsiTheme="majorBidi" w:cstheme="majorBidi"/>
                <w:szCs w:val="22"/>
              </w:rPr>
              <w:t xml:space="preserve"> </w:t>
            </w:r>
          </w:p>
        </w:tc>
      </w:tr>
      <w:tr w:rsidR="002E5E39" w:rsidTr="009F06EA" w14:paraId="63A15FE1" w14:textId="77777777">
        <w:trPr>
          <w:trHeight w:val="20"/>
        </w:trPr>
        <w:tc>
          <w:tcPr>
            <w:tcW w:w="3505" w:type="dxa"/>
            <w:vMerge/>
            <w:shd w:val="clear" w:color="auto" w:fill="auto"/>
          </w:tcPr>
          <w:p w:rsidRPr="00763003" w:rsidR="00F1278A" w:rsidP="008C7362" w:rsidRDefault="00F1278A" w14:paraId="5A6268E6" w14:textId="77777777">
            <w:pPr>
              <w:spacing w:line="240" w:lineRule="auto"/>
              <w:rPr>
                <w:rFonts w:asciiTheme="majorBidi" w:hAnsiTheme="majorBidi" w:cstheme="majorBidi"/>
                <w:b/>
                <w:bCs/>
                <w:szCs w:val="22"/>
              </w:rPr>
            </w:pPr>
          </w:p>
        </w:tc>
        <w:tc>
          <w:tcPr>
            <w:tcW w:w="1980" w:type="dxa"/>
            <w:shd w:val="clear" w:color="auto" w:fill="auto"/>
          </w:tcPr>
          <w:p w:rsidRPr="00763003" w:rsidR="00F1278A" w:rsidP="008C7362" w:rsidRDefault="00F77AA9" w14:paraId="0C5F1820" w14:textId="77777777">
            <w:pPr>
              <w:spacing w:line="240" w:lineRule="auto"/>
              <w:rPr>
                <w:rFonts w:asciiTheme="majorBidi" w:hAnsiTheme="majorBidi" w:cstheme="majorBidi"/>
                <w:szCs w:val="22"/>
              </w:rPr>
            </w:pPr>
            <w:r w:rsidRPr="00763003">
              <w:rPr>
                <w:rFonts w:asciiTheme="majorBidi" w:hAnsiTheme="majorBidi" w:cstheme="majorBidi"/>
                <w:szCs w:val="22"/>
              </w:rPr>
              <w:t>Common </w:t>
            </w:r>
          </w:p>
        </w:tc>
        <w:tc>
          <w:tcPr>
            <w:tcW w:w="3330" w:type="dxa"/>
            <w:shd w:val="clear" w:color="auto" w:fill="auto"/>
          </w:tcPr>
          <w:p w:rsidRPr="008C6D0D" w:rsidR="00F1278A" w:rsidP="008C7362" w:rsidRDefault="00F77AA9" w14:paraId="3A6061EA" w14:textId="77777777">
            <w:pPr>
              <w:spacing w:line="240" w:lineRule="auto"/>
              <w:rPr>
                <w:rStyle w:val="normaltextrun"/>
                <w:rFonts w:asciiTheme="majorBidi" w:hAnsiTheme="majorBidi" w:cstheme="majorBidi"/>
                <w:szCs w:val="22"/>
                <w:lang w:val="fr-FR"/>
              </w:rPr>
            </w:pPr>
            <w:r w:rsidRPr="008C6D0D">
              <w:rPr>
                <w:rStyle w:val="normaltextrun"/>
                <w:rFonts w:asciiTheme="majorBidi" w:hAnsiTheme="majorBidi" w:cstheme="majorBidi"/>
                <w:szCs w:val="22"/>
                <w:lang w:val="fr-FR"/>
              </w:rPr>
              <w:t xml:space="preserve">Injection site urticaria </w:t>
            </w:r>
          </w:p>
          <w:p w:rsidRPr="008C6D0D" w:rsidR="00F1278A" w:rsidP="008C7362" w:rsidRDefault="00F77AA9" w14:paraId="5AED0608" w14:textId="481DCD78">
            <w:pPr>
              <w:spacing w:line="240" w:lineRule="auto"/>
              <w:rPr>
                <w:rStyle w:val="normaltextrun"/>
                <w:rFonts w:asciiTheme="majorBidi" w:hAnsiTheme="majorBidi" w:cstheme="majorBidi"/>
                <w:szCs w:val="22"/>
                <w:lang w:val="fr-FR"/>
              </w:rPr>
            </w:pPr>
            <w:r w:rsidRPr="008C6D0D">
              <w:rPr>
                <w:rStyle w:val="normaltextrun"/>
                <w:rFonts w:asciiTheme="majorBidi" w:hAnsiTheme="majorBidi" w:cstheme="majorBidi"/>
                <w:szCs w:val="22"/>
                <w:lang w:val="fr-FR"/>
              </w:rPr>
              <w:t>Injection site rash</w:t>
            </w:r>
          </w:p>
          <w:p w:rsidRPr="00763003" w:rsidR="00F1278A" w:rsidP="008C7362" w:rsidRDefault="00F77AA9" w14:paraId="520D4F20" w14:textId="311AB49D">
            <w:pPr>
              <w:spacing w:line="240" w:lineRule="auto"/>
              <w:rPr>
                <w:rFonts w:asciiTheme="majorBidi" w:hAnsiTheme="majorBidi" w:cstheme="majorBidi"/>
                <w:szCs w:val="22"/>
              </w:rPr>
            </w:pPr>
            <w:r w:rsidRPr="00763003">
              <w:rPr>
                <w:rFonts w:asciiTheme="majorBidi" w:hAnsiTheme="majorBidi" w:cstheme="majorBidi"/>
                <w:szCs w:val="22"/>
              </w:rPr>
              <w:t>Delayed injection site reaction</w:t>
            </w:r>
            <w:r w:rsidR="002F3C5F">
              <w:rPr>
                <w:rFonts w:ascii="Segoe UI Symbol" w:hAnsi="Segoe UI Symbol" w:cs="Segoe UI Symbol"/>
              </w:rPr>
              <w:t>♠</w:t>
            </w:r>
          </w:p>
        </w:tc>
      </w:tr>
      <w:tr w:rsidR="002E5E39" w:rsidTr="009F06EA" w14:paraId="6438B261" w14:textId="77777777">
        <w:trPr>
          <w:trHeight w:val="20"/>
        </w:trPr>
        <w:tc>
          <w:tcPr>
            <w:tcW w:w="3505" w:type="dxa"/>
            <w:vMerge/>
          </w:tcPr>
          <w:p w:rsidRPr="00763003" w:rsidR="00F1278A" w:rsidP="008C7362" w:rsidRDefault="00F1278A" w14:paraId="40E83219" w14:textId="77777777">
            <w:pPr>
              <w:spacing w:line="240" w:lineRule="auto"/>
              <w:rPr>
                <w:rFonts w:asciiTheme="majorBidi" w:hAnsiTheme="majorBidi" w:cstheme="majorBidi"/>
                <w:b/>
                <w:bCs/>
                <w:szCs w:val="22"/>
              </w:rPr>
            </w:pPr>
          </w:p>
        </w:tc>
        <w:tc>
          <w:tcPr>
            <w:tcW w:w="1980" w:type="dxa"/>
            <w:shd w:val="clear" w:color="auto" w:fill="auto"/>
          </w:tcPr>
          <w:p w:rsidRPr="00763003" w:rsidR="00F1278A" w:rsidP="008C7362" w:rsidRDefault="00F77AA9" w14:paraId="26D6D07C" w14:textId="77777777">
            <w:pPr>
              <w:spacing w:line="240" w:lineRule="auto"/>
              <w:rPr>
                <w:rStyle w:val="normaltextrun"/>
                <w:rFonts w:asciiTheme="majorBidi" w:hAnsiTheme="majorBidi" w:cstheme="majorBidi"/>
                <w:szCs w:val="22"/>
              </w:rPr>
            </w:pPr>
            <w:r w:rsidRPr="00763003">
              <w:rPr>
                <w:rStyle w:val="normaltextrun"/>
                <w:rFonts w:asciiTheme="majorBidi" w:hAnsiTheme="majorBidi" w:cstheme="majorBidi"/>
                <w:szCs w:val="22"/>
              </w:rPr>
              <w:t>Uncommon</w:t>
            </w:r>
          </w:p>
        </w:tc>
        <w:tc>
          <w:tcPr>
            <w:tcW w:w="3330" w:type="dxa"/>
            <w:shd w:val="clear" w:color="auto" w:fill="auto"/>
          </w:tcPr>
          <w:p w:rsidRPr="00763003" w:rsidR="00F1278A" w:rsidP="008C7362" w:rsidRDefault="00F77AA9" w14:paraId="1A08F200" w14:textId="77777777">
            <w:pPr>
              <w:spacing w:line="240" w:lineRule="auto"/>
              <w:rPr>
                <w:rStyle w:val="normaltextrun"/>
                <w:rFonts w:asciiTheme="majorBidi" w:hAnsiTheme="majorBidi" w:cstheme="majorBidi"/>
                <w:szCs w:val="22"/>
              </w:rPr>
            </w:pPr>
            <w:r w:rsidRPr="00763003">
              <w:rPr>
                <w:rStyle w:val="normaltextrun"/>
                <w:rFonts w:asciiTheme="majorBidi" w:hAnsiTheme="majorBidi" w:cstheme="majorBidi"/>
                <w:szCs w:val="22"/>
              </w:rPr>
              <w:t>Injection site pruritus</w:t>
            </w:r>
          </w:p>
        </w:tc>
      </w:tr>
      <w:tr w:rsidR="002E5E39" w:rsidTr="009F06EA" w14:paraId="4F73AD40" w14:textId="77777777">
        <w:trPr>
          <w:trHeight w:val="20"/>
        </w:trPr>
        <w:tc>
          <w:tcPr>
            <w:tcW w:w="3505" w:type="dxa"/>
            <w:vMerge/>
            <w:vAlign w:val="center"/>
          </w:tcPr>
          <w:p w:rsidRPr="00763003" w:rsidR="00F1278A" w:rsidP="008C7362" w:rsidRDefault="00F1278A" w14:paraId="6E201EE8" w14:textId="77777777">
            <w:pPr>
              <w:spacing w:line="240" w:lineRule="auto"/>
              <w:rPr>
                <w:rFonts w:asciiTheme="majorBidi" w:hAnsiTheme="majorBidi" w:cstheme="majorBidi"/>
                <w:b/>
                <w:bCs/>
                <w:szCs w:val="22"/>
              </w:rPr>
            </w:pPr>
          </w:p>
        </w:tc>
        <w:tc>
          <w:tcPr>
            <w:tcW w:w="1980" w:type="dxa"/>
            <w:tcBorders>
              <w:top w:val="single" w:color="auto" w:sz="4" w:space="0"/>
              <w:left w:val="single" w:color="auto" w:sz="4" w:space="0"/>
              <w:bottom w:val="single" w:color="auto" w:sz="4" w:space="0"/>
              <w:right w:val="single" w:color="auto" w:sz="4" w:space="0"/>
            </w:tcBorders>
            <w:shd w:val="clear" w:color="auto" w:fill="auto"/>
          </w:tcPr>
          <w:p w:rsidRPr="00763003" w:rsidR="00F1278A" w:rsidP="008C7362" w:rsidRDefault="00F77AA9" w14:paraId="614EAB28" w14:textId="77777777">
            <w:pPr>
              <w:spacing w:line="240" w:lineRule="auto"/>
              <w:rPr>
                <w:rFonts w:asciiTheme="majorBidi" w:hAnsiTheme="majorBidi" w:cstheme="majorBidi"/>
                <w:szCs w:val="22"/>
              </w:rPr>
            </w:pPr>
            <w:r w:rsidRPr="00763003">
              <w:rPr>
                <w:rFonts w:asciiTheme="majorBidi" w:hAnsiTheme="majorBidi" w:cstheme="majorBidi"/>
                <w:szCs w:val="22"/>
              </w:rPr>
              <w:t>Rare</w:t>
            </w:r>
          </w:p>
        </w:tc>
        <w:tc>
          <w:tcPr>
            <w:tcW w:w="3330" w:type="dxa"/>
            <w:tcBorders>
              <w:top w:val="single" w:color="auto" w:sz="4" w:space="0"/>
              <w:left w:val="single" w:color="auto" w:sz="4" w:space="0"/>
              <w:bottom w:val="single" w:color="auto" w:sz="4" w:space="0"/>
              <w:right w:val="single" w:color="auto" w:sz="4" w:space="0"/>
            </w:tcBorders>
            <w:shd w:val="clear" w:color="auto" w:fill="auto"/>
          </w:tcPr>
          <w:p w:rsidRPr="00763003" w:rsidR="00F1278A" w:rsidP="008C7362" w:rsidRDefault="00F77AA9" w14:paraId="2209078F" w14:textId="688FBA15">
            <w:pPr>
              <w:spacing w:line="240" w:lineRule="auto"/>
              <w:rPr>
                <w:rFonts w:asciiTheme="majorBidi" w:hAnsiTheme="majorBidi" w:cstheme="majorBidi"/>
                <w:szCs w:val="22"/>
              </w:rPr>
            </w:pPr>
            <w:r w:rsidRPr="00763003">
              <w:rPr>
                <w:rStyle w:val="normaltextrun"/>
                <w:rFonts w:asciiTheme="majorBidi" w:hAnsiTheme="majorBidi" w:cstheme="majorBidi"/>
                <w:szCs w:val="22"/>
              </w:rPr>
              <w:t>Facial swelling</w:t>
            </w:r>
            <w:bookmarkStart w:name="OLE_LINK28" w:id="8"/>
            <w:r w:rsidR="008767DF">
              <w:rPr>
                <w:rFonts w:ascii="Segoe UI Symbol" w:hAnsi="Segoe UI Symbol" w:cs="Segoe UI Symbol"/>
              </w:rPr>
              <w:t>♥</w:t>
            </w:r>
            <w:bookmarkEnd w:id="8"/>
          </w:p>
        </w:tc>
      </w:tr>
      <w:tr w:rsidR="002E5E39" w:rsidTr="009F06EA" w14:paraId="6729A0CA" w14:textId="77777777">
        <w:trPr>
          <w:trHeight w:val="20"/>
        </w:trPr>
        <w:tc>
          <w:tcPr>
            <w:tcW w:w="3505" w:type="dxa"/>
            <w:vMerge/>
            <w:vAlign w:val="center"/>
          </w:tcPr>
          <w:p w:rsidRPr="00763003" w:rsidR="00F1278A" w:rsidP="00F1278A" w:rsidRDefault="00F1278A" w14:paraId="415EE42C" w14:textId="77777777">
            <w:pPr>
              <w:spacing w:line="240" w:lineRule="auto"/>
              <w:rPr>
                <w:rFonts w:asciiTheme="majorBidi" w:hAnsiTheme="majorBidi" w:cstheme="majorBidi"/>
                <w:b/>
                <w:bCs/>
                <w:szCs w:val="22"/>
              </w:rPr>
            </w:pPr>
          </w:p>
        </w:tc>
        <w:tc>
          <w:tcPr>
            <w:tcW w:w="1980" w:type="dxa"/>
            <w:tcBorders>
              <w:top w:val="single" w:color="auto" w:sz="4" w:space="0"/>
              <w:left w:val="single" w:color="auto" w:sz="4" w:space="0"/>
              <w:bottom w:val="single" w:color="auto" w:sz="4" w:space="0"/>
              <w:right w:val="single" w:color="auto" w:sz="4" w:space="0"/>
            </w:tcBorders>
            <w:shd w:val="clear" w:color="auto" w:fill="auto"/>
          </w:tcPr>
          <w:p w:rsidRPr="00763003" w:rsidR="00F1278A" w:rsidP="00F1278A" w:rsidRDefault="00F77AA9" w14:paraId="70644871" w14:textId="684ED458">
            <w:pPr>
              <w:spacing w:line="240" w:lineRule="auto"/>
              <w:rPr>
                <w:rFonts w:asciiTheme="majorBidi" w:hAnsiTheme="majorBidi" w:cstheme="majorBidi"/>
                <w:szCs w:val="22"/>
              </w:rPr>
            </w:pPr>
            <w:r w:rsidRPr="00763003">
              <w:rPr>
                <w:rFonts w:asciiTheme="majorBidi" w:hAnsiTheme="majorBidi" w:cstheme="majorBidi"/>
                <w:szCs w:val="22"/>
              </w:rPr>
              <w:t>Not known</w:t>
            </w:r>
          </w:p>
        </w:tc>
        <w:tc>
          <w:tcPr>
            <w:tcW w:w="3330" w:type="dxa"/>
            <w:tcBorders>
              <w:top w:val="single" w:color="auto" w:sz="4" w:space="0"/>
              <w:left w:val="single" w:color="auto" w:sz="4" w:space="0"/>
              <w:bottom w:val="single" w:color="auto" w:sz="4" w:space="0"/>
              <w:right w:val="single" w:color="auto" w:sz="4" w:space="0"/>
            </w:tcBorders>
            <w:shd w:val="clear" w:color="auto" w:fill="auto"/>
          </w:tcPr>
          <w:p w:rsidRPr="00763003" w:rsidR="00F1278A" w:rsidP="00F1278A" w:rsidRDefault="00F77AA9" w14:paraId="523C1CCC" w14:textId="333513F4">
            <w:pPr>
              <w:spacing w:line="240" w:lineRule="auto"/>
              <w:rPr>
                <w:rStyle w:val="normaltextrun"/>
                <w:rFonts w:asciiTheme="majorBidi" w:hAnsiTheme="majorBidi" w:cstheme="majorBidi"/>
                <w:szCs w:val="22"/>
              </w:rPr>
            </w:pPr>
            <w:r w:rsidRPr="00763003">
              <w:rPr>
                <w:rStyle w:val="normaltextrun"/>
                <w:rFonts w:asciiTheme="majorBidi" w:hAnsiTheme="majorBidi" w:cstheme="majorBidi"/>
                <w:szCs w:val="22"/>
              </w:rPr>
              <w:t>Extensive swelling of vaccinated limb</w:t>
            </w:r>
          </w:p>
        </w:tc>
      </w:tr>
    </w:tbl>
    <w:p w:rsidR="00BF6B77" w:rsidRDefault="00F77AA9" w14:paraId="23CA41D9" w14:textId="7374D549">
      <w:pPr>
        <w:spacing w:line="240" w:lineRule="auto"/>
        <w:rPr>
          <w:rFonts w:asciiTheme="majorBidi" w:hAnsiTheme="majorBidi" w:cstheme="majorBidi"/>
          <w:sz w:val="18"/>
          <w:szCs w:val="18"/>
        </w:rPr>
      </w:pPr>
      <w:r w:rsidRPr="00763003">
        <w:rPr>
          <w:rFonts w:asciiTheme="majorBidi" w:hAnsiTheme="majorBidi" w:cstheme="majorBidi"/>
          <w:sz w:val="18"/>
          <w:szCs w:val="18"/>
        </w:rPr>
        <w:t>*Lymphadenopathy was captured as axillary lymphadenopathy on the same side as the injection site. Other lymph nodes (e.g., cervical, supraclavicular) were affected in some cases.</w:t>
      </w:r>
    </w:p>
    <w:p w:rsidRPr="00763003" w:rsidR="00007792" w:rsidRDefault="00F77AA9" w14:paraId="64273E8A" w14:textId="20131D95">
      <w:pPr>
        <w:spacing w:line="240" w:lineRule="auto"/>
        <w:rPr>
          <w:rFonts w:asciiTheme="majorBidi" w:hAnsiTheme="majorBidi" w:cstheme="majorBidi"/>
          <w:sz w:val="18"/>
          <w:szCs w:val="18"/>
        </w:rPr>
      </w:pPr>
      <w:r>
        <w:rPr>
          <w:rFonts w:asciiTheme="majorBidi" w:hAnsiTheme="majorBidi" w:cstheme="majorBidi"/>
          <w:sz w:val="18"/>
          <w:szCs w:val="18"/>
        </w:rPr>
        <w:t>† Observed in the paediatric population (6 months to 5 years of age).</w:t>
      </w:r>
    </w:p>
    <w:p w:rsidRPr="00763003" w:rsidR="00BF6B77" w:rsidRDefault="00F77AA9" w14:paraId="214CF441" w14:textId="26AB28B4">
      <w:pPr>
        <w:spacing w:line="240" w:lineRule="auto"/>
        <w:rPr>
          <w:rStyle w:val="eop"/>
          <w:rFonts w:asciiTheme="majorBidi" w:hAnsiTheme="majorBidi" w:cstheme="majorBidi"/>
          <w:color w:val="000000"/>
          <w:sz w:val="18"/>
          <w:szCs w:val="18"/>
          <w:shd w:val="clear" w:color="auto" w:fill="FFFFFF"/>
        </w:rPr>
      </w:pPr>
      <w:r>
        <w:rPr>
          <w:rFonts w:asciiTheme="majorBidi" w:hAnsiTheme="majorBidi" w:cstheme="majorBidi"/>
          <w:sz w:val="18"/>
          <w:szCs w:val="18"/>
        </w:rPr>
        <w:t xml:space="preserve">‡ </w:t>
      </w:r>
      <w:r w:rsidRPr="00763003" w:rsidR="00B0589B">
        <w:rPr>
          <w:rStyle w:val="normaltextrun"/>
          <w:rFonts w:asciiTheme="majorBidi" w:hAnsiTheme="majorBidi" w:cstheme="majorBidi"/>
          <w:color w:val="000000"/>
          <w:sz w:val="18"/>
          <w:szCs w:val="18"/>
          <w:shd w:val="clear" w:color="auto" w:fill="FFFFFF"/>
        </w:rPr>
        <w:t>Throughout the safety follow-up period, acute peripheral facial paralysis (or palsy) was reported by three participants in the Spikevax group and one participant in the placebo group. Onset in the vaccine group participants was 22</w:t>
      </w:r>
      <w:r w:rsidRPr="00763003" w:rsidR="00E051E1">
        <w:rPr>
          <w:rStyle w:val="normaltextrun"/>
          <w:rFonts w:asciiTheme="majorBidi" w:hAnsiTheme="majorBidi" w:cstheme="majorBidi"/>
          <w:color w:val="000000"/>
          <w:sz w:val="18"/>
          <w:szCs w:val="18"/>
          <w:shd w:val="clear" w:color="auto" w:fill="FFFFFF"/>
        </w:rPr>
        <w:t> </w:t>
      </w:r>
      <w:r w:rsidRPr="00763003" w:rsidR="00B0589B">
        <w:rPr>
          <w:rStyle w:val="normaltextrun"/>
          <w:rFonts w:asciiTheme="majorBidi" w:hAnsiTheme="majorBidi" w:cstheme="majorBidi"/>
          <w:color w:val="000000"/>
          <w:sz w:val="18"/>
          <w:szCs w:val="18"/>
          <w:shd w:val="clear" w:color="auto" w:fill="FFFFFF"/>
        </w:rPr>
        <w:t>days, 28</w:t>
      </w:r>
      <w:r w:rsidRPr="00763003" w:rsidR="00E051E1">
        <w:rPr>
          <w:rStyle w:val="normaltextrun"/>
          <w:rFonts w:asciiTheme="majorBidi" w:hAnsiTheme="majorBidi" w:cstheme="majorBidi"/>
          <w:color w:val="000000"/>
          <w:sz w:val="18"/>
          <w:szCs w:val="18"/>
          <w:shd w:val="clear" w:color="auto" w:fill="FFFFFF"/>
        </w:rPr>
        <w:t> </w:t>
      </w:r>
      <w:r w:rsidRPr="00763003" w:rsidR="00B0589B">
        <w:rPr>
          <w:rStyle w:val="normaltextrun"/>
          <w:rFonts w:asciiTheme="majorBidi" w:hAnsiTheme="majorBidi" w:cstheme="majorBidi"/>
          <w:color w:val="000000"/>
          <w:sz w:val="18"/>
          <w:szCs w:val="18"/>
          <w:shd w:val="clear" w:color="auto" w:fill="FFFFFF"/>
        </w:rPr>
        <w:t>days, and 32 days after Dose</w:t>
      </w:r>
      <w:r w:rsidRPr="00763003" w:rsidR="00A72E06">
        <w:rPr>
          <w:rStyle w:val="normaltextrun"/>
          <w:rFonts w:asciiTheme="majorBidi" w:hAnsiTheme="majorBidi" w:cstheme="majorBidi"/>
          <w:color w:val="000000"/>
          <w:sz w:val="18"/>
          <w:szCs w:val="18"/>
          <w:shd w:val="clear" w:color="auto" w:fill="FFFFFF"/>
        </w:rPr>
        <w:t> </w:t>
      </w:r>
      <w:r w:rsidRPr="00763003" w:rsidR="00B0589B">
        <w:rPr>
          <w:rStyle w:val="normaltextrun"/>
          <w:rFonts w:asciiTheme="majorBidi" w:hAnsiTheme="majorBidi" w:cstheme="majorBidi"/>
          <w:color w:val="000000"/>
          <w:sz w:val="18"/>
          <w:szCs w:val="18"/>
          <w:shd w:val="clear" w:color="auto" w:fill="FFFFFF"/>
        </w:rPr>
        <w:t>2.</w:t>
      </w:r>
      <w:r w:rsidRPr="00763003" w:rsidR="00B0589B">
        <w:rPr>
          <w:rStyle w:val="eop"/>
          <w:rFonts w:asciiTheme="majorBidi" w:hAnsiTheme="majorBidi" w:cstheme="majorBidi"/>
          <w:color w:val="000000"/>
          <w:sz w:val="18"/>
          <w:szCs w:val="18"/>
          <w:shd w:val="clear" w:color="auto" w:fill="FFFFFF"/>
        </w:rPr>
        <w:t> </w:t>
      </w:r>
    </w:p>
    <w:p w:rsidR="006446F4" w:rsidP="006446F4" w:rsidRDefault="00F77AA9" w14:paraId="41C7DDD9" w14:textId="16DFED18">
      <w:pPr>
        <w:spacing w:line="240" w:lineRule="auto"/>
        <w:rPr>
          <w:rFonts w:asciiTheme="majorBidi" w:hAnsiTheme="majorBidi" w:cstheme="majorBidi"/>
          <w:color w:val="000000"/>
          <w:sz w:val="18"/>
          <w:szCs w:val="18"/>
          <w:shd w:val="clear" w:color="auto" w:fill="FFFFFF"/>
        </w:rPr>
      </w:pPr>
      <w:r>
        <w:rPr>
          <w:rFonts w:asciiTheme="majorBidi" w:hAnsiTheme="majorBidi" w:cstheme="majorBidi"/>
          <w:color w:val="000000"/>
          <w:sz w:val="18"/>
          <w:szCs w:val="18"/>
          <w:shd w:val="clear" w:color="auto" w:fill="FFFFFF"/>
        </w:rPr>
        <w:t>§</w:t>
      </w:r>
      <w:r w:rsidRPr="00763003" w:rsidR="00B0589B">
        <w:rPr>
          <w:rFonts w:asciiTheme="majorBidi" w:hAnsiTheme="majorBidi" w:cstheme="majorBidi"/>
          <w:color w:val="000000"/>
          <w:sz w:val="18"/>
          <w:szCs w:val="18"/>
          <w:shd w:val="clear" w:color="auto" w:fill="FFFFFF"/>
        </w:rPr>
        <w:t xml:space="preserve"> Abdominal pain was observed in the paediatric population (</w:t>
      </w:r>
      <w:r w:rsidRPr="00763003" w:rsidR="00E454F1">
        <w:rPr>
          <w:rFonts w:asciiTheme="majorBidi" w:hAnsiTheme="majorBidi" w:cstheme="majorBidi"/>
          <w:color w:val="000000"/>
          <w:sz w:val="18"/>
          <w:szCs w:val="18"/>
          <w:shd w:val="clear" w:color="auto" w:fill="FFFFFF"/>
        </w:rPr>
        <w:t xml:space="preserve">6 </w:t>
      </w:r>
      <w:r w:rsidRPr="00763003" w:rsidR="00B0589B">
        <w:rPr>
          <w:rFonts w:asciiTheme="majorBidi" w:hAnsiTheme="majorBidi" w:cstheme="majorBidi"/>
          <w:color w:val="000000"/>
          <w:sz w:val="18"/>
          <w:szCs w:val="18"/>
          <w:shd w:val="clear" w:color="auto" w:fill="FFFFFF"/>
        </w:rPr>
        <w:t>to 11 years of age): 0.2% in the Spikevax group and 0% in the placebo group.</w:t>
      </w:r>
    </w:p>
    <w:p w:rsidR="00B637EF" w:rsidP="006446F4" w:rsidRDefault="00F77AA9" w14:paraId="279775C1" w14:textId="2AB929C7">
      <w:pPr>
        <w:spacing w:line="240" w:lineRule="auto"/>
        <w:rPr>
          <w:rStyle w:val="eop"/>
          <w:rFonts w:asciiTheme="majorBidi" w:hAnsiTheme="majorBidi" w:cstheme="majorBidi"/>
          <w:color w:val="000000"/>
          <w:sz w:val="18"/>
          <w:szCs w:val="18"/>
          <w:shd w:val="clear" w:color="auto" w:fill="FFFFFF"/>
        </w:rPr>
      </w:pPr>
      <w:r>
        <w:rPr>
          <w:rStyle w:val="eop"/>
          <w:rFonts w:asciiTheme="majorBidi" w:hAnsiTheme="majorBidi" w:cstheme="majorBidi"/>
          <w:color w:val="000000"/>
          <w:sz w:val="18"/>
          <w:szCs w:val="18"/>
          <w:shd w:val="clear" w:color="auto" w:fill="FFFFFF"/>
        </w:rPr>
        <w:t>¶ Urticaria has been observed with either acute onset (within a few days after vaccination) or delayed onset (up to approximately two weeks after vaccination).</w:t>
      </w:r>
    </w:p>
    <w:p w:rsidRPr="00633999" w:rsidR="00A371CA" w:rsidP="006446F4" w:rsidRDefault="00F77AA9" w14:paraId="757E9FFB" w14:textId="6C8A482C">
      <w:pPr>
        <w:spacing w:line="240" w:lineRule="auto"/>
        <w:rPr>
          <w:rStyle w:val="eop"/>
          <w:rFonts w:asciiTheme="majorBidi" w:hAnsiTheme="majorBidi" w:cstheme="majorBidi"/>
          <w:color w:val="000000"/>
          <w:sz w:val="18"/>
          <w:szCs w:val="18"/>
          <w:shd w:val="clear" w:color="auto" w:fill="FFFFFF"/>
        </w:rPr>
      </w:pPr>
      <w:r>
        <w:rPr>
          <w:rStyle w:val="eop"/>
          <w:rFonts w:asciiTheme="majorBidi" w:hAnsiTheme="majorBidi" w:cstheme="majorBidi"/>
          <w:color w:val="000000"/>
          <w:sz w:val="18"/>
          <w:szCs w:val="18"/>
          <w:shd w:val="clear" w:color="auto" w:fill="FFFFFF"/>
        </w:rPr>
        <w:t># Most cases appeared to be non-serious and temporary in nature.</w:t>
      </w:r>
    </w:p>
    <w:p w:rsidRPr="00763003" w:rsidR="00BF6B77" w:rsidRDefault="00F77AA9" w14:paraId="204333F6" w14:textId="6CE2A9AB">
      <w:pPr>
        <w:spacing w:line="240" w:lineRule="auto"/>
        <w:rPr>
          <w:rStyle w:val="eop"/>
          <w:rFonts w:asciiTheme="majorBidi" w:hAnsiTheme="majorBidi" w:cstheme="majorBidi"/>
          <w:color w:val="000000"/>
          <w:sz w:val="18"/>
          <w:szCs w:val="18"/>
          <w:shd w:val="clear" w:color="auto" w:fill="FFFFFF"/>
        </w:rPr>
      </w:pPr>
      <w:r>
        <w:rPr>
          <w:rFonts w:ascii="Segoe UI Symbol" w:hAnsi="Segoe UI Symbol" w:cs="Segoe UI Symbol"/>
          <w:sz w:val="18"/>
          <w:szCs w:val="18"/>
        </w:rPr>
        <w:t>♠</w:t>
      </w:r>
      <w:r w:rsidR="00007792">
        <w:rPr>
          <w:rStyle w:val="eop"/>
          <w:rFonts w:asciiTheme="majorBidi" w:hAnsiTheme="majorBidi" w:cstheme="majorBidi"/>
          <w:color w:val="000000"/>
          <w:sz w:val="18"/>
          <w:szCs w:val="18"/>
          <w:shd w:val="clear" w:color="auto" w:fill="FFFFFF"/>
        </w:rPr>
        <w:t xml:space="preserve"> </w:t>
      </w:r>
      <w:r w:rsidRPr="00763003" w:rsidR="00B0589B">
        <w:rPr>
          <w:rFonts w:asciiTheme="majorBidi" w:hAnsiTheme="majorBidi" w:cstheme="majorBidi"/>
          <w:color w:val="000000"/>
          <w:sz w:val="18"/>
          <w:szCs w:val="18"/>
          <w:shd w:val="clear" w:color="auto" w:fill="FFFFFF"/>
        </w:rPr>
        <w:t>Median time to onset was 9</w:t>
      </w:r>
      <w:r w:rsidRPr="00763003" w:rsidR="00A72E06">
        <w:rPr>
          <w:rFonts w:asciiTheme="majorBidi" w:hAnsiTheme="majorBidi" w:cstheme="majorBidi"/>
          <w:color w:val="000000"/>
          <w:sz w:val="18"/>
          <w:szCs w:val="18"/>
          <w:shd w:val="clear" w:color="auto" w:fill="FFFFFF"/>
        </w:rPr>
        <w:t> </w:t>
      </w:r>
      <w:r w:rsidRPr="00763003" w:rsidR="00B0589B">
        <w:rPr>
          <w:rFonts w:asciiTheme="majorBidi" w:hAnsiTheme="majorBidi" w:cstheme="majorBidi"/>
          <w:color w:val="000000"/>
          <w:sz w:val="18"/>
          <w:szCs w:val="18"/>
          <w:shd w:val="clear" w:color="auto" w:fill="FFFFFF"/>
        </w:rPr>
        <w:t>days after the first injection, and 11</w:t>
      </w:r>
      <w:r w:rsidRPr="00763003" w:rsidR="00A72E06">
        <w:rPr>
          <w:rFonts w:asciiTheme="majorBidi" w:hAnsiTheme="majorBidi" w:cstheme="majorBidi"/>
          <w:color w:val="000000"/>
          <w:sz w:val="18"/>
          <w:szCs w:val="18"/>
          <w:shd w:val="clear" w:color="auto" w:fill="FFFFFF"/>
        </w:rPr>
        <w:t> </w:t>
      </w:r>
      <w:r w:rsidRPr="00763003" w:rsidR="00B0589B">
        <w:rPr>
          <w:rFonts w:asciiTheme="majorBidi" w:hAnsiTheme="majorBidi" w:cstheme="majorBidi"/>
          <w:color w:val="000000"/>
          <w:sz w:val="18"/>
          <w:szCs w:val="18"/>
          <w:shd w:val="clear" w:color="auto" w:fill="FFFFFF"/>
        </w:rPr>
        <w:t>days after the second injection. Median duration was 4 days after the first injection, and 4</w:t>
      </w:r>
      <w:r w:rsidRPr="00763003" w:rsidR="00A72E06">
        <w:rPr>
          <w:rFonts w:asciiTheme="majorBidi" w:hAnsiTheme="majorBidi" w:cstheme="majorBidi"/>
          <w:color w:val="000000"/>
          <w:sz w:val="18"/>
          <w:szCs w:val="18"/>
          <w:shd w:val="clear" w:color="auto" w:fill="FFFFFF"/>
        </w:rPr>
        <w:t> </w:t>
      </w:r>
      <w:r w:rsidRPr="00763003" w:rsidR="00B0589B">
        <w:rPr>
          <w:rFonts w:asciiTheme="majorBidi" w:hAnsiTheme="majorBidi" w:cstheme="majorBidi"/>
          <w:color w:val="000000"/>
          <w:sz w:val="18"/>
          <w:szCs w:val="18"/>
          <w:shd w:val="clear" w:color="auto" w:fill="FFFFFF"/>
        </w:rPr>
        <w:t>days after the second injection.</w:t>
      </w:r>
    </w:p>
    <w:p w:rsidRPr="00763003" w:rsidR="00BF6B77" w:rsidRDefault="00F77AA9" w14:paraId="4D2D2FBF" w14:textId="4E93F07E">
      <w:pPr>
        <w:spacing w:line="240" w:lineRule="auto"/>
        <w:rPr>
          <w:rFonts w:asciiTheme="majorBidi" w:hAnsiTheme="majorBidi" w:cstheme="majorBidi"/>
          <w:sz w:val="18"/>
          <w:szCs w:val="18"/>
        </w:rPr>
      </w:pPr>
      <w:bookmarkStart w:name="OLE_LINK27" w:id="9"/>
      <w:r w:rsidRPr="00712B65">
        <w:rPr>
          <w:rFonts w:ascii="Segoe UI Symbol" w:hAnsi="Segoe UI Symbol" w:cs="Segoe UI Symbol"/>
          <w:sz w:val="18"/>
          <w:szCs w:val="18"/>
        </w:rPr>
        <w:t>♥</w:t>
      </w:r>
      <w:bookmarkEnd w:id="9"/>
      <w:r w:rsidR="00007792">
        <w:rPr>
          <w:rFonts w:asciiTheme="majorBidi" w:hAnsiTheme="majorBidi" w:cstheme="majorBidi"/>
          <w:sz w:val="18"/>
          <w:szCs w:val="18"/>
        </w:rPr>
        <w:t xml:space="preserve"> </w:t>
      </w:r>
      <w:r w:rsidRPr="00763003" w:rsidR="00B0589B">
        <w:rPr>
          <w:rFonts w:asciiTheme="majorBidi" w:hAnsiTheme="majorBidi" w:cstheme="majorBidi"/>
          <w:sz w:val="18"/>
          <w:szCs w:val="18"/>
        </w:rPr>
        <w:t xml:space="preserve">There were two serious adverse events of facial swelling in vaccine recipients with a history of injection of dermatological fillers. The onset of swelling was reported on Day 1 and Day 3, respectively, relative to day of vaccination. </w:t>
      </w:r>
    </w:p>
    <w:p w:rsidRPr="00763003" w:rsidR="00BF6B77" w:rsidRDefault="00BF6B77" w14:paraId="598D81E2" w14:textId="77777777">
      <w:pPr>
        <w:spacing w:line="240" w:lineRule="auto"/>
        <w:rPr>
          <w:rFonts w:asciiTheme="majorBidi" w:hAnsiTheme="majorBidi" w:cstheme="majorBidi"/>
          <w:szCs w:val="22"/>
        </w:rPr>
      </w:pPr>
    </w:p>
    <w:p w:rsidRPr="00763003" w:rsidR="00BF6B77" w:rsidRDefault="00F77AA9" w14:paraId="24BCB097" w14:textId="5110350D">
      <w:pPr>
        <w:spacing w:line="240" w:lineRule="auto"/>
        <w:rPr>
          <w:kern w:val="24"/>
        </w:rPr>
      </w:pPr>
      <w:bookmarkStart w:name="_Hlk72862033" w:id="10"/>
      <w:r w:rsidRPr="00763003">
        <w:rPr>
          <w:rFonts w:asciiTheme="majorBidi" w:hAnsiTheme="majorBidi" w:cstheme="majorBidi"/>
          <w:szCs w:val="22"/>
        </w:rPr>
        <w:t>The reactogenicity and safety profile in 343</w:t>
      </w:r>
      <w:r w:rsidRPr="00763003" w:rsidR="00A72E06">
        <w:rPr>
          <w:rFonts w:asciiTheme="majorBidi" w:hAnsiTheme="majorBidi" w:cstheme="majorBidi"/>
          <w:szCs w:val="22"/>
        </w:rPr>
        <w:t> </w:t>
      </w:r>
      <w:r w:rsidRPr="00763003">
        <w:rPr>
          <w:rFonts w:asciiTheme="majorBidi" w:hAnsiTheme="majorBidi" w:cstheme="majorBidi"/>
          <w:szCs w:val="22"/>
        </w:rPr>
        <w:t xml:space="preserve">subjects receiving Spikevax, that were seropositive for SARS-CoV-2 at baseline, was comparable to that in subjects seronegative for SARS-CoV-2 at baseline. </w:t>
      </w:r>
      <w:bookmarkEnd w:id="10"/>
    </w:p>
    <w:p w:rsidRPr="00763003" w:rsidR="00BF6B77" w:rsidRDefault="00BF6B77" w14:paraId="75CF6380" w14:textId="5C9102E5">
      <w:pPr>
        <w:widowControl w:val="0"/>
        <w:tabs>
          <w:tab w:val="clear" w:pos="567"/>
        </w:tabs>
        <w:spacing w:line="240" w:lineRule="auto"/>
        <w:rPr>
          <w:kern w:val="24"/>
        </w:rPr>
      </w:pPr>
    </w:p>
    <w:p w:rsidRPr="00763003" w:rsidR="00B73A4C" w:rsidP="00B73A4C" w:rsidRDefault="00F77AA9" w14:paraId="371DA79D" w14:textId="33B1C36E">
      <w:pPr>
        <w:widowControl w:val="0"/>
        <w:tabs>
          <w:tab w:val="clear" w:pos="567"/>
        </w:tabs>
        <w:spacing w:line="240" w:lineRule="auto"/>
        <w:rPr>
          <w:i/>
          <w:iCs/>
          <w:kern w:val="24"/>
        </w:rPr>
      </w:pPr>
      <w:r w:rsidRPr="001139AF">
        <w:rPr>
          <w:i/>
          <w:iCs/>
          <w:kern w:val="24"/>
        </w:rPr>
        <w:t>Adults</w:t>
      </w:r>
      <w:r w:rsidRPr="00763003">
        <w:rPr>
          <w:i/>
          <w:iCs/>
          <w:kern w:val="24"/>
        </w:rPr>
        <w:t xml:space="preserve"> </w:t>
      </w:r>
      <w:r w:rsidRPr="00763003" w:rsidR="00623955">
        <w:rPr>
          <w:i/>
          <w:iCs/>
          <w:kern w:val="24"/>
        </w:rPr>
        <w:t>(booster dose)</w:t>
      </w:r>
    </w:p>
    <w:p w:rsidRPr="00763003" w:rsidR="00B73A4C" w:rsidP="00B73A4C" w:rsidRDefault="00F77AA9" w14:paraId="1DB1CAA8" w14:textId="01EB5BDD">
      <w:pPr>
        <w:widowControl w:val="0"/>
        <w:tabs>
          <w:tab w:val="clear" w:pos="567"/>
        </w:tabs>
        <w:spacing w:line="240" w:lineRule="auto"/>
        <w:rPr>
          <w:kern w:val="24"/>
        </w:rPr>
      </w:pPr>
      <w:r w:rsidRPr="00763003">
        <w:rPr>
          <w:kern w:val="24"/>
        </w:rPr>
        <w:t>The safety, reactogenicity, and immunogenicity of a booster dose of Spikevax are evaluated in an ongoing Phase</w:t>
      </w:r>
      <w:r w:rsidRPr="00763003" w:rsidR="00A72E06">
        <w:rPr>
          <w:kern w:val="24"/>
        </w:rPr>
        <w:t> </w:t>
      </w:r>
      <w:r w:rsidRPr="00763003">
        <w:rPr>
          <w:kern w:val="24"/>
        </w:rPr>
        <w:t>2, randomised, observer-blind, placebo-controlled, dose-confirmation study in participants 18</w:t>
      </w:r>
      <w:r w:rsidRPr="00763003" w:rsidR="00A72E06">
        <w:rPr>
          <w:kern w:val="24"/>
        </w:rPr>
        <w:t> </w:t>
      </w:r>
      <w:r w:rsidRPr="00763003">
        <w:rPr>
          <w:kern w:val="24"/>
        </w:rPr>
        <w:t>years of age and older (NCT04405076). In this study, 198 participants received two doses (0.5 mL, 100 micrograms 1 month apart) of the Spikevax vaccine primary series. In an open</w:t>
      </w:r>
      <w:r w:rsidRPr="00763003" w:rsidR="006A2B8E">
        <w:rPr>
          <w:kern w:val="24"/>
        </w:rPr>
        <w:noBreakHyphen/>
      </w:r>
      <w:r w:rsidRPr="00763003">
        <w:rPr>
          <w:kern w:val="24"/>
        </w:rPr>
        <w:t>label phase of this study, 167 of those participants received a single booster dose (0.25</w:t>
      </w:r>
      <w:r w:rsidRPr="00763003" w:rsidR="00A72E06">
        <w:rPr>
          <w:kern w:val="24"/>
        </w:rPr>
        <w:t> </w:t>
      </w:r>
      <w:r w:rsidRPr="00763003">
        <w:rPr>
          <w:kern w:val="24"/>
        </w:rPr>
        <w:t>mL, 50 micrograms) at least 6</w:t>
      </w:r>
      <w:r w:rsidRPr="00763003" w:rsidR="00A72E06">
        <w:rPr>
          <w:kern w:val="24"/>
        </w:rPr>
        <w:t> </w:t>
      </w:r>
      <w:r w:rsidRPr="00763003">
        <w:rPr>
          <w:kern w:val="24"/>
        </w:rPr>
        <w:t>months after receiving the second dose of the primary series. The solicited adverse reaction profile for the booster dose (0.25</w:t>
      </w:r>
      <w:r w:rsidRPr="00763003" w:rsidR="00A72E06">
        <w:rPr>
          <w:kern w:val="24"/>
        </w:rPr>
        <w:t> </w:t>
      </w:r>
      <w:r w:rsidRPr="00763003">
        <w:rPr>
          <w:kern w:val="24"/>
        </w:rPr>
        <w:t>mL, 50</w:t>
      </w:r>
      <w:r w:rsidRPr="00763003" w:rsidR="00A72E06">
        <w:rPr>
          <w:kern w:val="24"/>
        </w:rPr>
        <w:t> </w:t>
      </w:r>
      <w:r w:rsidRPr="00763003">
        <w:rPr>
          <w:kern w:val="24"/>
        </w:rPr>
        <w:t>micrograms) was similar to that after the second dose in the primary series.</w:t>
      </w:r>
    </w:p>
    <w:p w:rsidR="00B73A4C" w:rsidRDefault="00B73A4C" w14:paraId="4228ED1F" w14:textId="77777777">
      <w:pPr>
        <w:widowControl w:val="0"/>
        <w:tabs>
          <w:tab w:val="clear" w:pos="567"/>
        </w:tabs>
        <w:spacing w:line="240" w:lineRule="auto"/>
        <w:rPr>
          <w:kern w:val="24"/>
        </w:rPr>
      </w:pPr>
    </w:p>
    <w:p w:rsidRPr="000C1344" w:rsidR="005B7094" w:rsidP="005B7094" w:rsidRDefault="005B7094" w14:paraId="73536CF4" w14:textId="77777777">
      <w:pPr>
        <w:widowControl w:val="0"/>
        <w:tabs>
          <w:tab w:val="clear" w:pos="567"/>
        </w:tabs>
        <w:spacing w:line="240" w:lineRule="auto"/>
        <w:rPr>
          <w:i/>
          <w:iCs/>
          <w:kern w:val="24"/>
        </w:rPr>
      </w:pPr>
      <w:r w:rsidRPr="000C1344">
        <w:rPr>
          <w:i/>
          <w:iCs/>
          <w:kern w:val="24"/>
        </w:rPr>
        <w:t xml:space="preserve">Spikevax (original) in solid organ transplant recipients  </w:t>
      </w:r>
    </w:p>
    <w:p w:rsidRPr="005B7094" w:rsidR="005B7094" w:rsidP="005B7094" w:rsidRDefault="005B7094" w14:paraId="6287BA7C" w14:textId="23152277">
      <w:pPr>
        <w:widowControl w:val="0"/>
        <w:tabs>
          <w:tab w:val="clear" w:pos="567"/>
        </w:tabs>
        <w:spacing w:line="240" w:lineRule="auto"/>
        <w:rPr>
          <w:kern w:val="24"/>
        </w:rPr>
      </w:pPr>
      <w:r w:rsidRPr="005B7094">
        <w:rPr>
          <w:kern w:val="24"/>
        </w:rPr>
        <w:t>The safety, reactogenicity, and immunogenicity of Spikevax (original) were evaluated in a two-part Phase 3b open-label study in adult solid organ transplant (SOT) recipients, including kidney and liver transplants (mRNA-1273-P304). A 100 microgram (0.5 mL) dose was administered, which was the dose authorised at the time of study conduct.</w:t>
      </w:r>
    </w:p>
    <w:p w:rsidRPr="005B7094" w:rsidR="005B7094" w:rsidP="005B7094" w:rsidRDefault="005B7094" w14:paraId="0C0A0BFB" w14:textId="77777777">
      <w:pPr>
        <w:widowControl w:val="0"/>
        <w:tabs>
          <w:tab w:val="clear" w:pos="567"/>
        </w:tabs>
        <w:spacing w:line="240" w:lineRule="auto"/>
        <w:rPr>
          <w:kern w:val="24"/>
        </w:rPr>
      </w:pPr>
    </w:p>
    <w:p w:rsidRPr="005B7094" w:rsidR="005B7094" w:rsidP="005B7094" w:rsidRDefault="005B7094" w14:paraId="787A42FE" w14:textId="77777777">
      <w:pPr>
        <w:widowControl w:val="0"/>
        <w:tabs>
          <w:tab w:val="clear" w:pos="567"/>
        </w:tabs>
        <w:spacing w:line="240" w:lineRule="auto"/>
        <w:rPr>
          <w:kern w:val="24"/>
        </w:rPr>
      </w:pPr>
      <w:r w:rsidRPr="005B7094">
        <w:rPr>
          <w:kern w:val="24"/>
        </w:rPr>
        <w:t xml:space="preserve">In Part A, 128 SOT recipients received a third dose of Spikevax (original). In Part B, 159 SOT recipients received a booster dose at least 4 months after the last dose (fourth dose for mRNA vaccines and third dose for non-mRNA vaccines). </w:t>
      </w:r>
    </w:p>
    <w:p w:rsidRPr="005B7094" w:rsidR="005B7094" w:rsidP="005B7094" w:rsidRDefault="005B7094" w14:paraId="05690DED" w14:textId="77777777">
      <w:pPr>
        <w:widowControl w:val="0"/>
        <w:tabs>
          <w:tab w:val="clear" w:pos="567"/>
        </w:tabs>
        <w:spacing w:line="240" w:lineRule="auto"/>
        <w:rPr>
          <w:kern w:val="24"/>
        </w:rPr>
      </w:pPr>
    </w:p>
    <w:p w:rsidR="005B7094" w:rsidP="005B7094" w:rsidRDefault="00192DA6" w14:paraId="25B9BF82" w14:textId="087AD31F">
      <w:pPr>
        <w:widowControl w:val="0"/>
        <w:tabs>
          <w:tab w:val="clear" w:pos="567"/>
        </w:tabs>
        <w:spacing w:line="240" w:lineRule="auto"/>
        <w:rPr>
          <w:kern w:val="24"/>
        </w:rPr>
      </w:pPr>
      <w:r w:rsidRPr="00192DA6">
        <w:rPr>
          <w:kern w:val="24"/>
        </w:rPr>
        <w:t>Reactogenicity was consistent with the known profile of Spikevax (original). There were no unexpected safety findings.</w:t>
      </w:r>
    </w:p>
    <w:p w:rsidRPr="005B7094" w:rsidR="00192DA6" w:rsidP="005B7094" w:rsidRDefault="00192DA6" w14:paraId="6DB7A1FF" w14:textId="77777777">
      <w:pPr>
        <w:widowControl w:val="0"/>
        <w:tabs>
          <w:tab w:val="clear" w:pos="567"/>
        </w:tabs>
        <w:spacing w:line="240" w:lineRule="auto"/>
        <w:rPr>
          <w:kern w:val="24"/>
        </w:rPr>
      </w:pPr>
    </w:p>
    <w:p w:rsidRPr="00763003" w:rsidR="00232A42" w:rsidP="00232A42" w:rsidRDefault="00F77AA9" w14:paraId="40A72B32" w14:textId="77777777">
      <w:pPr>
        <w:widowControl w:val="0"/>
        <w:tabs>
          <w:tab w:val="clear" w:pos="567"/>
        </w:tabs>
        <w:spacing w:line="240" w:lineRule="auto"/>
        <w:rPr>
          <w:kern w:val="24"/>
          <w:u w:val="single"/>
        </w:rPr>
      </w:pPr>
      <w:r w:rsidRPr="00763003">
        <w:rPr>
          <w:kern w:val="24"/>
          <w:u w:val="single"/>
        </w:rPr>
        <w:t>Description of selected adverse reactions</w:t>
      </w:r>
    </w:p>
    <w:p w:rsidRPr="00763003" w:rsidR="00232A42" w:rsidP="00232A42" w:rsidRDefault="00232A42" w14:paraId="6830FC8C" w14:textId="77777777">
      <w:pPr>
        <w:widowControl w:val="0"/>
        <w:tabs>
          <w:tab w:val="clear" w:pos="567"/>
        </w:tabs>
        <w:spacing w:line="240" w:lineRule="auto"/>
        <w:rPr>
          <w:b/>
          <w:bCs/>
          <w:kern w:val="24"/>
          <w:u w:val="single"/>
        </w:rPr>
      </w:pPr>
    </w:p>
    <w:p w:rsidRPr="00763003" w:rsidR="00232A42" w:rsidP="00232A42" w:rsidRDefault="00F77AA9" w14:paraId="3A556977" w14:textId="77777777">
      <w:pPr>
        <w:widowControl w:val="0"/>
        <w:tabs>
          <w:tab w:val="clear" w:pos="567"/>
        </w:tabs>
        <w:spacing w:line="240" w:lineRule="auto"/>
        <w:rPr>
          <w:i/>
          <w:iCs/>
          <w:kern w:val="24"/>
        </w:rPr>
      </w:pPr>
      <w:r w:rsidRPr="00763003">
        <w:rPr>
          <w:i/>
          <w:iCs/>
          <w:kern w:val="24"/>
        </w:rPr>
        <w:t>Myocarditis</w:t>
      </w:r>
    </w:p>
    <w:p w:rsidRPr="00763003" w:rsidR="00232A42" w:rsidP="00232A42" w:rsidRDefault="00F77AA9" w14:paraId="35FD05A0" w14:textId="3D2FD645">
      <w:pPr>
        <w:widowControl w:val="0"/>
        <w:tabs>
          <w:tab w:val="clear" w:pos="567"/>
        </w:tabs>
        <w:spacing w:line="240" w:lineRule="auto"/>
        <w:rPr>
          <w:kern w:val="24"/>
        </w:rPr>
      </w:pPr>
      <w:r w:rsidRPr="00763003">
        <w:rPr>
          <w:kern w:val="24"/>
        </w:rPr>
        <w:t>The increased risk of myocarditis after vaccination with Spikevax is highest in younger males (see section</w:t>
      </w:r>
      <w:r w:rsidRPr="00763003" w:rsidR="00A72E06">
        <w:rPr>
          <w:kern w:val="24"/>
        </w:rPr>
        <w:t> </w:t>
      </w:r>
      <w:r w:rsidRPr="00763003">
        <w:rPr>
          <w:kern w:val="24"/>
        </w:rPr>
        <w:t>4.4).</w:t>
      </w:r>
    </w:p>
    <w:p w:rsidRPr="00763003" w:rsidR="00232A42" w:rsidP="00232A42" w:rsidRDefault="00232A42" w14:paraId="46CD9EF8" w14:textId="77777777">
      <w:pPr>
        <w:widowControl w:val="0"/>
        <w:tabs>
          <w:tab w:val="clear" w:pos="567"/>
        </w:tabs>
        <w:spacing w:line="240" w:lineRule="auto"/>
        <w:rPr>
          <w:kern w:val="24"/>
        </w:rPr>
      </w:pPr>
    </w:p>
    <w:p w:rsidRPr="00763003" w:rsidR="00232A42" w:rsidP="00232A42" w:rsidRDefault="00F77AA9" w14:paraId="595873BF" w14:textId="7EBDE8BA">
      <w:pPr>
        <w:widowControl w:val="0"/>
        <w:tabs>
          <w:tab w:val="clear" w:pos="567"/>
        </w:tabs>
        <w:spacing w:line="240" w:lineRule="auto"/>
        <w:rPr>
          <w:kern w:val="24"/>
        </w:rPr>
      </w:pPr>
      <w:r w:rsidRPr="00763003">
        <w:rPr>
          <w:kern w:val="24"/>
        </w:rPr>
        <w:t>Two large European pharmacoepidemiological studies have estimated the excess risk in younger males following the second dose of Spikevax. One study showed that in a period of 7</w:t>
      </w:r>
      <w:r w:rsidRPr="00763003" w:rsidR="00A72E06">
        <w:rPr>
          <w:kern w:val="24"/>
        </w:rPr>
        <w:t> </w:t>
      </w:r>
      <w:r w:rsidRPr="00763003">
        <w:rPr>
          <w:kern w:val="24"/>
        </w:rPr>
        <w:t>days after the second dose, there were about 1.316 (95% CI</w:t>
      </w:r>
      <w:r w:rsidR="00FF4E3A">
        <w:rPr>
          <w:kern w:val="24"/>
        </w:rPr>
        <w:t>:</w:t>
      </w:r>
      <w:r w:rsidRPr="00763003">
        <w:rPr>
          <w:kern w:val="24"/>
        </w:rPr>
        <w:t> 1.299</w:t>
      </w:r>
      <w:r w:rsidR="00FF4E3A">
        <w:rPr>
          <w:kern w:val="24"/>
        </w:rPr>
        <w:t>,</w:t>
      </w:r>
      <w:r w:rsidRPr="00763003">
        <w:rPr>
          <w:kern w:val="24"/>
        </w:rPr>
        <w:t xml:space="preserve"> 1.333) extra cases of myocarditis in 12 to 29 year</w:t>
      </w:r>
      <w:r w:rsidRPr="00763003">
        <w:rPr>
          <w:kern w:val="24"/>
        </w:rPr>
        <w:noBreakHyphen/>
        <w:t>old males per 10</w:t>
      </w:r>
      <w:r w:rsidRPr="00763003" w:rsidR="006A2B8E">
        <w:rPr>
          <w:kern w:val="24"/>
        </w:rPr>
        <w:t> </w:t>
      </w:r>
      <w:r w:rsidRPr="00763003">
        <w:rPr>
          <w:kern w:val="24"/>
        </w:rPr>
        <w:t>000 compared to unexposed persons. In another study, in a period of 28</w:t>
      </w:r>
      <w:r w:rsidRPr="00763003" w:rsidR="00A72E06">
        <w:rPr>
          <w:kern w:val="24"/>
        </w:rPr>
        <w:t> </w:t>
      </w:r>
      <w:r w:rsidRPr="00763003">
        <w:rPr>
          <w:kern w:val="24"/>
        </w:rPr>
        <w:t>days after the second dose, there were 1.88 (95% CI</w:t>
      </w:r>
      <w:r w:rsidR="00FF4E3A">
        <w:rPr>
          <w:kern w:val="24"/>
        </w:rPr>
        <w:t>:</w:t>
      </w:r>
      <w:r w:rsidRPr="00763003">
        <w:rPr>
          <w:kern w:val="24"/>
        </w:rPr>
        <w:t xml:space="preserve"> 0.956</w:t>
      </w:r>
      <w:r w:rsidR="00FF4E3A">
        <w:rPr>
          <w:kern w:val="24"/>
        </w:rPr>
        <w:t xml:space="preserve">, </w:t>
      </w:r>
      <w:r w:rsidRPr="00763003">
        <w:rPr>
          <w:kern w:val="24"/>
        </w:rPr>
        <w:t>2.804) extra cases of myocarditis in 16 to 24 year</w:t>
      </w:r>
      <w:r w:rsidRPr="00763003">
        <w:rPr>
          <w:kern w:val="24"/>
        </w:rPr>
        <w:noBreakHyphen/>
        <w:t>old males per 10</w:t>
      </w:r>
      <w:r w:rsidRPr="00763003" w:rsidR="006A2B8E">
        <w:rPr>
          <w:kern w:val="24"/>
        </w:rPr>
        <w:t> </w:t>
      </w:r>
      <w:r w:rsidRPr="00763003">
        <w:rPr>
          <w:kern w:val="24"/>
        </w:rPr>
        <w:t xml:space="preserve">000 compared to unexposed persons. </w:t>
      </w:r>
    </w:p>
    <w:p w:rsidRPr="00763003" w:rsidR="00004B55" w:rsidRDefault="00004B55" w14:paraId="23D80679" w14:textId="77777777">
      <w:pPr>
        <w:widowControl w:val="0"/>
        <w:tabs>
          <w:tab w:val="clear" w:pos="567"/>
        </w:tabs>
        <w:spacing w:line="240" w:lineRule="auto"/>
        <w:rPr>
          <w:kern w:val="24"/>
        </w:rPr>
      </w:pPr>
    </w:p>
    <w:p w:rsidRPr="00763003" w:rsidR="00BF6B77" w:rsidRDefault="00F77AA9" w14:paraId="30290CC1" w14:textId="77777777">
      <w:pPr>
        <w:autoSpaceDE w:val="0"/>
        <w:autoSpaceDN w:val="0"/>
        <w:adjustRightInd w:val="0"/>
        <w:spacing w:line="240" w:lineRule="auto"/>
        <w:rPr>
          <w:rFonts w:asciiTheme="majorBidi" w:hAnsiTheme="majorBidi" w:cstheme="majorBidi"/>
          <w:szCs w:val="22"/>
          <w:u w:val="single"/>
        </w:rPr>
      </w:pPr>
      <w:r w:rsidRPr="00763003">
        <w:rPr>
          <w:rFonts w:asciiTheme="majorBidi" w:hAnsiTheme="majorBidi" w:cstheme="majorBidi"/>
          <w:szCs w:val="22"/>
          <w:u w:val="single"/>
        </w:rPr>
        <w:t>Reporting of suspected adverse reactions</w:t>
      </w:r>
    </w:p>
    <w:p w:rsidRPr="00763003" w:rsidR="00BF6B77" w:rsidRDefault="00BF6B77" w14:paraId="31DB0747" w14:textId="77777777">
      <w:pPr>
        <w:autoSpaceDE w:val="0"/>
        <w:autoSpaceDN w:val="0"/>
        <w:adjustRightInd w:val="0"/>
        <w:spacing w:line="240" w:lineRule="auto"/>
        <w:rPr>
          <w:rFonts w:asciiTheme="majorBidi" w:hAnsiTheme="majorBidi" w:cstheme="majorBidi"/>
          <w:szCs w:val="22"/>
          <w:u w:val="single"/>
        </w:rPr>
      </w:pPr>
    </w:p>
    <w:p w:rsidRPr="00763003" w:rsidR="00BF6B77" w:rsidRDefault="00F77AA9" w14:paraId="3AB30D5A" w14:textId="0D6AB918">
      <w:pPr>
        <w:autoSpaceDE w:val="0"/>
        <w:autoSpaceDN w:val="0"/>
        <w:adjustRightInd w:val="0"/>
        <w:spacing w:line="240" w:lineRule="auto"/>
        <w:rPr>
          <w:rFonts w:asciiTheme="majorBidi" w:hAnsiTheme="majorBidi" w:cstheme="majorBidi"/>
          <w:noProof/>
          <w:szCs w:val="22"/>
        </w:rPr>
      </w:pPr>
      <w:r w:rsidRPr="00763003">
        <w:rPr>
          <w:rFonts w:asciiTheme="majorBidi" w:hAnsiTheme="majorBidi" w:cstheme="majorBidi"/>
          <w:szCs w:val="22"/>
        </w:rPr>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sidRPr="00A21E6D">
        <w:rPr>
          <w:rFonts w:asciiTheme="majorBidi" w:hAnsiTheme="majorBidi" w:cstheme="majorBidi"/>
          <w:szCs w:val="22"/>
          <w:highlight w:val="lightGray"/>
        </w:rPr>
        <w:t xml:space="preserve">the national reporting system listed in </w:t>
      </w:r>
      <w:hyperlink w:history="1" r:id="rId14">
        <w:r w:rsidR="00C14259">
          <w:rPr>
            <w:rStyle w:val="Hyperlink"/>
            <w:szCs w:val="22"/>
            <w:highlight w:val="lightGray"/>
          </w:rPr>
          <w:t>Appendix V</w:t>
        </w:r>
      </w:hyperlink>
      <w:r w:rsidRPr="00763003">
        <w:rPr>
          <w:rFonts w:asciiTheme="majorBidi" w:hAnsiTheme="majorBidi" w:cstheme="majorBidi"/>
          <w:szCs w:val="22"/>
        </w:rPr>
        <w:t xml:space="preserve"> and include batch/Lot number if available.</w:t>
      </w:r>
    </w:p>
    <w:p w:rsidRPr="00763003" w:rsidR="00BF6B77" w:rsidRDefault="00BF6B77" w14:paraId="02141861" w14:textId="77777777">
      <w:pPr>
        <w:spacing w:line="240" w:lineRule="auto"/>
        <w:rPr>
          <w:rFonts w:asciiTheme="majorBidi" w:hAnsiTheme="majorBidi" w:cstheme="majorBidi"/>
          <w:noProof/>
          <w:szCs w:val="22"/>
        </w:rPr>
      </w:pPr>
    </w:p>
    <w:p w:rsidRPr="00763003" w:rsidR="00BF6B77" w:rsidRDefault="00F77AA9" w14:paraId="57F7FD2E" w14:textId="58F45E26">
      <w:pP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4.9</w:t>
      </w:r>
      <w:r w:rsidRPr="00763003">
        <w:rPr>
          <w:rFonts w:asciiTheme="majorBidi" w:hAnsiTheme="majorBidi" w:cstheme="majorBidi"/>
          <w:b/>
          <w:noProof/>
          <w:szCs w:val="22"/>
        </w:rPr>
        <w:tab/>
      </w:r>
      <w:r w:rsidRPr="00763003">
        <w:rPr>
          <w:rFonts w:asciiTheme="majorBidi" w:hAnsiTheme="majorBidi" w:cstheme="majorBidi"/>
          <w:b/>
          <w:noProof/>
          <w:szCs w:val="22"/>
        </w:rPr>
        <w:t>Overdose</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vault_nd_f21c746a-7d4f-4939-b637-101b5c0e1206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BF6B77" w:rsidRDefault="00BF6B77" w14:paraId="5FB8B38A" w14:textId="77777777">
      <w:pPr>
        <w:tabs>
          <w:tab w:val="clear" w:pos="567"/>
        </w:tabs>
        <w:autoSpaceDE w:val="0"/>
        <w:autoSpaceDN w:val="0"/>
        <w:adjustRightInd w:val="0"/>
        <w:spacing w:line="240" w:lineRule="auto"/>
        <w:rPr>
          <w:rFonts w:eastAsia="SimSun" w:asciiTheme="majorBidi" w:hAnsiTheme="majorBidi" w:cstheme="majorBidi"/>
          <w:color w:val="000000"/>
          <w:szCs w:val="22"/>
          <w:lang w:eastAsia="en-GB"/>
        </w:rPr>
      </w:pPr>
    </w:p>
    <w:p w:rsidRPr="00763003" w:rsidR="00BF6B77" w:rsidRDefault="00F77AA9" w14:paraId="7B08C63A" w14:textId="77777777">
      <w:pPr>
        <w:tabs>
          <w:tab w:val="clear" w:pos="567"/>
        </w:tabs>
        <w:autoSpaceDE w:val="0"/>
        <w:autoSpaceDN w:val="0"/>
        <w:adjustRightInd w:val="0"/>
        <w:spacing w:line="240" w:lineRule="auto"/>
        <w:rPr>
          <w:rFonts w:eastAsia="SimSun" w:asciiTheme="majorBidi" w:hAnsiTheme="majorBidi" w:cstheme="majorBidi"/>
          <w:color w:val="000000"/>
          <w:szCs w:val="22"/>
          <w:lang w:eastAsia="en-GB"/>
        </w:rPr>
      </w:pPr>
      <w:r w:rsidRPr="00763003">
        <w:rPr>
          <w:rFonts w:eastAsia="SimSun" w:asciiTheme="majorBidi" w:hAnsiTheme="majorBidi" w:cstheme="majorBidi"/>
          <w:color w:val="000000"/>
          <w:szCs w:val="22"/>
          <w:lang w:eastAsia="en-GB"/>
        </w:rPr>
        <w:t>In the event of overdose, monitoring of vital functions and possible symptomatic treatment is recommended.</w:t>
      </w:r>
    </w:p>
    <w:p w:rsidRPr="00763003" w:rsidR="00BF6B77" w:rsidRDefault="00BF6B77" w14:paraId="1AA99D1A" w14:textId="77777777">
      <w:pPr>
        <w:spacing w:line="240" w:lineRule="auto"/>
        <w:rPr>
          <w:rFonts w:asciiTheme="majorBidi" w:hAnsiTheme="majorBidi" w:cstheme="majorBidi"/>
          <w:noProof/>
          <w:szCs w:val="22"/>
        </w:rPr>
      </w:pPr>
    </w:p>
    <w:p w:rsidRPr="00763003" w:rsidR="00BF6B77" w:rsidRDefault="00BF6B77" w14:paraId="77FCB600" w14:textId="77777777">
      <w:pPr>
        <w:spacing w:line="240" w:lineRule="auto"/>
        <w:rPr>
          <w:rFonts w:asciiTheme="majorBidi" w:hAnsiTheme="majorBidi" w:cstheme="majorBidi"/>
          <w:noProof/>
          <w:szCs w:val="22"/>
        </w:rPr>
      </w:pPr>
    </w:p>
    <w:p w:rsidRPr="00763003" w:rsidR="00BF6B77" w:rsidRDefault="00F77AA9" w14:paraId="34DF09BF" w14:textId="77777777">
      <w:pPr>
        <w:spacing w:line="240" w:lineRule="auto"/>
        <w:rPr>
          <w:rFonts w:asciiTheme="majorBidi" w:hAnsiTheme="majorBidi" w:cstheme="majorBidi"/>
          <w:szCs w:val="22"/>
        </w:rPr>
      </w:pPr>
      <w:r w:rsidRPr="00763003">
        <w:rPr>
          <w:rFonts w:asciiTheme="majorBidi" w:hAnsiTheme="majorBidi" w:cstheme="majorBidi"/>
          <w:b/>
          <w:szCs w:val="22"/>
        </w:rPr>
        <w:t>5.</w:t>
      </w:r>
      <w:r w:rsidRPr="00763003">
        <w:rPr>
          <w:rFonts w:asciiTheme="majorBidi" w:hAnsiTheme="majorBidi" w:cstheme="majorBidi"/>
          <w:b/>
          <w:szCs w:val="22"/>
        </w:rPr>
        <w:tab/>
      </w:r>
      <w:r w:rsidRPr="00763003">
        <w:rPr>
          <w:rFonts w:asciiTheme="majorBidi" w:hAnsiTheme="majorBidi" w:cstheme="majorBidi"/>
          <w:b/>
          <w:szCs w:val="22"/>
        </w:rPr>
        <w:t>PHARMACOLOGICAL PROPERTIES</w:t>
      </w:r>
    </w:p>
    <w:p w:rsidRPr="00763003" w:rsidR="00BF6B77" w:rsidRDefault="00BF6B77" w14:paraId="6B85C604" w14:textId="77777777">
      <w:pPr>
        <w:spacing w:line="240" w:lineRule="auto"/>
        <w:rPr>
          <w:rFonts w:asciiTheme="majorBidi" w:hAnsiTheme="majorBidi" w:cstheme="majorBidi"/>
          <w:szCs w:val="22"/>
        </w:rPr>
      </w:pPr>
    </w:p>
    <w:p w:rsidRPr="00763003" w:rsidR="00BF6B77" w:rsidRDefault="00F77AA9" w14:paraId="060A7B4C" w14:textId="72A3F393">
      <w:pPr>
        <w:spacing w:line="240" w:lineRule="auto"/>
        <w:ind w:left="567" w:hanging="567"/>
        <w:outlineLvl w:val="0"/>
        <w:rPr>
          <w:rFonts w:asciiTheme="majorBidi" w:hAnsiTheme="majorBidi" w:cstheme="majorBidi"/>
          <w:szCs w:val="22"/>
        </w:rPr>
      </w:pPr>
      <w:r w:rsidRPr="00763003">
        <w:rPr>
          <w:rFonts w:asciiTheme="majorBidi" w:hAnsiTheme="majorBidi" w:cstheme="majorBidi"/>
          <w:b/>
          <w:szCs w:val="22"/>
        </w:rPr>
        <w:t xml:space="preserve">5.1 </w:t>
      </w:r>
      <w:r w:rsidRPr="00763003">
        <w:rPr>
          <w:rFonts w:asciiTheme="majorBidi" w:hAnsiTheme="majorBidi" w:cstheme="majorBidi"/>
          <w:b/>
          <w:szCs w:val="22"/>
        </w:rPr>
        <w:tab/>
      </w:r>
      <w:r w:rsidRPr="00763003">
        <w:rPr>
          <w:rFonts w:asciiTheme="majorBidi" w:hAnsiTheme="majorBidi" w:cstheme="majorBidi"/>
          <w:b/>
          <w:szCs w:val="22"/>
        </w:rPr>
        <w:t>Pharmacodynamic properties</w:t>
      </w:r>
      <w:r w:rsidR="00CF1F08">
        <w:rPr>
          <w:rFonts w:asciiTheme="majorBidi" w:hAnsiTheme="majorBidi" w:cstheme="majorBidi"/>
          <w:b/>
          <w:szCs w:val="22"/>
        </w:rPr>
        <w:fldChar w:fldCharType="begin"/>
      </w:r>
      <w:r w:rsidR="00CF1F08">
        <w:rPr>
          <w:rFonts w:asciiTheme="majorBidi" w:hAnsiTheme="majorBidi" w:cstheme="majorBidi"/>
          <w:b/>
          <w:szCs w:val="22"/>
        </w:rPr>
        <w:instrText xml:space="preserve"> DOCVARIABLE vault_nd_bd5ea32c-5251-4687-98a0-97b33a0342db \* MERGEFORMAT </w:instrText>
      </w:r>
      <w:r w:rsidR="00CF1F08">
        <w:rPr>
          <w:rFonts w:asciiTheme="majorBidi" w:hAnsiTheme="majorBidi" w:cstheme="majorBidi"/>
          <w:b/>
          <w:szCs w:val="22"/>
        </w:rPr>
        <w:fldChar w:fldCharType="separate"/>
      </w:r>
      <w:r w:rsidR="00CF1F08">
        <w:rPr>
          <w:rFonts w:asciiTheme="majorBidi" w:hAnsiTheme="majorBidi" w:cstheme="majorBidi"/>
          <w:b/>
          <w:szCs w:val="22"/>
        </w:rPr>
        <w:t xml:space="preserve"> </w:t>
      </w:r>
      <w:r w:rsidR="00CF1F08">
        <w:rPr>
          <w:rFonts w:asciiTheme="majorBidi" w:hAnsiTheme="majorBidi" w:cstheme="majorBidi"/>
          <w:b/>
          <w:szCs w:val="22"/>
        </w:rPr>
        <w:fldChar w:fldCharType="end"/>
      </w:r>
    </w:p>
    <w:p w:rsidRPr="00763003" w:rsidR="00BF6B77" w:rsidRDefault="00BF6B77" w14:paraId="5B28BF31" w14:textId="77777777">
      <w:pPr>
        <w:spacing w:line="240" w:lineRule="auto"/>
        <w:rPr>
          <w:rFonts w:asciiTheme="majorBidi" w:hAnsiTheme="majorBidi" w:cstheme="majorBidi"/>
          <w:szCs w:val="22"/>
        </w:rPr>
      </w:pPr>
    </w:p>
    <w:p w:rsidR="00C40A34" w:rsidP="00C40A34" w:rsidRDefault="00F77AA9" w14:paraId="61BD0905" w14:textId="5696235A">
      <w:pPr>
        <w:spacing w:line="240" w:lineRule="auto"/>
        <w:rPr>
          <w:rFonts w:asciiTheme="majorBidi" w:hAnsiTheme="majorBidi" w:cstheme="majorBidi"/>
          <w:szCs w:val="22"/>
        </w:rPr>
      </w:pPr>
      <w:r>
        <w:rPr>
          <w:rFonts w:asciiTheme="majorBidi" w:hAnsiTheme="majorBidi" w:cstheme="majorBidi"/>
          <w:szCs w:val="22"/>
        </w:rPr>
        <w:t xml:space="preserve">Pharmacotherapeutic group: Vaccines, </w:t>
      </w:r>
      <w:r w:rsidR="00F7029C">
        <w:rPr>
          <w:rFonts w:asciiTheme="majorBidi" w:hAnsiTheme="majorBidi" w:cstheme="majorBidi"/>
          <w:szCs w:val="22"/>
        </w:rPr>
        <w:t>COVID-19</w:t>
      </w:r>
      <w:r>
        <w:rPr>
          <w:rFonts w:asciiTheme="majorBidi" w:hAnsiTheme="majorBidi" w:cstheme="majorBidi"/>
          <w:szCs w:val="22"/>
        </w:rPr>
        <w:t xml:space="preserve"> vaccines, ATC code: J07BN01</w:t>
      </w:r>
    </w:p>
    <w:p w:rsidRPr="00763003" w:rsidR="00BF6B77" w:rsidRDefault="00BF6B77" w14:paraId="1A324435" w14:textId="77777777">
      <w:pPr>
        <w:autoSpaceDE w:val="0"/>
        <w:autoSpaceDN w:val="0"/>
        <w:adjustRightInd w:val="0"/>
        <w:spacing w:line="240" w:lineRule="auto"/>
        <w:rPr>
          <w:rFonts w:asciiTheme="majorBidi" w:hAnsiTheme="majorBidi" w:cstheme="majorBidi"/>
          <w:b/>
          <w:szCs w:val="22"/>
        </w:rPr>
      </w:pPr>
    </w:p>
    <w:p w:rsidRPr="00763003" w:rsidR="00BF6B77" w:rsidRDefault="00F77AA9" w14:paraId="156F7761" w14:textId="77777777">
      <w:pPr>
        <w:keepNext/>
        <w:autoSpaceDE w:val="0"/>
        <w:autoSpaceDN w:val="0"/>
        <w:adjustRightInd w:val="0"/>
        <w:spacing w:line="240" w:lineRule="auto"/>
        <w:rPr>
          <w:rFonts w:asciiTheme="majorBidi" w:hAnsiTheme="majorBidi" w:cstheme="majorBidi"/>
          <w:szCs w:val="22"/>
          <w:u w:val="single"/>
        </w:rPr>
      </w:pPr>
      <w:r w:rsidRPr="00763003">
        <w:rPr>
          <w:rFonts w:asciiTheme="majorBidi" w:hAnsiTheme="majorBidi" w:cstheme="majorBidi"/>
          <w:szCs w:val="22"/>
          <w:u w:val="single"/>
        </w:rPr>
        <w:t>Mechanism of action</w:t>
      </w:r>
    </w:p>
    <w:p w:rsidRPr="00763003" w:rsidR="00BF6B77" w:rsidRDefault="00BF6B77" w14:paraId="70437AB5" w14:textId="77777777">
      <w:pPr>
        <w:keepNext/>
        <w:autoSpaceDE w:val="0"/>
        <w:autoSpaceDN w:val="0"/>
        <w:adjustRightInd w:val="0"/>
        <w:spacing w:line="240" w:lineRule="auto"/>
        <w:rPr>
          <w:rFonts w:asciiTheme="majorBidi" w:hAnsiTheme="majorBidi" w:cstheme="majorBidi"/>
          <w:szCs w:val="22"/>
          <w:u w:val="single"/>
        </w:rPr>
      </w:pPr>
    </w:p>
    <w:p w:rsidRPr="00763003" w:rsidR="00BF6B77" w:rsidRDefault="00F77AA9" w14:paraId="67C773FA" w14:textId="280A1ED0">
      <w:pPr>
        <w:spacing w:line="240" w:lineRule="auto"/>
        <w:rPr>
          <w:rFonts w:asciiTheme="majorBidi" w:hAnsiTheme="majorBidi" w:cstheme="majorBidi"/>
          <w:szCs w:val="22"/>
        </w:rPr>
      </w:pPr>
      <w:r w:rsidRPr="00763003">
        <w:rPr>
          <w:rFonts w:asciiTheme="majorBidi" w:hAnsiTheme="majorBidi" w:cstheme="majorBidi"/>
          <w:szCs w:val="22"/>
        </w:rPr>
        <w:t xml:space="preserve">Spikevax </w:t>
      </w:r>
      <w:r w:rsidRPr="00763003" w:rsidR="0021425E">
        <w:rPr>
          <w:rFonts w:asciiTheme="majorBidi" w:hAnsiTheme="majorBidi" w:cstheme="majorBidi"/>
          <w:szCs w:val="22"/>
        </w:rPr>
        <w:t xml:space="preserve">(elasomeran) </w:t>
      </w:r>
      <w:r w:rsidRPr="00763003">
        <w:rPr>
          <w:rFonts w:asciiTheme="majorBidi" w:hAnsiTheme="majorBidi" w:cstheme="majorBidi"/>
          <w:szCs w:val="22"/>
        </w:rPr>
        <w:t>contains mRNA encapsulated in lipid nanoparticles. The mRNA encodes for the full-length SARS-CoV-2 spike protein modified with 2 proline substitutions within the heptad repeat 1 domain (S-2P) to stabilise the spike protein into a prefusion conformation. After intramuscular injection, cells at the injection site and the draining lymph nodes take up the lipid nanoparticle, effectively delivering the mRNA sequence into cells for translation into viral protein. The delivered mRNA does not enter the cellular nucleus or interact with the genome, is non</w:t>
      </w:r>
      <w:r w:rsidRPr="00763003">
        <w:rPr>
          <w:rFonts w:asciiTheme="majorBidi" w:hAnsiTheme="majorBidi" w:cstheme="majorBidi"/>
          <w:szCs w:val="22"/>
        </w:rPr>
        <w:noBreakHyphen/>
        <w:t>replicating, and is expressed transiently mainly by dendritic cells and subcapsular sinus macrophages. The expressed, membrane-bound spike protein of SARS-CoV-2 is then recognised by immune cells as a foreign antigen. This elicits both T-cell and B-cell responses to generate neutralising antibodies, which may contribute to protection against COVID-19.</w:t>
      </w:r>
    </w:p>
    <w:p w:rsidR="00BF6B77" w:rsidRDefault="00BF6B77" w14:paraId="69B93255" w14:textId="77067A68">
      <w:pPr>
        <w:autoSpaceDE w:val="0"/>
        <w:autoSpaceDN w:val="0"/>
        <w:adjustRightInd w:val="0"/>
        <w:spacing w:line="240" w:lineRule="auto"/>
        <w:rPr>
          <w:rFonts w:asciiTheme="majorBidi" w:hAnsiTheme="majorBidi"/>
        </w:rPr>
      </w:pPr>
    </w:p>
    <w:p w:rsidRPr="00763003" w:rsidR="00BF6B77" w:rsidRDefault="00F77AA9" w14:paraId="00CCD208" w14:textId="2511F022">
      <w:pPr>
        <w:autoSpaceDE w:val="0"/>
        <w:autoSpaceDN w:val="0"/>
        <w:adjustRightInd w:val="0"/>
        <w:spacing w:line="240" w:lineRule="auto"/>
        <w:rPr>
          <w:rFonts w:asciiTheme="majorBidi" w:hAnsiTheme="majorBidi"/>
          <w:u w:val="single"/>
        </w:rPr>
      </w:pPr>
      <w:bookmarkStart w:name="_Hlk72862279" w:id="11"/>
      <w:r w:rsidRPr="00763003">
        <w:rPr>
          <w:rFonts w:asciiTheme="majorBidi" w:hAnsiTheme="majorBidi" w:cstheme="majorBidi"/>
          <w:szCs w:val="22"/>
          <w:u w:val="single"/>
        </w:rPr>
        <w:t>Clinical efficacy</w:t>
      </w:r>
    </w:p>
    <w:p w:rsidR="00BF6B77" w:rsidRDefault="00BF6B77" w14:paraId="4CA226A4" w14:textId="724E6FCE">
      <w:pPr>
        <w:autoSpaceDE w:val="0"/>
        <w:autoSpaceDN w:val="0"/>
        <w:adjustRightInd w:val="0"/>
        <w:spacing w:line="240" w:lineRule="auto"/>
        <w:rPr>
          <w:rFonts w:asciiTheme="majorBidi" w:hAnsiTheme="majorBidi" w:cstheme="majorBidi"/>
          <w:szCs w:val="22"/>
        </w:rPr>
      </w:pPr>
    </w:p>
    <w:p w:rsidRPr="000E3361" w:rsidR="00D36F50" w:rsidP="00CD394A" w:rsidRDefault="00F77AA9" w14:paraId="4624259A" w14:textId="659EE26E">
      <w:pPr>
        <w:keepNext/>
        <w:autoSpaceDE w:val="0"/>
        <w:autoSpaceDN w:val="0"/>
        <w:adjustRightInd w:val="0"/>
        <w:spacing w:line="240" w:lineRule="auto"/>
        <w:rPr>
          <w:rFonts w:asciiTheme="majorBidi" w:hAnsiTheme="majorBidi" w:cstheme="majorBidi"/>
          <w:i/>
          <w:iCs/>
          <w:szCs w:val="22"/>
        </w:rPr>
      </w:pPr>
      <w:r>
        <w:rPr>
          <w:rFonts w:asciiTheme="majorBidi" w:hAnsiTheme="majorBidi" w:cstheme="majorBidi"/>
          <w:i/>
          <w:iCs/>
          <w:szCs w:val="22"/>
        </w:rPr>
        <w:t>Clinical efficacy in adults</w:t>
      </w:r>
    </w:p>
    <w:bookmarkEnd w:id="11"/>
    <w:p w:rsidRPr="00763003" w:rsidR="00BF6B77" w:rsidRDefault="00F77AA9" w14:paraId="03B14217" w14:textId="4FE2B4C0">
      <w:pPr>
        <w:tabs>
          <w:tab w:val="clear" w:pos="567"/>
        </w:tabs>
        <w:spacing w:line="240" w:lineRule="auto"/>
        <w:rPr>
          <w:rFonts w:eastAsia="Calibri" w:asciiTheme="majorBidi" w:hAnsiTheme="majorBidi" w:cstheme="majorBidi"/>
          <w:szCs w:val="22"/>
        </w:rPr>
      </w:pPr>
      <w:r w:rsidRPr="00763003">
        <w:rPr>
          <w:rFonts w:eastAsia="Calibri" w:asciiTheme="majorBidi" w:hAnsiTheme="majorBidi" w:cstheme="majorBidi"/>
          <w:szCs w:val="22"/>
        </w:rPr>
        <w:t xml:space="preserve">The adult study was a randomised, placebo-controlled, observer-blind Phase 3 clinical study </w:t>
      </w:r>
      <w:r w:rsidRPr="00763003">
        <w:rPr>
          <w:rFonts w:asciiTheme="majorBidi" w:hAnsiTheme="majorBidi" w:cstheme="majorBidi"/>
          <w:szCs w:val="22"/>
        </w:rPr>
        <w:t xml:space="preserve">(NCT04470427) that </w:t>
      </w:r>
      <w:r w:rsidRPr="00763003">
        <w:rPr>
          <w:rFonts w:eastAsia="Calibri" w:asciiTheme="majorBidi" w:hAnsiTheme="majorBidi" w:cstheme="majorBidi"/>
          <w:szCs w:val="22"/>
        </w:rPr>
        <w:t>excluded individuals who were immunocompromised or had received immunosuppressants within 6</w:t>
      </w:r>
      <w:r w:rsidRPr="00763003" w:rsidR="00A72E06">
        <w:rPr>
          <w:rFonts w:eastAsia="Calibri" w:asciiTheme="majorBidi" w:hAnsiTheme="majorBidi" w:cstheme="majorBidi"/>
          <w:szCs w:val="22"/>
        </w:rPr>
        <w:t> </w:t>
      </w:r>
      <w:r w:rsidRPr="00763003">
        <w:rPr>
          <w:rFonts w:eastAsia="Calibri" w:asciiTheme="majorBidi" w:hAnsiTheme="majorBidi" w:cstheme="majorBidi"/>
          <w:szCs w:val="22"/>
        </w:rPr>
        <w:t>months, as well as participants who were</w:t>
      </w:r>
      <w:r w:rsidRPr="00763003">
        <w:rPr>
          <w:rFonts w:asciiTheme="majorBidi" w:hAnsiTheme="majorBidi" w:cstheme="majorBidi"/>
          <w:szCs w:val="22"/>
        </w:rPr>
        <w:t xml:space="preserve"> pregnant, or with a known history of SARS-CoV-2 infection</w:t>
      </w:r>
      <w:r w:rsidRPr="00763003">
        <w:rPr>
          <w:rFonts w:eastAsia="Calibri" w:asciiTheme="majorBidi" w:hAnsiTheme="majorBidi" w:cstheme="majorBidi"/>
          <w:szCs w:val="22"/>
        </w:rPr>
        <w:t>. Participants with stable HIV disease were not excluded. Influenza vaccines could be administered 14 days before or 14</w:t>
      </w:r>
      <w:r w:rsidRPr="00763003" w:rsidR="00A72E06">
        <w:rPr>
          <w:rFonts w:eastAsia="Calibri" w:asciiTheme="majorBidi" w:hAnsiTheme="majorBidi" w:cstheme="majorBidi"/>
          <w:szCs w:val="22"/>
        </w:rPr>
        <w:t> </w:t>
      </w:r>
      <w:r w:rsidRPr="00763003">
        <w:rPr>
          <w:rFonts w:eastAsia="Calibri" w:asciiTheme="majorBidi" w:hAnsiTheme="majorBidi" w:cstheme="majorBidi"/>
          <w:szCs w:val="22"/>
        </w:rPr>
        <w:t>days after any dose of Spikevax. Participants were also required to observe a minimum interval of 3</w:t>
      </w:r>
      <w:r w:rsidRPr="00763003" w:rsidR="00A72E06">
        <w:rPr>
          <w:rFonts w:eastAsia="Calibri" w:asciiTheme="majorBidi" w:hAnsiTheme="majorBidi" w:cstheme="majorBidi"/>
          <w:szCs w:val="22"/>
        </w:rPr>
        <w:t> </w:t>
      </w:r>
      <w:r w:rsidRPr="00763003">
        <w:rPr>
          <w:rFonts w:eastAsia="Calibri" w:asciiTheme="majorBidi" w:hAnsiTheme="majorBidi" w:cstheme="majorBidi"/>
          <w:szCs w:val="22"/>
        </w:rPr>
        <w:t>months after receipt of blood/plasma products or immunoglobulins prior to the study in order to receive either placebo or Spikevax.</w:t>
      </w:r>
    </w:p>
    <w:p w:rsidRPr="00763003" w:rsidR="00BF6B77" w:rsidRDefault="00BF6B77" w14:paraId="4241297F" w14:textId="77777777">
      <w:pPr>
        <w:tabs>
          <w:tab w:val="clear" w:pos="567"/>
        </w:tabs>
        <w:spacing w:line="240" w:lineRule="auto"/>
        <w:rPr>
          <w:rFonts w:eastAsia="Calibri" w:asciiTheme="majorBidi" w:hAnsiTheme="majorBidi" w:cstheme="majorBidi"/>
          <w:szCs w:val="22"/>
        </w:rPr>
      </w:pPr>
    </w:p>
    <w:p w:rsidRPr="00763003" w:rsidR="00BF6B77" w:rsidRDefault="00F77AA9" w14:paraId="58E1CF5E" w14:textId="473D05D6">
      <w:pPr>
        <w:tabs>
          <w:tab w:val="clear" w:pos="567"/>
        </w:tabs>
        <w:spacing w:line="240" w:lineRule="auto"/>
        <w:rPr>
          <w:rFonts w:eastAsia="Calibri" w:asciiTheme="majorBidi" w:hAnsiTheme="majorBidi" w:cstheme="majorBidi"/>
          <w:szCs w:val="22"/>
        </w:rPr>
      </w:pPr>
      <w:r w:rsidRPr="00763003">
        <w:rPr>
          <w:rFonts w:eastAsia="Calibri" w:asciiTheme="majorBidi" w:hAnsiTheme="majorBidi" w:cstheme="majorBidi"/>
          <w:szCs w:val="22"/>
        </w:rPr>
        <w:t>A total of 30</w:t>
      </w:r>
      <w:r w:rsidRPr="00763003" w:rsidR="00E35554">
        <w:rPr>
          <w:rFonts w:eastAsia="Calibri" w:asciiTheme="majorBidi" w:hAnsiTheme="majorBidi" w:cstheme="majorBidi"/>
          <w:szCs w:val="22"/>
        </w:rPr>
        <w:t> </w:t>
      </w:r>
      <w:r w:rsidRPr="00763003">
        <w:rPr>
          <w:rFonts w:eastAsia="Calibri" w:asciiTheme="majorBidi" w:hAnsiTheme="majorBidi" w:cstheme="majorBidi"/>
          <w:szCs w:val="22"/>
        </w:rPr>
        <w:t>351 subjects were followed for a median of 92</w:t>
      </w:r>
      <w:r w:rsidRPr="00763003" w:rsidR="00A72E06">
        <w:rPr>
          <w:rFonts w:eastAsia="Calibri" w:asciiTheme="majorBidi" w:hAnsiTheme="majorBidi" w:cstheme="majorBidi"/>
          <w:szCs w:val="22"/>
        </w:rPr>
        <w:t> </w:t>
      </w:r>
      <w:r w:rsidRPr="00763003">
        <w:rPr>
          <w:rFonts w:eastAsia="Calibri" w:asciiTheme="majorBidi" w:hAnsiTheme="majorBidi" w:cstheme="majorBidi"/>
          <w:szCs w:val="22"/>
        </w:rPr>
        <w:t xml:space="preserve">days (range: 1-122) for the development of COVID-19 disease. </w:t>
      </w:r>
    </w:p>
    <w:p w:rsidRPr="00763003" w:rsidR="00BF6B77" w:rsidRDefault="00BF6B77" w14:paraId="69DD2801" w14:textId="77777777">
      <w:pPr>
        <w:spacing w:line="240" w:lineRule="auto"/>
        <w:rPr>
          <w:rFonts w:eastAsia="Calibri" w:asciiTheme="majorBidi" w:hAnsiTheme="majorBidi" w:cstheme="majorBidi"/>
          <w:szCs w:val="22"/>
        </w:rPr>
      </w:pPr>
    </w:p>
    <w:p w:rsidRPr="00763003" w:rsidR="00BF6B77" w:rsidRDefault="00F77AA9" w14:paraId="6454ACEA" w14:textId="519496A1">
      <w:pPr>
        <w:spacing w:line="240" w:lineRule="auto"/>
        <w:rPr>
          <w:rStyle w:val="eop"/>
          <w:rFonts w:eastAsia="Calibri" w:asciiTheme="majorBidi" w:hAnsiTheme="majorBidi" w:cstheme="majorBidi"/>
          <w:szCs w:val="22"/>
        </w:rPr>
      </w:pPr>
      <w:r w:rsidRPr="00763003">
        <w:rPr>
          <w:rFonts w:eastAsia="Calibri" w:asciiTheme="majorBidi" w:hAnsiTheme="majorBidi" w:cstheme="majorBidi"/>
          <w:szCs w:val="22"/>
        </w:rPr>
        <w:t>The primary efficacy analysis population (referred to as the Per Protocol Set or PPS), included 28</w:t>
      </w:r>
      <w:r w:rsidRPr="00763003" w:rsidR="006A2B8E">
        <w:rPr>
          <w:rFonts w:eastAsia="Calibri" w:asciiTheme="majorBidi" w:hAnsiTheme="majorBidi" w:cstheme="majorBidi"/>
          <w:szCs w:val="22"/>
        </w:rPr>
        <w:t> </w:t>
      </w:r>
      <w:r w:rsidRPr="00763003">
        <w:rPr>
          <w:rFonts w:eastAsia="Calibri" w:asciiTheme="majorBidi" w:hAnsiTheme="majorBidi" w:cstheme="majorBidi"/>
          <w:szCs w:val="22"/>
        </w:rPr>
        <w:t>207 subjects who received either Spikevax (n=14</w:t>
      </w:r>
      <w:r w:rsidRPr="00763003" w:rsidR="006A2B8E">
        <w:rPr>
          <w:rFonts w:eastAsia="Calibri" w:asciiTheme="majorBidi" w:hAnsiTheme="majorBidi" w:cstheme="majorBidi"/>
          <w:szCs w:val="22"/>
        </w:rPr>
        <w:t> </w:t>
      </w:r>
      <w:r w:rsidRPr="00763003">
        <w:rPr>
          <w:rFonts w:eastAsia="Calibri" w:asciiTheme="majorBidi" w:hAnsiTheme="majorBidi" w:cstheme="majorBidi"/>
          <w:szCs w:val="22"/>
        </w:rPr>
        <w:t>134) or placebo (n=14</w:t>
      </w:r>
      <w:r w:rsidRPr="00763003" w:rsidR="002B3023">
        <w:rPr>
          <w:rFonts w:eastAsia="Calibri" w:asciiTheme="majorBidi" w:hAnsiTheme="majorBidi" w:cstheme="majorBidi"/>
          <w:szCs w:val="22"/>
        </w:rPr>
        <w:t> </w:t>
      </w:r>
      <w:r w:rsidRPr="00763003">
        <w:rPr>
          <w:rFonts w:eastAsia="Calibri" w:asciiTheme="majorBidi" w:hAnsiTheme="majorBidi" w:cstheme="majorBidi"/>
          <w:szCs w:val="22"/>
        </w:rPr>
        <w:t>073) and had a negative baseline SARS-CoV-2 status. The PPS study population included 47.4% female, 52.6% male, 79.5%</w:t>
      </w:r>
      <w:r w:rsidRPr="00763003" w:rsidR="006C718F">
        <w:rPr>
          <w:rFonts w:eastAsia="Calibri" w:asciiTheme="majorBidi" w:hAnsiTheme="majorBidi" w:cstheme="majorBidi"/>
          <w:szCs w:val="22"/>
        </w:rPr>
        <w:t> </w:t>
      </w:r>
      <w:r w:rsidRPr="00763003">
        <w:rPr>
          <w:rFonts w:eastAsia="Calibri" w:asciiTheme="majorBidi" w:hAnsiTheme="majorBidi" w:cstheme="majorBidi"/>
          <w:szCs w:val="22"/>
        </w:rPr>
        <w:t>White, 9.7% African American, 4.6% Asian, and 6.2% other. 19.7% of participants identified as Hispanic or Latino. The median age of subjects was 53</w:t>
      </w:r>
      <w:r w:rsidRPr="00763003" w:rsidR="00AB6B2D">
        <w:rPr>
          <w:rFonts w:eastAsia="Calibri" w:asciiTheme="majorBidi" w:hAnsiTheme="majorBidi" w:cstheme="majorBidi"/>
          <w:szCs w:val="22"/>
        </w:rPr>
        <w:t> </w:t>
      </w:r>
      <w:r w:rsidRPr="00763003">
        <w:rPr>
          <w:rFonts w:eastAsia="Calibri" w:asciiTheme="majorBidi" w:hAnsiTheme="majorBidi" w:cstheme="majorBidi"/>
          <w:szCs w:val="22"/>
        </w:rPr>
        <w:t xml:space="preserve">years (range 18-94). A dosing window of </w:t>
      </w:r>
      <w:r w:rsidRPr="00763003" w:rsidR="00DE5F87">
        <w:rPr>
          <w:rFonts w:eastAsia="Calibri" w:asciiTheme="majorBidi" w:hAnsiTheme="majorBidi" w:cstheme="majorBidi"/>
          <w:szCs w:val="22"/>
        </w:rPr>
        <w:noBreakHyphen/>
      </w:r>
      <w:r w:rsidRPr="00763003">
        <w:rPr>
          <w:rFonts w:eastAsia="Calibri" w:asciiTheme="majorBidi" w:hAnsiTheme="majorBidi" w:cstheme="majorBidi"/>
          <w:szCs w:val="22"/>
        </w:rPr>
        <w:t xml:space="preserve">7 to +14 days for administration of the second dose (scheduled at day 29) was allowed for inclusion in the PPS. </w:t>
      </w:r>
      <w:r w:rsidRPr="00763003">
        <w:rPr>
          <w:rStyle w:val="normaltextrun"/>
          <w:rFonts w:asciiTheme="majorBidi" w:hAnsiTheme="majorBidi" w:cstheme="majorBidi"/>
          <w:color w:val="000000"/>
          <w:szCs w:val="22"/>
          <w:shd w:val="clear" w:color="auto" w:fill="FFFFFF"/>
        </w:rPr>
        <w:t>98% of vaccine recipients received the second dose 25</w:t>
      </w:r>
      <w:r w:rsidRPr="00763003" w:rsidR="00A72E06">
        <w:rPr>
          <w:rStyle w:val="normaltextrun"/>
          <w:rFonts w:asciiTheme="majorBidi" w:hAnsiTheme="majorBidi" w:cstheme="majorBidi"/>
          <w:color w:val="000000"/>
          <w:szCs w:val="22"/>
          <w:shd w:val="clear" w:color="auto" w:fill="FFFFFF"/>
        </w:rPr>
        <w:t> </w:t>
      </w:r>
      <w:r w:rsidRPr="00763003">
        <w:rPr>
          <w:rStyle w:val="normaltextrun"/>
          <w:rFonts w:asciiTheme="majorBidi" w:hAnsiTheme="majorBidi" w:cstheme="majorBidi"/>
          <w:color w:val="000000"/>
          <w:szCs w:val="22"/>
          <w:shd w:val="clear" w:color="auto" w:fill="FFFFFF"/>
        </w:rPr>
        <w:t>days to 35 days after dose</w:t>
      </w:r>
      <w:r w:rsidRPr="00763003" w:rsidR="00A72E06">
        <w:rPr>
          <w:rStyle w:val="normaltextrun"/>
          <w:rFonts w:asciiTheme="majorBidi" w:hAnsiTheme="majorBidi" w:cstheme="majorBidi"/>
          <w:color w:val="000000"/>
          <w:szCs w:val="22"/>
          <w:shd w:val="clear" w:color="auto" w:fill="FFFFFF"/>
        </w:rPr>
        <w:t> </w:t>
      </w:r>
      <w:r w:rsidRPr="00763003">
        <w:rPr>
          <w:rStyle w:val="normaltextrun"/>
          <w:rFonts w:asciiTheme="majorBidi" w:hAnsiTheme="majorBidi" w:cstheme="majorBidi"/>
          <w:color w:val="000000"/>
          <w:szCs w:val="22"/>
          <w:shd w:val="clear" w:color="auto" w:fill="FFFFFF"/>
        </w:rPr>
        <w:t>1 (corresponding to -3 to +7</w:t>
      </w:r>
      <w:r w:rsidRPr="00763003" w:rsidR="00A72E06">
        <w:rPr>
          <w:rStyle w:val="normaltextrun"/>
          <w:rFonts w:asciiTheme="majorBidi" w:hAnsiTheme="majorBidi" w:cstheme="majorBidi"/>
          <w:color w:val="000000"/>
          <w:szCs w:val="22"/>
          <w:shd w:val="clear" w:color="auto" w:fill="FFFFFF"/>
        </w:rPr>
        <w:t> </w:t>
      </w:r>
      <w:r w:rsidRPr="00763003">
        <w:rPr>
          <w:rStyle w:val="normaltextrun"/>
          <w:rFonts w:asciiTheme="majorBidi" w:hAnsiTheme="majorBidi" w:cstheme="majorBidi"/>
          <w:color w:val="000000"/>
          <w:szCs w:val="22"/>
          <w:shd w:val="clear" w:color="auto" w:fill="FFFFFF"/>
        </w:rPr>
        <w:t>days around the interval of 28</w:t>
      </w:r>
      <w:r w:rsidRPr="00763003" w:rsidR="00A72E06">
        <w:rPr>
          <w:rStyle w:val="normaltextrun"/>
          <w:rFonts w:asciiTheme="majorBidi" w:hAnsiTheme="majorBidi" w:cstheme="majorBidi"/>
          <w:color w:val="000000"/>
          <w:szCs w:val="22"/>
          <w:shd w:val="clear" w:color="auto" w:fill="FFFFFF"/>
        </w:rPr>
        <w:t> </w:t>
      </w:r>
      <w:r w:rsidRPr="00763003">
        <w:rPr>
          <w:rStyle w:val="normaltextrun"/>
          <w:rFonts w:asciiTheme="majorBidi" w:hAnsiTheme="majorBidi" w:cstheme="majorBidi"/>
          <w:color w:val="000000"/>
          <w:szCs w:val="22"/>
          <w:shd w:val="clear" w:color="auto" w:fill="FFFFFF"/>
        </w:rPr>
        <w:t>days).</w:t>
      </w:r>
    </w:p>
    <w:p w:rsidRPr="00763003" w:rsidR="00BF6B77" w:rsidRDefault="00BF6B77" w14:paraId="1F7A8532" w14:textId="77777777">
      <w:pPr>
        <w:tabs>
          <w:tab w:val="clear" w:pos="567"/>
        </w:tabs>
        <w:spacing w:line="240" w:lineRule="auto"/>
        <w:rPr>
          <w:rFonts w:eastAsia="Calibri" w:asciiTheme="majorBidi" w:hAnsiTheme="majorBidi" w:cstheme="majorBidi"/>
          <w:szCs w:val="22"/>
        </w:rPr>
      </w:pPr>
    </w:p>
    <w:p w:rsidRPr="00763003" w:rsidR="00BF6B77" w:rsidRDefault="00F77AA9" w14:paraId="3A549021" w14:textId="4C636C7D">
      <w:pPr>
        <w:tabs>
          <w:tab w:val="clear" w:pos="567"/>
        </w:tabs>
        <w:spacing w:line="240" w:lineRule="auto"/>
        <w:rPr>
          <w:rFonts w:eastAsia="Calibri" w:asciiTheme="majorBidi" w:hAnsiTheme="majorBidi" w:cstheme="majorBidi"/>
          <w:szCs w:val="22"/>
        </w:rPr>
      </w:pPr>
      <w:r w:rsidRPr="00763003">
        <w:rPr>
          <w:rFonts w:eastAsia="Calibri" w:asciiTheme="majorBidi" w:hAnsiTheme="majorBidi" w:cstheme="majorBidi"/>
          <w:szCs w:val="22"/>
        </w:rPr>
        <w:t>COVID-19 cases were confirmed by Reverse Transcriptase Polymerase Chain Reaction (RT PCR) and by a Clinical Adjudication Committee.</w:t>
      </w:r>
      <w:r w:rsidRPr="00763003">
        <w:rPr>
          <w:rFonts w:asciiTheme="majorBidi" w:hAnsiTheme="majorBidi" w:cstheme="majorBidi"/>
          <w:szCs w:val="22"/>
        </w:rPr>
        <w:t xml:space="preserve"> </w:t>
      </w:r>
      <w:r w:rsidRPr="00763003">
        <w:rPr>
          <w:rFonts w:eastAsia="Calibri" w:asciiTheme="majorBidi" w:hAnsiTheme="majorBidi" w:cstheme="majorBidi"/>
          <w:szCs w:val="22"/>
        </w:rPr>
        <w:t>Vaccine efficacy overall and by key age groups are presented in Table</w:t>
      </w:r>
      <w:r w:rsidRPr="00763003" w:rsidR="00F55118">
        <w:rPr>
          <w:rFonts w:eastAsia="Calibri" w:asciiTheme="majorBidi" w:hAnsiTheme="majorBidi" w:cstheme="majorBidi"/>
          <w:szCs w:val="22"/>
        </w:rPr>
        <w:t> </w:t>
      </w:r>
      <w:r w:rsidRPr="00763003" w:rsidR="007004E8">
        <w:rPr>
          <w:rFonts w:eastAsia="Calibri" w:asciiTheme="majorBidi" w:hAnsiTheme="majorBidi" w:cstheme="majorBidi"/>
          <w:szCs w:val="22"/>
        </w:rPr>
        <w:t>4</w:t>
      </w:r>
      <w:r w:rsidRPr="00763003">
        <w:rPr>
          <w:rFonts w:eastAsia="Calibri" w:asciiTheme="majorBidi" w:hAnsiTheme="majorBidi" w:cstheme="majorBidi"/>
          <w:szCs w:val="22"/>
        </w:rPr>
        <w:t>.</w:t>
      </w:r>
    </w:p>
    <w:p w:rsidRPr="00763003" w:rsidR="00E21BFE" w:rsidRDefault="00E21BFE" w14:paraId="592A07F8" w14:textId="4B012037">
      <w:pPr>
        <w:tabs>
          <w:tab w:val="clear" w:pos="567"/>
        </w:tabs>
        <w:spacing w:line="240" w:lineRule="auto"/>
        <w:rPr>
          <w:rFonts w:eastAsia="Calibri" w:asciiTheme="majorBidi" w:hAnsiTheme="majorBidi" w:cstheme="majorBidi"/>
          <w:szCs w:val="22"/>
        </w:rPr>
      </w:pPr>
    </w:p>
    <w:p w:rsidR="00BF6B77" w:rsidP="00F61368" w:rsidRDefault="00F77AA9" w14:paraId="2EB84D4D" w14:textId="23CA3682">
      <w:pPr>
        <w:keepNext/>
        <w:tabs>
          <w:tab w:val="clear" w:pos="567"/>
        </w:tabs>
        <w:spacing w:line="240" w:lineRule="auto"/>
        <w:rPr>
          <w:rFonts w:eastAsia="Calibri" w:asciiTheme="majorBidi" w:hAnsiTheme="majorBidi" w:cstheme="majorBidi"/>
          <w:b/>
          <w:bCs/>
          <w:szCs w:val="22"/>
        </w:rPr>
      </w:pPr>
      <w:r w:rsidRPr="00763003">
        <w:rPr>
          <w:rFonts w:eastAsia="Calibri" w:asciiTheme="majorBidi" w:hAnsiTheme="majorBidi" w:cstheme="majorBidi"/>
          <w:b/>
          <w:bCs/>
          <w:szCs w:val="22"/>
        </w:rPr>
        <w:t>Table </w:t>
      </w:r>
      <w:r w:rsidRPr="00763003" w:rsidR="007004E8">
        <w:rPr>
          <w:rFonts w:eastAsia="Calibri" w:asciiTheme="majorBidi" w:hAnsiTheme="majorBidi" w:cstheme="majorBidi"/>
          <w:b/>
          <w:bCs/>
          <w:szCs w:val="22"/>
        </w:rPr>
        <w:t>4</w:t>
      </w:r>
      <w:r w:rsidRPr="00763003" w:rsidR="00EB344F">
        <w:rPr>
          <w:rFonts w:eastAsia="Calibri" w:asciiTheme="majorBidi" w:hAnsiTheme="majorBidi" w:cstheme="majorBidi"/>
          <w:b/>
          <w:bCs/>
          <w:szCs w:val="22"/>
        </w:rPr>
        <w:t>.</w:t>
      </w:r>
      <w:r w:rsidRPr="00763003">
        <w:rPr>
          <w:rFonts w:eastAsia="Calibri" w:asciiTheme="majorBidi" w:hAnsiTheme="majorBidi" w:cstheme="majorBidi"/>
          <w:b/>
          <w:bCs/>
          <w:szCs w:val="22"/>
        </w:rPr>
        <w:t> Vaccine efficacy analysis: confirmed COVID-19</w:t>
      </w:r>
      <w:r w:rsidRPr="00763003">
        <w:rPr>
          <w:rFonts w:eastAsia="Calibri" w:asciiTheme="majorBidi" w:hAnsiTheme="majorBidi" w:cstheme="majorBidi"/>
          <w:b/>
          <w:szCs w:val="22"/>
          <w:vertAlign w:val="superscript"/>
        </w:rPr>
        <w:t xml:space="preserve"># </w:t>
      </w:r>
      <w:r w:rsidRPr="00763003">
        <w:rPr>
          <w:rFonts w:eastAsia="Calibri" w:asciiTheme="majorBidi" w:hAnsiTheme="majorBidi" w:cstheme="majorBidi"/>
          <w:b/>
          <w:bCs/>
          <w:szCs w:val="22"/>
        </w:rPr>
        <w:t>regardless of severity starting 14</w:t>
      </w:r>
      <w:r w:rsidRPr="00763003" w:rsidR="00F55118">
        <w:rPr>
          <w:rFonts w:eastAsia="Calibri" w:asciiTheme="majorBidi" w:hAnsiTheme="majorBidi" w:cstheme="majorBidi"/>
          <w:b/>
          <w:bCs/>
          <w:szCs w:val="22"/>
        </w:rPr>
        <w:t> </w:t>
      </w:r>
      <w:r w:rsidRPr="00763003">
        <w:rPr>
          <w:rFonts w:eastAsia="Calibri" w:asciiTheme="majorBidi" w:hAnsiTheme="majorBidi" w:cstheme="majorBidi"/>
          <w:b/>
          <w:bCs/>
          <w:szCs w:val="22"/>
        </w:rPr>
        <w:t>days after the 2</w:t>
      </w:r>
      <w:r w:rsidRPr="00763003">
        <w:rPr>
          <w:rFonts w:eastAsia="Calibri" w:asciiTheme="majorBidi" w:hAnsiTheme="majorBidi" w:cstheme="majorBidi"/>
          <w:b/>
          <w:bCs/>
          <w:szCs w:val="22"/>
          <w:vertAlign w:val="superscript"/>
        </w:rPr>
        <w:t>nd</w:t>
      </w:r>
      <w:r w:rsidRPr="00763003">
        <w:rPr>
          <w:rFonts w:eastAsia="Calibri" w:asciiTheme="majorBidi" w:hAnsiTheme="majorBidi" w:cstheme="majorBidi"/>
          <w:b/>
          <w:bCs/>
          <w:szCs w:val="22"/>
        </w:rPr>
        <w:t xml:space="preserve"> dose – </w:t>
      </w:r>
      <w:r w:rsidR="00C45F0E">
        <w:rPr>
          <w:rFonts w:eastAsia="Calibri" w:asciiTheme="majorBidi" w:hAnsiTheme="majorBidi" w:cstheme="majorBidi"/>
          <w:b/>
          <w:bCs/>
          <w:szCs w:val="22"/>
        </w:rPr>
        <w:t>PPS</w:t>
      </w:r>
      <w:r w:rsidRPr="00763003">
        <w:rPr>
          <w:rFonts w:eastAsia="Calibri" w:asciiTheme="majorBidi" w:hAnsiTheme="majorBidi" w:cstheme="majorBidi"/>
          <w:b/>
          <w:bCs/>
          <w:szCs w:val="22"/>
        </w:rPr>
        <w:t xml:space="preserve"> </w:t>
      </w:r>
    </w:p>
    <w:p w:rsidRPr="00763003" w:rsidR="00E61EBE" w:rsidP="00F61368" w:rsidRDefault="00E61EBE" w14:paraId="557EACD4" w14:textId="77777777">
      <w:pPr>
        <w:keepNext/>
        <w:tabs>
          <w:tab w:val="clear" w:pos="567"/>
        </w:tabs>
        <w:spacing w:line="240" w:lineRule="auto"/>
        <w:rPr>
          <w:rFonts w:eastAsia="Calibri" w:asciiTheme="majorBidi" w:hAnsiTheme="majorBidi" w:cstheme="majorBidi"/>
          <w:b/>
          <w:bCs/>
          <w:szCs w:val="22"/>
        </w:rPr>
      </w:pPr>
    </w:p>
    <w:tbl>
      <w:tblPr>
        <w:tblW w:w="5000"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0" w:type="dxa"/>
          <w:right w:w="0" w:type="dxa"/>
        </w:tblCellMar>
        <w:tblLook w:val="01E0" w:firstRow="1" w:lastRow="1" w:firstColumn="1" w:lastColumn="1" w:noHBand="0" w:noVBand="0"/>
      </w:tblPr>
      <w:tblGrid>
        <w:gridCol w:w="1285"/>
        <w:gridCol w:w="805"/>
        <w:gridCol w:w="817"/>
        <w:gridCol w:w="1516"/>
        <w:gridCol w:w="805"/>
        <w:gridCol w:w="979"/>
        <w:gridCol w:w="1517"/>
        <w:gridCol w:w="1337"/>
      </w:tblGrid>
      <w:tr w:rsidR="002E5E39" w:rsidTr="002D438B" w14:paraId="304DB4F5" w14:textId="77777777">
        <w:trPr>
          <w:trHeight w:val="20"/>
          <w:tblHeader/>
        </w:trPr>
        <w:tc>
          <w:tcPr>
            <w:tcW w:w="711" w:type="pct"/>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763003" w:rsidR="00BF6B77" w:rsidRDefault="00F77AA9" w14:paraId="6F7A6101" w14:textId="77777777">
            <w:pPr>
              <w:tabs>
                <w:tab w:val="clear" w:pos="567"/>
              </w:tabs>
              <w:autoSpaceDE w:val="0"/>
              <w:autoSpaceDN w:val="0"/>
              <w:spacing w:line="240" w:lineRule="auto"/>
              <w:jc w:val="center"/>
              <w:rPr>
                <w:rFonts w:asciiTheme="majorBidi" w:hAnsiTheme="majorBidi" w:cstheme="majorBidi"/>
                <w:b/>
                <w:szCs w:val="22"/>
              </w:rPr>
            </w:pPr>
            <w:r w:rsidRPr="00763003">
              <w:rPr>
                <w:rFonts w:asciiTheme="majorBidi" w:hAnsiTheme="majorBidi" w:cstheme="majorBidi"/>
                <w:b/>
                <w:szCs w:val="22"/>
              </w:rPr>
              <w:t>Age group (years)</w:t>
            </w:r>
          </w:p>
        </w:tc>
        <w:tc>
          <w:tcPr>
            <w:tcW w:w="1725" w:type="pct"/>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763003" w:rsidR="00BF6B77" w:rsidRDefault="00F77AA9" w14:paraId="44E861FE" w14:textId="77777777">
            <w:pPr>
              <w:tabs>
                <w:tab w:val="clear" w:pos="567"/>
              </w:tabs>
              <w:autoSpaceDE w:val="0"/>
              <w:autoSpaceDN w:val="0"/>
              <w:spacing w:line="240" w:lineRule="auto"/>
              <w:jc w:val="center"/>
              <w:rPr>
                <w:rFonts w:asciiTheme="majorBidi" w:hAnsiTheme="majorBidi" w:cstheme="majorBidi"/>
                <w:b/>
                <w:szCs w:val="22"/>
              </w:rPr>
            </w:pPr>
            <w:r w:rsidRPr="00763003">
              <w:rPr>
                <w:rFonts w:asciiTheme="majorBidi" w:hAnsiTheme="majorBidi" w:cstheme="majorBidi"/>
                <w:b/>
                <w:szCs w:val="22"/>
              </w:rPr>
              <w:t>Spikevax</w:t>
            </w:r>
          </w:p>
        </w:tc>
        <w:tc>
          <w:tcPr>
            <w:tcW w:w="1824" w:type="pct"/>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763003" w:rsidR="00BF6B77" w:rsidRDefault="00F77AA9" w14:paraId="22042637" w14:textId="77777777">
            <w:pPr>
              <w:tabs>
                <w:tab w:val="clear" w:pos="567"/>
              </w:tabs>
              <w:autoSpaceDE w:val="0"/>
              <w:autoSpaceDN w:val="0"/>
              <w:spacing w:line="240" w:lineRule="auto"/>
              <w:jc w:val="center"/>
              <w:rPr>
                <w:rFonts w:asciiTheme="majorBidi" w:hAnsiTheme="majorBidi" w:cstheme="majorBidi"/>
                <w:b/>
                <w:szCs w:val="22"/>
              </w:rPr>
            </w:pPr>
            <w:r w:rsidRPr="00763003">
              <w:rPr>
                <w:rFonts w:asciiTheme="majorBidi" w:hAnsiTheme="majorBidi" w:cstheme="majorBidi"/>
                <w:b/>
                <w:szCs w:val="22"/>
              </w:rPr>
              <w:t>Placebo</w:t>
            </w:r>
          </w:p>
        </w:tc>
        <w:tc>
          <w:tcPr>
            <w:tcW w:w="739"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763003" w:rsidR="00BF6B77" w:rsidRDefault="00BF6B77" w14:paraId="143AD6C3" w14:textId="77777777">
            <w:pPr>
              <w:tabs>
                <w:tab w:val="clear" w:pos="567"/>
                <w:tab w:val="left" w:pos="1443"/>
              </w:tabs>
              <w:autoSpaceDE w:val="0"/>
              <w:autoSpaceDN w:val="0"/>
              <w:spacing w:line="240" w:lineRule="auto"/>
              <w:jc w:val="center"/>
              <w:rPr>
                <w:rFonts w:asciiTheme="majorBidi" w:hAnsiTheme="majorBidi" w:cstheme="majorBidi"/>
                <w:b/>
                <w:bCs/>
                <w:szCs w:val="22"/>
              </w:rPr>
            </w:pPr>
          </w:p>
        </w:tc>
      </w:tr>
      <w:tr w:rsidR="002E5E39" w:rsidTr="002D438B" w14:paraId="2F0B5FD9" w14:textId="77777777">
        <w:trPr>
          <w:trHeight w:val="20"/>
          <w:tblHeader/>
        </w:trPr>
        <w:tc>
          <w:tcPr>
            <w:tcW w:w="711" w:type="pct"/>
            <w:vMerge/>
            <w:vAlign w:val="center"/>
            <w:hideMark/>
          </w:tcPr>
          <w:p w:rsidRPr="00763003" w:rsidR="00BF6B77" w:rsidRDefault="00BF6B77" w14:paraId="3023E4BC" w14:textId="77777777">
            <w:pPr>
              <w:tabs>
                <w:tab w:val="clear" w:pos="567"/>
              </w:tabs>
              <w:spacing w:line="240" w:lineRule="auto"/>
              <w:rPr>
                <w:rFonts w:asciiTheme="majorBidi" w:hAnsiTheme="majorBidi" w:cstheme="majorBidi"/>
                <w:b/>
                <w:szCs w:val="22"/>
              </w:rPr>
            </w:pPr>
          </w:p>
        </w:tc>
        <w:tc>
          <w:tcPr>
            <w:tcW w:w="444"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763003" w:rsidR="00BF6B77" w:rsidRDefault="00F77AA9" w14:paraId="6C0ACFF1" w14:textId="77777777">
            <w:pPr>
              <w:tabs>
                <w:tab w:val="clear" w:pos="567"/>
              </w:tabs>
              <w:autoSpaceDE w:val="0"/>
              <w:autoSpaceDN w:val="0"/>
              <w:spacing w:line="240" w:lineRule="auto"/>
              <w:jc w:val="center"/>
              <w:rPr>
                <w:rFonts w:asciiTheme="majorBidi" w:hAnsiTheme="majorBidi" w:cstheme="majorBidi"/>
                <w:b/>
                <w:szCs w:val="22"/>
              </w:rPr>
            </w:pPr>
            <w:r w:rsidRPr="00763003">
              <w:rPr>
                <w:rFonts w:asciiTheme="majorBidi" w:hAnsiTheme="majorBidi" w:cstheme="majorBidi"/>
                <w:b/>
                <w:bCs/>
                <w:szCs w:val="22"/>
              </w:rPr>
              <w:t>Subjects</w:t>
            </w:r>
          </w:p>
          <w:p w:rsidRPr="00763003" w:rsidR="00BF6B77" w:rsidRDefault="00F77AA9" w14:paraId="75D853F9" w14:textId="77777777">
            <w:pPr>
              <w:tabs>
                <w:tab w:val="clear" w:pos="567"/>
              </w:tabs>
              <w:autoSpaceDE w:val="0"/>
              <w:autoSpaceDN w:val="0"/>
              <w:spacing w:line="240" w:lineRule="auto"/>
              <w:jc w:val="center"/>
              <w:rPr>
                <w:rFonts w:asciiTheme="majorBidi" w:hAnsiTheme="majorBidi" w:cstheme="majorBidi"/>
                <w:b/>
                <w:szCs w:val="22"/>
              </w:rPr>
            </w:pPr>
            <w:r w:rsidRPr="00763003">
              <w:rPr>
                <w:rFonts w:asciiTheme="majorBidi" w:hAnsiTheme="majorBidi" w:cstheme="majorBidi"/>
                <w:b/>
                <w:szCs w:val="22"/>
              </w:rPr>
              <w:t>N</w:t>
            </w:r>
          </w:p>
        </w:tc>
        <w:tc>
          <w:tcPr>
            <w:tcW w:w="444"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763003" w:rsidR="00BF6B77" w:rsidRDefault="00F77AA9" w14:paraId="071A6861" w14:textId="77777777">
            <w:pPr>
              <w:tabs>
                <w:tab w:val="clear" w:pos="567"/>
              </w:tabs>
              <w:autoSpaceDE w:val="0"/>
              <w:autoSpaceDN w:val="0"/>
              <w:spacing w:line="240" w:lineRule="auto"/>
              <w:jc w:val="center"/>
              <w:rPr>
                <w:rFonts w:asciiTheme="majorBidi" w:hAnsiTheme="majorBidi" w:cstheme="majorBidi"/>
                <w:b/>
                <w:szCs w:val="22"/>
              </w:rPr>
            </w:pPr>
            <w:r w:rsidRPr="00763003">
              <w:rPr>
                <w:rFonts w:asciiTheme="majorBidi" w:hAnsiTheme="majorBidi" w:cstheme="majorBidi"/>
                <w:b/>
                <w:bCs/>
                <w:szCs w:val="22"/>
              </w:rPr>
              <w:t>COVID-19 cases</w:t>
            </w:r>
          </w:p>
          <w:p w:rsidRPr="00763003" w:rsidR="00BF6B77" w:rsidRDefault="00F77AA9" w14:paraId="1B22FA87" w14:textId="77777777">
            <w:pPr>
              <w:tabs>
                <w:tab w:val="clear" w:pos="567"/>
              </w:tabs>
              <w:autoSpaceDE w:val="0"/>
              <w:autoSpaceDN w:val="0"/>
              <w:spacing w:line="240" w:lineRule="auto"/>
              <w:jc w:val="center"/>
              <w:rPr>
                <w:rFonts w:asciiTheme="majorBidi" w:hAnsiTheme="majorBidi" w:cstheme="majorBidi"/>
                <w:b/>
                <w:szCs w:val="22"/>
              </w:rPr>
            </w:pPr>
            <w:r w:rsidRPr="00763003">
              <w:rPr>
                <w:rFonts w:asciiTheme="majorBidi" w:hAnsiTheme="majorBidi" w:cstheme="majorBidi"/>
                <w:b/>
                <w:szCs w:val="22"/>
              </w:rPr>
              <w:t>n</w:t>
            </w:r>
          </w:p>
        </w:tc>
        <w:tc>
          <w:tcPr>
            <w:tcW w:w="838"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763003" w:rsidR="00BF6B77" w:rsidRDefault="00F77AA9" w14:paraId="27F1C3BE" w14:textId="77777777">
            <w:pPr>
              <w:tabs>
                <w:tab w:val="clear" w:pos="567"/>
              </w:tabs>
              <w:autoSpaceDE w:val="0"/>
              <w:autoSpaceDN w:val="0"/>
              <w:spacing w:line="240" w:lineRule="auto"/>
              <w:jc w:val="center"/>
              <w:rPr>
                <w:rFonts w:asciiTheme="majorBidi" w:hAnsiTheme="majorBidi" w:cstheme="majorBidi"/>
                <w:b/>
                <w:szCs w:val="22"/>
              </w:rPr>
            </w:pPr>
            <w:r w:rsidRPr="00763003">
              <w:rPr>
                <w:rFonts w:asciiTheme="majorBidi" w:hAnsiTheme="majorBidi" w:cstheme="majorBidi"/>
                <w:b/>
                <w:szCs w:val="22"/>
              </w:rPr>
              <w:t>Incidence rate</w:t>
            </w:r>
          </w:p>
          <w:p w:rsidRPr="00763003" w:rsidR="00BF6B77" w:rsidRDefault="00F77AA9" w14:paraId="00EF1A6E" w14:textId="16879C6B">
            <w:pPr>
              <w:tabs>
                <w:tab w:val="clear" w:pos="567"/>
              </w:tabs>
              <w:autoSpaceDE w:val="0"/>
              <w:autoSpaceDN w:val="0"/>
              <w:spacing w:line="240" w:lineRule="auto"/>
              <w:jc w:val="center"/>
              <w:rPr>
                <w:rFonts w:asciiTheme="majorBidi" w:hAnsiTheme="majorBidi" w:cstheme="majorBidi"/>
                <w:b/>
                <w:szCs w:val="22"/>
              </w:rPr>
            </w:pPr>
            <w:r w:rsidRPr="00763003">
              <w:rPr>
                <w:rFonts w:asciiTheme="majorBidi" w:hAnsiTheme="majorBidi" w:cstheme="majorBidi"/>
                <w:b/>
                <w:szCs w:val="22"/>
              </w:rPr>
              <w:t xml:space="preserve">of </w:t>
            </w:r>
            <w:r w:rsidRPr="00763003">
              <w:rPr>
                <w:rFonts w:asciiTheme="majorBidi" w:hAnsiTheme="majorBidi" w:cstheme="majorBidi"/>
                <w:b/>
                <w:bCs/>
                <w:szCs w:val="22"/>
              </w:rPr>
              <w:t>COVID-19</w:t>
            </w:r>
            <w:r w:rsidRPr="00763003">
              <w:rPr>
                <w:rFonts w:asciiTheme="majorBidi" w:hAnsiTheme="majorBidi" w:cstheme="majorBidi"/>
                <w:b/>
                <w:szCs w:val="22"/>
              </w:rPr>
              <w:t xml:space="preserve"> per 1</w:t>
            </w:r>
            <w:r w:rsidRPr="00763003" w:rsidR="00936DA0">
              <w:rPr>
                <w:rFonts w:asciiTheme="majorBidi" w:hAnsiTheme="majorBidi" w:cstheme="majorBidi"/>
                <w:b/>
                <w:szCs w:val="22"/>
              </w:rPr>
              <w:t> </w:t>
            </w:r>
            <w:r w:rsidRPr="00763003">
              <w:rPr>
                <w:rFonts w:asciiTheme="majorBidi" w:hAnsiTheme="majorBidi" w:cstheme="majorBidi"/>
                <w:b/>
                <w:szCs w:val="22"/>
              </w:rPr>
              <w:t>000 person-years</w:t>
            </w:r>
          </w:p>
        </w:tc>
        <w:tc>
          <w:tcPr>
            <w:tcW w:w="444"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763003" w:rsidR="00BF6B77" w:rsidRDefault="00F77AA9" w14:paraId="6FD5AF98" w14:textId="77777777">
            <w:pPr>
              <w:tabs>
                <w:tab w:val="clear" w:pos="567"/>
              </w:tabs>
              <w:autoSpaceDE w:val="0"/>
              <w:autoSpaceDN w:val="0"/>
              <w:spacing w:line="240" w:lineRule="auto"/>
              <w:jc w:val="center"/>
              <w:rPr>
                <w:rFonts w:asciiTheme="majorBidi" w:hAnsiTheme="majorBidi" w:cstheme="majorBidi"/>
                <w:b/>
                <w:szCs w:val="22"/>
              </w:rPr>
            </w:pPr>
            <w:r w:rsidRPr="00763003">
              <w:rPr>
                <w:rFonts w:asciiTheme="majorBidi" w:hAnsiTheme="majorBidi" w:cstheme="majorBidi"/>
                <w:b/>
                <w:bCs/>
                <w:szCs w:val="22"/>
              </w:rPr>
              <w:t>Subjects</w:t>
            </w:r>
          </w:p>
          <w:p w:rsidRPr="00763003" w:rsidR="00BF6B77" w:rsidRDefault="00F77AA9" w14:paraId="73BE5EEA" w14:textId="77777777">
            <w:pPr>
              <w:tabs>
                <w:tab w:val="clear" w:pos="567"/>
              </w:tabs>
              <w:autoSpaceDE w:val="0"/>
              <w:autoSpaceDN w:val="0"/>
              <w:spacing w:line="240" w:lineRule="auto"/>
              <w:jc w:val="center"/>
              <w:rPr>
                <w:rFonts w:asciiTheme="majorBidi" w:hAnsiTheme="majorBidi" w:cstheme="majorBidi"/>
                <w:b/>
                <w:szCs w:val="22"/>
              </w:rPr>
            </w:pPr>
            <w:r w:rsidRPr="00763003">
              <w:rPr>
                <w:rFonts w:asciiTheme="majorBidi" w:hAnsiTheme="majorBidi" w:cstheme="majorBidi"/>
                <w:b/>
                <w:szCs w:val="22"/>
              </w:rPr>
              <w:t>N</w:t>
            </w:r>
          </w:p>
        </w:tc>
        <w:tc>
          <w:tcPr>
            <w:tcW w:w="542"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763003" w:rsidR="00BF6B77" w:rsidRDefault="00F77AA9" w14:paraId="694C36C2" w14:textId="77777777">
            <w:pPr>
              <w:tabs>
                <w:tab w:val="clear" w:pos="567"/>
              </w:tabs>
              <w:autoSpaceDE w:val="0"/>
              <w:autoSpaceDN w:val="0"/>
              <w:spacing w:line="240" w:lineRule="auto"/>
              <w:jc w:val="center"/>
              <w:rPr>
                <w:rFonts w:asciiTheme="majorBidi" w:hAnsiTheme="majorBidi" w:cstheme="majorBidi"/>
                <w:b/>
                <w:szCs w:val="22"/>
              </w:rPr>
            </w:pPr>
            <w:r w:rsidRPr="00763003">
              <w:rPr>
                <w:rFonts w:asciiTheme="majorBidi" w:hAnsiTheme="majorBidi" w:cstheme="majorBidi"/>
                <w:b/>
                <w:bCs/>
                <w:szCs w:val="22"/>
              </w:rPr>
              <w:t>COVID-19 cases</w:t>
            </w:r>
          </w:p>
          <w:p w:rsidRPr="00763003" w:rsidR="00BF6B77" w:rsidRDefault="00F77AA9" w14:paraId="2BDDA524" w14:textId="77777777">
            <w:pPr>
              <w:tabs>
                <w:tab w:val="clear" w:pos="567"/>
              </w:tabs>
              <w:autoSpaceDE w:val="0"/>
              <w:autoSpaceDN w:val="0"/>
              <w:spacing w:line="240" w:lineRule="auto"/>
              <w:jc w:val="center"/>
              <w:rPr>
                <w:rFonts w:asciiTheme="majorBidi" w:hAnsiTheme="majorBidi" w:cstheme="majorBidi"/>
                <w:b/>
                <w:szCs w:val="22"/>
              </w:rPr>
            </w:pPr>
            <w:r w:rsidRPr="00763003">
              <w:rPr>
                <w:rFonts w:asciiTheme="majorBidi" w:hAnsiTheme="majorBidi" w:cstheme="majorBidi"/>
                <w:b/>
                <w:szCs w:val="22"/>
              </w:rPr>
              <w:t>n</w:t>
            </w:r>
          </w:p>
        </w:tc>
        <w:tc>
          <w:tcPr>
            <w:tcW w:w="838"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763003" w:rsidR="00BF6B77" w:rsidRDefault="00F77AA9" w14:paraId="711528CC" w14:textId="6B8860DA">
            <w:pPr>
              <w:tabs>
                <w:tab w:val="clear" w:pos="567"/>
              </w:tabs>
              <w:autoSpaceDE w:val="0"/>
              <w:autoSpaceDN w:val="0"/>
              <w:spacing w:line="240" w:lineRule="auto"/>
              <w:jc w:val="center"/>
              <w:rPr>
                <w:rFonts w:asciiTheme="majorBidi" w:hAnsiTheme="majorBidi" w:cstheme="majorBidi"/>
                <w:b/>
                <w:szCs w:val="22"/>
              </w:rPr>
            </w:pPr>
            <w:r w:rsidRPr="00763003">
              <w:rPr>
                <w:rFonts w:asciiTheme="majorBidi" w:hAnsiTheme="majorBidi" w:cstheme="majorBidi"/>
                <w:b/>
                <w:szCs w:val="22"/>
              </w:rPr>
              <w:t xml:space="preserve">Incidence rate of </w:t>
            </w:r>
            <w:r w:rsidRPr="00763003">
              <w:rPr>
                <w:rFonts w:asciiTheme="majorBidi" w:hAnsiTheme="majorBidi" w:cstheme="majorBidi"/>
                <w:b/>
                <w:bCs/>
                <w:szCs w:val="22"/>
              </w:rPr>
              <w:t>COVID-19</w:t>
            </w:r>
            <w:r w:rsidRPr="00763003">
              <w:rPr>
                <w:rFonts w:asciiTheme="majorBidi" w:hAnsiTheme="majorBidi" w:cstheme="majorBidi"/>
                <w:b/>
                <w:szCs w:val="22"/>
              </w:rPr>
              <w:t xml:space="preserve"> per 1</w:t>
            </w:r>
            <w:r w:rsidRPr="00763003" w:rsidR="00936DA0">
              <w:rPr>
                <w:rFonts w:asciiTheme="majorBidi" w:hAnsiTheme="majorBidi" w:cstheme="majorBidi"/>
                <w:b/>
                <w:szCs w:val="22"/>
              </w:rPr>
              <w:t> </w:t>
            </w:r>
            <w:r w:rsidRPr="00763003">
              <w:rPr>
                <w:rFonts w:asciiTheme="majorBidi" w:hAnsiTheme="majorBidi" w:cstheme="majorBidi"/>
                <w:b/>
                <w:szCs w:val="22"/>
              </w:rPr>
              <w:t>000 person-years</w:t>
            </w:r>
          </w:p>
        </w:tc>
        <w:tc>
          <w:tcPr>
            <w:tcW w:w="739" w:type="pct"/>
            <w:vAlign w:val="center"/>
            <w:hideMark/>
          </w:tcPr>
          <w:p w:rsidRPr="00763003" w:rsidR="00BF6B77" w:rsidRDefault="00F77AA9" w14:paraId="53CB0854" w14:textId="3B2B91D0">
            <w:pPr>
              <w:tabs>
                <w:tab w:val="clear" w:pos="567"/>
              </w:tabs>
              <w:spacing w:line="240" w:lineRule="auto"/>
              <w:jc w:val="center"/>
              <w:rPr>
                <w:rFonts w:asciiTheme="majorBidi" w:hAnsiTheme="majorBidi" w:cstheme="majorBidi"/>
                <w:b/>
                <w:szCs w:val="22"/>
              </w:rPr>
            </w:pPr>
            <w:r w:rsidRPr="00763003">
              <w:rPr>
                <w:rFonts w:asciiTheme="majorBidi" w:hAnsiTheme="majorBidi" w:cstheme="majorBidi"/>
                <w:b/>
                <w:bCs/>
                <w:szCs w:val="22"/>
              </w:rPr>
              <w:t>% Vaccine efficacy (95% CI)*</w:t>
            </w:r>
          </w:p>
        </w:tc>
      </w:tr>
      <w:tr w:rsidR="002E5E39" w14:paraId="300E10B3" w14:textId="77777777">
        <w:trPr>
          <w:trHeight w:val="20"/>
        </w:trPr>
        <w:tc>
          <w:tcPr>
            <w:tcW w:w="711"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763003" w:rsidR="00BF6B77" w:rsidRDefault="00F77AA9" w14:paraId="6268DFCC" w14:textId="77777777">
            <w:pPr>
              <w:tabs>
                <w:tab w:val="clear" w:pos="567"/>
              </w:tabs>
              <w:autoSpaceDE w:val="0"/>
              <w:autoSpaceDN w:val="0"/>
              <w:spacing w:line="240" w:lineRule="auto"/>
              <w:rPr>
                <w:rFonts w:asciiTheme="majorBidi" w:hAnsiTheme="majorBidi" w:cstheme="majorBidi"/>
                <w:szCs w:val="22"/>
              </w:rPr>
            </w:pPr>
            <w:r w:rsidRPr="00763003">
              <w:rPr>
                <w:rFonts w:asciiTheme="majorBidi" w:hAnsiTheme="majorBidi" w:cstheme="majorBidi"/>
                <w:szCs w:val="22"/>
              </w:rPr>
              <w:t>Overall</w:t>
            </w:r>
          </w:p>
          <w:p w:rsidRPr="00763003" w:rsidR="00BF6B77" w:rsidRDefault="00F77AA9" w14:paraId="6C5E7863" w14:textId="77777777">
            <w:pPr>
              <w:tabs>
                <w:tab w:val="clear" w:pos="567"/>
              </w:tabs>
              <w:autoSpaceDE w:val="0"/>
              <w:autoSpaceDN w:val="0"/>
              <w:spacing w:line="240" w:lineRule="auto"/>
              <w:rPr>
                <w:rFonts w:asciiTheme="majorBidi" w:hAnsiTheme="majorBidi" w:cstheme="majorBidi"/>
                <w:szCs w:val="22"/>
              </w:rPr>
            </w:pPr>
            <w:r w:rsidRPr="00763003">
              <w:rPr>
                <w:rFonts w:asciiTheme="majorBidi" w:hAnsiTheme="majorBidi" w:cstheme="majorBidi"/>
                <w:szCs w:val="22"/>
              </w:rPr>
              <w:t>(</w:t>
            </w:r>
            <w:r w:rsidRPr="00763003">
              <w:rPr>
                <w:rFonts w:ascii="Symbol" w:hAnsi="Symbol" w:eastAsia="Symbol" w:cs="Symbol" w:cstheme="majorBidi"/>
                <w:szCs w:val="22"/>
              </w:rPr>
              <w:t>³</w:t>
            </w:r>
            <w:r w:rsidRPr="00763003">
              <w:rPr>
                <w:rFonts w:asciiTheme="majorBidi" w:hAnsiTheme="majorBidi" w:cstheme="majorBidi"/>
                <w:szCs w:val="22"/>
              </w:rPr>
              <w:t>18)</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Pr="00763003" w:rsidR="00BF6B77" w:rsidRDefault="00F77AA9" w14:paraId="7F3D61A7" w14:textId="69F87CEF">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14</w:t>
            </w:r>
            <w:r w:rsidRPr="00763003" w:rsidR="002B3023">
              <w:rPr>
                <w:rFonts w:asciiTheme="majorBidi" w:hAnsiTheme="majorBidi" w:cstheme="majorBidi"/>
                <w:szCs w:val="22"/>
              </w:rPr>
              <w:t> </w:t>
            </w:r>
            <w:r w:rsidRPr="00763003">
              <w:rPr>
                <w:rFonts w:asciiTheme="majorBidi" w:hAnsiTheme="majorBidi" w:cstheme="majorBidi"/>
                <w:szCs w:val="22"/>
              </w:rPr>
              <w:t>134</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Pr="00763003" w:rsidR="00BF6B77" w:rsidRDefault="00F77AA9" w14:paraId="70D82EE3" w14:textId="7777777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11</w:t>
            </w:r>
          </w:p>
        </w:tc>
        <w:tc>
          <w:tcPr>
            <w:tcW w:w="838" w:type="pct"/>
            <w:tcBorders>
              <w:top w:val="single" w:color="000000" w:sz="4" w:space="0"/>
              <w:left w:val="single" w:color="000000" w:sz="4" w:space="0"/>
              <w:bottom w:val="single" w:color="000000" w:sz="4" w:space="0"/>
              <w:right w:val="single" w:color="000000" w:sz="4" w:space="0"/>
            </w:tcBorders>
            <w:vAlign w:val="center"/>
            <w:hideMark/>
          </w:tcPr>
          <w:p w:rsidRPr="00763003" w:rsidR="00BF6B77" w:rsidRDefault="00F77AA9" w14:paraId="308BB7F9" w14:textId="7777777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3.328</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Pr="00763003" w:rsidR="00BF6B77" w:rsidRDefault="00F77AA9" w14:paraId="7B1D8885" w14:textId="7CDDD2D5">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14</w:t>
            </w:r>
            <w:r w:rsidRPr="00763003" w:rsidR="002B3023">
              <w:rPr>
                <w:rFonts w:asciiTheme="majorBidi" w:hAnsiTheme="majorBidi" w:cstheme="majorBidi"/>
                <w:szCs w:val="22"/>
              </w:rPr>
              <w:t> </w:t>
            </w:r>
            <w:r w:rsidRPr="00763003">
              <w:rPr>
                <w:rFonts w:asciiTheme="majorBidi" w:hAnsiTheme="majorBidi" w:cstheme="majorBidi"/>
                <w:szCs w:val="22"/>
              </w:rPr>
              <w:t>073</w:t>
            </w:r>
          </w:p>
        </w:tc>
        <w:tc>
          <w:tcPr>
            <w:tcW w:w="542" w:type="pct"/>
            <w:tcBorders>
              <w:top w:val="single" w:color="000000" w:sz="4" w:space="0"/>
              <w:left w:val="single" w:color="000000" w:sz="4" w:space="0"/>
              <w:bottom w:val="single" w:color="000000" w:sz="4" w:space="0"/>
              <w:right w:val="single" w:color="000000" w:sz="4" w:space="0"/>
            </w:tcBorders>
            <w:vAlign w:val="center"/>
            <w:hideMark/>
          </w:tcPr>
          <w:p w:rsidRPr="00763003" w:rsidR="00BF6B77" w:rsidRDefault="00F77AA9" w14:paraId="370B57F1" w14:textId="7777777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185</w:t>
            </w:r>
          </w:p>
        </w:tc>
        <w:tc>
          <w:tcPr>
            <w:tcW w:w="838" w:type="pct"/>
            <w:tcBorders>
              <w:top w:val="single" w:color="000000" w:sz="4" w:space="0"/>
              <w:left w:val="single" w:color="000000" w:sz="4" w:space="0"/>
              <w:bottom w:val="single" w:color="000000" w:sz="4" w:space="0"/>
              <w:right w:val="single" w:color="000000" w:sz="4" w:space="0"/>
            </w:tcBorders>
            <w:vAlign w:val="center"/>
            <w:hideMark/>
          </w:tcPr>
          <w:p w:rsidRPr="00763003" w:rsidR="00BF6B77" w:rsidRDefault="00F77AA9" w14:paraId="49399BAE" w14:textId="7777777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56.510</w:t>
            </w:r>
          </w:p>
        </w:tc>
        <w:tc>
          <w:tcPr>
            <w:tcW w:w="739" w:type="pct"/>
            <w:tcBorders>
              <w:top w:val="single" w:color="000000" w:sz="4" w:space="0"/>
              <w:left w:val="single" w:color="000000" w:sz="4" w:space="0"/>
              <w:bottom w:val="single" w:color="000000" w:sz="4" w:space="0"/>
              <w:right w:val="single" w:color="000000" w:sz="4" w:space="0"/>
            </w:tcBorders>
            <w:vAlign w:val="center"/>
            <w:hideMark/>
          </w:tcPr>
          <w:p w:rsidRPr="00763003" w:rsidR="00BF6B77" w:rsidRDefault="00F77AA9" w14:paraId="421647F7" w14:textId="77777777">
            <w:pPr>
              <w:pStyle w:val="TableParagraph"/>
              <w:widowControl/>
              <w:rPr>
                <w:rFonts w:asciiTheme="majorBidi" w:hAnsiTheme="majorBidi" w:cstheme="majorBidi"/>
                <w:lang w:val="en-GB"/>
              </w:rPr>
            </w:pPr>
            <w:r w:rsidRPr="00763003">
              <w:rPr>
                <w:rFonts w:asciiTheme="majorBidi" w:hAnsiTheme="majorBidi" w:cstheme="majorBidi"/>
                <w:lang w:val="en-GB"/>
              </w:rPr>
              <w:t>94.1</w:t>
            </w:r>
          </w:p>
          <w:p w:rsidRPr="00763003" w:rsidR="00BF6B77" w:rsidRDefault="00F77AA9" w14:paraId="6BD39BD4" w14:textId="7777777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(89.3, 96.8)**</w:t>
            </w:r>
          </w:p>
        </w:tc>
      </w:tr>
      <w:tr w:rsidR="002E5E39" w14:paraId="466D6684" w14:textId="77777777">
        <w:trPr>
          <w:trHeight w:val="20"/>
        </w:trPr>
        <w:tc>
          <w:tcPr>
            <w:tcW w:w="711"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763003" w:rsidR="00BF6B77" w:rsidRDefault="00F77AA9" w14:paraId="26A36019" w14:textId="77777777">
            <w:pPr>
              <w:tabs>
                <w:tab w:val="clear" w:pos="567"/>
              </w:tabs>
              <w:autoSpaceDE w:val="0"/>
              <w:autoSpaceDN w:val="0"/>
              <w:spacing w:line="240" w:lineRule="auto"/>
              <w:rPr>
                <w:rFonts w:asciiTheme="majorBidi" w:hAnsiTheme="majorBidi" w:cstheme="majorBidi"/>
                <w:szCs w:val="22"/>
              </w:rPr>
            </w:pPr>
            <w:r w:rsidRPr="00763003">
              <w:rPr>
                <w:rFonts w:asciiTheme="majorBidi" w:hAnsiTheme="majorBidi" w:cstheme="majorBidi"/>
                <w:szCs w:val="22"/>
              </w:rPr>
              <w:t>18 to &lt;65</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Pr="00763003" w:rsidR="00BF6B77" w:rsidRDefault="00F77AA9" w14:paraId="64AA53FB" w14:textId="64EE38CD">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10</w:t>
            </w:r>
            <w:r w:rsidRPr="00763003" w:rsidR="002B3023">
              <w:rPr>
                <w:rFonts w:asciiTheme="majorBidi" w:hAnsiTheme="majorBidi" w:cstheme="majorBidi"/>
                <w:szCs w:val="22"/>
              </w:rPr>
              <w:t> </w:t>
            </w:r>
            <w:r w:rsidRPr="00763003">
              <w:rPr>
                <w:rFonts w:asciiTheme="majorBidi" w:hAnsiTheme="majorBidi" w:cstheme="majorBidi"/>
                <w:szCs w:val="22"/>
              </w:rPr>
              <w:t>551</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Pr="00763003" w:rsidR="00BF6B77" w:rsidRDefault="00F77AA9" w14:paraId="7564A729" w14:textId="7777777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7</w:t>
            </w:r>
          </w:p>
        </w:tc>
        <w:tc>
          <w:tcPr>
            <w:tcW w:w="838" w:type="pct"/>
            <w:tcBorders>
              <w:top w:val="single" w:color="000000" w:sz="4" w:space="0"/>
              <w:left w:val="single" w:color="000000" w:sz="4" w:space="0"/>
              <w:bottom w:val="single" w:color="000000" w:sz="4" w:space="0"/>
              <w:right w:val="single" w:color="000000" w:sz="4" w:space="0"/>
            </w:tcBorders>
            <w:vAlign w:val="center"/>
            <w:hideMark/>
          </w:tcPr>
          <w:p w:rsidRPr="00763003" w:rsidR="00BF6B77" w:rsidRDefault="00F77AA9" w14:paraId="316DCE13" w14:textId="7777777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2.875</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Pr="00763003" w:rsidR="00BF6B77" w:rsidRDefault="00F77AA9" w14:paraId="5C87843F" w14:textId="22060164">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10</w:t>
            </w:r>
            <w:r w:rsidRPr="00763003" w:rsidR="002B3023">
              <w:rPr>
                <w:rFonts w:asciiTheme="majorBidi" w:hAnsiTheme="majorBidi" w:cstheme="majorBidi"/>
                <w:szCs w:val="22"/>
              </w:rPr>
              <w:t> </w:t>
            </w:r>
            <w:r w:rsidRPr="00763003">
              <w:rPr>
                <w:rFonts w:asciiTheme="majorBidi" w:hAnsiTheme="majorBidi" w:cstheme="majorBidi"/>
                <w:szCs w:val="22"/>
              </w:rPr>
              <w:t>521</w:t>
            </w:r>
          </w:p>
        </w:tc>
        <w:tc>
          <w:tcPr>
            <w:tcW w:w="542" w:type="pct"/>
            <w:tcBorders>
              <w:top w:val="single" w:color="000000" w:sz="4" w:space="0"/>
              <w:left w:val="single" w:color="000000" w:sz="4" w:space="0"/>
              <w:bottom w:val="single" w:color="000000" w:sz="4" w:space="0"/>
              <w:right w:val="single" w:color="000000" w:sz="4" w:space="0"/>
            </w:tcBorders>
            <w:vAlign w:val="center"/>
            <w:hideMark/>
          </w:tcPr>
          <w:p w:rsidRPr="00763003" w:rsidR="00BF6B77" w:rsidRDefault="00F77AA9" w14:paraId="55E93A74" w14:textId="7777777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156</w:t>
            </w:r>
          </w:p>
        </w:tc>
        <w:tc>
          <w:tcPr>
            <w:tcW w:w="838" w:type="pct"/>
            <w:tcBorders>
              <w:top w:val="single" w:color="000000" w:sz="4" w:space="0"/>
              <w:left w:val="single" w:color="000000" w:sz="4" w:space="0"/>
              <w:bottom w:val="single" w:color="000000" w:sz="4" w:space="0"/>
              <w:right w:val="single" w:color="000000" w:sz="4" w:space="0"/>
            </w:tcBorders>
            <w:vAlign w:val="center"/>
            <w:hideMark/>
          </w:tcPr>
          <w:p w:rsidRPr="00763003" w:rsidR="00BF6B77" w:rsidRDefault="00F77AA9" w14:paraId="6F745E9C" w14:textId="7777777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64.625</w:t>
            </w:r>
          </w:p>
        </w:tc>
        <w:tc>
          <w:tcPr>
            <w:tcW w:w="739" w:type="pct"/>
            <w:tcBorders>
              <w:top w:val="single" w:color="000000" w:sz="4" w:space="0"/>
              <w:left w:val="single" w:color="000000" w:sz="4" w:space="0"/>
              <w:bottom w:val="single" w:color="000000" w:sz="4" w:space="0"/>
              <w:right w:val="single" w:color="000000" w:sz="4" w:space="0"/>
            </w:tcBorders>
            <w:vAlign w:val="center"/>
            <w:hideMark/>
          </w:tcPr>
          <w:p w:rsidRPr="00763003" w:rsidR="00BF6B77" w:rsidRDefault="00F77AA9" w14:paraId="5E5E8B25" w14:textId="77777777">
            <w:pPr>
              <w:pStyle w:val="TableParagraph"/>
              <w:widowControl/>
              <w:rPr>
                <w:rFonts w:asciiTheme="majorBidi" w:hAnsiTheme="majorBidi" w:cstheme="majorBidi"/>
                <w:lang w:val="en-GB"/>
              </w:rPr>
            </w:pPr>
            <w:r w:rsidRPr="00763003">
              <w:rPr>
                <w:rFonts w:asciiTheme="majorBidi" w:hAnsiTheme="majorBidi" w:cstheme="majorBidi"/>
                <w:lang w:val="en-GB"/>
              </w:rPr>
              <w:t>95.6</w:t>
            </w:r>
          </w:p>
          <w:p w:rsidRPr="00763003" w:rsidR="00BF6B77" w:rsidRDefault="00F77AA9" w14:paraId="6C0CE9AC" w14:textId="7777777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(90.6, 97.9)</w:t>
            </w:r>
          </w:p>
        </w:tc>
      </w:tr>
      <w:tr w:rsidR="002E5E39" w14:paraId="25513B8E" w14:textId="77777777">
        <w:trPr>
          <w:trHeight w:val="20"/>
        </w:trPr>
        <w:tc>
          <w:tcPr>
            <w:tcW w:w="711"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763003" w:rsidR="00BF6B77" w:rsidRDefault="00F77AA9" w14:paraId="6E02B9AE" w14:textId="77777777">
            <w:pPr>
              <w:tabs>
                <w:tab w:val="clear" w:pos="567"/>
              </w:tabs>
              <w:autoSpaceDE w:val="0"/>
              <w:autoSpaceDN w:val="0"/>
              <w:spacing w:line="240" w:lineRule="auto"/>
              <w:rPr>
                <w:rFonts w:asciiTheme="majorBidi" w:hAnsiTheme="majorBidi" w:cstheme="majorBidi"/>
                <w:szCs w:val="22"/>
              </w:rPr>
            </w:pPr>
            <w:r w:rsidRPr="00763003">
              <w:rPr>
                <w:rFonts w:ascii="Symbol" w:hAnsi="Symbol" w:eastAsia="Symbol" w:cs="Symbol" w:cstheme="majorBidi"/>
                <w:szCs w:val="22"/>
              </w:rPr>
              <w:t>³</w:t>
            </w:r>
            <w:r w:rsidRPr="00763003">
              <w:rPr>
                <w:rFonts w:asciiTheme="majorBidi" w:hAnsiTheme="majorBidi" w:cstheme="majorBidi"/>
                <w:szCs w:val="22"/>
              </w:rPr>
              <w:t>65</w:t>
            </w:r>
          </w:p>
        </w:tc>
        <w:tc>
          <w:tcPr>
            <w:tcW w:w="444" w:type="pct"/>
            <w:tcBorders>
              <w:top w:val="single" w:color="000000" w:sz="4" w:space="0"/>
              <w:left w:val="single" w:color="000000" w:sz="4" w:space="0"/>
              <w:bottom w:val="single" w:color="000000" w:sz="4" w:space="0"/>
              <w:right w:val="single" w:color="000000" w:sz="4" w:space="0"/>
            </w:tcBorders>
            <w:vAlign w:val="center"/>
          </w:tcPr>
          <w:p w:rsidRPr="00763003" w:rsidR="00BF6B77" w:rsidRDefault="00F77AA9" w14:paraId="799A3F58" w14:textId="5B7028E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3</w:t>
            </w:r>
            <w:r w:rsidRPr="00763003" w:rsidR="002B3023">
              <w:rPr>
                <w:rFonts w:asciiTheme="majorBidi" w:hAnsiTheme="majorBidi" w:cstheme="majorBidi"/>
                <w:szCs w:val="22"/>
              </w:rPr>
              <w:t> </w:t>
            </w:r>
            <w:r w:rsidRPr="00763003">
              <w:rPr>
                <w:rFonts w:asciiTheme="majorBidi" w:hAnsiTheme="majorBidi" w:cstheme="majorBidi"/>
                <w:szCs w:val="22"/>
              </w:rPr>
              <w:t>583</w:t>
            </w:r>
          </w:p>
        </w:tc>
        <w:tc>
          <w:tcPr>
            <w:tcW w:w="444" w:type="pct"/>
            <w:tcBorders>
              <w:top w:val="single" w:color="000000" w:sz="4" w:space="0"/>
              <w:left w:val="single" w:color="000000" w:sz="4" w:space="0"/>
              <w:bottom w:val="single" w:color="000000" w:sz="4" w:space="0"/>
              <w:right w:val="single" w:color="000000" w:sz="4" w:space="0"/>
            </w:tcBorders>
            <w:vAlign w:val="center"/>
          </w:tcPr>
          <w:p w:rsidRPr="00763003" w:rsidR="00BF6B77" w:rsidRDefault="00F77AA9" w14:paraId="2D7D0BFB" w14:textId="7777777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4</w:t>
            </w:r>
          </w:p>
        </w:tc>
        <w:tc>
          <w:tcPr>
            <w:tcW w:w="838" w:type="pct"/>
            <w:tcBorders>
              <w:top w:val="single" w:color="000000" w:sz="4" w:space="0"/>
              <w:left w:val="single" w:color="000000" w:sz="4" w:space="0"/>
              <w:bottom w:val="single" w:color="000000" w:sz="4" w:space="0"/>
              <w:right w:val="single" w:color="000000" w:sz="4" w:space="0"/>
            </w:tcBorders>
            <w:vAlign w:val="center"/>
          </w:tcPr>
          <w:p w:rsidRPr="00763003" w:rsidR="00BF6B77" w:rsidRDefault="00F77AA9" w14:paraId="31415D26" w14:textId="7777777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4.595</w:t>
            </w:r>
          </w:p>
        </w:tc>
        <w:tc>
          <w:tcPr>
            <w:tcW w:w="444" w:type="pct"/>
            <w:tcBorders>
              <w:top w:val="single" w:color="000000" w:sz="4" w:space="0"/>
              <w:left w:val="single" w:color="000000" w:sz="4" w:space="0"/>
              <w:bottom w:val="single" w:color="000000" w:sz="4" w:space="0"/>
              <w:right w:val="single" w:color="000000" w:sz="4" w:space="0"/>
            </w:tcBorders>
            <w:vAlign w:val="center"/>
          </w:tcPr>
          <w:p w:rsidRPr="00763003" w:rsidR="00BF6B77" w:rsidRDefault="00F77AA9" w14:paraId="339F40CA" w14:textId="78DDFC02">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3</w:t>
            </w:r>
            <w:r w:rsidRPr="00763003" w:rsidR="002B3023">
              <w:rPr>
                <w:rFonts w:asciiTheme="majorBidi" w:hAnsiTheme="majorBidi" w:cstheme="majorBidi"/>
                <w:szCs w:val="22"/>
              </w:rPr>
              <w:t> </w:t>
            </w:r>
            <w:r w:rsidRPr="00763003">
              <w:rPr>
                <w:rFonts w:asciiTheme="majorBidi" w:hAnsiTheme="majorBidi" w:cstheme="majorBidi"/>
                <w:szCs w:val="22"/>
              </w:rPr>
              <w:t>552</w:t>
            </w:r>
          </w:p>
        </w:tc>
        <w:tc>
          <w:tcPr>
            <w:tcW w:w="542" w:type="pct"/>
            <w:tcBorders>
              <w:top w:val="single" w:color="000000" w:sz="4" w:space="0"/>
              <w:left w:val="single" w:color="000000" w:sz="4" w:space="0"/>
              <w:bottom w:val="single" w:color="000000" w:sz="4" w:space="0"/>
              <w:right w:val="single" w:color="000000" w:sz="4" w:space="0"/>
            </w:tcBorders>
            <w:vAlign w:val="center"/>
          </w:tcPr>
          <w:p w:rsidRPr="00763003" w:rsidR="00BF6B77" w:rsidRDefault="00F77AA9" w14:paraId="7F8551E2" w14:textId="7777777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29</w:t>
            </w:r>
          </w:p>
        </w:tc>
        <w:tc>
          <w:tcPr>
            <w:tcW w:w="838" w:type="pct"/>
            <w:tcBorders>
              <w:top w:val="single" w:color="000000" w:sz="4" w:space="0"/>
              <w:left w:val="single" w:color="000000" w:sz="4" w:space="0"/>
              <w:bottom w:val="single" w:color="000000" w:sz="4" w:space="0"/>
              <w:right w:val="single" w:color="000000" w:sz="4" w:space="0"/>
            </w:tcBorders>
            <w:vAlign w:val="center"/>
          </w:tcPr>
          <w:p w:rsidRPr="00763003" w:rsidR="00BF6B77" w:rsidRDefault="00F77AA9" w14:paraId="38A33666" w14:textId="7777777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33.728</w:t>
            </w:r>
          </w:p>
        </w:tc>
        <w:tc>
          <w:tcPr>
            <w:tcW w:w="739" w:type="pct"/>
            <w:tcBorders>
              <w:top w:val="single" w:color="000000" w:sz="4" w:space="0"/>
              <w:left w:val="single" w:color="000000" w:sz="4" w:space="0"/>
              <w:bottom w:val="single" w:color="000000" w:sz="4" w:space="0"/>
              <w:right w:val="single" w:color="000000" w:sz="4" w:space="0"/>
            </w:tcBorders>
            <w:vAlign w:val="center"/>
          </w:tcPr>
          <w:p w:rsidRPr="00763003" w:rsidR="00BF6B77" w:rsidRDefault="00F77AA9" w14:paraId="686AC516" w14:textId="77777777">
            <w:pPr>
              <w:pStyle w:val="TableParagraph"/>
              <w:widowControl/>
              <w:rPr>
                <w:rFonts w:asciiTheme="majorBidi" w:hAnsiTheme="majorBidi" w:cstheme="majorBidi"/>
                <w:lang w:val="en-GB"/>
              </w:rPr>
            </w:pPr>
            <w:r w:rsidRPr="00763003">
              <w:rPr>
                <w:rFonts w:asciiTheme="majorBidi" w:hAnsiTheme="majorBidi" w:cstheme="majorBidi"/>
                <w:lang w:val="en-GB"/>
              </w:rPr>
              <w:t>86.4</w:t>
            </w:r>
          </w:p>
          <w:p w:rsidRPr="00763003" w:rsidR="00BF6B77" w:rsidRDefault="00F77AA9" w14:paraId="6317DB9F" w14:textId="7777777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(61.4, 95.2)</w:t>
            </w:r>
          </w:p>
        </w:tc>
      </w:tr>
      <w:tr w:rsidR="002E5E39" w14:paraId="341C75EA" w14:textId="77777777">
        <w:trPr>
          <w:trHeight w:val="20"/>
        </w:trPr>
        <w:tc>
          <w:tcPr>
            <w:tcW w:w="711"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763003" w:rsidR="00BF6B77" w:rsidRDefault="00F77AA9" w14:paraId="3866736E" w14:textId="77777777">
            <w:pPr>
              <w:tabs>
                <w:tab w:val="clear" w:pos="567"/>
              </w:tabs>
              <w:autoSpaceDE w:val="0"/>
              <w:autoSpaceDN w:val="0"/>
              <w:spacing w:line="240" w:lineRule="auto"/>
              <w:rPr>
                <w:rFonts w:eastAsia="Symbol" w:asciiTheme="majorBidi" w:hAnsiTheme="majorBidi" w:cstheme="majorBidi"/>
                <w:szCs w:val="22"/>
              </w:rPr>
            </w:pPr>
            <w:r w:rsidRPr="00763003">
              <w:rPr>
                <w:rFonts w:ascii="Symbol" w:hAnsi="Symbol" w:eastAsia="Symbol" w:cs="Symbol" w:cstheme="majorBidi"/>
                <w:szCs w:val="22"/>
              </w:rPr>
              <w:t>³</w:t>
            </w:r>
            <w:r w:rsidRPr="00763003">
              <w:rPr>
                <w:rFonts w:ascii="Symbol" w:hAnsi="Symbol" w:eastAsia="Symbol" w:cs="Symbol" w:cstheme="majorBidi"/>
                <w:szCs w:val="22"/>
              </w:rPr>
              <w:t>6</w:t>
            </w:r>
            <w:r w:rsidRPr="00763003">
              <w:rPr>
                <w:rFonts w:ascii="Symbol" w:hAnsi="Symbol" w:eastAsia="Symbol" w:cs="Symbol" w:cstheme="majorBidi"/>
                <w:szCs w:val="22"/>
              </w:rPr>
              <w:t>5</w:t>
            </w:r>
            <w:r w:rsidRPr="00763003">
              <w:rPr>
                <w:rFonts w:asciiTheme="majorBidi" w:hAnsiTheme="majorBidi" w:cstheme="majorBidi"/>
                <w:szCs w:val="22"/>
              </w:rPr>
              <w:t xml:space="preserve"> to </w:t>
            </w:r>
            <w:r w:rsidRPr="00763003">
              <w:rPr>
                <w:rFonts w:ascii="Symbol" w:hAnsi="Symbol" w:eastAsia="Symbol" w:cs="Symbol" w:cstheme="majorBidi"/>
                <w:szCs w:val="22"/>
              </w:rPr>
              <w:t>&lt;</w:t>
            </w:r>
            <w:r w:rsidRPr="00763003">
              <w:rPr>
                <w:rFonts w:ascii="Symbol" w:hAnsi="Symbol" w:eastAsia="Symbol" w:cs="Symbol" w:cstheme="majorBidi"/>
                <w:szCs w:val="22"/>
              </w:rPr>
              <w:t>7</w:t>
            </w:r>
            <w:r w:rsidRPr="00763003">
              <w:rPr>
                <w:rFonts w:ascii="Symbol" w:hAnsi="Symbol" w:eastAsia="Symbol" w:cs="Symbol" w:cstheme="majorBidi"/>
                <w:szCs w:val="22"/>
              </w:rPr>
              <w:t>5</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Pr="00763003" w:rsidR="00BF6B77" w:rsidRDefault="00F77AA9" w14:paraId="4D670951" w14:textId="7719CD9D">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2</w:t>
            </w:r>
            <w:r w:rsidRPr="00763003" w:rsidR="002B3023">
              <w:rPr>
                <w:rFonts w:asciiTheme="majorBidi" w:hAnsiTheme="majorBidi" w:cstheme="majorBidi"/>
                <w:szCs w:val="22"/>
              </w:rPr>
              <w:t> </w:t>
            </w:r>
            <w:r w:rsidRPr="00763003">
              <w:rPr>
                <w:rFonts w:asciiTheme="majorBidi" w:hAnsiTheme="majorBidi" w:cstheme="majorBidi"/>
                <w:szCs w:val="22"/>
              </w:rPr>
              <w:t>953</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Pr="00763003" w:rsidR="00BF6B77" w:rsidRDefault="00F77AA9" w14:paraId="04DD57C6" w14:textId="7777777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4</w:t>
            </w:r>
          </w:p>
        </w:tc>
        <w:tc>
          <w:tcPr>
            <w:tcW w:w="838" w:type="pct"/>
            <w:tcBorders>
              <w:top w:val="single" w:color="000000" w:sz="4" w:space="0"/>
              <w:left w:val="single" w:color="000000" w:sz="4" w:space="0"/>
              <w:bottom w:val="single" w:color="000000" w:sz="4" w:space="0"/>
              <w:right w:val="single" w:color="000000" w:sz="4" w:space="0"/>
            </w:tcBorders>
            <w:vAlign w:val="center"/>
            <w:hideMark/>
          </w:tcPr>
          <w:p w:rsidRPr="00763003" w:rsidR="00BF6B77" w:rsidRDefault="00F77AA9" w14:paraId="3A7CF742" w14:textId="7777777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5.586</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Pr="00763003" w:rsidR="00BF6B77" w:rsidRDefault="00F77AA9" w14:paraId="67267EE2" w14:textId="33F1E7A9">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2</w:t>
            </w:r>
            <w:r w:rsidRPr="00763003" w:rsidR="002B3023">
              <w:rPr>
                <w:rFonts w:asciiTheme="majorBidi" w:hAnsiTheme="majorBidi" w:cstheme="majorBidi"/>
                <w:szCs w:val="22"/>
              </w:rPr>
              <w:t> </w:t>
            </w:r>
            <w:r w:rsidRPr="00763003">
              <w:rPr>
                <w:rFonts w:asciiTheme="majorBidi" w:hAnsiTheme="majorBidi" w:cstheme="majorBidi"/>
                <w:szCs w:val="22"/>
              </w:rPr>
              <w:t>864</w:t>
            </w:r>
          </w:p>
        </w:tc>
        <w:tc>
          <w:tcPr>
            <w:tcW w:w="542" w:type="pct"/>
            <w:tcBorders>
              <w:top w:val="single" w:color="000000" w:sz="4" w:space="0"/>
              <w:left w:val="single" w:color="000000" w:sz="4" w:space="0"/>
              <w:bottom w:val="single" w:color="000000" w:sz="4" w:space="0"/>
              <w:right w:val="single" w:color="000000" w:sz="4" w:space="0"/>
            </w:tcBorders>
            <w:vAlign w:val="center"/>
            <w:hideMark/>
          </w:tcPr>
          <w:p w:rsidRPr="00763003" w:rsidR="00BF6B77" w:rsidRDefault="00F77AA9" w14:paraId="4ADE911F" w14:textId="7777777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22</w:t>
            </w:r>
          </w:p>
        </w:tc>
        <w:tc>
          <w:tcPr>
            <w:tcW w:w="838" w:type="pct"/>
            <w:tcBorders>
              <w:top w:val="single" w:color="000000" w:sz="4" w:space="0"/>
              <w:left w:val="single" w:color="000000" w:sz="4" w:space="0"/>
              <w:bottom w:val="single" w:color="000000" w:sz="4" w:space="0"/>
              <w:right w:val="single" w:color="000000" w:sz="4" w:space="0"/>
            </w:tcBorders>
            <w:vAlign w:val="center"/>
            <w:hideMark/>
          </w:tcPr>
          <w:p w:rsidRPr="00763003" w:rsidR="00BF6B77" w:rsidRDefault="00F77AA9" w14:paraId="5772371D" w14:textId="7777777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31.744</w:t>
            </w:r>
          </w:p>
        </w:tc>
        <w:tc>
          <w:tcPr>
            <w:tcW w:w="739" w:type="pct"/>
            <w:tcBorders>
              <w:top w:val="single" w:color="000000" w:sz="4" w:space="0"/>
              <w:left w:val="single" w:color="000000" w:sz="4" w:space="0"/>
              <w:bottom w:val="single" w:color="000000" w:sz="4" w:space="0"/>
              <w:right w:val="single" w:color="000000" w:sz="4" w:space="0"/>
            </w:tcBorders>
            <w:vAlign w:val="center"/>
            <w:hideMark/>
          </w:tcPr>
          <w:p w:rsidRPr="00763003" w:rsidR="00BF6B77" w:rsidRDefault="00F77AA9" w14:paraId="53B9401B" w14:textId="77777777">
            <w:pPr>
              <w:pStyle w:val="TableParagraph"/>
              <w:widowControl/>
              <w:rPr>
                <w:rFonts w:asciiTheme="majorBidi" w:hAnsiTheme="majorBidi" w:cstheme="majorBidi"/>
                <w:lang w:val="en-GB"/>
              </w:rPr>
            </w:pPr>
            <w:r w:rsidRPr="00763003">
              <w:rPr>
                <w:rFonts w:asciiTheme="majorBidi" w:hAnsiTheme="majorBidi" w:cstheme="majorBidi"/>
                <w:lang w:val="en-GB"/>
              </w:rPr>
              <w:t>82.4%</w:t>
            </w:r>
          </w:p>
          <w:p w:rsidRPr="00763003" w:rsidR="00BF6B77" w:rsidRDefault="00F77AA9" w14:paraId="04DD2D38" w14:textId="77777777">
            <w:pPr>
              <w:pStyle w:val="TableParagraph"/>
              <w:widowControl/>
              <w:rPr>
                <w:rFonts w:asciiTheme="majorBidi" w:hAnsiTheme="majorBidi" w:cstheme="majorBidi"/>
                <w:lang w:val="en-GB"/>
              </w:rPr>
            </w:pPr>
            <w:r w:rsidRPr="00763003">
              <w:rPr>
                <w:rFonts w:asciiTheme="majorBidi" w:hAnsiTheme="majorBidi" w:cstheme="majorBidi"/>
                <w:lang w:val="en-GB"/>
              </w:rPr>
              <w:t>(48.9, 93.9)</w:t>
            </w:r>
          </w:p>
        </w:tc>
      </w:tr>
      <w:tr w:rsidR="002E5E39" w14:paraId="3FB88B63" w14:textId="77777777">
        <w:trPr>
          <w:trHeight w:val="20"/>
        </w:trPr>
        <w:tc>
          <w:tcPr>
            <w:tcW w:w="711"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763003" w:rsidR="00BF6B77" w:rsidRDefault="00F77AA9" w14:paraId="42E4712B" w14:textId="77777777">
            <w:pPr>
              <w:tabs>
                <w:tab w:val="clear" w:pos="567"/>
              </w:tabs>
              <w:autoSpaceDE w:val="0"/>
              <w:autoSpaceDN w:val="0"/>
              <w:spacing w:line="240" w:lineRule="auto"/>
              <w:rPr>
                <w:rFonts w:eastAsia="Symbol" w:asciiTheme="majorBidi" w:hAnsiTheme="majorBidi" w:cstheme="majorBidi"/>
                <w:szCs w:val="22"/>
              </w:rPr>
            </w:pPr>
            <w:r w:rsidRPr="00763003">
              <w:rPr>
                <w:rFonts w:ascii="Symbol" w:hAnsi="Symbol" w:eastAsia="Symbol" w:cs="Symbol" w:cstheme="majorBidi"/>
                <w:szCs w:val="22"/>
              </w:rPr>
              <w:t>³</w:t>
            </w:r>
            <w:r w:rsidRPr="00763003">
              <w:rPr>
                <w:rFonts w:ascii="Symbol" w:hAnsi="Symbol" w:eastAsia="Symbol" w:cs="Symbol" w:cstheme="majorBidi"/>
                <w:szCs w:val="22"/>
              </w:rPr>
              <w:t>7</w:t>
            </w:r>
            <w:r w:rsidRPr="00763003">
              <w:rPr>
                <w:rFonts w:ascii="Symbol" w:hAnsi="Symbol" w:eastAsia="Symbol" w:cs="Symbol" w:cstheme="majorBidi"/>
                <w:szCs w:val="22"/>
              </w:rPr>
              <w:t>5</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Pr="00763003" w:rsidR="00BF6B77" w:rsidRDefault="00F77AA9" w14:paraId="50D64C52" w14:textId="7777777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630</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Pr="00763003" w:rsidR="00BF6B77" w:rsidRDefault="00F77AA9" w14:paraId="483ACD7D" w14:textId="7777777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0</w:t>
            </w:r>
          </w:p>
        </w:tc>
        <w:tc>
          <w:tcPr>
            <w:tcW w:w="838" w:type="pct"/>
            <w:tcBorders>
              <w:top w:val="single" w:color="000000" w:sz="4" w:space="0"/>
              <w:left w:val="single" w:color="000000" w:sz="4" w:space="0"/>
              <w:bottom w:val="single" w:color="000000" w:sz="4" w:space="0"/>
              <w:right w:val="single" w:color="000000" w:sz="4" w:space="0"/>
            </w:tcBorders>
            <w:vAlign w:val="center"/>
            <w:hideMark/>
          </w:tcPr>
          <w:p w:rsidRPr="00763003" w:rsidR="00BF6B77" w:rsidRDefault="00F77AA9" w14:paraId="12EA1D3D" w14:textId="7777777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0</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Pr="00763003" w:rsidR="00BF6B77" w:rsidRDefault="00F77AA9" w14:paraId="3A70650F" w14:textId="7777777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688</w:t>
            </w:r>
          </w:p>
        </w:tc>
        <w:tc>
          <w:tcPr>
            <w:tcW w:w="542" w:type="pct"/>
            <w:tcBorders>
              <w:top w:val="single" w:color="000000" w:sz="4" w:space="0"/>
              <w:left w:val="single" w:color="000000" w:sz="4" w:space="0"/>
              <w:bottom w:val="single" w:color="000000" w:sz="4" w:space="0"/>
              <w:right w:val="single" w:color="000000" w:sz="4" w:space="0"/>
            </w:tcBorders>
            <w:vAlign w:val="center"/>
            <w:hideMark/>
          </w:tcPr>
          <w:p w:rsidRPr="00763003" w:rsidR="00BF6B77" w:rsidRDefault="00F77AA9" w14:paraId="04E1B743" w14:textId="7777777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7</w:t>
            </w:r>
          </w:p>
        </w:tc>
        <w:tc>
          <w:tcPr>
            <w:tcW w:w="838" w:type="pct"/>
            <w:tcBorders>
              <w:top w:val="single" w:color="000000" w:sz="4" w:space="0"/>
              <w:left w:val="single" w:color="000000" w:sz="4" w:space="0"/>
              <w:bottom w:val="single" w:color="000000" w:sz="4" w:space="0"/>
              <w:right w:val="single" w:color="000000" w:sz="4" w:space="0"/>
            </w:tcBorders>
            <w:vAlign w:val="center"/>
            <w:hideMark/>
          </w:tcPr>
          <w:p w:rsidRPr="00763003" w:rsidR="00BF6B77" w:rsidRDefault="00F77AA9" w14:paraId="62402B67" w14:textId="7777777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41.968</w:t>
            </w:r>
          </w:p>
        </w:tc>
        <w:tc>
          <w:tcPr>
            <w:tcW w:w="739" w:type="pct"/>
            <w:tcBorders>
              <w:top w:val="single" w:color="000000" w:sz="4" w:space="0"/>
              <w:left w:val="single" w:color="000000" w:sz="4" w:space="0"/>
              <w:bottom w:val="single" w:color="000000" w:sz="4" w:space="0"/>
              <w:right w:val="single" w:color="000000" w:sz="4" w:space="0"/>
            </w:tcBorders>
            <w:vAlign w:val="center"/>
            <w:hideMark/>
          </w:tcPr>
          <w:p w:rsidRPr="00763003" w:rsidR="00BF6B77" w:rsidRDefault="00F77AA9" w14:paraId="52CDF2BF" w14:textId="77777777">
            <w:pPr>
              <w:pStyle w:val="TableParagraph"/>
              <w:widowControl/>
              <w:rPr>
                <w:rFonts w:asciiTheme="majorBidi" w:hAnsiTheme="majorBidi" w:cstheme="majorBidi"/>
                <w:lang w:val="en-GB"/>
              </w:rPr>
            </w:pPr>
            <w:r w:rsidRPr="00763003">
              <w:rPr>
                <w:rFonts w:asciiTheme="majorBidi" w:hAnsiTheme="majorBidi" w:cstheme="majorBidi"/>
                <w:lang w:val="en-GB"/>
              </w:rPr>
              <w:t>100%</w:t>
            </w:r>
          </w:p>
          <w:p w:rsidRPr="00763003" w:rsidR="00BF6B77" w:rsidRDefault="00F77AA9" w14:paraId="41E66B8B" w14:textId="77777777">
            <w:pPr>
              <w:pStyle w:val="TableParagraph"/>
              <w:widowControl/>
              <w:rPr>
                <w:rFonts w:asciiTheme="majorBidi" w:hAnsiTheme="majorBidi" w:cstheme="majorBidi"/>
                <w:lang w:val="en-GB"/>
              </w:rPr>
            </w:pPr>
            <w:r w:rsidRPr="00763003">
              <w:rPr>
                <w:rFonts w:asciiTheme="majorBidi" w:hAnsiTheme="majorBidi" w:cstheme="majorBidi"/>
                <w:lang w:val="en-GB"/>
              </w:rPr>
              <w:t>(NE, 100)</w:t>
            </w:r>
          </w:p>
        </w:tc>
      </w:tr>
    </w:tbl>
    <w:p w:rsidRPr="00763003" w:rsidR="00BF6B77" w:rsidRDefault="00F77AA9" w14:paraId="25C83147" w14:textId="77777777">
      <w:pPr>
        <w:tabs>
          <w:tab w:val="clear" w:pos="567"/>
        </w:tabs>
        <w:spacing w:line="240" w:lineRule="auto"/>
        <w:rPr>
          <w:rFonts w:eastAsia="Calibri" w:asciiTheme="majorBidi" w:hAnsiTheme="majorBidi" w:cstheme="majorBidi"/>
          <w:sz w:val="20"/>
        </w:rPr>
      </w:pPr>
      <w:r w:rsidRPr="00763003">
        <w:rPr>
          <w:rFonts w:eastAsia="Calibri" w:asciiTheme="majorBidi" w:hAnsiTheme="majorBidi" w:cstheme="majorBidi"/>
          <w:sz w:val="20"/>
          <w:vertAlign w:val="superscript"/>
        </w:rPr>
        <w:t>#</w:t>
      </w:r>
      <w:bookmarkStart w:name="_Hlk77778167" w:id="12"/>
      <w:r w:rsidRPr="00763003">
        <w:rPr>
          <w:rFonts w:eastAsia="Calibri" w:asciiTheme="majorBidi" w:hAnsiTheme="majorBidi" w:cstheme="majorBidi"/>
          <w:sz w:val="20"/>
        </w:rPr>
        <w:t>COVID-19: symptomatic COVID-19 requiring positive RT-PCR result and at least 2 systemic symptoms or 1 respiratory symptom. Cases starting 14 days after the 2</w:t>
      </w:r>
      <w:r w:rsidRPr="00763003">
        <w:rPr>
          <w:rFonts w:eastAsia="Calibri" w:asciiTheme="majorBidi" w:hAnsiTheme="majorBidi" w:cstheme="majorBidi"/>
          <w:sz w:val="20"/>
          <w:vertAlign w:val="superscript"/>
        </w:rPr>
        <w:t>nd</w:t>
      </w:r>
      <w:r w:rsidRPr="00763003">
        <w:rPr>
          <w:rFonts w:eastAsia="Calibri" w:asciiTheme="majorBidi" w:hAnsiTheme="majorBidi" w:cstheme="majorBidi"/>
          <w:sz w:val="20"/>
        </w:rPr>
        <w:t> dose. </w:t>
      </w:r>
    </w:p>
    <w:bookmarkEnd w:id="12"/>
    <w:p w:rsidRPr="00763003" w:rsidR="00BF6B77" w:rsidRDefault="00F77AA9" w14:paraId="0C17423E" w14:textId="77777777">
      <w:pPr>
        <w:tabs>
          <w:tab w:val="clear" w:pos="567"/>
        </w:tabs>
        <w:spacing w:line="240" w:lineRule="auto"/>
        <w:rPr>
          <w:rFonts w:eastAsia="Calibri" w:asciiTheme="majorBidi" w:hAnsiTheme="majorBidi" w:cstheme="majorBidi"/>
          <w:sz w:val="20"/>
        </w:rPr>
      </w:pPr>
      <w:r w:rsidRPr="00763003">
        <w:rPr>
          <w:rFonts w:eastAsia="Calibri" w:asciiTheme="majorBidi" w:hAnsiTheme="majorBidi" w:cstheme="majorBidi"/>
          <w:sz w:val="20"/>
        </w:rPr>
        <w:t>*Vaccine efficacy and 95% confidence interval (CI) from the stratified Cox proportional hazard model</w:t>
      </w:r>
    </w:p>
    <w:p w:rsidRPr="00763003" w:rsidR="00BF6B77" w:rsidRDefault="00F77AA9" w14:paraId="73550901" w14:textId="77777777">
      <w:pPr>
        <w:tabs>
          <w:tab w:val="clear" w:pos="567"/>
        </w:tabs>
        <w:spacing w:line="240" w:lineRule="auto"/>
        <w:rPr>
          <w:rFonts w:eastAsia="Calibri" w:asciiTheme="majorBidi" w:hAnsiTheme="majorBidi" w:cstheme="majorBidi"/>
          <w:sz w:val="20"/>
        </w:rPr>
      </w:pPr>
      <w:r w:rsidRPr="00763003">
        <w:rPr>
          <w:rFonts w:eastAsia="Calibri" w:asciiTheme="majorBidi" w:hAnsiTheme="majorBidi" w:cstheme="majorBidi"/>
          <w:sz w:val="20"/>
        </w:rPr>
        <w:t>** CI not adjusted for multiplicity. Multiplicity adjusted statistical analyses were carried out in an interim analysis based on less COVID-19 cases, not reported here.</w:t>
      </w:r>
    </w:p>
    <w:p w:rsidRPr="00763003" w:rsidR="00BF6B77" w:rsidRDefault="00BF6B77" w14:paraId="20476C51" w14:textId="77777777">
      <w:pPr>
        <w:tabs>
          <w:tab w:val="clear" w:pos="567"/>
        </w:tabs>
        <w:spacing w:line="240" w:lineRule="auto"/>
        <w:rPr>
          <w:rFonts w:eastAsia="Calibri" w:asciiTheme="majorBidi" w:hAnsiTheme="majorBidi" w:cstheme="majorBidi"/>
          <w:szCs w:val="22"/>
          <w:u w:val="single"/>
        </w:rPr>
      </w:pPr>
    </w:p>
    <w:p w:rsidRPr="00763003" w:rsidR="00BF6B77" w:rsidRDefault="00F77AA9" w14:paraId="6F132A20" w14:textId="77777777">
      <w:pPr>
        <w:tabs>
          <w:tab w:val="clear" w:pos="567"/>
        </w:tabs>
        <w:spacing w:line="240" w:lineRule="auto"/>
        <w:rPr>
          <w:rFonts w:eastAsia="Calibri" w:asciiTheme="majorBidi" w:hAnsiTheme="majorBidi" w:cstheme="majorBidi"/>
          <w:szCs w:val="22"/>
        </w:rPr>
      </w:pPr>
      <w:r w:rsidRPr="00763003">
        <w:rPr>
          <w:rFonts w:eastAsia="Calibri" w:asciiTheme="majorBidi" w:hAnsiTheme="majorBidi" w:cstheme="majorBidi"/>
          <w:szCs w:val="22"/>
        </w:rPr>
        <w:t>Among all subjects in the PPS, no cases of severe COVID-19 were reported in the vaccine group compared with 30 of 185 (16%) cases reported in the placebo group.</w:t>
      </w:r>
      <w:r w:rsidRPr="00763003">
        <w:rPr>
          <w:rFonts w:asciiTheme="majorBidi" w:hAnsiTheme="majorBidi" w:cstheme="majorBidi"/>
          <w:szCs w:val="22"/>
        </w:rPr>
        <w:t xml:space="preserve"> Of the 30 participants with severe disease, 9 were hospitalised, 2 of which were </w:t>
      </w:r>
      <w:r w:rsidRPr="00763003">
        <w:rPr>
          <w:rFonts w:eastAsia="Calibri" w:asciiTheme="majorBidi" w:hAnsiTheme="majorBidi" w:cstheme="majorBidi"/>
          <w:szCs w:val="22"/>
        </w:rPr>
        <w:t xml:space="preserve">admitted to an intensive care unit. The majority of the remaining severe cases fulfilled only the oxygen saturation (SpO2) criterion for severe disease (≤ 93% on room air). </w:t>
      </w:r>
    </w:p>
    <w:p w:rsidRPr="00763003" w:rsidR="00BF6B77" w:rsidRDefault="00BF6B77" w14:paraId="4D441180" w14:textId="77777777">
      <w:pPr>
        <w:tabs>
          <w:tab w:val="clear" w:pos="567"/>
        </w:tabs>
        <w:spacing w:line="240" w:lineRule="auto"/>
        <w:rPr>
          <w:rFonts w:eastAsia="Calibri" w:asciiTheme="majorBidi" w:hAnsiTheme="majorBidi" w:cstheme="majorBidi"/>
          <w:szCs w:val="22"/>
        </w:rPr>
      </w:pPr>
    </w:p>
    <w:p w:rsidRPr="00763003" w:rsidR="00BF6B77" w:rsidRDefault="00F77AA9" w14:paraId="4760295A" w14:textId="6A96C3D4">
      <w:pPr>
        <w:tabs>
          <w:tab w:val="clear" w:pos="567"/>
        </w:tabs>
        <w:spacing w:line="240" w:lineRule="auto"/>
        <w:rPr>
          <w:rFonts w:eastAsia="Calibri" w:asciiTheme="majorBidi" w:hAnsiTheme="majorBidi" w:cstheme="majorBidi"/>
          <w:szCs w:val="22"/>
        </w:rPr>
      </w:pPr>
      <w:bookmarkStart w:name="_Hlk74822912" w:id="13"/>
      <w:r w:rsidRPr="00763003">
        <w:rPr>
          <w:rFonts w:eastAsia="Calibri" w:asciiTheme="majorBidi" w:hAnsiTheme="majorBidi" w:cstheme="majorBidi"/>
          <w:szCs w:val="22"/>
        </w:rPr>
        <w:t>The vaccine efficacy of Spikevax to prevent COVID-19, regardless of prior SARS-CoV-2 infection (determined by baseline serology and nasopharyngeal swab sample testing) from 14</w:t>
      </w:r>
      <w:r w:rsidRPr="00763003" w:rsidR="00F55118">
        <w:rPr>
          <w:rFonts w:eastAsia="Calibri" w:asciiTheme="majorBidi" w:hAnsiTheme="majorBidi" w:cstheme="majorBidi"/>
          <w:szCs w:val="22"/>
        </w:rPr>
        <w:t> </w:t>
      </w:r>
      <w:r w:rsidRPr="00763003">
        <w:rPr>
          <w:rFonts w:eastAsia="Calibri" w:asciiTheme="majorBidi" w:hAnsiTheme="majorBidi" w:cstheme="majorBidi"/>
          <w:szCs w:val="22"/>
        </w:rPr>
        <w:t>days after Dose</w:t>
      </w:r>
      <w:r w:rsidRPr="00763003" w:rsidR="00F55118">
        <w:rPr>
          <w:rFonts w:eastAsia="Calibri" w:asciiTheme="majorBidi" w:hAnsiTheme="majorBidi" w:cstheme="majorBidi"/>
          <w:szCs w:val="22"/>
        </w:rPr>
        <w:t> </w:t>
      </w:r>
      <w:r w:rsidRPr="00763003">
        <w:rPr>
          <w:rFonts w:eastAsia="Calibri" w:asciiTheme="majorBidi" w:hAnsiTheme="majorBidi" w:cstheme="majorBidi"/>
          <w:szCs w:val="22"/>
        </w:rPr>
        <w:t xml:space="preserve">2 was 93.6% (95% </w:t>
      </w:r>
      <w:r w:rsidR="005A6ED3">
        <w:rPr>
          <w:rFonts w:eastAsia="Calibri" w:asciiTheme="majorBidi" w:hAnsiTheme="majorBidi" w:cstheme="majorBidi"/>
          <w:szCs w:val="22"/>
        </w:rPr>
        <w:t>CI:</w:t>
      </w:r>
      <w:r w:rsidRPr="00763003">
        <w:rPr>
          <w:rFonts w:eastAsia="Calibri" w:asciiTheme="majorBidi" w:hAnsiTheme="majorBidi" w:cstheme="majorBidi"/>
          <w:szCs w:val="22"/>
        </w:rPr>
        <w:t xml:space="preserve"> 88.6, 96.5). </w:t>
      </w:r>
    </w:p>
    <w:bookmarkEnd w:id="13"/>
    <w:p w:rsidRPr="00763003" w:rsidR="00BF6B77" w:rsidRDefault="00BF6B77" w14:paraId="4F1F30F8" w14:textId="77777777">
      <w:pPr>
        <w:tabs>
          <w:tab w:val="clear" w:pos="567"/>
        </w:tabs>
        <w:spacing w:line="240" w:lineRule="auto"/>
        <w:rPr>
          <w:rFonts w:eastAsia="Calibri" w:asciiTheme="majorBidi" w:hAnsiTheme="majorBidi" w:cstheme="majorBidi"/>
          <w:szCs w:val="22"/>
        </w:rPr>
      </w:pPr>
    </w:p>
    <w:p w:rsidRPr="00763003" w:rsidR="00BF6B77" w:rsidRDefault="00F77AA9" w14:paraId="7AA67AAC" w14:textId="77777777">
      <w:pPr>
        <w:tabs>
          <w:tab w:val="clear" w:pos="567"/>
        </w:tabs>
        <w:spacing w:line="240" w:lineRule="auto"/>
        <w:rPr>
          <w:rFonts w:eastAsia="Calibri" w:asciiTheme="majorBidi" w:hAnsiTheme="majorBidi" w:cstheme="majorBidi"/>
          <w:szCs w:val="22"/>
        </w:rPr>
      </w:pPr>
      <w:r w:rsidRPr="00763003">
        <w:rPr>
          <w:rFonts w:asciiTheme="majorBidi" w:hAnsiTheme="majorBidi" w:cstheme="majorBidi"/>
          <w:szCs w:val="22"/>
        </w:rPr>
        <w:t>Additionally, subgroup analyses of the primary efficacy endpoint showed similar efficacy point estimates across genders, ethnic groups, and participants with medical comorbidities associated with high risk of severe COVID-19.</w:t>
      </w:r>
    </w:p>
    <w:p w:rsidR="00BF6B77" w:rsidRDefault="00BF6B77" w14:paraId="5FBD1DDB" w14:textId="684C83DA">
      <w:pPr>
        <w:tabs>
          <w:tab w:val="clear" w:pos="567"/>
        </w:tabs>
        <w:spacing w:line="240" w:lineRule="auto"/>
        <w:rPr>
          <w:rFonts w:eastAsia="Calibri" w:asciiTheme="majorBidi" w:hAnsiTheme="majorBidi" w:cstheme="majorBidi"/>
          <w:szCs w:val="22"/>
        </w:rPr>
      </w:pPr>
    </w:p>
    <w:p w:rsidRPr="007C2DC9" w:rsidR="00EA09FC" w:rsidP="00EA09FC" w:rsidRDefault="00F77AA9" w14:paraId="4E261E29" w14:textId="0AE9C268">
      <w:pPr>
        <w:tabs>
          <w:tab w:val="clear" w:pos="567"/>
        </w:tabs>
        <w:spacing w:line="240" w:lineRule="auto"/>
        <w:rPr>
          <w:rFonts w:eastAsia="Calibri" w:asciiTheme="majorBidi" w:hAnsiTheme="majorBidi" w:cstheme="majorBidi"/>
          <w:i/>
          <w:iCs/>
          <w:szCs w:val="22"/>
        </w:rPr>
      </w:pPr>
      <w:r w:rsidRPr="007C2DC9">
        <w:rPr>
          <w:rFonts w:eastAsia="Calibri" w:asciiTheme="majorBidi" w:hAnsiTheme="majorBidi" w:cstheme="majorBidi"/>
          <w:i/>
          <w:iCs/>
          <w:szCs w:val="22"/>
        </w:rPr>
        <w:t xml:space="preserve">Immunogenicity in </w:t>
      </w:r>
      <w:r w:rsidRPr="001139AF" w:rsidR="00251B76">
        <w:rPr>
          <w:rFonts w:eastAsia="Calibri" w:asciiTheme="majorBidi" w:hAnsiTheme="majorBidi" w:cstheme="majorBidi"/>
          <w:i/>
          <w:iCs/>
          <w:szCs w:val="22"/>
        </w:rPr>
        <w:t>adults</w:t>
      </w:r>
      <w:r w:rsidRPr="007C2DC9">
        <w:rPr>
          <w:rFonts w:eastAsia="Calibri" w:asciiTheme="majorBidi" w:hAnsiTheme="majorBidi" w:cstheme="majorBidi"/>
          <w:i/>
          <w:iCs/>
          <w:szCs w:val="22"/>
        </w:rPr>
        <w:t xml:space="preserve"> – after booster dose (0.25 mL, 50</w:t>
      </w:r>
      <w:r w:rsidR="00396C54">
        <w:rPr>
          <w:rFonts w:eastAsia="Calibri" w:asciiTheme="majorBidi" w:hAnsiTheme="majorBidi" w:cstheme="majorBidi"/>
          <w:i/>
          <w:iCs/>
          <w:szCs w:val="22"/>
        </w:rPr>
        <w:t> </w:t>
      </w:r>
      <w:r w:rsidRPr="007C2DC9">
        <w:rPr>
          <w:rFonts w:eastAsia="Calibri" w:asciiTheme="majorBidi" w:hAnsiTheme="majorBidi" w:cstheme="majorBidi"/>
          <w:i/>
          <w:iCs/>
          <w:szCs w:val="22"/>
        </w:rPr>
        <w:t>micrograms)</w:t>
      </w:r>
    </w:p>
    <w:p w:rsidRPr="00EA09FC" w:rsidR="00EA09FC" w:rsidP="00EA09FC" w:rsidRDefault="00F77AA9" w14:paraId="275FF4B2" w14:textId="3098861A">
      <w:pPr>
        <w:tabs>
          <w:tab w:val="clear" w:pos="567"/>
        </w:tabs>
        <w:spacing w:line="240" w:lineRule="auto"/>
        <w:rPr>
          <w:rFonts w:eastAsia="Calibri" w:asciiTheme="majorBidi" w:hAnsiTheme="majorBidi" w:cstheme="majorBidi"/>
          <w:szCs w:val="22"/>
        </w:rPr>
      </w:pPr>
      <w:r w:rsidRPr="00EA09FC">
        <w:rPr>
          <w:rFonts w:eastAsia="Calibri" w:asciiTheme="majorBidi" w:hAnsiTheme="majorBidi" w:cstheme="majorBidi"/>
          <w:szCs w:val="22"/>
        </w:rPr>
        <w:t>The safety, reactogenicity, and immunogenicity of a booster dose of Spikevax are evaluated in an ongoing Phase 2, randomised, observer-blind, placebo-controlled, dose-confirmation study in participants 18 years of age and older (NCT04405076). In this study, 198 participants received two</w:t>
      </w:r>
      <w:r w:rsidR="00396C54">
        <w:rPr>
          <w:rFonts w:eastAsia="Calibri" w:asciiTheme="majorBidi" w:hAnsiTheme="majorBidi" w:cstheme="majorBidi"/>
          <w:szCs w:val="22"/>
        </w:rPr>
        <w:t> </w:t>
      </w:r>
      <w:r w:rsidRPr="00EA09FC">
        <w:rPr>
          <w:rFonts w:eastAsia="Calibri" w:asciiTheme="majorBidi" w:hAnsiTheme="majorBidi" w:cstheme="majorBidi"/>
          <w:szCs w:val="22"/>
        </w:rPr>
        <w:t>doses (0.5 mL, 100 micrograms 1 month apart) of the Spikevax vaccine as primary series. In an open label phase, 149 of those participants (Per Protocol Set) received a single booster dose (0.25 mL, 50</w:t>
      </w:r>
      <w:r w:rsidR="00EC49AE">
        <w:rPr>
          <w:rFonts w:eastAsia="Calibri" w:asciiTheme="majorBidi" w:hAnsiTheme="majorBidi" w:cstheme="majorBidi"/>
          <w:szCs w:val="22"/>
        </w:rPr>
        <w:t> </w:t>
      </w:r>
      <w:r w:rsidRPr="00EA09FC">
        <w:rPr>
          <w:rFonts w:eastAsia="Calibri" w:asciiTheme="majorBidi" w:hAnsiTheme="majorBidi" w:cstheme="majorBidi"/>
          <w:szCs w:val="22"/>
        </w:rPr>
        <w:t>micrograms) at least 6 months after receiving the second dose in the primary series. A single booster dose (0.25 mL, 50 micrograms) was shown to result in a geometric mean fold rise (GMFR) of 12.99 (95% CI: 11.04, 15.29) in neutralising antibodies from pre-booster compared to 28 days after the booster dose. The GMFR in neutralising antibodies was 1.53 (95% CI: 1.32, 1.77) when compared 28</w:t>
      </w:r>
      <w:r w:rsidR="00EC49AE">
        <w:rPr>
          <w:rFonts w:eastAsia="Calibri" w:asciiTheme="majorBidi" w:hAnsiTheme="majorBidi" w:cstheme="majorBidi"/>
          <w:szCs w:val="22"/>
        </w:rPr>
        <w:t> </w:t>
      </w:r>
      <w:r w:rsidRPr="00EA09FC">
        <w:rPr>
          <w:rFonts w:eastAsia="Calibri" w:asciiTheme="majorBidi" w:hAnsiTheme="majorBidi" w:cstheme="majorBidi"/>
          <w:szCs w:val="22"/>
        </w:rPr>
        <w:t>days post dose 2 (primary series) to 28 days after the booster dose.</w:t>
      </w:r>
    </w:p>
    <w:p w:rsidRPr="00EA09FC" w:rsidR="00EA09FC" w:rsidP="00EA09FC" w:rsidRDefault="00EA09FC" w14:paraId="273B166D" w14:textId="77777777">
      <w:pPr>
        <w:tabs>
          <w:tab w:val="clear" w:pos="567"/>
        </w:tabs>
        <w:spacing w:line="240" w:lineRule="auto"/>
        <w:rPr>
          <w:rFonts w:eastAsia="Calibri" w:asciiTheme="majorBidi" w:hAnsiTheme="majorBidi" w:cstheme="majorBidi"/>
          <w:szCs w:val="22"/>
        </w:rPr>
      </w:pPr>
    </w:p>
    <w:p w:rsidRPr="007C2DC9" w:rsidR="00EA09FC" w:rsidP="00EA09FC" w:rsidRDefault="00F77AA9" w14:paraId="1B324E77" w14:textId="55D9A735">
      <w:pPr>
        <w:tabs>
          <w:tab w:val="clear" w:pos="567"/>
        </w:tabs>
        <w:spacing w:line="240" w:lineRule="auto"/>
        <w:rPr>
          <w:rFonts w:eastAsia="Calibri" w:asciiTheme="majorBidi" w:hAnsiTheme="majorBidi" w:cstheme="majorBidi"/>
          <w:i/>
          <w:iCs/>
          <w:szCs w:val="22"/>
        </w:rPr>
      </w:pPr>
      <w:r w:rsidRPr="007C2DC9">
        <w:rPr>
          <w:rFonts w:eastAsia="Calibri" w:asciiTheme="majorBidi" w:hAnsiTheme="majorBidi" w:cstheme="majorBidi"/>
          <w:i/>
          <w:iCs/>
          <w:szCs w:val="22"/>
        </w:rPr>
        <w:t xml:space="preserve">Immunogenicity of a booster dose following primary vaccination with another authorised COVID-19 vaccine in </w:t>
      </w:r>
      <w:r w:rsidRPr="001139AF">
        <w:rPr>
          <w:rFonts w:eastAsia="Calibri" w:asciiTheme="majorBidi" w:hAnsiTheme="majorBidi" w:cstheme="majorBidi"/>
          <w:i/>
          <w:iCs/>
          <w:szCs w:val="22"/>
        </w:rPr>
        <w:t>adults</w:t>
      </w:r>
      <w:r w:rsidRPr="007C2DC9">
        <w:rPr>
          <w:rFonts w:eastAsia="Calibri" w:asciiTheme="majorBidi" w:hAnsiTheme="majorBidi" w:cstheme="majorBidi"/>
          <w:i/>
          <w:iCs/>
          <w:szCs w:val="22"/>
        </w:rPr>
        <w:t xml:space="preserve"> </w:t>
      </w:r>
    </w:p>
    <w:p w:rsidRPr="00EA09FC" w:rsidR="00EA09FC" w:rsidP="00EA09FC" w:rsidRDefault="00F77AA9" w14:paraId="73F8E1C7" w14:textId="06B509B0">
      <w:pPr>
        <w:tabs>
          <w:tab w:val="clear" w:pos="567"/>
        </w:tabs>
        <w:spacing w:line="240" w:lineRule="auto"/>
        <w:rPr>
          <w:rFonts w:eastAsia="Calibri" w:asciiTheme="majorBidi" w:hAnsiTheme="majorBidi" w:cstheme="majorBidi"/>
          <w:szCs w:val="22"/>
        </w:rPr>
      </w:pPr>
      <w:r w:rsidRPr="00EA09FC">
        <w:rPr>
          <w:rFonts w:eastAsia="Calibri" w:asciiTheme="majorBidi" w:hAnsiTheme="majorBidi" w:cstheme="majorBidi"/>
          <w:szCs w:val="22"/>
        </w:rPr>
        <w:t>Safety and immunogenicity of a heterologous booster with Spikevax were studied in an investigator</w:t>
      </w:r>
      <w:r w:rsidR="00BB7002">
        <w:rPr>
          <w:rFonts w:eastAsia="Calibri" w:asciiTheme="majorBidi" w:hAnsiTheme="majorBidi" w:cstheme="majorBidi"/>
          <w:szCs w:val="22"/>
        </w:rPr>
        <w:noBreakHyphen/>
      </w:r>
      <w:r w:rsidRPr="00EA09FC">
        <w:rPr>
          <w:rFonts w:eastAsia="Calibri" w:asciiTheme="majorBidi" w:hAnsiTheme="majorBidi" w:cstheme="majorBidi"/>
          <w:szCs w:val="22"/>
        </w:rPr>
        <w:t>initiated study with 154 participants. The minimum time interval between primary series using a vector based or RNA-based COVID-19 vaccine and booster injection with Spikevax was 12</w:t>
      </w:r>
      <w:r w:rsidR="00CF2880">
        <w:rPr>
          <w:rFonts w:eastAsia="Calibri" w:asciiTheme="majorBidi" w:hAnsiTheme="majorBidi" w:cstheme="majorBidi"/>
          <w:szCs w:val="22"/>
        </w:rPr>
        <w:t> </w:t>
      </w:r>
      <w:r w:rsidRPr="00EA09FC">
        <w:rPr>
          <w:rFonts w:eastAsia="Calibri" w:asciiTheme="majorBidi" w:hAnsiTheme="majorBidi" w:cstheme="majorBidi"/>
          <w:szCs w:val="22"/>
        </w:rPr>
        <w:t>weeks (range: 12 weeks to 20.9 weeks). The dose used for boosting in this study was 100</w:t>
      </w:r>
      <w:r w:rsidR="00557AB0">
        <w:rPr>
          <w:rFonts w:eastAsia="Calibri" w:asciiTheme="majorBidi" w:hAnsiTheme="majorBidi" w:cstheme="majorBidi"/>
          <w:szCs w:val="22"/>
        </w:rPr>
        <w:t> </w:t>
      </w:r>
      <w:r w:rsidRPr="00EA09FC">
        <w:rPr>
          <w:rFonts w:eastAsia="Calibri" w:asciiTheme="majorBidi" w:hAnsiTheme="majorBidi" w:cstheme="majorBidi"/>
          <w:szCs w:val="22"/>
        </w:rPr>
        <w:t>micrograms. Neutralising antibody titres as measured by a pseudovirus neutralisation assay were assessed on Day 1 prior to administration and at Day 15 and Day 29 after the booster dose. A booster response was demonstrated regardless of primary vaccination.</w:t>
      </w:r>
    </w:p>
    <w:p w:rsidRPr="00EA09FC" w:rsidR="00EA09FC" w:rsidP="00EA09FC" w:rsidRDefault="00EA09FC" w14:paraId="2DFA7220" w14:textId="77777777">
      <w:pPr>
        <w:tabs>
          <w:tab w:val="clear" w:pos="567"/>
        </w:tabs>
        <w:spacing w:line="240" w:lineRule="auto"/>
        <w:rPr>
          <w:rFonts w:eastAsia="Calibri" w:asciiTheme="majorBidi" w:hAnsiTheme="majorBidi" w:cstheme="majorBidi"/>
          <w:szCs w:val="22"/>
        </w:rPr>
      </w:pPr>
    </w:p>
    <w:p w:rsidRPr="00EA09FC" w:rsidR="00EA09FC" w:rsidP="00EA09FC" w:rsidRDefault="00F77AA9" w14:paraId="7BF8FF93" w14:textId="77777777">
      <w:pPr>
        <w:tabs>
          <w:tab w:val="clear" w:pos="567"/>
        </w:tabs>
        <w:spacing w:line="240" w:lineRule="auto"/>
        <w:rPr>
          <w:rFonts w:eastAsia="Calibri" w:asciiTheme="majorBidi" w:hAnsiTheme="majorBidi" w:cstheme="majorBidi"/>
          <w:szCs w:val="22"/>
        </w:rPr>
      </w:pPr>
      <w:r w:rsidRPr="00EA09FC">
        <w:rPr>
          <w:rFonts w:eastAsia="Calibri" w:asciiTheme="majorBidi" w:hAnsiTheme="majorBidi" w:cstheme="majorBidi"/>
          <w:szCs w:val="22"/>
        </w:rPr>
        <w:t>Only short-term immunogenicity data are available; long-term protection and immunological memory are currently unknown.</w:t>
      </w:r>
    </w:p>
    <w:p w:rsidRPr="00EA09FC" w:rsidR="00EA09FC" w:rsidP="00EA09FC" w:rsidRDefault="00EA09FC" w14:paraId="1A71B552" w14:textId="77777777">
      <w:pPr>
        <w:tabs>
          <w:tab w:val="clear" w:pos="567"/>
        </w:tabs>
        <w:spacing w:line="240" w:lineRule="auto"/>
        <w:rPr>
          <w:rFonts w:eastAsia="Calibri" w:asciiTheme="majorBidi" w:hAnsiTheme="majorBidi" w:cstheme="majorBidi"/>
          <w:szCs w:val="22"/>
        </w:rPr>
      </w:pPr>
    </w:p>
    <w:p w:rsidRPr="00B62B18" w:rsidR="00EA09FC" w:rsidP="00EA09FC" w:rsidRDefault="00F77AA9" w14:paraId="6E07D5AD" w14:textId="1A9863D4">
      <w:pPr>
        <w:tabs>
          <w:tab w:val="clear" w:pos="567"/>
        </w:tabs>
        <w:spacing w:line="240" w:lineRule="auto"/>
        <w:rPr>
          <w:rFonts w:eastAsia="Calibri" w:asciiTheme="majorBidi" w:hAnsiTheme="majorBidi" w:cstheme="majorBidi"/>
          <w:i/>
          <w:iCs/>
          <w:szCs w:val="22"/>
        </w:rPr>
      </w:pPr>
      <w:r w:rsidRPr="00B62B18">
        <w:rPr>
          <w:rFonts w:eastAsia="Calibri" w:asciiTheme="majorBidi" w:hAnsiTheme="majorBidi" w:cstheme="majorBidi"/>
          <w:i/>
          <w:iCs/>
          <w:szCs w:val="22"/>
        </w:rPr>
        <w:t>Safety and immunogenicity of seven COVID-19 vaccines as a third dose (booster) in the UK</w:t>
      </w:r>
    </w:p>
    <w:p w:rsidRPr="00EA09FC" w:rsidR="00EA09FC" w:rsidP="00EA09FC" w:rsidRDefault="00F77AA9" w14:paraId="3D9D4968" w14:textId="38E988A6">
      <w:pPr>
        <w:tabs>
          <w:tab w:val="clear" w:pos="567"/>
        </w:tabs>
        <w:spacing w:line="240" w:lineRule="auto"/>
        <w:rPr>
          <w:rFonts w:eastAsia="Calibri" w:asciiTheme="majorBidi" w:hAnsiTheme="majorBidi" w:cstheme="majorBidi"/>
          <w:szCs w:val="22"/>
        </w:rPr>
      </w:pPr>
      <w:r w:rsidRPr="00EA09FC">
        <w:rPr>
          <w:rFonts w:eastAsia="Calibri" w:asciiTheme="majorBidi" w:hAnsiTheme="majorBidi" w:cstheme="majorBidi"/>
          <w:szCs w:val="22"/>
        </w:rPr>
        <w:t>COV-BOOST is a multicentre, randomised Phase 2 investigator-initiated study of third dose booster vaccination against COVID-19 with a subgroup to investigate detailed immunology. Participants were adults aged 30 years or older, in good physical health (mild to moderate well-controlled co-morbidities were permitted), who had received two doses of either Pfizer–BioNTech or Oxford–AstraZeneca (first</w:t>
      </w:r>
      <w:r w:rsidR="00396C54">
        <w:rPr>
          <w:rFonts w:eastAsia="Calibri" w:asciiTheme="majorBidi" w:hAnsiTheme="majorBidi" w:cstheme="majorBidi"/>
          <w:szCs w:val="22"/>
        </w:rPr>
        <w:t> </w:t>
      </w:r>
      <w:r w:rsidRPr="00EA09FC">
        <w:rPr>
          <w:rFonts w:eastAsia="Calibri" w:asciiTheme="majorBidi" w:hAnsiTheme="majorBidi" w:cstheme="majorBidi"/>
          <w:szCs w:val="22"/>
        </w:rPr>
        <w:t>dose in December 2020, January 2021 or February 2021), and were at least 84 days post second dose by the time of enrolment. Spikevax boosted antibody and neutralising responses and was well tolerated regardless of the prime series. The dose used for boosting in this study was 100 micrograms. Neutralising antibody titres as measured by a pseudovirus neutralisation assay were assessed on Day</w:t>
      </w:r>
      <w:r w:rsidR="00396C54">
        <w:rPr>
          <w:rFonts w:eastAsia="Calibri" w:asciiTheme="majorBidi" w:hAnsiTheme="majorBidi" w:cstheme="majorBidi"/>
          <w:szCs w:val="22"/>
        </w:rPr>
        <w:t> </w:t>
      </w:r>
      <w:r w:rsidRPr="00EA09FC">
        <w:rPr>
          <w:rFonts w:eastAsia="Calibri" w:asciiTheme="majorBidi" w:hAnsiTheme="majorBidi" w:cstheme="majorBidi"/>
          <w:szCs w:val="22"/>
        </w:rPr>
        <w:t>28 after the booster dose.</w:t>
      </w:r>
    </w:p>
    <w:p w:rsidRPr="00EA09FC" w:rsidR="00EA09FC" w:rsidP="00EA09FC" w:rsidRDefault="00EA09FC" w14:paraId="5615E27D" w14:textId="77777777">
      <w:pPr>
        <w:tabs>
          <w:tab w:val="clear" w:pos="567"/>
        </w:tabs>
        <w:spacing w:line="240" w:lineRule="auto"/>
        <w:rPr>
          <w:rFonts w:eastAsia="Calibri" w:asciiTheme="majorBidi" w:hAnsiTheme="majorBidi" w:cstheme="majorBidi"/>
          <w:szCs w:val="22"/>
        </w:rPr>
      </w:pPr>
    </w:p>
    <w:p w:rsidRPr="00B62B18" w:rsidR="00EA09FC" w:rsidP="00EA09FC" w:rsidRDefault="00F77AA9" w14:paraId="01BBE72D" w14:textId="74FDE45D">
      <w:pPr>
        <w:tabs>
          <w:tab w:val="clear" w:pos="567"/>
        </w:tabs>
        <w:spacing w:line="240" w:lineRule="auto"/>
        <w:rPr>
          <w:rFonts w:eastAsia="Calibri" w:asciiTheme="majorBidi" w:hAnsiTheme="majorBidi" w:cstheme="majorBidi"/>
          <w:i/>
          <w:iCs/>
          <w:szCs w:val="22"/>
        </w:rPr>
      </w:pPr>
      <w:r w:rsidRPr="00B62B18">
        <w:rPr>
          <w:rFonts w:eastAsia="Calibri" w:asciiTheme="majorBidi" w:hAnsiTheme="majorBidi" w:cstheme="majorBidi"/>
          <w:i/>
          <w:iCs/>
          <w:szCs w:val="22"/>
        </w:rPr>
        <w:t>Pre-boost and post-boost neutralising antibody against the B.1.617.2 (Delta) variant in adults</w:t>
      </w:r>
    </w:p>
    <w:p w:rsidR="00EA09FC" w:rsidP="00EA09FC" w:rsidRDefault="00F77AA9" w14:paraId="5A6B42D9" w14:textId="6A416766">
      <w:pPr>
        <w:tabs>
          <w:tab w:val="clear" w:pos="567"/>
        </w:tabs>
        <w:spacing w:line="240" w:lineRule="auto"/>
        <w:rPr>
          <w:rFonts w:eastAsia="Calibri" w:asciiTheme="majorBidi" w:hAnsiTheme="majorBidi" w:cstheme="majorBidi"/>
          <w:szCs w:val="22"/>
        </w:rPr>
      </w:pPr>
      <w:r w:rsidRPr="00EA09FC">
        <w:rPr>
          <w:rFonts w:eastAsia="Calibri" w:asciiTheme="majorBidi" w:hAnsiTheme="majorBidi" w:cstheme="majorBidi"/>
          <w:szCs w:val="22"/>
        </w:rPr>
        <w:t>Results of the pseudovirus neutralisation assay (PsVNA) against the B.1.617.2 (Delta) variant determined pre-booster and on Day 29 post booster showed that administration of a booster dose of Spikevax (0.25 mL, 50 micrograms) in adults induced a 17</w:t>
      </w:r>
      <w:r w:rsidR="00E57270">
        <w:rPr>
          <w:rFonts w:eastAsia="Calibri" w:asciiTheme="majorBidi" w:hAnsiTheme="majorBidi" w:cstheme="majorBidi"/>
          <w:szCs w:val="22"/>
        </w:rPr>
        <w:noBreakHyphen/>
      </w:r>
      <w:r w:rsidRPr="00EA09FC">
        <w:rPr>
          <w:rFonts w:eastAsia="Calibri" w:asciiTheme="majorBidi" w:hAnsiTheme="majorBidi" w:cstheme="majorBidi"/>
          <w:szCs w:val="22"/>
        </w:rPr>
        <w:t xml:space="preserve">fold rise in neutralising antibodies against the Delta variant compared with pre-booster levels (GMFR = 17.28; 95% CI: 14.38, 20.77; n=295).  </w:t>
      </w:r>
    </w:p>
    <w:p w:rsidR="00EA09FC" w:rsidP="0095796E" w:rsidRDefault="00EA09FC" w14:paraId="73F478A5" w14:textId="66475255">
      <w:pPr>
        <w:keepNext/>
        <w:autoSpaceDE w:val="0"/>
        <w:autoSpaceDN w:val="0"/>
        <w:adjustRightInd w:val="0"/>
        <w:spacing w:line="240" w:lineRule="auto"/>
        <w:rPr>
          <w:rFonts w:asciiTheme="majorBidi" w:hAnsiTheme="majorBidi" w:cstheme="majorBidi"/>
          <w:szCs w:val="22"/>
          <w:u w:val="single"/>
        </w:rPr>
      </w:pPr>
    </w:p>
    <w:p w:rsidRPr="00B62B18" w:rsidR="00946A97" w:rsidP="00946A97" w:rsidRDefault="00F77AA9" w14:paraId="38BA9E0A" w14:textId="2B4C99CF">
      <w:pPr>
        <w:autoSpaceDE w:val="0"/>
        <w:autoSpaceDN w:val="0"/>
        <w:adjustRightInd w:val="0"/>
        <w:spacing w:line="240" w:lineRule="auto"/>
        <w:rPr>
          <w:rFonts w:asciiTheme="majorBidi" w:hAnsiTheme="majorBidi" w:cstheme="majorBidi"/>
          <w:i/>
          <w:iCs/>
          <w:szCs w:val="22"/>
        </w:rPr>
      </w:pPr>
      <w:r w:rsidRPr="00B62B18">
        <w:rPr>
          <w:rFonts w:asciiTheme="majorBidi" w:hAnsiTheme="majorBidi" w:cstheme="majorBidi"/>
          <w:i/>
          <w:iCs/>
          <w:szCs w:val="22"/>
        </w:rPr>
        <w:t>Clinical efficacy in adolescents 12 through 17 years of age</w:t>
      </w:r>
    </w:p>
    <w:p w:rsidR="00946A97" w:rsidP="00946A97" w:rsidRDefault="00F77AA9" w14:paraId="6A4DB62E" w14:textId="638A118D">
      <w:pPr>
        <w:widowControl w:val="0"/>
        <w:tabs>
          <w:tab w:val="left" w:pos="401"/>
        </w:tabs>
        <w:spacing w:line="240" w:lineRule="auto"/>
        <w:outlineLvl w:val="0"/>
        <w:rPr>
          <w:rFonts w:cs="Arial"/>
          <w:bCs/>
        </w:rPr>
      </w:pPr>
      <w:r>
        <w:rPr>
          <w:rFonts w:cs="Arial"/>
          <w:bCs/>
        </w:rPr>
        <w:t>The adolescent study is an ongoing Phase 2/3 randomised, placebo-controlled, observer-blind clinical study (NCT04649151) to evaluate the safety, reactogenicity, and efficacy of Spikevax in adolescents 12 to 17 years of age. Participants with a known history of SARS-CoV-2 infection were excluded from the study. A total of 3 732 participants were randomised 2:1 to receive 2 doses of Spikevax or saline placebo 1 month apart.</w:t>
      </w:r>
      <w:r w:rsidR="00CF1F08">
        <w:rPr>
          <w:rFonts w:cs="Arial"/>
          <w:bCs/>
        </w:rPr>
        <w:fldChar w:fldCharType="begin"/>
      </w:r>
      <w:r w:rsidR="00CF1F08">
        <w:rPr>
          <w:rFonts w:cs="Arial"/>
          <w:bCs/>
        </w:rPr>
        <w:instrText xml:space="preserve"> DOCVARIABLE vault_nd_2fdcc320-8545-412c-ac51-ae66523d2912 \* MERGEFORMAT </w:instrText>
      </w:r>
      <w:r w:rsidR="00CF1F08">
        <w:rPr>
          <w:rFonts w:cs="Arial"/>
          <w:bCs/>
        </w:rPr>
        <w:fldChar w:fldCharType="separate"/>
      </w:r>
      <w:r w:rsidR="00CF1F08">
        <w:rPr>
          <w:rFonts w:cs="Arial"/>
          <w:bCs/>
        </w:rPr>
        <w:t xml:space="preserve"> </w:t>
      </w:r>
      <w:r w:rsidR="00CF1F08">
        <w:rPr>
          <w:rFonts w:cs="Arial"/>
          <w:bCs/>
        </w:rPr>
        <w:fldChar w:fldCharType="end"/>
      </w:r>
    </w:p>
    <w:p w:rsidR="00946A97" w:rsidP="00946A97" w:rsidRDefault="00946A97" w14:paraId="4252E6AA" w14:textId="77777777">
      <w:pPr>
        <w:widowControl w:val="0"/>
        <w:tabs>
          <w:tab w:val="left" w:pos="401"/>
        </w:tabs>
        <w:spacing w:line="240" w:lineRule="auto"/>
        <w:outlineLvl w:val="0"/>
        <w:rPr>
          <w:rFonts w:cs="Arial"/>
          <w:bCs/>
        </w:rPr>
      </w:pPr>
    </w:p>
    <w:p w:rsidR="00946A97" w:rsidP="00946A97" w:rsidRDefault="00F77AA9" w14:paraId="0167ED71" w14:textId="3ECACFED">
      <w:pPr>
        <w:widowControl w:val="0"/>
        <w:tabs>
          <w:tab w:val="left" w:pos="401"/>
        </w:tabs>
        <w:spacing w:line="240" w:lineRule="auto"/>
        <w:outlineLvl w:val="0"/>
        <w:rPr>
          <w:rFonts w:cs="Arial"/>
          <w:bCs/>
        </w:rPr>
      </w:pPr>
      <w:r>
        <w:rPr>
          <w:rFonts w:cs="Arial"/>
          <w:bCs/>
        </w:rPr>
        <w:t>A secondary efficacy analysis was performed in 3 181 participants who received 2 doses of either Spikevax (n=2 139) or placebo (n=1 042) and had a negative baseline SARS</w:t>
      </w:r>
      <w:r>
        <w:rPr>
          <w:rFonts w:cs="Arial"/>
          <w:bCs/>
        </w:rPr>
        <w:noBreakHyphen/>
        <w:t>CoV-2 status in the Per Protocol Set. Between participants who received Spikevax and those who received placebo, there were no notable differences in demographics or pre-existing medical conditions.</w:t>
      </w:r>
      <w:r w:rsidR="00CF1F08">
        <w:rPr>
          <w:rFonts w:cs="Arial"/>
          <w:bCs/>
        </w:rPr>
        <w:fldChar w:fldCharType="begin"/>
      </w:r>
      <w:r w:rsidR="00CF1F08">
        <w:rPr>
          <w:rFonts w:cs="Arial"/>
          <w:bCs/>
        </w:rPr>
        <w:instrText xml:space="preserve"> DOCVARIABLE vault_nd_6798da9d-52e7-4c57-957f-f1fe8a08e301 \* MERGEFORMAT </w:instrText>
      </w:r>
      <w:r w:rsidR="00CF1F08">
        <w:rPr>
          <w:rFonts w:cs="Arial"/>
          <w:bCs/>
        </w:rPr>
        <w:fldChar w:fldCharType="separate"/>
      </w:r>
      <w:r w:rsidR="00CF1F08">
        <w:rPr>
          <w:rFonts w:cs="Arial"/>
          <w:bCs/>
        </w:rPr>
        <w:t xml:space="preserve"> </w:t>
      </w:r>
      <w:r w:rsidR="00CF1F08">
        <w:rPr>
          <w:rFonts w:cs="Arial"/>
          <w:bCs/>
        </w:rPr>
        <w:fldChar w:fldCharType="end"/>
      </w:r>
    </w:p>
    <w:p w:rsidR="00946A97" w:rsidP="00946A97" w:rsidRDefault="00946A97" w14:paraId="0B0CA7D3" w14:textId="77777777">
      <w:pPr>
        <w:widowControl w:val="0"/>
        <w:tabs>
          <w:tab w:val="left" w:pos="401"/>
        </w:tabs>
        <w:spacing w:line="240" w:lineRule="auto"/>
        <w:outlineLvl w:val="0"/>
        <w:rPr>
          <w:rFonts w:cs="Arial"/>
          <w:bCs/>
        </w:rPr>
      </w:pPr>
    </w:p>
    <w:p w:rsidR="00946A97" w:rsidP="00946A97" w:rsidRDefault="00F77AA9" w14:paraId="7F8EFDBA" w14:textId="1415BF76">
      <w:pPr>
        <w:widowControl w:val="0"/>
        <w:tabs>
          <w:tab w:val="left" w:pos="401"/>
        </w:tabs>
        <w:spacing w:line="240" w:lineRule="auto"/>
        <w:outlineLvl w:val="0"/>
        <w:rPr>
          <w:rFonts w:cs="Arial"/>
          <w:bCs/>
        </w:rPr>
      </w:pPr>
      <w:r>
        <w:rPr>
          <w:rFonts w:cs="Arial"/>
          <w:bCs/>
        </w:rPr>
        <w:t>COVID-19 was defined as symptomatic COVID-19 requiring positive RT-PCR result and at least 2 systemic symptoms or 1 respiratory symptom. Cases starting 14 days after the second dose. </w:t>
      </w:r>
      <w:r w:rsidR="00CF1F08">
        <w:rPr>
          <w:rFonts w:cs="Arial"/>
          <w:bCs/>
        </w:rPr>
        <w:fldChar w:fldCharType="begin"/>
      </w:r>
      <w:r w:rsidR="00CF1F08">
        <w:rPr>
          <w:rFonts w:cs="Arial"/>
          <w:bCs/>
        </w:rPr>
        <w:instrText xml:space="preserve"> DOCVARIABLE vault_nd_2b3329b8-c456-4551-8f06-ea68c1cb7325 \* MERGEFORMAT </w:instrText>
      </w:r>
      <w:r w:rsidR="00CF1F08">
        <w:rPr>
          <w:rFonts w:cs="Arial"/>
          <w:bCs/>
        </w:rPr>
        <w:fldChar w:fldCharType="separate"/>
      </w:r>
      <w:r w:rsidR="00CF1F08">
        <w:rPr>
          <w:rFonts w:cs="Arial"/>
          <w:bCs/>
        </w:rPr>
        <w:t xml:space="preserve"> </w:t>
      </w:r>
      <w:r w:rsidR="00CF1F08">
        <w:rPr>
          <w:rFonts w:cs="Arial"/>
          <w:bCs/>
        </w:rPr>
        <w:fldChar w:fldCharType="end"/>
      </w:r>
    </w:p>
    <w:p w:rsidR="00946A97" w:rsidP="00946A97" w:rsidRDefault="00946A97" w14:paraId="2BA8B721" w14:textId="77777777">
      <w:pPr>
        <w:widowControl w:val="0"/>
        <w:tabs>
          <w:tab w:val="left" w:pos="401"/>
        </w:tabs>
        <w:spacing w:line="240" w:lineRule="auto"/>
        <w:outlineLvl w:val="0"/>
        <w:rPr>
          <w:rFonts w:cs="Arial"/>
          <w:bCs/>
        </w:rPr>
      </w:pPr>
    </w:p>
    <w:p w:rsidR="00946A97" w:rsidP="00946A97" w:rsidRDefault="00F77AA9" w14:paraId="02863419" w14:textId="7C5163DB">
      <w:pPr>
        <w:widowControl w:val="0"/>
        <w:tabs>
          <w:tab w:val="left" w:pos="401"/>
        </w:tabs>
        <w:spacing w:line="240" w:lineRule="auto"/>
        <w:outlineLvl w:val="0"/>
        <w:rPr>
          <w:rFonts w:asciiTheme="majorBidi" w:hAnsiTheme="majorBidi" w:cstheme="majorBidi"/>
          <w:szCs w:val="22"/>
          <w:u w:val="single"/>
        </w:rPr>
      </w:pPr>
      <w:r>
        <w:rPr>
          <w:rFonts w:cs="Arial"/>
          <w:bCs/>
        </w:rPr>
        <w:t>There were zero symptomatic COVID-19 cases in the Spikevax group and 4 symptomatic COVID-19 cases in the placebo group.</w:t>
      </w:r>
      <w:r w:rsidR="00CF1F08">
        <w:rPr>
          <w:rFonts w:cs="Arial"/>
          <w:bCs/>
        </w:rPr>
        <w:fldChar w:fldCharType="begin"/>
      </w:r>
      <w:r w:rsidR="00CF1F08">
        <w:rPr>
          <w:rFonts w:cs="Arial"/>
          <w:bCs/>
        </w:rPr>
        <w:instrText xml:space="preserve"> DOCVARIABLE vault_nd_4a9562c2-fa8c-429e-b274-1670210c650b \* MERGEFORMAT </w:instrText>
      </w:r>
      <w:r w:rsidR="00CF1F08">
        <w:rPr>
          <w:rFonts w:cs="Arial"/>
          <w:bCs/>
        </w:rPr>
        <w:fldChar w:fldCharType="separate"/>
      </w:r>
      <w:r w:rsidR="00CF1F08">
        <w:rPr>
          <w:rFonts w:cs="Arial"/>
          <w:bCs/>
        </w:rPr>
        <w:t xml:space="preserve"> </w:t>
      </w:r>
      <w:r w:rsidR="00CF1F08">
        <w:rPr>
          <w:rFonts w:cs="Arial"/>
          <w:bCs/>
        </w:rPr>
        <w:fldChar w:fldCharType="end"/>
      </w:r>
    </w:p>
    <w:p w:rsidR="00946A97" w:rsidP="0095796E" w:rsidRDefault="00946A97" w14:paraId="592E7CE4" w14:textId="77777777">
      <w:pPr>
        <w:keepNext/>
        <w:autoSpaceDE w:val="0"/>
        <w:autoSpaceDN w:val="0"/>
        <w:adjustRightInd w:val="0"/>
        <w:spacing w:line="240" w:lineRule="auto"/>
        <w:rPr>
          <w:rFonts w:asciiTheme="majorBidi" w:hAnsiTheme="majorBidi" w:cstheme="majorBidi"/>
          <w:szCs w:val="22"/>
          <w:u w:val="single"/>
        </w:rPr>
      </w:pPr>
    </w:p>
    <w:p w:rsidR="0095796E" w:rsidP="0095796E" w:rsidRDefault="00F77AA9" w14:paraId="76CDEDD8" w14:textId="711CB706">
      <w:pPr>
        <w:keepNext/>
        <w:autoSpaceDE w:val="0"/>
        <w:autoSpaceDN w:val="0"/>
        <w:adjustRightInd w:val="0"/>
        <w:spacing w:line="240" w:lineRule="auto"/>
        <w:rPr>
          <w:rFonts w:asciiTheme="majorBidi" w:hAnsiTheme="majorBidi" w:cstheme="majorBidi"/>
          <w:szCs w:val="22"/>
          <w:u w:val="single"/>
        </w:rPr>
      </w:pPr>
      <w:r w:rsidRPr="00B62B18">
        <w:rPr>
          <w:rFonts w:asciiTheme="majorBidi" w:hAnsiTheme="majorBidi" w:cstheme="majorBidi"/>
          <w:i/>
          <w:iCs/>
          <w:szCs w:val="22"/>
        </w:rPr>
        <w:t>Immunogenicity in adolescents 12 to 17 years of age</w:t>
      </w:r>
      <w:r w:rsidRPr="00B62B18" w:rsidR="00D043F1">
        <w:rPr>
          <w:rFonts w:asciiTheme="majorBidi" w:hAnsiTheme="majorBidi" w:cstheme="majorBidi"/>
          <w:i/>
          <w:iCs/>
          <w:szCs w:val="22"/>
        </w:rPr>
        <w:t xml:space="preserve"> – after Spikevax </w:t>
      </w:r>
      <w:r w:rsidRPr="00B62B18" w:rsidR="00E04B41">
        <w:rPr>
          <w:rFonts w:asciiTheme="majorBidi" w:hAnsiTheme="majorBidi" w:cstheme="majorBidi"/>
          <w:i/>
          <w:iCs/>
          <w:szCs w:val="22"/>
        </w:rPr>
        <w:t xml:space="preserve">primary vaccination </w:t>
      </w:r>
    </w:p>
    <w:p w:rsidR="0095796E" w:rsidP="0095796E" w:rsidRDefault="00F77AA9" w14:paraId="552A7738" w14:textId="3181F43C">
      <w:pPr>
        <w:keepNext/>
        <w:autoSpaceDE w:val="0"/>
        <w:autoSpaceDN w:val="0"/>
        <w:adjustRightInd w:val="0"/>
        <w:spacing w:line="240" w:lineRule="auto"/>
        <w:rPr>
          <w:sz w:val="24"/>
        </w:rPr>
      </w:pPr>
      <w:r>
        <w:t xml:space="preserve">A non-inferiority analysis evaluating SARS-CoV-2 50% neutralising titres and seroresponse rates 28 days after Dose 2 was conducted in the </w:t>
      </w:r>
      <w:r w:rsidR="00EC6386">
        <w:t>p</w:t>
      </w:r>
      <w:r>
        <w:t>er-</w:t>
      </w:r>
      <w:r w:rsidR="00EC6386">
        <w:t>p</w:t>
      </w:r>
      <w:r>
        <w:t xml:space="preserve">rotocol immunogenicity subsets of adolescents aged 12 through 17 (n=340) in the adolescent study and in participants aged 18 through 25 (n=296) in the adult study. Subjects had no immunologic or virologic evidence of prior SARS-CoV-2 infection at baseline. </w:t>
      </w:r>
      <w:r>
        <w:rPr>
          <w:rFonts w:asciiTheme="majorBidi" w:hAnsiTheme="majorBidi" w:cstheme="majorBidi"/>
          <w:szCs w:val="22"/>
        </w:rPr>
        <w:t>The geometric mean ratio (GMR) of the neutralising antibody titres in adolescents 12 to 17 years of age compared to the 18- to 25-year-olds was 1.08 (95% CI: 0.94, 1.24). The difference in seroresponse rate was 0.2% (95% CI: -1.8, 2.4). Non-inferiority criteria (</w:t>
      </w:r>
      <w:r>
        <w:t>lower bound of the 95% CI for GMR &gt; 0.67 and lower bound of the 95% CI of the seroresponse rate difference &gt; -10%) were met.</w:t>
      </w:r>
    </w:p>
    <w:p w:rsidR="0095796E" w:rsidRDefault="0095796E" w14:paraId="6F3AE1C4" w14:textId="1F449C2E">
      <w:pPr>
        <w:tabs>
          <w:tab w:val="clear" w:pos="567"/>
        </w:tabs>
        <w:spacing w:line="240" w:lineRule="auto"/>
        <w:rPr>
          <w:rFonts w:eastAsia="Calibri" w:asciiTheme="majorBidi" w:hAnsiTheme="majorBidi" w:cstheme="majorBidi"/>
          <w:szCs w:val="22"/>
        </w:rPr>
      </w:pPr>
    </w:p>
    <w:p w:rsidR="000749D0" w:rsidP="000749D0" w:rsidRDefault="00F77AA9" w14:paraId="32FCBFE8" w14:textId="77008DFF">
      <w:pPr>
        <w:autoSpaceDE w:val="0"/>
        <w:autoSpaceDN w:val="0"/>
        <w:adjustRightInd w:val="0"/>
        <w:spacing w:line="240" w:lineRule="auto"/>
        <w:rPr>
          <w:rFonts w:asciiTheme="majorBidi" w:hAnsiTheme="majorBidi" w:cstheme="majorBidi"/>
          <w:i/>
          <w:iCs/>
          <w:szCs w:val="22"/>
        </w:rPr>
      </w:pPr>
      <w:r>
        <w:rPr>
          <w:rFonts w:asciiTheme="majorBidi" w:hAnsiTheme="majorBidi" w:cstheme="majorBidi"/>
          <w:i/>
          <w:iCs/>
          <w:szCs w:val="22"/>
        </w:rPr>
        <w:t xml:space="preserve">Immunogenicity in </w:t>
      </w:r>
      <w:r w:rsidR="00251B76">
        <w:rPr>
          <w:rFonts w:asciiTheme="majorBidi" w:hAnsiTheme="majorBidi" w:cstheme="majorBidi"/>
          <w:i/>
          <w:iCs/>
          <w:szCs w:val="22"/>
        </w:rPr>
        <w:t xml:space="preserve">adolescents </w:t>
      </w:r>
      <w:r>
        <w:rPr>
          <w:rFonts w:asciiTheme="majorBidi" w:hAnsiTheme="majorBidi" w:cstheme="majorBidi"/>
          <w:i/>
          <w:iCs/>
          <w:szCs w:val="22"/>
        </w:rPr>
        <w:t xml:space="preserve">12 years through 17 years of age – after Spikevax (original) booster dose </w:t>
      </w:r>
    </w:p>
    <w:p w:rsidR="000749D0" w:rsidP="000749D0" w:rsidRDefault="00F77AA9" w14:paraId="255AFA61" w14:textId="4E8C6A50">
      <w:pPr>
        <w:rPr>
          <w:szCs w:val="22"/>
        </w:rPr>
      </w:pPr>
      <w:bookmarkStart w:name="OLE_LINK9" w:id="14"/>
      <w:r>
        <w:rPr>
          <w:szCs w:val="22"/>
        </w:rPr>
        <w:t>The primary immunogenicity objective of the booster phase of this study was to infer</w:t>
      </w:r>
    </w:p>
    <w:p w:rsidR="000749D0" w:rsidP="000749D0" w:rsidRDefault="00F77AA9" w14:paraId="2E441F93" w14:textId="7437B60C">
      <w:pPr>
        <w:rPr>
          <w:szCs w:val="22"/>
        </w:rPr>
      </w:pPr>
      <w:r>
        <w:rPr>
          <w:szCs w:val="22"/>
        </w:rPr>
        <w:t xml:space="preserve">efficacy </w:t>
      </w:r>
      <w:r w:rsidR="00623955">
        <w:rPr>
          <w:szCs w:val="22"/>
        </w:rPr>
        <w:t xml:space="preserve">of the booster dose </w:t>
      </w:r>
      <w:bookmarkStart w:name="OLE_LINK38" w:id="15"/>
      <w:r w:rsidR="00623955">
        <w:rPr>
          <w:szCs w:val="22"/>
        </w:rPr>
        <w:t xml:space="preserve">in participants 12 years through 17 years of age </w:t>
      </w:r>
      <w:bookmarkEnd w:id="15"/>
      <w:r w:rsidR="00623955">
        <w:rPr>
          <w:szCs w:val="22"/>
        </w:rPr>
        <w:t>by comparing post</w:t>
      </w:r>
      <w:r w:rsidR="00623955">
        <w:rPr>
          <w:szCs w:val="22"/>
        </w:rPr>
        <w:noBreakHyphen/>
        <w:t xml:space="preserve">booster immune responses (Day 29) to those obtained post-dose 2 of the primary series (Day 57) in young adults (18 to 25 years of age) in the adult study. </w:t>
      </w:r>
      <w:r w:rsidRPr="001139AF" w:rsidR="00C60F00">
        <w:rPr>
          <w:szCs w:val="22"/>
        </w:rPr>
        <w:t>Efficacy</w:t>
      </w:r>
      <w:r w:rsidRPr="001139AF" w:rsidR="00623955">
        <w:rPr>
          <w:szCs w:val="22"/>
        </w:rPr>
        <w:t xml:space="preserve"> of the</w:t>
      </w:r>
      <w:r w:rsidR="00623955">
        <w:rPr>
          <w:szCs w:val="22"/>
        </w:rPr>
        <w:t xml:space="preserve"> 50 microgram Spikevax booster dose is inferred if post-booster dose immune responses (nAb geometric mean concentration [GMC] and seroresponse rate [SRR]) meet prespecified noninferiority criteria (for both GMC and SRR) compared to those measured following completion of the 100 microgram Spikevax primary series among a subset of young adults (18 to 25 years) in the pivotal adult efficacy study.</w:t>
      </w:r>
    </w:p>
    <w:bookmarkEnd w:id="14"/>
    <w:p w:rsidR="000749D0" w:rsidP="000749D0" w:rsidRDefault="000749D0" w14:paraId="067C170F" w14:textId="77777777">
      <w:pPr>
        <w:rPr>
          <w:szCs w:val="22"/>
        </w:rPr>
      </w:pPr>
    </w:p>
    <w:p w:rsidR="000749D0" w:rsidP="000749D0" w:rsidRDefault="00F77AA9" w14:paraId="618D46F4" w14:textId="77777777">
      <w:pPr>
        <w:rPr>
          <w:szCs w:val="22"/>
        </w:rPr>
      </w:pPr>
      <w:r>
        <w:rPr>
          <w:szCs w:val="22"/>
        </w:rPr>
        <w:t>In an open-label phase of this study, participants 12 years through 17 years of age received a single booster dose at least 5 months after completion of the primary series (two doses 1 month apart). The primary immunogenicity analysis population included 257 booster dose participants in this study and a random subset of 295 participants from</w:t>
      </w:r>
      <w:r>
        <w:rPr>
          <w:b/>
          <w:szCs w:val="22"/>
        </w:rPr>
        <w:t xml:space="preserve"> </w:t>
      </w:r>
      <w:r>
        <w:rPr>
          <w:bCs/>
          <w:szCs w:val="22"/>
        </w:rPr>
        <w:t xml:space="preserve">the young adult </w:t>
      </w:r>
      <w:r>
        <w:rPr>
          <w:szCs w:val="22"/>
        </w:rPr>
        <w:t>study (ages ≥18 to ≤25 years) who previously completed a primary vaccination series of two doses 1 month apart of Spikevax. Both groups of participants included in the analysis population had no serologic or virologic evidence of SARS</w:t>
      </w:r>
      <w:r>
        <w:rPr>
          <w:szCs w:val="22"/>
        </w:rPr>
        <w:noBreakHyphen/>
        <w:t>CoV</w:t>
      </w:r>
      <w:r>
        <w:rPr>
          <w:szCs w:val="22"/>
        </w:rPr>
        <w:noBreakHyphen/>
        <w:t xml:space="preserve">2 infection prior to the first primary series dose and prior to the booster dose, respectively. </w:t>
      </w:r>
    </w:p>
    <w:p w:rsidR="000749D0" w:rsidP="000749D0" w:rsidRDefault="000749D0" w14:paraId="03E7FACD" w14:textId="77777777">
      <w:pPr>
        <w:tabs>
          <w:tab w:val="clear" w:pos="567"/>
          <w:tab w:val="left" w:pos="720"/>
        </w:tabs>
        <w:spacing w:line="240" w:lineRule="auto"/>
        <w:rPr>
          <w:rFonts w:eastAsia="Calibri" w:asciiTheme="majorBidi" w:hAnsiTheme="majorBidi" w:cstheme="majorBidi"/>
          <w:szCs w:val="22"/>
        </w:rPr>
      </w:pPr>
    </w:p>
    <w:p w:rsidR="000749D0" w:rsidP="000749D0" w:rsidRDefault="00F77AA9" w14:paraId="758D3D1F" w14:textId="2EB7033D">
      <w:pPr>
        <w:tabs>
          <w:tab w:val="clear" w:pos="567"/>
          <w:tab w:val="left" w:pos="720"/>
        </w:tabs>
        <w:spacing w:line="240" w:lineRule="auto"/>
        <w:rPr>
          <w:rFonts w:eastAsia="Calibri" w:asciiTheme="majorBidi" w:hAnsiTheme="majorBidi" w:cstheme="majorBidi"/>
          <w:szCs w:val="22"/>
        </w:rPr>
      </w:pPr>
      <w:r>
        <w:rPr>
          <w:rFonts w:eastAsia="Calibri" w:asciiTheme="majorBidi" w:hAnsiTheme="majorBidi" w:cstheme="majorBidi"/>
          <w:szCs w:val="22"/>
        </w:rPr>
        <w:t xml:space="preserve">The GMR of the adolescent booster dose Day 29 GMC compared with young adults: Day 57 GMR was 5.1 (95% CI: 4.5, 5.8), meeting the noninferiority criteria (i.e., lower bound of the 95% CI &gt;0.667 (1/1.5); point estimate ≥0.8); the SRR difference was 0.7% (95% CI: </w:t>
      </w:r>
      <w:r>
        <w:rPr>
          <w:rFonts w:eastAsia="Calibri" w:asciiTheme="majorBidi" w:hAnsiTheme="majorBidi" w:cstheme="majorBidi"/>
          <w:szCs w:val="22"/>
        </w:rPr>
        <w:noBreakHyphen/>
        <w:t>0.8, 2.4), meeting the noninferiority criteria (lower bound of the 95% of the SRR difference &gt;</w:t>
      </w:r>
      <w:r>
        <w:rPr>
          <w:rFonts w:eastAsia="Calibri" w:asciiTheme="majorBidi" w:hAnsiTheme="majorBidi" w:cstheme="majorBidi"/>
          <w:szCs w:val="22"/>
        </w:rPr>
        <w:noBreakHyphen/>
        <w:t>10%).</w:t>
      </w:r>
    </w:p>
    <w:p w:rsidR="000749D0" w:rsidP="000749D0" w:rsidRDefault="000749D0" w14:paraId="466EC65F" w14:textId="77777777">
      <w:pPr>
        <w:tabs>
          <w:tab w:val="clear" w:pos="567"/>
          <w:tab w:val="left" w:pos="720"/>
        </w:tabs>
        <w:spacing w:line="240" w:lineRule="auto"/>
        <w:rPr>
          <w:rFonts w:eastAsia="Calibri" w:asciiTheme="majorBidi" w:hAnsiTheme="majorBidi" w:cstheme="majorBidi"/>
          <w:szCs w:val="22"/>
        </w:rPr>
      </w:pPr>
    </w:p>
    <w:p w:rsidR="000749D0" w:rsidP="000749D0" w:rsidRDefault="00F77AA9" w14:paraId="22BD0AF2" w14:textId="4CDCF45A">
      <w:pPr>
        <w:tabs>
          <w:tab w:val="clear" w:pos="567"/>
          <w:tab w:val="left" w:pos="720"/>
        </w:tabs>
        <w:spacing w:line="240" w:lineRule="auto"/>
        <w:rPr>
          <w:rFonts w:eastAsia="Calibri" w:asciiTheme="majorBidi" w:hAnsiTheme="majorBidi" w:cstheme="majorBidi"/>
          <w:szCs w:val="22"/>
        </w:rPr>
      </w:pPr>
      <w:bookmarkStart w:name="OLE_LINK47" w:id="16"/>
      <w:r>
        <w:rPr>
          <w:rFonts w:eastAsia="Calibri" w:asciiTheme="majorBidi" w:hAnsiTheme="majorBidi" w:cstheme="majorBidi"/>
          <w:szCs w:val="22"/>
        </w:rPr>
        <w:t>In the 257 participants, pre-booster (booster dose-Day 1) nAb GMC was 400.4 (95% CI: 370.0, 433.4); on BD-Day 29, the GMC was 7</w:t>
      </w:r>
      <w:r w:rsidR="00A93735">
        <w:rPr>
          <w:rFonts w:eastAsia="Calibri" w:asciiTheme="majorBidi" w:hAnsiTheme="majorBidi" w:cstheme="majorBidi"/>
          <w:szCs w:val="22"/>
        </w:rPr>
        <w:t> </w:t>
      </w:r>
      <w:r>
        <w:rPr>
          <w:rFonts w:eastAsia="Calibri" w:asciiTheme="majorBidi" w:hAnsiTheme="majorBidi" w:cstheme="majorBidi"/>
          <w:szCs w:val="22"/>
        </w:rPr>
        <w:t>172.0 (95% CI: 6</w:t>
      </w:r>
      <w:r w:rsidR="00A93735">
        <w:rPr>
          <w:rFonts w:eastAsia="Calibri" w:asciiTheme="majorBidi" w:hAnsiTheme="majorBidi" w:cstheme="majorBidi"/>
          <w:szCs w:val="22"/>
        </w:rPr>
        <w:t> </w:t>
      </w:r>
      <w:r>
        <w:rPr>
          <w:rFonts w:eastAsia="Calibri" w:asciiTheme="majorBidi" w:hAnsiTheme="majorBidi" w:cstheme="majorBidi"/>
          <w:szCs w:val="22"/>
        </w:rPr>
        <w:t>610.4, 7</w:t>
      </w:r>
      <w:r w:rsidR="00A93735">
        <w:rPr>
          <w:rFonts w:eastAsia="Calibri" w:asciiTheme="majorBidi" w:hAnsiTheme="majorBidi" w:cstheme="majorBidi"/>
          <w:szCs w:val="22"/>
        </w:rPr>
        <w:t> </w:t>
      </w:r>
      <w:r>
        <w:rPr>
          <w:rFonts w:eastAsia="Calibri" w:asciiTheme="majorBidi" w:hAnsiTheme="majorBidi" w:cstheme="majorBidi"/>
          <w:szCs w:val="22"/>
        </w:rPr>
        <w:t>781.4). Post-booster booster dose</w:t>
      </w:r>
      <w:r>
        <w:rPr>
          <w:rFonts w:eastAsia="Calibri" w:asciiTheme="majorBidi" w:hAnsiTheme="majorBidi" w:cstheme="majorBidi"/>
          <w:szCs w:val="22"/>
        </w:rPr>
        <w:noBreakHyphen/>
        <w:t>Day 29 GMC increased approximately 18-fold from pre-booster GMC, demonstrating the potency of the booster dose to adolescents. The SRR was 100 (95% CI: 98.6, 100.0).</w:t>
      </w:r>
    </w:p>
    <w:bookmarkEnd w:id="16"/>
    <w:p w:rsidR="000749D0" w:rsidP="000749D0" w:rsidRDefault="000749D0" w14:paraId="4959B6FC" w14:textId="77777777">
      <w:pPr>
        <w:tabs>
          <w:tab w:val="clear" w:pos="567"/>
          <w:tab w:val="left" w:pos="720"/>
        </w:tabs>
        <w:spacing w:line="240" w:lineRule="auto"/>
        <w:rPr>
          <w:rFonts w:eastAsia="Calibri" w:asciiTheme="majorBidi" w:hAnsiTheme="majorBidi" w:cstheme="majorBidi"/>
          <w:szCs w:val="22"/>
        </w:rPr>
      </w:pPr>
    </w:p>
    <w:p w:rsidR="000749D0" w:rsidP="00DA2102" w:rsidRDefault="00F77AA9" w14:paraId="11CDCFEB" w14:textId="1AADC1A4">
      <w:pPr>
        <w:tabs>
          <w:tab w:val="clear" w:pos="567"/>
          <w:tab w:val="left" w:pos="720"/>
          <w:tab w:val="right" w:pos="9071"/>
        </w:tabs>
        <w:spacing w:line="240" w:lineRule="auto"/>
        <w:rPr>
          <w:rFonts w:eastAsia="Calibri" w:asciiTheme="majorBidi" w:hAnsiTheme="majorBidi" w:cstheme="majorBidi"/>
          <w:szCs w:val="22"/>
        </w:rPr>
      </w:pPr>
      <w:r>
        <w:rPr>
          <w:rFonts w:eastAsia="Calibri" w:asciiTheme="majorBidi" w:hAnsiTheme="majorBidi" w:cstheme="majorBidi"/>
          <w:szCs w:val="22"/>
        </w:rPr>
        <w:t>The prespecified success criteria for the primary immunogenicity objective were met, thus</w:t>
      </w:r>
      <w:r w:rsidR="00DA2102">
        <w:rPr>
          <w:rFonts w:eastAsia="Calibri" w:asciiTheme="majorBidi" w:hAnsiTheme="majorBidi" w:cstheme="majorBidi"/>
          <w:szCs w:val="22"/>
        </w:rPr>
        <w:tab/>
      </w:r>
    </w:p>
    <w:p w:rsidR="000749D0" w:rsidP="00E00591" w:rsidRDefault="00F77AA9" w14:paraId="26284995" w14:textId="75A64C79">
      <w:pPr>
        <w:tabs>
          <w:tab w:val="clear" w:pos="567"/>
          <w:tab w:val="left" w:pos="720"/>
        </w:tabs>
        <w:spacing w:line="240" w:lineRule="auto"/>
        <w:rPr>
          <w:rFonts w:eastAsia="Calibri" w:asciiTheme="majorBidi" w:hAnsiTheme="majorBidi" w:cstheme="majorBidi"/>
          <w:szCs w:val="22"/>
        </w:rPr>
      </w:pPr>
      <w:r>
        <w:rPr>
          <w:rFonts w:eastAsia="Calibri" w:asciiTheme="majorBidi" w:hAnsiTheme="majorBidi" w:cstheme="majorBidi"/>
          <w:szCs w:val="22"/>
        </w:rPr>
        <w:t xml:space="preserve">enabling the inference of </w:t>
      </w:r>
      <w:r w:rsidRPr="00DA2102">
        <w:rPr>
          <w:rFonts w:eastAsia="Calibri" w:asciiTheme="majorBidi" w:hAnsiTheme="majorBidi" w:cstheme="majorBidi"/>
          <w:szCs w:val="22"/>
        </w:rPr>
        <w:t xml:space="preserve">vaccine </w:t>
      </w:r>
      <w:r w:rsidRPr="00DA2102" w:rsidR="00DA03D6">
        <w:rPr>
          <w:rFonts w:eastAsia="Calibri" w:asciiTheme="majorBidi" w:hAnsiTheme="majorBidi" w:cstheme="majorBidi"/>
          <w:szCs w:val="22"/>
        </w:rPr>
        <w:t>efficacy</w:t>
      </w:r>
      <w:r>
        <w:rPr>
          <w:rFonts w:eastAsia="Calibri" w:asciiTheme="majorBidi" w:hAnsiTheme="majorBidi" w:cstheme="majorBidi"/>
          <w:szCs w:val="22"/>
        </w:rPr>
        <w:t xml:space="preserve"> from the adult study.</w:t>
      </w:r>
    </w:p>
    <w:p w:rsidRPr="00763003" w:rsidR="00BF6B77" w:rsidRDefault="00BF6B77" w14:paraId="1A1845B7" w14:textId="729419B0">
      <w:pPr>
        <w:keepNext/>
        <w:autoSpaceDE w:val="0"/>
        <w:autoSpaceDN w:val="0"/>
        <w:adjustRightInd w:val="0"/>
        <w:spacing w:line="240" w:lineRule="auto"/>
        <w:rPr>
          <w:rFonts w:asciiTheme="majorBidi" w:hAnsiTheme="majorBidi" w:cstheme="majorBidi"/>
          <w:b/>
          <w:bCs/>
          <w:szCs w:val="22"/>
        </w:rPr>
      </w:pPr>
    </w:p>
    <w:p w:rsidRPr="00B62B18" w:rsidR="00784EEE" w:rsidP="00784EEE" w:rsidRDefault="00F77AA9" w14:paraId="6E130450" w14:textId="266339C8">
      <w:pPr>
        <w:keepNext/>
        <w:autoSpaceDE w:val="0"/>
        <w:autoSpaceDN w:val="0"/>
        <w:adjustRightInd w:val="0"/>
        <w:spacing w:line="240" w:lineRule="auto"/>
        <w:rPr>
          <w:rFonts w:asciiTheme="majorBidi" w:hAnsiTheme="majorBidi" w:cstheme="majorBidi"/>
          <w:i/>
          <w:iCs/>
          <w:szCs w:val="22"/>
        </w:rPr>
      </w:pPr>
      <w:r w:rsidRPr="00B62B18">
        <w:rPr>
          <w:rFonts w:asciiTheme="majorBidi" w:hAnsiTheme="majorBidi" w:cstheme="majorBidi"/>
          <w:i/>
          <w:iCs/>
          <w:szCs w:val="22"/>
        </w:rPr>
        <w:t xml:space="preserve">Clinical efficacy in children 6 </w:t>
      </w:r>
      <w:r w:rsidRPr="00B62B18" w:rsidR="00F003EA">
        <w:rPr>
          <w:rFonts w:asciiTheme="majorBidi" w:hAnsiTheme="majorBidi" w:cstheme="majorBidi"/>
          <w:i/>
          <w:iCs/>
          <w:szCs w:val="22"/>
        </w:rPr>
        <w:t xml:space="preserve">years </w:t>
      </w:r>
      <w:r w:rsidRPr="00B62B18">
        <w:rPr>
          <w:rFonts w:asciiTheme="majorBidi" w:hAnsiTheme="majorBidi" w:cstheme="majorBidi"/>
          <w:i/>
          <w:iCs/>
          <w:szCs w:val="22"/>
        </w:rPr>
        <w:t>through 11</w:t>
      </w:r>
      <w:r w:rsidRPr="00B62B18" w:rsidR="00FA6113">
        <w:rPr>
          <w:rFonts w:asciiTheme="majorBidi" w:hAnsiTheme="majorBidi" w:cstheme="majorBidi"/>
          <w:i/>
          <w:iCs/>
          <w:szCs w:val="22"/>
        </w:rPr>
        <w:t> </w:t>
      </w:r>
      <w:r w:rsidRPr="00B62B18">
        <w:rPr>
          <w:rFonts w:asciiTheme="majorBidi" w:hAnsiTheme="majorBidi" w:cstheme="majorBidi"/>
          <w:i/>
          <w:iCs/>
          <w:szCs w:val="22"/>
        </w:rPr>
        <w:t>years of age</w:t>
      </w:r>
    </w:p>
    <w:p w:rsidRPr="00763003" w:rsidR="00784EEE" w:rsidP="00784EEE" w:rsidRDefault="00F77AA9" w14:paraId="6A996C18" w14:textId="273B496E">
      <w:pPr>
        <w:keepNext/>
        <w:autoSpaceDE w:val="0"/>
        <w:autoSpaceDN w:val="0"/>
        <w:adjustRightInd w:val="0"/>
        <w:spacing w:line="240" w:lineRule="auto"/>
        <w:rPr>
          <w:rFonts w:asciiTheme="majorBidi" w:hAnsiTheme="majorBidi" w:cstheme="majorBidi"/>
          <w:bCs/>
          <w:szCs w:val="22"/>
        </w:rPr>
      </w:pPr>
      <w:r w:rsidRPr="00763003">
        <w:rPr>
          <w:rFonts w:asciiTheme="majorBidi" w:hAnsiTheme="majorBidi" w:cstheme="majorBidi"/>
          <w:bCs/>
          <w:szCs w:val="22"/>
        </w:rPr>
        <w:t xml:space="preserve">The paediatric study is an ongoing Phase 2/3 randomised, placebo-controlled, observer-blind, clinical </w:t>
      </w:r>
      <w:r w:rsidRPr="00763003" w:rsidR="008D2B43">
        <w:rPr>
          <w:rFonts w:asciiTheme="majorBidi" w:hAnsiTheme="majorBidi" w:cstheme="majorBidi"/>
          <w:bCs/>
          <w:szCs w:val="22"/>
        </w:rPr>
        <w:t xml:space="preserve">study </w:t>
      </w:r>
      <w:r w:rsidRPr="00763003">
        <w:rPr>
          <w:rFonts w:asciiTheme="majorBidi" w:hAnsiTheme="majorBidi" w:cstheme="majorBidi"/>
          <w:bCs/>
          <w:szCs w:val="22"/>
        </w:rPr>
        <w:t xml:space="preserve">to evaluate the safety, reactogenicity, and </w:t>
      </w:r>
      <w:r w:rsidRPr="00DA2102" w:rsidR="00034614">
        <w:rPr>
          <w:rFonts w:asciiTheme="majorBidi" w:hAnsiTheme="majorBidi" w:cstheme="majorBidi"/>
          <w:bCs/>
          <w:szCs w:val="22"/>
        </w:rPr>
        <w:t>efficacy</w:t>
      </w:r>
      <w:r w:rsidRPr="00DA2102">
        <w:rPr>
          <w:rFonts w:asciiTheme="majorBidi" w:hAnsiTheme="majorBidi" w:cstheme="majorBidi"/>
          <w:bCs/>
          <w:szCs w:val="22"/>
        </w:rPr>
        <w:t xml:space="preserve"> o</w:t>
      </w:r>
      <w:r w:rsidRPr="00763003">
        <w:rPr>
          <w:rFonts w:asciiTheme="majorBidi" w:hAnsiTheme="majorBidi" w:cstheme="majorBidi"/>
          <w:bCs/>
          <w:szCs w:val="22"/>
        </w:rPr>
        <w:t xml:space="preserve">f Spikevax in children </w:t>
      </w:r>
      <w:r w:rsidRPr="00763003" w:rsidR="008F2A37">
        <w:rPr>
          <w:rFonts w:asciiTheme="majorBidi" w:hAnsiTheme="majorBidi" w:cstheme="majorBidi"/>
          <w:bCs/>
          <w:szCs w:val="22"/>
        </w:rPr>
        <w:t xml:space="preserve">aged </w:t>
      </w:r>
      <w:r w:rsidRPr="00763003">
        <w:rPr>
          <w:rFonts w:asciiTheme="majorBidi" w:hAnsiTheme="majorBidi" w:cstheme="majorBidi"/>
          <w:bCs/>
          <w:szCs w:val="22"/>
        </w:rPr>
        <w:t xml:space="preserve">6 </w:t>
      </w:r>
      <w:r w:rsidR="00122A56">
        <w:rPr>
          <w:rFonts w:asciiTheme="majorBidi" w:hAnsiTheme="majorBidi" w:cstheme="majorBidi"/>
          <w:bCs/>
          <w:szCs w:val="22"/>
        </w:rPr>
        <w:t xml:space="preserve">years </w:t>
      </w:r>
      <w:r w:rsidRPr="00763003">
        <w:rPr>
          <w:rFonts w:asciiTheme="majorBidi" w:hAnsiTheme="majorBidi" w:cstheme="majorBidi"/>
          <w:bCs/>
          <w:szCs w:val="22"/>
        </w:rPr>
        <w:t>through 11 years in the United States and Canada (NCT04796896). Participants with a known history of SARS-CoV-2 infection were excluded from the study. A total of 4</w:t>
      </w:r>
      <w:r w:rsidRPr="00763003" w:rsidR="003941F7">
        <w:rPr>
          <w:rFonts w:asciiTheme="majorBidi" w:hAnsiTheme="majorBidi" w:cstheme="majorBidi"/>
          <w:bCs/>
          <w:szCs w:val="22"/>
        </w:rPr>
        <w:t> </w:t>
      </w:r>
      <w:r w:rsidRPr="00763003" w:rsidR="001C451E">
        <w:rPr>
          <w:rFonts w:asciiTheme="majorBidi" w:hAnsiTheme="majorBidi" w:cstheme="majorBidi"/>
          <w:bCs/>
          <w:szCs w:val="22"/>
        </w:rPr>
        <w:t>01</w:t>
      </w:r>
      <w:r w:rsidR="001C451E">
        <w:rPr>
          <w:rFonts w:asciiTheme="majorBidi" w:hAnsiTheme="majorBidi" w:cstheme="majorBidi"/>
          <w:bCs/>
          <w:szCs w:val="22"/>
        </w:rPr>
        <w:t>6</w:t>
      </w:r>
      <w:r w:rsidRPr="00763003" w:rsidR="001C451E">
        <w:rPr>
          <w:rFonts w:asciiTheme="majorBidi" w:hAnsiTheme="majorBidi" w:cstheme="majorBidi"/>
          <w:bCs/>
          <w:szCs w:val="22"/>
        </w:rPr>
        <w:t xml:space="preserve"> </w:t>
      </w:r>
      <w:r w:rsidRPr="00763003">
        <w:rPr>
          <w:rFonts w:asciiTheme="majorBidi" w:hAnsiTheme="majorBidi" w:cstheme="majorBidi"/>
          <w:bCs/>
          <w:szCs w:val="22"/>
        </w:rPr>
        <w:t>participants were randomised 3:1 to receive 2</w:t>
      </w:r>
      <w:r w:rsidRPr="00763003" w:rsidR="00FA6113">
        <w:rPr>
          <w:rFonts w:asciiTheme="majorBidi" w:hAnsiTheme="majorBidi" w:cstheme="majorBidi"/>
          <w:bCs/>
          <w:szCs w:val="22"/>
        </w:rPr>
        <w:t> </w:t>
      </w:r>
      <w:r w:rsidRPr="00763003">
        <w:rPr>
          <w:rFonts w:asciiTheme="majorBidi" w:hAnsiTheme="majorBidi" w:cstheme="majorBidi"/>
          <w:bCs/>
          <w:szCs w:val="22"/>
        </w:rPr>
        <w:t>doses of Spikevax or saline placebo 1</w:t>
      </w:r>
      <w:r w:rsidRPr="00763003" w:rsidR="00FA6113">
        <w:rPr>
          <w:rFonts w:asciiTheme="majorBidi" w:hAnsiTheme="majorBidi" w:cstheme="majorBidi"/>
          <w:bCs/>
          <w:szCs w:val="22"/>
        </w:rPr>
        <w:t> </w:t>
      </w:r>
      <w:r w:rsidRPr="00763003">
        <w:rPr>
          <w:rFonts w:asciiTheme="majorBidi" w:hAnsiTheme="majorBidi" w:cstheme="majorBidi"/>
          <w:bCs/>
          <w:szCs w:val="22"/>
        </w:rPr>
        <w:t xml:space="preserve">month apart. </w:t>
      </w:r>
    </w:p>
    <w:p w:rsidRPr="00763003" w:rsidR="00784EEE" w:rsidP="00784EEE" w:rsidRDefault="00784EEE" w14:paraId="1AD4B873" w14:textId="77777777">
      <w:pPr>
        <w:keepNext/>
        <w:autoSpaceDE w:val="0"/>
        <w:autoSpaceDN w:val="0"/>
        <w:adjustRightInd w:val="0"/>
        <w:spacing w:line="240" w:lineRule="auto"/>
        <w:rPr>
          <w:rFonts w:asciiTheme="majorBidi" w:hAnsiTheme="majorBidi" w:cstheme="majorBidi"/>
          <w:bCs/>
          <w:szCs w:val="22"/>
        </w:rPr>
      </w:pPr>
    </w:p>
    <w:p w:rsidRPr="00763003" w:rsidR="00784EEE" w:rsidP="00784EEE" w:rsidRDefault="00F77AA9" w14:paraId="6DB4E48C" w14:textId="7387600D">
      <w:pPr>
        <w:keepNext/>
        <w:autoSpaceDE w:val="0"/>
        <w:autoSpaceDN w:val="0"/>
        <w:adjustRightInd w:val="0"/>
        <w:spacing w:line="240" w:lineRule="auto"/>
        <w:rPr>
          <w:rFonts w:asciiTheme="majorBidi" w:hAnsiTheme="majorBidi" w:cstheme="majorBidi"/>
          <w:bCs/>
          <w:szCs w:val="22"/>
        </w:rPr>
      </w:pPr>
      <w:r w:rsidRPr="00763003">
        <w:rPr>
          <w:rFonts w:asciiTheme="majorBidi" w:hAnsiTheme="majorBidi" w:cstheme="majorBidi"/>
          <w:bCs/>
          <w:szCs w:val="22"/>
        </w:rPr>
        <w:t>A secondary efficacy analysis evaluating confirmed COVID-19 cases accrued up to the data cutoff date of 10 November 2021 was performed in 3</w:t>
      </w:r>
      <w:r w:rsidRPr="00763003" w:rsidR="003941F7">
        <w:rPr>
          <w:rFonts w:asciiTheme="majorBidi" w:hAnsiTheme="majorBidi" w:cstheme="majorBidi"/>
          <w:bCs/>
          <w:szCs w:val="22"/>
        </w:rPr>
        <w:t> </w:t>
      </w:r>
      <w:r w:rsidRPr="00763003">
        <w:rPr>
          <w:rFonts w:asciiTheme="majorBidi" w:hAnsiTheme="majorBidi" w:cstheme="majorBidi"/>
          <w:bCs/>
          <w:szCs w:val="22"/>
        </w:rPr>
        <w:t>497</w:t>
      </w:r>
      <w:r w:rsidRPr="00763003" w:rsidR="00FA6113">
        <w:rPr>
          <w:rFonts w:asciiTheme="majorBidi" w:hAnsiTheme="majorBidi" w:cstheme="majorBidi"/>
          <w:bCs/>
          <w:szCs w:val="22"/>
        </w:rPr>
        <w:t> </w:t>
      </w:r>
      <w:r w:rsidRPr="00763003">
        <w:rPr>
          <w:rFonts w:asciiTheme="majorBidi" w:hAnsiTheme="majorBidi" w:cstheme="majorBidi"/>
          <w:bCs/>
          <w:szCs w:val="22"/>
        </w:rPr>
        <w:t>participants who received two doses (0.25</w:t>
      </w:r>
      <w:r w:rsidRPr="00763003" w:rsidR="00242B4A">
        <w:rPr>
          <w:rFonts w:asciiTheme="majorBidi" w:hAnsiTheme="majorBidi" w:cstheme="majorBidi"/>
          <w:bCs/>
          <w:szCs w:val="22"/>
        </w:rPr>
        <w:t> </w:t>
      </w:r>
      <w:r w:rsidRPr="00763003">
        <w:rPr>
          <w:rFonts w:asciiTheme="majorBidi" w:hAnsiTheme="majorBidi" w:cstheme="majorBidi"/>
          <w:bCs/>
          <w:szCs w:val="22"/>
        </w:rPr>
        <w:t>mL at 0 and 1 month) of either Spikevax (n=2</w:t>
      </w:r>
      <w:r w:rsidRPr="00763003" w:rsidR="003941F7">
        <w:rPr>
          <w:rFonts w:asciiTheme="majorBidi" w:hAnsiTheme="majorBidi" w:cstheme="majorBidi"/>
          <w:bCs/>
          <w:szCs w:val="22"/>
        </w:rPr>
        <w:t> </w:t>
      </w:r>
      <w:r w:rsidRPr="00763003">
        <w:rPr>
          <w:rFonts w:asciiTheme="majorBidi" w:hAnsiTheme="majorBidi" w:cstheme="majorBidi"/>
          <w:bCs/>
          <w:szCs w:val="22"/>
        </w:rPr>
        <w:t>644) or placebo (n=853) and had a negative baseline SARS</w:t>
      </w:r>
      <w:r w:rsidRPr="00763003" w:rsidR="00242B4A">
        <w:rPr>
          <w:rFonts w:asciiTheme="majorBidi" w:hAnsiTheme="majorBidi" w:cstheme="majorBidi"/>
          <w:bCs/>
          <w:szCs w:val="22"/>
        </w:rPr>
        <w:noBreakHyphen/>
      </w:r>
      <w:r w:rsidRPr="00763003">
        <w:rPr>
          <w:rFonts w:asciiTheme="majorBidi" w:hAnsiTheme="majorBidi" w:cstheme="majorBidi"/>
          <w:bCs/>
          <w:szCs w:val="22"/>
        </w:rPr>
        <w:t xml:space="preserve">CoV-2 status in the Per Protocol Set. Between participants who received Spikevax and those who received placebo, there were no notable differences in demographics. </w:t>
      </w:r>
    </w:p>
    <w:p w:rsidRPr="00763003" w:rsidR="00784EEE" w:rsidP="00784EEE" w:rsidRDefault="00784EEE" w14:paraId="4FB0C7B8" w14:textId="77777777">
      <w:pPr>
        <w:keepNext/>
        <w:autoSpaceDE w:val="0"/>
        <w:autoSpaceDN w:val="0"/>
        <w:adjustRightInd w:val="0"/>
        <w:spacing w:line="240" w:lineRule="auto"/>
        <w:rPr>
          <w:rFonts w:asciiTheme="majorBidi" w:hAnsiTheme="majorBidi" w:cstheme="majorBidi"/>
          <w:bCs/>
          <w:szCs w:val="22"/>
        </w:rPr>
      </w:pPr>
    </w:p>
    <w:p w:rsidRPr="00763003" w:rsidR="00784EEE" w:rsidP="00784EEE" w:rsidRDefault="00F77AA9" w14:paraId="4BEAB73C" w14:textId="2B7CD061">
      <w:pPr>
        <w:keepNext/>
        <w:autoSpaceDE w:val="0"/>
        <w:autoSpaceDN w:val="0"/>
        <w:adjustRightInd w:val="0"/>
        <w:spacing w:line="240" w:lineRule="auto"/>
        <w:rPr>
          <w:rFonts w:asciiTheme="majorBidi" w:hAnsiTheme="majorBidi" w:cstheme="majorBidi"/>
          <w:bCs/>
          <w:szCs w:val="22"/>
        </w:rPr>
      </w:pPr>
      <w:r w:rsidRPr="00763003">
        <w:rPr>
          <w:rFonts w:asciiTheme="majorBidi" w:hAnsiTheme="majorBidi" w:cstheme="majorBidi"/>
          <w:bCs/>
          <w:szCs w:val="22"/>
        </w:rPr>
        <w:t>COVID-19 was defined as symptomatic COVID-19 requiring positive RT-PCR result and at least 2 systemic symptoms or 1 respiratory symptom. Cases starting 14</w:t>
      </w:r>
      <w:r w:rsidRPr="00763003" w:rsidR="00242B4A">
        <w:rPr>
          <w:rFonts w:asciiTheme="majorBidi" w:hAnsiTheme="majorBidi" w:cstheme="majorBidi"/>
          <w:bCs/>
          <w:szCs w:val="22"/>
        </w:rPr>
        <w:t> </w:t>
      </w:r>
      <w:r w:rsidRPr="00763003">
        <w:rPr>
          <w:rFonts w:asciiTheme="majorBidi" w:hAnsiTheme="majorBidi" w:cstheme="majorBidi"/>
          <w:bCs/>
          <w:szCs w:val="22"/>
        </w:rPr>
        <w:t xml:space="preserve">days after the second dose. </w:t>
      </w:r>
    </w:p>
    <w:p w:rsidRPr="00763003" w:rsidR="00784EEE" w:rsidP="00784EEE" w:rsidRDefault="00784EEE" w14:paraId="06844707" w14:textId="77777777">
      <w:pPr>
        <w:keepNext/>
        <w:autoSpaceDE w:val="0"/>
        <w:autoSpaceDN w:val="0"/>
        <w:adjustRightInd w:val="0"/>
        <w:spacing w:line="240" w:lineRule="auto"/>
        <w:rPr>
          <w:rFonts w:asciiTheme="majorBidi" w:hAnsiTheme="majorBidi" w:cstheme="majorBidi"/>
          <w:bCs/>
          <w:szCs w:val="22"/>
        </w:rPr>
      </w:pPr>
    </w:p>
    <w:p w:rsidRPr="00763003" w:rsidR="00784EEE" w:rsidP="00784EEE" w:rsidRDefault="00F77AA9" w14:paraId="36B6A8CD" w14:textId="3A644483">
      <w:pPr>
        <w:keepNext/>
        <w:autoSpaceDE w:val="0"/>
        <w:autoSpaceDN w:val="0"/>
        <w:adjustRightInd w:val="0"/>
        <w:spacing w:line="240" w:lineRule="auto"/>
        <w:rPr>
          <w:rFonts w:asciiTheme="majorBidi" w:hAnsiTheme="majorBidi" w:cstheme="majorBidi"/>
          <w:b/>
          <w:bCs/>
          <w:szCs w:val="22"/>
        </w:rPr>
      </w:pPr>
      <w:r w:rsidRPr="00763003">
        <w:rPr>
          <w:rFonts w:asciiTheme="majorBidi" w:hAnsiTheme="majorBidi" w:cstheme="majorBidi"/>
          <w:bCs/>
          <w:szCs w:val="22"/>
        </w:rPr>
        <w:t>There were three COVID-19 cases (0.1%) in the Spikevax group and four COVID-19 cases (0.5%) in the placebo group.</w:t>
      </w:r>
    </w:p>
    <w:p w:rsidR="00115BCD" w:rsidRDefault="00115BCD" w14:paraId="0D3393BC" w14:textId="52E0434B">
      <w:pPr>
        <w:keepNext/>
        <w:autoSpaceDE w:val="0"/>
        <w:autoSpaceDN w:val="0"/>
        <w:adjustRightInd w:val="0"/>
        <w:spacing w:line="240" w:lineRule="auto"/>
        <w:rPr>
          <w:rFonts w:asciiTheme="majorBidi" w:hAnsiTheme="majorBidi" w:cstheme="majorBidi"/>
          <w:szCs w:val="22"/>
          <w:u w:val="single"/>
        </w:rPr>
      </w:pPr>
    </w:p>
    <w:p w:rsidR="00552C8F" w:rsidP="00552C8F" w:rsidRDefault="00F77AA9" w14:paraId="4220D29A" w14:textId="484168CD">
      <w:pPr>
        <w:keepNext/>
        <w:autoSpaceDE w:val="0"/>
        <w:autoSpaceDN w:val="0"/>
        <w:adjustRightInd w:val="0"/>
        <w:spacing w:line="240" w:lineRule="auto"/>
        <w:rPr>
          <w:rFonts w:asciiTheme="majorBidi" w:hAnsiTheme="majorBidi" w:cstheme="majorBidi"/>
          <w:i/>
          <w:iCs/>
          <w:szCs w:val="22"/>
        </w:rPr>
      </w:pPr>
      <w:r>
        <w:rPr>
          <w:rFonts w:asciiTheme="majorBidi" w:hAnsiTheme="majorBidi" w:cstheme="majorBidi"/>
          <w:i/>
          <w:iCs/>
          <w:szCs w:val="22"/>
        </w:rPr>
        <w:t xml:space="preserve">Immunogenicity in children 6 </w:t>
      </w:r>
      <w:r w:rsidR="00A54B42">
        <w:rPr>
          <w:rFonts w:asciiTheme="majorBidi" w:hAnsiTheme="majorBidi" w:cstheme="majorBidi"/>
          <w:i/>
          <w:iCs/>
          <w:szCs w:val="22"/>
        </w:rPr>
        <w:t xml:space="preserve">years </w:t>
      </w:r>
      <w:r>
        <w:rPr>
          <w:rFonts w:asciiTheme="majorBidi" w:hAnsiTheme="majorBidi" w:cstheme="majorBidi"/>
          <w:i/>
          <w:iCs/>
          <w:szCs w:val="22"/>
        </w:rPr>
        <w:t>through 11 years of age</w:t>
      </w:r>
    </w:p>
    <w:p w:rsidR="00552C8F" w:rsidP="00552C8F" w:rsidRDefault="00F77AA9" w14:paraId="003C2A3A" w14:textId="3352E97D">
      <w:pPr>
        <w:keepNext/>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 xml:space="preserve">An analysis evaluating SARS-CoV-2 50% neutralising titres and seroresponse rates 28 days after Dose 2 was conducted in a subset of children aged 6 </w:t>
      </w:r>
      <w:r w:rsidR="00A54B42">
        <w:rPr>
          <w:rFonts w:asciiTheme="majorBidi" w:hAnsiTheme="majorBidi" w:cstheme="majorBidi"/>
          <w:szCs w:val="22"/>
        </w:rPr>
        <w:t xml:space="preserve">years </w:t>
      </w:r>
      <w:r>
        <w:rPr>
          <w:rFonts w:asciiTheme="majorBidi" w:hAnsiTheme="majorBidi" w:cstheme="majorBidi"/>
          <w:szCs w:val="22"/>
        </w:rPr>
        <w:t xml:space="preserve">through 11 years (n=319) in the paediatric study and in participants aged 18 through 25 years (n=295) in the adult study. Subjects had no immunologic or virologic evidence of prior SARS-CoV-2 infection at baseline. The GMR of the neutralising antibody titres in children 6 </w:t>
      </w:r>
      <w:r w:rsidR="00A54B42">
        <w:rPr>
          <w:rFonts w:asciiTheme="majorBidi" w:hAnsiTheme="majorBidi" w:cstheme="majorBidi"/>
          <w:szCs w:val="22"/>
        </w:rPr>
        <w:t xml:space="preserve">years </w:t>
      </w:r>
      <w:r>
        <w:rPr>
          <w:rFonts w:asciiTheme="majorBidi" w:hAnsiTheme="majorBidi" w:cstheme="majorBidi"/>
          <w:szCs w:val="22"/>
        </w:rPr>
        <w:t>through 11 years of age compared to the 18- to 25</w:t>
      </w:r>
      <w:r w:rsidR="00A54B42">
        <w:rPr>
          <w:rFonts w:asciiTheme="majorBidi" w:hAnsiTheme="majorBidi" w:cstheme="majorBidi"/>
          <w:szCs w:val="22"/>
        </w:rPr>
        <w:noBreakHyphen/>
      </w:r>
      <w:r>
        <w:rPr>
          <w:rFonts w:asciiTheme="majorBidi" w:hAnsiTheme="majorBidi" w:cstheme="majorBidi"/>
          <w:szCs w:val="22"/>
        </w:rPr>
        <w:t>year</w:t>
      </w:r>
      <w:r w:rsidR="00A54B42">
        <w:rPr>
          <w:rFonts w:asciiTheme="majorBidi" w:hAnsiTheme="majorBidi" w:cstheme="majorBidi"/>
          <w:szCs w:val="22"/>
        </w:rPr>
        <w:noBreakHyphen/>
      </w:r>
      <w:r>
        <w:rPr>
          <w:rFonts w:asciiTheme="majorBidi" w:hAnsiTheme="majorBidi" w:cstheme="majorBidi"/>
          <w:szCs w:val="22"/>
        </w:rPr>
        <w:t>olds was 1.239 (95% CI: 1.072, 1.432). The difference in seroresponse rate was 0.1% (95% CI: -1.9, 2.1). Non</w:t>
      </w:r>
      <w:r>
        <w:rPr>
          <w:rFonts w:asciiTheme="majorBidi" w:hAnsiTheme="majorBidi" w:cstheme="majorBidi"/>
          <w:szCs w:val="22"/>
        </w:rPr>
        <w:noBreakHyphen/>
        <w:t>inferiority criteria (lower bound of the 95% CI for GMR &gt; 0.67 and lower bound of the 95% CI of the seroresponse rate difference &gt; -10%) were met.</w:t>
      </w:r>
    </w:p>
    <w:p w:rsidR="00552C8F" w:rsidRDefault="00552C8F" w14:paraId="00826745" w14:textId="4A93D8BA">
      <w:pPr>
        <w:keepNext/>
        <w:autoSpaceDE w:val="0"/>
        <w:autoSpaceDN w:val="0"/>
        <w:adjustRightInd w:val="0"/>
        <w:spacing w:line="240" w:lineRule="auto"/>
        <w:rPr>
          <w:rFonts w:asciiTheme="majorBidi" w:hAnsiTheme="majorBidi" w:cstheme="majorBidi"/>
          <w:szCs w:val="22"/>
          <w:u w:val="single"/>
        </w:rPr>
      </w:pPr>
    </w:p>
    <w:p w:rsidR="00E8501E" w:rsidP="00E8501E" w:rsidRDefault="00F77AA9" w14:paraId="7201BDA8" w14:textId="25DFCC50">
      <w:pPr>
        <w:autoSpaceDE w:val="0"/>
        <w:autoSpaceDN w:val="0"/>
        <w:adjustRightInd w:val="0"/>
        <w:spacing w:line="240" w:lineRule="auto"/>
        <w:rPr>
          <w:rFonts w:asciiTheme="majorBidi" w:hAnsiTheme="majorBidi" w:cstheme="majorBidi"/>
          <w:szCs w:val="22"/>
        </w:rPr>
      </w:pPr>
      <w:r>
        <w:rPr>
          <w:rFonts w:asciiTheme="majorBidi" w:hAnsiTheme="majorBidi" w:cstheme="majorBidi"/>
          <w:i/>
          <w:iCs/>
          <w:szCs w:val="22"/>
        </w:rPr>
        <w:t>Immunogenicity in</w:t>
      </w:r>
      <w:r w:rsidR="00251B76">
        <w:rPr>
          <w:rFonts w:asciiTheme="majorBidi" w:hAnsiTheme="majorBidi" w:cstheme="majorBidi"/>
          <w:i/>
          <w:iCs/>
          <w:szCs w:val="22"/>
        </w:rPr>
        <w:t xml:space="preserve"> children</w:t>
      </w:r>
      <w:r>
        <w:rPr>
          <w:rFonts w:asciiTheme="majorBidi" w:hAnsiTheme="majorBidi" w:cstheme="majorBidi"/>
          <w:i/>
          <w:iCs/>
          <w:szCs w:val="22"/>
        </w:rPr>
        <w:t xml:space="preserve"> 6 years through 11 years of age – after Spikevax (original) booster dose </w:t>
      </w:r>
    </w:p>
    <w:p w:rsidR="00E8501E" w:rsidP="00E8501E" w:rsidRDefault="00F77AA9" w14:paraId="47D5DBEE" w14:textId="0ED43CBA">
      <w:pPr>
        <w:rPr>
          <w:szCs w:val="22"/>
        </w:rPr>
      </w:pPr>
      <w:r>
        <w:rPr>
          <w:szCs w:val="22"/>
        </w:rPr>
        <w:t xml:space="preserve">The primary immunogenicity objective of the booster phase of this study is to infer </w:t>
      </w:r>
      <w:r w:rsidRPr="00DA2102" w:rsidR="005E6805">
        <w:rPr>
          <w:szCs w:val="22"/>
        </w:rPr>
        <w:t>efficacy</w:t>
      </w:r>
      <w:r w:rsidRPr="00DA2102">
        <w:rPr>
          <w:szCs w:val="22"/>
        </w:rPr>
        <w:t xml:space="preserve"> of the booster dose in participants 6 years through 11 years of age by comparing post-booster dose immune responses (Day 29) to those obtained post dose 2 of the primary series (Day</w:t>
      </w:r>
      <w:r w:rsidR="00294484">
        <w:rPr>
          <w:szCs w:val="22"/>
        </w:rPr>
        <w:t> </w:t>
      </w:r>
      <w:r w:rsidRPr="00DA2102">
        <w:rPr>
          <w:szCs w:val="22"/>
        </w:rPr>
        <w:t xml:space="preserve">57) in young adults (18 to 25 years of age) in that study, where 93% efficacy was demonstrated. </w:t>
      </w:r>
      <w:r w:rsidRPr="00DA2102" w:rsidR="005E6805">
        <w:rPr>
          <w:szCs w:val="22"/>
        </w:rPr>
        <w:t>Efficacy</w:t>
      </w:r>
      <w:r w:rsidRPr="00DA2102">
        <w:rPr>
          <w:szCs w:val="22"/>
        </w:rPr>
        <w:t xml:space="preserve"> of the</w:t>
      </w:r>
      <w:r>
        <w:rPr>
          <w:szCs w:val="22"/>
        </w:rPr>
        <w:t xml:space="preserve"> 25 microgram Spikevax booster dose is inferred if post-booster dose immune responses (neutralising antibody [nAb] geometric mean concentration [GMC] and seroresponse rate [SRR]) meet pre-specified non-inferiority criteria (for both GMC and SRR) compared to those measured following completion of the 100</w:t>
      </w:r>
      <w:r w:rsidR="00DD7894">
        <w:rPr>
          <w:szCs w:val="22"/>
        </w:rPr>
        <w:t> </w:t>
      </w:r>
      <w:r>
        <w:rPr>
          <w:szCs w:val="22"/>
        </w:rPr>
        <w:t>microgram Spikevax primary series among a subset of young adults (18 to 25 years) in the pivotal adult efficacy trial.</w:t>
      </w:r>
    </w:p>
    <w:p w:rsidR="00E8501E" w:rsidP="00E8501E" w:rsidRDefault="00E8501E" w14:paraId="726303B6" w14:textId="77777777">
      <w:pPr>
        <w:rPr>
          <w:szCs w:val="22"/>
        </w:rPr>
      </w:pPr>
    </w:p>
    <w:p w:rsidR="00E8501E" w:rsidP="00E8501E" w:rsidRDefault="00F77AA9" w14:paraId="5B925D8B" w14:textId="7F2A56A7">
      <w:pPr>
        <w:rPr>
          <w:szCs w:val="22"/>
        </w:rPr>
      </w:pPr>
      <w:r>
        <w:rPr>
          <w:szCs w:val="22"/>
        </w:rPr>
        <w:t xml:space="preserve">In an open-label phase of this study, participants 6 years through 11 years of age received a single booster dose at least 6 months after completion of the primary series (two doses 1 month apart). The primary immunogenicity analysis population included 95 booster dose participants in 6 </w:t>
      </w:r>
      <w:r w:rsidR="00BA748E">
        <w:rPr>
          <w:szCs w:val="22"/>
        </w:rPr>
        <w:t xml:space="preserve">years </w:t>
      </w:r>
      <w:r>
        <w:rPr>
          <w:szCs w:val="22"/>
        </w:rPr>
        <w:t>through 11</w:t>
      </w:r>
      <w:r>
        <w:rPr>
          <w:szCs w:val="22"/>
        </w:rPr>
        <w:noBreakHyphen/>
        <w:t>year-olds and a random subset of 295 participants from</w:t>
      </w:r>
      <w:r>
        <w:rPr>
          <w:b/>
          <w:szCs w:val="22"/>
        </w:rPr>
        <w:t xml:space="preserve"> </w:t>
      </w:r>
      <w:r>
        <w:rPr>
          <w:bCs/>
          <w:szCs w:val="22"/>
        </w:rPr>
        <w:t>the young adult</w:t>
      </w:r>
      <w:r>
        <w:rPr>
          <w:b/>
          <w:szCs w:val="22"/>
        </w:rPr>
        <w:t xml:space="preserve"> </w:t>
      </w:r>
      <w:r>
        <w:rPr>
          <w:szCs w:val="22"/>
        </w:rPr>
        <w:t xml:space="preserve">study who received two doses 1 month apart of Spikevax. Both groups of participants included in the analysis population had no serologic or virologic evidence of SARS-CoV-2 infection prior to the first primary series dose and prior to the booster dose, respectively. </w:t>
      </w:r>
    </w:p>
    <w:p w:rsidR="00E8501E" w:rsidP="00E8501E" w:rsidRDefault="00E8501E" w14:paraId="191B843A" w14:textId="77777777">
      <w:pPr>
        <w:pStyle w:val="CommentText"/>
        <w:rPr>
          <w:sz w:val="22"/>
          <w:szCs w:val="22"/>
        </w:rPr>
      </w:pPr>
    </w:p>
    <w:p w:rsidR="00E8501E" w:rsidP="00E8501E" w:rsidRDefault="00F77AA9" w14:paraId="4FAC59AB" w14:textId="7BD855F2">
      <w:pPr>
        <w:pStyle w:val="CommentText"/>
        <w:rPr>
          <w:sz w:val="22"/>
          <w:szCs w:val="22"/>
        </w:rPr>
      </w:pPr>
      <w:r>
        <w:rPr>
          <w:sz w:val="22"/>
          <w:szCs w:val="22"/>
        </w:rPr>
        <w:t>In the 95 participants, on booster dose-Day 29, the GMC was 5</w:t>
      </w:r>
      <w:r w:rsidR="003B3B4B">
        <w:rPr>
          <w:sz w:val="22"/>
          <w:szCs w:val="22"/>
        </w:rPr>
        <w:t> </w:t>
      </w:r>
      <w:r>
        <w:rPr>
          <w:sz w:val="22"/>
          <w:szCs w:val="22"/>
        </w:rPr>
        <w:t>847.5 (95% CI: 4</w:t>
      </w:r>
      <w:r w:rsidR="003B3B4B">
        <w:rPr>
          <w:sz w:val="22"/>
          <w:szCs w:val="22"/>
        </w:rPr>
        <w:t> </w:t>
      </w:r>
      <w:r>
        <w:rPr>
          <w:sz w:val="22"/>
          <w:szCs w:val="22"/>
        </w:rPr>
        <w:t>999.6, 6</w:t>
      </w:r>
      <w:r w:rsidR="003B3B4B">
        <w:rPr>
          <w:sz w:val="22"/>
          <w:szCs w:val="22"/>
        </w:rPr>
        <w:t> </w:t>
      </w:r>
      <w:r>
        <w:rPr>
          <w:sz w:val="22"/>
          <w:szCs w:val="22"/>
        </w:rPr>
        <w:t xml:space="preserve">839.1). The SRR was 100 (95% CI: 95.9, 100.0). </w:t>
      </w:r>
      <w:r>
        <w:rPr>
          <w:rFonts w:eastAsia="Calibri" w:asciiTheme="majorBidi" w:hAnsiTheme="majorBidi" w:cstheme="majorBidi"/>
          <w:sz w:val="22"/>
          <w:szCs w:val="22"/>
        </w:rPr>
        <w:t xml:space="preserve">Serum nAb levels for children 6 </w:t>
      </w:r>
      <w:r w:rsidR="00BA748E">
        <w:rPr>
          <w:rFonts w:eastAsia="Calibri" w:asciiTheme="majorBidi" w:hAnsiTheme="majorBidi" w:cstheme="majorBidi"/>
          <w:sz w:val="22"/>
          <w:szCs w:val="22"/>
        </w:rPr>
        <w:t xml:space="preserve">years </w:t>
      </w:r>
      <w:r>
        <w:rPr>
          <w:rFonts w:eastAsia="Calibri" w:asciiTheme="majorBidi" w:hAnsiTheme="majorBidi" w:cstheme="majorBidi"/>
          <w:sz w:val="22"/>
          <w:szCs w:val="22"/>
        </w:rPr>
        <w:t xml:space="preserve">through 11 years in the </w:t>
      </w:r>
      <w:r w:rsidR="00BA748E">
        <w:rPr>
          <w:rFonts w:eastAsia="Calibri" w:asciiTheme="majorBidi" w:hAnsiTheme="majorBidi" w:cstheme="majorBidi"/>
          <w:sz w:val="22"/>
          <w:szCs w:val="22"/>
        </w:rPr>
        <w:t>p</w:t>
      </w:r>
      <w:r>
        <w:rPr>
          <w:rFonts w:eastAsia="Calibri" w:asciiTheme="majorBidi" w:hAnsiTheme="majorBidi" w:cstheme="majorBidi"/>
          <w:sz w:val="22"/>
          <w:szCs w:val="22"/>
        </w:rPr>
        <w:t>er</w:t>
      </w:r>
      <w:r>
        <w:rPr>
          <w:rFonts w:eastAsia="Calibri" w:asciiTheme="majorBidi" w:hAnsiTheme="majorBidi" w:cstheme="majorBidi"/>
          <w:sz w:val="22"/>
          <w:szCs w:val="22"/>
        </w:rPr>
        <w:noBreakHyphen/>
      </w:r>
      <w:r w:rsidR="00BA748E">
        <w:rPr>
          <w:rFonts w:eastAsia="Calibri" w:asciiTheme="majorBidi" w:hAnsiTheme="majorBidi" w:cstheme="majorBidi"/>
          <w:sz w:val="22"/>
          <w:szCs w:val="22"/>
        </w:rPr>
        <w:t>p</w:t>
      </w:r>
      <w:r>
        <w:rPr>
          <w:rFonts w:eastAsia="Calibri" w:asciiTheme="majorBidi" w:hAnsiTheme="majorBidi" w:cstheme="majorBidi"/>
          <w:sz w:val="22"/>
          <w:szCs w:val="22"/>
        </w:rPr>
        <w:t xml:space="preserve">rotocol immunogenicity subset with pre-booster SARS-CoV-2 negative status and the comparison with those from young adults (18 to 25 years of age) </w:t>
      </w:r>
      <w:r w:rsidR="00767259">
        <w:rPr>
          <w:rFonts w:eastAsia="Calibri" w:asciiTheme="majorBidi" w:hAnsiTheme="majorBidi" w:cstheme="majorBidi"/>
          <w:sz w:val="22"/>
          <w:szCs w:val="22"/>
        </w:rPr>
        <w:t>were studied</w:t>
      </w:r>
      <w:r>
        <w:rPr>
          <w:rFonts w:eastAsia="Calibri" w:asciiTheme="majorBidi" w:hAnsiTheme="majorBidi" w:cstheme="majorBidi"/>
          <w:sz w:val="22"/>
          <w:szCs w:val="22"/>
        </w:rPr>
        <w:t>. The GMR of booster dose Day 29 GMC compared to young adults Day 57 GMC was 4.2 (95% CI</w:t>
      </w:r>
      <w:r w:rsidR="003B3B4B">
        <w:rPr>
          <w:rFonts w:eastAsia="Calibri" w:asciiTheme="majorBidi" w:hAnsiTheme="majorBidi" w:cstheme="majorBidi"/>
          <w:sz w:val="22"/>
          <w:szCs w:val="22"/>
        </w:rPr>
        <w:t>:</w:t>
      </w:r>
      <w:r>
        <w:rPr>
          <w:rFonts w:eastAsia="Calibri" w:asciiTheme="majorBidi" w:hAnsiTheme="majorBidi" w:cstheme="majorBidi"/>
          <w:sz w:val="22"/>
          <w:szCs w:val="22"/>
        </w:rPr>
        <w:t xml:space="preserve"> 3.5, 5.0), meeting the noninferiority criteria (i.e., lower bound of the 95% CI &gt; 0.667); the SRR difference was 0.7% (95% CI: -3.5, 2.4), meeting the noninferiority criteria (lower bound of the 95% of the SRR difference &gt;-10%).</w:t>
      </w:r>
    </w:p>
    <w:p w:rsidR="00E8501E" w:rsidP="00E8501E" w:rsidRDefault="00E8501E" w14:paraId="21F8E298" w14:textId="77777777">
      <w:pPr>
        <w:pStyle w:val="ModernaBody"/>
        <w:spacing w:before="0" w:after="0" w:line="240" w:lineRule="auto"/>
        <w:rPr>
          <w:sz w:val="22"/>
          <w:szCs w:val="22"/>
          <w:lang w:val="en-US"/>
        </w:rPr>
      </w:pPr>
    </w:p>
    <w:p w:rsidR="00E8501E" w:rsidP="00E8501E" w:rsidRDefault="00F77AA9" w14:paraId="6419A327" w14:textId="4BF33CB1">
      <w:pPr>
        <w:pStyle w:val="ModernaBody"/>
        <w:spacing w:before="0" w:after="0" w:line="240" w:lineRule="auto"/>
        <w:rPr>
          <w:sz w:val="22"/>
          <w:szCs w:val="22"/>
          <w:lang w:val="en-US"/>
        </w:rPr>
      </w:pPr>
      <w:r>
        <w:rPr>
          <w:sz w:val="22"/>
          <w:szCs w:val="22"/>
          <w:lang w:val="en-US"/>
        </w:rPr>
        <w:t xml:space="preserve">The prespecified success criteria for the primary immunogenicity objective were met, thus enabling the inference of booster dose </w:t>
      </w:r>
      <w:r w:rsidRPr="00294484">
        <w:rPr>
          <w:sz w:val="22"/>
          <w:szCs w:val="22"/>
          <w:lang w:val="en-US"/>
        </w:rPr>
        <w:t xml:space="preserve">vaccine </w:t>
      </w:r>
      <w:r w:rsidRPr="00294484" w:rsidR="005E6805">
        <w:rPr>
          <w:sz w:val="22"/>
          <w:szCs w:val="22"/>
          <w:lang w:val="en-US"/>
        </w:rPr>
        <w:t>efficacy</w:t>
      </w:r>
      <w:r w:rsidRPr="00294484">
        <w:rPr>
          <w:sz w:val="22"/>
          <w:szCs w:val="22"/>
          <w:lang w:val="en-US"/>
        </w:rPr>
        <w:t>.</w:t>
      </w:r>
      <w:r>
        <w:rPr>
          <w:sz w:val="22"/>
          <w:szCs w:val="22"/>
          <w:lang w:val="en-US"/>
        </w:rPr>
        <w:t xml:space="preserve"> The brisk recall response evident within 4 weeks of booster dosing is evidence of the robust priming induced by the Spikevax primary series.</w:t>
      </w:r>
    </w:p>
    <w:p w:rsidR="0065561E" w:rsidP="00965B89" w:rsidRDefault="0065561E" w14:paraId="59827364" w14:textId="545EEF1C">
      <w:pPr>
        <w:spacing w:line="240" w:lineRule="auto"/>
        <w:rPr>
          <w:szCs w:val="22"/>
          <w:vertAlign w:val="superscript"/>
        </w:rPr>
      </w:pPr>
    </w:p>
    <w:p w:rsidR="00965B89" w:rsidP="00965B89" w:rsidRDefault="00F77AA9" w14:paraId="1BBCED1A" w14:textId="38927DEE">
      <w:pPr>
        <w:spacing w:line="240" w:lineRule="auto"/>
      </w:pPr>
      <w:r w:rsidRPr="001157C0">
        <w:rPr>
          <w:i/>
        </w:rPr>
        <w:t xml:space="preserve">Neutralising antibody against the B.1.617.2 (Delta) variant in children 6 years through 11 years of age </w:t>
      </w:r>
    </w:p>
    <w:p w:rsidR="00965B89" w:rsidP="00965B89" w:rsidRDefault="00F77AA9" w14:paraId="39E0B24C" w14:textId="77777777">
      <w:pPr>
        <w:spacing w:line="240" w:lineRule="auto"/>
      </w:pPr>
      <w:r>
        <w:t xml:space="preserve">Serum samples of the per-protocol immunogenicity subset (n=134) of the ongoing paediatric study obtained at baseline and on Day 57 were tested in a PsVNA based on the B.1.617.2 (Delta) variant.  </w:t>
      </w:r>
    </w:p>
    <w:p w:rsidR="00965B89" w:rsidP="00965B89" w:rsidRDefault="00F77AA9" w14:paraId="7C24DBC2" w14:textId="173B79EC">
      <w:pPr>
        <w:spacing w:line="240" w:lineRule="auto"/>
      </w:pPr>
      <w:r>
        <w:t>In children 6 years through 11 years of age, the GMFR from baseline to D57 was 81.77 (95% CI: 70.38, 95.00) for the Delta variant (measured by PsVNA). Furthermore, 99.3% of children met the definition of seroresponse.</w:t>
      </w:r>
    </w:p>
    <w:p w:rsidR="00965B89" w:rsidRDefault="00965B89" w14:paraId="6E7BAB58" w14:textId="77777777">
      <w:pPr>
        <w:keepNext/>
        <w:autoSpaceDE w:val="0"/>
        <w:autoSpaceDN w:val="0"/>
        <w:adjustRightInd w:val="0"/>
        <w:spacing w:line="240" w:lineRule="auto"/>
        <w:rPr>
          <w:rFonts w:asciiTheme="majorBidi" w:hAnsiTheme="majorBidi" w:cstheme="majorBidi"/>
          <w:szCs w:val="22"/>
          <w:u w:val="single"/>
        </w:rPr>
      </w:pPr>
    </w:p>
    <w:p w:rsidRPr="001157C0" w:rsidR="00115BCD" w:rsidP="00115BCD" w:rsidRDefault="00F77AA9" w14:paraId="1411B633" w14:textId="0220D228">
      <w:pPr>
        <w:spacing w:line="240" w:lineRule="auto"/>
        <w:rPr>
          <w:i/>
          <w:iCs/>
        </w:rPr>
      </w:pPr>
      <w:bookmarkStart w:name="_Hlk114401191" w:id="17"/>
      <w:r w:rsidRPr="001157C0">
        <w:rPr>
          <w:i/>
          <w:iCs/>
        </w:rPr>
        <w:t>Clinical efficacy in children 6 months through 5 years of age</w:t>
      </w:r>
    </w:p>
    <w:p w:rsidR="00115BCD" w:rsidP="00115BCD" w:rsidRDefault="00F77AA9" w14:paraId="068774F5" w14:textId="2F56677D">
      <w:pPr>
        <w:spacing w:line="240" w:lineRule="auto"/>
      </w:pPr>
      <w:r>
        <w:t xml:space="preserve">An ongoing Phase 2/3 study was conducted to evaluate the safety, tolerability, reactogenicity, and </w:t>
      </w:r>
      <w:r w:rsidRPr="00294484" w:rsidR="00034614">
        <w:t xml:space="preserve">efficacy </w:t>
      </w:r>
      <w:r w:rsidRPr="00294484">
        <w:t xml:space="preserve">of </w:t>
      </w:r>
      <w:r w:rsidRPr="00294484">
        <w:rPr>
          <w:lang w:val="en-US"/>
        </w:rPr>
        <w:t>Spikevax</w:t>
      </w:r>
      <w:r>
        <w:t xml:space="preserve"> in healthy children 6 months through 11 years of age. The study enrolled children in 3 age groups: 6 years through 11 years; 2 years through 5 years; and 6 months through 23 months.</w:t>
      </w:r>
    </w:p>
    <w:p w:rsidR="00115BCD" w:rsidP="00115BCD" w:rsidRDefault="00115BCD" w14:paraId="159E97D9" w14:textId="77777777">
      <w:pPr>
        <w:spacing w:line="240" w:lineRule="auto"/>
      </w:pPr>
    </w:p>
    <w:p w:rsidR="00115BCD" w:rsidP="00115BCD" w:rsidRDefault="00F77AA9" w14:paraId="00342632" w14:textId="77777777">
      <w:pPr>
        <w:spacing w:line="240" w:lineRule="auto"/>
        <w:rPr>
          <w:lang w:val="en-US"/>
        </w:rPr>
      </w:pPr>
      <w:r>
        <w:rPr>
          <w:lang w:val="en-US"/>
        </w:rPr>
        <w:t xml:space="preserve">A descriptive efficacy analysis evaluating confirmed COVID-19 cases accrued up to the data cutoff date of 21 February 2022 was performed in 5 476 participants 6 months through 5 years of age who received two doses (at 0 and 1 month) of either Spikevax (n=4 105) or placebo (n=1 371) and had a negative baseline SARS-CoV-2 status (referred to as the Per Protocol Set for Efficacy). Between participants who received Spikevax and those who received placebo, there were no notable differences in demographics. </w:t>
      </w:r>
    </w:p>
    <w:p w:rsidR="00115BCD" w:rsidP="00115BCD" w:rsidRDefault="00115BCD" w14:paraId="6BA9EEC7" w14:textId="77777777">
      <w:pPr>
        <w:spacing w:line="240" w:lineRule="auto"/>
        <w:rPr>
          <w:bCs/>
          <w:lang w:val="en-US"/>
        </w:rPr>
      </w:pPr>
    </w:p>
    <w:p w:rsidR="00115BCD" w:rsidP="00115BCD" w:rsidRDefault="00F77AA9" w14:paraId="713A4559" w14:textId="5EF3ED02">
      <w:pPr>
        <w:spacing w:line="240" w:lineRule="auto"/>
        <w:rPr>
          <w:bCs/>
          <w:lang w:val="en-US"/>
        </w:rPr>
      </w:pPr>
      <w:r>
        <w:rPr>
          <w:bCs/>
          <w:lang w:val="en-US"/>
        </w:rPr>
        <w:t xml:space="preserve">The median length of follow-up for efficacy post-Dose 2 was 71 days for participants 2 </w:t>
      </w:r>
      <w:r w:rsidR="001903F3">
        <w:rPr>
          <w:bCs/>
          <w:lang w:val="en-US"/>
        </w:rPr>
        <w:t xml:space="preserve">years </w:t>
      </w:r>
      <w:r>
        <w:rPr>
          <w:bCs/>
          <w:lang w:val="en-US"/>
        </w:rPr>
        <w:t xml:space="preserve">through 5 years of age and 68 days for participants 6 months through 23 months of age. </w:t>
      </w:r>
    </w:p>
    <w:p w:rsidR="00115BCD" w:rsidP="00115BCD" w:rsidRDefault="00115BCD" w14:paraId="638355B3" w14:textId="77777777">
      <w:pPr>
        <w:spacing w:line="240" w:lineRule="auto"/>
        <w:rPr>
          <w:bCs/>
          <w:lang w:val="en-US"/>
        </w:rPr>
      </w:pPr>
    </w:p>
    <w:p w:rsidR="00115BCD" w:rsidP="00115BCD" w:rsidRDefault="00F77AA9" w14:paraId="407BA34C" w14:textId="77777777">
      <w:pPr>
        <w:spacing w:line="240" w:lineRule="auto"/>
        <w:rPr>
          <w:bCs/>
          <w:lang w:val="en-US"/>
        </w:rPr>
      </w:pPr>
      <w:r>
        <w:rPr>
          <w:bCs/>
          <w:lang w:val="en-US"/>
        </w:rPr>
        <w:t>Vaccine efficacy in this study was observed during the period when the B.1.1.529 (Omicron) variant was the predominant variant in circulation.</w:t>
      </w:r>
    </w:p>
    <w:p w:rsidR="00115BCD" w:rsidP="00115BCD" w:rsidRDefault="00115BCD" w14:paraId="62346A55" w14:textId="77777777">
      <w:pPr>
        <w:spacing w:line="240" w:lineRule="auto"/>
      </w:pPr>
    </w:p>
    <w:p w:rsidR="00115BCD" w:rsidP="00115BCD" w:rsidRDefault="00F77AA9" w14:paraId="0FE022E9" w14:textId="11CD6B68">
      <w:pPr>
        <w:spacing w:line="240" w:lineRule="auto"/>
      </w:pPr>
      <w:r>
        <w:rPr>
          <w:lang w:val="en-US"/>
        </w:rPr>
        <w:t xml:space="preserve">Vaccine efficacy (VE) in Part 2 for the Per Protocol Set for Efficacy for COVID-19 cases 14 days or more after dose 2 using the “COVID-19 P301 case definition” (i.e., </w:t>
      </w:r>
      <w:r>
        <w:rPr>
          <w:rFonts w:eastAsia="MS Mincho"/>
        </w:rPr>
        <w:t>the definition employed in the pivotal adult efficacy study</w:t>
      </w:r>
      <w:r>
        <w:rPr>
          <w:lang w:val="en-US"/>
        </w:rPr>
        <w:t xml:space="preserve">) was </w:t>
      </w:r>
      <w:r w:rsidR="00A01C7D">
        <w:rPr>
          <w:lang w:val="en-US"/>
        </w:rPr>
        <w:t>46.4</w:t>
      </w:r>
      <w:r>
        <w:rPr>
          <w:lang w:val="en-US"/>
        </w:rPr>
        <w:t xml:space="preserve">% (95% CI: </w:t>
      </w:r>
      <w:r w:rsidR="00E24598">
        <w:rPr>
          <w:lang w:val="en-US"/>
        </w:rPr>
        <w:t>19.8</w:t>
      </w:r>
      <w:r w:rsidR="00BE1528">
        <w:rPr>
          <w:lang w:val="en-US"/>
        </w:rPr>
        <w:t xml:space="preserve">, </w:t>
      </w:r>
      <w:r w:rsidR="00E24598">
        <w:rPr>
          <w:lang w:val="en-US"/>
        </w:rPr>
        <w:t>63.8</w:t>
      </w:r>
      <w:r>
        <w:rPr>
          <w:lang w:val="en-US"/>
        </w:rPr>
        <w:t xml:space="preserve">) for children 2 </w:t>
      </w:r>
      <w:r w:rsidR="001903F3">
        <w:rPr>
          <w:lang w:val="en-US"/>
        </w:rPr>
        <w:t xml:space="preserve">years </w:t>
      </w:r>
      <w:r>
        <w:rPr>
          <w:lang w:val="en-US"/>
        </w:rPr>
        <w:t xml:space="preserve">through 5 years of age and </w:t>
      </w:r>
      <w:r w:rsidR="00E24598">
        <w:rPr>
          <w:lang w:val="en-US"/>
        </w:rPr>
        <w:t>31.5</w:t>
      </w:r>
      <w:r>
        <w:rPr>
          <w:lang w:val="en-US"/>
        </w:rPr>
        <w:t xml:space="preserve">% (95% CI: </w:t>
      </w:r>
      <w:r w:rsidR="00E24598">
        <w:rPr>
          <w:lang w:val="en-US"/>
        </w:rPr>
        <w:t>-27.7</w:t>
      </w:r>
      <w:r w:rsidR="00BE1528">
        <w:rPr>
          <w:lang w:val="en-US"/>
        </w:rPr>
        <w:t xml:space="preserve">, </w:t>
      </w:r>
      <w:r w:rsidR="00E24598">
        <w:rPr>
          <w:lang w:val="en-US"/>
        </w:rPr>
        <w:t>62.0</w:t>
      </w:r>
      <w:r>
        <w:rPr>
          <w:lang w:val="en-US"/>
        </w:rPr>
        <w:t xml:space="preserve">) for children 6 months through 23 months of age. </w:t>
      </w:r>
    </w:p>
    <w:p w:rsidR="00115BCD" w:rsidP="00115BCD" w:rsidRDefault="00115BCD" w14:paraId="24A80AEE" w14:textId="77777777">
      <w:pPr>
        <w:spacing w:line="240" w:lineRule="auto"/>
      </w:pPr>
    </w:p>
    <w:p w:rsidRPr="001157C0" w:rsidR="00115BCD" w:rsidP="00115BCD" w:rsidRDefault="00F77AA9" w14:paraId="791012C4" w14:textId="2807D78F">
      <w:pPr>
        <w:spacing w:line="240" w:lineRule="auto"/>
        <w:rPr>
          <w:i/>
          <w:iCs/>
        </w:rPr>
      </w:pPr>
      <w:r w:rsidRPr="001157C0">
        <w:rPr>
          <w:i/>
          <w:iCs/>
        </w:rPr>
        <w:t>Immunogenicity in children 6 months through 5 years of age</w:t>
      </w:r>
    </w:p>
    <w:p w:rsidR="00115BCD" w:rsidP="00115BCD" w:rsidRDefault="00F77AA9" w14:paraId="78ACEF19" w14:textId="7493A1EC">
      <w:pPr>
        <w:spacing w:line="240" w:lineRule="auto"/>
        <w:rPr>
          <w:rFonts w:asciiTheme="majorBidi" w:hAnsiTheme="majorBidi" w:cstheme="majorBidi"/>
          <w:szCs w:val="22"/>
          <w:lang w:val="en-US"/>
        </w:rPr>
      </w:pPr>
      <w:r>
        <w:rPr>
          <w:rFonts w:asciiTheme="majorBidi" w:hAnsiTheme="majorBidi" w:cstheme="majorBidi"/>
          <w:szCs w:val="22"/>
          <w:lang w:val="en-US"/>
        </w:rPr>
        <w:t xml:space="preserve">For children aged 2 years through 5 years of age, comparison of Day 57 nAb responses in this Part 2 </w:t>
      </w:r>
      <w:r w:rsidR="00137ED0">
        <w:rPr>
          <w:rFonts w:asciiTheme="majorBidi" w:hAnsiTheme="majorBidi" w:cstheme="majorBidi"/>
          <w:szCs w:val="22"/>
          <w:lang w:val="en-US"/>
        </w:rPr>
        <w:t>p</w:t>
      </w:r>
      <w:r>
        <w:rPr>
          <w:rFonts w:asciiTheme="majorBidi" w:hAnsiTheme="majorBidi" w:cstheme="majorBidi"/>
          <w:szCs w:val="22"/>
          <w:lang w:val="en-US"/>
        </w:rPr>
        <w:t>er</w:t>
      </w:r>
      <w:r w:rsidR="00137ED0">
        <w:rPr>
          <w:rFonts w:asciiTheme="majorBidi" w:hAnsiTheme="majorBidi" w:cstheme="majorBidi"/>
          <w:szCs w:val="22"/>
          <w:lang w:val="en-US"/>
        </w:rPr>
        <w:noBreakHyphen/>
        <w:t>p</w:t>
      </w:r>
      <w:r>
        <w:rPr>
          <w:rFonts w:asciiTheme="majorBidi" w:hAnsiTheme="majorBidi" w:cstheme="majorBidi"/>
          <w:szCs w:val="22"/>
          <w:lang w:val="en-US"/>
        </w:rPr>
        <w:t xml:space="preserve">rotocol </w:t>
      </w:r>
      <w:r w:rsidR="00137ED0">
        <w:rPr>
          <w:rFonts w:asciiTheme="majorBidi" w:hAnsiTheme="majorBidi" w:cstheme="majorBidi"/>
          <w:szCs w:val="22"/>
          <w:lang w:val="en-US"/>
        </w:rPr>
        <w:t>i</w:t>
      </w:r>
      <w:r>
        <w:rPr>
          <w:rFonts w:asciiTheme="majorBidi" w:hAnsiTheme="majorBidi" w:cstheme="majorBidi"/>
          <w:szCs w:val="22"/>
          <w:lang w:val="en-US"/>
        </w:rPr>
        <w:t xml:space="preserve">mmunogenicity </w:t>
      </w:r>
      <w:r w:rsidR="00137ED0">
        <w:rPr>
          <w:rFonts w:asciiTheme="majorBidi" w:hAnsiTheme="majorBidi" w:cstheme="majorBidi"/>
          <w:szCs w:val="22"/>
          <w:lang w:val="en-US"/>
        </w:rPr>
        <w:t>s</w:t>
      </w:r>
      <w:r>
        <w:rPr>
          <w:rFonts w:asciiTheme="majorBidi" w:hAnsiTheme="majorBidi" w:cstheme="majorBidi"/>
          <w:szCs w:val="22"/>
          <w:lang w:val="en-US"/>
        </w:rPr>
        <w:t>ubset (n = 264; 25 micrograms) to those of young adults (n = 295; 100</w:t>
      </w:r>
      <w:r w:rsidR="00260940">
        <w:rPr>
          <w:rFonts w:asciiTheme="majorBidi" w:hAnsiTheme="majorBidi" w:cstheme="majorBidi"/>
          <w:szCs w:val="22"/>
          <w:lang w:val="en-US"/>
        </w:rPr>
        <w:t> </w:t>
      </w:r>
      <w:r>
        <w:rPr>
          <w:rFonts w:asciiTheme="majorBidi" w:hAnsiTheme="majorBidi" w:cstheme="majorBidi"/>
          <w:szCs w:val="22"/>
          <w:lang w:val="en-US"/>
        </w:rPr>
        <w:t xml:space="preserve">micrograms) demonstrated a GMR of 1.014 (95% CI: 0.881, 1.167), meeting the noninferiority success criteria (i.e., lower bound of the 95% CI for GMR ≥ 0.67; point estimate ≥ 0.8). The geometric mean fold rise (GMFR) from baseline to Day 57 for these children was 183.3 (95% CI: 164.03, 204.91). The difference in seroresponse rates (SRR) between the children and young adults was </w:t>
      </w:r>
      <w:r>
        <w:rPr>
          <w:rFonts w:asciiTheme="majorBidi" w:hAnsiTheme="majorBidi" w:cstheme="majorBidi"/>
          <w:szCs w:val="22"/>
          <w:lang w:val="en-US"/>
        </w:rPr>
        <w:noBreakHyphen/>
        <w:t xml:space="preserve">0.4% (95% CI: </w:t>
      </w:r>
      <w:r>
        <w:rPr>
          <w:rFonts w:asciiTheme="majorBidi" w:hAnsiTheme="majorBidi" w:cstheme="majorBidi"/>
          <w:szCs w:val="22"/>
          <w:lang w:val="en-US"/>
        </w:rPr>
        <w:noBreakHyphen/>
        <w:t>2.7%, 1.5%), also meeting the noninferiority success criteria (lower bound of the 95% CI of the SRR difference &gt; </w:t>
      </w:r>
      <w:r>
        <w:rPr>
          <w:rFonts w:asciiTheme="majorBidi" w:hAnsiTheme="majorBidi" w:cstheme="majorBidi"/>
          <w:szCs w:val="22"/>
          <w:lang w:val="en-US"/>
        </w:rPr>
        <w:noBreakHyphen/>
        <w:t xml:space="preserve">10%). </w:t>
      </w:r>
    </w:p>
    <w:p w:rsidR="00115BCD" w:rsidP="00115BCD" w:rsidRDefault="00115BCD" w14:paraId="1D5D82B4" w14:textId="77777777">
      <w:pPr>
        <w:spacing w:line="240" w:lineRule="auto"/>
        <w:rPr>
          <w:rFonts w:asciiTheme="majorBidi" w:hAnsiTheme="majorBidi" w:cstheme="majorBidi"/>
          <w:szCs w:val="22"/>
          <w:lang w:val="en-US"/>
        </w:rPr>
      </w:pPr>
    </w:p>
    <w:p w:rsidR="00115BCD" w:rsidP="00115BCD" w:rsidRDefault="00F77AA9" w14:paraId="276BE72B" w14:textId="42F44F2C">
      <w:pPr>
        <w:spacing w:line="240" w:lineRule="auto"/>
        <w:rPr>
          <w:rFonts w:asciiTheme="majorBidi" w:hAnsiTheme="majorBidi" w:cstheme="majorBidi"/>
          <w:szCs w:val="22"/>
          <w:lang w:val="en-US"/>
        </w:rPr>
      </w:pPr>
      <w:r>
        <w:rPr>
          <w:rFonts w:asciiTheme="majorBidi" w:hAnsiTheme="majorBidi" w:cstheme="majorBidi"/>
          <w:szCs w:val="22"/>
          <w:lang w:val="en-US"/>
        </w:rPr>
        <w:t xml:space="preserve">For infants and toddlers from 6 months through 23 months of age, comparison of Day 57 nAb responses in this Part 2 </w:t>
      </w:r>
      <w:r w:rsidR="002D5171">
        <w:rPr>
          <w:rFonts w:asciiTheme="majorBidi" w:hAnsiTheme="majorBidi" w:cstheme="majorBidi"/>
          <w:szCs w:val="22"/>
          <w:lang w:val="en-US"/>
        </w:rPr>
        <w:t>p</w:t>
      </w:r>
      <w:r>
        <w:rPr>
          <w:rFonts w:asciiTheme="majorBidi" w:hAnsiTheme="majorBidi" w:cstheme="majorBidi"/>
          <w:szCs w:val="22"/>
          <w:lang w:val="en-US"/>
        </w:rPr>
        <w:t>er</w:t>
      </w:r>
      <w:r w:rsidR="002D5171">
        <w:rPr>
          <w:rFonts w:asciiTheme="majorBidi" w:hAnsiTheme="majorBidi" w:cstheme="majorBidi"/>
          <w:szCs w:val="22"/>
          <w:lang w:val="en-US"/>
        </w:rPr>
        <w:noBreakHyphen/>
        <w:t>p</w:t>
      </w:r>
      <w:r>
        <w:rPr>
          <w:rFonts w:asciiTheme="majorBidi" w:hAnsiTheme="majorBidi" w:cstheme="majorBidi"/>
          <w:szCs w:val="22"/>
          <w:lang w:val="en-US"/>
        </w:rPr>
        <w:t xml:space="preserve">rotocol </w:t>
      </w:r>
      <w:r w:rsidR="002D5171">
        <w:rPr>
          <w:rFonts w:asciiTheme="majorBidi" w:hAnsiTheme="majorBidi" w:cstheme="majorBidi"/>
          <w:szCs w:val="22"/>
          <w:lang w:val="en-US"/>
        </w:rPr>
        <w:t>i</w:t>
      </w:r>
      <w:r>
        <w:rPr>
          <w:rFonts w:asciiTheme="majorBidi" w:hAnsiTheme="majorBidi" w:cstheme="majorBidi"/>
          <w:szCs w:val="22"/>
          <w:lang w:val="en-US"/>
        </w:rPr>
        <w:t xml:space="preserve">mmunogenicity </w:t>
      </w:r>
      <w:r w:rsidR="002D5171">
        <w:rPr>
          <w:rFonts w:asciiTheme="majorBidi" w:hAnsiTheme="majorBidi" w:cstheme="majorBidi"/>
          <w:szCs w:val="22"/>
          <w:lang w:val="en-US"/>
        </w:rPr>
        <w:t>s</w:t>
      </w:r>
      <w:r>
        <w:rPr>
          <w:rFonts w:asciiTheme="majorBidi" w:hAnsiTheme="majorBidi" w:cstheme="majorBidi"/>
          <w:szCs w:val="22"/>
          <w:lang w:val="en-US"/>
        </w:rPr>
        <w:t>ubset (n = 230; 25 micrograms) to those of young adults (n = 295; 100 micrograms) demonstrated a GMR of 1.280 (95% CI: 1.115, 1.470), meeting the noninferiority success criteria (i.e., lower bound of the 95% CI for GMR ≥ 0.67; point estimate ≥ 0.8). The difference in SRR rates between the infants/toddlers and young adults was 0.7% (95% CI: -1.0%, 2.5%), also meeting the noninferiority success criteria (lower bound of the 95% CI of the seroresponse rate difference &gt; </w:t>
      </w:r>
      <w:r>
        <w:rPr>
          <w:rFonts w:asciiTheme="majorBidi" w:hAnsiTheme="majorBidi" w:cstheme="majorBidi"/>
          <w:szCs w:val="22"/>
          <w:lang w:val="en-US"/>
        </w:rPr>
        <w:noBreakHyphen/>
        <w:t>10%).</w:t>
      </w:r>
    </w:p>
    <w:p w:rsidR="00115BCD" w:rsidP="00115BCD" w:rsidRDefault="00115BCD" w14:paraId="719023CD" w14:textId="77777777">
      <w:pPr>
        <w:spacing w:line="240" w:lineRule="auto"/>
        <w:rPr>
          <w:rFonts w:asciiTheme="majorBidi" w:hAnsiTheme="majorBidi" w:cstheme="majorBidi"/>
          <w:szCs w:val="22"/>
          <w:lang w:val="en-US"/>
        </w:rPr>
      </w:pPr>
    </w:p>
    <w:bookmarkEnd w:id="17"/>
    <w:p w:rsidR="00115BCD" w:rsidP="00115BCD" w:rsidRDefault="00F77AA9" w14:paraId="41BA5EBE" w14:textId="77777777">
      <w:pPr>
        <w:spacing w:line="240" w:lineRule="auto"/>
        <w:rPr>
          <w:rFonts w:asciiTheme="majorBidi" w:hAnsiTheme="majorBidi" w:cstheme="majorBidi"/>
          <w:szCs w:val="22"/>
          <w:lang w:val="en-US"/>
        </w:rPr>
      </w:pPr>
      <w:r>
        <w:rPr>
          <w:rFonts w:asciiTheme="majorBidi" w:hAnsiTheme="majorBidi" w:cstheme="majorBidi"/>
          <w:szCs w:val="22"/>
          <w:lang w:val="en-US"/>
        </w:rPr>
        <w:t>Accordingly, the prespecified success criteria for the primary immunogenicity objective were met for both age groups, allowing efficacy of 25 micrograms to be inferred in both children 2 years through 5 years and infants and toddlers aged 6 months through 23 months (Tables 5 and 6).</w:t>
      </w:r>
    </w:p>
    <w:p w:rsidRPr="00763003" w:rsidR="00115BCD" w:rsidP="00784EEE" w:rsidRDefault="00115BCD" w14:paraId="6304A959" w14:textId="77777777">
      <w:pPr>
        <w:keepNext/>
        <w:autoSpaceDE w:val="0"/>
        <w:autoSpaceDN w:val="0"/>
        <w:adjustRightInd w:val="0"/>
        <w:spacing w:line="240" w:lineRule="auto"/>
        <w:rPr>
          <w:rFonts w:asciiTheme="majorBidi" w:hAnsiTheme="majorBidi" w:cstheme="majorBidi"/>
          <w:szCs w:val="22"/>
          <w:u w:val="single"/>
        </w:rPr>
      </w:pPr>
    </w:p>
    <w:p w:rsidR="008D76A2" w:rsidP="008D76A2" w:rsidRDefault="00F77AA9" w14:paraId="5747E61F" w14:textId="77777777">
      <w:pPr>
        <w:keepNext/>
        <w:autoSpaceDE w:val="0"/>
        <w:autoSpaceDN w:val="0"/>
        <w:adjustRightInd w:val="0"/>
        <w:spacing w:line="240" w:lineRule="auto"/>
        <w:rPr>
          <w:rFonts w:asciiTheme="majorBidi" w:hAnsiTheme="majorBidi" w:cstheme="majorBidi"/>
          <w:b/>
          <w:bCs/>
          <w:szCs w:val="22"/>
        </w:rPr>
      </w:pPr>
      <w:r>
        <w:rPr>
          <w:rFonts w:asciiTheme="majorBidi" w:hAnsiTheme="majorBidi" w:cstheme="majorBidi"/>
          <w:b/>
          <w:bCs/>
          <w:szCs w:val="22"/>
        </w:rPr>
        <w:t>Table 5. Summary of geometric mean concentration ratio and seroresponse rate – comparison of individuals 6 months through 23 months of age to participants 18 years through 25 years of age – per-protocol immunogenicity set</w:t>
      </w:r>
    </w:p>
    <w:p w:rsidR="008D76A2" w:rsidP="008D76A2" w:rsidRDefault="008D76A2" w14:paraId="7C540A06" w14:textId="77777777">
      <w:pPr>
        <w:keepNext/>
        <w:autoSpaceDE w:val="0"/>
        <w:autoSpaceDN w:val="0"/>
        <w:adjustRightInd w:val="0"/>
        <w:spacing w:line="240" w:lineRule="auto"/>
        <w:rPr>
          <w:rFonts w:asciiTheme="majorBidi" w:hAnsiTheme="majorBidi" w:cstheme="majorBidi"/>
          <w:b/>
          <w:bCs/>
          <w:szCs w:val="22"/>
        </w:rPr>
      </w:pPr>
    </w:p>
    <w:tbl>
      <w:tblPr>
        <w:tblW w:w="9660" w:type="dxa"/>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343"/>
        <w:gridCol w:w="839"/>
        <w:gridCol w:w="2540"/>
        <w:gridCol w:w="2037"/>
        <w:gridCol w:w="1351"/>
        <w:gridCol w:w="1550"/>
      </w:tblGrid>
      <w:tr w:rsidR="002E5E39" w:rsidTr="008D76A2" w14:paraId="43C59E76" w14:textId="77777777">
        <w:trPr>
          <w:trHeight w:val="688"/>
        </w:trPr>
        <w:tc>
          <w:tcPr>
            <w:tcW w:w="2182" w:type="dxa"/>
            <w:gridSpan w:val="2"/>
            <w:tcBorders>
              <w:top w:val="single" w:color="000000" w:sz="4" w:space="0"/>
              <w:left w:val="single" w:color="000000" w:sz="4" w:space="0"/>
              <w:bottom w:val="single" w:color="000000" w:sz="4" w:space="0"/>
              <w:right w:val="single" w:color="000000" w:sz="4" w:space="0"/>
            </w:tcBorders>
            <w:shd w:val="clear" w:color="auto" w:fill="F1F1F1"/>
            <w:vAlign w:val="center"/>
            <w:hideMark/>
          </w:tcPr>
          <w:p w:rsidR="008D76A2" w:rsidRDefault="008D76A2" w14:paraId="3F11956B" w14:textId="77777777">
            <w:pPr>
              <w:rPr>
                <w:rFonts w:asciiTheme="majorBidi" w:hAnsiTheme="majorBidi" w:cstheme="majorBidi"/>
                <w:b/>
                <w:bCs/>
                <w:szCs w:val="22"/>
              </w:rPr>
            </w:pPr>
          </w:p>
        </w:tc>
        <w:tc>
          <w:tcPr>
            <w:tcW w:w="2540" w:type="dxa"/>
            <w:tcBorders>
              <w:top w:val="single" w:color="000000" w:sz="4" w:space="0"/>
              <w:left w:val="single" w:color="000000" w:sz="4" w:space="0"/>
              <w:bottom w:val="single" w:color="000000" w:sz="4" w:space="0"/>
              <w:right w:val="single" w:color="000000" w:sz="4" w:space="0"/>
            </w:tcBorders>
            <w:shd w:val="clear" w:color="auto" w:fill="F1F1F1"/>
            <w:hideMark/>
          </w:tcPr>
          <w:p w:rsidR="008D76A2" w:rsidRDefault="00F77AA9" w14:paraId="209E12D9" w14:textId="77777777">
            <w:pPr>
              <w:pStyle w:val="TableParagraph"/>
              <w:spacing w:line="229" w:lineRule="exact"/>
              <w:ind w:left="449" w:right="447"/>
              <w:rPr>
                <w:b/>
                <w:sz w:val="20"/>
                <w:lang w:val="en-GB" w:eastAsia="en-GB"/>
              </w:rPr>
            </w:pPr>
            <w:r>
              <w:rPr>
                <w:b/>
                <w:sz w:val="20"/>
                <w:lang w:val="en-GB" w:eastAsia="en-GB"/>
              </w:rPr>
              <w:t>6</w:t>
            </w:r>
            <w:r>
              <w:rPr>
                <w:b/>
                <w:spacing w:val="-3"/>
                <w:sz w:val="20"/>
                <w:lang w:val="en-GB" w:eastAsia="en-GB"/>
              </w:rPr>
              <w:t xml:space="preserve"> </w:t>
            </w:r>
            <w:r>
              <w:rPr>
                <w:b/>
                <w:sz w:val="20"/>
                <w:lang w:val="en-GB" w:eastAsia="en-GB"/>
              </w:rPr>
              <w:t>months</w:t>
            </w:r>
            <w:r>
              <w:rPr>
                <w:b/>
                <w:spacing w:val="-4"/>
                <w:sz w:val="20"/>
                <w:lang w:val="en-GB" w:eastAsia="en-GB"/>
              </w:rPr>
              <w:t xml:space="preserve"> </w:t>
            </w:r>
            <w:r>
              <w:rPr>
                <w:b/>
                <w:spacing w:val="-2"/>
                <w:sz w:val="20"/>
                <w:lang w:val="en-GB" w:eastAsia="en-GB"/>
              </w:rPr>
              <w:t>through</w:t>
            </w:r>
          </w:p>
          <w:p w:rsidR="008D76A2" w:rsidRDefault="00F77AA9" w14:paraId="6B45D4AA" w14:textId="77777777">
            <w:pPr>
              <w:pStyle w:val="TableParagraph"/>
              <w:spacing w:line="230" w:lineRule="exact"/>
              <w:ind w:left="813" w:right="808"/>
              <w:rPr>
                <w:b/>
                <w:sz w:val="20"/>
                <w:lang w:val="en-GB" w:eastAsia="en-GB"/>
              </w:rPr>
            </w:pPr>
            <w:r>
              <w:rPr>
                <w:b/>
                <w:sz w:val="20"/>
                <w:lang w:val="en-GB" w:eastAsia="en-GB"/>
              </w:rPr>
              <w:t>23</w:t>
            </w:r>
            <w:r>
              <w:rPr>
                <w:b/>
                <w:spacing w:val="-13"/>
                <w:sz w:val="20"/>
                <w:lang w:val="en-GB" w:eastAsia="en-GB"/>
              </w:rPr>
              <w:t xml:space="preserve"> </w:t>
            </w:r>
            <w:r>
              <w:rPr>
                <w:b/>
                <w:sz w:val="20"/>
                <w:lang w:val="en-GB" w:eastAsia="en-GB"/>
              </w:rPr>
              <w:t xml:space="preserve">months </w:t>
            </w:r>
            <w:r>
              <w:rPr>
                <w:b/>
                <w:spacing w:val="-2"/>
                <w:sz w:val="20"/>
                <w:lang w:val="en-GB" w:eastAsia="en-GB"/>
              </w:rPr>
              <w:t>n=230</w:t>
            </w:r>
          </w:p>
        </w:tc>
        <w:tc>
          <w:tcPr>
            <w:tcW w:w="2037" w:type="dxa"/>
            <w:tcBorders>
              <w:top w:val="single" w:color="000000" w:sz="4" w:space="0"/>
              <w:left w:val="single" w:color="000000" w:sz="4" w:space="0"/>
              <w:bottom w:val="single" w:color="000000" w:sz="4" w:space="0"/>
              <w:right w:val="single" w:color="000000" w:sz="4" w:space="0"/>
            </w:tcBorders>
            <w:shd w:val="clear" w:color="auto" w:fill="F1F1F1"/>
            <w:hideMark/>
          </w:tcPr>
          <w:p w:rsidR="008D76A2" w:rsidRDefault="00F77AA9" w14:paraId="70FC62AF" w14:textId="77777777">
            <w:pPr>
              <w:pStyle w:val="TableParagraph"/>
              <w:spacing w:line="229" w:lineRule="exact"/>
              <w:ind w:left="224" w:right="223"/>
              <w:rPr>
                <w:b/>
                <w:sz w:val="20"/>
                <w:lang w:val="en-GB" w:eastAsia="en-GB"/>
              </w:rPr>
            </w:pPr>
            <w:r>
              <w:rPr>
                <w:b/>
                <w:sz w:val="20"/>
                <w:lang w:val="en-GB" w:eastAsia="en-GB"/>
              </w:rPr>
              <w:t>18</w:t>
            </w:r>
            <w:r>
              <w:rPr>
                <w:b/>
                <w:spacing w:val="-2"/>
                <w:sz w:val="20"/>
                <w:lang w:val="en-GB" w:eastAsia="en-GB"/>
              </w:rPr>
              <w:t xml:space="preserve"> </w:t>
            </w:r>
            <w:r>
              <w:rPr>
                <w:b/>
                <w:sz w:val="20"/>
                <w:lang w:val="en-GB" w:eastAsia="en-GB"/>
              </w:rPr>
              <w:t>years</w:t>
            </w:r>
            <w:r>
              <w:rPr>
                <w:b/>
                <w:spacing w:val="-2"/>
                <w:sz w:val="20"/>
                <w:lang w:val="en-GB" w:eastAsia="en-GB"/>
              </w:rPr>
              <w:t xml:space="preserve"> through</w:t>
            </w:r>
          </w:p>
          <w:p w:rsidR="008D76A2" w:rsidRDefault="00F77AA9" w14:paraId="1D62C731" w14:textId="77777777">
            <w:pPr>
              <w:pStyle w:val="TableParagraph"/>
              <w:spacing w:line="230" w:lineRule="exact"/>
              <w:ind w:left="639" w:right="633"/>
              <w:rPr>
                <w:b/>
                <w:sz w:val="20"/>
                <w:lang w:val="en-GB" w:eastAsia="en-GB"/>
              </w:rPr>
            </w:pPr>
            <w:r>
              <w:rPr>
                <w:b/>
                <w:sz w:val="20"/>
                <w:lang w:val="en-GB" w:eastAsia="en-GB"/>
              </w:rPr>
              <w:t>25</w:t>
            </w:r>
            <w:r>
              <w:rPr>
                <w:b/>
                <w:spacing w:val="-13"/>
                <w:sz w:val="20"/>
                <w:lang w:val="en-GB" w:eastAsia="en-GB"/>
              </w:rPr>
              <w:t xml:space="preserve"> </w:t>
            </w:r>
            <w:r>
              <w:rPr>
                <w:b/>
                <w:sz w:val="20"/>
                <w:lang w:val="en-GB" w:eastAsia="en-GB"/>
              </w:rPr>
              <w:t xml:space="preserve">years </w:t>
            </w:r>
            <w:r>
              <w:rPr>
                <w:b/>
                <w:spacing w:val="-2"/>
                <w:sz w:val="20"/>
                <w:lang w:val="en-GB" w:eastAsia="en-GB"/>
              </w:rPr>
              <w:t>n=291</w:t>
            </w:r>
          </w:p>
        </w:tc>
        <w:tc>
          <w:tcPr>
            <w:tcW w:w="2901" w:type="dxa"/>
            <w:gridSpan w:val="2"/>
            <w:tcBorders>
              <w:top w:val="single" w:color="000000" w:sz="4" w:space="0"/>
              <w:left w:val="single" w:color="000000" w:sz="4" w:space="0"/>
              <w:bottom w:val="single" w:color="000000" w:sz="4" w:space="0"/>
              <w:right w:val="single" w:color="000000" w:sz="4" w:space="0"/>
            </w:tcBorders>
            <w:shd w:val="clear" w:color="auto" w:fill="F1F1F1"/>
            <w:hideMark/>
          </w:tcPr>
          <w:p w:rsidR="008D76A2" w:rsidRDefault="00F77AA9" w14:paraId="718060C4" w14:textId="77777777">
            <w:pPr>
              <w:pStyle w:val="TableParagraph"/>
              <w:spacing w:line="229" w:lineRule="exact"/>
              <w:ind w:left="126" w:right="125"/>
              <w:rPr>
                <w:b/>
                <w:sz w:val="20"/>
                <w:lang w:val="en-GB" w:eastAsia="en-GB"/>
              </w:rPr>
            </w:pPr>
            <w:r>
              <w:rPr>
                <w:b/>
                <w:sz w:val="20"/>
                <w:lang w:val="en-GB" w:eastAsia="en-GB"/>
              </w:rPr>
              <w:t>6</w:t>
            </w:r>
            <w:r>
              <w:rPr>
                <w:b/>
                <w:spacing w:val="-3"/>
                <w:sz w:val="20"/>
                <w:lang w:val="en-GB" w:eastAsia="en-GB"/>
              </w:rPr>
              <w:t xml:space="preserve"> </w:t>
            </w:r>
            <w:r>
              <w:rPr>
                <w:b/>
                <w:sz w:val="20"/>
                <w:lang w:val="en-GB" w:eastAsia="en-GB"/>
              </w:rPr>
              <w:t>months</w:t>
            </w:r>
            <w:r>
              <w:rPr>
                <w:b/>
                <w:spacing w:val="-4"/>
                <w:sz w:val="20"/>
                <w:lang w:val="en-GB" w:eastAsia="en-GB"/>
              </w:rPr>
              <w:t xml:space="preserve"> </w:t>
            </w:r>
            <w:r>
              <w:rPr>
                <w:b/>
                <w:sz w:val="20"/>
                <w:lang w:val="en-GB" w:eastAsia="en-GB"/>
              </w:rPr>
              <w:t>through</w:t>
            </w:r>
            <w:r>
              <w:rPr>
                <w:b/>
                <w:spacing w:val="-2"/>
                <w:sz w:val="20"/>
                <w:lang w:val="en-GB" w:eastAsia="en-GB"/>
              </w:rPr>
              <w:t xml:space="preserve"> </w:t>
            </w:r>
            <w:r>
              <w:rPr>
                <w:b/>
                <w:sz w:val="20"/>
                <w:lang w:val="en-GB" w:eastAsia="en-GB"/>
              </w:rPr>
              <w:t>23</w:t>
            </w:r>
            <w:r>
              <w:rPr>
                <w:b/>
                <w:spacing w:val="-3"/>
                <w:sz w:val="20"/>
                <w:lang w:val="en-GB" w:eastAsia="en-GB"/>
              </w:rPr>
              <w:t xml:space="preserve"> </w:t>
            </w:r>
            <w:r>
              <w:rPr>
                <w:b/>
                <w:spacing w:val="-2"/>
                <w:sz w:val="20"/>
                <w:lang w:val="en-GB" w:eastAsia="en-GB"/>
              </w:rPr>
              <w:t>months/</w:t>
            </w:r>
          </w:p>
          <w:p w:rsidR="008D76A2" w:rsidRDefault="00F77AA9" w14:paraId="650D215B" w14:textId="77777777">
            <w:pPr>
              <w:pStyle w:val="TableParagraph"/>
              <w:spacing w:line="229" w:lineRule="exact"/>
              <w:ind w:left="126" w:right="121"/>
              <w:rPr>
                <w:b/>
                <w:sz w:val="20"/>
                <w:lang w:val="en-GB" w:eastAsia="en-GB"/>
              </w:rPr>
            </w:pPr>
            <w:r>
              <w:rPr>
                <w:b/>
                <w:sz w:val="20"/>
                <w:lang w:val="en-GB" w:eastAsia="en-GB"/>
              </w:rPr>
              <w:t>18</w:t>
            </w:r>
            <w:r>
              <w:rPr>
                <w:b/>
                <w:spacing w:val="-3"/>
                <w:sz w:val="20"/>
                <w:lang w:val="en-GB" w:eastAsia="en-GB"/>
              </w:rPr>
              <w:t xml:space="preserve"> y</w:t>
            </w:r>
            <w:r>
              <w:rPr>
                <w:b/>
                <w:sz w:val="20"/>
                <w:lang w:val="en-GB" w:eastAsia="en-GB"/>
              </w:rPr>
              <w:t>ears</w:t>
            </w:r>
            <w:r>
              <w:rPr>
                <w:b/>
                <w:spacing w:val="-3"/>
                <w:sz w:val="20"/>
                <w:lang w:val="en-GB" w:eastAsia="en-GB"/>
              </w:rPr>
              <w:t xml:space="preserve"> </w:t>
            </w:r>
            <w:r>
              <w:rPr>
                <w:b/>
                <w:sz w:val="20"/>
                <w:lang w:val="en-GB" w:eastAsia="en-GB"/>
              </w:rPr>
              <w:t>through</w:t>
            </w:r>
            <w:r>
              <w:rPr>
                <w:b/>
                <w:spacing w:val="-5"/>
                <w:sz w:val="20"/>
                <w:lang w:val="en-GB" w:eastAsia="en-GB"/>
              </w:rPr>
              <w:t xml:space="preserve"> </w:t>
            </w:r>
            <w:r>
              <w:rPr>
                <w:b/>
                <w:sz w:val="20"/>
                <w:lang w:val="en-GB" w:eastAsia="en-GB"/>
              </w:rPr>
              <w:t>25</w:t>
            </w:r>
            <w:r>
              <w:rPr>
                <w:b/>
                <w:spacing w:val="-2"/>
                <w:sz w:val="20"/>
                <w:lang w:val="en-GB" w:eastAsia="en-GB"/>
              </w:rPr>
              <w:t xml:space="preserve"> years</w:t>
            </w:r>
          </w:p>
        </w:tc>
      </w:tr>
      <w:tr w:rsidR="002E5E39" w:rsidTr="008D76A2" w14:paraId="5B6EDBB1" w14:textId="77777777">
        <w:trPr>
          <w:trHeight w:val="920"/>
        </w:trPr>
        <w:tc>
          <w:tcPr>
            <w:tcW w:w="1343" w:type="dxa"/>
            <w:tcBorders>
              <w:top w:val="single" w:color="000000" w:sz="4" w:space="0"/>
              <w:left w:val="single" w:color="000000" w:sz="4" w:space="0"/>
              <w:bottom w:val="single" w:color="000000" w:sz="4" w:space="0"/>
              <w:right w:val="single" w:color="000000" w:sz="4" w:space="0"/>
            </w:tcBorders>
            <w:shd w:val="clear" w:color="auto" w:fill="F1F1F1"/>
            <w:hideMark/>
          </w:tcPr>
          <w:p w:rsidR="008D76A2" w:rsidRDefault="00F77AA9" w14:paraId="0F5CFF1E" w14:textId="77777777">
            <w:pPr>
              <w:pStyle w:val="TableParagraph"/>
              <w:spacing w:line="230" w:lineRule="exact"/>
              <w:jc w:val="left"/>
              <w:rPr>
                <w:b/>
                <w:sz w:val="20"/>
                <w:lang w:val="en-GB" w:eastAsia="en-GB"/>
              </w:rPr>
            </w:pPr>
            <w:r>
              <w:rPr>
                <w:b/>
                <w:spacing w:val="-2"/>
                <w:sz w:val="20"/>
                <w:lang w:val="en-GB" w:eastAsia="en-GB"/>
              </w:rPr>
              <w:t>Assay</w:t>
            </w:r>
          </w:p>
        </w:tc>
        <w:tc>
          <w:tcPr>
            <w:tcW w:w="839" w:type="dxa"/>
            <w:tcBorders>
              <w:top w:val="single" w:color="000000" w:sz="4" w:space="0"/>
              <w:left w:val="single" w:color="000000" w:sz="4" w:space="0"/>
              <w:bottom w:val="single" w:color="000000" w:sz="4" w:space="0"/>
              <w:right w:val="single" w:color="000000" w:sz="4" w:space="0"/>
            </w:tcBorders>
            <w:shd w:val="clear" w:color="auto" w:fill="F1F1F1"/>
            <w:hideMark/>
          </w:tcPr>
          <w:p w:rsidR="008D76A2" w:rsidRDefault="00F77AA9" w14:paraId="7DB3EB1A" w14:textId="77777777">
            <w:pPr>
              <w:pStyle w:val="TableParagraph"/>
              <w:ind w:left="188" w:right="174" w:firstLine="4"/>
              <w:jc w:val="left"/>
              <w:rPr>
                <w:b/>
                <w:sz w:val="20"/>
                <w:lang w:val="en-GB" w:eastAsia="en-GB"/>
              </w:rPr>
            </w:pPr>
            <w:r>
              <w:rPr>
                <w:b/>
                <w:spacing w:val="-4"/>
                <w:sz w:val="20"/>
                <w:lang w:val="en-GB" w:eastAsia="en-GB"/>
              </w:rPr>
              <w:t xml:space="preserve">Time </w:t>
            </w:r>
            <w:r>
              <w:rPr>
                <w:b/>
                <w:spacing w:val="-2"/>
                <w:sz w:val="20"/>
                <w:lang w:val="en-GB" w:eastAsia="en-GB"/>
              </w:rPr>
              <w:t>point</w:t>
            </w:r>
          </w:p>
        </w:tc>
        <w:tc>
          <w:tcPr>
            <w:tcW w:w="2540" w:type="dxa"/>
            <w:tcBorders>
              <w:top w:val="single" w:color="000000" w:sz="4" w:space="0"/>
              <w:left w:val="single" w:color="000000" w:sz="4" w:space="0"/>
              <w:bottom w:val="single" w:color="000000" w:sz="4" w:space="0"/>
              <w:right w:val="single" w:color="000000" w:sz="4" w:space="0"/>
            </w:tcBorders>
            <w:shd w:val="clear" w:color="auto" w:fill="F1F1F1"/>
            <w:hideMark/>
          </w:tcPr>
          <w:p w:rsidR="008D76A2" w:rsidRDefault="00F77AA9" w14:paraId="7A4F300A" w14:textId="77777777">
            <w:pPr>
              <w:pStyle w:val="TableParagraph"/>
              <w:ind w:left="813" w:right="802" w:firstLine="208"/>
              <w:jc w:val="left"/>
              <w:rPr>
                <w:b/>
                <w:sz w:val="20"/>
                <w:lang w:val="en-GB" w:eastAsia="en-GB"/>
              </w:rPr>
            </w:pPr>
            <w:r>
              <w:rPr>
                <w:b/>
                <w:spacing w:val="-4"/>
                <w:sz w:val="20"/>
                <w:lang w:val="en-GB" w:eastAsia="en-GB"/>
              </w:rPr>
              <w:t xml:space="preserve">GMC </w:t>
            </w:r>
            <w:r>
              <w:rPr>
                <w:b/>
                <w:sz w:val="20"/>
                <w:lang w:val="en-GB" w:eastAsia="en-GB"/>
              </w:rPr>
              <w:t>(95%</w:t>
            </w:r>
            <w:r>
              <w:rPr>
                <w:b/>
                <w:spacing w:val="-13"/>
                <w:sz w:val="20"/>
                <w:lang w:val="en-GB" w:eastAsia="en-GB"/>
              </w:rPr>
              <w:t xml:space="preserve"> </w:t>
            </w:r>
            <w:r>
              <w:rPr>
                <w:b/>
                <w:sz w:val="20"/>
                <w:lang w:val="en-GB" w:eastAsia="en-GB"/>
              </w:rPr>
              <w:t>CI)*</w:t>
            </w:r>
          </w:p>
        </w:tc>
        <w:tc>
          <w:tcPr>
            <w:tcW w:w="2037" w:type="dxa"/>
            <w:tcBorders>
              <w:top w:val="single" w:color="000000" w:sz="4" w:space="0"/>
              <w:left w:val="single" w:color="000000" w:sz="4" w:space="0"/>
              <w:bottom w:val="single" w:color="000000" w:sz="4" w:space="0"/>
              <w:right w:val="single" w:color="000000" w:sz="4" w:space="0"/>
            </w:tcBorders>
            <w:shd w:val="clear" w:color="auto" w:fill="F1F1F1"/>
            <w:hideMark/>
          </w:tcPr>
          <w:p w:rsidR="008D76A2" w:rsidRDefault="00F77AA9" w14:paraId="4AF2E98A" w14:textId="77777777">
            <w:pPr>
              <w:pStyle w:val="TableParagraph"/>
              <w:ind w:left="562" w:right="551" w:firstLine="206"/>
              <w:jc w:val="left"/>
              <w:rPr>
                <w:b/>
                <w:sz w:val="20"/>
                <w:lang w:val="en-GB" w:eastAsia="en-GB"/>
              </w:rPr>
            </w:pPr>
            <w:r>
              <w:rPr>
                <w:b/>
                <w:spacing w:val="-4"/>
                <w:sz w:val="20"/>
                <w:lang w:val="en-GB" w:eastAsia="en-GB"/>
              </w:rPr>
              <w:t xml:space="preserve">GMC </w:t>
            </w:r>
            <w:r>
              <w:rPr>
                <w:b/>
                <w:sz w:val="20"/>
                <w:lang w:val="en-GB" w:eastAsia="en-GB"/>
              </w:rPr>
              <w:t>(95%</w:t>
            </w:r>
            <w:r>
              <w:rPr>
                <w:b/>
                <w:spacing w:val="-13"/>
                <w:sz w:val="20"/>
                <w:lang w:val="en-GB" w:eastAsia="en-GB"/>
              </w:rPr>
              <w:t xml:space="preserve"> </w:t>
            </w:r>
            <w:r>
              <w:rPr>
                <w:b/>
                <w:sz w:val="20"/>
                <w:lang w:val="en-GB" w:eastAsia="en-GB"/>
              </w:rPr>
              <w:t>CI)*</w:t>
            </w:r>
          </w:p>
        </w:tc>
        <w:tc>
          <w:tcPr>
            <w:tcW w:w="1351" w:type="dxa"/>
            <w:tcBorders>
              <w:top w:val="single" w:color="000000" w:sz="4" w:space="0"/>
              <w:left w:val="single" w:color="000000" w:sz="4" w:space="0"/>
              <w:bottom w:val="single" w:color="000000" w:sz="4" w:space="0"/>
              <w:right w:val="single" w:color="000000" w:sz="4" w:space="0"/>
            </w:tcBorders>
            <w:shd w:val="clear" w:color="auto" w:fill="F1F1F1"/>
            <w:hideMark/>
          </w:tcPr>
          <w:p w:rsidR="008D76A2" w:rsidRDefault="00F77AA9" w14:paraId="63F6415A" w14:textId="77777777">
            <w:pPr>
              <w:pStyle w:val="TableParagraph"/>
              <w:ind w:left="235" w:right="160" w:hanging="68"/>
              <w:jc w:val="left"/>
              <w:rPr>
                <w:b/>
                <w:sz w:val="20"/>
                <w:lang w:val="en-GB" w:eastAsia="en-GB"/>
              </w:rPr>
            </w:pPr>
            <w:r>
              <w:rPr>
                <w:b/>
                <w:sz w:val="20"/>
                <w:lang w:val="en-GB" w:eastAsia="en-GB"/>
              </w:rPr>
              <w:t>GMC</w:t>
            </w:r>
            <w:r>
              <w:rPr>
                <w:b/>
                <w:spacing w:val="-13"/>
                <w:sz w:val="20"/>
                <w:lang w:val="en-GB" w:eastAsia="en-GB"/>
              </w:rPr>
              <w:t xml:space="preserve"> </w:t>
            </w:r>
            <w:r>
              <w:rPr>
                <w:b/>
                <w:sz w:val="20"/>
                <w:lang w:val="en-GB" w:eastAsia="en-GB"/>
              </w:rPr>
              <w:t>ratio (95% CI)</w:t>
            </w:r>
            <w:r>
              <w:rPr>
                <w:b/>
                <w:sz w:val="20"/>
                <w:vertAlign w:val="superscript"/>
                <w:lang w:val="en-GB" w:eastAsia="en-GB"/>
              </w:rPr>
              <w:t>a</w:t>
            </w:r>
          </w:p>
        </w:tc>
        <w:tc>
          <w:tcPr>
            <w:tcW w:w="1550" w:type="dxa"/>
            <w:tcBorders>
              <w:top w:val="single" w:color="000000" w:sz="4" w:space="0"/>
              <w:left w:val="single" w:color="000000" w:sz="4" w:space="0"/>
              <w:bottom w:val="single" w:color="000000" w:sz="4" w:space="0"/>
              <w:right w:val="single" w:color="000000" w:sz="4" w:space="0"/>
            </w:tcBorders>
            <w:shd w:val="clear" w:color="auto" w:fill="F1F1F1"/>
            <w:hideMark/>
          </w:tcPr>
          <w:p w:rsidR="008D76A2" w:rsidRDefault="00F77AA9" w14:paraId="7935FAF3" w14:textId="77777777">
            <w:pPr>
              <w:pStyle w:val="TableParagraph"/>
              <w:ind w:left="153" w:right="152" w:firstLine="3"/>
              <w:rPr>
                <w:b/>
                <w:sz w:val="20"/>
                <w:lang w:val="en-GB" w:eastAsia="en-GB"/>
              </w:rPr>
            </w:pPr>
            <w:r>
              <w:rPr>
                <w:b/>
                <w:spacing w:val="-4"/>
                <w:sz w:val="20"/>
                <w:lang w:val="en-GB" w:eastAsia="en-GB"/>
              </w:rPr>
              <w:t xml:space="preserve">Met </w:t>
            </w:r>
            <w:r>
              <w:rPr>
                <w:b/>
                <w:spacing w:val="-2"/>
                <w:sz w:val="20"/>
                <w:lang w:val="en-GB" w:eastAsia="en-GB"/>
              </w:rPr>
              <w:t>noninferiority objective</w:t>
            </w:r>
          </w:p>
          <w:p w:rsidR="008D76A2" w:rsidRDefault="00F77AA9" w14:paraId="26E933A4" w14:textId="77777777">
            <w:pPr>
              <w:pStyle w:val="TableParagraph"/>
              <w:spacing w:before="1" w:line="210" w:lineRule="exact"/>
              <w:ind w:left="482" w:right="479"/>
              <w:rPr>
                <w:b/>
                <w:sz w:val="20"/>
                <w:lang w:val="en-GB" w:eastAsia="en-GB"/>
              </w:rPr>
            </w:pPr>
            <w:r>
              <w:rPr>
                <w:b/>
                <w:spacing w:val="-2"/>
                <w:sz w:val="20"/>
                <w:lang w:val="en-GB" w:eastAsia="en-GB"/>
              </w:rPr>
              <w:t>(Y/N)</w:t>
            </w:r>
            <w:r>
              <w:rPr>
                <w:b/>
                <w:spacing w:val="-2"/>
                <w:sz w:val="20"/>
                <w:vertAlign w:val="superscript"/>
                <w:lang w:val="en-GB" w:eastAsia="en-GB"/>
              </w:rPr>
              <w:t>b</w:t>
            </w:r>
          </w:p>
        </w:tc>
      </w:tr>
      <w:tr w:rsidR="002E5E39" w:rsidTr="008D76A2" w14:paraId="192D0864" w14:textId="77777777">
        <w:trPr>
          <w:trHeight w:val="460"/>
        </w:trPr>
        <w:tc>
          <w:tcPr>
            <w:tcW w:w="1343" w:type="dxa"/>
            <w:vMerge w:val="restart"/>
            <w:tcBorders>
              <w:top w:val="single" w:color="000000" w:sz="4" w:space="0"/>
              <w:left w:val="single" w:color="000000" w:sz="4" w:space="0"/>
              <w:bottom w:val="single" w:color="000000" w:sz="4" w:space="0"/>
              <w:right w:val="single" w:color="000000" w:sz="4" w:space="0"/>
            </w:tcBorders>
          </w:tcPr>
          <w:p w:rsidR="008D76A2" w:rsidRDefault="008D76A2" w14:paraId="46EEE938" w14:textId="77777777">
            <w:pPr>
              <w:pStyle w:val="TableParagraph"/>
              <w:jc w:val="left"/>
              <w:rPr>
                <w:b/>
                <w:lang w:val="en-GB" w:eastAsia="en-GB"/>
              </w:rPr>
            </w:pPr>
          </w:p>
          <w:p w:rsidR="008D76A2" w:rsidRDefault="008D76A2" w14:paraId="5675F3F7" w14:textId="77777777">
            <w:pPr>
              <w:pStyle w:val="TableParagraph"/>
              <w:jc w:val="left"/>
              <w:rPr>
                <w:b/>
                <w:lang w:val="en-GB" w:eastAsia="en-GB"/>
              </w:rPr>
            </w:pPr>
          </w:p>
          <w:p w:rsidR="008D76A2" w:rsidRDefault="00F77AA9" w14:paraId="061D36C8" w14:textId="77777777">
            <w:pPr>
              <w:pStyle w:val="TableParagraph"/>
              <w:spacing w:before="192"/>
              <w:jc w:val="left"/>
              <w:rPr>
                <w:sz w:val="20"/>
                <w:lang w:val="en-GB" w:eastAsia="en-GB"/>
              </w:rPr>
            </w:pPr>
            <w:r>
              <w:rPr>
                <w:w w:val="95"/>
                <w:sz w:val="20"/>
                <w:lang w:val="en-GB" w:eastAsia="en-GB"/>
              </w:rPr>
              <w:t>SARS-CoV-</w:t>
            </w:r>
            <w:r>
              <w:rPr>
                <w:spacing w:val="-10"/>
                <w:w w:val="95"/>
                <w:sz w:val="20"/>
                <w:lang w:val="en-GB" w:eastAsia="en-GB"/>
              </w:rPr>
              <w:t>2</w:t>
            </w:r>
          </w:p>
          <w:p w:rsidR="008D76A2" w:rsidRDefault="00F77AA9" w14:paraId="29CB4749" w14:textId="77777777">
            <w:pPr>
              <w:pStyle w:val="TableParagraph"/>
              <w:spacing w:before="1"/>
              <w:jc w:val="left"/>
              <w:rPr>
                <w:sz w:val="20"/>
                <w:lang w:val="en-GB" w:eastAsia="en-GB"/>
              </w:rPr>
            </w:pPr>
            <w:r>
              <w:rPr>
                <w:spacing w:val="-2"/>
                <w:sz w:val="20"/>
                <w:lang w:val="en-GB" w:eastAsia="en-GB"/>
              </w:rPr>
              <w:t>neutralisation assay</w:t>
            </w:r>
            <w:r>
              <w:rPr>
                <w:spacing w:val="-2"/>
                <w:sz w:val="20"/>
                <w:vertAlign w:val="superscript"/>
                <w:lang w:val="en-GB" w:eastAsia="en-GB"/>
              </w:rPr>
              <w:t>c</w:t>
            </w:r>
          </w:p>
        </w:tc>
        <w:tc>
          <w:tcPr>
            <w:tcW w:w="839" w:type="dxa"/>
            <w:vMerge w:val="restart"/>
            <w:tcBorders>
              <w:top w:val="single" w:color="000000" w:sz="4" w:space="0"/>
              <w:left w:val="single" w:color="000000" w:sz="4" w:space="0"/>
              <w:bottom w:val="single" w:color="000000" w:sz="4" w:space="0"/>
              <w:right w:val="single" w:color="000000" w:sz="4" w:space="0"/>
            </w:tcBorders>
          </w:tcPr>
          <w:p w:rsidR="008D76A2" w:rsidRDefault="008D76A2" w14:paraId="767A90EF" w14:textId="77777777">
            <w:pPr>
              <w:pStyle w:val="TableParagraph"/>
              <w:jc w:val="left"/>
              <w:rPr>
                <w:b/>
                <w:lang w:val="en-GB" w:eastAsia="en-GB"/>
              </w:rPr>
            </w:pPr>
          </w:p>
          <w:p w:rsidR="008D76A2" w:rsidRDefault="008D76A2" w14:paraId="571723B9" w14:textId="77777777">
            <w:pPr>
              <w:pStyle w:val="TableParagraph"/>
              <w:jc w:val="left"/>
              <w:rPr>
                <w:b/>
                <w:lang w:val="en-GB" w:eastAsia="en-GB"/>
              </w:rPr>
            </w:pPr>
          </w:p>
          <w:p w:rsidR="008D76A2" w:rsidRDefault="00F77AA9" w14:paraId="2DC256A3" w14:textId="77777777">
            <w:pPr>
              <w:pStyle w:val="TableParagraph"/>
              <w:spacing w:before="192"/>
              <w:ind w:right="99"/>
              <w:rPr>
                <w:sz w:val="20"/>
                <w:lang w:val="en-GB" w:eastAsia="en-GB"/>
              </w:rPr>
            </w:pPr>
            <w:r>
              <w:rPr>
                <w:sz w:val="20"/>
                <w:lang w:val="en-GB" w:eastAsia="en-GB"/>
              </w:rPr>
              <w:t>28</w:t>
            </w:r>
            <w:r>
              <w:rPr>
                <w:spacing w:val="-13"/>
                <w:sz w:val="20"/>
                <w:lang w:val="en-GB" w:eastAsia="en-GB"/>
              </w:rPr>
              <w:t xml:space="preserve"> </w:t>
            </w:r>
            <w:r>
              <w:rPr>
                <w:sz w:val="20"/>
                <w:lang w:val="en-GB" w:eastAsia="en-GB"/>
              </w:rPr>
              <w:t xml:space="preserve">days </w:t>
            </w:r>
            <w:r>
              <w:rPr>
                <w:spacing w:val="-2"/>
                <w:sz w:val="20"/>
                <w:lang w:val="en-GB" w:eastAsia="en-GB"/>
              </w:rPr>
              <w:t xml:space="preserve">after </w:t>
            </w:r>
            <w:r>
              <w:rPr>
                <w:sz w:val="20"/>
                <w:lang w:val="en-GB" w:eastAsia="en-GB"/>
              </w:rPr>
              <w:t>Dose 2</w:t>
            </w:r>
          </w:p>
        </w:tc>
        <w:tc>
          <w:tcPr>
            <w:tcW w:w="2540" w:type="dxa"/>
            <w:tcBorders>
              <w:top w:val="single" w:color="000000" w:sz="4" w:space="0"/>
              <w:left w:val="single" w:color="000000" w:sz="4" w:space="0"/>
              <w:bottom w:val="single" w:color="000000" w:sz="4" w:space="0"/>
              <w:right w:val="single" w:color="000000" w:sz="4" w:space="0"/>
            </w:tcBorders>
            <w:hideMark/>
          </w:tcPr>
          <w:p w:rsidR="008D76A2" w:rsidRDefault="00F77AA9" w14:paraId="13826A4F" w14:textId="77777777">
            <w:pPr>
              <w:pStyle w:val="TableParagraph"/>
              <w:ind w:left="449" w:right="445"/>
              <w:rPr>
                <w:sz w:val="20"/>
                <w:lang w:val="en-GB" w:eastAsia="en-GB"/>
              </w:rPr>
            </w:pPr>
            <w:r>
              <w:rPr>
                <w:spacing w:val="-2"/>
                <w:sz w:val="20"/>
                <w:lang w:val="en-GB" w:eastAsia="en-GB"/>
              </w:rPr>
              <w:t>1 780.7</w:t>
            </w:r>
          </w:p>
          <w:p w:rsidR="008D76A2" w:rsidRDefault="00F77AA9" w14:paraId="0D3509EE" w14:textId="77777777">
            <w:pPr>
              <w:pStyle w:val="TableParagraph"/>
              <w:spacing w:line="210" w:lineRule="exact"/>
              <w:ind w:left="449" w:right="443"/>
              <w:rPr>
                <w:sz w:val="20"/>
                <w:lang w:val="en-GB" w:eastAsia="en-GB"/>
              </w:rPr>
            </w:pPr>
            <w:r>
              <w:rPr>
                <w:sz w:val="20"/>
                <w:lang w:val="en-GB" w:eastAsia="en-GB"/>
              </w:rPr>
              <w:t>(1 606.4,</w:t>
            </w:r>
            <w:r>
              <w:rPr>
                <w:spacing w:val="-7"/>
                <w:sz w:val="20"/>
                <w:lang w:val="en-GB" w:eastAsia="en-GB"/>
              </w:rPr>
              <w:t xml:space="preserve"> </w:t>
            </w:r>
            <w:r>
              <w:rPr>
                <w:spacing w:val="-2"/>
                <w:sz w:val="20"/>
                <w:lang w:val="en-GB" w:eastAsia="en-GB"/>
              </w:rPr>
              <w:t>1 973.8)</w:t>
            </w:r>
          </w:p>
        </w:tc>
        <w:tc>
          <w:tcPr>
            <w:tcW w:w="2037" w:type="dxa"/>
            <w:tcBorders>
              <w:top w:val="single" w:color="000000" w:sz="4" w:space="0"/>
              <w:left w:val="single" w:color="000000" w:sz="4" w:space="0"/>
              <w:bottom w:val="single" w:color="000000" w:sz="4" w:space="0"/>
              <w:right w:val="single" w:color="000000" w:sz="4" w:space="0"/>
            </w:tcBorders>
            <w:hideMark/>
          </w:tcPr>
          <w:p w:rsidR="008D76A2" w:rsidRDefault="00F77AA9" w14:paraId="46CAAFE6" w14:textId="77777777">
            <w:pPr>
              <w:pStyle w:val="TableParagraph"/>
              <w:ind w:left="223" w:right="223"/>
              <w:rPr>
                <w:sz w:val="20"/>
                <w:lang w:val="en-GB" w:eastAsia="en-GB"/>
              </w:rPr>
            </w:pPr>
            <w:r>
              <w:rPr>
                <w:spacing w:val="-2"/>
                <w:sz w:val="20"/>
                <w:lang w:val="en-GB" w:eastAsia="en-GB"/>
              </w:rPr>
              <w:t>1 390.8</w:t>
            </w:r>
          </w:p>
          <w:p w:rsidR="008D76A2" w:rsidRDefault="00F77AA9" w14:paraId="68CAEC7C" w14:textId="77777777">
            <w:pPr>
              <w:pStyle w:val="TableParagraph"/>
              <w:spacing w:line="210" w:lineRule="exact"/>
              <w:ind w:left="224" w:right="222"/>
              <w:rPr>
                <w:sz w:val="20"/>
                <w:lang w:val="en-GB" w:eastAsia="en-GB"/>
              </w:rPr>
            </w:pPr>
            <w:r>
              <w:rPr>
                <w:sz w:val="20"/>
                <w:lang w:val="en-GB" w:eastAsia="en-GB"/>
              </w:rPr>
              <w:t>(1 269.1,</w:t>
            </w:r>
            <w:r>
              <w:rPr>
                <w:spacing w:val="-6"/>
                <w:sz w:val="20"/>
                <w:lang w:val="en-GB" w:eastAsia="en-GB"/>
              </w:rPr>
              <w:t xml:space="preserve"> </w:t>
            </w:r>
            <w:r>
              <w:rPr>
                <w:spacing w:val="-2"/>
                <w:sz w:val="20"/>
                <w:lang w:val="en-GB" w:eastAsia="en-GB"/>
              </w:rPr>
              <w:t>1 524.2)</w:t>
            </w:r>
          </w:p>
        </w:tc>
        <w:tc>
          <w:tcPr>
            <w:tcW w:w="1351" w:type="dxa"/>
            <w:tcBorders>
              <w:top w:val="single" w:color="000000" w:sz="4" w:space="0"/>
              <w:left w:val="single" w:color="000000" w:sz="4" w:space="0"/>
              <w:bottom w:val="single" w:color="000000" w:sz="4" w:space="0"/>
              <w:right w:val="single" w:color="000000" w:sz="4" w:space="0"/>
            </w:tcBorders>
            <w:hideMark/>
          </w:tcPr>
          <w:p w:rsidR="008D76A2" w:rsidRDefault="00F77AA9" w14:paraId="4BDF3A65" w14:textId="77777777">
            <w:pPr>
              <w:pStyle w:val="TableParagraph"/>
              <w:ind w:left="262" w:right="257"/>
              <w:rPr>
                <w:sz w:val="20"/>
                <w:lang w:val="en-GB" w:eastAsia="en-GB"/>
              </w:rPr>
            </w:pPr>
            <w:r>
              <w:rPr>
                <w:spacing w:val="-5"/>
                <w:sz w:val="20"/>
                <w:lang w:val="en-GB" w:eastAsia="en-GB"/>
              </w:rPr>
              <w:t>1.3</w:t>
            </w:r>
          </w:p>
          <w:p w:rsidR="008D76A2" w:rsidRDefault="00F77AA9" w14:paraId="4DD01D5E" w14:textId="77777777">
            <w:pPr>
              <w:pStyle w:val="TableParagraph"/>
              <w:spacing w:line="210" w:lineRule="exact"/>
              <w:ind w:left="262" w:right="256"/>
              <w:rPr>
                <w:sz w:val="20"/>
                <w:lang w:val="en-GB" w:eastAsia="en-GB"/>
              </w:rPr>
            </w:pPr>
            <w:r>
              <w:rPr>
                <w:sz w:val="20"/>
                <w:lang w:val="en-GB" w:eastAsia="en-GB"/>
              </w:rPr>
              <w:t>(1.1,</w:t>
            </w:r>
            <w:r>
              <w:rPr>
                <w:spacing w:val="-4"/>
                <w:sz w:val="20"/>
                <w:lang w:val="en-GB" w:eastAsia="en-GB"/>
              </w:rPr>
              <w:t xml:space="preserve"> 1.5)</w:t>
            </w:r>
          </w:p>
        </w:tc>
        <w:tc>
          <w:tcPr>
            <w:tcW w:w="1550" w:type="dxa"/>
            <w:vMerge w:val="restart"/>
            <w:tcBorders>
              <w:top w:val="single" w:color="000000" w:sz="4" w:space="0"/>
              <w:left w:val="single" w:color="000000" w:sz="4" w:space="0"/>
              <w:bottom w:val="single" w:color="000000" w:sz="4" w:space="0"/>
              <w:right w:val="single" w:color="000000" w:sz="4" w:space="0"/>
            </w:tcBorders>
          </w:tcPr>
          <w:p w:rsidR="008D76A2" w:rsidRDefault="008D76A2" w14:paraId="44036F79" w14:textId="77777777">
            <w:pPr>
              <w:pStyle w:val="TableParagraph"/>
              <w:jc w:val="left"/>
              <w:rPr>
                <w:b/>
                <w:lang w:val="en-GB" w:eastAsia="en-GB"/>
              </w:rPr>
            </w:pPr>
          </w:p>
          <w:p w:rsidR="008D76A2" w:rsidRDefault="008D76A2" w14:paraId="52D84401" w14:textId="77777777">
            <w:pPr>
              <w:pStyle w:val="TableParagraph"/>
              <w:jc w:val="left"/>
              <w:rPr>
                <w:b/>
                <w:lang w:val="en-GB" w:eastAsia="en-GB"/>
              </w:rPr>
            </w:pPr>
          </w:p>
          <w:p w:rsidR="008D76A2" w:rsidRDefault="008D76A2" w14:paraId="4DB5CC67" w14:textId="77777777">
            <w:pPr>
              <w:pStyle w:val="TableParagraph"/>
              <w:jc w:val="left"/>
              <w:rPr>
                <w:b/>
                <w:lang w:val="en-GB" w:eastAsia="en-GB"/>
              </w:rPr>
            </w:pPr>
          </w:p>
          <w:p w:rsidR="008D76A2" w:rsidRDefault="00F77AA9" w14:paraId="526F76CA" w14:textId="77777777">
            <w:pPr>
              <w:pStyle w:val="TableParagraph"/>
              <w:spacing w:before="170"/>
              <w:ind w:left="1"/>
              <w:rPr>
                <w:sz w:val="20"/>
                <w:lang w:val="en-GB" w:eastAsia="en-GB"/>
              </w:rPr>
            </w:pPr>
            <w:r>
              <w:rPr>
                <w:w w:val="99"/>
                <w:sz w:val="20"/>
                <w:lang w:val="en-GB" w:eastAsia="en-GB"/>
              </w:rPr>
              <w:t>Y</w:t>
            </w:r>
          </w:p>
        </w:tc>
      </w:tr>
      <w:tr w:rsidR="002E5E39" w:rsidTr="008D76A2" w14:paraId="32531134" w14:textId="77777777">
        <w:trPr>
          <w:trHeight w:val="1149"/>
        </w:trPr>
        <w:tc>
          <w:tcPr>
            <w:tcW w:w="2182" w:type="dxa"/>
            <w:vMerge/>
            <w:tcBorders>
              <w:top w:val="single" w:color="000000" w:sz="4" w:space="0"/>
              <w:left w:val="single" w:color="000000" w:sz="4" w:space="0"/>
              <w:bottom w:val="single" w:color="000000" w:sz="4" w:space="0"/>
              <w:right w:val="single" w:color="000000" w:sz="4" w:space="0"/>
            </w:tcBorders>
            <w:vAlign w:val="center"/>
            <w:hideMark/>
          </w:tcPr>
          <w:p w:rsidR="008D76A2" w:rsidRDefault="008D76A2" w14:paraId="6FA7921B" w14:textId="77777777">
            <w:pPr>
              <w:tabs>
                <w:tab w:val="clear" w:pos="567"/>
              </w:tabs>
              <w:spacing w:line="240" w:lineRule="auto"/>
              <w:rPr>
                <w:sz w:val="20"/>
                <w:szCs w:val="22"/>
                <w:lang w:eastAsia="en-GB"/>
              </w:rPr>
            </w:pPr>
          </w:p>
        </w:tc>
        <w:tc>
          <w:tcPr>
            <w:tcW w:w="839" w:type="dxa"/>
            <w:vMerge/>
            <w:tcBorders>
              <w:top w:val="single" w:color="000000" w:sz="4" w:space="0"/>
              <w:left w:val="single" w:color="000000" w:sz="4" w:space="0"/>
              <w:bottom w:val="single" w:color="000000" w:sz="4" w:space="0"/>
              <w:right w:val="single" w:color="000000" w:sz="4" w:space="0"/>
            </w:tcBorders>
            <w:vAlign w:val="center"/>
            <w:hideMark/>
          </w:tcPr>
          <w:p w:rsidR="008D76A2" w:rsidRDefault="008D76A2" w14:paraId="0A9D1557" w14:textId="77777777">
            <w:pPr>
              <w:tabs>
                <w:tab w:val="clear" w:pos="567"/>
              </w:tabs>
              <w:spacing w:line="240" w:lineRule="auto"/>
              <w:rPr>
                <w:sz w:val="20"/>
                <w:szCs w:val="22"/>
                <w:lang w:eastAsia="en-GB"/>
              </w:rPr>
            </w:pPr>
          </w:p>
        </w:tc>
        <w:tc>
          <w:tcPr>
            <w:tcW w:w="2540" w:type="dxa"/>
            <w:tcBorders>
              <w:top w:val="single" w:color="000000" w:sz="4" w:space="0"/>
              <w:left w:val="single" w:color="000000" w:sz="4" w:space="0"/>
              <w:bottom w:val="single" w:color="000000" w:sz="4" w:space="0"/>
              <w:right w:val="single" w:color="000000" w:sz="4" w:space="0"/>
            </w:tcBorders>
            <w:shd w:val="clear" w:color="auto" w:fill="F1F1F1"/>
          </w:tcPr>
          <w:p w:rsidR="008D76A2" w:rsidRDefault="008D76A2" w14:paraId="47486413" w14:textId="77777777">
            <w:pPr>
              <w:pStyle w:val="TableParagraph"/>
              <w:jc w:val="left"/>
              <w:rPr>
                <w:b/>
                <w:lang w:val="en-GB" w:eastAsia="en-GB"/>
              </w:rPr>
            </w:pPr>
          </w:p>
          <w:p w:rsidR="008D76A2" w:rsidRDefault="008D76A2" w14:paraId="3F3412F4" w14:textId="77777777">
            <w:pPr>
              <w:pStyle w:val="TableParagraph"/>
              <w:spacing w:before="10"/>
              <w:jc w:val="left"/>
              <w:rPr>
                <w:b/>
                <w:sz w:val="17"/>
                <w:lang w:val="en-GB" w:eastAsia="en-GB"/>
              </w:rPr>
            </w:pPr>
          </w:p>
          <w:p w:rsidR="008D76A2" w:rsidRDefault="00F77AA9" w14:paraId="4BC8039D" w14:textId="77777777">
            <w:pPr>
              <w:pStyle w:val="TableParagraph"/>
              <w:ind w:left="700"/>
              <w:jc w:val="left"/>
              <w:rPr>
                <w:b/>
                <w:sz w:val="20"/>
                <w:lang w:val="en-GB" w:eastAsia="en-GB"/>
              </w:rPr>
            </w:pPr>
            <w:r>
              <w:rPr>
                <w:b/>
                <w:spacing w:val="-2"/>
                <w:sz w:val="20"/>
                <w:lang w:val="en-GB" w:eastAsia="en-GB"/>
              </w:rPr>
              <w:t>Seroresponse</w:t>
            </w:r>
          </w:p>
          <w:p w:rsidR="008D76A2" w:rsidRDefault="00F77AA9" w14:paraId="533F8A3B" w14:textId="77777777">
            <w:pPr>
              <w:pStyle w:val="TableParagraph"/>
              <w:spacing w:line="230" w:lineRule="atLeast"/>
              <w:ind w:left="827" w:right="816" w:firstLine="338"/>
              <w:jc w:val="left"/>
              <w:rPr>
                <w:b/>
                <w:sz w:val="20"/>
                <w:lang w:val="en-GB" w:eastAsia="en-GB"/>
              </w:rPr>
            </w:pPr>
            <w:r>
              <w:rPr>
                <w:b/>
                <w:spacing w:val="-10"/>
                <w:sz w:val="20"/>
                <w:lang w:val="en-GB" w:eastAsia="en-GB"/>
              </w:rPr>
              <w:t>%</w:t>
            </w:r>
            <w:r>
              <w:rPr>
                <w:b/>
                <w:sz w:val="20"/>
                <w:lang w:val="en-GB" w:eastAsia="en-GB"/>
              </w:rPr>
              <w:t xml:space="preserve"> (95%</w:t>
            </w:r>
            <w:r>
              <w:rPr>
                <w:b/>
                <w:spacing w:val="-13"/>
                <w:sz w:val="20"/>
                <w:lang w:val="en-GB" w:eastAsia="en-GB"/>
              </w:rPr>
              <w:t xml:space="preserve"> </w:t>
            </w:r>
            <w:r>
              <w:rPr>
                <w:b/>
                <w:sz w:val="20"/>
                <w:lang w:val="en-GB" w:eastAsia="en-GB"/>
              </w:rPr>
              <w:t>CI)</w:t>
            </w:r>
            <w:r>
              <w:rPr>
                <w:b/>
                <w:sz w:val="20"/>
                <w:vertAlign w:val="superscript"/>
                <w:lang w:val="en-GB" w:eastAsia="en-GB"/>
              </w:rPr>
              <w:t>d</w:t>
            </w:r>
          </w:p>
        </w:tc>
        <w:tc>
          <w:tcPr>
            <w:tcW w:w="2037" w:type="dxa"/>
            <w:tcBorders>
              <w:top w:val="single" w:color="000000" w:sz="4" w:space="0"/>
              <w:left w:val="single" w:color="000000" w:sz="4" w:space="0"/>
              <w:bottom w:val="single" w:color="000000" w:sz="4" w:space="0"/>
              <w:right w:val="single" w:color="000000" w:sz="4" w:space="0"/>
            </w:tcBorders>
            <w:shd w:val="clear" w:color="auto" w:fill="F1F1F1"/>
          </w:tcPr>
          <w:p w:rsidR="008D76A2" w:rsidRDefault="008D76A2" w14:paraId="47A6DE5D" w14:textId="77777777">
            <w:pPr>
              <w:pStyle w:val="TableParagraph"/>
              <w:jc w:val="left"/>
              <w:rPr>
                <w:b/>
                <w:lang w:val="en-GB" w:eastAsia="en-GB"/>
              </w:rPr>
            </w:pPr>
          </w:p>
          <w:p w:rsidR="008D76A2" w:rsidRDefault="008D76A2" w14:paraId="67AD62F6" w14:textId="77777777">
            <w:pPr>
              <w:pStyle w:val="TableParagraph"/>
              <w:spacing w:before="10"/>
              <w:jc w:val="left"/>
              <w:rPr>
                <w:b/>
                <w:sz w:val="17"/>
                <w:lang w:val="en-GB" w:eastAsia="en-GB"/>
              </w:rPr>
            </w:pPr>
          </w:p>
          <w:p w:rsidR="008D76A2" w:rsidRDefault="00F77AA9" w14:paraId="01BA54A8" w14:textId="77777777">
            <w:pPr>
              <w:pStyle w:val="TableParagraph"/>
              <w:ind w:left="447"/>
              <w:jc w:val="left"/>
              <w:rPr>
                <w:b/>
                <w:sz w:val="20"/>
                <w:lang w:val="en-GB" w:eastAsia="en-GB"/>
              </w:rPr>
            </w:pPr>
            <w:r>
              <w:rPr>
                <w:b/>
                <w:spacing w:val="-2"/>
                <w:sz w:val="20"/>
                <w:lang w:val="en-GB" w:eastAsia="en-GB"/>
              </w:rPr>
              <w:t>Seroresponse</w:t>
            </w:r>
          </w:p>
          <w:p w:rsidR="008D76A2" w:rsidRDefault="00F77AA9" w14:paraId="644E69FA" w14:textId="77777777">
            <w:pPr>
              <w:pStyle w:val="TableParagraph"/>
              <w:spacing w:line="230" w:lineRule="atLeast"/>
              <w:ind w:left="574" w:right="567" w:firstLine="340"/>
              <w:jc w:val="left"/>
              <w:rPr>
                <w:b/>
                <w:sz w:val="20"/>
                <w:lang w:val="en-GB" w:eastAsia="en-GB"/>
              </w:rPr>
            </w:pPr>
            <w:r>
              <w:rPr>
                <w:b/>
                <w:spacing w:val="-10"/>
                <w:sz w:val="20"/>
                <w:lang w:val="en-GB" w:eastAsia="en-GB"/>
              </w:rPr>
              <w:t>%</w:t>
            </w:r>
            <w:r>
              <w:rPr>
                <w:b/>
                <w:sz w:val="20"/>
                <w:lang w:val="en-GB" w:eastAsia="en-GB"/>
              </w:rPr>
              <w:t xml:space="preserve"> (95%</w:t>
            </w:r>
            <w:r>
              <w:rPr>
                <w:b/>
                <w:spacing w:val="-13"/>
                <w:sz w:val="20"/>
                <w:lang w:val="en-GB" w:eastAsia="en-GB"/>
              </w:rPr>
              <w:t xml:space="preserve"> </w:t>
            </w:r>
            <w:r>
              <w:rPr>
                <w:b/>
                <w:sz w:val="20"/>
                <w:lang w:val="en-GB" w:eastAsia="en-GB"/>
              </w:rPr>
              <w:t>CI)</w:t>
            </w:r>
            <w:r>
              <w:rPr>
                <w:b/>
                <w:sz w:val="20"/>
                <w:vertAlign w:val="superscript"/>
                <w:lang w:val="en-GB" w:eastAsia="en-GB"/>
              </w:rPr>
              <w:t>d</w:t>
            </w:r>
          </w:p>
        </w:tc>
        <w:tc>
          <w:tcPr>
            <w:tcW w:w="1351" w:type="dxa"/>
            <w:tcBorders>
              <w:top w:val="single" w:color="000000" w:sz="4" w:space="0"/>
              <w:left w:val="single" w:color="000000" w:sz="4" w:space="0"/>
              <w:bottom w:val="single" w:color="000000" w:sz="4" w:space="0"/>
              <w:right w:val="single" w:color="000000" w:sz="4" w:space="0"/>
            </w:tcBorders>
            <w:shd w:val="clear" w:color="auto" w:fill="F1F1F1"/>
          </w:tcPr>
          <w:p w:rsidRPr="00294484" w:rsidR="008D76A2" w:rsidRDefault="008D76A2" w14:paraId="2F447776" w14:textId="77777777">
            <w:pPr>
              <w:pStyle w:val="TableParagraph"/>
              <w:spacing w:before="2"/>
              <w:jc w:val="left"/>
              <w:rPr>
                <w:b/>
                <w:sz w:val="18"/>
                <w:lang w:val="it-IT" w:eastAsia="en-GB"/>
              </w:rPr>
            </w:pPr>
          </w:p>
          <w:p w:rsidRPr="00294484" w:rsidR="008D76A2" w:rsidRDefault="00F77AA9" w14:paraId="70A7B9F6" w14:textId="77777777">
            <w:pPr>
              <w:pStyle w:val="TableParagraph"/>
              <w:spacing w:line="230" w:lineRule="atLeast"/>
              <w:ind w:left="105" w:right="102" w:firstLine="2"/>
              <w:rPr>
                <w:b/>
                <w:sz w:val="20"/>
                <w:lang w:val="it-IT" w:eastAsia="en-GB"/>
              </w:rPr>
            </w:pPr>
            <w:r w:rsidRPr="00294484">
              <w:rPr>
                <w:b/>
                <w:sz w:val="20"/>
                <w:lang w:val="it-IT" w:eastAsia="en-GB"/>
              </w:rPr>
              <w:t>Difference</w:t>
            </w:r>
            <w:r w:rsidRPr="00294484">
              <w:rPr>
                <w:b/>
                <w:spacing w:val="-13"/>
                <w:sz w:val="20"/>
                <w:lang w:val="it-IT" w:eastAsia="en-GB"/>
              </w:rPr>
              <w:t xml:space="preserve"> </w:t>
            </w:r>
            <w:r w:rsidRPr="00294484">
              <w:rPr>
                <w:b/>
                <w:sz w:val="20"/>
                <w:lang w:val="it-IT" w:eastAsia="en-GB"/>
              </w:rPr>
              <w:t>in s</w:t>
            </w:r>
            <w:r w:rsidRPr="00294484">
              <w:rPr>
                <w:b/>
                <w:spacing w:val="-2"/>
                <w:sz w:val="20"/>
                <w:lang w:val="it-IT" w:eastAsia="en-GB"/>
              </w:rPr>
              <w:t xml:space="preserve">eroresponse </w:t>
            </w:r>
            <w:r w:rsidRPr="00294484">
              <w:rPr>
                <w:b/>
                <w:sz w:val="20"/>
                <w:lang w:val="it-IT" w:eastAsia="en-GB"/>
              </w:rPr>
              <w:t>rate %</w:t>
            </w:r>
            <w:r w:rsidRPr="00294484">
              <w:rPr>
                <w:b/>
                <w:spacing w:val="40"/>
                <w:sz w:val="20"/>
                <w:lang w:val="it-IT" w:eastAsia="en-GB"/>
              </w:rPr>
              <w:t xml:space="preserve"> </w:t>
            </w:r>
            <w:r w:rsidRPr="00294484">
              <w:rPr>
                <w:b/>
                <w:sz w:val="20"/>
                <w:lang w:val="it-IT" w:eastAsia="en-GB"/>
              </w:rPr>
              <w:t>(95% CI)</w:t>
            </w:r>
            <w:r w:rsidRPr="00294484">
              <w:rPr>
                <w:b/>
                <w:sz w:val="20"/>
                <w:vertAlign w:val="superscript"/>
                <w:lang w:val="it-IT" w:eastAsia="en-GB"/>
              </w:rPr>
              <w:t>e</w:t>
            </w:r>
          </w:p>
        </w:tc>
        <w:tc>
          <w:tcPr>
            <w:tcW w:w="1550" w:type="dxa"/>
            <w:vMerge/>
            <w:tcBorders>
              <w:top w:val="single" w:color="000000" w:sz="4" w:space="0"/>
              <w:left w:val="single" w:color="000000" w:sz="4" w:space="0"/>
              <w:bottom w:val="single" w:color="000000" w:sz="4" w:space="0"/>
              <w:right w:val="single" w:color="000000" w:sz="4" w:space="0"/>
            </w:tcBorders>
            <w:vAlign w:val="center"/>
            <w:hideMark/>
          </w:tcPr>
          <w:p w:rsidRPr="00294484" w:rsidR="008D76A2" w:rsidRDefault="008D76A2" w14:paraId="6D96193C" w14:textId="77777777">
            <w:pPr>
              <w:tabs>
                <w:tab w:val="clear" w:pos="567"/>
              </w:tabs>
              <w:spacing w:line="240" w:lineRule="auto"/>
              <w:rPr>
                <w:sz w:val="20"/>
                <w:szCs w:val="22"/>
                <w:lang w:val="it-IT" w:eastAsia="en-GB"/>
              </w:rPr>
            </w:pPr>
          </w:p>
        </w:tc>
      </w:tr>
      <w:tr w:rsidR="002E5E39" w:rsidTr="008D76A2" w14:paraId="10EB41A0" w14:textId="77777777">
        <w:trPr>
          <w:trHeight w:val="460"/>
        </w:trPr>
        <w:tc>
          <w:tcPr>
            <w:tcW w:w="2182" w:type="dxa"/>
            <w:vMerge/>
            <w:tcBorders>
              <w:top w:val="single" w:color="000000" w:sz="4" w:space="0"/>
              <w:left w:val="single" w:color="000000" w:sz="4" w:space="0"/>
              <w:bottom w:val="single" w:color="000000" w:sz="4" w:space="0"/>
              <w:right w:val="single" w:color="000000" w:sz="4" w:space="0"/>
            </w:tcBorders>
            <w:vAlign w:val="center"/>
            <w:hideMark/>
          </w:tcPr>
          <w:p w:rsidRPr="00A21E6D" w:rsidR="008D76A2" w:rsidRDefault="008D76A2" w14:paraId="37C7BBDA" w14:textId="77777777">
            <w:pPr>
              <w:tabs>
                <w:tab w:val="clear" w:pos="567"/>
              </w:tabs>
              <w:spacing w:line="240" w:lineRule="auto"/>
              <w:rPr>
                <w:sz w:val="20"/>
                <w:szCs w:val="22"/>
                <w:lang w:val="it-IT" w:eastAsia="en-GB"/>
              </w:rPr>
            </w:pPr>
          </w:p>
        </w:tc>
        <w:tc>
          <w:tcPr>
            <w:tcW w:w="839" w:type="dxa"/>
            <w:vMerge/>
            <w:tcBorders>
              <w:top w:val="single" w:color="000000" w:sz="4" w:space="0"/>
              <w:left w:val="single" w:color="000000" w:sz="4" w:space="0"/>
              <w:bottom w:val="single" w:color="000000" w:sz="4" w:space="0"/>
              <w:right w:val="single" w:color="000000" w:sz="4" w:space="0"/>
            </w:tcBorders>
            <w:vAlign w:val="center"/>
            <w:hideMark/>
          </w:tcPr>
          <w:p w:rsidRPr="00A21E6D" w:rsidR="008D76A2" w:rsidRDefault="008D76A2" w14:paraId="047E6A5F" w14:textId="77777777">
            <w:pPr>
              <w:tabs>
                <w:tab w:val="clear" w:pos="567"/>
              </w:tabs>
              <w:spacing w:line="240" w:lineRule="auto"/>
              <w:rPr>
                <w:sz w:val="20"/>
                <w:szCs w:val="22"/>
                <w:lang w:val="it-IT" w:eastAsia="en-GB"/>
              </w:rPr>
            </w:pPr>
          </w:p>
        </w:tc>
        <w:tc>
          <w:tcPr>
            <w:tcW w:w="2540" w:type="dxa"/>
            <w:tcBorders>
              <w:top w:val="single" w:color="000000" w:sz="4" w:space="0"/>
              <w:left w:val="single" w:color="000000" w:sz="4" w:space="0"/>
              <w:bottom w:val="single" w:color="000000" w:sz="4" w:space="0"/>
              <w:right w:val="single" w:color="000000" w:sz="4" w:space="0"/>
            </w:tcBorders>
            <w:hideMark/>
          </w:tcPr>
          <w:p w:rsidR="008D76A2" w:rsidRDefault="00F77AA9" w14:paraId="00C37FA1" w14:textId="77777777">
            <w:pPr>
              <w:pStyle w:val="TableParagraph"/>
              <w:ind w:left="449" w:right="444"/>
              <w:rPr>
                <w:sz w:val="20"/>
                <w:lang w:val="en-GB" w:eastAsia="en-GB"/>
              </w:rPr>
            </w:pPr>
            <w:r>
              <w:rPr>
                <w:spacing w:val="-5"/>
                <w:sz w:val="20"/>
                <w:lang w:val="en-GB" w:eastAsia="en-GB"/>
              </w:rPr>
              <w:t>100</w:t>
            </w:r>
          </w:p>
          <w:p w:rsidR="008D76A2" w:rsidRDefault="00F77AA9" w14:paraId="6703F10B" w14:textId="77777777">
            <w:pPr>
              <w:pStyle w:val="TableParagraph"/>
              <w:spacing w:line="210" w:lineRule="exact"/>
              <w:ind w:left="449" w:right="443"/>
              <w:rPr>
                <w:sz w:val="20"/>
                <w:lang w:val="en-GB" w:eastAsia="en-GB"/>
              </w:rPr>
            </w:pPr>
            <w:r>
              <w:rPr>
                <w:sz w:val="20"/>
                <w:lang w:val="en-GB" w:eastAsia="en-GB"/>
              </w:rPr>
              <w:t>(98.4,</w:t>
            </w:r>
            <w:r>
              <w:rPr>
                <w:spacing w:val="-3"/>
                <w:sz w:val="20"/>
                <w:lang w:val="en-GB" w:eastAsia="en-GB"/>
              </w:rPr>
              <w:t xml:space="preserve"> </w:t>
            </w:r>
            <w:r>
              <w:rPr>
                <w:spacing w:val="-4"/>
                <w:sz w:val="20"/>
                <w:lang w:val="en-GB" w:eastAsia="en-GB"/>
              </w:rPr>
              <w:t>100)</w:t>
            </w:r>
          </w:p>
        </w:tc>
        <w:tc>
          <w:tcPr>
            <w:tcW w:w="2037" w:type="dxa"/>
            <w:tcBorders>
              <w:top w:val="single" w:color="000000" w:sz="4" w:space="0"/>
              <w:left w:val="single" w:color="000000" w:sz="4" w:space="0"/>
              <w:bottom w:val="single" w:color="000000" w:sz="4" w:space="0"/>
              <w:right w:val="single" w:color="000000" w:sz="4" w:space="0"/>
            </w:tcBorders>
            <w:hideMark/>
          </w:tcPr>
          <w:p w:rsidR="008D76A2" w:rsidRDefault="00F77AA9" w14:paraId="1D431D9F" w14:textId="77777777">
            <w:pPr>
              <w:pStyle w:val="TableParagraph"/>
              <w:ind w:left="224" w:right="221"/>
              <w:rPr>
                <w:sz w:val="20"/>
                <w:lang w:val="en-GB" w:eastAsia="en-GB"/>
              </w:rPr>
            </w:pPr>
            <w:r>
              <w:rPr>
                <w:spacing w:val="-4"/>
                <w:sz w:val="20"/>
                <w:lang w:val="en-GB" w:eastAsia="en-GB"/>
              </w:rPr>
              <w:t>99.3</w:t>
            </w:r>
          </w:p>
          <w:p w:rsidR="008D76A2" w:rsidRDefault="00F77AA9" w14:paraId="32D42DE9" w14:textId="77777777">
            <w:pPr>
              <w:pStyle w:val="TableParagraph"/>
              <w:spacing w:line="210" w:lineRule="exact"/>
              <w:ind w:left="224" w:right="219"/>
              <w:rPr>
                <w:sz w:val="20"/>
                <w:lang w:val="en-GB" w:eastAsia="en-GB"/>
              </w:rPr>
            </w:pPr>
            <w:r>
              <w:rPr>
                <w:sz w:val="20"/>
                <w:lang w:val="en-GB" w:eastAsia="en-GB"/>
              </w:rPr>
              <w:t>(97.5,</w:t>
            </w:r>
            <w:r>
              <w:rPr>
                <w:spacing w:val="-3"/>
                <w:sz w:val="20"/>
                <w:lang w:val="en-GB" w:eastAsia="en-GB"/>
              </w:rPr>
              <w:t xml:space="preserve"> </w:t>
            </w:r>
            <w:r>
              <w:rPr>
                <w:spacing w:val="-2"/>
                <w:sz w:val="20"/>
                <w:lang w:val="en-GB" w:eastAsia="en-GB"/>
              </w:rPr>
              <w:t>99.9)</w:t>
            </w:r>
          </w:p>
        </w:tc>
        <w:tc>
          <w:tcPr>
            <w:tcW w:w="1351" w:type="dxa"/>
            <w:tcBorders>
              <w:top w:val="single" w:color="000000" w:sz="4" w:space="0"/>
              <w:left w:val="single" w:color="000000" w:sz="4" w:space="0"/>
              <w:bottom w:val="single" w:color="000000" w:sz="4" w:space="0"/>
              <w:right w:val="single" w:color="000000" w:sz="4" w:space="0"/>
            </w:tcBorders>
            <w:hideMark/>
          </w:tcPr>
          <w:p w:rsidR="008D76A2" w:rsidRDefault="00F77AA9" w14:paraId="10F2129F" w14:textId="77777777">
            <w:pPr>
              <w:pStyle w:val="TableParagraph"/>
              <w:ind w:left="262" w:right="257"/>
              <w:rPr>
                <w:sz w:val="20"/>
                <w:lang w:val="en-GB" w:eastAsia="en-GB"/>
              </w:rPr>
            </w:pPr>
            <w:r>
              <w:rPr>
                <w:spacing w:val="-5"/>
                <w:sz w:val="20"/>
                <w:lang w:val="en-GB" w:eastAsia="en-GB"/>
              </w:rPr>
              <w:t>0.7</w:t>
            </w:r>
          </w:p>
          <w:p w:rsidR="008D76A2" w:rsidRDefault="00F77AA9" w14:paraId="31C12279" w14:textId="77777777">
            <w:pPr>
              <w:pStyle w:val="TableParagraph"/>
              <w:spacing w:line="210" w:lineRule="exact"/>
              <w:ind w:left="262" w:right="259"/>
              <w:rPr>
                <w:sz w:val="20"/>
                <w:lang w:val="en-GB" w:eastAsia="en-GB"/>
              </w:rPr>
            </w:pPr>
            <w:r>
              <w:rPr>
                <w:sz w:val="20"/>
                <w:lang w:val="en-GB" w:eastAsia="en-GB"/>
              </w:rPr>
              <w:t>(-1.0,</w:t>
            </w:r>
            <w:r>
              <w:rPr>
                <w:spacing w:val="-5"/>
                <w:sz w:val="20"/>
                <w:lang w:val="en-GB" w:eastAsia="en-GB"/>
              </w:rPr>
              <w:t xml:space="preserve"> </w:t>
            </w:r>
            <w:r>
              <w:rPr>
                <w:spacing w:val="-4"/>
                <w:sz w:val="20"/>
                <w:lang w:val="en-GB" w:eastAsia="en-GB"/>
              </w:rPr>
              <w:t>2.5)</w:t>
            </w:r>
          </w:p>
        </w:tc>
        <w:tc>
          <w:tcPr>
            <w:tcW w:w="1550" w:type="dxa"/>
            <w:vMerge/>
            <w:tcBorders>
              <w:top w:val="single" w:color="000000" w:sz="4" w:space="0"/>
              <w:left w:val="single" w:color="000000" w:sz="4" w:space="0"/>
              <w:bottom w:val="single" w:color="000000" w:sz="4" w:space="0"/>
              <w:right w:val="single" w:color="000000" w:sz="4" w:space="0"/>
            </w:tcBorders>
            <w:vAlign w:val="center"/>
            <w:hideMark/>
          </w:tcPr>
          <w:p w:rsidR="008D76A2" w:rsidRDefault="008D76A2" w14:paraId="59544516" w14:textId="77777777">
            <w:pPr>
              <w:tabs>
                <w:tab w:val="clear" w:pos="567"/>
              </w:tabs>
              <w:spacing w:line="240" w:lineRule="auto"/>
              <w:rPr>
                <w:sz w:val="20"/>
                <w:szCs w:val="22"/>
                <w:lang w:eastAsia="en-GB"/>
              </w:rPr>
            </w:pPr>
          </w:p>
        </w:tc>
      </w:tr>
    </w:tbl>
    <w:p w:rsidR="008D76A2" w:rsidP="008D76A2" w:rsidRDefault="00F77AA9" w14:paraId="2C41486E" w14:textId="77777777">
      <w:pPr>
        <w:spacing w:before="71" w:line="229" w:lineRule="exact"/>
        <w:ind w:left="220"/>
        <w:rPr>
          <w:sz w:val="20"/>
        </w:rPr>
      </w:pPr>
      <w:r>
        <w:rPr>
          <w:sz w:val="20"/>
        </w:rPr>
        <w:t>GMC</w:t>
      </w:r>
      <w:r>
        <w:rPr>
          <w:spacing w:val="-6"/>
          <w:sz w:val="20"/>
        </w:rPr>
        <w:t xml:space="preserve"> </w:t>
      </w:r>
      <w:r>
        <w:rPr>
          <w:sz w:val="20"/>
        </w:rPr>
        <w:t>=</w:t>
      </w:r>
      <w:r>
        <w:rPr>
          <w:spacing w:val="-4"/>
          <w:sz w:val="20"/>
        </w:rPr>
        <w:t xml:space="preserve"> </w:t>
      </w:r>
      <w:r>
        <w:rPr>
          <w:sz w:val="20"/>
        </w:rPr>
        <w:t>Geometric</w:t>
      </w:r>
      <w:r>
        <w:rPr>
          <w:spacing w:val="-4"/>
          <w:sz w:val="20"/>
        </w:rPr>
        <w:t xml:space="preserve"> </w:t>
      </w:r>
      <w:r>
        <w:rPr>
          <w:sz w:val="20"/>
        </w:rPr>
        <w:t>mean</w:t>
      </w:r>
      <w:r>
        <w:rPr>
          <w:spacing w:val="-2"/>
          <w:sz w:val="20"/>
        </w:rPr>
        <w:t xml:space="preserve"> concentration</w:t>
      </w:r>
    </w:p>
    <w:p w:rsidR="008D76A2" w:rsidP="008D76A2" w:rsidRDefault="00F77AA9" w14:paraId="5F846B5E" w14:textId="77777777">
      <w:pPr>
        <w:spacing w:line="229" w:lineRule="exact"/>
        <w:ind w:left="220"/>
        <w:rPr>
          <w:sz w:val="20"/>
        </w:rPr>
      </w:pPr>
      <w:r>
        <w:rPr>
          <w:sz w:val="20"/>
        </w:rPr>
        <w:t>n</w:t>
      </w:r>
      <w:r>
        <w:rPr>
          <w:spacing w:val="-3"/>
          <w:sz w:val="20"/>
        </w:rPr>
        <w:t xml:space="preserve"> </w:t>
      </w:r>
      <w:r>
        <w:rPr>
          <w:sz w:val="20"/>
        </w:rPr>
        <w:t>=</w:t>
      </w:r>
      <w:r>
        <w:rPr>
          <w:spacing w:val="-3"/>
          <w:sz w:val="20"/>
        </w:rPr>
        <w:t xml:space="preserve"> </w:t>
      </w:r>
      <w:r>
        <w:rPr>
          <w:sz w:val="20"/>
        </w:rPr>
        <w:t>number</w:t>
      </w:r>
      <w:r>
        <w:rPr>
          <w:spacing w:val="-5"/>
          <w:sz w:val="20"/>
        </w:rPr>
        <w:t xml:space="preserve"> </w:t>
      </w:r>
      <w:r>
        <w:rPr>
          <w:sz w:val="20"/>
        </w:rPr>
        <w:t>of</w:t>
      </w:r>
      <w:r>
        <w:rPr>
          <w:spacing w:val="-3"/>
          <w:sz w:val="20"/>
        </w:rPr>
        <w:t xml:space="preserve"> </w:t>
      </w:r>
      <w:r>
        <w:rPr>
          <w:sz w:val="20"/>
        </w:rPr>
        <w:t>participants</w:t>
      </w:r>
      <w:r>
        <w:rPr>
          <w:spacing w:val="-4"/>
          <w:sz w:val="20"/>
        </w:rPr>
        <w:t xml:space="preserve"> </w:t>
      </w:r>
      <w:r>
        <w:rPr>
          <w:sz w:val="20"/>
        </w:rPr>
        <w:t>with</w:t>
      </w:r>
      <w:r>
        <w:rPr>
          <w:spacing w:val="-3"/>
          <w:sz w:val="20"/>
        </w:rPr>
        <w:t xml:space="preserve"> </w:t>
      </w:r>
      <w:r>
        <w:rPr>
          <w:sz w:val="20"/>
        </w:rPr>
        <w:t>non-missing</w:t>
      </w:r>
      <w:r>
        <w:rPr>
          <w:spacing w:val="-2"/>
          <w:sz w:val="20"/>
        </w:rPr>
        <w:t xml:space="preserve"> </w:t>
      </w:r>
      <w:r>
        <w:rPr>
          <w:sz w:val="20"/>
        </w:rPr>
        <w:t>data</w:t>
      </w:r>
      <w:r>
        <w:rPr>
          <w:spacing w:val="-3"/>
          <w:sz w:val="20"/>
        </w:rPr>
        <w:t xml:space="preserve"> </w:t>
      </w:r>
      <w:r>
        <w:rPr>
          <w:sz w:val="20"/>
        </w:rPr>
        <w:t>at</w:t>
      </w:r>
      <w:r>
        <w:rPr>
          <w:spacing w:val="-4"/>
          <w:sz w:val="20"/>
        </w:rPr>
        <w:t xml:space="preserve"> </w:t>
      </w:r>
      <w:r>
        <w:rPr>
          <w:sz w:val="20"/>
        </w:rPr>
        <w:t>baseline</w:t>
      </w:r>
      <w:r>
        <w:rPr>
          <w:spacing w:val="-5"/>
          <w:sz w:val="20"/>
        </w:rPr>
        <w:t xml:space="preserve"> </w:t>
      </w:r>
      <w:r>
        <w:rPr>
          <w:sz w:val="20"/>
        </w:rPr>
        <w:t>and</w:t>
      </w:r>
      <w:r>
        <w:rPr>
          <w:spacing w:val="-2"/>
          <w:sz w:val="20"/>
        </w:rPr>
        <w:t xml:space="preserve"> </w:t>
      </w:r>
      <w:r>
        <w:rPr>
          <w:sz w:val="20"/>
        </w:rPr>
        <w:t>at</w:t>
      </w:r>
      <w:r>
        <w:rPr>
          <w:spacing w:val="-4"/>
          <w:sz w:val="20"/>
        </w:rPr>
        <w:t xml:space="preserve"> </w:t>
      </w:r>
      <w:r>
        <w:rPr>
          <w:sz w:val="20"/>
        </w:rPr>
        <w:t>Day</w:t>
      </w:r>
      <w:r>
        <w:rPr>
          <w:spacing w:val="-4"/>
          <w:sz w:val="20"/>
        </w:rPr>
        <w:t xml:space="preserve"> </w:t>
      </w:r>
      <w:r>
        <w:rPr>
          <w:spacing w:val="-5"/>
          <w:sz w:val="20"/>
        </w:rPr>
        <w:t>57</w:t>
      </w:r>
    </w:p>
    <w:p w:rsidR="008D76A2" w:rsidP="00953E95" w:rsidRDefault="00F77AA9" w14:paraId="7617D2F5" w14:textId="77777777">
      <w:pPr>
        <w:pStyle w:val="ListParagraph"/>
        <w:widowControl w:val="0"/>
        <w:numPr>
          <w:ilvl w:val="2"/>
          <w:numId w:val="19"/>
        </w:numPr>
        <w:tabs>
          <w:tab w:val="left" w:pos="370"/>
        </w:tabs>
        <w:autoSpaceDE w:val="0"/>
        <w:autoSpaceDN w:val="0"/>
        <w:spacing w:line="240" w:lineRule="auto"/>
        <w:ind w:right="376" w:hanging="144"/>
        <w:rPr>
          <w:sz w:val="20"/>
        </w:rPr>
      </w:pPr>
      <w:r>
        <w:rPr>
          <w:sz w:val="20"/>
        </w:rPr>
        <w:t>Antibody values reported as below the lower limit of quantification (LLOQ) are</w:t>
      </w:r>
      <w:r>
        <w:rPr>
          <w:spacing w:val="-1"/>
          <w:sz w:val="20"/>
        </w:rPr>
        <w:t xml:space="preserve"> </w:t>
      </w:r>
      <w:r>
        <w:rPr>
          <w:sz w:val="20"/>
        </w:rPr>
        <w:t>replaced by 0.5 x LLOQ. Values greater</w:t>
      </w:r>
      <w:r>
        <w:rPr>
          <w:spacing w:val="-2"/>
          <w:sz w:val="20"/>
        </w:rPr>
        <w:t xml:space="preserve"> </w:t>
      </w:r>
      <w:r>
        <w:rPr>
          <w:sz w:val="20"/>
        </w:rPr>
        <w:t>than</w:t>
      </w:r>
      <w:r>
        <w:rPr>
          <w:spacing w:val="-4"/>
          <w:sz w:val="20"/>
        </w:rPr>
        <w:t xml:space="preserve"> </w:t>
      </w:r>
      <w:r>
        <w:rPr>
          <w:sz w:val="20"/>
        </w:rPr>
        <w:t>the</w:t>
      </w:r>
      <w:r>
        <w:rPr>
          <w:spacing w:val="-3"/>
          <w:sz w:val="20"/>
        </w:rPr>
        <w:t xml:space="preserve"> </w:t>
      </w:r>
      <w:r>
        <w:rPr>
          <w:sz w:val="20"/>
        </w:rPr>
        <w:t>upper</w:t>
      </w:r>
      <w:r>
        <w:rPr>
          <w:spacing w:val="-2"/>
          <w:sz w:val="20"/>
        </w:rPr>
        <w:t xml:space="preserve"> </w:t>
      </w:r>
      <w:r>
        <w:rPr>
          <w:sz w:val="20"/>
        </w:rPr>
        <w:t>limit</w:t>
      </w:r>
      <w:r>
        <w:rPr>
          <w:spacing w:val="-4"/>
          <w:sz w:val="20"/>
        </w:rPr>
        <w:t xml:space="preserve"> </w:t>
      </w:r>
      <w:r>
        <w:rPr>
          <w:sz w:val="20"/>
        </w:rPr>
        <w:t>of</w:t>
      </w:r>
      <w:r>
        <w:rPr>
          <w:spacing w:val="-5"/>
          <w:sz w:val="20"/>
        </w:rPr>
        <w:t xml:space="preserve"> </w:t>
      </w:r>
      <w:r>
        <w:rPr>
          <w:sz w:val="20"/>
        </w:rPr>
        <w:t>quantification</w:t>
      </w:r>
      <w:r>
        <w:rPr>
          <w:spacing w:val="-4"/>
          <w:sz w:val="20"/>
        </w:rPr>
        <w:t xml:space="preserve"> </w:t>
      </w:r>
      <w:r>
        <w:rPr>
          <w:sz w:val="20"/>
        </w:rPr>
        <w:t>(ULOQ)</w:t>
      </w:r>
      <w:r>
        <w:rPr>
          <w:spacing w:val="-2"/>
          <w:sz w:val="20"/>
        </w:rPr>
        <w:t xml:space="preserve"> </w:t>
      </w:r>
      <w:r>
        <w:rPr>
          <w:sz w:val="20"/>
        </w:rPr>
        <w:t>are</w:t>
      </w:r>
      <w:r>
        <w:rPr>
          <w:spacing w:val="-3"/>
          <w:sz w:val="20"/>
        </w:rPr>
        <w:t xml:space="preserve"> </w:t>
      </w:r>
      <w:r>
        <w:rPr>
          <w:sz w:val="20"/>
        </w:rPr>
        <w:t>replaced</w:t>
      </w:r>
      <w:r>
        <w:rPr>
          <w:spacing w:val="-2"/>
          <w:sz w:val="20"/>
        </w:rPr>
        <w:t xml:space="preserve"> </w:t>
      </w:r>
      <w:r>
        <w:rPr>
          <w:sz w:val="20"/>
        </w:rPr>
        <w:t>by</w:t>
      </w:r>
      <w:r>
        <w:rPr>
          <w:spacing w:val="-2"/>
          <w:sz w:val="20"/>
        </w:rPr>
        <w:t xml:space="preserve"> </w:t>
      </w:r>
      <w:r>
        <w:rPr>
          <w:sz w:val="20"/>
        </w:rPr>
        <w:t>the</w:t>
      </w:r>
      <w:r>
        <w:rPr>
          <w:spacing w:val="-5"/>
          <w:sz w:val="20"/>
        </w:rPr>
        <w:t xml:space="preserve"> </w:t>
      </w:r>
      <w:r>
        <w:rPr>
          <w:sz w:val="20"/>
        </w:rPr>
        <w:t>ULOQ</w:t>
      </w:r>
      <w:r>
        <w:rPr>
          <w:spacing w:val="-3"/>
          <w:sz w:val="20"/>
        </w:rPr>
        <w:t xml:space="preserve"> </w:t>
      </w:r>
      <w:r>
        <w:rPr>
          <w:sz w:val="20"/>
        </w:rPr>
        <w:t>if</w:t>
      </w:r>
      <w:r>
        <w:rPr>
          <w:spacing w:val="-3"/>
          <w:sz w:val="20"/>
        </w:rPr>
        <w:t xml:space="preserve"> </w:t>
      </w:r>
      <w:r>
        <w:rPr>
          <w:sz w:val="20"/>
        </w:rPr>
        <w:t>actual</w:t>
      </w:r>
      <w:r>
        <w:rPr>
          <w:spacing w:val="-3"/>
          <w:sz w:val="20"/>
        </w:rPr>
        <w:t xml:space="preserve"> </w:t>
      </w:r>
      <w:r>
        <w:rPr>
          <w:sz w:val="20"/>
        </w:rPr>
        <w:t>values</w:t>
      </w:r>
      <w:r>
        <w:rPr>
          <w:spacing w:val="-4"/>
          <w:sz w:val="20"/>
        </w:rPr>
        <w:t xml:space="preserve"> </w:t>
      </w:r>
      <w:r>
        <w:rPr>
          <w:sz w:val="20"/>
        </w:rPr>
        <w:t>are</w:t>
      </w:r>
      <w:r>
        <w:rPr>
          <w:spacing w:val="-3"/>
          <w:sz w:val="20"/>
        </w:rPr>
        <w:t xml:space="preserve"> </w:t>
      </w:r>
      <w:r>
        <w:rPr>
          <w:sz w:val="20"/>
        </w:rPr>
        <w:t>not</w:t>
      </w:r>
      <w:r>
        <w:rPr>
          <w:spacing w:val="-4"/>
          <w:sz w:val="20"/>
        </w:rPr>
        <w:t xml:space="preserve"> </w:t>
      </w:r>
      <w:r>
        <w:rPr>
          <w:sz w:val="20"/>
        </w:rPr>
        <w:t>available.</w:t>
      </w:r>
    </w:p>
    <w:p w:rsidR="008D76A2" w:rsidP="008D76A2" w:rsidRDefault="00F77AA9" w14:paraId="0B04EABB" w14:textId="77777777">
      <w:pPr>
        <w:spacing w:before="1"/>
        <w:ind w:left="364" w:right="367" w:hanging="144"/>
        <w:rPr>
          <w:sz w:val="20"/>
        </w:rPr>
      </w:pPr>
      <w:r>
        <w:rPr>
          <w:sz w:val="20"/>
          <w:vertAlign w:val="superscript"/>
        </w:rPr>
        <w:t>a</w:t>
      </w:r>
      <w:r>
        <w:rPr>
          <w:spacing w:val="-4"/>
          <w:sz w:val="20"/>
        </w:rPr>
        <w:t xml:space="preserve"> </w:t>
      </w:r>
      <w:r>
        <w:rPr>
          <w:sz w:val="20"/>
        </w:rPr>
        <w:t>The</w:t>
      </w:r>
      <w:r>
        <w:rPr>
          <w:spacing w:val="-4"/>
          <w:sz w:val="20"/>
        </w:rPr>
        <w:t xml:space="preserve"> </w:t>
      </w:r>
      <w:r>
        <w:rPr>
          <w:sz w:val="20"/>
        </w:rPr>
        <w:t>log-transformed</w:t>
      </w:r>
      <w:r>
        <w:rPr>
          <w:spacing w:val="-3"/>
          <w:sz w:val="20"/>
        </w:rPr>
        <w:t xml:space="preserve"> </w:t>
      </w:r>
      <w:r>
        <w:rPr>
          <w:sz w:val="20"/>
        </w:rPr>
        <w:t>antibody</w:t>
      </w:r>
      <w:r>
        <w:rPr>
          <w:spacing w:val="-3"/>
          <w:sz w:val="20"/>
        </w:rPr>
        <w:t xml:space="preserve"> </w:t>
      </w:r>
      <w:r>
        <w:rPr>
          <w:sz w:val="20"/>
        </w:rPr>
        <w:t>levels</w:t>
      </w:r>
      <w:r>
        <w:rPr>
          <w:spacing w:val="-5"/>
          <w:sz w:val="20"/>
        </w:rPr>
        <w:t xml:space="preserve"> </w:t>
      </w:r>
      <w:r>
        <w:rPr>
          <w:sz w:val="20"/>
        </w:rPr>
        <w:t>are</w:t>
      </w:r>
      <w:r>
        <w:rPr>
          <w:spacing w:val="-4"/>
          <w:sz w:val="20"/>
        </w:rPr>
        <w:t xml:space="preserve"> </w:t>
      </w:r>
      <w:r>
        <w:rPr>
          <w:sz w:val="20"/>
        </w:rPr>
        <w:t>analysed</w:t>
      </w:r>
      <w:r>
        <w:rPr>
          <w:spacing w:val="-3"/>
          <w:sz w:val="20"/>
        </w:rPr>
        <w:t xml:space="preserve"> </w:t>
      </w:r>
      <w:r>
        <w:rPr>
          <w:sz w:val="20"/>
        </w:rPr>
        <w:t>using</w:t>
      </w:r>
      <w:r>
        <w:rPr>
          <w:spacing w:val="-3"/>
          <w:sz w:val="20"/>
        </w:rPr>
        <w:t xml:space="preserve"> </w:t>
      </w:r>
      <w:r>
        <w:rPr>
          <w:sz w:val="20"/>
        </w:rPr>
        <w:t>an</w:t>
      </w:r>
      <w:r>
        <w:rPr>
          <w:spacing w:val="-5"/>
          <w:sz w:val="20"/>
        </w:rPr>
        <w:t xml:space="preserve"> </w:t>
      </w:r>
      <w:r>
        <w:rPr>
          <w:sz w:val="20"/>
        </w:rPr>
        <w:t>analysis</w:t>
      </w:r>
      <w:r>
        <w:rPr>
          <w:spacing w:val="-5"/>
          <w:sz w:val="20"/>
        </w:rPr>
        <w:t xml:space="preserve"> </w:t>
      </w:r>
      <w:r>
        <w:rPr>
          <w:sz w:val="20"/>
        </w:rPr>
        <w:t>of</w:t>
      </w:r>
      <w:r>
        <w:rPr>
          <w:spacing w:val="-4"/>
          <w:sz w:val="20"/>
        </w:rPr>
        <w:t xml:space="preserve"> </w:t>
      </w:r>
      <w:r>
        <w:rPr>
          <w:sz w:val="20"/>
        </w:rPr>
        <w:t>covariance</w:t>
      </w:r>
      <w:r>
        <w:rPr>
          <w:spacing w:val="-4"/>
          <w:sz w:val="20"/>
        </w:rPr>
        <w:t xml:space="preserve"> </w:t>
      </w:r>
      <w:r>
        <w:rPr>
          <w:sz w:val="20"/>
        </w:rPr>
        <w:t>(ANCOVA)</w:t>
      </w:r>
      <w:r>
        <w:rPr>
          <w:spacing w:val="-4"/>
          <w:sz w:val="20"/>
        </w:rPr>
        <w:t xml:space="preserve"> </w:t>
      </w:r>
      <w:r>
        <w:rPr>
          <w:sz w:val="20"/>
        </w:rPr>
        <w:t>model</w:t>
      </w:r>
      <w:r>
        <w:rPr>
          <w:spacing w:val="-4"/>
          <w:sz w:val="20"/>
        </w:rPr>
        <w:t xml:space="preserve"> </w:t>
      </w:r>
      <w:r>
        <w:rPr>
          <w:sz w:val="20"/>
        </w:rPr>
        <w:t>with</w:t>
      </w:r>
      <w:r>
        <w:rPr>
          <w:spacing w:val="-3"/>
          <w:sz w:val="20"/>
        </w:rPr>
        <w:t xml:space="preserve"> </w:t>
      </w:r>
      <w:r>
        <w:rPr>
          <w:sz w:val="20"/>
        </w:rPr>
        <w:t>the group variable (participants 6 months through 5 years of age and young adults) as fixed effect. The resulted LS means, difference of LS means, and 95% CI are back transformed to the original scale for presentation.</w:t>
      </w:r>
    </w:p>
    <w:p w:rsidR="008D76A2" w:rsidP="008D76A2" w:rsidRDefault="00F77AA9" w14:paraId="56ADC6CC" w14:textId="77777777">
      <w:pPr>
        <w:ind w:left="364" w:right="367" w:hanging="144"/>
        <w:rPr>
          <w:sz w:val="20"/>
        </w:rPr>
      </w:pPr>
      <w:r>
        <w:rPr>
          <w:sz w:val="20"/>
          <w:vertAlign w:val="superscript"/>
        </w:rPr>
        <w:t>b</w:t>
      </w:r>
      <w:r>
        <w:rPr>
          <w:spacing w:val="-2"/>
          <w:sz w:val="20"/>
        </w:rPr>
        <w:t xml:space="preserve"> </w:t>
      </w:r>
      <w:r>
        <w:rPr>
          <w:sz w:val="20"/>
        </w:rPr>
        <w:t>Noninferiority</w:t>
      </w:r>
      <w:r>
        <w:rPr>
          <w:spacing w:val="-2"/>
          <w:sz w:val="20"/>
        </w:rPr>
        <w:t xml:space="preserve"> </w:t>
      </w:r>
      <w:r>
        <w:rPr>
          <w:sz w:val="20"/>
        </w:rPr>
        <w:t>is</w:t>
      </w:r>
      <w:r>
        <w:rPr>
          <w:spacing w:val="-3"/>
          <w:sz w:val="20"/>
        </w:rPr>
        <w:t xml:space="preserve"> </w:t>
      </w:r>
      <w:r>
        <w:rPr>
          <w:sz w:val="20"/>
        </w:rPr>
        <w:t>declared</w:t>
      </w:r>
      <w:r>
        <w:rPr>
          <w:spacing w:val="-1"/>
          <w:sz w:val="20"/>
        </w:rPr>
        <w:t xml:space="preserve"> </w:t>
      </w:r>
      <w:r>
        <w:rPr>
          <w:sz w:val="20"/>
        </w:rPr>
        <w:t>if</w:t>
      </w:r>
      <w:r>
        <w:rPr>
          <w:spacing w:val="-6"/>
          <w:sz w:val="20"/>
        </w:rPr>
        <w:t xml:space="preserve"> </w:t>
      </w:r>
      <w:r>
        <w:rPr>
          <w:sz w:val="20"/>
        </w:rPr>
        <w:t>the</w:t>
      </w:r>
      <w:r>
        <w:rPr>
          <w:spacing w:val="-2"/>
          <w:sz w:val="20"/>
        </w:rPr>
        <w:t xml:space="preserve"> </w:t>
      </w:r>
      <w:r>
        <w:rPr>
          <w:sz w:val="20"/>
        </w:rPr>
        <w:t>lower</w:t>
      </w:r>
      <w:r>
        <w:rPr>
          <w:spacing w:val="-1"/>
          <w:sz w:val="20"/>
        </w:rPr>
        <w:t xml:space="preserve"> </w:t>
      </w:r>
      <w:r>
        <w:rPr>
          <w:sz w:val="20"/>
        </w:rPr>
        <w:t>bound</w:t>
      </w:r>
      <w:r>
        <w:rPr>
          <w:spacing w:val="-3"/>
          <w:sz w:val="20"/>
        </w:rPr>
        <w:t xml:space="preserve"> </w:t>
      </w:r>
      <w:r>
        <w:rPr>
          <w:sz w:val="20"/>
        </w:rPr>
        <w:t>of</w:t>
      </w:r>
      <w:r>
        <w:rPr>
          <w:spacing w:val="-2"/>
          <w:sz w:val="20"/>
        </w:rPr>
        <w:t xml:space="preserve"> </w:t>
      </w:r>
      <w:r>
        <w:rPr>
          <w:sz w:val="20"/>
        </w:rPr>
        <w:t>the</w:t>
      </w:r>
      <w:r>
        <w:rPr>
          <w:spacing w:val="-2"/>
          <w:sz w:val="20"/>
        </w:rPr>
        <w:t xml:space="preserve"> </w:t>
      </w:r>
      <w:r>
        <w:rPr>
          <w:sz w:val="20"/>
        </w:rPr>
        <w:t>2-sided</w:t>
      </w:r>
      <w:r>
        <w:rPr>
          <w:spacing w:val="-3"/>
          <w:sz w:val="20"/>
        </w:rPr>
        <w:t xml:space="preserve"> </w:t>
      </w:r>
      <w:r>
        <w:rPr>
          <w:sz w:val="20"/>
        </w:rPr>
        <w:t>95%</w:t>
      </w:r>
      <w:r>
        <w:rPr>
          <w:spacing w:val="-3"/>
          <w:sz w:val="20"/>
        </w:rPr>
        <w:t xml:space="preserve"> </w:t>
      </w:r>
      <w:r>
        <w:rPr>
          <w:sz w:val="20"/>
        </w:rPr>
        <w:t>CI</w:t>
      </w:r>
      <w:r>
        <w:rPr>
          <w:spacing w:val="-2"/>
          <w:sz w:val="20"/>
        </w:rPr>
        <w:t xml:space="preserve"> </w:t>
      </w:r>
      <w:r>
        <w:rPr>
          <w:sz w:val="20"/>
        </w:rPr>
        <w:t>for</w:t>
      </w:r>
      <w:r>
        <w:rPr>
          <w:spacing w:val="-2"/>
          <w:sz w:val="20"/>
        </w:rPr>
        <w:t xml:space="preserve"> </w:t>
      </w:r>
      <w:r>
        <w:rPr>
          <w:sz w:val="20"/>
        </w:rPr>
        <w:t>the GMC</w:t>
      </w:r>
      <w:r>
        <w:rPr>
          <w:spacing w:val="-3"/>
          <w:sz w:val="20"/>
        </w:rPr>
        <w:t xml:space="preserve"> </w:t>
      </w:r>
      <w:r>
        <w:rPr>
          <w:sz w:val="20"/>
        </w:rPr>
        <w:t>ratio</w:t>
      </w:r>
      <w:r>
        <w:rPr>
          <w:spacing w:val="-1"/>
          <w:sz w:val="20"/>
        </w:rPr>
        <w:t xml:space="preserve"> </w:t>
      </w:r>
      <w:r>
        <w:rPr>
          <w:sz w:val="20"/>
        </w:rPr>
        <w:t>is</w:t>
      </w:r>
      <w:r>
        <w:rPr>
          <w:spacing w:val="-3"/>
          <w:sz w:val="20"/>
        </w:rPr>
        <w:t xml:space="preserve"> </w:t>
      </w:r>
      <w:r>
        <w:rPr>
          <w:sz w:val="20"/>
        </w:rPr>
        <w:t>greater</w:t>
      </w:r>
      <w:r>
        <w:rPr>
          <w:spacing w:val="-1"/>
          <w:sz w:val="20"/>
        </w:rPr>
        <w:t xml:space="preserve"> </w:t>
      </w:r>
      <w:r>
        <w:rPr>
          <w:sz w:val="20"/>
        </w:rPr>
        <w:t>than</w:t>
      </w:r>
      <w:r>
        <w:rPr>
          <w:spacing w:val="-3"/>
          <w:sz w:val="20"/>
        </w:rPr>
        <w:t xml:space="preserve"> </w:t>
      </w:r>
      <w:r>
        <w:rPr>
          <w:sz w:val="20"/>
        </w:rPr>
        <w:t>0.67,</w:t>
      </w:r>
      <w:r>
        <w:rPr>
          <w:spacing w:val="-2"/>
          <w:sz w:val="20"/>
        </w:rPr>
        <w:t xml:space="preserve"> </w:t>
      </w:r>
      <w:r>
        <w:rPr>
          <w:sz w:val="20"/>
        </w:rPr>
        <w:t>with</w:t>
      </w:r>
      <w:r>
        <w:rPr>
          <w:spacing w:val="-1"/>
          <w:sz w:val="20"/>
        </w:rPr>
        <w:t xml:space="preserve"> </w:t>
      </w:r>
      <w:r>
        <w:rPr>
          <w:sz w:val="20"/>
        </w:rPr>
        <w:t>a point estimate of &gt;0.8 and the lower bound of the 2-sided 95% CI for difference in seroresponse rate is greater than -10%, with a point estimate of &gt;-5%.</w:t>
      </w:r>
    </w:p>
    <w:p w:rsidR="008D76A2" w:rsidP="008D76A2" w:rsidRDefault="00F77AA9" w14:paraId="63B06928" w14:textId="77777777">
      <w:pPr>
        <w:ind w:left="364" w:right="358" w:hanging="144"/>
        <w:rPr>
          <w:sz w:val="20"/>
        </w:rPr>
      </w:pPr>
      <w:r>
        <w:rPr>
          <w:sz w:val="20"/>
          <w:vertAlign w:val="superscript"/>
        </w:rPr>
        <w:t>c</w:t>
      </w:r>
      <w:r>
        <w:rPr>
          <w:sz w:val="20"/>
        </w:rPr>
        <w:t xml:space="preserve"> Final geometric mean antibody concentrations (GMC) in AU/mL were determined using SARS-CoV-2 microneutralisation assay. </w:t>
      </w:r>
    </w:p>
    <w:p w:rsidR="008D76A2" w:rsidP="008D76A2" w:rsidRDefault="00F77AA9" w14:paraId="01BF16B3" w14:textId="77777777">
      <w:pPr>
        <w:spacing w:before="1"/>
        <w:ind w:left="364" w:right="339" w:hanging="144"/>
        <w:rPr>
          <w:sz w:val="20"/>
        </w:rPr>
      </w:pPr>
      <w:r>
        <w:rPr>
          <w:sz w:val="20"/>
          <w:vertAlign w:val="superscript"/>
        </w:rPr>
        <w:t>d</w:t>
      </w:r>
      <w:r>
        <w:rPr>
          <w:sz w:val="20"/>
        </w:rPr>
        <w:t xml:space="preserve"> Seroresponse due to vaccination specific to SARS-CoV-2 RVP neutralising antibody concentration at a subject level</w:t>
      </w:r>
      <w:r>
        <w:rPr>
          <w:spacing w:val="-2"/>
          <w:sz w:val="20"/>
        </w:rPr>
        <w:t xml:space="preserve"> </w:t>
      </w:r>
      <w:r>
        <w:rPr>
          <w:sz w:val="20"/>
        </w:rPr>
        <w:t>is</w:t>
      </w:r>
      <w:r>
        <w:rPr>
          <w:spacing w:val="-3"/>
          <w:sz w:val="20"/>
        </w:rPr>
        <w:t xml:space="preserve"> </w:t>
      </w:r>
      <w:r>
        <w:rPr>
          <w:sz w:val="20"/>
        </w:rPr>
        <w:t>defined</w:t>
      </w:r>
      <w:r>
        <w:rPr>
          <w:spacing w:val="-1"/>
          <w:sz w:val="20"/>
        </w:rPr>
        <w:t xml:space="preserve"> </w:t>
      </w:r>
      <w:r>
        <w:rPr>
          <w:sz w:val="20"/>
        </w:rPr>
        <w:t>in</w:t>
      </w:r>
      <w:r>
        <w:rPr>
          <w:spacing w:val="-4"/>
          <w:sz w:val="20"/>
        </w:rPr>
        <w:t xml:space="preserve"> </w:t>
      </w:r>
      <w:r>
        <w:rPr>
          <w:sz w:val="20"/>
        </w:rPr>
        <w:t>protocol</w:t>
      </w:r>
      <w:r>
        <w:rPr>
          <w:spacing w:val="-3"/>
          <w:sz w:val="20"/>
        </w:rPr>
        <w:t xml:space="preserve"> </w:t>
      </w:r>
      <w:r>
        <w:rPr>
          <w:sz w:val="20"/>
        </w:rPr>
        <w:t>as</w:t>
      </w:r>
      <w:r>
        <w:rPr>
          <w:spacing w:val="-5"/>
          <w:sz w:val="20"/>
        </w:rPr>
        <w:t xml:space="preserve"> </w:t>
      </w:r>
      <w:r>
        <w:rPr>
          <w:sz w:val="20"/>
        </w:rPr>
        <w:t>a</w:t>
      </w:r>
      <w:r>
        <w:rPr>
          <w:spacing w:val="-2"/>
          <w:sz w:val="20"/>
        </w:rPr>
        <w:t xml:space="preserve"> </w:t>
      </w:r>
      <w:r>
        <w:rPr>
          <w:sz w:val="20"/>
        </w:rPr>
        <w:t>change</w:t>
      </w:r>
      <w:r>
        <w:rPr>
          <w:spacing w:val="-4"/>
          <w:sz w:val="20"/>
        </w:rPr>
        <w:t xml:space="preserve"> </w:t>
      </w:r>
      <w:r>
        <w:rPr>
          <w:sz w:val="20"/>
        </w:rPr>
        <w:t>from</w:t>
      </w:r>
      <w:r>
        <w:rPr>
          <w:spacing w:val="-4"/>
          <w:sz w:val="20"/>
        </w:rPr>
        <w:t xml:space="preserve"> </w:t>
      </w:r>
      <w:r>
        <w:rPr>
          <w:sz w:val="20"/>
        </w:rPr>
        <w:t>below LLOQ</w:t>
      </w:r>
      <w:r>
        <w:rPr>
          <w:spacing w:val="-2"/>
          <w:sz w:val="20"/>
        </w:rPr>
        <w:t xml:space="preserve"> </w:t>
      </w:r>
      <w:r>
        <w:rPr>
          <w:sz w:val="20"/>
        </w:rPr>
        <w:t>to</w:t>
      </w:r>
      <w:r>
        <w:rPr>
          <w:spacing w:val="-1"/>
          <w:sz w:val="20"/>
        </w:rPr>
        <w:t xml:space="preserve"> </w:t>
      </w:r>
      <w:r>
        <w:rPr>
          <w:sz w:val="20"/>
        </w:rPr>
        <w:t>equal</w:t>
      </w:r>
      <w:r>
        <w:rPr>
          <w:spacing w:val="-4"/>
          <w:sz w:val="20"/>
        </w:rPr>
        <w:t xml:space="preserve"> </w:t>
      </w:r>
      <w:r>
        <w:rPr>
          <w:sz w:val="20"/>
        </w:rPr>
        <w:t>or</w:t>
      </w:r>
      <w:r>
        <w:rPr>
          <w:spacing w:val="-2"/>
          <w:sz w:val="20"/>
        </w:rPr>
        <w:t xml:space="preserve"> </w:t>
      </w:r>
      <w:r>
        <w:rPr>
          <w:sz w:val="20"/>
        </w:rPr>
        <w:t>above</w:t>
      </w:r>
      <w:r>
        <w:rPr>
          <w:spacing w:val="-2"/>
          <w:sz w:val="20"/>
        </w:rPr>
        <w:t xml:space="preserve"> </w:t>
      </w:r>
      <w:r>
        <w:rPr>
          <w:sz w:val="20"/>
        </w:rPr>
        <w:t>4</w:t>
      </w:r>
      <w:r>
        <w:rPr>
          <w:spacing w:val="-3"/>
          <w:sz w:val="20"/>
        </w:rPr>
        <w:t xml:space="preserve"> </w:t>
      </w:r>
      <w:r>
        <w:rPr>
          <w:sz w:val="20"/>
        </w:rPr>
        <w:t>x</w:t>
      </w:r>
      <w:r>
        <w:rPr>
          <w:spacing w:val="-1"/>
          <w:sz w:val="20"/>
        </w:rPr>
        <w:t xml:space="preserve"> </w:t>
      </w:r>
      <w:r>
        <w:rPr>
          <w:sz w:val="20"/>
        </w:rPr>
        <w:t>LLOQ,</w:t>
      </w:r>
      <w:r>
        <w:rPr>
          <w:spacing w:val="-4"/>
          <w:sz w:val="20"/>
        </w:rPr>
        <w:t xml:space="preserve"> </w:t>
      </w:r>
      <w:r>
        <w:rPr>
          <w:sz w:val="20"/>
        </w:rPr>
        <w:t>or</w:t>
      </w:r>
      <w:r>
        <w:rPr>
          <w:spacing w:val="-2"/>
          <w:sz w:val="20"/>
        </w:rPr>
        <w:t xml:space="preserve"> </w:t>
      </w:r>
      <w:r>
        <w:rPr>
          <w:sz w:val="20"/>
        </w:rPr>
        <w:t>at</w:t>
      </w:r>
      <w:r>
        <w:rPr>
          <w:spacing w:val="-2"/>
          <w:sz w:val="20"/>
        </w:rPr>
        <w:t xml:space="preserve"> </w:t>
      </w:r>
      <w:r>
        <w:rPr>
          <w:sz w:val="20"/>
        </w:rPr>
        <w:t>least</w:t>
      </w:r>
      <w:r>
        <w:rPr>
          <w:spacing w:val="-3"/>
          <w:sz w:val="20"/>
        </w:rPr>
        <w:t xml:space="preserve"> </w:t>
      </w:r>
      <w:r>
        <w:rPr>
          <w:sz w:val="20"/>
        </w:rPr>
        <w:t>a</w:t>
      </w:r>
      <w:r>
        <w:rPr>
          <w:spacing w:val="-2"/>
          <w:sz w:val="20"/>
        </w:rPr>
        <w:t xml:space="preserve"> </w:t>
      </w:r>
      <w:r>
        <w:rPr>
          <w:sz w:val="20"/>
        </w:rPr>
        <w:t>4-fold</w:t>
      </w:r>
      <w:r>
        <w:rPr>
          <w:spacing w:val="-4"/>
          <w:sz w:val="20"/>
        </w:rPr>
        <w:t xml:space="preserve"> </w:t>
      </w:r>
      <w:r>
        <w:rPr>
          <w:sz w:val="20"/>
        </w:rPr>
        <w:t>rise</w:t>
      </w:r>
      <w:r>
        <w:rPr>
          <w:spacing w:val="-2"/>
          <w:sz w:val="20"/>
        </w:rPr>
        <w:t xml:space="preserve"> </w:t>
      </w:r>
      <w:r>
        <w:rPr>
          <w:sz w:val="20"/>
        </w:rPr>
        <w:t>if baseline is equal to or above LLOQ. Seroresponse 95% CI is calculated using the Clopper-Pearson method.</w:t>
      </w:r>
    </w:p>
    <w:p w:rsidR="008D76A2" w:rsidP="008D76A2" w:rsidRDefault="00F77AA9" w14:paraId="1AD68B79" w14:textId="77777777">
      <w:pPr>
        <w:spacing w:line="229" w:lineRule="exact"/>
        <w:ind w:left="220"/>
        <w:rPr>
          <w:sz w:val="20"/>
        </w:rPr>
      </w:pPr>
      <w:r>
        <w:rPr>
          <w:sz w:val="20"/>
          <w:vertAlign w:val="superscript"/>
        </w:rPr>
        <w:t>e</w:t>
      </w:r>
      <w:r>
        <w:rPr>
          <w:spacing w:val="-6"/>
          <w:sz w:val="20"/>
        </w:rPr>
        <w:t xml:space="preserve"> </w:t>
      </w:r>
      <w:r>
        <w:rPr>
          <w:sz w:val="20"/>
        </w:rPr>
        <w:t>Difference</w:t>
      </w:r>
      <w:r>
        <w:rPr>
          <w:spacing w:val="-5"/>
          <w:sz w:val="20"/>
        </w:rPr>
        <w:t xml:space="preserve"> </w:t>
      </w:r>
      <w:r>
        <w:rPr>
          <w:sz w:val="20"/>
        </w:rPr>
        <w:t>in</w:t>
      </w:r>
      <w:r>
        <w:rPr>
          <w:spacing w:val="-5"/>
          <w:sz w:val="20"/>
        </w:rPr>
        <w:t xml:space="preserve"> </w:t>
      </w:r>
      <w:r>
        <w:rPr>
          <w:sz w:val="20"/>
        </w:rPr>
        <w:t>seroresponse</w:t>
      </w:r>
      <w:r>
        <w:rPr>
          <w:spacing w:val="-2"/>
          <w:sz w:val="20"/>
        </w:rPr>
        <w:t xml:space="preserve"> </w:t>
      </w:r>
      <w:r>
        <w:rPr>
          <w:sz w:val="20"/>
        </w:rPr>
        <w:t>rate</w:t>
      </w:r>
      <w:r>
        <w:rPr>
          <w:spacing w:val="-6"/>
          <w:sz w:val="20"/>
        </w:rPr>
        <w:t xml:space="preserve"> </w:t>
      </w:r>
      <w:r>
        <w:rPr>
          <w:sz w:val="20"/>
        </w:rPr>
        <w:t>95%</w:t>
      </w:r>
      <w:r>
        <w:rPr>
          <w:spacing w:val="-6"/>
          <w:sz w:val="20"/>
        </w:rPr>
        <w:t xml:space="preserve"> </w:t>
      </w:r>
      <w:r>
        <w:rPr>
          <w:sz w:val="20"/>
        </w:rPr>
        <w:t>CI</w:t>
      </w:r>
      <w:r>
        <w:rPr>
          <w:spacing w:val="-5"/>
          <w:sz w:val="20"/>
        </w:rPr>
        <w:t xml:space="preserve"> </w:t>
      </w:r>
      <w:r>
        <w:rPr>
          <w:sz w:val="20"/>
        </w:rPr>
        <w:t>is</w:t>
      </w:r>
      <w:r>
        <w:rPr>
          <w:spacing w:val="-7"/>
          <w:sz w:val="20"/>
        </w:rPr>
        <w:t xml:space="preserve"> </w:t>
      </w:r>
      <w:r>
        <w:rPr>
          <w:sz w:val="20"/>
        </w:rPr>
        <w:t>calculated</w:t>
      </w:r>
      <w:r>
        <w:rPr>
          <w:spacing w:val="-4"/>
          <w:sz w:val="20"/>
        </w:rPr>
        <w:t xml:space="preserve"> </w:t>
      </w:r>
      <w:r>
        <w:rPr>
          <w:sz w:val="20"/>
        </w:rPr>
        <w:t>using</w:t>
      </w:r>
      <w:r>
        <w:rPr>
          <w:spacing w:val="-6"/>
          <w:sz w:val="20"/>
        </w:rPr>
        <w:t xml:space="preserve"> </w:t>
      </w:r>
      <w:r>
        <w:rPr>
          <w:sz w:val="20"/>
        </w:rPr>
        <w:t>the</w:t>
      </w:r>
      <w:r>
        <w:rPr>
          <w:spacing w:val="-2"/>
          <w:sz w:val="20"/>
        </w:rPr>
        <w:t xml:space="preserve"> </w:t>
      </w:r>
      <w:r>
        <w:rPr>
          <w:sz w:val="20"/>
        </w:rPr>
        <w:t>Miettinen-Nurminen</w:t>
      </w:r>
      <w:r>
        <w:rPr>
          <w:spacing w:val="-4"/>
          <w:sz w:val="20"/>
        </w:rPr>
        <w:t xml:space="preserve"> </w:t>
      </w:r>
      <w:r>
        <w:rPr>
          <w:sz w:val="20"/>
        </w:rPr>
        <w:t>(score)</w:t>
      </w:r>
      <w:r>
        <w:rPr>
          <w:spacing w:val="-5"/>
          <w:sz w:val="20"/>
        </w:rPr>
        <w:t xml:space="preserve"> </w:t>
      </w:r>
      <w:r>
        <w:rPr>
          <w:sz w:val="20"/>
        </w:rPr>
        <w:t>confidence</w:t>
      </w:r>
      <w:r>
        <w:rPr>
          <w:spacing w:val="-5"/>
          <w:sz w:val="20"/>
        </w:rPr>
        <w:t xml:space="preserve"> </w:t>
      </w:r>
      <w:r>
        <w:rPr>
          <w:spacing w:val="-2"/>
          <w:sz w:val="20"/>
        </w:rPr>
        <w:t>limits.</w:t>
      </w:r>
    </w:p>
    <w:p w:rsidR="008D76A2" w:rsidP="00784EEE" w:rsidRDefault="008D76A2" w14:paraId="75882C5F" w14:textId="736A3A3E">
      <w:pPr>
        <w:keepNext/>
        <w:autoSpaceDE w:val="0"/>
        <w:autoSpaceDN w:val="0"/>
        <w:adjustRightInd w:val="0"/>
        <w:spacing w:line="240" w:lineRule="auto"/>
        <w:rPr>
          <w:rFonts w:asciiTheme="majorBidi" w:hAnsiTheme="majorBidi" w:cstheme="majorBidi"/>
          <w:szCs w:val="22"/>
          <w:u w:val="single"/>
        </w:rPr>
      </w:pPr>
    </w:p>
    <w:p w:rsidR="002D1142" w:rsidP="002D1142" w:rsidRDefault="00F77AA9" w14:paraId="7CF57DDD" w14:textId="2885F68F">
      <w:pPr>
        <w:keepNext/>
        <w:autoSpaceDE w:val="0"/>
        <w:autoSpaceDN w:val="0"/>
        <w:adjustRightInd w:val="0"/>
        <w:spacing w:line="240" w:lineRule="auto"/>
        <w:rPr>
          <w:rFonts w:asciiTheme="majorBidi" w:hAnsiTheme="majorBidi" w:cstheme="majorBidi"/>
          <w:b/>
          <w:bCs/>
          <w:szCs w:val="22"/>
        </w:rPr>
      </w:pPr>
      <w:r>
        <w:rPr>
          <w:rFonts w:asciiTheme="majorBidi" w:hAnsiTheme="majorBidi" w:cstheme="majorBidi"/>
          <w:b/>
          <w:bCs/>
          <w:szCs w:val="22"/>
        </w:rPr>
        <w:t>Table 6. Summary of geometric mean concentration ratio and seroresponse rate – comparison of individuals 2 years through 5 years of age to participants 18 years through 25 years of age – per</w:t>
      </w:r>
      <w:r w:rsidR="00BA4137">
        <w:rPr>
          <w:rFonts w:asciiTheme="majorBidi" w:hAnsiTheme="majorBidi" w:cstheme="majorBidi"/>
          <w:b/>
          <w:bCs/>
          <w:szCs w:val="22"/>
        </w:rPr>
        <w:noBreakHyphen/>
      </w:r>
      <w:r>
        <w:rPr>
          <w:rFonts w:asciiTheme="majorBidi" w:hAnsiTheme="majorBidi" w:cstheme="majorBidi"/>
          <w:b/>
          <w:bCs/>
          <w:szCs w:val="22"/>
        </w:rPr>
        <w:t>protocol immunogenicity set</w:t>
      </w:r>
    </w:p>
    <w:p w:rsidR="002D1142" w:rsidP="002D1142" w:rsidRDefault="002D1142" w14:paraId="70EA94E6" w14:textId="77777777">
      <w:pPr>
        <w:keepNext/>
        <w:autoSpaceDE w:val="0"/>
        <w:autoSpaceDN w:val="0"/>
        <w:adjustRightInd w:val="0"/>
        <w:spacing w:line="240" w:lineRule="auto"/>
        <w:rPr>
          <w:rFonts w:asciiTheme="majorBidi" w:hAnsiTheme="majorBidi" w:cstheme="majorBidi"/>
          <w:b/>
          <w:bCs/>
          <w:szCs w:val="22"/>
        </w:rPr>
      </w:pPr>
    </w:p>
    <w:tbl>
      <w:tblPr>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344"/>
        <w:gridCol w:w="991"/>
        <w:gridCol w:w="2069"/>
        <w:gridCol w:w="2071"/>
        <w:gridCol w:w="1396"/>
        <w:gridCol w:w="1478"/>
      </w:tblGrid>
      <w:tr w:rsidR="002E5E39" w:rsidTr="00E85EAD" w14:paraId="7A781D3C" w14:textId="77777777">
        <w:trPr>
          <w:trHeight w:val="691"/>
          <w:tblHeader/>
        </w:trPr>
        <w:tc>
          <w:tcPr>
            <w:tcW w:w="2335" w:type="dxa"/>
            <w:gridSpan w:val="2"/>
            <w:tcBorders>
              <w:top w:val="single" w:color="auto" w:sz="4" w:space="0"/>
              <w:left w:val="single" w:color="000000" w:sz="4" w:space="0"/>
              <w:bottom w:val="single" w:color="000000" w:sz="4" w:space="0"/>
              <w:right w:val="single" w:color="000000" w:sz="4" w:space="0"/>
            </w:tcBorders>
            <w:shd w:val="clear" w:color="auto" w:fill="F1F1F1"/>
          </w:tcPr>
          <w:p w:rsidR="002D1142" w:rsidRDefault="002D1142" w14:paraId="725F2114" w14:textId="77777777">
            <w:pPr>
              <w:rPr>
                <w:sz w:val="2"/>
                <w:szCs w:val="2"/>
                <w:lang w:eastAsia="en-GB"/>
              </w:rPr>
            </w:pPr>
          </w:p>
        </w:tc>
        <w:tc>
          <w:tcPr>
            <w:tcW w:w="2069" w:type="dxa"/>
            <w:tcBorders>
              <w:top w:val="single" w:color="000000" w:sz="4" w:space="0"/>
              <w:left w:val="single" w:color="000000" w:sz="4" w:space="0"/>
              <w:bottom w:val="single" w:color="000000" w:sz="4" w:space="0"/>
              <w:right w:val="single" w:color="000000" w:sz="4" w:space="0"/>
            </w:tcBorders>
            <w:shd w:val="clear" w:color="auto" w:fill="F1F1F1"/>
            <w:hideMark/>
          </w:tcPr>
          <w:p w:rsidR="002D1142" w:rsidRDefault="00F77AA9" w14:paraId="46850143" w14:textId="77777777">
            <w:pPr>
              <w:pStyle w:val="TableParagraph"/>
              <w:ind w:left="293" w:right="288"/>
              <w:rPr>
                <w:b/>
                <w:sz w:val="20"/>
                <w:lang w:val="en-GB" w:eastAsia="en-GB"/>
              </w:rPr>
            </w:pPr>
            <w:r>
              <w:rPr>
                <w:b/>
                <w:sz w:val="20"/>
                <w:lang w:val="en-GB" w:eastAsia="en-GB"/>
              </w:rPr>
              <w:t>2 years</w:t>
            </w:r>
            <w:r>
              <w:rPr>
                <w:b/>
                <w:spacing w:val="-2"/>
                <w:sz w:val="20"/>
                <w:lang w:val="en-GB" w:eastAsia="en-GB"/>
              </w:rPr>
              <w:t xml:space="preserve"> through</w:t>
            </w:r>
          </w:p>
          <w:p w:rsidR="002D1142" w:rsidRDefault="00F77AA9" w14:paraId="778E5110" w14:textId="77777777">
            <w:pPr>
              <w:pStyle w:val="TableParagraph"/>
              <w:spacing w:line="230" w:lineRule="atLeast"/>
              <w:ind w:left="708" w:right="697"/>
              <w:rPr>
                <w:b/>
                <w:sz w:val="20"/>
                <w:lang w:val="en-GB" w:eastAsia="en-GB"/>
              </w:rPr>
            </w:pPr>
            <w:r>
              <w:rPr>
                <w:b/>
                <w:sz w:val="20"/>
                <w:lang w:val="en-GB" w:eastAsia="en-GB"/>
              </w:rPr>
              <w:t>5</w:t>
            </w:r>
            <w:r>
              <w:rPr>
                <w:b/>
                <w:spacing w:val="-13"/>
                <w:sz w:val="20"/>
                <w:lang w:val="en-GB" w:eastAsia="en-GB"/>
              </w:rPr>
              <w:t xml:space="preserve"> </w:t>
            </w:r>
            <w:r>
              <w:rPr>
                <w:b/>
                <w:sz w:val="20"/>
                <w:lang w:val="en-GB" w:eastAsia="en-GB"/>
              </w:rPr>
              <w:t xml:space="preserve">years </w:t>
            </w:r>
            <w:r>
              <w:rPr>
                <w:b/>
                <w:spacing w:val="-2"/>
                <w:sz w:val="20"/>
                <w:lang w:val="en-GB" w:eastAsia="en-GB"/>
              </w:rPr>
              <w:t>n=264</w:t>
            </w:r>
          </w:p>
        </w:tc>
        <w:tc>
          <w:tcPr>
            <w:tcW w:w="2071" w:type="dxa"/>
            <w:tcBorders>
              <w:top w:val="single" w:color="000000" w:sz="4" w:space="0"/>
              <w:left w:val="single" w:color="000000" w:sz="4" w:space="0"/>
              <w:bottom w:val="single" w:color="000000" w:sz="4" w:space="0"/>
              <w:right w:val="single" w:color="000000" w:sz="4" w:space="0"/>
            </w:tcBorders>
            <w:shd w:val="clear" w:color="auto" w:fill="F1F1F1"/>
            <w:hideMark/>
          </w:tcPr>
          <w:p w:rsidR="002D1142" w:rsidRDefault="00F77AA9" w14:paraId="29C8B7F8" w14:textId="77777777">
            <w:pPr>
              <w:pStyle w:val="TableParagraph"/>
              <w:ind w:left="245" w:right="237"/>
              <w:rPr>
                <w:b/>
                <w:sz w:val="20"/>
                <w:lang w:val="en-GB" w:eastAsia="en-GB"/>
              </w:rPr>
            </w:pPr>
            <w:r>
              <w:rPr>
                <w:b/>
                <w:sz w:val="20"/>
                <w:lang w:val="en-GB" w:eastAsia="en-GB"/>
              </w:rPr>
              <w:t>18</w:t>
            </w:r>
            <w:r>
              <w:rPr>
                <w:b/>
                <w:spacing w:val="-2"/>
                <w:sz w:val="20"/>
                <w:lang w:val="en-GB" w:eastAsia="en-GB"/>
              </w:rPr>
              <w:t xml:space="preserve"> </w:t>
            </w:r>
            <w:r>
              <w:rPr>
                <w:b/>
                <w:sz w:val="20"/>
                <w:lang w:val="en-GB" w:eastAsia="en-GB"/>
              </w:rPr>
              <w:t>years</w:t>
            </w:r>
            <w:r>
              <w:rPr>
                <w:b/>
                <w:spacing w:val="-2"/>
                <w:sz w:val="20"/>
                <w:lang w:val="en-GB" w:eastAsia="en-GB"/>
              </w:rPr>
              <w:t xml:space="preserve"> through</w:t>
            </w:r>
          </w:p>
          <w:p w:rsidR="002D1142" w:rsidRDefault="00F77AA9" w14:paraId="144660F7" w14:textId="77777777">
            <w:pPr>
              <w:pStyle w:val="TableParagraph"/>
              <w:spacing w:line="230" w:lineRule="atLeast"/>
              <w:ind w:left="660" w:right="647"/>
              <w:rPr>
                <w:b/>
                <w:sz w:val="20"/>
                <w:lang w:val="en-GB" w:eastAsia="en-GB"/>
              </w:rPr>
            </w:pPr>
            <w:r>
              <w:rPr>
                <w:b/>
                <w:sz w:val="20"/>
                <w:lang w:val="en-GB" w:eastAsia="en-GB"/>
              </w:rPr>
              <w:t>25</w:t>
            </w:r>
            <w:r>
              <w:rPr>
                <w:b/>
                <w:spacing w:val="-13"/>
                <w:sz w:val="20"/>
                <w:lang w:val="en-GB" w:eastAsia="en-GB"/>
              </w:rPr>
              <w:t xml:space="preserve"> </w:t>
            </w:r>
            <w:r>
              <w:rPr>
                <w:b/>
                <w:sz w:val="20"/>
                <w:lang w:val="en-GB" w:eastAsia="en-GB"/>
              </w:rPr>
              <w:t xml:space="preserve">years </w:t>
            </w:r>
            <w:r>
              <w:rPr>
                <w:b/>
                <w:spacing w:val="-2"/>
                <w:sz w:val="20"/>
                <w:lang w:val="en-GB" w:eastAsia="en-GB"/>
              </w:rPr>
              <w:t>n=291</w:t>
            </w:r>
          </w:p>
        </w:tc>
        <w:tc>
          <w:tcPr>
            <w:tcW w:w="2874" w:type="dxa"/>
            <w:gridSpan w:val="2"/>
            <w:tcBorders>
              <w:top w:val="single" w:color="000000" w:sz="4" w:space="0"/>
              <w:left w:val="single" w:color="000000" w:sz="4" w:space="0"/>
              <w:bottom w:val="single" w:color="000000" w:sz="4" w:space="0"/>
              <w:right w:val="single" w:color="000000" w:sz="4" w:space="0"/>
            </w:tcBorders>
            <w:shd w:val="clear" w:color="auto" w:fill="F1F1F1"/>
            <w:hideMark/>
          </w:tcPr>
          <w:p w:rsidR="002D1142" w:rsidRDefault="00F77AA9" w14:paraId="6B029C39" w14:textId="77777777">
            <w:pPr>
              <w:pStyle w:val="TableParagraph"/>
              <w:ind w:left="332"/>
              <w:jc w:val="left"/>
              <w:rPr>
                <w:b/>
                <w:sz w:val="20"/>
                <w:lang w:val="en-GB" w:eastAsia="en-GB"/>
              </w:rPr>
            </w:pPr>
            <w:r>
              <w:rPr>
                <w:b/>
                <w:sz w:val="20"/>
                <w:lang w:val="en-GB" w:eastAsia="en-GB"/>
              </w:rPr>
              <w:t>2 years</w:t>
            </w:r>
            <w:r>
              <w:rPr>
                <w:b/>
                <w:spacing w:val="-3"/>
                <w:sz w:val="20"/>
                <w:lang w:val="en-GB" w:eastAsia="en-GB"/>
              </w:rPr>
              <w:t xml:space="preserve"> </w:t>
            </w:r>
            <w:r>
              <w:rPr>
                <w:b/>
                <w:sz w:val="20"/>
                <w:lang w:val="en-GB" w:eastAsia="en-GB"/>
              </w:rPr>
              <w:t>through</w:t>
            </w:r>
            <w:r>
              <w:rPr>
                <w:b/>
                <w:spacing w:val="-3"/>
                <w:sz w:val="20"/>
                <w:lang w:val="en-GB" w:eastAsia="en-GB"/>
              </w:rPr>
              <w:t xml:space="preserve"> </w:t>
            </w:r>
            <w:r>
              <w:rPr>
                <w:b/>
                <w:sz w:val="20"/>
                <w:lang w:val="en-GB" w:eastAsia="en-GB"/>
              </w:rPr>
              <w:t>5</w:t>
            </w:r>
            <w:r>
              <w:rPr>
                <w:b/>
                <w:spacing w:val="-2"/>
                <w:sz w:val="20"/>
                <w:lang w:val="en-GB" w:eastAsia="en-GB"/>
              </w:rPr>
              <w:t xml:space="preserve"> years/</w:t>
            </w:r>
          </w:p>
          <w:p w:rsidR="002D1142" w:rsidRDefault="00F77AA9" w14:paraId="5E303542" w14:textId="77777777">
            <w:pPr>
              <w:pStyle w:val="TableParagraph"/>
              <w:spacing w:before="1"/>
              <w:ind w:left="260"/>
              <w:jc w:val="left"/>
              <w:rPr>
                <w:b/>
                <w:sz w:val="20"/>
                <w:lang w:val="en-GB" w:eastAsia="en-GB"/>
              </w:rPr>
            </w:pPr>
            <w:r>
              <w:rPr>
                <w:b/>
                <w:sz w:val="20"/>
                <w:lang w:val="en-GB" w:eastAsia="en-GB"/>
              </w:rPr>
              <w:t>18</w:t>
            </w:r>
            <w:r>
              <w:rPr>
                <w:b/>
                <w:spacing w:val="-3"/>
                <w:sz w:val="20"/>
                <w:lang w:val="en-GB" w:eastAsia="en-GB"/>
              </w:rPr>
              <w:t xml:space="preserve"> </w:t>
            </w:r>
            <w:r>
              <w:rPr>
                <w:b/>
                <w:sz w:val="20"/>
                <w:lang w:val="en-GB" w:eastAsia="en-GB"/>
              </w:rPr>
              <w:t>years</w:t>
            </w:r>
            <w:r>
              <w:rPr>
                <w:b/>
                <w:spacing w:val="-3"/>
                <w:sz w:val="20"/>
                <w:lang w:val="en-GB" w:eastAsia="en-GB"/>
              </w:rPr>
              <w:t xml:space="preserve"> </w:t>
            </w:r>
            <w:r>
              <w:rPr>
                <w:b/>
                <w:sz w:val="20"/>
                <w:lang w:val="en-GB" w:eastAsia="en-GB"/>
              </w:rPr>
              <w:t>through</w:t>
            </w:r>
            <w:r>
              <w:rPr>
                <w:b/>
                <w:spacing w:val="-5"/>
                <w:sz w:val="20"/>
                <w:lang w:val="en-GB" w:eastAsia="en-GB"/>
              </w:rPr>
              <w:t xml:space="preserve"> </w:t>
            </w:r>
            <w:r>
              <w:rPr>
                <w:b/>
                <w:sz w:val="20"/>
                <w:lang w:val="en-GB" w:eastAsia="en-GB"/>
              </w:rPr>
              <w:t>25</w:t>
            </w:r>
            <w:r>
              <w:rPr>
                <w:b/>
                <w:spacing w:val="-2"/>
                <w:sz w:val="20"/>
                <w:lang w:val="en-GB" w:eastAsia="en-GB"/>
              </w:rPr>
              <w:t xml:space="preserve"> years</w:t>
            </w:r>
          </w:p>
        </w:tc>
      </w:tr>
      <w:tr w:rsidR="002E5E39" w:rsidTr="00E85EAD" w14:paraId="03E612B2" w14:textId="77777777">
        <w:trPr>
          <w:trHeight w:val="918"/>
          <w:tblHeader/>
        </w:trPr>
        <w:tc>
          <w:tcPr>
            <w:tcW w:w="1344" w:type="dxa"/>
            <w:tcBorders>
              <w:top w:val="single" w:color="000000" w:sz="4" w:space="0"/>
              <w:left w:val="single" w:color="000000" w:sz="4" w:space="0"/>
              <w:bottom w:val="single" w:color="000000" w:sz="4" w:space="0"/>
              <w:right w:val="single" w:color="000000" w:sz="4" w:space="0"/>
            </w:tcBorders>
            <w:shd w:val="clear" w:color="auto" w:fill="F1F1F1"/>
            <w:hideMark/>
          </w:tcPr>
          <w:p w:rsidR="002D1142" w:rsidRDefault="00F77AA9" w14:paraId="6D067517" w14:textId="77777777">
            <w:pPr>
              <w:pStyle w:val="TableParagraph"/>
              <w:jc w:val="left"/>
              <w:rPr>
                <w:b/>
                <w:sz w:val="20"/>
                <w:lang w:val="en-GB" w:eastAsia="en-GB"/>
              </w:rPr>
            </w:pPr>
            <w:r>
              <w:rPr>
                <w:b/>
                <w:spacing w:val="-2"/>
                <w:sz w:val="20"/>
                <w:lang w:val="en-GB" w:eastAsia="en-GB"/>
              </w:rPr>
              <w:t>Assay</w:t>
            </w:r>
          </w:p>
        </w:tc>
        <w:tc>
          <w:tcPr>
            <w:tcW w:w="991" w:type="dxa"/>
            <w:tcBorders>
              <w:top w:val="single" w:color="000000" w:sz="4" w:space="0"/>
              <w:left w:val="single" w:color="000000" w:sz="4" w:space="0"/>
              <w:bottom w:val="single" w:color="000000" w:sz="4" w:space="0"/>
              <w:right w:val="single" w:color="000000" w:sz="4" w:space="0"/>
            </w:tcBorders>
            <w:shd w:val="clear" w:color="auto" w:fill="F1F1F1"/>
            <w:hideMark/>
          </w:tcPr>
          <w:p w:rsidR="002D1142" w:rsidRDefault="00F77AA9" w14:paraId="2BC6DB95" w14:textId="77777777">
            <w:pPr>
              <w:pStyle w:val="TableParagraph"/>
              <w:ind w:left="266" w:right="249" w:firstLine="4"/>
              <w:jc w:val="left"/>
              <w:rPr>
                <w:b/>
                <w:sz w:val="20"/>
                <w:lang w:val="en-GB" w:eastAsia="en-GB"/>
              </w:rPr>
            </w:pPr>
            <w:r>
              <w:rPr>
                <w:b/>
                <w:spacing w:val="-4"/>
                <w:sz w:val="20"/>
                <w:lang w:val="en-GB" w:eastAsia="en-GB"/>
              </w:rPr>
              <w:t xml:space="preserve">Time </w:t>
            </w:r>
            <w:r>
              <w:rPr>
                <w:b/>
                <w:spacing w:val="-2"/>
                <w:sz w:val="20"/>
                <w:lang w:val="en-GB" w:eastAsia="en-GB"/>
              </w:rPr>
              <w:t>Point</w:t>
            </w:r>
          </w:p>
        </w:tc>
        <w:tc>
          <w:tcPr>
            <w:tcW w:w="2069" w:type="dxa"/>
            <w:tcBorders>
              <w:top w:val="single" w:color="000000" w:sz="4" w:space="0"/>
              <w:left w:val="single" w:color="000000" w:sz="4" w:space="0"/>
              <w:bottom w:val="single" w:color="000000" w:sz="4" w:space="0"/>
              <w:right w:val="single" w:color="000000" w:sz="4" w:space="0"/>
            </w:tcBorders>
            <w:shd w:val="clear" w:color="auto" w:fill="F1F1F1"/>
            <w:hideMark/>
          </w:tcPr>
          <w:p w:rsidR="002D1142" w:rsidRDefault="00F77AA9" w14:paraId="06E2B016" w14:textId="77777777">
            <w:pPr>
              <w:pStyle w:val="TableParagraph"/>
              <w:ind w:left="581" w:right="565" w:firstLine="208"/>
              <w:jc w:val="left"/>
              <w:rPr>
                <w:b/>
                <w:sz w:val="20"/>
                <w:lang w:val="en-GB" w:eastAsia="en-GB"/>
              </w:rPr>
            </w:pPr>
            <w:r>
              <w:rPr>
                <w:b/>
                <w:spacing w:val="-4"/>
                <w:sz w:val="20"/>
                <w:lang w:val="en-GB" w:eastAsia="en-GB"/>
              </w:rPr>
              <w:t xml:space="preserve">GMC </w:t>
            </w:r>
            <w:r>
              <w:rPr>
                <w:b/>
                <w:sz w:val="20"/>
                <w:lang w:val="en-GB" w:eastAsia="en-GB"/>
              </w:rPr>
              <w:t>(95%</w:t>
            </w:r>
            <w:r>
              <w:rPr>
                <w:b/>
                <w:spacing w:val="-13"/>
                <w:sz w:val="20"/>
                <w:lang w:val="en-GB" w:eastAsia="en-GB"/>
              </w:rPr>
              <w:t xml:space="preserve"> </w:t>
            </w:r>
            <w:r>
              <w:rPr>
                <w:b/>
                <w:sz w:val="20"/>
                <w:lang w:val="en-GB" w:eastAsia="en-GB"/>
              </w:rPr>
              <w:t>CI)*</w:t>
            </w:r>
          </w:p>
        </w:tc>
        <w:tc>
          <w:tcPr>
            <w:tcW w:w="2071" w:type="dxa"/>
            <w:tcBorders>
              <w:top w:val="single" w:color="000000" w:sz="4" w:space="0"/>
              <w:left w:val="single" w:color="000000" w:sz="4" w:space="0"/>
              <w:bottom w:val="single" w:color="000000" w:sz="4" w:space="0"/>
              <w:right w:val="single" w:color="000000" w:sz="4" w:space="0"/>
            </w:tcBorders>
            <w:shd w:val="clear" w:color="auto" w:fill="F1F1F1"/>
            <w:hideMark/>
          </w:tcPr>
          <w:p w:rsidR="002D1142" w:rsidRDefault="00F77AA9" w14:paraId="4189DE03" w14:textId="77777777">
            <w:pPr>
              <w:pStyle w:val="TableParagraph"/>
              <w:ind w:left="581" w:right="567" w:firstLine="208"/>
              <w:jc w:val="left"/>
              <w:rPr>
                <w:b/>
                <w:sz w:val="20"/>
                <w:lang w:val="en-GB" w:eastAsia="en-GB"/>
              </w:rPr>
            </w:pPr>
            <w:r>
              <w:rPr>
                <w:b/>
                <w:spacing w:val="-4"/>
                <w:sz w:val="20"/>
                <w:lang w:val="en-GB" w:eastAsia="en-GB"/>
              </w:rPr>
              <w:t xml:space="preserve">GMC </w:t>
            </w:r>
            <w:r>
              <w:rPr>
                <w:b/>
                <w:sz w:val="20"/>
                <w:lang w:val="en-GB" w:eastAsia="en-GB"/>
              </w:rPr>
              <w:t>(95%</w:t>
            </w:r>
            <w:r>
              <w:rPr>
                <w:b/>
                <w:spacing w:val="-13"/>
                <w:sz w:val="20"/>
                <w:lang w:val="en-GB" w:eastAsia="en-GB"/>
              </w:rPr>
              <w:t xml:space="preserve"> </w:t>
            </w:r>
            <w:r>
              <w:rPr>
                <w:b/>
                <w:sz w:val="20"/>
                <w:lang w:val="en-GB" w:eastAsia="en-GB"/>
              </w:rPr>
              <w:t>CI)*</w:t>
            </w:r>
          </w:p>
        </w:tc>
        <w:tc>
          <w:tcPr>
            <w:tcW w:w="1396" w:type="dxa"/>
            <w:tcBorders>
              <w:top w:val="single" w:color="000000" w:sz="4" w:space="0"/>
              <w:left w:val="single" w:color="000000" w:sz="4" w:space="0"/>
              <w:bottom w:val="single" w:color="000000" w:sz="4" w:space="0"/>
              <w:right w:val="single" w:color="000000" w:sz="6" w:space="0"/>
            </w:tcBorders>
            <w:shd w:val="clear" w:color="auto" w:fill="F1F1F1"/>
            <w:hideMark/>
          </w:tcPr>
          <w:p w:rsidR="002D1142" w:rsidRDefault="00F77AA9" w14:paraId="6116DE66" w14:textId="77777777">
            <w:pPr>
              <w:pStyle w:val="TableParagraph"/>
              <w:ind w:left="260" w:right="179" w:hanging="68"/>
              <w:jc w:val="left"/>
              <w:rPr>
                <w:b/>
                <w:sz w:val="20"/>
                <w:lang w:val="en-GB" w:eastAsia="en-GB"/>
              </w:rPr>
            </w:pPr>
            <w:r>
              <w:rPr>
                <w:b/>
                <w:sz w:val="20"/>
                <w:lang w:val="en-GB" w:eastAsia="en-GB"/>
              </w:rPr>
              <w:t>GMC</w:t>
            </w:r>
            <w:r>
              <w:rPr>
                <w:b/>
                <w:spacing w:val="-13"/>
                <w:sz w:val="20"/>
                <w:lang w:val="en-GB" w:eastAsia="en-GB"/>
              </w:rPr>
              <w:t xml:space="preserve"> </w:t>
            </w:r>
            <w:r>
              <w:rPr>
                <w:b/>
                <w:sz w:val="20"/>
                <w:lang w:val="en-GB" w:eastAsia="en-GB"/>
              </w:rPr>
              <w:t>Ratio (95% CI)</w:t>
            </w:r>
            <w:r>
              <w:rPr>
                <w:b/>
                <w:sz w:val="20"/>
                <w:vertAlign w:val="superscript"/>
                <w:lang w:val="en-GB" w:eastAsia="en-GB"/>
              </w:rPr>
              <w:t>a</w:t>
            </w:r>
          </w:p>
        </w:tc>
        <w:tc>
          <w:tcPr>
            <w:tcW w:w="1478" w:type="dxa"/>
            <w:tcBorders>
              <w:top w:val="single" w:color="000000" w:sz="4" w:space="0"/>
              <w:left w:val="single" w:color="000000" w:sz="6" w:space="0"/>
              <w:bottom w:val="single" w:color="000000" w:sz="4" w:space="0"/>
              <w:right w:val="single" w:color="000000" w:sz="4" w:space="0"/>
            </w:tcBorders>
            <w:shd w:val="clear" w:color="auto" w:fill="F1F1F1"/>
            <w:hideMark/>
          </w:tcPr>
          <w:p w:rsidR="002D1142" w:rsidRDefault="00F77AA9" w14:paraId="455EC991" w14:textId="77777777">
            <w:pPr>
              <w:pStyle w:val="TableParagraph"/>
              <w:ind w:left="122" w:right="107" w:hanging="2"/>
              <w:rPr>
                <w:b/>
                <w:sz w:val="20"/>
                <w:lang w:val="en-GB" w:eastAsia="en-GB"/>
              </w:rPr>
            </w:pPr>
            <w:r>
              <w:rPr>
                <w:b/>
                <w:spacing w:val="-4"/>
                <w:sz w:val="20"/>
                <w:lang w:val="en-GB" w:eastAsia="en-GB"/>
              </w:rPr>
              <w:t xml:space="preserve">Met </w:t>
            </w:r>
            <w:r>
              <w:rPr>
                <w:b/>
                <w:spacing w:val="-2"/>
                <w:sz w:val="20"/>
                <w:lang w:val="en-GB" w:eastAsia="en-GB"/>
              </w:rPr>
              <w:t>noninferiority objective</w:t>
            </w:r>
          </w:p>
          <w:p w:rsidR="002D1142" w:rsidRDefault="00F77AA9" w14:paraId="6067A9B3" w14:textId="77777777">
            <w:pPr>
              <w:pStyle w:val="TableParagraph"/>
              <w:spacing w:line="209" w:lineRule="exact"/>
              <w:ind w:left="449" w:right="437"/>
              <w:rPr>
                <w:b/>
                <w:sz w:val="20"/>
                <w:lang w:val="en-GB" w:eastAsia="en-GB"/>
              </w:rPr>
            </w:pPr>
            <w:r>
              <w:rPr>
                <w:b/>
                <w:spacing w:val="-2"/>
                <w:sz w:val="20"/>
                <w:lang w:val="en-GB" w:eastAsia="en-GB"/>
              </w:rPr>
              <w:t>(Y/N)</w:t>
            </w:r>
            <w:r>
              <w:rPr>
                <w:b/>
                <w:spacing w:val="-2"/>
                <w:sz w:val="20"/>
                <w:vertAlign w:val="superscript"/>
                <w:lang w:val="en-GB" w:eastAsia="en-GB"/>
              </w:rPr>
              <w:t>b</w:t>
            </w:r>
          </w:p>
        </w:tc>
      </w:tr>
      <w:tr w:rsidR="002E5E39" w:rsidTr="002D1142" w14:paraId="348F5F59" w14:textId="77777777">
        <w:trPr>
          <w:trHeight w:val="460"/>
        </w:trPr>
        <w:tc>
          <w:tcPr>
            <w:tcW w:w="1344" w:type="dxa"/>
            <w:vMerge w:val="restart"/>
            <w:tcBorders>
              <w:top w:val="single" w:color="000000" w:sz="4" w:space="0"/>
              <w:left w:val="single" w:color="000000" w:sz="4" w:space="0"/>
              <w:bottom w:val="single" w:color="000000" w:sz="4" w:space="0"/>
              <w:right w:val="single" w:color="000000" w:sz="4" w:space="0"/>
            </w:tcBorders>
          </w:tcPr>
          <w:p w:rsidR="002D1142" w:rsidRDefault="002D1142" w14:paraId="2C67E1E6" w14:textId="77777777">
            <w:pPr>
              <w:pStyle w:val="TableParagraph"/>
              <w:jc w:val="left"/>
              <w:rPr>
                <w:b/>
                <w:lang w:val="en-GB" w:eastAsia="en-GB"/>
              </w:rPr>
            </w:pPr>
          </w:p>
          <w:p w:rsidR="002D1142" w:rsidRDefault="002D1142" w14:paraId="285206FA" w14:textId="77777777">
            <w:pPr>
              <w:pStyle w:val="TableParagraph"/>
              <w:jc w:val="left"/>
              <w:rPr>
                <w:b/>
                <w:lang w:val="en-GB" w:eastAsia="en-GB"/>
              </w:rPr>
            </w:pPr>
          </w:p>
          <w:p w:rsidR="002D1142" w:rsidRDefault="00F77AA9" w14:paraId="6DE2772A" w14:textId="77777777">
            <w:pPr>
              <w:pStyle w:val="TableParagraph"/>
              <w:spacing w:before="195"/>
              <w:jc w:val="left"/>
              <w:rPr>
                <w:sz w:val="20"/>
                <w:lang w:val="en-GB" w:eastAsia="en-GB"/>
              </w:rPr>
            </w:pPr>
            <w:r>
              <w:rPr>
                <w:w w:val="95"/>
                <w:sz w:val="20"/>
                <w:lang w:val="en-GB" w:eastAsia="en-GB"/>
              </w:rPr>
              <w:t>SARS-CoV-</w:t>
            </w:r>
            <w:r>
              <w:rPr>
                <w:spacing w:val="-10"/>
                <w:w w:val="95"/>
                <w:sz w:val="20"/>
                <w:lang w:val="en-GB" w:eastAsia="en-GB"/>
              </w:rPr>
              <w:t>2</w:t>
            </w:r>
          </w:p>
          <w:p w:rsidR="002D1142" w:rsidRDefault="00F77AA9" w14:paraId="24027800" w14:textId="77777777">
            <w:pPr>
              <w:pStyle w:val="TableParagraph"/>
              <w:jc w:val="left"/>
              <w:rPr>
                <w:sz w:val="20"/>
                <w:lang w:val="en-GB" w:eastAsia="en-GB"/>
              </w:rPr>
            </w:pPr>
            <w:r>
              <w:rPr>
                <w:spacing w:val="-2"/>
                <w:sz w:val="20"/>
                <w:lang w:val="en-GB" w:eastAsia="en-GB"/>
              </w:rPr>
              <w:t>neutralisation assay</w:t>
            </w:r>
            <w:r>
              <w:rPr>
                <w:spacing w:val="-2"/>
                <w:sz w:val="20"/>
                <w:vertAlign w:val="superscript"/>
                <w:lang w:val="en-GB" w:eastAsia="en-GB"/>
              </w:rPr>
              <w:t>c</w:t>
            </w:r>
          </w:p>
        </w:tc>
        <w:tc>
          <w:tcPr>
            <w:tcW w:w="991" w:type="dxa"/>
            <w:vMerge w:val="restart"/>
            <w:tcBorders>
              <w:top w:val="single" w:color="000000" w:sz="4" w:space="0"/>
              <w:left w:val="single" w:color="000000" w:sz="4" w:space="0"/>
              <w:bottom w:val="single" w:color="000000" w:sz="4" w:space="0"/>
              <w:right w:val="single" w:color="000000" w:sz="4" w:space="0"/>
            </w:tcBorders>
          </w:tcPr>
          <w:p w:rsidR="002D1142" w:rsidRDefault="002D1142" w14:paraId="0DC267A7" w14:textId="77777777">
            <w:pPr>
              <w:pStyle w:val="TableParagraph"/>
              <w:jc w:val="left"/>
              <w:rPr>
                <w:b/>
                <w:lang w:val="en-GB" w:eastAsia="en-GB"/>
              </w:rPr>
            </w:pPr>
          </w:p>
          <w:p w:rsidR="002D1142" w:rsidRDefault="002D1142" w14:paraId="760F285D" w14:textId="77777777">
            <w:pPr>
              <w:pStyle w:val="TableParagraph"/>
              <w:jc w:val="left"/>
              <w:rPr>
                <w:b/>
                <w:lang w:val="en-GB" w:eastAsia="en-GB"/>
              </w:rPr>
            </w:pPr>
          </w:p>
          <w:p w:rsidR="002D1142" w:rsidRDefault="00F77AA9" w14:paraId="3E8C688D" w14:textId="77777777">
            <w:pPr>
              <w:pStyle w:val="TableParagraph"/>
              <w:spacing w:before="195"/>
              <w:ind w:left="184" w:right="174"/>
              <w:rPr>
                <w:sz w:val="20"/>
                <w:lang w:val="en-GB" w:eastAsia="en-GB"/>
              </w:rPr>
            </w:pPr>
            <w:r>
              <w:rPr>
                <w:sz w:val="20"/>
                <w:lang w:val="en-GB" w:eastAsia="en-GB"/>
              </w:rPr>
              <w:t>28</w:t>
            </w:r>
            <w:r>
              <w:rPr>
                <w:spacing w:val="-13"/>
                <w:sz w:val="20"/>
                <w:lang w:val="en-GB" w:eastAsia="en-GB"/>
              </w:rPr>
              <w:t xml:space="preserve"> </w:t>
            </w:r>
            <w:r>
              <w:rPr>
                <w:sz w:val="20"/>
                <w:lang w:val="en-GB" w:eastAsia="en-GB"/>
              </w:rPr>
              <w:t xml:space="preserve">days </w:t>
            </w:r>
            <w:r>
              <w:rPr>
                <w:spacing w:val="-2"/>
                <w:sz w:val="20"/>
                <w:lang w:val="en-GB" w:eastAsia="en-GB"/>
              </w:rPr>
              <w:t xml:space="preserve">after </w:t>
            </w:r>
            <w:r>
              <w:rPr>
                <w:sz w:val="20"/>
                <w:lang w:val="en-GB" w:eastAsia="en-GB"/>
              </w:rPr>
              <w:t>Dose 2</w:t>
            </w:r>
          </w:p>
        </w:tc>
        <w:tc>
          <w:tcPr>
            <w:tcW w:w="2069" w:type="dxa"/>
            <w:tcBorders>
              <w:top w:val="single" w:color="000000" w:sz="4" w:space="0"/>
              <w:left w:val="single" w:color="000000" w:sz="4" w:space="0"/>
              <w:bottom w:val="single" w:color="000000" w:sz="4" w:space="0"/>
              <w:right w:val="single" w:color="000000" w:sz="4" w:space="0"/>
            </w:tcBorders>
            <w:hideMark/>
          </w:tcPr>
          <w:p w:rsidR="002D1142" w:rsidRDefault="00F77AA9" w14:paraId="2B93D14D" w14:textId="77777777">
            <w:pPr>
              <w:pStyle w:val="TableParagraph"/>
              <w:ind w:left="293" w:right="285"/>
              <w:rPr>
                <w:sz w:val="20"/>
                <w:lang w:val="en-GB" w:eastAsia="en-GB"/>
              </w:rPr>
            </w:pPr>
            <w:r>
              <w:rPr>
                <w:spacing w:val="-2"/>
                <w:sz w:val="20"/>
                <w:lang w:val="en-GB" w:eastAsia="en-GB"/>
              </w:rPr>
              <w:t>1 410.0</w:t>
            </w:r>
          </w:p>
          <w:p w:rsidR="002D1142" w:rsidRDefault="00F77AA9" w14:paraId="60D135E9" w14:textId="77777777">
            <w:pPr>
              <w:pStyle w:val="TableParagraph"/>
              <w:spacing w:line="210" w:lineRule="exact"/>
              <w:ind w:left="293" w:right="281"/>
              <w:rPr>
                <w:sz w:val="20"/>
                <w:lang w:val="en-GB" w:eastAsia="en-GB"/>
              </w:rPr>
            </w:pPr>
            <w:r>
              <w:rPr>
                <w:sz w:val="20"/>
                <w:lang w:val="en-GB" w:eastAsia="en-GB"/>
              </w:rPr>
              <w:t>(1 273.8,</w:t>
            </w:r>
            <w:r>
              <w:rPr>
                <w:spacing w:val="-7"/>
                <w:sz w:val="20"/>
                <w:lang w:val="en-GB" w:eastAsia="en-GB"/>
              </w:rPr>
              <w:t xml:space="preserve"> </w:t>
            </w:r>
            <w:r>
              <w:rPr>
                <w:spacing w:val="-2"/>
                <w:sz w:val="20"/>
                <w:lang w:val="en-GB" w:eastAsia="en-GB"/>
              </w:rPr>
              <w:t>1 560.8)</w:t>
            </w:r>
          </w:p>
        </w:tc>
        <w:tc>
          <w:tcPr>
            <w:tcW w:w="2071" w:type="dxa"/>
            <w:tcBorders>
              <w:top w:val="single" w:color="000000" w:sz="4" w:space="0"/>
              <w:left w:val="single" w:color="000000" w:sz="4" w:space="0"/>
              <w:bottom w:val="single" w:color="000000" w:sz="4" w:space="0"/>
              <w:right w:val="single" w:color="000000" w:sz="4" w:space="0"/>
            </w:tcBorders>
            <w:hideMark/>
          </w:tcPr>
          <w:p w:rsidR="002D1142" w:rsidRDefault="00F77AA9" w14:paraId="550E1BA9" w14:textId="77777777">
            <w:pPr>
              <w:pStyle w:val="TableParagraph"/>
              <w:ind w:left="244" w:right="237"/>
              <w:rPr>
                <w:sz w:val="20"/>
                <w:lang w:val="en-GB" w:eastAsia="en-GB"/>
              </w:rPr>
            </w:pPr>
            <w:r>
              <w:rPr>
                <w:spacing w:val="-2"/>
                <w:sz w:val="20"/>
                <w:lang w:val="en-GB" w:eastAsia="en-GB"/>
              </w:rPr>
              <w:t>1 390.8</w:t>
            </w:r>
          </w:p>
          <w:p w:rsidR="002D1142" w:rsidRDefault="00F77AA9" w14:paraId="19481171" w14:textId="77777777">
            <w:pPr>
              <w:pStyle w:val="TableParagraph"/>
              <w:spacing w:line="210" w:lineRule="exact"/>
              <w:ind w:left="245" w:right="235"/>
              <w:rPr>
                <w:sz w:val="20"/>
                <w:lang w:val="en-GB" w:eastAsia="en-GB"/>
              </w:rPr>
            </w:pPr>
            <w:r>
              <w:rPr>
                <w:sz w:val="20"/>
                <w:lang w:val="en-GB" w:eastAsia="en-GB"/>
              </w:rPr>
              <w:t>(1 262.5,</w:t>
            </w:r>
            <w:r>
              <w:rPr>
                <w:spacing w:val="-5"/>
                <w:sz w:val="20"/>
                <w:lang w:val="en-GB" w:eastAsia="en-GB"/>
              </w:rPr>
              <w:t xml:space="preserve"> </w:t>
            </w:r>
            <w:r>
              <w:rPr>
                <w:spacing w:val="-2"/>
                <w:sz w:val="20"/>
                <w:lang w:val="en-GB" w:eastAsia="en-GB"/>
              </w:rPr>
              <w:t>1 532.1)</w:t>
            </w:r>
          </w:p>
        </w:tc>
        <w:tc>
          <w:tcPr>
            <w:tcW w:w="1396" w:type="dxa"/>
            <w:tcBorders>
              <w:top w:val="single" w:color="000000" w:sz="4" w:space="0"/>
              <w:left w:val="single" w:color="000000" w:sz="4" w:space="0"/>
              <w:bottom w:val="single" w:color="000000" w:sz="4" w:space="0"/>
              <w:right w:val="single" w:color="000000" w:sz="6" w:space="0"/>
            </w:tcBorders>
            <w:hideMark/>
          </w:tcPr>
          <w:p w:rsidR="002D1142" w:rsidRDefault="00F77AA9" w14:paraId="7CD1D6DE" w14:textId="77777777">
            <w:pPr>
              <w:pStyle w:val="TableParagraph"/>
              <w:ind w:left="255" w:right="242"/>
              <w:rPr>
                <w:sz w:val="20"/>
                <w:lang w:val="en-GB" w:eastAsia="en-GB"/>
              </w:rPr>
            </w:pPr>
            <w:r>
              <w:rPr>
                <w:spacing w:val="-5"/>
                <w:sz w:val="20"/>
                <w:lang w:val="en-GB" w:eastAsia="en-GB"/>
              </w:rPr>
              <w:t>1.0</w:t>
            </w:r>
          </w:p>
          <w:p w:rsidR="002D1142" w:rsidRDefault="00F77AA9" w14:paraId="192CF30B" w14:textId="77777777">
            <w:pPr>
              <w:pStyle w:val="TableParagraph"/>
              <w:spacing w:line="210" w:lineRule="exact"/>
              <w:ind w:left="255" w:right="241"/>
              <w:rPr>
                <w:sz w:val="20"/>
                <w:lang w:val="en-GB" w:eastAsia="en-GB"/>
              </w:rPr>
            </w:pPr>
            <w:r>
              <w:rPr>
                <w:sz w:val="20"/>
                <w:lang w:val="en-GB" w:eastAsia="en-GB"/>
              </w:rPr>
              <w:t>(0.9,</w:t>
            </w:r>
            <w:r>
              <w:rPr>
                <w:spacing w:val="-4"/>
                <w:sz w:val="20"/>
                <w:lang w:val="en-GB" w:eastAsia="en-GB"/>
              </w:rPr>
              <w:t xml:space="preserve"> 1.2)</w:t>
            </w:r>
          </w:p>
        </w:tc>
        <w:tc>
          <w:tcPr>
            <w:tcW w:w="1478" w:type="dxa"/>
            <w:vMerge w:val="restart"/>
            <w:tcBorders>
              <w:top w:val="single" w:color="000000" w:sz="4" w:space="0"/>
              <w:left w:val="single" w:color="000000" w:sz="6" w:space="0"/>
              <w:bottom w:val="single" w:color="000000" w:sz="4" w:space="0"/>
              <w:right w:val="single" w:color="000000" w:sz="4" w:space="0"/>
            </w:tcBorders>
          </w:tcPr>
          <w:p w:rsidR="002D1142" w:rsidRDefault="002D1142" w14:paraId="6C74B227" w14:textId="77777777">
            <w:pPr>
              <w:pStyle w:val="TableParagraph"/>
              <w:jc w:val="left"/>
              <w:rPr>
                <w:b/>
                <w:lang w:val="en-GB" w:eastAsia="en-GB"/>
              </w:rPr>
            </w:pPr>
          </w:p>
          <w:p w:rsidR="002D1142" w:rsidRDefault="002D1142" w14:paraId="53E3751B" w14:textId="77777777">
            <w:pPr>
              <w:pStyle w:val="TableParagraph"/>
              <w:jc w:val="left"/>
              <w:rPr>
                <w:b/>
                <w:lang w:val="en-GB" w:eastAsia="en-GB"/>
              </w:rPr>
            </w:pPr>
          </w:p>
          <w:p w:rsidR="002D1142" w:rsidRDefault="002D1142" w14:paraId="58107F39" w14:textId="77777777">
            <w:pPr>
              <w:pStyle w:val="TableParagraph"/>
              <w:jc w:val="left"/>
              <w:rPr>
                <w:b/>
                <w:lang w:val="en-GB" w:eastAsia="en-GB"/>
              </w:rPr>
            </w:pPr>
          </w:p>
          <w:p w:rsidR="002D1142" w:rsidRDefault="00F77AA9" w14:paraId="0BED9590" w14:textId="77777777">
            <w:pPr>
              <w:pStyle w:val="TableParagraph"/>
              <w:spacing w:before="172"/>
              <w:ind w:left="14"/>
              <w:rPr>
                <w:sz w:val="20"/>
                <w:lang w:val="en-GB" w:eastAsia="en-GB"/>
              </w:rPr>
            </w:pPr>
            <w:r>
              <w:rPr>
                <w:w w:val="99"/>
                <w:sz w:val="20"/>
                <w:lang w:val="en-GB" w:eastAsia="en-GB"/>
              </w:rPr>
              <w:t>Y</w:t>
            </w:r>
          </w:p>
        </w:tc>
      </w:tr>
      <w:tr w:rsidR="002E5E39" w:rsidTr="002D1142" w14:paraId="69B12788" w14:textId="77777777">
        <w:trPr>
          <w:trHeight w:val="1149"/>
        </w:trPr>
        <w:tc>
          <w:tcPr>
            <w:tcW w:w="2335" w:type="dxa"/>
            <w:vMerge/>
            <w:tcBorders>
              <w:top w:val="single" w:color="000000" w:sz="4" w:space="0"/>
              <w:left w:val="single" w:color="000000" w:sz="4" w:space="0"/>
              <w:bottom w:val="single" w:color="000000" w:sz="4" w:space="0"/>
              <w:right w:val="single" w:color="000000" w:sz="4" w:space="0"/>
            </w:tcBorders>
            <w:vAlign w:val="center"/>
            <w:hideMark/>
          </w:tcPr>
          <w:p w:rsidR="002D1142" w:rsidRDefault="002D1142" w14:paraId="7B49AF59" w14:textId="77777777">
            <w:pPr>
              <w:tabs>
                <w:tab w:val="clear" w:pos="567"/>
              </w:tabs>
              <w:spacing w:line="240" w:lineRule="auto"/>
              <w:rPr>
                <w:sz w:val="20"/>
                <w:szCs w:val="22"/>
                <w:lang w:eastAsia="en-GB"/>
              </w:rPr>
            </w:pPr>
          </w:p>
        </w:tc>
        <w:tc>
          <w:tcPr>
            <w:tcW w:w="991" w:type="dxa"/>
            <w:vMerge/>
            <w:tcBorders>
              <w:top w:val="single" w:color="000000" w:sz="4" w:space="0"/>
              <w:left w:val="single" w:color="000000" w:sz="4" w:space="0"/>
              <w:bottom w:val="single" w:color="000000" w:sz="4" w:space="0"/>
              <w:right w:val="single" w:color="000000" w:sz="4" w:space="0"/>
            </w:tcBorders>
            <w:vAlign w:val="center"/>
            <w:hideMark/>
          </w:tcPr>
          <w:p w:rsidR="002D1142" w:rsidRDefault="002D1142" w14:paraId="54D8D740" w14:textId="77777777">
            <w:pPr>
              <w:tabs>
                <w:tab w:val="clear" w:pos="567"/>
              </w:tabs>
              <w:spacing w:line="240" w:lineRule="auto"/>
              <w:rPr>
                <w:sz w:val="20"/>
                <w:szCs w:val="22"/>
                <w:lang w:eastAsia="en-GB"/>
              </w:rPr>
            </w:pPr>
          </w:p>
        </w:tc>
        <w:tc>
          <w:tcPr>
            <w:tcW w:w="2069" w:type="dxa"/>
            <w:tcBorders>
              <w:top w:val="single" w:color="000000" w:sz="4" w:space="0"/>
              <w:left w:val="single" w:color="000000" w:sz="4" w:space="0"/>
              <w:bottom w:val="single" w:color="000000" w:sz="4" w:space="0"/>
              <w:right w:val="single" w:color="000000" w:sz="4" w:space="0"/>
            </w:tcBorders>
            <w:shd w:val="clear" w:color="auto" w:fill="F1F1F1"/>
          </w:tcPr>
          <w:p w:rsidR="002D1142" w:rsidRDefault="002D1142" w14:paraId="1DC69E13" w14:textId="77777777">
            <w:pPr>
              <w:pStyle w:val="TableParagraph"/>
              <w:jc w:val="left"/>
              <w:rPr>
                <w:b/>
                <w:lang w:val="en-GB" w:eastAsia="en-GB"/>
              </w:rPr>
            </w:pPr>
          </w:p>
          <w:p w:rsidR="002D1142" w:rsidRDefault="002D1142" w14:paraId="67AB00FD" w14:textId="77777777">
            <w:pPr>
              <w:pStyle w:val="TableParagraph"/>
              <w:spacing w:before="1"/>
              <w:jc w:val="left"/>
              <w:rPr>
                <w:b/>
                <w:sz w:val="18"/>
                <w:lang w:val="en-GB" w:eastAsia="en-GB"/>
              </w:rPr>
            </w:pPr>
          </w:p>
          <w:p w:rsidR="002D1142" w:rsidRDefault="00F77AA9" w14:paraId="2651CBB2" w14:textId="77777777">
            <w:pPr>
              <w:pStyle w:val="TableParagraph"/>
              <w:spacing w:line="229" w:lineRule="exact"/>
              <w:ind w:left="468"/>
              <w:jc w:val="left"/>
              <w:rPr>
                <w:b/>
                <w:sz w:val="20"/>
                <w:lang w:val="en-GB" w:eastAsia="en-GB"/>
              </w:rPr>
            </w:pPr>
            <w:r>
              <w:rPr>
                <w:b/>
                <w:spacing w:val="-2"/>
                <w:sz w:val="20"/>
                <w:lang w:val="en-GB" w:eastAsia="en-GB"/>
              </w:rPr>
              <w:t>Seroresponse</w:t>
            </w:r>
          </w:p>
          <w:p w:rsidR="002D1142" w:rsidRDefault="00F77AA9" w14:paraId="2B0020B7" w14:textId="77777777">
            <w:pPr>
              <w:pStyle w:val="TableParagraph"/>
              <w:spacing w:line="230" w:lineRule="exact"/>
              <w:ind w:left="595" w:right="579" w:firstLine="338"/>
              <w:jc w:val="left"/>
              <w:rPr>
                <w:b/>
                <w:sz w:val="20"/>
                <w:lang w:val="en-GB" w:eastAsia="en-GB"/>
              </w:rPr>
            </w:pPr>
            <w:r>
              <w:rPr>
                <w:b/>
                <w:spacing w:val="-10"/>
                <w:sz w:val="20"/>
                <w:lang w:val="en-GB" w:eastAsia="en-GB"/>
              </w:rPr>
              <w:t>%</w:t>
            </w:r>
            <w:r>
              <w:rPr>
                <w:b/>
                <w:sz w:val="20"/>
                <w:lang w:val="en-GB" w:eastAsia="en-GB"/>
              </w:rPr>
              <w:t xml:space="preserve"> (95%</w:t>
            </w:r>
            <w:r>
              <w:rPr>
                <w:b/>
                <w:spacing w:val="-13"/>
                <w:sz w:val="20"/>
                <w:lang w:val="en-GB" w:eastAsia="en-GB"/>
              </w:rPr>
              <w:t xml:space="preserve"> </w:t>
            </w:r>
            <w:r>
              <w:rPr>
                <w:b/>
                <w:sz w:val="20"/>
                <w:lang w:val="en-GB" w:eastAsia="en-GB"/>
              </w:rPr>
              <w:t>CI)</w:t>
            </w:r>
            <w:r>
              <w:rPr>
                <w:b/>
                <w:sz w:val="20"/>
                <w:vertAlign w:val="superscript"/>
                <w:lang w:val="en-GB" w:eastAsia="en-GB"/>
              </w:rPr>
              <w:t>d</w:t>
            </w:r>
          </w:p>
        </w:tc>
        <w:tc>
          <w:tcPr>
            <w:tcW w:w="2071" w:type="dxa"/>
            <w:tcBorders>
              <w:top w:val="single" w:color="000000" w:sz="4" w:space="0"/>
              <w:left w:val="single" w:color="000000" w:sz="4" w:space="0"/>
              <w:bottom w:val="single" w:color="000000" w:sz="4" w:space="0"/>
              <w:right w:val="single" w:color="000000" w:sz="4" w:space="0"/>
            </w:tcBorders>
            <w:shd w:val="clear" w:color="auto" w:fill="F1F1F1"/>
          </w:tcPr>
          <w:p w:rsidR="002D1142" w:rsidRDefault="002D1142" w14:paraId="3EF3D709" w14:textId="77777777">
            <w:pPr>
              <w:pStyle w:val="TableParagraph"/>
              <w:jc w:val="left"/>
              <w:rPr>
                <w:b/>
                <w:lang w:val="en-GB" w:eastAsia="en-GB"/>
              </w:rPr>
            </w:pPr>
          </w:p>
          <w:p w:rsidR="002D1142" w:rsidRDefault="002D1142" w14:paraId="2B8D43D8" w14:textId="77777777">
            <w:pPr>
              <w:pStyle w:val="TableParagraph"/>
              <w:spacing w:before="1"/>
              <w:jc w:val="left"/>
              <w:rPr>
                <w:b/>
                <w:sz w:val="18"/>
                <w:lang w:val="en-GB" w:eastAsia="en-GB"/>
              </w:rPr>
            </w:pPr>
          </w:p>
          <w:p w:rsidR="002D1142" w:rsidRDefault="00F77AA9" w14:paraId="65708B8F" w14:textId="77777777">
            <w:pPr>
              <w:pStyle w:val="TableParagraph"/>
              <w:spacing w:line="229" w:lineRule="exact"/>
              <w:ind w:left="468"/>
              <w:jc w:val="left"/>
              <w:rPr>
                <w:b/>
                <w:sz w:val="20"/>
                <w:lang w:val="en-GB" w:eastAsia="en-GB"/>
              </w:rPr>
            </w:pPr>
            <w:r>
              <w:rPr>
                <w:b/>
                <w:spacing w:val="-2"/>
                <w:sz w:val="20"/>
                <w:lang w:val="en-GB" w:eastAsia="en-GB"/>
              </w:rPr>
              <w:t>Seroresponse</w:t>
            </w:r>
          </w:p>
          <w:p w:rsidR="002D1142" w:rsidRDefault="00F77AA9" w14:paraId="29A6E1D7" w14:textId="77777777">
            <w:pPr>
              <w:pStyle w:val="TableParagraph"/>
              <w:spacing w:line="230" w:lineRule="exact"/>
              <w:ind w:left="595" w:right="581" w:firstLine="338"/>
              <w:jc w:val="left"/>
              <w:rPr>
                <w:b/>
                <w:sz w:val="20"/>
                <w:lang w:val="en-GB" w:eastAsia="en-GB"/>
              </w:rPr>
            </w:pPr>
            <w:r>
              <w:rPr>
                <w:b/>
                <w:spacing w:val="-10"/>
                <w:sz w:val="20"/>
                <w:lang w:val="en-GB" w:eastAsia="en-GB"/>
              </w:rPr>
              <w:t>%</w:t>
            </w:r>
            <w:r>
              <w:rPr>
                <w:b/>
                <w:sz w:val="20"/>
                <w:lang w:val="en-GB" w:eastAsia="en-GB"/>
              </w:rPr>
              <w:t xml:space="preserve"> (95%</w:t>
            </w:r>
            <w:r>
              <w:rPr>
                <w:b/>
                <w:spacing w:val="-13"/>
                <w:sz w:val="20"/>
                <w:lang w:val="en-GB" w:eastAsia="en-GB"/>
              </w:rPr>
              <w:t xml:space="preserve"> </w:t>
            </w:r>
            <w:r>
              <w:rPr>
                <w:b/>
                <w:sz w:val="20"/>
                <w:lang w:val="en-GB" w:eastAsia="en-GB"/>
              </w:rPr>
              <w:t>CI)</w:t>
            </w:r>
            <w:r>
              <w:rPr>
                <w:b/>
                <w:sz w:val="20"/>
                <w:vertAlign w:val="superscript"/>
                <w:lang w:val="en-GB" w:eastAsia="en-GB"/>
              </w:rPr>
              <w:t>d</w:t>
            </w:r>
          </w:p>
        </w:tc>
        <w:tc>
          <w:tcPr>
            <w:tcW w:w="1396" w:type="dxa"/>
            <w:tcBorders>
              <w:top w:val="single" w:color="000000" w:sz="4" w:space="0"/>
              <w:left w:val="single" w:color="000000" w:sz="4" w:space="0"/>
              <w:bottom w:val="single" w:color="000000" w:sz="4" w:space="0"/>
              <w:right w:val="single" w:color="000000" w:sz="6" w:space="0"/>
            </w:tcBorders>
            <w:shd w:val="clear" w:color="auto" w:fill="F1F1F1"/>
          </w:tcPr>
          <w:p w:rsidRPr="00294484" w:rsidR="002D1142" w:rsidRDefault="002D1142" w14:paraId="0232B65F" w14:textId="77777777">
            <w:pPr>
              <w:pStyle w:val="TableParagraph"/>
              <w:jc w:val="left"/>
              <w:rPr>
                <w:b/>
                <w:sz w:val="20"/>
                <w:lang w:val="it-IT" w:eastAsia="en-GB"/>
              </w:rPr>
            </w:pPr>
          </w:p>
          <w:p w:rsidRPr="00294484" w:rsidR="002D1142" w:rsidRDefault="00F77AA9" w14:paraId="6E8B1601" w14:textId="77777777">
            <w:pPr>
              <w:pStyle w:val="TableParagraph"/>
              <w:ind w:left="130" w:right="119" w:firstLine="2"/>
              <w:rPr>
                <w:b/>
                <w:sz w:val="20"/>
                <w:lang w:val="it-IT" w:eastAsia="en-GB"/>
              </w:rPr>
            </w:pPr>
            <w:r w:rsidRPr="00294484">
              <w:rPr>
                <w:b/>
                <w:sz w:val="20"/>
                <w:lang w:val="it-IT" w:eastAsia="en-GB"/>
              </w:rPr>
              <w:t>Difference</w:t>
            </w:r>
            <w:r w:rsidRPr="00294484">
              <w:rPr>
                <w:b/>
                <w:spacing w:val="-13"/>
                <w:sz w:val="20"/>
                <w:lang w:val="it-IT" w:eastAsia="en-GB"/>
              </w:rPr>
              <w:t xml:space="preserve"> </w:t>
            </w:r>
            <w:r w:rsidRPr="00294484">
              <w:rPr>
                <w:b/>
                <w:sz w:val="20"/>
                <w:lang w:val="it-IT" w:eastAsia="en-GB"/>
              </w:rPr>
              <w:t xml:space="preserve">in </w:t>
            </w:r>
            <w:r w:rsidRPr="00294484">
              <w:rPr>
                <w:b/>
                <w:spacing w:val="-2"/>
                <w:sz w:val="20"/>
                <w:lang w:val="it-IT" w:eastAsia="en-GB"/>
              </w:rPr>
              <w:t xml:space="preserve">seroresponse </w:t>
            </w:r>
            <w:r w:rsidRPr="00294484">
              <w:rPr>
                <w:b/>
                <w:sz w:val="20"/>
                <w:lang w:val="it-IT" w:eastAsia="en-GB"/>
              </w:rPr>
              <w:t>rate %</w:t>
            </w:r>
          </w:p>
          <w:p w:rsidRPr="00294484" w:rsidR="002D1142" w:rsidRDefault="00F77AA9" w14:paraId="68D806BF" w14:textId="77777777">
            <w:pPr>
              <w:pStyle w:val="TableParagraph"/>
              <w:spacing w:line="209" w:lineRule="exact"/>
              <w:ind w:left="255" w:right="243"/>
              <w:rPr>
                <w:b/>
                <w:sz w:val="20"/>
                <w:lang w:val="it-IT" w:eastAsia="en-GB"/>
              </w:rPr>
            </w:pPr>
            <w:r w:rsidRPr="00294484">
              <w:rPr>
                <w:b/>
                <w:sz w:val="20"/>
                <w:lang w:val="it-IT" w:eastAsia="en-GB"/>
              </w:rPr>
              <w:t>(95%</w:t>
            </w:r>
            <w:r w:rsidRPr="00294484">
              <w:rPr>
                <w:b/>
                <w:spacing w:val="-3"/>
                <w:sz w:val="20"/>
                <w:lang w:val="it-IT" w:eastAsia="en-GB"/>
              </w:rPr>
              <w:t xml:space="preserve"> </w:t>
            </w:r>
            <w:r w:rsidRPr="00294484">
              <w:rPr>
                <w:b/>
                <w:spacing w:val="-4"/>
                <w:sz w:val="20"/>
                <w:lang w:val="it-IT" w:eastAsia="en-GB"/>
              </w:rPr>
              <w:t>CI)</w:t>
            </w:r>
            <w:r w:rsidRPr="00294484">
              <w:rPr>
                <w:b/>
                <w:spacing w:val="-4"/>
                <w:sz w:val="20"/>
                <w:vertAlign w:val="superscript"/>
                <w:lang w:val="it-IT" w:eastAsia="en-GB"/>
              </w:rPr>
              <w:t>e</w:t>
            </w:r>
          </w:p>
        </w:tc>
        <w:tc>
          <w:tcPr>
            <w:tcW w:w="1478" w:type="dxa"/>
            <w:vMerge/>
            <w:tcBorders>
              <w:top w:val="single" w:color="000000" w:sz="4" w:space="0"/>
              <w:left w:val="single" w:color="000000" w:sz="6" w:space="0"/>
              <w:bottom w:val="single" w:color="000000" w:sz="4" w:space="0"/>
              <w:right w:val="single" w:color="000000" w:sz="4" w:space="0"/>
            </w:tcBorders>
            <w:vAlign w:val="center"/>
            <w:hideMark/>
          </w:tcPr>
          <w:p w:rsidRPr="00294484" w:rsidR="002D1142" w:rsidRDefault="002D1142" w14:paraId="4287AAD3" w14:textId="77777777">
            <w:pPr>
              <w:tabs>
                <w:tab w:val="clear" w:pos="567"/>
              </w:tabs>
              <w:spacing w:line="240" w:lineRule="auto"/>
              <w:rPr>
                <w:sz w:val="20"/>
                <w:szCs w:val="22"/>
                <w:lang w:val="it-IT" w:eastAsia="en-GB"/>
              </w:rPr>
            </w:pPr>
          </w:p>
        </w:tc>
      </w:tr>
      <w:tr w:rsidR="002E5E39" w:rsidTr="002D1142" w14:paraId="7FF0ABC6" w14:textId="77777777">
        <w:trPr>
          <w:trHeight w:val="459"/>
        </w:trPr>
        <w:tc>
          <w:tcPr>
            <w:tcW w:w="2335" w:type="dxa"/>
            <w:vMerge/>
            <w:tcBorders>
              <w:top w:val="single" w:color="000000" w:sz="4" w:space="0"/>
              <w:left w:val="single" w:color="000000" w:sz="4" w:space="0"/>
              <w:bottom w:val="single" w:color="000000" w:sz="4" w:space="0"/>
              <w:right w:val="single" w:color="000000" w:sz="4" w:space="0"/>
            </w:tcBorders>
            <w:vAlign w:val="center"/>
            <w:hideMark/>
          </w:tcPr>
          <w:p w:rsidRPr="00A21E6D" w:rsidR="002D1142" w:rsidRDefault="002D1142" w14:paraId="4C46862A" w14:textId="77777777">
            <w:pPr>
              <w:tabs>
                <w:tab w:val="clear" w:pos="567"/>
              </w:tabs>
              <w:spacing w:line="240" w:lineRule="auto"/>
              <w:rPr>
                <w:sz w:val="20"/>
                <w:szCs w:val="22"/>
                <w:lang w:val="it-IT" w:eastAsia="en-GB"/>
              </w:rPr>
            </w:pPr>
          </w:p>
        </w:tc>
        <w:tc>
          <w:tcPr>
            <w:tcW w:w="991" w:type="dxa"/>
            <w:vMerge/>
            <w:tcBorders>
              <w:top w:val="single" w:color="000000" w:sz="4" w:space="0"/>
              <w:left w:val="single" w:color="000000" w:sz="4" w:space="0"/>
              <w:bottom w:val="single" w:color="000000" w:sz="4" w:space="0"/>
              <w:right w:val="single" w:color="000000" w:sz="4" w:space="0"/>
            </w:tcBorders>
            <w:vAlign w:val="center"/>
            <w:hideMark/>
          </w:tcPr>
          <w:p w:rsidRPr="00A21E6D" w:rsidR="002D1142" w:rsidRDefault="002D1142" w14:paraId="4895D977" w14:textId="77777777">
            <w:pPr>
              <w:tabs>
                <w:tab w:val="clear" w:pos="567"/>
              </w:tabs>
              <w:spacing w:line="240" w:lineRule="auto"/>
              <w:rPr>
                <w:sz w:val="20"/>
                <w:szCs w:val="22"/>
                <w:lang w:val="it-IT" w:eastAsia="en-GB"/>
              </w:rPr>
            </w:pPr>
          </w:p>
        </w:tc>
        <w:tc>
          <w:tcPr>
            <w:tcW w:w="2069" w:type="dxa"/>
            <w:tcBorders>
              <w:top w:val="single" w:color="000000" w:sz="4" w:space="0"/>
              <w:left w:val="single" w:color="000000" w:sz="4" w:space="0"/>
              <w:bottom w:val="single" w:color="000000" w:sz="4" w:space="0"/>
              <w:right w:val="single" w:color="000000" w:sz="4" w:space="0"/>
            </w:tcBorders>
            <w:hideMark/>
          </w:tcPr>
          <w:p w:rsidR="002D1142" w:rsidRDefault="00F77AA9" w14:paraId="37C48CC3" w14:textId="77777777">
            <w:pPr>
              <w:pStyle w:val="TableParagraph"/>
              <w:spacing w:line="230" w:lineRule="exact"/>
              <w:ind w:left="293" w:right="281"/>
              <w:rPr>
                <w:sz w:val="20"/>
                <w:lang w:val="en-GB" w:eastAsia="en-GB"/>
              </w:rPr>
            </w:pPr>
            <w:r>
              <w:rPr>
                <w:spacing w:val="-4"/>
                <w:sz w:val="20"/>
                <w:lang w:val="en-GB" w:eastAsia="en-GB"/>
              </w:rPr>
              <w:t>98.9</w:t>
            </w:r>
          </w:p>
          <w:p w:rsidR="002D1142" w:rsidRDefault="00F77AA9" w14:paraId="0A58E936" w14:textId="77777777">
            <w:pPr>
              <w:pStyle w:val="TableParagraph"/>
              <w:spacing w:line="210" w:lineRule="exact"/>
              <w:ind w:left="293" w:right="284"/>
              <w:rPr>
                <w:sz w:val="20"/>
                <w:lang w:val="en-GB" w:eastAsia="en-GB"/>
              </w:rPr>
            </w:pPr>
            <w:r>
              <w:rPr>
                <w:sz w:val="20"/>
                <w:lang w:val="en-GB" w:eastAsia="en-GB"/>
              </w:rPr>
              <w:t>(96.7,</w:t>
            </w:r>
            <w:r>
              <w:rPr>
                <w:spacing w:val="-5"/>
                <w:sz w:val="20"/>
                <w:lang w:val="en-GB" w:eastAsia="en-GB"/>
              </w:rPr>
              <w:t xml:space="preserve"> </w:t>
            </w:r>
            <w:r>
              <w:rPr>
                <w:spacing w:val="-2"/>
                <w:sz w:val="20"/>
                <w:lang w:val="en-GB" w:eastAsia="en-GB"/>
              </w:rPr>
              <w:t>99.8)</w:t>
            </w:r>
          </w:p>
        </w:tc>
        <w:tc>
          <w:tcPr>
            <w:tcW w:w="2071" w:type="dxa"/>
            <w:tcBorders>
              <w:top w:val="single" w:color="000000" w:sz="4" w:space="0"/>
              <w:left w:val="single" w:color="000000" w:sz="4" w:space="0"/>
              <w:bottom w:val="single" w:color="000000" w:sz="4" w:space="0"/>
              <w:right w:val="single" w:color="000000" w:sz="4" w:space="0"/>
            </w:tcBorders>
            <w:hideMark/>
          </w:tcPr>
          <w:p w:rsidR="002D1142" w:rsidRDefault="00F77AA9" w14:paraId="0FF78454" w14:textId="77777777">
            <w:pPr>
              <w:pStyle w:val="TableParagraph"/>
              <w:spacing w:line="230" w:lineRule="exact"/>
              <w:ind w:left="245" w:right="235"/>
              <w:rPr>
                <w:sz w:val="20"/>
                <w:lang w:val="en-GB" w:eastAsia="en-GB"/>
              </w:rPr>
            </w:pPr>
            <w:r>
              <w:rPr>
                <w:spacing w:val="-4"/>
                <w:sz w:val="20"/>
                <w:lang w:val="en-GB" w:eastAsia="en-GB"/>
              </w:rPr>
              <w:t>99.3</w:t>
            </w:r>
          </w:p>
          <w:p w:rsidR="002D1142" w:rsidRDefault="00F77AA9" w14:paraId="259C3779" w14:textId="77777777">
            <w:pPr>
              <w:pStyle w:val="TableParagraph"/>
              <w:spacing w:line="210" w:lineRule="exact"/>
              <w:ind w:left="244" w:right="237"/>
              <w:rPr>
                <w:sz w:val="20"/>
                <w:lang w:val="en-GB" w:eastAsia="en-GB"/>
              </w:rPr>
            </w:pPr>
            <w:r>
              <w:rPr>
                <w:sz w:val="20"/>
                <w:lang w:val="en-GB" w:eastAsia="en-GB"/>
              </w:rPr>
              <w:t>(97.5,</w:t>
            </w:r>
            <w:r>
              <w:rPr>
                <w:spacing w:val="-5"/>
                <w:sz w:val="20"/>
                <w:lang w:val="en-GB" w:eastAsia="en-GB"/>
              </w:rPr>
              <w:t xml:space="preserve"> </w:t>
            </w:r>
            <w:r>
              <w:rPr>
                <w:spacing w:val="-2"/>
                <w:sz w:val="20"/>
                <w:lang w:val="en-GB" w:eastAsia="en-GB"/>
              </w:rPr>
              <w:t>99.9)</w:t>
            </w:r>
          </w:p>
        </w:tc>
        <w:tc>
          <w:tcPr>
            <w:tcW w:w="1396" w:type="dxa"/>
            <w:tcBorders>
              <w:top w:val="single" w:color="000000" w:sz="4" w:space="0"/>
              <w:left w:val="single" w:color="000000" w:sz="4" w:space="0"/>
              <w:bottom w:val="single" w:color="000000" w:sz="4" w:space="0"/>
              <w:right w:val="single" w:color="000000" w:sz="6" w:space="0"/>
            </w:tcBorders>
            <w:hideMark/>
          </w:tcPr>
          <w:p w:rsidR="002D1142" w:rsidRDefault="00F77AA9" w14:paraId="7508F632" w14:textId="77777777">
            <w:pPr>
              <w:pStyle w:val="TableParagraph"/>
              <w:spacing w:line="230" w:lineRule="exact"/>
              <w:ind w:left="255" w:right="242"/>
              <w:rPr>
                <w:sz w:val="20"/>
                <w:lang w:val="en-GB" w:eastAsia="en-GB"/>
              </w:rPr>
            </w:pPr>
            <w:r>
              <w:rPr>
                <w:w w:val="95"/>
                <w:sz w:val="20"/>
                <w:lang w:val="en-GB" w:eastAsia="en-GB"/>
              </w:rPr>
              <w:t>-</w:t>
            </w:r>
            <w:r>
              <w:rPr>
                <w:spacing w:val="-5"/>
                <w:sz w:val="20"/>
                <w:lang w:val="en-GB" w:eastAsia="en-GB"/>
              </w:rPr>
              <w:t>0.4</w:t>
            </w:r>
          </w:p>
          <w:p w:rsidR="002D1142" w:rsidRDefault="00F77AA9" w14:paraId="73D9C2D0" w14:textId="77777777">
            <w:pPr>
              <w:pStyle w:val="TableParagraph"/>
              <w:spacing w:line="210" w:lineRule="exact"/>
              <w:ind w:left="254" w:right="243"/>
              <w:rPr>
                <w:sz w:val="20"/>
                <w:lang w:val="en-GB" w:eastAsia="en-GB"/>
              </w:rPr>
            </w:pPr>
            <w:r>
              <w:rPr>
                <w:sz w:val="20"/>
                <w:lang w:val="en-GB" w:eastAsia="en-GB"/>
              </w:rPr>
              <w:t>(-2.7,</w:t>
            </w:r>
            <w:r>
              <w:rPr>
                <w:spacing w:val="-5"/>
                <w:sz w:val="20"/>
                <w:lang w:val="en-GB" w:eastAsia="en-GB"/>
              </w:rPr>
              <w:t xml:space="preserve"> </w:t>
            </w:r>
            <w:r>
              <w:rPr>
                <w:spacing w:val="-4"/>
                <w:sz w:val="20"/>
                <w:lang w:val="en-GB" w:eastAsia="en-GB"/>
              </w:rPr>
              <w:t>1.5)</w:t>
            </w:r>
          </w:p>
        </w:tc>
        <w:tc>
          <w:tcPr>
            <w:tcW w:w="1478" w:type="dxa"/>
            <w:vMerge/>
            <w:tcBorders>
              <w:top w:val="single" w:color="000000" w:sz="4" w:space="0"/>
              <w:left w:val="single" w:color="000000" w:sz="6" w:space="0"/>
              <w:bottom w:val="single" w:color="000000" w:sz="4" w:space="0"/>
              <w:right w:val="single" w:color="000000" w:sz="4" w:space="0"/>
            </w:tcBorders>
            <w:vAlign w:val="center"/>
            <w:hideMark/>
          </w:tcPr>
          <w:p w:rsidR="002D1142" w:rsidRDefault="002D1142" w14:paraId="0413A013" w14:textId="77777777">
            <w:pPr>
              <w:tabs>
                <w:tab w:val="clear" w:pos="567"/>
              </w:tabs>
              <w:spacing w:line="240" w:lineRule="auto"/>
              <w:rPr>
                <w:sz w:val="20"/>
                <w:szCs w:val="22"/>
                <w:lang w:eastAsia="en-GB"/>
              </w:rPr>
            </w:pPr>
          </w:p>
        </w:tc>
      </w:tr>
    </w:tbl>
    <w:p w:rsidR="002D1142" w:rsidP="002D1142" w:rsidRDefault="00F77AA9" w14:paraId="4EFAD7F2" w14:textId="77777777">
      <w:pPr>
        <w:spacing w:before="233"/>
        <w:ind w:left="220"/>
        <w:rPr>
          <w:sz w:val="20"/>
        </w:rPr>
      </w:pPr>
      <w:r>
        <w:rPr>
          <w:sz w:val="20"/>
        </w:rPr>
        <w:t>GMC</w:t>
      </w:r>
      <w:r>
        <w:rPr>
          <w:spacing w:val="-6"/>
          <w:sz w:val="20"/>
        </w:rPr>
        <w:t xml:space="preserve"> </w:t>
      </w:r>
      <w:r>
        <w:rPr>
          <w:sz w:val="20"/>
        </w:rPr>
        <w:t>=</w:t>
      </w:r>
      <w:r>
        <w:rPr>
          <w:spacing w:val="-4"/>
          <w:sz w:val="20"/>
        </w:rPr>
        <w:t xml:space="preserve"> </w:t>
      </w:r>
      <w:r>
        <w:rPr>
          <w:sz w:val="20"/>
        </w:rPr>
        <w:t>Geometric</w:t>
      </w:r>
      <w:r>
        <w:rPr>
          <w:spacing w:val="-4"/>
          <w:sz w:val="20"/>
        </w:rPr>
        <w:t xml:space="preserve"> </w:t>
      </w:r>
      <w:r>
        <w:rPr>
          <w:sz w:val="20"/>
        </w:rPr>
        <w:t>mean</w:t>
      </w:r>
      <w:r>
        <w:rPr>
          <w:spacing w:val="-2"/>
          <w:sz w:val="20"/>
        </w:rPr>
        <w:t xml:space="preserve"> concentration</w:t>
      </w:r>
    </w:p>
    <w:p w:rsidR="002D1142" w:rsidP="002D1142" w:rsidRDefault="00F77AA9" w14:paraId="083B3310" w14:textId="77777777">
      <w:pPr>
        <w:ind w:left="220"/>
        <w:rPr>
          <w:sz w:val="20"/>
        </w:rPr>
      </w:pPr>
      <w:r>
        <w:rPr>
          <w:sz w:val="20"/>
        </w:rPr>
        <w:t>n</w:t>
      </w:r>
      <w:r>
        <w:rPr>
          <w:spacing w:val="-3"/>
          <w:sz w:val="20"/>
        </w:rPr>
        <w:t xml:space="preserve"> </w:t>
      </w:r>
      <w:r>
        <w:rPr>
          <w:sz w:val="20"/>
        </w:rPr>
        <w:t>=</w:t>
      </w:r>
      <w:r>
        <w:rPr>
          <w:spacing w:val="-3"/>
          <w:sz w:val="20"/>
        </w:rPr>
        <w:t xml:space="preserve"> </w:t>
      </w:r>
      <w:r>
        <w:rPr>
          <w:sz w:val="20"/>
        </w:rPr>
        <w:t>number</w:t>
      </w:r>
      <w:r>
        <w:rPr>
          <w:spacing w:val="-5"/>
          <w:sz w:val="20"/>
        </w:rPr>
        <w:t xml:space="preserve"> </w:t>
      </w:r>
      <w:r>
        <w:rPr>
          <w:sz w:val="20"/>
        </w:rPr>
        <w:t>of</w:t>
      </w:r>
      <w:r>
        <w:rPr>
          <w:spacing w:val="-3"/>
          <w:sz w:val="20"/>
        </w:rPr>
        <w:t xml:space="preserve"> </w:t>
      </w:r>
      <w:r>
        <w:rPr>
          <w:sz w:val="20"/>
        </w:rPr>
        <w:t>participants</w:t>
      </w:r>
      <w:r>
        <w:rPr>
          <w:spacing w:val="-4"/>
          <w:sz w:val="20"/>
        </w:rPr>
        <w:t xml:space="preserve"> </w:t>
      </w:r>
      <w:r>
        <w:rPr>
          <w:sz w:val="20"/>
        </w:rPr>
        <w:t>with</w:t>
      </w:r>
      <w:r>
        <w:rPr>
          <w:spacing w:val="-3"/>
          <w:sz w:val="20"/>
        </w:rPr>
        <w:t xml:space="preserve"> </w:t>
      </w:r>
      <w:r>
        <w:rPr>
          <w:sz w:val="20"/>
        </w:rPr>
        <w:t>non-missing</w:t>
      </w:r>
      <w:r>
        <w:rPr>
          <w:spacing w:val="-2"/>
          <w:sz w:val="20"/>
        </w:rPr>
        <w:t xml:space="preserve"> </w:t>
      </w:r>
      <w:r>
        <w:rPr>
          <w:sz w:val="20"/>
        </w:rPr>
        <w:t>data</w:t>
      </w:r>
      <w:r>
        <w:rPr>
          <w:spacing w:val="-3"/>
          <w:sz w:val="20"/>
        </w:rPr>
        <w:t xml:space="preserve"> </w:t>
      </w:r>
      <w:r>
        <w:rPr>
          <w:sz w:val="20"/>
        </w:rPr>
        <w:t>at</w:t>
      </w:r>
      <w:r>
        <w:rPr>
          <w:spacing w:val="-4"/>
          <w:sz w:val="20"/>
        </w:rPr>
        <w:t xml:space="preserve"> </w:t>
      </w:r>
      <w:r>
        <w:rPr>
          <w:sz w:val="20"/>
        </w:rPr>
        <w:t>baseline</w:t>
      </w:r>
      <w:r>
        <w:rPr>
          <w:spacing w:val="-5"/>
          <w:sz w:val="20"/>
        </w:rPr>
        <w:t xml:space="preserve"> </w:t>
      </w:r>
      <w:r>
        <w:rPr>
          <w:sz w:val="20"/>
        </w:rPr>
        <w:t>and</w:t>
      </w:r>
      <w:r>
        <w:rPr>
          <w:spacing w:val="-2"/>
          <w:sz w:val="20"/>
        </w:rPr>
        <w:t xml:space="preserve"> </w:t>
      </w:r>
      <w:r>
        <w:rPr>
          <w:sz w:val="20"/>
        </w:rPr>
        <w:t>at</w:t>
      </w:r>
      <w:r>
        <w:rPr>
          <w:spacing w:val="-4"/>
          <w:sz w:val="20"/>
        </w:rPr>
        <w:t xml:space="preserve"> </w:t>
      </w:r>
      <w:r>
        <w:rPr>
          <w:sz w:val="20"/>
        </w:rPr>
        <w:t>Day</w:t>
      </w:r>
      <w:r>
        <w:rPr>
          <w:spacing w:val="-4"/>
          <w:sz w:val="20"/>
        </w:rPr>
        <w:t xml:space="preserve"> </w:t>
      </w:r>
      <w:r>
        <w:rPr>
          <w:spacing w:val="-5"/>
          <w:sz w:val="20"/>
        </w:rPr>
        <w:t>57</w:t>
      </w:r>
    </w:p>
    <w:p w:rsidR="002D1142" w:rsidP="00953E95" w:rsidRDefault="00F77AA9" w14:paraId="62229F9D" w14:textId="77777777">
      <w:pPr>
        <w:pStyle w:val="ListParagraph"/>
        <w:widowControl w:val="0"/>
        <w:numPr>
          <w:ilvl w:val="2"/>
          <w:numId w:val="19"/>
        </w:numPr>
        <w:tabs>
          <w:tab w:val="left" w:pos="370"/>
        </w:tabs>
        <w:autoSpaceDE w:val="0"/>
        <w:autoSpaceDN w:val="0"/>
        <w:spacing w:before="1" w:line="240" w:lineRule="auto"/>
        <w:ind w:right="376" w:hanging="144"/>
        <w:rPr>
          <w:sz w:val="20"/>
        </w:rPr>
      </w:pPr>
      <w:r>
        <w:rPr>
          <w:sz w:val="20"/>
        </w:rPr>
        <w:t>Antibody values reported as below the lower limit of quantification (LLOQ) are</w:t>
      </w:r>
      <w:r>
        <w:rPr>
          <w:spacing w:val="-1"/>
          <w:sz w:val="20"/>
        </w:rPr>
        <w:t xml:space="preserve"> </w:t>
      </w:r>
      <w:r>
        <w:rPr>
          <w:sz w:val="20"/>
        </w:rPr>
        <w:t>replaced by 0.5 x LLOQ. Values greater</w:t>
      </w:r>
      <w:r>
        <w:rPr>
          <w:spacing w:val="-2"/>
          <w:sz w:val="20"/>
        </w:rPr>
        <w:t xml:space="preserve"> </w:t>
      </w:r>
      <w:r>
        <w:rPr>
          <w:sz w:val="20"/>
        </w:rPr>
        <w:t>than</w:t>
      </w:r>
      <w:r>
        <w:rPr>
          <w:spacing w:val="-4"/>
          <w:sz w:val="20"/>
        </w:rPr>
        <w:t xml:space="preserve"> </w:t>
      </w:r>
      <w:r>
        <w:rPr>
          <w:sz w:val="20"/>
        </w:rPr>
        <w:t>the</w:t>
      </w:r>
      <w:r>
        <w:rPr>
          <w:spacing w:val="-3"/>
          <w:sz w:val="20"/>
        </w:rPr>
        <w:t xml:space="preserve"> </w:t>
      </w:r>
      <w:r>
        <w:rPr>
          <w:sz w:val="20"/>
        </w:rPr>
        <w:t>upper</w:t>
      </w:r>
      <w:r>
        <w:rPr>
          <w:spacing w:val="-2"/>
          <w:sz w:val="20"/>
        </w:rPr>
        <w:t xml:space="preserve"> </w:t>
      </w:r>
      <w:r>
        <w:rPr>
          <w:sz w:val="20"/>
        </w:rPr>
        <w:t>limit</w:t>
      </w:r>
      <w:r>
        <w:rPr>
          <w:spacing w:val="-4"/>
          <w:sz w:val="20"/>
        </w:rPr>
        <w:t xml:space="preserve"> </w:t>
      </w:r>
      <w:r>
        <w:rPr>
          <w:sz w:val="20"/>
        </w:rPr>
        <w:t>of</w:t>
      </w:r>
      <w:r>
        <w:rPr>
          <w:spacing w:val="-5"/>
          <w:sz w:val="20"/>
        </w:rPr>
        <w:t xml:space="preserve"> </w:t>
      </w:r>
      <w:r>
        <w:rPr>
          <w:sz w:val="20"/>
        </w:rPr>
        <w:t>quantification</w:t>
      </w:r>
      <w:r>
        <w:rPr>
          <w:spacing w:val="-4"/>
          <w:sz w:val="20"/>
        </w:rPr>
        <w:t xml:space="preserve"> </w:t>
      </w:r>
      <w:r>
        <w:rPr>
          <w:sz w:val="20"/>
        </w:rPr>
        <w:t>(ULOQ)</w:t>
      </w:r>
      <w:r>
        <w:rPr>
          <w:spacing w:val="-2"/>
          <w:sz w:val="20"/>
        </w:rPr>
        <w:t xml:space="preserve"> </w:t>
      </w:r>
      <w:r>
        <w:rPr>
          <w:sz w:val="20"/>
        </w:rPr>
        <w:t>are</w:t>
      </w:r>
      <w:r>
        <w:rPr>
          <w:spacing w:val="-3"/>
          <w:sz w:val="20"/>
        </w:rPr>
        <w:t xml:space="preserve"> </w:t>
      </w:r>
      <w:r>
        <w:rPr>
          <w:sz w:val="20"/>
        </w:rPr>
        <w:t>replaced</w:t>
      </w:r>
      <w:r>
        <w:rPr>
          <w:spacing w:val="-2"/>
          <w:sz w:val="20"/>
        </w:rPr>
        <w:t xml:space="preserve"> </w:t>
      </w:r>
      <w:r>
        <w:rPr>
          <w:sz w:val="20"/>
        </w:rPr>
        <w:t>by</w:t>
      </w:r>
      <w:r>
        <w:rPr>
          <w:spacing w:val="-2"/>
          <w:sz w:val="20"/>
        </w:rPr>
        <w:t xml:space="preserve"> </w:t>
      </w:r>
      <w:r>
        <w:rPr>
          <w:sz w:val="20"/>
        </w:rPr>
        <w:t>the</w:t>
      </w:r>
      <w:r>
        <w:rPr>
          <w:spacing w:val="-5"/>
          <w:sz w:val="20"/>
        </w:rPr>
        <w:t xml:space="preserve"> </w:t>
      </w:r>
      <w:r>
        <w:rPr>
          <w:sz w:val="20"/>
        </w:rPr>
        <w:t>ULOQ</w:t>
      </w:r>
      <w:r>
        <w:rPr>
          <w:spacing w:val="-3"/>
          <w:sz w:val="20"/>
        </w:rPr>
        <w:t xml:space="preserve"> </w:t>
      </w:r>
      <w:r>
        <w:rPr>
          <w:sz w:val="20"/>
        </w:rPr>
        <w:t>if</w:t>
      </w:r>
      <w:r>
        <w:rPr>
          <w:spacing w:val="-3"/>
          <w:sz w:val="20"/>
        </w:rPr>
        <w:t xml:space="preserve"> </w:t>
      </w:r>
      <w:r>
        <w:rPr>
          <w:sz w:val="20"/>
        </w:rPr>
        <w:t>actual</w:t>
      </w:r>
      <w:r>
        <w:rPr>
          <w:spacing w:val="-3"/>
          <w:sz w:val="20"/>
        </w:rPr>
        <w:t xml:space="preserve"> </w:t>
      </w:r>
      <w:r>
        <w:rPr>
          <w:sz w:val="20"/>
        </w:rPr>
        <w:t>values</w:t>
      </w:r>
      <w:r>
        <w:rPr>
          <w:spacing w:val="-4"/>
          <w:sz w:val="20"/>
        </w:rPr>
        <w:t xml:space="preserve"> </w:t>
      </w:r>
      <w:r>
        <w:rPr>
          <w:sz w:val="20"/>
        </w:rPr>
        <w:t>are</w:t>
      </w:r>
      <w:r>
        <w:rPr>
          <w:spacing w:val="-3"/>
          <w:sz w:val="20"/>
        </w:rPr>
        <w:t xml:space="preserve"> </w:t>
      </w:r>
      <w:r>
        <w:rPr>
          <w:sz w:val="20"/>
        </w:rPr>
        <w:t>not</w:t>
      </w:r>
      <w:r>
        <w:rPr>
          <w:spacing w:val="-4"/>
          <w:sz w:val="20"/>
        </w:rPr>
        <w:t xml:space="preserve"> </w:t>
      </w:r>
      <w:r>
        <w:rPr>
          <w:sz w:val="20"/>
        </w:rPr>
        <w:t>available.</w:t>
      </w:r>
    </w:p>
    <w:p w:rsidR="002D1142" w:rsidP="002D1142" w:rsidRDefault="00F77AA9" w14:paraId="655229B7" w14:textId="77777777">
      <w:pPr>
        <w:ind w:left="364" w:right="367" w:hanging="144"/>
        <w:rPr>
          <w:sz w:val="20"/>
        </w:rPr>
      </w:pPr>
      <w:r>
        <w:rPr>
          <w:sz w:val="20"/>
          <w:vertAlign w:val="superscript"/>
        </w:rPr>
        <w:t>a</w:t>
      </w:r>
      <w:r>
        <w:rPr>
          <w:spacing w:val="-3"/>
          <w:sz w:val="20"/>
        </w:rPr>
        <w:t xml:space="preserve"> </w:t>
      </w:r>
      <w:r>
        <w:rPr>
          <w:sz w:val="20"/>
        </w:rPr>
        <w:t>The</w:t>
      </w:r>
      <w:r>
        <w:rPr>
          <w:spacing w:val="-3"/>
          <w:sz w:val="20"/>
        </w:rPr>
        <w:t xml:space="preserve"> </w:t>
      </w:r>
      <w:r>
        <w:rPr>
          <w:sz w:val="20"/>
        </w:rPr>
        <w:t>log-transformed</w:t>
      </w:r>
      <w:r>
        <w:rPr>
          <w:spacing w:val="-2"/>
          <w:sz w:val="20"/>
        </w:rPr>
        <w:t xml:space="preserve"> </w:t>
      </w:r>
      <w:r>
        <w:rPr>
          <w:sz w:val="20"/>
        </w:rPr>
        <w:t>antibody</w:t>
      </w:r>
      <w:r>
        <w:rPr>
          <w:spacing w:val="-2"/>
          <w:sz w:val="20"/>
        </w:rPr>
        <w:t xml:space="preserve"> </w:t>
      </w:r>
      <w:r>
        <w:rPr>
          <w:sz w:val="20"/>
        </w:rPr>
        <w:t>levels</w:t>
      </w:r>
      <w:r>
        <w:rPr>
          <w:spacing w:val="-4"/>
          <w:sz w:val="20"/>
        </w:rPr>
        <w:t xml:space="preserve"> </w:t>
      </w:r>
      <w:r>
        <w:rPr>
          <w:sz w:val="20"/>
        </w:rPr>
        <w:t>are</w:t>
      </w:r>
      <w:r>
        <w:rPr>
          <w:spacing w:val="-3"/>
          <w:sz w:val="20"/>
        </w:rPr>
        <w:t xml:space="preserve"> </w:t>
      </w:r>
      <w:r>
        <w:rPr>
          <w:sz w:val="20"/>
        </w:rPr>
        <w:t>analysed</w:t>
      </w:r>
      <w:r>
        <w:rPr>
          <w:spacing w:val="-2"/>
          <w:sz w:val="20"/>
        </w:rPr>
        <w:t xml:space="preserve"> </w:t>
      </w:r>
      <w:r>
        <w:rPr>
          <w:sz w:val="20"/>
        </w:rPr>
        <w:t>using</w:t>
      </w:r>
      <w:r>
        <w:rPr>
          <w:spacing w:val="-2"/>
          <w:sz w:val="20"/>
        </w:rPr>
        <w:t xml:space="preserve"> </w:t>
      </w:r>
      <w:r>
        <w:rPr>
          <w:sz w:val="20"/>
        </w:rPr>
        <w:t>an</w:t>
      </w:r>
      <w:r>
        <w:rPr>
          <w:spacing w:val="-4"/>
          <w:sz w:val="20"/>
        </w:rPr>
        <w:t xml:space="preserve"> </w:t>
      </w:r>
      <w:r>
        <w:rPr>
          <w:sz w:val="20"/>
        </w:rPr>
        <w:t>analysis</w:t>
      </w:r>
      <w:r>
        <w:rPr>
          <w:spacing w:val="-4"/>
          <w:sz w:val="20"/>
        </w:rPr>
        <w:t xml:space="preserve"> </w:t>
      </w:r>
      <w:r>
        <w:rPr>
          <w:sz w:val="20"/>
        </w:rPr>
        <w:t>of</w:t>
      </w:r>
      <w:r>
        <w:rPr>
          <w:spacing w:val="-3"/>
          <w:sz w:val="20"/>
        </w:rPr>
        <w:t xml:space="preserve"> </w:t>
      </w:r>
      <w:r>
        <w:rPr>
          <w:sz w:val="20"/>
        </w:rPr>
        <w:t>covariance</w:t>
      </w:r>
      <w:r>
        <w:rPr>
          <w:spacing w:val="-3"/>
          <w:sz w:val="20"/>
        </w:rPr>
        <w:t xml:space="preserve"> </w:t>
      </w:r>
      <w:r>
        <w:rPr>
          <w:sz w:val="20"/>
        </w:rPr>
        <w:t>(ANCOVA)</w:t>
      </w:r>
      <w:r>
        <w:rPr>
          <w:spacing w:val="-3"/>
          <w:sz w:val="20"/>
        </w:rPr>
        <w:t xml:space="preserve"> </w:t>
      </w:r>
      <w:r>
        <w:rPr>
          <w:sz w:val="20"/>
        </w:rPr>
        <w:t>model</w:t>
      </w:r>
      <w:r>
        <w:rPr>
          <w:spacing w:val="-3"/>
          <w:sz w:val="20"/>
        </w:rPr>
        <w:t xml:space="preserve"> </w:t>
      </w:r>
      <w:r>
        <w:rPr>
          <w:sz w:val="20"/>
        </w:rPr>
        <w:t>with</w:t>
      </w:r>
      <w:r>
        <w:rPr>
          <w:spacing w:val="-2"/>
          <w:sz w:val="20"/>
        </w:rPr>
        <w:t xml:space="preserve"> </w:t>
      </w:r>
      <w:r>
        <w:rPr>
          <w:sz w:val="20"/>
        </w:rPr>
        <w:t>the group variable (participants 6 months through 5 years of age and young adults) as fixed effect. The resulted LS means, difference of LS means, and 95% CI are back transformed to the original scale for presentation.</w:t>
      </w:r>
    </w:p>
    <w:p w:rsidR="002D1142" w:rsidP="002D1142" w:rsidRDefault="00F77AA9" w14:paraId="1C174FF6" w14:textId="77777777">
      <w:pPr>
        <w:ind w:left="364" w:right="367" w:hanging="144"/>
        <w:rPr>
          <w:sz w:val="20"/>
        </w:rPr>
      </w:pPr>
      <w:r>
        <w:rPr>
          <w:sz w:val="20"/>
          <w:vertAlign w:val="superscript"/>
        </w:rPr>
        <w:t>b</w:t>
      </w:r>
      <w:r>
        <w:rPr>
          <w:spacing w:val="-2"/>
          <w:sz w:val="20"/>
        </w:rPr>
        <w:t xml:space="preserve"> </w:t>
      </w:r>
      <w:r>
        <w:rPr>
          <w:sz w:val="20"/>
        </w:rPr>
        <w:t>Noninferiority</w:t>
      </w:r>
      <w:r>
        <w:rPr>
          <w:spacing w:val="-2"/>
          <w:sz w:val="20"/>
        </w:rPr>
        <w:t xml:space="preserve"> </w:t>
      </w:r>
      <w:r>
        <w:rPr>
          <w:sz w:val="20"/>
        </w:rPr>
        <w:t>is</w:t>
      </w:r>
      <w:r>
        <w:rPr>
          <w:spacing w:val="-3"/>
          <w:sz w:val="20"/>
        </w:rPr>
        <w:t xml:space="preserve"> </w:t>
      </w:r>
      <w:r>
        <w:rPr>
          <w:sz w:val="20"/>
        </w:rPr>
        <w:t>declared if</w:t>
      </w:r>
      <w:r>
        <w:rPr>
          <w:spacing w:val="-6"/>
          <w:sz w:val="20"/>
        </w:rPr>
        <w:t xml:space="preserve"> </w:t>
      </w:r>
      <w:r>
        <w:rPr>
          <w:sz w:val="20"/>
        </w:rPr>
        <w:t>the</w:t>
      </w:r>
      <w:r>
        <w:rPr>
          <w:spacing w:val="-2"/>
          <w:sz w:val="20"/>
        </w:rPr>
        <w:t xml:space="preserve"> </w:t>
      </w:r>
      <w:r>
        <w:rPr>
          <w:sz w:val="20"/>
        </w:rPr>
        <w:t>lower</w:t>
      </w:r>
      <w:r>
        <w:rPr>
          <w:spacing w:val="-1"/>
          <w:sz w:val="20"/>
        </w:rPr>
        <w:t xml:space="preserve"> </w:t>
      </w:r>
      <w:r>
        <w:rPr>
          <w:sz w:val="20"/>
        </w:rPr>
        <w:t>bound</w:t>
      </w:r>
      <w:r>
        <w:rPr>
          <w:spacing w:val="-3"/>
          <w:sz w:val="20"/>
        </w:rPr>
        <w:t xml:space="preserve"> </w:t>
      </w:r>
      <w:r>
        <w:rPr>
          <w:sz w:val="20"/>
        </w:rPr>
        <w:t>of</w:t>
      </w:r>
      <w:r>
        <w:rPr>
          <w:spacing w:val="-2"/>
          <w:sz w:val="20"/>
        </w:rPr>
        <w:t xml:space="preserve"> </w:t>
      </w:r>
      <w:r>
        <w:rPr>
          <w:sz w:val="20"/>
        </w:rPr>
        <w:t>the</w:t>
      </w:r>
      <w:r>
        <w:rPr>
          <w:spacing w:val="-2"/>
          <w:sz w:val="20"/>
        </w:rPr>
        <w:t xml:space="preserve"> </w:t>
      </w:r>
      <w:r>
        <w:rPr>
          <w:sz w:val="20"/>
        </w:rPr>
        <w:t>2-sided</w:t>
      </w:r>
      <w:r>
        <w:rPr>
          <w:spacing w:val="-3"/>
          <w:sz w:val="20"/>
        </w:rPr>
        <w:t xml:space="preserve"> </w:t>
      </w:r>
      <w:r>
        <w:rPr>
          <w:sz w:val="20"/>
        </w:rPr>
        <w:t>95%</w:t>
      </w:r>
      <w:r>
        <w:rPr>
          <w:spacing w:val="-3"/>
          <w:sz w:val="20"/>
        </w:rPr>
        <w:t xml:space="preserve"> </w:t>
      </w:r>
      <w:r>
        <w:rPr>
          <w:sz w:val="20"/>
        </w:rPr>
        <w:t>CI</w:t>
      </w:r>
      <w:r>
        <w:rPr>
          <w:spacing w:val="-2"/>
          <w:sz w:val="20"/>
        </w:rPr>
        <w:t xml:space="preserve"> </w:t>
      </w:r>
      <w:r>
        <w:rPr>
          <w:sz w:val="20"/>
        </w:rPr>
        <w:t>for</w:t>
      </w:r>
      <w:r>
        <w:rPr>
          <w:spacing w:val="-2"/>
          <w:sz w:val="20"/>
        </w:rPr>
        <w:t xml:space="preserve"> </w:t>
      </w:r>
      <w:r>
        <w:rPr>
          <w:sz w:val="20"/>
        </w:rPr>
        <w:t>the GMC</w:t>
      </w:r>
      <w:r>
        <w:rPr>
          <w:spacing w:val="-3"/>
          <w:sz w:val="20"/>
        </w:rPr>
        <w:t xml:space="preserve"> </w:t>
      </w:r>
      <w:r>
        <w:rPr>
          <w:sz w:val="20"/>
        </w:rPr>
        <w:t>ratio</w:t>
      </w:r>
      <w:r>
        <w:rPr>
          <w:spacing w:val="-1"/>
          <w:sz w:val="20"/>
        </w:rPr>
        <w:t xml:space="preserve"> </w:t>
      </w:r>
      <w:r>
        <w:rPr>
          <w:sz w:val="20"/>
        </w:rPr>
        <w:t>is</w:t>
      </w:r>
      <w:r>
        <w:rPr>
          <w:spacing w:val="-3"/>
          <w:sz w:val="20"/>
        </w:rPr>
        <w:t xml:space="preserve"> </w:t>
      </w:r>
      <w:r>
        <w:rPr>
          <w:sz w:val="20"/>
        </w:rPr>
        <w:t>greater</w:t>
      </w:r>
      <w:r>
        <w:rPr>
          <w:spacing w:val="-1"/>
          <w:sz w:val="20"/>
        </w:rPr>
        <w:t xml:space="preserve"> </w:t>
      </w:r>
      <w:r>
        <w:rPr>
          <w:sz w:val="20"/>
        </w:rPr>
        <w:t>than</w:t>
      </w:r>
      <w:r>
        <w:rPr>
          <w:spacing w:val="-3"/>
          <w:sz w:val="20"/>
        </w:rPr>
        <w:t xml:space="preserve"> </w:t>
      </w:r>
      <w:r>
        <w:rPr>
          <w:sz w:val="20"/>
        </w:rPr>
        <w:t>0.67,</w:t>
      </w:r>
      <w:r>
        <w:rPr>
          <w:spacing w:val="-2"/>
          <w:sz w:val="20"/>
        </w:rPr>
        <w:t xml:space="preserve"> </w:t>
      </w:r>
      <w:r>
        <w:rPr>
          <w:sz w:val="20"/>
        </w:rPr>
        <w:t>with</w:t>
      </w:r>
      <w:r>
        <w:rPr>
          <w:spacing w:val="-1"/>
          <w:sz w:val="20"/>
        </w:rPr>
        <w:t xml:space="preserve"> </w:t>
      </w:r>
      <w:r>
        <w:rPr>
          <w:sz w:val="20"/>
        </w:rPr>
        <w:t>a point estimate of &gt;0.8 and the lower bound of the 2-sided 95% CI for difference in seroresponse rate is greater than -10%, with a point estimate of &gt;-5%.</w:t>
      </w:r>
    </w:p>
    <w:p w:rsidR="002D1142" w:rsidP="002D1142" w:rsidRDefault="00F77AA9" w14:paraId="45635B38" w14:textId="77777777">
      <w:pPr>
        <w:spacing w:before="81"/>
        <w:ind w:left="364" w:right="358" w:hanging="144"/>
        <w:rPr>
          <w:sz w:val="20"/>
        </w:rPr>
      </w:pPr>
      <w:r>
        <w:rPr>
          <w:sz w:val="20"/>
          <w:vertAlign w:val="superscript"/>
        </w:rPr>
        <w:t>c</w:t>
      </w:r>
      <w:r>
        <w:rPr>
          <w:sz w:val="20"/>
        </w:rPr>
        <w:t xml:space="preserve"> Final geometric mean antibody concentrations (GMC) in AU/mL were determined using SARS-CoV-2 microneutralisation assay. </w:t>
      </w:r>
    </w:p>
    <w:p w:rsidR="002D1142" w:rsidP="002D1142" w:rsidRDefault="00F77AA9" w14:paraId="0FAF5ECB" w14:textId="77777777">
      <w:pPr>
        <w:ind w:left="364" w:right="339" w:hanging="144"/>
        <w:rPr>
          <w:sz w:val="20"/>
        </w:rPr>
      </w:pPr>
      <w:r>
        <w:rPr>
          <w:sz w:val="20"/>
          <w:vertAlign w:val="superscript"/>
        </w:rPr>
        <w:t>d</w:t>
      </w:r>
      <w:r>
        <w:rPr>
          <w:sz w:val="20"/>
        </w:rPr>
        <w:t xml:space="preserve"> Seroresponse due to vaccination specific to SARS-CoV-2 RVP neutralizing antibody concentration at a subject level</w:t>
      </w:r>
      <w:r>
        <w:rPr>
          <w:spacing w:val="-1"/>
          <w:sz w:val="20"/>
        </w:rPr>
        <w:t xml:space="preserve"> </w:t>
      </w:r>
      <w:r>
        <w:rPr>
          <w:sz w:val="20"/>
        </w:rPr>
        <w:t>is</w:t>
      </w:r>
      <w:r>
        <w:rPr>
          <w:spacing w:val="-2"/>
          <w:sz w:val="20"/>
        </w:rPr>
        <w:t xml:space="preserve"> </w:t>
      </w:r>
      <w:r>
        <w:rPr>
          <w:sz w:val="20"/>
        </w:rPr>
        <w:t>defined in</w:t>
      </w:r>
      <w:r>
        <w:rPr>
          <w:spacing w:val="-3"/>
          <w:sz w:val="20"/>
        </w:rPr>
        <w:t xml:space="preserve"> </w:t>
      </w:r>
      <w:r>
        <w:rPr>
          <w:sz w:val="20"/>
        </w:rPr>
        <w:t>protocol</w:t>
      </w:r>
      <w:r>
        <w:rPr>
          <w:spacing w:val="-2"/>
          <w:sz w:val="20"/>
        </w:rPr>
        <w:t xml:space="preserve"> </w:t>
      </w:r>
      <w:r>
        <w:rPr>
          <w:sz w:val="20"/>
        </w:rPr>
        <w:t>as</w:t>
      </w:r>
      <w:r>
        <w:rPr>
          <w:spacing w:val="-4"/>
          <w:sz w:val="20"/>
        </w:rPr>
        <w:t xml:space="preserve"> </w:t>
      </w:r>
      <w:r>
        <w:rPr>
          <w:sz w:val="20"/>
        </w:rPr>
        <w:t>a</w:t>
      </w:r>
      <w:r>
        <w:rPr>
          <w:spacing w:val="-1"/>
          <w:sz w:val="20"/>
        </w:rPr>
        <w:t xml:space="preserve"> </w:t>
      </w:r>
      <w:r>
        <w:rPr>
          <w:sz w:val="20"/>
        </w:rPr>
        <w:t>change</w:t>
      </w:r>
      <w:r>
        <w:rPr>
          <w:spacing w:val="-3"/>
          <w:sz w:val="20"/>
        </w:rPr>
        <w:t xml:space="preserve"> </w:t>
      </w:r>
      <w:r>
        <w:rPr>
          <w:sz w:val="20"/>
        </w:rPr>
        <w:t>from</w:t>
      </w:r>
      <w:r>
        <w:rPr>
          <w:spacing w:val="-3"/>
          <w:sz w:val="20"/>
        </w:rPr>
        <w:t xml:space="preserve"> </w:t>
      </w:r>
      <w:r>
        <w:rPr>
          <w:sz w:val="20"/>
        </w:rPr>
        <w:t>below</w:t>
      </w:r>
      <w:r>
        <w:rPr>
          <w:spacing w:val="-1"/>
          <w:sz w:val="20"/>
        </w:rPr>
        <w:t xml:space="preserve"> </w:t>
      </w:r>
      <w:r>
        <w:rPr>
          <w:sz w:val="20"/>
        </w:rPr>
        <w:t>LLOQ</w:t>
      </w:r>
      <w:r>
        <w:rPr>
          <w:spacing w:val="-1"/>
          <w:sz w:val="20"/>
        </w:rPr>
        <w:t xml:space="preserve"> </w:t>
      </w:r>
      <w:r>
        <w:rPr>
          <w:sz w:val="20"/>
        </w:rPr>
        <w:t>to equal</w:t>
      </w:r>
      <w:r>
        <w:rPr>
          <w:spacing w:val="-3"/>
          <w:sz w:val="20"/>
        </w:rPr>
        <w:t xml:space="preserve"> </w:t>
      </w:r>
      <w:r>
        <w:rPr>
          <w:sz w:val="20"/>
        </w:rPr>
        <w:t>or</w:t>
      </w:r>
      <w:r>
        <w:rPr>
          <w:spacing w:val="-1"/>
          <w:sz w:val="20"/>
        </w:rPr>
        <w:t xml:space="preserve"> </w:t>
      </w:r>
      <w:r>
        <w:rPr>
          <w:sz w:val="20"/>
        </w:rPr>
        <w:t>above</w:t>
      </w:r>
      <w:r>
        <w:rPr>
          <w:spacing w:val="-1"/>
          <w:sz w:val="20"/>
        </w:rPr>
        <w:t xml:space="preserve"> </w:t>
      </w:r>
      <w:r>
        <w:rPr>
          <w:sz w:val="20"/>
        </w:rPr>
        <w:t>4</w:t>
      </w:r>
      <w:r>
        <w:rPr>
          <w:spacing w:val="-2"/>
          <w:sz w:val="20"/>
        </w:rPr>
        <w:t xml:space="preserve"> </w:t>
      </w:r>
      <w:r>
        <w:rPr>
          <w:sz w:val="20"/>
        </w:rPr>
        <w:t>x LLOQ,</w:t>
      </w:r>
      <w:r>
        <w:rPr>
          <w:spacing w:val="-3"/>
          <w:sz w:val="20"/>
        </w:rPr>
        <w:t xml:space="preserve"> </w:t>
      </w:r>
      <w:r>
        <w:rPr>
          <w:sz w:val="20"/>
        </w:rPr>
        <w:t>or</w:t>
      </w:r>
      <w:r>
        <w:rPr>
          <w:spacing w:val="-1"/>
          <w:sz w:val="20"/>
        </w:rPr>
        <w:t xml:space="preserve"> </w:t>
      </w:r>
      <w:r>
        <w:rPr>
          <w:sz w:val="20"/>
        </w:rPr>
        <w:t>at</w:t>
      </w:r>
      <w:r>
        <w:rPr>
          <w:spacing w:val="-1"/>
          <w:sz w:val="20"/>
        </w:rPr>
        <w:t xml:space="preserve"> </w:t>
      </w:r>
      <w:r>
        <w:rPr>
          <w:sz w:val="20"/>
        </w:rPr>
        <w:t>least</w:t>
      </w:r>
      <w:r>
        <w:rPr>
          <w:spacing w:val="-2"/>
          <w:sz w:val="20"/>
        </w:rPr>
        <w:t xml:space="preserve"> </w:t>
      </w:r>
      <w:r>
        <w:rPr>
          <w:sz w:val="20"/>
        </w:rPr>
        <w:t>a</w:t>
      </w:r>
      <w:r>
        <w:rPr>
          <w:spacing w:val="-1"/>
          <w:sz w:val="20"/>
        </w:rPr>
        <w:t xml:space="preserve"> </w:t>
      </w:r>
      <w:r>
        <w:rPr>
          <w:sz w:val="20"/>
        </w:rPr>
        <w:t>4-fold</w:t>
      </w:r>
      <w:r>
        <w:rPr>
          <w:spacing w:val="-3"/>
          <w:sz w:val="20"/>
        </w:rPr>
        <w:t xml:space="preserve"> </w:t>
      </w:r>
      <w:r>
        <w:rPr>
          <w:sz w:val="20"/>
        </w:rPr>
        <w:t>rise</w:t>
      </w:r>
      <w:r>
        <w:rPr>
          <w:spacing w:val="-1"/>
          <w:sz w:val="20"/>
        </w:rPr>
        <w:t xml:space="preserve"> </w:t>
      </w:r>
      <w:r>
        <w:rPr>
          <w:sz w:val="20"/>
        </w:rPr>
        <w:t>if baseline is equal to or above LLOQ. Seroresponse 95% CI is calculated using the Clopper-Pearson method.</w:t>
      </w:r>
    </w:p>
    <w:p w:rsidR="002D1142" w:rsidP="002D1142" w:rsidRDefault="00F77AA9" w14:paraId="55D4575A" w14:textId="77777777">
      <w:pPr>
        <w:spacing w:line="229" w:lineRule="exact"/>
        <w:ind w:left="220"/>
        <w:rPr>
          <w:sz w:val="20"/>
        </w:rPr>
      </w:pPr>
      <w:r>
        <w:rPr>
          <w:sz w:val="20"/>
          <w:vertAlign w:val="superscript"/>
        </w:rPr>
        <w:t>e</w:t>
      </w:r>
      <w:r>
        <w:rPr>
          <w:spacing w:val="-5"/>
          <w:sz w:val="20"/>
        </w:rPr>
        <w:t xml:space="preserve"> </w:t>
      </w:r>
      <w:r>
        <w:rPr>
          <w:sz w:val="20"/>
        </w:rPr>
        <w:t>Difference</w:t>
      </w:r>
      <w:r>
        <w:rPr>
          <w:spacing w:val="-5"/>
          <w:sz w:val="20"/>
        </w:rPr>
        <w:t xml:space="preserve"> </w:t>
      </w:r>
      <w:r>
        <w:rPr>
          <w:sz w:val="20"/>
        </w:rPr>
        <w:t>in</w:t>
      </w:r>
      <w:r>
        <w:rPr>
          <w:spacing w:val="-5"/>
          <w:sz w:val="20"/>
        </w:rPr>
        <w:t xml:space="preserve"> </w:t>
      </w:r>
      <w:r>
        <w:rPr>
          <w:sz w:val="20"/>
        </w:rPr>
        <w:t>seroresponse</w:t>
      </w:r>
      <w:r>
        <w:rPr>
          <w:spacing w:val="-4"/>
          <w:sz w:val="20"/>
        </w:rPr>
        <w:t xml:space="preserve"> </w:t>
      </w:r>
      <w:r>
        <w:rPr>
          <w:sz w:val="20"/>
        </w:rPr>
        <w:t>rate</w:t>
      </w:r>
      <w:r>
        <w:rPr>
          <w:spacing w:val="-5"/>
          <w:sz w:val="20"/>
        </w:rPr>
        <w:t xml:space="preserve"> </w:t>
      </w:r>
      <w:r>
        <w:rPr>
          <w:sz w:val="20"/>
        </w:rPr>
        <w:t>95%</w:t>
      </w:r>
      <w:r>
        <w:rPr>
          <w:spacing w:val="-6"/>
          <w:sz w:val="20"/>
        </w:rPr>
        <w:t xml:space="preserve"> </w:t>
      </w:r>
      <w:r>
        <w:rPr>
          <w:sz w:val="20"/>
        </w:rPr>
        <w:t>CI</w:t>
      </w:r>
      <w:r>
        <w:rPr>
          <w:spacing w:val="-5"/>
          <w:sz w:val="20"/>
        </w:rPr>
        <w:t xml:space="preserve"> </w:t>
      </w:r>
      <w:r>
        <w:rPr>
          <w:sz w:val="20"/>
        </w:rPr>
        <w:t>is</w:t>
      </w:r>
      <w:r>
        <w:rPr>
          <w:spacing w:val="-6"/>
          <w:sz w:val="20"/>
        </w:rPr>
        <w:t xml:space="preserve"> </w:t>
      </w:r>
      <w:r>
        <w:rPr>
          <w:sz w:val="20"/>
        </w:rPr>
        <w:t>calculated</w:t>
      </w:r>
      <w:r>
        <w:rPr>
          <w:spacing w:val="-4"/>
          <w:sz w:val="20"/>
        </w:rPr>
        <w:t xml:space="preserve"> </w:t>
      </w:r>
      <w:r>
        <w:rPr>
          <w:sz w:val="20"/>
        </w:rPr>
        <w:t>using</w:t>
      </w:r>
      <w:r>
        <w:rPr>
          <w:spacing w:val="-6"/>
          <w:sz w:val="20"/>
        </w:rPr>
        <w:t xml:space="preserve"> </w:t>
      </w:r>
      <w:r>
        <w:rPr>
          <w:sz w:val="20"/>
        </w:rPr>
        <w:t>the</w:t>
      </w:r>
      <w:r>
        <w:rPr>
          <w:spacing w:val="-5"/>
          <w:sz w:val="20"/>
        </w:rPr>
        <w:t xml:space="preserve"> </w:t>
      </w:r>
      <w:r>
        <w:rPr>
          <w:sz w:val="20"/>
        </w:rPr>
        <w:t>Miettinen-Nurminen</w:t>
      </w:r>
      <w:r>
        <w:rPr>
          <w:spacing w:val="-4"/>
          <w:sz w:val="20"/>
        </w:rPr>
        <w:t xml:space="preserve"> </w:t>
      </w:r>
      <w:r>
        <w:rPr>
          <w:sz w:val="20"/>
        </w:rPr>
        <w:t>(score)</w:t>
      </w:r>
      <w:r>
        <w:rPr>
          <w:spacing w:val="-4"/>
          <w:sz w:val="20"/>
        </w:rPr>
        <w:t xml:space="preserve"> </w:t>
      </w:r>
      <w:r>
        <w:rPr>
          <w:sz w:val="20"/>
        </w:rPr>
        <w:t>confidence</w:t>
      </w:r>
      <w:r>
        <w:rPr>
          <w:spacing w:val="-5"/>
          <w:sz w:val="20"/>
        </w:rPr>
        <w:t xml:space="preserve"> </w:t>
      </w:r>
      <w:r>
        <w:rPr>
          <w:spacing w:val="-2"/>
          <w:sz w:val="20"/>
        </w:rPr>
        <w:t>limits.</w:t>
      </w:r>
    </w:p>
    <w:p w:rsidR="00784EEE" w:rsidRDefault="00784EEE" w14:paraId="36AA64F5" w14:textId="77777777">
      <w:pPr>
        <w:keepNext/>
        <w:autoSpaceDE w:val="0"/>
        <w:autoSpaceDN w:val="0"/>
        <w:adjustRightInd w:val="0"/>
        <w:spacing w:line="240" w:lineRule="auto"/>
        <w:rPr>
          <w:rFonts w:asciiTheme="majorBidi" w:hAnsiTheme="majorBidi" w:cstheme="majorBidi"/>
          <w:b/>
          <w:bCs/>
          <w:szCs w:val="22"/>
        </w:rPr>
      </w:pPr>
    </w:p>
    <w:p w:rsidR="004656DA" w:rsidP="00F339B2" w:rsidRDefault="004656DA" w14:paraId="205B775F" w14:textId="77777777">
      <w:pPr>
        <w:pStyle w:val="C-BodyText"/>
        <w:spacing w:before="0" w:after="0" w:line="240" w:lineRule="auto"/>
        <w:rPr>
          <w:i/>
          <w:iCs/>
          <w:sz w:val="22"/>
          <w:szCs w:val="22"/>
          <w:lang w:val="en-GB"/>
        </w:rPr>
      </w:pPr>
      <w:r>
        <w:rPr>
          <w:i/>
          <w:iCs/>
          <w:sz w:val="22"/>
          <w:szCs w:val="22"/>
          <w:lang w:val="en-GB"/>
        </w:rPr>
        <w:t>Immunogenicity in solid organ transplant recipients</w:t>
      </w:r>
    </w:p>
    <w:p w:rsidR="004656DA" w:rsidP="00F339B2" w:rsidRDefault="004656DA" w14:paraId="6FFF4429" w14:textId="77777777">
      <w:pPr>
        <w:pStyle w:val="C-BodyText"/>
        <w:spacing w:before="0" w:after="0" w:line="240" w:lineRule="auto"/>
        <w:rPr>
          <w:sz w:val="22"/>
          <w:szCs w:val="22"/>
          <w:lang w:val="en-GB"/>
        </w:rPr>
      </w:pPr>
      <w:r>
        <w:rPr>
          <w:sz w:val="22"/>
          <w:szCs w:val="22"/>
          <w:lang w:val="en-GB"/>
        </w:rPr>
        <w:t>The safety, reactogenicity, and immunogenicity of Spikevax (original) were evaluated in a two</w:t>
      </w:r>
      <w:r>
        <w:rPr>
          <w:sz w:val="22"/>
          <w:szCs w:val="22"/>
          <w:lang w:val="en-GB"/>
        </w:rPr>
        <w:noBreakHyphen/>
        <w:t>part Phase 3b open</w:t>
      </w:r>
      <w:r>
        <w:rPr>
          <w:sz w:val="22"/>
          <w:szCs w:val="22"/>
          <w:lang w:val="en-GB"/>
        </w:rPr>
        <w:noBreakHyphen/>
        <w:t>label study in adult solid organ transplant (SOT) recipients, including kidney and liver transplants (mRNA-1273-P304). A 100 microgram (0.5 mL) dose was administered, which was the dose authorised at the time of study conduct.</w:t>
      </w:r>
    </w:p>
    <w:p w:rsidR="004656DA" w:rsidP="00F339B2" w:rsidRDefault="004656DA" w14:paraId="2EE6D221" w14:textId="77777777">
      <w:pPr>
        <w:pStyle w:val="C-BodyText"/>
        <w:spacing w:before="0" w:after="0" w:line="240" w:lineRule="auto"/>
        <w:rPr>
          <w:b/>
          <w:bCs/>
          <w:sz w:val="22"/>
          <w:szCs w:val="22"/>
          <w:lang w:val="en-GB"/>
        </w:rPr>
      </w:pPr>
    </w:p>
    <w:p w:rsidR="004656DA" w:rsidP="00F339B2" w:rsidRDefault="004656DA" w14:paraId="681811EE" w14:textId="77777777">
      <w:pPr>
        <w:pStyle w:val="C-BodyText"/>
        <w:spacing w:before="0" w:after="0" w:line="240" w:lineRule="auto"/>
        <w:rPr>
          <w:sz w:val="22"/>
          <w:szCs w:val="22"/>
        </w:rPr>
      </w:pPr>
      <w:r>
        <w:rPr>
          <w:sz w:val="22"/>
          <w:szCs w:val="22"/>
        </w:rPr>
        <w:t>In Part A, 128 SOT recipients received a third dose of Spikevax (original). In Part B, 159 SOT recipients received a booster dose at least 4 months after the last dose.</w:t>
      </w:r>
    </w:p>
    <w:p w:rsidR="004656DA" w:rsidP="00F339B2" w:rsidRDefault="004656DA" w14:paraId="7E74BE69" w14:textId="77777777">
      <w:pPr>
        <w:pStyle w:val="C-BodyText"/>
        <w:spacing w:before="0" w:after="0" w:line="240" w:lineRule="auto"/>
        <w:rPr>
          <w:b/>
          <w:bCs/>
          <w:sz w:val="22"/>
          <w:szCs w:val="22"/>
          <w:lang w:val="en-GB"/>
        </w:rPr>
      </w:pPr>
    </w:p>
    <w:p w:rsidR="004656DA" w:rsidP="00F339B2" w:rsidRDefault="004656DA" w14:paraId="5FB9B203" w14:textId="77777777">
      <w:pPr>
        <w:pStyle w:val="C-BodyText"/>
        <w:spacing w:before="0" w:after="0" w:line="240" w:lineRule="auto"/>
        <w:rPr>
          <w:sz w:val="22"/>
          <w:szCs w:val="22"/>
        </w:rPr>
      </w:pPr>
      <w:r>
        <w:rPr>
          <w:sz w:val="22"/>
          <w:szCs w:val="22"/>
        </w:rPr>
        <w:t xml:space="preserve">Immunogenicity in the study was assessed by measurement of neutralising antibodies against pseudovirus expressing the ancestral SARS-CoV-2 (D614G) strain at 1 month after Dose 2, Dose 3, booster dose and up to 12 months from the last dose </w:t>
      </w:r>
      <w:bookmarkStart w:name="OLE_LINK146" w:id="18"/>
      <w:r>
        <w:rPr>
          <w:sz w:val="22"/>
          <w:szCs w:val="22"/>
        </w:rPr>
        <w:t xml:space="preserve">in Part A, </w:t>
      </w:r>
      <w:bookmarkStart w:name="OLE_LINK147" w:id="19"/>
      <w:r>
        <w:rPr>
          <w:sz w:val="22"/>
          <w:szCs w:val="22"/>
        </w:rPr>
        <w:t>and up to 6 months from booster dose in Part B</w:t>
      </w:r>
      <w:bookmarkEnd w:id="18"/>
      <w:bookmarkEnd w:id="19"/>
      <w:r>
        <w:rPr>
          <w:sz w:val="22"/>
          <w:szCs w:val="22"/>
        </w:rPr>
        <w:t xml:space="preserve">. </w:t>
      </w:r>
    </w:p>
    <w:p w:rsidR="004656DA" w:rsidP="00F339B2" w:rsidRDefault="004656DA" w14:paraId="71EEFE45" w14:textId="77777777">
      <w:pPr>
        <w:pStyle w:val="C-BodyText"/>
        <w:spacing w:before="0" w:after="0" w:line="240" w:lineRule="auto"/>
        <w:rPr>
          <w:sz w:val="22"/>
          <w:szCs w:val="22"/>
        </w:rPr>
      </w:pPr>
    </w:p>
    <w:p w:rsidR="004656DA" w:rsidP="00F339B2" w:rsidRDefault="004656DA" w14:paraId="789D8D75" w14:textId="6AA51527">
      <w:pPr>
        <w:pStyle w:val="C-BodyText"/>
        <w:spacing w:before="0" w:after="0" w:line="240" w:lineRule="auto"/>
        <w:rPr>
          <w:sz w:val="22"/>
          <w:szCs w:val="22"/>
        </w:rPr>
      </w:pPr>
      <w:r>
        <w:rPr>
          <w:sz w:val="22"/>
          <w:szCs w:val="22"/>
        </w:rPr>
        <w:t>Three doses of Spikevax (original) induced enhanced neutralising antibody titres compared to pre</w:t>
      </w:r>
      <w:r>
        <w:rPr>
          <w:sz w:val="22"/>
          <w:szCs w:val="22"/>
        </w:rPr>
        <w:noBreakHyphen/>
        <w:t>dose 1 and post-dose 2. A higher proportion of SOT participants who had received three doses achieved seroresponse compared to participants who had received two doses. The neutralising antibody levels observed in SOT liver participants who had received three doses was comparable to the post-dose 2 responses observed in the immunocompetent, baseline SARS</w:t>
      </w:r>
      <w:r>
        <w:rPr>
          <w:sz w:val="22"/>
          <w:szCs w:val="22"/>
        </w:rPr>
        <w:noBreakHyphen/>
        <w:t>CoV</w:t>
      </w:r>
      <w:r>
        <w:rPr>
          <w:sz w:val="22"/>
          <w:szCs w:val="22"/>
        </w:rPr>
        <w:noBreakHyphen/>
        <w:t>2</w:t>
      </w:r>
      <w:r>
        <w:rPr>
          <w:sz w:val="22"/>
          <w:szCs w:val="22"/>
        </w:rPr>
        <w:noBreakHyphen/>
        <w:t>negative adult participants. The neutralising antibody responses continued to be numerically lower post-dose 3 in SOT kidney participants compared to SOT liver participants. The neutralising levels observed one month after Dose 3 persisted through six months with antibody levels maintained at 26</w:t>
      </w:r>
      <w:r>
        <w:rPr>
          <w:sz w:val="22"/>
          <w:szCs w:val="22"/>
        </w:rPr>
        <w:noBreakHyphen/>
        <w:t>fold higher and seroresponse rate at 67% compared to baseline.</w:t>
      </w:r>
    </w:p>
    <w:p w:rsidR="004656DA" w:rsidP="00F339B2" w:rsidRDefault="004656DA" w14:paraId="4F48AD07" w14:textId="77777777">
      <w:pPr>
        <w:pStyle w:val="C-BodyText"/>
        <w:spacing w:before="0" w:after="0" w:line="240" w:lineRule="auto"/>
        <w:rPr>
          <w:b/>
          <w:bCs/>
          <w:sz w:val="22"/>
          <w:szCs w:val="22"/>
          <w:lang w:val="en-GB"/>
        </w:rPr>
      </w:pPr>
    </w:p>
    <w:p w:rsidR="004656DA" w:rsidP="00F339B2" w:rsidRDefault="004656DA" w14:paraId="3222B232" w14:textId="77777777">
      <w:pPr>
        <w:pStyle w:val="C-BodyText"/>
        <w:spacing w:before="0" w:after="0" w:line="240" w:lineRule="auto"/>
        <w:rPr>
          <w:sz w:val="22"/>
          <w:szCs w:val="22"/>
          <w:lang w:val="en-GB"/>
        </w:rPr>
      </w:pPr>
      <w:r>
        <w:rPr>
          <w:sz w:val="22"/>
          <w:szCs w:val="22"/>
          <w:lang w:val="en-GB"/>
        </w:rPr>
        <w:t>A fourth (booster) dose of Spikevax (original) enhanced neutralising antibody response in SOT participants compared to post-dose 3, regardless of the previous vaccines received [mRNA-1273 (Moderna), BNT162b2 or any mRNA-containing combination]; however, SOT kidney participants had numerically lower neutralising antibody responses compared to SOT liver participants.</w:t>
      </w:r>
    </w:p>
    <w:p w:rsidR="004656DA" w:rsidP="00F339B2" w:rsidRDefault="004656DA" w14:paraId="781AFB08" w14:textId="77777777">
      <w:pPr>
        <w:keepNext/>
        <w:autoSpaceDE w:val="0"/>
        <w:autoSpaceDN w:val="0"/>
        <w:adjustRightInd w:val="0"/>
        <w:spacing w:line="240" w:lineRule="auto"/>
        <w:rPr>
          <w:b/>
          <w:bCs/>
          <w:szCs w:val="22"/>
        </w:rPr>
      </w:pPr>
    </w:p>
    <w:p w:rsidRPr="00763003" w:rsidR="00BF6B77" w:rsidRDefault="00F77AA9" w14:paraId="1540C18A" w14:textId="5CCF3784">
      <w:pPr>
        <w:keepNext/>
        <w:autoSpaceDE w:val="0"/>
        <w:autoSpaceDN w:val="0"/>
        <w:adjustRightInd w:val="0"/>
        <w:spacing w:line="240" w:lineRule="auto"/>
        <w:rPr>
          <w:rFonts w:asciiTheme="majorBidi" w:hAnsiTheme="majorBidi" w:cstheme="majorBidi"/>
          <w:szCs w:val="22"/>
          <w:u w:val="single"/>
        </w:rPr>
      </w:pPr>
      <w:r w:rsidRPr="00763003">
        <w:rPr>
          <w:rFonts w:asciiTheme="majorBidi" w:hAnsiTheme="majorBidi" w:cstheme="majorBidi"/>
          <w:szCs w:val="22"/>
          <w:u w:val="single"/>
        </w:rPr>
        <w:t>Elderly</w:t>
      </w:r>
    </w:p>
    <w:p w:rsidRPr="00763003" w:rsidR="00BF6B77" w:rsidRDefault="00BF6B77" w14:paraId="704D880C" w14:textId="77777777">
      <w:pPr>
        <w:keepNext/>
        <w:autoSpaceDE w:val="0"/>
        <w:autoSpaceDN w:val="0"/>
        <w:adjustRightInd w:val="0"/>
        <w:spacing w:line="240" w:lineRule="auto"/>
        <w:rPr>
          <w:rFonts w:asciiTheme="majorBidi" w:hAnsiTheme="majorBidi" w:cstheme="majorBidi"/>
          <w:szCs w:val="22"/>
          <w:u w:val="single"/>
        </w:rPr>
      </w:pPr>
    </w:p>
    <w:p w:rsidRPr="00763003" w:rsidR="00BF6B77" w:rsidRDefault="00F77AA9" w14:paraId="6969280C" w14:textId="38CB8982">
      <w:pPr>
        <w:autoSpaceDE w:val="0"/>
        <w:autoSpaceDN w:val="0"/>
        <w:adjustRightInd w:val="0"/>
        <w:spacing w:line="240" w:lineRule="auto"/>
        <w:rPr>
          <w:rFonts w:asciiTheme="majorBidi" w:hAnsiTheme="majorBidi" w:cstheme="majorBidi"/>
          <w:szCs w:val="22"/>
        </w:rPr>
      </w:pPr>
      <w:r w:rsidRPr="00763003">
        <w:rPr>
          <w:rFonts w:asciiTheme="majorBidi" w:hAnsiTheme="majorBidi" w:cstheme="majorBidi"/>
          <w:szCs w:val="22"/>
        </w:rPr>
        <w:t xml:space="preserve">Spikevax was assessed in individuals </w:t>
      </w:r>
      <w:r w:rsidRPr="00763003" w:rsidR="00E42FF2">
        <w:rPr>
          <w:rFonts w:asciiTheme="majorBidi" w:hAnsiTheme="majorBidi" w:cstheme="majorBidi"/>
          <w:szCs w:val="22"/>
        </w:rPr>
        <w:t>6</w:t>
      </w:r>
      <w:r w:rsidRPr="00763003" w:rsidR="00415C26">
        <w:rPr>
          <w:rFonts w:asciiTheme="majorBidi" w:hAnsiTheme="majorBidi" w:cstheme="majorBidi"/>
          <w:szCs w:val="22"/>
        </w:rPr>
        <w:t> </w:t>
      </w:r>
      <w:r w:rsidR="00A2020F">
        <w:rPr>
          <w:rFonts w:asciiTheme="majorBidi" w:hAnsiTheme="majorBidi" w:cstheme="majorBidi"/>
          <w:szCs w:val="22"/>
        </w:rPr>
        <w:t>months</w:t>
      </w:r>
      <w:r w:rsidRPr="00763003" w:rsidR="00A2020F">
        <w:rPr>
          <w:rFonts w:asciiTheme="majorBidi" w:hAnsiTheme="majorBidi" w:cstheme="majorBidi"/>
          <w:szCs w:val="22"/>
        </w:rPr>
        <w:t xml:space="preserve"> </w:t>
      </w:r>
      <w:r w:rsidRPr="00763003">
        <w:rPr>
          <w:rFonts w:asciiTheme="majorBidi" w:hAnsiTheme="majorBidi" w:cstheme="majorBidi"/>
          <w:szCs w:val="22"/>
        </w:rPr>
        <w:t>of age and older, including 3</w:t>
      </w:r>
      <w:r w:rsidRPr="00763003" w:rsidR="004F4A50">
        <w:rPr>
          <w:rFonts w:asciiTheme="majorBidi" w:hAnsiTheme="majorBidi" w:cstheme="majorBidi"/>
          <w:szCs w:val="22"/>
        </w:rPr>
        <w:t> </w:t>
      </w:r>
      <w:r w:rsidRPr="00763003">
        <w:rPr>
          <w:rFonts w:asciiTheme="majorBidi" w:hAnsiTheme="majorBidi" w:cstheme="majorBidi"/>
          <w:szCs w:val="22"/>
        </w:rPr>
        <w:t>768</w:t>
      </w:r>
      <w:r w:rsidRPr="00763003" w:rsidR="00415C26">
        <w:rPr>
          <w:rFonts w:asciiTheme="majorBidi" w:hAnsiTheme="majorBidi" w:cstheme="majorBidi"/>
          <w:szCs w:val="22"/>
        </w:rPr>
        <w:t> </w:t>
      </w:r>
      <w:r w:rsidRPr="00763003">
        <w:rPr>
          <w:rFonts w:asciiTheme="majorBidi" w:hAnsiTheme="majorBidi" w:cstheme="majorBidi"/>
          <w:szCs w:val="22"/>
        </w:rPr>
        <w:t>subjects 65</w:t>
      </w:r>
      <w:r w:rsidRPr="00763003" w:rsidR="00415C26">
        <w:rPr>
          <w:rFonts w:asciiTheme="majorBidi" w:hAnsiTheme="majorBidi" w:cstheme="majorBidi"/>
          <w:szCs w:val="22"/>
        </w:rPr>
        <w:t> </w:t>
      </w:r>
      <w:r w:rsidRPr="00763003">
        <w:rPr>
          <w:rFonts w:asciiTheme="majorBidi" w:hAnsiTheme="majorBidi" w:cstheme="majorBidi"/>
          <w:szCs w:val="22"/>
        </w:rPr>
        <w:t>years of age and older. The efficacy of Spikevax was consistent between elderly (≥65</w:t>
      </w:r>
      <w:r w:rsidRPr="00763003" w:rsidR="0000168D">
        <w:rPr>
          <w:rFonts w:asciiTheme="majorBidi" w:hAnsiTheme="majorBidi" w:cstheme="majorBidi"/>
          <w:szCs w:val="22"/>
        </w:rPr>
        <w:t> </w:t>
      </w:r>
      <w:r w:rsidRPr="00763003">
        <w:rPr>
          <w:rFonts w:asciiTheme="majorBidi" w:hAnsiTheme="majorBidi" w:cstheme="majorBidi"/>
          <w:szCs w:val="22"/>
        </w:rPr>
        <w:t>years) and younger adult subjects (18-64</w:t>
      </w:r>
      <w:r w:rsidRPr="00763003" w:rsidR="0000168D">
        <w:rPr>
          <w:rFonts w:asciiTheme="majorBidi" w:hAnsiTheme="majorBidi" w:cstheme="majorBidi"/>
          <w:szCs w:val="22"/>
        </w:rPr>
        <w:t> </w:t>
      </w:r>
      <w:r w:rsidRPr="00763003">
        <w:rPr>
          <w:rFonts w:asciiTheme="majorBidi" w:hAnsiTheme="majorBidi" w:cstheme="majorBidi"/>
          <w:szCs w:val="22"/>
        </w:rPr>
        <w:t xml:space="preserve">years). </w:t>
      </w:r>
    </w:p>
    <w:p w:rsidRPr="00763003" w:rsidR="00BF6B77" w:rsidRDefault="00BF6B77" w14:paraId="02323F96" w14:textId="77777777">
      <w:pPr>
        <w:autoSpaceDE w:val="0"/>
        <w:autoSpaceDN w:val="0"/>
        <w:adjustRightInd w:val="0"/>
        <w:spacing w:line="240" w:lineRule="auto"/>
        <w:rPr>
          <w:rFonts w:asciiTheme="majorBidi" w:hAnsiTheme="majorBidi" w:cstheme="majorBidi"/>
          <w:szCs w:val="22"/>
          <w:highlight w:val="yellow"/>
        </w:rPr>
      </w:pPr>
    </w:p>
    <w:p w:rsidRPr="00763003" w:rsidR="00BF6B77" w:rsidRDefault="00F77AA9" w14:paraId="5CBE0E32" w14:textId="77777777">
      <w:pPr>
        <w:spacing w:line="240" w:lineRule="auto"/>
        <w:rPr>
          <w:rFonts w:asciiTheme="majorBidi" w:hAnsiTheme="majorBidi"/>
          <w:u w:val="single"/>
        </w:rPr>
      </w:pPr>
      <w:r w:rsidRPr="00763003">
        <w:rPr>
          <w:rFonts w:asciiTheme="majorBidi" w:hAnsiTheme="majorBidi" w:cstheme="majorBidi"/>
          <w:bCs/>
          <w:iCs/>
          <w:szCs w:val="22"/>
          <w:u w:val="single"/>
        </w:rPr>
        <w:t>Paediatric population</w:t>
      </w:r>
    </w:p>
    <w:p w:rsidRPr="00763003" w:rsidR="00BF6B77" w:rsidRDefault="00BF6B77" w14:paraId="0233708F" w14:textId="77777777">
      <w:pPr>
        <w:spacing w:line="240" w:lineRule="auto"/>
        <w:rPr>
          <w:rFonts w:asciiTheme="majorBidi" w:hAnsiTheme="majorBidi" w:cstheme="majorBidi"/>
          <w:bCs/>
          <w:iCs/>
          <w:szCs w:val="22"/>
        </w:rPr>
      </w:pPr>
    </w:p>
    <w:p w:rsidRPr="00763003" w:rsidR="00BF6B77" w:rsidRDefault="00F77AA9" w14:paraId="0A71C0A5" w14:textId="44CF3E69">
      <w:pPr>
        <w:spacing w:line="240" w:lineRule="auto"/>
        <w:rPr>
          <w:rFonts w:asciiTheme="majorBidi" w:hAnsiTheme="majorBidi" w:cstheme="majorBidi"/>
          <w:szCs w:val="22"/>
        </w:rPr>
      </w:pPr>
      <w:r w:rsidRPr="00763003">
        <w:rPr>
          <w:rFonts w:asciiTheme="majorBidi" w:hAnsiTheme="majorBidi" w:cstheme="majorBidi"/>
          <w:szCs w:val="22"/>
        </w:rPr>
        <w:t>The European Medicines Agency has deferred the obligation to submit the results of studies with the Spikevax in one or more subsets of the paediatric population in prevention of COVID-19 (see section</w:t>
      </w:r>
      <w:r w:rsidRPr="00763003" w:rsidR="00ED2087">
        <w:rPr>
          <w:rFonts w:asciiTheme="majorBidi" w:hAnsiTheme="majorBidi" w:cstheme="majorBidi"/>
          <w:szCs w:val="22"/>
        </w:rPr>
        <w:t> </w:t>
      </w:r>
      <w:r w:rsidRPr="00763003">
        <w:rPr>
          <w:rFonts w:asciiTheme="majorBidi" w:hAnsiTheme="majorBidi" w:cstheme="majorBidi"/>
          <w:szCs w:val="22"/>
        </w:rPr>
        <w:t>4.2 for information on paediatric use).</w:t>
      </w:r>
    </w:p>
    <w:p w:rsidRPr="00763003" w:rsidR="00BF6B77" w:rsidRDefault="00BF6B77" w14:paraId="48F8313E" w14:textId="77777777">
      <w:pPr>
        <w:numPr>
          <w:ilvl w:val="12"/>
          <w:numId w:val="0"/>
        </w:numPr>
        <w:spacing w:line="240" w:lineRule="auto"/>
        <w:ind w:right="-2"/>
        <w:rPr>
          <w:rFonts w:asciiTheme="majorBidi" w:hAnsiTheme="majorBidi" w:cstheme="majorBidi"/>
          <w:iCs/>
          <w:noProof/>
          <w:szCs w:val="22"/>
        </w:rPr>
      </w:pPr>
    </w:p>
    <w:p w:rsidRPr="00763003" w:rsidR="00BF6B77" w:rsidRDefault="00F77AA9" w14:paraId="31A9E09E" w14:textId="68964D0D">
      <w:pPr>
        <w:spacing w:line="240" w:lineRule="auto"/>
        <w:ind w:left="567" w:hanging="567"/>
        <w:outlineLvl w:val="0"/>
        <w:rPr>
          <w:rFonts w:asciiTheme="majorBidi" w:hAnsiTheme="majorBidi" w:cstheme="majorBidi"/>
          <w:b/>
          <w:noProof/>
          <w:szCs w:val="22"/>
        </w:rPr>
      </w:pPr>
      <w:r w:rsidRPr="00763003">
        <w:rPr>
          <w:rFonts w:asciiTheme="majorBidi" w:hAnsiTheme="majorBidi" w:cstheme="majorBidi"/>
          <w:b/>
          <w:noProof/>
          <w:szCs w:val="22"/>
        </w:rPr>
        <w:t>5.2</w:t>
      </w:r>
      <w:r w:rsidRPr="00763003">
        <w:rPr>
          <w:rFonts w:asciiTheme="majorBidi" w:hAnsiTheme="majorBidi" w:cstheme="majorBidi"/>
          <w:b/>
          <w:noProof/>
          <w:szCs w:val="22"/>
        </w:rPr>
        <w:tab/>
      </w:r>
      <w:r w:rsidRPr="00763003">
        <w:rPr>
          <w:rFonts w:asciiTheme="majorBidi" w:hAnsiTheme="majorBidi" w:cstheme="majorBidi"/>
          <w:b/>
          <w:noProof/>
          <w:szCs w:val="22"/>
        </w:rPr>
        <w:t>Pharmacokinetic properties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vault_nd_dbb801eb-e98f-4554-aafb-d74d0bdc88e9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BF6B77" w:rsidRDefault="00BF6B77" w14:paraId="5D1AE2AA" w14:textId="77777777">
      <w:pPr>
        <w:spacing w:line="240" w:lineRule="auto"/>
        <w:rPr>
          <w:rFonts w:asciiTheme="majorBidi" w:hAnsiTheme="majorBidi" w:cstheme="majorBidi"/>
          <w:noProof/>
          <w:szCs w:val="22"/>
        </w:rPr>
      </w:pPr>
    </w:p>
    <w:p w:rsidRPr="00763003" w:rsidR="00BF6B77" w:rsidRDefault="00F77AA9" w14:paraId="6B7688B8" w14:textId="77777777">
      <w:pPr>
        <w:spacing w:line="240" w:lineRule="auto"/>
        <w:ind w:right="-2"/>
        <w:rPr>
          <w:rFonts w:asciiTheme="majorBidi" w:hAnsiTheme="majorBidi" w:cstheme="majorBidi"/>
          <w:iCs/>
          <w:noProof/>
          <w:szCs w:val="22"/>
        </w:rPr>
      </w:pPr>
      <w:r w:rsidRPr="00763003">
        <w:rPr>
          <w:rFonts w:asciiTheme="majorBidi" w:hAnsiTheme="majorBidi" w:cstheme="majorBidi"/>
          <w:iCs/>
          <w:noProof/>
          <w:szCs w:val="22"/>
        </w:rPr>
        <w:t>Not applicable.</w:t>
      </w:r>
    </w:p>
    <w:p w:rsidRPr="00763003" w:rsidR="00BF6B77" w:rsidRDefault="00BF6B77" w14:paraId="3D67E970" w14:textId="77777777">
      <w:pPr>
        <w:spacing w:line="240" w:lineRule="auto"/>
        <w:ind w:right="-2"/>
        <w:rPr>
          <w:rFonts w:asciiTheme="majorBidi" w:hAnsiTheme="majorBidi" w:cstheme="majorBidi"/>
          <w:iCs/>
          <w:noProof/>
          <w:szCs w:val="22"/>
        </w:rPr>
      </w:pPr>
    </w:p>
    <w:p w:rsidRPr="00763003" w:rsidR="00BF6B77" w:rsidRDefault="00F77AA9" w14:paraId="56734B6C" w14:textId="5785E1DB">
      <w:pP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5.3</w:t>
      </w:r>
      <w:r w:rsidRPr="00763003">
        <w:rPr>
          <w:rFonts w:asciiTheme="majorBidi" w:hAnsiTheme="majorBidi" w:cstheme="majorBidi"/>
          <w:b/>
          <w:noProof/>
          <w:szCs w:val="22"/>
        </w:rPr>
        <w:tab/>
      </w:r>
      <w:r w:rsidRPr="00763003">
        <w:rPr>
          <w:rFonts w:asciiTheme="majorBidi" w:hAnsiTheme="majorBidi" w:cstheme="majorBidi"/>
          <w:b/>
          <w:noProof/>
          <w:szCs w:val="22"/>
        </w:rPr>
        <w:t>Preclinical safety data</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vault_nd_da80df58-82e4-42e2-9372-1f5e40fdc5c5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BF6B77" w:rsidRDefault="00BF6B77" w14:paraId="202150FE" w14:textId="77777777">
      <w:pPr>
        <w:spacing w:line="240" w:lineRule="auto"/>
        <w:rPr>
          <w:rFonts w:asciiTheme="majorBidi" w:hAnsiTheme="majorBidi" w:cstheme="majorBidi"/>
          <w:szCs w:val="22"/>
        </w:rPr>
      </w:pPr>
    </w:p>
    <w:p w:rsidRPr="00763003" w:rsidR="00BF6B77" w:rsidRDefault="00F77AA9" w14:paraId="392CE32F" w14:textId="603E0F94">
      <w:pPr>
        <w:spacing w:line="240" w:lineRule="auto"/>
        <w:rPr>
          <w:rFonts w:asciiTheme="majorBidi" w:hAnsiTheme="majorBidi" w:cstheme="majorBidi"/>
          <w:szCs w:val="22"/>
        </w:rPr>
      </w:pPr>
      <w:r w:rsidRPr="00763003">
        <w:rPr>
          <w:rFonts w:asciiTheme="majorBidi" w:hAnsiTheme="majorBidi" w:cstheme="majorBidi"/>
          <w:szCs w:val="22"/>
        </w:rPr>
        <w:t>Non-clinical data reveal no special hazard for humans based on conventional studies of repeat</w:t>
      </w:r>
      <w:r w:rsidR="00105E76">
        <w:rPr>
          <w:rFonts w:asciiTheme="majorBidi" w:hAnsiTheme="majorBidi" w:cstheme="majorBidi"/>
          <w:szCs w:val="22"/>
        </w:rPr>
        <w:t>ed</w:t>
      </w:r>
      <w:r w:rsidRPr="00763003">
        <w:rPr>
          <w:rFonts w:asciiTheme="majorBidi" w:hAnsiTheme="majorBidi" w:cstheme="majorBidi"/>
          <w:szCs w:val="22"/>
        </w:rPr>
        <w:t xml:space="preserve"> dose toxicity and reproductive and developmental toxicity.</w:t>
      </w:r>
    </w:p>
    <w:p w:rsidRPr="00763003" w:rsidR="00BF6B77" w:rsidRDefault="00BF6B77" w14:paraId="0A1463C9" w14:textId="77777777">
      <w:pPr>
        <w:spacing w:line="240" w:lineRule="auto"/>
        <w:rPr>
          <w:rFonts w:asciiTheme="majorBidi" w:hAnsiTheme="majorBidi" w:cstheme="majorBidi"/>
          <w:szCs w:val="22"/>
        </w:rPr>
      </w:pPr>
    </w:p>
    <w:p w:rsidRPr="00763003" w:rsidR="00BF6B77" w:rsidP="0038633D" w:rsidRDefault="00F77AA9" w14:paraId="4B44C41A" w14:textId="05B7AEC0">
      <w:pPr>
        <w:keepNext/>
        <w:spacing w:line="240" w:lineRule="auto"/>
        <w:rPr>
          <w:rFonts w:asciiTheme="majorBidi" w:hAnsiTheme="majorBidi" w:cstheme="majorBidi"/>
          <w:szCs w:val="22"/>
          <w:u w:val="single"/>
        </w:rPr>
      </w:pPr>
      <w:r w:rsidRPr="00763003">
        <w:rPr>
          <w:rFonts w:asciiTheme="majorBidi" w:hAnsiTheme="majorBidi" w:cstheme="majorBidi"/>
          <w:szCs w:val="22"/>
          <w:u w:val="single"/>
        </w:rPr>
        <w:t>General toxicity</w:t>
      </w:r>
    </w:p>
    <w:p w:rsidRPr="00763003" w:rsidR="007208D2" w:rsidP="0038633D" w:rsidRDefault="007208D2" w14:paraId="72B7B0F2" w14:textId="77777777">
      <w:pPr>
        <w:keepNext/>
        <w:spacing w:line="240" w:lineRule="auto"/>
        <w:rPr>
          <w:rFonts w:asciiTheme="majorBidi" w:hAnsiTheme="majorBidi" w:cstheme="majorBidi"/>
          <w:szCs w:val="22"/>
          <w:u w:val="single"/>
        </w:rPr>
      </w:pPr>
    </w:p>
    <w:p w:rsidRPr="00763003" w:rsidR="00BF6B77" w:rsidRDefault="00F77AA9" w14:paraId="2823E81F" w14:textId="7E6C6A7B">
      <w:pPr>
        <w:autoSpaceDE w:val="0"/>
        <w:autoSpaceDN w:val="0"/>
        <w:adjustRightInd w:val="0"/>
        <w:spacing w:line="240" w:lineRule="auto"/>
        <w:rPr>
          <w:rFonts w:asciiTheme="majorBidi" w:hAnsiTheme="majorBidi" w:cstheme="majorBidi"/>
          <w:szCs w:val="22"/>
        </w:rPr>
      </w:pPr>
      <w:r w:rsidRPr="00763003">
        <w:rPr>
          <w:rFonts w:asciiTheme="majorBidi" w:hAnsiTheme="majorBidi" w:cstheme="majorBidi"/>
          <w:szCs w:val="22"/>
        </w:rPr>
        <w:t>General toxicity studies were conducted in rats (intramuscularly receiving up to 4</w:t>
      </w:r>
      <w:r w:rsidRPr="00763003" w:rsidR="0000168D">
        <w:rPr>
          <w:rFonts w:asciiTheme="majorBidi" w:hAnsiTheme="majorBidi" w:cstheme="majorBidi"/>
          <w:szCs w:val="22"/>
        </w:rPr>
        <w:t> </w:t>
      </w:r>
      <w:r w:rsidRPr="00763003">
        <w:rPr>
          <w:rFonts w:asciiTheme="majorBidi" w:hAnsiTheme="majorBidi" w:cstheme="majorBidi"/>
          <w:szCs w:val="22"/>
        </w:rPr>
        <w:t>doses exceeding the human dose once every 2</w:t>
      </w:r>
      <w:r w:rsidRPr="00763003" w:rsidR="0000168D">
        <w:rPr>
          <w:rFonts w:asciiTheme="majorBidi" w:hAnsiTheme="majorBidi" w:cstheme="majorBidi"/>
          <w:szCs w:val="22"/>
        </w:rPr>
        <w:t> </w:t>
      </w:r>
      <w:r w:rsidRPr="00763003">
        <w:rPr>
          <w:rFonts w:asciiTheme="majorBidi" w:hAnsiTheme="majorBidi" w:cstheme="majorBidi"/>
          <w:szCs w:val="22"/>
        </w:rPr>
        <w:t xml:space="preserve">weeks). </w:t>
      </w:r>
      <w:r w:rsidRPr="00763003">
        <w:rPr>
          <w:rFonts w:eastAsia="SimSun" w:asciiTheme="majorBidi" w:hAnsiTheme="majorBidi" w:cstheme="majorBidi"/>
          <w:szCs w:val="22"/>
        </w:rPr>
        <w:t xml:space="preserve">Transient and reversible injection site oedema and erythema and </w:t>
      </w:r>
      <w:r w:rsidRPr="00763003">
        <w:rPr>
          <w:rFonts w:asciiTheme="majorBidi" w:hAnsiTheme="majorBidi" w:cstheme="majorBidi"/>
          <w:szCs w:val="22"/>
        </w:rPr>
        <w:t>transient and reversible changes in laboratory tests (including increases in eosinophils, activated partial thromboplastin time, and fibrinogen) were observed. Results suggests the toxicity potential to humans is low.</w:t>
      </w:r>
    </w:p>
    <w:p w:rsidRPr="00763003" w:rsidR="00BF6B77" w:rsidRDefault="00BF6B77" w14:paraId="048CBC77" w14:textId="77777777">
      <w:pPr>
        <w:spacing w:line="240" w:lineRule="auto"/>
        <w:rPr>
          <w:rFonts w:asciiTheme="majorBidi" w:hAnsiTheme="majorBidi" w:cstheme="majorBidi"/>
          <w:szCs w:val="22"/>
        </w:rPr>
      </w:pPr>
    </w:p>
    <w:p w:rsidRPr="00763003" w:rsidR="00BF6B77" w:rsidRDefault="00F77AA9" w14:paraId="2626D47C" w14:textId="11339DB4">
      <w:pPr>
        <w:spacing w:line="240" w:lineRule="auto"/>
        <w:rPr>
          <w:rFonts w:asciiTheme="majorBidi" w:hAnsiTheme="majorBidi" w:cstheme="majorBidi"/>
          <w:szCs w:val="22"/>
          <w:u w:val="single"/>
        </w:rPr>
      </w:pPr>
      <w:r w:rsidRPr="00763003">
        <w:rPr>
          <w:rFonts w:asciiTheme="majorBidi" w:hAnsiTheme="majorBidi" w:cstheme="majorBidi"/>
          <w:szCs w:val="22"/>
          <w:u w:val="single"/>
        </w:rPr>
        <w:t>Genotoxicity/carcinogenicity</w:t>
      </w:r>
    </w:p>
    <w:p w:rsidRPr="00763003" w:rsidR="007208D2" w:rsidRDefault="007208D2" w14:paraId="0435CB73" w14:textId="77777777">
      <w:pPr>
        <w:spacing w:line="240" w:lineRule="auto"/>
        <w:rPr>
          <w:rFonts w:asciiTheme="majorBidi" w:hAnsiTheme="majorBidi" w:cstheme="majorBidi"/>
          <w:szCs w:val="22"/>
          <w:u w:val="single"/>
        </w:rPr>
      </w:pPr>
    </w:p>
    <w:p w:rsidRPr="00763003" w:rsidR="00BF6B77" w:rsidRDefault="00F77AA9" w14:paraId="3AB255D0" w14:textId="77777777">
      <w:pPr>
        <w:spacing w:line="240" w:lineRule="auto"/>
        <w:rPr>
          <w:rFonts w:asciiTheme="majorBidi" w:hAnsiTheme="majorBidi" w:cstheme="majorBidi"/>
          <w:szCs w:val="22"/>
        </w:rPr>
      </w:pPr>
      <w:r w:rsidRPr="00763003">
        <w:rPr>
          <w:rFonts w:asciiTheme="majorBidi" w:hAnsiTheme="majorBidi" w:cstheme="majorBidi"/>
          <w:i/>
          <w:iCs/>
          <w:szCs w:val="22"/>
        </w:rPr>
        <w:t>In</w:t>
      </w:r>
      <w:r w:rsidRPr="00763003">
        <w:rPr>
          <w:rFonts w:asciiTheme="majorBidi" w:hAnsiTheme="majorBidi" w:cstheme="majorBidi"/>
          <w:szCs w:val="22"/>
        </w:rPr>
        <w:t xml:space="preserve"> </w:t>
      </w:r>
      <w:r w:rsidRPr="00763003">
        <w:rPr>
          <w:rFonts w:asciiTheme="majorBidi" w:hAnsiTheme="majorBidi" w:cstheme="majorBidi"/>
          <w:i/>
          <w:iCs/>
          <w:szCs w:val="22"/>
        </w:rPr>
        <w:t>vitro</w:t>
      </w:r>
      <w:r w:rsidRPr="00763003">
        <w:rPr>
          <w:rFonts w:asciiTheme="majorBidi" w:hAnsiTheme="majorBidi" w:cstheme="majorBidi"/>
          <w:szCs w:val="22"/>
        </w:rPr>
        <w:t xml:space="preserve"> and </w:t>
      </w:r>
      <w:r w:rsidRPr="00763003">
        <w:rPr>
          <w:rFonts w:asciiTheme="majorBidi" w:hAnsiTheme="majorBidi" w:cstheme="majorBidi"/>
          <w:i/>
          <w:iCs/>
          <w:szCs w:val="22"/>
        </w:rPr>
        <w:t>in</w:t>
      </w:r>
      <w:r w:rsidRPr="00763003">
        <w:rPr>
          <w:rFonts w:asciiTheme="majorBidi" w:hAnsiTheme="majorBidi" w:cstheme="majorBidi"/>
          <w:szCs w:val="22"/>
        </w:rPr>
        <w:t xml:space="preserve"> </w:t>
      </w:r>
      <w:r w:rsidRPr="00763003">
        <w:rPr>
          <w:rFonts w:asciiTheme="majorBidi" w:hAnsiTheme="majorBidi" w:cstheme="majorBidi"/>
          <w:i/>
          <w:iCs/>
          <w:szCs w:val="22"/>
        </w:rPr>
        <w:t>vivo</w:t>
      </w:r>
      <w:r w:rsidRPr="00763003">
        <w:rPr>
          <w:rFonts w:asciiTheme="majorBidi" w:hAnsiTheme="majorBidi" w:cstheme="majorBidi"/>
          <w:szCs w:val="22"/>
        </w:rPr>
        <w:t xml:space="preserve"> genotoxicity studies were conducted with the novel lipid component SM-102 of the vaccine. Results suggests the genotoxicity potential to humans is very low. Carcinogenicity studies were not performed.</w:t>
      </w:r>
    </w:p>
    <w:p w:rsidRPr="00763003" w:rsidR="00BF6B77" w:rsidRDefault="00BF6B77" w14:paraId="6692F250" w14:textId="77777777">
      <w:pPr>
        <w:spacing w:line="240" w:lineRule="auto"/>
        <w:rPr>
          <w:rFonts w:asciiTheme="majorBidi" w:hAnsiTheme="majorBidi" w:cstheme="majorBidi"/>
          <w:szCs w:val="22"/>
        </w:rPr>
      </w:pPr>
    </w:p>
    <w:p w:rsidRPr="00763003" w:rsidR="00BF6B77" w:rsidRDefault="00F77AA9" w14:paraId="2E66DA87" w14:textId="3B6F9355">
      <w:pPr>
        <w:keepNext/>
        <w:spacing w:line="240" w:lineRule="auto"/>
        <w:rPr>
          <w:rFonts w:asciiTheme="majorBidi" w:hAnsiTheme="majorBidi" w:cstheme="majorBidi"/>
          <w:szCs w:val="22"/>
          <w:u w:val="single"/>
        </w:rPr>
      </w:pPr>
      <w:r w:rsidRPr="00763003">
        <w:rPr>
          <w:rFonts w:asciiTheme="majorBidi" w:hAnsiTheme="majorBidi" w:cstheme="majorBidi"/>
          <w:szCs w:val="22"/>
          <w:u w:val="single"/>
        </w:rPr>
        <w:t>Reproductive toxicity</w:t>
      </w:r>
    </w:p>
    <w:p w:rsidRPr="00763003" w:rsidR="007208D2" w:rsidRDefault="007208D2" w14:paraId="4273FE9E" w14:textId="77777777">
      <w:pPr>
        <w:keepNext/>
        <w:spacing w:line="240" w:lineRule="auto"/>
        <w:rPr>
          <w:rFonts w:asciiTheme="majorBidi" w:hAnsiTheme="majorBidi" w:cstheme="majorBidi"/>
          <w:szCs w:val="22"/>
          <w:u w:val="single"/>
        </w:rPr>
      </w:pPr>
    </w:p>
    <w:p w:rsidRPr="00763003" w:rsidR="00BF6B77" w:rsidRDefault="00F77AA9" w14:paraId="3ADA435C" w14:textId="0DA9EE0F">
      <w:pPr>
        <w:spacing w:line="240" w:lineRule="auto"/>
        <w:rPr>
          <w:rFonts w:asciiTheme="majorBidi" w:hAnsiTheme="majorBidi" w:cstheme="majorBidi"/>
          <w:szCs w:val="22"/>
        </w:rPr>
      </w:pPr>
      <w:r w:rsidRPr="00763003">
        <w:rPr>
          <w:rFonts w:asciiTheme="majorBidi" w:hAnsiTheme="majorBidi" w:cstheme="majorBidi"/>
          <w:szCs w:val="22"/>
        </w:rPr>
        <w:t>In a developmental toxicity study, 0.2</w:t>
      </w:r>
      <w:r w:rsidRPr="00763003" w:rsidR="0000168D">
        <w:rPr>
          <w:rFonts w:asciiTheme="majorBidi" w:hAnsiTheme="majorBidi" w:cstheme="majorBidi"/>
          <w:szCs w:val="22"/>
        </w:rPr>
        <w:t> </w:t>
      </w:r>
      <w:r w:rsidRPr="00763003">
        <w:rPr>
          <w:rFonts w:asciiTheme="majorBidi" w:hAnsiTheme="majorBidi" w:cstheme="majorBidi"/>
          <w:szCs w:val="22"/>
        </w:rPr>
        <w:t>mL of a vaccine formulation containing the same quantity of mRNA (100</w:t>
      </w:r>
      <w:r w:rsidRPr="00763003" w:rsidR="0000168D">
        <w:rPr>
          <w:rFonts w:asciiTheme="majorBidi" w:hAnsiTheme="majorBidi" w:cstheme="majorBidi"/>
          <w:szCs w:val="22"/>
        </w:rPr>
        <w:t> </w:t>
      </w:r>
      <w:r w:rsidRPr="00763003">
        <w:rPr>
          <w:rFonts w:asciiTheme="majorBidi" w:hAnsiTheme="majorBidi" w:cstheme="majorBidi"/>
          <w:szCs w:val="22"/>
        </w:rPr>
        <w:t>micrograms) and other ingredients included in a single human dose of Spikevax was administered to female rats by the intramuscular route on four occasions: 28 and 14</w:t>
      </w:r>
      <w:r w:rsidRPr="00763003" w:rsidR="00ED2087">
        <w:rPr>
          <w:rFonts w:asciiTheme="majorBidi" w:hAnsiTheme="majorBidi" w:cstheme="majorBidi"/>
          <w:szCs w:val="22"/>
        </w:rPr>
        <w:t> </w:t>
      </w:r>
      <w:r w:rsidRPr="00763003">
        <w:rPr>
          <w:rFonts w:asciiTheme="majorBidi" w:hAnsiTheme="majorBidi" w:cstheme="majorBidi"/>
          <w:szCs w:val="22"/>
        </w:rPr>
        <w:t>days prior to mating, and on gestation days</w:t>
      </w:r>
      <w:r w:rsidRPr="00763003" w:rsidR="0000168D">
        <w:rPr>
          <w:rFonts w:asciiTheme="majorBidi" w:hAnsiTheme="majorBidi" w:cstheme="majorBidi"/>
          <w:szCs w:val="22"/>
        </w:rPr>
        <w:t> </w:t>
      </w:r>
      <w:r w:rsidRPr="00763003">
        <w:rPr>
          <w:rFonts w:asciiTheme="majorBidi" w:hAnsiTheme="majorBidi" w:cstheme="majorBidi"/>
          <w:szCs w:val="22"/>
        </w:rPr>
        <w:t>1 and 13. SARS-CoV-2 antibody responses were present in maternal animals from prior to mating to the end of the study on lactation day</w:t>
      </w:r>
      <w:r w:rsidRPr="00763003" w:rsidR="0000168D">
        <w:rPr>
          <w:rFonts w:asciiTheme="majorBidi" w:hAnsiTheme="majorBidi" w:cstheme="majorBidi"/>
          <w:szCs w:val="22"/>
        </w:rPr>
        <w:t> </w:t>
      </w:r>
      <w:r w:rsidRPr="00763003">
        <w:rPr>
          <w:rFonts w:asciiTheme="majorBidi" w:hAnsiTheme="majorBidi" w:cstheme="majorBidi"/>
          <w:szCs w:val="22"/>
        </w:rPr>
        <w:t>21 as well as in foetuses and offspring. There were no vaccine-related adverse effects on female fertility, pregnancy, embryo foetal or offspring development or postnatal development. No data are available of Spikevax vaccine placental transfer or excretion in milk.</w:t>
      </w:r>
    </w:p>
    <w:p w:rsidRPr="00763003" w:rsidR="00BF6B77" w:rsidRDefault="00BF6B77" w14:paraId="625703DA" w14:textId="77777777">
      <w:pPr>
        <w:spacing w:line="240" w:lineRule="auto"/>
        <w:rPr>
          <w:rFonts w:asciiTheme="majorBidi" w:hAnsiTheme="majorBidi" w:cstheme="majorBidi"/>
          <w:noProof/>
          <w:szCs w:val="22"/>
        </w:rPr>
      </w:pPr>
    </w:p>
    <w:p w:rsidRPr="00763003" w:rsidR="00BF6B77" w:rsidRDefault="00BF6B77" w14:paraId="3F3B9D75" w14:textId="77777777">
      <w:pPr>
        <w:spacing w:line="240" w:lineRule="auto"/>
        <w:rPr>
          <w:rFonts w:asciiTheme="majorBidi" w:hAnsiTheme="majorBidi" w:cstheme="majorBidi"/>
          <w:noProof/>
          <w:szCs w:val="22"/>
        </w:rPr>
      </w:pPr>
    </w:p>
    <w:p w:rsidRPr="00763003" w:rsidR="00BF6B77" w:rsidRDefault="00F77AA9" w14:paraId="6D14747B" w14:textId="77777777">
      <w:pPr>
        <w:suppressAutoHyphens/>
        <w:spacing w:line="240" w:lineRule="auto"/>
        <w:ind w:left="567" w:hanging="567"/>
        <w:rPr>
          <w:rFonts w:asciiTheme="majorBidi" w:hAnsiTheme="majorBidi" w:cstheme="majorBidi"/>
          <w:b/>
          <w:noProof/>
          <w:szCs w:val="22"/>
        </w:rPr>
      </w:pPr>
      <w:r w:rsidRPr="00763003">
        <w:rPr>
          <w:rFonts w:asciiTheme="majorBidi" w:hAnsiTheme="majorBidi" w:cstheme="majorBidi"/>
          <w:b/>
          <w:noProof/>
          <w:szCs w:val="22"/>
        </w:rPr>
        <w:t>6.</w:t>
      </w:r>
      <w:r w:rsidRPr="00763003">
        <w:rPr>
          <w:rFonts w:asciiTheme="majorBidi" w:hAnsiTheme="majorBidi" w:cstheme="majorBidi"/>
          <w:b/>
          <w:noProof/>
          <w:szCs w:val="22"/>
        </w:rPr>
        <w:tab/>
      </w:r>
      <w:r w:rsidRPr="00763003">
        <w:rPr>
          <w:rFonts w:asciiTheme="majorBidi" w:hAnsiTheme="majorBidi" w:cstheme="majorBidi"/>
          <w:b/>
          <w:noProof/>
          <w:szCs w:val="22"/>
        </w:rPr>
        <w:t>PHARMACEUTICAL PARTICULARS</w:t>
      </w:r>
    </w:p>
    <w:p w:rsidRPr="00763003" w:rsidR="00BF6B77" w:rsidRDefault="00BF6B77" w14:paraId="44C590DD" w14:textId="77777777">
      <w:pPr>
        <w:spacing w:line="240" w:lineRule="auto"/>
        <w:rPr>
          <w:rFonts w:asciiTheme="majorBidi" w:hAnsiTheme="majorBidi" w:cstheme="majorBidi"/>
          <w:noProof/>
          <w:szCs w:val="22"/>
        </w:rPr>
      </w:pPr>
    </w:p>
    <w:p w:rsidRPr="00763003" w:rsidR="00BF6B77" w:rsidRDefault="00F77AA9" w14:paraId="6A5343A0" w14:textId="0E3DB5F9">
      <w:pP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6.1</w:t>
      </w:r>
      <w:r w:rsidRPr="00763003">
        <w:rPr>
          <w:rFonts w:asciiTheme="majorBidi" w:hAnsiTheme="majorBidi" w:cstheme="majorBidi"/>
          <w:b/>
          <w:noProof/>
          <w:szCs w:val="22"/>
        </w:rPr>
        <w:tab/>
      </w:r>
      <w:r w:rsidRPr="00763003">
        <w:rPr>
          <w:rFonts w:asciiTheme="majorBidi" w:hAnsiTheme="majorBidi" w:cstheme="majorBidi"/>
          <w:b/>
          <w:noProof/>
          <w:szCs w:val="22"/>
        </w:rPr>
        <w:t>List of excipients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vault_nd_a7769ba5-a3d3-4542-9053-98130ada3b38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BF6B77" w:rsidRDefault="00BF6B77" w14:paraId="17564D0F" w14:textId="77777777">
      <w:pPr>
        <w:spacing w:line="240" w:lineRule="auto"/>
        <w:rPr>
          <w:rFonts w:asciiTheme="majorBidi" w:hAnsiTheme="majorBidi" w:cstheme="majorBidi"/>
          <w:noProof/>
          <w:szCs w:val="22"/>
        </w:rPr>
      </w:pPr>
    </w:p>
    <w:p w:rsidRPr="00763003" w:rsidR="00BF6B77" w:rsidRDefault="00F77AA9" w14:paraId="64D6FC8F" w14:textId="52B37713">
      <w:pPr>
        <w:spacing w:line="240" w:lineRule="auto"/>
        <w:rPr>
          <w:rFonts w:asciiTheme="majorBidi" w:hAnsiTheme="majorBidi" w:cstheme="majorBidi"/>
          <w:noProof/>
          <w:szCs w:val="22"/>
        </w:rPr>
      </w:pPr>
      <w:r w:rsidRPr="00763003">
        <w:rPr>
          <w:rFonts w:asciiTheme="majorBidi" w:hAnsiTheme="majorBidi" w:cstheme="majorBidi"/>
          <w:noProof/>
          <w:szCs w:val="22"/>
        </w:rPr>
        <w:t>SM-102 (heptadecan-9-yl 8-{(2-hydroxyethyl)[6-oxo-6-(undecyloxy)hexyl]amino}octanoate)</w:t>
      </w:r>
    </w:p>
    <w:p w:rsidRPr="00763003" w:rsidR="00BF6B77" w:rsidRDefault="00F77AA9" w14:paraId="26A3D810"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Cholesterol </w:t>
      </w:r>
    </w:p>
    <w:p w:rsidRPr="00763003" w:rsidR="00BF6B77" w:rsidRDefault="00F77AA9" w14:paraId="76A496AE"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t>1,2-distearoyl-sn-glycero-3-phosphocholine (DSPC)</w:t>
      </w:r>
    </w:p>
    <w:p w:rsidRPr="00763003" w:rsidR="00BF6B77" w:rsidRDefault="00F77AA9" w14:paraId="23358C3F" w14:textId="4B1E7510">
      <w:pPr>
        <w:spacing w:line="240" w:lineRule="auto"/>
        <w:rPr>
          <w:rFonts w:asciiTheme="majorBidi" w:hAnsiTheme="majorBidi" w:cstheme="majorBidi"/>
          <w:noProof/>
          <w:szCs w:val="22"/>
        </w:rPr>
      </w:pPr>
      <w:r w:rsidRPr="00763003">
        <w:rPr>
          <w:rFonts w:asciiTheme="majorBidi" w:hAnsiTheme="majorBidi" w:cstheme="majorBidi"/>
          <w:noProof/>
          <w:szCs w:val="22"/>
        </w:rPr>
        <w:t>1,2-Dimyristoyl-rac-glycero-3-methoxypolyethylene glycol-2000 (PEG2000</w:t>
      </w:r>
      <w:r w:rsidRPr="00763003" w:rsidR="00FF6C1A">
        <w:rPr>
          <w:rFonts w:asciiTheme="majorBidi" w:hAnsiTheme="majorBidi" w:cstheme="majorBidi"/>
          <w:noProof/>
          <w:szCs w:val="22"/>
        </w:rPr>
        <w:t>-</w:t>
      </w:r>
      <w:r w:rsidRPr="00763003">
        <w:rPr>
          <w:rFonts w:asciiTheme="majorBidi" w:hAnsiTheme="majorBidi" w:cstheme="majorBidi"/>
          <w:noProof/>
          <w:szCs w:val="22"/>
        </w:rPr>
        <w:t>DMG)</w:t>
      </w:r>
    </w:p>
    <w:p w:rsidRPr="00763003" w:rsidR="00BF6B77" w:rsidRDefault="00F77AA9" w14:paraId="58520A40" w14:textId="77777777">
      <w:pPr>
        <w:spacing w:line="240" w:lineRule="auto"/>
        <w:rPr>
          <w:rFonts w:eastAsia="Arial" w:asciiTheme="majorBidi" w:hAnsiTheme="majorBidi" w:cstheme="majorBidi"/>
          <w:szCs w:val="22"/>
        </w:rPr>
      </w:pPr>
      <w:r w:rsidRPr="00763003">
        <w:rPr>
          <w:rFonts w:eastAsia="Arial" w:asciiTheme="majorBidi" w:hAnsiTheme="majorBidi" w:cstheme="majorBidi"/>
          <w:noProof/>
          <w:szCs w:val="22"/>
        </w:rPr>
        <w:t>Trometamol</w:t>
      </w:r>
    </w:p>
    <w:p w:rsidRPr="00763003" w:rsidR="00BF6B77" w:rsidRDefault="00F77AA9" w14:paraId="5E603062" w14:textId="77777777">
      <w:pPr>
        <w:spacing w:line="240" w:lineRule="auto"/>
        <w:rPr>
          <w:rFonts w:asciiTheme="majorBidi" w:hAnsiTheme="majorBidi" w:cstheme="majorBidi"/>
          <w:szCs w:val="22"/>
        </w:rPr>
      </w:pPr>
      <w:r w:rsidRPr="00763003">
        <w:rPr>
          <w:rFonts w:asciiTheme="majorBidi" w:hAnsiTheme="majorBidi" w:cstheme="majorBidi"/>
          <w:noProof/>
          <w:szCs w:val="22"/>
        </w:rPr>
        <w:t>Trometamol hydrochloride</w:t>
      </w:r>
    </w:p>
    <w:p w:rsidRPr="00763003" w:rsidR="00BF6B77" w:rsidRDefault="00F77AA9" w14:paraId="2B2D1876"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Acetic acid </w:t>
      </w:r>
    </w:p>
    <w:p w:rsidRPr="00763003" w:rsidR="00BF6B77" w:rsidRDefault="00F77AA9" w14:paraId="7C10402E"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Sodium acetate trihydrate </w:t>
      </w:r>
    </w:p>
    <w:p w:rsidRPr="00763003" w:rsidR="00BF6B77" w:rsidRDefault="00F77AA9" w14:paraId="167B1255"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Sucrose </w:t>
      </w:r>
    </w:p>
    <w:p w:rsidRPr="00763003" w:rsidR="00BF6B77" w:rsidRDefault="00F77AA9" w14:paraId="0A7B16D5"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t>Water for injections</w:t>
      </w:r>
    </w:p>
    <w:p w:rsidRPr="00763003" w:rsidR="00BF6B77" w:rsidRDefault="00BF6B77" w14:paraId="2F279597" w14:textId="77777777">
      <w:pPr>
        <w:spacing w:line="240" w:lineRule="auto"/>
        <w:rPr>
          <w:rFonts w:asciiTheme="majorBidi" w:hAnsiTheme="majorBidi" w:cstheme="majorBidi"/>
          <w:noProof/>
          <w:szCs w:val="22"/>
        </w:rPr>
      </w:pPr>
    </w:p>
    <w:p w:rsidRPr="00763003" w:rsidR="00BF6B77" w:rsidRDefault="00F77AA9" w14:paraId="1CA27BC7" w14:textId="398B8B76">
      <w:pP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6.2</w:t>
      </w:r>
      <w:r w:rsidRPr="00763003">
        <w:rPr>
          <w:rFonts w:asciiTheme="majorBidi" w:hAnsiTheme="majorBidi" w:cstheme="majorBidi"/>
          <w:b/>
          <w:noProof/>
          <w:szCs w:val="22"/>
        </w:rPr>
        <w:tab/>
      </w:r>
      <w:r w:rsidRPr="00763003">
        <w:rPr>
          <w:rFonts w:asciiTheme="majorBidi" w:hAnsiTheme="majorBidi" w:cstheme="majorBidi"/>
          <w:b/>
          <w:noProof/>
          <w:szCs w:val="22"/>
        </w:rPr>
        <w:t>Incompatibilities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vault_nd_764a2643-13dc-4462-b8ac-515aaf739a59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BF6B77" w:rsidRDefault="00BF6B77" w14:paraId="2073446E" w14:textId="77777777">
      <w:pPr>
        <w:spacing w:line="240" w:lineRule="auto"/>
        <w:rPr>
          <w:rFonts w:asciiTheme="majorBidi" w:hAnsiTheme="majorBidi" w:cstheme="majorBidi"/>
          <w:noProof/>
          <w:szCs w:val="22"/>
        </w:rPr>
      </w:pPr>
    </w:p>
    <w:p w:rsidRPr="00763003" w:rsidR="00BF6B77" w:rsidRDefault="00F77AA9" w14:paraId="01150037"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This medicinal product must not be mixed with other medicinal products or diluted. </w:t>
      </w:r>
    </w:p>
    <w:p w:rsidRPr="00763003" w:rsidR="00BF6B77" w:rsidRDefault="00BF6B77" w14:paraId="1DB5DFB3" w14:textId="77777777">
      <w:pPr>
        <w:spacing w:line="240" w:lineRule="auto"/>
        <w:rPr>
          <w:rFonts w:asciiTheme="majorBidi" w:hAnsiTheme="majorBidi" w:cstheme="majorBidi"/>
          <w:noProof/>
          <w:szCs w:val="22"/>
        </w:rPr>
      </w:pPr>
    </w:p>
    <w:p w:rsidRPr="00763003" w:rsidR="00BF6B77" w:rsidRDefault="00F77AA9" w14:paraId="6553A5D3" w14:textId="308D3DF0">
      <w:pPr>
        <w:spacing w:line="240" w:lineRule="auto"/>
        <w:ind w:left="567" w:hanging="567"/>
        <w:outlineLvl w:val="0"/>
        <w:rPr>
          <w:rFonts w:asciiTheme="majorBidi" w:hAnsiTheme="majorBidi" w:cstheme="majorBidi"/>
          <w:noProof/>
          <w:szCs w:val="22"/>
        </w:rPr>
      </w:pPr>
      <w:bookmarkStart w:name="_Hlk108775037" w:id="20"/>
      <w:r w:rsidRPr="00763003">
        <w:rPr>
          <w:rFonts w:asciiTheme="majorBidi" w:hAnsiTheme="majorBidi" w:cstheme="majorBidi"/>
          <w:b/>
          <w:noProof/>
          <w:szCs w:val="22"/>
        </w:rPr>
        <w:t>6.3</w:t>
      </w:r>
      <w:r w:rsidRPr="00763003">
        <w:rPr>
          <w:rFonts w:asciiTheme="majorBidi" w:hAnsiTheme="majorBidi" w:cstheme="majorBidi"/>
          <w:b/>
          <w:noProof/>
          <w:szCs w:val="22"/>
        </w:rPr>
        <w:tab/>
      </w:r>
      <w:r w:rsidRPr="00763003">
        <w:rPr>
          <w:rFonts w:asciiTheme="majorBidi" w:hAnsiTheme="majorBidi" w:cstheme="majorBidi"/>
          <w:b/>
          <w:noProof/>
          <w:szCs w:val="22"/>
        </w:rPr>
        <w:t>Shelf life</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vault_nd_21efb6ab-badd-4823-81ad-e7ea3b264fe7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BF6B77" w:rsidRDefault="00BF6B77" w14:paraId="550D8627" w14:textId="77777777">
      <w:pPr>
        <w:spacing w:line="240" w:lineRule="auto"/>
        <w:rPr>
          <w:rFonts w:asciiTheme="majorBidi" w:hAnsiTheme="majorBidi" w:cstheme="majorBidi"/>
          <w:noProof/>
          <w:szCs w:val="22"/>
        </w:rPr>
      </w:pPr>
    </w:p>
    <w:p w:rsidRPr="00763003" w:rsidR="00BF6B77" w:rsidRDefault="00F77AA9" w14:paraId="02E056F2" w14:textId="2E479D1D">
      <w:pPr>
        <w:spacing w:line="240" w:lineRule="auto"/>
        <w:rPr>
          <w:rFonts w:asciiTheme="majorBidi" w:hAnsiTheme="majorBidi" w:cstheme="majorBidi"/>
          <w:noProof/>
          <w:szCs w:val="22"/>
        </w:rPr>
      </w:pPr>
      <w:r w:rsidRPr="00763003">
        <w:rPr>
          <w:rFonts w:asciiTheme="majorBidi" w:hAnsiTheme="majorBidi" w:cstheme="majorBidi"/>
          <w:noProof/>
          <w:szCs w:val="22"/>
          <w:u w:val="single"/>
        </w:rPr>
        <w:t xml:space="preserve">Unopened </w:t>
      </w:r>
      <w:r w:rsidRPr="00763003" w:rsidR="00B57ADB">
        <w:rPr>
          <w:rFonts w:asciiTheme="majorBidi" w:hAnsiTheme="majorBidi" w:cstheme="majorBidi"/>
          <w:noProof/>
          <w:szCs w:val="22"/>
          <w:u w:val="single"/>
        </w:rPr>
        <w:t xml:space="preserve">multidose </w:t>
      </w:r>
      <w:r w:rsidRPr="00763003">
        <w:rPr>
          <w:rFonts w:asciiTheme="majorBidi" w:hAnsiTheme="majorBidi" w:cstheme="majorBidi"/>
          <w:noProof/>
          <w:szCs w:val="22"/>
          <w:u w:val="single"/>
        </w:rPr>
        <w:t>vial</w:t>
      </w:r>
      <w:r w:rsidRPr="00763003" w:rsidR="00BE0496">
        <w:rPr>
          <w:rFonts w:asciiTheme="majorBidi" w:hAnsiTheme="majorBidi" w:cstheme="majorBidi"/>
          <w:noProof/>
          <w:szCs w:val="22"/>
          <w:u w:val="single"/>
        </w:rPr>
        <w:t xml:space="preserve"> (</w:t>
      </w:r>
      <w:r w:rsidRPr="00763003" w:rsidR="005E08E7">
        <w:rPr>
          <w:rFonts w:asciiTheme="majorBidi" w:hAnsiTheme="majorBidi" w:cstheme="majorBidi"/>
          <w:noProof/>
          <w:szCs w:val="22"/>
          <w:u w:val="single"/>
        </w:rPr>
        <w:t xml:space="preserve">Spikevax </w:t>
      </w:r>
      <w:r w:rsidRPr="00763003" w:rsidR="00BE0496">
        <w:rPr>
          <w:rFonts w:asciiTheme="majorBidi" w:hAnsiTheme="majorBidi" w:cstheme="majorBidi"/>
          <w:noProof/>
          <w:szCs w:val="22"/>
          <w:u w:val="single"/>
        </w:rPr>
        <w:t>0.2</w:t>
      </w:r>
      <w:r w:rsidR="008F2DB6">
        <w:rPr>
          <w:rFonts w:asciiTheme="majorBidi" w:hAnsiTheme="majorBidi" w:cstheme="majorBidi"/>
          <w:noProof/>
          <w:szCs w:val="22"/>
          <w:u w:val="single"/>
        </w:rPr>
        <w:t> </w:t>
      </w:r>
      <w:r w:rsidRPr="00763003" w:rsidR="00BE0496">
        <w:rPr>
          <w:rFonts w:asciiTheme="majorBidi" w:hAnsiTheme="majorBidi" w:cstheme="majorBidi"/>
          <w:noProof/>
          <w:szCs w:val="22"/>
          <w:u w:val="single"/>
        </w:rPr>
        <w:t xml:space="preserve">mg/mL </w:t>
      </w:r>
      <w:r w:rsidRPr="00763003" w:rsidR="005E08E7">
        <w:rPr>
          <w:rFonts w:asciiTheme="majorBidi" w:hAnsiTheme="majorBidi" w:cstheme="majorBidi"/>
          <w:noProof/>
          <w:szCs w:val="22"/>
          <w:u w:val="single"/>
        </w:rPr>
        <w:t xml:space="preserve">dispersion for injection </w:t>
      </w:r>
      <w:r w:rsidRPr="00763003" w:rsidR="00BE0496">
        <w:rPr>
          <w:rFonts w:asciiTheme="majorBidi" w:hAnsiTheme="majorBidi" w:cstheme="majorBidi"/>
          <w:noProof/>
          <w:szCs w:val="22"/>
          <w:u w:val="single"/>
        </w:rPr>
        <w:t xml:space="preserve">and </w:t>
      </w:r>
      <w:r w:rsidRPr="00763003" w:rsidR="005E08E7">
        <w:rPr>
          <w:rFonts w:asciiTheme="majorBidi" w:hAnsiTheme="majorBidi" w:cstheme="majorBidi"/>
          <w:noProof/>
          <w:szCs w:val="22"/>
          <w:u w:val="single"/>
        </w:rPr>
        <w:t xml:space="preserve">Spikevax </w:t>
      </w:r>
      <w:r w:rsidRPr="00763003" w:rsidR="00BE0496">
        <w:rPr>
          <w:rFonts w:asciiTheme="majorBidi" w:hAnsiTheme="majorBidi" w:cstheme="majorBidi"/>
          <w:noProof/>
          <w:szCs w:val="22"/>
          <w:u w:val="single"/>
        </w:rPr>
        <w:t>0.1</w:t>
      </w:r>
      <w:r w:rsidR="0067691B">
        <w:rPr>
          <w:rFonts w:asciiTheme="majorBidi" w:hAnsiTheme="majorBidi" w:cstheme="majorBidi"/>
          <w:noProof/>
          <w:szCs w:val="22"/>
          <w:u w:val="single"/>
        </w:rPr>
        <w:t> </w:t>
      </w:r>
      <w:r w:rsidRPr="00763003" w:rsidR="00BE0496">
        <w:rPr>
          <w:rFonts w:asciiTheme="majorBidi" w:hAnsiTheme="majorBidi" w:cstheme="majorBidi"/>
          <w:noProof/>
          <w:szCs w:val="22"/>
          <w:u w:val="single"/>
        </w:rPr>
        <w:t>mg/mL</w:t>
      </w:r>
      <w:r w:rsidRPr="00763003" w:rsidR="00855D0F">
        <w:rPr>
          <w:rFonts w:asciiTheme="majorBidi" w:hAnsiTheme="majorBidi" w:cstheme="majorBidi"/>
          <w:noProof/>
          <w:szCs w:val="22"/>
          <w:u w:val="single"/>
        </w:rPr>
        <w:t xml:space="preserve"> dispersion for injection</w:t>
      </w:r>
      <w:r w:rsidRPr="00763003" w:rsidR="007A7507">
        <w:rPr>
          <w:rFonts w:asciiTheme="majorBidi" w:hAnsiTheme="majorBidi" w:cstheme="majorBidi"/>
          <w:noProof/>
          <w:szCs w:val="22"/>
        </w:rPr>
        <w:t>)</w:t>
      </w:r>
    </w:p>
    <w:p w:rsidRPr="00763003" w:rsidR="0080276E" w:rsidRDefault="0080276E" w14:paraId="555D82FC" w14:textId="77777777">
      <w:pPr>
        <w:spacing w:line="240" w:lineRule="auto"/>
        <w:rPr>
          <w:rFonts w:asciiTheme="majorBidi" w:hAnsiTheme="majorBidi" w:cstheme="majorBidi"/>
          <w:noProof/>
          <w:szCs w:val="22"/>
        </w:rPr>
      </w:pPr>
    </w:p>
    <w:p w:rsidRPr="00763003" w:rsidR="00BF6B77" w:rsidRDefault="00F77AA9" w14:paraId="73742E0B" w14:textId="55DB4431">
      <w:pPr>
        <w:spacing w:line="240" w:lineRule="auto"/>
        <w:rPr>
          <w:rFonts w:asciiTheme="majorBidi" w:hAnsiTheme="majorBidi" w:cstheme="majorBidi"/>
          <w:noProof/>
          <w:szCs w:val="22"/>
        </w:rPr>
      </w:pPr>
      <w:r w:rsidRPr="00763003">
        <w:rPr>
          <w:rFonts w:asciiTheme="majorBidi" w:hAnsiTheme="majorBidi" w:cstheme="majorBidi"/>
          <w:noProof/>
          <w:szCs w:val="22"/>
        </w:rPr>
        <w:t>9</w:t>
      </w:r>
      <w:r w:rsidR="0067691B">
        <w:rPr>
          <w:rFonts w:asciiTheme="majorBidi" w:hAnsiTheme="majorBidi" w:cstheme="majorBidi"/>
          <w:noProof/>
          <w:szCs w:val="22"/>
        </w:rPr>
        <w:t> </w:t>
      </w:r>
      <w:r w:rsidRPr="00763003">
        <w:rPr>
          <w:rFonts w:asciiTheme="majorBidi" w:hAnsiTheme="majorBidi" w:cstheme="majorBidi"/>
          <w:noProof/>
          <w:szCs w:val="22"/>
        </w:rPr>
        <w:t>months at -</w:t>
      </w:r>
      <w:r w:rsidRPr="00763003" w:rsidR="00927F67">
        <w:rPr>
          <w:rFonts w:asciiTheme="majorBidi" w:hAnsiTheme="majorBidi" w:cstheme="majorBidi"/>
          <w:noProof/>
          <w:szCs w:val="22"/>
        </w:rPr>
        <w:t xml:space="preserve">50ºC </w:t>
      </w:r>
      <w:r w:rsidRPr="00763003">
        <w:rPr>
          <w:rFonts w:asciiTheme="majorBidi" w:hAnsiTheme="majorBidi" w:cstheme="majorBidi"/>
          <w:noProof/>
          <w:szCs w:val="22"/>
        </w:rPr>
        <w:t>to -15ºC.</w:t>
      </w:r>
    </w:p>
    <w:p w:rsidRPr="00763003" w:rsidR="00BF6B77" w:rsidRDefault="00BF6B77" w14:paraId="4B175BAD" w14:textId="77777777">
      <w:pPr>
        <w:spacing w:line="240" w:lineRule="auto"/>
        <w:rPr>
          <w:rFonts w:asciiTheme="majorBidi" w:hAnsiTheme="majorBidi" w:cstheme="majorBidi"/>
          <w:i/>
          <w:iCs/>
          <w:noProof/>
          <w:szCs w:val="22"/>
        </w:rPr>
      </w:pPr>
    </w:p>
    <w:p w:rsidRPr="00763003" w:rsidR="009F2AC0" w:rsidP="009F2AC0" w:rsidRDefault="00F77AA9" w14:paraId="6CD7E42C" w14:textId="2EB0A6F4">
      <w:pPr>
        <w:spacing w:line="240" w:lineRule="auto"/>
        <w:rPr>
          <w:rFonts w:asciiTheme="majorBidi" w:hAnsiTheme="majorBidi" w:cstheme="majorBidi"/>
          <w:noProof/>
          <w:szCs w:val="22"/>
        </w:rPr>
      </w:pPr>
      <w:r>
        <w:rPr>
          <w:rFonts w:asciiTheme="majorBidi" w:hAnsiTheme="majorBidi" w:cstheme="majorBidi"/>
          <w:noProof/>
          <w:szCs w:val="22"/>
        </w:rPr>
        <w:t>Within the period of 9 months, a</w:t>
      </w:r>
      <w:r w:rsidRPr="00763003" w:rsidR="00B0589B">
        <w:rPr>
          <w:rFonts w:asciiTheme="majorBidi" w:hAnsiTheme="majorBidi" w:cstheme="majorBidi"/>
          <w:noProof/>
          <w:szCs w:val="22"/>
        </w:rPr>
        <w:t>fter removal from the freezer, t</w:t>
      </w:r>
      <w:r w:rsidRPr="00763003" w:rsidR="002D7BC2">
        <w:rPr>
          <w:rFonts w:asciiTheme="majorBidi" w:hAnsiTheme="majorBidi" w:cstheme="majorBidi"/>
          <w:noProof/>
          <w:szCs w:val="22"/>
        </w:rPr>
        <w:t xml:space="preserve">he unopened vaccine </w:t>
      </w:r>
      <w:r w:rsidRPr="00763003" w:rsidR="00CE26C3">
        <w:rPr>
          <w:rFonts w:asciiTheme="majorBidi" w:hAnsiTheme="majorBidi" w:cstheme="majorBidi"/>
          <w:noProof/>
          <w:szCs w:val="22"/>
        </w:rPr>
        <w:t xml:space="preserve">vial </w:t>
      </w:r>
      <w:r w:rsidRPr="00763003" w:rsidR="002D7BC2">
        <w:rPr>
          <w:rFonts w:asciiTheme="majorBidi" w:hAnsiTheme="majorBidi" w:cstheme="majorBidi"/>
          <w:noProof/>
          <w:szCs w:val="22"/>
        </w:rPr>
        <w:t>may be stored refrigerated at 2°C to 8°C, protected from light, for</w:t>
      </w:r>
      <w:r w:rsidRPr="00763003" w:rsidR="00EF7951">
        <w:rPr>
          <w:rFonts w:asciiTheme="majorBidi" w:hAnsiTheme="majorBidi" w:cstheme="majorBidi"/>
          <w:noProof/>
          <w:szCs w:val="22"/>
        </w:rPr>
        <w:t xml:space="preserve"> a</w:t>
      </w:r>
      <w:r w:rsidRPr="00763003" w:rsidR="002D7BC2">
        <w:rPr>
          <w:rFonts w:asciiTheme="majorBidi" w:hAnsiTheme="majorBidi" w:cstheme="majorBidi"/>
          <w:noProof/>
          <w:szCs w:val="22"/>
        </w:rPr>
        <w:t xml:space="preserve"> maximum </w:t>
      </w:r>
      <w:r w:rsidRPr="00763003" w:rsidR="00EF7951">
        <w:rPr>
          <w:rFonts w:asciiTheme="majorBidi" w:hAnsiTheme="majorBidi" w:cstheme="majorBidi"/>
          <w:noProof/>
          <w:szCs w:val="22"/>
        </w:rPr>
        <w:t xml:space="preserve">of </w:t>
      </w:r>
      <w:r w:rsidRPr="00763003" w:rsidR="002D7BC2">
        <w:rPr>
          <w:rFonts w:asciiTheme="majorBidi" w:hAnsiTheme="majorBidi" w:cstheme="majorBidi"/>
          <w:noProof/>
          <w:szCs w:val="22"/>
        </w:rPr>
        <w:t>30</w:t>
      </w:r>
      <w:r w:rsidR="00D7422C">
        <w:rPr>
          <w:rFonts w:asciiTheme="majorBidi" w:hAnsiTheme="majorBidi" w:cstheme="majorBidi"/>
          <w:noProof/>
          <w:szCs w:val="22"/>
        </w:rPr>
        <w:t> </w:t>
      </w:r>
      <w:r w:rsidRPr="00763003" w:rsidR="002D7BC2">
        <w:rPr>
          <w:rFonts w:asciiTheme="majorBidi" w:hAnsiTheme="majorBidi" w:cstheme="majorBidi"/>
          <w:noProof/>
          <w:szCs w:val="22"/>
        </w:rPr>
        <w:t xml:space="preserve">days. </w:t>
      </w:r>
      <w:r w:rsidRPr="00763003" w:rsidR="00B0589B">
        <w:rPr>
          <w:rFonts w:asciiTheme="majorBidi" w:hAnsiTheme="majorBidi" w:cstheme="majorBidi"/>
          <w:noProof/>
          <w:szCs w:val="22"/>
        </w:rPr>
        <w:t>Within this period, up to 12</w:t>
      </w:r>
      <w:r w:rsidR="00D7422C">
        <w:rPr>
          <w:rFonts w:asciiTheme="majorBidi" w:hAnsiTheme="majorBidi" w:cstheme="majorBidi"/>
          <w:noProof/>
          <w:szCs w:val="22"/>
        </w:rPr>
        <w:t> </w:t>
      </w:r>
      <w:r w:rsidRPr="00763003" w:rsidR="00B0589B">
        <w:rPr>
          <w:rFonts w:asciiTheme="majorBidi" w:hAnsiTheme="majorBidi" w:cstheme="majorBidi"/>
          <w:noProof/>
          <w:szCs w:val="22"/>
        </w:rPr>
        <w:t>hours may be used for transportation at 2°C to 8°C (see section 6.4).</w:t>
      </w:r>
    </w:p>
    <w:p w:rsidRPr="00763003" w:rsidR="00BF6B77" w:rsidRDefault="00BF6B77" w14:paraId="52D30AD9" w14:textId="0A9055F2">
      <w:pPr>
        <w:spacing w:line="240" w:lineRule="auto"/>
        <w:rPr>
          <w:rFonts w:asciiTheme="majorBidi" w:hAnsiTheme="majorBidi" w:cstheme="majorBidi"/>
          <w:szCs w:val="22"/>
        </w:rPr>
      </w:pPr>
    </w:p>
    <w:p w:rsidRPr="00763003" w:rsidR="00C71EDB" w:rsidRDefault="00F77AA9" w14:paraId="5E3DCC1A" w14:textId="35C490B0">
      <w:pPr>
        <w:spacing w:line="240" w:lineRule="auto"/>
        <w:rPr>
          <w:rFonts w:asciiTheme="majorBidi" w:hAnsiTheme="majorBidi" w:cstheme="majorBidi"/>
          <w:szCs w:val="22"/>
        </w:rPr>
      </w:pPr>
      <w:bookmarkStart w:name="_Hlk109023114" w:id="21"/>
      <w:r w:rsidRPr="00763003">
        <w:rPr>
          <w:rFonts w:asciiTheme="majorBidi" w:hAnsiTheme="majorBidi" w:cstheme="majorBidi"/>
          <w:szCs w:val="22"/>
        </w:rPr>
        <w:t>Chemical and physical stability has also been demonstrated for unopened vaccine vials when stored for 12</w:t>
      </w:r>
      <w:r w:rsidR="00D7422C">
        <w:rPr>
          <w:rFonts w:asciiTheme="majorBidi" w:hAnsiTheme="majorBidi" w:cstheme="majorBidi"/>
          <w:szCs w:val="22"/>
        </w:rPr>
        <w:t> </w:t>
      </w:r>
      <w:r w:rsidRPr="00763003">
        <w:rPr>
          <w:rFonts w:asciiTheme="majorBidi" w:hAnsiTheme="majorBidi" w:cstheme="majorBidi"/>
          <w:szCs w:val="22"/>
        </w:rPr>
        <w:t>months at -</w:t>
      </w:r>
      <w:r w:rsidRPr="00763003" w:rsidR="00D77592">
        <w:rPr>
          <w:rFonts w:asciiTheme="majorBidi" w:hAnsiTheme="majorBidi" w:cstheme="majorBidi"/>
          <w:szCs w:val="22"/>
        </w:rPr>
        <w:t>50</w:t>
      </w:r>
      <w:r w:rsidRPr="00763003">
        <w:rPr>
          <w:rFonts w:asciiTheme="majorBidi" w:hAnsiTheme="majorBidi" w:cstheme="majorBidi"/>
          <w:szCs w:val="22"/>
        </w:rPr>
        <w:t xml:space="preserve">°C to -15°C </w:t>
      </w:r>
      <w:r w:rsidRPr="00763003">
        <w:rPr>
          <w:rFonts w:asciiTheme="majorBidi" w:hAnsiTheme="majorBidi" w:cstheme="majorBidi"/>
          <w:b/>
          <w:bCs/>
          <w:szCs w:val="22"/>
        </w:rPr>
        <w:t>provided that once thawed and stored at 2°C to 8°C,</w:t>
      </w:r>
      <w:r w:rsidRPr="00763003">
        <w:rPr>
          <w:rFonts w:asciiTheme="majorBidi" w:hAnsiTheme="majorBidi" w:cstheme="majorBidi"/>
          <w:szCs w:val="22"/>
        </w:rPr>
        <w:t xml:space="preserve"> protected from light, </w:t>
      </w:r>
      <w:r w:rsidRPr="00763003">
        <w:rPr>
          <w:rFonts w:asciiTheme="majorBidi" w:hAnsiTheme="majorBidi" w:cstheme="majorBidi"/>
          <w:b/>
          <w:bCs/>
          <w:szCs w:val="22"/>
        </w:rPr>
        <w:t xml:space="preserve">the unopened vial </w:t>
      </w:r>
      <w:r w:rsidRPr="00763003" w:rsidR="009E77C2">
        <w:rPr>
          <w:rFonts w:asciiTheme="majorBidi" w:hAnsiTheme="majorBidi" w:cstheme="majorBidi"/>
          <w:b/>
          <w:bCs/>
          <w:szCs w:val="22"/>
        </w:rPr>
        <w:t>will</w:t>
      </w:r>
      <w:r w:rsidRPr="00763003">
        <w:rPr>
          <w:rFonts w:asciiTheme="majorBidi" w:hAnsiTheme="majorBidi" w:cstheme="majorBidi"/>
          <w:b/>
          <w:bCs/>
          <w:szCs w:val="22"/>
        </w:rPr>
        <w:t xml:space="preserve"> be used up within a maximum of 14</w:t>
      </w:r>
      <w:r w:rsidR="00D7422C">
        <w:rPr>
          <w:rFonts w:asciiTheme="majorBidi" w:hAnsiTheme="majorBidi" w:cstheme="majorBidi"/>
          <w:b/>
          <w:bCs/>
          <w:szCs w:val="22"/>
        </w:rPr>
        <w:t> </w:t>
      </w:r>
      <w:r w:rsidRPr="00763003">
        <w:rPr>
          <w:rFonts w:asciiTheme="majorBidi" w:hAnsiTheme="majorBidi" w:cstheme="majorBidi"/>
          <w:b/>
          <w:bCs/>
          <w:szCs w:val="22"/>
        </w:rPr>
        <w:t>days</w:t>
      </w:r>
      <w:r w:rsidRPr="00763003">
        <w:rPr>
          <w:rFonts w:asciiTheme="majorBidi" w:hAnsiTheme="majorBidi" w:cstheme="majorBidi"/>
          <w:szCs w:val="22"/>
        </w:rPr>
        <w:t xml:space="preserve"> (instead of 30</w:t>
      </w:r>
      <w:r w:rsidR="00D7422C">
        <w:rPr>
          <w:rFonts w:asciiTheme="majorBidi" w:hAnsiTheme="majorBidi" w:cstheme="majorBidi"/>
          <w:szCs w:val="22"/>
        </w:rPr>
        <w:t> </w:t>
      </w:r>
      <w:r w:rsidRPr="00763003">
        <w:rPr>
          <w:rFonts w:asciiTheme="majorBidi" w:hAnsiTheme="majorBidi" w:cstheme="majorBidi"/>
          <w:szCs w:val="22"/>
        </w:rPr>
        <w:t>days, when stored at -</w:t>
      </w:r>
      <w:r w:rsidRPr="00763003" w:rsidR="00D77592">
        <w:rPr>
          <w:rFonts w:asciiTheme="majorBidi" w:hAnsiTheme="majorBidi" w:cstheme="majorBidi"/>
          <w:szCs w:val="22"/>
        </w:rPr>
        <w:t xml:space="preserve">50ºC </w:t>
      </w:r>
      <w:r w:rsidRPr="00763003">
        <w:rPr>
          <w:rFonts w:asciiTheme="majorBidi" w:hAnsiTheme="majorBidi" w:cstheme="majorBidi"/>
          <w:szCs w:val="22"/>
        </w:rPr>
        <w:t>to -15ºC for 9</w:t>
      </w:r>
      <w:r w:rsidR="00142296">
        <w:rPr>
          <w:rFonts w:asciiTheme="majorBidi" w:hAnsiTheme="majorBidi" w:cstheme="majorBidi"/>
          <w:szCs w:val="22"/>
        </w:rPr>
        <w:t> </w:t>
      </w:r>
      <w:r w:rsidRPr="00763003">
        <w:rPr>
          <w:rFonts w:asciiTheme="majorBidi" w:hAnsiTheme="majorBidi" w:cstheme="majorBidi"/>
          <w:szCs w:val="22"/>
        </w:rPr>
        <w:t>months)</w:t>
      </w:r>
      <w:r w:rsidR="00DC228D">
        <w:rPr>
          <w:rFonts w:asciiTheme="majorBidi" w:hAnsiTheme="majorBidi" w:cstheme="majorBidi"/>
          <w:szCs w:val="22"/>
        </w:rPr>
        <w:t>, but not exceeding a total storage time of 12 months</w:t>
      </w:r>
      <w:r w:rsidRPr="00763003">
        <w:rPr>
          <w:rFonts w:asciiTheme="majorBidi" w:hAnsiTheme="majorBidi" w:cstheme="majorBidi"/>
          <w:szCs w:val="22"/>
        </w:rPr>
        <w:t>.</w:t>
      </w:r>
    </w:p>
    <w:bookmarkEnd w:id="21"/>
    <w:p w:rsidRPr="00763003" w:rsidR="00C71EDB" w:rsidRDefault="00C71EDB" w14:paraId="0087F4AC" w14:textId="77777777">
      <w:pPr>
        <w:spacing w:line="240" w:lineRule="auto"/>
        <w:rPr>
          <w:rFonts w:asciiTheme="majorBidi" w:hAnsiTheme="majorBidi" w:cstheme="majorBidi"/>
          <w:szCs w:val="22"/>
        </w:rPr>
      </w:pPr>
    </w:p>
    <w:p w:rsidRPr="00763003" w:rsidR="00BF6B77" w:rsidRDefault="00F77AA9" w14:paraId="05541581" w14:textId="36509D8C">
      <w:pPr>
        <w:spacing w:line="240" w:lineRule="auto"/>
        <w:rPr>
          <w:rFonts w:asciiTheme="majorBidi" w:hAnsiTheme="majorBidi" w:cstheme="majorBidi"/>
          <w:noProof/>
          <w:szCs w:val="22"/>
        </w:rPr>
      </w:pPr>
      <w:r w:rsidRPr="00763003">
        <w:rPr>
          <w:rFonts w:asciiTheme="majorBidi" w:hAnsiTheme="majorBidi" w:cstheme="majorBidi"/>
          <w:noProof/>
          <w:szCs w:val="22"/>
        </w:rPr>
        <w:t>Once thawed</w:t>
      </w:r>
      <w:r w:rsidRPr="00763003" w:rsidR="00C9229D">
        <w:rPr>
          <w:rFonts w:asciiTheme="majorBidi" w:hAnsiTheme="majorBidi" w:cstheme="majorBidi"/>
          <w:noProof/>
          <w:szCs w:val="22"/>
        </w:rPr>
        <w:t>,</w:t>
      </w:r>
      <w:r w:rsidRPr="00763003">
        <w:rPr>
          <w:rFonts w:asciiTheme="majorBidi" w:hAnsiTheme="majorBidi" w:cstheme="majorBidi"/>
          <w:noProof/>
          <w:szCs w:val="22"/>
        </w:rPr>
        <w:t xml:space="preserve"> the vaccine should not be refrozen.</w:t>
      </w:r>
    </w:p>
    <w:p w:rsidRPr="00763003" w:rsidR="00BF6B77" w:rsidRDefault="00BF6B77" w14:paraId="05C9B435" w14:textId="77777777">
      <w:pPr>
        <w:spacing w:line="240" w:lineRule="auto"/>
        <w:rPr>
          <w:rFonts w:asciiTheme="majorBidi" w:hAnsiTheme="majorBidi" w:cstheme="majorBidi"/>
          <w:szCs w:val="22"/>
        </w:rPr>
      </w:pPr>
    </w:p>
    <w:p w:rsidRPr="00763003" w:rsidR="00BF6B77" w:rsidRDefault="00F77AA9" w14:paraId="26130D87" w14:textId="0C798463">
      <w:pPr>
        <w:spacing w:line="240" w:lineRule="auto"/>
        <w:rPr>
          <w:rFonts w:asciiTheme="majorBidi" w:hAnsiTheme="majorBidi" w:cstheme="majorBidi"/>
          <w:szCs w:val="22"/>
        </w:rPr>
      </w:pPr>
      <w:r w:rsidRPr="00763003">
        <w:rPr>
          <w:rFonts w:asciiTheme="majorBidi" w:hAnsiTheme="majorBidi" w:cstheme="majorBidi"/>
          <w:szCs w:val="22"/>
        </w:rPr>
        <w:t>The unopened vaccine may be stored at 8°C to 25°C up to 24</w:t>
      </w:r>
      <w:r w:rsidR="00142296">
        <w:rPr>
          <w:rFonts w:asciiTheme="majorBidi" w:hAnsiTheme="majorBidi" w:cstheme="majorBidi"/>
          <w:szCs w:val="22"/>
        </w:rPr>
        <w:t> </w:t>
      </w:r>
      <w:r w:rsidRPr="00763003">
        <w:rPr>
          <w:rFonts w:asciiTheme="majorBidi" w:hAnsiTheme="majorBidi" w:cstheme="majorBidi"/>
          <w:szCs w:val="22"/>
        </w:rPr>
        <w:t xml:space="preserve">hours after removal from refrigerated conditions. </w:t>
      </w:r>
    </w:p>
    <w:p w:rsidRPr="00763003" w:rsidR="00BF6B77" w:rsidRDefault="00BF6B77" w14:paraId="43FAB754" w14:textId="317D22C1">
      <w:pPr>
        <w:spacing w:line="240" w:lineRule="auto"/>
        <w:rPr>
          <w:rFonts w:asciiTheme="majorBidi" w:hAnsiTheme="majorBidi" w:cstheme="majorBidi"/>
          <w:noProof/>
          <w:szCs w:val="22"/>
        </w:rPr>
      </w:pPr>
    </w:p>
    <w:p w:rsidRPr="00763003" w:rsidR="00BF6B77" w:rsidRDefault="00F77AA9" w14:paraId="0457EFB4" w14:textId="4A813ADD">
      <w:pPr>
        <w:spacing w:line="240" w:lineRule="auto"/>
        <w:rPr>
          <w:rFonts w:asciiTheme="majorBidi" w:hAnsiTheme="majorBidi" w:cstheme="majorBidi"/>
          <w:noProof/>
          <w:szCs w:val="22"/>
        </w:rPr>
      </w:pPr>
      <w:r w:rsidRPr="00763003">
        <w:rPr>
          <w:rFonts w:asciiTheme="majorBidi" w:hAnsiTheme="majorBidi" w:cstheme="majorBidi"/>
          <w:noProof/>
          <w:szCs w:val="22"/>
          <w:u w:val="single"/>
        </w:rPr>
        <w:t xml:space="preserve">Punctured </w:t>
      </w:r>
      <w:r w:rsidRPr="00763003" w:rsidR="00756DB0">
        <w:rPr>
          <w:rFonts w:asciiTheme="majorBidi" w:hAnsiTheme="majorBidi" w:cstheme="majorBidi"/>
          <w:noProof/>
          <w:szCs w:val="22"/>
          <w:u w:val="single"/>
        </w:rPr>
        <w:t xml:space="preserve">multidose </w:t>
      </w:r>
      <w:r w:rsidRPr="00763003">
        <w:rPr>
          <w:rFonts w:asciiTheme="majorBidi" w:hAnsiTheme="majorBidi" w:cstheme="majorBidi"/>
          <w:noProof/>
          <w:szCs w:val="22"/>
          <w:u w:val="single"/>
        </w:rPr>
        <w:t>vial</w:t>
      </w:r>
      <w:r w:rsidRPr="00763003" w:rsidR="007A7507">
        <w:rPr>
          <w:rFonts w:asciiTheme="majorBidi" w:hAnsiTheme="majorBidi" w:cstheme="majorBidi"/>
          <w:noProof/>
          <w:szCs w:val="22"/>
          <w:u w:val="single"/>
        </w:rPr>
        <w:t xml:space="preserve"> (</w:t>
      </w:r>
      <w:r w:rsidRPr="00763003" w:rsidR="00001FF6">
        <w:rPr>
          <w:rFonts w:asciiTheme="majorBidi" w:hAnsiTheme="majorBidi" w:cstheme="majorBidi"/>
          <w:noProof/>
          <w:szCs w:val="22"/>
          <w:u w:val="single"/>
        </w:rPr>
        <w:t xml:space="preserve">Spikevax </w:t>
      </w:r>
      <w:r w:rsidRPr="00763003" w:rsidR="007A7507">
        <w:rPr>
          <w:rFonts w:asciiTheme="majorBidi" w:hAnsiTheme="majorBidi" w:cstheme="majorBidi"/>
          <w:noProof/>
          <w:szCs w:val="22"/>
          <w:u w:val="single"/>
        </w:rPr>
        <w:t>0.2</w:t>
      </w:r>
      <w:r w:rsidR="00142296">
        <w:rPr>
          <w:rFonts w:asciiTheme="majorBidi" w:hAnsiTheme="majorBidi" w:cstheme="majorBidi"/>
          <w:noProof/>
          <w:szCs w:val="22"/>
          <w:u w:val="single"/>
        </w:rPr>
        <w:t> </w:t>
      </w:r>
      <w:r w:rsidRPr="00763003" w:rsidR="007A7507">
        <w:rPr>
          <w:rFonts w:asciiTheme="majorBidi" w:hAnsiTheme="majorBidi" w:cstheme="majorBidi"/>
          <w:noProof/>
          <w:szCs w:val="22"/>
          <w:u w:val="single"/>
        </w:rPr>
        <w:t xml:space="preserve">mg/mL </w:t>
      </w:r>
      <w:r w:rsidRPr="00763003" w:rsidR="00001FF6">
        <w:rPr>
          <w:rFonts w:asciiTheme="majorBidi" w:hAnsiTheme="majorBidi" w:cstheme="majorBidi"/>
          <w:noProof/>
          <w:szCs w:val="22"/>
          <w:u w:val="single"/>
        </w:rPr>
        <w:t xml:space="preserve">dispersion for injection </w:t>
      </w:r>
      <w:r w:rsidRPr="00763003" w:rsidR="007A7507">
        <w:rPr>
          <w:rFonts w:asciiTheme="majorBidi" w:hAnsiTheme="majorBidi" w:cstheme="majorBidi"/>
          <w:noProof/>
          <w:szCs w:val="22"/>
          <w:u w:val="single"/>
        </w:rPr>
        <w:t xml:space="preserve">and </w:t>
      </w:r>
      <w:r w:rsidRPr="00763003" w:rsidR="00001FF6">
        <w:rPr>
          <w:rFonts w:asciiTheme="majorBidi" w:hAnsiTheme="majorBidi" w:cstheme="majorBidi"/>
          <w:noProof/>
          <w:szCs w:val="22"/>
          <w:u w:val="single"/>
        </w:rPr>
        <w:t xml:space="preserve">Spikevax </w:t>
      </w:r>
      <w:r w:rsidRPr="00763003" w:rsidR="007A7507">
        <w:rPr>
          <w:rFonts w:asciiTheme="majorBidi" w:hAnsiTheme="majorBidi" w:cstheme="majorBidi"/>
          <w:noProof/>
          <w:szCs w:val="22"/>
          <w:u w:val="single"/>
        </w:rPr>
        <w:t>0.1</w:t>
      </w:r>
      <w:r w:rsidR="00142296">
        <w:rPr>
          <w:rFonts w:asciiTheme="majorBidi" w:hAnsiTheme="majorBidi" w:cstheme="majorBidi"/>
          <w:noProof/>
          <w:szCs w:val="22"/>
          <w:u w:val="single"/>
        </w:rPr>
        <w:t> </w:t>
      </w:r>
      <w:r w:rsidRPr="00763003" w:rsidR="007A7507">
        <w:rPr>
          <w:rFonts w:asciiTheme="majorBidi" w:hAnsiTheme="majorBidi" w:cstheme="majorBidi"/>
          <w:noProof/>
          <w:szCs w:val="22"/>
          <w:u w:val="single"/>
        </w:rPr>
        <w:t>mg/mL</w:t>
      </w:r>
      <w:r w:rsidRPr="00763003" w:rsidR="00001FF6">
        <w:rPr>
          <w:rFonts w:asciiTheme="majorBidi" w:hAnsiTheme="majorBidi" w:cstheme="majorBidi"/>
          <w:noProof/>
          <w:szCs w:val="22"/>
          <w:u w:val="single"/>
        </w:rPr>
        <w:t xml:space="preserve"> dispersion for injection</w:t>
      </w:r>
      <w:r w:rsidRPr="00763003" w:rsidR="007A7507">
        <w:rPr>
          <w:rFonts w:asciiTheme="majorBidi" w:hAnsiTheme="majorBidi" w:cstheme="majorBidi"/>
          <w:noProof/>
          <w:szCs w:val="22"/>
        </w:rPr>
        <w:t>)</w:t>
      </w:r>
    </w:p>
    <w:p w:rsidRPr="00763003" w:rsidR="0080276E" w:rsidRDefault="0080276E" w14:paraId="00B0BF2C" w14:textId="77777777">
      <w:pPr>
        <w:spacing w:line="240" w:lineRule="auto"/>
        <w:rPr>
          <w:rFonts w:asciiTheme="majorBidi" w:hAnsiTheme="majorBidi" w:cstheme="majorBidi"/>
          <w:noProof/>
          <w:szCs w:val="22"/>
          <w:u w:val="single"/>
        </w:rPr>
      </w:pPr>
    </w:p>
    <w:p w:rsidRPr="00763003" w:rsidR="00BF6B77" w:rsidRDefault="00F77AA9" w14:paraId="3C938C3B" w14:textId="7E96D450">
      <w:pPr>
        <w:spacing w:line="240" w:lineRule="auto"/>
        <w:rPr>
          <w:rFonts w:asciiTheme="majorBidi" w:hAnsiTheme="majorBidi" w:cstheme="majorBidi"/>
          <w:szCs w:val="22"/>
        </w:rPr>
      </w:pPr>
      <w:r w:rsidRPr="00763003">
        <w:rPr>
          <w:rFonts w:asciiTheme="majorBidi" w:hAnsiTheme="majorBidi" w:cstheme="majorBidi"/>
          <w:szCs w:val="22"/>
        </w:rPr>
        <w:t>Chemical and physical in-use stability has been demonstrated for 19</w:t>
      </w:r>
      <w:r w:rsidR="002A5C3E">
        <w:rPr>
          <w:rFonts w:asciiTheme="majorBidi" w:hAnsiTheme="majorBidi" w:cstheme="majorBidi"/>
          <w:szCs w:val="22"/>
        </w:rPr>
        <w:t> </w:t>
      </w:r>
      <w:r w:rsidRPr="00763003">
        <w:rPr>
          <w:rFonts w:asciiTheme="majorBidi" w:hAnsiTheme="majorBidi" w:cstheme="majorBidi"/>
          <w:szCs w:val="22"/>
        </w:rPr>
        <w:t>hours at 2°C to 25ºC after initial puncture (within the allowed use period of 30</w:t>
      </w:r>
      <w:r w:rsidRPr="00763003" w:rsidR="00EE5BE1">
        <w:rPr>
          <w:rFonts w:asciiTheme="majorBidi" w:hAnsiTheme="majorBidi" w:cstheme="majorBidi"/>
          <w:szCs w:val="22"/>
        </w:rPr>
        <w:t> </w:t>
      </w:r>
      <w:r w:rsidRPr="00763003">
        <w:rPr>
          <w:rFonts w:asciiTheme="majorBidi" w:hAnsiTheme="majorBidi" w:cstheme="majorBidi"/>
          <w:szCs w:val="22"/>
        </w:rPr>
        <w:t>days</w:t>
      </w:r>
      <w:r w:rsidR="00EA180E">
        <w:rPr>
          <w:rFonts w:asciiTheme="majorBidi" w:hAnsiTheme="majorBidi" w:cstheme="majorBidi"/>
          <w:szCs w:val="22"/>
        </w:rPr>
        <w:t xml:space="preserve"> or 14 days, respectively,</w:t>
      </w:r>
      <w:r w:rsidR="00911293">
        <w:rPr>
          <w:rFonts w:asciiTheme="majorBidi" w:hAnsiTheme="majorBidi" w:cstheme="majorBidi"/>
          <w:szCs w:val="22"/>
        </w:rPr>
        <w:t xml:space="preserve"> </w:t>
      </w:r>
      <w:r w:rsidRPr="00763003">
        <w:rPr>
          <w:rFonts w:asciiTheme="majorBidi" w:hAnsiTheme="majorBidi" w:cstheme="majorBidi"/>
          <w:szCs w:val="22"/>
        </w:rPr>
        <w:t xml:space="preserve">at 2°C to 8ºC and </w:t>
      </w:r>
      <w:r w:rsidRPr="00763003" w:rsidR="009A1440">
        <w:rPr>
          <w:rFonts w:asciiTheme="majorBidi" w:hAnsiTheme="majorBidi" w:cstheme="majorBidi"/>
          <w:szCs w:val="22"/>
        </w:rPr>
        <w:t xml:space="preserve">including </w:t>
      </w:r>
      <w:r w:rsidRPr="00763003">
        <w:rPr>
          <w:rFonts w:asciiTheme="majorBidi" w:hAnsiTheme="majorBidi" w:cstheme="majorBidi"/>
          <w:szCs w:val="22"/>
        </w:rPr>
        <w:t>24</w:t>
      </w:r>
      <w:r w:rsidR="00911293">
        <w:rPr>
          <w:rFonts w:asciiTheme="majorBidi" w:hAnsiTheme="majorBidi" w:cstheme="majorBidi"/>
          <w:szCs w:val="22"/>
        </w:rPr>
        <w:t> </w:t>
      </w:r>
      <w:r w:rsidRPr="00763003">
        <w:rPr>
          <w:rFonts w:asciiTheme="majorBidi" w:hAnsiTheme="majorBidi" w:cstheme="majorBidi"/>
          <w:szCs w:val="22"/>
        </w:rPr>
        <w:t>hours at 8°C to 25ºC). From a microbiological point of view, the product should be used immediately. If the vaccine is not used immediately, in-use storage times and conditions are the responsibility of the user.</w:t>
      </w:r>
    </w:p>
    <w:p w:rsidRPr="00763003" w:rsidR="00BF6B77" w:rsidRDefault="00BF6B77" w14:paraId="037783FC" w14:textId="40FD4585">
      <w:pPr>
        <w:spacing w:line="240" w:lineRule="auto"/>
        <w:rPr>
          <w:rFonts w:asciiTheme="majorBidi" w:hAnsiTheme="majorBidi" w:cstheme="majorBidi"/>
          <w:noProof/>
          <w:szCs w:val="22"/>
        </w:rPr>
      </w:pPr>
    </w:p>
    <w:p w:rsidRPr="00763003" w:rsidR="00E145EF" w:rsidP="00E145EF" w:rsidRDefault="00F77AA9" w14:paraId="6599B029" w14:textId="7B5C103F">
      <w:pPr>
        <w:spacing w:line="240" w:lineRule="auto"/>
        <w:rPr>
          <w:rFonts w:asciiTheme="majorBidi" w:hAnsiTheme="majorBidi" w:cstheme="majorBidi"/>
          <w:noProof/>
          <w:szCs w:val="22"/>
          <w:u w:val="single"/>
        </w:rPr>
      </w:pPr>
      <w:r w:rsidRPr="00763003">
        <w:rPr>
          <w:rFonts w:asciiTheme="majorBidi" w:hAnsiTheme="majorBidi" w:cstheme="majorBidi"/>
          <w:noProof/>
          <w:szCs w:val="22"/>
          <w:u w:val="single"/>
        </w:rPr>
        <w:t>Spikevax 50</w:t>
      </w:r>
      <w:r w:rsidRPr="00763003" w:rsidR="00EE5BE1">
        <w:rPr>
          <w:rFonts w:asciiTheme="majorBidi" w:hAnsiTheme="majorBidi" w:cstheme="majorBidi"/>
          <w:noProof/>
          <w:szCs w:val="22"/>
          <w:u w:val="single"/>
        </w:rPr>
        <w:t> </w:t>
      </w:r>
      <w:r w:rsidRPr="00763003">
        <w:rPr>
          <w:rFonts w:asciiTheme="majorBidi" w:hAnsiTheme="majorBidi" w:cstheme="majorBidi"/>
          <w:noProof/>
          <w:szCs w:val="22"/>
          <w:u w:val="single"/>
        </w:rPr>
        <w:t>micrograms dispersion for injection in p</w:t>
      </w:r>
      <w:r w:rsidRPr="00763003" w:rsidR="00FE1001">
        <w:rPr>
          <w:rFonts w:asciiTheme="majorBidi" w:hAnsiTheme="majorBidi" w:cstheme="majorBidi"/>
          <w:noProof/>
          <w:szCs w:val="22"/>
          <w:u w:val="single"/>
        </w:rPr>
        <w:t>re-filled syringe</w:t>
      </w:r>
    </w:p>
    <w:p w:rsidRPr="00763003" w:rsidR="00E145EF" w:rsidP="00E145EF" w:rsidRDefault="00E145EF" w14:paraId="5407FC12" w14:textId="77777777">
      <w:pPr>
        <w:spacing w:line="240" w:lineRule="auto"/>
        <w:rPr>
          <w:rFonts w:asciiTheme="majorBidi" w:hAnsiTheme="majorBidi" w:cstheme="majorBidi"/>
          <w:noProof/>
          <w:szCs w:val="22"/>
          <w:u w:val="single"/>
        </w:rPr>
      </w:pPr>
    </w:p>
    <w:p w:rsidRPr="00763003" w:rsidR="00E145EF" w:rsidP="00E145EF" w:rsidRDefault="00F77AA9" w14:paraId="515E1CF3"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t>9 months at -50ºC to -15ºC.</w:t>
      </w:r>
    </w:p>
    <w:p w:rsidRPr="00763003" w:rsidR="00E145EF" w:rsidP="00E145EF" w:rsidRDefault="00E145EF" w14:paraId="22896B06" w14:textId="77777777">
      <w:pPr>
        <w:spacing w:line="240" w:lineRule="auto"/>
        <w:rPr>
          <w:rFonts w:asciiTheme="majorBidi" w:hAnsiTheme="majorBidi" w:cstheme="majorBidi"/>
          <w:i/>
          <w:iCs/>
          <w:noProof/>
          <w:szCs w:val="22"/>
        </w:rPr>
      </w:pPr>
    </w:p>
    <w:p w:rsidRPr="00763003" w:rsidR="00E145EF" w:rsidP="00E145EF" w:rsidRDefault="00F77AA9" w14:paraId="0CDB895E" w14:textId="6A561481">
      <w:pPr>
        <w:spacing w:line="240" w:lineRule="auto"/>
        <w:rPr>
          <w:rFonts w:asciiTheme="majorBidi" w:hAnsiTheme="majorBidi" w:cstheme="majorBidi"/>
          <w:noProof/>
          <w:szCs w:val="22"/>
        </w:rPr>
      </w:pPr>
      <w:r>
        <w:rPr>
          <w:rFonts w:asciiTheme="majorBidi" w:hAnsiTheme="majorBidi" w:cstheme="majorBidi"/>
          <w:noProof/>
          <w:szCs w:val="22"/>
        </w:rPr>
        <w:t>Within the period of 9 months, a</w:t>
      </w:r>
      <w:r w:rsidRPr="00763003" w:rsidR="00B0589B">
        <w:rPr>
          <w:rFonts w:asciiTheme="majorBidi" w:hAnsiTheme="majorBidi" w:cstheme="majorBidi"/>
          <w:noProof/>
          <w:szCs w:val="22"/>
        </w:rPr>
        <w:t>fter removal from the freezer, p</w:t>
      </w:r>
      <w:r w:rsidRPr="00763003" w:rsidR="006224A8">
        <w:rPr>
          <w:rFonts w:asciiTheme="majorBidi" w:hAnsiTheme="majorBidi" w:cstheme="majorBidi"/>
          <w:noProof/>
          <w:szCs w:val="22"/>
        </w:rPr>
        <w:t>re-filled syringes may be stored refrigerated at 2°C to 8°C, protected from light, for maximum 30</w:t>
      </w:r>
      <w:r w:rsidR="002A5C3E">
        <w:rPr>
          <w:rFonts w:asciiTheme="majorBidi" w:hAnsiTheme="majorBidi" w:cstheme="majorBidi"/>
          <w:noProof/>
          <w:szCs w:val="22"/>
        </w:rPr>
        <w:t> </w:t>
      </w:r>
      <w:r w:rsidRPr="00763003" w:rsidR="006224A8">
        <w:rPr>
          <w:rFonts w:asciiTheme="majorBidi" w:hAnsiTheme="majorBidi" w:cstheme="majorBidi"/>
          <w:noProof/>
          <w:szCs w:val="22"/>
        </w:rPr>
        <w:t>days</w:t>
      </w:r>
      <w:r w:rsidRPr="00763003" w:rsidR="00155D1B">
        <w:rPr>
          <w:rFonts w:asciiTheme="majorBidi" w:hAnsiTheme="majorBidi" w:cstheme="majorBidi"/>
          <w:noProof/>
          <w:szCs w:val="22"/>
        </w:rPr>
        <w:t xml:space="preserve"> (see section</w:t>
      </w:r>
      <w:r w:rsidRPr="00763003" w:rsidR="00EE5BE1">
        <w:rPr>
          <w:rFonts w:asciiTheme="majorBidi" w:hAnsiTheme="majorBidi" w:cstheme="majorBidi"/>
          <w:noProof/>
          <w:szCs w:val="22"/>
        </w:rPr>
        <w:t> </w:t>
      </w:r>
      <w:r w:rsidRPr="00763003" w:rsidR="00155D1B">
        <w:rPr>
          <w:rFonts w:asciiTheme="majorBidi" w:hAnsiTheme="majorBidi" w:cstheme="majorBidi"/>
          <w:noProof/>
          <w:szCs w:val="22"/>
        </w:rPr>
        <w:t>6.4)</w:t>
      </w:r>
      <w:r w:rsidRPr="00763003" w:rsidR="006224A8">
        <w:rPr>
          <w:rFonts w:asciiTheme="majorBidi" w:hAnsiTheme="majorBidi" w:cstheme="majorBidi"/>
          <w:noProof/>
          <w:szCs w:val="22"/>
        </w:rPr>
        <w:t>.</w:t>
      </w:r>
    </w:p>
    <w:p w:rsidRPr="00763003" w:rsidR="00E145EF" w:rsidP="00E145EF" w:rsidRDefault="00E145EF" w14:paraId="5D3199DD" w14:textId="4450AF2F">
      <w:pPr>
        <w:spacing w:line="240" w:lineRule="auto"/>
        <w:rPr>
          <w:rFonts w:asciiTheme="majorBidi" w:hAnsiTheme="majorBidi" w:cstheme="majorBidi"/>
          <w:noProof/>
          <w:szCs w:val="22"/>
        </w:rPr>
      </w:pPr>
    </w:p>
    <w:p w:rsidRPr="00763003" w:rsidR="004C0F8D" w:rsidP="004C0F8D" w:rsidRDefault="00F77AA9" w14:paraId="4741C47D" w14:textId="5A50D029">
      <w:pPr>
        <w:spacing w:line="240" w:lineRule="auto"/>
        <w:rPr>
          <w:rFonts w:asciiTheme="majorBidi" w:hAnsiTheme="majorBidi" w:cstheme="majorBidi"/>
          <w:szCs w:val="22"/>
        </w:rPr>
      </w:pPr>
      <w:r w:rsidRPr="00763003">
        <w:rPr>
          <w:rFonts w:asciiTheme="majorBidi" w:hAnsiTheme="majorBidi" w:cstheme="majorBidi"/>
          <w:szCs w:val="22"/>
        </w:rPr>
        <w:t xml:space="preserve">Chemical and physical stability has also been demonstrated for unopened pre-filled syringes when stored for 12 months at -50°C to -15°C </w:t>
      </w:r>
      <w:r w:rsidRPr="00763003">
        <w:rPr>
          <w:rFonts w:asciiTheme="majorBidi" w:hAnsiTheme="majorBidi" w:cstheme="majorBidi"/>
          <w:b/>
          <w:bCs/>
          <w:szCs w:val="22"/>
        </w:rPr>
        <w:t>provided that once thawed and stored at 2°C to 8°C,</w:t>
      </w:r>
      <w:r w:rsidRPr="00763003">
        <w:rPr>
          <w:rFonts w:asciiTheme="majorBidi" w:hAnsiTheme="majorBidi" w:cstheme="majorBidi"/>
          <w:szCs w:val="22"/>
        </w:rPr>
        <w:t xml:space="preserve"> protected from light, </w:t>
      </w:r>
      <w:r w:rsidRPr="00763003">
        <w:rPr>
          <w:rFonts w:asciiTheme="majorBidi" w:hAnsiTheme="majorBidi" w:cstheme="majorBidi"/>
          <w:b/>
          <w:bCs/>
          <w:szCs w:val="22"/>
        </w:rPr>
        <w:t xml:space="preserve">the </w:t>
      </w:r>
      <w:r w:rsidRPr="00763003" w:rsidR="00CB7492">
        <w:rPr>
          <w:rFonts w:asciiTheme="majorBidi" w:hAnsiTheme="majorBidi" w:cstheme="majorBidi"/>
          <w:b/>
          <w:bCs/>
          <w:szCs w:val="22"/>
        </w:rPr>
        <w:t>pre-filled syringe</w:t>
      </w:r>
      <w:r w:rsidRPr="00763003">
        <w:rPr>
          <w:rFonts w:asciiTheme="majorBidi" w:hAnsiTheme="majorBidi" w:cstheme="majorBidi"/>
          <w:b/>
          <w:bCs/>
          <w:szCs w:val="22"/>
        </w:rPr>
        <w:t xml:space="preserve"> </w:t>
      </w:r>
      <w:r w:rsidRPr="00763003" w:rsidR="00DA644C">
        <w:rPr>
          <w:rFonts w:asciiTheme="majorBidi" w:hAnsiTheme="majorBidi" w:cstheme="majorBidi"/>
          <w:b/>
          <w:bCs/>
          <w:szCs w:val="22"/>
        </w:rPr>
        <w:t>will</w:t>
      </w:r>
      <w:r w:rsidRPr="00763003">
        <w:rPr>
          <w:rFonts w:asciiTheme="majorBidi" w:hAnsiTheme="majorBidi" w:cstheme="majorBidi"/>
          <w:b/>
          <w:bCs/>
          <w:szCs w:val="22"/>
        </w:rPr>
        <w:t xml:space="preserve"> be used up within a maximum of 14</w:t>
      </w:r>
      <w:r w:rsidRPr="00763003" w:rsidR="00C01685">
        <w:rPr>
          <w:rFonts w:asciiTheme="majorBidi" w:hAnsiTheme="majorBidi" w:cstheme="majorBidi"/>
          <w:b/>
          <w:bCs/>
          <w:szCs w:val="22"/>
        </w:rPr>
        <w:t> </w:t>
      </w:r>
      <w:r w:rsidRPr="00763003">
        <w:rPr>
          <w:rFonts w:asciiTheme="majorBidi" w:hAnsiTheme="majorBidi" w:cstheme="majorBidi"/>
          <w:b/>
          <w:bCs/>
          <w:szCs w:val="22"/>
        </w:rPr>
        <w:t>days</w:t>
      </w:r>
      <w:r w:rsidRPr="00763003">
        <w:rPr>
          <w:rFonts w:asciiTheme="majorBidi" w:hAnsiTheme="majorBidi" w:cstheme="majorBidi"/>
          <w:szCs w:val="22"/>
        </w:rPr>
        <w:t xml:space="preserve"> (instead of 30 days, when stored at -50ºC to -15ºC for 9</w:t>
      </w:r>
      <w:r w:rsidRPr="00763003" w:rsidR="00C01685">
        <w:rPr>
          <w:rFonts w:asciiTheme="majorBidi" w:hAnsiTheme="majorBidi" w:cstheme="majorBidi"/>
          <w:szCs w:val="22"/>
        </w:rPr>
        <w:t> </w:t>
      </w:r>
      <w:r w:rsidRPr="00763003">
        <w:rPr>
          <w:rFonts w:asciiTheme="majorBidi" w:hAnsiTheme="majorBidi" w:cstheme="majorBidi"/>
          <w:szCs w:val="22"/>
        </w:rPr>
        <w:t>months)</w:t>
      </w:r>
      <w:r w:rsidR="002E2C3E">
        <w:rPr>
          <w:rFonts w:asciiTheme="majorBidi" w:hAnsiTheme="majorBidi" w:cstheme="majorBidi"/>
          <w:szCs w:val="22"/>
        </w:rPr>
        <w:t>, but not exceeding a total storage time of 12 months</w:t>
      </w:r>
      <w:r w:rsidRPr="00763003">
        <w:rPr>
          <w:rFonts w:asciiTheme="majorBidi" w:hAnsiTheme="majorBidi" w:cstheme="majorBidi"/>
          <w:szCs w:val="22"/>
        </w:rPr>
        <w:t>.</w:t>
      </w:r>
    </w:p>
    <w:p w:rsidRPr="00763003" w:rsidR="004C0F8D" w:rsidP="00E145EF" w:rsidRDefault="004C0F8D" w14:paraId="665D82DA" w14:textId="77777777">
      <w:pPr>
        <w:spacing w:line="240" w:lineRule="auto"/>
        <w:rPr>
          <w:rFonts w:asciiTheme="majorBidi" w:hAnsiTheme="majorBidi" w:cstheme="majorBidi"/>
          <w:noProof/>
          <w:szCs w:val="22"/>
        </w:rPr>
      </w:pPr>
    </w:p>
    <w:p w:rsidRPr="00763003" w:rsidR="00E145EF" w:rsidP="00E145EF" w:rsidRDefault="00F77AA9" w14:paraId="52E88E66" w14:textId="4DB8D648">
      <w:pPr>
        <w:spacing w:line="240" w:lineRule="auto"/>
        <w:rPr>
          <w:rFonts w:asciiTheme="majorBidi" w:hAnsiTheme="majorBidi" w:cstheme="majorBidi"/>
          <w:noProof/>
          <w:szCs w:val="22"/>
        </w:rPr>
      </w:pPr>
      <w:r w:rsidRPr="00763003">
        <w:rPr>
          <w:rFonts w:asciiTheme="majorBidi" w:hAnsiTheme="majorBidi" w:cstheme="majorBidi"/>
          <w:noProof/>
          <w:szCs w:val="22"/>
        </w:rPr>
        <w:t>Once thawed, the vaccine should not be refrozen.</w:t>
      </w:r>
    </w:p>
    <w:p w:rsidRPr="00763003" w:rsidR="00E145EF" w:rsidP="00E145EF" w:rsidRDefault="00E145EF" w14:paraId="3EABB419" w14:textId="77777777">
      <w:pPr>
        <w:spacing w:line="240" w:lineRule="auto"/>
        <w:rPr>
          <w:rFonts w:asciiTheme="majorBidi" w:hAnsiTheme="majorBidi" w:cstheme="majorBidi"/>
          <w:noProof/>
          <w:szCs w:val="22"/>
        </w:rPr>
      </w:pPr>
    </w:p>
    <w:p w:rsidRPr="00763003" w:rsidR="00E145EF" w:rsidP="00E145EF" w:rsidRDefault="00F77AA9" w14:paraId="5C290324" w14:textId="4867A10E">
      <w:pPr>
        <w:spacing w:line="240" w:lineRule="auto"/>
        <w:rPr>
          <w:rFonts w:asciiTheme="majorBidi" w:hAnsiTheme="majorBidi" w:cstheme="majorBidi"/>
          <w:noProof/>
          <w:szCs w:val="22"/>
        </w:rPr>
      </w:pPr>
      <w:r w:rsidRPr="00763003">
        <w:rPr>
          <w:rFonts w:asciiTheme="majorBidi" w:hAnsiTheme="majorBidi" w:cstheme="majorBidi"/>
          <w:noProof/>
          <w:szCs w:val="22"/>
        </w:rPr>
        <w:t>Pre-filled syringes may be stored at 8°C to 25°C up to 24</w:t>
      </w:r>
      <w:r w:rsidRPr="00763003" w:rsidR="00C01685">
        <w:rPr>
          <w:rFonts w:asciiTheme="majorBidi" w:hAnsiTheme="majorBidi" w:cstheme="majorBidi"/>
          <w:noProof/>
          <w:szCs w:val="22"/>
        </w:rPr>
        <w:t> </w:t>
      </w:r>
      <w:r w:rsidRPr="00763003">
        <w:rPr>
          <w:rFonts w:asciiTheme="majorBidi" w:hAnsiTheme="majorBidi" w:cstheme="majorBidi"/>
          <w:noProof/>
          <w:szCs w:val="22"/>
        </w:rPr>
        <w:t xml:space="preserve">hours after removal from refrigerated conditions. </w:t>
      </w:r>
    </w:p>
    <w:p w:rsidRPr="00763003" w:rsidR="00E145EF" w:rsidRDefault="00E145EF" w14:paraId="4F60C7EC" w14:textId="77777777">
      <w:pPr>
        <w:spacing w:line="240" w:lineRule="auto"/>
        <w:rPr>
          <w:rFonts w:asciiTheme="majorBidi" w:hAnsiTheme="majorBidi" w:cstheme="majorBidi"/>
          <w:noProof/>
          <w:szCs w:val="22"/>
        </w:rPr>
      </w:pPr>
    </w:p>
    <w:p w:rsidRPr="00763003" w:rsidR="00BF6B77" w:rsidRDefault="00F77AA9" w14:paraId="1B0F1824" w14:textId="46F644E8">
      <w:pPr>
        <w:spacing w:line="240" w:lineRule="auto"/>
        <w:ind w:left="567" w:hanging="567"/>
        <w:outlineLvl w:val="0"/>
        <w:rPr>
          <w:rFonts w:asciiTheme="majorBidi" w:hAnsiTheme="majorBidi" w:cstheme="majorBidi"/>
          <w:b/>
          <w:noProof/>
          <w:szCs w:val="22"/>
        </w:rPr>
      </w:pPr>
      <w:r w:rsidRPr="00763003">
        <w:rPr>
          <w:rFonts w:asciiTheme="majorBidi" w:hAnsiTheme="majorBidi" w:cstheme="majorBidi"/>
          <w:b/>
          <w:noProof/>
          <w:szCs w:val="22"/>
        </w:rPr>
        <w:t>6.4</w:t>
      </w:r>
      <w:r w:rsidRPr="00763003">
        <w:rPr>
          <w:rFonts w:asciiTheme="majorBidi" w:hAnsiTheme="majorBidi" w:cstheme="majorBidi"/>
          <w:b/>
          <w:noProof/>
          <w:szCs w:val="22"/>
        </w:rPr>
        <w:tab/>
      </w:r>
      <w:r w:rsidRPr="00763003">
        <w:rPr>
          <w:rFonts w:asciiTheme="majorBidi" w:hAnsiTheme="majorBidi" w:cstheme="majorBidi"/>
          <w:b/>
          <w:noProof/>
          <w:szCs w:val="22"/>
        </w:rPr>
        <w:t>Special precautions for storage</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vault_nd_1b2fef85-f89d-417d-a66d-cff6f158b37e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BF6B77" w:rsidRDefault="00BF6B77" w14:paraId="2D1DDC65" w14:textId="6E2EC6DC">
      <w:pPr>
        <w:spacing w:line="240" w:lineRule="auto"/>
        <w:rPr>
          <w:rFonts w:asciiTheme="majorBidi" w:hAnsiTheme="majorBidi" w:cstheme="majorBidi"/>
          <w:szCs w:val="22"/>
        </w:rPr>
      </w:pPr>
    </w:p>
    <w:p w:rsidRPr="00763003" w:rsidR="00575444" w:rsidP="00B76974" w:rsidRDefault="00F77AA9" w14:paraId="154C7561" w14:textId="2DCBFAB1">
      <w:pPr>
        <w:spacing w:line="240" w:lineRule="auto"/>
        <w:rPr>
          <w:rFonts w:asciiTheme="majorBidi" w:hAnsiTheme="majorBidi" w:cstheme="majorBidi"/>
          <w:noProof/>
          <w:szCs w:val="22"/>
        </w:rPr>
      </w:pPr>
      <w:r>
        <w:rPr>
          <w:rFonts w:asciiTheme="majorBidi" w:hAnsiTheme="majorBidi" w:cstheme="majorBidi"/>
          <w:noProof/>
          <w:szCs w:val="22"/>
          <w:u w:val="single"/>
        </w:rPr>
        <w:t>S</w:t>
      </w:r>
      <w:r w:rsidRPr="00763003" w:rsidR="003B1A2B">
        <w:rPr>
          <w:rFonts w:asciiTheme="majorBidi" w:hAnsiTheme="majorBidi" w:cstheme="majorBidi"/>
          <w:noProof/>
          <w:szCs w:val="22"/>
          <w:u w:val="single"/>
        </w:rPr>
        <w:t xml:space="preserve">pikevax </w:t>
      </w:r>
      <w:r w:rsidRPr="00763003" w:rsidR="00623955">
        <w:rPr>
          <w:rFonts w:asciiTheme="majorBidi" w:hAnsiTheme="majorBidi" w:cstheme="majorBidi"/>
          <w:noProof/>
          <w:szCs w:val="22"/>
          <w:u w:val="single"/>
        </w:rPr>
        <w:t>0.2</w:t>
      </w:r>
      <w:r w:rsidR="00286C56">
        <w:rPr>
          <w:rFonts w:asciiTheme="majorBidi" w:hAnsiTheme="majorBidi" w:cstheme="majorBidi"/>
          <w:noProof/>
          <w:szCs w:val="22"/>
          <w:u w:val="single"/>
        </w:rPr>
        <w:t> </w:t>
      </w:r>
      <w:r w:rsidRPr="00763003" w:rsidR="00623955">
        <w:rPr>
          <w:rFonts w:asciiTheme="majorBidi" w:hAnsiTheme="majorBidi" w:cstheme="majorBidi"/>
          <w:noProof/>
          <w:szCs w:val="22"/>
          <w:u w:val="single"/>
        </w:rPr>
        <w:t xml:space="preserve">mg/mL </w:t>
      </w:r>
      <w:r w:rsidRPr="00763003" w:rsidR="003B1A2B">
        <w:rPr>
          <w:rFonts w:asciiTheme="majorBidi" w:hAnsiTheme="majorBidi" w:cstheme="majorBidi"/>
          <w:noProof/>
          <w:szCs w:val="22"/>
          <w:u w:val="single"/>
        </w:rPr>
        <w:t xml:space="preserve">dispersion for injection </w:t>
      </w:r>
      <w:r w:rsidRPr="00763003" w:rsidR="00623955">
        <w:rPr>
          <w:rFonts w:asciiTheme="majorBidi" w:hAnsiTheme="majorBidi" w:cstheme="majorBidi"/>
          <w:noProof/>
          <w:szCs w:val="22"/>
          <w:u w:val="single"/>
        </w:rPr>
        <w:t xml:space="preserve">and </w:t>
      </w:r>
      <w:r w:rsidRPr="00763003" w:rsidR="003B1A2B">
        <w:rPr>
          <w:rFonts w:asciiTheme="majorBidi" w:hAnsiTheme="majorBidi" w:cstheme="majorBidi"/>
          <w:noProof/>
          <w:szCs w:val="22"/>
          <w:u w:val="single"/>
        </w:rPr>
        <w:t xml:space="preserve">Spikevax </w:t>
      </w:r>
      <w:r w:rsidRPr="00763003" w:rsidR="00623955">
        <w:rPr>
          <w:rFonts w:asciiTheme="majorBidi" w:hAnsiTheme="majorBidi" w:cstheme="majorBidi"/>
          <w:noProof/>
          <w:szCs w:val="22"/>
          <w:u w:val="single"/>
        </w:rPr>
        <w:t>0.1</w:t>
      </w:r>
      <w:r w:rsidR="00286C56">
        <w:rPr>
          <w:rFonts w:asciiTheme="majorBidi" w:hAnsiTheme="majorBidi" w:cstheme="majorBidi"/>
          <w:noProof/>
          <w:szCs w:val="22"/>
          <w:u w:val="single"/>
        </w:rPr>
        <w:t> </w:t>
      </w:r>
      <w:r w:rsidRPr="00763003" w:rsidR="00623955">
        <w:rPr>
          <w:rFonts w:asciiTheme="majorBidi" w:hAnsiTheme="majorBidi" w:cstheme="majorBidi"/>
          <w:noProof/>
          <w:szCs w:val="22"/>
          <w:u w:val="single"/>
        </w:rPr>
        <w:t>mg/mL</w:t>
      </w:r>
      <w:r w:rsidRPr="00763003" w:rsidR="0053475D">
        <w:rPr>
          <w:rFonts w:asciiTheme="majorBidi" w:hAnsiTheme="majorBidi" w:cstheme="majorBidi"/>
          <w:noProof/>
          <w:szCs w:val="22"/>
          <w:u w:val="single"/>
        </w:rPr>
        <w:t xml:space="preserve"> dispersion for injection</w:t>
      </w:r>
      <w:r>
        <w:rPr>
          <w:rFonts w:asciiTheme="majorBidi" w:hAnsiTheme="majorBidi" w:cstheme="majorBidi"/>
          <w:noProof/>
          <w:szCs w:val="22"/>
        </w:rPr>
        <w:t xml:space="preserve"> (</w:t>
      </w:r>
      <w:r>
        <w:rPr>
          <w:rFonts w:asciiTheme="majorBidi" w:hAnsiTheme="majorBidi" w:cstheme="majorBidi"/>
          <w:noProof/>
          <w:szCs w:val="22"/>
          <w:u w:val="single"/>
        </w:rPr>
        <w:t>multidose vials)</w:t>
      </w:r>
    </w:p>
    <w:p w:rsidRPr="00763003" w:rsidR="00575444" w:rsidP="00C14CD7" w:rsidRDefault="00575444" w14:paraId="138FCC80" w14:textId="77777777">
      <w:pPr>
        <w:spacing w:line="240" w:lineRule="auto"/>
        <w:rPr>
          <w:rFonts w:asciiTheme="majorBidi" w:hAnsiTheme="majorBidi" w:cstheme="majorBidi"/>
          <w:szCs w:val="22"/>
        </w:rPr>
      </w:pPr>
    </w:p>
    <w:p w:rsidRPr="00763003" w:rsidR="00BF6B77" w:rsidRDefault="00F77AA9" w14:paraId="6D9CD4D2" w14:textId="47015A81">
      <w:pPr>
        <w:spacing w:line="240" w:lineRule="auto"/>
        <w:rPr>
          <w:rFonts w:asciiTheme="majorBidi" w:hAnsiTheme="majorBidi" w:cstheme="majorBidi"/>
          <w:szCs w:val="22"/>
        </w:rPr>
      </w:pPr>
      <w:r w:rsidRPr="00763003">
        <w:rPr>
          <w:rFonts w:asciiTheme="majorBidi" w:hAnsiTheme="majorBidi" w:cstheme="majorBidi"/>
          <w:szCs w:val="22"/>
        </w:rPr>
        <w:t xml:space="preserve">Store </w:t>
      </w:r>
      <w:r w:rsidR="00273FE8">
        <w:rPr>
          <w:rFonts w:asciiTheme="majorBidi" w:hAnsiTheme="majorBidi" w:cstheme="majorBidi"/>
          <w:szCs w:val="22"/>
        </w:rPr>
        <w:t>in a freezer at</w:t>
      </w:r>
      <w:r w:rsidRPr="00763003">
        <w:rPr>
          <w:rFonts w:asciiTheme="majorBidi" w:hAnsiTheme="majorBidi" w:cstheme="majorBidi"/>
          <w:szCs w:val="22"/>
        </w:rPr>
        <w:t xml:space="preserve"> -</w:t>
      </w:r>
      <w:r w:rsidRPr="00763003" w:rsidR="00756DB0">
        <w:rPr>
          <w:rFonts w:asciiTheme="majorBidi" w:hAnsiTheme="majorBidi" w:cstheme="majorBidi"/>
          <w:szCs w:val="22"/>
        </w:rPr>
        <w:t xml:space="preserve">50ºC </w:t>
      </w:r>
      <w:r w:rsidRPr="00763003">
        <w:rPr>
          <w:rFonts w:asciiTheme="majorBidi" w:hAnsiTheme="majorBidi" w:cstheme="majorBidi"/>
          <w:szCs w:val="22"/>
        </w:rPr>
        <w:t>to -15ºC.</w:t>
      </w:r>
    </w:p>
    <w:p w:rsidRPr="00763003" w:rsidR="00BF6B77" w:rsidRDefault="00F77AA9" w14:paraId="349D7D18" w14:textId="3B9B2360">
      <w:pPr>
        <w:spacing w:line="240" w:lineRule="auto"/>
        <w:rPr>
          <w:rFonts w:asciiTheme="majorBidi" w:hAnsiTheme="majorBidi" w:cstheme="majorBidi"/>
          <w:szCs w:val="22"/>
        </w:rPr>
      </w:pPr>
      <w:r w:rsidRPr="00763003">
        <w:rPr>
          <w:rFonts w:asciiTheme="majorBidi" w:hAnsiTheme="majorBidi" w:cstheme="majorBidi"/>
          <w:szCs w:val="22"/>
        </w:rPr>
        <w:t xml:space="preserve">Keep the vial </w:t>
      </w:r>
      <w:r w:rsidRPr="00763003" w:rsidR="00FE1001">
        <w:rPr>
          <w:rFonts w:asciiTheme="majorBidi" w:hAnsiTheme="majorBidi" w:cstheme="majorBidi"/>
          <w:szCs w:val="22"/>
        </w:rPr>
        <w:t xml:space="preserve">in the </w:t>
      </w:r>
      <w:r w:rsidRPr="00763003">
        <w:rPr>
          <w:rStyle w:val="BodytextAgencyChar"/>
          <w:rFonts w:asciiTheme="majorBidi" w:hAnsiTheme="majorBidi" w:cstheme="majorBidi"/>
          <w:sz w:val="22"/>
          <w:szCs w:val="22"/>
        </w:rPr>
        <w:t>outer</w:t>
      </w:r>
      <w:r w:rsidRPr="00763003">
        <w:rPr>
          <w:rFonts w:asciiTheme="majorBidi" w:hAnsiTheme="majorBidi" w:cstheme="majorBidi"/>
          <w:szCs w:val="22"/>
        </w:rPr>
        <w:t xml:space="preserve"> </w:t>
      </w:r>
      <w:r w:rsidRPr="00763003" w:rsidR="00FE1001">
        <w:rPr>
          <w:rFonts w:asciiTheme="majorBidi" w:hAnsiTheme="majorBidi" w:cstheme="majorBidi"/>
          <w:szCs w:val="22"/>
        </w:rPr>
        <w:t xml:space="preserve">carton </w:t>
      </w:r>
      <w:r w:rsidR="00B164B5">
        <w:rPr>
          <w:rFonts w:asciiTheme="majorBidi" w:hAnsiTheme="majorBidi" w:cstheme="majorBidi"/>
          <w:szCs w:val="22"/>
        </w:rPr>
        <w:t xml:space="preserve">in order </w:t>
      </w:r>
      <w:r w:rsidRPr="00763003" w:rsidR="00FE1001">
        <w:rPr>
          <w:rFonts w:asciiTheme="majorBidi" w:hAnsiTheme="majorBidi" w:cstheme="majorBidi"/>
          <w:szCs w:val="22"/>
        </w:rPr>
        <w:t>to protect from light.</w:t>
      </w:r>
    </w:p>
    <w:p w:rsidRPr="00763003" w:rsidR="00BF6B77" w:rsidRDefault="00F77AA9" w14:paraId="349C80CD" w14:textId="055D26C1">
      <w:pPr>
        <w:spacing w:line="240" w:lineRule="auto"/>
        <w:rPr>
          <w:rFonts w:asciiTheme="majorBidi" w:hAnsiTheme="majorBidi" w:cstheme="majorBidi"/>
          <w:szCs w:val="22"/>
        </w:rPr>
      </w:pPr>
      <w:r w:rsidRPr="00763003">
        <w:rPr>
          <w:rFonts w:asciiTheme="majorBidi" w:hAnsiTheme="majorBidi" w:cstheme="majorBidi"/>
          <w:szCs w:val="22"/>
        </w:rPr>
        <w:t>For storage conditions after thawing</w:t>
      </w:r>
      <w:r w:rsidRPr="00763003" w:rsidR="00397363">
        <w:rPr>
          <w:rFonts w:asciiTheme="majorBidi" w:hAnsiTheme="majorBidi" w:cstheme="majorBidi"/>
          <w:szCs w:val="22"/>
        </w:rPr>
        <w:t>,</w:t>
      </w:r>
      <w:r w:rsidRPr="00763003">
        <w:rPr>
          <w:rFonts w:asciiTheme="majorBidi" w:hAnsiTheme="majorBidi" w:cstheme="majorBidi"/>
          <w:szCs w:val="22"/>
        </w:rPr>
        <w:t xml:space="preserve"> see section</w:t>
      </w:r>
      <w:r w:rsidR="00F44595">
        <w:rPr>
          <w:rFonts w:asciiTheme="majorBidi" w:hAnsiTheme="majorBidi" w:cstheme="majorBidi"/>
          <w:szCs w:val="22"/>
        </w:rPr>
        <w:t> </w:t>
      </w:r>
      <w:r w:rsidRPr="00763003">
        <w:rPr>
          <w:rFonts w:asciiTheme="majorBidi" w:hAnsiTheme="majorBidi" w:cstheme="majorBidi"/>
          <w:szCs w:val="22"/>
        </w:rPr>
        <w:t>6.3.</w:t>
      </w:r>
    </w:p>
    <w:p w:rsidR="00BF6B77" w:rsidRDefault="00F77AA9" w14:paraId="73060592" w14:textId="34CB1563">
      <w:pPr>
        <w:spacing w:line="240" w:lineRule="auto"/>
        <w:rPr>
          <w:rFonts w:asciiTheme="majorBidi" w:hAnsiTheme="majorBidi" w:cstheme="majorBidi"/>
          <w:szCs w:val="22"/>
        </w:rPr>
      </w:pPr>
      <w:r>
        <w:rPr>
          <w:rFonts w:asciiTheme="majorBidi" w:hAnsiTheme="majorBidi" w:cstheme="majorBidi"/>
          <w:szCs w:val="22"/>
        </w:rPr>
        <w:t>For storage conditions of the multidose vial after first opening, see section 6.3.</w:t>
      </w:r>
    </w:p>
    <w:p w:rsidRPr="00763003" w:rsidR="00C755E2" w:rsidRDefault="00C755E2" w14:paraId="1F3AF968" w14:textId="77777777">
      <w:pPr>
        <w:spacing w:line="240" w:lineRule="auto"/>
        <w:rPr>
          <w:rFonts w:asciiTheme="majorBidi" w:hAnsiTheme="majorBidi" w:cstheme="majorBidi"/>
          <w:szCs w:val="22"/>
        </w:rPr>
      </w:pPr>
    </w:p>
    <w:p w:rsidRPr="00763003" w:rsidR="00BF6B77" w:rsidP="00C87B4D" w:rsidRDefault="00F77AA9" w14:paraId="4910AEB8" w14:textId="220B90AD">
      <w:pPr>
        <w:keepNext/>
        <w:spacing w:line="240" w:lineRule="auto"/>
        <w:rPr>
          <w:i/>
          <w:iCs/>
        </w:rPr>
      </w:pPr>
      <w:bookmarkStart w:name="_Hlk108552431" w:id="22"/>
      <w:r w:rsidRPr="00763003">
        <w:rPr>
          <w:i/>
          <w:iCs/>
        </w:rPr>
        <w:t xml:space="preserve">Transportation of thawed </w:t>
      </w:r>
      <w:r w:rsidRPr="00763003" w:rsidR="002F7E31">
        <w:rPr>
          <w:i/>
          <w:iCs/>
        </w:rPr>
        <w:t xml:space="preserve">multidose </w:t>
      </w:r>
      <w:r w:rsidRPr="00763003">
        <w:rPr>
          <w:i/>
          <w:iCs/>
        </w:rPr>
        <w:t xml:space="preserve">vials in liquid state at 2°C to 8°C </w:t>
      </w:r>
    </w:p>
    <w:p w:rsidRPr="00763003" w:rsidR="00BF6B77" w:rsidP="00C87B4D" w:rsidRDefault="00F77AA9" w14:paraId="7ADCD4B0" w14:textId="13648616">
      <w:pPr>
        <w:keepNext/>
        <w:spacing w:line="240" w:lineRule="auto"/>
        <w:rPr>
          <w:rFonts w:asciiTheme="majorBidi" w:hAnsiTheme="majorBidi" w:cstheme="majorBidi"/>
          <w:szCs w:val="22"/>
        </w:rPr>
      </w:pPr>
      <w:r w:rsidRPr="00763003">
        <w:t>If transport at -50°C to -15°C is not feasible, available data support transportation of one or more thawed vials in liquid state for up to 12 hours at 2°C to 8°C (within the 30 days</w:t>
      </w:r>
      <w:r w:rsidR="00F44595">
        <w:t xml:space="preserve"> </w:t>
      </w:r>
      <w:r w:rsidR="00C10036">
        <w:t xml:space="preserve">or 14 days </w:t>
      </w:r>
      <w:r w:rsidRPr="00763003">
        <w:t>shelf life</w:t>
      </w:r>
      <w:r w:rsidR="00C10036">
        <w:t>, respectively,</w:t>
      </w:r>
      <w:r w:rsidRPr="00763003">
        <w:t xml:space="preserve"> at 2°C to 8°C). Once thawed and transported in liquid state at 2°C to 8°C, vials should not be refrozen and should be stored at 2°C to 8°C until use.</w:t>
      </w:r>
      <w:bookmarkEnd w:id="22"/>
    </w:p>
    <w:p w:rsidRPr="00763003" w:rsidR="00791A76" w:rsidRDefault="00791A76" w14:paraId="35D0CB19" w14:textId="77777777">
      <w:pPr>
        <w:spacing w:line="240" w:lineRule="auto"/>
        <w:rPr>
          <w:u w:val="single"/>
        </w:rPr>
      </w:pPr>
    </w:p>
    <w:p w:rsidRPr="00763003" w:rsidR="00791A76" w:rsidP="00B76974" w:rsidRDefault="00F77AA9" w14:paraId="656EB227" w14:textId="6FCE62D4">
      <w:pPr>
        <w:pStyle w:val="CommentText"/>
        <w:rPr>
          <w:rFonts w:asciiTheme="majorBidi" w:hAnsiTheme="majorBidi" w:cstheme="majorBidi"/>
          <w:noProof/>
          <w:sz w:val="22"/>
          <w:szCs w:val="22"/>
          <w:u w:val="single"/>
        </w:rPr>
      </w:pPr>
      <w:r w:rsidRPr="00763003">
        <w:rPr>
          <w:rFonts w:asciiTheme="majorBidi" w:hAnsiTheme="majorBidi" w:cstheme="majorBidi"/>
          <w:noProof/>
          <w:sz w:val="22"/>
          <w:szCs w:val="22"/>
          <w:u w:val="single"/>
        </w:rPr>
        <w:t>Spikevax 50</w:t>
      </w:r>
      <w:r w:rsidR="00801601">
        <w:rPr>
          <w:rFonts w:asciiTheme="majorBidi" w:hAnsiTheme="majorBidi" w:cstheme="majorBidi"/>
          <w:noProof/>
          <w:sz w:val="22"/>
          <w:szCs w:val="22"/>
          <w:u w:val="single"/>
        </w:rPr>
        <w:t> </w:t>
      </w:r>
      <w:r w:rsidRPr="00763003">
        <w:rPr>
          <w:rFonts w:asciiTheme="majorBidi" w:hAnsiTheme="majorBidi" w:cstheme="majorBidi"/>
          <w:noProof/>
          <w:sz w:val="22"/>
          <w:szCs w:val="22"/>
          <w:u w:val="single"/>
        </w:rPr>
        <w:t>micrograms dispersion for injection in p</w:t>
      </w:r>
      <w:r w:rsidRPr="00763003" w:rsidR="00FE1001">
        <w:rPr>
          <w:rFonts w:asciiTheme="majorBidi" w:hAnsiTheme="majorBidi" w:cstheme="majorBidi"/>
          <w:noProof/>
          <w:sz w:val="22"/>
          <w:szCs w:val="22"/>
          <w:u w:val="single"/>
        </w:rPr>
        <w:t>re-filled syringe</w:t>
      </w:r>
    </w:p>
    <w:p w:rsidRPr="00763003" w:rsidR="00130C5F" w:rsidP="00C14CD7" w:rsidRDefault="00130C5F" w14:paraId="1DBA5530" w14:textId="3C045A3A">
      <w:pPr>
        <w:spacing w:line="240" w:lineRule="auto"/>
        <w:rPr>
          <w:u w:val="single"/>
        </w:rPr>
      </w:pPr>
    </w:p>
    <w:p w:rsidRPr="00763003" w:rsidR="002E5688" w:rsidP="00B76974" w:rsidRDefault="00F77AA9" w14:paraId="57B3377D" w14:textId="19F9D23E">
      <w:pPr>
        <w:spacing w:line="240" w:lineRule="auto"/>
        <w:rPr>
          <w:rFonts w:asciiTheme="majorBidi" w:hAnsiTheme="majorBidi" w:cstheme="majorBidi"/>
          <w:szCs w:val="22"/>
        </w:rPr>
      </w:pPr>
      <w:r w:rsidRPr="00763003">
        <w:rPr>
          <w:rFonts w:asciiTheme="majorBidi" w:hAnsiTheme="majorBidi" w:cstheme="majorBidi"/>
          <w:szCs w:val="22"/>
        </w:rPr>
        <w:t xml:space="preserve">Store </w:t>
      </w:r>
      <w:r w:rsidR="00273FE8">
        <w:rPr>
          <w:rFonts w:asciiTheme="majorBidi" w:hAnsiTheme="majorBidi" w:cstheme="majorBidi"/>
          <w:szCs w:val="22"/>
        </w:rPr>
        <w:t>in a freezer at</w:t>
      </w:r>
      <w:r w:rsidRPr="00763003">
        <w:rPr>
          <w:rFonts w:asciiTheme="majorBidi" w:hAnsiTheme="majorBidi" w:cstheme="majorBidi"/>
          <w:szCs w:val="22"/>
        </w:rPr>
        <w:t xml:space="preserve"> -50ºC to -15ºC.</w:t>
      </w:r>
    </w:p>
    <w:p w:rsidRPr="00763003" w:rsidR="002E5688" w:rsidP="00B76974" w:rsidRDefault="00F77AA9" w14:paraId="11649DF7" w14:textId="1A868D1B">
      <w:pPr>
        <w:spacing w:line="240" w:lineRule="auto"/>
        <w:rPr>
          <w:rFonts w:asciiTheme="majorBidi" w:hAnsiTheme="majorBidi" w:cstheme="majorBidi"/>
          <w:szCs w:val="22"/>
        </w:rPr>
      </w:pPr>
      <w:r w:rsidRPr="00763003">
        <w:rPr>
          <w:rFonts w:asciiTheme="majorBidi" w:hAnsiTheme="majorBidi" w:cstheme="majorBidi"/>
          <w:szCs w:val="22"/>
        </w:rPr>
        <w:t xml:space="preserve">Keep the pre-filled syringe in the </w:t>
      </w:r>
      <w:r w:rsidRPr="00763003">
        <w:rPr>
          <w:rStyle w:val="BodytextAgencyChar"/>
          <w:rFonts w:asciiTheme="majorBidi" w:hAnsiTheme="majorBidi" w:cstheme="majorBidi"/>
          <w:sz w:val="22"/>
          <w:szCs w:val="22"/>
        </w:rPr>
        <w:t>outer</w:t>
      </w:r>
      <w:r w:rsidRPr="00763003">
        <w:rPr>
          <w:rFonts w:asciiTheme="majorBidi" w:hAnsiTheme="majorBidi" w:cstheme="majorBidi"/>
          <w:szCs w:val="22"/>
        </w:rPr>
        <w:t xml:space="preserve"> carton </w:t>
      </w:r>
      <w:r w:rsidR="00C755E2">
        <w:rPr>
          <w:rFonts w:asciiTheme="majorBidi" w:hAnsiTheme="majorBidi" w:cstheme="majorBidi"/>
          <w:szCs w:val="22"/>
        </w:rPr>
        <w:t xml:space="preserve">in order </w:t>
      </w:r>
      <w:r w:rsidRPr="00763003">
        <w:rPr>
          <w:rFonts w:asciiTheme="majorBidi" w:hAnsiTheme="majorBidi" w:cstheme="majorBidi"/>
          <w:szCs w:val="22"/>
        </w:rPr>
        <w:t>to protect from light.</w:t>
      </w:r>
    </w:p>
    <w:p w:rsidRPr="00763003" w:rsidR="002E5688" w:rsidP="00B76974" w:rsidRDefault="00F77AA9" w14:paraId="705EC11D" w14:textId="264FDDDD">
      <w:pPr>
        <w:spacing w:line="240" w:lineRule="auto"/>
        <w:rPr>
          <w:rFonts w:asciiTheme="majorBidi" w:hAnsiTheme="majorBidi" w:cstheme="majorBidi"/>
          <w:szCs w:val="22"/>
        </w:rPr>
      </w:pPr>
      <w:r w:rsidRPr="00763003">
        <w:rPr>
          <w:rFonts w:asciiTheme="majorBidi" w:hAnsiTheme="majorBidi" w:cstheme="majorBidi"/>
          <w:szCs w:val="22"/>
        </w:rPr>
        <w:t>For storage conditions after thawing</w:t>
      </w:r>
      <w:r w:rsidRPr="00763003" w:rsidR="00914E62">
        <w:rPr>
          <w:rFonts w:asciiTheme="majorBidi" w:hAnsiTheme="majorBidi" w:cstheme="majorBidi"/>
          <w:szCs w:val="22"/>
        </w:rPr>
        <w:t>,</w:t>
      </w:r>
      <w:r w:rsidRPr="00763003">
        <w:rPr>
          <w:rFonts w:asciiTheme="majorBidi" w:hAnsiTheme="majorBidi" w:cstheme="majorBidi"/>
          <w:szCs w:val="22"/>
        </w:rPr>
        <w:t xml:space="preserve"> see section</w:t>
      </w:r>
      <w:r w:rsidR="00801601">
        <w:rPr>
          <w:rFonts w:asciiTheme="majorBidi" w:hAnsiTheme="majorBidi" w:cstheme="majorBidi"/>
          <w:szCs w:val="22"/>
        </w:rPr>
        <w:t> </w:t>
      </w:r>
      <w:r w:rsidRPr="00763003">
        <w:rPr>
          <w:rFonts w:asciiTheme="majorBidi" w:hAnsiTheme="majorBidi" w:cstheme="majorBidi"/>
          <w:szCs w:val="22"/>
        </w:rPr>
        <w:t>6.3.</w:t>
      </w:r>
    </w:p>
    <w:p w:rsidRPr="00763003" w:rsidR="00C9208C" w:rsidP="00C14CD7" w:rsidRDefault="00C9208C" w14:paraId="18ABF5EE" w14:textId="77777777">
      <w:pPr>
        <w:spacing w:line="240" w:lineRule="auto"/>
        <w:rPr>
          <w:u w:val="single"/>
        </w:rPr>
      </w:pPr>
    </w:p>
    <w:p w:rsidRPr="00763003" w:rsidR="00C9208C" w:rsidP="00B76974" w:rsidRDefault="00F77AA9" w14:paraId="3A66B730" w14:textId="67FD950E">
      <w:pPr>
        <w:spacing w:line="240" w:lineRule="auto"/>
        <w:rPr>
          <w:i/>
          <w:iCs/>
        </w:rPr>
      </w:pPr>
      <w:r w:rsidRPr="00763003">
        <w:rPr>
          <w:i/>
          <w:iCs/>
        </w:rPr>
        <w:t xml:space="preserve">Transportation of thawed pre-filled syringes in liquid state at 2°C to 8°C </w:t>
      </w:r>
    </w:p>
    <w:p w:rsidRPr="00763003" w:rsidR="00C9208C" w:rsidP="00B76974" w:rsidRDefault="00F77AA9" w14:paraId="785CD25C" w14:textId="43CCB0C0">
      <w:pPr>
        <w:spacing w:line="240" w:lineRule="auto"/>
        <w:rPr>
          <w:rFonts w:asciiTheme="majorBidi" w:hAnsiTheme="majorBidi" w:cstheme="majorBidi"/>
          <w:szCs w:val="22"/>
        </w:rPr>
      </w:pPr>
      <w:r w:rsidRPr="00763003">
        <w:t xml:space="preserve">If transport at -50°C to -15°C is not feasible, available data support transportation of one or more thawed </w:t>
      </w:r>
      <w:r w:rsidRPr="00763003" w:rsidR="00554BC7">
        <w:t>pre-filled syringes</w:t>
      </w:r>
      <w:r w:rsidRPr="00763003">
        <w:t xml:space="preserve"> in liquid state at 2°C to 8°C (within the 30</w:t>
      </w:r>
      <w:r w:rsidRPr="00763003" w:rsidR="005F286B">
        <w:t> </w:t>
      </w:r>
      <w:r w:rsidRPr="00763003">
        <w:t>days</w:t>
      </w:r>
      <w:r w:rsidR="00801601">
        <w:t xml:space="preserve"> </w:t>
      </w:r>
      <w:r w:rsidR="00C10036">
        <w:t xml:space="preserve">or 14 days </w:t>
      </w:r>
      <w:r w:rsidRPr="00763003">
        <w:t>shelf life</w:t>
      </w:r>
      <w:r w:rsidR="00C10036">
        <w:t>, respectively,</w:t>
      </w:r>
      <w:r w:rsidRPr="00763003">
        <w:t xml:space="preserve"> at 2°C to 8°C). Once thawed and transported in liquid state at 2°C to 8°C, </w:t>
      </w:r>
      <w:r w:rsidRPr="00763003" w:rsidR="00554BC7">
        <w:t>pre-filled syringes</w:t>
      </w:r>
      <w:r w:rsidRPr="00763003">
        <w:t xml:space="preserve"> should not be refrozen and should be stored at 2°C to 8°C until use.</w:t>
      </w:r>
    </w:p>
    <w:p w:rsidRPr="00763003" w:rsidR="00C9208C" w:rsidP="00A34BBA" w:rsidRDefault="00C9208C" w14:paraId="7B9CD2CC" w14:textId="77777777">
      <w:pPr>
        <w:spacing w:line="240" w:lineRule="auto"/>
        <w:rPr>
          <w:u w:val="single"/>
        </w:rPr>
      </w:pPr>
    </w:p>
    <w:bookmarkEnd w:id="20"/>
    <w:p w:rsidRPr="00763003" w:rsidR="00BF6B77" w:rsidRDefault="00F77AA9" w14:paraId="04D86D49" w14:textId="2A82AC86">
      <w:pPr>
        <w:keepNext/>
        <w:spacing w:line="240" w:lineRule="auto"/>
        <w:ind w:left="567" w:hanging="567"/>
        <w:outlineLvl w:val="0"/>
        <w:rPr>
          <w:rFonts w:asciiTheme="majorBidi" w:hAnsiTheme="majorBidi" w:cstheme="majorBidi"/>
          <w:b/>
          <w:noProof/>
          <w:szCs w:val="22"/>
        </w:rPr>
      </w:pPr>
      <w:r w:rsidRPr="00763003">
        <w:rPr>
          <w:rFonts w:asciiTheme="majorBidi" w:hAnsiTheme="majorBidi" w:cstheme="majorBidi"/>
          <w:b/>
          <w:noProof/>
          <w:szCs w:val="22"/>
        </w:rPr>
        <w:t>6.5</w:t>
      </w:r>
      <w:r w:rsidRPr="00763003">
        <w:rPr>
          <w:rFonts w:asciiTheme="majorBidi" w:hAnsiTheme="majorBidi" w:cstheme="majorBidi"/>
          <w:b/>
          <w:noProof/>
          <w:szCs w:val="22"/>
        </w:rPr>
        <w:tab/>
      </w:r>
      <w:r w:rsidRPr="00763003">
        <w:rPr>
          <w:rFonts w:asciiTheme="majorBidi" w:hAnsiTheme="majorBidi" w:cstheme="majorBidi"/>
          <w:b/>
          <w:noProof/>
          <w:szCs w:val="22"/>
        </w:rPr>
        <w:t>Nature and contents of container</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vault_nd_fa0ff9ed-59ef-4f8f-936d-22a09eb3b452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BF6B77" w:rsidRDefault="00BF6B77" w14:paraId="7DE53B0B" w14:textId="0ABACF5D">
      <w:pPr>
        <w:keepNext/>
        <w:spacing w:line="240" w:lineRule="auto"/>
        <w:rPr>
          <w:rFonts w:asciiTheme="majorBidi" w:hAnsiTheme="majorBidi" w:cstheme="majorBidi"/>
          <w:noProof/>
          <w:szCs w:val="22"/>
        </w:rPr>
      </w:pPr>
    </w:p>
    <w:p w:rsidRPr="00763003" w:rsidR="00131233" w:rsidRDefault="00F77AA9" w14:paraId="3BB1CF12" w14:textId="66250633">
      <w:pPr>
        <w:keepNext/>
        <w:spacing w:line="240" w:lineRule="auto"/>
        <w:rPr>
          <w:rFonts w:asciiTheme="majorBidi" w:hAnsiTheme="majorBidi" w:cstheme="majorBidi"/>
          <w:noProof/>
          <w:szCs w:val="22"/>
          <w:u w:val="single"/>
        </w:rPr>
      </w:pPr>
      <w:bookmarkStart w:name="OLE_LINK16" w:id="23"/>
      <w:r w:rsidRPr="00763003">
        <w:rPr>
          <w:rFonts w:asciiTheme="majorBidi" w:hAnsiTheme="majorBidi" w:cstheme="majorBidi"/>
          <w:noProof/>
          <w:szCs w:val="22"/>
          <w:u w:val="single"/>
        </w:rPr>
        <w:t>Multidose vials</w:t>
      </w:r>
    </w:p>
    <w:p w:rsidRPr="00763003" w:rsidR="00131233" w:rsidRDefault="00131233" w14:paraId="356BBB21" w14:textId="77777777">
      <w:pPr>
        <w:keepNext/>
        <w:spacing w:line="240" w:lineRule="auto"/>
        <w:rPr>
          <w:rFonts w:asciiTheme="majorBidi" w:hAnsiTheme="majorBidi" w:cstheme="majorBidi"/>
          <w:noProof/>
          <w:szCs w:val="22"/>
        </w:rPr>
      </w:pPr>
    </w:p>
    <w:p w:rsidRPr="00763003" w:rsidR="00991394" w:rsidRDefault="00F77AA9" w14:paraId="3F256FBC" w14:textId="1EA57DFC">
      <w:pPr>
        <w:keepNext/>
        <w:spacing w:line="240" w:lineRule="auto"/>
        <w:rPr>
          <w:rFonts w:asciiTheme="majorBidi" w:hAnsiTheme="majorBidi" w:cstheme="majorBidi"/>
          <w:i/>
          <w:iCs/>
          <w:noProof/>
          <w:szCs w:val="22"/>
        </w:rPr>
      </w:pPr>
      <w:bookmarkStart w:name="_Hlk111856478" w:id="24"/>
      <w:r w:rsidRPr="00763003">
        <w:rPr>
          <w:rFonts w:asciiTheme="majorBidi" w:hAnsiTheme="majorBidi" w:cstheme="majorBidi"/>
          <w:i/>
          <w:iCs/>
          <w:noProof/>
          <w:szCs w:val="22"/>
        </w:rPr>
        <w:t>Spikevax</w:t>
      </w:r>
      <w:r w:rsidRPr="00763003" w:rsidR="00FE1001">
        <w:rPr>
          <w:rFonts w:asciiTheme="majorBidi" w:hAnsiTheme="majorBidi" w:cstheme="majorBidi"/>
          <w:i/>
          <w:iCs/>
          <w:noProof/>
          <w:szCs w:val="22"/>
        </w:rPr>
        <w:t xml:space="preserve"> 0.2</w:t>
      </w:r>
      <w:r w:rsidRPr="00763003" w:rsidR="005F286B">
        <w:rPr>
          <w:rFonts w:asciiTheme="majorBidi" w:hAnsiTheme="majorBidi" w:cstheme="majorBidi"/>
          <w:i/>
          <w:iCs/>
          <w:noProof/>
          <w:szCs w:val="22"/>
        </w:rPr>
        <w:t> </w:t>
      </w:r>
      <w:r w:rsidRPr="00763003" w:rsidR="00FE1001">
        <w:rPr>
          <w:rFonts w:asciiTheme="majorBidi" w:hAnsiTheme="majorBidi" w:cstheme="majorBidi"/>
          <w:i/>
          <w:iCs/>
          <w:noProof/>
          <w:szCs w:val="22"/>
        </w:rPr>
        <w:t>mg/mL</w:t>
      </w:r>
      <w:r w:rsidRPr="00763003">
        <w:rPr>
          <w:rFonts w:asciiTheme="majorBidi" w:hAnsiTheme="majorBidi" w:cstheme="majorBidi"/>
          <w:i/>
          <w:iCs/>
          <w:noProof/>
          <w:szCs w:val="22"/>
        </w:rPr>
        <w:t xml:space="preserve"> dispersion for injection</w:t>
      </w:r>
      <w:r w:rsidRPr="00763003" w:rsidR="00FE1001">
        <w:rPr>
          <w:rFonts w:asciiTheme="majorBidi" w:hAnsiTheme="majorBidi" w:cstheme="majorBidi"/>
          <w:i/>
          <w:iCs/>
          <w:noProof/>
          <w:szCs w:val="22"/>
        </w:rPr>
        <w:t xml:space="preserve"> </w:t>
      </w:r>
    </w:p>
    <w:p w:rsidRPr="00763003" w:rsidR="00BF6B77" w:rsidRDefault="00F77AA9" w14:paraId="5E1717AB" w14:textId="2DFE61E7">
      <w:pPr>
        <w:tabs>
          <w:tab w:val="clear" w:pos="567"/>
        </w:tabs>
        <w:autoSpaceDE w:val="0"/>
        <w:autoSpaceDN w:val="0"/>
        <w:adjustRightInd w:val="0"/>
        <w:spacing w:line="240" w:lineRule="auto"/>
        <w:rPr>
          <w:rFonts w:eastAsia="SimSun" w:asciiTheme="majorBidi" w:hAnsiTheme="majorBidi" w:cstheme="majorBidi"/>
          <w:szCs w:val="22"/>
          <w:lang w:eastAsia="en-GB"/>
        </w:rPr>
      </w:pPr>
      <w:r w:rsidRPr="00763003">
        <w:rPr>
          <w:rFonts w:eastAsia="SimSun" w:asciiTheme="majorBidi" w:hAnsiTheme="majorBidi" w:cstheme="majorBidi"/>
          <w:szCs w:val="22"/>
          <w:lang w:eastAsia="en-GB"/>
        </w:rPr>
        <w:t>5</w:t>
      </w:r>
      <w:r w:rsidRPr="00763003" w:rsidR="005F286B">
        <w:rPr>
          <w:rFonts w:eastAsia="SimSun" w:asciiTheme="majorBidi" w:hAnsiTheme="majorBidi" w:cstheme="majorBidi"/>
          <w:szCs w:val="22"/>
          <w:lang w:eastAsia="en-GB"/>
        </w:rPr>
        <w:t> </w:t>
      </w:r>
      <w:r w:rsidRPr="00763003">
        <w:rPr>
          <w:rFonts w:eastAsia="SimSun" w:asciiTheme="majorBidi" w:hAnsiTheme="majorBidi" w:cstheme="majorBidi"/>
          <w:szCs w:val="22"/>
          <w:lang w:eastAsia="en-GB"/>
        </w:rPr>
        <w:t>mL dispersion in a</w:t>
      </w:r>
      <w:r w:rsidRPr="00763003" w:rsidR="002A6ACE">
        <w:rPr>
          <w:rFonts w:eastAsia="SimSun" w:asciiTheme="majorBidi" w:hAnsiTheme="majorBidi" w:cstheme="majorBidi"/>
          <w:szCs w:val="22"/>
          <w:lang w:eastAsia="en-GB"/>
        </w:rPr>
        <w:t xml:space="preserve"> </w:t>
      </w:r>
      <w:r w:rsidRPr="00763003">
        <w:rPr>
          <w:rFonts w:eastAsia="SimSun" w:asciiTheme="majorBidi" w:hAnsiTheme="majorBidi" w:cstheme="majorBidi"/>
          <w:szCs w:val="22"/>
          <w:lang w:eastAsia="en-GB"/>
        </w:rPr>
        <w:t>(type</w:t>
      </w:r>
      <w:r w:rsidRPr="00763003" w:rsidR="005F286B">
        <w:rPr>
          <w:rFonts w:eastAsia="SimSun" w:asciiTheme="majorBidi" w:hAnsiTheme="majorBidi" w:cstheme="majorBidi"/>
          <w:szCs w:val="22"/>
          <w:lang w:eastAsia="en-GB"/>
        </w:rPr>
        <w:t> </w:t>
      </w:r>
      <w:r w:rsidRPr="00763003">
        <w:rPr>
          <w:rFonts w:eastAsia="SimSun" w:asciiTheme="majorBidi" w:hAnsiTheme="majorBidi" w:cstheme="majorBidi"/>
          <w:szCs w:val="22"/>
          <w:lang w:eastAsia="en-GB"/>
        </w:rPr>
        <w:t xml:space="preserve">1 </w:t>
      </w:r>
      <w:r w:rsidRPr="00763003" w:rsidR="00E03940">
        <w:rPr>
          <w:rFonts w:eastAsia="SimSun" w:asciiTheme="majorBidi" w:hAnsiTheme="majorBidi" w:cstheme="majorBidi"/>
          <w:szCs w:val="22"/>
          <w:lang w:eastAsia="en-GB"/>
        </w:rPr>
        <w:t xml:space="preserve">glass </w:t>
      </w:r>
      <w:r w:rsidRPr="00763003">
        <w:rPr>
          <w:rFonts w:eastAsia="SimSun" w:asciiTheme="majorBidi" w:hAnsiTheme="majorBidi" w:cstheme="majorBidi"/>
          <w:szCs w:val="22"/>
          <w:lang w:eastAsia="en-GB"/>
        </w:rPr>
        <w:t>or type</w:t>
      </w:r>
      <w:r w:rsidRPr="00763003" w:rsidR="005F286B">
        <w:rPr>
          <w:rFonts w:eastAsia="SimSun" w:asciiTheme="majorBidi" w:hAnsiTheme="majorBidi" w:cstheme="majorBidi"/>
          <w:szCs w:val="22"/>
          <w:lang w:eastAsia="en-GB"/>
        </w:rPr>
        <w:t> </w:t>
      </w:r>
      <w:r w:rsidRPr="00763003">
        <w:rPr>
          <w:rFonts w:eastAsia="SimSun" w:asciiTheme="majorBidi" w:hAnsiTheme="majorBidi" w:cstheme="majorBidi"/>
          <w:szCs w:val="22"/>
          <w:lang w:eastAsia="en-GB"/>
        </w:rPr>
        <w:t>1 equivalent glass</w:t>
      </w:r>
      <w:r w:rsidRPr="00763003" w:rsidR="00172F06">
        <w:rPr>
          <w:rFonts w:eastAsia="SimSun" w:asciiTheme="majorBidi" w:hAnsiTheme="majorBidi" w:cstheme="majorBidi"/>
          <w:szCs w:val="22"/>
          <w:lang w:eastAsia="en-GB"/>
        </w:rPr>
        <w:t xml:space="preserve"> or cyclic olefin polymer with inner barrier coating</w:t>
      </w:r>
      <w:r w:rsidRPr="00763003">
        <w:rPr>
          <w:rFonts w:eastAsia="SimSun" w:asciiTheme="majorBidi" w:hAnsiTheme="majorBidi" w:cstheme="majorBidi"/>
          <w:szCs w:val="22"/>
          <w:lang w:eastAsia="en-GB"/>
        </w:rPr>
        <w:t xml:space="preserve">) </w:t>
      </w:r>
      <w:r w:rsidRPr="00763003" w:rsidR="00166307">
        <w:rPr>
          <w:rFonts w:eastAsia="SimSun" w:asciiTheme="majorBidi" w:hAnsiTheme="majorBidi" w:cstheme="majorBidi"/>
          <w:szCs w:val="22"/>
          <w:lang w:eastAsia="en-GB"/>
        </w:rPr>
        <w:t xml:space="preserve">multidose vial </w:t>
      </w:r>
      <w:r w:rsidRPr="00763003">
        <w:rPr>
          <w:rFonts w:eastAsia="SimSun" w:asciiTheme="majorBidi" w:hAnsiTheme="majorBidi" w:cstheme="majorBidi"/>
          <w:szCs w:val="22"/>
          <w:lang w:eastAsia="en-GB"/>
        </w:rPr>
        <w:t xml:space="preserve">with a stopper (chlorobutyl rubber) and a </w:t>
      </w:r>
      <w:r w:rsidRPr="00763003" w:rsidR="00172F06">
        <w:rPr>
          <w:rFonts w:eastAsia="SimSun" w:asciiTheme="majorBidi" w:hAnsiTheme="majorBidi" w:cstheme="majorBidi"/>
          <w:szCs w:val="22"/>
          <w:lang w:eastAsia="en-GB"/>
        </w:rPr>
        <w:t xml:space="preserve">red </w:t>
      </w:r>
      <w:r w:rsidRPr="00763003">
        <w:rPr>
          <w:rFonts w:eastAsia="SimSun" w:asciiTheme="majorBidi" w:hAnsiTheme="majorBidi" w:cstheme="majorBidi"/>
          <w:szCs w:val="22"/>
          <w:lang w:eastAsia="en-GB"/>
        </w:rPr>
        <w:t xml:space="preserve">flip-off plastic cap with seal (aluminium seal). </w:t>
      </w:r>
    </w:p>
    <w:p w:rsidRPr="00763003" w:rsidR="00BF6B77" w:rsidRDefault="00BF6B77" w14:paraId="36F3F2EF" w14:textId="77777777">
      <w:pPr>
        <w:tabs>
          <w:tab w:val="clear" w:pos="567"/>
        </w:tabs>
        <w:autoSpaceDE w:val="0"/>
        <w:autoSpaceDN w:val="0"/>
        <w:adjustRightInd w:val="0"/>
        <w:spacing w:line="240" w:lineRule="auto"/>
        <w:rPr>
          <w:rFonts w:eastAsia="SimSun" w:asciiTheme="majorBidi" w:hAnsiTheme="majorBidi" w:cstheme="majorBidi"/>
          <w:szCs w:val="22"/>
          <w:lang w:eastAsia="en-GB"/>
        </w:rPr>
      </w:pPr>
    </w:p>
    <w:p w:rsidRPr="00763003" w:rsidR="00BF6B77" w:rsidP="003D4889" w:rsidRDefault="00F77AA9" w14:paraId="1D4FE584" w14:textId="2029042E">
      <w:pPr>
        <w:tabs>
          <w:tab w:val="clear" w:pos="567"/>
          <w:tab w:val="left" w:pos="720"/>
        </w:tabs>
        <w:autoSpaceDE w:val="0"/>
        <w:autoSpaceDN w:val="0"/>
        <w:adjustRightInd w:val="0"/>
        <w:spacing w:line="240" w:lineRule="auto"/>
        <w:rPr>
          <w:rFonts w:asciiTheme="majorBidi" w:hAnsiTheme="majorBidi" w:cstheme="majorBidi"/>
          <w:szCs w:val="22"/>
        </w:rPr>
      </w:pPr>
      <w:r w:rsidRPr="00763003">
        <w:rPr>
          <w:rFonts w:asciiTheme="majorBidi" w:hAnsiTheme="majorBidi" w:cstheme="majorBidi"/>
          <w:szCs w:val="22"/>
        </w:rPr>
        <w:t>Pack size: 10</w:t>
      </w:r>
      <w:r w:rsidRPr="00763003" w:rsidR="005F286B">
        <w:rPr>
          <w:rFonts w:asciiTheme="majorBidi" w:hAnsiTheme="majorBidi" w:cstheme="majorBidi"/>
          <w:szCs w:val="22"/>
        </w:rPr>
        <w:t> </w:t>
      </w:r>
      <w:r w:rsidRPr="00763003">
        <w:rPr>
          <w:rFonts w:asciiTheme="majorBidi" w:hAnsiTheme="majorBidi" w:cstheme="majorBidi"/>
          <w:szCs w:val="22"/>
        </w:rPr>
        <w:t>multidose vials</w:t>
      </w:r>
      <w:r w:rsidR="006125A7">
        <w:rPr>
          <w:rFonts w:asciiTheme="majorBidi" w:hAnsiTheme="majorBidi" w:cstheme="majorBidi"/>
          <w:szCs w:val="22"/>
        </w:rPr>
        <w:t xml:space="preserve">. </w:t>
      </w:r>
      <w:r w:rsidR="006125A7">
        <w:rPr>
          <w:rFonts w:eastAsia="SimSun" w:asciiTheme="majorBidi" w:hAnsiTheme="majorBidi" w:cstheme="majorBidi"/>
          <w:szCs w:val="22"/>
          <w:lang w:eastAsia="en-GB"/>
        </w:rPr>
        <w:t xml:space="preserve">Each vial contains 5 mL. </w:t>
      </w:r>
    </w:p>
    <w:bookmarkEnd w:id="24"/>
    <w:p w:rsidRPr="00763003" w:rsidR="00BF6B77" w:rsidRDefault="00BF6B77" w14:paraId="1D24A922" w14:textId="702BC3E2">
      <w:pPr>
        <w:spacing w:line="240" w:lineRule="auto"/>
        <w:rPr>
          <w:rFonts w:asciiTheme="majorBidi" w:hAnsiTheme="majorBidi" w:cstheme="majorBidi"/>
          <w:noProof/>
          <w:szCs w:val="22"/>
        </w:rPr>
      </w:pPr>
    </w:p>
    <w:bookmarkEnd w:id="23"/>
    <w:p w:rsidRPr="00763003" w:rsidR="006D6C43" w:rsidP="006D6C43" w:rsidRDefault="00F77AA9" w14:paraId="6F3D2D6D" w14:textId="4BDA3CA8">
      <w:pPr>
        <w:keepNext/>
        <w:spacing w:line="240" w:lineRule="auto"/>
        <w:rPr>
          <w:rFonts w:asciiTheme="majorBidi" w:hAnsiTheme="majorBidi" w:cstheme="majorBidi"/>
          <w:i/>
          <w:iCs/>
          <w:noProof/>
          <w:szCs w:val="22"/>
        </w:rPr>
      </w:pPr>
      <w:r w:rsidRPr="00763003">
        <w:rPr>
          <w:rFonts w:asciiTheme="majorBidi" w:hAnsiTheme="majorBidi" w:cstheme="majorBidi"/>
          <w:i/>
          <w:iCs/>
          <w:noProof/>
          <w:szCs w:val="22"/>
        </w:rPr>
        <w:t>Spikevax</w:t>
      </w:r>
      <w:r w:rsidRPr="00763003" w:rsidR="00FE1001">
        <w:rPr>
          <w:rFonts w:asciiTheme="majorBidi" w:hAnsiTheme="majorBidi" w:cstheme="majorBidi"/>
          <w:i/>
          <w:iCs/>
          <w:noProof/>
          <w:szCs w:val="22"/>
        </w:rPr>
        <w:t xml:space="preserve"> 0.1</w:t>
      </w:r>
      <w:r w:rsidRPr="00763003" w:rsidR="005F286B">
        <w:rPr>
          <w:rFonts w:asciiTheme="majorBidi" w:hAnsiTheme="majorBidi" w:cstheme="majorBidi"/>
          <w:i/>
          <w:iCs/>
          <w:noProof/>
          <w:szCs w:val="22"/>
        </w:rPr>
        <w:t> </w:t>
      </w:r>
      <w:r w:rsidRPr="00763003" w:rsidR="00FE1001">
        <w:rPr>
          <w:rFonts w:asciiTheme="majorBidi" w:hAnsiTheme="majorBidi" w:cstheme="majorBidi"/>
          <w:i/>
          <w:iCs/>
          <w:noProof/>
          <w:szCs w:val="22"/>
        </w:rPr>
        <w:t>mg/mL</w:t>
      </w:r>
      <w:r w:rsidRPr="00763003">
        <w:rPr>
          <w:rFonts w:asciiTheme="majorBidi" w:hAnsiTheme="majorBidi" w:cstheme="majorBidi"/>
          <w:i/>
          <w:iCs/>
          <w:noProof/>
          <w:szCs w:val="22"/>
        </w:rPr>
        <w:t xml:space="preserve"> dispersion for injection</w:t>
      </w:r>
    </w:p>
    <w:p w:rsidRPr="00763003" w:rsidR="006D6C43" w:rsidP="006D6C43" w:rsidRDefault="00F77AA9" w14:paraId="630647FA" w14:textId="171C3C8A">
      <w:pPr>
        <w:tabs>
          <w:tab w:val="clear" w:pos="567"/>
        </w:tabs>
        <w:autoSpaceDE w:val="0"/>
        <w:autoSpaceDN w:val="0"/>
        <w:adjustRightInd w:val="0"/>
        <w:spacing w:line="240" w:lineRule="auto"/>
        <w:rPr>
          <w:rFonts w:eastAsia="SimSun" w:asciiTheme="majorBidi" w:hAnsiTheme="majorBidi" w:cstheme="majorBidi"/>
          <w:szCs w:val="22"/>
          <w:lang w:eastAsia="en-GB"/>
        </w:rPr>
      </w:pPr>
      <w:r w:rsidRPr="00763003">
        <w:rPr>
          <w:rFonts w:eastAsia="SimSun" w:asciiTheme="majorBidi" w:hAnsiTheme="majorBidi" w:cstheme="majorBidi"/>
          <w:szCs w:val="22"/>
          <w:lang w:eastAsia="en-GB"/>
        </w:rPr>
        <w:t>2.5</w:t>
      </w:r>
      <w:r w:rsidRPr="00763003" w:rsidR="005F286B">
        <w:rPr>
          <w:rFonts w:eastAsia="SimSun" w:asciiTheme="majorBidi" w:hAnsiTheme="majorBidi" w:cstheme="majorBidi"/>
          <w:szCs w:val="22"/>
          <w:lang w:eastAsia="en-GB"/>
        </w:rPr>
        <w:t> </w:t>
      </w:r>
      <w:r w:rsidRPr="00763003">
        <w:rPr>
          <w:rFonts w:eastAsia="SimSun" w:asciiTheme="majorBidi" w:hAnsiTheme="majorBidi" w:cstheme="majorBidi"/>
          <w:szCs w:val="22"/>
          <w:lang w:eastAsia="en-GB"/>
        </w:rPr>
        <w:t>mL dispersion in a (type</w:t>
      </w:r>
      <w:r w:rsidRPr="00763003" w:rsidR="005F286B">
        <w:rPr>
          <w:rFonts w:eastAsia="SimSun" w:asciiTheme="majorBidi" w:hAnsiTheme="majorBidi" w:cstheme="majorBidi"/>
          <w:szCs w:val="22"/>
          <w:lang w:eastAsia="en-GB"/>
        </w:rPr>
        <w:t> </w:t>
      </w:r>
      <w:r w:rsidRPr="00763003">
        <w:rPr>
          <w:rFonts w:eastAsia="SimSun" w:asciiTheme="majorBidi" w:hAnsiTheme="majorBidi" w:cstheme="majorBidi"/>
          <w:szCs w:val="22"/>
          <w:lang w:eastAsia="en-GB"/>
        </w:rPr>
        <w:t xml:space="preserve">1 </w:t>
      </w:r>
      <w:r w:rsidRPr="00763003" w:rsidR="00323377">
        <w:rPr>
          <w:rFonts w:eastAsia="SimSun" w:asciiTheme="majorBidi" w:hAnsiTheme="majorBidi" w:cstheme="majorBidi"/>
          <w:szCs w:val="22"/>
          <w:lang w:eastAsia="en-GB"/>
        </w:rPr>
        <w:t xml:space="preserve">glass </w:t>
      </w:r>
      <w:r w:rsidRPr="00763003">
        <w:rPr>
          <w:rFonts w:eastAsia="SimSun" w:asciiTheme="majorBidi" w:hAnsiTheme="majorBidi" w:cstheme="majorBidi"/>
          <w:szCs w:val="22"/>
          <w:lang w:eastAsia="en-GB"/>
        </w:rPr>
        <w:t>or type</w:t>
      </w:r>
      <w:r w:rsidRPr="00763003" w:rsidR="005F286B">
        <w:rPr>
          <w:rFonts w:eastAsia="SimSun" w:asciiTheme="majorBidi" w:hAnsiTheme="majorBidi" w:cstheme="majorBidi"/>
          <w:szCs w:val="22"/>
          <w:lang w:eastAsia="en-GB"/>
        </w:rPr>
        <w:t> </w:t>
      </w:r>
      <w:r w:rsidRPr="00763003">
        <w:rPr>
          <w:rFonts w:eastAsia="SimSun" w:asciiTheme="majorBidi" w:hAnsiTheme="majorBidi" w:cstheme="majorBidi"/>
          <w:szCs w:val="22"/>
          <w:lang w:eastAsia="en-GB"/>
        </w:rPr>
        <w:t>1 equivalent glass</w:t>
      </w:r>
      <w:r w:rsidRPr="00763003" w:rsidR="004959F7">
        <w:rPr>
          <w:rFonts w:eastAsia="SimSun" w:asciiTheme="majorBidi" w:hAnsiTheme="majorBidi" w:cstheme="majorBidi"/>
          <w:szCs w:val="22"/>
          <w:lang w:eastAsia="en-GB"/>
        </w:rPr>
        <w:t xml:space="preserve"> or cyclic olefin polymer with inner barrier coating</w:t>
      </w:r>
      <w:r w:rsidRPr="00763003">
        <w:rPr>
          <w:rFonts w:eastAsia="SimSun" w:asciiTheme="majorBidi" w:hAnsiTheme="majorBidi" w:cstheme="majorBidi"/>
          <w:szCs w:val="22"/>
          <w:lang w:eastAsia="en-GB"/>
        </w:rPr>
        <w:t xml:space="preserve">) </w:t>
      </w:r>
      <w:r w:rsidRPr="00763003" w:rsidR="004C1EDF">
        <w:rPr>
          <w:rFonts w:eastAsia="SimSun" w:asciiTheme="majorBidi" w:hAnsiTheme="majorBidi" w:cstheme="majorBidi"/>
          <w:szCs w:val="22"/>
          <w:lang w:eastAsia="en-GB"/>
        </w:rPr>
        <w:t xml:space="preserve">multidose vial </w:t>
      </w:r>
      <w:r w:rsidRPr="00763003">
        <w:rPr>
          <w:rFonts w:eastAsia="SimSun" w:asciiTheme="majorBidi" w:hAnsiTheme="majorBidi" w:cstheme="majorBidi"/>
          <w:szCs w:val="22"/>
          <w:lang w:eastAsia="en-GB"/>
        </w:rPr>
        <w:t xml:space="preserve">with a stopper (chlorobutyl rubber) and a blue flip-off plastic cap with seal (aluminium seal). </w:t>
      </w:r>
    </w:p>
    <w:p w:rsidRPr="00763003" w:rsidR="006D6C43" w:rsidP="006D6C43" w:rsidRDefault="006D6C43" w14:paraId="03043344" w14:textId="77777777">
      <w:pPr>
        <w:tabs>
          <w:tab w:val="clear" w:pos="567"/>
        </w:tabs>
        <w:autoSpaceDE w:val="0"/>
        <w:autoSpaceDN w:val="0"/>
        <w:adjustRightInd w:val="0"/>
        <w:spacing w:line="240" w:lineRule="auto"/>
        <w:rPr>
          <w:rFonts w:eastAsia="SimSun" w:asciiTheme="majorBidi" w:hAnsiTheme="majorBidi" w:cstheme="majorBidi"/>
          <w:szCs w:val="22"/>
          <w:lang w:eastAsia="en-GB"/>
        </w:rPr>
      </w:pPr>
    </w:p>
    <w:p w:rsidRPr="00763003" w:rsidR="006D6C43" w:rsidP="003D4889" w:rsidRDefault="00F77AA9" w14:paraId="5A06A5B8" w14:textId="6D894CCB">
      <w:pPr>
        <w:tabs>
          <w:tab w:val="clear" w:pos="567"/>
          <w:tab w:val="left" w:pos="720"/>
        </w:tabs>
        <w:autoSpaceDE w:val="0"/>
        <w:autoSpaceDN w:val="0"/>
        <w:adjustRightInd w:val="0"/>
        <w:spacing w:line="240" w:lineRule="auto"/>
        <w:rPr>
          <w:rFonts w:asciiTheme="majorBidi" w:hAnsiTheme="majorBidi" w:cstheme="majorBidi"/>
          <w:szCs w:val="22"/>
        </w:rPr>
      </w:pPr>
      <w:r w:rsidRPr="00763003">
        <w:rPr>
          <w:rFonts w:asciiTheme="majorBidi" w:hAnsiTheme="majorBidi" w:cstheme="majorBidi"/>
          <w:szCs w:val="22"/>
        </w:rPr>
        <w:t>Pack size: 10</w:t>
      </w:r>
      <w:r w:rsidRPr="00763003" w:rsidR="005F286B">
        <w:rPr>
          <w:rFonts w:asciiTheme="majorBidi" w:hAnsiTheme="majorBidi" w:cstheme="majorBidi"/>
          <w:szCs w:val="22"/>
        </w:rPr>
        <w:t> </w:t>
      </w:r>
      <w:r w:rsidRPr="00763003">
        <w:rPr>
          <w:rFonts w:asciiTheme="majorBidi" w:hAnsiTheme="majorBidi" w:cstheme="majorBidi"/>
          <w:szCs w:val="22"/>
        </w:rPr>
        <w:t>multidose vials</w:t>
      </w:r>
      <w:r w:rsidR="006125A7">
        <w:rPr>
          <w:rFonts w:asciiTheme="majorBidi" w:hAnsiTheme="majorBidi" w:cstheme="majorBidi"/>
          <w:szCs w:val="22"/>
        </w:rPr>
        <w:t xml:space="preserve">. </w:t>
      </w:r>
      <w:r w:rsidR="006125A7">
        <w:rPr>
          <w:rFonts w:eastAsia="SimSun" w:asciiTheme="majorBidi" w:hAnsiTheme="majorBidi" w:cstheme="majorBidi"/>
          <w:szCs w:val="22"/>
          <w:lang w:eastAsia="en-GB"/>
        </w:rPr>
        <w:t xml:space="preserve">Each vial contains 2.5 mL. </w:t>
      </w:r>
    </w:p>
    <w:p w:rsidRPr="00763003" w:rsidR="006D6C43" w:rsidRDefault="006D6C43" w14:paraId="0015AFEB" w14:textId="410818EA">
      <w:pPr>
        <w:spacing w:line="240" w:lineRule="auto"/>
        <w:rPr>
          <w:rFonts w:asciiTheme="majorBidi" w:hAnsiTheme="majorBidi" w:cstheme="majorBidi"/>
          <w:noProof/>
          <w:szCs w:val="22"/>
        </w:rPr>
      </w:pPr>
    </w:p>
    <w:p w:rsidRPr="00763003" w:rsidR="00487565" w:rsidP="00487565" w:rsidRDefault="00F77AA9" w14:paraId="10F14B49" w14:textId="4771907B">
      <w:pPr>
        <w:spacing w:line="240" w:lineRule="auto"/>
        <w:rPr>
          <w:rFonts w:asciiTheme="majorBidi" w:hAnsiTheme="majorBidi" w:cstheme="majorBidi"/>
          <w:szCs w:val="22"/>
          <w:u w:val="single"/>
        </w:rPr>
      </w:pPr>
      <w:bookmarkStart w:name="OLE_LINK36" w:id="25"/>
      <w:bookmarkStart w:name="OLE_LINK5" w:id="26"/>
      <w:r w:rsidRPr="00763003">
        <w:rPr>
          <w:rFonts w:asciiTheme="majorBidi" w:hAnsiTheme="majorBidi" w:cstheme="majorBidi"/>
          <w:szCs w:val="22"/>
          <w:u w:val="single"/>
        </w:rPr>
        <w:t>Spikevax 50</w:t>
      </w:r>
      <w:r w:rsidRPr="00763003" w:rsidR="005F286B">
        <w:rPr>
          <w:rFonts w:asciiTheme="majorBidi" w:hAnsiTheme="majorBidi" w:cstheme="majorBidi"/>
          <w:szCs w:val="22"/>
          <w:u w:val="single"/>
        </w:rPr>
        <w:t> </w:t>
      </w:r>
      <w:r w:rsidRPr="00763003">
        <w:rPr>
          <w:rFonts w:asciiTheme="majorBidi" w:hAnsiTheme="majorBidi" w:cstheme="majorBidi"/>
          <w:szCs w:val="22"/>
          <w:u w:val="single"/>
        </w:rPr>
        <w:t>micrograms dispersion for injection in p</w:t>
      </w:r>
      <w:r w:rsidRPr="00763003" w:rsidR="00FE1001">
        <w:rPr>
          <w:rFonts w:asciiTheme="majorBidi" w:hAnsiTheme="majorBidi" w:cstheme="majorBidi"/>
          <w:szCs w:val="22"/>
          <w:u w:val="single"/>
        </w:rPr>
        <w:t>re-filled syringe</w:t>
      </w:r>
    </w:p>
    <w:p w:rsidRPr="00763003" w:rsidR="00487565" w:rsidP="00487565" w:rsidRDefault="00487565" w14:paraId="13E1EF23" w14:textId="77777777">
      <w:pPr>
        <w:spacing w:line="240" w:lineRule="auto"/>
        <w:rPr>
          <w:rFonts w:asciiTheme="majorBidi" w:hAnsiTheme="majorBidi" w:cstheme="majorBidi"/>
          <w:szCs w:val="22"/>
        </w:rPr>
      </w:pPr>
    </w:p>
    <w:p w:rsidRPr="00763003" w:rsidR="00192690" w:rsidP="00487565" w:rsidRDefault="00F77AA9" w14:paraId="09C5ADAA" w14:textId="1525513C">
      <w:pPr>
        <w:spacing w:line="240" w:lineRule="auto"/>
        <w:rPr>
          <w:rFonts w:asciiTheme="majorBidi" w:hAnsiTheme="majorBidi" w:cstheme="majorBidi"/>
          <w:szCs w:val="22"/>
        </w:rPr>
      </w:pPr>
      <w:r w:rsidRPr="00763003">
        <w:rPr>
          <w:rFonts w:asciiTheme="majorBidi" w:hAnsiTheme="majorBidi" w:cstheme="majorBidi"/>
          <w:szCs w:val="22"/>
        </w:rPr>
        <w:t>0.5</w:t>
      </w:r>
      <w:r w:rsidRPr="00763003" w:rsidR="005F286B">
        <w:rPr>
          <w:rFonts w:asciiTheme="majorBidi" w:hAnsiTheme="majorBidi" w:cstheme="majorBidi"/>
          <w:szCs w:val="22"/>
        </w:rPr>
        <w:t> </w:t>
      </w:r>
      <w:r w:rsidRPr="00763003">
        <w:rPr>
          <w:rFonts w:asciiTheme="majorBidi" w:hAnsiTheme="majorBidi" w:cstheme="majorBidi"/>
          <w:szCs w:val="22"/>
        </w:rPr>
        <w:t>mL dispersion in a</w:t>
      </w:r>
      <w:r w:rsidRPr="00763003" w:rsidR="00045AAB">
        <w:rPr>
          <w:rFonts w:asciiTheme="majorBidi" w:hAnsiTheme="majorBidi" w:cstheme="majorBidi"/>
          <w:szCs w:val="22"/>
        </w:rPr>
        <w:t xml:space="preserve"> </w:t>
      </w:r>
      <w:r w:rsidRPr="00763003">
        <w:rPr>
          <w:rFonts w:asciiTheme="majorBidi" w:hAnsiTheme="majorBidi" w:cstheme="majorBidi"/>
          <w:szCs w:val="22"/>
        </w:rPr>
        <w:t>pre-filled syringe</w:t>
      </w:r>
      <w:r w:rsidRPr="00763003" w:rsidR="00542955">
        <w:rPr>
          <w:rFonts w:asciiTheme="majorBidi" w:hAnsiTheme="majorBidi" w:cstheme="majorBidi"/>
          <w:szCs w:val="22"/>
        </w:rPr>
        <w:t xml:space="preserve"> (</w:t>
      </w:r>
      <w:r w:rsidR="00C12CAD">
        <w:rPr>
          <w:rFonts w:asciiTheme="majorBidi" w:hAnsiTheme="majorBidi" w:cstheme="majorBidi"/>
          <w:szCs w:val="22"/>
        </w:rPr>
        <w:t xml:space="preserve">cyclic olefin </w:t>
      </w:r>
      <w:r w:rsidRPr="00763003" w:rsidR="00542955">
        <w:rPr>
          <w:rFonts w:asciiTheme="majorBidi" w:hAnsiTheme="majorBidi" w:cstheme="majorBidi"/>
          <w:szCs w:val="22"/>
        </w:rPr>
        <w:t>polymer) with plunger stopper (coated bromobutyl rubber) and a tip cap (bromobutyl rubber, without needle).</w:t>
      </w:r>
    </w:p>
    <w:bookmarkEnd w:id="25"/>
    <w:p w:rsidRPr="00763003" w:rsidR="00192690" w:rsidP="00487565" w:rsidRDefault="00192690" w14:paraId="0F412BB8" w14:textId="77777777">
      <w:pPr>
        <w:spacing w:line="240" w:lineRule="auto"/>
        <w:rPr>
          <w:rFonts w:asciiTheme="majorBidi" w:hAnsiTheme="majorBidi" w:cstheme="majorBidi"/>
          <w:szCs w:val="22"/>
        </w:rPr>
      </w:pPr>
    </w:p>
    <w:p w:rsidRPr="00763003" w:rsidR="00487565" w:rsidP="00487565" w:rsidRDefault="00F77AA9" w14:paraId="5D9FCD5B" w14:textId="590F7E62">
      <w:pPr>
        <w:spacing w:line="240" w:lineRule="auto"/>
        <w:rPr>
          <w:rFonts w:asciiTheme="majorBidi" w:hAnsiTheme="majorBidi" w:cstheme="majorBidi"/>
          <w:szCs w:val="22"/>
        </w:rPr>
      </w:pPr>
      <w:r w:rsidRPr="00763003">
        <w:rPr>
          <w:rFonts w:asciiTheme="majorBidi" w:hAnsiTheme="majorBidi" w:cstheme="majorBidi"/>
          <w:szCs w:val="22"/>
        </w:rPr>
        <w:t xml:space="preserve">The pre-filled syringe is </w:t>
      </w:r>
      <w:r w:rsidRPr="00763003" w:rsidR="003F7751">
        <w:rPr>
          <w:rFonts w:asciiTheme="majorBidi" w:hAnsiTheme="majorBidi" w:cstheme="majorBidi"/>
          <w:szCs w:val="22"/>
        </w:rPr>
        <w:t>packaged in 5</w:t>
      </w:r>
      <w:r w:rsidRPr="00763003" w:rsidR="005F286B">
        <w:rPr>
          <w:rFonts w:asciiTheme="majorBidi" w:hAnsiTheme="majorBidi" w:cstheme="majorBidi"/>
          <w:szCs w:val="22"/>
        </w:rPr>
        <w:t> </w:t>
      </w:r>
      <w:r w:rsidRPr="00763003" w:rsidR="003F7751">
        <w:rPr>
          <w:rFonts w:asciiTheme="majorBidi" w:hAnsiTheme="majorBidi" w:cstheme="majorBidi"/>
          <w:szCs w:val="22"/>
        </w:rPr>
        <w:t>clear</w:t>
      </w:r>
      <w:r w:rsidRPr="00763003" w:rsidR="0006426B">
        <w:rPr>
          <w:rFonts w:asciiTheme="majorBidi" w:hAnsiTheme="majorBidi" w:cstheme="majorBidi"/>
          <w:szCs w:val="22"/>
        </w:rPr>
        <w:t xml:space="preserve"> blister</w:t>
      </w:r>
      <w:r w:rsidRPr="00763003" w:rsidR="00127FBA">
        <w:rPr>
          <w:rFonts w:asciiTheme="majorBidi" w:hAnsiTheme="majorBidi" w:cstheme="majorBidi"/>
          <w:szCs w:val="22"/>
        </w:rPr>
        <w:t>s</w:t>
      </w:r>
      <w:r w:rsidRPr="00763003" w:rsidR="0006426B">
        <w:rPr>
          <w:rFonts w:asciiTheme="majorBidi" w:hAnsiTheme="majorBidi" w:cstheme="majorBidi"/>
          <w:szCs w:val="22"/>
        </w:rPr>
        <w:t xml:space="preserve"> containing </w:t>
      </w:r>
      <w:r w:rsidRPr="00763003" w:rsidR="00127FBA">
        <w:rPr>
          <w:rFonts w:asciiTheme="majorBidi" w:hAnsiTheme="majorBidi" w:cstheme="majorBidi"/>
          <w:szCs w:val="22"/>
        </w:rPr>
        <w:t>2</w:t>
      </w:r>
      <w:r w:rsidRPr="00763003" w:rsidR="005F286B">
        <w:rPr>
          <w:rFonts w:asciiTheme="majorBidi" w:hAnsiTheme="majorBidi" w:cstheme="majorBidi"/>
          <w:szCs w:val="22"/>
        </w:rPr>
        <w:t> </w:t>
      </w:r>
      <w:r w:rsidRPr="00763003" w:rsidR="00127FBA">
        <w:rPr>
          <w:rFonts w:asciiTheme="majorBidi" w:hAnsiTheme="majorBidi" w:cstheme="majorBidi"/>
          <w:szCs w:val="22"/>
        </w:rPr>
        <w:t xml:space="preserve">pre-filled syringes </w:t>
      </w:r>
      <w:r w:rsidRPr="00763003" w:rsidR="00710E5D">
        <w:rPr>
          <w:rFonts w:asciiTheme="majorBidi" w:hAnsiTheme="majorBidi" w:cstheme="majorBidi"/>
          <w:szCs w:val="22"/>
        </w:rPr>
        <w:t xml:space="preserve">in </w:t>
      </w:r>
      <w:r w:rsidRPr="00763003" w:rsidR="00127FBA">
        <w:rPr>
          <w:rFonts w:asciiTheme="majorBidi" w:hAnsiTheme="majorBidi" w:cstheme="majorBidi"/>
          <w:szCs w:val="22"/>
        </w:rPr>
        <w:t>each</w:t>
      </w:r>
      <w:r w:rsidRPr="00763003" w:rsidR="00710E5D">
        <w:rPr>
          <w:rFonts w:asciiTheme="majorBidi" w:hAnsiTheme="majorBidi" w:cstheme="majorBidi"/>
          <w:szCs w:val="22"/>
        </w:rPr>
        <w:t xml:space="preserve"> blister</w:t>
      </w:r>
      <w:r w:rsidRPr="00763003" w:rsidR="0006426B">
        <w:rPr>
          <w:rFonts w:asciiTheme="majorBidi" w:hAnsiTheme="majorBidi" w:cstheme="majorBidi"/>
          <w:szCs w:val="22"/>
        </w:rPr>
        <w:t>.</w:t>
      </w:r>
    </w:p>
    <w:p w:rsidRPr="00763003" w:rsidR="00487565" w:rsidP="00487565" w:rsidRDefault="00487565" w14:paraId="56960C60" w14:textId="77777777">
      <w:pPr>
        <w:spacing w:line="240" w:lineRule="auto"/>
        <w:rPr>
          <w:rFonts w:asciiTheme="majorBidi" w:hAnsiTheme="majorBidi" w:cstheme="majorBidi"/>
          <w:szCs w:val="22"/>
        </w:rPr>
      </w:pPr>
    </w:p>
    <w:p w:rsidRPr="00763003" w:rsidR="00487565" w:rsidP="00487565" w:rsidRDefault="00F77AA9" w14:paraId="0136B5ED" w14:textId="4D5A3EE2">
      <w:pPr>
        <w:spacing w:line="240" w:lineRule="auto"/>
        <w:rPr>
          <w:rFonts w:asciiTheme="majorBidi" w:hAnsiTheme="majorBidi" w:cstheme="majorBidi"/>
          <w:szCs w:val="22"/>
        </w:rPr>
      </w:pPr>
      <w:r w:rsidRPr="00763003">
        <w:rPr>
          <w:rFonts w:asciiTheme="majorBidi" w:hAnsiTheme="majorBidi" w:cstheme="majorBidi"/>
          <w:szCs w:val="22"/>
        </w:rPr>
        <w:t>Pack size: 10</w:t>
      </w:r>
      <w:r w:rsidRPr="00763003" w:rsidR="005F286B">
        <w:rPr>
          <w:rFonts w:asciiTheme="majorBidi" w:hAnsiTheme="majorBidi" w:cstheme="majorBidi"/>
          <w:szCs w:val="22"/>
        </w:rPr>
        <w:t> </w:t>
      </w:r>
      <w:r w:rsidRPr="00763003">
        <w:rPr>
          <w:rFonts w:asciiTheme="majorBidi" w:hAnsiTheme="majorBidi" w:cstheme="majorBidi"/>
          <w:szCs w:val="22"/>
        </w:rPr>
        <w:t>pre-filled syringes</w:t>
      </w:r>
      <w:r w:rsidR="00874BF5">
        <w:rPr>
          <w:rFonts w:asciiTheme="majorBidi" w:hAnsiTheme="majorBidi" w:cstheme="majorBidi"/>
          <w:szCs w:val="22"/>
        </w:rPr>
        <w:t>. Each pre-filled syringe contains 0.5 mL. Do not use the pre</w:t>
      </w:r>
      <w:r w:rsidR="00874BF5">
        <w:rPr>
          <w:rFonts w:asciiTheme="majorBidi" w:hAnsiTheme="majorBidi" w:cstheme="majorBidi"/>
          <w:szCs w:val="22"/>
        </w:rPr>
        <w:noBreakHyphen/>
        <w:t>filled syringe to deliver a partial volume of 0.25 mL.</w:t>
      </w:r>
    </w:p>
    <w:bookmarkEnd w:id="26"/>
    <w:p w:rsidRPr="00763003" w:rsidR="00487565" w:rsidRDefault="00487565" w14:paraId="6EB0A026" w14:textId="77777777">
      <w:pPr>
        <w:spacing w:line="240" w:lineRule="auto"/>
        <w:rPr>
          <w:rFonts w:asciiTheme="majorBidi" w:hAnsiTheme="majorBidi" w:cstheme="majorBidi"/>
          <w:noProof/>
          <w:szCs w:val="22"/>
        </w:rPr>
      </w:pPr>
    </w:p>
    <w:p w:rsidRPr="00763003" w:rsidR="00BF6B77" w:rsidRDefault="00F77AA9" w14:paraId="22794F53" w14:textId="06D8A46A">
      <w:pPr>
        <w:spacing w:line="240" w:lineRule="auto"/>
        <w:ind w:left="567" w:hanging="567"/>
        <w:outlineLvl w:val="0"/>
        <w:rPr>
          <w:rFonts w:asciiTheme="majorBidi" w:hAnsiTheme="majorBidi" w:cstheme="majorBidi"/>
          <w:szCs w:val="22"/>
        </w:rPr>
      </w:pPr>
      <w:bookmarkStart w:name="OLE_LINK1" w:id="27"/>
      <w:r w:rsidRPr="00763003">
        <w:rPr>
          <w:rFonts w:asciiTheme="majorBidi" w:hAnsiTheme="majorBidi" w:cstheme="majorBidi"/>
          <w:b/>
          <w:bCs/>
          <w:szCs w:val="22"/>
        </w:rPr>
        <w:t>6.6</w:t>
      </w:r>
      <w:r w:rsidRPr="00763003">
        <w:rPr>
          <w:rFonts w:asciiTheme="majorBidi" w:hAnsiTheme="majorBidi" w:cstheme="majorBidi"/>
          <w:b/>
          <w:noProof/>
          <w:szCs w:val="22"/>
        </w:rPr>
        <w:tab/>
      </w:r>
      <w:r w:rsidRPr="00763003">
        <w:rPr>
          <w:rFonts w:asciiTheme="majorBidi" w:hAnsiTheme="majorBidi" w:cstheme="majorBidi"/>
          <w:b/>
          <w:bCs/>
          <w:szCs w:val="22"/>
        </w:rPr>
        <w:t>Special precautions for disposal and other handling</w:t>
      </w:r>
      <w:r w:rsidR="00CF1F08">
        <w:rPr>
          <w:rFonts w:asciiTheme="majorBidi" w:hAnsiTheme="majorBidi" w:cstheme="majorBidi"/>
          <w:b/>
          <w:bCs/>
          <w:szCs w:val="22"/>
        </w:rPr>
        <w:fldChar w:fldCharType="begin"/>
      </w:r>
      <w:r w:rsidR="00CF1F08">
        <w:rPr>
          <w:rFonts w:asciiTheme="majorBidi" w:hAnsiTheme="majorBidi" w:cstheme="majorBidi"/>
          <w:b/>
          <w:bCs/>
          <w:szCs w:val="22"/>
        </w:rPr>
        <w:instrText xml:space="preserve"> DOCVARIABLE vault_nd_6d93907f-e596-48ca-a2d0-4eb8c1b34b5f \* MERGEFORMAT </w:instrText>
      </w:r>
      <w:r w:rsidR="00CF1F08">
        <w:rPr>
          <w:rFonts w:asciiTheme="majorBidi" w:hAnsiTheme="majorBidi" w:cstheme="majorBidi"/>
          <w:b/>
          <w:bCs/>
          <w:szCs w:val="22"/>
        </w:rPr>
        <w:fldChar w:fldCharType="separate"/>
      </w:r>
      <w:r w:rsidR="00CF1F08">
        <w:rPr>
          <w:rFonts w:asciiTheme="majorBidi" w:hAnsiTheme="majorBidi" w:cstheme="majorBidi"/>
          <w:b/>
          <w:bCs/>
          <w:szCs w:val="22"/>
        </w:rPr>
        <w:t xml:space="preserve"> </w:t>
      </w:r>
      <w:r w:rsidR="00CF1F08">
        <w:rPr>
          <w:rFonts w:asciiTheme="majorBidi" w:hAnsiTheme="majorBidi" w:cstheme="majorBidi"/>
          <w:b/>
          <w:bCs/>
          <w:szCs w:val="22"/>
        </w:rPr>
        <w:fldChar w:fldCharType="end"/>
      </w:r>
    </w:p>
    <w:p w:rsidRPr="00763003" w:rsidR="00BF6B77" w:rsidRDefault="00BF6B77" w14:paraId="22E4F20E" w14:textId="77777777">
      <w:pPr>
        <w:spacing w:line="240" w:lineRule="auto"/>
        <w:rPr>
          <w:rFonts w:asciiTheme="majorBidi" w:hAnsiTheme="majorBidi" w:cstheme="majorBidi"/>
          <w:bCs/>
          <w:szCs w:val="22"/>
        </w:rPr>
      </w:pPr>
    </w:p>
    <w:p w:rsidRPr="00763003" w:rsidR="00690ACA" w:rsidRDefault="00F77AA9" w14:paraId="6B2B288A" w14:textId="77777777">
      <w:pPr>
        <w:spacing w:line="240" w:lineRule="auto"/>
        <w:rPr>
          <w:rFonts w:asciiTheme="majorBidi" w:hAnsiTheme="majorBidi" w:cstheme="majorBidi"/>
          <w:bCs/>
          <w:szCs w:val="22"/>
        </w:rPr>
      </w:pPr>
      <w:r w:rsidRPr="00763003">
        <w:rPr>
          <w:rFonts w:asciiTheme="majorBidi" w:hAnsiTheme="majorBidi" w:cstheme="majorBidi"/>
          <w:bCs/>
          <w:szCs w:val="22"/>
        </w:rPr>
        <w:t xml:space="preserve">The vaccine should be prepared and administered by a trained healthcare professional using aseptic techniques to ensure sterility of the dispersion. </w:t>
      </w:r>
    </w:p>
    <w:p w:rsidRPr="00763003" w:rsidR="003C19C6" w:rsidRDefault="003C19C6" w14:paraId="465AA669" w14:textId="77777777">
      <w:pPr>
        <w:spacing w:line="240" w:lineRule="auto"/>
      </w:pPr>
    </w:p>
    <w:p w:rsidR="00BF6B77" w:rsidRDefault="000E7F6F" w14:paraId="4426C0D4" w14:textId="1EAB5C04">
      <w:pPr>
        <w:spacing w:line="240" w:lineRule="auto"/>
      </w:pPr>
      <w:r>
        <w:t>Store v</w:t>
      </w:r>
      <w:r w:rsidRPr="00763003" w:rsidR="00B0589B">
        <w:t xml:space="preserve">ials and pre-filled syringes </w:t>
      </w:r>
      <w:r>
        <w:t>in a freezer at</w:t>
      </w:r>
      <w:r w:rsidRPr="00763003" w:rsidR="004D731D">
        <w:rPr>
          <w:rFonts w:asciiTheme="majorBidi" w:hAnsiTheme="majorBidi" w:cstheme="majorBidi"/>
          <w:noProof/>
          <w:szCs w:val="22"/>
        </w:rPr>
        <w:t xml:space="preserve"> -50ºC to -15ºC</w:t>
      </w:r>
      <w:r w:rsidRPr="00763003" w:rsidR="00B0589B">
        <w:t>.</w:t>
      </w:r>
    </w:p>
    <w:p w:rsidR="00714E8F" w:rsidRDefault="00714E8F" w14:paraId="66D7C794" w14:textId="77777777">
      <w:pPr>
        <w:spacing w:line="240" w:lineRule="auto"/>
      </w:pPr>
    </w:p>
    <w:p w:rsidR="00714E8F" w:rsidRDefault="00714E8F" w14:paraId="0BBF5042" w14:textId="32F3D25F">
      <w:pPr>
        <w:spacing w:line="240" w:lineRule="auto"/>
      </w:pPr>
      <w:r>
        <w:t xml:space="preserve">Keep the vial </w:t>
      </w:r>
      <w:r w:rsidR="00B449CB">
        <w:t xml:space="preserve">and pre-filled syringe in the outer carton </w:t>
      </w:r>
      <w:r w:rsidR="00F249CF">
        <w:t xml:space="preserve">in order </w:t>
      </w:r>
      <w:r w:rsidR="00B449CB">
        <w:t>to protect from light.</w:t>
      </w:r>
    </w:p>
    <w:p w:rsidR="00D779D4" w:rsidP="00905C1E" w:rsidRDefault="00D779D4" w14:paraId="6719E206" w14:textId="77777777">
      <w:pPr>
        <w:spacing w:line="240" w:lineRule="auto"/>
        <w:rPr>
          <w:rFonts w:asciiTheme="majorBidi" w:hAnsiTheme="majorBidi" w:cstheme="majorBidi"/>
          <w:noProof/>
          <w:szCs w:val="22"/>
          <w:u w:val="single"/>
        </w:rPr>
      </w:pPr>
    </w:p>
    <w:p w:rsidRPr="00763003" w:rsidR="00422E99" w:rsidRDefault="00F77AA9" w14:paraId="69DDE638" w14:textId="22530CAC">
      <w:pPr>
        <w:spacing w:line="240" w:lineRule="auto"/>
        <w:rPr>
          <w:rFonts w:asciiTheme="majorBidi" w:hAnsiTheme="majorBidi" w:cstheme="majorBidi"/>
          <w:noProof/>
          <w:szCs w:val="22"/>
          <w:u w:val="single"/>
        </w:rPr>
      </w:pPr>
      <w:r w:rsidRPr="00763003">
        <w:rPr>
          <w:rFonts w:asciiTheme="majorBidi" w:hAnsiTheme="majorBidi" w:cstheme="majorBidi"/>
          <w:noProof/>
          <w:szCs w:val="22"/>
          <w:u w:val="single"/>
        </w:rPr>
        <w:t>Multidose vial</w:t>
      </w:r>
    </w:p>
    <w:p w:rsidRPr="00763003" w:rsidR="00422E99" w:rsidRDefault="00422E99" w14:paraId="233D6EA5" w14:textId="77777777">
      <w:pPr>
        <w:spacing w:line="240" w:lineRule="auto"/>
        <w:rPr>
          <w:rFonts w:asciiTheme="majorBidi" w:hAnsiTheme="majorBidi" w:cstheme="majorBidi"/>
          <w:noProof/>
          <w:szCs w:val="22"/>
        </w:rPr>
      </w:pPr>
    </w:p>
    <w:p w:rsidRPr="00763003" w:rsidR="00BF6B77" w:rsidRDefault="00F77AA9" w14:paraId="7620DEF4"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t>The vaccine comes ready to use once thawed.</w:t>
      </w:r>
    </w:p>
    <w:p w:rsidRPr="00763003" w:rsidR="00BF6B77" w:rsidRDefault="00BF6B77" w14:paraId="66163831" w14:textId="77777777">
      <w:pPr>
        <w:spacing w:line="240" w:lineRule="auto"/>
        <w:rPr>
          <w:rFonts w:asciiTheme="majorBidi" w:hAnsiTheme="majorBidi" w:cstheme="majorBidi"/>
          <w:noProof/>
          <w:szCs w:val="22"/>
        </w:rPr>
      </w:pPr>
    </w:p>
    <w:p w:rsidRPr="00763003" w:rsidR="00BF6B77" w:rsidRDefault="00F77AA9" w14:paraId="7D768BE2" w14:textId="77777777">
      <w:pPr>
        <w:spacing w:line="240" w:lineRule="auto"/>
        <w:rPr>
          <w:rFonts w:asciiTheme="majorBidi" w:hAnsiTheme="majorBidi" w:cstheme="majorBidi"/>
          <w:noProof/>
          <w:szCs w:val="22"/>
        </w:rPr>
      </w:pPr>
      <w:bookmarkStart w:name="OLE_LINK25" w:id="28"/>
      <w:r w:rsidRPr="00763003">
        <w:rPr>
          <w:rFonts w:asciiTheme="majorBidi" w:hAnsiTheme="majorBidi" w:cstheme="majorBidi"/>
          <w:noProof/>
          <w:szCs w:val="22"/>
        </w:rPr>
        <w:t>Do not shake or dilute. Swirl the vial gently after thawing and before each withdrawal.</w:t>
      </w:r>
    </w:p>
    <w:bookmarkEnd w:id="28"/>
    <w:p w:rsidR="00A243BD" w:rsidRDefault="00A243BD" w14:paraId="4F1308CA" w14:textId="01E7DDBC">
      <w:pPr>
        <w:spacing w:line="240" w:lineRule="auto"/>
        <w:rPr>
          <w:rFonts w:asciiTheme="majorBidi" w:hAnsiTheme="majorBidi" w:cstheme="majorBidi"/>
          <w:noProof/>
          <w:szCs w:val="22"/>
        </w:rPr>
      </w:pPr>
    </w:p>
    <w:p w:rsidRPr="00763003" w:rsidR="00422E99" w:rsidRDefault="00F77AA9" w14:paraId="6AF52FFF" w14:textId="6F8C36F4">
      <w:pPr>
        <w:spacing w:line="240" w:lineRule="auto"/>
        <w:rPr>
          <w:rFonts w:asciiTheme="majorBidi" w:hAnsiTheme="majorBidi" w:cstheme="majorBidi"/>
          <w:i/>
          <w:iCs/>
          <w:noProof/>
          <w:szCs w:val="22"/>
        </w:rPr>
      </w:pPr>
      <w:r w:rsidRPr="00763003">
        <w:rPr>
          <w:rFonts w:asciiTheme="majorBidi" w:hAnsiTheme="majorBidi" w:cstheme="majorBidi"/>
          <w:i/>
          <w:iCs/>
          <w:noProof/>
          <w:szCs w:val="22"/>
        </w:rPr>
        <w:t>Spikevax</w:t>
      </w:r>
      <w:r w:rsidRPr="00763003" w:rsidR="00FE1001">
        <w:rPr>
          <w:rFonts w:asciiTheme="majorBidi" w:hAnsiTheme="majorBidi" w:cstheme="majorBidi"/>
          <w:i/>
          <w:iCs/>
          <w:noProof/>
          <w:szCs w:val="22"/>
        </w:rPr>
        <w:t xml:space="preserve"> 0.2</w:t>
      </w:r>
      <w:r w:rsidRPr="00763003" w:rsidR="005F286B">
        <w:rPr>
          <w:rFonts w:asciiTheme="majorBidi" w:hAnsiTheme="majorBidi" w:cstheme="majorBidi"/>
          <w:i/>
          <w:iCs/>
          <w:noProof/>
          <w:szCs w:val="22"/>
        </w:rPr>
        <w:t> </w:t>
      </w:r>
      <w:r w:rsidRPr="00763003" w:rsidR="00FE1001">
        <w:rPr>
          <w:rFonts w:asciiTheme="majorBidi" w:hAnsiTheme="majorBidi" w:cstheme="majorBidi"/>
          <w:i/>
          <w:iCs/>
          <w:noProof/>
          <w:szCs w:val="22"/>
        </w:rPr>
        <w:t>mg/mL</w:t>
      </w:r>
      <w:r w:rsidRPr="00763003" w:rsidR="003A65E2">
        <w:rPr>
          <w:rFonts w:asciiTheme="majorBidi" w:hAnsiTheme="majorBidi" w:cstheme="majorBidi"/>
          <w:i/>
          <w:iCs/>
          <w:noProof/>
          <w:szCs w:val="22"/>
        </w:rPr>
        <w:t xml:space="preserve"> dispersion for injection</w:t>
      </w:r>
    </w:p>
    <w:p w:rsidRPr="00763003" w:rsidR="00BF6B77" w:rsidRDefault="00F77AA9" w14:paraId="6CD4E6A8" w14:textId="7125252D">
      <w:pPr>
        <w:spacing w:line="240" w:lineRule="auto"/>
        <w:rPr>
          <w:rFonts w:asciiTheme="majorBidi" w:hAnsiTheme="majorBidi" w:cstheme="majorBidi"/>
          <w:szCs w:val="22"/>
        </w:rPr>
      </w:pPr>
      <w:r w:rsidRPr="00763003">
        <w:rPr>
          <w:rFonts w:asciiTheme="majorBidi" w:hAnsiTheme="majorBidi" w:cstheme="majorBidi"/>
          <w:szCs w:val="22"/>
        </w:rPr>
        <w:t xml:space="preserve">A maximum of </w:t>
      </w:r>
      <w:r w:rsidRPr="00763003" w:rsidR="001503A7">
        <w:rPr>
          <w:rFonts w:asciiTheme="majorBidi" w:hAnsiTheme="majorBidi" w:cstheme="majorBidi"/>
          <w:szCs w:val="22"/>
        </w:rPr>
        <w:t>t</w:t>
      </w:r>
      <w:r w:rsidRPr="00763003" w:rsidR="002D7BC2">
        <w:rPr>
          <w:rFonts w:asciiTheme="majorBidi" w:hAnsiTheme="majorBidi" w:cstheme="majorBidi"/>
          <w:szCs w:val="22"/>
        </w:rPr>
        <w:t>en (10) doses (of 0.5 mL each) or a maximum of twenty (20) doses (of 0.25</w:t>
      </w:r>
      <w:r w:rsidRPr="00763003" w:rsidR="005F286B">
        <w:rPr>
          <w:rFonts w:asciiTheme="majorBidi" w:hAnsiTheme="majorBidi" w:cstheme="majorBidi"/>
          <w:szCs w:val="22"/>
        </w:rPr>
        <w:t> </w:t>
      </w:r>
      <w:r w:rsidRPr="00763003" w:rsidR="002D7BC2">
        <w:rPr>
          <w:rFonts w:asciiTheme="majorBidi" w:hAnsiTheme="majorBidi" w:cstheme="majorBidi"/>
          <w:szCs w:val="22"/>
        </w:rPr>
        <w:t>mL each) can be withdrawn from each vial</w:t>
      </w:r>
      <w:r w:rsidRPr="00763003" w:rsidR="002B713C">
        <w:rPr>
          <w:rFonts w:asciiTheme="majorBidi" w:hAnsiTheme="majorBidi" w:cstheme="majorBidi"/>
          <w:szCs w:val="22"/>
        </w:rPr>
        <w:t xml:space="preserve"> </w:t>
      </w:r>
      <w:r w:rsidRPr="00763003" w:rsidR="002B713C">
        <w:rPr>
          <w:rFonts w:asciiTheme="majorBidi" w:hAnsiTheme="majorBidi" w:cstheme="majorBidi"/>
          <w:bCs/>
          <w:szCs w:val="22"/>
        </w:rPr>
        <w:t>(red flip-off cap)</w:t>
      </w:r>
      <w:r w:rsidRPr="00763003" w:rsidR="002D7BC2">
        <w:rPr>
          <w:rFonts w:asciiTheme="majorBidi" w:hAnsiTheme="majorBidi" w:cstheme="majorBidi"/>
          <w:szCs w:val="22"/>
        </w:rPr>
        <w:t xml:space="preserve">. </w:t>
      </w:r>
    </w:p>
    <w:p w:rsidRPr="00763003" w:rsidR="00BF6B77" w:rsidRDefault="00BF6B77" w14:paraId="3EA1A907" w14:textId="77777777">
      <w:pPr>
        <w:spacing w:line="240" w:lineRule="auto"/>
        <w:rPr>
          <w:rFonts w:asciiTheme="majorBidi" w:hAnsiTheme="majorBidi" w:cstheme="majorBidi"/>
          <w:szCs w:val="22"/>
        </w:rPr>
      </w:pPr>
    </w:p>
    <w:p w:rsidRPr="00763003" w:rsidR="00BF6B77" w:rsidRDefault="00F77AA9" w14:paraId="5ADE3DE5" w14:textId="391016F9">
      <w:pPr>
        <w:spacing w:line="240" w:lineRule="auto"/>
      </w:pPr>
      <w:r w:rsidRPr="00763003">
        <w:t>Pierce the stopper preferably at a different site each time. Do not puncture the vial more than 20</w:t>
      </w:r>
      <w:r w:rsidRPr="00763003" w:rsidR="005F286B">
        <w:t> </w:t>
      </w:r>
      <w:r w:rsidRPr="00763003">
        <w:t>times.</w:t>
      </w:r>
    </w:p>
    <w:p w:rsidRPr="00763003" w:rsidR="00BF6B77" w:rsidRDefault="00BF6B77" w14:paraId="1AF9578E" w14:textId="77777777">
      <w:pPr>
        <w:spacing w:line="240" w:lineRule="auto"/>
        <w:rPr>
          <w:rFonts w:asciiTheme="majorBidi" w:hAnsiTheme="majorBidi" w:cstheme="majorBidi"/>
          <w:szCs w:val="22"/>
        </w:rPr>
      </w:pPr>
    </w:p>
    <w:p w:rsidR="008D4A00" w:rsidRDefault="00F77AA9" w14:paraId="02D6DF67" w14:textId="41C0F6AA">
      <w:pPr>
        <w:spacing w:line="240" w:lineRule="auto"/>
        <w:rPr>
          <w:rFonts w:asciiTheme="majorBidi" w:hAnsiTheme="majorBidi" w:cstheme="majorBidi"/>
          <w:szCs w:val="22"/>
        </w:rPr>
      </w:pPr>
      <w:r w:rsidRPr="00763003">
        <w:rPr>
          <w:rFonts w:asciiTheme="majorBidi" w:hAnsiTheme="majorBidi" w:cstheme="majorBidi"/>
          <w:szCs w:val="22"/>
        </w:rPr>
        <w:t xml:space="preserve">An additional overfill is included in each vial to ensure that </w:t>
      </w:r>
      <w:r w:rsidRPr="00763003" w:rsidR="00F5783A">
        <w:rPr>
          <w:rFonts w:asciiTheme="majorBidi" w:hAnsiTheme="majorBidi" w:cstheme="majorBidi"/>
          <w:szCs w:val="22"/>
        </w:rPr>
        <w:t xml:space="preserve">a maximum of </w:t>
      </w:r>
      <w:r w:rsidRPr="00763003">
        <w:rPr>
          <w:rFonts w:asciiTheme="majorBidi" w:hAnsiTheme="majorBidi" w:cstheme="majorBidi"/>
          <w:szCs w:val="22"/>
        </w:rPr>
        <w:t>10</w:t>
      </w:r>
      <w:r w:rsidRPr="00763003" w:rsidR="005F286B">
        <w:rPr>
          <w:rFonts w:asciiTheme="majorBidi" w:hAnsiTheme="majorBidi" w:cstheme="majorBidi"/>
          <w:szCs w:val="22"/>
        </w:rPr>
        <w:t> </w:t>
      </w:r>
      <w:r w:rsidRPr="00763003">
        <w:rPr>
          <w:rFonts w:asciiTheme="majorBidi" w:hAnsiTheme="majorBidi" w:cstheme="majorBidi"/>
          <w:szCs w:val="22"/>
        </w:rPr>
        <w:t>doses of 0.5</w:t>
      </w:r>
      <w:r w:rsidRPr="00763003" w:rsidR="005F286B">
        <w:rPr>
          <w:rFonts w:asciiTheme="majorBidi" w:hAnsiTheme="majorBidi" w:cstheme="majorBidi"/>
          <w:szCs w:val="22"/>
        </w:rPr>
        <w:t> </w:t>
      </w:r>
      <w:r w:rsidRPr="00763003">
        <w:rPr>
          <w:rFonts w:asciiTheme="majorBidi" w:hAnsiTheme="majorBidi" w:cstheme="majorBidi"/>
          <w:szCs w:val="22"/>
        </w:rPr>
        <w:t>mL or a maximum of 20</w:t>
      </w:r>
      <w:r w:rsidRPr="00763003" w:rsidR="0022682F">
        <w:rPr>
          <w:rFonts w:asciiTheme="majorBidi" w:hAnsiTheme="majorBidi" w:cstheme="majorBidi"/>
          <w:szCs w:val="22"/>
        </w:rPr>
        <w:t> </w:t>
      </w:r>
      <w:r w:rsidRPr="00763003">
        <w:rPr>
          <w:rFonts w:asciiTheme="majorBidi" w:hAnsiTheme="majorBidi" w:cstheme="majorBidi"/>
          <w:szCs w:val="22"/>
        </w:rPr>
        <w:t>doses of 0.25</w:t>
      </w:r>
      <w:r w:rsidRPr="00763003" w:rsidR="005F286B">
        <w:rPr>
          <w:rFonts w:asciiTheme="majorBidi" w:hAnsiTheme="majorBidi" w:cstheme="majorBidi"/>
          <w:szCs w:val="22"/>
        </w:rPr>
        <w:t> </w:t>
      </w:r>
      <w:r w:rsidRPr="00763003">
        <w:rPr>
          <w:rFonts w:asciiTheme="majorBidi" w:hAnsiTheme="majorBidi" w:cstheme="majorBidi"/>
          <w:szCs w:val="22"/>
        </w:rPr>
        <w:t>mL can be delivered.</w:t>
      </w:r>
    </w:p>
    <w:p w:rsidR="00BF5178" w:rsidRDefault="00BF5178" w14:paraId="5E039831" w14:textId="77777777">
      <w:pPr>
        <w:spacing w:line="240" w:lineRule="auto"/>
        <w:rPr>
          <w:rFonts w:asciiTheme="majorBidi" w:hAnsiTheme="majorBidi" w:cstheme="majorBidi"/>
          <w:szCs w:val="22"/>
        </w:rPr>
      </w:pPr>
    </w:p>
    <w:p w:rsidR="004B649D" w:rsidP="004B649D" w:rsidRDefault="00F77AA9" w14:paraId="59EC14A0" w14:textId="3CF2BB9C">
      <w:pPr>
        <w:spacing w:line="240" w:lineRule="auto"/>
        <w:rPr>
          <w:szCs w:val="22"/>
        </w:rPr>
      </w:pPr>
      <w:r>
        <w:rPr>
          <w:szCs w:val="22"/>
        </w:rPr>
        <w:t xml:space="preserve">Verify that the vial has a red flip-off cap and the product name is </w:t>
      </w:r>
      <w:r>
        <w:t xml:space="preserve">Spikevax </w:t>
      </w:r>
      <w:r>
        <w:rPr>
          <w:szCs w:val="22"/>
        </w:rPr>
        <w:t>0.2 mg/mL</w:t>
      </w:r>
      <w:r>
        <w:t>.</w:t>
      </w:r>
      <w:r>
        <w:rPr>
          <w:szCs w:val="22"/>
        </w:rPr>
        <w:t xml:space="preserve"> If the vial has a </w:t>
      </w:r>
      <w:r w:rsidR="0085559F">
        <w:rPr>
          <w:szCs w:val="22"/>
        </w:rPr>
        <w:t xml:space="preserve">blue </w:t>
      </w:r>
      <w:r>
        <w:rPr>
          <w:szCs w:val="22"/>
        </w:rPr>
        <w:t xml:space="preserve">flip-off cap and the product name is Spikevax </w:t>
      </w:r>
      <w:r>
        <w:rPr>
          <w:rFonts w:asciiTheme="majorBidi" w:hAnsiTheme="majorBidi" w:cstheme="majorBidi"/>
          <w:szCs w:val="22"/>
        </w:rPr>
        <w:t>bivalent</w:t>
      </w:r>
      <w:r>
        <w:rPr>
          <w:szCs w:val="22"/>
        </w:rPr>
        <w:t xml:space="preserve"> Original/Omicron BA.1 or Spikevax bivalent Original/Omicron BA.4-5, please make reference to the Summary of Product Characteristics for that formulation.</w:t>
      </w:r>
    </w:p>
    <w:p w:rsidR="004B649D" w:rsidRDefault="004B649D" w14:paraId="59762CD8" w14:textId="77777777">
      <w:pPr>
        <w:spacing w:line="240" w:lineRule="auto"/>
        <w:rPr>
          <w:rFonts w:asciiTheme="majorBidi" w:hAnsiTheme="majorBidi" w:cstheme="majorBidi"/>
          <w:szCs w:val="22"/>
        </w:rPr>
      </w:pPr>
    </w:p>
    <w:p w:rsidR="00197ACA" w:rsidP="00197ACA" w:rsidRDefault="00F77AA9" w14:paraId="66FC27E2" w14:textId="1C4D7CBB">
      <w:pPr>
        <w:spacing w:line="240" w:lineRule="auto"/>
        <w:rPr>
          <w:rFonts w:asciiTheme="majorBidi" w:hAnsiTheme="majorBidi" w:cstheme="majorBidi"/>
          <w:szCs w:val="22"/>
        </w:rPr>
      </w:pPr>
      <w:bookmarkStart w:name="OLE_LINK112" w:id="29"/>
      <w:r>
        <w:rPr>
          <w:rFonts w:asciiTheme="majorBidi" w:hAnsiTheme="majorBidi" w:cstheme="majorBidi"/>
          <w:szCs w:val="22"/>
        </w:rPr>
        <w:t xml:space="preserve">Thaw each multidose vial before use following the instructions below (Table 7). </w:t>
      </w:r>
      <w:bookmarkStart w:name="OLE_LINK15" w:id="30"/>
    </w:p>
    <w:bookmarkEnd w:id="30"/>
    <w:p w:rsidR="00197ACA" w:rsidP="00197ACA" w:rsidRDefault="00197ACA" w14:paraId="7292F9B7" w14:textId="77777777">
      <w:pPr>
        <w:spacing w:line="240" w:lineRule="auto"/>
        <w:rPr>
          <w:rFonts w:asciiTheme="majorBidi" w:hAnsiTheme="majorBidi" w:cstheme="majorBidi"/>
          <w:szCs w:val="22"/>
        </w:rPr>
      </w:pPr>
    </w:p>
    <w:p w:rsidR="00197ACA" w:rsidP="00197ACA" w:rsidRDefault="00F77AA9" w14:paraId="0B82E1E9" w14:textId="30E07458">
      <w:pPr>
        <w:spacing w:line="240" w:lineRule="auto"/>
        <w:rPr>
          <w:rFonts w:asciiTheme="majorBidi" w:hAnsiTheme="majorBidi" w:cstheme="majorBidi"/>
          <w:szCs w:val="22"/>
        </w:rPr>
      </w:pPr>
      <w:r>
        <w:rPr>
          <w:rFonts w:asciiTheme="majorBidi" w:hAnsiTheme="majorBidi" w:cstheme="majorBidi"/>
          <w:b/>
          <w:bCs/>
          <w:szCs w:val="22"/>
        </w:rPr>
        <w:t>Table 7. Thawing instructions for multidose vials before use</w:t>
      </w:r>
    </w:p>
    <w:p w:rsidR="00197ACA" w:rsidP="00197ACA" w:rsidRDefault="00197ACA" w14:paraId="37216802" w14:textId="77777777">
      <w:pPr>
        <w:spacing w:line="240" w:lineRule="auto"/>
        <w:rPr>
          <w:rFonts w:asciiTheme="majorBidi" w:hAnsiTheme="majorBidi" w:cstheme="majorBidi"/>
          <w:b/>
          <w:bCs/>
          <w:szCs w:val="22"/>
        </w:rPr>
      </w:pPr>
    </w:p>
    <w:tbl>
      <w:tblPr>
        <w:tblStyle w:val="TableGrid"/>
        <w:tblW w:w="4950" w:type="pct"/>
        <w:tblLayout w:type="fixed"/>
        <w:tblLook w:val="04A0" w:firstRow="1" w:lastRow="0" w:firstColumn="1" w:lastColumn="0" w:noHBand="0" w:noVBand="1"/>
      </w:tblPr>
      <w:tblGrid>
        <w:gridCol w:w="2389"/>
        <w:gridCol w:w="1627"/>
        <w:gridCol w:w="1418"/>
        <w:gridCol w:w="1553"/>
        <w:gridCol w:w="1974"/>
        <w:gridCol w:w="9"/>
      </w:tblGrid>
      <w:tr w:rsidR="002E5E39" w:rsidTr="00197ACA" w14:paraId="3ED71E15" w14:textId="77777777">
        <w:tc>
          <w:tcPr>
            <w:tcW w:w="2412"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197ACA" w:rsidRDefault="00F77AA9" w14:paraId="179FEFB1"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Configuration</w:t>
            </w:r>
          </w:p>
        </w:tc>
        <w:tc>
          <w:tcPr>
            <w:tcW w:w="6642" w:type="dxa"/>
            <w:gridSpan w:val="5"/>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197ACA" w:rsidRDefault="00F77AA9" w14:paraId="6DBB2068" w14:textId="77777777">
            <w:pPr>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Thaw instructions and duration</w:t>
            </w:r>
          </w:p>
        </w:tc>
      </w:tr>
      <w:tr w:rsidR="002E5E39" w:rsidTr="00197ACA" w14:paraId="27C49C96" w14:textId="77777777">
        <w:trPr>
          <w:gridAfter w:val="1"/>
          <w:wAfter w:w="9" w:type="dxa"/>
        </w:trPr>
        <w:tc>
          <w:tcPr>
            <w:tcW w:w="2412" w:type="dxa"/>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197ACA" w:rsidRDefault="00197ACA" w14:paraId="5DA9DF79" w14:textId="77777777">
            <w:pPr>
              <w:tabs>
                <w:tab w:val="clear" w:pos="567"/>
              </w:tabs>
              <w:spacing w:line="240" w:lineRule="auto"/>
              <w:rPr>
                <w:rFonts w:asciiTheme="majorBidi" w:hAnsiTheme="majorBidi" w:cstheme="majorBidi"/>
                <w:b/>
                <w:szCs w:val="22"/>
                <w:lang w:eastAsia="en-GB"/>
              </w:rPr>
            </w:pPr>
          </w:p>
        </w:tc>
        <w:tc>
          <w:tcPr>
            <w:tcW w:w="164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197ACA" w:rsidRDefault="00F77AA9" w14:paraId="58EF089C" w14:textId="77777777">
            <w:pPr>
              <w:spacing w:line="240" w:lineRule="auto"/>
              <w:rPr>
                <w:rFonts w:asciiTheme="majorBidi" w:hAnsiTheme="majorBidi" w:cstheme="majorBidi"/>
                <w:b/>
                <w:szCs w:val="22"/>
                <w:lang w:val="it-IT" w:eastAsia="en-GB"/>
              </w:rPr>
            </w:pPr>
            <w:r>
              <w:rPr>
                <w:rFonts w:asciiTheme="majorBidi" w:hAnsiTheme="majorBidi" w:cstheme="majorBidi"/>
                <w:b/>
                <w:szCs w:val="22"/>
                <w:lang w:val="it-IT" w:eastAsia="en-GB"/>
              </w:rPr>
              <w:t>Thaw temperature (in a refrigerator)</w:t>
            </w:r>
          </w:p>
        </w:tc>
        <w:tc>
          <w:tcPr>
            <w:tcW w:w="1431"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197ACA" w:rsidRDefault="00F77AA9" w14:paraId="652A38D6"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duration</w:t>
            </w:r>
            <w:r>
              <w:rPr>
                <w:rFonts w:asciiTheme="majorBidi" w:hAnsiTheme="majorBidi" w:cstheme="majorBidi"/>
                <w:b/>
                <w:szCs w:val="22"/>
                <w:lang w:eastAsia="en-GB"/>
              </w:rPr>
              <w:br/>
            </w:r>
          </w:p>
        </w:tc>
        <w:tc>
          <w:tcPr>
            <w:tcW w:w="1567"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197ACA" w:rsidRDefault="00F77AA9" w14:paraId="1FD366BA"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temperature</w:t>
            </w:r>
            <w:r>
              <w:rPr>
                <w:rFonts w:asciiTheme="majorBidi" w:hAnsiTheme="majorBidi" w:cstheme="majorBidi"/>
                <w:b/>
                <w:szCs w:val="22"/>
                <w:lang w:eastAsia="en-GB"/>
              </w:rPr>
              <w:br/>
            </w:r>
            <w:r>
              <w:rPr>
                <w:rFonts w:asciiTheme="majorBidi" w:hAnsiTheme="majorBidi" w:cstheme="majorBidi"/>
                <w:b/>
                <w:bCs/>
                <w:szCs w:val="22"/>
                <w:lang w:eastAsia="en-GB"/>
              </w:rPr>
              <w:t>(at room temperature)</w:t>
            </w:r>
          </w:p>
        </w:tc>
        <w:tc>
          <w:tcPr>
            <w:tcW w:w="199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197ACA" w:rsidRDefault="00F77AA9" w14:paraId="0C18A027"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duration</w:t>
            </w:r>
            <w:r>
              <w:rPr>
                <w:rFonts w:asciiTheme="majorBidi" w:hAnsiTheme="majorBidi" w:cstheme="majorBidi"/>
                <w:b/>
                <w:szCs w:val="22"/>
                <w:lang w:eastAsia="en-GB"/>
              </w:rPr>
              <w:br/>
            </w:r>
          </w:p>
        </w:tc>
      </w:tr>
      <w:tr w:rsidR="002E5E39" w:rsidTr="00197ACA" w14:paraId="4D326634" w14:textId="77777777">
        <w:trPr>
          <w:gridAfter w:val="1"/>
          <w:wAfter w:w="9" w:type="dxa"/>
        </w:trPr>
        <w:tc>
          <w:tcPr>
            <w:tcW w:w="241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197ACA" w:rsidRDefault="00F77AA9" w14:paraId="3CB7E49C" w14:textId="77777777">
            <w:pPr>
              <w:spacing w:line="240" w:lineRule="auto"/>
              <w:rPr>
                <w:rFonts w:asciiTheme="majorBidi" w:hAnsiTheme="majorBidi" w:cstheme="majorBidi"/>
                <w:szCs w:val="22"/>
                <w:lang w:val="sv-SE" w:eastAsia="en-GB"/>
              </w:rPr>
            </w:pPr>
            <w:r>
              <w:rPr>
                <w:rFonts w:asciiTheme="majorBidi" w:hAnsiTheme="majorBidi" w:cstheme="majorBidi"/>
                <w:szCs w:val="22"/>
                <w:lang w:val="sv-SE" w:eastAsia="en-GB"/>
              </w:rPr>
              <w:t xml:space="preserve">Multidose vial </w:t>
            </w:r>
          </w:p>
        </w:tc>
        <w:tc>
          <w:tcPr>
            <w:tcW w:w="164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197ACA" w:rsidRDefault="00F77AA9" w14:paraId="75C9FE66" w14:textId="153D6F86">
            <w:pPr>
              <w:spacing w:line="240" w:lineRule="auto"/>
              <w:rPr>
                <w:rFonts w:asciiTheme="majorBidi" w:hAnsiTheme="majorBidi" w:cstheme="majorBidi"/>
                <w:szCs w:val="22"/>
                <w:lang w:eastAsia="en-GB"/>
              </w:rPr>
            </w:pPr>
            <w:bookmarkStart w:name="OLE_LINK111" w:id="31"/>
            <w:r>
              <w:rPr>
                <w:rFonts w:asciiTheme="majorBidi" w:hAnsiTheme="majorBidi" w:cstheme="majorBidi"/>
                <w:szCs w:val="22"/>
                <w:lang w:eastAsia="en-GB"/>
              </w:rPr>
              <w:t>2° – 8°C</w:t>
            </w:r>
            <w:bookmarkEnd w:id="31"/>
          </w:p>
        </w:tc>
        <w:tc>
          <w:tcPr>
            <w:tcW w:w="1431"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197ACA" w:rsidRDefault="00F77AA9" w14:paraId="61318511" w14:textId="2F3C03CA">
            <w:pPr>
              <w:spacing w:line="240" w:lineRule="auto"/>
              <w:rPr>
                <w:rFonts w:asciiTheme="majorBidi" w:hAnsiTheme="majorBidi" w:cstheme="majorBidi"/>
                <w:szCs w:val="22"/>
                <w:lang w:eastAsia="en-GB"/>
              </w:rPr>
            </w:pPr>
            <w:r>
              <w:rPr>
                <w:rFonts w:asciiTheme="majorBidi" w:hAnsiTheme="majorBidi" w:cstheme="majorBidi"/>
                <w:szCs w:val="22"/>
                <w:lang w:eastAsia="en-GB"/>
              </w:rPr>
              <w:t>2 hours and 30 minutes</w:t>
            </w:r>
          </w:p>
        </w:tc>
        <w:tc>
          <w:tcPr>
            <w:tcW w:w="1567"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197ACA" w:rsidRDefault="00F77AA9" w14:paraId="43CABA50"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15°C – 25°C</w:t>
            </w:r>
          </w:p>
        </w:tc>
        <w:tc>
          <w:tcPr>
            <w:tcW w:w="199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197ACA" w:rsidRDefault="00F77AA9" w14:paraId="535A606F"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1 hour</w:t>
            </w:r>
          </w:p>
        </w:tc>
      </w:tr>
      <w:bookmarkEnd w:id="29"/>
    </w:tbl>
    <w:p w:rsidR="002C5FFF" w:rsidRDefault="002C5FFF" w14:paraId="3ADFF095" w14:textId="77777777">
      <w:pPr>
        <w:spacing w:line="240" w:lineRule="auto"/>
        <w:rPr>
          <w:rFonts w:asciiTheme="majorBidi" w:hAnsiTheme="majorBidi" w:cstheme="majorBidi"/>
          <w:szCs w:val="22"/>
        </w:rPr>
      </w:pPr>
    </w:p>
    <w:p w:rsidR="000E02C8" w:rsidRDefault="00F77AA9" w14:paraId="70E05D6C" w14:textId="0C666BA4">
      <w:pPr>
        <w:spacing w:line="240" w:lineRule="auto"/>
        <w:rPr>
          <w:rFonts w:asciiTheme="majorBidi" w:hAnsiTheme="majorBidi" w:cstheme="majorBidi"/>
          <w:szCs w:val="22"/>
        </w:rPr>
      </w:pPr>
      <w:r>
        <w:rPr>
          <w:noProof/>
          <w:lang w:val="de-DE" w:eastAsia="de-DE"/>
        </w:rPr>
        <w:drawing>
          <wp:inline distT="0" distB="0" distL="0" distR="0" wp14:anchorId="6AC2D3CC" wp14:editId="4F442CB9">
            <wp:extent cx="5760085" cy="302196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855517"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760085" cy="3021965"/>
                    </a:xfrm>
                    <a:prstGeom prst="rect">
                      <a:avLst/>
                    </a:prstGeom>
                    <a:noFill/>
                    <a:ln>
                      <a:noFill/>
                    </a:ln>
                  </pic:spPr>
                </pic:pic>
              </a:graphicData>
            </a:graphic>
          </wp:inline>
        </w:drawing>
      </w:r>
    </w:p>
    <w:p w:rsidR="005F660F" w:rsidP="008369E8" w:rsidRDefault="005F660F" w14:paraId="6BAD6C50" w14:textId="087A71C5">
      <w:pPr>
        <w:spacing w:line="240" w:lineRule="auto"/>
        <w:rPr>
          <w:rFonts w:asciiTheme="majorBidi" w:hAnsiTheme="majorBidi" w:cstheme="majorBidi"/>
          <w:i/>
          <w:iCs/>
          <w:szCs w:val="22"/>
        </w:rPr>
      </w:pPr>
      <w:bookmarkStart w:name="_Hlk70051681" w:id="32"/>
    </w:p>
    <w:p w:rsidRPr="00763003" w:rsidR="008369E8" w:rsidP="008369E8" w:rsidRDefault="00F77AA9" w14:paraId="753384EB" w14:textId="24551977">
      <w:pPr>
        <w:spacing w:line="240" w:lineRule="auto"/>
        <w:rPr>
          <w:rFonts w:asciiTheme="majorBidi" w:hAnsiTheme="majorBidi" w:cstheme="majorBidi"/>
          <w:i/>
          <w:iCs/>
          <w:szCs w:val="22"/>
        </w:rPr>
      </w:pPr>
      <w:r w:rsidRPr="00763003">
        <w:rPr>
          <w:rFonts w:asciiTheme="majorBidi" w:hAnsiTheme="majorBidi" w:cstheme="majorBidi"/>
          <w:i/>
          <w:iCs/>
          <w:szCs w:val="22"/>
        </w:rPr>
        <w:t>Spikevax 0.1</w:t>
      </w:r>
      <w:r w:rsidRPr="00763003" w:rsidR="005F286B">
        <w:rPr>
          <w:rFonts w:asciiTheme="majorBidi" w:hAnsiTheme="majorBidi" w:cstheme="majorBidi"/>
          <w:i/>
          <w:iCs/>
          <w:szCs w:val="22"/>
        </w:rPr>
        <w:t> </w:t>
      </w:r>
      <w:r w:rsidRPr="00763003">
        <w:rPr>
          <w:rFonts w:asciiTheme="majorBidi" w:hAnsiTheme="majorBidi" w:cstheme="majorBidi"/>
          <w:i/>
          <w:iCs/>
          <w:szCs w:val="22"/>
        </w:rPr>
        <w:t>mg/mL dispersion for injection</w:t>
      </w:r>
    </w:p>
    <w:p w:rsidRPr="00763003" w:rsidR="008369E8" w:rsidP="008369E8" w:rsidRDefault="00F77AA9" w14:paraId="547F2893" w14:textId="44075FE6">
      <w:pPr>
        <w:spacing w:line="240" w:lineRule="auto"/>
        <w:rPr>
          <w:rFonts w:asciiTheme="majorBidi" w:hAnsiTheme="majorBidi" w:cstheme="majorBidi"/>
          <w:szCs w:val="22"/>
        </w:rPr>
      </w:pPr>
      <w:r w:rsidRPr="00763003">
        <w:rPr>
          <w:rFonts w:asciiTheme="majorBidi" w:hAnsiTheme="majorBidi" w:cstheme="majorBidi"/>
          <w:szCs w:val="22"/>
        </w:rPr>
        <w:t>Five (5) doses (of 0.5</w:t>
      </w:r>
      <w:r w:rsidRPr="00763003" w:rsidR="005F286B">
        <w:rPr>
          <w:rFonts w:asciiTheme="majorBidi" w:hAnsiTheme="majorBidi" w:cstheme="majorBidi"/>
          <w:szCs w:val="22"/>
        </w:rPr>
        <w:t> </w:t>
      </w:r>
      <w:r w:rsidRPr="00763003">
        <w:rPr>
          <w:rFonts w:asciiTheme="majorBidi" w:hAnsiTheme="majorBidi" w:cstheme="majorBidi"/>
          <w:szCs w:val="22"/>
        </w:rPr>
        <w:t xml:space="preserve">mL each) </w:t>
      </w:r>
      <w:bookmarkStart w:name="OLE_LINK44" w:id="33"/>
      <w:r w:rsidRPr="00C53720" w:rsidR="00E85570">
        <w:rPr>
          <w:rFonts w:asciiTheme="majorBidi" w:hAnsiTheme="majorBidi" w:cstheme="majorBidi"/>
          <w:szCs w:val="22"/>
        </w:rPr>
        <w:t>or a maximum of ten (10) doses (of 0.25 mL each)</w:t>
      </w:r>
      <w:bookmarkEnd w:id="33"/>
      <w:r w:rsidR="00E85570">
        <w:rPr>
          <w:rFonts w:asciiTheme="majorBidi" w:hAnsiTheme="majorBidi" w:cstheme="majorBidi"/>
          <w:szCs w:val="22"/>
        </w:rPr>
        <w:t xml:space="preserve"> </w:t>
      </w:r>
      <w:r w:rsidRPr="00763003">
        <w:rPr>
          <w:rFonts w:asciiTheme="majorBidi" w:hAnsiTheme="majorBidi" w:cstheme="majorBidi"/>
          <w:szCs w:val="22"/>
        </w:rPr>
        <w:t>can be withdrawn from each vial</w:t>
      </w:r>
      <w:r w:rsidRPr="00763003" w:rsidR="002B713C">
        <w:rPr>
          <w:rFonts w:asciiTheme="majorBidi" w:hAnsiTheme="majorBidi" w:cstheme="majorBidi"/>
          <w:szCs w:val="22"/>
        </w:rPr>
        <w:t xml:space="preserve"> </w:t>
      </w:r>
      <w:r w:rsidRPr="00763003" w:rsidR="002B713C">
        <w:rPr>
          <w:rFonts w:asciiTheme="majorBidi" w:hAnsiTheme="majorBidi" w:cstheme="majorBidi"/>
          <w:bCs/>
          <w:szCs w:val="22"/>
        </w:rPr>
        <w:t>(blue flip-off cap)</w:t>
      </w:r>
      <w:r w:rsidRPr="00763003">
        <w:rPr>
          <w:rFonts w:asciiTheme="majorBidi" w:hAnsiTheme="majorBidi" w:cstheme="majorBidi"/>
          <w:szCs w:val="22"/>
        </w:rPr>
        <w:t xml:space="preserve">. </w:t>
      </w:r>
    </w:p>
    <w:p w:rsidRPr="00763003" w:rsidR="008369E8" w:rsidP="008369E8" w:rsidRDefault="008369E8" w14:paraId="2D447D53" w14:textId="77777777">
      <w:pPr>
        <w:spacing w:line="240" w:lineRule="auto"/>
        <w:rPr>
          <w:rFonts w:asciiTheme="majorBidi" w:hAnsiTheme="majorBidi" w:cstheme="majorBidi"/>
          <w:szCs w:val="22"/>
        </w:rPr>
      </w:pPr>
    </w:p>
    <w:p w:rsidRPr="00763003" w:rsidR="009A0EBE" w:rsidP="009A0EBE" w:rsidRDefault="00F77AA9" w14:paraId="209E9527" w14:textId="2060F75F">
      <w:pPr>
        <w:pStyle w:val="ListParagraph"/>
        <w:keepNext/>
        <w:widowControl w:val="0"/>
        <w:tabs>
          <w:tab w:val="clear" w:pos="567"/>
        </w:tabs>
        <w:spacing w:line="240" w:lineRule="auto"/>
        <w:ind w:left="0"/>
        <w:contextualSpacing w:val="0"/>
        <w:rPr>
          <w:szCs w:val="22"/>
        </w:rPr>
      </w:pPr>
      <w:r w:rsidRPr="00763003">
        <w:rPr>
          <w:szCs w:val="22"/>
        </w:rPr>
        <w:t xml:space="preserve">Verify that the vial has a blue flip-off cap and the product name is </w:t>
      </w:r>
      <w:r w:rsidRPr="00763003">
        <w:t>Spikevax</w:t>
      </w:r>
      <w:r w:rsidRPr="00763003" w:rsidR="00406552">
        <w:t xml:space="preserve"> </w:t>
      </w:r>
      <w:r w:rsidRPr="00763003" w:rsidR="00406552">
        <w:rPr>
          <w:szCs w:val="22"/>
        </w:rPr>
        <w:t>0.1 mg/mL</w:t>
      </w:r>
      <w:r w:rsidRPr="00763003">
        <w:t>.</w:t>
      </w:r>
      <w:r w:rsidRPr="00763003">
        <w:rPr>
          <w:szCs w:val="22"/>
        </w:rPr>
        <w:t xml:space="preserve"> If the vial has a </w:t>
      </w:r>
      <w:r w:rsidRPr="00FA3D2A">
        <w:rPr>
          <w:szCs w:val="22"/>
        </w:rPr>
        <w:t xml:space="preserve">blue </w:t>
      </w:r>
      <w:r w:rsidRPr="00763003">
        <w:rPr>
          <w:szCs w:val="22"/>
        </w:rPr>
        <w:t xml:space="preserve">flip-off cap and the product name is Spikevax </w:t>
      </w:r>
      <w:r w:rsidR="00890FE1">
        <w:rPr>
          <w:rFonts w:asciiTheme="majorBidi" w:hAnsiTheme="majorBidi" w:cstheme="majorBidi"/>
          <w:szCs w:val="22"/>
        </w:rPr>
        <w:t>bivalent</w:t>
      </w:r>
      <w:r w:rsidRPr="00763003" w:rsidR="00890FE1">
        <w:rPr>
          <w:szCs w:val="22"/>
        </w:rPr>
        <w:t xml:space="preserve"> </w:t>
      </w:r>
      <w:r w:rsidRPr="00763003" w:rsidR="00406552">
        <w:rPr>
          <w:szCs w:val="22"/>
        </w:rPr>
        <w:t>Original/Omicron</w:t>
      </w:r>
      <w:r w:rsidR="006E21C1">
        <w:rPr>
          <w:szCs w:val="22"/>
        </w:rPr>
        <w:t xml:space="preserve"> BA.1</w:t>
      </w:r>
      <w:r w:rsidR="0067112F">
        <w:rPr>
          <w:szCs w:val="22"/>
        </w:rPr>
        <w:t xml:space="preserve"> or Spikevax bivalent Original/Omicron BA.4-5</w:t>
      </w:r>
      <w:r w:rsidRPr="00763003">
        <w:rPr>
          <w:szCs w:val="22"/>
        </w:rPr>
        <w:t>, please make reference to the Summary of Product Characteristics for that formulation.</w:t>
      </w:r>
    </w:p>
    <w:p w:rsidRPr="00763003" w:rsidR="009A0EBE" w:rsidP="008369E8" w:rsidRDefault="009A0EBE" w14:paraId="1FF0911C" w14:textId="77777777">
      <w:pPr>
        <w:spacing w:line="240" w:lineRule="auto"/>
        <w:rPr>
          <w:rFonts w:asciiTheme="majorBidi" w:hAnsiTheme="majorBidi" w:cstheme="majorBidi"/>
          <w:szCs w:val="22"/>
        </w:rPr>
      </w:pPr>
    </w:p>
    <w:p w:rsidRPr="00763003" w:rsidR="008369E8" w:rsidP="008369E8" w:rsidRDefault="00F77AA9" w14:paraId="37889E89" w14:textId="451B55CD">
      <w:pPr>
        <w:spacing w:line="240" w:lineRule="auto"/>
      </w:pPr>
      <w:r w:rsidRPr="00763003">
        <w:t xml:space="preserve">Pierce the stopper preferably at a different site each time. </w:t>
      </w:r>
    </w:p>
    <w:p w:rsidRPr="00763003" w:rsidR="008369E8" w:rsidP="008369E8" w:rsidRDefault="008369E8" w14:paraId="0F36CF41" w14:textId="44B76D64">
      <w:pPr>
        <w:spacing w:line="240" w:lineRule="auto"/>
        <w:rPr>
          <w:rFonts w:asciiTheme="majorBidi" w:hAnsiTheme="majorBidi" w:cstheme="majorBidi"/>
          <w:szCs w:val="22"/>
        </w:rPr>
      </w:pPr>
    </w:p>
    <w:p w:rsidR="00CD6DC2" w:rsidP="008369E8" w:rsidRDefault="00F77AA9" w14:paraId="707FF12F" w14:textId="74D8D435">
      <w:pPr>
        <w:spacing w:line="240" w:lineRule="auto"/>
        <w:rPr>
          <w:rFonts w:asciiTheme="majorBidi" w:hAnsiTheme="majorBidi" w:cstheme="majorBidi"/>
          <w:szCs w:val="22"/>
        </w:rPr>
      </w:pPr>
      <w:r w:rsidRPr="00763003">
        <w:rPr>
          <w:rFonts w:asciiTheme="majorBidi" w:hAnsiTheme="majorBidi" w:cstheme="majorBidi"/>
          <w:szCs w:val="22"/>
        </w:rPr>
        <w:t>An additional overfill is included in each vial to ensure that 5 doses of 0.5</w:t>
      </w:r>
      <w:r w:rsidRPr="00763003" w:rsidR="005F286B">
        <w:rPr>
          <w:rFonts w:asciiTheme="majorBidi" w:hAnsiTheme="majorBidi" w:cstheme="majorBidi"/>
          <w:szCs w:val="22"/>
        </w:rPr>
        <w:t> </w:t>
      </w:r>
      <w:r w:rsidRPr="00C53720">
        <w:rPr>
          <w:rFonts w:asciiTheme="majorBidi" w:hAnsiTheme="majorBidi" w:cstheme="majorBidi"/>
          <w:szCs w:val="22"/>
        </w:rPr>
        <w:t xml:space="preserve">mL </w:t>
      </w:r>
      <w:r w:rsidRPr="00C53720" w:rsidR="00A578FA">
        <w:rPr>
          <w:rFonts w:asciiTheme="majorBidi" w:hAnsiTheme="majorBidi" w:cstheme="majorBidi"/>
          <w:szCs w:val="22"/>
        </w:rPr>
        <w:t xml:space="preserve">or a maximum of 10 doses of 0.25 mL </w:t>
      </w:r>
      <w:r w:rsidRPr="00C53720">
        <w:rPr>
          <w:rFonts w:asciiTheme="majorBidi" w:hAnsiTheme="majorBidi" w:cstheme="majorBidi"/>
          <w:szCs w:val="22"/>
        </w:rPr>
        <w:t>can</w:t>
      </w:r>
      <w:r w:rsidRPr="00763003">
        <w:rPr>
          <w:rFonts w:asciiTheme="majorBidi" w:hAnsiTheme="majorBidi" w:cstheme="majorBidi"/>
          <w:szCs w:val="22"/>
        </w:rPr>
        <w:t xml:space="preserve"> be delivered.</w:t>
      </w:r>
    </w:p>
    <w:p w:rsidR="002C428C" w:rsidRDefault="002C428C" w14:paraId="6B76BD80" w14:textId="77777777">
      <w:pPr>
        <w:spacing w:line="240" w:lineRule="auto"/>
      </w:pPr>
    </w:p>
    <w:p w:rsidR="002C428C" w:rsidP="002C428C" w:rsidRDefault="00F77AA9" w14:paraId="6D91C098" w14:textId="4C3C1F34">
      <w:pPr>
        <w:spacing w:line="240" w:lineRule="auto"/>
        <w:rPr>
          <w:rFonts w:asciiTheme="majorBidi" w:hAnsiTheme="majorBidi" w:cstheme="majorBidi"/>
          <w:szCs w:val="22"/>
        </w:rPr>
      </w:pPr>
      <w:bookmarkStart w:name="OLE_LINK113" w:id="34"/>
      <w:r>
        <w:rPr>
          <w:rFonts w:asciiTheme="majorBidi" w:hAnsiTheme="majorBidi" w:cstheme="majorBidi"/>
          <w:szCs w:val="22"/>
        </w:rPr>
        <w:t xml:space="preserve">Thaw each multidose vial before use following the instructions below (Table 8). </w:t>
      </w:r>
    </w:p>
    <w:p w:rsidR="002C428C" w:rsidP="002C428C" w:rsidRDefault="002C428C" w14:paraId="0B966DA6" w14:textId="77777777">
      <w:pPr>
        <w:spacing w:line="240" w:lineRule="auto"/>
        <w:rPr>
          <w:rFonts w:asciiTheme="majorBidi" w:hAnsiTheme="majorBidi" w:cstheme="majorBidi"/>
          <w:szCs w:val="22"/>
        </w:rPr>
      </w:pPr>
    </w:p>
    <w:p w:rsidR="002C428C" w:rsidP="00CD394A" w:rsidRDefault="00F77AA9" w14:paraId="24F93879" w14:textId="692AB880">
      <w:pPr>
        <w:keepNext/>
        <w:spacing w:line="240" w:lineRule="auto"/>
        <w:rPr>
          <w:rFonts w:asciiTheme="majorBidi" w:hAnsiTheme="majorBidi" w:cstheme="majorBidi"/>
          <w:szCs w:val="22"/>
        </w:rPr>
      </w:pPr>
      <w:r>
        <w:rPr>
          <w:rFonts w:asciiTheme="majorBidi" w:hAnsiTheme="majorBidi" w:cstheme="majorBidi"/>
          <w:b/>
          <w:bCs/>
          <w:szCs w:val="22"/>
        </w:rPr>
        <w:t>Table 8. Thawing instructions for multidose vials before use</w:t>
      </w:r>
    </w:p>
    <w:p w:rsidR="002C428C" w:rsidP="00CD394A" w:rsidRDefault="002C428C" w14:paraId="07F83228" w14:textId="77777777">
      <w:pPr>
        <w:keepNext/>
        <w:spacing w:line="240" w:lineRule="auto"/>
        <w:rPr>
          <w:rFonts w:asciiTheme="majorBidi" w:hAnsiTheme="majorBidi" w:cstheme="majorBidi"/>
          <w:b/>
          <w:bCs/>
          <w:szCs w:val="22"/>
        </w:rPr>
      </w:pPr>
    </w:p>
    <w:tbl>
      <w:tblPr>
        <w:tblStyle w:val="TableGrid"/>
        <w:tblW w:w="4950" w:type="pct"/>
        <w:tblLayout w:type="fixed"/>
        <w:tblLook w:val="04A0" w:firstRow="1" w:lastRow="0" w:firstColumn="1" w:lastColumn="0" w:noHBand="0" w:noVBand="1"/>
      </w:tblPr>
      <w:tblGrid>
        <w:gridCol w:w="2389"/>
        <w:gridCol w:w="1627"/>
        <w:gridCol w:w="1418"/>
        <w:gridCol w:w="1553"/>
        <w:gridCol w:w="1974"/>
        <w:gridCol w:w="9"/>
      </w:tblGrid>
      <w:tr w:rsidR="002E5E39" w:rsidTr="00CD394A" w14:paraId="57C9938B" w14:textId="77777777">
        <w:trPr>
          <w:tblHeader/>
        </w:trPr>
        <w:tc>
          <w:tcPr>
            <w:tcW w:w="2412"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2C428C" w:rsidRDefault="00F77AA9" w14:paraId="57A8E4D9"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Configuration</w:t>
            </w:r>
          </w:p>
        </w:tc>
        <w:tc>
          <w:tcPr>
            <w:tcW w:w="6642" w:type="dxa"/>
            <w:gridSpan w:val="5"/>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2C428C" w:rsidRDefault="00F77AA9" w14:paraId="05603B24" w14:textId="77777777">
            <w:pPr>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Thaw instructions and duration</w:t>
            </w:r>
          </w:p>
        </w:tc>
      </w:tr>
      <w:tr w:rsidR="002E5E39" w:rsidTr="00CD394A" w14:paraId="01AF0E08" w14:textId="77777777">
        <w:trPr>
          <w:gridAfter w:val="1"/>
          <w:wAfter w:w="9" w:type="dxa"/>
          <w:tblHeader/>
        </w:trPr>
        <w:tc>
          <w:tcPr>
            <w:tcW w:w="2412" w:type="dxa"/>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2C428C" w:rsidRDefault="002C428C" w14:paraId="6B2E0F90" w14:textId="77777777">
            <w:pPr>
              <w:tabs>
                <w:tab w:val="clear" w:pos="567"/>
              </w:tabs>
              <w:spacing w:line="240" w:lineRule="auto"/>
              <w:rPr>
                <w:rFonts w:asciiTheme="majorBidi" w:hAnsiTheme="majorBidi" w:cstheme="majorBidi"/>
                <w:b/>
                <w:szCs w:val="22"/>
                <w:lang w:eastAsia="en-GB"/>
              </w:rPr>
            </w:pPr>
          </w:p>
        </w:tc>
        <w:tc>
          <w:tcPr>
            <w:tcW w:w="164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2C428C" w:rsidRDefault="00F77AA9" w14:paraId="6117FFDF" w14:textId="77777777">
            <w:pPr>
              <w:spacing w:line="240" w:lineRule="auto"/>
              <w:rPr>
                <w:rFonts w:asciiTheme="majorBidi" w:hAnsiTheme="majorBidi" w:cstheme="majorBidi"/>
                <w:b/>
                <w:szCs w:val="22"/>
                <w:lang w:val="it-IT" w:eastAsia="en-GB"/>
              </w:rPr>
            </w:pPr>
            <w:r>
              <w:rPr>
                <w:rFonts w:asciiTheme="majorBidi" w:hAnsiTheme="majorBidi" w:cstheme="majorBidi"/>
                <w:b/>
                <w:szCs w:val="22"/>
                <w:lang w:val="it-IT" w:eastAsia="en-GB"/>
              </w:rPr>
              <w:t>Thaw temperature (in a refrigerator)</w:t>
            </w:r>
          </w:p>
        </w:tc>
        <w:tc>
          <w:tcPr>
            <w:tcW w:w="1431"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2C428C" w:rsidRDefault="00F77AA9" w14:paraId="70BFF1E3"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duration</w:t>
            </w:r>
            <w:r>
              <w:rPr>
                <w:rFonts w:asciiTheme="majorBidi" w:hAnsiTheme="majorBidi" w:cstheme="majorBidi"/>
                <w:b/>
                <w:szCs w:val="22"/>
                <w:lang w:eastAsia="en-GB"/>
              </w:rPr>
              <w:br/>
            </w:r>
          </w:p>
        </w:tc>
        <w:tc>
          <w:tcPr>
            <w:tcW w:w="1567"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2C428C" w:rsidRDefault="00F77AA9" w14:paraId="0EAF968A"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temperature</w:t>
            </w:r>
            <w:r>
              <w:rPr>
                <w:rFonts w:asciiTheme="majorBidi" w:hAnsiTheme="majorBidi" w:cstheme="majorBidi"/>
                <w:b/>
                <w:szCs w:val="22"/>
                <w:lang w:eastAsia="en-GB"/>
              </w:rPr>
              <w:br/>
            </w:r>
            <w:r>
              <w:rPr>
                <w:rFonts w:asciiTheme="majorBidi" w:hAnsiTheme="majorBidi" w:cstheme="majorBidi"/>
                <w:b/>
                <w:bCs/>
                <w:szCs w:val="22"/>
                <w:lang w:eastAsia="en-GB"/>
              </w:rPr>
              <w:t>(at room temperature)</w:t>
            </w:r>
          </w:p>
        </w:tc>
        <w:tc>
          <w:tcPr>
            <w:tcW w:w="199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2C428C" w:rsidRDefault="00F77AA9" w14:paraId="012EF664"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duration</w:t>
            </w:r>
            <w:r>
              <w:rPr>
                <w:rFonts w:asciiTheme="majorBidi" w:hAnsiTheme="majorBidi" w:cstheme="majorBidi"/>
                <w:b/>
                <w:szCs w:val="22"/>
                <w:lang w:eastAsia="en-GB"/>
              </w:rPr>
              <w:br/>
            </w:r>
          </w:p>
        </w:tc>
      </w:tr>
      <w:tr w:rsidR="002E5E39" w:rsidTr="002C428C" w14:paraId="5EC4FF14" w14:textId="77777777">
        <w:trPr>
          <w:gridAfter w:val="1"/>
          <w:wAfter w:w="9" w:type="dxa"/>
        </w:trPr>
        <w:tc>
          <w:tcPr>
            <w:tcW w:w="241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2C428C" w:rsidRDefault="00F77AA9" w14:paraId="33BA091F" w14:textId="77777777">
            <w:pPr>
              <w:spacing w:line="240" w:lineRule="auto"/>
              <w:rPr>
                <w:rFonts w:asciiTheme="majorBidi" w:hAnsiTheme="majorBidi" w:cstheme="majorBidi"/>
                <w:szCs w:val="22"/>
                <w:lang w:val="sv-SE" w:eastAsia="en-GB"/>
              </w:rPr>
            </w:pPr>
            <w:r>
              <w:rPr>
                <w:rFonts w:asciiTheme="majorBidi" w:hAnsiTheme="majorBidi" w:cstheme="majorBidi"/>
                <w:szCs w:val="22"/>
                <w:lang w:val="sv-SE" w:eastAsia="en-GB"/>
              </w:rPr>
              <w:t xml:space="preserve">Multidose vial </w:t>
            </w:r>
          </w:p>
        </w:tc>
        <w:tc>
          <w:tcPr>
            <w:tcW w:w="164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2C428C" w:rsidRDefault="00F77AA9" w14:paraId="02FCC2CB" w14:textId="671EF868">
            <w:pPr>
              <w:spacing w:line="240" w:lineRule="auto"/>
              <w:rPr>
                <w:rFonts w:asciiTheme="majorBidi" w:hAnsiTheme="majorBidi" w:cstheme="majorBidi"/>
                <w:szCs w:val="22"/>
                <w:lang w:eastAsia="en-GB"/>
              </w:rPr>
            </w:pPr>
            <w:r>
              <w:rPr>
                <w:rFonts w:asciiTheme="majorBidi" w:hAnsiTheme="majorBidi" w:cstheme="majorBidi"/>
                <w:szCs w:val="22"/>
                <w:lang w:eastAsia="en-GB"/>
              </w:rPr>
              <w:t>2° – 8°C</w:t>
            </w:r>
          </w:p>
        </w:tc>
        <w:tc>
          <w:tcPr>
            <w:tcW w:w="1431"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2C428C" w:rsidRDefault="00F77AA9" w14:paraId="35C98661" w14:textId="0AC8C003">
            <w:pPr>
              <w:spacing w:line="240" w:lineRule="auto"/>
              <w:rPr>
                <w:rFonts w:asciiTheme="majorBidi" w:hAnsiTheme="majorBidi" w:cstheme="majorBidi"/>
                <w:szCs w:val="22"/>
                <w:lang w:eastAsia="en-GB"/>
              </w:rPr>
            </w:pPr>
            <w:r>
              <w:rPr>
                <w:rFonts w:asciiTheme="majorBidi" w:hAnsiTheme="majorBidi" w:cstheme="majorBidi"/>
                <w:szCs w:val="22"/>
                <w:lang w:eastAsia="en-GB"/>
              </w:rPr>
              <w:t>2 hours and 30 minutes</w:t>
            </w:r>
          </w:p>
        </w:tc>
        <w:tc>
          <w:tcPr>
            <w:tcW w:w="1567"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2C428C" w:rsidRDefault="00F77AA9" w14:paraId="0F3501E9"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15°C – 25°C</w:t>
            </w:r>
          </w:p>
        </w:tc>
        <w:tc>
          <w:tcPr>
            <w:tcW w:w="199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2C428C" w:rsidRDefault="00F77AA9" w14:paraId="7F96FF17"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1 hour</w:t>
            </w:r>
          </w:p>
        </w:tc>
      </w:tr>
      <w:bookmarkEnd w:id="34"/>
    </w:tbl>
    <w:p w:rsidR="002C5FFF" w:rsidRDefault="002C5FFF" w14:paraId="528D5996" w14:textId="77777777">
      <w:pPr>
        <w:spacing w:line="240" w:lineRule="auto"/>
      </w:pPr>
    </w:p>
    <w:p w:rsidR="002C428C" w:rsidRDefault="00F77AA9" w14:paraId="59247D34" w14:textId="19B0F398">
      <w:pPr>
        <w:spacing w:line="240" w:lineRule="auto"/>
      </w:pPr>
      <w:r>
        <w:rPr>
          <w:noProof/>
          <w:lang w:val="de-DE" w:eastAsia="de-DE"/>
        </w:rPr>
        <w:drawing>
          <wp:inline distT="0" distB="0" distL="0" distR="0" wp14:anchorId="05749977" wp14:editId="65301F0E">
            <wp:extent cx="5760085" cy="302641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951217" name="Picture 4"/>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760085" cy="3026410"/>
                    </a:xfrm>
                    <a:prstGeom prst="rect">
                      <a:avLst/>
                    </a:prstGeom>
                    <a:noFill/>
                    <a:ln>
                      <a:noFill/>
                    </a:ln>
                  </pic:spPr>
                </pic:pic>
              </a:graphicData>
            </a:graphic>
          </wp:inline>
        </w:drawing>
      </w:r>
    </w:p>
    <w:p w:rsidRPr="00763003" w:rsidR="001C52A4" w:rsidRDefault="001C52A4" w14:paraId="69C5ED74" w14:textId="5E4BE103">
      <w:pPr>
        <w:spacing w:line="240" w:lineRule="auto"/>
      </w:pPr>
    </w:p>
    <w:bookmarkEnd w:id="32"/>
    <w:p w:rsidRPr="00763003" w:rsidR="00E057FE" w:rsidP="00C87B4D" w:rsidRDefault="00F77AA9" w14:paraId="2AAF52EF" w14:textId="0E10FB42">
      <w:pPr>
        <w:keepNext/>
        <w:tabs>
          <w:tab w:val="clear" w:pos="567"/>
        </w:tabs>
        <w:spacing w:line="240" w:lineRule="auto"/>
        <w:rPr>
          <w:rFonts w:asciiTheme="majorBidi" w:hAnsiTheme="majorBidi" w:cstheme="majorBidi"/>
          <w:i/>
          <w:iCs/>
          <w:noProof/>
          <w:szCs w:val="22"/>
        </w:rPr>
      </w:pPr>
      <w:r w:rsidRPr="00763003">
        <w:rPr>
          <w:rFonts w:asciiTheme="majorBidi" w:hAnsiTheme="majorBidi" w:cstheme="majorBidi"/>
          <w:i/>
          <w:iCs/>
          <w:noProof/>
          <w:szCs w:val="22"/>
        </w:rPr>
        <w:t xml:space="preserve">Spikevax </w:t>
      </w:r>
      <w:r w:rsidRPr="00763003" w:rsidR="00DB5896">
        <w:rPr>
          <w:rFonts w:asciiTheme="majorBidi" w:hAnsiTheme="majorBidi" w:cstheme="majorBidi"/>
          <w:i/>
          <w:iCs/>
          <w:noProof/>
          <w:szCs w:val="22"/>
        </w:rPr>
        <w:t>0.2</w:t>
      </w:r>
      <w:r w:rsidRPr="00763003" w:rsidR="005F286B">
        <w:rPr>
          <w:rFonts w:asciiTheme="majorBidi" w:hAnsiTheme="majorBidi" w:cstheme="majorBidi"/>
          <w:i/>
          <w:iCs/>
          <w:noProof/>
          <w:szCs w:val="22"/>
        </w:rPr>
        <w:t> </w:t>
      </w:r>
      <w:r w:rsidRPr="00763003" w:rsidR="00DB5896">
        <w:rPr>
          <w:rFonts w:asciiTheme="majorBidi" w:hAnsiTheme="majorBidi" w:cstheme="majorBidi"/>
          <w:i/>
          <w:iCs/>
          <w:noProof/>
          <w:szCs w:val="22"/>
        </w:rPr>
        <w:t xml:space="preserve">mg/mL </w:t>
      </w:r>
      <w:r w:rsidRPr="00763003">
        <w:rPr>
          <w:rFonts w:asciiTheme="majorBidi" w:hAnsiTheme="majorBidi" w:cstheme="majorBidi"/>
          <w:i/>
          <w:iCs/>
          <w:noProof/>
          <w:szCs w:val="22"/>
        </w:rPr>
        <w:t xml:space="preserve">dispersion for injection </w:t>
      </w:r>
      <w:r w:rsidRPr="00763003" w:rsidR="00DB5896">
        <w:rPr>
          <w:rFonts w:asciiTheme="majorBidi" w:hAnsiTheme="majorBidi" w:cstheme="majorBidi"/>
          <w:i/>
          <w:iCs/>
          <w:noProof/>
          <w:szCs w:val="22"/>
        </w:rPr>
        <w:t xml:space="preserve">and </w:t>
      </w:r>
      <w:r w:rsidRPr="00763003">
        <w:rPr>
          <w:rFonts w:asciiTheme="majorBidi" w:hAnsiTheme="majorBidi" w:cstheme="majorBidi"/>
          <w:i/>
          <w:iCs/>
          <w:noProof/>
          <w:szCs w:val="22"/>
        </w:rPr>
        <w:t xml:space="preserve">Spikevax </w:t>
      </w:r>
      <w:r w:rsidRPr="00763003" w:rsidR="00DB5896">
        <w:rPr>
          <w:rFonts w:asciiTheme="majorBidi" w:hAnsiTheme="majorBidi" w:cstheme="majorBidi"/>
          <w:i/>
          <w:iCs/>
          <w:noProof/>
          <w:szCs w:val="22"/>
        </w:rPr>
        <w:t>0.1</w:t>
      </w:r>
      <w:r w:rsidRPr="00763003" w:rsidR="005F286B">
        <w:rPr>
          <w:rFonts w:asciiTheme="majorBidi" w:hAnsiTheme="majorBidi" w:cstheme="majorBidi"/>
          <w:i/>
          <w:iCs/>
          <w:noProof/>
          <w:szCs w:val="22"/>
        </w:rPr>
        <w:t> </w:t>
      </w:r>
      <w:r w:rsidRPr="00763003" w:rsidR="00DB5896">
        <w:rPr>
          <w:rFonts w:asciiTheme="majorBidi" w:hAnsiTheme="majorBidi" w:cstheme="majorBidi"/>
          <w:i/>
          <w:iCs/>
          <w:noProof/>
          <w:szCs w:val="22"/>
        </w:rPr>
        <w:t>mg/mL</w:t>
      </w:r>
      <w:r w:rsidRPr="00763003">
        <w:rPr>
          <w:rFonts w:asciiTheme="majorBidi" w:hAnsiTheme="majorBidi" w:cstheme="majorBidi"/>
          <w:i/>
          <w:iCs/>
          <w:noProof/>
          <w:szCs w:val="22"/>
        </w:rPr>
        <w:t xml:space="preserve"> dispersion for injection</w:t>
      </w:r>
    </w:p>
    <w:p w:rsidRPr="00763003" w:rsidR="00BF6B77" w:rsidRDefault="00F77AA9" w14:paraId="3453AE7C" w14:textId="45E14F1F">
      <w:pPr>
        <w:spacing w:line="240" w:lineRule="auto"/>
        <w:rPr>
          <w:rFonts w:asciiTheme="majorBidi" w:hAnsiTheme="majorBidi" w:cstheme="majorBidi"/>
          <w:szCs w:val="22"/>
        </w:rPr>
      </w:pPr>
      <w:r w:rsidRPr="00763003">
        <w:rPr>
          <w:noProof/>
          <w:lang w:val="de-DE" w:eastAsia="de-DE"/>
        </w:rPr>
        <w:drawing>
          <wp:inline distT="0" distB="0" distL="0" distR="0" wp14:anchorId="0224381A" wp14:editId="4288F305">
            <wp:extent cx="5669280" cy="2834952"/>
            <wp:effectExtent l="0" t="0" r="762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885623" name=""/>
                    <pic:cNvPicPr/>
                  </pic:nvPicPr>
                  <pic:blipFill>
                    <a:blip r:embed="rId17"/>
                    <a:stretch>
                      <a:fillRect/>
                    </a:stretch>
                  </pic:blipFill>
                  <pic:spPr>
                    <a:xfrm>
                      <a:off x="0" y="0"/>
                      <a:ext cx="5705634" cy="2853131"/>
                    </a:xfrm>
                    <a:prstGeom prst="rect">
                      <a:avLst/>
                    </a:prstGeom>
                  </pic:spPr>
                </pic:pic>
              </a:graphicData>
            </a:graphic>
          </wp:inline>
        </w:drawing>
      </w:r>
    </w:p>
    <w:p w:rsidRPr="00763003" w:rsidR="00BF6B77" w:rsidRDefault="00BF6B77" w14:paraId="0959A304" w14:textId="00D8472D">
      <w:pPr>
        <w:spacing w:line="240" w:lineRule="auto"/>
        <w:rPr>
          <w:rFonts w:asciiTheme="majorBidi" w:hAnsiTheme="majorBidi" w:cstheme="majorBidi"/>
          <w:szCs w:val="22"/>
        </w:rPr>
      </w:pPr>
    </w:p>
    <w:p w:rsidRPr="00763003" w:rsidR="001C1B99" w:rsidP="001C1B99" w:rsidRDefault="00F77AA9" w14:paraId="58D617F4" w14:textId="41FBD71C">
      <w:pPr>
        <w:spacing w:line="240" w:lineRule="auto"/>
        <w:rPr>
          <w:rFonts w:asciiTheme="majorBidi" w:hAnsiTheme="majorBidi" w:cstheme="majorBidi"/>
          <w:szCs w:val="22"/>
          <w:u w:val="single"/>
        </w:rPr>
      </w:pPr>
      <w:r w:rsidRPr="00763003">
        <w:rPr>
          <w:rFonts w:asciiTheme="majorBidi" w:hAnsiTheme="majorBidi" w:cstheme="majorBidi"/>
          <w:szCs w:val="22"/>
          <w:u w:val="single"/>
        </w:rPr>
        <w:t>Spikevax 50</w:t>
      </w:r>
      <w:r w:rsidRPr="00763003" w:rsidR="005F286B">
        <w:rPr>
          <w:rFonts w:asciiTheme="majorBidi" w:hAnsiTheme="majorBidi" w:cstheme="majorBidi"/>
          <w:szCs w:val="22"/>
          <w:u w:val="single"/>
        </w:rPr>
        <w:t> </w:t>
      </w:r>
      <w:r w:rsidRPr="00763003">
        <w:rPr>
          <w:rFonts w:asciiTheme="majorBidi" w:hAnsiTheme="majorBidi" w:cstheme="majorBidi"/>
          <w:szCs w:val="22"/>
          <w:u w:val="single"/>
        </w:rPr>
        <w:t>micrograms dispersion for injection in p</w:t>
      </w:r>
      <w:r w:rsidRPr="00763003" w:rsidR="00FE1001">
        <w:rPr>
          <w:rFonts w:asciiTheme="majorBidi" w:hAnsiTheme="majorBidi" w:cstheme="majorBidi"/>
          <w:szCs w:val="22"/>
          <w:u w:val="single"/>
        </w:rPr>
        <w:t>re-filled syringe</w:t>
      </w:r>
    </w:p>
    <w:p w:rsidRPr="00763003" w:rsidR="001C1B99" w:rsidP="001C1B99" w:rsidRDefault="001C1B99" w14:paraId="2861D3F1" w14:textId="77777777">
      <w:pPr>
        <w:spacing w:line="240" w:lineRule="auto"/>
        <w:rPr>
          <w:rFonts w:asciiTheme="majorBidi" w:hAnsiTheme="majorBidi" w:cstheme="majorBidi"/>
          <w:szCs w:val="22"/>
          <w:u w:val="single"/>
        </w:rPr>
      </w:pPr>
    </w:p>
    <w:p w:rsidRPr="00763003" w:rsidR="00162479" w:rsidP="001C1B99" w:rsidRDefault="00F77AA9" w14:paraId="11BBBDFE" w14:textId="77777777">
      <w:pPr>
        <w:spacing w:line="240" w:lineRule="auto"/>
        <w:rPr>
          <w:rFonts w:asciiTheme="majorBidi" w:hAnsiTheme="majorBidi" w:cstheme="majorBidi"/>
          <w:szCs w:val="22"/>
        </w:rPr>
      </w:pPr>
      <w:r w:rsidRPr="00763003">
        <w:rPr>
          <w:rFonts w:asciiTheme="majorBidi" w:hAnsiTheme="majorBidi" w:cstheme="majorBidi"/>
          <w:szCs w:val="22"/>
        </w:rPr>
        <w:t xml:space="preserve">Do not shake or dilute the contents of the pre-filled syringe. </w:t>
      </w:r>
    </w:p>
    <w:p w:rsidRPr="00763003" w:rsidR="00162479" w:rsidP="001C1B99" w:rsidRDefault="00162479" w14:paraId="1113596B" w14:textId="77777777">
      <w:pPr>
        <w:spacing w:line="240" w:lineRule="auto"/>
        <w:rPr>
          <w:rFonts w:asciiTheme="majorBidi" w:hAnsiTheme="majorBidi" w:cstheme="majorBidi"/>
          <w:szCs w:val="22"/>
        </w:rPr>
      </w:pPr>
    </w:p>
    <w:p w:rsidRPr="00763003" w:rsidR="00A81117" w:rsidP="00A81117" w:rsidRDefault="00F77AA9" w14:paraId="52CC0672" w14:textId="77777777">
      <w:pPr>
        <w:spacing w:line="240" w:lineRule="auto"/>
        <w:rPr>
          <w:rFonts w:asciiTheme="majorBidi" w:hAnsiTheme="majorBidi" w:cstheme="majorBidi"/>
          <w:noProof/>
          <w:szCs w:val="22"/>
        </w:rPr>
      </w:pPr>
      <w:r w:rsidRPr="00763003">
        <w:rPr>
          <w:rFonts w:asciiTheme="majorBidi" w:hAnsiTheme="majorBidi" w:cstheme="majorBidi"/>
          <w:szCs w:val="22"/>
        </w:rPr>
        <w:t>Each pre-filled syringe is f</w:t>
      </w:r>
      <w:r w:rsidRPr="00763003" w:rsidR="005D7E97">
        <w:rPr>
          <w:rFonts w:asciiTheme="majorBidi" w:hAnsiTheme="majorBidi" w:cstheme="majorBidi"/>
          <w:szCs w:val="22"/>
        </w:rPr>
        <w:t>or single</w:t>
      </w:r>
      <w:r w:rsidRPr="00763003" w:rsidR="007A7507">
        <w:rPr>
          <w:rFonts w:asciiTheme="majorBidi" w:hAnsiTheme="majorBidi" w:cstheme="majorBidi"/>
          <w:szCs w:val="22"/>
        </w:rPr>
        <w:t xml:space="preserve"> </w:t>
      </w:r>
      <w:r w:rsidRPr="00763003" w:rsidR="005D7E97">
        <w:rPr>
          <w:rFonts w:asciiTheme="majorBidi" w:hAnsiTheme="majorBidi" w:cstheme="majorBidi"/>
          <w:szCs w:val="22"/>
        </w:rPr>
        <w:t>use only.</w:t>
      </w:r>
      <w:r w:rsidRPr="00763003">
        <w:rPr>
          <w:rFonts w:asciiTheme="majorBidi" w:hAnsiTheme="majorBidi" w:cstheme="majorBidi"/>
          <w:szCs w:val="22"/>
        </w:rPr>
        <w:t xml:space="preserve"> </w:t>
      </w:r>
      <w:r w:rsidRPr="00763003">
        <w:rPr>
          <w:rFonts w:asciiTheme="majorBidi" w:hAnsiTheme="majorBidi" w:cstheme="majorBidi"/>
          <w:noProof/>
          <w:szCs w:val="22"/>
        </w:rPr>
        <w:t>The vaccine comes ready to use once thawed.</w:t>
      </w:r>
    </w:p>
    <w:p w:rsidRPr="00763003" w:rsidR="001C1B99" w:rsidP="001C1B99" w:rsidRDefault="001C1B99" w14:paraId="4C0C9865" w14:textId="782020B2">
      <w:pPr>
        <w:spacing w:line="240" w:lineRule="auto"/>
        <w:rPr>
          <w:rFonts w:asciiTheme="majorBidi" w:hAnsiTheme="majorBidi" w:cstheme="majorBidi"/>
          <w:szCs w:val="22"/>
        </w:rPr>
      </w:pPr>
    </w:p>
    <w:p w:rsidRPr="00763003" w:rsidR="001C1B99" w:rsidP="001C1B99" w:rsidRDefault="00F77AA9" w14:paraId="0747A624" w14:textId="47FE21D6">
      <w:pPr>
        <w:spacing w:line="240" w:lineRule="auto"/>
        <w:rPr>
          <w:rFonts w:asciiTheme="majorBidi" w:hAnsiTheme="majorBidi" w:cstheme="majorBidi"/>
          <w:szCs w:val="22"/>
        </w:rPr>
      </w:pPr>
      <w:r w:rsidRPr="00763003">
        <w:rPr>
          <w:rFonts w:asciiTheme="majorBidi" w:hAnsiTheme="majorBidi" w:cstheme="majorBidi"/>
          <w:szCs w:val="22"/>
        </w:rPr>
        <w:t>One (1) dose of 0.5</w:t>
      </w:r>
      <w:r w:rsidRPr="00763003" w:rsidR="005F286B">
        <w:rPr>
          <w:rFonts w:asciiTheme="majorBidi" w:hAnsiTheme="majorBidi" w:cstheme="majorBidi"/>
          <w:szCs w:val="22"/>
        </w:rPr>
        <w:t> </w:t>
      </w:r>
      <w:r w:rsidRPr="00763003">
        <w:rPr>
          <w:rFonts w:asciiTheme="majorBidi" w:hAnsiTheme="majorBidi" w:cstheme="majorBidi"/>
          <w:szCs w:val="22"/>
        </w:rPr>
        <w:t xml:space="preserve">mL can be administered from each pre-filled syringe. </w:t>
      </w:r>
      <w:bookmarkStart w:name="_Hlk99221096" w:id="35"/>
      <w:r w:rsidRPr="00577F75" w:rsidR="00577F75">
        <w:rPr>
          <w:rFonts w:asciiTheme="majorBidi" w:hAnsiTheme="majorBidi" w:cstheme="majorBidi"/>
          <w:szCs w:val="22"/>
        </w:rPr>
        <w:t>Do not use the pre</w:t>
      </w:r>
      <w:r w:rsidR="00003FC7">
        <w:rPr>
          <w:rFonts w:asciiTheme="majorBidi" w:hAnsiTheme="majorBidi" w:cstheme="majorBidi"/>
          <w:szCs w:val="22"/>
        </w:rPr>
        <w:noBreakHyphen/>
      </w:r>
      <w:r w:rsidRPr="00577F75" w:rsidR="00577F75">
        <w:rPr>
          <w:rFonts w:asciiTheme="majorBidi" w:hAnsiTheme="majorBidi" w:cstheme="majorBidi"/>
          <w:szCs w:val="22"/>
        </w:rPr>
        <w:t>filled syringe to deliver a partial volume of 0.25 mL.</w:t>
      </w:r>
    </w:p>
    <w:p w:rsidRPr="00763003" w:rsidR="00BF02F2" w:rsidP="00BF02F2" w:rsidRDefault="00BF02F2" w14:paraId="1F2F6C5F" w14:textId="77777777">
      <w:pPr>
        <w:spacing w:line="240" w:lineRule="auto"/>
        <w:rPr>
          <w:rFonts w:asciiTheme="majorBidi" w:hAnsiTheme="majorBidi" w:cstheme="majorBidi"/>
          <w:szCs w:val="22"/>
        </w:rPr>
      </w:pPr>
    </w:p>
    <w:p w:rsidRPr="00763003" w:rsidR="00BF02F2" w:rsidP="00BF02F2" w:rsidRDefault="00F77AA9" w14:paraId="795D4516" w14:textId="1AD9EE28">
      <w:pPr>
        <w:spacing w:line="240" w:lineRule="auto"/>
        <w:rPr>
          <w:rFonts w:asciiTheme="majorBidi" w:hAnsiTheme="majorBidi" w:cstheme="majorBidi"/>
          <w:noProof/>
          <w:szCs w:val="22"/>
        </w:rPr>
      </w:pPr>
      <w:bookmarkStart w:name="OLE_LINK11" w:id="36"/>
      <w:r w:rsidRPr="00763003">
        <w:rPr>
          <w:rFonts w:asciiTheme="majorBidi" w:hAnsiTheme="majorBidi" w:cstheme="majorBidi"/>
          <w:noProof/>
          <w:szCs w:val="22"/>
        </w:rPr>
        <w:t>Spikevax is supplied in a single-dose, pre-filled syringe (without needle) containing 0.5</w:t>
      </w:r>
      <w:r w:rsidRPr="00763003" w:rsidR="005F286B">
        <w:rPr>
          <w:rFonts w:asciiTheme="majorBidi" w:hAnsiTheme="majorBidi" w:cstheme="majorBidi"/>
          <w:noProof/>
          <w:szCs w:val="22"/>
        </w:rPr>
        <w:t> </w:t>
      </w:r>
      <w:r w:rsidRPr="00763003">
        <w:rPr>
          <w:rFonts w:asciiTheme="majorBidi" w:hAnsiTheme="majorBidi" w:cstheme="majorBidi"/>
          <w:noProof/>
          <w:szCs w:val="22"/>
        </w:rPr>
        <w:t>mL (</w:t>
      </w:r>
      <w:r w:rsidRPr="00763003">
        <w:rPr>
          <w:rFonts w:asciiTheme="majorBidi" w:hAnsiTheme="majorBidi" w:cstheme="majorBidi"/>
          <w:szCs w:val="22"/>
        </w:rPr>
        <w:t>50 micrograms) mRNA</w:t>
      </w:r>
      <w:r w:rsidRPr="00763003">
        <w:rPr>
          <w:rFonts w:asciiTheme="majorBidi" w:hAnsiTheme="majorBidi" w:cstheme="majorBidi"/>
          <w:noProof/>
          <w:szCs w:val="22"/>
        </w:rPr>
        <w:t xml:space="preserve"> and must be thawed prior to administration. </w:t>
      </w:r>
    </w:p>
    <w:bookmarkEnd w:id="36"/>
    <w:p w:rsidRPr="00763003" w:rsidR="00EE4B21" w:rsidP="00BF02F2" w:rsidRDefault="00EE4B21" w14:paraId="734DC80F" w14:textId="77777777">
      <w:pPr>
        <w:spacing w:line="240" w:lineRule="auto"/>
        <w:rPr>
          <w:szCs w:val="22"/>
        </w:rPr>
      </w:pPr>
    </w:p>
    <w:p w:rsidRPr="00763003" w:rsidR="002176A9" w:rsidP="00DE4155" w:rsidRDefault="00F77AA9" w14:paraId="426EFBFE" w14:textId="67CFC7E9">
      <w:pPr>
        <w:spacing w:line="240" w:lineRule="auto"/>
        <w:rPr>
          <w:rFonts w:asciiTheme="majorBidi" w:hAnsiTheme="majorBidi" w:cstheme="majorBidi"/>
          <w:szCs w:val="22"/>
        </w:rPr>
      </w:pPr>
      <w:r w:rsidRPr="00763003">
        <w:rPr>
          <w:szCs w:val="22"/>
        </w:rPr>
        <w:t xml:space="preserve">Thaw each pre-filled syringe before use following the instructions below. </w:t>
      </w:r>
      <w:r w:rsidRPr="00763003" w:rsidR="003C2044">
        <w:rPr>
          <w:rFonts w:asciiTheme="majorBidi" w:hAnsiTheme="majorBidi" w:cstheme="majorBidi"/>
          <w:szCs w:val="22"/>
        </w:rPr>
        <w:t>Syringes may be thawed in the blister packs (each blister containing 2</w:t>
      </w:r>
      <w:r w:rsidRPr="00763003" w:rsidR="005F286B">
        <w:rPr>
          <w:rFonts w:asciiTheme="majorBidi" w:hAnsiTheme="majorBidi" w:cstheme="majorBidi"/>
          <w:szCs w:val="22"/>
        </w:rPr>
        <w:t> </w:t>
      </w:r>
      <w:r w:rsidRPr="00763003" w:rsidR="003C2044">
        <w:rPr>
          <w:rFonts w:asciiTheme="majorBidi" w:hAnsiTheme="majorBidi" w:cstheme="majorBidi"/>
          <w:szCs w:val="22"/>
        </w:rPr>
        <w:t xml:space="preserve">pre-filled syringes) or </w:t>
      </w:r>
      <w:r w:rsidRPr="00763003" w:rsidR="00D53BA1">
        <w:rPr>
          <w:rFonts w:asciiTheme="majorBidi" w:hAnsiTheme="majorBidi" w:cstheme="majorBidi"/>
          <w:szCs w:val="22"/>
        </w:rPr>
        <w:t>in the carton itself, either in the refrigerator or at room temperature</w:t>
      </w:r>
      <w:r w:rsidRPr="00763003" w:rsidR="0089024B">
        <w:rPr>
          <w:rFonts w:asciiTheme="majorBidi" w:hAnsiTheme="majorBidi" w:cstheme="majorBidi"/>
          <w:szCs w:val="22"/>
        </w:rPr>
        <w:t xml:space="preserve"> (Table</w:t>
      </w:r>
      <w:r w:rsidRPr="00763003" w:rsidR="005F286B">
        <w:rPr>
          <w:rFonts w:asciiTheme="majorBidi" w:hAnsiTheme="majorBidi" w:cstheme="majorBidi"/>
          <w:szCs w:val="22"/>
        </w:rPr>
        <w:t> </w:t>
      </w:r>
      <w:r w:rsidR="00C858DD">
        <w:rPr>
          <w:rFonts w:asciiTheme="majorBidi" w:hAnsiTheme="majorBidi" w:cstheme="majorBidi"/>
          <w:szCs w:val="22"/>
        </w:rPr>
        <w:t>9</w:t>
      </w:r>
      <w:r w:rsidRPr="00763003" w:rsidR="0089024B">
        <w:rPr>
          <w:rFonts w:asciiTheme="majorBidi" w:hAnsiTheme="majorBidi" w:cstheme="majorBidi"/>
          <w:szCs w:val="22"/>
        </w:rPr>
        <w:t>)</w:t>
      </w:r>
      <w:r w:rsidRPr="00763003" w:rsidR="00D53BA1">
        <w:rPr>
          <w:rFonts w:asciiTheme="majorBidi" w:hAnsiTheme="majorBidi" w:cstheme="majorBidi"/>
          <w:szCs w:val="22"/>
        </w:rPr>
        <w:t xml:space="preserve">. </w:t>
      </w:r>
    </w:p>
    <w:p w:rsidRPr="00763003" w:rsidR="004946F7" w:rsidP="001C1B99" w:rsidRDefault="004946F7" w14:paraId="5DEAD303" w14:textId="3A68C813">
      <w:pPr>
        <w:spacing w:line="240" w:lineRule="auto"/>
        <w:rPr>
          <w:rFonts w:asciiTheme="majorBidi" w:hAnsiTheme="majorBidi" w:cstheme="majorBidi"/>
          <w:szCs w:val="22"/>
        </w:rPr>
      </w:pPr>
      <w:bookmarkStart w:name="_Hlk109131300" w:id="37"/>
    </w:p>
    <w:p w:rsidRPr="00763003" w:rsidR="00BF02F2" w:rsidP="004C3860" w:rsidRDefault="00F77AA9" w14:paraId="358871E3" w14:textId="529BBC88">
      <w:pPr>
        <w:keepNext/>
        <w:spacing w:line="240" w:lineRule="auto"/>
        <w:rPr>
          <w:rFonts w:asciiTheme="majorBidi" w:hAnsiTheme="majorBidi" w:cstheme="majorBidi"/>
          <w:szCs w:val="22"/>
        </w:rPr>
      </w:pPr>
      <w:r w:rsidRPr="00763003">
        <w:rPr>
          <w:rFonts w:asciiTheme="majorBidi" w:hAnsiTheme="majorBidi" w:cstheme="majorBidi"/>
          <w:b/>
          <w:bCs/>
          <w:noProof/>
          <w:szCs w:val="22"/>
        </w:rPr>
        <w:t>Table</w:t>
      </w:r>
      <w:r w:rsidRPr="00763003" w:rsidR="005F286B">
        <w:rPr>
          <w:rFonts w:asciiTheme="majorBidi" w:hAnsiTheme="majorBidi" w:cstheme="majorBidi"/>
          <w:b/>
          <w:bCs/>
          <w:noProof/>
          <w:szCs w:val="22"/>
        </w:rPr>
        <w:t> </w:t>
      </w:r>
      <w:r w:rsidR="00C858DD">
        <w:rPr>
          <w:rFonts w:asciiTheme="majorBidi" w:hAnsiTheme="majorBidi" w:cstheme="majorBidi"/>
          <w:b/>
          <w:bCs/>
          <w:noProof/>
          <w:szCs w:val="22"/>
        </w:rPr>
        <w:t>9</w:t>
      </w:r>
      <w:r w:rsidRPr="00763003">
        <w:rPr>
          <w:rFonts w:asciiTheme="majorBidi" w:hAnsiTheme="majorBidi" w:cstheme="majorBidi"/>
          <w:b/>
          <w:bCs/>
          <w:noProof/>
          <w:szCs w:val="22"/>
        </w:rPr>
        <w:t xml:space="preserve">. Thawing </w:t>
      </w:r>
      <w:r w:rsidRPr="00763003" w:rsidR="0096082C">
        <w:rPr>
          <w:rFonts w:asciiTheme="majorBidi" w:hAnsiTheme="majorBidi" w:cstheme="majorBidi"/>
          <w:b/>
          <w:bCs/>
          <w:noProof/>
          <w:szCs w:val="22"/>
        </w:rPr>
        <w:t>instructions</w:t>
      </w:r>
      <w:r w:rsidRPr="00763003">
        <w:rPr>
          <w:rFonts w:asciiTheme="majorBidi" w:hAnsiTheme="majorBidi" w:cstheme="majorBidi"/>
          <w:b/>
          <w:bCs/>
          <w:noProof/>
          <w:szCs w:val="22"/>
        </w:rPr>
        <w:t xml:space="preserve"> for pre-filled syringes and cartons </w:t>
      </w:r>
      <w:r w:rsidRPr="00763003">
        <w:rPr>
          <w:rFonts w:asciiTheme="majorBidi" w:hAnsiTheme="majorBidi" w:cstheme="majorBidi"/>
          <w:b/>
          <w:bCs/>
          <w:szCs w:val="22"/>
        </w:rPr>
        <w:t>before use</w:t>
      </w:r>
    </w:p>
    <w:p w:rsidRPr="00763003" w:rsidR="004946F7" w:rsidP="004C3860" w:rsidRDefault="004946F7" w14:paraId="37E845ED" w14:textId="77777777">
      <w:pPr>
        <w:keepNext/>
        <w:spacing w:line="240" w:lineRule="auto"/>
        <w:rPr>
          <w:rFonts w:asciiTheme="majorBidi" w:hAnsiTheme="majorBidi" w:cstheme="majorBidi"/>
          <w:b/>
          <w:bCs/>
          <w:noProof/>
          <w:szCs w:val="22"/>
        </w:rPr>
      </w:pPr>
    </w:p>
    <w:tbl>
      <w:tblPr>
        <w:tblStyle w:val="TableGrid"/>
        <w:tblW w:w="4912" w:type="pct"/>
        <w:tblLayout w:type="fixed"/>
        <w:tblLook w:val="04A0" w:firstRow="1" w:lastRow="0" w:firstColumn="1" w:lastColumn="0" w:noHBand="0" w:noVBand="1"/>
      </w:tblPr>
      <w:tblGrid>
        <w:gridCol w:w="2418"/>
        <w:gridCol w:w="1646"/>
        <w:gridCol w:w="1269"/>
        <w:gridCol w:w="1571"/>
        <w:gridCol w:w="1998"/>
      </w:tblGrid>
      <w:tr w:rsidR="002E5E39" w:rsidTr="00B66B2E" w14:paraId="5681E6B4" w14:textId="77777777">
        <w:tc>
          <w:tcPr>
            <w:tcW w:w="2418" w:type="dxa"/>
            <w:vMerge w:val="restart"/>
            <w:vAlign w:val="center"/>
          </w:tcPr>
          <w:p w:rsidRPr="00763003" w:rsidR="004946F7" w:rsidP="003B3230" w:rsidRDefault="00F77AA9" w14:paraId="64CF63D8" w14:textId="77777777">
            <w:pPr>
              <w:spacing w:line="240" w:lineRule="auto"/>
              <w:rPr>
                <w:rFonts w:asciiTheme="majorBidi" w:hAnsiTheme="majorBidi" w:cstheme="majorBidi"/>
                <w:b/>
                <w:noProof/>
                <w:szCs w:val="22"/>
              </w:rPr>
            </w:pPr>
            <w:r w:rsidRPr="00763003">
              <w:rPr>
                <w:rFonts w:asciiTheme="majorBidi" w:hAnsiTheme="majorBidi" w:cstheme="majorBidi"/>
                <w:b/>
                <w:noProof/>
                <w:szCs w:val="22"/>
              </w:rPr>
              <w:t>Configuration</w:t>
            </w:r>
          </w:p>
        </w:tc>
        <w:tc>
          <w:tcPr>
            <w:tcW w:w="6484" w:type="dxa"/>
            <w:gridSpan w:val="4"/>
            <w:vAlign w:val="center"/>
          </w:tcPr>
          <w:p w:rsidRPr="00763003" w:rsidR="004946F7" w:rsidP="003B3230" w:rsidRDefault="00F77AA9" w14:paraId="03365201" w14:textId="16FA3D95">
            <w:pPr>
              <w:spacing w:line="240" w:lineRule="auto"/>
              <w:jc w:val="center"/>
              <w:rPr>
                <w:rFonts w:asciiTheme="majorBidi" w:hAnsiTheme="majorBidi" w:cstheme="majorBidi"/>
                <w:b/>
                <w:noProof/>
                <w:szCs w:val="22"/>
              </w:rPr>
            </w:pPr>
            <w:r w:rsidRPr="00763003">
              <w:rPr>
                <w:rFonts w:asciiTheme="majorBidi" w:hAnsiTheme="majorBidi" w:cstheme="majorBidi"/>
                <w:b/>
                <w:noProof/>
                <w:szCs w:val="22"/>
              </w:rPr>
              <w:t xml:space="preserve">Thaw </w:t>
            </w:r>
            <w:r w:rsidRPr="00763003" w:rsidR="0096082C">
              <w:rPr>
                <w:rFonts w:asciiTheme="majorBidi" w:hAnsiTheme="majorBidi" w:cstheme="majorBidi"/>
                <w:b/>
                <w:noProof/>
                <w:szCs w:val="22"/>
              </w:rPr>
              <w:t>instructions</w:t>
            </w:r>
            <w:r w:rsidRPr="00763003">
              <w:rPr>
                <w:rFonts w:asciiTheme="majorBidi" w:hAnsiTheme="majorBidi" w:cstheme="majorBidi"/>
                <w:b/>
                <w:noProof/>
                <w:szCs w:val="22"/>
              </w:rPr>
              <w:t xml:space="preserve"> and </w:t>
            </w:r>
            <w:r w:rsidRPr="00763003" w:rsidR="000001E2">
              <w:rPr>
                <w:rFonts w:asciiTheme="majorBidi" w:hAnsiTheme="majorBidi" w:cstheme="majorBidi"/>
                <w:b/>
                <w:noProof/>
                <w:szCs w:val="22"/>
              </w:rPr>
              <w:t>d</w:t>
            </w:r>
            <w:r w:rsidRPr="00763003">
              <w:rPr>
                <w:rFonts w:asciiTheme="majorBidi" w:hAnsiTheme="majorBidi" w:cstheme="majorBidi"/>
                <w:b/>
                <w:noProof/>
                <w:szCs w:val="22"/>
              </w:rPr>
              <w:t>uration</w:t>
            </w:r>
          </w:p>
        </w:tc>
      </w:tr>
      <w:tr w:rsidR="002E5E39" w:rsidTr="00B66B2E" w14:paraId="6765105E" w14:textId="77777777">
        <w:tc>
          <w:tcPr>
            <w:tcW w:w="2418" w:type="dxa"/>
            <w:vMerge/>
            <w:vAlign w:val="center"/>
          </w:tcPr>
          <w:p w:rsidRPr="00763003" w:rsidR="004946F7" w:rsidP="003B3230" w:rsidRDefault="004946F7" w14:paraId="24978848" w14:textId="77777777">
            <w:pPr>
              <w:spacing w:line="240" w:lineRule="auto"/>
              <w:rPr>
                <w:rFonts w:asciiTheme="majorBidi" w:hAnsiTheme="majorBidi" w:cstheme="majorBidi"/>
                <w:b/>
                <w:noProof/>
                <w:szCs w:val="22"/>
              </w:rPr>
            </w:pPr>
          </w:p>
        </w:tc>
        <w:tc>
          <w:tcPr>
            <w:tcW w:w="1646" w:type="dxa"/>
            <w:vAlign w:val="center"/>
          </w:tcPr>
          <w:p w:rsidRPr="008C6D0D" w:rsidR="004946F7" w:rsidP="003B3230" w:rsidRDefault="00F77AA9" w14:paraId="64540506" w14:textId="387E04DA">
            <w:pPr>
              <w:spacing w:line="240" w:lineRule="auto"/>
              <w:jc w:val="center"/>
              <w:rPr>
                <w:rFonts w:asciiTheme="majorBidi" w:hAnsiTheme="majorBidi" w:cstheme="majorBidi"/>
                <w:b/>
                <w:noProof/>
                <w:szCs w:val="22"/>
                <w:lang w:val="it-IT"/>
              </w:rPr>
            </w:pPr>
            <w:r w:rsidRPr="008C6D0D">
              <w:rPr>
                <w:rFonts w:asciiTheme="majorBidi" w:hAnsiTheme="majorBidi" w:cstheme="majorBidi"/>
                <w:b/>
                <w:noProof/>
                <w:szCs w:val="22"/>
                <w:lang w:val="it-IT"/>
              </w:rPr>
              <w:t xml:space="preserve">Thaw </w:t>
            </w:r>
            <w:r w:rsidR="00BE4D82">
              <w:rPr>
                <w:rFonts w:asciiTheme="majorBidi" w:hAnsiTheme="majorBidi" w:cstheme="majorBidi"/>
                <w:b/>
                <w:noProof/>
                <w:szCs w:val="22"/>
                <w:lang w:val="it-IT"/>
              </w:rPr>
              <w:t>t</w:t>
            </w:r>
            <w:r w:rsidRPr="008C6D0D">
              <w:rPr>
                <w:rFonts w:asciiTheme="majorBidi" w:hAnsiTheme="majorBidi" w:cstheme="majorBidi"/>
                <w:b/>
                <w:noProof/>
                <w:szCs w:val="22"/>
                <w:lang w:val="it-IT"/>
              </w:rPr>
              <w:t xml:space="preserve">emperature </w:t>
            </w:r>
            <w:r w:rsidRPr="008C6D0D" w:rsidR="00431360">
              <w:rPr>
                <w:rFonts w:asciiTheme="majorBidi" w:hAnsiTheme="majorBidi" w:cstheme="majorBidi"/>
                <w:b/>
                <w:noProof/>
                <w:szCs w:val="22"/>
                <w:lang w:val="it-IT"/>
              </w:rPr>
              <w:t>(in a refrigerator)</w:t>
            </w:r>
            <w:r w:rsidRPr="008C6D0D" w:rsidR="00431360">
              <w:rPr>
                <w:rStyle w:val="CommentReference"/>
                <w:sz w:val="22"/>
                <w:szCs w:val="22"/>
                <w:lang w:val="it-IT"/>
              </w:rPr>
              <w:t xml:space="preserve"> </w:t>
            </w:r>
            <w:r w:rsidRPr="008C6D0D">
              <w:rPr>
                <w:rFonts w:asciiTheme="majorBidi" w:hAnsiTheme="majorBidi" w:cstheme="majorBidi"/>
                <w:b/>
                <w:noProof/>
                <w:szCs w:val="22"/>
                <w:lang w:val="it-IT"/>
              </w:rPr>
              <w:t>(°C)</w:t>
            </w:r>
          </w:p>
        </w:tc>
        <w:tc>
          <w:tcPr>
            <w:tcW w:w="1269" w:type="dxa"/>
            <w:tcBorders>
              <w:right w:val="single" w:color="auto" w:sz="18" w:space="0"/>
            </w:tcBorders>
            <w:vAlign w:val="center"/>
          </w:tcPr>
          <w:p w:rsidRPr="00763003" w:rsidR="004946F7" w:rsidP="003B3230" w:rsidRDefault="00F77AA9" w14:paraId="0651B357" w14:textId="558CFBE1">
            <w:pPr>
              <w:spacing w:line="240" w:lineRule="auto"/>
              <w:jc w:val="center"/>
              <w:rPr>
                <w:rFonts w:asciiTheme="majorBidi" w:hAnsiTheme="majorBidi" w:cstheme="majorBidi"/>
                <w:b/>
                <w:noProof/>
                <w:szCs w:val="22"/>
              </w:rPr>
            </w:pPr>
            <w:r w:rsidRPr="00763003">
              <w:rPr>
                <w:rFonts w:asciiTheme="majorBidi" w:hAnsiTheme="majorBidi" w:cstheme="majorBidi"/>
                <w:b/>
                <w:noProof/>
                <w:szCs w:val="22"/>
              </w:rPr>
              <w:t xml:space="preserve">Thaw </w:t>
            </w:r>
            <w:r w:rsidR="00BE4D82">
              <w:rPr>
                <w:rFonts w:asciiTheme="majorBidi" w:hAnsiTheme="majorBidi" w:cstheme="majorBidi"/>
                <w:b/>
                <w:noProof/>
                <w:szCs w:val="22"/>
              </w:rPr>
              <w:t>d</w:t>
            </w:r>
            <w:r w:rsidRPr="00763003">
              <w:rPr>
                <w:rFonts w:asciiTheme="majorBidi" w:hAnsiTheme="majorBidi" w:cstheme="majorBidi"/>
                <w:b/>
                <w:noProof/>
                <w:szCs w:val="22"/>
              </w:rPr>
              <w:t>uration</w:t>
            </w:r>
            <w:r w:rsidRPr="00763003">
              <w:rPr>
                <w:rFonts w:asciiTheme="majorBidi" w:hAnsiTheme="majorBidi" w:cstheme="majorBidi"/>
                <w:b/>
                <w:noProof/>
                <w:szCs w:val="22"/>
              </w:rPr>
              <w:br/>
            </w:r>
            <w:r w:rsidRPr="00763003">
              <w:rPr>
                <w:rFonts w:asciiTheme="majorBidi" w:hAnsiTheme="majorBidi" w:cstheme="majorBidi"/>
                <w:b/>
                <w:noProof/>
                <w:szCs w:val="22"/>
              </w:rPr>
              <w:t>(min</w:t>
            </w:r>
            <w:r w:rsidR="00434194">
              <w:rPr>
                <w:rFonts w:asciiTheme="majorBidi" w:hAnsiTheme="majorBidi" w:cstheme="majorBidi"/>
                <w:b/>
                <w:noProof/>
                <w:szCs w:val="22"/>
              </w:rPr>
              <w:t>ute</w:t>
            </w:r>
            <w:r w:rsidRPr="00763003">
              <w:rPr>
                <w:rFonts w:asciiTheme="majorBidi" w:hAnsiTheme="majorBidi" w:cstheme="majorBidi"/>
                <w:b/>
                <w:noProof/>
                <w:szCs w:val="22"/>
              </w:rPr>
              <w:t>s)</w:t>
            </w:r>
          </w:p>
        </w:tc>
        <w:tc>
          <w:tcPr>
            <w:tcW w:w="1571" w:type="dxa"/>
            <w:tcBorders>
              <w:left w:val="single" w:color="auto" w:sz="18" w:space="0"/>
            </w:tcBorders>
            <w:vAlign w:val="center"/>
          </w:tcPr>
          <w:p w:rsidRPr="00763003" w:rsidR="004946F7" w:rsidP="003B3230" w:rsidRDefault="00F77AA9" w14:paraId="0759C343" w14:textId="1CA7DB08">
            <w:pPr>
              <w:spacing w:line="240" w:lineRule="auto"/>
              <w:jc w:val="center"/>
              <w:rPr>
                <w:rFonts w:asciiTheme="majorBidi" w:hAnsiTheme="majorBidi" w:cstheme="majorBidi"/>
                <w:b/>
                <w:noProof/>
                <w:szCs w:val="22"/>
              </w:rPr>
            </w:pPr>
            <w:r w:rsidRPr="00763003">
              <w:rPr>
                <w:rFonts w:asciiTheme="majorBidi" w:hAnsiTheme="majorBidi" w:cstheme="majorBidi"/>
                <w:b/>
                <w:noProof/>
                <w:szCs w:val="22"/>
              </w:rPr>
              <w:t xml:space="preserve">Thaw </w:t>
            </w:r>
            <w:r w:rsidR="00BE4D82">
              <w:rPr>
                <w:rFonts w:asciiTheme="majorBidi" w:hAnsiTheme="majorBidi" w:cstheme="majorBidi"/>
                <w:b/>
                <w:noProof/>
                <w:szCs w:val="22"/>
              </w:rPr>
              <w:t>t</w:t>
            </w:r>
            <w:r w:rsidRPr="00763003">
              <w:rPr>
                <w:rFonts w:asciiTheme="majorBidi" w:hAnsiTheme="majorBidi" w:cstheme="majorBidi"/>
                <w:b/>
                <w:noProof/>
                <w:szCs w:val="22"/>
              </w:rPr>
              <w:t>emperature</w:t>
            </w:r>
            <w:r w:rsidRPr="00763003">
              <w:rPr>
                <w:rFonts w:asciiTheme="majorBidi" w:hAnsiTheme="majorBidi" w:cstheme="majorBidi"/>
                <w:b/>
                <w:noProof/>
                <w:szCs w:val="22"/>
              </w:rPr>
              <w:br/>
            </w:r>
            <w:r w:rsidRPr="00763003" w:rsidR="00431360">
              <w:rPr>
                <w:rStyle w:val="CommentReference"/>
                <w:b/>
                <w:bCs/>
                <w:sz w:val="22"/>
                <w:szCs w:val="22"/>
              </w:rPr>
              <w:t>(at room temperature)</w:t>
            </w:r>
            <w:r w:rsidRPr="00763003" w:rsidR="00431360">
              <w:rPr>
                <w:rStyle w:val="CommentReference"/>
                <w:sz w:val="22"/>
                <w:szCs w:val="22"/>
              </w:rPr>
              <w:t xml:space="preserve"> </w:t>
            </w:r>
            <w:r w:rsidRPr="00763003">
              <w:rPr>
                <w:rFonts w:asciiTheme="majorBidi" w:hAnsiTheme="majorBidi" w:cstheme="majorBidi"/>
                <w:b/>
                <w:noProof/>
                <w:szCs w:val="22"/>
              </w:rPr>
              <w:t>(°C)</w:t>
            </w:r>
          </w:p>
        </w:tc>
        <w:tc>
          <w:tcPr>
            <w:tcW w:w="1998" w:type="dxa"/>
            <w:vAlign w:val="center"/>
          </w:tcPr>
          <w:p w:rsidRPr="00763003" w:rsidR="004946F7" w:rsidP="003B3230" w:rsidRDefault="00F77AA9" w14:paraId="19A48CBA" w14:textId="6E8A71C8">
            <w:pPr>
              <w:spacing w:line="240" w:lineRule="auto"/>
              <w:jc w:val="center"/>
              <w:rPr>
                <w:rFonts w:asciiTheme="majorBidi" w:hAnsiTheme="majorBidi" w:cstheme="majorBidi"/>
                <w:b/>
                <w:noProof/>
                <w:szCs w:val="22"/>
              </w:rPr>
            </w:pPr>
            <w:r w:rsidRPr="00763003">
              <w:rPr>
                <w:rFonts w:asciiTheme="majorBidi" w:hAnsiTheme="majorBidi" w:cstheme="majorBidi"/>
                <w:b/>
                <w:noProof/>
                <w:szCs w:val="22"/>
              </w:rPr>
              <w:t xml:space="preserve">Thaw </w:t>
            </w:r>
            <w:r w:rsidR="00BE4D82">
              <w:rPr>
                <w:rFonts w:asciiTheme="majorBidi" w:hAnsiTheme="majorBidi" w:cstheme="majorBidi"/>
                <w:b/>
                <w:noProof/>
                <w:szCs w:val="22"/>
              </w:rPr>
              <w:t>d</w:t>
            </w:r>
            <w:r w:rsidRPr="00763003">
              <w:rPr>
                <w:rFonts w:asciiTheme="majorBidi" w:hAnsiTheme="majorBidi" w:cstheme="majorBidi"/>
                <w:b/>
                <w:noProof/>
                <w:szCs w:val="22"/>
              </w:rPr>
              <w:t>uration</w:t>
            </w:r>
            <w:r w:rsidRPr="00763003">
              <w:rPr>
                <w:rFonts w:asciiTheme="majorBidi" w:hAnsiTheme="majorBidi" w:cstheme="majorBidi"/>
                <w:b/>
                <w:noProof/>
                <w:szCs w:val="22"/>
              </w:rPr>
              <w:br/>
            </w:r>
            <w:r w:rsidRPr="00763003">
              <w:rPr>
                <w:rFonts w:asciiTheme="majorBidi" w:hAnsiTheme="majorBidi" w:cstheme="majorBidi"/>
                <w:b/>
                <w:noProof/>
                <w:szCs w:val="22"/>
              </w:rPr>
              <w:t>(min</w:t>
            </w:r>
            <w:r w:rsidR="00AB726E">
              <w:rPr>
                <w:rFonts w:asciiTheme="majorBidi" w:hAnsiTheme="majorBidi" w:cstheme="majorBidi"/>
                <w:b/>
                <w:noProof/>
                <w:szCs w:val="22"/>
              </w:rPr>
              <w:t>ute</w:t>
            </w:r>
            <w:r w:rsidRPr="00763003">
              <w:rPr>
                <w:rFonts w:asciiTheme="majorBidi" w:hAnsiTheme="majorBidi" w:cstheme="majorBidi"/>
                <w:b/>
                <w:noProof/>
                <w:szCs w:val="22"/>
              </w:rPr>
              <w:t>s)</w:t>
            </w:r>
          </w:p>
        </w:tc>
      </w:tr>
      <w:tr w:rsidR="002E5E39" w:rsidTr="00B66B2E" w14:paraId="2557F11F" w14:textId="77777777">
        <w:tc>
          <w:tcPr>
            <w:tcW w:w="2418" w:type="dxa"/>
            <w:vAlign w:val="center"/>
          </w:tcPr>
          <w:p w:rsidRPr="008C6D0D" w:rsidR="004946F7" w:rsidP="003B3230" w:rsidRDefault="00F77AA9" w14:paraId="112605C8" w14:textId="26641DCD">
            <w:pPr>
              <w:spacing w:line="240" w:lineRule="auto"/>
              <w:rPr>
                <w:rFonts w:asciiTheme="majorBidi" w:hAnsiTheme="majorBidi" w:cstheme="majorBidi"/>
                <w:noProof/>
                <w:szCs w:val="22"/>
                <w:lang w:val="sv-SE"/>
              </w:rPr>
            </w:pPr>
            <w:r w:rsidRPr="008C6D0D">
              <w:rPr>
                <w:rFonts w:asciiTheme="majorBidi" w:hAnsiTheme="majorBidi" w:cstheme="majorBidi"/>
                <w:noProof/>
                <w:szCs w:val="22"/>
                <w:lang w:val="sv-SE"/>
              </w:rPr>
              <w:t>Pre-filled syringe in b</w:t>
            </w:r>
            <w:r w:rsidRPr="008C6D0D" w:rsidR="00093AC9">
              <w:rPr>
                <w:rFonts w:asciiTheme="majorBidi" w:hAnsiTheme="majorBidi" w:cstheme="majorBidi"/>
                <w:noProof/>
                <w:szCs w:val="22"/>
                <w:lang w:val="sv-SE"/>
              </w:rPr>
              <w:t xml:space="preserve">lister </w:t>
            </w:r>
            <w:r w:rsidRPr="008C6D0D">
              <w:rPr>
                <w:rFonts w:asciiTheme="majorBidi" w:hAnsiTheme="majorBidi" w:cstheme="majorBidi"/>
                <w:noProof/>
                <w:szCs w:val="22"/>
                <w:lang w:val="sv-SE"/>
              </w:rPr>
              <w:t>p</w:t>
            </w:r>
            <w:r w:rsidRPr="008C6D0D" w:rsidR="00093AC9">
              <w:rPr>
                <w:rFonts w:asciiTheme="majorBidi" w:hAnsiTheme="majorBidi" w:cstheme="majorBidi"/>
                <w:noProof/>
                <w:szCs w:val="22"/>
                <w:lang w:val="sv-SE"/>
              </w:rPr>
              <w:t xml:space="preserve">ack </w:t>
            </w:r>
          </w:p>
        </w:tc>
        <w:tc>
          <w:tcPr>
            <w:tcW w:w="1646" w:type="dxa"/>
            <w:vAlign w:val="center"/>
          </w:tcPr>
          <w:p w:rsidRPr="00763003" w:rsidR="004946F7" w:rsidP="003B3230" w:rsidRDefault="00F77AA9" w14:paraId="7AB895C8" w14:textId="77777777">
            <w:pPr>
              <w:spacing w:line="240" w:lineRule="auto"/>
              <w:jc w:val="center"/>
              <w:rPr>
                <w:rFonts w:asciiTheme="majorBidi" w:hAnsiTheme="majorBidi" w:cstheme="majorBidi"/>
                <w:noProof/>
                <w:szCs w:val="22"/>
              </w:rPr>
            </w:pPr>
            <w:r w:rsidRPr="00763003">
              <w:rPr>
                <w:rFonts w:asciiTheme="majorBidi" w:hAnsiTheme="majorBidi" w:cstheme="majorBidi"/>
                <w:noProof/>
                <w:szCs w:val="22"/>
              </w:rPr>
              <w:t>2 – 8</w:t>
            </w:r>
          </w:p>
        </w:tc>
        <w:tc>
          <w:tcPr>
            <w:tcW w:w="1269" w:type="dxa"/>
            <w:tcBorders>
              <w:right w:val="single" w:color="auto" w:sz="18" w:space="0"/>
            </w:tcBorders>
            <w:vAlign w:val="center"/>
          </w:tcPr>
          <w:p w:rsidRPr="00763003" w:rsidR="004946F7" w:rsidP="003B3230" w:rsidRDefault="00F77AA9" w14:paraId="1657087A" w14:textId="77777777">
            <w:pPr>
              <w:spacing w:line="240" w:lineRule="auto"/>
              <w:jc w:val="center"/>
              <w:rPr>
                <w:rFonts w:asciiTheme="majorBidi" w:hAnsiTheme="majorBidi" w:cstheme="majorBidi"/>
                <w:noProof/>
                <w:szCs w:val="22"/>
              </w:rPr>
            </w:pPr>
            <w:r w:rsidRPr="00763003">
              <w:rPr>
                <w:rFonts w:asciiTheme="majorBidi" w:hAnsiTheme="majorBidi" w:cstheme="majorBidi"/>
                <w:noProof/>
                <w:szCs w:val="22"/>
              </w:rPr>
              <w:t>55</w:t>
            </w:r>
          </w:p>
        </w:tc>
        <w:tc>
          <w:tcPr>
            <w:tcW w:w="1571" w:type="dxa"/>
            <w:tcBorders>
              <w:left w:val="single" w:color="auto" w:sz="18" w:space="0"/>
            </w:tcBorders>
            <w:vAlign w:val="center"/>
          </w:tcPr>
          <w:p w:rsidRPr="00763003" w:rsidR="004946F7" w:rsidP="003B3230" w:rsidRDefault="00F77AA9" w14:paraId="23ECFCAD" w14:textId="77777777">
            <w:pPr>
              <w:spacing w:line="240" w:lineRule="auto"/>
              <w:jc w:val="center"/>
              <w:rPr>
                <w:rFonts w:asciiTheme="majorBidi" w:hAnsiTheme="majorBidi" w:cstheme="majorBidi"/>
                <w:noProof/>
                <w:szCs w:val="22"/>
              </w:rPr>
            </w:pPr>
            <w:r w:rsidRPr="00763003">
              <w:rPr>
                <w:rFonts w:asciiTheme="majorBidi" w:hAnsiTheme="majorBidi" w:cstheme="majorBidi"/>
                <w:noProof/>
                <w:szCs w:val="22"/>
              </w:rPr>
              <w:t>15 – 25</w:t>
            </w:r>
          </w:p>
        </w:tc>
        <w:tc>
          <w:tcPr>
            <w:tcW w:w="1998" w:type="dxa"/>
            <w:vAlign w:val="center"/>
          </w:tcPr>
          <w:p w:rsidRPr="00763003" w:rsidR="004946F7" w:rsidP="003B3230" w:rsidRDefault="00F77AA9" w14:paraId="55A62FD8" w14:textId="77777777">
            <w:pPr>
              <w:spacing w:line="240" w:lineRule="auto"/>
              <w:jc w:val="center"/>
              <w:rPr>
                <w:rFonts w:asciiTheme="majorBidi" w:hAnsiTheme="majorBidi" w:cstheme="majorBidi"/>
                <w:noProof/>
                <w:szCs w:val="22"/>
              </w:rPr>
            </w:pPr>
            <w:r w:rsidRPr="00763003">
              <w:rPr>
                <w:rFonts w:asciiTheme="majorBidi" w:hAnsiTheme="majorBidi" w:cstheme="majorBidi"/>
                <w:noProof/>
                <w:szCs w:val="22"/>
              </w:rPr>
              <w:t>45</w:t>
            </w:r>
          </w:p>
        </w:tc>
      </w:tr>
      <w:tr w:rsidR="002E5E39" w:rsidTr="00B66B2E" w14:paraId="6A2764E2" w14:textId="77777777">
        <w:tc>
          <w:tcPr>
            <w:tcW w:w="2418" w:type="dxa"/>
            <w:vAlign w:val="center"/>
          </w:tcPr>
          <w:p w:rsidRPr="00763003" w:rsidR="004946F7" w:rsidP="003B3230" w:rsidRDefault="00F77AA9" w14:paraId="33E111E7" w14:textId="598467B2">
            <w:pPr>
              <w:spacing w:line="240" w:lineRule="auto"/>
              <w:rPr>
                <w:rFonts w:asciiTheme="majorBidi" w:hAnsiTheme="majorBidi" w:cstheme="majorBidi"/>
                <w:noProof/>
                <w:szCs w:val="22"/>
              </w:rPr>
            </w:pPr>
            <w:r w:rsidRPr="00763003">
              <w:rPr>
                <w:rFonts w:asciiTheme="majorBidi" w:hAnsiTheme="majorBidi" w:cstheme="majorBidi"/>
                <w:noProof/>
                <w:szCs w:val="22"/>
              </w:rPr>
              <w:t>Carton</w:t>
            </w:r>
          </w:p>
        </w:tc>
        <w:tc>
          <w:tcPr>
            <w:tcW w:w="1646" w:type="dxa"/>
            <w:vAlign w:val="center"/>
          </w:tcPr>
          <w:p w:rsidRPr="00763003" w:rsidR="004946F7" w:rsidP="003B3230" w:rsidRDefault="00F77AA9" w14:paraId="5C78AAC0" w14:textId="77777777">
            <w:pPr>
              <w:spacing w:line="240" w:lineRule="auto"/>
              <w:jc w:val="center"/>
              <w:rPr>
                <w:rFonts w:asciiTheme="majorBidi" w:hAnsiTheme="majorBidi" w:cstheme="majorBidi"/>
                <w:noProof/>
                <w:szCs w:val="22"/>
              </w:rPr>
            </w:pPr>
            <w:r w:rsidRPr="00763003">
              <w:rPr>
                <w:rFonts w:asciiTheme="majorBidi" w:hAnsiTheme="majorBidi" w:cstheme="majorBidi"/>
                <w:noProof/>
                <w:szCs w:val="22"/>
              </w:rPr>
              <w:t>2 – 8</w:t>
            </w:r>
          </w:p>
        </w:tc>
        <w:tc>
          <w:tcPr>
            <w:tcW w:w="1269" w:type="dxa"/>
            <w:tcBorders>
              <w:right w:val="single" w:color="auto" w:sz="18" w:space="0"/>
            </w:tcBorders>
            <w:vAlign w:val="center"/>
          </w:tcPr>
          <w:p w:rsidRPr="00763003" w:rsidR="004946F7" w:rsidP="003B3230" w:rsidRDefault="00F77AA9" w14:paraId="1C3B6DCE" w14:textId="77777777">
            <w:pPr>
              <w:spacing w:line="240" w:lineRule="auto"/>
              <w:jc w:val="center"/>
              <w:rPr>
                <w:rFonts w:asciiTheme="majorBidi" w:hAnsiTheme="majorBidi" w:cstheme="majorBidi"/>
                <w:noProof/>
                <w:szCs w:val="22"/>
              </w:rPr>
            </w:pPr>
            <w:r w:rsidRPr="00763003">
              <w:rPr>
                <w:rFonts w:asciiTheme="majorBidi" w:hAnsiTheme="majorBidi" w:cstheme="majorBidi"/>
                <w:noProof/>
                <w:szCs w:val="22"/>
              </w:rPr>
              <w:t>155</w:t>
            </w:r>
          </w:p>
        </w:tc>
        <w:tc>
          <w:tcPr>
            <w:tcW w:w="1571" w:type="dxa"/>
            <w:tcBorders>
              <w:left w:val="single" w:color="auto" w:sz="18" w:space="0"/>
            </w:tcBorders>
            <w:vAlign w:val="center"/>
          </w:tcPr>
          <w:p w:rsidRPr="00763003" w:rsidR="004946F7" w:rsidP="003B3230" w:rsidRDefault="00F77AA9" w14:paraId="2EF03A73" w14:textId="77777777">
            <w:pPr>
              <w:spacing w:line="240" w:lineRule="auto"/>
              <w:jc w:val="center"/>
              <w:rPr>
                <w:rFonts w:asciiTheme="majorBidi" w:hAnsiTheme="majorBidi" w:cstheme="majorBidi"/>
                <w:noProof/>
                <w:szCs w:val="22"/>
              </w:rPr>
            </w:pPr>
            <w:r w:rsidRPr="00763003">
              <w:rPr>
                <w:rFonts w:asciiTheme="majorBidi" w:hAnsiTheme="majorBidi" w:cstheme="majorBidi"/>
                <w:noProof/>
                <w:szCs w:val="22"/>
              </w:rPr>
              <w:t>15 – 25</w:t>
            </w:r>
          </w:p>
        </w:tc>
        <w:tc>
          <w:tcPr>
            <w:tcW w:w="1998" w:type="dxa"/>
            <w:vAlign w:val="center"/>
          </w:tcPr>
          <w:p w:rsidRPr="00763003" w:rsidR="004946F7" w:rsidP="003B3230" w:rsidRDefault="00F77AA9" w14:paraId="50FF139C" w14:textId="77777777">
            <w:pPr>
              <w:spacing w:line="240" w:lineRule="auto"/>
              <w:jc w:val="center"/>
              <w:rPr>
                <w:rFonts w:asciiTheme="majorBidi" w:hAnsiTheme="majorBidi" w:cstheme="majorBidi"/>
                <w:noProof/>
                <w:szCs w:val="22"/>
              </w:rPr>
            </w:pPr>
            <w:r w:rsidRPr="00763003">
              <w:rPr>
                <w:rFonts w:asciiTheme="majorBidi" w:hAnsiTheme="majorBidi" w:cstheme="majorBidi"/>
                <w:noProof/>
                <w:szCs w:val="22"/>
              </w:rPr>
              <w:t>140</w:t>
            </w:r>
          </w:p>
        </w:tc>
      </w:tr>
    </w:tbl>
    <w:p w:rsidR="00DE4155" w:rsidP="00B76974" w:rsidRDefault="00DE4155" w14:paraId="14583C5B" w14:textId="0743F117">
      <w:pPr>
        <w:pStyle w:val="ListBullet"/>
        <w:numPr>
          <w:ilvl w:val="0"/>
          <w:numId w:val="0"/>
        </w:numPr>
        <w:spacing w:after="0"/>
        <w:ind w:left="360" w:hanging="360"/>
        <w:rPr>
          <w:sz w:val="22"/>
          <w:szCs w:val="22"/>
          <w:lang w:val="en-GB"/>
        </w:rPr>
      </w:pPr>
    </w:p>
    <w:p w:rsidRPr="002B3EE9" w:rsidR="00077DC8" w:rsidP="00077DC8" w:rsidRDefault="00F77AA9" w14:paraId="6CCEA390" w14:textId="403D03C7">
      <w:pPr>
        <w:spacing w:line="240" w:lineRule="auto"/>
        <w:rPr>
          <w:rFonts w:asciiTheme="majorBidi" w:hAnsiTheme="majorBidi" w:cstheme="majorBidi"/>
          <w:szCs w:val="22"/>
        </w:rPr>
      </w:pPr>
      <w:r w:rsidRPr="00763003">
        <w:rPr>
          <w:szCs w:val="22"/>
        </w:rPr>
        <w:t xml:space="preserve">Verify that the product name </w:t>
      </w:r>
      <w:r>
        <w:rPr>
          <w:szCs w:val="22"/>
        </w:rPr>
        <w:t xml:space="preserve">of the pre-filled syringe </w:t>
      </w:r>
      <w:r w:rsidRPr="00763003">
        <w:rPr>
          <w:szCs w:val="22"/>
        </w:rPr>
        <w:t xml:space="preserve">is </w:t>
      </w:r>
      <w:r w:rsidR="00C27C85">
        <w:t>Spikevax 50 micrograms</w:t>
      </w:r>
      <w:r w:rsidRPr="00763003">
        <w:t>.</w:t>
      </w:r>
      <w:r w:rsidRPr="00763003">
        <w:rPr>
          <w:szCs w:val="22"/>
        </w:rPr>
        <w:t xml:space="preserve"> If the product name is </w:t>
      </w:r>
      <w:r w:rsidRPr="00763003" w:rsidR="00C27C85">
        <w:rPr>
          <w:rFonts w:asciiTheme="majorBidi" w:hAnsiTheme="majorBidi" w:cstheme="majorBidi"/>
          <w:szCs w:val="22"/>
        </w:rPr>
        <w:t xml:space="preserve">Spikevax </w:t>
      </w:r>
      <w:r w:rsidR="00C27C85">
        <w:rPr>
          <w:rFonts w:asciiTheme="majorBidi" w:hAnsiTheme="majorBidi" w:cstheme="majorBidi"/>
          <w:szCs w:val="22"/>
        </w:rPr>
        <w:t xml:space="preserve">bivalent </w:t>
      </w:r>
      <w:r w:rsidRPr="00763003" w:rsidR="00C27C85">
        <w:rPr>
          <w:rFonts w:asciiTheme="majorBidi" w:hAnsiTheme="majorBidi" w:cstheme="majorBidi"/>
          <w:szCs w:val="22"/>
        </w:rPr>
        <w:t xml:space="preserve">Original/Omicron </w:t>
      </w:r>
      <w:r w:rsidR="00C27C85">
        <w:rPr>
          <w:rFonts w:asciiTheme="majorBidi" w:hAnsiTheme="majorBidi" w:cstheme="majorBidi"/>
          <w:szCs w:val="22"/>
        </w:rPr>
        <w:t>BA.1</w:t>
      </w:r>
      <w:r w:rsidR="00BE4D82">
        <w:rPr>
          <w:rFonts w:asciiTheme="majorBidi" w:hAnsiTheme="majorBidi" w:cstheme="majorBidi"/>
          <w:szCs w:val="22"/>
        </w:rPr>
        <w:t xml:space="preserve"> or Spikevax bivalent Original/Omicron BA.4-5</w:t>
      </w:r>
      <w:r w:rsidRPr="00763003">
        <w:rPr>
          <w:szCs w:val="22"/>
        </w:rPr>
        <w:t>, please make reference to the Summary of Product Characteristics for that formulation.</w:t>
      </w:r>
    </w:p>
    <w:p w:rsidRPr="00763003" w:rsidR="00077DC8" w:rsidP="00B76974" w:rsidRDefault="00077DC8" w14:paraId="5484A545" w14:textId="77777777">
      <w:pPr>
        <w:pStyle w:val="ListBullet"/>
        <w:numPr>
          <w:ilvl w:val="0"/>
          <w:numId w:val="0"/>
        </w:numPr>
        <w:spacing w:after="0"/>
        <w:ind w:left="360" w:hanging="360"/>
        <w:rPr>
          <w:sz w:val="22"/>
          <w:szCs w:val="22"/>
          <w:lang w:val="en-GB"/>
        </w:rPr>
      </w:pPr>
    </w:p>
    <w:bookmarkEnd w:id="35"/>
    <w:bookmarkEnd w:id="37"/>
    <w:p w:rsidRPr="00763003" w:rsidR="00015E16" w:rsidP="00B45573" w:rsidRDefault="00F77AA9" w14:paraId="3A91E3A8" w14:textId="4E136A1C">
      <w:pPr>
        <w:spacing w:line="240" w:lineRule="auto"/>
        <w:rPr>
          <w:rFonts w:asciiTheme="majorBidi" w:hAnsiTheme="majorBidi" w:cstheme="majorBidi"/>
          <w:i/>
          <w:iCs/>
          <w:szCs w:val="22"/>
        </w:rPr>
      </w:pPr>
      <w:r w:rsidRPr="00763003">
        <w:rPr>
          <w:rFonts w:asciiTheme="majorBidi" w:hAnsiTheme="majorBidi" w:cstheme="majorBidi"/>
          <w:i/>
          <w:iCs/>
          <w:szCs w:val="22"/>
        </w:rPr>
        <w:t>Handling instructions for the pre-filled syringes</w:t>
      </w:r>
    </w:p>
    <w:p w:rsidRPr="00763003" w:rsidR="00015E16" w:rsidP="00015E16" w:rsidRDefault="00F77AA9" w14:paraId="292A5B06" w14:textId="77777777">
      <w:pPr>
        <w:pStyle w:val="ListBullet"/>
        <w:rPr>
          <w:sz w:val="22"/>
          <w:szCs w:val="22"/>
          <w:lang w:val="en-GB"/>
        </w:rPr>
      </w:pPr>
      <w:r w:rsidRPr="00763003">
        <w:rPr>
          <w:sz w:val="22"/>
          <w:szCs w:val="22"/>
          <w:lang w:val="en-GB"/>
        </w:rPr>
        <w:t>Do not shake.</w:t>
      </w:r>
    </w:p>
    <w:p w:rsidRPr="00763003" w:rsidR="00015E16" w:rsidP="00015E16" w:rsidRDefault="00F77AA9" w14:paraId="58F2C401" w14:textId="45658967">
      <w:pPr>
        <w:pStyle w:val="ListBullet"/>
        <w:rPr>
          <w:b/>
          <w:bCs/>
          <w:sz w:val="22"/>
          <w:szCs w:val="22"/>
          <w:lang w:val="en-GB"/>
        </w:rPr>
      </w:pPr>
      <w:r w:rsidRPr="00763003">
        <w:rPr>
          <w:sz w:val="22"/>
          <w:szCs w:val="22"/>
          <w:lang w:val="en-GB"/>
        </w:rPr>
        <w:t>Pre-filled syringe should be inspected visually for particulate matter and discolo</w:t>
      </w:r>
      <w:r w:rsidR="00725889">
        <w:rPr>
          <w:sz w:val="22"/>
          <w:szCs w:val="22"/>
          <w:lang w:val="en-GB"/>
        </w:rPr>
        <w:t>u</w:t>
      </w:r>
      <w:r w:rsidRPr="00763003">
        <w:rPr>
          <w:sz w:val="22"/>
          <w:szCs w:val="22"/>
          <w:lang w:val="en-GB"/>
        </w:rPr>
        <w:t xml:space="preserve">ration prior to administration. </w:t>
      </w:r>
    </w:p>
    <w:p w:rsidRPr="00763003" w:rsidR="00015E16" w:rsidP="00015E16" w:rsidRDefault="00F77AA9" w14:paraId="7456377F" w14:textId="65889FC1">
      <w:pPr>
        <w:pStyle w:val="ListBullet"/>
        <w:rPr>
          <w:sz w:val="22"/>
          <w:szCs w:val="22"/>
          <w:lang w:val="en-GB"/>
        </w:rPr>
      </w:pPr>
      <w:r w:rsidRPr="00763003">
        <w:rPr>
          <w:color w:val="000000" w:themeColor="text1"/>
          <w:sz w:val="22"/>
          <w:szCs w:val="22"/>
          <w:lang w:val="en-GB"/>
        </w:rPr>
        <w:t xml:space="preserve">Spikevax is a white to off-white dispersion. It may contain white or translucent product-related particulates. </w:t>
      </w:r>
      <w:r w:rsidRPr="00763003">
        <w:rPr>
          <w:sz w:val="22"/>
          <w:szCs w:val="22"/>
          <w:lang w:val="en-GB"/>
        </w:rPr>
        <w:t>Do not administer if vaccine is discolo</w:t>
      </w:r>
      <w:r w:rsidR="00725889">
        <w:rPr>
          <w:sz w:val="22"/>
          <w:szCs w:val="22"/>
          <w:lang w:val="en-GB"/>
        </w:rPr>
        <w:t>u</w:t>
      </w:r>
      <w:r w:rsidRPr="00763003">
        <w:rPr>
          <w:sz w:val="22"/>
          <w:szCs w:val="22"/>
          <w:lang w:val="en-GB"/>
        </w:rPr>
        <w:t>red or contains other particulate matter.</w:t>
      </w:r>
    </w:p>
    <w:p w:rsidRPr="00763003" w:rsidR="00015E16" w:rsidP="00015E16" w:rsidRDefault="00F77AA9" w14:paraId="2A9BFAE0" w14:textId="77777777">
      <w:pPr>
        <w:pStyle w:val="ListBullet"/>
        <w:rPr>
          <w:sz w:val="22"/>
          <w:szCs w:val="22"/>
          <w:lang w:val="en-GB"/>
        </w:rPr>
      </w:pPr>
      <w:r w:rsidRPr="00763003">
        <w:rPr>
          <w:sz w:val="22"/>
          <w:szCs w:val="22"/>
          <w:lang w:val="en-GB"/>
        </w:rPr>
        <w:t xml:space="preserve">Needles are not included in the pre-filled syringe cartons. </w:t>
      </w:r>
    </w:p>
    <w:p w:rsidRPr="00763003" w:rsidR="00534A58" w:rsidP="00324837" w:rsidRDefault="00F77AA9" w14:paraId="7C7168AD" w14:textId="27A43927">
      <w:pPr>
        <w:pStyle w:val="ListBullet"/>
        <w:rPr>
          <w:sz w:val="22"/>
          <w:szCs w:val="22"/>
          <w:lang w:val="en-GB"/>
        </w:rPr>
      </w:pPr>
      <w:r w:rsidRPr="00763003">
        <w:rPr>
          <w:sz w:val="22"/>
          <w:szCs w:val="22"/>
          <w:lang w:val="en-GB"/>
        </w:rPr>
        <w:t>Use a sterile needle of the appropriate size for intramuscular injection (21-gauge or thinner needles).</w:t>
      </w:r>
    </w:p>
    <w:p w:rsidRPr="00763003" w:rsidR="00A212D4" w:rsidP="00324837" w:rsidRDefault="00202BEE" w14:paraId="7165CC42" w14:textId="6B98BB46">
      <w:pPr>
        <w:pStyle w:val="ListBullet"/>
        <w:rPr>
          <w:sz w:val="22"/>
          <w:szCs w:val="22"/>
          <w:lang w:val="en-GB"/>
        </w:rPr>
      </w:pPr>
      <w:r>
        <w:rPr>
          <w:sz w:val="22"/>
          <w:szCs w:val="22"/>
          <w:lang w:val="en-GB"/>
        </w:rPr>
        <w:t>With tip cap upright, r</w:t>
      </w:r>
      <w:r w:rsidRPr="00763003" w:rsidR="00F77AA9">
        <w:rPr>
          <w:sz w:val="22"/>
          <w:szCs w:val="22"/>
          <w:lang w:val="en-GB"/>
        </w:rPr>
        <w:t xml:space="preserve">emove tip cap by twisting counter-clockwise </w:t>
      </w:r>
      <w:r w:rsidR="00E059A2">
        <w:rPr>
          <w:sz w:val="22"/>
          <w:szCs w:val="22"/>
          <w:lang w:val="en-GB"/>
        </w:rPr>
        <w:t>until tip cap releases</w:t>
      </w:r>
      <w:r w:rsidRPr="00763003" w:rsidR="00F77AA9">
        <w:rPr>
          <w:sz w:val="22"/>
          <w:szCs w:val="22"/>
          <w:lang w:val="en-GB"/>
        </w:rPr>
        <w:t xml:space="preserve">. </w:t>
      </w:r>
      <w:r w:rsidR="00E059A2">
        <w:rPr>
          <w:sz w:val="22"/>
          <w:szCs w:val="22"/>
          <w:lang w:val="en-GB"/>
        </w:rPr>
        <w:t>Remove tip cap in a slow, steady motion. Avoid pulling tip cap while twisting.</w:t>
      </w:r>
    </w:p>
    <w:p w:rsidRPr="00763003" w:rsidR="00015E16" w:rsidP="00015E16" w:rsidRDefault="00F77AA9" w14:paraId="4A67B12B" w14:textId="26F1755F">
      <w:pPr>
        <w:pStyle w:val="ListBullet"/>
        <w:rPr>
          <w:sz w:val="22"/>
          <w:szCs w:val="22"/>
          <w:lang w:val="en-GB"/>
        </w:rPr>
      </w:pPr>
      <w:r w:rsidRPr="00763003">
        <w:rPr>
          <w:sz w:val="22"/>
          <w:szCs w:val="22"/>
          <w:lang w:val="en-GB"/>
        </w:rPr>
        <w:t xml:space="preserve">Attach the needle by twisting in a clockwise direction until the needle fits securely on the syringe. </w:t>
      </w:r>
    </w:p>
    <w:p w:rsidRPr="00763003" w:rsidR="00ED4424" w:rsidP="00C326AA" w:rsidRDefault="00F77AA9" w14:paraId="18307EB4" w14:textId="0C7006CE">
      <w:pPr>
        <w:pStyle w:val="ListBullet"/>
        <w:rPr>
          <w:sz w:val="22"/>
          <w:szCs w:val="22"/>
          <w:lang w:val="en-GB"/>
        </w:rPr>
      </w:pPr>
      <w:r w:rsidRPr="00763003">
        <w:rPr>
          <w:sz w:val="22"/>
          <w:szCs w:val="22"/>
          <w:lang w:val="en-GB"/>
        </w:rPr>
        <w:t>Uncap the needle when ready for administration.</w:t>
      </w:r>
    </w:p>
    <w:p w:rsidR="00015E16" w:rsidP="00015E16" w:rsidRDefault="00F77AA9" w14:paraId="07049983" w14:textId="7CA8D509">
      <w:pPr>
        <w:pStyle w:val="ListBullet"/>
        <w:rPr>
          <w:sz w:val="22"/>
          <w:szCs w:val="22"/>
          <w:lang w:val="en-GB"/>
        </w:rPr>
      </w:pPr>
      <w:r w:rsidRPr="00763003">
        <w:rPr>
          <w:sz w:val="22"/>
          <w:szCs w:val="22"/>
          <w:lang w:val="en-GB"/>
        </w:rPr>
        <w:t xml:space="preserve">Administer the entire dose intramuscularly. </w:t>
      </w:r>
    </w:p>
    <w:p w:rsidR="003D23AE" w:rsidP="003D23AE" w:rsidRDefault="003D23AE" w14:paraId="7401BC4E" w14:textId="01A1F281">
      <w:pPr>
        <w:pStyle w:val="ListBullet"/>
        <w:numPr>
          <w:ilvl w:val="0"/>
          <w:numId w:val="0"/>
        </w:numPr>
        <w:ind w:left="360" w:hanging="360"/>
        <w:rPr>
          <w:sz w:val="22"/>
          <w:szCs w:val="22"/>
          <w:lang w:val="en-GB"/>
        </w:rPr>
      </w:pPr>
    </w:p>
    <w:p w:rsidRPr="00B51541" w:rsidR="003D23AE" w:rsidP="00886242" w:rsidRDefault="00F77AA9" w14:paraId="3CE0DD36" w14:textId="47E5CEB7">
      <w:pPr>
        <w:pStyle w:val="ListBullet"/>
        <w:keepNext/>
        <w:numPr>
          <w:ilvl w:val="0"/>
          <w:numId w:val="0"/>
        </w:numPr>
        <w:spacing w:after="0" w:line="240" w:lineRule="auto"/>
        <w:ind w:left="360" w:hanging="360"/>
        <w:rPr>
          <w:sz w:val="22"/>
          <w:szCs w:val="22"/>
          <w:u w:val="single"/>
          <w:lang w:val="en-GB"/>
        </w:rPr>
      </w:pPr>
      <w:r w:rsidRPr="00B51541">
        <w:rPr>
          <w:sz w:val="22"/>
          <w:szCs w:val="22"/>
          <w:u w:val="single"/>
          <w:lang w:val="en-GB"/>
        </w:rPr>
        <w:t>Disposal</w:t>
      </w:r>
    </w:p>
    <w:p w:rsidRPr="00763003" w:rsidR="003D23AE" w:rsidP="00886242" w:rsidRDefault="003D23AE" w14:paraId="563820F7" w14:textId="77777777">
      <w:pPr>
        <w:pStyle w:val="ListBullet"/>
        <w:keepNext/>
        <w:numPr>
          <w:ilvl w:val="0"/>
          <w:numId w:val="0"/>
        </w:numPr>
        <w:spacing w:after="0" w:line="240" w:lineRule="auto"/>
        <w:ind w:left="360" w:hanging="360"/>
        <w:rPr>
          <w:sz w:val="22"/>
          <w:szCs w:val="22"/>
          <w:lang w:val="en-GB"/>
        </w:rPr>
      </w:pPr>
    </w:p>
    <w:p w:rsidRPr="00763003" w:rsidR="00015E16" w:rsidP="00944ED8" w:rsidRDefault="00F77AA9" w14:paraId="5681F6BA" w14:textId="77777777">
      <w:pPr>
        <w:pStyle w:val="ListBullet"/>
        <w:numPr>
          <w:ilvl w:val="0"/>
          <w:numId w:val="0"/>
        </w:numPr>
        <w:spacing w:after="0" w:line="240" w:lineRule="auto"/>
        <w:ind w:left="360" w:hanging="360"/>
        <w:rPr>
          <w:sz w:val="22"/>
          <w:szCs w:val="22"/>
          <w:lang w:val="en-GB"/>
        </w:rPr>
      </w:pPr>
      <w:r w:rsidRPr="00763003">
        <w:rPr>
          <w:sz w:val="22"/>
          <w:szCs w:val="22"/>
          <w:lang w:val="en-GB"/>
        </w:rPr>
        <w:t>Any unused medicinal product or waste material should be disposed of in accordance with local</w:t>
      </w:r>
    </w:p>
    <w:p w:rsidRPr="00763003" w:rsidR="00015E16" w:rsidP="00944ED8" w:rsidRDefault="00F77AA9" w14:paraId="52E329FE" w14:textId="77777777">
      <w:pPr>
        <w:pStyle w:val="ListBullet"/>
        <w:numPr>
          <w:ilvl w:val="0"/>
          <w:numId w:val="0"/>
        </w:numPr>
        <w:spacing w:after="0"/>
        <w:ind w:left="360" w:hanging="360"/>
        <w:rPr>
          <w:rFonts w:asciiTheme="majorBidi" w:hAnsiTheme="majorBidi" w:cstheme="majorBidi"/>
          <w:sz w:val="22"/>
          <w:szCs w:val="22"/>
          <w:lang w:val="en-GB"/>
        </w:rPr>
      </w:pPr>
      <w:r w:rsidRPr="00763003">
        <w:rPr>
          <w:sz w:val="22"/>
          <w:szCs w:val="22"/>
          <w:lang w:val="en-GB"/>
        </w:rPr>
        <w:t xml:space="preserve">requirements. </w:t>
      </w:r>
    </w:p>
    <w:p w:rsidRPr="00763003" w:rsidR="00800939" w:rsidP="00E564ED" w:rsidRDefault="00800939" w14:paraId="43AD494F" w14:textId="00993F2D">
      <w:pPr>
        <w:pStyle w:val="ListBullet"/>
        <w:numPr>
          <w:ilvl w:val="0"/>
          <w:numId w:val="0"/>
        </w:numPr>
        <w:spacing w:after="0"/>
        <w:ind w:left="360"/>
        <w:rPr>
          <w:rFonts w:asciiTheme="majorBidi" w:hAnsiTheme="majorBidi" w:cstheme="majorBidi"/>
          <w:sz w:val="22"/>
          <w:szCs w:val="22"/>
          <w:lang w:val="en-GB"/>
        </w:rPr>
      </w:pPr>
    </w:p>
    <w:p w:rsidRPr="00763003" w:rsidR="000F4D83" w:rsidP="00E564ED" w:rsidRDefault="000F4D83" w14:paraId="121953ED" w14:textId="77777777">
      <w:pPr>
        <w:pStyle w:val="ListBullet"/>
        <w:numPr>
          <w:ilvl w:val="0"/>
          <w:numId w:val="0"/>
        </w:numPr>
        <w:spacing w:after="0"/>
        <w:ind w:left="360"/>
        <w:rPr>
          <w:rFonts w:asciiTheme="majorBidi" w:hAnsiTheme="majorBidi" w:cstheme="majorBidi"/>
          <w:sz w:val="22"/>
          <w:szCs w:val="22"/>
          <w:lang w:val="en-GB"/>
        </w:rPr>
      </w:pPr>
    </w:p>
    <w:bookmarkEnd w:id="27"/>
    <w:p w:rsidRPr="00763003" w:rsidR="00BF6B77" w:rsidP="00800939" w:rsidRDefault="00F77AA9" w14:paraId="4ECF8D5F" w14:textId="77777777">
      <w:pPr>
        <w:spacing w:line="240" w:lineRule="auto"/>
        <w:ind w:left="567" w:hanging="567"/>
        <w:rPr>
          <w:rFonts w:asciiTheme="majorBidi" w:hAnsiTheme="majorBidi" w:cstheme="majorBidi"/>
          <w:noProof/>
          <w:szCs w:val="22"/>
        </w:rPr>
      </w:pPr>
      <w:r w:rsidRPr="00763003">
        <w:rPr>
          <w:rFonts w:asciiTheme="majorBidi" w:hAnsiTheme="majorBidi" w:cstheme="majorBidi"/>
          <w:b/>
          <w:noProof/>
          <w:szCs w:val="22"/>
        </w:rPr>
        <w:t>7.</w:t>
      </w:r>
      <w:r w:rsidRPr="00763003">
        <w:rPr>
          <w:rFonts w:asciiTheme="majorBidi" w:hAnsiTheme="majorBidi" w:cstheme="majorBidi"/>
          <w:b/>
          <w:noProof/>
          <w:szCs w:val="22"/>
        </w:rPr>
        <w:tab/>
      </w:r>
      <w:r w:rsidRPr="00763003">
        <w:rPr>
          <w:rFonts w:asciiTheme="majorBidi" w:hAnsiTheme="majorBidi" w:cstheme="majorBidi"/>
          <w:b/>
          <w:noProof/>
          <w:szCs w:val="22"/>
        </w:rPr>
        <w:t>MARKETING AUTHORISATION HOLDER</w:t>
      </w:r>
    </w:p>
    <w:p w:rsidRPr="00763003" w:rsidR="00BF6B77" w:rsidRDefault="00BF6B77" w14:paraId="0B6F42D7" w14:textId="77777777">
      <w:pPr>
        <w:spacing w:line="240" w:lineRule="auto"/>
        <w:rPr>
          <w:rFonts w:asciiTheme="majorBidi" w:hAnsiTheme="majorBidi" w:cstheme="majorBidi"/>
          <w:noProof/>
          <w:szCs w:val="22"/>
        </w:rPr>
      </w:pPr>
    </w:p>
    <w:p w:rsidRPr="00763003" w:rsidR="00005AEA" w:rsidRDefault="00F77AA9" w14:paraId="246935D4" w14:textId="7AB435A6">
      <w:pPr>
        <w:spacing w:line="240" w:lineRule="auto"/>
        <w:rPr>
          <w:rFonts w:asciiTheme="majorBidi" w:hAnsiTheme="majorBidi" w:cstheme="majorBidi"/>
          <w:szCs w:val="22"/>
        </w:rPr>
      </w:pPr>
      <w:r w:rsidRPr="00763003">
        <w:rPr>
          <w:rFonts w:asciiTheme="majorBidi" w:hAnsiTheme="majorBidi" w:cstheme="majorBidi"/>
          <w:szCs w:val="22"/>
        </w:rPr>
        <w:t>MODERNA BIOTECH SPAIN, S.L.</w:t>
      </w:r>
    </w:p>
    <w:p w:rsidRPr="008C6D0D" w:rsidR="00926CA2" w:rsidP="0196C1D6" w:rsidRDefault="00F77AA9" w14:paraId="02D2E039" w14:textId="3BA77DA0">
      <w:pPr>
        <w:spacing w:line="240" w:lineRule="auto"/>
        <w:rPr>
          <w:rFonts w:ascii="Times New Roman" w:hAnsi="Times New Roman" w:cs="Times New Roman" w:asciiTheme="majorBidi" w:hAnsiTheme="majorBidi" w:cstheme="majorBidi"/>
          <w:lang w:val="es-ES"/>
        </w:rPr>
      </w:pPr>
      <w:r w:rsidRPr="0196C1D6" w:rsidR="00F77AA9">
        <w:rPr>
          <w:rFonts w:ascii="Times New Roman" w:hAnsi="Times New Roman" w:cs="Times New Roman" w:asciiTheme="majorBidi" w:hAnsiTheme="majorBidi" w:cstheme="majorBidi"/>
          <w:lang w:val="es-ES"/>
        </w:rPr>
        <w:t>C</w:t>
      </w:r>
      <w:r w:rsidRPr="0196C1D6" w:rsidR="00656761">
        <w:rPr>
          <w:rFonts w:ascii="Times New Roman" w:hAnsi="Times New Roman" w:cs="Times New Roman" w:asciiTheme="majorBidi" w:hAnsiTheme="majorBidi" w:cstheme="majorBidi"/>
          <w:lang w:val="es-ES"/>
        </w:rPr>
        <w:t>/</w:t>
      </w:r>
      <w:r w:rsidRPr="0196C1D6" w:rsidR="00F77AA9">
        <w:rPr>
          <w:rFonts w:ascii="Times New Roman" w:hAnsi="Times New Roman" w:cs="Times New Roman" w:asciiTheme="majorBidi" w:hAnsiTheme="majorBidi" w:cstheme="majorBidi"/>
          <w:lang w:val="es-ES"/>
        </w:rPr>
        <w:t xml:space="preserve"> </w:t>
      </w:r>
      <w:r w:rsidRPr="0196C1D6" w:rsidR="00705921">
        <w:rPr>
          <w:rFonts w:ascii="Times New Roman" w:hAnsi="Times New Roman" w:cs="Times New Roman" w:asciiTheme="majorBidi" w:hAnsiTheme="majorBidi" w:cstheme="majorBidi"/>
          <w:lang w:val="es-ES"/>
        </w:rPr>
        <w:t xml:space="preserve">Julián Camarillo </w:t>
      </w:r>
      <w:r w:rsidRPr="0196C1D6" w:rsidR="00705921">
        <w:rPr>
          <w:rFonts w:ascii="Times New Roman" w:hAnsi="Times New Roman" w:cs="Times New Roman" w:asciiTheme="majorBidi" w:hAnsiTheme="majorBidi" w:cstheme="majorBidi"/>
          <w:lang w:val="es-ES"/>
        </w:rPr>
        <w:t>nº</w:t>
      </w:r>
      <w:r w:rsidRPr="0196C1D6" w:rsidR="00705921">
        <w:rPr>
          <w:rFonts w:ascii="Times New Roman" w:hAnsi="Times New Roman" w:cs="Times New Roman" w:asciiTheme="majorBidi" w:hAnsiTheme="majorBidi" w:cstheme="majorBidi"/>
          <w:lang w:val="es-ES"/>
        </w:rPr>
        <w:t xml:space="preserve"> 31</w:t>
      </w:r>
    </w:p>
    <w:p w:rsidRPr="008C6D0D" w:rsidR="00BF6B77" w:rsidRDefault="00705921" w14:paraId="7DBDC67E" w14:textId="238B4369">
      <w:pPr>
        <w:spacing w:line="240" w:lineRule="auto"/>
        <w:rPr>
          <w:rFonts w:asciiTheme="majorBidi" w:hAnsiTheme="majorBidi" w:cstheme="majorBidi"/>
          <w:szCs w:val="22"/>
          <w:lang w:val="es-ES_tradnl"/>
        </w:rPr>
      </w:pPr>
      <w:r>
        <w:rPr>
          <w:rFonts w:asciiTheme="majorBidi" w:hAnsiTheme="majorBidi" w:cstheme="majorBidi"/>
          <w:szCs w:val="22"/>
          <w:lang w:val="es-ES_tradnl"/>
        </w:rPr>
        <w:t xml:space="preserve">28037 </w:t>
      </w:r>
      <w:r w:rsidRPr="008C6D0D" w:rsidR="00F77AA9">
        <w:rPr>
          <w:rFonts w:asciiTheme="majorBidi" w:hAnsiTheme="majorBidi" w:cstheme="majorBidi"/>
          <w:szCs w:val="22"/>
          <w:lang w:val="es-ES_tradnl"/>
        </w:rPr>
        <w:t>Madrid</w:t>
      </w:r>
    </w:p>
    <w:p w:rsidRPr="00763003" w:rsidR="00BF6B77" w:rsidRDefault="00F77AA9" w14:paraId="7474CE8D" w14:textId="06063AFE">
      <w:pPr>
        <w:spacing w:line="240" w:lineRule="auto"/>
        <w:rPr>
          <w:rFonts w:asciiTheme="majorBidi" w:hAnsiTheme="majorBidi" w:cstheme="majorBidi"/>
          <w:szCs w:val="22"/>
        </w:rPr>
      </w:pPr>
      <w:r w:rsidRPr="00763003">
        <w:rPr>
          <w:rFonts w:asciiTheme="majorBidi" w:hAnsiTheme="majorBidi" w:cstheme="majorBidi"/>
          <w:szCs w:val="22"/>
        </w:rPr>
        <w:t>Spain</w:t>
      </w:r>
    </w:p>
    <w:p w:rsidRPr="00763003" w:rsidR="00BF6B77" w:rsidRDefault="00BF6B77" w14:paraId="4024DDF3" w14:textId="77777777">
      <w:pPr>
        <w:spacing w:line="240" w:lineRule="auto"/>
        <w:rPr>
          <w:rFonts w:asciiTheme="majorBidi" w:hAnsiTheme="majorBidi" w:cstheme="majorBidi"/>
          <w:noProof/>
          <w:szCs w:val="22"/>
        </w:rPr>
      </w:pPr>
    </w:p>
    <w:p w:rsidRPr="00763003" w:rsidR="00BF6B77" w:rsidRDefault="00BF6B77" w14:paraId="61638E50" w14:textId="77777777">
      <w:pPr>
        <w:spacing w:line="240" w:lineRule="auto"/>
        <w:rPr>
          <w:rFonts w:asciiTheme="majorBidi" w:hAnsiTheme="majorBidi" w:cstheme="majorBidi"/>
          <w:noProof/>
          <w:szCs w:val="22"/>
        </w:rPr>
      </w:pPr>
    </w:p>
    <w:p w:rsidRPr="00763003" w:rsidR="00BF6B77" w:rsidRDefault="00F77AA9" w14:paraId="43578780" w14:textId="77777777">
      <w:pPr>
        <w:spacing w:line="240" w:lineRule="auto"/>
        <w:ind w:left="567" w:hanging="567"/>
        <w:rPr>
          <w:rFonts w:asciiTheme="majorBidi" w:hAnsiTheme="majorBidi" w:cstheme="majorBidi"/>
          <w:b/>
          <w:noProof/>
          <w:szCs w:val="22"/>
        </w:rPr>
      </w:pPr>
      <w:r w:rsidRPr="00763003">
        <w:rPr>
          <w:rFonts w:asciiTheme="majorBidi" w:hAnsiTheme="majorBidi" w:cstheme="majorBidi"/>
          <w:b/>
          <w:noProof/>
          <w:szCs w:val="22"/>
        </w:rPr>
        <w:t>8.</w:t>
      </w:r>
      <w:r w:rsidRPr="00763003">
        <w:rPr>
          <w:rFonts w:asciiTheme="majorBidi" w:hAnsiTheme="majorBidi" w:cstheme="majorBidi"/>
          <w:b/>
          <w:noProof/>
          <w:szCs w:val="22"/>
        </w:rPr>
        <w:tab/>
      </w:r>
      <w:r w:rsidRPr="00763003">
        <w:rPr>
          <w:rFonts w:asciiTheme="majorBidi" w:hAnsiTheme="majorBidi" w:cstheme="majorBidi"/>
          <w:b/>
          <w:noProof/>
          <w:szCs w:val="22"/>
        </w:rPr>
        <w:t xml:space="preserve">MARKETING AUTHORISATION NUMBER(S) </w:t>
      </w:r>
    </w:p>
    <w:p w:rsidRPr="00763003" w:rsidR="00BF6B77" w:rsidRDefault="00BF6B77" w14:paraId="0FF61DAF" w14:textId="77777777">
      <w:pPr>
        <w:spacing w:line="240" w:lineRule="auto"/>
        <w:ind w:left="567" w:hanging="567"/>
        <w:rPr>
          <w:rFonts w:asciiTheme="majorBidi" w:hAnsiTheme="majorBidi" w:cstheme="majorBidi"/>
          <w:bCs/>
          <w:noProof/>
          <w:szCs w:val="22"/>
        </w:rPr>
      </w:pPr>
    </w:p>
    <w:p w:rsidRPr="00763003" w:rsidR="00BF6B77" w:rsidRDefault="00F77AA9" w14:paraId="6FDD706E" w14:textId="77777777">
      <w:pPr>
        <w:spacing w:line="240" w:lineRule="auto"/>
        <w:ind w:left="567" w:hanging="567"/>
        <w:rPr>
          <w:rFonts w:asciiTheme="majorBidi" w:hAnsiTheme="majorBidi" w:cstheme="majorBidi"/>
          <w:bCs/>
          <w:noProof/>
          <w:szCs w:val="22"/>
        </w:rPr>
      </w:pPr>
      <w:r w:rsidRPr="00763003">
        <w:rPr>
          <w:rFonts w:asciiTheme="majorBidi" w:hAnsiTheme="majorBidi" w:cstheme="majorBidi"/>
          <w:bCs/>
          <w:noProof/>
          <w:szCs w:val="22"/>
        </w:rPr>
        <w:t>EU/1/20/1507/001</w:t>
      </w:r>
    </w:p>
    <w:p w:rsidRPr="00763003" w:rsidR="00BF6B77" w:rsidP="00A9013F" w:rsidRDefault="00F77AA9" w14:paraId="1D2F0C19" w14:textId="13DDF999">
      <w:pPr>
        <w:spacing w:line="240" w:lineRule="auto"/>
        <w:ind w:left="567" w:hanging="567"/>
        <w:rPr>
          <w:rFonts w:asciiTheme="majorBidi" w:hAnsiTheme="majorBidi" w:cstheme="majorBidi"/>
          <w:bCs/>
          <w:noProof/>
          <w:szCs w:val="22"/>
        </w:rPr>
      </w:pPr>
      <w:r w:rsidRPr="00763003">
        <w:rPr>
          <w:rFonts w:asciiTheme="majorBidi" w:hAnsiTheme="majorBidi" w:cstheme="majorBidi"/>
          <w:bCs/>
          <w:noProof/>
          <w:szCs w:val="22"/>
        </w:rPr>
        <w:t>EU/1/20/1507/002</w:t>
      </w:r>
    </w:p>
    <w:p w:rsidRPr="00763003" w:rsidR="00A457BB" w:rsidP="00A457BB" w:rsidRDefault="00F77AA9" w14:paraId="45BD16F5" w14:textId="77F7C774">
      <w:pPr>
        <w:spacing w:line="240" w:lineRule="auto"/>
        <w:ind w:left="567" w:hanging="567"/>
        <w:rPr>
          <w:rFonts w:asciiTheme="majorBidi" w:hAnsiTheme="majorBidi" w:cstheme="majorBidi"/>
          <w:bCs/>
          <w:noProof/>
          <w:szCs w:val="22"/>
        </w:rPr>
      </w:pPr>
      <w:r w:rsidRPr="00763003">
        <w:rPr>
          <w:rFonts w:asciiTheme="majorBidi" w:hAnsiTheme="majorBidi" w:cstheme="majorBidi"/>
          <w:bCs/>
          <w:noProof/>
          <w:szCs w:val="22"/>
        </w:rPr>
        <w:t>EU/1/20/1507/003</w:t>
      </w:r>
    </w:p>
    <w:p w:rsidRPr="00763003" w:rsidR="00A9013F" w:rsidRDefault="00A9013F" w14:paraId="0DF7A210" w14:textId="77777777">
      <w:pPr>
        <w:spacing w:line="240" w:lineRule="auto"/>
        <w:rPr>
          <w:rFonts w:asciiTheme="majorBidi" w:hAnsiTheme="majorBidi" w:cstheme="majorBidi"/>
          <w:noProof/>
          <w:szCs w:val="22"/>
        </w:rPr>
      </w:pPr>
    </w:p>
    <w:p w:rsidRPr="00763003" w:rsidR="00BF6B77" w:rsidRDefault="00BF6B77" w14:paraId="30EFD05B" w14:textId="77777777">
      <w:pPr>
        <w:spacing w:line="240" w:lineRule="auto"/>
        <w:rPr>
          <w:rFonts w:asciiTheme="majorBidi" w:hAnsiTheme="majorBidi" w:cstheme="majorBidi"/>
          <w:noProof/>
          <w:szCs w:val="22"/>
        </w:rPr>
      </w:pPr>
    </w:p>
    <w:p w:rsidRPr="00763003" w:rsidR="00BF6B77" w:rsidRDefault="00F77AA9" w14:paraId="7B191284" w14:textId="77777777">
      <w:pPr>
        <w:spacing w:line="240" w:lineRule="auto"/>
        <w:ind w:left="562" w:hanging="562"/>
        <w:rPr>
          <w:rFonts w:asciiTheme="majorBidi" w:hAnsiTheme="majorBidi" w:cstheme="majorBidi"/>
          <w:noProof/>
          <w:szCs w:val="22"/>
        </w:rPr>
      </w:pPr>
      <w:r w:rsidRPr="00763003">
        <w:rPr>
          <w:rFonts w:asciiTheme="majorBidi" w:hAnsiTheme="majorBidi" w:cstheme="majorBidi"/>
          <w:b/>
          <w:noProof/>
          <w:szCs w:val="22"/>
        </w:rPr>
        <w:t>9.</w:t>
      </w:r>
      <w:r w:rsidRPr="00763003">
        <w:rPr>
          <w:rFonts w:asciiTheme="majorBidi" w:hAnsiTheme="majorBidi" w:cstheme="majorBidi"/>
          <w:b/>
          <w:noProof/>
          <w:szCs w:val="22"/>
        </w:rPr>
        <w:tab/>
      </w:r>
      <w:r w:rsidRPr="00763003">
        <w:rPr>
          <w:rFonts w:asciiTheme="majorBidi" w:hAnsiTheme="majorBidi" w:cstheme="majorBidi"/>
          <w:b/>
          <w:noProof/>
          <w:szCs w:val="22"/>
        </w:rPr>
        <w:t>DATE OF FIRST AUTHORISATION/RENEWAL OF THE AUTHORISATION</w:t>
      </w:r>
    </w:p>
    <w:p w:rsidRPr="00763003" w:rsidR="00BF6B77" w:rsidRDefault="00BF6B77" w14:paraId="0BE83B88" w14:textId="77777777">
      <w:pPr>
        <w:spacing w:line="240" w:lineRule="auto"/>
        <w:rPr>
          <w:rFonts w:asciiTheme="majorBidi" w:hAnsiTheme="majorBidi" w:cstheme="majorBidi"/>
          <w:i/>
          <w:noProof/>
          <w:szCs w:val="22"/>
        </w:rPr>
      </w:pPr>
    </w:p>
    <w:p w:rsidRPr="00763003" w:rsidR="00BF6B77" w:rsidRDefault="00F77AA9" w14:paraId="67408155" w14:textId="77777777">
      <w:pPr>
        <w:spacing w:line="240" w:lineRule="auto"/>
        <w:rPr>
          <w:rFonts w:asciiTheme="majorBidi" w:hAnsiTheme="majorBidi" w:cstheme="majorBidi"/>
          <w:i/>
          <w:noProof/>
          <w:szCs w:val="22"/>
        </w:rPr>
      </w:pPr>
      <w:r w:rsidRPr="00763003">
        <w:rPr>
          <w:rFonts w:asciiTheme="majorBidi" w:hAnsiTheme="majorBidi" w:cstheme="majorBidi"/>
          <w:noProof/>
          <w:szCs w:val="22"/>
        </w:rPr>
        <w:t xml:space="preserve">Date of first authorisation: </w:t>
      </w:r>
      <w:r w:rsidRPr="00763003">
        <w:rPr>
          <w:rFonts w:asciiTheme="majorBidi" w:hAnsiTheme="majorBidi" w:cstheme="majorBidi"/>
          <w:szCs w:val="22"/>
        </w:rPr>
        <w:t>06 January 2021</w:t>
      </w:r>
    </w:p>
    <w:p w:rsidRPr="00763003" w:rsidR="00BF6B77" w:rsidRDefault="00F77AA9" w14:paraId="30AE8B2C" w14:textId="351B7B14">
      <w:pPr>
        <w:spacing w:line="240" w:lineRule="auto"/>
        <w:rPr>
          <w:rFonts w:asciiTheme="majorBidi" w:hAnsiTheme="majorBidi" w:cstheme="majorBidi"/>
          <w:noProof/>
          <w:szCs w:val="22"/>
        </w:rPr>
      </w:pPr>
      <w:r w:rsidRPr="00763003">
        <w:t xml:space="preserve">Date of latest renewal: </w:t>
      </w:r>
      <w:r w:rsidRPr="00763003" w:rsidR="00A2321B">
        <w:t>0</w:t>
      </w:r>
      <w:r w:rsidR="00A2321B">
        <w:t>3</w:t>
      </w:r>
      <w:r w:rsidRPr="00763003" w:rsidR="00A2321B">
        <w:t xml:space="preserve"> </w:t>
      </w:r>
      <w:r w:rsidRPr="00763003">
        <w:t xml:space="preserve">October </w:t>
      </w:r>
      <w:r w:rsidRPr="00763003" w:rsidR="00A2321B">
        <w:t>202</w:t>
      </w:r>
      <w:r w:rsidR="00A2321B">
        <w:t>2</w:t>
      </w:r>
    </w:p>
    <w:p w:rsidRPr="00763003" w:rsidR="00BF6B77" w:rsidRDefault="00BF6B77" w14:paraId="331DE30A" w14:textId="77777777">
      <w:pPr>
        <w:spacing w:line="240" w:lineRule="auto"/>
        <w:rPr>
          <w:rFonts w:asciiTheme="majorBidi" w:hAnsiTheme="majorBidi" w:cstheme="majorBidi"/>
          <w:noProof/>
          <w:szCs w:val="22"/>
        </w:rPr>
      </w:pPr>
    </w:p>
    <w:p w:rsidRPr="00763003" w:rsidR="00BF6B77" w:rsidRDefault="00BF6B77" w14:paraId="1C9BB81F" w14:textId="77777777">
      <w:pPr>
        <w:spacing w:line="240" w:lineRule="auto"/>
        <w:rPr>
          <w:rFonts w:asciiTheme="majorBidi" w:hAnsiTheme="majorBidi" w:cstheme="majorBidi"/>
          <w:noProof/>
          <w:szCs w:val="22"/>
        </w:rPr>
      </w:pPr>
    </w:p>
    <w:p w:rsidRPr="00763003" w:rsidR="00BF6B77" w:rsidRDefault="00F77AA9" w14:paraId="1CF34DAA" w14:textId="77777777">
      <w:pPr>
        <w:spacing w:line="240" w:lineRule="auto"/>
        <w:ind w:left="567" w:hanging="567"/>
        <w:rPr>
          <w:rFonts w:asciiTheme="majorBidi" w:hAnsiTheme="majorBidi" w:cstheme="majorBidi"/>
          <w:b/>
          <w:noProof/>
          <w:szCs w:val="22"/>
        </w:rPr>
      </w:pPr>
      <w:r w:rsidRPr="00763003">
        <w:rPr>
          <w:rFonts w:asciiTheme="majorBidi" w:hAnsiTheme="majorBidi" w:cstheme="majorBidi"/>
          <w:b/>
          <w:noProof/>
          <w:szCs w:val="22"/>
        </w:rPr>
        <w:t>10.</w:t>
      </w:r>
      <w:r w:rsidRPr="00763003">
        <w:rPr>
          <w:rFonts w:asciiTheme="majorBidi" w:hAnsiTheme="majorBidi" w:cstheme="majorBidi"/>
          <w:b/>
          <w:noProof/>
          <w:szCs w:val="22"/>
        </w:rPr>
        <w:tab/>
      </w:r>
      <w:r w:rsidRPr="00763003">
        <w:rPr>
          <w:rFonts w:asciiTheme="majorBidi" w:hAnsiTheme="majorBidi" w:cstheme="majorBidi"/>
          <w:b/>
          <w:noProof/>
          <w:szCs w:val="22"/>
        </w:rPr>
        <w:t>DATE OF REVISION OF THE TEXT</w:t>
      </w:r>
    </w:p>
    <w:p w:rsidRPr="00763003" w:rsidR="00BF6B77" w:rsidRDefault="00BF6B77" w14:paraId="3CF7226A" w14:textId="77777777">
      <w:pPr>
        <w:numPr>
          <w:ilvl w:val="12"/>
          <w:numId w:val="0"/>
        </w:numPr>
        <w:spacing w:line="240" w:lineRule="auto"/>
        <w:ind w:right="-2"/>
        <w:rPr>
          <w:rFonts w:asciiTheme="majorBidi" w:hAnsiTheme="majorBidi" w:cstheme="majorBidi"/>
          <w:iCs/>
          <w:noProof/>
          <w:szCs w:val="22"/>
        </w:rPr>
      </w:pPr>
    </w:p>
    <w:p w:rsidRPr="00763003" w:rsidR="00BF6B77" w:rsidRDefault="00BF6B77" w14:paraId="6FF00410" w14:textId="77777777">
      <w:pPr>
        <w:numPr>
          <w:ilvl w:val="12"/>
          <w:numId w:val="0"/>
        </w:numPr>
        <w:spacing w:line="240" w:lineRule="auto"/>
        <w:ind w:right="-2"/>
        <w:rPr>
          <w:rFonts w:asciiTheme="majorBidi" w:hAnsiTheme="majorBidi" w:cstheme="majorBidi"/>
          <w:iCs/>
          <w:noProof/>
          <w:szCs w:val="22"/>
        </w:rPr>
      </w:pPr>
    </w:p>
    <w:p w:rsidRPr="00763003" w:rsidR="00BF6B77" w:rsidRDefault="00F77AA9" w14:paraId="65D8C58F" w14:textId="5CD35AB6">
      <w:pPr>
        <w:numPr>
          <w:ilvl w:val="12"/>
          <w:numId w:val="0"/>
        </w:numPr>
        <w:spacing w:line="240" w:lineRule="auto"/>
        <w:ind w:right="-2"/>
        <w:rPr>
          <w:rFonts w:asciiTheme="majorBidi" w:hAnsiTheme="majorBidi" w:cstheme="majorBidi"/>
          <w:noProof/>
          <w:szCs w:val="22"/>
        </w:rPr>
      </w:pPr>
      <w:r w:rsidRPr="00763003">
        <w:rPr>
          <w:rFonts w:asciiTheme="majorBidi" w:hAnsiTheme="majorBidi" w:cstheme="majorBidi"/>
          <w:szCs w:val="22"/>
        </w:rPr>
        <w:t xml:space="preserve">Detailed information on this medicinal product is available on the website of the European Medicines Agency </w:t>
      </w:r>
      <w:hyperlink w:history="1" r:id="rId18">
        <w:r w:rsidRPr="006363F4" w:rsidR="006363F4">
          <w:rPr>
            <w:rStyle w:val="Hyperlink"/>
            <w:rFonts w:asciiTheme="majorBidi" w:hAnsiTheme="majorBidi" w:cstheme="majorBidi"/>
            <w:noProof/>
            <w:szCs w:val="22"/>
          </w:rPr>
          <w:t>https://www.ema.europa.eu</w:t>
        </w:r>
      </w:hyperlink>
      <w:r w:rsidRPr="00763003">
        <w:rPr>
          <w:rFonts w:asciiTheme="majorBidi" w:hAnsiTheme="majorBidi" w:cstheme="majorBidi"/>
          <w:noProof/>
          <w:szCs w:val="22"/>
        </w:rPr>
        <w:t>.</w:t>
      </w:r>
    </w:p>
    <w:p w:rsidRPr="00763003" w:rsidR="00E671DD" w:rsidRDefault="00F77AA9" w14:paraId="38D1838F" w14:textId="77777777">
      <w:pPr>
        <w:tabs>
          <w:tab w:val="clear" w:pos="567"/>
        </w:tabs>
        <w:spacing w:line="240" w:lineRule="auto"/>
        <w:rPr>
          <w:rFonts w:asciiTheme="majorBidi" w:hAnsiTheme="majorBidi" w:cstheme="majorBidi"/>
          <w:noProof/>
          <w:szCs w:val="22"/>
        </w:rPr>
      </w:pPr>
      <w:r w:rsidRPr="00763003">
        <w:rPr>
          <w:rFonts w:asciiTheme="majorBidi" w:hAnsiTheme="majorBidi" w:cstheme="majorBidi"/>
          <w:noProof/>
          <w:szCs w:val="22"/>
        </w:rPr>
        <w:br w:type="page"/>
      </w:r>
    </w:p>
    <w:p w:rsidRPr="002441B0" w:rsidR="00E671DD" w:rsidP="002441B0" w:rsidRDefault="00F77AA9" w14:paraId="12BC99D2" w14:textId="3A5EA320">
      <w:pPr>
        <w:spacing w:line="240" w:lineRule="auto"/>
      </w:pPr>
      <w:bookmarkStart w:name="OLE_LINK17" w:id="38"/>
      <w:r w:rsidRPr="00763003">
        <w:rPr>
          <w:rFonts w:asciiTheme="majorBidi" w:hAnsiTheme="majorBidi"/>
          <w:noProof/>
          <w:lang w:val="de-DE" w:eastAsia="de-DE"/>
        </w:rPr>
        <w:drawing>
          <wp:inline distT="0" distB="0" distL="0" distR="0" wp14:anchorId="1ADFDBCA" wp14:editId="18FF9E1D">
            <wp:extent cx="198755" cy="1746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642055"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755" cy="174625"/>
                    </a:xfrm>
                    <a:prstGeom prst="rect">
                      <a:avLst/>
                    </a:prstGeom>
                  </pic:spPr>
                </pic:pic>
              </a:graphicData>
            </a:graphic>
          </wp:inline>
        </w:drawing>
      </w:r>
      <w:r w:rsidRPr="00763003">
        <w:rPr>
          <w:rFonts w:asciiTheme="majorBidi" w:hAnsiTheme="majorBidi" w:cstheme="majorBidi"/>
          <w:szCs w:val="22"/>
        </w:rPr>
        <w:t>This medicinal product is subject to additional monitoring. This will allow quick identification of new safety information. Healthcare professionals are asked to report any suspected adverse reactions. See section 4.8 for how to report adverse reactions.</w:t>
      </w:r>
    </w:p>
    <w:p w:rsidR="00E671DD" w:rsidP="00E671DD" w:rsidRDefault="00E671DD" w14:paraId="6865CF39" w14:textId="539E09C1">
      <w:pPr>
        <w:spacing w:line="240" w:lineRule="auto"/>
        <w:rPr>
          <w:rFonts w:asciiTheme="majorBidi" w:hAnsiTheme="majorBidi" w:cstheme="majorBidi"/>
          <w:szCs w:val="22"/>
        </w:rPr>
      </w:pPr>
    </w:p>
    <w:p w:rsidRPr="00763003" w:rsidR="00872AF1" w:rsidP="00E671DD" w:rsidRDefault="00872AF1" w14:paraId="70E908B4" w14:textId="77777777">
      <w:pPr>
        <w:spacing w:line="240" w:lineRule="auto"/>
        <w:rPr>
          <w:rFonts w:asciiTheme="majorBidi" w:hAnsiTheme="majorBidi" w:cstheme="majorBidi"/>
          <w:szCs w:val="22"/>
        </w:rPr>
      </w:pPr>
    </w:p>
    <w:p w:rsidRPr="00763003" w:rsidR="00E671DD" w:rsidP="00E671DD" w:rsidRDefault="00F77AA9" w14:paraId="24CBB7EB" w14:textId="6B097853">
      <w:pPr>
        <w:suppressAutoHyphens/>
        <w:spacing w:line="240" w:lineRule="auto"/>
        <w:ind w:left="567" w:hanging="567"/>
        <w:rPr>
          <w:rFonts w:asciiTheme="majorBidi" w:hAnsiTheme="majorBidi" w:cstheme="majorBidi"/>
          <w:noProof/>
          <w:szCs w:val="22"/>
        </w:rPr>
      </w:pPr>
      <w:r w:rsidRPr="00763003">
        <w:rPr>
          <w:rFonts w:asciiTheme="majorBidi" w:hAnsiTheme="majorBidi" w:cstheme="majorBidi"/>
          <w:b/>
          <w:noProof/>
          <w:szCs w:val="22"/>
        </w:rPr>
        <w:t>1.</w:t>
      </w:r>
      <w:r w:rsidRPr="00763003">
        <w:rPr>
          <w:rFonts w:asciiTheme="majorBidi" w:hAnsiTheme="majorBidi" w:cstheme="majorBidi"/>
          <w:b/>
          <w:noProof/>
          <w:szCs w:val="22"/>
        </w:rPr>
        <w:tab/>
      </w:r>
      <w:r w:rsidRPr="00763003">
        <w:rPr>
          <w:rFonts w:asciiTheme="majorBidi" w:hAnsiTheme="majorBidi" w:cstheme="majorBidi"/>
          <w:b/>
          <w:noProof/>
          <w:szCs w:val="22"/>
        </w:rPr>
        <w:t xml:space="preserve">NAME OF </w:t>
      </w:r>
      <w:r w:rsidRPr="00763003">
        <w:rPr>
          <w:rFonts w:asciiTheme="majorBidi" w:hAnsiTheme="majorBidi" w:cstheme="majorBidi"/>
          <w:b/>
          <w:szCs w:val="22"/>
        </w:rPr>
        <w:t>THE</w:t>
      </w:r>
      <w:r w:rsidRPr="00763003">
        <w:rPr>
          <w:rFonts w:asciiTheme="majorBidi" w:hAnsiTheme="majorBidi" w:cstheme="majorBidi"/>
          <w:b/>
          <w:noProof/>
          <w:szCs w:val="22"/>
        </w:rPr>
        <w:t xml:space="preserve"> MEDICINAL PRODUCT</w:t>
      </w:r>
    </w:p>
    <w:p w:rsidRPr="002441B0" w:rsidR="00E671DD" w:rsidP="002441B0" w:rsidRDefault="00E671DD" w14:paraId="365B6FAA" w14:textId="77777777">
      <w:pPr>
        <w:spacing w:line="240" w:lineRule="auto"/>
        <w:rPr>
          <w:noProof/>
        </w:rPr>
      </w:pPr>
    </w:p>
    <w:p w:rsidR="00E671DD" w:rsidP="00E671DD" w:rsidRDefault="00F77AA9" w14:paraId="25B7E8EE" w14:textId="34F412D6">
      <w:pPr>
        <w:spacing w:line="240" w:lineRule="auto"/>
        <w:rPr>
          <w:rFonts w:asciiTheme="majorBidi" w:hAnsiTheme="majorBidi" w:cstheme="majorBidi"/>
          <w:szCs w:val="22"/>
        </w:rPr>
      </w:pPr>
      <w:r w:rsidRPr="00763003">
        <w:rPr>
          <w:rFonts w:asciiTheme="majorBidi" w:hAnsiTheme="majorBidi" w:cstheme="majorBidi"/>
          <w:szCs w:val="22"/>
        </w:rPr>
        <w:t xml:space="preserve">Spikevax </w:t>
      </w:r>
      <w:r w:rsidR="008D7D92">
        <w:rPr>
          <w:rFonts w:asciiTheme="majorBidi" w:hAnsiTheme="majorBidi" w:cstheme="majorBidi"/>
          <w:szCs w:val="22"/>
        </w:rPr>
        <w:t xml:space="preserve">bivalent </w:t>
      </w:r>
      <w:r w:rsidRPr="00763003" w:rsidR="002B5BE7">
        <w:rPr>
          <w:rFonts w:asciiTheme="majorBidi" w:hAnsiTheme="majorBidi" w:cstheme="majorBidi"/>
          <w:szCs w:val="22"/>
        </w:rPr>
        <w:t xml:space="preserve">Original/Omicron </w:t>
      </w:r>
      <w:r w:rsidR="0021659D">
        <w:rPr>
          <w:rFonts w:asciiTheme="majorBidi" w:hAnsiTheme="majorBidi" w:cstheme="majorBidi"/>
          <w:szCs w:val="22"/>
        </w:rPr>
        <w:t xml:space="preserve">BA.1 </w:t>
      </w:r>
      <w:r w:rsidR="00316234">
        <w:rPr>
          <w:rFonts w:asciiTheme="majorBidi" w:hAnsiTheme="majorBidi" w:cstheme="majorBidi"/>
          <w:szCs w:val="22"/>
        </w:rPr>
        <w:t>(50</w:t>
      </w:r>
      <w:r w:rsidR="005856ED">
        <w:rPr>
          <w:rFonts w:asciiTheme="majorBidi" w:hAnsiTheme="majorBidi" w:cstheme="majorBidi"/>
          <w:szCs w:val="22"/>
        </w:rPr>
        <w:t> </w:t>
      </w:r>
      <w:r w:rsidR="00316234">
        <w:rPr>
          <w:rFonts w:asciiTheme="majorBidi" w:hAnsiTheme="majorBidi" w:cstheme="majorBidi"/>
          <w:szCs w:val="22"/>
        </w:rPr>
        <w:t>micrograms/50</w:t>
      </w:r>
      <w:r w:rsidR="005856ED">
        <w:rPr>
          <w:rFonts w:asciiTheme="majorBidi" w:hAnsiTheme="majorBidi" w:cstheme="majorBidi"/>
          <w:szCs w:val="22"/>
        </w:rPr>
        <w:t> </w:t>
      </w:r>
      <w:r w:rsidR="00316234">
        <w:rPr>
          <w:rFonts w:asciiTheme="majorBidi" w:hAnsiTheme="majorBidi" w:cstheme="majorBidi"/>
          <w:szCs w:val="22"/>
        </w:rPr>
        <w:t>micrograms</w:t>
      </w:r>
      <w:r w:rsidR="005856ED">
        <w:rPr>
          <w:rFonts w:asciiTheme="majorBidi" w:hAnsiTheme="majorBidi" w:cstheme="majorBidi"/>
          <w:szCs w:val="22"/>
        </w:rPr>
        <w:t>)/mL</w:t>
      </w:r>
      <w:r w:rsidRPr="00763003">
        <w:rPr>
          <w:rFonts w:asciiTheme="majorBidi" w:hAnsiTheme="majorBidi" w:cstheme="majorBidi"/>
          <w:szCs w:val="22"/>
        </w:rPr>
        <w:t xml:space="preserve"> dispersion for injection</w:t>
      </w:r>
    </w:p>
    <w:p w:rsidRPr="00122E06" w:rsidR="00C01C84" w:rsidP="00E671DD" w:rsidRDefault="00F77AA9" w14:paraId="40F4F240" w14:textId="611E4D97">
      <w:pPr>
        <w:spacing w:line="240" w:lineRule="auto"/>
        <w:rPr>
          <w:rFonts w:asciiTheme="majorBidi" w:hAnsiTheme="majorBidi" w:cstheme="majorBidi"/>
          <w:szCs w:val="22"/>
        </w:rPr>
      </w:pPr>
      <w:r>
        <w:rPr>
          <w:rFonts w:asciiTheme="majorBidi" w:hAnsiTheme="majorBidi" w:cstheme="majorBidi"/>
          <w:szCs w:val="22"/>
        </w:rPr>
        <w:t>Spikevax bivalent Original/Omicron BA.1 25 micrograms/25 micrograms dispersion for injection</w:t>
      </w:r>
    </w:p>
    <w:p w:rsidR="009675D2" w:rsidP="00E671DD" w:rsidRDefault="00F77AA9" w14:paraId="340F9E28" w14:textId="75C0DB97">
      <w:pPr>
        <w:spacing w:line="240" w:lineRule="auto"/>
        <w:rPr>
          <w:rFonts w:asciiTheme="majorBidi" w:hAnsiTheme="majorBidi" w:cstheme="majorBidi"/>
          <w:iCs/>
          <w:noProof/>
          <w:szCs w:val="22"/>
        </w:rPr>
      </w:pPr>
      <w:r>
        <w:rPr>
          <w:rFonts w:asciiTheme="majorBidi" w:hAnsiTheme="majorBidi" w:cstheme="majorBidi"/>
          <w:szCs w:val="22"/>
        </w:rPr>
        <w:t>Spikevax bivalent Original/Omicron BA.1 25 micrograms/25 micrograms dispersion for injection in pre-filled syringe</w:t>
      </w:r>
    </w:p>
    <w:p w:rsidRPr="00763003" w:rsidR="00E671DD" w:rsidP="00E671DD" w:rsidRDefault="00F77AA9" w14:paraId="2ADAF933" w14:textId="30F4CDE0">
      <w:pPr>
        <w:spacing w:line="240" w:lineRule="auto"/>
        <w:rPr>
          <w:rFonts w:asciiTheme="majorBidi" w:hAnsiTheme="majorBidi" w:cstheme="majorBidi"/>
          <w:iCs/>
          <w:noProof/>
          <w:szCs w:val="22"/>
        </w:rPr>
      </w:pPr>
      <w:r w:rsidRPr="00763003">
        <w:rPr>
          <w:rFonts w:asciiTheme="majorBidi" w:hAnsiTheme="majorBidi" w:cstheme="majorBidi"/>
          <w:iCs/>
          <w:noProof/>
          <w:szCs w:val="22"/>
        </w:rPr>
        <w:t>COVID</w:t>
      </w:r>
      <w:r w:rsidR="00237414">
        <w:rPr>
          <w:rFonts w:asciiTheme="majorBidi" w:hAnsiTheme="majorBidi" w:cstheme="majorBidi"/>
          <w:iCs/>
          <w:noProof/>
          <w:szCs w:val="22"/>
        </w:rPr>
        <w:noBreakHyphen/>
      </w:r>
      <w:r w:rsidRPr="00763003">
        <w:rPr>
          <w:rFonts w:asciiTheme="majorBidi" w:hAnsiTheme="majorBidi" w:cstheme="majorBidi"/>
          <w:iCs/>
          <w:noProof/>
          <w:szCs w:val="22"/>
        </w:rPr>
        <w:t>19 mRNA Vaccine</w:t>
      </w:r>
    </w:p>
    <w:p w:rsidRPr="00763003" w:rsidR="00E671DD" w:rsidP="00E671DD" w:rsidRDefault="00E671DD" w14:paraId="2D96D7A5" w14:textId="1FA48249">
      <w:pPr>
        <w:spacing w:line="240" w:lineRule="auto"/>
        <w:rPr>
          <w:rFonts w:asciiTheme="majorBidi" w:hAnsiTheme="majorBidi" w:cstheme="majorBidi"/>
          <w:iCs/>
          <w:noProof/>
          <w:szCs w:val="22"/>
        </w:rPr>
      </w:pPr>
    </w:p>
    <w:p w:rsidRPr="00763003" w:rsidR="00E671DD" w:rsidP="00E671DD" w:rsidRDefault="00E671DD" w14:paraId="0EDB9EAD" w14:textId="77777777">
      <w:pPr>
        <w:spacing w:line="240" w:lineRule="auto"/>
        <w:rPr>
          <w:rFonts w:asciiTheme="majorBidi" w:hAnsiTheme="majorBidi" w:cstheme="majorBidi"/>
          <w:iCs/>
          <w:noProof/>
          <w:szCs w:val="22"/>
        </w:rPr>
      </w:pPr>
    </w:p>
    <w:p w:rsidRPr="00763003" w:rsidR="00E671DD" w:rsidP="00E671DD" w:rsidRDefault="00F77AA9" w14:paraId="1A62FC23" w14:textId="77777777">
      <w:pPr>
        <w:suppressAutoHyphens/>
        <w:spacing w:line="240" w:lineRule="auto"/>
        <w:ind w:left="567" w:hanging="567"/>
        <w:rPr>
          <w:rFonts w:asciiTheme="majorBidi" w:hAnsiTheme="majorBidi" w:cstheme="majorBidi"/>
          <w:noProof/>
          <w:szCs w:val="22"/>
        </w:rPr>
      </w:pPr>
      <w:r w:rsidRPr="00763003">
        <w:rPr>
          <w:rFonts w:asciiTheme="majorBidi" w:hAnsiTheme="majorBidi" w:cstheme="majorBidi"/>
          <w:b/>
          <w:noProof/>
          <w:szCs w:val="22"/>
        </w:rPr>
        <w:t>2.</w:t>
      </w:r>
      <w:r w:rsidRPr="00763003">
        <w:rPr>
          <w:rFonts w:asciiTheme="majorBidi" w:hAnsiTheme="majorBidi" w:cstheme="majorBidi"/>
          <w:b/>
          <w:noProof/>
          <w:szCs w:val="22"/>
        </w:rPr>
        <w:tab/>
      </w:r>
      <w:r w:rsidRPr="00763003">
        <w:rPr>
          <w:rFonts w:asciiTheme="majorBidi" w:hAnsiTheme="majorBidi" w:cstheme="majorBidi"/>
          <w:b/>
          <w:noProof/>
          <w:szCs w:val="22"/>
        </w:rPr>
        <w:t>QUALITATIVE AND QUANTITATIVE COMPOSITION</w:t>
      </w:r>
    </w:p>
    <w:p w:rsidRPr="00763003" w:rsidR="00E671DD" w:rsidP="00E671DD" w:rsidRDefault="00E671DD" w14:paraId="626F8169" w14:textId="77777777">
      <w:pPr>
        <w:spacing w:line="240" w:lineRule="auto"/>
        <w:rPr>
          <w:rFonts w:asciiTheme="majorBidi" w:hAnsiTheme="majorBidi" w:cstheme="majorBidi"/>
          <w:b/>
          <w:szCs w:val="22"/>
        </w:rPr>
      </w:pPr>
    </w:p>
    <w:p w:rsidRPr="00763003" w:rsidR="00E671DD" w:rsidP="00E671DD" w:rsidRDefault="00F77AA9" w14:paraId="6AC489E9" w14:textId="31B77FA5">
      <w:pPr>
        <w:spacing w:line="240" w:lineRule="auto"/>
        <w:rPr>
          <w:rFonts w:asciiTheme="majorBidi" w:hAnsiTheme="majorBidi" w:cstheme="majorBidi"/>
          <w:b/>
          <w:szCs w:val="22"/>
        </w:rPr>
      </w:pPr>
      <w:r w:rsidRPr="00763003">
        <w:rPr>
          <w:rFonts w:asciiTheme="majorBidi" w:hAnsiTheme="majorBidi" w:cstheme="majorBidi"/>
          <w:b/>
          <w:szCs w:val="22"/>
        </w:rPr>
        <w:t>Table</w:t>
      </w:r>
      <w:r w:rsidRPr="00763003" w:rsidR="004544DF">
        <w:rPr>
          <w:rFonts w:asciiTheme="majorBidi" w:hAnsiTheme="majorBidi" w:cstheme="majorBidi"/>
          <w:b/>
          <w:szCs w:val="22"/>
        </w:rPr>
        <w:t> </w:t>
      </w:r>
      <w:r w:rsidRPr="00763003">
        <w:rPr>
          <w:rFonts w:asciiTheme="majorBidi" w:hAnsiTheme="majorBidi" w:cstheme="majorBidi"/>
          <w:b/>
          <w:szCs w:val="22"/>
        </w:rPr>
        <w:t xml:space="preserve">1.  </w:t>
      </w:r>
      <w:r w:rsidRPr="00763003" w:rsidR="00217246">
        <w:rPr>
          <w:rFonts w:asciiTheme="majorBidi" w:hAnsiTheme="majorBidi" w:cstheme="majorBidi"/>
          <w:b/>
          <w:szCs w:val="22"/>
        </w:rPr>
        <w:t xml:space="preserve">Spikevax </w:t>
      </w:r>
      <w:r w:rsidRPr="00890FE1" w:rsidR="00890FE1">
        <w:rPr>
          <w:rFonts w:asciiTheme="majorBidi" w:hAnsiTheme="majorBidi" w:cstheme="majorBidi"/>
          <w:b/>
          <w:bCs/>
          <w:szCs w:val="22"/>
        </w:rPr>
        <w:t>bivalent</w:t>
      </w:r>
      <w:r w:rsidRPr="00763003" w:rsidR="00890FE1">
        <w:rPr>
          <w:rFonts w:asciiTheme="majorBidi" w:hAnsiTheme="majorBidi" w:cstheme="majorBidi"/>
          <w:b/>
          <w:szCs w:val="22"/>
        </w:rPr>
        <w:t xml:space="preserve"> </w:t>
      </w:r>
      <w:r w:rsidRPr="00763003" w:rsidR="00217246">
        <w:rPr>
          <w:rFonts w:asciiTheme="majorBidi" w:hAnsiTheme="majorBidi" w:cstheme="majorBidi"/>
          <w:b/>
          <w:szCs w:val="22"/>
        </w:rPr>
        <w:t>Original/Omi</w:t>
      </w:r>
      <w:r w:rsidRPr="00763003" w:rsidR="003474FA">
        <w:rPr>
          <w:rFonts w:asciiTheme="majorBidi" w:hAnsiTheme="majorBidi" w:cstheme="majorBidi"/>
          <w:b/>
          <w:szCs w:val="22"/>
        </w:rPr>
        <w:t>c</w:t>
      </w:r>
      <w:r w:rsidRPr="00763003" w:rsidR="00217246">
        <w:rPr>
          <w:rFonts w:asciiTheme="majorBidi" w:hAnsiTheme="majorBidi" w:cstheme="majorBidi"/>
          <w:b/>
          <w:szCs w:val="22"/>
        </w:rPr>
        <w:t xml:space="preserve">ron </w:t>
      </w:r>
      <w:r w:rsidR="00082410">
        <w:rPr>
          <w:rFonts w:asciiTheme="majorBidi" w:hAnsiTheme="majorBidi" w:cstheme="majorBidi"/>
          <w:b/>
          <w:szCs w:val="22"/>
        </w:rPr>
        <w:t xml:space="preserve">BA.1 </w:t>
      </w:r>
      <w:r w:rsidRPr="00763003" w:rsidR="00217246">
        <w:rPr>
          <w:rFonts w:asciiTheme="majorBidi" w:hAnsiTheme="majorBidi" w:cstheme="majorBidi"/>
          <w:b/>
          <w:szCs w:val="22"/>
        </w:rPr>
        <w:t>q</w:t>
      </w:r>
      <w:r w:rsidRPr="00763003">
        <w:rPr>
          <w:rFonts w:asciiTheme="majorBidi" w:hAnsiTheme="majorBidi" w:cstheme="majorBidi"/>
          <w:b/>
          <w:szCs w:val="22"/>
        </w:rPr>
        <w:t xml:space="preserve">ualitative and quantitative composition </w:t>
      </w:r>
    </w:p>
    <w:p w:rsidRPr="00763003" w:rsidR="00E671DD" w:rsidP="00E671DD" w:rsidRDefault="00E671DD" w14:paraId="10EB97A6" w14:textId="77777777">
      <w:pPr>
        <w:spacing w:line="240" w:lineRule="auto"/>
        <w:rPr>
          <w:rFonts w:asciiTheme="majorBidi" w:hAnsiTheme="majorBidi" w:cstheme="majorBidi"/>
          <w:b/>
          <w:szCs w:val="22"/>
        </w:rPr>
      </w:pPr>
    </w:p>
    <w:tbl>
      <w:tblPr>
        <w:tblStyle w:val="TableGrid"/>
        <w:tblW w:w="5000" w:type="pct"/>
        <w:tblLook w:val="04A0" w:firstRow="1" w:lastRow="0" w:firstColumn="1" w:lastColumn="0" w:noHBand="0" w:noVBand="1"/>
      </w:tblPr>
      <w:tblGrid>
        <w:gridCol w:w="3641"/>
        <w:gridCol w:w="1368"/>
        <w:gridCol w:w="1047"/>
        <w:gridCol w:w="3005"/>
      </w:tblGrid>
      <w:tr w:rsidR="002E5E39" w:rsidTr="00564EE8" w14:paraId="3C8C7C70" w14:textId="0261D910">
        <w:tc>
          <w:tcPr>
            <w:tcW w:w="2009" w:type="pct"/>
          </w:tcPr>
          <w:p w:rsidRPr="00763003" w:rsidR="00EF61D6" w:rsidP="00B012A7" w:rsidRDefault="00F77AA9" w14:paraId="66827946" w14:textId="1A691BB5">
            <w:pPr>
              <w:spacing w:line="240" w:lineRule="auto"/>
              <w:rPr>
                <w:rFonts w:asciiTheme="majorBidi" w:hAnsiTheme="majorBidi" w:cstheme="majorBidi"/>
                <w:b/>
                <w:szCs w:val="22"/>
              </w:rPr>
            </w:pPr>
            <w:r>
              <w:rPr>
                <w:rFonts w:asciiTheme="majorBidi" w:hAnsiTheme="majorBidi" w:cstheme="majorBidi"/>
                <w:b/>
                <w:szCs w:val="22"/>
              </w:rPr>
              <w:t>Strength</w:t>
            </w:r>
          </w:p>
        </w:tc>
        <w:tc>
          <w:tcPr>
            <w:tcW w:w="755" w:type="pct"/>
          </w:tcPr>
          <w:p w:rsidRPr="00763003" w:rsidR="00EF61D6" w:rsidP="00B012A7" w:rsidRDefault="00F77AA9" w14:paraId="6CC43891" w14:textId="60A9A096">
            <w:pPr>
              <w:spacing w:line="240" w:lineRule="auto"/>
              <w:rPr>
                <w:rFonts w:asciiTheme="majorBidi" w:hAnsiTheme="majorBidi" w:cstheme="majorBidi"/>
                <w:b/>
                <w:szCs w:val="22"/>
              </w:rPr>
            </w:pPr>
            <w:r w:rsidRPr="00763003">
              <w:rPr>
                <w:rFonts w:asciiTheme="majorBidi" w:hAnsiTheme="majorBidi" w:cstheme="majorBidi"/>
                <w:b/>
                <w:szCs w:val="22"/>
              </w:rPr>
              <w:t>Container</w:t>
            </w:r>
          </w:p>
        </w:tc>
        <w:tc>
          <w:tcPr>
            <w:tcW w:w="578" w:type="pct"/>
          </w:tcPr>
          <w:p w:rsidRPr="00763003" w:rsidR="00EF61D6" w:rsidP="00B012A7" w:rsidRDefault="00F77AA9" w14:paraId="3EBB0158" w14:textId="77777777">
            <w:pPr>
              <w:spacing w:line="240" w:lineRule="auto"/>
              <w:rPr>
                <w:rFonts w:asciiTheme="majorBidi" w:hAnsiTheme="majorBidi" w:cstheme="majorBidi"/>
                <w:b/>
                <w:szCs w:val="22"/>
              </w:rPr>
            </w:pPr>
            <w:r w:rsidRPr="00763003">
              <w:rPr>
                <w:rFonts w:asciiTheme="majorBidi" w:hAnsiTheme="majorBidi" w:cstheme="majorBidi"/>
                <w:b/>
                <w:szCs w:val="22"/>
              </w:rPr>
              <w:t>Dose(s)</w:t>
            </w:r>
          </w:p>
        </w:tc>
        <w:tc>
          <w:tcPr>
            <w:tcW w:w="1658" w:type="pct"/>
          </w:tcPr>
          <w:p w:rsidRPr="00763003" w:rsidR="00EF61D6" w:rsidP="00B012A7" w:rsidRDefault="00F77AA9" w14:paraId="272F71C0" w14:textId="4B0CFB98">
            <w:pPr>
              <w:spacing w:line="240" w:lineRule="auto"/>
              <w:rPr>
                <w:rFonts w:asciiTheme="majorBidi" w:hAnsiTheme="majorBidi" w:cstheme="majorBidi"/>
                <w:b/>
                <w:szCs w:val="22"/>
              </w:rPr>
            </w:pPr>
            <w:r w:rsidRPr="00763003">
              <w:rPr>
                <w:rFonts w:asciiTheme="majorBidi" w:hAnsiTheme="majorBidi" w:cstheme="majorBidi"/>
                <w:b/>
                <w:szCs w:val="22"/>
              </w:rPr>
              <w:t>Composition</w:t>
            </w:r>
            <w:r>
              <w:rPr>
                <w:rFonts w:asciiTheme="majorBidi" w:hAnsiTheme="majorBidi" w:cstheme="majorBidi"/>
                <w:b/>
                <w:szCs w:val="22"/>
              </w:rPr>
              <w:t xml:space="preserve"> per dose</w:t>
            </w:r>
          </w:p>
          <w:p w:rsidRPr="00763003" w:rsidR="00EF61D6" w:rsidP="00B012A7" w:rsidRDefault="00EF61D6" w14:paraId="622B91FD" w14:textId="77777777">
            <w:pPr>
              <w:spacing w:line="240" w:lineRule="auto"/>
              <w:rPr>
                <w:rFonts w:asciiTheme="majorBidi" w:hAnsiTheme="majorBidi" w:cstheme="majorBidi"/>
                <w:b/>
                <w:szCs w:val="22"/>
              </w:rPr>
            </w:pPr>
          </w:p>
        </w:tc>
      </w:tr>
      <w:tr w:rsidR="002E5E39" w:rsidTr="00564EE8" w14:paraId="7DDC6EDB" w14:textId="643AD75E">
        <w:trPr>
          <w:trHeight w:val="683"/>
        </w:trPr>
        <w:tc>
          <w:tcPr>
            <w:tcW w:w="2009" w:type="pct"/>
            <w:vMerge w:val="restart"/>
          </w:tcPr>
          <w:p w:rsidRPr="00DC42E7" w:rsidR="00875458" w:rsidP="00C44390" w:rsidRDefault="00F77AA9" w14:paraId="1C82469E" w14:textId="77777777">
            <w:pPr>
              <w:spacing w:line="240" w:lineRule="auto"/>
              <w:rPr>
                <w:rFonts w:asciiTheme="majorBidi" w:hAnsiTheme="majorBidi" w:cstheme="majorBidi"/>
                <w:b/>
                <w:bCs/>
                <w:szCs w:val="22"/>
              </w:rPr>
            </w:pPr>
            <w:r w:rsidRPr="00DC42E7">
              <w:rPr>
                <w:rFonts w:asciiTheme="majorBidi" w:hAnsiTheme="majorBidi" w:cstheme="majorBidi"/>
                <w:b/>
                <w:bCs/>
                <w:szCs w:val="22"/>
              </w:rPr>
              <w:t>Spikevax bivalent Original/Omicron BA.1 (50 micrograms/50 micrograms)/mL dispersion for injection</w:t>
            </w:r>
          </w:p>
          <w:p w:rsidRPr="00DC42E7" w:rsidR="00875458" w:rsidP="00B012A7" w:rsidRDefault="00875458" w14:paraId="303B0173" w14:textId="77777777">
            <w:pPr>
              <w:spacing w:line="240" w:lineRule="auto"/>
              <w:rPr>
                <w:rFonts w:asciiTheme="majorBidi" w:hAnsiTheme="majorBidi" w:cstheme="majorBidi"/>
                <w:b/>
                <w:bCs/>
                <w:szCs w:val="22"/>
              </w:rPr>
            </w:pPr>
          </w:p>
        </w:tc>
        <w:tc>
          <w:tcPr>
            <w:tcW w:w="755" w:type="pct"/>
          </w:tcPr>
          <w:p w:rsidRPr="00763003" w:rsidR="00875458" w:rsidP="00B012A7" w:rsidRDefault="00F77AA9" w14:paraId="13C563EB" w14:textId="795796A4">
            <w:pPr>
              <w:spacing w:line="240" w:lineRule="auto"/>
              <w:rPr>
                <w:rFonts w:asciiTheme="majorBidi" w:hAnsiTheme="majorBidi" w:cstheme="majorBidi"/>
                <w:szCs w:val="22"/>
              </w:rPr>
            </w:pPr>
            <w:r w:rsidRPr="00763003">
              <w:rPr>
                <w:rFonts w:asciiTheme="majorBidi" w:hAnsiTheme="majorBidi" w:cstheme="majorBidi"/>
                <w:szCs w:val="22"/>
              </w:rPr>
              <w:t>Multidose 2.5 mL vial (blue flip-off cap)</w:t>
            </w:r>
          </w:p>
        </w:tc>
        <w:tc>
          <w:tcPr>
            <w:tcW w:w="578" w:type="pct"/>
          </w:tcPr>
          <w:p w:rsidRPr="00763003" w:rsidR="00875458" w:rsidP="00B012A7" w:rsidRDefault="00F77AA9" w14:paraId="05F6FEFD" w14:textId="77777777">
            <w:pPr>
              <w:spacing w:line="240" w:lineRule="auto"/>
              <w:rPr>
                <w:rFonts w:asciiTheme="majorBidi" w:hAnsiTheme="majorBidi" w:cstheme="majorBidi"/>
                <w:szCs w:val="22"/>
              </w:rPr>
            </w:pPr>
            <w:r w:rsidRPr="00763003">
              <w:rPr>
                <w:rFonts w:asciiTheme="majorBidi" w:hAnsiTheme="majorBidi" w:cstheme="majorBidi"/>
                <w:szCs w:val="22"/>
              </w:rPr>
              <w:t xml:space="preserve">5 doses </w:t>
            </w:r>
          </w:p>
          <w:p w:rsidRPr="00763003" w:rsidR="00875458" w:rsidP="00B012A7" w:rsidRDefault="00F77AA9" w14:paraId="1696DF61" w14:textId="673C54A5">
            <w:pPr>
              <w:spacing w:line="240" w:lineRule="auto"/>
              <w:rPr>
                <w:rFonts w:asciiTheme="majorBidi" w:hAnsiTheme="majorBidi" w:cstheme="majorBidi"/>
                <w:szCs w:val="22"/>
              </w:rPr>
            </w:pPr>
            <w:r w:rsidRPr="00763003">
              <w:rPr>
                <w:rFonts w:asciiTheme="majorBidi" w:hAnsiTheme="majorBidi" w:cstheme="majorBidi"/>
                <w:szCs w:val="22"/>
              </w:rPr>
              <w:t xml:space="preserve">of 0.5 mL each </w:t>
            </w:r>
            <w:bookmarkStart w:name="OLE_LINK59" w:id="39"/>
            <w:r>
              <w:rPr>
                <w:rFonts w:asciiTheme="majorBidi" w:hAnsiTheme="majorBidi" w:cstheme="majorBidi"/>
                <w:szCs w:val="22"/>
              </w:rPr>
              <w:t>or 10 doses of 0.25 mL each</w:t>
            </w:r>
            <w:bookmarkEnd w:id="39"/>
          </w:p>
        </w:tc>
        <w:tc>
          <w:tcPr>
            <w:tcW w:w="1658" w:type="pct"/>
            <w:vMerge w:val="restart"/>
          </w:tcPr>
          <w:p w:rsidR="00875458" w:rsidP="00B012A7" w:rsidRDefault="00875458" w14:paraId="2449BE27" w14:textId="461D0115">
            <w:pPr>
              <w:spacing w:line="240" w:lineRule="auto"/>
              <w:rPr>
                <w:rFonts w:asciiTheme="majorBidi" w:hAnsiTheme="majorBidi" w:cstheme="majorBidi"/>
                <w:szCs w:val="22"/>
              </w:rPr>
            </w:pPr>
          </w:p>
          <w:p w:rsidR="00875458" w:rsidP="00B012A7" w:rsidRDefault="00F77AA9" w14:paraId="51AE66D9" w14:textId="4FC6256F">
            <w:pPr>
              <w:spacing w:line="240" w:lineRule="auto"/>
              <w:rPr>
                <w:rFonts w:asciiTheme="majorBidi" w:hAnsiTheme="majorBidi" w:cstheme="majorBidi"/>
                <w:szCs w:val="22"/>
              </w:rPr>
            </w:pPr>
            <w:r w:rsidRPr="00763003">
              <w:rPr>
                <w:rFonts w:asciiTheme="majorBidi" w:hAnsiTheme="majorBidi" w:cstheme="majorBidi"/>
                <w:szCs w:val="22"/>
              </w:rPr>
              <w:t>One dose (0.5 mL) contains 25 micrograms of elasomeran</w:t>
            </w:r>
            <w:r>
              <w:rPr>
                <w:rFonts w:asciiTheme="majorBidi" w:hAnsiTheme="majorBidi" w:cstheme="majorBidi"/>
                <w:szCs w:val="22"/>
              </w:rPr>
              <w:t xml:space="preserve"> and 25 micrograms of imelasomeran</w:t>
            </w:r>
            <w:r w:rsidRPr="00763003">
              <w:rPr>
                <w:rFonts w:asciiTheme="majorBidi" w:hAnsiTheme="majorBidi" w:cstheme="majorBidi"/>
                <w:szCs w:val="22"/>
              </w:rPr>
              <w:t>, a COVID</w:t>
            </w:r>
            <w:r>
              <w:rPr>
                <w:rFonts w:asciiTheme="majorBidi" w:hAnsiTheme="majorBidi" w:cstheme="majorBidi"/>
                <w:szCs w:val="22"/>
              </w:rPr>
              <w:noBreakHyphen/>
            </w:r>
            <w:r w:rsidRPr="00763003">
              <w:rPr>
                <w:rFonts w:asciiTheme="majorBidi" w:hAnsiTheme="majorBidi" w:cstheme="majorBidi"/>
                <w:szCs w:val="22"/>
              </w:rPr>
              <w:t xml:space="preserve">19 mRNA Vaccine </w:t>
            </w:r>
            <w:r w:rsidR="009B2869">
              <w:rPr>
                <w:rFonts w:asciiTheme="majorBidi" w:hAnsiTheme="majorBidi" w:cstheme="majorBidi"/>
                <w:szCs w:val="22"/>
              </w:rPr>
              <w:t xml:space="preserve">(nucleoside modified) </w:t>
            </w:r>
            <w:r w:rsidRPr="00763003">
              <w:rPr>
                <w:rFonts w:asciiTheme="majorBidi" w:hAnsiTheme="majorBidi" w:cstheme="majorBidi"/>
                <w:szCs w:val="22"/>
              </w:rPr>
              <w:t>(embedded in lipid nanoparticles).</w:t>
            </w:r>
          </w:p>
          <w:p w:rsidR="00875458" w:rsidP="00B012A7" w:rsidRDefault="00875458" w14:paraId="344A8EBA" w14:textId="77777777">
            <w:pPr>
              <w:spacing w:line="240" w:lineRule="auto"/>
              <w:rPr>
                <w:rFonts w:asciiTheme="majorBidi" w:hAnsiTheme="majorBidi" w:cstheme="majorBidi"/>
                <w:szCs w:val="22"/>
              </w:rPr>
            </w:pPr>
          </w:p>
          <w:p w:rsidR="00875458" w:rsidP="005155CE" w:rsidRDefault="00F77AA9" w14:paraId="42308A49" w14:textId="7E54E1A8">
            <w:pPr>
              <w:spacing w:line="240" w:lineRule="auto"/>
              <w:rPr>
                <w:rFonts w:asciiTheme="majorBidi" w:hAnsiTheme="majorBidi" w:cstheme="majorBidi"/>
                <w:szCs w:val="22"/>
              </w:rPr>
            </w:pPr>
            <w:bookmarkStart w:name="OLE_LINK61" w:id="40"/>
            <w:r>
              <w:rPr>
                <w:rFonts w:asciiTheme="majorBidi" w:hAnsiTheme="majorBidi" w:cstheme="majorBidi"/>
                <w:szCs w:val="22"/>
              </w:rPr>
              <w:t>One dose (0.25 mL) contains 12.5 micrograms of elasomeran and 12.5 micrograms of imelasomeran, a COVID</w:t>
            </w:r>
            <w:r>
              <w:rPr>
                <w:rFonts w:asciiTheme="majorBidi" w:hAnsiTheme="majorBidi" w:cstheme="majorBidi"/>
                <w:szCs w:val="22"/>
              </w:rPr>
              <w:noBreakHyphen/>
              <w:t>19 mRNA Vaccine</w:t>
            </w:r>
            <w:r w:rsidR="009B2869">
              <w:rPr>
                <w:rFonts w:asciiTheme="majorBidi" w:hAnsiTheme="majorBidi" w:cstheme="majorBidi"/>
                <w:szCs w:val="22"/>
              </w:rPr>
              <w:t xml:space="preserve"> (nucleoside modified)</w:t>
            </w:r>
            <w:r>
              <w:rPr>
                <w:rFonts w:asciiTheme="majorBidi" w:hAnsiTheme="majorBidi" w:cstheme="majorBidi"/>
                <w:szCs w:val="22"/>
              </w:rPr>
              <w:t xml:space="preserve"> (embedded in lipid nanoparticles). </w:t>
            </w:r>
          </w:p>
          <w:bookmarkEnd w:id="40"/>
          <w:p w:rsidRPr="00763003" w:rsidR="00875458" w:rsidP="00B012A7" w:rsidRDefault="00F77AA9" w14:paraId="350437C6" w14:textId="132CDCA7">
            <w:pPr>
              <w:spacing w:line="240" w:lineRule="auto"/>
              <w:rPr>
                <w:rFonts w:asciiTheme="majorBidi" w:hAnsiTheme="majorBidi" w:cstheme="majorBidi"/>
                <w:szCs w:val="22"/>
              </w:rPr>
            </w:pPr>
            <w:r w:rsidRPr="00763003">
              <w:rPr>
                <w:rFonts w:asciiTheme="majorBidi" w:hAnsiTheme="majorBidi" w:cstheme="majorBidi"/>
                <w:szCs w:val="22"/>
              </w:rPr>
              <w:t xml:space="preserve"> </w:t>
            </w:r>
          </w:p>
        </w:tc>
      </w:tr>
      <w:tr w:rsidR="002E5E39" w:rsidTr="00564EE8" w14:paraId="0131F55F" w14:textId="57E9EFB0">
        <w:trPr>
          <w:trHeight w:val="629"/>
        </w:trPr>
        <w:tc>
          <w:tcPr>
            <w:tcW w:w="2009" w:type="pct"/>
            <w:vMerge/>
          </w:tcPr>
          <w:p w:rsidRPr="00944ED8" w:rsidR="00875458" w:rsidP="00873B56" w:rsidRDefault="00875458" w14:paraId="000A34BF" w14:textId="77777777">
            <w:pPr>
              <w:spacing w:line="240" w:lineRule="auto"/>
              <w:rPr>
                <w:rFonts w:asciiTheme="majorBidi" w:hAnsiTheme="majorBidi" w:cstheme="majorBidi"/>
                <w:b/>
                <w:bCs/>
                <w:szCs w:val="22"/>
              </w:rPr>
            </w:pPr>
          </w:p>
        </w:tc>
        <w:tc>
          <w:tcPr>
            <w:tcW w:w="755" w:type="pct"/>
          </w:tcPr>
          <w:p w:rsidRPr="00763003" w:rsidR="00875458" w:rsidP="00873B56" w:rsidRDefault="00F77AA9" w14:paraId="4EF6A2EB" w14:textId="145AF232">
            <w:pPr>
              <w:spacing w:line="240" w:lineRule="auto"/>
              <w:rPr>
                <w:rFonts w:asciiTheme="majorBidi" w:hAnsiTheme="majorBidi" w:cstheme="majorBidi"/>
                <w:szCs w:val="22"/>
              </w:rPr>
            </w:pPr>
            <w:r w:rsidRPr="00763003">
              <w:rPr>
                <w:rFonts w:asciiTheme="majorBidi" w:hAnsiTheme="majorBidi" w:cstheme="majorBidi"/>
                <w:szCs w:val="22"/>
              </w:rPr>
              <w:t>Multidose 5</w:t>
            </w:r>
            <w:r>
              <w:rPr>
                <w:rFonts w:asciiTheme="majorBidi" w:hAnsiTheme="majorBidi" w:cstheme="majorBidi"/>
                <w:szCs w:val="22"/>
              </w:rPr>
              <w:t> </w:t>
            </w:r>
            <w:r w:rsidRPr="00763003">
              <w:rPr>
                <w:rFonts w:asciiTheme="majorBidi" w:hAnsiTheme="majorBidi" w:cstheme="majorBidi"/>
                <w:szCs w:val="22"/>
              </w:rPr>
              <w:t>mL vial (blue flip-off cap)</w:t>
            </w:r>
          </w:p>
        </w:tc>
        <w:tc>
          <w:tcPr>
            <w:tcW w:w="578" w:type="pct"/>
          </w:tcPr>
          <w:p w:rsidRPr="00763003" w:rsidR="00875458" w:rsidP="00873B56" w:rsidRDefault="00F77AA9" w14:paraId="2F3114AE" w14:textId="77777777">
            <w:pPr>
              <w:spacing w:line="240" w:lineRule="auto"/>
              <w:rPr>
                <w:rFonts w:asciiTheme="majorBidi" w:hAnsiTheme="majorBidi" w:cstheme="majorBidi"/>
                <w:szCs w:val="22"/>
              </w:rPr>
            </w:pPr>
            <w:r w:rsidRPr="00763003">
              <w:rPr>
                <w:rFonts w:asciiTheme="majorBidi" w:hAnsiTheme="majorBidi" w:cstheme="majorBidi"/>
                <w:szCs w:val="22"/>
              </w:rPr>
              <w:t xml:space="preserve">10 doses </w:t>
            </w:r>
          </w:p>
          <w:p w:rsidRPr="00763003" w:rsidR="00875458" w:rsidP="00873B56" w:rsidRDefault="00F77AA9" w14:paraId="66D4EA75" w14:textId="006D1639">
            <w:pPr>
              <w:spacing w:line="240" w:lineRule="auto"/>
              <w:rPr>
                <w:rFonts w:asciiTheme="majorBidi" w:hAnsiTheme="majorBidi" w:cstheme="majorBidi"/>
                <w:szCs w:val="22"/>
              </w:rPr>
            </w:pPr>
            <w:r w:rsidRPr="00763003">
              <w:rPr>
                <w:rFonts w:asciiTheme="majorBidi" w:hAnsiTheme="majorBidi" w:cstheme="majorBidi"/>
                <w:szCs w:val="22"/>
              </w:rPr>
              <w:t>of 0.5 mL each</w:t>
            </w:r>
            <w:r>
              <w:rPr>
                <w:rFonts w:asciiTheme="majorBidi" w:hAnsiTheme="majorBidi" w:cstheme="majorBidi"/>
                <w:szCs w:val="22"/>
              </w:rPr>
              <w:t xml:space="preserve"> </w:t>
            </w:r>
            <w:bookmarkStart w:name="OLE_LINK60" w:id="41"/>
            <w:r>
              <w:rPr>
                <w:rFonts w:asciiTheme="majorBidi" w:hAnsiTheme="majorBidi" w:cstheme="majorBidi"/>
                <w:szCs w:val="22"/>
              </w:rPr>
              <w:t>or 20 doses of 0.25 mL each</w:t>
            </w:r>
            <w:bookmarkEnd w:id="41"/>
          </w:p>
        </w:tc>
        <w:tc>
          <w:tcPr>
            <w:tcW w:w="1658" w:type="pct"/>
            <w:vMerge/>
          </w:tcPr>
          <w:p w:rsidRPr="00763003" w:rsidR="00875458" w:rsidP="00873B56" w:rsidRDefault="00875458" w14:paraId="11338996" w14:textId="77777777">
            <w:pPr>
              <w:spacing w:line="240" w:lineRule="auto"/>
              <w:rPr>
                <w:rFonts w:asciiTheme="majorBidi" w:hAnsiTheme="majorBidi" w:cstheme="majorBidi"/>
                <w:szCs w:val="22"/>
              </w:rPr>
            </w:pPr>
          </w:p>
        </w:tc>
      </w:tr>
      <w:tr w:rsidR="002E5E39" w:rsidTr="00564EE8" w14:paraId="3615FAC5" w14:textId="77777777">
        <w:trPr>
          <w:trHeight w:val="629"/>
        </w:trPr>
        <w:tc>
          <w:tcPr>
            <w:tcW w:w="2009" w:type="pct"/>
          </w:tcPr>
          <w:p w:rsidR="00875458" w:rsidP="00564EE8" w:rsidRDefault="00F77AA9" w14:paraId="7191E83D"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Spikevax bivalent Original/Omicron BA.1 25 micrograms/25 micrograms dispersion for injection</w:t>
            </w:r>
          </w:p>
          <w:p w:rsidRPr="00DC42E7" w:rsidR="00875458" w:rsidP="00564EE8" w:rsidRDefault="00875458" w14:paraId="2A9426B6" w14:textId="77777777">
            <w:pPr>
              <w:spacing w:line="240" w:lineRule="auto"/>
              <w:rPr>
                <w:rFonts w:asciiTheme="majorBidi" w:hAnsiTheme="majorBidi" w:cstheme="majorBidi"/>
                <w:b/>
                <w:bCs/>
                <w:szCs w:val="22"/>
              </w:rPr>
            </w:pPr>
          </w:p>
        </w:tc>
        <w:tc>
          <w:tcPr>
            <w:tcW w:w="755" w:type="pct"/>
          </w:tcPr>
          <w:p w:rsidR="00875458" w:rsidP="00564EE8" w:rsidRDefault="00F77AA9" w14:paraId="109DE2A5" w14:textId="05877236">
            <w:pPr>
              <w:spacing w:line="240" w:lineRule="auto"/>
              <w:rPr>
                <w:rFonts w:asciiTheme="majorBidi" w:hAnsiTheme="majorBidi" w:cstheme="majorBidi"/>
                <w:szCs w:val="22"/>
              </w:rPr>
            </w:pPr>
            <w:r>
              <w:rPr>
                <w:rFonts w:asciiTheme="majorBidi" w:hAnsiTheme="majorBidi" w:cstheme="majorBidi"/>
                <w:szCs w:val="22"/>
                <w:lang w:eastAsia="en-GB"/>
              </w:rPr>
              <w:t>Single-dose 0.5 mL vial (blue flip-off cap)</w:t>
            </w:r>
          </w:p>
        </w:tc>
        <w:tc>
          <w:tcPr>
            <w:tcW w:w="578" w:type="pct"/>
          </w:tcPr>
          <w:p w:rsidR="00875458" w:rsidP="00564EE8" w:rsidRDefault="00F77AA9" w14:paraId="38353372"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1 dose of 0.5 mL</w:t>
            </w:r>
          </w:p>
          <w:p w:rsidR="00875458" w:rsidP="00564EE8" w:rsidRDefault="00875458" w14:paraId="6C036E3C" w14:textId="77777777">
            <w:pPr>
              <w:spacing w:line="240" w:lineRule="auto"/>
              <w:rPr>
                <w:rFonts w:asciiTheme="majorBidi" w:hAnsiTheme="majorBidi" w:cstheme="majorBidi"/>
                <w:szCs w:val="22"/>
                <w:lang w:eastAsia="en-GB"/>
              </w:rPr>
            </w:pPr>
          </w:p>
          <w:p w:rsidR="00875458" w:rsidP="00564EE8" w:rsidRDefault="00F77AA9" w14:paraId="140C9535" w14:textId="5AA8DB1F">
            <w:pPr>
              <w:spacing w:line="240" w:lineRule="auto"/>
              <w:rPr>
                <w:rFonts w:asciiTheme="majorBidi" w:hAnsiTheme="majorBidi" w:cstheme="majorBidi"/>
                <w:szCs w:val="22"/>
              </w:rPr>
            </w:pPr>
            <w:r>
              <w:rPr>
                <w:rFonts w:asciiTheme="majorBidi" w:hAnsiTheme="majorBidi" w:cstheme="majorBidi"/>
                <w:szCs w:val="22"/>
                <w:lang w:eastAsia="en-GB"/>
              </w:rPr>
              <w:t>For single-use only.</w:t>
            </w:r>
          </w:p>
        </w:tc>
        <w:tc>
          <w:tcPr>
            <w:tcW w:w="1658" w:type="pct"/>
            <w:vMerge w:val="restart"/>
          </w:tcPr>
          <w:p w:rsidR="00875458" w:rsidP="00875458" w:rsidRDefault="00875458" w14:paraId="787B698B" w14:textId="77777777">
            <w:pPr>
              <w:spacing w:line="240" w:lineRule="auto"/>
              <w:rPr>
                <w:rFonts w:asciiTheme="majorBidi" w:hAnsiTheme="majorBidi" w:cstheme="majorBidi"/>
                <w:szCs w:val="22"/>
              </w:rPr>
            </w:pPr>
          </w:p>
          <w:p w:rsidR="00875458" w:rsidP="00875458" w:rsidRDefault="00875458" w14:paraId="73F85740" w14:textId="77777777">
            <w:pPr>
              <w:spacing w:line="240" w:lineRule="auto"/>
              <w:rPr>
                <w:rFonts w:asciiTheme="majorBidi" w:hAnsiTheme="majorBidi" w:cstheme="majorBidi"/>
                <w:szCs w:val="22"/>
              </w:rPr>
            </w:pPr>
          </w:p>
          <w:p w:rsidR="00875458" w:rsidP="00875458" w:rsidRDefault="00875458" w14:paraId="22014A99" w14:textId="77777777">
            <w:pPr>
              <w:spacing w:line="240" w:lineRule="auto"/>
              <w:rPr>
                <w:rFonts w:asciiTheme="majorBidi" w:hAnsiTheme="majorBidi" w:cstheme="majorBidi"/>
                <w:szCs w:val="22"/>
              </w:rPr>
            </w:pPr>
          </w:p>
          <w:p w:rsidR="00875458" w:rsidP="00875458" w:rsidRDefault="00F77AA9" w14:paraId="76073198" w14:textId="40A94C04">
            <w:pPr>
              <w:spacing w:line="240" w:lineRule="auto"/>
              <w:rPr>
                <w:rFonts w:asciiTheme="majorBidi" w:hAnsiTheme="majorBidi" w:cstheme="majorBidi"/>
                <w:szCs w:val="22"/>
              </w:rPr>
            </w:pPr>
            <w:r>
              <w:rPr>
                <w:rFonts w:asciiTheme="majorBidi" w:hAnsiTheme="majorBidi" w:cstheme="majorBidi"/>
                <w:szCs w:val="22"/>
              </w:rPr>
              <w:t>One dose (0.5 mL) contains 25 micrograms of elasomeran and 25 micrograms of imelasomeran, a COVID</w:t>
            </w:r>
            <w:r>
              <w:rPr>
                <w:rFonts w:asciiTheme="majorBidi" w:hAnsiTheme="majorBidi" w:cstheme="majorBidi"/>
                <w:szCs w:val="22"/>
              </w:rPr>
              <w:noBreakHyphen/>
              <w:t>19 mRNA Vaccine</w:t>
            </w:r>
            <w:r w:rsidR="00E646A7">
              <w:rPr>
                <w:rFonts w:asciiTheme="majorBidi" w:hAnsiTheme="majorBidi" w:cstheme="majorBidi"/>
                <w:szCs w:val="22"/>
              </w:rPr>
              <w:t xml:space="preserve"> (nucleoside modified)</w:t>
            </w:r>
            <w:r>
              <w:rPr>
                <w:rFonts w:asciiTheme="majorBidi" w:hAnsiTheme="majorBidi" w:cstheme="majorBidi"/>
                <w:szCs w:val="22"/>
              </w:rPr>
              <w:t xml:space="preserve"> (embedded in lipid nanoparticles). </w:t>
            </w:r>
          </w:p>
          <w:p w:rsidRPr="00763003" w:rsidR="00875458" w:rsidP="00564EE8" w:rsidRDefault="00875458" w14:paraId="41C4CDBF" w14:textId="77777777">
            <w:pPr>
              <w:spacing w:line="240" w:lineRule="auto"/>
              <w:rPr>
                <w:rFonts w:asciiTheme="majorBidi" w:hAnsiTheme="majorBidi" w:cstheme="majorBidi"/>
                <w:szCs w:val="22"/>
              </w:rPr>
            </w:pPr>
          </w:p>
        </w:tc>
      </w:tr>
      <w:tr w:rsidR="002E5E39" w:rsidTr="00564EE8" w14:paraId="25980513" w14:textId="77777777">
        <w:trPr>
          <w:trHeight w:val="629"/>
        </w:trPr>
        <w:tc>
          <w:tcPr>
            <w:tcW w:w="2009" w:type="pct"/>
          </w:tcPr>
          <w:p w:rsidRPr="00DC42E7" w:rsidR="00875458" w:rsidP="00EC6467" w:rsidRDefault="00F77AA9" w14:paraId="7EA1032E" w14:textId="5DFA039B">
            <w:pPr>
              <w:spacing w:line="240" w:lineRule="auto"/>
              <w:rPr>
                <w:rFonts w:asciiTheme="majorBidi" w:hAnsiTheme="majorBidi" w:cstheme="majorBidi"/>
                <w:b/>
                <w:bCs/>
                <w:szCs w:val="22"/>
              </w:rPr>
            </w:pPr>
            <w:r w:rsidRPr="00DC42E7">
              <w:rPr>
                <w:rFonts w:asciiTheme="majorBidi" w:hAnsiTheme="majorBidi" w:cstheme="majorBidi"/>
                <w:b/>
                <w:bCs/>
                <w:szCs w:val="22"/>
              </w:rPr>
              <w:t>Spikevax bivalent Original/Omicron BA.1 25 micrograms/25 micrograms dispersion for injection in pre-filled syringe</w:t>
            </w:r>
          </w:p>
          <w:p w:rsidRPr="00DC42E7" w:rsidR="00875458" w:rsidP="00C40ACC" w:rsidRDefault="00875458" w14:paraId="0EB8D8BE" w14:textId="77777777">
            <w:pPr>
              <w:spacing w:line="240" w:lineRule="auto"/>
              <w:rPr>
                <w:rFonts w:asciiTheme="majorBidi" w:hAnsiTheme="majorBidi" w:cstheme="majorBidi"/>
                <w:b/>
                <w:bCs/>
                <w:szCs w:val="22"/>
              </w:rPr>
            </w:pPr>
          </w:p>
        </w:tc>
        <w:tc>
          <w:tcPr>
            <w:tcW w:w="755" w:type="pct"/>
          </w:tcPr>
          <w:p w:rsidRPr="00763003" w:rsidR="00875458" w:rsidP="00C40ACC" w:rsidRDefault="00F77AA9" w14:paraId="7CA86293" w14:textId="0500E75F">
            <w:pPr>
              <w:spacing w:line="240" w:lineRule="auto"/>
              <w:rPr>
                <w:rFonts w:asciiTheme="majorBidi" w:hAnsiTheme="majorBidi" w:cstheme="majorBidi"/>
                <w:szCs w:val="22"/>
              </w:rPr>
            </w:pPr>
            <w:r>
              <w:rPr>
                <w:rFonts w:asciiTheme="majorBidi" w:hAnsiTheme="majorBidi" w:cstheme="majorBidi"/>
                <w:szCs w:val="22"/>
              </w:rPr>
              <w:t>Pre-filled syringe</w:t>
            </w:r>
          </w:p>
        </w:tc>
        <w:tc>
          <w:tcPr>
            <w:tcW w:w="578" w:type="pct"/>
          </w:tcPr>
          <w:p w:rsidR="00875458" w:rsidP="00C40ACC" w:rsidRDefault="00F77AA9" w14:paraId="702944B9" w14:textId="77777777">
            <w:pPr>
              <w:spacing w:line="240" w:lineRule="auto"/>
              <w:rPr>
                <w:rFonts w:asciiTheme="majorBidi" w:hAnsiTheme="majorBidi" w:cstheme="majorBidi"/>
                <w:szCs w:val="22"/>
              </w:rPr>
            </w:pPr>
            <w:r>
              <w:rPr>
                <w:rFonts w:asciiTheme="majorBidi" w:hAnsiTheme="majorBidi" w:cstheme="majorBidi"/>
                <w:szCs w:val="22"/>
              </w:rPr>
              <w:t>1 dose of 0.5 mL</w:t>
            </w:r>
          </w:p>
          <w:p w:rsidR="00875458" w:rsidP="00C40ACC" w:rsidRDefault="00875458" w14:paraId="0DAFE1BC" w14:textId="77777777">
            <w:pPr>
              <w:spacing w:line="240" w:lineRule="auto"/>
              <w:rPr>
                <w:rFonts w:asciiTheme="majorBidi" w:hAnsiTheme="majorBidi" w:cstheme="majorBidi"/>
                <w:szCs w:val="22"/>
              </w:rPr>
            </w:pPr>
          </w:p>
          <w:p w:rsidRPr="00763003" w:rsidR="00875458" w:rsidP="00C40ACC" w:rsidRDefault="00F77AA9" w14:paraId="62DAA8F2" w14:textId="36FFC831">
            <w:pPr>
              <w:spacing w:line="240" w:lineRule="auto"/>
              <w:rPr>
                <w:rFonts w:asciiTheme="majorBidi" w:hAnsiTheme="majorBidi" w:cstheme="majorBidi"/>
                <w:szCs w:val="22"/>
              </w:rPr>
            </w:pPr>
            <w:r>
              <w:rPr>
                <w:rFonts w:asciiTheme="majorBidi" w:hAnsiTheme="majorBidi" w:cstheme="majorBidi"/>
                <w:szCs w:val="22"/>
              </w:rPr>
              <w:t>For single-use only.</w:t>
            </w:r>
          </w:p>
        </w:tc>
        <w:tc>
          <w:tcPr>
            <w:tcW w:w="1658" w:type="pct"/>
            <w:vMerge/>
          </w:tcPr>
          <w:p w:rsidRPr="00763003" w:rsidR="00875458" w:rsidP="00C40ACC" w:rsidRDefault="00875458" w14:paraId="79903C61" w14:textId="77777777">
            <w:pPr>
              <w:spacing w:line="240" w:lineRule="auto"/>
              <w:rPr>
                <w:rFonts w:asciiTheme="majorBidi" w:hAnsiTheme="majorBidi" w:cstheme="majorBidi"/>
                <w:szCs w:val="22"/>
              </w:rPr>
            </w:pPr>
          </w:p>
        </w:tc>
      </w:tr>
    </w:tbl>
    <w:p w:rsidRPr="00763003" w:rsidR="00E671DD" w:rsidP="00E671DD" w:rsidRDefault="00E671DD" w14:paraId="7429353A" w14:textId="77777777">
      <w:pPr>
        <w:spacing w:line="240" w:lineRule="auto"/>
        <w:rPr>
          <w:rFonts w:asciiTheme="majorBidi" w:hAnsiTheme="majorBidi" w:cstheme="majorBidi"/>
          <w:b/>
          <w:szCs w:val="22"/>
        </w:rPr>
      </w:pPr>
    </w:p>
    <w:p w:rsidRPr="00763003" w:rsidR="00E671DD" w:rsidP="00E671DD" w:rsidRDefault="00F77AA9" w14:paraId="6BEBE42F" w14:textId="37412DFA">
      <w:pPr>
        <w:spacing w:line="240" w:lineRule="auto"/>
        <w:rPr>
          <w:rFonts w:asciiTheme="majorBidi" w:hAnsiTheme="majorBidi" w:cstheme="majorBidi"/>
          <w:szCs w:val="22"/>
        </w:rPr>
      </w:pPr>
      <w:bookmarkStart w:name="OLE_LINK29" w:id="42"/>
      <w:r w:rsidRPr="00763003">
        <w:rPr>
          <w:rFonts w:asciiTheme="majorBidi" w:hAnsiTheme="majorBidi" w:cstheme="majorBidi"/>
          <w:szCs w:val="22"/>
        </w:rPr>
        <w:t xml:space="preserve">Elasomeran is a single-stranded, 5’-capped messenger RNA (mRNA) produced using a cell-free </w:t>
      </w:r>
      <w:r w:rsidRPr="00763003">
        <w:rPr>
          <w:rFonts w:asciiTheme="majorBidi" w:hAnsiTheme="majorBidi" w:cstheme="majorBidi"/>
          <w:i/>
          <w:iCs/>
          <w:szCs w:val="22"/>
        </w:rPr>
        <w:t>in</w:t>
      </w:r>
      <w:r w:rsidR="00237414">
        <w:rPr>
          <w:rFonts w:asciiTheme="majorBidi" w:hAnsiTheme="majorBidi" w:cstheme="majorBidi"/>
          <w:i/>
          <w:iCs/>
          <w:szCs w:val="22"/>
        </w:rPr>
        <w:t> </w:t>
      </w:r>
      <w:r w:rsidRPr="00763003">
        <w:rPr>
          <w:rFonts w:asciiTheme="majorBidi" w:hAnsiTheme="majorBidi" w:cstheme="majorBidi"/>
          <w:i/>
          <w:iCs/>
          <w:szCs w:val="22"/>
        </w:rPr>
        <w:t>vitro</w:t>
      </w:r>
      <w:r w:rsidRPr="00763003">
        <w:rPr>
          <w:rFonts w:asciiTheme="majorBidi" w:hAnsiTheme="majorBidi" w:cstheme="majorBidi"/>
          <w:szCs w:val="22"/>
        </w:rPr>
        <w:t xml:space="preserve"> transcription from the corresponding DNA templates, </w:t>
      </w:r>
      <w:bookmarkStart w:name="OLE_LINK63" w:id="43"/>
      <w:r w:rsidRPr="00763003">
        <w:rPr>
          <w:rFonts w:asciiTheme="majorBidi" w:hAnsiTheme="majorBidi" w:cstheme="majorBidi"/>
          <w:szCs w:val="22"/>
        </w:rPr>
        <w:t>encoding the viral spike (S) protein of SARS-CoV-2</w:t>
      </w:r>
      <w:r w:rsidR="00BC6D2F">
        <w:rPr>
          <w:rFonts w:asciiTheme="majorBidi" w:hAnsiTheme="majorBidi" w:cstheme="majorBidi"/>
          <w:szCs w:val="22"/>
        </w:rPr>
        <w:t xml:space="preserve"> (</w:t>
      </w:r>
      <w:r w:rsidR="00B0164C">
        <w:rPr>
          <w:rFonts w:asciiTheme="majorBidi" w:hAnsiTheme="majorBidi" w:cstheme="majorBidi"/>
          <w:szCs w:val="22"/>
        </w:rPr>
        <w:t>original</w:t>
      </w:r>
      <w:r w:rsidR="00BC6D2F">
        <w:rPr>
          <w:rFonts w:asciiTheme="majorBidi" w:hAnsiTheme="majorBidi" w:cstheme="majorBidi"/>
          <w:szCs w:val="22"/>
        </w:rPr>
        <w:t>)</w:t>
      </w:r>
      <w:bookmarkEnd w:id="43"/>
      <w:r w:rsidRPr="00763003">
        <w:rPr>
          <w:rFonts w:asciiTheme="majorBidi" w:hAnsiTheme="majorBidi" w:cstheme="majorBidi"/>
          <w:szCs w:val="22"/>
        </w:rPr>
        <w:t>.</w:t>
      </w:r>
    </w:p>
    <w:bookmarkEnd w:id="42"/>
    <w:p w:rsidR="00B57B5E" w:rsidP="00E671DD" w:rsidRDefault="00B57B5E" w14:paraId="7262781D" w14:textId="1A0669DB">
      <w:pPr>
        <w:spacing w:line="240" w:lineRule="auto"/>
        <w:rPr>
          <w:rFonts w:asciiTheme="majorBidi" w:hAnsiTheme="majorBidi" w:cstheme="majorBidi"/>
          <w:szCs w:val="22"/>
        </w:rPr>
      </w:pPr>
    </w:p>
    <w:p w:rsidR="00F06694" w:rsidP="00F06694" w:rsidRDefault="00F77AA9" w14:paraId="76C5EF3D" w14:textId="7800FD30">
      <w:pPr>
        <w:spacing w:line="240" w:lineRule="auto"/>
        <w:rPr>
          <w:rFonts w:asciiTheme="majorBidi" w:hAnsiTheme="majorBidi" w:cstheme="majorBidi"/>
          <w:szCs w:val="22"/>
        </w:rPr>
      </w:pPr>
      <w:bookmarkStart w:name="OLE_LINK31" w:id="44"/>
      <w:r>
        <w:rPr>
          <w:rFonts w:asciiTheme="majorBidi" w:hAnsiTheme="majorBidi" w:cstheme="majorBidi"/>
          <w:szCs w:val="22"/>
        </w:rPr>
        <w:t xml:space="preserve">Imelasomeran is a single-stranded, 5’-capped messenger RNA (mRNA) produced using a cell-free </w:t>
      </w:r>
      <w:r>
        <w:rPr>
          <w:rFonts w:asciiTheme="majorBidi" w:hAnsiTheme="majorBidi" w:cstheme="majorBidi"/>
          <w:i/>
          <w:iCs/>
          <w:szCs w:val="22"/>
        </w:rPr>
        <w:t>in vitro</w:t>
      </w:r>
      <w:r>
        <w:rPr>
          <w:rFonts w:asciiTheme="majorBidi" w:hAnsiTheme="majorBidi" w:cstheme="majorBidi"/>
          <w:szCs w:val="22"/>
        </w:rPr>
        <w:t xml:space="preserve"> transcription from the corresponding DNA templates, encoding </w:t>
      </w:r>
      <w:r w:rsidR="007B5ECB">
        <w:rPr>
          <w:rFonts w:asciiTheme="majorBidi" w:hAnsiTheme="majorBidi" w:cstheme="majorBidi"/>
          <w:szCs w:val="22"/>
        </w:rPr>
        <w:t>the viral spike (S) protein of SARS-CoV-2 (Omicron BA.1)</w:t>
      </w:r>
      <w:r>
        <w:rPr>
          <w:rFonts w:asciiTheme="majorBidi" w:hAnsiTheme="majorBidi" w:cstheme="majorBidi"/>
          <w:szCs w:val="22"/>
        </w:rPr>
        <w:t>.</w:t>
      </w:r>
    </w:p>
    <w:bookmarkEnd w:id="44"/>
    <w:p w:rsidRPr="00763003" w:rsidR="00F06694" w:rsidP="00E671DD" w:rsidRDefault="00F06694" w14:paraId="0317C65C" w14:textId="77777777">
      <w:pPr>
        <w:spacing w:line="240" w:lineRule="auto"/>
        <w:rPr>
          <w:rFonts w:asciiTheme="majorBidi" w:hAnsiTheme="majorBidi" w:cstheme="majorBidi"/>
          <w:szCs w:val="22"/>
        </w:rPr>
      </w:pPr>
    </w:p>
    <w:p w:rsidRPr="00763003" w:rsidR="00E671DD" w:rsidP="00E671DD" w:rsidRDefault="00F77AA9" w14:paraId="687A9055" w14:textId="667DF25B">
      <w:pPr>
        <w:spacing w:line="240" w:lineRule="auto"/>
        <w:outlineLvl w:val="0"/>
        <w:rPr>
          <w:rFonts w:asciiTheme="majorBidi" w:hAnsiTheme="majorBidi" w:cstheme="majorBidi"/>
          <w:noProof/>
          <w:szCs w:val="22"/>
        </w:rPr>
      </w:pPr>
      <w:r w:rsidRPr="00763003">
        <w:rPr>
          <w:rFonts w:asciiTheme="majorBidi" w:hAnsiTheme="majorBidi" w:cstheme="majorBidi"/>
          <w:noProof/>
          <w:szCs w:val="22"/>
        </w:rPr>
        <w:t>For the full list of excipients, see section</w:t>
      </w:r>
      <w:r w:rsidRPr="00763003" w:rsidR="004544DF">
        <w:rPr>
          <w:rFonts w:asciiTheme="majorBidi" w:hAnsiTheme="majorBidi" w:cstheme="majorBidi"/>
          <w:noProof/>
          <w:szCs w:val="22"/>
        </w:rPr>
        <w:t> </w:t>
      </w:r>
      <w:r w:rsidRPr="00763003">
        <w:rPr>
          <w:rFonts w:asciiTheme="majorBidi" w:hAnsiTheme="majorBidi" w:cstheme="majorBidi"/>
          <w:noProof/>
          <w:szCs w:val="22"/>
        </w:rPr>
        <w:t>6.1.</w:t>
      </w:r>
      <w:r w:rsidR="00CF1F08">
        <w:rPr>
          <w:rFonts w:asciiTheme="majorBidi" w:hAnsiTheme="majorBidi" w:cstheme="majorBidi"/>
          <w:noProof/>
          <w:szCs w:val="22"/>
        </w:rPr>
        <w:fldChar w:fldCharType="begin"/>
      </w:r>
      <w:r w:rsidR="00CF1F08">
        <w:rPr>
          <w:rFonts w:asciiTheme="majorBidi" w:hAnsiTheme="majorBidi" w:cstheme="majorBidi"/>
          <w:noProof/>
          <w:szCs w:val="22"/>
        </w:rPr>
        <w:instrText xml:space="preserve"> DOCVARIABLE vault_nd_1c4c6b55-9e00-4d2c-ad9e-ab7ecacfe0f7 \* MERGEFORMAT </w:instrText>
      </w:r>
      <w:r w:rsidR="00CF1F08">
        <w:rPr>
          <w:rFonts w:asciiTheme="majorBidi" w:hAnsiTheme="majorBidi" w:cstheme="majorBidi"/>
          <w:noProof/>
          <w:szCs w:val="22"/>
        </w:rPr>
        <w:fldChar w:fldCharType="separate"/>
      </w:r>
      <w:r w:rsidR="00CF1F08">
        <w:rPr>
          <w:rFonts w:asciiTheme="majorBidi" w:hAnsiTheme="majorBidi" w:cstheme="majorBidi"/>
          <w:noProof/>
          <w:szCs w:val="22"/>
        </w:rPr>
        <w:t xml:space="preserve"> </w:t>
      </w:r>
      <w:r w:rsidR="00CF1F08">
        <w:rPr>
          <w:rFonts w:asciiTheme="majorBidi" w:hAnsiTheme="majorBidi" w:cstheme="majorBidi"/>
          <w:noProof/>
          <w:szCs w:val="22"/>
        </w:rPr>
        <w:fldChar w:fldCharType="end"/>
      </w:r>
    </w:p>
    <w:p w:rsidRPr="00763003" w:rsidR="00E671DD" w:rsidP="00E671DD" w:rsidRDefault="00E671DD" w14:paraId="41000A9C" w14:textId="77777777">
      <w:pPr>
        <w:spacing w:line="240" w:lineRule="auto"/>
        <w:rPr>
          <w:rFonts w:asciiTheme="majorBidi" w:hAnsiTheme="majorBidi" w:cstheme="majorBidi"/>
          <w:noProof/>
          <w:szCs w:val="22"/>
        </w:rPr>
      </w:pPr>
    </w:p>
    <w:p w:rsidRPr="00763003" w:rsidR="00E671DD" w:rsidP="00E671DD" w:rsidRDefault="00E671DD" w14:paraId="39A3D492" w14:textId="77777777">
      <w:pPr>
        <w:spacing w:line="240" w:lineRule="auto"/>
        <w:rPr>
          <w:rFonts w:asciiTheme="majorBidi" w:hAnsiTheme="majorBidi" w:cstheme="majorBidi"/>
          <w:noProof/>
          <w:szCs w:val="22"/>
        </w:rPr>
      </w:pPr>
    </w:p>
    <w:p w:rsidRPr="00763003" w:rsidR="00E671DD" w:rsidP="00E671DD" w:rsidRDefault="00F77AA9" w14:paraId="5D1EACF8" w14:textId="77777777">
      <w:pPr>
        <w:suppressAutoHyphens/>
        <w:spacing w:line="240" w:lineRule="auto"/>
        <w:ind w:left="567" w:hanging="567"/>
        <w:rPr>
          <w:rFonts w:asciiTheme="majorBidi" w:hAnsiTheme="majorBidi" w:cstheme="majorBidi"/>
          <w:caps/>
          <w:noProof/>
          <w:szCs w:val="22"/>
        </w:rPr>
      </w:pPr>
      <w:r w:rsidRPr="00763003">
        <w:rPr>
          <w:rFonts w:asciiTheme="majorBidi" w:hAnsiTheme="majorBidi" w:cstheme="majorBidi"/>
          <w:b/>
          <w:noProof/>
          <w:szCs w:val="22"/>
        </w:rPr>
        <w:t>3.</w:t>
      </w:r>
      <w:r w:rsidRPr="00763003">
        <w:rPr>
          <w:rFonts w:asciiTheme="majorBidi" w:hAnsiTheme="majorBidi" w:cstheme="majorBidi"/>
          <w:b/>
          <w:noProof/>
          <w:szCs w:val="22"/>
        </w:rPr>
        <w:tab/>
      </w:r>
      <w:r w:rsidRPr="00763003">
        <w:rPr>
          <w:rFonts w:asciiTheme="majorBidi" w:hAnsiTheme="majorBidi" w:cstheme="majorBidi"/>
          <w:b/>
          <w:noProof/>
          <w:szCs w:val="22"/>
        </w:rPr>
        <w:t>PHARMACEUTICAL FORM</w:t>
      </w:r>
    </w:p>
    <w:p w:rsidRPr="00763003" w:rsidR="00E671DD" w:rsidP="00E671DD" w:rsidRDefault="00E671DD" w14:paraId="7CDE8E51" w14:textId="77777777">
      <w:pPr>
        <w:spacing w:line="240" w:lineRule="auto"/>
        <w:rPr>
          <w:rFonts w:asciiTheme="majorBidi" w:hAnsiTheme="majorBidi" w:cstheme="majorBidi"/>
          <w:noProof/>
          <w:szCs w:val="22"/>
        </w:rPr>
      </w:pPr>
    </w:p>
    <w:p w:rsidRPr="00763003" w:rsidR="00DE4544" w:rsidP="00E671DD" w:rsidRDefault="00F77AA9" w14:paraId="5A21A651" w14:textId="0A7F6034">
      <w:pPr>
        <w:spacing w:line="240" w:lineRule="auto"/>
        <w:rPr>
          <w:rFonts w:asciiTheme="majorBidi" w:hAnsiTheme="majorBidi" w:cstheme="majorBidi"/>
          <w:noProof/>
          <w:szCs w:val="22"/>
        </w:rPr>
      </w:pPr>
      <w:r w:rsidRPr="00763003">
        <w:rPr>
          <w:rFonts w:asciiTheme="majorBidi" w:hAnsiTheme="majorBidi" w:cstheme="majorBidi"/>
          <w:noProof/>
          <w:szCs w:val="22"/>
        </w:rPr>
        <w:t>Dispersion for injection</w:t>
      </w:r>
    </w:p>
    <w:p w:rsidRPr="00763003" w:rsidR="00E671DD" w:rsidP="00E671DD" w:rsidRDefault="00F77AA9" w14:paraId="781ADDAE"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t>White to off white dispersion (pH: 7.0 – 8.0).</w:t>
      </w:r>
    </w:p>
    <w:p w:rsidRPr="00763003" w:rsidR="00E671DD" w:rsidP="00E671DD" w:rsidRDefault="00E671DD" w14:paraId="39B759F1" w14:textId="77777777">
      <w:pPr>
        <w:spacing w:line="240" w:lineRule="auto"/>
        <w:rPr>
          <w:rFonts w:asciiTheme="majorBidi" w:hAnsiTheme="majorBidi" w:cstheme="majorBidi"/>
          <w:noProof/>
          <w:szCs w:val="22"/>
        </w:rPr>
      </w:pPr>
    </w:p>
    <w:p w:rsidRPr="00763003" w:rsidR="00E671DD" w:rsidP="00E671DD" w:rsidRDefault="00E671DD" w14:paraId="4A024FFC" w14:textId="77777777">
      <w:pPr>
        <w:spacing w:line="240" w:lineRule="auto"/>
        <w:rPr>
          <w:rFonts w:asciiTheme="majorBidi" w:hAnsiTheme="majorBidi" w:cstheme="majorBidi"/>
          <w:noProof/>
          <w:szCs w:val="22"/>
        </w:rPr>
      </w:pPr>
    </w:p>
    <w:p w:rsidRPr="00763003" w:rsidR="00E671DD" w:rsidP="00E671DD" w:rsidRDefault="00F77AA9" w14:paraId="55C363CB" w14:textId="77777777">
      <w:pPr>
        <w:suppressAutoHyphens/>
        <w:spacing w:line="240" w:lineRule="auto"/>
        <w:ind w:left="567" w:hanging="567"/>
        <w:rPr>
          <w:rFonts w:asciiTheme="majorBidi" w:hAnsiTheme="majorBidi" w:cstheme="majorBidi"/>
          <w:caps/>
          <w:noProof/>
          <w:szCs w:val="22"/>
        </w:rPr>
      </w:pPr>
      <w:r w:rsidRPr="00763003">
        <w:rPr>
          <w:rFonts w:asciiTheme="majorBidi" w:hAnsiTheme="majorBidi" w:cstheme="majorBidi"/>
          <w:b/>
          <w:caps/>
          <w:noProof/>
          <w:szCs w:val="22"/>
        </w:rPr>
        <w:t>4.</w:t>
      </w:r>
      <w:r w:rsidRPr="00763003">
        <w:rPr>
          <w:rFonts w:asciiTheme="majorBidi" w:hAnsiTheme="majorBidi" w:cstheme="majorBidi"/>
          <w:b/>
          <w:caps/>
          <w:noProof/>
          <w:szCs w:val="22"/>
        </w:rPr>
        <w:tab/>
      </w:r>
      <w:r w:rsidRPr="00763003">
        <w:rPr>
          <w:rFonts w:asciiTheme="majorBidi" w:hAnsiTheme="majorBidi" w:cstheme="majorBidi"/>
          <w:b/>
          <w:noProof/>
          <w:szCs w:val="22"/>
        </w:rPr>
        <w:t>CLINICAL PARTICULARS</w:t>
      </w:r>
    </w:p>
    <w:p w:rsidRPr="00763003" w:rsidR="00E671DD" w:rsidP="00E671DD" w:rsidRDefault="00E671DD" w14:paraId="43D83624" w14:textId="77777777">
      <w:pPr>
        <w:spacing w:line="240" w:lineRule="auto"/>
        <w:rPr>
          <w:rFonts w:asciiTheme="majorBidi" w:hAnsiTheme="majorBidi" w:cstheme="majorBidi"/>
          <w:noProof/>
          <w:szCs w:val="22"/>
        </w:rPr>
      </w:pPr>
    </w:p>
    <w:p w:rsidRPr="00763003" w:rsidR="00E671DD" w:rsidP="00E671DD" w:rsidRDefault="00F77AA9" w14:paraId="58A1E349" w14:textId="56781507">
      <w:pP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4.1</w:t>
      </w:r>
      <w:r w:rsidRPr="00763003">
        <w:rPr>
          <w:rFonts w:asciiTheme="majorBidi" w:hAnsiTheme="majorBidi" w:cstheme="majorBidi"/>
          <w:b/>
          <w:noProof/>
          <w:szCs w:val="22"/>
        </w:rPr>
        <w:tab/>
      </w:r>
      <w:r w:rsidRPr="00763003">
        <w:rPr>
          <w:rFonts w:asciiTheme="majorBidi" w:hAnsiTheme="majorBidi" w:cstheme="majorBidi"/>
          <w:b/>
          <w:noProof/>
          <w:szCs w:val="22"/>
        </w:rPr>
        <w:t>Therapeutic indications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vault_nd_5457ded6-330f-4ff5-94a2-b82846bf9505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E671DD" w:rsidP="00E671DD" w:rsidRDefault="00E671DD" w14:paraId="55994A0D" w14:textId="77777777">
      <w:pPr>
        <w:spacing w:line="240" w:lineRule="auto"/>
        <w:rPr>
          <w:rFonts w:asciiTheme="majorBidi" w:hAnsiTheme="majorBidi" w:cstheme="majorBidi"/>
          <w:noProof/>
          <w:szCs w:val="22"/>
        </w:rPr>
      </w:pPr>
    </w:p>
    <w:p w:rsidRPr="00763003" w:rsidR="00E671DD" w:rsidP="00E671DD" w:rsidRDefault="00F77AA9" w14:paraId="74BAA917" w14:textId="63B117F9">
      <w:pPr>
        <w:spacing w:line="240" w:lineRule="auto"/>
        <w:rPr>
          <w:rFonts w:asciiTheme="majorBidi" w:hAnsiTheme="majorBidi" w:cstheme="majorBidi"/>
          <w:szCs w:val="22"/>
        </w:rPr>
      </w:pPr>
      <w:r w:rsidRPr="00763003">
        <w:rPr>
          <w:rFonts w:asciiTheme="majorBidi" w:hAnsiTheme="majorBidi" w:cstheme="majorBidi"/>
          <w:szCs w:val="22"/>
        </w:rPr>
        <w:t xml:space="preserve">Spikevax </w:t>
      </w:r>
      <w:r w:rsidR="003F3AE7">
        <w:rPr>
          <w:rFonts w:asciiTheme="majorBidi" w:hAnsiTheme="majorBidi" w:cstheme="majorBidi"/>
          <w:szCs w:val="22"/>
        </w:rPr>
        <w:t xml:space="preserve">bivalent </w:t>
      </w:r>
      <w:r w:rsidRPr="00763003" w:rsidR="00DC309C">
        <w:rPr>
          <w:rFonts w:asciiTheme="majorBidi" w:hAnsiTheme="majorBidi" w:cstheme="majorBidi"/>
          <w:szCs w:val="22"/>
        </w:rPr>
        <w:t xml:space="preserve">Original/Omicron </w:t>
      </w:r>
      <w:r w:rsidR="006E21C1">
        <w:rPr>
          <w:rFonts w:asciiTheme="majorBidi" w:hAnsiTheme="majorBidi" w:cstheme="majorBidi"/>
          <w:szCs w:val="22"/>
        </w:rPr>
        <w:t xml:space="preserve">BA.1 </w:t>
      </w:r>
      <w:r w:rsidRPr="00763003">
        <w:rPr>
          <w:rFonts w:asciiTheme="majorBidi" w:hAnsiTheme="majorBidi" w:cstheme="majorBidi"/>
          <w:szCs w:val="22"/>
        </w:rPr>
        <w:t>is indicated for active</w:t>
      </w:r>
      <w:r w:rsidR="00157088">
        <w:rPr>
          <w:rFonts w:asciiTheme="majorBidi" w:hAnsiTheme="majorBidi" w:cstheme="majorBidi"/>
          <w:szCs w:val="22"/>
        </w:rPr>
        <w:t xml:space="preserve"> </w:t>
      </w:r>
      <w:r w:rsidRPr="00763003">
        <w:rPr>
          <w:rFonts w:asciiTheme="majorBidi" w:hAnsiTheme="majorBidi" w:cstheme="majorBidi"/>
          <w:szCs w:val="22"/>
        </w:rPr>
        <w:t>immunisation to prevent COVID</w:t>
      </w:r>
      <w:r w:rsidR="00237414">
        <w:rPr>
          <w:rFonts w:asciiTheme="majorBidi" w:hAnsiTheme="majorBidi" w:cstheme="majorBidi"/>
          <w:szCs w:val="22"/>
        </w:rPr>
        <w:noBreakHyphen/>
      </w:r>
      <w:r w:rsidRPr="00763003">
        <w:rPr>
          <w:rFonts w:asciiTheme="majorBidi" w:hAnsiTheme="majorBidi" w:cstheme="majorBidi"/>
          <w:szCs w:val="22"/>
        </w:rPr>
        <w:t xml:space="preserve">19 caused by SARS-CoV-2 in individuals </w:t>
      </w:r>
      <w:r w:rsidR="00295667">
        <w:rPr>
          <w:rFonts w:asciiTheme="majorBidi" w:hAnsiTheme="majorBidi" w:cstheme="majorBidi"/>
          <w:szCs w:val="22"/>
        </w:rPr>
        <w:t>6</w:t>
      </w:r>
      <w:r w:rsidRPr="00763003" w:rsidR="00295667">
        <w:rPr>
          <w:rFonts w:asciiTheme="majorBidi" w:hAnsiTheme="majorBidi" w:cstheme="majorBidi"/>
          <w:szCs w:val="22"/>
        </w:rPr>
        <w:t> </w:t>
      </w:r>
      <w:r w:rsidRPr="00763003">
        <w:rPr>
          <w:rFonts w:asciiTheme="majorBidi" w:hAnsiTheme="majorBidi" w:cstheme="majorBidi"/>
          <w:szCs w:val="22"/>
        </w:rPr>
        <w:t>years of age and older</w:t>
      </w:r>
      <w:r w:rsidR="00A6785E">
        <w:rPr>
          <w:rFonts w:asciiTheme="majorBidi" w:hAnsiTheme="majorBidi" w:cstheme="majorBidi"/>
          <w:szCs w:val="22"/>
        </w:rPr>
        <w:t xml:space="preserve"> </w:t>
      </w:r>
      <w:r w:rsidR="00D839D4">
        <w:rPr>
          <w:rFonts w:asciiTheme="majorBidi" w:hAnsiTheme="majorBidi" w:cstheme="majorBidi"/>
          <w:szCs w:val="22"/>
        </w:rPr>
        <w:t xml:space="preserve">who have previously received at least </w:t>
      </w:r>
      <w:r w:rsidR="007E3B1C">
        <w:rPr>
          <w:rFonts w:asciiTheme="majorBidi" w:hAnsiTheme="majorBidi" w:cstheme="majorBidi"/>
          <w:szCs w:val="22"/>
        </w:rPr>
        <w:t xml:space="preserve">a </w:t>
      </w:r>
      <w:r w:rsidR="00D839D4">
        <w:rPr>
          <w:rFonts w:asciiTheme="majorBidi" w:hAnsiTheme="majorBidi" w:cstheme="majorBidi"/>
          <w:szCs w:val="22"/>
        </w:rPr>
        <w:t>primary vaccination</w:t>
      </w:r>
      <w:r w:rsidR="00AF2D0B">
        <w:rPr>
          <w:rFonts w:asciiTheme="majorBidi" w:hAnsiTheme="majorBidi" w:cstheme="majorBidi"/>
          <w:szCs w:val="22"/>
        </w:rPr>
        <w:t xml:space="preserve"> course</w:t>
      </w:r>
      <w:r w:rsidR="00D839D4">
        <w:rPr>
          <w:rFonts w:asciiTheme="majorBidi" w:hAnsiTheme="majorBidi" w:cstheme="majorBidi"/>
          <w:szCs w:val="22"/>
        </w:rPr>
        <w:t xml:space="preserve"> against</w:t>
      </w:r>
      <w:r w:rsidR="00A87406">
        <w:rPr>
          <w:rFonts w:asciiTheme="majorBidi" w:hAnsiTheme="majorBidi" w:cstheme="majorBidi"/>
          <w:szCs w:val="22"/>
        </w:rPr>
        <w:t xml:space="preserve"> </w:t>
      </w:r>
      <w:r w:rsidR="00A6785E">
        <w:rPr>
          <w:rFonts w:asciiTheme="majorBidi" w:hAnsiTheme="majorBidi" w:cstheme="majorBidi"/>
          <w:iCs/>
          <w:szCs w:val="22"/>
          <w:lang w:val="en-US"/>
        </w:rPr>
        <w:t>COVID</w:t>
      </w:r>
      <w:r w:rsidR="006F42F0">
        <w:rPr>
          <w:rFonts w:asciiTheme="majorBidi" w:hAnsiTheme="majorBidi" w:cstheme="majorBidi"/>
          <w:iCs/>
          <w:szCs w:val="22"/>
          <w:lang w:val="en-US"/>
        </w:rPr>
        <w:noBreakHyphen/>
      </w:r>
      <w:r w:rsidRPr="00A6785E" w:rsidR="00A6785E">
        <w:rPr>
          <w:rFonts w:asciiTheme="majorBidi" w:hAnsiTheme="majorBidi" w:cstheme="majorBidi"/>
          <w:iCs/>
          <w:szCs w:val="22"/>
          <w:lang w:val="en-US"/>
        </w:rPr>
        <w:t>19</w:t>
      </w:r>
      <w:r w:rsidR="00D839D4">
        <w:rPr>
          <w:rFonts w:asciiTheme="majorBidi" w:hAnsiTheme="majorBidi" w:cstheme="majorBidi"/>
          <w:iCs/>
          <w:szCs w:val="22"/>
          <w:lang w:val="en-US"/>
        </w:rPr>
        <w:t xml:space="preserve"> (see sections</w:t>
      </w:r>
      <w:r w:rsidR="00175104">
        <w:rPr>
          <w:rFonts w:asciiTheme="majorBidi" w:hAnsiTheme="majorBidi" w:cstheme="majorBidi"/>
          <w:iCs/>
          <w:szCs w:val="22"/>
          <w:lang w:val="en-US"/>
        </w:rPr>
        <w:t> </w:t>
      </w:r>
      <w:r w:rsidR="00D839D4">
        <w:rPr>
          <w:rFonts w:asciiTheme="majorBidi" w:hAnsiTheme="majorBidi" w:cstheme="majorBidi"/>
          <w:iCs/>
          <w:szCs w:val="22"/>
          <w:lang w:val="en-US"/>
        </w:rPr>
        <w:t>4.2 and 5.1)</w:t>
      </w:r>
      <w:r w:rsidRPr="00763003">
        <w:rPr>
          <w:rFonts w:asciiTheme="majorBidi" w:hAnsiTheme="majorBidi" w:cstheme="majorBidi"/>
          <w:szCs w:val="22"/>
        </w:rPr>
        <w:t>.</w:t>
      </w:r>
    </w:p>
    <w:p w:rsidRPr="00763003" w:rsidR="00E671DD" w:rsidP="00E671DD" w:rsidRDefault="00E671DD" w14:paraId="37F5C56D" w14:textId="77777777">
      <w:pPr>
        <w:spacing w:line="240" w:lineRule="auto"/>
        <w:rPr>
          <w:rFonts w:asciiTheme="majorBidi" w:hAnsiTheme="majorBidi" w:cstheme="majorBidi"/>
          <w:szCs w:val="22"/>
        </w:rPr>
      </w:pPr>
    </w:p>
    <w:p w:rsidRPr="00763003" w:rsidR="00E671DD" w:rsidP="00E671DD" w:rsidRDefault="00F77AA9" w14:paraId="6AA3B9FE" w14:textId="77777777">
      <w:pPr>
        <w:spacing w:line="240" w:lineRule="auto"/>
        <w:rPr>
          <w:rFonts w:asciiTheme="majorBidi" w:hAnsiTheme="majorBidi" w:cstheme="majorBidi"/>
          <w:i/>
          <w:iCs/>
          <w:color w:val="000000"/>
          <w:szCs w:val="22"/>
        </w:rPr>
      </w:pPr>
      <w:r w:rsidRPr="00763003">
        <w:rPr>
          <w:rFonts w:asciiTheme="majorBidi" w:hAnsiTheme="majorBidi" w:cstheme="majorBidi"/>
          <w:szCs w:val="22"/>
        </w:rPr>
        <w:t>The use of this vaccine should be in accordance with official recommendations.</w:t>
      </w:r>
    </w:p>
    <w:p w:rsidRPr="00763003" w:rsidR="00E671DD" w:rsidP="00E671DD" w:rsidRDefault="00E671DD" w14:paraId="2623257C" w14:textId="77777777">
      <w:pPr>
        <w:spacing w:line="240" w:lineRule="auto"/>
        <w:rPr>
          <w:rFonts w:asciiTheme="majorBidi" w:hAnsiTheme="majorBidi" w:cstheme="majorBidi"/>
          <w:noProof/>
          <w:szCs w:val="22"/>
        </w:rPr>
      </w:pPr>
    </w:p>
    <w:p w:rsidRPr="00763003" w:rsidR="00E671DD" w:rsidP="00E671DD" w:rsidRDefault="00F77AA9" w14:paraId="2D61C237" w14:textId="2F710D46">
      <w:pPr>
        <w:spacing w:line="240" w:lineRule="auto"/>
        <w:outlineLvl w:val="0"/>
        <w:rPr>
          <w:rFonts w:asciiTheme="majorBidi" w:hAnsiTheme="majorBidi" w:cstheme="majorBidi"/>
          <w:b/>
          <w:noProof/>
          <w:szCs w:val="22"/>
        </w:rPr>
      </w:pPr>
      <w:r w:rsidRPr="00763003">
        <w:rPr>
          <w:rFonts w:asciiTheme="majorBidi" w:hAnsiTheme="majorBidi" w:cstheme="majorBidi"/>
          <w:b/>
          <w:noProof/>
          <w:szCs w:val="22"/>
        </w:rPr>
        <w:t>4.2</w:t>
      </w:r>
      <w:r w:rsidRPr="00763003">
        <w:rPr>
          <w:rFonts w:asciiTheme="majorBidi" w:hAnsiTheme="majorBidi" w:cstheme="majorBidi"/>
          <w:b/>
          <w:noProof/>
          <w:szCs w:val="22"/>
        </w:rPr>
        <w:tab/>
      </w:r>
      <w:r w:rsidRPr="00763003">
        <w:rPr>
          <w:rFonts w:asciiTheme="majorBidi" w:hAnsiTheme="majorBidi" w:cstheme="majorBidi"/>
          <w:b/>
          <w:noProof/>
          <w:szCs w:val="22"/>
        </w:rPr>
        <w:t>Posology and method of administration</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vault_nd_12b9425a-5839-40e9-8975-ca82918cdf13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E671DD" w:rsidP="00E671DD" w:rsidRDefault="00E671DD" w14:paraId="1A648C5A" w14:textId="77777777">
      <w:pPr>
        <w:spacing w:line="240" w:lineRule="auto"/>
        <w:rPr>
          <w:rFonts w:asciiTheme="majorBidi" w:hAnsiTheme="majorBidi" w:cstheme="majorBidi"/>
          <w:szCs w:val="22"/>
        </w:rPr>
      </w:pPr>
    </w:p>
    <w:p w:rsidRPr="00763003" w:rsidR="00E671DD" w:rsidP="00E671DD" w:rsidRDefault="00F77AA9" w14:paraId="1E692067" w14:textId="77777777">
      <w:pPr>
        <w:spacing w:line="240" w:lineRule="auto"/>
        <w:rPr>
          <w:rFonts w:asciiTheme="majorBidi" w:hAnsiTheme="majorBidi" w:cstheme="majorBidi"/>
          <w:szCs w:val="22"/>
          <w:u w:val="single"/>
        </w:rPr>
      </w:pPr>
      <w:r w:rsidRPr="00763003">
        <w:rPr>
          <w:rFonts w:asciiTheme="majorBidi" w:hAnsiTheme="majorBidi" w:cstheme="majorBidi"/>
          <w:szCs w:val="22"/>
          <w:u w:val="single"/>
        </w:rPr>
        <w:t>Posology</w:t>
      </w:r>
    </w:p>
    <w:p w:rsidR="00E671DD" w:rsidP="00E671DD" w:rsidRDefault="00E671DD" w14:paraId="420CE2BD" w14:textId="6EC43643">
      <w:pPr>
        <w:spacing w:line="240" w:lineRule="auto"/>
        <w:rPr>
          <w:rFonts w:asciiTheme="majorBidi" w:hAnsiTheme="majorBidi" w:cstheme="majorBidi"/>
          <w:szCs w:val="22"/>
        </w:rPr>
      </w:pPr>
    </w:p>
    <w:p w:rsidRPr="001157C0" w:rsidR="003D20CC" w:rsidP="00E671DD" w:rsidRDefault="00F77AA9" w14:paraId="78629236" w14:textId="2A470CD4">
      <w:pPr>
        <w:spacing w:line="240" w:lineRule="auto"/>
        <w:rPr>
          <w:rFonts w:asciiTheme="majorBidi" w:hAnsiTheme="majorBidi" w:cstheme="majorBidi"/>
          <w:i/>
          <w:iCs/>
          <w:szCs w:val="22"/>
        </w:rPr>
      </w:pPr>
      <w:r>
        <w:rPr>
          <w:rFonts w:asciiTheme="majorBidi" w:hAnsiTheme="majorBidi" w:cstheme="majorBidi"/>
          <w:i/>
          <w:iCs/>
          <w:szCs w:val="22"/>
        </w:rPr>
        <w:t xml:space="preserve">Individuals </w:t>
      </w:r>
      <w:r w:rsidR="0017713B">
        <w:rPr>
          <w:rFonts w:asciiTheme="majorBidi" w:hAnsiTheme="majorBidi" w:cstheme="majorBidi"/>
          <w:i/>
          <w:iCs/>
          <w:szCs w:val="22"/>
        </w:rPr>
        <w:t>12 years of age and older</w:t>
      </w:r>
    </w:p>
    <w:p w:rsidRPr="00D839D4" w:rsidR="004E5989" w:rsidP="004E5989" w:rsidRDefault="00F77AA9" w14:paraId="59C0D564" w14:textId="09BC24FD">
      <w:pPr>
        <w:rPr>
          <w:bCs/>
          <w:iCs/>
        </w:rPr>
      </w:pPr>
      <w:r w:rsidRPr="00D839D4">
        <w:rPr>
          <w:bCs/>
          <w:iCs/>
        </w:rPr>
        <w:t xml:space="preserve">The dose of Spikevax </w:t>
      </w:r>
      <w:r w:rsidR="00890FE1">
        <w:rPr>
          <w:rFonts w:asciiTheme="majorBidi" w:hAnsiTheme="majorBidi" w:cstheme="majorBidi"/>
          <w:szCs w:val="22"/>
        </w:rPr>
        <w:t>bivalent</w:t>
      </w:r>
      <w:r w:rsidRPr="00D839D4" w:rsidR="00890FE1">
        <w:rPr>
          <w:bCs/>
          <w:iCs/>
        </w:rPr>
        <w:t xml:space="preserve"> </w:t>
      </w:r>
      <w:r w:rsidRPr="00D839D4">
        <w:rPr>
          <w:bCs/>
          <w:iCs/>
        </w:rPr>
        <w:t>Original/Omicron BA.1 is 0.5</w:t>
      </w:r>
      <w:r w:rsidR="00A550A9">
        <w:rPr>
          <w:bCs/>
          <w:iCs/>
        </w:rPr>
        <w:t> </w:t>
      </w:r>
      <w:r w:rsidRPr="00D839D4">
        <w:rPr>
          <w:bCs/>
          <w:iCs/>
        </w:rPr>
        <w:t>mL given intramuscularly.</w:t>
      </w:r>
    </w:p>
    <w:p w:rsidR="000631E2" w:rsidP="004E5989" w:rsidRDefault="000631E2" w14:paraId="6CD26465" w14:textId="77777777">
      <w:pPr>
        <w:rPr>
          <w:bCs/>
          <w:iCs/>
        </w:rPr>
      </w:pPr>
    </w:p>
    <w:p w:rsidR="000631E2" w:rsidP="000631E2" w:rsidRDefault="00F77AA9" w14:paraId="29D368CC" w14:textId="0F3CEFD5">
      <w:pPr>
        <w:autoSpaceDE w:val="0"/>
        <w:autoSpaceDN w:val="0"/>
        <w:adjustRightInd w:val="0"/>
        <w:rPr>
          <w:i/>
          <w:iCs/>
          <w:color w:val="000000"/>
          <w:szCs w:val="22"/>
        </w:rPr>
      </w:pPr>
      <w:r>
        <w:rPr>
          <w:i/>
          <w:iCs/>
          <w:color w:val="000000"/>
          <w:szCs w:val="22"/>
        </w:rPr>
        <w:t xml:space="preserve">Children </w:t>
      </w:r>
      <w:r w:rsidR="0017713B">
        <w:rPr>
          <w:i/>
          <w:iCs/>
          <w:color w:val="000000"/>
          <w:szCs w:val="22"/>
        </w:rPr>
        <w:t>6 years through 11 years of age</w:t>
      </w:r>
    </w:p>
    <w:p w:rsidR="000631E2" w:rsidP="000631E2" w:rsidRDefault="00F77AA9" w14:paraId="2E6822DE" w14:textId="77777777">
      <w:pPr>
        <w:spacing w:line="240" w:lineRule="auto"/>
        <w:rPr>
          <w:rFonts w:asciiTheme="majorBidi" w:hAnsiTheme="majorBidi" w:cstheme="majorBidi"/>
          <w:szCs w:val="22"/>
        </w:rPr>
      </w:pPr>
      <w:r>
        <w:rPr>
          <w:bCs/>
          <w:iCs/>
        </w:rPr>
        <w:t xml:space="preserve">The dose of Spikevax </w:t>
      </w:r>
      <w:r>
        <w:rPr>
          <w:rFonts w:asciiTheme="majorBidi" w:hAnsiTheme="majorBidi" w:cstheme="majorBidi"/>
          <w:szCs w:val="22"/>
        </w:rPr>
        <w:t>bivalent</w:t>
      </w:r>
      <w:r>
        <w:rPr>
          <w:bCs/>
          <w:iCs/>
        </w:rPr>
        <w:t xml:space="preserve"> Original/Omicron BA.1 is 0.25 mL given intramuscularly.</w:t>
      </w:r>
    </w:p>
    <w:p w:rsidRPr="00D839D4" w:rsidR="004E5989" w:rsidP="004E5989" w:rsidRDefault="00F77AA9" w14:paraId="55C73AFD" w14:textId="5E729531">
      <w:pPr>
        <w:rPr>
          <w:bCs/>
          <w:iCs/>
        </w:rPr>
      </w:pPr>
      <w:r w:rsidRPr="00D839D4">
        <w:rPr>
          <w:bCs/>
          <w:iCs/>
        </w:rPr>
        <w:br/>
      </w:r>
      <w:r w:rsidRPr="00D839D4">
        <w:rPr>
          <w:bCs/>
          <w:iCs/>
        </w:rPr>
        <w:t>There should be an interval of at least 3</w:t>
      </w:r>
      <w:r w:rsidR="00A550A9">
        <w:rPr>
          <w:bCs/>
          <w:iCs/>
        </w:rPr>
        <w:t> </w:t>
      </w:r>
      <w:r w:rsidRPr="00D839D4">
        <w:rPr>
          <w:bCs/>
          <w:iCs/>
        </w:rPr>
        <w:t xml:space="preserve">months between administration of Spikevax </w:t>
      </w:r>
      <w:r w:rsidR="00890FE1">
        <w:rPr>
          <w:rFonts w:asciiTheme="majorBidi" w:hAnsiTheme="majorBidi" w:cstheme="majorBidi"/>
          <w:szCs w:val="22"/>
        </w:rPr>
        <w:t>bivalent</w:t>
      </w:r>
      <w:r w:rsidRPr="00D839D4" w:rsidR="00890FE1">
        <w:rPr>
          <w:bCs/>
          <w:iCs/>
        </w:rPr>
        <w:t xml:space="preserve"> </w:t>
      </w:r>
      <w:r w:rsidRPr="00D839D4">
        <w:rPr>
          <w:bCs/>
          <w:iCs/>
        </w:rPr>
        <w:t xml:space="preserve">Original/Omicron BA.1 and the last prior dose of a </w:t>
      </w:r>
      <w:r>
        <w:rPr>
          <w:bCs/>
          <w:iCs/>
        </w:rPr>
        <w:t>COVID</w:t>
      </w:r>
      <w:r w:rsidRPr="00D839D4">
        <w:rPr>
          <w:bCs/>
          <w:iCs/>
        </w:rPr>
        <w:t>-19 vaccine.</w:t>
      </w:r>
    </w:p>
    <w:p w:rsidRPr="00D839D4" w:rsidR="004E5989" w:rsidP="004E5989" w:rsidRDefault="004E5989" w14:paraId="572ED7B2" w14:textId="77777777">
      <w:pPr>
        <w:rPr>
          <w:bCs/>
          <w:iCs/>
        </w:rPr>
      </w:pPr>
    </w:p>
    <w:p w:rsidR="00E671DD" w:rsidP="00E671DD" w:rsidRDefault="00F77AA9" w14:paraId="28C1EC30" w14:textId="40AEE6EC">
      <w:pPr>
        <w:spacing w:line="240" w:lineRule="auto"/>
        <w:rPr>
          <w:rFonts w:asciiTheme="majorBidi" w:hAnsiTheme="majorBidi" w:cstheme="majorBidi"/>
          <w:szCs w:val="22"/>
        </w:rPr>
      </w:pPr>
      <w:bookmarkStart w:name="OLE_LINK37" w:id="45"/>
      <w:r w:rsidRPr="00D839D4">
        <w:rPr>
          <w:bCs/>
          <w:iCs/>
        </w:rPr>
        <w:t xml:space="preserve">Spikevax </w:t>
      </w:r>
      <w:r w:rsidR="00890FE1">
        <w:rPr>
          <w:rFonts w:asciiTheme="majorBidi" w:hAnsiTheme="majorBidi" w:cstheme="majorBidi"/>
          <w:szCs w:val="22"/>
        </w:rPr>
        <w:t>bivalent</w:t>
      </w:r>
      <w:r w:rsidRPr="00D839D4" w:rsidR="00890FE1">
        <w:rPr>
          <w:bCs/>
          <w:iCs/>
          <w:lang w:val="en-US"/>
        </w:rPr>
        <w:t xml:space="preserve"> </w:t>
      </w:r>
      <w:r w:rsidRPr="00D839D4">
        <w:rPr>
          <w:bCs/>
          <w:iCs/>
          <w:lang w:val="en-US"/>
        </w:rPr>
        <w:t>Original/Omicron BA.1</w:t>
      </w:r>
      <w:bookmarkEnd w:id="45"/>
      <w:r w:rsidRPr="00D839D4">
        <w:rPr>
          <w:bCs/>
          <w:iCs/>
          <w:lang w:val="en-US"/>
        </w:rPr>
        <w:t xml:space="preserve"> is only indicated for individuals who have previously received at least </w:t>
      </w:r>
      <w:r w:rsidR="007E3B1C">
        <w:rPr>
          <w:bCs/>
          <w:iCs/>
          <w:lang w:val="en-US"/>
        </w:rPr>
        <w:t xml:space="preserve">a </w:t>
      </w:r>
      <w:r w:rsidRPr="00D839D4">
        <w:rPr>
          <w:bCs/>
          <w:iCs/>
          <w:lang w:val="en-US"/>
        </w:rPr>
        <w:t xml:space="preserve">primary vaccination </w:t>
      </w:r>
      <w:r w:rsidR="006F64B8">
        <w:rPr>
          <w:bCs/>
          <w:iCs/>
          <w:lang w:val="en-US"/>
        </w:rPr>
        <w:t xml:space="preserve">course </w:t>
      </w:r>
      <w:r w:rsidRPr="00D839D4">
        <w:rPr>
          <w:bCs/>
          <w:iCs/>
          <w:lang w:val="en-US"/>
        </w:rPr>
        <w:t xml:space="preserve">against </w:t>
      </w:r>
      <w:r>
        <w:rPr>
          <w:bCs/>
          <w:iCs/>
          <w:lang w:val="en-US"/>
        </w:rPr>
        <w:t>COVID</w:t>
      </w:r>
      <w:r w:rsidRPr="00D839D4">
        <w:rPr>
          <w:bCs/>
          <w:iCs/>
          <w:lang w:val="en-US"/>
        </w:rPr>
        <w:t>-19.</w:t>
      </w:r>
    </w:p>
    <w:p w:rsidR="00887117" w:rsidP="009E200F" w:rsidRDefault="00887117" w14:paraId="6B8BD2A8" w14:textId="77777777">
      <w:pPr>
        <w:spacing w:line="240" w:lineRule="auto"/>
      </w:pPr>
    </w:p>
    <w:p w:rsidRPr="00094422" w:rsidR="009E200F" w:rsidP="009E200F" w:rsidRDefault="00F77AA9" w14:paraId="4ADBF31C" w14:textId="1BF188BF">
      <w:pPr>
        <w:spacing w:line="240" w:lineRule="auto"/>
      </w:pPr>
      <w:r w:rsidRPr="00094422">
        <w:t>For details on the primary vaccination course for ages</w:t>
      </w:r>
      <w:r w:rsidR="00A550A9">
        <w:t> </w:t>
      </w:r>
      <w:r w:rsidR="000631E2">
        <w:t>6</w:t>
      </w:r>
      <w:r w:rsidRPr="00094422" w:rsidR="000631E2">
        <w:t xml:space="preserve"> </w:t>
      </w:r>
      <w:r w:rsidRPr="00094422">
        <w:t xml:space="preserve">and above, please refer to the Summary of Product Characteristics for </w:t>
      </w:r>
      <w:r>
        <w:t>Spikevax 0.2</w:t>
      </w:r>
      <w:r w:rsidR="00A550A9">
        <w:t> </w:t>
      </w:r>
      <w:r>
        <w:t xml:space="preserve">mg/mL </w:t>
      </w:r>
      <w:r w:rsidRPr="00763003">
        <w:rPr>
          <w:rFonts w:asciiTheme="majorBidi" w:hAnsiTheme="majorBidi" w:cstheme="majorBidi"/>
          <w:szCs w:val="22"/>
        </w:rPr>
        <w:t>dispersion for injection</w:t>
      </w:r>
      <w:r w:rsidRPr="00094422">
        <w:t xml:space="preserve">. </w:t>
      </w:r>
    </w:p>
    <w:p w:rsidRPr="00763003" w:rsidR="009E200F" w:rsidP="00E671DD" w:rsidRDefault="009E200F" w14:paraId="1A6D4340" w14:textId="77777777">
      <w:pPr>
        <w:spacing w:line="240" w:lineRule="auto"/>
        <w:rPr>
          <w:rFonts w:asciiTheme="majorBidi" w:hAnsiTheme="majorBidi" w:cstheme="majorBidi"/>
          <w:szCs w:val="22"/>
        </w:rPr>
      </w:pPr>
    </w:p>
    <w:p w:rsidRPr="00763003" w:rsidR="00E671DD" w:rsidP="00E671DD" w:rsidRDefault="00F77AA9" w14:paraId="328EBBD0" w14:textId="77777777">
      <w:pPr>
        <w:spacing w:line="240" w:lineRule="auto"/>
        <w:rPr>
          <w:rFonts w:asciiTheme="majorBidi" w:hAnsiTheme="majorBidi" w:cstheme="majorBidi"/>
          <w:i/>
          <w:iCs/>
          <w:szCs w:val="22"/>
        </w:rPr>
      </w:pPr>
      <w:r w:rsidRPr="00763003">
        <w:rPr>
          <w:rFonts w:asciiTheme="majorBidi" w:hAnsiTheme="majorBidi" w:cstheme="majorBidi"/>
          <w:i/>
          <w:iCs/>
          <w:szCs w:val="22"/>
        </w:rPr>
        <w:t>Paediatric population</w:t>
      </w:r>
    </w:p>
    <w:p w:rsidRPr="00763003" w:rsidR="00E671DD" w:rsidP="00E671DD" w:rsidRDefault="00F77AA9" w14:paraId="28C7F441" w14:textId="1C17C056">
      <w:pPr>
        <w:autoSpaceDE w:val="0"/>
        <w:autoSpaceDN w:val="0"/>
        <w:adjustRightInd w:val="0"/>
        <w:spacing w:line="240" w:lineRule="auto"/>
        <w:rPr>
          <w:rFonts w:asciiTheme="majorBidi" w:hAnsiTheme="majorBidi" w:cstheme="majorBidi"/>
          <w:szCs w:val="22"/>
        </w:rPr>
      </w:pPr>
      <w:r w:rsidRPr="00763003">
        <w:rPr>
          <w:rFonts w:asciiTheme="majorBidi" w:hAnsiTheme="majorBidi" w:cstheme="majorBidi"/>
          <w:szCs w:val="22"/>
        </w:rPr>
        <w:t>The safety and efficacy of Spikevax</w:t>
      </w:r>
      <w:r w:rsidRPr="00763003" w:rsidR="0047580C">
        <w:rPr>
          <w:rFonts w:asciiTheme="majorBidi" w:hAnsiTheme="majorBidi" w:cstheme="majorBidi"/>
          <w:szCs w:val="22"/>
        </w:rPr>
        <w:t xml:space="preserve"> </w:t>
      </w:r>
      <w:r w:rsidR="00890FE1">
        <w:rPr>
          <w:rFonts w:asciiTheme="majorBidi" w:hAnsiTheme="majorBidi" w:cstheme="majorBidi"/>
          <w:szCs w:val="22"/>
        </w:rPr>
        <w:t>bivalent</w:t>
      </w:r>
      <w:r w:rsidRPr="00763003" w:rsidR="00890FE1">
        <w:rPr>
          <w:rFonts w:asciiTheme="majorBidi" w:hAnsiTheme="majorBidi" w:cstheme="majorBidi"/>
          <w:szCs w:val="22"/>
        </w:rPr>
        <w:t xml:space="preserve"> </w:t>
      </w:r>
      <w:r w:rsidRPr="00763003" w:rsidR="0047580C">
        <w:rPr>
          <w:rFonts w:asciiTheme="majorBidi" w:hAnsiTheme="majorBidi" w:cstheme="majorBidi"/>
          <w:szCs w:val="22"/>
        </w:rPr>
        <w:t>Original/Omicron</w:t>
      </w:r>
      <w:r w:rsidRPr="00763003">
        <w:rPr>
          <w:rFonts w:asciiTheme="majorBidi" w:hAnsiTheme="majorBidi" w:cstheme="majorBidi"/>
          <w:szCs w:val="22"/>
        </w:rPr>
        <w:t xml:space="preserve"> </w:t>
      </w:r>
      <w:r w:rsidR="006E21C1">
        <w:rPr>
          <w:rFonts w:asciiTheme="majorBidi" w:hAnsiTheme="majorBidi" w:cstheme="majorBidi"/>
          <w:szCs w:val="22"/>
        </w:rPr>
        <w:t xml:space="preserve">BA.1 </w:t>
      </w:r>
      <w:r w:rsidRPr="00763003">
        <w:rPr>
          <w:rFonts w:asciiTheme="majorBidi" w:hAnsiTheme="majorBidi" w:cstheme="majorBidi"/>
          <w:szCs w:val="22"/>
        </w:rPr>
        <w:t xml:space="preserve">in children less than </w:t>
      </w:r>
      <w:r w:rsidR="000631E2">
        <w:rPr>
          <w:rFonts w:asciiTheme="majorBidi" w:hAnsiTheme="majorBidi" w:cstheme="majorBidi"/>
          <w:szCs w:val="22"/>
        </w:rPr>
        <w:t>6</w:t>
      </w:r>
      <w:r w:rsidRPr="00763003" w:rsidR="000631E2">
        <w:rPr>
          <w:rFonts w:asciiTheme="majorBidi" w:hAnsiTheme="majorBidi" w:cstheme="majorBidi"/>
          <w:szCs w:val="22"/>
        </w:rPr>
        <w:t> </w:t>
      </w:r>
      <w:r w:rsidRPr="00763003">
        <w:rPr>
          <w:rFonts w:asciiTheme="majorBidi" w:hAnsiTheme="majorBidi" w:cstheme="majorBidi"/>
          <w:szCs w:val="22"/>
        </w:rPr>
        <w:t xml:space="preserve">years of age have not yet been established. No data are available. </w:t>
      </w:r>
    </w:p>
    <w:p w:rsidRPr="00763003" w:rsidR="00E671DD" w:rsidP="00E671DD" w:rsidRDefault="00E671DD" w14:paraId="19F2255A" w14:textId="77777777">
      <w:pPr>
        <w:autoSpaceDE w:val="0"/>
        <w:autoSpaceDN w:val="0"/>
        <w:adjustRightInd w:val="0"/>
        <w:spacing w:line="240" w:lineRule="auto"/>
        <w:rPr>
          <w:rFonts w:asciiTheme="majorBidi" w:hAnsiTheme="majorBidi" w:cstheme="majorBidi"/>
          <w:szCs w:val="22"/>
        </w:rPr>
      </w:pPr>
    </w:p>
    <w:p w:rsidRPr="00763003" w:rsidR="00E671DD" w:rsidP="00E671DD" w:rsidRDefault="00F77AA9" w14:paraId="798FA8F6" w14:textId="77777777">
      <w:pPr>
        <w:keepNext/>
        <w:autoSpaceDE w:val="0"/>
        <w:autoSpaceDN w:val="0"/>
        <w:adjustRightInd w:val="0"/>
        <w:spacing w:line="240" w:lineRule="auto"/>
        <w:rPr>
          <w:rFonts w:asciiTheme="majorBidi" w:hAnsiTheme="majorBidi" w:cstheme="majorBidi"/>
          <w:i/>
          <w:szCs w:val="22"/>
        </w:rPr>
      </w:pPr>
      <w:r w:rsidRPr="00763003">
        <w:rPr>
          <w:rFonts w:asciiTheme="majorBidi" w:hAnsiTheme="majorBidi" w:cstheme="majorBidi"/>
          <w:i/>
          <w:szCs w:val="22"/>
        </w:rPr>
        <w:t>Elderly</w:t>
      </w:r>
    </w:p>
    <w:p w:rsidRPr="00763003" w:rsidR="00E671DD" w:rsidP="00E671DD" w:rsidRDefault="00F77AA9" w14:paraId="1751D936" w14:textId="77777777">
      <w:pPr>
        <w:autoSpaceDE w:val="0"/>
        <w:autoSpaceDN w:val="0"/>
        <w:adjustRightInd w:val="0"/>
        <w:spacing w:line="240" w:lineRule="auto"/>
        <w:rPr>
          <w:rFonts w:asciiTheme="majorBidi" w:hAnsiTheme="majorBidi" w:cstheme="majorBidi"/>
          <w:szCs w:val="22"/>
        </w:rPr>
      </w:pPr>
      <w:r w:rsidRPr="00763003">
        <w:rPr>
          <w:rFonts w:asciiTheme="majorBidi" w:hAnsiTheme="majorBidi" w:cstheme="majorBidi"/>
          <w:szCs w:val="22"/>
        </w:rPr>
        <w:t>No dose adjustment is required in elderly individuals ≥65 years of age.</w:t>
      </w:r>
    </w:p>
    <w:p w:rsidRPr="00763003" w:rsidR="00E671DD" w:rsidP="00E671DD" w:rsidRDefault="00E671DD" w14:paraId="3A069933" w14:textId="77777777">
      <w:pPr>
        <w:autoSpaceDE w:val="0"/>
        <w:autoSpaceDN w:val="0"/>
        <w:adjustRightInd w:val="0"/>
        <w:spacing w:line="240" w:lineRule="auto"/>
        <w:rPr>
          <w:rFonts w:asciiTheme="majorBidi" w:hAnsiTheme="majorBidi" w:cstheme="majorBidi"/>
          <w:szCs w:val="22"/>
        </w:rPr>
      </w:pPr>
    </w:p>
    <w:p w:rsidRPr="00763003" w:rsidR="00E671DD" w:rsidP="00E671DD" w:rsidRDefault="00F77AA9" w14:paraId="2A30164A" w14:textId="77777777">
      <w:pPr>
        <w:spacing w:line="240" w:lineRule="auto"/>
        <w:rPr>
          <w:rFonts w:asciiTheme="majorBidi" w:hAnsiTheme="majorBidi" w:cstheme="majorBidi"/>
          <w:szCs w:val="22"/>
          <w:u w:val="single"/>
        </w:rPr>
      </w:pPr>
      <w:r w:rsidRPr="00763003">
        <w:rPr>
          <w:rFonts w:asciiTheme="majorBidi" w:hAnsiTheme="majorBidi" w:cstheme="majorBidi"/>
          <w:szCs w:val="22"/>
          <w:u w:val="single"/>
        </w:rPr>
        <w:t xml:space="preserve">Method of administration </w:t>
      </w:r>
    </w:p>
    <w:p w:rsidRPr="00763003" w:rsidR="00E671DD" w:rsidP="00E671DD" w:rsidRDefault="00E671DD" w14:paraId="11D3E9C8" w14:textId="77777777">
      <w:pPr>
        <w:spacing w:line="240" w:lineRule="auto"/>
        <w:rPr>
          <w:rFonts w:asciiTheme="majorBidi" w:hAnsiTheme="majorBidi" w:cstheme="majorBidi"/>
          <w:szCs w:val="22"/>
          <w:u w:val="single"/>
        </w:rPr>
      </w:pPr>
    </w:p>
    <w:p w:rsidRPr="00763003" w:rsidR="00E671DD" w:rsidP="00E671DD" w:rsidRDefault="00F77AA9" w14:paraId="09BC496B" w14:textId="77777777">
      <w:pPr>
        <w:spacing w:line="240" w:lineRule="auto"/>
        <w:rPr>
          <w:rFonts w:asciiTheme="majorBidi" w:hAnsiTheme="majorBidi" w:cstheme="majorBidi"/>
          <w:iCs/>
          <w:szCs w:val="22"/>
        </w:rPr>
      </w:pPr>
      <w:r w:rsidRPr="00763003">
        <w:rPr>
          <w:rFonts w:asciiTheme="majorBidi" w:hAnsiTheme="majorBidi" w:cstheme="majorBidi"/>
          <w:noProof/>
          <w:szCs w:val="22"/>
        </w:rPr>
        <w:t xml:space="preserve">The vaccine </w:t>
      </w:r>
      <w:r w:rsidRPr="00763003">
        <w:rPr>
          <w:rFonts w:asciiTheme="majorBidi" w:hAnsiTheme="majorBidi" w:cstheme="majorBidi"/>
          <w:iCs/>
          <w:szCs w:val="22"/>
        </w:rPr>
        <w:t xml:space="preserve">should be administered intramuscularly. The preferred site is the deltoid muscle of the upper arm. </w:t>
      </w:r>
    </w:p>
    <w:p w:rsidRPr="00763003" w:rsidR="00E671DD" w:rsidP="00E671DD" w:rsidRDefault="00E671DD" w14:paraId="17594459" w14:textId="77777777">
      <w:pPr>
        <w:spacing w:line="240" w:lineRule="auto"/>
        <w:rPr>
          <w:rFonts w:asciiTheme="majorBidi" w:hAnsiTheme="majorBidi" w:cstheme="majorBidi"/>
          <w:iCs/>
          <w:szCs w:val="22"/>
        </w:rPr>
      </w:pPr>
    </w:p>
    <w:p w:rsidRPr="00763003" w:rsidR="00E671DD" w:rsidP="00E671DD" w:rsidRDefault="00F77AA9" w14:paraId="569FBFD4" w14:textId="77777777">
      <w:pPr>
        <w:spacing w:line="240" w:lineRule="auto"/>
        <w:rPr>
          <w:rFonts w:asciiTheme="majorBidi" w:hAnsiTheme="majorBidi" w:cstheme="majorBidi"/>
          <w:iCs/>
          <w:szCs w:val="22"/>
        </w:rPr>
      </w:pPr>
      <w:r w:rsidRPr="00763003">
        <w:rPr>
          <w:rFonts w:asciiTheme="majorBidi" w:hAnsiTheme="majorBidi" w:cstheme="majorBidi"/>
          <w:iCs/>
          <w:szCs w:val="22"/>
        </w:rPr>
        <w:t xml:space="preserve">Do not administer this vaccine intravascularly, subcutaneously or intradermally. </w:t>
      </w:r>
    </w:p>
    <w:p w:rsidRPr="00763003" w:rsidR="00E671DD" w:rsidP="00E671DD" w:rsidRDefault="00E671DD" w14:paraId="498F1C61" w14:textId="77777777">
      <w:pPr>
        <w:spacing w:line="240" w:lineRule="auto"/>
        <w:rPr>
          <w:rFonts w:asciiTheme="majorBidi" w:hAnsiTheme="majorBidi" w:cstheme="majorBidi"/>
          <w:iCs/>
          <w:szCs w:val="22"/>
        </w:rPr>
      </w:pPr>
    </w:p>
    <w:p w:rsidRPr="00763003" w:rsidR="00E671DD" w:rsidP="00E671DD" w:rsidRDefault="00F77AA9" w14:paraId="12409274" w14:textId="77777777">
      <w:pPr>
        <w:spacing w:line="240" w:lineRule="auto"/>
        <w:rPr>
          <w:rFonts w:asciiTheme="majorBidi" w:hAnsiTheme="majorBidi" w:cstheme="majorBidi"/>
          <w:iCs/>
          <w:szCs w:val="22"/>
        </w:rPr>
      </w:pPr>
      <w:r w:rsidRPr="00763003">
        <w:rPr>
          <w:rFonts w:asciiTheme="majorBidi" w:hAnsiTheme="majorBidi" w:cstheme="majorBidi"/>
          <w:iCs/>
          <w:szCs w:val="22"/>
        </w:rPr>
        <w:t>The vaccine should not be mixed in the same syringe with any other vaccines or medicinal products.</w:t>
      </w:r>
    </w:p>
    <w:p w:rsidRPr="00763003" w:rsidR="00E671DD" w:rsidP="00E671DD" w:rsidRDefault="00E671DD" w14:paraId="523F1E1E" w14:textId="77777777">
      <w:pPr>
        <w:autoSpaceDE w:val="0"/>
        <w:autoSpaceDN w:val="0"/>
        <w:adjustRightInd w:val="0"/>
        <w:spacing w:line="240" w:lineRule="auto"/>
        <w:rPr>
          <w:rFonts w:asciiTheme="majorBidi" w:hAnsiTheme="majorBidi" w:cstheme="majorBidi"/>
          <w:szCs w:val="22"/>
        </w:rPr>
      </w:pPr>
    </w:p>
    <w:p w:rsidRPr="00763003" w:rsidR="00E671DD" w:rsidP="00E671DD" w:rsidRDefault="00F77AA9" w14:paraId="5A7344A8" w14:textId="009DA7BC">
      <w:pPr>
        <w:tabs>
          <w:tab w:val="clear" w:pos="567"/>
        </w:tabs>
        <w:autoSpaceDE w:val="0"/>
        <w:autoSpaceDN w:val="0"/>
        <w:adjustRightInd w:val="0"/>
        <w:spacing w:line="240" w:lineRule="auto"/>
        <w:rPr>
          <w:rFonts w:eastAsia="SimSun" w:asciiTheme="majorBidi" w:hAnsiTheme="majorBidi" w:cstheme="majorBidi"/>
          <w:szCs w:val="22"/>
          <w:lang w:eastAsia="en-GB"/>
        </w:rPr>
      </w:pPr>
      <w:r w:rsidRPr="00763003">
        <w:rPr>
          <w:rFonts w:eastAsia="SimSun" w:asciiTheme="majorBidi" w:hAnsiTheme="majorBidi" w:cstheme="majorBidi"/>
          <w:szCs w:val="22"/>
          <w:lang w:eastAsia="en-GB"/>
        </w:rPr>
        <w:t>For precautions to be taken before administering the vaccine, see section</w:t>
      </w:r>
      <w:r w:rsidRPr="00763003" w:rsidR="004544DF">
        <w:rPr>
          <w:rFonts w:eastAsia="SimSun" w:asciiTheme="majorBidi" w:hAnsiTheme="majorBidi" w:cstheme="majorBidi"/>
          <w:szCs w:val="22"/>
          <w:lang w:eastAsia="en-GB"/>
        </w:rPr>
        <w:t> </w:t>
      </w:r>
      <w:r w:rsidRPr="00763003">
        <w:rPr>
          <w:rFonts w:eastAsia="SimSun" w:asciiTheme="majorBidi" w:hAnsiTheme="majorBidi" w:cstheme="majorBidi"/>
          <w:szCs w:val="22"/>
          <w:lang w:eastAsia="en-GB"/>
        </w:rPr>
        <w:t>4.4.</w:t>
      </w:r>
    </w:p>
    <w:p w:rsidRPr="00763003" w:rsidR="00E671DD" w:rsidP="00E671DD" w:rsidRDefault="00E671DD" w14:paraId="131DC01E" w14:textId="77777777">
      <w:pPr>
        <w:tabs>
          <w:tab w:val="clear" w:pos="567"/>
        </w:tabs>
        <w:autoSpaceDE w:val="0"/>
        <w:autoSpaceDN w:val="0"/>
        <w:adjustRightInd w:val="0"/>
        <w:spacing w:line="240" w:lineRule="auto"/>
        <w:rPr>
          <w:rFonts w:eastAsia="SimSun" w:asciiTheme="majorBidi" w:hAnsiTheme="majorBidi" w:cstheme="majorBidi"/>
          <w:szCs w:val="22"/>
          <w:lang w:eastAsia="en-GB"/>
        </w:rPr>
      </w:pPr>
    </w:p>
    <w:p w:rsidRPr="00763003" w:rsidR="00E671DD" w:rsidP="00E671DD" w:rsidRDefault="00F77AA9" w14:paraId="776005A1" w14:textId="3B387AE3">
      <w:pPr>
        <w:spacing w:line="240" w:lineRule="auto"/>
        <w:rPr>
          <w:rFonts w:eastAsia="SimSun" w:asciiTheme="majorBidi" w:hAnsiTheme="majorBidi" w:cstheme="majorBidi"/>
          <w:szCs w:val="22"/>
          <w:lang w:eastAsia="en-GB"/>
        </w:rPr>
      </w:pPr>
      <w:r w:rsidRPr="00763003">
        <w:rPr>
          <w:rFonts w:eastAsia="SimSun" w:asciiTheme="majorBidi" w:hAnsiTheme="majorBidi" w:cstheme="majorBidi"/>
          <w:szCs w:val="22"/>
          <w:lang w:eastAsia="en-GB"/>
        </w:rPr>
        <w:t>For instructions regarding thawing, handling and disposal of the vaccine, see section</w:t>
      </w:r>
      <w:r w:rsidRPr="00763003" w:rsidR="004544DF">
        <w:rPr>
          <w:rFonts w:eastAsia="SimSun" w:asciiTheme="majorBidi" w:hAnsiTheme="majorBidi" w:cstheme="majorBidi"/>
          <w:szCs w:val="22"/>
          <w:lang w:eastAsia="en-GB"/>
        </w:rPr>
        <w:t> </w:t>
      </w:r>
      <w:r w:rsidRPr="00763003">
        <w:rPr>
          <w:rFonts w:eastAsia="SimSun" w:asciiTheme="majorBidi" w:hAnsiTheme="majorBidi" w:cstheme="majorBidi"/>
          <w:szCs w:val="22"/>
          <w:lang w:eastAsia="en-GB"/>
        </w:rPr>
        <w:t>6.6.</w:t>
      </w:r>
    </w:p>
    <w:p w:rsidRPr="00763003" w:rsidR="00E671DD" w:rsidP="00E671DD" w:rsidRDefault="00E671DD" w14:paraId="39C4DD50" w14:textId="77777777">
      <w:pPr>
        <w:spacing w:line="240" w:lineRule="auto"/>
        <w:rPr>
          <w:rFonts w:eastAsia="SimSun" w:asciiTheme="majorBidi" w:hAnsiTheme="majorBidi" w:cstheme="majorBidi"/>
          <w:szCs w:val="22"/>
          <w:lang w:eastAsia="en-GB"/>
        </w:rPr>
      </w:pPr>
    </w:p>
    <w:p w:rsidRPr="00763003" w:rsidR="00E671DD" w:rsidP="00E671DD" w:rsidRDefault="00F77AA9" w14:paraId="506B0839" w14:textId="77777777">
      <w:pPr>
        <w:spacing w:line="240" w:lineRule="auto"/>
        <w:ind w:left="567" w:hanging="567"/>
        <w:rPr>
          <w:rFonts w:asciiTheme="majorBidi" w:hAnsiTheme="majorBidi" w:cstheme="majorBidi"/>
          <w:noProof/>
          <w:szCs w:val="22"/>
        </w:rPr>
      </w:pPr>
      <w:r w:rsidRPr="00763003">
        <w:rPr>
          <w:rFonts w:asciiTheme="majorBidi" w:hAnsiTheme="majorBidi" w:cstheme="majorBidi"/>
          <w:b/>
          <w:noProof/>
          <w:szCs w:val="22"/>
        </w:rPr>
        <w:t>4.3</w:t>
      </w:r>
      <w:r w:rsidRPr="00763003">
        <w:rPr>
          <w:rFonts w:asciiTheme="majorBidi" w:hAnsiTheme="majorBidi" w:cstheme="majorBidi"/>
          <w:b/>
          <w:noProof/>
          <w:szCs w:val="22"/>
        </w:rPr>
        <w:tab/>
      </w:r>
      <w:r w:rsidRPr="00763003">
        <w:rPr>
          <w:rFonts w:asciiTheme="majorBidi" w:hAnsiTheme="majorBidi" w:cstheme="majorBidi"/>
          <w:b/>
          <w:noProof/>
          <w:szCs w:val="22"/>
        </w:rPr>
        <w:t>Contraindications</w:t>
      </w:r>
    </w:p>
    <w:p w:rsidRPr="00763003" w:rsidR="00E671DD" w:rsidP="00E671DD" w:rsidRDefault="00E671DD" w14:paraId="35275B75" w14:textId="77777777">
      <w:pPr>
        <w:spacing w:line="240" w:lineRule="auto"/>
        <w:rPr>
          <w:rFonts w:asciiTheme="majorBidi" w:hAnsiTheme="majorBidi" w:cstheme="majorBidi"/>
          <w:noProof/>
          <w:szCs w:val="22"/>
        </w:rPr>
      </w:pPr>
    </w:p>
    <w:p w:rsidRPr="00763003" w:rsidR="00E671DD" w:rsidP="00E671DD" w:rsidRDefault="00F77AA9" w14:paraId="41EC6ECC" w14:textId="00CF3B06">
      <w:pPr>
        <w:spacing w:line="240" w:lineRule="auto"/>
        <w:rPr>
          <w:rFonts w:asciiTheme="majorBidi" w:hAnsiTheme="majorBidi" w:cstheme="majorBidi"/>
          <w:noProof/>
          <w:szCs w:val="22"/>
        </w:rPr>
      </w:pPr>
      <w:r w:rsidRPr="00763003">
        <w:rPr>
          <w:rFonts w:asciiTheme="majorBidi" w:hAnsiTheme="majorBidi" w:cstheme="majorBidi"/>
          <w:noProof/>
          <w:szCs w:val="22"/>
        </w:rPr>
        <w:t>Hypersensitivity to the active substance or to any of the excipients listed in section</w:t>
      </w:r>
      <w:r w:rsidRPr="00763003" w:rsidR="004544DF">
        <w:rPr>
          <w:rFonts w:asciiTheme="majorBidi" w:hAnsiTheme="majorBidi" w:cstheme="majorBidi"/>
          <w:noProof/>
          <w:szCs w:val="22"/>
        </w:rPr>
        <w:t> </w:t>
      </w:r>
      <w:r w:rsidRPr="00763003">
        <w:rPr>
          <w:rFonts w:asciiTheme="majorBidi" w:hAnsiTheme="majorBidi" w:cstheme="majorBidi"/>
          <w:noProof/>
          <w:szCs w:val="22"/>
        </w:rPr>
        <w:t>6.1.</w:t>
      </w:r>
    </w:p>
    <w:p w:rsidRPr="00763003" w:rsidR="00E671DD" w:rsidP="00E671DD" w:rsidRDefault="00E671DD" w14:paraId="2663530A" w14:textId="77777777">
      <w:pPr>
        <w:spacing w:line="240" w:lineRule="auto"/>
        <w:rPr>
          <w:rFonts w:asciiTheme="majorBidi" w:hAnsiTheme="majorBidi" w:cstheme="majorBidi"/>
          <w:noProof/>
          <w:szCs w:val="22"/>
        </w:rPr>
      </w:pPr>
    </w:p>
    <w:p w:rsidRPr="00763003" w:rsidR="00E671DD" w:rsidP="00E671DD" w:rsidRDefault="00F77AA9" w14:paraId="4B7572AF" w14:textId="77777777">
      <w:pPr>
        <w:spacing w:line="240" w:lineRule="auto"/>
        <w:ind w:left="567" w:hanging="567"/>
        <w:rPr>
          <w:rFonts w:asciiTheme="majorBidi" w:hAnsiTheme="majorBidi" w:cstheme="majorBidi"/>
          <w:b/>
          <w:bCs/>
          <w:szCs w:val="22"/>
        </w:rPr>
      </w:pPr>
      <w:r w:rsidRPr="00763003">
        <w:rPr>
          <w:rFonts w:asciiTheme="majorBidi" w:hAnsiTheme="majorBidi" w:cstheme="majorBidi"/>
          <w:b/>
          <w:bCs/>
          <w:szCs w:val="22"/>
        </w:rPr>
        <w:t>4.4</w:t>
      </w:r>
      <w:r w:rsidRPr="00763003">
        <w:rPr>
          <w:rFonts w:asciiTheme="majorBidi" w:hAnsiTheme="majorBidi" w:cstheme="majorBidi"/>
          <w:b/>
          <w:noProof/>
          <w:szCs w:val="22"/>
        </w:rPr>
        <w:tab/>
      </w:r>
      <w:r w:rsidRPr="00763003">
        <w:rPr>
          <w:rFonts w:asciiTheme="majorBidi" w:hAnsiTheme="majorBidi" w:cstheme="majorBidi"/>
          <w:b/>
          <w:bCs/>
          <w:szCs w:val="22"/>
        </w:rPr>
        <w:t>Special warnings and precautions for use</w:t>
      </w:r>
    </w:p>
    <w:p w:rsidRPr="00763003" w:rsidR="00E671DD" w:rsidP="00E671DD" w:rsidRDefault="00E671DD" w14:paraId="73BD8B6C" w14:textId="77777777">
      <w:pPr>
        <w:spacing w:line="240" w:lineRule="auto"/>
        <w:ind w:left="567" w:hanging="567"/>
        <w:rPr>
          <w:rFonts w:asciiTheme="majorBidi" w:hAnsiTheme="majorBidi" w:cstheme="majorBidi"/>
          <w:b/>
          <w:bCs/>
          <w:szCs w:val="22"/>
        </w:rPr>
      </w:pPr>
    </w:p>
    <w:p w:rsidRPr="00763003" w:rsidR="00E671DD" w:rsidP="00E671DD" w:rsidRDefault="00F77AA9" w14:paraId="499AA4FF" w14:textId="77777777">
      <w:pPr>
        <w:tabs>
          <w:tab w:val="clear" w:pos="567"/>
        </w:tabs>
        <w:spacing w:line="240" w:lineRule="auto"/>
        <w:rPr>
          <w:rFonts w:asciiTheme="majorBidi" w:hAnsiTheme="majorBidi" w:cstheme="majorBidi"/>
          <w:noProof/>
          <w:szCs w:val="22"/>
          <w:u w:val="single"/>
        </w:rPr>
      </w:pPr>
      <w:r w:rsidRPr="00763003">
        <w:rPr>
          <w:rFonts w:asciiTheme="majorBidi" w:hAnsiTheme="majorBidi" w:cstheme="majorBidi"/>
          <w:noProof/>
          <w:szCs w:val="22"/>
          <w:u w:val="single"/>
        </w:rPr>
        <w:t>Traceability</w:t>
      </w:r>
    </w:p>
    <w:p w:rsidRPr="00763003" w:rsidR="00E671DD" w:rsidP="00E671DD" w:rsidRDefault="00E671DD" w14:paraId="4CB8A0BB" w14:textId="77777777">
      <w:pPr>
        <w:tabs>
          <w:tab w:val="clear" w:pos="567"/>
        </w:tabs>
        <w:spacing w:line="240" w:lineRule="auto"/>
        <w:rPr>
          <w:rFonts w:asciiTheme="majorBidi" w:hAnsiTheme="majorBidi" w:cstheme="majorBidi"/>
          <w:noProof/>
          <w:szCs w:val="22"/>
          <w:u w:val="single"/>
        </w:rPr>
      </w:pPr>
    </w:p>
    <w:p w:rsidRPr="00763003" w:rsidR="00E671DD" w:rsidP="00E671DD" w:rsidRDefault="00F77AA9" w14:paraId="61FAF475" w14:textId="77777777">
      <w:pPr>
        <w:tabs>
          <w:tab w:val="clear" w:pos="567"/>
        </w:tabs>
        <w:spacing w:line="240" w:lineRule="auto"/>
        <w:rPr>
          <w:rFonts w:asciiTheme="majorBidi" w:hAnsiTheme="majorBidi" w:cstheme="majorBidi"/>
          <w:szCs w:val="22"/>
        </w:rPr>
      </w:pPr>
      <w:r w:rsidRPr="00763003">
        <w:rPr>
          <w:rFonts w:asciiTheme="majorBidi" w:hAnsiTheme="majorBidi" w:cstheme="majorBidi"/>
          <w:szCs w:val="22"/>
        </w:rPr>
        <w:t>In order to improve the traceability of biological medicinal products, the name and the batch number of the administered product should be clearly recorded.</w:t>
      </w:r>
    </w:p>
    <w:p w:rsidRPr="00763003" w:rsidR="00E671DD" w:rsidP="00E671DD" w:rsidRDefault="00E671DD" w14:paraId="73811420" w14:textId="77777777">
      <w:pPr>
        <w:spacing w:line="240" w:lineRule="auto"/>
        <w:rPr>
          <w:rFonts w:asciiTheme="majorBidi" w:hAnsiTheme="majorBidi" w:cstheme="majorBidi"/>
          <w:i/>
          <w:noProof/>
          <w:szCs w:val="22"/>
        </w:rPr>
      </w:pPr>
    </w:p>
    <w:p w:rsidRPr="00763003" w:rsidR="00E671DD" w:rsidP="00E671DD" w:rsidRDefault="00F77AA9" w14:paraId="39EE17D8" w14:textId="77777777">
      <w:pPr>
        <w:spacing w:line="240" w:lineRule="auto"/>
        <w:rPr>
          <w:rFonts w:asciiTheme="majorBidi" w:hAnsiTheme="majorBidi" w:cstheme="majorBidi"/>
          <w:iCs/>
          <w:noProof/>
          <w:szCs w:val="22"/>
          <w:u w:val="single"/>
        </w:rPr>
      </w:pPr>
      <w:r w:rsidRPr="00763003">
        <w:rPr>
          <w:rFonts w:asciiTheme="majorBidi" w:hAnsiTheme="majorBidi" w:cstheme="majorBidi"/>
          <w:iCs/>
          <w:noProof/>
          <w:szCs w:val="22"/>
          <w:u w:val="single"/>
        </w:rPr>
        <w:t>Hypersensitivity and anaphylaxis</w:t>
      </w:r>
    </w:p>
    <w:p w:rsidRPr="00763003" w:rsidR="00E671DD" w:rsidP="00E671DD" w:rsidRDefault="00E671DD" w14:paraId="7E159BFF" w14:textId="77777777">
      <w:pPr>
        <w:spacing w:line="240" w:lineRule="auto"/>
        <w:rPr>
          <w:rFonts w:asciiTheme="majorBidi" w:hAnsiTheme="majorBidi" w:cstheme="majorBidi"/>
          <w:iCs/>
          <w:noProof/>
          <w:szCs w:val="22"/>
          <w:u w:val="single"/>
        </w:rPr>
      </w:pPr>
    </w:p>
    <w:p w:rsidRPr="00763003" w:rsidR="00E671DD" w:rsidP="00E671DD" w:rsidRDefault="00F77AA9" w14:paraId="1E0E805F" w14:textId="3B2926E8">
      <w:pPr>
        <w:spacing w:line="240" w:lineRule="auto"/>
        <w:rPr>
          <w:rFonts w:asciiTheme="majorBidi" w:hAnsiTheme="majorBidi" w:cstheme="majorBidi"/>
          <w:iCs/>
          <w:noProof/>
          <w:szCs w:val="22"/>
        </w:rPr>
      </w:pPr>
      <w:r w:rsidRPr="00763003">
        <w:rPr>
          <w:rFonts w:asciiTheme="majorBidi" w:hAnsiTheme="majorBidi" w:cstheme="majorBidi"/>
          <w:iCs/>
          <w:noProof/>
          <w:szCs w:val="22"/>
        </w:rPr>
        <w:t>Anaphylaxis has been reported in individuals who have received Spikevax</w:t>
      </w:r>
      <w:r w:rsidR="009716C8">
        <w:rPr>
          <w:rFonts w:asciiTheme="majorBidi" w:hAnsiTheme="majorBidi" w:cstheme="majorBidi"/>
          <w:iCs/>
          <w:noProof/>
          <w:szCs w:val="22"/>
        </w:rPr>
        <w:t xml:space="preserve"> (original)</w:t>
      </w:r>
      <w:r w:rsidRPr="00763003">
        <w:rPr>
          <w:rFonts w:asciiTheme="majorBidi" w:hAnsiTheme="majorBidi" w:cstheme="majorBidi"/>
          <w:iCs/>
          <w:noProof/>
          <w:szCs w:val="22"/>
        </w:rPr>
        <w:t xml:space="preserve">. Appropriate medical treatment and supervision should always be readily available in case of an anaphylactic reaction following administration of the vaccine. </w:t>
      </w:r>
    </w:p>
    <w:p w:rsidRPr="00763003" w:rsidR="00E671DD" w:rsidP="00E671DD" w:rsidRDefault="00E671DD" w14:paraId="2D5F845F" w14:textId="77777777">
      <w:pPr>
        <w:tabs>
          <w:tab w:val="clear" w:pos="567"/>
        </w:tabs>
        <w:spacing w:line="240" w:lineRule="auto"/>
        <w:rPr>
          <w:rFonts w:asciiTheme="majorBidi" w:hAnsiTheme="majorBidi" w:cstheme="majorBidi"/>
          <w:szCs w:val="22"/>
        </w:rPr>
      </w:pPr>
    </w:p>
    <w:p w:rsidRPr="00763003" w:rsidR="00E671DD" w:rsidP="00E671DD" w:rsidRDefault="00F77AA9" w14:paraId="4465EB68" w14:textId="651B63AF">
      <w:pPr>
        <w:tabs>
          <w:tab w:val="clear" w:pos="567"/>
        </w:tabs>
        <w:spacing w:line="240" w:lineRule="auto"/>
        <w:rPr>
          <w:rFonts w:eastAsia="Calibri" w:asciiTheme="majorBidi" w:hAnsiTheme="majorBidi" w:cstheme="majorBidi"/>
          <w:bCs/>
          <w:iCs/>
          <w:szCs w:val="22"/>
        </w:rPr>
      </w:pPr>
      <w:r w:rsidRPr="00763003">
        <w:rPr>
          <w:rFonts w:asciiTheme="majorBidi" w:hAnsiTheme="majorBidi" w:cstheme="majorBidi"/>
          <w:szCs w:val="22"/>
        </w:rPr>
        <w:t>Close observation for at least 15</w:t>
      </w:r>
      <w:r w:rsidRPr="00763003" w:rsidR="004544DF">
        <w:rPr>
          <w:rFonts w:asciiTheme="majorBidi" w:hAnsiTheme="majorBidi" w:cstheme="majorBidi"/>
          <w:szCs w:val="22"/>
        </w:rPr>
        <w:t> </w:t>
      </w:r>
      <w:r w:rsidRPr="00763003">
        <w:rPr>
          <w:rFonts w:asciiTheme="majorBidi" w:hAnsiTheme="majorBidi" w:cstheme="majorBidi"/>
          <w:szCs w:val="22"/>
        </w:rPr>
        <w:t xml:space="preserve">minutes is recommended following vaccination. </w:t>
      </w:r>
      <w:r w:rsidRPr="00763003">
        <w:rPr>
          <w:rFonts w:eastAsia="Calibri" w:asciiTheme="majorBidi" w:hAnsiTheme="majorBidi" w:cstheme="majorBidi"/>
          <w:bCs/>
          <w:iCs/>
          <w:szCs w:val="22"/>
        </w:rPr>
        <w:t xml:space="preserve">Subsequent doses of </w:t>
      </w:r>
      <w:r w:rsidR="00FA668F">
        <w:rPr>
          <w:bCs/>
          <w:iCs/>
        </w:rPr>
        <w:t xml:space="preserve">Spikevax </w:t>
      </w:r>
      <w:r w:rsidR="00FA668F">
        <w:rPr>
          <w:rFonts w:asciiTheme="majorBidi" w:hAnsiTheme="majorBidi" w:cstheme="majorBidi"/>
          <w:szCs w:val="22"/>
        </w:rPr>
        <w:t>bivalent</w:t>
      </w:r>
      <w:r w:rsidR="00FA668F">
        <w:rPr>
          <w:bCs/>
          <w:iCs/>
          <w:lang w:val="en-US"/>
        </w:rPr>
        <w:t xml:space="preserve"> Original/Omicron BA.1</w:t>
      </w:r>
      <w:r w:rsidR="00B55955">
        <w:rPr>
          <w:bCs/>
          <w:iCs/>
          <w:lang w:val="en-US"/>
        </w:rPr>
        <w:t xml:space="preserve"> </w:t>
      </w:r>
      <w:r w:rsidRPr="00763003">
        <w:rPr>
          <w:rFonts w:eastAsia="Calibri" w:asciiTheme="majorBidi" w:hAnsiTheme="majorBidi" w:cstheme="majorBidi"/>
          <w:bCs/>
          <w:iCs/>
          <w:szCs w:val="22"/>
        </w:rPr>
        <w:t xml:space="preserve">should not be given to those who have experienced anaphylaxis to </w:t>
      </w:r>
      <w:r w:rsidR="006E7659">
        <w:rPr>
          <w:rFonts w:eastAsia="Calibri" w:asciiTheme="majorBidi" w:hAnsiTheme="majorBidi" w:cstheme="majorBidi"/>
          <w:bCs/>
          <w:iCs/>
          <w:szCs w:val="22"/>
        </w:rPr>
        <w:t>a prior</w:t>
      </w:r>
      <w:r w:rsidRPr="00763003">
        <w:rPr>
          <w:rFonts w:eastAsia="Calibri" w:asciiTheme="majorBidi" w:hAnsiTheme="majorBidi" w:cstheme="majorBidi"/>
          <w:bCs/>
          <w:iCs/>
          <w:szCs w:val="22"/>
        </w:rPr>
        <w:t xml:space="preserve"> dose of </w:t>
      </w:r>
      <w:r w:rsidRPr="00763003">
        <w:rPr>
          <w:rFonts w:asciiTheme="majorBidi" w:hAnsiTheme="majorBidi" w:cstheme="majorBidi"/>
          <w:szCs w:val="22"/>
        </w:rPr>
        <w:t>Spikevax</w:t>
      </w:r>
      <w:r w:rsidR="009E1FFB">
        <w:rPr>
          <w:rFonts w:asciiTheme="majorBidi" w:hAnsiTheme="majorBidi" w:cstheme="majorBidi"/>
          <w:szCs w:val="22"/>
        </w:rPr>
        <w:t xml:space="preserve"> </w:t>
      </w:r>
      <w:r w:rsidR="009E1FFB">
        <w:rPr>
          <w:rFonts w:asciiTheme="majorBidi" w:hAnsiTheme="majorBidi" w:cstheme="majorBidi"/>
          <w:iCs/>
          <w:noProof/>
          <w:szCs w:val="22"/>
        </w:rPr>
        <w:t>(original)</w:t>
      </w:r>
      <w:r w:rsidRPr="00763003">
        <w:rPr>
          <w:rFonts w:eastAsia="Calibri" w:asciiTheme="majorBidi" w:hAnsiTheme="majorBidi" w:cstheme="majorBidi"/>
          <w:bCs/>
          <w:iCs/>
          <w:szCs w:val="22"/>
        </w:rPr>
        <w:t>.</w:t>
      </w:r>
    </w:p>
    <w:p w:rsidRPr="00763003" w:rsidR="00E671DD" w:rsidP="00E671DD" w:rsidRDefault="00E671DD" w14:paraId="1504C5C8" w14:textId="77777777">
      <w:pPr>
        <w:spacing w:line="240" w:lineRule="auto"/>
        <w:rPr>
          <w:rFonts w:eastAsia="Calibri" w:asciiTheme="majorBidi" w:hAnsiTheme="majorBidi" w:cstheme="majorBidi"/>
          <w:bCs/>
          <w:iCs/>
          <w:szCs w:val="22"/>
        </w:rPr>
      </w:pPr>
    </w:p>
    <w:p w:rsidRPr="00763003" w:rsidR="00E671DD" w:rsidP="00E671DD" w:rsidRDefault="00F77AA9" w14:paraId="73244AB1" w14:textId="77777777">
      <w:pPr>
        <w:spacing w:line="240" w:lineRule="auto"/>
        <w:rPr>
          <w:rFonts w:asciiTheme="majorBidi" w:hAnsiTheme="majorBidi" w:cstheme="majorBidi"/>
          <w:iCs/>
          <w:noProof/>
          <w:szCs w:val="22"/>
          <w:u w:val="single"/>
        </w:rPr>
      </w:pPr>
      <w:r w:rsidRPr="00763003">
        <w:rPr>
          <w:rFonts w:asciiTheme="majorBidi" w:hAnsiTheme="majorBidi" w:cstheme="majorBidi"/>
          <w:iCs/>
          <w:noProof/>
          <w:szCs w:val="22"/>
          <w:u w:val="single"/>
        </w:rPr>
        <w:t>Myocarditis and pericarditis</w:t>
      </w:r>
    </w:p>
    <w:p w:rsidRPr="00763003" w:rsidR="00E671DD" w:rsidP="00E671DD" w:rsidRDefault="00E671DD" w14:paraId="52525B9D" w14:textId="77777777">
      <w:pPr>
        <w:spacing w:line="240" w:lineRule="auto"/>
        <w:rPr>
          <w:rFonts w:asciiTheme="majorBidi" w:hAnsiTheme="majorBidi" w:cstheme="majorBidi"/>
          <w:iCs/>
          <w:noProof/>
          <w:szCs w:val="22"/>
        </w:rPr>
      </w:pPr>
    </w:p>
    <w:p w:rsidRPr="00763003" w:rsidR="00E671DD" w:rsidP="00E671DD" w:rsidRDefault="00F77AA9" w14:paraId="3C9184DB" w14:textId="5A8DADA1">
      <w:pPr>
        <w:spacing w:line="240" w:lineRule="auto"/>
        <w:rPr>
          <w:rFonts w:asciiTheme="majorBidi" w:hAnsiTheme="majorBidi" w:cstheme="majorBidi"/>
          <w:iCs/>
          <w:noProof/>
          <w:szCs w:val="22"/>
        </w:rPr>
      </w:pPr>
      <w:r w:rsidRPr="00763003">
        <w:rPr>
          <w:rFonts w:asciiTheme="majorBidi" w:hAnsiTheme="majorBidi" w:cstheme="majorBidi"/>
          <w:iCs/>
          <w:noProof/>
          <w:szCs w:val="22"/>
        </w:rPr>
        <w:t xml:space="preserve">There is an increased risk for myocarditis and pericarditis following vaccination with Spikevax. </w:t>
      </w:r>
    </w:p>
    <w:p w:rsidRPr="00763003" w:rsidR="00E671DD" w:rsidP="00E671DD" w:rsidRDefault="00E671DD" w14:paraId="35A291D6" w14:textId="77777777">
      <w:pPr>
        <w:spacing w:line="240" w:lineRule="auto"/>
        <w:rPr>
          <w:rFonts w:asciiTheme="majorBidi" w:hAnsiTheme="majorBidi" w:cstheme="majorBidi"/>
          <w:iCs/>
          <w:noProof/>
          <w:szCs w:val="22"/>
        </w:rPr>
      </w:pPr>
    </w:p>
    <w:p w:rsidRPr="00763003" w:rsidR="00E671DD" w:rsidP="00E671DD" w:rsidRDefault="00F77AA9" w14:paraId="38C19523" w14:textId="3BFB73C5">
      <w:pPr>
        <w:spacing w:line="240" w:lineRule="auto"/>
        <w:rPr>
          <w:rFonts w:asciiTheme="majorBidi" w:hAnsiTheme="majorBidi" w:cstheme="majorBidi"/>
          <w:iCs/>
          <w:noProof/>
          <w:szCs w:val="22"/>
        </w:rPr>
      </w:pPr>
      <w:r w:rsidRPr="00763003">
        <w:rPr>
          <w:rFonts w:asciiTheme="majorBidi" w:hAnsiTheme="majorBidi" w:cstheme="majorBidi"/>
          <w:iCs/>
          <w:noProof/>
          <w:szCs w:val="22"/>
        </w:rPr>
        <w:t>These conditions can develop within just a few days after vaccination, and have primarily occurred within 14</w:t>
      </w:r>
      <w:r w:rsidRPr="00763003" w:rsidR="004544DF">
        <w:rPr>
          <w:rFonts w:asciiTheme="majorBidi" w:hAnsiTheme="majorBidi" w:cstheme="majorBidi"/>
          <w:iCs/>
          <w:noProof/>
          <w:szCs w:val="22"/>
        </w:rPr>
        <w:t> </w:t>
      </w:r>
      <w:r w:rsidRPr="00763003">
        <w:rPr>
          <w:rFonts w:asciiTheme="majorBidi" w:hAnsiTheme="majorBidi" w:cstheme="majorBidi"/>
          <w:iCs/>
          <w:noProof/>
          <w:szCs w:val="22"/>
        </w:rPr>
        <w:t xml:space="preserve">days. They have been observed more often </w:t>
      </w:r>
      <w:r w:rsidR="00D93123">
        <w:rPr>
          <w:rFonts w:asciiTheme="majorBidi" w:hAnsiTheme="majorBidi" w:cstheme="majorBidi"/>
          <w:iCs/>
          <w:noProof/>
          <w:szCs w:val="22"/>
        </w:rPr>
        <w:t xml:space="preserve">in younger males, and more often </w:t>
      </w:r>
      <w:r w:rsidRPr="00763003">
        <w:rPr>
          <w:rFonts w:asciiTheme="majorBidi" w:hAnsiTheme="majorBidi" w:cstheme="majorBidi"/>
          <w:iCs/>
          <w:noProof/>
          <w:szCs w:val="22"/>
        </w:rPr>
        <w:t>after the second dose compared to the first dose (see section</w:t>
      </w:r>
      <w:r w:rsidRPr="00763003" w:rsidR="004544DF">
        <w:rPr>
          <w:rFonts w:asciiTheme="majorBidi" w:hAnsiTheme="majorBidi" w:cstheme="majorBidi"/>
          <w:iCs/>
          <w:noProof/>
          <w:szCs w:val="22"/>
        </w:rPr>
        <w:t> </w:t>
      </w:r>
      <w:r w:rsidRPr="00763003">
        <w:rPr>
          <w:rFonts w:asciiTheme="majorBidi" w:hAnsiTheme="majorBidi" w:cstheme="majorBidi"/>
          <w:iCs/>
          <w:noProof/>
          <w:szCs w:val="22"/>
        </w:rPr>
        <w:t xml:space="preserve">4.8). </w:t>
      </w:r>
    </w:p>
    <w:p w:rsidRPr="00763003" w:rsidR="00E671DD" w:rsidP="00E671DD" w:rsidRDefault="00E671DD" w14:paraId="758323BF" w14:textId="77777777">
      <w:pPr>
        <w:spacing w:line="240" w:lineRule="auto"/>
        <w:rPr>
          <w:rFonts w:asciiTheme="majorBidi" w:hAnsiTheme="majorBidi" w:cstheme="majorBidi"/>
          <w:iCs/>
          <w:noProof/>
          <w:szCs w:val="22"/>
        </w:rPr>
      </w:pPr>
    </w:p>
    <w:p w:rsidRPr="00763003" w:rsidR="00E671DD" w:rsidP="00E671DD" w:rsidRDefault="00F77AA9" w14:paraId="42FF53E4" w14:textId="38952EA6">
      <w:pPr>
        <w:spacing w:line="240" w:lineRule="auto"/>
        <w:rPr>
          <w:rFonts w:asciiTheme="majorBidi" w:hAnsiTheme="majorBidi" w:cstheme="majorBidi"/>
          <w:iCs/>
          <w:noProof/>
          <w:szCs w:val="22"/>
        </w:rPr>
      </w:pPr>
      <w:r w:rsidRPr="00763003">
        <w:rPr>
          <w:rFonts w:asciiTheme="majorBidi" w:hAnsiTheme="majorBidi" w:cstheme="majorBidi"/>
          <w:iCs/>
          <w:noProof/>
          <w:szCs w:val="22"/>
        </w:rPr>
        <w:t xml:space="preserve">Available data </w:t>
      </w:r>
      <w:r w:rsidR="00D93123">
        <w:rPr>
          <w:rFonts w:asciiTheme="majorBidi" w:hAnsiTheme="majorBidi" w:cstheme="majorBidi"/>
          <w:iCs/>
          <w:noProof/>
          <w:szCs w:val="22"/>
        </w:rPr>
        <w:t xml:space="preserve">indicate that most cases recover. Some cases required intensive care support and fatal cases have been observed. </w:t>
      </w:r>
      <w:r w:rsidRPr="00763003">
        <w:rPr>
          <w:rFonts w:asciiTheme="majorBidi" w:hAnsiTheme="majorBidi" w:cstheme="majorBidi"/>
          <w:iCs/>
          <w:noProof/>
          <w:szCs w:val="22"/>
        </w:rPr>
        <w:t xml:space="preserve"> </w:t>
      </w:r>
    </w:p>
    <w:p w:rsidRPr="00763003" w:rsidR="00E671DD" w:rsidP="00E671DD" w:rsidRDefault="00E671DD" w14:paraId="58423542" w14:textId="77777777">
      <w:pPr>
        <w:spacing w:line="240" w:lineRule="auto"/>
        <w:rPr>
          <w:rFonts w:asciiTheme="majorBidi" w:hAnsiTheme="majorBidi" w:cstheme="majorBidi"/>
          <w:iCs/>
          <w:noProof/>
          <w:szCs w:val="22"/>
        </w:rPr>
      </w:pPr>
    </w:p>
    <w:p w:rsidRPr="00763003" w:rsidR="00E671DD" w:rsidP="00E671DD" w:rsidRDefault="00F77AA9" w14:paraId="7F02003C" w14:textId="77777777">
      <w:pPr>
        <w:spacing w:line="240" w:lineRule="auto"/>
        <w:rPr>
          <w:rFonts w:asciiTheme="majorBidi" w:hAnsiTheme="majorBidi" w:cstheme="majorBidi"/>
          <w:iCs/>
          <w:noProof/>
          <w:szCs w:val="22"/>
        </w:rPr>
      </w:pPr>
      <w:r w:rsidRPr="00763003">
        <w:rPr>
          <w:rFonts w:asciiTheme="majorBidi" w:hAnsiTheme="majorBidi" w:cstheme="majorBidi"/>
          <w:iCs/>
          <w:noProof/>
          <w:szCs w:val="22"/>
        </w:rPr>
        <w:t xml:space="preserve">Healthcare professionals should be alert to the signs and symptoms of myocarditis and pericarditis. </w:t>
      </w:r>
    </w:p>
    <w:p w:rsidRPr="00763003" w:rsidR="00E671DD" w:rsidP="00E671DD" w:rsidRDefault="00F77AA9" w14:paraId="0AD00725" w14:textId="77777777">
      <w:pPr>
        <w:spacing w:line="240" w:lineRule="auto"/>
        <w:rPr>
          <w:rFonts w:asciiTheme="majorBidi" w:hAnsiTheme="majorBidi" w:cstheme="majorBidi"/>
          <w:iCs/>
          <w:noProof/>
          <w:szCs w:val="22"/>
        </w:rPr>
      </w:pPr>
      <w:r w:rsidRPr="00763003">
        <w:rPr>
          <w:rFonts w:asciiTheme="majorBidi" w:hAnsiTheme="majorBidi" w:cstheme="majorBidi"/>
          <w:iCs/>
          <w:noProof/>
          <w:szCs w:val="22"/>
        </w:rPr>
        <w:t>Vaccinees should be instructed to seek immediate medical attention if they develop symptoms indicative of myocarditis or pericarditis such as (acute and persisting) chest pain, shortness of breath, or palpitations following vaccination.</w:t>
      </w:r>
    </w:p>
    <w:p w:rsidRPr="00763003" w:rsidR="00E671DD" w:rsidP="00E671DD" w:rsidRDefault="00E671DD" w14:paraId="69AEC7F7" w14:textId="77777777">
      <w:pPr>
        <w:spacing w:line="240" w:lineRule="auto"/>
        <w:rPr>
          <w:rFonts w:asciiTheme="majorBidi" w:hAnsiTheme="majorBidi" w:cstheme="majorBidi"/>
          <w:iCs/>
          <w:noProof/>
          <w:szCs w:val="22"/>
        </w:rPr>
      </w:pPr>
    </w:p>
    <w:p w:rsidRPr="00763003" w:rsidR="00E671DD" w:rsidP="00E671DD" w:rsidRDefault="00F77AA9" w14:paraId="713A5167" w14:textId="77777777">
      <w:pPr>
        <w:spacing w:line="240" w:lineRule="auto"/>
        <w:rPr>
          <w:rFonts w:asciiTheme="majorBidi" w:hAnsiTheme="majorBidi" w:cstheme="majorBidi"/>
          <w:iCs/>
          <w:noProof/>
          <w:szCs w:val="22"/>
        </w:rPr>
      </w:pPr>
      <w:r w:rsidRPr="00763003">
        <w:rPr>
          <w:rFonts w:asciiTheme="majorBidi" w:hAnsiTheme="majorBidi" w:cstheme="majorBidi"/>
          <w:iCs/>
          <w:noProof/>
          <w:szCs w:val="22"/>
        </w:rPr>
        <w:t>Healthcare professionals should consult guidance and/or specialists to diagnose and treat this condition.</w:t>
      </w:r>
    </w:p>
    <w:p w:rsidRPr="00763003" w:rsidR="00E671DD" w:rsidP="00E671DD" w:rsidRDefault="00E671DD" w14:paraId="6551D43A" w14:textId="77777777">
      <w:pPr>
        <w:spacing w:line="240" w:lineRule="auto"/>
        <w:rPr>
          <w:rFonts w:asciiTheme="majorBidi" w:hAnsiTheme="majorBidi" w:cstheme="majorBidi"/>
          <w:iCs/>
          <w:noProof/>
          <w:szCs w:val="22"/>
        </w:rPr>
      </w:pPr>
    </w:p>
    <w:p w:rsidRPr="00763003" w:rsidR="00E671DD" w:rsidP="00E671DD" w:rsidRDefault="00F77AA9" w14:paraId="0F479FFF" w14:textId="77777777">
      <w:pPr>
        <w:tabs>
          <w:tab w:val="clear" w:pos="567"/>
        </w:tabs>
        <w:spacing w:line="240" w:lineRule="auto"/>
        <w:rPr>
          <w:rFonts w:asciiTheme="majorBidi" w:hAnsiTheme="majorBidi" w:cstheme="majorBidi"/>
          <w:szCs w:val="22"/>
          <w:u w:val="single"/>
        </w:rPr>
      </w:pPr>
      <w:r w:rsidRPr="00763003">
        <w:rPr>
          <w:rFonts w:asciiTheme="majorBidi" w:hAnsiTheme="majorBidi" w:cstheme="majorBidi"/>
          <w:szCs w:val="22"/>
          <w:u w:val="single"/>
        </w:rPr>
        <w:t>Anxiety-related reactions</w:t>
      </w:r>
    </w:p>
    <w:p w:rsidRPr="00763003" w:rsidR="00E671DD" w:rsidP="00E671DD" w:rsidRDefault="00E671DD" w14:paraId="49D1B4D4" w14:textId="77777777">
      <w:pPr>
        <w:tabs>
          <w:tab w:val="clear" w:pos="567"/>
        </w:tabs>
        <w:spacing w:line="240" w:lineRule="auto"/>
        <w:rPr>
          <w:rFonts w:asciiTheme="majorBidi" w:hAnsiTheme="majorBidi"/>
          <w:u w:val="single"/>
        </w:rPr>
      </w:pPr>
    </w:p>
    <w:p w:rsidRPr="00763003" w:rsidR="00E671DD" w:rsidP="00E671DD" w:rsidRDefault="00F77AA9" w14:paraId="0D1315E4" w14:textId="77777777">
      <w:pPr>
        <w:tabs>
          <w:tab w:val="clear" w:pos="567"/>
        </w:tabs>
        <w:autoSpaceDE w:val="0"/>
        <w:autoSpaceDN w:val="0"/>
        <w:adjustRightInd w:val="0"/>
        <w:spacing w:line="240" w:lineRule="auto"/>
        <w:rPr>
          <w:rFonts w:eastAsia="SimSun" w:asciiTheme="majorBidi" w:hAnsiTheme="majorBidi" w:cstheme="majorBidi"/>
          <w:szCs w:val="22"/>
          <w:lang w:eastAsia="en-GB"/>
        </w:rPr>
      </w:pPr>
      <w:r w:rsidRPr="00763003">
        <w:rPr>
          <w:rFonts w:asciiTheme="majorBidi" w:hAnsiTheme="majorBidi" w:cstheme="majorBidi"/>
          <w:szCs w:val="22"/>
        </w:rPr>
        <w:t>Anxiety-related reactions, including vasovagal reactions (syncope), hyperventilation or stress‐related reactions may occur in association with vaccination as a psychogenic response to the needle injection. It is important that precautions are in place to avoid injury from fainting.</w:t>
      </w:r>
    </w:p>
    <w:p w:rsidRPr="00763003" w:rsidR="00E671DD" w:rsidP="00E671DD" w:rsidRDefault="00E671DD" w14:paraId="303B7C62" w14:textId="77777777">
      <w:pPr>
        <w:spacing w:line="240" w:lineRule="auto"/>
        <w:rPr>
          <w:rFonts w:eastAsia="SimSun" w:asciiTheme="majorBidi" w:hAnsiTheme="majorBidi" w:cstheme="majorBidi"/>
          <w:szCs w:val="22"/>
          <w:u w:val="single"/>
          <w:lang w:eastAsia="en-GB"/>
        </w:rPr>
      </w:pPr>
    </w:p>
    <w:p w:rsidRPr="00763003" w:rsidR="00E671DD" w:rsidP="00E671DD" w:rsidRDefault="00F77AA9" w14:paraId="751F8A0C" w14:textId="77777777">
      <w:pPr>
        <w:spacing w:line="240" w:lineRule="auto"/>
        <w:rPr>
          <w:rFonts w:asciiTheme="majorBidi" w:hAnsiTheme="majorBidi" w:cstheme="majorBidi"/>
          <w:iCs/>
          <w:noProof/>
          <w:szCs w:val="22"/>
          <w:u w:val="single"/>
        </w:rPr>
      </w:pPr>
      <w:r w:rsidRPr="00763003">
        <w:rPr>
          <w:rFonts w:asciiTheme="majorBidi" w:hAnsiTheme="majorBidi" w:cstheme="majorBidi"/>
          <w:iCs/>
          <w:noProof/>
          <w:szCs w:val="22"/>
          <w:u w:val="single"/>
        </w:rPr>
        <w:t>Concurrent illness</w:t>
      </w:r>
    </w:p>
    <w:p w:rsidRPr="00763003" w:rsidR="00E671DD" w:rsidP="00E671DD" w:rsidRDefault="00E671DD" w14:paraId="55FFF561" w14:textId="77777777">
      <w:pPr>
        <w:spacing w:line="240" w:lineRule="auto"/>
        <w:rPr>
          <w:rFonts w:asciiTheme="majorBidi" w:hAnsiTheme="majorBidi" w:cstheme="majorBidi"/>
          <w:iCs/>
          <w:noProof/>
          <w:szCs w:val="22"/>
          <w:u w:val="single"/>
        </w:rPr>
      </w:pPr>
    </w:p>
    <w:p w:rsidRPr="00763003" w:rsidR="00E671DD" w:rsidP="00E671DD" w:rsidRDefault="00F77AA9" w14:paraId="5775705D" w14:textId="77777777">
      <w:pPr>
        <w:spacing w:line="240" w:lineRule="auto"/>
        <w:rPr>
          <w:rFonts w:asciiTheme="majorBidi" w:hAnsiTheme="majorBidi" w:cstheme="majorBidi"/>
          <w:iCs/>
          <w:noProof/>
          <w:szCs w:val="22"/>
        </w:rPr>
      </w:pPr>
      <w:r w:rsidRPr="00763003">
        <w:rPr>
          <w:rFonts w:asciiTheme="majorBidi" w:hAnsiTheme="majorBidi" w:cstheme="majorBidi"/>
          <w:iCs/>
          <w:noProof/>
          <w:szCs w:val="22"/>
        </w:rPr>
        <w:t>Vaccination should be postponed in individuals suffering from acute severe febrile illness or acute infection. The presence of a minor infection and/or low-grade fever should not delay vaccination.</w:t>
      </w:r>
    </w:p>
    <w:p w:rsidRPr="00763003" w:rsidR="00E671DD" w:rsidP="00E671DD" w:rsidRDefault="00E671DD" w14:paraId="4F648FBA" w14:textId="77777777">
      <w:pPr>
        <w:spacing w:line="240" w:lineRule="auto"/>
        <w:rPr>
          <w:rFonts w:eastAsia="SimSun" w:asciiTheme="majorBidi" w:hAnsiTheme="majorBidi" w:cstheme="majorBidi"/>
          <w:szCs w:val="22"/>
          <w:u w:val="single"/>
          <w:lang w:eastAsia="en-GB"/>
        </w:rPr>
      </w:pPr>
    </w:p>
    <w:p w:rsidRPr="00763003" w:rsidR="00E671DD" w:rsidP="00886242" w:rsidRDefault="00F77AA9" w14:paraId="5FEABAA5" w14:textId="77777777">
      <w:pPr>
        <w:keepNext/>
        <w:spacing w:line="240" w:lineRule="auto"/>
        <w:rPr>
          <w:rFonts w:asciiTheme="majorBidi" w:hAnsiTheme="majorBidi" w:cstheme="majorBidi"/>
          <w:iCs/>
          <w:noProof/>
          <w:szCs w:val="22"/>
          <w:u w:val="single"/>
        </w:rPr>
      </w:pPr>
      <w:r w:rsidRPr="00763003">
        <w:rPr>
          <w:rFonts w:asciiTheme="majorBidi" w:hAnsiTheme="majorBidi" w:cstheme="majorBidi"/>
          <w:iCs/>
          <w:noProof/>
          <w:szCs w:val="22"/>
          <w:u w:val="single"/>
        </w:rPr>
        <w:t>Thrombocytopenia and coagulation disorders</w:t>
      </w:r>
    </w:p>
    <w:p w:rsidRPr="00763003" w:rsidR="00E671DD" w:rsidP="00886242" w:rsidRDefault="00E671DD" w14:paraId="4B07313E" w14:textId="77777777">
      <w:pPr>
        <w:keepNext/>
        <w:tabs>
          <w:tab w:val="clear" w:pos="567"/>
        </w:tabs>
        <w:spacing w:line="240" w:lineRule="auto"/>
        <w:rPr>
          <w:rFonts w:asciiTheme="majorBidi" w:hAnsiTheme="majorBidi" w:cstheme="majorBidi"/>
          <w:szCs w:val="22"/>
        </w:rPr>
      </w:pPr>
    </w:p>
    <w:p w:rsidRPr="00763003" w:rsidR="00E671DD" w:rsidP="00E671DD" w:rsidRDefault="00F77AA9" w14:paraId="6DF9078A" w14:textId="77777777">
      <w:pPr>
        <w:tabs>
          <w:tab w:val="clear" w:pos="567"/>
        </w:tabs>
        <w:spacing w:line="240" w:lineRule="auto"/>
        <w:rPr>
          <w:rFonts w:asciiTheme="majorBidi" w:hAnsiTheme="majorBidi" w:cstheme="majorBidi"/>
          <w:szCs w:val="22"/>
        </w:rPr>
      </w:pPr>
      <w:r w:rsidRPr="00763003">
        <w:rPr>
          <w:rFonts w:asciiTheme="majorBidi" w:hAnsiTheme="majorBidi" w:cstheme="majorBidi"/>
          <w:szCs w:val="22"/>
        </w:rPr>
        <w:t>As with other intramuscular injections, the vaccine should be given with caution in individuals receiving anticoagulant therapy or those with thrombocytopenia or any coagulation disorder (such as haemophilia) because bleeding or bruising may occur following an intramuscular administration in these individuals.</w:t>
      </w:r>
    </w:p>
    <w:p w:rsidRPr="00763003" w:rsidR="00E671DD" w:rsidP="00E671DD" w:rsidRDefault="00E671DD" w14:paraId="05A3282E" w14:textId="77777777">
      <w:pPr>
        <w:tabs>
          <w:tab w:val="clear" w:pos="567"/>
        </w:tabs>
        <w:spacing w:line="240" w:lineRule="auto"/>
        <w:rPr>
          <w:rFonts w:asciiTheme="majorBidi" w:hAnsiTheme="majorBidi" w:cstheme="majorBidi"/>
          <w:szCs w:val="22"/>
        </w:rPr>
      </w:pPr>
    </w:p>
    <w:p w:rsidRPr="00763003" w:rsidR="00E671DD" w:rsidP="00E671DD" w:rsidRDefault="00F77AA9" w14:paraId="5F4927AE" w14:textId="77777777">
      <w:pPr>
        <w:spacing w:line="240" w:lineRule="auto"/>
        <w:rPr>
          <w:rFonts w:eastAsia="SimSun" w:asciiTheme="majorBidi" w:hAnsiTheme="majorBidi" w:cstheme="majorBidi"/>
          <w:szCs w:val="22"/>
          <w:u w:val="single"/>
          <w:lang w:eastAsia="en-GB"/>
        </w:rPr>
      </w:pPr>
      <w:r w:rsidRPr="00763003">
        <w:rPr>
          <w:rFonts w:eastAsia="SimSun" w:asciiTheme="majorBidi" w:hAnsiTheme="majorBidi" w:cstheme="majorBidi"/>
          <w:szCs w:val="22"/>
          <w:u w:val="single"/>
          <w:lang w:eastAsia="en-GB"/>
        </w:rPr>
        <w:t>Capillary leak syndrome flare-ups</w:t>
      </w:r>
    </w:p>
    <w:p w:rsidRPr="00763003" w:rsidR="00E671DD" w:rsidP="00E671DD" w:rsidRDefault="00E671DD" w14:paraId="1484162E" w14:textId="77777777">
      <w:pPr>
        <w:spacing w:line="240" w:lineRule="auto"/>
        <w:rPr>
          <w:rFonts w:eastAsia="SimSun" w:asciiTheme="majorBidi" w:hAnsiTheme="majorBidi" w:cstheme="majorBidi"/>
          <w:szCs w:val="22"/>
          <w:u w:val="single"/>
          <w:lang w:eastAsia="en-GB"/>
        </w:rPr>
      </w:pPr>
    </w:p>
    <w:p w:rsidRPr="00763003" w:rsidR="00E671DD" w:rsidP="00E671DD" w:rsidRDefault="00F77AA9" w14:paraId="2A539FA1" w14:textId="5A564F85">
      <w:pPr>
        <w:spacing w:line="240" w:lineRule="auto"/>
        <w:rPr>
          <w:rFonts w:eastAsia="SimSun" w:asciiTheme="majorBidi" w:hAnsiTheme="majorBidi" w:cstheme="majorBidi"/>
          <w:szCs w:val="22"/>
          <w:u w:val="single"/>
          <w:lang w:eastAsia="en-GB"/>
        </w:rPr>
      </w:pPr>
      <w:r w:rsidRPr="00763003">
        <w:rPr>
          <w:rFonts w:eastAsia="SimSun" w:asciiTheme="majorBidi" w:hAnsiTheme="majorBidi" w:cstheme="majorBidi"/>
          <w:szCs w:val="22"/>
          <w:lang w:eastAsia="en-GB"/>
        </w:rPr>
        <w:t>A few cases of capillary leak syndrome (CLS) flare-ups have been reported in the first days after vaccination with Spikevax</w:t>
      </w:r>
      <w:r w:rsidR="009E1FFB">
        <w:rPr>
          <w:rFonts w:eastAsia="SimSun" w:asciiTheme="majorBidi" w:hAnsiTheme="majorBidi" w:cstheme="majorBidi"/>
          <w:szCs w:val="22"/>
          <w:lang w:eastAsia="en-GB"/>
        </w:rPr>
        <w:t xml:space="preserve"> </w:t>
      </w:r>
      <w:r w:rsidR="009E1FFB">
        <w:rPr>
          <w:rFonts w:asciiTheme="majorBidi" w:hAnsiTheme="majorBidi" w:cstheme="majorBidi"/>
          <w:iCs/>
          <w:noProof/>
          <w:szCs w:val="22"/>
        </w:rPr>
        <w:t>(original)</w:t>
      </w:r>
      <w:r w:rsidRPr="00763003">
        <w:rPr>
          <w:rFonts w:eastAsia="SimSun" w:asciiTheme="majorBidi" w:hAnsiTheme="majorBidi" w:cstheme="majorBidi"/>
          <w:szCs w:val="22"/>
          <w:lang w:eastAsia="en-GB"/>
        </w:rPr>
        <w:t xml:space="preserve">. Healthcare professionals should be aware of signs and symptoms of CLS to promptly recognise and treat the condition. In individuals with a medical history of CLS, planning of vaccination should be made in collaboration with appropriate medical experts.  </w:t>
      </w:r>
    </w:p>
    <w:p w:rsidRPr="00763003" w:rsidR="00E671DD" w:rsidP="00E671DD" w:rsidRDefault="00E671DD" w14:paraId="651FB0D0" w14:textId="77777777">
      <w:pPr>
        <w:spacing w:line="240" w:lineRule="auto"/>
        <w:rPr>
          <w:rFonts w:eastAsia="SimSun" w:asciiTheme="majorBidi" w:hAnsiTheme="majorBidi" w:cstheme="majorBidi"/>
          <w:szCs w:val="22"/>
          <w:u w:val="single"/>
          <w:lang w:eastAsia="en-GB"/>
        </w:rPr>
      </w:pPr>
    </w:p>
    <w:p w:rsidRPr="00763003" w:rsidR="00E671DD" w:rsidP="00E671DD" w:rsidRDefault="00F77AA9" w14:paraId="17BDD324" w14:textId="77777777">
      <w:pPr>
        <w:spacing w:line="240" w:lineRule="auto"/>
        <w:rPr>
          <w:rFonts w:asciiTheme="majorBidi" w:hAnsiTheme="majorBidi" w:cstheme="majorBidi"/>
          <w:iCs/>
          <w:noProof/>
          <w:szCs w:val="22"/>
          <w:u w:val="single"/>
        </w:rPr>
      </w:pPr>
      <w:r w:rsidRPr="00763003">
        <w:rPr>
          <w:rFonts w:asciiTheme="majorBidi" w:hAnsiTheme="majorBidi" w:cstheme="majorBidi"/>
          <w:iCs/>
          <w:noProof/>
          <w:szCs w:val="22"/>
          <w:u w:val="single"/>
        </w:rPr>
        <w:t>Duration of protection</w:t>
      </w:r>
    </w:p>
    <w:p w:rsidRPr="00763003" w:rsidR="00E671DD" w:rsidP="00E671DD" w:rsidRDefault="00E671DD" w14:paraId="6859CE03" w14:textId="77777777">
      <w:pPr>
        <w:spacing w:line="240" w:lineRule="auto"/>
        <w:rPr>
          <w:rFonts w:asciiTheme="majorBidi" w:hAnsiTheme="majorBidi" w:cstheme="majorBidi"/>
          <w:iCs/>
          <w:noProof/>
          <w:szCs w:val="22"/>
        </w:rPr>
      </w:pPr>
    </w:p>
    <w:p w:rsidRPr="00763003" w:rsidR="00E671DD" w:rsidP="00E671DD" w:rsidRDefault="00F77AA9" w14:paraId="5841434C" w14:textId="77777777">
      <w:pPr>
        <w:spacing w:line="240" w:lineRule="auto"/>
        <w:rPr>
          <w:rFonts w:asciiTheme="majorBidi" w:hAnsiTheme="majorBidi" w:cstheme="majorBidi"/>
          <w:iCs/>
          <w:noProof/>
          <w:szCs w:val="22"/>
        </w:rPr>
      </w:pPr>
      <w:r w:rsidRPr="00763003">
        <w:rPr>
          <w:rFonts w:asciiTheme="majorBidi" w:hAnsiTheme="majorBidi" w:cstheme="majorBidi"/>
          <w:iCs/>
          <w:noProof/>
          <w:szCs w:val="22"/>
        </w:rPr>
        <w:t>The duration of protection afforded by the vaccine is unknown as it is still being determined by ongoing clinical studies.</w:t>
      </w:r>
    </w:p>
    <w:p w:rsidRPr="00763003" w:rsidR="00E671DD" w:rsidP="00E671DD" w:rsidRDefault="00E671DD" w14:paraId="5ABF9E43" w14:textId="77777777">
      <w:pPr>
        <w:spacing w:line="240" w:lineRule="auto"/>
        <w:rPr>
          <w:rFonts w:asciiTheme="majorBidi" w:hAnsiTheme="majorBidi" w:cstheme="majorBidi"/>
          <w:iCs/>
          <w:noProof/>
          <w:szCs w:val="22"/>
        </w:rPr>
      </w:pPr>
    </w:p>
    <w:p w:rsidRPr="00763003" w:rsidR="00E671DD" w:rsidP="00E671DD" w:rsidRDefault="00F77AA9" w14:paraId="04276083" w14:textId="77777777">
      <w:pPr>
        <w:spacing w:line="240" w:lineRule="auto"/>
        <w:rPr>
          <w:rFonts w:asciiTheme="majorBidi" w:hAnsiTheme="majorBidi" w:cstheme="majorBidi"/>
          <w:iCs/>
          <w:noProof/>
          <w:szCs w:val="22"/>
          <w:u w:val="single"/>
        </w:rPr>
      </w:pPr>
      <w:bookmarkStart w:name="OLE_LINK12" w:id="46"/>
      <w:r w:rsidRPr="00763003">
        <w:rPr>
          <w:rFonts w:asciiTheme="majorBidi" w:hAnsiTheme="majorBidi" w:cstheme="majorBidi"/>
          <w:iCs/>
          <w:noProof/>
          <w:szCs w:val="22"/>
          <w:u w:val="single"/>
        </w:rPr>
        <w:t>Limitations of vaccine effectiveness</w:t>
      </w:r>
    </w:p>
    <w:p w:rsidRPr="00763003" w:rsidR="00E671DD" w:rsidP="00E671DD" w:rsidRDefault="00E671DD" w14:paraId="75AE31D7" w14:textId="77777777">
      <w:pPr>
        <w:spacing w:line="240" w:lineRule="auto"/>
        <w:rPr>
          <w:rFonts w:asciiTheme="majorBidi" w:hAnsiTheme="majorBidi" w:cstheme="majorBidi"/>
          <w:iCs/>
          <w:noProof/>
          <w:szCs w:val="22"/>
        </w:rPr>
      </w:pPr>
    </w:p>
    <w:p w:rsidRPr="00763003" w:rsidR="00E671DD" w:rsidP="00E671DD" w:rsidRDefault="00F77AA9" w14:paraId="36BB0469" w14:textId="37D09EFB">
      <w:pPr>
        <w:spacing w:line="240" w:lineRule="auto"/>
        <w:rPr>
          <w:rFonts w:asciiTheme="majorBidi" w:hAnsiTheme="majorBidi" w:cstheme="majorBidi"/>
          <w:iCs/>
          <w:noProof/>
          <w:szCs w:val="22"/>
        </w:rPr>
      </w:pPr>
      <w:r w:rsidRPr="00763003">
        <w:rPr>
          <w:rFonts w:asciiTheme="majorBidi" w:hAnsiTheme="majorBidi" w:cstheme="majorBidi"/>
          <w:iCs/>
          <w:noProof/>
          <w:szCs w:val="22"/>
        </w:rPr>
        <w:t xml:space="preserve">As with all vaccines, vaccination with Spikevax </w:t>
      </w:r>
      <w:r w:rsidR="00890FE1">
        <w:rPr>
          <w:rFonts w:asciiTheme="majorBidi" w:hAnsiTheme="majorBidi" w:cstheme="majorBidi"/>
          <w:szCs w:val="22"/>
        </w:rPr>
        <w:t>bivalent</w:t>
      </w:r>
      <w:r w:rsidRPr="00763003" w:rsidR="00890FE1">
        <w:rPr>
          <w:rFonts w:asciiTheme="majorBidi" w:hAnsiTheme="majorBidi" w:cstheme="majorBidi"/>
          <w:iCs/>
          <w:noProof/>
          <w:szCs w:val="22"/>
        </w:rPr>
        <w:t xml:space="preserve"> </w:t>
      </w:r>
      <w:r w:rsidRPr="00763003" w:rsidR="009D31C0">
        <w:rPr>
          <w:rFonts w:asciiTheme="majorBidi" w:hAnsiTheme="majorBidi" w:cstheme="majorBidi"/>
          <w:iCs/>
          <w:noProof/>
          <w:szCs w:val="22"/>
        </w:rPr>
        <w:t xml:space="preserve">Original/Omicron </w:t>
      </w:r>
      <w:r w:rsidR="006E21C1">
        <w:rPr>
          <w:rFonts w:asciiTheme="majorBidi" w:hAnsiTheme="majorBidi" w:cstheme="majorBidi"/>
          <w:iCs/>
          <w:noProof/>
          <w:szCs w:val="22"/>
        </w:rPr>
        <w:t xml:space="preserve">BA.1 </w:t>
      </w:r>
      <w:r w:rsidRPr="00763003">
        <w:rPr>
          <w:rFonts w:asciiTheme="majorBidi" w:hAnsiTheme="majorBidi" w:cstheme="majorBidi"/>
          <w:iCs/>
          <w:noProof/>
          <w:szCs w:val="22"/>
        </w:rPr>
        <w:t xml:space="preserve">may not protect all vaccine recipients. </w:t>
      </w:r>
    </w:p>
    <w:bookmarkEnd w:id="46"/>
    <w:p w:rsidRPr="00763003" w:rsidR="00E671DD" w:rsidP="00E671DD" w:rsidRDefault="00E671DD" w14:paraId="3FA4FB00" w14:textId="77777777">
      <w:pPr>
        <w:spacing w:line="240" w:lineRule="auto"/>
        <w:rPr>
          <w:rFonts w:asciiTheme="majorBidi" w:hAnsiTheme="majorBidi" w:cstheme="majorBidi"/>
          <w:iCs/>
          <w:noProof/>
          <w:szCs w:val="22"/>
        </w:rPr>
      </w:pPr>
    </w:p>
    <w:p w:rsidRPr="00763003" w:rsidR="00E671DD" w:rsidP="00E671DD" w:rsidRDefault="00F77AA9" w14:paraId="373DF416" w14:textId="77777777">
      <w:pPr>
        <w:spacing w:line="240" w:lineRule="auto"/>
        <w:rPr>
          <w:rFonts w:asciiTheme="majorBidi" w:hAnsiTheme="majorBidi" w:cstheme="majorBidi"/>
          <w:szCs w:val="22"/>
          <w:u w:val="single"/>
        </w:rPr>
      </w:pPr>
      <w:r w:rsidRPr="00763003">
        <w:rPr>
          <w:rFonts w:asciiTheme="majorBidi" w:hAnsiTheme="majorBidi" w:cstheme="majorBidi"/>
          <w:szCs w:val="22"/>
          <w:u w:val="single"/>
        </w:rPr>
        <w:t>Excipients with known effect</w:t>
      </w:r>
    </w:p>
    <w:p w:rsidRPr="00763003" w:rsidR="00E671DD" w:rsidP="00E671DD" w:rsidRDefault="00E671DD" w14:paraId="5EC9B599" w14:textId="77777777">
      <w:pPr>
        <w:spacing w:line="240" w:lineRule="auto"/>
        <w:rPr>
          <w:rFonts w:asciiTheme="majorBidi" w:hAnsiTheme="majorBidi" w:cstheme="majorBidi"/>
          <w:szCs w:val="22"/>
        </w:rPr>
      </w:pPr>
    </w:p>
    <w:p w:rsidRPr="00763003" w:rsidR="00E671DD" w:rsidP="00E671DD" w:rsidRDefault="00F77AA9" w14:paraId="7B48A4F7" w14:textId="77777777">
      <w:pPr>
        <w:spacing w:line="240" w:lineRule="auto"/>
        <w:rPr>
          <w:rFonts w:asciiTheme="majorBidi" w:hAnsiTheme="majorBidi" w:cstheme="majorBidi"/>
          <w:i/>
          <w:iCs/>
          <w:szCs w:val="22"/>
        </w:rPr>
      </w:pPr>
      <w:r w:rsidRPr="00763003">
        <w:rPr>
          <w:rFonts w:asciiTheme="majorBidi" w:hAnsiTheme="majorBidi" w:cstheme="majorBidi"/>
          <w:i/>
          <w:iCs/>
          <w:szCs w:val="22"/>
        </w:rPr>
        <w:t xml:space="preserve">Sodium </w:t>
      </w:r>
    </w:p>
    <w:p w:rsidRPr="00763003" w:rsidR="00E671DD" w:rsidP="00E671DD" w:rsidRDefault="00F77AA9" w14:paraId="2CED97A2" w14:textId="4B0EA006">
      <w:pPr>
        <w:spacing w:line="240" w:lineRule="auto"/>
        <w:rPr>
          <w:rFonts w:asciiTheme="majorBidi" w:hAnsiTheme="majorBidi" w:cstheme="majorBidi"/>
          <w:szCs w:val="22"/>
        </w:rPr>
      </w:pPr>
      <w:r w:rsidRPr="00763003">
        <w:rPr>
          <w:rFonts w:asciiTheme="majorBidi" w:hAnsiTheme="majorBidi" w:cstheme="majorBidi"/>
          <w:szCs w:val="22"/>
        </w:rPr>
        <w:t xml:space="preserve">This </w:t>
      </w:r>
      <w:r w:rsidR="00C94E6A">
        <w:rPr>
          <w:rFonts w:asciiTheme="majorBidi" w:hAnsiTheme="majorBidi" w:cstheme="majorBidi"/>
          <w:szCs w:val="22"/>
        </w:rPr>
        <w:t>medicin</w:t>
      </w:r>
      <w:r w:rsidR="009D37B3">
        <w:rPr>
          <w:rFonts w:asciiTheme="majorBidi" w:hAnsiTheme="majorBidi" w:cstheme="majorBidi"/>
          <w:szCs w:val="22"/>
        </w:rPr>
        <w:t>al product</w:t>
      </w:r>
      <w:r w:rsidRPr="00763003" w:rsidR="00C94E6A">
        <w:rPr>
          <w:rFonts w:asciiTheme="majorBidi" w:hAnsiTheme="majorBidi" w:cstheme="majorBidi"/>
          <w:szCs w:val="22"/>
        </w:rPr>
        <w:t xml:space="preserve"> </w:t>
      </w:r>
      <w:r w:rsidRPr="00763003">
        <w:rPr>
          <w:rFonts w:asciiTheme="majorBidi" w:hAnsiTheme="majorBidi" w:cstheme="majorBidi"/>
          <w:szCs w:val="22"/>
        </w:rPr>
        <w:t>contains less than 1 mmol sodium (23</w:t>
      </w:r>
      <w:r w:rsidRPr="00763003" w:rsidR="004544DF">
        <w:rPr>
          <w:rFonts w:asciiTheme="majorBidi" w:hAnsiTheme="majorBidi" w:cstheme="majorBidi"/>
          <w:szCs w:val="22"/>
        </w:rPr>
        <w:t> </w:t>
      </w:r>
      <w:r w:rsidRPr="00763003">
        <w:rPr>
          <w:rFonts w:asciiTheme="majorBidi" w:hAnsiTheme="majorBidi" w:cstheme="majorBidi"/>
          <w:szCs w:val="22"/>
        </w:rPr>
        <w:t>mg)</w:t>
      </w:r>
      <w:r w:rsidR="00C94E6A">
        <w:rPr>
          <w:rFonts w:asciiTheme="majorBidi" w:hAnsiTheme="majorBidi" w:cstheme="majorBidi"/>
          <w:szCs w:val="22"/>
        </w:rPr>
        <w:t xml:space="preserve"> per dose</w:t>
      </w:r>
      <w:r w:rsidRPr="00763003">
        <w:rPr>
          <w:rFonts w:asciiTheme="majorBidi" w:hAnsiTheme="majorBidi" w:cstheme="majorBidi"/>
          <w:szCs w:val="22"/>
        </w:rPr>
        <w:t>, that is to say, essentially ‘sodium</w:t>
      </w:r>
      <w:r w:rsidR="00C94E6A">
        <w:rPr>
          <w:rFonts w:asciiTheme="majorBidi" w:hAnsiTheme="majorBidi" w:cstheme="majorBidi"/>
          <w:szCs w:val="22"/>
        </w:rPr>
        <w:noBreakHyphen/>
      </w:r>
      <w:r w:rsidRPr="00763003">
        <w:rPr>
          <w:rFonts w:asciiTheme="majorBidi" w:hAnsiTheme="majorBidi" w:cstheme="majorBidi"/>
          <w:szCs w:val="22"/>
        </w:rPr>
        <w:t xml:space="preserve">free’. </w:t>
      </w:r>
    </w:p>
    <w:p w:rsidRPr="00763003" w:rsidR="00E671DD" w:rsidP="00E671DD" w:rsidRDefault="00E671DD" w14:paraId="31DEFE17" w14:textId="77777777">
      <w:pPr>
        <w:spacing w:line="240" w:lineRule="auto"/>
        <w:rPr>
          <w:rFonts w:asciiTheme="majorBidi" w:hAnsiTheme="majorBidi" w:cstheme="majorBidi"/>
          <w:szCs w:val="22"/>
        </w:rPr>
      </w:pPr>
    </w:p>
    <w:p w:rsidRPr="00763003" w:rsidR="00E671DD" w:rsidP="00E671DD" w:rsidRDefault="00F77AA9" w14:paraId="52C682D5" w14:textId="172B2200">
      <w:pP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4.5</w:t>
      </w:r>
      <w:r w:rsidRPr="00763003">
        <w:rPr>
          <w:rFonts w:asciiTheme="majorBidi" w:hAnsiTheme="majorBidi" w:cstheme="majorBidi"/>
          <w:b/>
          <w:noProof/>
          <w:szCs w:val="22"/>
        </w:rPr>
        <w:tab/>
      </w:r>
      <w:r w:rsidRPr="00763003">
        <w:rPr>
          <w:rFonts w:asciiTheme="majorBidi" w:hAnsiTheme="majorBidi" w:cstheme="majorBidi"/>
          <w:b/>
          <w:noProof/>
          <w:szCs w:val="22"/>
        </w:rPr>
        <w:t>Interaction with other medicinal products and other forms of interaction</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vault_nd_b966bad5-2bee-4800-b318-dc5f7d00d33b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E671DD" w:rsidP="00E671DD" w:rsidRDefault="00E671DD" w14:paraId="2496145A" w14:textId="77777777">
      <w:pPr>
        <w:spacing w:line="240" w:lineRule="auto"/>
        <w:rPr>
          <w:rFonts w:asciiTheme="majorBidi" w:hAnsiTheme="majorBidi" w:cstheme="majorBidi"/>
          <w:noProof/>
          <w:szCs w:val="22"/>
          <w:u w:val="single"/>
        </w:rPr>
      </w:pPr>
    </w:p>
    <w:p w:rsidRPr="00763003" w:rsidR="004B616F" w:rsidP="00E671DD" w:rsidRDefault="004B616F" w14:paraId="0C6C077B" w14:textId="7BA06644">
      <w:pPr>
        <w:spacing w:line="240" w:lineRule="auto"/>
        <w:rPr>
          <w:rFonts w:asciiTheme="majorBidi" w:hAnsiTheme="majorBidi" w:cstheme="majorBidi"/>
          <w:noProof/>
          <w:szCs w:val="22"/>
        </w:rPr>
      </w:pPr>
      <w:r w:rsidRPr="004B616F">
        <w:rPr>
          <w:rFonts w:asciiTheme="majorBidi" w:hAnsiTheme="majorBidi" w:cstheme="majorBidi"/>
          <w:noProof/>
          <w:szCs w:val="22"/>
        </w:rPr>
        <w:t>Spikevax (including variant formulations) can be concomitantly administered with influenza vaccines (standard and high-dose) and with herpes zoster (shingles) subunit vaccine.</w:t>
      </w:r>
    </w:p>
    <w:p w:rsidRPr="00763003" w:rsidR="00E671DD" w:rsidP="00E671DD" w:rsidRDefault="00E671DD" w14:paraId="495EED02" w14:textId="77777777">
      <w:pPr>
        <w:spacing w:line="240" w:lineRule="auto"/>
        <w:rPr>
          <w:rFonts w:asciiTheme="majorBidi" w:hAnsiTheme="majorBidi" w:cstheme="majorBidi"/>
          <w:noProof/>
          <w:szCs w:val="22"/>
        </w:rPr>
      </w:pPr>
    </w:p>
    <w:p w:rsidRPr="00763003" w:rsidR="00B32EF2" w:rsidP="00E671DD" w:rsidRDefault="00B32EF2" w14:paraId="79D2771B" w14:textId="60074B60">
      <w:pPr>
        <w:spacing w:line="240" w:lineRule="auto"/>
        <w:rPr>
          <w:rFonts w:asciiTheme="majorBidi" w:hAnsiTheme="majorBidi" w:cstheme="majorBidi"/>
          <w:noProof/>
          <w:szCs w:val="22"/>
        </w:rPr>
      </w:pPr>
      <w:r w:rsidRPr="00B32EF2">
        <w:rPr>
          <w:rFonts w:asciiTheme="majorBidi" w:hAnsiTheme="majorBidi" w:cstheme="majorBidi"/>
          <w:noProof/>
          <w:szCs w:val="22"/>
        </w:rPr>
        <w:t>Different injectable vaccines should be given at different injection sites.</w:t>
      </w:r>
    </w:p>
    <w:p w:rsidRPr="00763003" w:rsidR="00E671DD" w:rsidP="00E671DD" w:rsidRDefault="00E671DD" w14:paraId="68A67179" w14:textId="77777777">
      <w:pPr>
        <w:spacing w:line="240" w:lineRule="auto"/>
        <w:rPr>
          <w:rFonts w:asciiTheme="majorBidi" w:hAnsiTheme="majorBidi" w:cstheme="majorBidi"/>
          <w:szCs w:val="22"/>
        </w:rPr>
      </w:pPr>
    </w:p>
    <w:p w:rsidRPr="00763003" w:rsidR="00E671DD" w:rsidP="00E671DD" w:rsidRDefault="00F77AA9" w14:paraId="545C0F77" w14:textId="00654471">
      <w:pP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4.6</w:t>
      </w:r>
      <w:r w:rsidRPr="00763003">
        <w:rPr>
          <w:rFonts w:asciiTheme="majorBidi" w:hAnsiTheme="majorBidi" w:cstheme="majorBidi"/>
          <w:b/>
          <w:noProof/>
          <w:szCs w:val="22"/>
        </w:rPr>
        <w:tab/>
      </w:r>
      <w:r w:rsidRPr="00763003">
        <w:rPr>
          <w:rFonts w:asciiTheme="majorBidi" w:hAnsiTheme="majorBidi" w:cstheme="majorBidi"/>
          <w:b/>
          <w:bCs/>
          <w:szCs w:val="22"/>
        </w:rPr>
        <w:t>Fertility, p</w:t>
      </w:r>
      <w:r w:rsidRPr="00763003">
        <w:rPr>
          <w:rFonts w:asciiTheme="majorBidi" w:hAnsiTheme="majorBidi" w:cstheme="majorBidi"/>
          <w:b/>
          <w:noProof/>
          <w:szCs w:val="22"/>
        </w:rPr>
        <w:t>regnancy and lactation</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vault_nd_6cef5f0e-a8b1-4c39-8ecd-ac7562db01af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E671DD" w:rsidP="00E671DD" w:rsidRDefault="00E671DD" w14:paraId="6ACA2045" w14:textId="77777777">
      <w:pPr>
        <w:spacing w:line="240" w:lineRule="auto"/>
        <w:rPr>
          <w:rFonts w:asciiTheme="majorBidi" w:hAnsiTheme="majorBidi" w:cstheme="majorBidi"/>
          <w:noProof/>
          <w:szCs w:val="22"/>
        </w:rPr>
      </w:pPr>
    </w:p>
    <w:p w:rsidRPr="00763003" w:rsidR="00E671DD" w:rsidP="00E671DD" w:rsidRDefault="00F77AA9" w14:paraId="6744E150" w14:textId="77777777">
      <w:pPr>
        <w:spacing w:line="240" w:lineRule="auto"/>
        <w:rPr>
          <w:rFonts w:asciiTheme="majorBidi" w:hAnsiTheme="majorBidi" w:cstheme="majorBidi"/>
          <w:noProof/>
          <w:szCs w:val="22"/>
          <w:u w:val="single"/>
        </w:rPr>
      </w:pPr>
      <w:r w:rsidRPr="00763003">
        <w:rPr>
          <w:rFonts w:asciiTheme="majorBidi" w:hAnsiTheme="majorBidi" w:cstheme="majorBidi"/>
          <w:noProof/>
          <w:szCs w:val="22"/>
          <w:u w:val="single"/>
        </w:rPr>
        <w:t>Pregnancy</w:t>
      </w:r>
    </w:p>
    <w:p w:rsidR="00E671DD" w:rsidP="00E671DD" w:rsidRDefault="00E671DD" w14:paraId="5884A9C8" w14:textId="1F48E94C">
      <w:pPr>
        <w:spacing w:line="240" w:lineRule="auto"/>
        <w:rPr>
          <w:rFonts w:asciiTheme="majorBidi" w:hAnsiTheme="majorBidi" w:cstheme="majorBidi"/>
          <w:noProof/>
          <w:szCs w:val="22"/>
        </w:rPr>
      </w:pPr>
    </w:p>
    <w:p w:rsidR="005B194B" w:rsidP="00E671DD" w:rsidRDefault="00F77AA9" w14:paraId="4B2ADA6E" w14:textId="3A26373D">
      <w:pPr>
        <w:spacing w:line="240" w:lineRule="auto"/>
        <w:rPr>
          <w:rFonts w:asciiTheme="majorBidi" w:hAnsiTheme="majorBidi" w:cstheme="majorBidi"/>
          <w:noProof/>
          <w:szCs w:val="22"/>
        </w:rPr>
      </w:pPr>
      <w:r w:rsidRPr="005B194B">
        <w:rPr>
          <w:rFonts w:asciiTheme="majorBidi" w:hAnsiTheme="majorBidi" w:cstheme="majorBidi"/>
          <w:noProof/>
          <w:szCs w:val="22"/>
        </w:rPr>
        <w:t xml:space="preserve">No data are available yet regarding the use of Spikevax </w:t>
      </w:r>
      <w:r w:rsidR="00890FE1">
        <w:rPr>
          <w:rFonts w:asciiTheme="majorBidi" w:hAnsiTheme="majorBidi" w:cstheme="majorBidi"/>
          <w:szCs w:val="22"/>
        </w:rPr>
        <w:t>bivalent</w:t>
      </w:r>
      <w:r w:rsidRPr="005B194B" w:rsidR="00890FE1">
        <w:rPr>
          <w:rFonts w:asciiTheme="majorBidi" w:hAnsiTheme="majorBidi" w:cstheme="majorBidi"/>
          <w:noProof/>
          <w:szCs w:val="22"/>
        </w:rPr>
        <w:t xml:space="preserve"> </w:t>
      </w:r>
      <w:r w:rsidRPr="005B194B">
        <w:rPr>
          <w:rFonts w:asciiTheme="majorBidi" w:hAnsiTheme="majorBidi" w:cstheme="majorBidi"/>
          <w:noProof/>
          <w:szCs w:val="22"/>
        </w:rPr>
        <w:t>Original/Omicron BA.1 during pregnancy.</w:t>
      </w:r>
    </w:p>
    <w:p w:rsidRPr="00763003" w:rsidR="005B194B" w:rsidP="00E671DD" w:rsidRDefault="005B194B" w14:paraId="6C0C9478" w14:textId="77777777">
      <w:pPr>
        <w:spacing w:line="240" w:lineRule="auto"/>
        <w:rPr>
          <w:rFonts w:asciiTheme="majorBidi" w:hAnsiTheme="majorBidi" w:cstheme="majorBidi"/>
          <w:noProof/>
          <w:szCs w:val="22"/>
        </w:rPr>
      </w:pPr>
    </w:p>
    <w:p w:rsidRPr="00672119" w:rsidR="00E671DD" w:rsidP="00E671DD" w:rsidRDefault="00F77AA9" w14:paraId="747230D3" w14:textId="1605571E">
      <w:pPr>
        <w:spacing w:line="240" w:lineRule="auto"/>
        <w:rPr>
          <w:rFonts w:asciiTheme="majorBidi" w:hAnsiTheme="majorBidi" w:cstheme="majorBidi"/>
          <w:noProof/>
          <w:szCs w:val="22"/>
        </w:rPr>
      </w:pPr>
      <w:r>
        <w:rPr>
          <w:rFonts w:asciiTheme="majorBidi" w:hAnsiTheme="majorBidi" w:cstheme="majorBidi"/>
          <w:noProof/>
          <w:szCs w:val="22"/>
        </w:rPr>
        <w:t>However, a</w:t>
      </w:r>
      <w:r w:rsidRPr="00793A14" w:rsidR="00B0589B">
        <w:rPr>
          <w:rFonts w:asciiTheme="majorBidi" w:hAnsiTheme="majorBidi" w:cstheme="majorBidi"/>
          <w:noProof/>
          <w:szCs w:val="22"/>
        </w:rPr>
        <w:t xml:space="preserve"> large amount of observational data from pregnant women vaccinated with Spikevax </w:t>
      </w:r>
      <w:r w:rsidR="00572F44">
        <w:rPr>
          <w:rFonts w:asciiTheme="majorBidi" w:hAnsiTheme="majorBidi" w:cstheme="majorBidi"/>
          <w:noProof/>
          <w:szCs w:val="22"/>
        </w:rPr>
        <w:t>(o</w:t>
      </w:r>
      <w:r>
        <w:rPr>
          <w:rFonts w:asciiTheme="majorBidi" w:hAnsiTheme="majorBidi" w:cstheme="majorBidi"/>
          <w:noProof/>
          <w:szCs w:val="22"/>
        </w:rPr>
        <w:t>riginal</w:t>
      </w:r>
      <w:r w:rsidR="00572F44">
        <w:rPr>
          <w:rFonts w:asciiTheme="majorBidi" w:hAnsiTheme="majorBidi" w:cstheme="majorBidi"/>
          <w:noProof/>
          <w:szCs w:val="22"/>
        </w:rPr>
        <w:t>)</w:t>
      </w:r>
      <w:r>
        <w:rPr>
          <w:rFonts w:asciiTheme="majorBidi" w:hAnsiTheme="majorBidi" w:cstheme="majorBidi"/>
          <w:noProof/>
          <w:szCs w:val="22"/>
        </w:rPr>
        <w:t xml:space="preserve"> </w:t>
      </w:r>
      <w:r w:rsidRPr="00793A14" w:rsidR="00B0589B">
        <w:rPr>
          <w:rFonts w:asciiTheme="majorBidi" w:hAnsiTheme="majorBidi" w:cstheme="majorBidi"/>
          <w:noProof/>
          <w:szCs w:val="22"/>
        </w:rPr>
        <w:t xml:space="preserve">during the second and third trimester has not shown an increase in adverse pregnancy outcomes. While data on pregnancy outcomes following vaccination during the first trimester are presently limited, no increased risk for miscarriage has been seen. </w:t>
      </w:r>
      <w:r w:rsidRPr="00793A14" w:rsidR="00B0589B">
        <w:rPr>
          <w:rFonts w:asciiTheme="majorBidi" w:hAnsiTheme="majorBidi" w:cstheme="majorBidi"/>
          <w:szCs w:val="22"/>
        </w:rPr>
        <w:t>Animal studies do not indicate direct or indirect harmful effects with respect to pregnancy, embryo/foetal development, parturition or post-natal development (see section</w:t>
      </w:r>
      <w:r w:rsidRPr="00793A14" w:rsidR="004544DF">
        <w:rPr>
          <w:rFonts w:asciiTheme="majorBidi" w:hAnsiTheme="majorBidi" w:cstheme="majorBidi"/>
          <w:szCs w:val="22"/>
        </w:rPr>
        <w:t> </w:t>
      </w:r>
      <w:r w:rsidRPr="00793A14" w:rsidR="00B0589B">
        <w:rPr>
          <w:rFonts w:asciiTheme="majorBidi" w:hAnsiTheme="majorBidi" w:cstheme="majorBidi"/>
          <w:szCs w:val="22"/>
        </w:rPr>
        <w:t>5.3).</w:t>
      </w:r>
      <w:r w:rsidRPr="00793A14" w:rsidR="00B0589B">
        <w:rPr>
          <w:rFonts w:asciiTheme="majorBidi" w:hAnsiTheme="majorBidi" w:cstheme="majorBidi"/>
          <w:noProof/>
          <w:szCs w:val="22"/>
        </w:rPr>
        <w:t xml:space="preserve"> </w:t>
      </w:r>
      <w:bookmarkStart w:name="_Hlk112400719" w:id="47"/>
      <w:r w:rsidRPr="00793A14" w:rsidR="00793A14">
        <w:rPr>
          <w:rFonts w:asciiTheme="majorBidi" w:hAnsiTheme="majorBidi" w:cstheme="majorBidi"/>
          <w:noProof/>
          <w:szCs w:val="22"/>
        </w:rPr>
        <w:t xml:space="preserve">Since differences between products are confined to the spike protein sequence, and there are no clinically meaningful differences in </w:t>
      </w:r>
      <w:r w:rsidRPr="00672119" w:rsidR="00793A14">
        <w:rPr>
          <w:rFonts w:asciiTheme="majorBidi" w:hAnsiTheme="majorBidi" w:cstheme="majorBidi"/>
          <w:noProof/>
          <w:szCs w:val="22"/>
        </w:rPr>
        <w:t xml:space="preserve">reactogenicity, Spikevax </w:t>
      </w:r>
      <w:r w:rsidR="00890FE1">
        <w:rPr>
          <w:rFonts w:asciiTheme="majorBidi" w:hAnsiTheme="majorBidi" w:cstheme="majorBidi"/>
          <w:szCs w:val="22"/>
        </w:rPr>
        <w:t>bivalent</w:t>
      </w:r>
      <w:r w:rsidRPr="00672119" w:rsidR="00890FE1">
        <w:rPr>
          <w:rFonts w:asciiTheme="majorBidi" w:hAnsiTheme="majorBidi" w:cstheme="majorBidi"/>
          <w:noProof/>
          <w:szCs w:val="22"/>
        </w:rPr>
        <w:t xml:space="preserve"> </w:t>
      </w:r>
      <w:r w:rsidRPr="00672119" w:rsidR="00793A14">
        <w:rPr>
          <w:rFonts w:asciiTheme="majorBidi" w:hAnsiTheme="majorBidi" w:cstheme="majorBidi"/>
          <w:noProof/>
          <w:szCs w:val="22"/>
        </w:rPr>
        <w:t xml:space="preserve">Original/ Omicron BA.1 can be used during pregnancy. </w:t>
      </w:r>
      <w:bookmarkEnd w:id="47"/>
    </w:p>
    <w:p w:rsidRPr="00672119" w:rsidR="00E671DD" w:rsidP="00E671DD" w:rsidRDefault="00E671DD" w14:paraId="5BC80051" w14:textId="77777777">
      <w:pPr>
        <w:spacing w:line="240" w:lineRule="auto"/>
        <w:rPr>
          <w:rFonts w:asciiTheme="majorBidi" w:hAnsiTheme="majorBidi" w:cstheme="majorBidi"/>
          <w:noProof/>
          <w:szCs w:val="22"/>
        </w:rPr>
      </w:pPr>
    </w:p>
    <w:p w:rsidRPr="00672119" w:rsidR="00E671DD" w:rsidP="00E671DD" w:rsidRDefault="00F77AA9" w14:paraId="22C11266" w14:textId="77777777">
      <w:pPr>
        <w:spacing w:line="240" w:lineRule="auto"/>
        <w:rPr>
          <w:rFonts w:asciiTheme="majorBidi" w:hAnsiTheme="majorBidi" w:cstheme="majorBidi"/>
          <w:noProof/>
          <w:szCs w:val="22"/>
          <w:u w:val="single"/>
        </w:rPr>
      </w:pPr>
      <w:r w:rsidRPr="00672119">
        <w:rPr>
          <w:rFonts w:asciiTheme="majorBidi" w:hAnsiTheme="majorBidi" w:cstheme="majorBidi"/>
          <w:noProof/>
          <w:szCs w:val="22"/>
          <w:u w:val="single"/>
        </w:rPr>
        <w:t>Breast-feeding</w:t>
      </w:r>
    </w:p>
    <w:p w:rsidR="00E671DD" w:rsidP="00E671DD" w:rsidRDefault="00E671DD" w14:paraId="63EB86E7" w14:textId="741DAC16">
      <w:pPr>
        <w:spacing w:line="240" w:lineRule="auto"/>
        <w:rPr>
          <w:rFonts w:asciiTheme="majorBidi" w:hAnsiTheme="majorBidi" w:cstheme="majorBidi"/>
          <w:noProof/>
          <w:szCs w:val="22"/>
          <w:u w:val="single"/>
        </w:rPr>
      </w:pPr>
    </w:p>
    <w:p w:rsidRPr="00E23E6A" w:rsidR="009E74C4" w:rsidP="00E671DD" w:rsidRDefault="00F77AA9" w14:paraId="315FB41D" w14:textId="1C4932F6">
      <w:pPr>
        <w:spacing w:line="240" w:lineRule="auto"/>
        <w:rPr>
          <w:rFonts w:asciiTheme="majorBidi" w:hAnsiTheme="majorBidi" w:cstheme="majorBidi"/>
          <w:noProof/>
          <w:szCs w:val="22"/>
        </w:rPr>
      </w:pPr>
      <w:r w:rsidRPr="00E23E6A">
        <w:rPr>
          <w:rFonts w:asciiTheme="majorBidi" w:hAnsiTheme="majorBidi" w:cstheme="majorBidi"/>
          <w:noProof/>
          <w:szCs w:val="22"/>
        </w:rPr>
        <w:t>No data are available yet regarding the use of Spikevax</w:t>
      </w:r>
      <w:r>
        <w:rPr>
          <w:rFonts w:asciiTheme="majorBidi" w:hAnsiTheme="majorBidi" w:cstheme="majorBidi"/>
          <w:noProof/>
          <w:szCs w:val="22"/>
        </w:rPr>
        <w:t xml:space="preserve"> </w:t>
      </w:r>
      <w:r w:rsidR="00890FE1">
        <w:rPr>
          <w:rFonts w:asciiTheme="majorBidi" w:hAnsiTheme="majorBidi" w:cstheme="majorBidi"/>
          <w:szCs w:val="22"/>
        </w:rPr>
        <w:t>bivalent</w:t>
      </w:r>
      <w:r w:rsidRPr="00E23E6A" w:rsidR="00890FE1">
        <w:rPr>
          <w:rFonts w:asciiTheme="majorBidi" w:hAnsiTheme="majorBidi" w:cstheme="majorBidi"/>
          <w:noProof/>
          <w:szCs w:val="22"/>
        </w:rPr>
        <w:t xml:space="preserve"> </w:t>
      </w:r>
      <w:r w:rsidRPr="00E23E6A">
        <w:rPr>
          <w:rFonts w:asciiTheme="majorBidi" w:hAnsiTheme="majorBidi" w:cstheme="majorBidi"/>
          <w:noProof/>
          <w:szCs w:val="22"/>
        </w:rPr>
        <w:t>Original/Omicron BA.1 during breastfeeding.</w:t>
      </w:r>
    </w:p>
    <w:p w:rsidRPr="00672119" w:rsidR="009E74C4" w:rsidP="00E671DD" w:rsidRDefault="009E74C4" w14:paraId="799B9419" w14:textId="77777777">
      <w:pPr>
        <w:spacing w:line="240" w:lineRule="auto"/>
        <w:rPr>
          <w:rFonts w:asciiTheme="majorBidi" w:hAnsiTheme="majorBidi" w:cstheme="majorBidi"/>
          <w:noProof/>
          <w:szCs w:val="22"/>
          <w:u w:val="single"/>
        </w:rPr>
      </w:pPr>
    </w:p>
    <w:p w:rsidRPr="00672119" w:rsidR="00E671DD" w:rsidP="00E671DD" w:rsidRDefault="00F77AA9" w14:paraId="5DA3406E" w14:textId="33EE5F9A">
      <w:pPr>
        <w:spacing w:line="240" w:lineRule="auto"/>
        <w:rPr>
          <w:rFonts w:asciiTheme="majorBidi" w:hAnsiTheme="majorBidi" w:cstheme="majorBidi"/>
          <w:szCs w:val="22"/>
        </w:rPr>
      </w:pPr>
      <w:r>
        <w:rPr>
          <w:rFonts w:asciiTheme="majorBidi" w:hAnsiTheme="majorBidi" w:cstheme="majorBidi"/>
          <w:szCs w:val="22"/>
        </w:rPr>
        <w:t>However, n</w:t>
      </w:r>
      <w:r w:rsidRPr="00672119" w:rsidR="00B0589B">
        <w:rPr>
          <w:rFonts w:asciiTheme="majorBidi" w:hAnsiTheme="majorBidi" w:cstheme="majorBidi"/>
          <w:szCs w:val="22"/>
        </w:rPr>
        <w:t xml:space="preserve">o effects on the breastfed newborn/infant are anticipated since the systemic exposure of the breastfeeding woman to </w:t>
      </w:r>
      <w:r>
        <w:rPr>
          <w:rFonts w:asciiTheme="majorBidi" w:hAnsiTheme="majorBidi" w:cstheme="majorBidi"/>
          <w:szCs w:val="22"/>
        </w:rPr>
        <w:t>the vaccine</w:t>
      </w:r>
      <w:r w:rsidRPr="00672119">
        <w:rPr>
          <w:rFonts w:asciiTheme="majorBidi" w:hAnsiTheme="majorBidi" w:cstheme="majorBidi"/>
          <w:szCs w:val="22"/>
        </w:rPr>
        <w:t xml:space="preserve"> </w:t>
      </w:r>
      <w:r w:rsidRPr="00672119" w:rsidR="00B0589B">
        <w:rPr>
          <w:rFonts w:asciiTheme="majorBidi" w:hAnsiTheme="majorBidi" w:cstheme="majorBidi"/>
          <w:szCs w:val="22"/>
        </w:rPr>
        <w:t xml:space="preserve">is negligible. Observational data from women who were breastfeeding after vaccination </w:t>
      </w:r>
      <w:r w:rsidR="0082152E">
        <w:rPr>
          <w:rFonts w:asciiTheme="majorBidi" w:hAnsiTheme="majorBidi" w:cstheme="majorBidi"/>
          <w:szCs w:val="22"/>
        </w:rPr>
        <w:t xml:space="preserve">with Spikevax (original) </w:t>
      </w:r>
      <w:r w:rsidRPr="00672119" w:rsidR="00B0589B">
        <w:rPr>
          <w:rFonts w:asciiTheme="majorBidi" w:hAnsiTheme="majorBidi" w:cstheme="majorBidi"/>
          <w:szCs w:val="22"/>
        </w:rPr>
        <w:t xml:space="preserve">have not shown a risk for adverse effects in breastfed newborns/infants. Spikevax </w:t>
      </w:r>
      <w:r w:rsidR="00890FE1">
        <w:rPr>
          <w:rFonts w:asciiTheme="majorBidi" w:hAnsiTheme="majorBidi" w:cstheme="majorBidi"/>
          <w:szCs w:val="22"/>
        </w:rPr>
        <w:t>bivalent</w:t>
      </w:r>
      <w:r w:rsidRPr="00672119" w:rsidR="00890FE1">
        <w:rPr>
          <w:rFonts w:asciiTheme="majorBidi" w:hAnsiTheme="majorBidi" w:cstheme="majorBidi"/>
          <w:noProof/>
          <w:szCs w:val="22"/>
        </w:rPr>
        <w:t xml:space="preserve"> </w:t>
      </w:r>
      <w:r w:rsidRPr="00672119" w:rsidR="00D956FF">
        <w:rPr>
          <w:rFonts w:asciiTheme="majorBidi" w:hAnsiTheme="majorBidi" w:cstheme="majorBidi"/>
          <w:noProof/>
          <w:szCs w:val="22"/>
        </w:rPr>
        <w:t xml:space="preserve">Original/Omicron </w:t>
      </w:r>
      <w:r w:rsidRPr="00672119" w:rsidR="00A740CC">
        <w:rPr>
          <w:rFonts w:asciiTheme="majorBidi" w:hAnsiTheme="majorBidi" w:cstheme="majorBidi"/>
          <w:noProof/>
          <w:szCs w:val="22"/>
        </w:rPr>
        <w:t xml:space="preserve">BA.1 </w:t>
      </w:r>
      <w:r w:rsidRPr="00672119" w:rsidR="00B0589B">
        <w:rPr>
          <w:rFonts w:asciiTheme="majorBidi" w:hAnsiTheme="majorBidi" w:cstheme="majorBidi"/>
          <w:szCs w:val="22"/>
        </w:rPr>
        <w:t>can be used during breastfeeding.</w:t>
      </w:r>
    </w:p>
    <w:p w:rsidRPr="00672119" w:rsidR="00E671DD" w:rsidP="00E671DD" w:rsidRDefault="00E671DD" w14:paraId="5AEBA71B" w14:textId="77777777">
      <w:pPr>
        <w:spacing w:line="240" w:lineRule="auto"/>
        <w:rPr>
          <w:rFonts w:asciiTheme="majorBidi" w:hAnsiTheme="majorBidi" w:cstheme="majorBidi"/>
          <w:noProof/>
          <w:szCs w:val="22"/>
        </w:rPr>
      </w:pPr>
    </w:p>
    <w:p w:rsidRPr="00672119" w:rsidR="00E671DD" w:rsidP="00E671DD" w:rsidRDefault="00F77AA9" w14:paraId="1D76AD46" w14:textId="77777777">
      <w:pPr>
        <w:tabs>
          <w:tab w:val="clear" w:pos="567"/>
        </w:tabs>
        <w:autoSpaceDE w:val="0"/>
        <w:autoSpaceDN w:val="0"/>
        <w:adjustRightInd w:val="0"/>
        <w:spacing w:line="240" w:lineRule="auto"/>
        <w:rPr>
          <w:rFonts w:eastAsia="SimSun" w:asciiTheme="majorBidi" w:hAnsiTheme="majorBidi" w:cstheme="majorBidi"/>
          <w:szCs w:val="22"/>
          <w:u w:val="single"/>
          <w:lang w:eastAsia="en-GB"/>
        </w:rPr>
      </w:pPr>
      <w:r w:rsidRPr="00672119">
        <w:rPr>
          <w:rFonts w:eastAsia="SimSun" w:asciiTheme="majorBidi" w:hAnsiTheme="majorBidi" w:cstheme="majorBidi"/>
          <w:szCs w:val="22"/>
          <w:u w:val="single"/>
          <w:lang w:eastAsia="en-GB"/>
        </w:rPr>
        <w:t>Fertility</w:t>
      </w:r>
    </w:p>
    <w:p w:rsidRPr="00672119" w:rsidR="00E671DD" w:rsidP="00E671DD" w:rsidRDefault="00E671DD" w14:paraId="6CE21092" w14:textId="77777777">
      <w:pPr>
        <w:spacing w:line="240" w:lineRule="auto"/>
        <w:rPr>
          <w:rFonts w:eastAsia="SimSun" w:asciiTheme="majorBidi" w:hAnsiTheme="majorBidi" w:cstheme="majorBidi"/>
          <w:szCs w:val="22"/>
          <w:lang w:eastAsia="en-GB"/>
        </w:rPr>
      </w:pPr>
    </w:p>
    <w:p w:rsidRPr="00672119" w:rsidR="00E671DD" w:rsidP="00E671DD" w:rsidRDefault="00F77AA9" w14:paraId="37A2AF72" w14:textId="5AD65715">
      <w:pPr>
        <w:spacing w:line="240" w:lineRule="auto"/>
        <w:rPr>
          <w:rFonts w:eastAsia="SimSun" w:asciiTheme="majorBidi" w:hAnsiTheme="majorBidi" w:cstheme="majorBidi"/>
          <w:szCs w:val="22"/>
          <w:lang w:eastAsia="en-GB"/>
        </w:rPr>
      </w:pPr>
      <w:r w:rsidRPr="00672119">
        <w:rPr>
          <w:rFonts w:eastAsia="SimSun" w:asciiTheme="majorBidi" w:hAnsiTheme="majorBidi" w:cstheme="majorBidi"/>
          <w:szCs w:val="22"/>
          <w:lang w:eastAsia="en-GB"/>
        </w:rPr>
        <w:t>Animal studies do not indicate direct or indirect harmful effects with respect to reproductive toxicity (see section</w:t>
      </w:r>
      <w:r w:rsidRPr="00672119" w:rsidR="004544DF">
        <w:rPr>
          <w:rFonts w:eastAsia="SimSun" w:asciiTheme="majorBidi" w:hAnsiTheme="majorBidi" w:cstheme="majorBidi"/>
          <w:szCs w:val="22"/>
          <w:lang w:eastAsia="en-GB"/>
        </w:rPr>
        <w:t> </w:t>
      </w:r>
      <w:r w:rsidRPr="00672119">
        <w:rPr>
          <w:rFonts w:eastAsia="SimSun" w:asciiTheme="majorBidi" w:hAnsiTheme="majorBidi" w:cstheme="majorBidi"/>
          <w:szCs w:val="22"/>
          <w:lang w:eastAsia="en-GB"/>
        </w:rPr>
        <w:t>5.3).</w:t>
      </w:r>
    </w:p>
    <w:p w:rsidRPr="00763003" w:rsidR="005325B0" w:rsidP="00E671DD" w:rsidRDefault="005325B0" w14:paraId="38AD672A" w14:textId="77777777">
      <w:pPr>
        <w:spacing w:line="240" w:lineRule="auto"/>
        <w:rPr>
          <w:rFonts w:eastAsia="SimSun" w:asciiTheme="majorBidi" w:hAnsiTheme="majorBidi" w:cstheme="majorBidi"/>
          <w:szCs w:val="22"/>
          <w:lang w:eastAsia="en-GB"/>
        </w:rPr>
      </w:pPr>
    </w:p>
    <w:p w:rsidRPr="00763003" w:rsidR="00E671DD" w:rsidP="00E671DD" w:rsidRDefault="00F77AA9" w14:paraId="3E176F0C" w14:textId="2FE5751E">
      <w:pP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4.7</w:t>
      </w:r>
      <w:r w:rsidRPr="00763003">
        <w:rPr>
          <w:rFonts w:asciiTheme="majorBidi" w:hAnsiTheme="majorBidi" w:cstheme="majorBidi"/>
          <w:b/>
          <w:noProof/>
          <w:szCs w:val="22"/>
        </w:rPr>
        <w:tab/>
      </w:r>
      <w:r w:rsidRPr="00763003">
        <w:rPr>
          <w:rFonts w:asciiTheme="majorBidi" w:hAnsiTheme="majorBidi" w:cstheme="majorBidi"/>
          <w:b/>
          <w:noProof/>
          <w:szCs w:val="22"/>
        </w:rPr>
        <w:t>Effects on ability to drive and use machines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vault_nd_0d01b348-afec-4cb2-b850-0d5ddfb47be2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E671DD" w:rsidP="00E671DD" w:rsidRDefault="00E671DD" w14:paraId="240C06FD" w14:textId="77777777">
      <w:pPr>
        <w:spacing w:line="240" w:lineRule="auto"/>
        <w:rPr>
          <w:rFonts w:asciiTheme="majorBidi" w:hAnsiTheme="majorBidi" w:cstheme="majorBidi"/>
          <w:noProof/>
          <w:szCs w:val="22"/>
        </w:rPr>
      </w:pPr>
    </w:p>
    <w:p w:rsidRPr="00763003" w:rsidR="00E671DD" w:rsidP="00E671DD" w:rsidRDefault="00F77AA9" w14:paraId="7C74D366" w14:textId="70BF6EB5">
      <w:pPr>
        <w:autoSpaceDE w:val="0"/>
        <w:autoSpaceDN w:val="0"/>
        <w:adjustRightInd w:val="0"/>
        <w:spacing w:line="240" w:lineRule="auto"/>
        <w:rPr>
          <w:rFonts w:eastAsia="SimSun" w:asciiTheme="majorBidi" w:hAnsiTheme="majorBidi" w:cstheme="majorBidi"/>
          <w:szCs w:val="22"/>
          <w:lang w:eastAsia="zh-CN"/>
        </w:rPr>
      </w:pPr>
      <w:r w:rsidRPr="00763003">
        <w:rPr>
          <w:rFonts w:asciiTheme="majorBidi" w:hAnsiTheme="majorBidi" w:cstheme="majorBidi"/>
          <w:szCs w:val="22"/>
        </w:rPr>
        <w:t xml:space="preserve">Spikevax </w:t>
      </w:r>
      <w:r w:rsidR="00890FE1">
        <w:rPr>
          <w:rFonts w:asciiTheme="majorBidi" w:hAnsiTheme="majorBidi" w:cstheme="majorBidi"/>
          <w:szCs w:val="22"/>
        </w:rPr>
        <w:t>bivalent</w:t>
      </w:r>
      <w:r w:rsidRPr="00763003" w:rsidR="00890FE1">
        <w:rPr>
          <w:rFonts w:asciiTheme="majorBidi" w:hAnsiTheme="majorBidi" w:cstheme="majorBidi"/>
          <w:noProof/>
          <w:szCs w:val="22"/>
        </w:rPr>
        <w:t xml:space="preserve"> </w:t>
      </w:r>
      <w:r w:rsidRPr="00763003" w:rsidR="00AA7B9E">
        <w:rPr>
          <w:rFonts w:asciiTheme="majorBidi" w:hAnsiTheme="majorBidi" w:cstheme="majorBidi"/>
          <w:noProof/>
          <w:szCs w:val="22"/>
        </w:rPr>
        <w:t xml:space="preserve">Original/Omicron </w:t>
      </w:r>
      <w:r w:rsidR="00230B3B">
        <w:rPr>
          <w:rFonts w:asciiTheme="majorBidi" w:hAnsiTheme="majorBidi" w:cstheme="majorBidi"/>
          <w:noProof/>
          <w:szCs w:val="22"/>
        </w:rPr>
        <w:t xml:space="preserve">BA.1 </w:t>
      </w:r>
      <w:r w:rsidRPr="00763003">
        <w:rPr>
          <w:rFonts w:asciiTheme="majorBidi" w:hAnsiTheme="majorBidi" w:cstheme="majorBidi"/>
          <w:szCs w:val="22"/>
        </w:rPr>
        <w:t>has no or negligible influence on the ability to drive and use machines. However, some of the effects mentioned under section 4.8 may temporarily affect the ability to drive or use machines.</w:t>
      </w:r>
    </w:p>
    <w:p w:rsidRPr="00763003" w:rsidR="00E671DD" w:rsidP="00E671DD" w:rsidRDefault="00E671DD" w14:paraId="28DEF8CD" w14:textId="77777777">
      <w:pPr>
        <w:spacing w:line="240" w:lineRule="auto"/>
        <w:rPr>
          <w:rFonts w:asciiTheme="majorBidi" w:hAnsiTheme="majorBidi" w:cstheme="majorBidi"/>
          <w:noProof/>
          <w:szCs w:val="22"/>
        </w:rPr>
      </w:pPr>
    </w:p>
    <w:p w:rsidRPr="00763003" w:rsidR="00E671DD" w:rsidP="00E671DD" w:rsidRDefault="00F77AA9" w14:paraId="0CFB96FC" w14:textId="0113CD95">
      <w:pPr>
        <w:keepNext/>
        <w:spacing w:line="240" w:lineRule="auto"/>
        <w:outlineLvl w:val="0"/>
        <w:rPr>
          <w:rFonts w:asciiTheme="majorBidi" w:hAnsiTheme="majorBidi" w:cstheme="majorBidi"/>
          <w:b/>
          <w:noProof/>
          <w:szCs w:val="22"/>
        </w:rPr>
      </w:pPr>
      <w:r w:rsidRPr="00763003">
        <w:rPr>
          <w:rFonts w:asciiTheme="majorBidi" w:hAnsiTheme="majorBidi" w:cstheme="majorBidi"/>
          <w:b/>
          <w:noProof/>
          <w:szCs w:val="22"/>
        </w:rPr>
        <w:t>4.8</w:t>
      </w:r>
      <w:r w:rsidRPr="00763003">
        <w:rPr>
          <w:rFonts w:asciiTheme="majorBidi" w:hAnsiTheme="majorBidi" w:cstheme="majorBidi"/>
          <w:b/>
          <w:noProof/>
          <w:szCs w:val="22"/>
        </w:rPr>
        <w:tab/>
      </w:r>
      <w:r w:rsidRPr="00763003">
        <w:rPr>
          <w:rFonts w:asciiTheme="majorBidi" w:hAnsiTheme="majorBidi" w:cstheme="majorBidi"/>
          <w:b/>
          <w:noProof/>
          <w:szCs w:val="22"/>
        </w:rPr>
        <w:t>Undesirable effects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vault_nd_d988b891-902b-4bec-938f-d5ebd43f36d3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E671DD" w:rsidP="00E671DD" w:rsidRDefault="00E671DD" w14:paraId="2ADBF21A" w14:textId="77777777">
      <w:pPr>
        <w:keepNext/>
        <w:autoSpaceDE w:val="0"/>
        <w:autoSpaceDN w:val="0"/>
        <w:adjustRightInd w:val="0"/>
        <w:spacing w:line="240" w:lineRule="auto"/>
        <w:jc w:val="both"/>
        <w:rPr>
          <w:rFonts w:asciiTheme="majorBidi" w:hAnsiTheme="majorBidi" w:cstheme="majorBidi"/>
          <w:noProof/>
          <w:szCs w:val="22"/>
        </w:rPr>
      </w:pPr>
    </w:p>
    <w:p w:rsidRPr="00763003" w:rsidR="00E671DD" w:rsidP="00E671DD" w:rsidRDefault="00F77AA9" w14:paraId="52E39DE5" w14:textId="77777777">
      <w:pPr>
        <w:keepNext/>
        <w:tabs>
          <w:tab w:val="clear" w:pos="567"/>
        </w:tabs>
        <w:autoSpaceDE w:val="0"/>
        <w:autoSpaceDN w:val="0"/>
        <w:adjustRightInd w:val="0"/>
        <w:spacing w:line="240" w:lineRule="auto"/>
        <w:rPr>
          <w:rFonts w:eastAsia="SimSun" w:asciiTheme="majorBidi" w:hAnsiTheme="majorBidi" w:cstheme="majorBidi"/>
          <w:color w:val="000000"/>
          <w:szCs w:val="22"/>
          <w:u w:val="single"/>
          <w:lang w:eastAsia="en-GB"/>
        </w:rPr>
      </w:pPr>
      <w:r w:rsidRPr="00763003">
        <w:rPr>
          <w:rFonts w:eastAsia="SimSun" w:asciiTheme="majorBidi" w:hAnsiTheme="majorBidi" w:cstheme="majorBidi"/>
          <w:color w:val="000000"/>
          <w:szCs w:val="22"/>
          <w:u w:val="single"/>
          <w:lang w:eastAsia="en-GB"/>
        </w:rPr>
        <w:t>Summary of the safety profile</w:t>
      </w:r>
    </w:p>
    <w:p w:rsidRPr="00763003" w:rsidR="00E671DD" w:rsidP="00E671DD" w:rsidRDefault="00E671DD" w14:paraId="012D3ADA" w14:textId="77777777">
      <w:pPr>
        <w:keepNext/>
        <w:autoSpaceDE w:val="0"/>
        <w:autoSpaceDN w:val="0"/>
        <w:adjustRightInd w:val="0"/>
        <w:spacing w:line="240" w:lineRule="auto"/>
        <w:rPr>
          <w:rFonts w:eastAsia="SimSun" w:asciiTheme="majorBidi" w:hAnsiTheme="majorBidi" w:cstheme="majorBidi"/>
          <w:color w:val="000000"/>
          <w:szCs w:val="22"/>
          <w:lang w:eastAsia="en-GB"/>
        </w:rPr>
      </w:pPr>
    </w:p>
    <w:p w:rsidRPr="00763003" w:rsidR="00E671DD" w:rsidP="00E671DD" w:rsidRDefault="00F77AA9" w14:paraId="3F377CCF" w14:textId="35851AED">
      <w:pPr>
        <w:spacing w:line="240" w:lineRule="auto"/>
        <w:rPr>
          <w:i/>
          <w:iCs/>
        </w:rPr>
      </w:pPr>
      <w:r w:rsidRPr="00294484">
        <w:rPr>
          <w:i/>
          <w:iCs/>
        </w:rPr>
        <w:t>Adults</w:t>
      </w:r>
      <w:r w:rsidRPr="00763003">
        <w:rPr>
          <w:i/>
          <w:iCs/>
        </w:rPr>
        <w:t xml:space="preserve"> </w:t>
      </w:r>
    </w:p>
    <w:p w:rsidRPr="00763003" w:rsidR="00E671DD" w:rsidP="00E671DD" w:rsidRDefault="00F77AA9" w14:paraId="4EBBF335" w14:textId="289F874E">
      <w:pPr>
        <w:spacing w:line="240" w:lineRule="auto"/>
        <w:rPr>
          <w:rFonts w:asciiTheme="majorBidi" w:hAnsiTheme="majorBidi" w:cstheme="majorBidi"/>
          <w:szCs w:val="22"/>
        </w:rPr>
      </w:pPr>
      <w:r w:rsidRPr="00763003">
        <w:rPr>
          <w:rFonts w:asciiTheme="majorBidi" w:hAnsiTheme="majorBidi" w:cstheme="majorBidi"/>
          <w:szCs w:val="22"/>
        </w:rPr>
        <w:t xml:space="preserve">The safety of Spikevax </w:t>
      </w:r>
      <w:r w:rsidR="00572F44">
        <w:rPr>
          <w:rFonts w:asciiTheme="majorBidi" w:hAnsiTheme="majorBidi" w:cstheme="majorBidi"/>
          <w:iCs/>
          <w:noProof/>
          <w:szCs w:val="22"/>
        </w:rPr>
        <w:t xml:space="preserve">(original) </w:t>
      </w:r>
      <w:r w:rsidRPr="00763003">
        <w:rPr>
          <w:rFonts w:asciiTheme="majorBidi" w:hAnsiTheme="majorBidi" w:cstheme="majorBidi"/>
          <w:szCs w:val="22"/>
        </w:rPr>
        <w:t>was evaluated in an ongoing Phase</w:t>
      </w:r>
      <w:r w:rsidRPr="00763003" w:rsidR="004544DF">
        <w:rPr>
          <w:rFonts w:asciiTheme="majorBidi" w:hAnsiTheme="majorBidi" w:cstheme="majorBidi"/>
          <w:szCs w:val="22"/>
        </w:rPr>
        <w:t> </w:t>
      </w:r>
      <w:r w:rsidRPr="00763003">
        <w:rPr>
          <w:rFonts w:asciiTheme="majorBidi" w:hAnsiTheme="majorBidi" w:cstheme="majorBidi"/>
          <w:szCs w:val="22"/>
        </w:rPr>
        <w:t>3 randomised, placebo-controlled, observer-blind clinical study conducted in the United States involving 30 351 participants 18</w:t>
      </w:r>
      <w:r w:rsidRPr="00763003" w:rsidR="004544DF">
        <w:rPr>
          <w:rFonts w:asciiTheme="majorBidi" w:hAnsiTheme="majorBidi" w:cstheme="majorBidi"/>
          <w:szCs w:val="22"/>
        </w:rPr>
        <w:t> </w:t>
      </w:r>
      <w:r w:rsidRPr="00763003">
        <w:rPr>
          <w:rFonts w:asciiTheme="majorBidi" w:hAnsiTheme="majorBidi" w:cstheme="majorBidi"/>
          <w:szCs w:val="22"/>
        </w:rPr>
        <w:t>years of age and older who received at least one dose of Spikevax</w:t>
      </w:r>
      <w:r w:rsidR="00572F44">
        <w:rPr>
          <w:rFonts w:asciiTheme="majorBidi" w:hAnsiTheme="majorBidi" w:cstheme="majorBidi"/>
          <w:szCs w:val="22"/>
        </w:rPr>
        <w:t xml:space="preserve"> </w:t>
      </w:r>
      <w:r w:rsidR="00572F44">
        <w:rPr>
          <w:rFonts w:asciiTheme="majorBidi" w:hAnsiTheme="majorBidi" w:cstheme="majorBidi"/>
          <w:iCs/>
          <w:noProof/>
          <w:szCs w:val="22"/>
        </w:rPr>
        <w:t>(original)</w:t>
      </w:r>
      <w:r w:rsidRPr="00763003">
        <w:rPr>
          <w:rFonts w:asciiTheme="majorBidi" w:hAnsiTheme="majorBidi" w:cstheme="majorBidi"/>
          <w:szCs w:val="22"/>
        </w:rPr>
        <w:t xml:space="preserve"> (n=15 185) or placebo (n=15 166) (NCT04470427). At the time of vaccination, the mean age of the population was 52</w:t>
      </w:r>
      <w:r w:rsidRPr="00763003" w:rsidR="004544DF">
        <w:rPr>
          <w:rFonts w:asciiTheme="majorBidi" w:hAnsiTheme="majorBidi" w:cstheme="majorBidi"/>
          <w:szCs w:val="22"/>
        </w:rPr>
        <w:t> </w:t>
      </w:r>
      <w:r w:rsidRPr="00763003">
        <w:rPr>
          <w:rFonts w:asciiTheme="majorBidi" w:hAnsiTheme="majorBidi" w:cstheme="majorBidi"/>
          <w:szCs w:val="22"/>
        </w:rPr>
        <w:t>years (range 18</w:t>
      </w:r>
      <w:r w:rsidRPr="00763003">
        <w:rPr>
          <w:rFonts w:asciiTheme="majorBidi" w:hAnsiTheme="majorBidi" w:cstheme="majorBidi"/>
          <w:szCs w:val="22"/>
        </w:rPr>
        <w:noBreakHyphen/>
        <w:t>95); 22 831 (75.2%) of participants were 18 to 64</w:t>
      </w:r>
      <w:r w:rsidRPr="00763003" w:rsidR="004544DF">
        <w:rPr>
          <w:rFonts w:asciiTheme="majorBidi" w:hAnsiTheme="majorBidi" w:cstheme="majorBidi"/>
          <w:szCs w:val="22"/>
        </w:rPr>
        <w:t> </w:t>
      </w:r>
      <w:r w:rsidRPr="00763003">
        <w:rPr>
          <w:rFonts w:asciiTheme="majorBidi" w:hAnsiTheme="majorBidi" w:cstheme="majorBidi"/>
          <w:szCs w:val="22"/>
        </w:rPr>
        <w:t>years of age and 7 520 (24.8%) of participants were 65</w:t>
      </w:r>
      <w:r w:rsidRPr="00763003" w:rsidR="004544DF">
        <w:rPr>
          <w:rFonts w:asciiTheme="majorBidi" w:hAnsiTheme="majorBidi" w:cstheme="majorBidi"/>
          <w:szCs w:val="22"/>
        </w:rPr>
        <w:t> </w:t>
      </w:r>
      <w:r w:rsidRPr="00763003">
        <w:rPr>
          <w:rFonts w:asciiTheme="majorBidi" w:hAnsiTheme="majorBidi" w:cstheme="majorBidi"/>
          <w:szCs w:val="22"/>
        </w:rPr>
        <w:t>years of age and older.</w:t>
      </w:r>
    </w:p>
    <w:p w:rsidRPr="00763003" w:rsidR="00E671DD" w:rsidP="00E671DD" w:rsidRDefault="00E671DD" w14:paraId="1B6E0DAD" w14:textId="77777777">
      <w:pPr>
        <w:spacing w:line="240" w:lineRule="auto"/>
        <w:rPr>
          <w:rFonts w:asciiTheme="majorBidi" w:hAnsiTheme="majorBidi" w:cstheme="majorBidi"/>
          <w:szCs w:val="22"/>
        </w:rPr>
      </w:pPr>
    </w:p>
    <w:p w:rsidRPr="00763003" w:rsidR="00E671DD" w:rsidP="00E671DD" w:rsidRDefault="00F77AA9" w14:paraId="680F5C05" w14:textId="77777777">
      <w:pPr>
        <w:spacing w:line="240" w:lineRule="auto"/>
        <w:rPr>
          <w:rFonts w:asciiTheme="majorBidi" w:hAnsiTheme="majorBidi" w:cstheme="majorBidi"/>
          <w:szCs w:val="22"/>
        </w:rPr>
      </w:pPr>
      <w:r w:rsidRPr="00763003">
        <w:rPr>
          <w:rFonts w:asciiTheme="majorBidi" w:hAnsiTheme="majorBidi" w:cstheme="majorBidi"/>
          <w:szCs w:val="22"/>
        </w:rPr>
        <w:t>The most frequently reported adverse reactions were pain at the injection site (92%), fatigue (70%), headache (64.7%), myalgia (61.5%), arthralgia (46.4%), chills (45.4%), nausea/vomiting (23%), axillary swelling/tenderness (19.8%), fever (15.5%), injection site swelling (14.7%) and redness (10%). Adverse reactions were usually mild or moderate in intensity and resolved within a few days after vaccination. A slightly lower frequency of reactogenicity events was associated with greater age. </w:t>
      </w:r>
    </w:p>
    <w:p w:rsidRPr="00763003" w:rsidR="00E671DD" w:rsidP="00E671DD" w:rsidRDefault="00F77AA9" w14:paraId="304A122B" w14:textId="77777777">
      <w:pPr>
        <w:spacing w:line="240" w:lineRule="auto"/>
        <w:rPr>
          <w:rFonts w:asciiTheme="majorBidi" w:hAnsiTheme="majorBidi" w:cstheme="majorBidi"/>
          <w:szCs w:val="22"/>
        </w:rPr>
      </w:pPr>
      <w:r w:rsidRPr="00763003">
        <w:rPr>
          <w:rFonts w:asciiTheme="majorBidi" w:hAnsiTheme="majorBidi" w:cstheme="majorBidi"/>
          <w:szCs w:val="22"/>
        </w:rPr>
        <w:t> </w:t>
      </w:r>
    </w:p>
    <w:p w:rsidRPr="00763003" w:rsidR="00E671DD" w:rsidP="00E671DD" w:rsidRDefault="00F77AA9" w14:paraId="24A7DA1C" w14:textId="0B167303">
      <w:pPr>
        <w:spacing w:line="240" w:lineRule="auto"/>
        <w:rPr>
          <w:rFonts w:asciiTheme="majorBidi" w:hAnsiTheme="majorBidi" w:cstheme="majorBidi"/>
          <w:szCs w:val="22"/>
        </w:rPr>
      </w:pPr>
      <w:r w:rsidRPr="00763003">
        <w:rPr>
          <w:rFonts w:asciiTheme="majorBidi" w:hAnsiTheme="majorBidi" w:cstheme="majorBidi"/>
          <w:szCs w:val="22"/>
        </w:rPr>
        <w:t>Overall, there was a higher incidence of some adverse reactions in younger age groups: the incidence of axillary swelling/tenderness, fatigue, headache, myalgia, arthralgia, chills, nausea/vomiting and fever was higher in adults aged 18 to &lt; 65 years than in those aged 65</w:t>
      </w:r>
      <w:r w:rsidRPr="00763003" w:rsidR="004544DF">
        <w:rPr>
          <w:rFonts w:asciiTheme="majorBidi" w:hAnsiTheme="majorBidi" w:cstheme="majorBidi"/>
          <w:szCs w:val="22"/>
        </w:rPr>
        <w:t> </w:t>
      </w:r>
      <w:r w:rsidRPr="00763003">
        <w:rPr>
          <w:rFonts w:asciiTheme="majorBidi" w:hAnsiTheme="majorBidi" w:cstheme="majorBidi"/>
          <w:szCs w:val="22"/>
        </w:rPr>
        <w:t>years and above.</w:t>
      </w:r>
    </w:p>
    <w:p w:rsidRPr="00763003" w:rsidR="00E671DD" w:rsidP="00E671DD" w:rsidRDefault="00F77AA9" w14:paraId="56671985" w14:textId="76D8480F">
      <w:pPr>
        <w:spacing w:line="240" w:lineRule="auto"/>
        <w:rPr>
          <w:rFonts w:asciiTheme="majorBidi" w:hAnsiTheme="majorBidi" w:cstheme="majorBidi"/>
          <w:szCs w:val="22"/>
        </w:rPr>
      </w:pPr>
      <w:r w:rsidRPr="00763003">
        <w:rPr>
          <w:rFonts w:asciiTheme="majorBidi" w:hAnsiTheme="majorBidi" w:cstheme="majorBidi"/>
          <w:szCs w:val="22"/>
        </w:rPr>
        <w:t>Local and systemic adverse reactions were more frequently reported after Dose</w:t>
      </w:r>
      <w:r w:rsidRPr="00763003" w:rsidR="004544DF">
        <w:rPr>
          <w:rFonts w:asciiTheme="majorBidi" w:hAnsiTheme="majorBidi" w:cstheme="majorBidi"/>
          <w:szCs w:val="22"/>
        </w:rPr>
        <w:t> </w:t>
      </w:r>
      <w:r w:rsidRPr="00763003">
        <w:rPr>
          <w:rFonts w:asciiTheme="majorBidi" w:hAnsiTheme="majorBidi" w:cstheme="majorBidi"/>
          <w:szCs w:val="22"/>
        </w:rPr>
        <w:t>2 than after Dose</w:t>
      </w:r>
      <w:r w:rsidRPr="00763003" w:rsidR="004544DF">
        <w:rPr>
          <w:rFonts w:asciiTheme="majorBidi" w:hAnsiTheme="majorBidi" w:cstheme="majorBidi"/>
          <w:szCs w:val="22"/>
        </w:rPr>
        <w:t> </w:t>
      </w:r>
      <w:r w:rsidRPr="00763003">
        <w:rPr>
          <w:rFonts w:asciiTheme="majorBidi" w:hAnsiTheme="majorBidi" w:cstheme="majorBidi"/>
          <w:szCs w:val="22"/>
        </w:rPr>
        <w:t>1.</w:t>
      </w:r>
    </w:p>
    <w:p w:rsidRPr="00763003" w:rsidR="00E671DD" w:rsidP="00E671DD" w:rsidRDefault="00E671DD" w14:paraId="4C4AE9BE" w14:textId="77777777">
      <w:pPr>
        <w:spacing w:line="240" w:lineRule="auto"/>
        <w:rPr>
          <w:rFonts w:asciiTheme="majorBidi" w:hAnsiTheme="majorBidi" w:cstheme="majorBidi"/>
          <w:szCs w:val="22"/>
        </w:rPr>
      </w:pPr>
    </w:p>
    <w:p w:rsidRPr="00763003" w:rsidR="00E671DD" w:rsidP="00E671DD" w:rsidRDefault="00F77AA9" w14:paraId="70F60379" w14:textId="62517117">
      <w:pPr>
        <w:spacing w:line="240" w:lineRule="auto"/>
        <w:rPr>
          <w:rFonts w:asciiTheme="majorBidi" w:hAnsiTheme="majorBidi" w:cstheme="majorBidi"/>
          <w:i/>
          <w:iCs/>
          <w:szCs w:val="22"/>
        </w:rPr>
      </w:pPr>
      <w:r w:rsidRPr="00763003">
        <w:rPr>
          <w:rFonts w:asciiTheme="majorBidi" w:hAnsiTheme="majorBidi" w:cstheme="majorBidi"/>
          <w:i/>
          <w:iCs/>
          <w:szCs w:val="22"/>
        </w:rPr>
        <w:t>Adolescents 12 through 17</w:t>
      </w:r>
      <w:r w:rsidRPr="00763003" w:rsidR="004544DF">
        <w:rPr>
          <w:rFonts w:asciiTheme="majorBidi" w:hAnsiTheme="majorBidi" w:cstheme="majorBidi"/>
          <w:i/>
          <w:iCs/>
          <w:szCs w:val="22"/>
        </w:rPr>
        <w:t> </w:t>
      </w:r>
      <w:r w:rsidRPr="00763003">
        <w:rPr>
          <w:rFonts w:asciiTheme="majorBidi" w:hAnsiTheme="majorBidi" w:cstheme="majorBidi"/>
          <w:i/>
          <w:iCs/>
          <w:szCs w:val="22"/>
        </w:rPr>
        <w:t>years of age</w:t>
      </w:r>
    </w:p>
    <w:p w:rsidRPr="00763003" w:rsidR="00E671DD" w:rsidP="00E671DD" w:rsidRDefault="00F77AA9" w14:paraId="28F036EA" w14:textId="4E66C0F3">
      <w:pPr>
        <w:spacing w:line="240" w:lineRule="auto"/>
        <w:rPr>
          <w:rFonts w:asciiTheme="majorBidi" w:hAnsiTheme="majorBidi" w:cstheme="majorBidi"/>
          <w:szCs w:val="22"/>
        </w:rPr>
      </w:pPr>
      <w:r w:rsidRPr="00763003">
        <w:rPr>
          <w:rFonts w:asciiTheme="majorBidi" w:hAnsiTheme="majorBidi" w:cstheme="majorBidi"/>
          <w:szCs w:val="22"/>
        </w:rPr>
        <w:t xml:space="preserve">Safety data for Spikevax </w:t>
      </w:r>
      <w:r w:rsidR="00572F44">
        <w:rPr>
          <w:rFonts w:asciiTheme="majorBidi" w:hAnsiTheme="majorBidi" w:cstheme="majorBidi"/>
          <w:iCs/>
          <w:noProof/>
          <w:szCs w:val="22"/>
        </w:rPr>
        <w:t xml:space="preserve">(original) </w:t>
      </w:r>
      <w:r w:rsidRPr="00763003">
        <w:rPr>
          <w:rFonts w:asciiTheme="majorBidi" w:hAnsiTheme="majorBidi" w:cstheme="majorBidi"/>
          <w:szCs w:val="22"/>
        </w:rPr>
        <w:t>in adolescents were collected in an ongoing Phase 2/3 randomised, placebo</w:t>
      </w:r>
      <w:r w:rsidRPr="00763003">
        <w:rPr>
          <w:rFonts w:asciiTheme="majorBidi" w:hAnsiTheme="majorBidi" w:cstheme="majorBidi"/>
          <w:szCs w:val="22"/>
        </w:rPr>
        <w:noBreakHyphen/>
        <w:t xml:space="preserve">controlled, observer-blind clinical study </w:t>
      </w:r>
      <w:r w:rsidR="00D000F3">
        <w:rPr>
          <w:rFonts w:asciiTheme="majorBidi" w:hAnsiTheme="majorBidi" w:cstheme="majorBidi"/>
          <w:szCs w:val="22"/>
        </w:rPr>
        <w:t xml:space="preserve">with multiple parts </w:t>
      </w:r>
      <w:r w:rsidRPr="00763003">
        <w:rPr>
          <w:rFonts w:asciiTheme="majorBidi" w:hAnsiTheme="majorBidi" w:cstheme="majorBidi"/>
          <w:szCs w:val="22"/>
        </w:rPr>
        <w:t>conducted in the United States</w:t>
      </w:r>
      <w:r w:rsidR="00D000F3">
        <w:rPr>
          <w:rFonts w:asciiTheme="majorBidi" w:hAnsiTheme="majorBidi" w:cstheme="majorBidi"/>
          <w:szCs w:val="22"/>
        </w:rPr>
        <w:t>.</w:t>
      </w:r>
      <w:r w:rsidRPr="00763003">
        <w:rPr>
          <w:rFonts w:asciiTheme="majorBidi" w:hAnsiTheme="majorBidi" w:cstheme="majorBidi"/>
          <w:szCs w:val="22"/>
        </w:rPr>
        <w:t xml:space="preserve"> </w:t>
      </w:r>
      <w:r w:rsidR="00D000F3">
        <w:rPr>
          <w:rFonts w:asciiTheme="majorBidi" w:hAnsiTheme="majorBidi" w:cstheme="majorBidi"/>
          <w:szCs w:val="22"/>
        </w:rPr>
        <w:t xml:space="preserve">The first portion of the study </w:t>
      </w:r>
      <w:r w:rsidRPr="00763003">
        <w:rPr>
          <w:rFonts w:asciiTheme="majorBidi" w:hAnsiTheme="majorBidi" w:cstheme="majorBidi"/>
          <w:szCs w:val="22"/>
        </w:rPr>
        <w:t>involv</w:t>
      </w:r>
      <w:r w:rsidR="00D000F3">
        <w:rPr>
          <w:rFonts w:asciiTheme="majorBidi" w:hAnsiTheme="majorBidi" w:cstheme="majorBidi"/>
          <w:szCs w:val="22"/>
        </w:rPr>
        <w:t>ed</w:t>
      </w:r>
      <w:r w:rsidRPr="00763003">
        <w:rPr>
          <w:rFonts w:asciiTheme="majorBidi" w:hAnsiTheme="majorBidi" w:cstheme="majorBidi"/>
          <w:szCs w:val="22"/>
        </w:rPr>
        <w:t xml:space="preserve"> 3 726 participants 12 through 17</w:t>
      </w:r>
      <w:r w:rsidRPr="00763003" w:rsidR="004544DF">
        <w:rPr>
          <w:rFonts w:asciiTheme="majorBidi" w:hAnsiTheme="majorBidi" w:cstheme="majorBidi"/>
          <w:szCs w:val="22"/>
        </w:rPr>
        <w:t> </w:t>
      </w:r>
      <w:r w:rsidRPr="00763003">
        <w:rPr>
          <w:rFonts w:asciiTheme="majorBidi" w:hAnsiTheme="majorBidi" w:cstheme="majorBidi"/>
          <w:szCs w:val="22"/>
        </w:rPr>
        <w:t xml:space="preserve">years of age who received at least one dose of Spikevax </w:t>
      </w:r>
      <w:r w:rsidR="00572F44">
        <w:rPr>
          <w:rFonts w:asciiTheme="majorBidi" w:hAnsiTheme="majorBidi" w:cstheme="majorBidi"/>
          <w:iCs/>
          <w:noProof/>
          <w:szCs w:val="22"/>
        </w:rPr>
        <w:t>(original)</w:t>
      </w:r>
      <w:r w:rsidRPr="00763003" w:rsidR="00572F44">
        <w:rPr>
          <w:rFonts w:asciiTheme="majorBidi" w:hAnsiTheme="majorBidi" w:cstheme="majorBidi"/>
          <w:szCs w:val="22"/>
        </w:rPr>
        <w:t xml:space="preserve"> </w:t>
      </w:r>
      <w:r w:rsidRPr="00763003">
        <w:rPr>
          <w:rFonts w:asciiTheme="majorBidi" w:hAnsiTheme="majorBidi" w:cstheme="majorBidi"/>
          <w:szCs w:val="22"/>
        </w:rPr>
        <w:t xml:space="preserve">(n=2 486) or placebo (n=1 240) (NCT04649151). Demographic characteristics were similar among participants who received Spikevax </w:t>
      </w:r>
      <w:r w:rsidR="00572F44">
        <w:rPr>
          <w:rFonts w:asciiTheme="majorBidi" w:hAnsiTheme="majorBidi" w:cstheme="majorBidi"/>
          <w:iCs/>
          <w:noProof/>
          <w:szCs w:val="22"/>
        </w:rPr>
        <w:t xml:space="preserve">(original) </w:t>
      </w:r>
      <w:r w:rsidRPr="00763003">
        <w:rPr>
          <w:rFonts w:asciiTheme="majorBidi" w:hAnsiTheme="majorBidi" w:cstheme="majorBidi"/>
          <w:szCs w:val="22"/>
        </w:rPr>
        <w:t>and those who received placebo.</w:t>
      </w:r>
    </w:p>
    <w:p w:rsidRPr="00763003" w:rsidR="00E671DD" w:rsidP="00E671DD" w:rsidRDefault="00E671DD" w14:paraId="22776F86" w14:textId="77777777">
      <w:pPr>
        <w:spacing w:line="240" w:lineRule="auto"/>
        <w:rPr>
          <w:rFonts w:asciiTheme="majorBidi" w:hAnsiTheme="majorBidi" w:cstheme="majorBidi"/>
          <w:szCs w:val="22"/>
        </w:rPr>
      </w:pPr>
    </w:p>
    <w:p w:rsidRPr="00763003" w:rsidR="00E671DD" w:rsidP="00E671DD" w:rsidRDefault="00F77AA9" w14:paraId="5AFE2A37" w14:textId="00893818">
      <w:pPr>
        <w:spacing w:line="240" w:lineRule="auto"/>
        <w:rPr>
          <w:rFonts w:asciiTheme="majorBidi" w:hAnsiTheme="majorBidi" w:cstheme="majorBidi"/>
          <w:szCs w:val="22"/>
        </w:rPr>
      </w:pPr>
      <w:r w:rsidRPr="00763003">
        <w:rPr>
          <w:rFonts w:asciiTheme="majorBidi" w:hAnsiTheme="majorBidi" w:cstheme="majorBidi"/>
          <w:szCs w:val="22"/>
        </w:rPr>
        <w:t>The most frequent adverse reactions in adolescents 12 to 17</w:t>
      </w:r>
      <w:r w:rsidRPr="00763003" w:rsidR="00B95468">
        <w:rPr>
          <w:rFonts w:asciiTheme="majorBidi" w:hAnsiTheme="majorBidi" w:cstheme="majorBidi"/>
          <w:szCs w:val="22"/>
        </w:rPr>
        <w:t> </w:t>
      </w:r>
      <w:r w:rsidRPr="00763003">
        <w:rPr>
          <w:rFonts w:asciiTheme="majorBidi" w:hAnsiTheme="majorBidi" w:cstheme="majorBidi"/>
          <w:szCs w:val="22"/>
        </w:rPr>
        <w:t xml:space="preserve">years of age were injection site pain (97%), headache (78%), fatigue (75%), myalgia (54%), chills (49%), axillary swelling/tenderness (35%), arthralgia (35%), nausea/vomiting (29%), injection site swelling (28%), injection site erythema (26%), and fever (14%).  </w:t>
      </w:r>
    </w:p>
    <w:p w:rsidR="00E671DD" w:rsidP="00E671DD" w:rsidRDefault="00E671DD" w14:paraId="63A66535" w14:textId="514AFA1C">
      <w:pPr>
        <w:spacing w:line="240" w:lineRule="auto"/>
        <w:rPr>
          <w:rFonts w:asciiTheme="majorBidi" w:hAnsiTheme="majorBidi" w:cstheme="majorBidi"/>
          <w:szCs w:val="22"/>
        </w:rPr>
      </w:pPr>
    </w:p>
    <w:p w:rsidR="00C3533F" w:rsidP="00C3533F" w:rsidRDefault="00F77AA9" w14:paraId="0E5FF870" w14:textId="77777777">
      <w:pPr>
        <w:spacing w:line="240" w:lineRule="auto"/>
      </w:pPr>
      <w:r>
        <w:t>This study transitioned to an open-label Phase 2/3 study in which 1 346 participants 12 years through 17 years of age received a booster dose of Spikevax at least 5 months after the second dose of the primary series. No additional adverse reactions were identified in the open-label portion of the study.</w:t>
      </w:r>
    </w:p>
    <w:p w:rsidRPr="00763003" w:rsidR="00C3533F" w:rsidP="00E671DD" w:rsidRDefault="00C3533F" w14:paraId="4469F16B" w14:textId="77777777">
      <w:pPr>
        <w:spacing w:line="240" w:lineRule="auto"/>
        <w:rPr>
          <w:rFonts w:asciiTheme="majorBidi" w:hAnsiTheme="majorBidi" w:cstheme="majorBidi"/>
          <w:szCs w:val="22"/>
        </w:rPr>
      </w:pPr>
    </w:p>
    <w:p w:rsidRPr="00763003" w:rsidR="00E671DD" w:rsidP="00E671DD" w:rsidRDefault="00F77AA9" w14:paraId="01858B4F" w14:textId="11CC79D1">
      <w:pPr>
        <w:spacing w:line="240" w:lineRule="auto"/>
        <w:rPr>
          <w:rFonts w:asciiTheme="majorBidi" w:hAnsiTheme="majorBidi" w:cstheme="majorBidi"/>
          <w:i/>
          <w:iCs/>
          <w:szCs w:val="22"/>
        </w:rPr>
      </w:pPr>
      <w:r w:rsidRPr="00763003">
        <w:rPr>
          <w:rFonts w:asciiTheme="majorBidi" w:hAnsiTheme="majorBidi" w:cstheme="majorBidi"/>
          <w:i/>
          <w:iCs/>
          <w:szCs w:val="22"/>
        </w:rPr>
        <w:t xml:space="preserve">Children 6 </w:t>
      </w:r>
      <w:r w:rsidR="00872AF1">
        <w:rPr>
          <w:rFonts w:asciiTheme="majorBidi" w:hAnsiTheme="majorBidi" w:cstheme="majorBidi"/>
          <w:i/>
          <w:iCs/>
          <w:szCs w:val="22"/>
        </w:rPr>
        <w:t xml:space="preserve">years </w:t>
      </w:r>
      <w:r w:rsidRPr="00763003">
        <w:rPr>
          <w:rFonts w:asciiTheme="majorBidi" w:hAnsiTheme="majorBidi" w:cstheme="majorBidi"/>
          <w:i/>
          <w:iCs/>
          <w:szCs w:val="22"/>
        </w:rPr>
        <w:t>through 11</w:t>
      </w:r>
      <w:r w:rsidRPr="00763003" w:rsidR="00B95468">
        <w:rPr>
          <w:rFonts w:asciiTheme="majorBidi" w:hAnsiTheme="majorBidi" w:cstheme="majorBidi"/>
          <w:i/>
          <w:iCs/>
          <w:szCs w:val="22"/>
        </w:rPr>
        <w:t> </w:t>
      </w:r>
      <w:r w:rsidRPr="00763003">
        <w:rPr>
          <w:rFonts w:asciiTheme="majorBidi" w:hAnsiTheme="majorBidi" w:cstheme="majorBidi"/>
          <w:i/>
          <w:iCs/>
          <w:szCs w:val="22"/>
        </w:rPr>
        <w:t>years of age</w:t>
      </w:r>
    </w:p>
    <w:p w:rsidRPr="00763003" w:rsidR="00E671DD" w:rsidP="00E671DD" w:rsidRDefault="00F77AA9" w14:paraId="7B3DFC22" w14:textId="72571B5B">
      <w:pPr>
        <w:spacing w:line="240" w:lineRule="auto"/>
        <w:rPr>
          <w:rFonts w:asciiTheme="majorBidi" w:hAnsiTheme="majorBidi" w:cstheme="majorBidi"/>
          <w:szCs w:val="22"/>
        </w:rPr>
      </w:pPr>
      <w:r w:rsidRPr="00763003">
        <w:rPr>
          <w:rFonts w:asciiTheme="majorBidi" w:hAnsiTheme="majorBidi" w:cstheme="majorBidi"/>
          <w:szCs w:val="22"/>
        </w:rPr>
        <w:t xml:space="preserve">Safety data for Spikevax </w:t>
      </w:r>
      <w:r w:rsidR="00572F44">
        <w:rPr>
          <w:rFonts w:asciiTheme="majorBidi" w:hAnsiTheme="majorBidi" w:cstheme="majorBidi"/>
          <w:iCs/>
          <w:noProof/>
          <w:szCs w:val="22"/>
        </w:rPr>
        <w:t xml:space="preserve">(original) </w:t>
      </w:r>
      <w:r w:rsidRPr="00763003">
        <w:rPr>
          <w:rFonts w:asciiTheme="majorBidi" w:hAnsiTheme="majorBidi" w:cstheme="majorBidi"/>
          <w:szCs w:val="22"/>
        </w:rPr>
        <w:t xml:space="preserve">in children were collected in an ongoing Phase 2/3 two-part randomised, observer-blind clinical study conducted in the United States and Canada (NCT04796896). Part 1 is an open-label phase of the study for safety, dose selection, and immunogenicity and included 380 participants 6 </w:t>
      </w:r>
      <w:r w:rsidR="00122A56">
        <w:rPr>
          <w:rFonts w:asciiTheme="majorBidi" w:hAnsiTheme="majorBidi" w:cstheme="majorBidi"/>
          <w:szCs w:val="22"/>
        </w:rPr>
        <w:t xml:space="preserve">years </w:t>
      </w:r>
      <w:r w:rsidRPr="00763003">
        <w:rPr>
          <w:rFonts w:asciiTheme="majorBidi" w:hAnsiTheme="majorBidi" w:cstheme="majorBidi"/>
          <w:szCs w:val="22"/>
        </w:rPr>
        <w:t>through 11 years of age who received at least 1 dose (0.25</w:t>
      </w:r>
      <w:r w:rsidRPr="00763003" w:rsidR="00B95468">
        <w:rPr>
          <w:rFonts w:asciiTheme="majorBidi" w:hAnsiTheme="majorBidi" w:cstheme="majorBidi"/>
          <w:szCs w:val="22"/>
        </w:rPr>
        <w:t> </w:t>
      </w:r>
      <w:r w:rsidRPr="00763003">
        <w:rPr>
          <w:rFonts w:asciiTheme="majorBidi" w:hAnsiTheme="majorBidi" w:cstheme="majorBidi"/>
          <w:szCs w:val="22"/>
        </w:rPr>
        <w:t>mL) of Spikevax</w:t>
      </w:r>
      <w:r w:rsidR="00572F44">
        <w:rPr>
          <w:rFonts w:asciiTheme="majorBidi" w:hAnsiTheme="majorBidi" w:cstheme="majorBidi"/>
          <w:szCs w:val="22"/>
        </w:rPr>
        <w:t xml:space="preserve"> </w:t>
      </w:r>
      <w:r w:rsidR="00572F44">
        <w:rPr>
          <w:rFonts w:asciiTheme="majorBidi" w:hAnsiTheme="majorBidi" w:cstheme="majorBidi"/>
          <w:iCs/>
          <w:noProof/>
          <w:szCs w:val="22"/>
        </w:rPr>
        <w:t>(original)</w:t>
      </w:r>
      <w:r w:rsidRPr="00763003">
        <w:rPr>
          <w:rFonts w:asciiTheme="majorBidi" w:hAnsiTheme="majorBidi" w:cstheme="majorBidi"/>
          <w:szCs w:val="22"/>
        </w:rPr>
        <w:t>. Part</w:t>
      </w:r>
      <w:r w:rsidRPr="00763003" w:rsidR="00B95468">
        <w:rPr>
          <w:rFonts w:asciiTheme="majorBidi" w:hAnsiTheme="majorBidi" w:cstheme="majorBidi"/>
          <w:szCs w:val="22"/>
        </w:rPr>
        <w:t> </w:t>
      </w:r>
      <w:r w:rsidRPr="00763003">
        <w:rPr>
          <w:rFonts w:asciiTheme="majorBidi" w:hAnsiTheme="majorBidi" w:cstheme="majorBidi"/>
          <w:szCs w:val="22"/>
        </w:rPr>
        <w:t xml:space="preserve">2 is the placebo-controlled phase for safety and included 4 016 participants 6 </w:t>
      </w:r>
      <w:r w:rsidR="00122A56">
        <w:rPr>
          <w:rFonts w:asciiTheme="majorBidi" w:hAnsiTheme="majorBidi" w:cstheme="majorBidi"/>
          <w:szCs w:val="22"/>
        </w:rPr>
        <w:t xml:space="preserve">years </w:t>
      </w:r>
      <w:r w:rsidRPr="00763003">
        <w:rPr>
          <w:rFonts w:asciiTheme="majorBidi" w:hAnsiTheme="majorBidi" w:cstheme="majorBidi"/>
          <w:szCs w:val="22"/>
        </w:rPr>
        <w:t>through 11</w:t>
      </w:r>
      <w:r w:rsidRPr="00763003" w:rsidR="00B95468">
        <w:rPr>
          <w:rFonts w:asciiTheme="majorBidi" w:hAnsiTheme="majorBidi" w:cstheme="majorBidi"/>
          <w:szCs w:val="22"/>
        </w:rPr>
        <w:t> </w:t>
      </w:r>
      <w:r w:rsidRPr="00763003">
        <w:rPr>
          <w:rFonts w:asciiTheme="majorBidi" w:hAnsiTheme="majorBidi" w:cstheme="majorBidi"/>
          <w:szCs w:val="22"/>
        </w:rPr>
        <w:t>years of age who received at least one dose (0.25</w:t>
      </w:r>
      <w:r w:rsidRPr="00763003" w:rsidR="00B95468">
        <w:rPr>
          <w:rFonts w:asciiTheme="majorBidi" w:hAnsiTheme="majorBidi" w:cstheme="majorBidi"/>
          <w:szCs w:val="22"/>
        </w:rPr>
        <w:t> </w:t>
      </w:r>
      <w:r w:rsidRPr="00763003">
        <w:rPr>
          <w:rFonts w:asciiTheme="majorBidi" w:hAnsiTheme="majorBidi" w:cstheme="majorBidi"/>
          <w:szCs w:val="22"/>
        </w:rPr>
        <w:t xml:space="preserve">mL) of Spikevax </w:t>
      </w:r>
      <w:r w:rsidR="00572F44">
        <w:rPr>
          <w:rFonts w:asciiTheme="majorBidi" w:hAnsiTheme="majorBidi" w:cstheme="majorBidi"/>
          <w:iCs/>
          <w:noProof/>
          <w:szCs w:val="22"/>
        </w:rPr>
        <w:t>(original)</w:t>
      </w:r>
      <w:r w:rsidRPr="00763003" w:rsidR="00572F44">
        <w:rPr>
          <w:rFonts w:asciiTheme="majorBidi" w:hAnsiTheme="majorBidi" w:cstheme="majorBidi"/>
          <w:szCs w:val="22"/>
        </w:rPr>
        <w:t xml:space="preserve"> </w:t>
      </w:r>
      <w:r w:rsidRPr="00763003">
        <w:rPr>
          <w:rFonts w:asciiTheme="majorBidi" w:hAnsiTheme="majorBidi" w:cstheme="majorBidi"/>
          <w:szCs w:val="22"/>
        </w:rPr>
        <w:t>(n=3 012) or placebo (n=1 004). No participants in Part</w:t>
      </w:r>
      <w:r w:rsidRPr="00763003" w:rsidR="00B95468">
        <w:rPr>
          <w:rFonts w:asciiTheme="majorBidi" w:hAnsiTheme="majorBidi" w:cstheme="majorBidi"/>
          <w:szCs w:val="22"/>
        </w:rPr>
        <w:t> </w:t>
      </w:r>
      <w:r w:rsidRPr="00763003">
        <w:rPr>
          <w:rFonts w:asciiTheme="majorBidi" w:hAnsiTheme="majorBidi" w:cstheme="majorBidi"/>
          <w:szCs w:val="22"/>
        </w:rPr>
        <w:t>1 participated in Part</w:t>
      </w:r>
      <w:r w:rsidRPr="00763003" w:rsidR="00B95468">
        <w:rPr>
          <w:rFonts w:asciiTheme="majorBidi" w:hAnsiTheme="majorBidi" w:cstheme="majorBidi"/>
          <w:szCs w:val="22"/>
        </w:rPr>
        <w:t> </w:t>
      </w:r>
      <w:r w:rsidRPr="00763003">
        <w:rPr>
          <w:rFonts w:asciiTheme="majorBidi" w:hAnsiTheme="majorBidi" w:cstheme="majorBidi"/>
          <w:szCs w:val="22"/>
        </w:rPr>
        <w:t xml:space="preserve">2. Demographic characteristics were similar among participants who received Spikevax </w:t>
      </w:r>
      <w:r w:rsidR="00572F44">
        <w:rPr>
          <w:rFonts w:asciiTheme="majorBidi" w:hAnsiTheme="majorBidi" w:cstheme="majorBidi"/>
          <w:iCs/>
          <w:noProof/>
          <w:szCs w:val="22"/>
        </w:rPr>
        <w:t xml:space="preserve">(original) </w:t>
      </w:r>
      <w:r w:rsidRPr="00763003">
        <w:rPr>
          <w:rFonts w:asciiTheme="majorBidi" w:hAnsiTheme="majorBidi" w:cstheme="majorBidi"/>
          <w:szCs w:val="22"/>
        </w:rPr>
        <w:t>and those who received placebo.</w:t>
      </w:r>
    </w:p>
    <w:p w:rsidRPr="00763003" w:rsidR="00E671DD" w:rsidP="00E671DD" w:rsidRDefault="00E671DD" w14:paraId="13FEAB87" w14:textId="77777777">
      <w:pPr>
        <w:spacing w:line="240" w:lineRule="auto"/>
        <w:rPr>
          <w:rFonts w:asciiTheme="majorBidi" w:hAnsiTheme="majorBidi" w:cstheme="majorBidi"/>
          <w:szCs w:val="22"/>
        </w:rPr>
      </w:pPr>
    </w:p>
    <w:p w:rsidRPr="00763003" w:rsidR="00E671DD" w:rsidP="00E671DD" w:rsidRDefault="00F77AA9" w14:paraId="2C070CC5" w14:textId="57190FB2">
      <w:pPr>
        <w:spacing w:line="240" w:lineRule="auto"/>
        <w:rPr>
          <w:rFonts w:asciiTheme="majorBidi" w:hAnsiTheme="majorBidi" w:cstheme="majorBidi"/>
          <w:szCs w:val="22"/>
        </w:rPr>
      </w:pPr>
      <w:r w:rsidRPr="00763003">
        <w:rPr>
          <w:rFonts w:asciiTheme="majorBidi" w:hAnsiTheme="majorBidi" w:cstheme="majorBidi"/>
          <w:szCs w:val="22"/>
        </w:rPr>
        <w:t xml:space="preserve">The most frequent adverse reactions in participants 6 </w:t>
      </w:r>
      <w:r w:rsidR="00122A56">
        <w:rPr>
          <w:rFonts w:asciiTheme="majorBidi" w:hAnsiTheme="majorBidi" w:cstheme="majorBidi"/>
          <w:szCs w:val="22"/>
        </w:rPr>
        <w:t xml:space="preserve">years </w:t>
      </w:r>
      <w:r w:rsidRPr="00763003">
        <w:rPr>
          <w:rFonts w:asciiTheme="majorBidi" w:hAnsiTheme="majorBidi" w:cstheme="majorBidi"/>
          <w:szCs w:val="22"/>
        </w:rPr>
        <w:t>through 11</w:t>
      </w:r>
      <w:r w:rsidRPr="00763003" w:rsidR="00B95468">
        <w:rPr>
          <w:rFonts w:asciiTheme="majorBidi" w:hAnsiTheme="majorBidi" w:cstheme="majorBidi"/>
          <w:szCs w:val="22"/>
        </w:rPr>
        <w:t> </w:t>
      </w:r>
      <w:r w:rsidRPr="00763003">
        <w:rPr>
          <w:rFonts w:asciiTheme="majorBidi" w:hAnsiTheme="majorBidi" w:cstheme="majorBidi"/>
          <w:szCs w:val="22"/>
        </w:rPr>
        <w:t xml:space="preserve">years of age following administration of the primary series </w:t>
      </w:r>
      <w:r w:rsidR="002F2698">
        <w:rPr>
          <w:rFonts w:asciiTheme="majorBidi" w:hAnsiTheme="majorBidi" w:cstheme="majorBidi"/>
          <w:szCs w:val="22"/>
        </w:rPr>
        <w:t xml:space="preserve">(in Part 2) </w:t>
      </w:r>
      <w:r w:rsidRPr="00763003">
        <w:rPr>
          <w:rFonts w:asciiTheme="majorBidi" w:hAnsiTheme="majorBidi" w:cstheme="majorBidi"/>
          <w:szCs w:val="22"/>
        </w:rPr>
        <w:t xml:space="preserve">were injection site pain (98.4%), fatigue (73.1%), headache (62.1%), myalgia (35.3%), chills (34.6%), nausea/vomiting (29.3%), axillary swelling/tenderness (27.0%), fever (25.7%), injection site erythema (24.0%), injection site swelling (22.3%), and arthralgia (21.3%).  </w:t>
      </w:r>
    </w:p>
    <w:p w:rsidR="00E671DD" w:rsidP="00E671DD" w:rsidRDefault="00E671DD" w14:paraId="2581BA49" w14:textId="7143833C">
      <w:pPr>
        <w:spacing w:line="240" w:lineRule="auto"/>
        <w:rPr>
          <w:rFonts w:asciiTheme="majorBidi" w:hAnsiTheme="majorBidi" w:cstheme="majorBidi"/>
          <w:szCs w:val="22"/>
        </w:rPr>
      </w:pPr>
    </w:p>
    <w:p w:rsidR="00CA123A" w:rsidP="00CA123A" w:rsidRDefault="00F77AA9" w14:paraId="63E63673" w14:textId="570515B9">
      <w:pPr>
        <w:spacing w:line="240" w:lineRule="auto"/>
      </w:pPr>
      <w:r>
        <w:rPr>
          <w:rFonts w:asciiTheme="majorBidi" w:hAnsiTheme="majorBidi" w:cstheme="majorBidi"/>
          <w:szCs w:val="22"/>
        </w:rPr>
        <w:t>The study protocol was amended to include an open</w:t>
      </w:r>
      <w:r>
        <w:rPr>
          <w:rFonts w:asciiTheme="majorBidi" w:hAnsiTheme="majorBidi" w:cstheme="majorBidi"/>
          <w:szCs w:val="22"/>
        </w:rPr>
        <w:noBreakHyphen/>
        <w:t>label booster dose phase that included 1 294</w:t>
      </w:r>
      <w:r w:rsidR="008D7D31">
        <w:rPr>
          <w:rFonts w:asciiTheme="majorBidi" w:hAnsiTheme="majorBidi" w:cstheme="majorBidi"/>
          <w:szCs w:val="22"/>
        </w:rPr>
        <w:t> </w:t>
      </w:r>
      <w:r>
        <w:rPr>
          <w:rFonts w:asciiTheme="majorBidi" w:hAnsiTheme="majorBidi" w:cstheme="majorBidi"/>
          <w:szCs w:val="22"/>
        </w:rPr>
        <w:t xml:space="preserve">participants 6 years through 11 years of age who received a booster dose of Spikevax (original) at least 6 months after the second dose of the primary series. </w:t>
      </w:r>
      <w:r>
        <w:t>No additional adverse reactions were identified in the open-label portion of the study.</w:t>
      </w:r>
    </w:p>
    <w:p w:rsidR="00CA123A" w:rsidP="00E671DD" w:rsidRDefault="00CA123A" w14:paraId="460E833E" w14:textId="77777777">
      <w:pPr>
        <w:spacing w:line="240" w:lineRule="auto"/>
        <w:rPr>
          <w:rFonts w:asciiTheme="majorBidi" w:hAnsiTheme="majorBidi" w:cstheme="majorBidi"/>
          <w:szCs w:val="22"/>
        </w:rPr>
      </w:pPr>
    </w:p>
    <w:p w:rsidR="00FC636F" w:rsidP="00FC636F" w:rsidRDefault="00F77AA9" w14:paraId="0C3F46DE" w14:textId="77777777">
      <w:pPr>
        <w:spacing w:line="240" w:lineRule="auto"/>
        <w:rPr>
          <w:rFonts w:asciiTheme="majorBidi" w:hAnsiTheme="majorBidi" w:cstheme="majorBidi"/>
          <w:szCs w:val="22"/>
          <w:lang w:val="en-US"/>
        </w:rPr>
      </w:pPr>
      <w:r>
        <w:rPr>
          <w:rFonts w:asciiTheme="majorBidi" w:hAnsiTheme="majorBidi" w:cstheme="majorBidi"/>
          <w:i/>
          <w:iCs/>
          <w:szCs w:val="22"/>
          <w:lang w:val="en-US"/>
        </w:rPr>
        <w:t xml:space="preserve">Children 6 months through 5 years of age </w:t>
      </w:r>
    </w:p>
    <w:p w:rsidR="00FC636F" w:rsidP="00FC636F" w:rsidRDefault="00F77AA9" w14:paraId="728E5F61" w14:textId="791F462D">
      <w:pPr>
        <w:spacing w:line="240" w:lineRule="auto"/>
        <w:rPr>
          <w:rFonts w:asciiTheme="majorBidi" w:hAnsiTheme="majorBidi" w:cstheme="majorBidi"/>
          <w:szCs w:val="22"/>
          <w:lang w:val="en-US"/>
        </w:rPr>
      </w:pPr>
      <w:r>
        <w:rPr>
          <w:rFonts w:asciiTheme="majorBidi" w:hAnsiTheme="majorBidi" w:cstheme="majorBidi"/>
          <w:szCs w:val="22"/>
          <w:lang w:val="en-US"/>
        </w:rPr>
        <w:t xml:space="preserve">An ongoing Phase 2/3 randomised, placebo-controlled, observer-blind study to evaluate the safety, tolerability, reactogenicity, </w:t>
      </w:r>
      <w:r w:rsidRPr="00294484">
        <w:rPr>
          <w:rFonts w:asciiTheme="majorBidi" w:hAnsiTheme="majorBidi" w:cstheme="majorBidi"/>
          <w:szCs w:val="22"/>
          <w:lang w:val="en-US"/>
        </w:rPr>
        <w:t xml:space="preserve">and </w:t>
      </w:r>
      <w:r w:rsidRPr="00294484" w:rsidR="00156148">
        <w:rPr>
          <w:rFonts w:asciiTheme="majorBidi" w:hAnsiTheme="majorBidi" w:cstheme="majorBidi"/>
          <w:szCs w:val="22"/>
          <w:lang w:val="en-US"/>
        </w:rPr>
        <w:t xml:space="preserve">efficacy </w:t>
      </w:r>
      <w:r w:rsidRPr="00294484">
        <w:rPr>
          <w:rFonts w:asciiTheme="majorBidi" w:hAnsiTheme="majorBidi" w:cstheme="majorBidi"/>
          <w:szCs w:val="22"/>
          <w:lang w:val="en-US"/>
        </w:rPr>
        <w:t>of Spikevax</w:t>
      </w:r>
      <w:r>
        <w:rPr>
          <w:rFonts w:asciiTheme="majorBidi" w:hAnsiTheme="majorBidi" w:cstheme="majorBidi"/>
          <w:szCs w:val="22"/>
          <w:lang w:val="en-US"/>
        </w:rPr>
        <w:t xml:space="preserve"> (original) was conducted in the United States and Canada. This study involved 10 390 participants 6 months through 11 years of age who received at least one dose of Spikevax (n=7 798) or placebo (n=2 592). </w:t>
      </w:r>
    </w:p>
    <w:p w:rsidR="00FC636F" w:rsidP="00FC636F" w:rsidRDefault="00FC636F" w14:paraId="5AEDF6EF" w14:textId="77777777">
      <w:pPr>
        <w:spacing w:line="240" w:lineRule="auto"/>
        <w:rPr>
          <w:rFonts w:asciiTheme="majorBidi" w:hAnsiTheme="majorBidi" w:cstheme="majorBidi"/>
          <w:szCs w:val="22"/>
          <w:lang w:val="en-US"/>
        </w:rPr>
      </w:pPr>
    </w:p>
    <w:p w:rsidR="00FC636F" w:rsidP="00FC636F" w:rsidRDefault="00F77AA9" w14:paraId="762721D6" w14:textId="6A8E8875">
      <w:pPr>
        <w:spacing w:line="240" w:lineRule="auto"/>
        <w:rPr>
          <w:rFonts w:asciiTheme="majorBidi" w:hAnsiTheme="majorBidi" w:cstheme="majorBidi"/>
          <w:szCs w:val="22"/>
          <w:lang w:val="en-US"/>
        </w:rPr>
      </w:pPr>
      <w:r>
        <w:rPr>
          <w:rFonts w:asciiTheme="majorBidi" w:hAnsiTheme="majorBidi" w:cstheme="majorBidi"/>
          <w:szCs w:val="22"/>
          <w:lang w:val="en-US"/>
        </w:rPr>
        <w:t xml:space="preserve">The study enrolled children in 3 age groups: 6 </w:t>
      </w:r>
      <w:r w:rsidR="00122A56">
        <w:rPr>
          <w:rFonts w:asciiTheme="majorBidi" w:hAnsiTheme="majorBidi" w:cstheme="majorBidi"/>
          <w:szCs w:val="22"/>
          <w:lang w:val="en-US"/>
        </w:rPr>
        <w:t xml:space="preserve">years </w:t>
      </w:r>
      <w:r>
        <w:rPr>
          <w:rFonts w:asciiTheme="majorBidi" w:hAnsiTheme="majorBidi" w:cstheme="majorBidi"/>
          <w:szCs w:val="22"/>
          <w:lang w:val="en-US"/>
        </w:rPr>
        <w:t xml:space="preserve">through 11 years; 2 </w:t>
      </w:r>
      <w:r w:rsidR="001903F3">
        <w:rPr>
          <w:rFonts w:asciiTheme="majorBidi" w:hAnsiTheme="majorBidi" w:cstheme="majorBidi"/>
          <w:szCs w:val="22"/>
          <w:lang w:val="en-US"/>
        </w:rPr>
        <w:t xml:space="preserve">years </w:t>
      </w:r>
      <w:r>
        <w:rPr>
          <w:rFonts w:asciiTheme="majorBidi" w:hAnsiTheme="majorBidi" w:cstheme="majorBidi"/>
          <w:szCs w:val="22"/>
          <w:lang w:val="en-US"/>
        </w:rPr>
        <w:t>through 5 years; and 6 months through 23 months. This paediatric study involved 6</w:t>
      </w:r>
      <w:r w:rsidR="00520DC6">
        <w:t> </w:t>
      </w:r>
      <w:r>
        <w:rPr>
          <w:rFonts w:asciiTheme="majorBidi" w:hAnsiTheme="majorBidi" w:cstheme="majorBidi"/>
          <w:szCs w:val="22"/>
          <w:lang w:val="en-US"/>
        </w:rPr>
        <w:t xml:space="preserve">388 participants 6 months through 5 years of age who received at least one dose of Spikevax (original) (n=4 791) or placebo (n=1 597). Demographic characteristics were similar among participants who received Spikevax (original) and those who received placebo. </w:t>
      </w:r>
    </w:p>
    <w:p w:rsidR="00FC636F" w:rsidP="00FC636F" w:rsidRDefault="00FC636F" w14:paraId="564A07FA" w14:textId="77777777">
      <w:pPr>
        <w:spacing w:line="240" w:lineRule="auto"/>
        <w:rPr>
          <w:rFonts w:asciiTheme="majorBidi" w:hAnsiTheme="majorBidi" w:cstheme="majorBidi"/>
          <w:szCs w:val="22"/>
          <w:lang w:val="en-US"/>
        </w:rPr>
      </w:pPr>
    </w:p>
    <w:p w:rsidR="00FC636F" w:rsidP="00FC636F" w:rsidRDefault="00F77AA9" w14:paraId="7120D7C3" w14:textId="44D9D380">
      <w:pPr>
        <w:spacing w:line="240" w:lineRule="auto"/>
        <w:rPr>
          <w:rFonts w:asciiTheme="majorBidi" w:hAnsiTheme="majorBidi" w:cstheme="majorBidi"/>
          <w:szCs w:val="22"/>
          <w:lang w:val="en-US"/>
        </w:rPr>
      </w:pPr>
      <w:r>
        <w:rPr>
          <w:rFonts w:asciiTheme="majorBidi" w:hAnsiTheme="majorBidi" w:cstheme="majorBidi"/>
          <w:szCs w:val="22"/>
          <w:lang w:val="en-US"/>
        </w:rPr>
        <w:t xml:space="preserve">In this clinical study, the adverse reactions in participants 6 </w:t>
      </w:r>
      <w:r w:rsidR="00122A56">
        <w:rPr>
          <w:rFonts w:asciiTheme="majorBidi" w:hAnsiTheme="majorBidi" w:cstheme="majorBidi"/>
          <w:szCs w:val="22"/>
          <w:lang w:val="en-US"/>
        </w:rPr>
        <w:t xml:space="preserve">months </w:t>
      </w:r>
      <w:r>
        <w:rPr>
          <w:rFonts w:asciiTheme="majorBidi" w:hAnsiTheme="majorBidi" w:cstheme="majorBidi"/>
          <w:szCs w:val="22"/>
          <w:lang w:val="en-US"/>
        </w:rPr>
        <w:t xml:space="preserve">through 23 months of age following administration of the primary series were irritability/crying (81.5%), pain at the injection site (56.2%), sleepiness (51.1%), loss of appetite (45.7%), fever (21.8%), swelling at the injection site (18.4%), erythema at the injection site (17.9%), and axillary swelling/tenderness (12.2%). </w:t>
      </w:r>
    </w:p>
    <w:p w:rsidR="00FC636F" w:rsidP="00FC636F" w:rsidRDefault="00FC636F" w14:paraId="14023ACB" w14:textId="77777777">
      <w:pPr>
        <w:spacing w:line="240" w:lineRule="auto"/>
        <w:rPr>
          <w:rFonts w:asciiTheme="majorBidi" w:hAnsiTheme="majorBidi" w:cstheme="majorBidi"/>
          <w:szCs w:val="22"/>
          <w:lang w:val="en-US"/>
        </w:rPr>
      </w:pPr>
    </w:p>
    <w:p w:rsidR="00FC636F" w:rsidP="00FC636F" w:rsidRDefault="00F77AA9" w14:paraId="34964767" w14:textId="77777777">
      <w:pPr>
        <w:spacing w:line="240" w:lineRule="auto"/>
        <w:rPr>
          <w:rFonts w:asciiTheme="majorBidi" w:hAnsiTheme="majorBidi" w:cstheme="majorBidi"/>
          <w:szCs w:val="22"/>
          <w:lang w:val="en-US"/>
        </w:rPr>
      </w:pPr>
      <w:r>
        <w:rPr>
          <w:rFonts w:asciiTheme="majorBidi" w:hAnsiTheme="majorBidi" w:cstheme="majorBidi"/>
          <w:szCs w:val="22"/>
          <w:lang w:val="en-US"/>
        </w:rPr>
        <w:t xml:space="preserve">The adverse reactions in participants 24 through 36 months of age following administration of the primary series were pain at the injection site (76.8%), irritability/crying (71.0%), sleepiness (49.7%), loss of appetite (42.4%), fever (26.1%), erythema at the injection site (17.9%), swelling at the injection site (15.7%), and axillary swelling/tenderness (11.5%). </w:t>
      </w:r>
    </w:p>
    <w:p w:rsidR="00FC636F" w:rsidP="00FC636F" w:rsidRDefault="00FC636F" w14:paraId="043E031A" w14:textId="77777777">
      <w:pPr>
        <w:spacing w:line="240" w:lineRule="auto"/>
        <w:rPr>
          <w:rFonts w:asciiTheme="majorBidi" w:hAnsiTheme="majorBidi" w:cstheme="majorBidi"/>
          <w:szCs w:val="22"/>
          <w:lang w:val="en-US"/>
        </w:rPr>
      </w:pPr>
    </w:p>
    <w:p w:rsidR="00FC636F" w:rsidP="00FC636F" w:rsidRDefault="00F77AA9" w14:paraId="5A09B743" w14:textId="77777777">
      <w:pPr>
        <w:spacing w:line="240" w:lineRule="auto"/>
        <w:rPr>
          <w:rFonts w:asciiTheme="majorBidi" w:hAnsiTheme="majorBidi" w:cstheme="majorBidi"/>
          <w:szCs w:val="22"/>
          <w:lang w:val="en-US"/>
        </w:rPr>
      </w:pPr>
      <w:r>
        <w:rPr>
          <w:rFonts w:asciiTheme="majorBidi" w:hAnsiTheme="majorBidi" w:cstheme="majorBidi"/>
          <w:szCs w:val="22"/>
          <w:lang w:val="en-US"/>
        </w:rPr>
        <w:t>The adverse reactions in participants 37 months through 5 years of age following administration of the primary series were pain at the injection site (83.8%), fatigue (61.9%), headache (22.9%), myalgia (22.1%), fever (20.9%), chills (16.8%), nausea/vomiting (15.2%), axillary swelling/tenderness (14.3%), arthralgia (12.8%), erythema at the injection site (9.5%), and swelling at the injection site (8.2%).</w:t>
      </w:r>
    </w:p>
    <w:p w:rsidRPr="00763003" w:rsidR="00FC636F" w:rsidP="00E671DD" w:rsidRDefault="00FC636F" w14:paraId="6C81F2D9" w14:textId="77777777">
      <w:pPr>
        <w:spacing w:line="240" w:lineRule="auto"/>
        <w:rPr>
          <w:rFonts w:asciiTheme="majorBidi" w:hAnsiTheme="majorBidi" w:cstheme="majorBidi"/>
          <w:szCs w:val="22"/>
        </w:rPr>
      </w:pPr>
    </w:p>
    <w:p w:rsidRPr="00763003" w:rsidR="00E671DD" w:rsidP="00496CC0" w:rsidRDefault="00F77AA9" w14:paraId="7CD43864" w14:textId="4E0282CC">
      <w:pPr>
        <w:keepNext/>
        <w:spacing w:line="240" w:lineRule="auto"/>
        <w:rPr>
          <w:rFonts w:asciiTheme="majorBidi" w:hAnsiTheme="majorBidi" w:cstheme="majorBidi"/>
          <w:szCs w:val="22"/>
        </w:rPr>
      </w:pPr>
      <w:r w:rsidRPr="00763003">
        <w:rPr>
          <w:rFonts w:asciiTheme="majorBidi" w:hAnsiTheme="majorBidi" w:cstheme="majorBidi"/>
          <w:szCs w:val="22"/>
          <w:u w:val="single"/>
        </w:rPr>
        <w:t xml:space="preserve">Tabulated list of adverse reactions </w:t>
      </w:r>
    </w:p>
    <w:p w:rsidRPr="00763003" w:rsidR="00E671DD" w:rsidP="00496CC0" w:rsidRDefault="00E671DD" w14:paraId="7484452B" w14:textId="77777777">
      <w:pPr>
        <w:keepNext/>
        <w:spacing w:line="240" w:lineRule="auto"/>
        <w:rPr>
          <w:rFonts w:asciiTheme="majorBidi" w:hAnsiTheme="majorBidi" w:cstheme="majorBidi"/>
          <w:szCs w:val="22"/>
        </w:rPr>
      </w:pPr>
    </w:p>
    <w:p w:rsidR="005A08B8" w:rsidP="00E671DD" w:rsidRDefault="00F77AA9" w14:paraId="40936750" w14:textId="4DE2CDE9">
      <w:pPr>
        <w:spacing w:line="240" w:lineRule="auto"/>
        <w:rPr>
          <w:rFonts w:asciiTheme="majorBidi" w:hAnsiTheme="majorBidi" w:cstheme="majorBidi"/>
          <w:szCs w:val="22"/>
        </w:rPr>
      </w:pPr>
      <w:r w:rsidRPr="00763003">
        <w:rPr>
          <w:rFonts w:asciiTheme="majorBidi" w:hAnsiTheme="majorBidi" w:cstheme="majorBidi"/>
          <w:szCs w:val="22"/>
        </w:rPr>
        <w:t>The safety profile presented below is based on data generated in </w:t>
      </w:r>
      <w:r>
        <w:rPr>
          <w:rFonts w:asciiTheme="majorBidi" w:hAnsiTheme="majorBidi" w:cstheme="majorBidi"/>
          <w:szCs w:val="22"/>
        </w:rPr>
        <w:t>several</w:t>
      </w:r>
      <w:r w:rsidRPr="00763003">
        <w:rPr>
          <w:rFonts w:asciiTheme="majorBidi" w:hAnsiTheme="majorBidi" w:cstheme="majorBidi"/>
          <w:szCs w:val="22"/>
        </w:rPr>
        <w:t xml:space="preserve"> placebo-controlled clinical </w:t>
      </w:r>
      <w:r>
        <w:rPr>
          <w:rFonts w:asciiTheme="majorBidi" w:hAnsiTheme="majorBidi" w:cstheme="majorBidi"/>
          <w:szCs w:val="22"/>
        </w:rPr>
        <w:t>studies:</w:t>
      </w:r>
    </w:p>
    <w:p w:rsidR="005A08B8" w:rsidP="00953E95" w:rsidRDefault="00F77AA9" w14:paraId="7723AA2E" w14:textId="1E3CCCE0">
      <w:pPr>
        <w:pStyle w:val="ListParagraph"/>
        <w:numPr>
          <w:ilvl w:val="0"/>
          <w:numId w:val="18"/>
        </w:numPr>
        <w:spacing w:line="240" w:lineRule="auto"/>
        <w:rPr>
          <w:rFonts w:asciiTheme="majorBidi" w:hAnsiTheme="majorBidi" w:cstheme="majorBidi"/>
          <w:szCs w:val="22"/>
        </w:rPr>
      </w:pPr>
      <w:r w:rsidRPr="000B48EA">
        <w:rPr>
          <w:rFonts w:asciiTheme="majorBidi" w:hAnsiTheme="majorBidi" w:cstheme="majorBidi"/>
          <w:szCs w:val="22"/>
        </w:rPr>
        <w:t>30 351</w:t>
      </w:r>
      <w:r w:rsidRPr="000B48EA" w:rsidR="0025270B">
        <w:rPr>
          <w:rFonts w:asciiTheme="majorBidi" w:hAnsiTheme="majorBidi" w:cstheme="majorBidi"/>
          <w:szCs w:val="22"/>
        </w:rPr>
        <w:t> </w:t>
      </w:r>
      <w:r w:rsidRPr="000B48EA">
        <w:rPr>
          <w:rFonts w:asciiTheme="majorBidi" w:hAnsiTheme="majorBidi" w:cstheme="majorBidi"/>
          <w:szCs w:val="22"/>
        </w:rPr>
        <w:t>adults ≥ 18</w:t>
      </w:r>
      <w:r w:rsidRPr="000B48EA" w:rsidR="0025270B">
        <w:rPr>
          <w:rFonts w:asciiTheme="majorBidi" w:hAnsiTheme="majorBidi" w:cstheme="majorBidi"/>
          <w:szCs w:val="22"/>
        </w:rPr>
        <w:t> </w:t>
      </w:r>
      <w:r w:rsidRPr="000B48EA">
        <w:rPr>
          <w:rFonts w:asciiTheme="majorBidi" w:hAnsiTheme="majorBidi" w:cstheme="majorBidi"/>
          <w:szCs w:val="22"/>
        </w:rPr>
        <w:t>years of age</w:t>
      </w:r>
    </w:p>
    <w:p w:rsidR="005A08B8" w:rsidP="00953E95" w:rsidRDefault="00F77AA9" w14:paraId="1C1A4171" w14:textId="3104337C">
      <w:pPr>
        <w:pStyle w:val="ListParagraph"/>
        <w:numPr>
          <w:ilvl w:val="0"/>
          <w:numId w:val="18"/>
        </w:numPr>
        <w:spacing w:line="240" w:lineRule="auto"/>
        <w:rPr>
          <w:rFonts w:asciiTheme="majorBidi" w:hAnsiTheme="majorBidi" w:cstheme="majorBidi"/>
          <w:szCs w:val="22"/>
        </w:rPr>
      </w:pPr>
      <w:r w:rsidRPr="000B48EA">
        <w:rPr>
          <w:rFonts w:asciiTheme="majorBidi" w:hAnsiTheme="majorBidi" w:cstheme="majorBidi"/>
          <w:szCs w:val="22"/>
        </w:rPr>
        <w:t>3 726</w:t>
      </w:r>
      <w:r w:rsidRPr="000B48EA" w:rsidR="0025270B">
        <w:rPr>
          <w:rFonts w:asciiTheme="majorBidi" w:hAnsiTheme="majorBidi" w:cstheme="majorBidi"/>
          <w:szCs w:val="22"/>
        </w:rPr>
        <w:t> </w:t>
      </w:r>
      <w:r w:rsidRPr="000B48EA">
        <w:rPr>
          <w:rFonts w:asciiTheme="majorBidi" w:hAnsiTheme="majorBidi" w:cstheme="majorBidi"/>
          <w:szCs w:val="22"/>
        </w:rPr>
        <w:t>adolescents 12 through 17</w:t>
      </w:r>
      <w:r w:rsidRPr="000B48EA" w:rsidR="0025270B">
        <w:rPr>
          <w:rFonts w:asciiTheme="majorBidi" w:hAnsiTheme="majorBidi" w:cstheme="majorBidi"/>
          <w:szCs w:val="22"/>
        </w:rPr>
        <w:t> </w:t>
      </w:r>
      <w:r w:rsidRPr="000B48EA">
        <w:rPr>
          <w:rFonts w:asciiTheme="majorBidi" w:hAnsiTheme="majorBidi" w:cstheme="majorBidi"/>
          <w:szCs w:val="22"/>
        </w:rPr>
        <w:t xml:space="preserve">years of age </w:t>
      </w:r>
    </w:p>
    <w:p w:rsidR="005A08B8" w:rsidP="00953E95" w:rsidRDefault="00F77AA9" w14:paraId="1E86F6C3" w14:textId="0937E70E">
      <w:pPr>
        <w:pStyle w:val="ListParagraph"/>
        <w:numPr>
          <w:ilvl w:val="0"/>
          <w:numId w:val="18"/>
        </w:numPr>
        <w:spacing w:line="240" w:lineRule="auto"/>
        <w:rPr>
          <w:rFonts w:asciiTheme="majorBidi" w:hAnsiTheme="majorBidi" w:cstheme="majorBidi"/>
          <w:szCs w:val="22"/>
        </w:rPr>
      </w:pPr>
      <w:r w:rsidRPr="000B48EA">
        <w:rPr>
          <w:rFonts w:asciiTheme="majorBidi" w:hAnsiTheme="majorBidi" w:cstheme="majorBidi"/>
          <w:szCs w:val="22"/>
        </w:rPr>
        <w:t>4 002</w:t>
      </w:r>
      <w:r w:rsidRPr="000B48EA" w:rsidR="0025270B">
        <w:rPr>
          <w:rFonts w:asciiTheme="majorBidi" w:hAnsiTheme="majorBidi" w:cstheme="majorBidi"/>
          <w:szCs w:val="22"/>
        </w:rPr>
        <w:t> </w:t>
      </w:r>
      <w:r w:rsidRPr="000B48EA">
        <w:rPr>
          <w:rFonts w:asciiTheme="majorBidi" w:hAnsiTheme="majorBidi" w:cstheme="majorBidi"/>
          <w:szCs w:val="22"/>
        </w:rPr>
        <w:t>children 6</w:t>
      </w:r>
      <w:r w:rsidRPr="000B48EA" w:rsidR="00B95468">
        <w:rPr>
          <w:rFonts w:asciiTheme="majorBidi" w:hAnsiTheme="majorBidi" w:cstheme="majorBidi"/>
          <w:szCs w:val="22"/>
        </w:rPr>
        <w:t> </w:t>
      </w:r>
      <w:r w:rsidRPr="000B48EA">
        <w:rPr>
          <w:rFonts w:asciiTheme="majorBidi" w:hAnsiTheme="majorBidi" w:cstheme="majorBidi"/>
          <w:szCs w:val="22"/>
        </w:rPr>
        <w:t>years through 11</w:t>
      </w:r>
      <w:r w:rsidRPr="000B48EA" w:rsidR="0025270B">
        <w:rPr>
          <w:rFonts w:asciiTheme="majorBidi" w:hAnsiTheme="majorBidi" w:cstheme="majorBidi"/>
          <w:szCs w:val="22"/>
        </w:rPr>
        <w:t> </w:t>
      </w:r>
      <w:r w:rsidRPr="000B48EA">
        <w:rPr>
          <w:rFonts w:asciiTheme="majorBidi" w:hAnsiTheme="majorBidi" w:cstheme="majorBidi"/>
          <w:szCs w:val="22"/>
        </w:rPr>
        <w:t>years of age</w:t>
      </w:r>
    </w:p>
    <w:p w:rsidR="005A08B8" w:rsidP="00953E95" w:rsidRDefault="00F77AA9" w14:paraId="2F551C3E" w14:textId="40A7B0BE">
      <w:pPr>
        <w:pStyle w:val="ListParagraph"/>
        <w:numPr>
          <w:ilvl w:val="0"/>
          <w:numId w:val="18"/>
        </w:numPr>
        <w:spacing w:line="240" w:lineRule="auto"/>
        <w:rPr>
          <w:rFonts w:asciiTheme="majorBidi" w:hAnsiTheme="majorBidi" w:cstheme="majorBidi"/>
          <w:szCs w:val="22"/>
        </w:rPr>
      </w:pPr>
      <w:r w:rsidRPr="000B48EA">
        <w:rPr>
          <w:rFonts w:asciiTheme="majorBidi" w:hAnsiTheme="majorBidi" w:cstheme="majorBidi"/>
          <w:szCs w:val="22"/>
        </w:rPr>
        <w:t xml:space="preserve"> </w:t>
      </w:r>
      <w:r w:rsidR="008A391E">
        <w:rPr>
          <w:rFonts w:asciiTheme="majorBidi" w:hAnsiTheme="majorBidi" w:cstheme="majorBidi"/>
          <w:szCs w:val="22"/>
        </w:rPr>
        <w:t>6 388 children aged 6 months through 5 years of age</w:t>
      </w:r>
    </w:p>
    <w:p w:rsidRPr="000B48EA" w:rsidR="00E671DD" w:rsidP="00953E95" w:rsidRDefault="00F77AA9" w14:paraId="115E71BE" w14:textId="6325770D">
      <w:pPr>
        <w:pStyle w:val="ListParagraph"/>
        <w:numPr>
          <w:ilvl w:val="0"/>
          <w:numId w:val="18"/>
        </w:numPr>
        <w:spacing w:line="240" w:lineRule="auto"/>
        <w:rPr>
          <w:rFonts w:asciiTheme="majorBidi" w:hAnsiTheme="majorBidi" w:cstheme="majorBidi"/>
          <w:szCs w:val="22"/>
        </w:rPr>
      </w:pPr>
      <w:r w:rsidRPr="000B48EA">
        <w:rPr>
          <w:rFonts w:asciiTheme="majorBidi" w:hAnsiTheme="majorBidi" w:cstheme="majorBidi"/>
          <w:szCs w:val="22"/>
        </w:rPr>
        <w:t xml:space="preserve">and post-marketing experience. </w:t>
      </w:r>
    </w:p>
    <w:p w:rsidRPr="00763003" w:rsidR="00E671DD" w:rsidP="00E671DD" w:rsidRDefault="00F77AA9" w14:paraId="6F3E47E2" w14:textId="77777777">
      <w:pPr>
        <w:spacing w:line="240" w:lineRule="auto"/>
        <w:rPr>
          <w:rFonts w:asciiTheme="majorBidi" w:hAnsiTheme="majorBidi" w:cstheme="majorBidi"/>
          <w:szCs w:val="22"/>
        </w:rPr>
      </w:pPr>
      <w:r w:rsidRPr="00763003">
        <w:rPr>
          <w:rFonts w:asciiTheme="majorBidi" w:hAnsiTheme="majorBidi" w:cstheme="majorBidi"/>
          <w:szCs w:val="22"/>
        </w:rPr>
        <w:t> </w:t>
      </w:r>
    </w:p>
    <w:p w:rsidRPr="00763003" w:rsidR="00E671DD" w:rsidP="00E671DD" w:rsidRDefault="00F77AA9" w14:paraId="43589C57" w14:textId="77777777">
      <w:pPr>
        <w:spacing w:line="240" w:lineRule="auto"/>
        <w:rPr>
          <w:rFonts w:asciiTheme="majorBidi" w:hAnsiTheme="majorBidi" w:cstheme="majorBidi"/>
          <w:szCs w:val="22"/>
        </w:rPr>
      </w:pPr>
      <w:r w:rsidRPr="00763003">
        <w:rPr>
          <w:rFonts w:asciiTheme="majorBidi" w:hAnsiTheme="majorBidi" w:cstheme="majorBidi"/>
          <w:szCs w:val="22"/>
        </w:rPr>
        <w:t>Adverse reactions reported are listed according to the following frequency convention: </w:t>
      </w:r>
    </w:p>
    <w:p w:rsidRPr="00763003" w:rsidR="00E671DD" w:rsidP="00E671DD" w:rsidRDefault="00F77AA9" w14:paraId="39729D88" w14:textId="77777777">
      <w:pPr>
        <w:spacing w:line="240" w:lineRule="auto"/>
        <w:rPr>
          <w:rFonts w:asciiTheme="majorBidi" w:hAnsiTheme="majorBidi" w:cstheme="majorBidi"/>
          <w:szCs w:val="22"/>
        </w:rPr>
      </w:pPr>
      <w:r w:rsidRPr="00763003">
        <w:rPr>
          <w:rFonts w:asciiTheme="majorBidi" w:hAnsiTheme="majorBidi" w:cstheme="majorBidi"/>
          <w:szCs w:val="22"/>
        </w:rPr>
        <w:t> </w:t>
      </w:r>
    </w:p>
    <w:p w:rsidRPr="00763003" w:rsidR="00E671DD" w:rsidP="00E671DD" w:rsidRDefault="00F77AA9" w14:paraId="7D1241C5" w14:textId="77777777">
      <w:pPr>
        <w:spacing w:line="240" w:lineRule="auto"/>
        <w:rPr>
          <w:rFonts w:asciiTheme="majorBidi" w:hAnsiTheme="majorBidi" w:cstheme="majorBidi"/>
          <w:szCs w:val="22"/>
        </w:rPr>
      </w:pPr>
      <w:r w:rsidRPr="00763003">
        <w:rPr>
          <w:rFonts w:asciiTheme="majorBidi" w:hAnsiTheme="majorBidi" w:cstheme="majorBidi"/>
          <w:szCs w:val="22"/>
        </w:rPr>
        <w:t>Very common (≥1/10) </w:t>
      </w:r>
    </w:p>
    <w:p w:rsidRPr="00763003" w:rsidR="00E671DD" w:rsidP="00E671DD" w:rsidRDefault="00F77AA9" w14:paraId="40721AD4" w14:textId="77777777">
      <w:pPr>
        <w:spacing w:line="240" w:lineRule="auto"/>
        <w:rPr>
          <w:rFonts w:asciiTheme="majorBidi" w:hAnsiTheme="majorBidi" w:cstheme="majorBidi"/>
          <w:szCs w:val="22"/>
        </w:rPr>
      </w:pPr>
      <w:r w:rsidRPr="00763003">
        <w:rPr>
          <w:rFonts w:asciiTheme="majorBidi" w:hAnsiTheme="majorBidi" w:cstheme="majorBidi"/>
          <w:szCs w:val="22"/>
        </w:rPr>
        <w:t>Common (≥1/100 to &lt;1/10) </w:t>
      </w:r>
    </w:p>
    <w:p w:rsidRPr="00763003" w:rsidR="00E671DD" w:rsidP="00E671DD" w:rsidRDefault="00F77AA9" w14:paraId="747BFF05" w14:textId="77777777">
      <w:pPr>
        <w:spacing w:line="240" w:lineRule="auto"/>
        <w:rPr>
          <w:rFonts w:asciiTheme="majorBidi" w:hAnsiTheme="majorBidi" w:cstheme="majorBidi"/>
          <w:szCs w:val="22"/>
        </w:rPr>
      </w:pPr>
      <w:r w:rsidRPr="00763003">
        <w:rPr>
          <w:rFonts w:asciiTheme="majorBidi" w:hAnsiTheme="majorBidi" w:cstheme="majorBidi"/>
          <w:szCs w:val="22"/>
        </w:rPr>
        <w:t>Uncommon (≥1/1 000 to &lt;1/100) </w:t>
      </w:r>
    </w:p>
    <w:p w:rsidRPr="00763003" w:rsidR="00E671DD" w:rsidP="00E671DD" w:rsidRDefault="00F77AA9" w14:paraId="53F35202" w14:textId="77777777">
      <w:pPr>
        <w:spacing w:line="240" w:lineRule="auto"/>
        <w:rPr>
          <w:rFonts w:asciiTheme="majorBidi" w:hAnsiTheme="majorBidi" w:cstheme="majorBidi"/>
          <w:szCs w:val="22"/>
        </w:rPr>
      </w:pPr>
      <w:r w:rsidRPr="00763003">
        <w:rPr>
          <w:rFonts w:asciiTheme="majorBidi" w:hAnsiTheme="majorBidi" w:cstheme="majorBidi"/>
          <w:szCs w:val="22"/>
        </w:rPr>
        <w:t>Rare (≥1/10 000 to &lt;1/1 000) </w:t>
      </w:r>
    </w:p>
    <w:p w:rsidRPr="00763003" w:rsidR="00E671DD" w:rsidP="00E671DD" w:rsidRDefault="00F77AA9" w14:paraId="389E05D9" w14:textId="77777777">
      <w:pPr>
        <w:spacing w:line="240" w:lineRule="auto"/>
        <w:rPr>
          <w:rFonts w:asciiTheme="majorBidi" w:hAnsiTheme="majorBidi" w:cstheme="majorBidi"/>
          <w:szCs w:val="22"/>
        </w:rPr>
      </w:pPr>
      <w:r w:rsidRPr="00763003">
        <w:rPr>
          <w:rFonts w:asciiTheme="majorBidi" w:hAnsiTheme="majorBidi" w:cstheme="majorBidi"/>
          <w:szCs w:val="22"/>
        </w:rPr>
        <w:t>Very rare (&lt;1/10 000) </w:t>
      </w:r>
    </w:p>
    <w:p w:rsidRPr="00763003" w:rsidR="00E671DD" w:rsidP="00E671DD" w:rsidRDefault="00F77AA9" w14:paraId="2153179F" w14:textId="77777777">
      <w:pPr>
        <w:spacing w:line="240" w:lineRule="auto"/>
        <w:rPr>
          <w:rFonts w:asciiTheme="majorBidi" w:hAnsiTheme="majorBidi" w:cstheme="majorBidi"/>
          <w:szCs w:val="22"/>
        </w:rPr>
      </w:pPr>
      <w:r w:rsidRPr="00763003">
        <w:rPr>
          <w:rFonts w:asciiTheme="majorBidi" w:hAnsiTheme="majorBidi" w:cstheme="majorBidi"/>
          <w:szCs w:val="22"/>
        </w:rPr>
        <w:t>Not known (cannot be estimated from the available data)</w:t>
      </w:r>
    </w:p>
    <w:p w:rsidRPr="00763003" w:rsidR="00E671DD" w:rsidP="00E671DD" w:rsidRDefault="00F77AA9" w14:paraId="0BBDF4AC" w14:textId="77777777">
      <w:pPr>
        <w:spacing w:line="240" w:lineRule="auto"/>
        <w:rPr>
          <w:rFonts w:asciiTheme="majorBidi" w:hAnsiTheme="majorBidi" w:cstheme="majorBidi"/>
          <w:szCs w:val="22"/>
        </w:rPr>
      </w:pPr>
      <w:r w:rsidRPr="00763003">
        <w:rPr>
          <w:rFonts w:asciiTheme="majorBidi" w:hAnsiTheme="majorBidi" w:cstheme="majorBidi"/>
          <w:szCs w:val="22"/>
        </w:rPr>
        <w:t> </w:t>
      </w:r>
    </w:p>
    <w:p w:rsidRPr="00763003" w:rsidR="00E671DD" w:rsidP="00E671DD" w:rsidRDefault="00F77AA9" w14:paraId="11603005" w14:textId="4D2D1C87">
      <w:pPr>
        <w:spacing w:line="240" w:lineRule="auto"/>
        <w:rPr>
          <w:rFonts w:asciiTheme="majorBidi" w:hAnsiTheme="majorBidi" w:cstheme="majorBidi"/>
          <w:szCs w:val="22"/>
        </w:rPr>
      </w:pPr>
      <w:r w:rsidRPr="00763003">
        <w:rPr>
          <w:rFonts w:asciiTheme="majorBidi" w:hAnsiTheme="majorBidi" w:cstheme="majorBidi"/>
          <w:szCs w:val="22"/>
        </w:rPr>
        <w:t>Within each frequency grouping, adverse reactions are presented in order of decreasing seriousness (Table</w:t>
      </w:r>
      <w:r w:rsidRPr="00763003" w:rsidR="00B95468">
        <w:rPr>
          <w:rFonts w:asciiTheme="majorBidi" w:hAnsiTheme="majorBidi" w:cstheme="majorBidi"/>
          <w:szCs w:val="22"/>
        </w:rPr>
        <w:t> </w:t>
      </w:r>
      <w:r w:rsidR="005732CD">
        <w:rPr>
          <w:rFonts w:asciiTheme="majorBidi" w:hAnsiTheme="majorBidi" w:cstheme="majorBidi"/>
          <w:szCs w:val="22"/>
        </w:rPr>
        <w:t>2</w:t>
      </w:r>
      <w:r w:rsidRPr="00763003">
        <w:rPr>
          <w:rFonts w:asciiTheme="majorBidi" w:hAnsiTheme="majorBidi" w:cstheme="majorBidi"/>
          <w:szCs w:val="22"/>
        </w:rPr>
        <w:t>). </w:t>
      </w:r>
    </w:p>
    <w:p w:rsidRPr="00763003" w:rsidR="00E671DD" w:rsidP="00E671DD" w:rsidRDefault="00E671DD" w14:paraId="321EF8DF" w14:textId="77777777">
      <w:pPr>
        <w:tabs>
          <w:tab w:val="clear" w:pos="567"/>
        </w:tabs>
        <w:spacing w:line="240" w:lineRule="auto"/>
        <w:rPr>
          <w:rFonts w:asciiTheme="majorBidi" w:hAnsiTheme="majorBidi" w:cstheme="majorBidi"/>
          <w:szCs w:val="22"/>
        </w:rPr>
      </w:pPr>
    </w:p>
    <w:p w:rsidRPr="00763003" w:rsidR="00E671DD" w:rsidP="00E671DD" w:rsidRDefault="00F77AA9" w14:paraId="693E60AB" w14:textId="7C344CC0">
      <w:pPr>
        <w:tabs>
          <w:tab w:val="clear" w:pos="567"/>
        </w:tabs>
        <w:spacing w:line="240" w:lineRule="auto"/>
        <w:rPr>
          <w:rFonts w:asciiTheme="majorBidi" w:hAnsiTheme="majorBidi" w:cstheme="majorBidi"/>
          <w:szCs w:val="22"/>
        </w:rPr>
      </w:pPr>
      <w:r w:rsidRPr="00763003">
        <w:rPr>
          <w:rFonts w:asciiTheme="majorBidi" w:hAnsiTheme="majorBidi" w:cstheme="majorBidi"/>
          <w:b/>
          <w:bCs/>
          <w:szCs w:val="22"/>
        </w:rPr>
        <w:t>Table</w:t>
      </w:r>
      <w:r w:rsidRPr="00763003" w:rsidR="00B95468">
        <w:rPr>
          <w:rFonts w:asciiTheme="majorBidi" w:hAnsiTheme="majorBidi" w:cstheme="majorBidi"/>
          <w:b/>
          <w:bCs/>
          <w:szCs w:val="22"/>
        </w:rPr>
        <w:t> </w:t>
      </w:r>
      <w:r w:rsidR="005732CD">
        <w:rPr>
          <w:rFonts w:asciiTheme="majorBidi" w:hAnsiTheme="majorBidi" w:cstheme="majorBidi"/>
          <w:b/>
          <w:bCs/>
          <w:szCs w:val="22"/>
        </w:rPr>
        <w:t>2</w:t>
      </w:r>
      <w:r w:rsidRPr="00763003">
        <w:rPr>
          <w:rFonts w:asciiTheme="majorBidi" w:hAnsiTheme="majorBidi" w:cstheme="majorBidi"/>
          <w:b/>
          <w:bCs/>
          <w:szCs w:val="22"/>
        </w:rPr>
        <w:t>.</w:t>
      </w:r>
      <w:r w:rsidRPr="00763003">
        <w:rPr>
          <w:rFonts w:asciiTheme="majorBidi" w:hAnsiTheme="majorBidi" w:cstheme="majorBidi"/>
          <w:szCs w:val="22"/>
        </w:rPr>
        <w:t xml:space="preserve"> </w:t>
      </w:r>
      <w:r w:rsidRPr="00763003">
        <w:rPr>
          <w:b/>
          <w:bCs/>
        </w:rPr>
        <w:t xml:space="preserve">Adverse reactions from Spikevax </w:t>
      </w:r>
      <w:r w:rsidRPr="008609AA" w:rsidR="00572F44">
        <w:rPr>
          <w:rFonts w:asciiTheme="majorBidi" w:hAnsiTheme="majorBidi" w:cstheme="majorBidi"/>
          <w:b/>
          <w:bCs/>
          <w:iCs/>
          <w:noProof/>
          <w:szCs w:val="22"/>
        </w:rPr>
        <w:t>(original)</w:t>
      </w:r>
      <w:r w:rsidR="00572F44">
        <w:rPr>
          <w:rFonts w:asciiTheme="majorBidi" w:hAnsiTheme="majorBidi" w:cstheme="majorBidi"/>
          <w:iCs/>
          <w:noProof/>
          <w:szCs w:val="22"/>
        </w:rPr>
        <w:t xml:space="preserve"> </w:t>
      </w:r>
      <w:r w:rsidRPr="00763003">
        <w:rPr>
          <w:b/>
          <w:bCs/>
        </w:rPr>
        <w:t>clinical studies and post authorisation experience in children and individuals 6</w:t>
      </w:r>
      <w:r w:rsidRPr="00763003" w:rsidR="00B95468">
        <w:rPr>
          <w:b/>
          <w:bCs/>
        </w:rPr>
        <w:t> </w:t>
      </w:r>
      <w:r w:rsidR="00C23BB5">
        <w:rPr>
          <w:b/>
          <w:bCs/>
        </w:rPr>
        <w:t>months</w:t>
      </w:r>
      <w:r w:rsidRPr="00763003" w:rsidR="00C23BB5">
        <w:rPr>
          <w:b/>
          <w:bCs/>
        </w:rPr>
        <w:t xml:space="preserve"> </w:t>
      </w:r>
      <w:r w:rsidRPr="00763003">
        <w:rPr>
          <w:b/>
          <w:bCs/>
        </w:rPr>
        <w:t>of age and older</w:t>
      </w:r>
    </w:p>
    <w:p w:rsidRPr="00763003" w:rsidR="00E671DD" w:rsidP="00E671DD" w:rsidRDefault="00E671DD" w14:paraId="190F8246" w14:textId="77777777">
      <w:pPr>
        <w:tabs>
          <w:tab w:val="clear" w:pos="567"/>
        </w:tabs>
        <w:spacing w:line="240" w:lineRule="auto"/>
        <w:rPr>
          <w:rFonts w:asciiTheme="majorBidi" w:hAnsiTheme="majorBidi" w:cstheme="majorBidi"/>
          <w:szCs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0" w:type="dxa"/>
          <w:right w:w="0" w:type="dxa"/>
        </w:tblCellMar>
        <w:tblLook w:val="04A0" w:firstRow="1" w:lastRow="0" w:firstColumn="1" w:lastColumn="0" w:noHBand="0" w:noVBand="1"/>
      </w:tblPr>
      <w:tblGrid>
        <w:gridCol w:w="3505"/>
        <w:gridCol w:w="1980"/>
        <w:gridCol w:w="3330"/>
      </w:tblGrid>
      <w:tr w:rsidR="002E5E39" w:rsidTr="00B012A7" w14:paraId="7AD36E0B" w14:textId="77777777">
        <w:trPr>
          <w:trHeight w:val="20"/>
          <w:tblHeader/>
        </w:trPr>
        <w:tc>
          <w:tcPr>
            <w:tcW w:w="3505" w:type="dxa"/>
            <w:shd w:val="clear" w:color="auto" w:fill="auto"/>
            <w:hideMark/>
          </w:tcPr>
          <w:p w:rsidRPr="00763003" w:rsidR="00E671DD" w:rsidP="00B012A7" w:rsidRDefault="00F77AA9" w14:paraId="03057E77" w14:textId="77777777">
            <w:pPr>
              <w:spacing w:line="240" w:lineRule="auto"/>
              <w:rPr>
                <w:rFonts w:asciiTheme="majorBidi" w:hAnsiTheme="majorBidi" w:cstheme="majorBidi"/>
                <w:b/>
                <w:bCs/>
                <w:szCs w:val="22"/>
              </w:rPr>
            </w:pPr>
            <w:r w:rsidRPr="00763003">
              <w:rPr>
                <w:rFonts w:asciiTheme="majorBidi" w:hAnsiTheme="majorBidi" w:cstheme="majorBidi"/>
                <w:b/>
                <w:bCs/>
                <w:szCs w:val="22"/>
              </w:rPr>
              <w:t>MedDRA system organ class</w:t>
            </w:r>
            <w:r w:rsidRPr="00763003">
              <w:rPr>
                <w:rFonts w:asciiTheme="majorBidi" w:hAnsiTheme="majorBidi" w:cstheme="majorBidi"/>
                <w:b/>
                <w:bCs/>
                <w:szCs w:val="22"/>
                <w:vertAlign w:val="superscript"/>
              </w:rPr>
              <w:t> </w:t>
            </w:r>
          </w:p>
        </w:tc>
        <w:tc>
          <w:tcPr>
            <w:tcW w:w="1980" w:type="dxa"/>
            <w:shd w:val="clear" w:color="auto" w:fill="auto"/>
            <w:hideMark/>
          </w:tcPr>
          <w:p w:rsidRPr="00763003" w:rsidR="00E671DD" w:rsidP="00B012A7" w:rsidRDefault="00F77AA9" w14:paraId="04D15634" w14:textId="77777777">
            <w:pPr>
              <w:spacing w:line="240" w:lineRule="auto"/>
              <w:rPr>
                <w:rFonts w:asciiTheme="majorBidi" w:hAnsiTheme="majorBidi" w:cstheme="majorBidi"/>
                <w:b/>
                <w:bCs/>
                <w:szCs w:val="22"/>
              </w:rPr>
            </w:pPr>
            <w:r w:rsidRPr="00763003">
              <w:rPr>
                <w:rFonts w:asciiTheme="majorBidi" w:hAnsiTheme="majorBidi" w:cstheme="majorBidi"/>
                <w:b/>
                <w:bCs/>
                <w:szCs w:val="22"/>
              </w:rPr>
              <w:t>Frequency </w:t>
            </w:r>
          </w:p>
        </w:tc>
        <w:tc>
          <w:tcPr>
            <w:tcW w:w="3330" w:type="dxa"/>
            <w:shd w:val="clear" w:color="auto" w:fill="auto"/>
            <w:hideMark/>
          </w:tcPr>
          <w:p w:rsidRPr="00763003" w:rsidR="00E671DD" w:rsidP="00B012A7" w:rsidRDefault="00F77AA9" w14:paraId="6DE4BA7E" w14:textId="1572829E">
            <w:pPr>
              <w:spacing w:line="240" w:lineRule="auto"/>
              <w:rPr>
                <w:rFonts w:asciiTheme="majorBidi" w:hAnsiTheme="majorBidi" w:cstheme="majorBidi"/>
                <w:b/>
                <w:bCs/>
                <w:szCs w:val="22"/>
              </w:rPr>
            </w:pPr>
            <w:r w:rsidRPr="00763003">
              <w:rPr>
                <w:rFonts w:asciiTheme="majorBidi" w:hAnsiTheme="majorBidi" w:cstheme="majorBidi"/>
                <w:b/>
                <w:bCs/>
                <w:szCs w:val="22"/>
              </w:rPr>
              <w:t>Adverse reactions </w:t>
            </w:r>
          </w:p>
        </w:tc>
      </w:tr>
      <w:tr w:rsidR="002E5E39" w:rsidTr="00B012A7" w14:paraId="7E0B6EF2" w14:textId="77777777">
        <w:trPr>
          <w:trHeight w:val="20"/>
        </w:trPr>
        <w:tc>
          <w:tcPr>
            <w:tcW w:w="3505" w:type="dxa"/>
            <w:shd w:val="clear" w:color="auto" w:fill="auto"/>
            <w:hideMark/>
          </w:tcPr>
          <w:p w:rsidRPr="00763003" w:rsidR="00E671DD" w:rsidP="00B012A7" w:rsidRDefault="00F77AA9" w14:paraId="1C319DD9" w14:textId="77777777">
            <w:pPr>
              <w:spacing w:line="240" w:lineRule="auto"/>
              <w:rPr>
                <w:rFonts w:asciiTheme="majorBidi" w:hAnsiTheme="majorBidi" w:cstheme="majorBidi"/>
                <w:b/>
                <w:bCs/>
                <w:szCs w:val="22"/>
              </w:rPr>
            </w:pPr>
            <w:r w:rsidRPr="00763003">
              <w:rPr>
                <w:rFonts w:asciiTheme="majorBidi" w:hAnsiTheme="majorBidi" w:cstheme="majorBidi"/>
                <w:b/>
                <w:bCs/>
                <w:szCs w:val="22"/>
              </w:rPr>
              <w:t>Blood and lymphatic system disorders </w:t>
            </w:r>
          </w:p>
        </w:tc>
        <w:tc>
          <w:tcPr>
            <w:tcW w:w="1980" w:type="dxa"/>
            <w:shd w:val="clear" w:color="auto" w:fill="auto"/>
            <w:hideMark/>
          </w:tcPr>
          <w:p w:rsidRPr="00763003" w:rsidR="00E671DD" w:rsidP="00B012A7" w:rsidRDefault="00F77AA9" w14:paraId="36815F6E" w14:textId="77777777">
            <w:pPr>
              <w:spacing w:line="240" w:lineRule="auto"/>
              <w:rPr>
                <w:rFonts w:asciiTheme="majorBidi" w:hAnsiTheme="majorBidi" w:cstheme="majorBidi"/>
                <w:szCs w:val="22"/>
              </w:rPr>
            </w:pPr>
            <w:r w:rsidRPr="00763003">
              <w:rPr>
                <w:rFonts w:asciiTheme="majorBidi" w:hAnsiTheme="majorBidi" w:cstheme="majorBidi"/>
                <w:szCs w:val="22"/>
              </w:rPr>
              <w:t>Very common </w:t>
            </w:r>
          </w:p>
        </w:tc>
        <w:tc>
          <w:tcPr>
            <w:tcW w:w="3330" w:type="dxa"/>
            <w:shd w:val="clear" w:color="auto" w:fill="auto"/>
            <w:hideMark/>
          </w:tcPr>
          <w:p w:rsidRPr="00763003" w:rsidR="00E671DD" w:rsidP="00B012A7" w:rsidRDefault="00F77AA9" w14:paraId="1C36D162" w14:textId="77777777">
            <w:pPr>
              <w:spacing w:line="240" w:lineRule="auto"/>
              <w:rPr>
                <w:rFonts w:asciiTheme="majorBidi" w:hAnsiTheme="majorBidi" w:cstheme="majorBidi"/>
                <w:szCs w:val="22"/>
              </w:rPr>
            </w:pPr>
            <w:r w:rsidRPr="00763003">
              <w:rPr>
                <w:rFonts w:asciiTheme="majorBidi" w:hAnsiTheme="majorBidi" w:cstheme="majorBidi"/>
                <w:szCs w:val="22"/>
              </w:rPr>
              <w:t xml:space="preserve">Lymphadenopathy* </w:t>
            </w:r>
          </w:p>
        </w:tc>
      </w:tr>
      <w:tr w:rsidR="00895F86" w:rsidTr="00B012A7" w14:paraId="7ADFF34B" w14:textId="77777777">
        <w:trPr>
          <w:trHeight w:val="20"/>
        </w:trPr>
        <w:tc>
          <w:tcPr>
            <w:tcW w:w="3505" w:type="dxa"/>
            <w:vMerge w:val="restart"/>
          </w:tcPr>
          <w:p w:rsidRPr="00763003" w:rsidR="00895F86" w:rsidP="00B012A7" w:rsidRDefault="00895F86" w14:paraId="79A648E0" w14:textId="77777777">
            <w:pPr>
              <w:spacing w:line="240" w:lineRule="auto"/>
              <w:rPr>
                <w:rFonts w:asciiTheme="majorBidi" w:hAnsiTheme="majorBidi" w:cstheme="majorBidi"/>
                <w:b/>
                <w:bCs/>
                <w:szCs w:val="22"/>
              </w:rPr>
            </w:pPr>
            <w:r>
              <w:rPr>
                <w:rFonts w:asciiTheme="majorBidi" w:hAnsiTheme="majorBidi" w:cstheme="majorBidi"/>
                <w:b/>
                <w:bCs/>
                <w:szCs w:val="22"/>
              </w:rPr>
              <w:t>Immune system disorders</w:t>
            </w:r>
          </w:p>
          <w:p w:rsidRPr="00763003" w:rsidR="00895F86" w:rsidP="00B012A7" w:rsidRDefault="00895F86" w14:paraId="4E7F7EA2" w14:textId="754E4847">
            <w:pPr>
              <w:spacing w:line="240" w:lineRule="auto"/>
              <w:rPr>
                <w:rFonts w:asciiTheme="majorBidi" w:hAnsiTheme="majorBidi" w:cstheme="majorBidi"/>
                <w:b/>
                <w:bCs/>
                <w:szCs w:val="22"/>
              </w:rPr>
            </w:pPr>
          </w:p>
        </w:tc>
        <w:tc>
          <w:tcPr>
            <w:tcW w:w="1980" w:type="dxa"/>
            <w:vMerge w:val="restart"/>
            <w:shd w:val="clear" w:color="auto" w:fill="auto"/>
          </w:tcPr>
          <w:p w:rsidRPr="00763003" w:rsidR="00895F86" w:rsidP="00B012A7" w:rsidRDefault="00895F86" w14:paraId="0C29E246" w14:textId="196E93BD">
            <w:pPr>
              <w:spacing w:line="240" w:lineRule="auto"/>
              <w:rPr>
                <w:rStyle w:val="normaltextrun"/>
                <w:rFonts w:asciiTheme="majorBidi" w:hAnsiTheme="majorBidi" w:cstheme="majorBidi"/>
                <w:szCs w:val="22"/>
              </w:rPr>
            </w:pPr>
            <w:r w:rsidRPr="00763003">
              <w:rPr>
                <w:rStyle w:val="normaltextrun"/>
                <w:rFonts w:asciiTheme="majorBidi" w:hAnsiTheme="majorBidi" w:cstheme="majorBidi"/>
                <w:szCs w:val="22"/>
              </w:rPr>
              <w:t>Not known</w:t>
            </w:r>
            <w:r w:rsidRPr="00763003">
              <w:rPr>
                <w:rStyle w:val="eop"/>
                <w:rFonts w:asciiTheme="majorBidi" w:hAnsiTheme="majorBidi" w:cstheme="majorBidi"/>
                <w:szCs w:val="22"/>
              </w:rPr>
              <w:t> </w:t>
            </w:r>
          </w:p>
        </w:tc>
        <w:tc>
          <w:tcPr>
            <w:tcW w:w="3330" w:type="dxa"/>
            <w:shd w:val="clear" w:color="auto" w:fill="auto"/>
          </w:tcPr>
          <w:p w:rsidRPr="00763003" w:rsidR="00895F86" w:rsidP="00B012A7" w:rsidRDefault="00895F86" w14:paraId="3DDA4D9A" w14:textId="479D98C4">
            <w:pPr>
              <w:spacing w:line="240" w:lineRule="auto"/>
              <w:rPr>
                <w:rStyle w:val="normaltextrun"/>
                <w:rFonts w:asciiTheme="majorBidi" w:hAnsiTheme="majorBidi" w:cstheme="majorBidi"/>
                <w:szCs w:val="22"/>
              </w:rPr>
            </w:pPr>
            <w:r>
              <w:rPr>
                <w:rStyle w:val="normaltextrun"/>
                <w:rFonts w:asciiTheme="majorBidi" w:hAnsiTheme="majorBidi" w:cstheme="majorBidi"/>
                <w:szCs w:val="22"/>
              </w:rPr>
              <w:t>Anaphylaxis</w:t>
            </w:r>
            <w:r>
              <w:rPr>
                <w:rStyle w:val="eop"/>
                <w:rFonts w:asciiTheme="majorBidi" w:hAnsiTheme="majorBidi" w:cstheme="majorBidi"/>
                <w:szCs w:val="22"/>
              </w:rPr>
              <w:t> </w:t>
            </w:r>
          </w:p>
        </w:tc>
      </w:tr>
      <w:tr w:rsidR="00895F86" w:rsidTr="00B012A7" w14:paraId="69681561" w14:textId="77777777">
        <w:trPr>
          <w:trHeight w:val="20"/>
        </w:trPr>
        <w:tc>
          <w:tcPr>
            <w:tcW w:w="3505" w:type="dxa"/>
            <w:vMerge/>
          </w:tcPr>
          <w:p w:rsidRPr="00763003" w:rsidR="00895F86" w:rsidP="00B012A7" w:rsidRDefault="00895F86" w14:paraId="17AC2BA8" w14:textId="637761D8">
            <w:pPr>
              <w:spacing w:line="240" w:lineRule="auto"/>
              <w:rPr>
                <w:rFonts w:asciiTheme="majorBidi" w:hAnsiTheme="majorBidi" w:cstheme="majorBidi"/>
                <w:b/>
                <w:bCs/>
                <w:szCs w:val="22"/>
              </w:rPr>
            </w:pPr>
          </w:p>
        </w:tc>
        <w:tc>
          <w:tcPr>
            <w:tcW w:w="1980" w:type="dxa"/>
            <w:vMerge/>
            <w:shd w:val="clear" w:color="auto" w:fill="auto"/>
          </w:tcPr>
          <w:p w:rsidRPr="00763003" w:rsidR="00895F86" w:rsidP="00B012A7" w:rsidRDefault="00895F86" w14:paraId="43139BAE" w14:textId="314C6953">
            <w:pPr>
              <w:spacing w:line="240" w:lineRule="auto"/>
              <w:rPr>
                <w:rFonts w:asciiTheme="majorBidi" w:hAnsiTheme="majorBidi" w:cstheme="majorBidi"/>
                <w:szCs w:val="22"/>
              </w:rPr>
            </w:pPr>
          </w:p>
        </w:tc>
        <w:tc>
          <w:tcPr>
            <w:tcW w:w="3330" w:type="dxa"/>
            <w:shd w:val="clear" w:color="auto" w:fill="auto"/>
          </w:tcPr>
          <w:p w:rsidRPr="00763003" w:rsidR="00895F86" w:rsidP="00B012A7" w:rsidRDefault="00895F86" w14:paraId="08B02AD6" w14:textId="77777777">
            <w:pPr>
              <w:spacing w:line="240" w:lineRule="auto"/>
              <w:rPr>
                <w:rFonts w:asciiTheme="majorBidi" w:hAnsiTheme="majorBidi" w:cstheme="majorBidi"/>
                <w:szCs w:val="22"/>
              </w:rPr>
            </w:pPr>
            <w:r w:rsidRPr="00763003">
              <w:rPr>
                <w:rStyle w:val="normaltextrun"/>
                <w:rFonts w:asciiTheme="majorBidi" w:hAnsiTheme="majorBidi" w:cstheme="majorBidi"/>
                <w:szCs w:val="22"/>
              </w:rPr>
              <w:t>Hypersensitivity</w:t>
            </w:r>
          </w:p>
        </w:tc>
      </w:tr>
      <w:tr w:rsidR="002E5E39" w:rsidTr="000B48EA" w14:paraId="17454563" w14:textId="77777777">
        <w:trPr>
          <w:trHeight w:val="20"/>
        </w:trPr>
        <w:tc>
          <w:tcPr>
            <w:tcW w:w="3505" w:type="dxa"/>
            <w:tcBorders>
              <w:top w:val="single" w:color="auto" w:sz="4" w:space="0"/>
              <w:left w:val="single" w:color="auto" w:sz="4" w:space="0"/>
              <w:bottom w:val="single" w:color="auto" w:sz="4" w:space="0"/>
              <w:right w:val="single" w:color="auto" w:sz="4" w:space="0"/>
            </w:tcBorders>
          </w:tcPr>
          <w:p w:rsidRPr="00763003" w:rsidR="00E77103" w:rsidP="00E77103" w:rsidRDefault="00F77AA9" w14:paraId="79C6E141" w14:textId="4DD78F4A">
            <w:pPr>
              <w:spacing w:line="240" w:lineRule="auto"/>
              <w:rPr>
                <w:rFonts w:asciiTheme="majorBidi" w:hAnsiTheme="majorBidi" w:cstheme="majorBidi"/>
                <w:b/>
                <w:bCs/>
                <w:szCs w:val="22"/>
              </w:rPr>
            </w:pPr>
            <w:r>
              <w:rPr>
                <w:rFonts w:asciiTheme="majorBidi" w:hAnsiTheme="majorBidi" w:cstheme="majorBidi"/>
                <w:b/>
                <w:bCs/>
                <w:szCs w:val="22"/>
                <w:lang w:eastAsia="en-GB"/>
              </w:rPr>
              <w:t xml:space="preserve">Metabolism and nutrition disorders </w:t>
            </w:r>
          </w:p>
        </w:tc>
        <w:tc>
          <w:tcPr>
            <w:tcW w:w="1980" w:type="dxa"/>
            <w:tcBorders>
              <w:top w:val="single" w:color="auto" w:sz="4" w:space="0"/>
              <w:left w:val="single" w:color="auto" w:sz="4" w:space="0"/>
              <w:bottom w:val="single" w:color="auto" w:sz="4" w:space="0"/>
              <w:right w:val="single" w:color="auto" w:sz="4" w:space="0"/>
            </w:tcBorders>
          </w:tcPr>
          <w:p w:rsidRPr="00763003" w:rsidR="00E77103" w:rsidP="00E77103" w:rsidRDefault="00F77AA9" w14:paraId="5DBC7B0A" w14:textId="61A0E13F">
            <w:pPr>
              <w:spacing w:line="240" w:lineRule="auto"/>
              <w:rPr>
                <w:rStyle w:val="normaltextrun"/>
                <w:rFonts w:asciiTheme="majorBidi" w:hAnsiTheme="majorBidi" w:cstheme="majorBidi"/>
                <w:szCs w:val="22"/>
              </w:rPr>
            </w:pPr>
            <w:r>
              <w:rPr>
                <w:rFonts w:asciiTheme="majorBidi" w:hAnsiTheme="majorBidi" w:cstheme="majorBidi"/>
                <w:szCs w:val="22"/>
                <w:lang w:eastAsia="en-GB"/>
              </w:rPr>
              <w:t xml:space="preserve">Very common </w:t>
            </w:r>
          </w:p>
        </w:tc>
        <w:tc>
          <w:tcPr>
            <w:tcW w:w="3330" w:type="dxa"/>
            <w:tcBorders>
              <w:top w:val="single" w:color="auto" w:sz="4" w:space="0"/>
              <w:left w:val="single" w:color="auto" w:sz="4" w:space="0"/>
              <w:bottom w:val="single" w:color="auto" w:sz="4" w:space="0"/>
              <w:right w:val="single" w:color="auto" w:sz="4" w:space="0"/>
            </w:tcBorders>
          </w:tcPr>
          <w:p w:rsidRPr="00763003" w:rsidR="00E77103" w:rsidP="00E77103" w:rsidRDefault="00F77AA9" w14:paraId="22C9155D" w14:textId="73EE2625">
            <w:pPr>
              <w:spacing w:line="240" w:lineRule="auto"/>
              <w:rPr>
                <w:rStyle w:val="normaltextrun"/>
                <w:rFonts w:asciiTheme="majorBidi" w:hAnsiTheme="majorBidi" w:cstheme="majorBidi"/>
                <w:szCs w:val="22"/>
              </w:rPr>
            </w:pPr>
            <w:r>
              <w:rPr>
                <w:rFonts w:asciiTheme="majorBidi" w:hAnsiTheme="majorBidi" w:cstheme="majorBidi"/>
                <w:szCs w:val="22"/>
                <w:lang w:eastAsia="en-GB"/>
              </w:rPr>
              <w:t xml:space="preserve">Decreased appetite† </w:t>
            </w:r>
          </w:p>
        </w:tc>
      </w:tr>
      <w:tr w:rsidR="002E5E39" w:rsidTr="000B48EA" w14:paraId="6A1EB250" w14:textId="77777777">
        <w:trPr>
          <w:trHeight w:val="20"/>
        </w:trPr>
        <w:tc>
          <w:tcPr>
            <w:tcW w:w="3505" w:type="dxa"/>
            <w:tcBorders>
              <w:top w:val="single" w:color="auto" w:sz="4" w:space="0"/>
              <w:left w:val="single" w:color="auto" w:sz="4" w:space="0"/>
              <w:bottom w:val="single" w:color="auto" w:sz="4" w:space="0"/>
              <w:right w:val="single" w:color="auto" w:sz="4" w:space="0"/>
            </w:tcBorders>
          </w:tcPr>
          <w:p w:rsidRPr="00763003" w:rsidR="00E77103" w:rsidP="00E77103" w:rsidRDefault="00F77AA9" w14:paraId="53A49D02" w14:textId="123A47BD">
            <w:pPr>
              <w:spacing w:line="240" w:lineRule="auto"/>
              <w:rPr>
                <w:rFonts w:asciiTheme="majorBidi" w:hAnsiTheme="majorBidi" w:cstheme="majorBidi"/>
                <w:b/>
                <w:bCs/>
                <w:szCs w:val="22"/>
              </w:rPr>
            </w:pPr>
            <w:r>
              <w:rPr>
                <w:rFonts w:asciiTheme="majorBidi" w:hAnsiTheme="majorBidi" w:cstheme="majorBidi"/>
                <w:b/>
                <w:bCs/>
                <w:szCs w:val="22"/>
                <w:lang w:eastAsia="en-GB"/>
              </w:rPr>
              <w:t xml:space="preserve">Psychiatric disorders </w:t>
            </w:r>
          </w:p>
        </w:tc>
        <w:tc>
          <w:tcPr>
            <w:tcW w:w="1980" w:type="dxa"/>
            <w:tcBorders>
              <w:top w:val="single" w:color="auto" w:sz="4" w:space="0"/>
              <w:left w:val="single" w:color="auto" w:sz="4" w:space="0"/>
              <w:bottom w:val="single" w:color="auto" w:sz="4" w:space="0"/>
              <w:right w:val="single" w:color="auto" w:sz="4" w:space="0"/>
            </w:tcBorders>
          </w:tcPr>
          <w:p w:rsidRPr="00763003" w:rsidR="00E77103" w:rsidP="00E77103" w:rsidRDefault="00F77AA9" w14:paraId="6D28267F" w14:textId="60DEDF85">
            <w:pPr>
              <w:spacing w:line="240" w:lineRule="auto"/>
              <w:rPr>
                <w:rStyle w:val="normaltextrun"/>
                <w:rFonts w:asciiTheme="majorBidi" w:hAnsiTheme="majorBidi" w:cstheme="majorBidi"/>
                <w:szCs w:val="22"/>
              </w:rPr>
            </w:pPr>
            <w:r>
              <w:rPr>
                <w:rFonts w:asciiTheme="majorBidi" w:hAnsiTheme="majorBidi" w:cstheme="majorBidi"/>
                <w:szCs w:val="22"/>
                <w:lang w:eastAsia="en-GB"/>
              </w:rPr>
              <w:t xml:space="preserve">Very common </w:t>
            </w:r>
          </w:p>
        </w:tc>
        <w:tc>
          <w:tcPr>
            <w:tcW w:w="3330" w:type="dxa"/>
            <w:tcBorders>
              <w:top w:val="single" w:color="auto" w:sz="4" w:space="0"/>
              <w:left w:val="single" w:color="auto" w:sz="4" w:space="0"/>
              <w:bottom w:val="single" w:color="auto" w:sz="4" w:space="0"/>
              <w:right w:val="single" w:color="auto" w:sz="4" w:space="0"/>
            </w:tcBorders>
          </w:tcPr>
          <w:p w:rsidRPr="00763003" w:rsidR="00E77103" w:rsidP="00E77103" w:rsidRDefault="00F77AA9" w14:paraId="3859DA76" w14:textId="6131E48E">
            <w:pPr>
              <w:spacing w:line="240" w:lineRule="auto"/>
              <w:rPr>
                <w:rStyle w:val="normaltextrun"/>
                <w:rFonts w:asciiTheme="majorBidi" w:hAnsiTheme="majorBidi" w:cstheme="majorBidi"/>
                <w:szCs w:val="22"/>
              </w:rPr>
            </w:pPr>
            <w:r>
              <w:rPr>
                <w:rFonts w:asciiTheme="majorBidi" w:hAnsiTheme="majorBidi" w:cstheme="majorBidi"/>
                <w:szCs w:val="22"/>
                <w:lang w:eastAsia="en-GB"/>
              </w:rPr>
              <w:t>Irritability/crying</w:t>
            </w:r>
            <w:bookmarkStart w:name="OLE_LINK26" w:id="48"/>
            <w:r>
              <w:rPr>
                <w:rFonts w:asciiTheme="majorBidi" w:hAnsiTheme="majorBidi" w:cstheme="majorBidi"/>
                <w:szCs w:val="22"/>
                <w:lang w:eastAsia="en-GB"/>
              </w:rPr>
              <w:t>†</w:t>
            </w:r>
            <w:bookmarkEnd w:id="48"/>
            <w:r>
              <w:rPr>
                <w:rFonts w:asciiTheme="majorBidi" w:hAnsiTheme="majorBidi" w:cstheme="majorBidi"/>
                <w:szCs w:val="22"/>
                <w:lang w:eastAsia="en-GB"/>
              </w:rPr>
              <w:t xml:space="preserve"> </w:t>
            </w:r>
          </w:p>
        </w:tc>
      </w:tr>
      <w:tr w:rsidR="002E5E39" w:rsidTr="00B012A7" w14:paraId="30E8BC28" w14:textId="77777777">
        <w:trPr>
          <w:trHeight w:val="20"/>
        </w:trPr>
        <w:tc>
          <w:tcPr>
            <w:tcW w:w="3505" w:type="dxa"/>
            <w:vMerge w:val="restart"/>
            <w:shd w:val="clear" w:color="auto" w:fill="auto"/>
            <w:hideMark/>
          </w:tcPr>
          <w:p w:rsidRPr="00763003" w:rsidR="00E671DD" w:rsidP="00B012A7" w:rsidRDefault="00F77AA9" w14:paraId="59090892" w14:textId="77777777">
            <w:pPr>
              <w:spacing w:line="240" w:lineRule="auto"/>
              <w:rPr>
                <w:rFonts w:asciiTheme="majorBidi" w:hAnsiTheme="majorBidi" w:cstheme="majorBidi"/>
                <w:b/>
                <w:bCs/>
                <w:szCs w:val="22"/>
              </w:rPr>
            </w:pPr>
            <w:r w:rsidRPr="00763003">
              <w:rPr>
                <w:rFonts w:asciiTheme="majorBidi" w:hAnsiTheme="majorBidi" w:cstheme="majorBidi"/>
                <w:b/>
                <w:bCs/>
                <w:szCs w:val="22"/>
              </w:rPr>
              <w:t>Nervous system disorders </w:t>
            </w:r>
          </w:p>
        </w:tc>
        <w:tc>
          <w:tcPr>
            <w:tcW w:w="1980" w:type="dxa"/>
            <w:shd w:val="clear" w:color="auto" w:fill="auto"/>
            <w:hideMark/>
          </w:tcPr>
          <w:p w:rsidRPr="00763003" w:rsidR="00E671DD" w:rsidP="00B012A7" w:rsidRDefault="00F77AA9" w14:paraId="4A9ABD2D" w14:textId="77777777">
            <w:pPr>
              <w:spacing w:line="240" w:lineRule="auto"/>
              <w:rPr>
                <w:rFonts w:asciiTheme="majorBidi" w:hAnsiTheme="majorBidi" w:cstheme="majorBidi"/>
                <w:szCs w:val="22"/>
              </w:rPr>
            </w:pPr>
            <w:r w:rsidRPr="00763003">
              <w:rPr>
                <w:rFonts w:asciiTheme="majorBidi" w:hAnsiTheme="majorBidi" w:cstheme="majorBidi"/>
                <w:szCs w:val="22"/>
              </w:rPr>
              <w:t>Very common </w:t>
            </w:r>
          </w:p>
        </w:tc>
        <w:tc>
          <w:tcPr>
            <w:tcW w:w="3330" w:type="dxa"/>
            <w:shd w:val="clear" w:color="auto" w:fill="auto"/>
            <w:hideMark/>
          </w:tcPr>
          <w:p w:rsidR="00E671DD" w:rsidP="00B012A7" w:rsidRDefault="00F77AA9" w14:paraId="6DC2F6AC" w14:textId="77777777">
            <w:pPr>
              <w:spacing w:line="240" w:lineRule="auto"/>
              <w:rPr>
                <w:rFonts w:asciiTheme="majorBidi" w:hAnsiTheme="majorBidi" w:cstheme="majorBidi"/>
                <w:szCs w:val="22"/>
              </w:rPr>
            </w:pPr>
            <w:r w:rsidRPr="00763003">
              <w:rPr>
                <w:rFonts w:asciiTheme="majorBidi" w:hAnsiTheme="majorBidi" w:cstheme="majorBidi"/>
                <w:szCs w:val="22"/>
              </w:rPr>
              <w:t>Headache</w:t>
            </w:r>
          </w:p>
          <w:p w:rsidRPr="00763003" w:rsidR="00E77103" w:rsidP="00B012A7" w:rsidRDefault="00F77AA9" w14:paraId="2D585605" w14:textId="3B2CA3FC">
            <w:pPr>
              <w:spacing w:line="240" w:lineRule="auto"/>
              <w:rPr>
                <w:rFonts w:asciiTheme="majorBidi" w:hAnsiTheme="majorBidi" w:cstheme="majorBidi"/>
                <w:szCs w:val="22"/>
              </w:rPr>
            </w:pPr>
            <w:r>
              <w:rPr>
                <w:rFonts w:asciiTheme="majorBidi" w:hAnsiTheme="majorBidi" w:cstheme="majorBidi"/>
                <w:szCs w:val="22"/>
              </w:rPr>
              <w:t>Sleepiness</w:t>
            </w:r>
            <w:r>
              <w:rPr>
                <w:rFonts w:asciiTheme="majorBidi" w:hAnsiTheme="majorBidi" w:cstheme="majorBidi"/>
                <w:szCs w:val="22"/>
                <w:lang w:eastAsia="en-GB"/>
              </w:rPr>
              <w:t>†</w:t>
            </w:r>
          </w:p>
        </w:tc>
      </w:tr>
      <w:tr w:rsidR="002E5E39" w:rsidTr="00B012A7" w14:paraId="45A1F62D" w14:textId="77777777">
        <w:trPr>
          <w:trHeight w:val="20"/>
        </w:trPr>
        <w:tc>
          <w:tcPr>
            <w:tcW w:w="3505" w:type="dxa"/>
            <w:vMerge/>
            <w:shd w:val="clear" w:color="auto" w:fill="auto"/>
          </w:tcPr>
          <w:p w:rsidRPr="00763003" w:rsidR="00E671DD" w:rsidP="00B012A7" w:rsidRDefault="00E671DD" w14:paraId="6B87292A" w14:textId="77777777">
            <w:pPr>
              <w:spacing w:line="240" w:lineRule="auto"/>
              <w:rPr>
                <w:rFonts w:asciiTheme="majorBidi" w:hAnsiTheme="majorBidi" w:cstheme="majorBidi"/>
                <w:b/>
                <w:bCs/>
                <w:szCs w:val="22"/>
              </w:rPr>
            </w:pPr>
          </w:p>
        </w:tc>
        <w:tc>
          <w:tcPr>
            <w:tcW w:w="1980" w:type="dxa"/>
            <w:shd w:val="clear" w:color="auto" w:fill="auto"/>
          </w:tcPr>
          <w:p w:rsidRPr="00763003" w:rsidR="00E671DD" w:rsidP="00B012A7" w:rsidRDefault="00F77AA9" w14:paraId="3B4319E8" w14:textId="77777777">
            <w:pPr>
              <w:spacing w:line="240" w:lineRule="auto"/>
              <w:rPr>
                <w:rFonts w:asciiTheme="majorBidi" w:hAnsiTheme="majorBidi" w:cstheme="majorBidi"/>
                <w:szCs w:val="22"/>
              </w:rPr>
            </w:pPr>
            <w:r w:rsidRPr="00763003">
              <w:rPr>
                <w:rFonts w:asciiTheme="majorBidi" w:hAnsiTheme="majorBidi" w:cstheme="majorBidi"/>
                <w:szCs w:val="22"/>
              </w:rPr>
              <w:t>Uncommon</w:t>
            </w:r>
          </w:p>
        </w:tc>
        <w:tc>
          <w:tcPr>
            <w:tcW w:w="3330" w:type="dxa"/>
            <w:shd w:val="clear" w:color="auto" w:fill="auto"/>
          </w:tcPr>
          <w:p w:rsidRPr="00763003" w:rsidR="00E671DD" w:rsidP="00B012A7" w:rsidRDefault="00F77AA9" w14:paraId="1845B79E" w14:textId="77777777">
            <w:pPr>
              <w:spacing w:line="240" w:lineRule="auto"/>
              <w:rPr>
                <w:rFonts w:asciiTheme="majorBidi" w:hAnsiTheme="majorBidi" w:cstheme="majorBidi"/>
                <w:szCs w:val="22"/>
              </w:rPr>
            </w:pPr>
            <w:r w:rsidRPr="00763003">
              <w:rPr>
                <w:rFonts w:asciiTheme="majorBidi" w:hAnsiTheme="majorBidi" w:cstheme="majorBidi"/>
                <w:szCs w:val="22"/>
              </w:rPr>
              <w:t>Dizziness</w:t>
            </w:r>
          </w:p>
        </w:tc>
      </w:tr>
      <w:tr w:rsidR="002E5E39" w:rsidTr="00B012A7" w14:paraId="781AF755" w14:textId="77777777">
        <w:trPr>
          <w:trHeight w:val="20"/>
        </w:trPr>
        <w:tc>
          <w:tcPr>
            <w:tcW w:w="3505" w:type="dxa"/>
            <w:vMerge/>
            <w:shd w:val="clear" w:color="auto" w:fill="auto"/>
          </w:tcPr>
          <w:p w:rsidRPr="00763003" w:rsidR="00E671DD" w:rsidP="00B012A7" w:rsidRDefault="00E671DD" w14:paraId="716DE4A7" w14:textId="77777777">
            <w:pPr>
              <w:spacing w:line="240" w:lineRule="auto"/>
              <w:rPr>
                <w:rFonts w:asciiTheme="majorBidi" w:hAnsiTheme="majorBidi" w:cstheme="majorBidi"/>
                <w:b/>
                <w:bCs/>
                <w:szCs w:val="22"/>
              </w:rPr>
            </w:pPr>
          </w:p>
        </w:tc>
        <w:tc>
          <w:tcPr>
            <w:tcW w:w="1980" w:type="dxa"/>
            <w:shd w:val="clear" w:color="auto" w:fill="auto"/>
          </w:tcPr>
          <w:p w:rsidRPr="00763003" w:rsidR="00E671DD" w:rsidP="00B012A7" w:rsidRDefault="00F77AA9" w14:paraId="1FE9BF60" w14:textId="77777777">
            <w:pPr>
              <w:spacing w:line="240" w:lineRule="auto"/>
              <w:rPr>
                <w:rFonts w:asciiTheme="majorBidi" w:hAnsiTheme="majorBidi" w:cstheme="majorBidi"/>
                <w:szCs w:val="22"/>
              </w:rPr>
            </w:pPr>
            <w:r w:rsidRPr="00763003">
              <w:rPr>
                <w:rFonts w:asciiTheme="majorBidi" w:hAnsiTheme="majorBidi" w:cstheme="majorBidi"/>
                <w:szCs w:val="22"/>
              </w:rPr>
              <w:t>Rare</w:t>
            </w:r>
          </w:p>
        </w:tc>
        <w:tc>
          <w:tcPr>
            <w:tcW w:w="3330" w:type="dxa"/>
            <w:shd w:val="clear" w:color="auto" w:fill="auto"/>
          </w:tcPr>
          <w:p w:rsidRPr="00763003" w:rsidR="00E671DD" w:rsidP="00B012A7" w:rsidRDefault="00F77AA9" w14:paraId="655F7E25" w14:textId="7D7158E2">
            <w:pPr>
              <w:spacing w:line="240" w:lineRule="auto"/>
              <w:rPr>
                <w:rFonts w:asciiTheme="majorBidi" w:hAnsiTheme="majorBidi" w:cstheme="majorBidi"/>
                <w:szCs w:val="22"/>
              </w:rPr>
            </w:pPr>
            <w:r w:rsidRPr="00763003">
              <w:rPr>
                <w:rFonts w:asciiTheme="majorBidi" w:hAnsiTheme="majorBidi" w:cstheme="majorBidi"/>
                <w:szCs w:val="22"/>
              </w:rPr>
              <w:t>Acute peripheral facial paralysis</w:t>
            </w:r>
            <w:r w:rsidR="00B93B1D">
              <w:rPr>
                <w:rFonts w:asciiTheme="majorBidi" w:hAnsiTheme="majorBidi" w:cstheme="majorBidi"/>
                <w:szCs w:val="22"/>
              </w:rPr>
              <w:t>‡</w:t>
            </w:r>
          </w:p>
          <w:p w:rsidRPr="00763003" w:rsidR="00E671DD" w:rsidP="00B012A7" w:rsidRDefault="00F77AA9" w14:paraId="1B773B18" w14:textId="77777777">
            <w:pPr>
              <w:spacing w:line="240" w:lineRule="auto"/>
              <w:rPr>
                <w:rFonts w:asciiTheme="majorBidi" w:hAnsiTheme="majorBidi" w:cstheme="majorBidi"/>
                <w:szCs w:val="22"/>
              </w:rPr>
            </w:pPr>
            <w:r w:rsidRPr="00763003">
              <w:rPr>
                <w:rFonts w:asciiTheme="majorBidi" w:hAnsiTheme="majorBidi" w:cstheme="majorBidi"/>
                <w:szCs w:val="22"/>
              </w:rPr>
              <w:t>Hypoaesthesia</w:t>
            </w:r>
          </w:p>
          <w:p w:rsidRPr="00763003" w:rsidR="00E671DD" w:rsidP="00B012A7" w:rsidRDefault="00F77AA9" w14:paraId="4822BF8A" w14:textId="77777777">
            <w:pPr>
              <w:spacing w:line="240" w:lineRule="auto"/>
              <w:rPr>
                <w:rFonts w:asciiTheme="majorBidi" w:hAnsiTheme="majorBidi" w:cstheme="majorBidi"/>
                <w:szCs w:val="22"/>
              </w:rPr>
            </w:pPr>
            <w:r w:rsidRPr="00763003">
              <w:rPr>
                <w:rFonts w:asciiTheme="majorBidi" w:hAnsiTheme="majorBidi" w:cstheme="majorBidi"/>
                <w:szCs w:val="22"/>
              </w:rPr>
              <w:t>Paraesthesia</w:t>
            </w:r>
          </w:p>
        </w:tc>
      </w:tr>
      <w:tr w:rsidR="002E5E39" w:rsidTr="00B012A7" w14:paraId="6E49C94A" w14:textId="77777777">
        <w:trPr>
          <w:trHeight w:val="20"/>
        </w:trPr>
        <w:tc>
          <w:tcPr>
            <w:tcW w:w="3505" w:type="dxa"/>
            <w:shd w:val="clear" w:color="auto" w:fill="auto"/>
          </w:tcPr>
          <w:p w:rsidRPr="00763003" w:rsidR="00E671DD" w:rsidP="00B012A7" w:rsidRDefault="00F77AA9" w14:paraId="3D8F6ECA" w14:textId="77777777">
            <w:pPr>
              <w:spacing w:line="240" w:lineRule="auto"/>
              <w:rPr>
                <w:rFonts w:asciiTheme="majorBidi" w:hAnsiTheme="majorBidi" w:cstheme="majorBidi"/>
                <w:b/>
                <w:bCs/>
                <w:szCs w:val="22"/>
              </w:rPr>
            </w:pPr>
            <w:r w:rsidRPr="00763003">
              <w:rPr>
                <w:rFonts w:asciiTheme="majorBidi" w:hAnsiTheme="majorBidi" w:cstheme="majorBidi"/>
                <w:b/>
                <w:bCs/>
                <w:szCs w:val="22"/>
              </w:rPr>
              <w:t>Cardiac disorders</w:t>
            </w:r>
          </w:p>
        </w:tc>
        <w:tc>
          <w:tcPr>
            <w:tcW w:w="1980" w:type="dxa"/>
            <w:shd w:val="clear" w:color="auto" w:fill="auto"/>
          </w:tcPr>
          <w:p w:rsidRPr="00763003" w:rsidR="00E671DD" w:rsidP="00B012A7" w:rsidRDefault="00F77AA9" w14:paraId="429A1F6A" w14:textId="77777777">
            <w:pPr>
              <w:spacing w:line="240" w:lineRule="auto"/>
              <w:rPr>
                <w:rFonts w:asciiTheme="majorBidi" w:hAnsiTheme="majorBidi" w:cstheme="majorBidi"/>
                <w:szCs w:val="22"/>
              </w:rPr>
            </w:pPr>
            <w:r w:rsidRPr="00763003">
              <w:rPr>
                <w:rFonts w:asciiTheme="majorBidi" w:hAnsiTheme="majorBidi" w:cstheme="majorBidi"/>
                <w:szCs w:val="22"/>
              </w:rPr>
              <w:t>Very rare</w:t>
            </w:r>
          </w:p>
        </w:tc>
        <w:tc>
          <w:tcPr>
            <w:tcW w:w="3330" w:type="dxa"/>
            <w:shd w:val="clear" w:color="auto" w:fill="auto"/>
          </w:tcPr>
          <w:p w:rsidRPr="00763003" w:rsidR="00E671DD" w:rsidP="00B012A7" w:rsidRDefault="00F77AA9" w14:paraId="2DB3EBCB" w14:textId="77777777">
            <w:pPr>
              <w:spacing w:line="240" w:lineRule="auto"/>
              <w:rPr>
                <w:rFonts w:asciiTheme="majorBidi" w:hAnsiTheme="majorBidi" w:cstheme="majorBidi"/>
                <w:szCs w:val="22"/>
              </w:rPr>
            </w:pPr>
            <w:r w:rsidRPr="00763003">
              <w:rPr>
                <w:rFonts w:asciiTheme="majorBidi" w:hAnsiTheme="majorBidi" w:cstheme="majorBidi"/>
                <w:szCs w:val="22"/>
              </w:rPr>
              <w:t>Myocarditis</w:t>
            </w:r>
          </w:p>
          <w:p w:rsidRPr="00763003" w:rsidR="00E671DD" w:rsidP="00B012A7" w:rsidRDefault="00F77AA9" w14:paraId="6A698CC1" w14:textId="77777777">
            <w:pPr>
              <w:spacing w:line="240" w:lineRule="auto"/>
              <w:rPr>
                <w:rFonts w:asciiTheme="majorBidi" w:hAnsiTheme="majorBidi" w:cstheme="majorBidi"/>
                <w:szCs w:val="22"/>
              </w:rPr>
            </w:pPr>
            <w:r w:rsidRPr="00763003">
              <w:rPr>
                <w:rFonts w:asciiTheme="majorBidi" w:hAnsiTheme="majorBidi" w:cstheme="majorBidi"/>
                <w:szCs w:val="22"/>
              </w:rPr>
              <w:t>Pericarditis</w:t>
            </w:r>
          </w:p>
        </w:tc>
      </w:tr>
      <w:tr w:rsidR="002E5E39" w:rsidTr="00B012A7" w14:paraId="693AC983" w14:textId="77777777">
        <w:trPr>
          <w:trHeight w:val="20"/>
        </w:trPr>
        <w:tc>
          <w:tcPr>
            <w:tcW w:w="3505" w:type="dxa"/>
            <w:vMerge w:val="restart"/>
            <w:shd w:val="clear" w:color="auto" w:fill="auto"/>
            <w:hideMark/>
          </w:tcPr>
          <w:p w:rsidRPr="00763003" w:rsidR="00E671DD" w:rsidP="00B012A7" w:rsidRDefault="00F77AA9" w14:paraId="1FBBFB6B" w14:textId="77777777">
            <w:pPr>
              <w:spacing w:line="240" w:lineRule="auto"/>
              <w:rPr>
                <w:rFonts w:asciiTheme="majorBidi" w:hAnsiTheme="majorBidi" w:cstheme="majorBidi"/>
                <w:b/>
                <w:bCs/>
                <w:szCs w:val="22"/>
              </w:rPr>
            </w:pPr>
            <w:r w:rsidRPr="00763003">
              <w:rPr>
                <w:rFonts w:asciiTheme="majorBidi" w:hAnsiTheme="majorBidi" w:cstheme="majorBidi"/>
                <w:b/>
                <w:bCs/>
                <w:szCs w:val="22"/>
              </w:rPr>
              <w:t>Gastrointestinal disorders </w:t>
            </w:r>
          </w:p>
        </w:tc>
        <w:tc>
          <w:tcPr>
            <w:tcW w:w="1980" w:type="dxa"/>
            <w:shd w:val="clear" w:color="auto" w:fill="auto"/>
            <w:hideMark/>
          </w:tcPr>
          <w:p w:rsidRPr="00763003" w:rsidR="00E671DD" w:rsidP="00B012A7" w:rsidRDefault="00F77AA9" w14:paraId="09A90221" w14:textId="77777777">
            <w:pPr>
              <w:spacing w:line="240" w:lineRule="auto"/>
              <w:rPr>
                <w:rFonts w:asciiTheme="majorBidi" w:hAnsiTheme="majorBidi" w:cstheme="majorBidi"/>
                <w:szCs w:val="22"/>
              </w:rPr>
            </w:pPr>
            <w:r w:rsidRPr="00763003">
              <w:rPr>
                <w:rFonts w:asciiTheme="majorBidi" w:hAnsiTheme="majorBidi" w:cstheme="majorBidi"/>
                <w:szCs w:val="22"/>
              </w:rPr>
              <w:t>Very common </w:t>
            </w:r>
          </w:p>
        </w:tc>
        <w:tc>
          <w:tcPr>
            <w:tcW w:w="3330" w:type="dxa"/>
            <w:shd w:val="clear" w:color="auto" w:fill="auto"/>
            <w:hideMark/>
          </w:tcPr>
          <w:p w:rsidRPr="00763003" w:rsidR="00E671DD" w:rsidP="00B012A7" w:rsidRDefault="00F77AA9" w14:paraId="33C35FB1" w14:textId="77777777">
            <w:pPr>
              <w:spacing w:line="240" w:lineRule="auto"/>
              <w:rPr>
                <w:rFonts w:asciiTheme="majorBidi" w:hAnsiTheme="majorBidi" w:cstheme="majorBidi"/>
                <w:szCs w:val="22"/>
              </w:rPr>
            </w:pPr>
            <w:r w:rsidRPr="00763003">
              <w:rPr>
                <w:rFonts w:asciiTheme="majorBidi" w:hAnsiTheme="majorBidi" w:cstheme="majorBidi"/>
                <w:szCs w:val="22"/>
              </w:rPr>
              <w:t>Nausea/vomiting</w:t>
            </w:r>
          </w:p>
        </w:tc>
      </w:tr>
      <w:tr w:rsidR="002E5E39" w:rsidTr="00B012A7" w14:paraId="366B82E5" w14:textId="77777777">
        <w:trPr>
          <w:trHeight w:val="20"/>
        </w:trPr>
        <w:tc>
          <w:tcPr>
            <w:tcW w:w="3505" w:type="dxa"/>
            <w:vMerge/>
            <w:shd w:val="clear" w:color="auto" w:fill="auto"/>
          </w:tcPr>
          <w:p w:rsidRPr="00763003" w:rsidR="00E671DD" w:rsidP="00B012A7" w:rsidRDefault="00E671DD" w14:paraId="0F5199FC" w14:textId="77777777">
            <w:pPr>
              <w:spacing w:line="240" w:lineRule="auto"/>
              <w:rPr>
                <w:rFonts w:asciiTheme="majorBidi" w:hAnsiTheme="majorBidi" w:cstheme="majorBidi"/>
                <w:b/>
                <w:bCs/>
                <w:szCs w:val="22"/>
              </w:rPr>
            </w:pPr>
          </w:p>
        </w:tc>
        <w:tc>
          <w:tcPr>
            <w:tcW w:w="1980" w:type="dxa"/>
            <w:shd w:val="clear" w:color="auto" w:fill="auto"/>
          </w:tcPr>
          <w:p w:rsidRPr="00763003" w:rsidR="00E671DD" w:rsidP="00B012A7" w:rsidRDefault="00F77AA9" w14:paraId="488D0188" w14:textId="77777777">
            <w:pPr>
              <w:spacing w:line="240" w:lineRule="auto"/>
              <w:rPr>
                <w:rFonts w:asciiTheme="majorBidi" w:hAnsiTheme="majorBidi" w:cstheme="majorBidi"/>
                <w:szCs w:val="22"/>
              </w:rPr>
            </w:pPr>
            <w:r w:rsidRPr="00763003">
              <w:rPr>
                <w:rFonts w:asciiTheme="majorBidi" w:hAnsiTheme="majorBidi" w:cstheme="majorBidi"/>
                <w:szCs w:val="22"/>
              </w:rPr>
              <w:t>Common</w:t>
            </w:r>
          </w:p>
        </w:tc>
        <w:tc>
          <w:tcPr>
            <w:tcW w:w="3330" w:type="dxa"/>
            <w:shd w:val="clear" w:color="auto" w:fill="auto"/>
          </w:tcPr>
          <w:p w:rsidRPr="00763003" w:rsidR="00E671DD" w:rsidP="00B012A7" w:rsidRDefault="00F77AA9" w14:paraId="6480A5F5" w14:textId="77777777">
            <w:pPr>
              <w:spacing w:line="240" w:lineRule="auto"/>
              <w:rPr>
                <w:rFonts w:asciiTheme="majorBidi" w:hAnsiTheme="majorBidi" w:cstheme="majorBidi"/>
                <w:szCs w:val="22"/>
              </w:rPr>
            </w:pPr>
            <w:r w:rsidRPr="00763003">
              <w:rPr>
                <w:rFonts w:asciiTheme="majorBidi" w:hAnsiTheme="majorBidi" w:cstheme="majorBidi"/>
                <w:szCs w:val="22"/>
              </w:rPr>
              <w:t>Diarrhoea</w:t>
            </w:r>
          </w:p>
        </w:tc>
      </w:tr>
      <w:tr w:rsidR="002E5E39" w:rsidTr="00B012A7" w14:paraId="1322FF36" w14:textId="77777777">
        <w:trPr>
          <w:trHeight w:val="20"/>
        </w:trPr>
        <w:tc>
          <w:tcPr>
            <w:tcW w:w="3505" w:type="dxa"/>
            <w:vMerge/>
            <w:shd w:val="clear" w:color="auto" w:fill="auto"/>
          </w:tcPr>
          <w:p w:rsidRPr="00763003" w:rsidR="00E671DD" w:rsidP="00B012A7" w:rsidRDefault="00E671DD" w14:paraId="55894B54" w14:textId="77777777">
            <w:pPr>
              <w:spacing w:line="240" w:lineRule="auto"/>
              <w:rPr>
                <w:rFonts w:asciiTheme="majorBidi" w:hAnsiTheme="majorBidi" w:cstheme="majorBidi"/>
                <w:b/>
                <w:bCs/>
                <w:szCs w:val="22"/>
              </w:rPr>
            </w:pPr>
          </w:p>
        </w:tc>
        <w:tc>
          <w:tcPr>
            <w:tcW w:w="1980" w:type="dxa"/>
            <w:shd w:val="clear" w:color="auto" w:fill="auto"/>
          </w:tcPr>
          <w:p w:rsidRPr="00763003" w:rsidR="00E671DD" w:rsidP="00B012A7" w:rsidRDefault="00F77AA9" w14:paraId="0F1BC1F1" w14:textId="77777777">
            <w:pPr>
              <w:spacing w:line="240" w:lineRule="auto"/>
              <w:rPr>
                <w:rFonts w:asciiTheme="majorBidi" w:hAnsiTheme="majorBidi" w:cstheme="majorBidi"/>
                <w:szCs w:val="22"/>
              </w:rPr>
            </w:pPr>
            <w:r w:rsidRPr="00763003">
              <w:rPr>
                <w:rFonts w:asciiTheme="majorBidi" w:hAnsiTheme="majorBidi" w:cstheme="majorBidi"/>
                <w:szCs w:val="22"/>
              </w:rPr>
              <w:t>Uncommon</w:t>
            </w:r>
          </w:p>
        </w:tc>
        <w:tc>
          <w:tcPr>
            <w:tcW w:w="3330" w:type="dxa"/>
            <w:shd w:val="clear" w:color="auto" w:fill="auto"/>
          </w:tcPr>
          <w:p w:rsidRPr="00763003" w:rsidR="00E671DD" w:rsidP="00B012A7" w:rsidRDefault="00F77AA9" w14:paraId="36EBE7A9" w14:textId="006BCF1D">
            <w:pPr>
              <w:spacing w:line="240" w:lineRule="auto"/>
              <w:rPr>
                <w:rFonts w:asciiTheme="majorBidi" w:hAnsiTheme="majorBidi" w:cstheme="majorBidi"/>
                <w:szCs w:val="22"/>
              </w:rPr>
            </w:pPr>
            <w:r w:rsidRPr="00763003">
              <w:rPr>
                <w:rFonts w:asciiTheme="majorBidi" w:hAnsiTheme="majorBidi" w:cstheme="majorBidi"/>
                <w:szCs w:val="22"/>
              </w:rPr>
              <w:t>Abdominal pain</w:t>
            </w:r>
            <w:r w:rsidR="00B93B1D">
              <w:rPr>
                <w:rFonts w:asciiTheme="majorBidi" w:hAnsiTheme="majorBidi" w:cstheme="majorBidi"/>
                <w:szCs w:val="22"/>
              </w:rPr>
              <w:t>§</w:t>
            </w:r>
          </w:p>
        </w:tc>
      </w:tr>
      <w:tr w:rsidR="002E5E39" w:rsidTr="00B012A7" w14:paraId="7E623E6F" w14:textId="77777777">
        <w:trPr>
          <w:trHeight w:val="20"/>
        </w:trPr>
        <w:tc>
          <w:tcPr>
            <w:tcW w:w="3505" w:type="dxa"/>
            <w:vMerge w:val="restart"/>
            <w:shd w:val="clear" w:color="auto" w:fill="auto"/>
          </w:tcPr>
          <w:p w:rsidRPr="00763003" w:rsidR="00E671DD" w:rsidP="00B012A7" w:rsidRDefault="00F77AA9" w14:paraId="40A572AA" w14:textId="77777777">
            <w:pPr>
              <w:spacing w:line="240" w:lineRule="auto"/>
              <w:rPr>
                <w:rFonts w:asciiTheme="majorBidi" w:hAnsiTheme="majorBidi" w:cstheme="majorBidi"/>
                <w:b/>
                <w:bCs/>
                <w:szCs w:val="22"/>
              </w:rPr>
            </w:pPr>
            <w:r w:rsidRPr="00763003">
              <w:rPr>
                <w:rStyle w:val="normaltextrun"/>
                <w:rFonts w:asciiTheme="majorBidi" w:hAnsiTheme="majorBidi" w:cstheme="majorBidi"/>
                <w:b/>
                <w:bCs/>
                <w:szCs w:val="22"/>
              </w:rPr>
              <w:t>Skin and subcutaneous tissue disorders</w:t>
            </w:r>
            <w:r w:rsidRPr="00763003">
              <w:rPr>
                <w:rStyle w:val="eop"/>
                <w:rFonts w:asciiTheme="majorBidi" w:hAnsiTheme="majorBidi" w:cstheme="majorBidi"/>
                <w:szCs w:val="22"/>
              </w:rPr>
              <w:t> </w:t>
            </w:r>
          </w:p>
        </w:tc>
        <w:tc>
          <w:tcPr>
            <w:tcW w:w="1980" w:type="dxa"/>
            <w:shd w:val="clear" w:color="auto" w:fill="auto"/>
          </w:tcPr>
          <w:p w:rsidRPr="00763003" w:rsidR="00E671DD" w:rsidP="00B012A7" w:rsidRDefault="00F77AA9" w14:paraId="262CB881" w14:textId="77777777">
            <w:pPr>
              <w:spacing w:line="240" w:lineRule="auto"/>
              <w:rPr>
                <w:rFonts w:asciiTheme="majorBidi" w:hAnsiTheme="majorBidi" w:cstheme="majorBidi"/>
                <w:szCs w:val="22"/>
              </w:rPr>
            </w:pPr>
            <w:r w:rsidRPr="00763003">
              <w:rPr>
                <w:rStyle w:val="normaltextrun"/>
                <w:rFonts w:asciiTheme="majorBidi" w:hAnsiTheme="majorBidi" w:cstheme="majorBidi"/>
                <w:szCs w:val="22"/>
              </w:rPr>
              <w:t>Common </w:t>
            </w:r>
            <w:r w:rsidRPr="00763003">
              <w:rPr>
                <w:rStyle w:val="eop"/>
                <w:rFonts w:asciiTheme="majorBidi" w:hAnsiTheme="majorBidi" w:cstheme="majorBidi"/>
                <w:szCs w:val="22"/>
              </w:rPr>
              <w:t> </w:t>
            </w:r>
          </w:p>
        </w:tc>
        <w:tc>
          <w:tcPr>
            <w:tcW w:w="3330" w:type="dxa"/>
            <w:shd w:val="clear" w:color="auto" w:fill="auto"/>
          </w:tcPr>
          <w:p w:rsidRPr="00763003" w:rsidR="00E671DD" w:rsidP="00B012A7" w:rsidRDefault="00F77AA9" w14:paraId="1CAEF10D" w14:textId="77777777">
            <w:pPr>
              <w:spacing w:line="240" w:lineRule="auto"/>
              <w:rPr>
                <w:rFonts w:asciiTheme="majorBidi" w:hAnsiTheme="majorBidi" w:cstheme="majorBidi"/>
                <w:szCs w:val="22"/>
              </w:rPr>
            </w:pPr>
            <w:r w:rsidRPr="00763003">
              <w:rPr>
                <w:rStyle w:val="normaltextrun"/>
                <w:rFonts w:asciiTheme="majorBidi" w:hAnsiTheme="majorBidi" w:cstheme="majorBidi"/>
                <w:szCs w:val="22"/>
              </w:rPr>
              <w:t>Rash</w:t>
            </w:r>
          </w:p>
        </w:tc>
      </w:tr>
      <w:tr w:rsidR="002E5E39" w:rsidTr="00B32644" w14:paraId="65A66248" w14:textId="77777777">
        <w:trPr>
          <w:trHeight w:val="20"/>
        </w:trPr>
        <w:tc>
          <w:tcPr>
            <w:tcW w:w="3505" w:type="dxa"/>
            <w:vMerge/>
            <w:shd w:val="clear" w:color="auto" w:fill="auto"/>
          </w:tcPr>
          <w:p w:rsidRPr="00763003" w:rsidR="007616EB" w:rsidP="007616EB" w:rsidRDefault="007616EB" w14:paraId="55C1B0AF" w14:textId="77777777">
            <w:pPr>
              <w:spacing w:line="240" w:lineRule="auto"/>
              <w:rPr>
                <w:rStyle w:val="normaltextrun"/>
                <w:rFonts w:asciiTheme="majorBidi" w:hAnsiTheme="majorBidi" w:cstheme="majorBidi"/>
                <w:b/>
                <w:bCs/>
                <w:szCs w:val="22"/>
              </w:rPr>
            </w:pPr>
          </w:p>
        </w:tc>
        <w:tc>
          <w:tcPr>
            <w:tcW w:w="1980" w:type="dxa"/>
            <w:tcBorders>
              <w:top w:val="single" w:color="auto" w:sz="4" w:space="0"/>
              <w:left w:val="single" w:color="auto" w:sz="4" w:space="0"/>
              <w:bottom w:val="single" w:color="auto" w:sz="4" w:space="0"/>
              <w:right w:val="single" w:color="auto" w:sz="4" w:space="0"/>
            </w:tcBorders>
          </w:tcPr>
          <w:p w:rsidRPr="00763003" w:rsidR="007616EB" w:rsidP="007616EB" w:rsidRDefault="00F77AA9" w14:paraId="02A4146D" w14:textId="347741C1">
            <w:pPr>
              <w:spacing w:line="240" w:lineRule="auto"/>
              <w:rPr>
                <w:rStyle w:val="normaltextrun"/>
                <w:rFonts w:asciiTheme="majorBidi" w:hAnsiTheme="majorBidi" w:cstheme="majorBidi"/>
                <w:szCs w:val="22"/>
              </w:rPr>
            </w:pPr>
            <w:r>
              <w:rPr>
                <w:rStyle w:val="normaltextrun"/>
                <w:rFonts w:asciiTheme="majorBidi" w:hAnsiTheme="majorBidi" w:cstheme="majorBidi"/>
                <w:szCs w:val="22"/>
                <w:lang w:eastAsia="en-GB"/>
              </w:rPr>
              <w:t>Uncommon</w:t>
            </w:r>
          </w:p>
        </w:tc>
        <w:tc>
          <w:tcPr>
            <w:tcW w:w="3330" w:type="dxa"/>
            <w:tcBorders>
              <w:top w:val="single" w:color="auto" w:sz="4" w:space="0"/>
              <w:left w:val="single" w:color="auto" w:sz="4" w:space="0"/>
              <w:bottom w:val="single" w:color="auto" w:sz="4" w:space="0"/>
              <w:right w:val="single" w:color="auto" w:sz="4" w:space="0"/>
            </w:tcBorders>
          </w:tcPr>
          <w:p w:rsidRPr="00763003" w:rsidR="007616EB" w:rsidP="007616EB" w:rsidRDefault="00F77AA9" w14:paraId="6BB04DD2" w14:textId="5E226619">
            <w:pPr>
              <w:spacing w:line="240" w:lineRule="auto"/>
              <w:rPr>
                <w:rStyle w:val="normaltextrun"/>
                <w:rFonts w:asciiTheme="majorBidi" w:hAnsiTheme="majorBidi" w:cstheme="majorBidi"/>
                <w:szCs w:val="22"/>
              </w:rPr>
            </w:pPr>
            <w:r>
              <w:rPr>
                <w:rStyle w:val="normaltextrun"/>
                <w:rFonts w:asciiTheme="majorBidi" w:hAnsiTheme="majorBidi" w:cstheme="majorBidi"/>
                <w:szCs w:val="22"/>
                <w:lang w:eastAsia="en-GB"/>
              </w:rPr>
              <w:t>Urticaria</w:t>
            </w:r>
            <w:r>
              <w:rPr>
                <w:rFonts w:asciiTheme="majorBidi" w:hAnsiTheme="majorBidi" w:cstheme="majorBidi"/>
                <w:szCs w:val="22"/>
                <w:lang w:eastAsia="en-GB"/>
              </w:rPr>
              <w:t>¶</w:t>
            </w:r>
          </w:p>
        </w:tc>
      </w:tr>
      <w:tr w:rsidR="002E5E39" w:rsidTr="00B012A7" w14:paraId="7B37D1AE" w14:textId="77777777">
        <w:trPr>
          <w:trHeight w:val="20"/>
        </w:trPr>
        <w:tc>
          <w:tcPr>
            <w:tcW w:w="3505" w:type="dxa"/>
            <w:vMerge/>
            <w:tcBorders>
              <w:bottom w:val="single" w:color="auto" w:sz="4" w:space="0"/>
            </w:tcBorders>
            <w:shd w:val="clear" w:color="auto" w:fill="auto"/>
          </w:tcPr>
          <w:p w:rsidRPr="00763003" w:rsidR="00E671DD" w:rsidP="00B012A7" w:rsidRDefault="00E671DD" w14:paraId="1A0229CE" w14:textId="77777777">
            <w:pPr>
              <w:spacing w:line="240" w:lineRule="auto"/>
              <w:rPr>
                <w:rStyle w:val="normaltextrun"/>
                <w:rFonts w:asciiTheme="majorBidi" w:hAnsiTheme="majorBidi" w:cstheme="majorBidi"/>
                <w:b/>
                <w:bCs/>
                <w:szCs w:val="22"/>
              </w:rPr>
            </w:pPr>
          </w:p>
        </w:tc>
        <w:tc>
          <w:tcPr>
            <w:tcW w:w="1980" w:type="dxa"/>
            <w:tcBorders>
              <w:top w:val="single" w:color="auto" w:sz="4" w:space="0"/>
              <w:bottom w:val="single" w:color="auto" w:sz="4" w:space="0"/>
              <w:right w:val="single" w:color="auto" w:sz="4" w:space="0"/>
            </w:tcBorders>
            <w:shd w:val="clear" w:color="auto" w:fill="auto"/>
          </w:tcPr>
          <w:p w:rsidRPr="00763003" w:rsidR="00E671DD" w:rsidP="00B012A7" w:rsidRDefault="00F77AA9" w14:paraId="600A7284" w14:textId="77777777">
            <w:pPr>
              <w:spacing w:line="240" w:lineRule="auto"/>
              <w:rPr>
                <w:rStyle w:val="normaltextrun"/>
                <w:rFonts w:asciiTheme="majorBidi" w:hAnsiTheme="majorBidi" w:cstheme="majorBidi"/>
                <w:szCs w:val="22"/>
              </w:rPr>
            </w:pPr>
            <w:r w:rsidRPr="00763003">
              <w:rPr>
                <w:rStyle w:val="normaltextrun"/>
                <w:rFonts w:asciiTheme="majorBidi" w:hAnsiTheme="majorBidi" w:cstheme="majorBidi"/>
                <w:szCs w:val="22"/>
              </w:rPr>
              <w:t>Not known</w:t>
            </w:r>
          </w:p>
        </w:tc>
        <w:tc>
          <w:tcPr>
            <w:tcW w:w="3330" w:type="dxa"/>
            <w:tcBorders>
              <w:top w:val="single" w:color="auto" w:sz="4" w:space="0"/>
              <w:left w:val="single" w:color="auto" w:sz="4" w:space="0"/>
              <w:bottom w:val="single" w:color="auto" w:sz="4" w:space="0"/>
              <w:right w:val="single" w:color="auto" w:sz="4" w:space="0"/>
            </w:tcBorders>
            <w:shd w:val="clear" w:color="auto" w:fill="auto"/>
          </w:tcPr>
          <w:p w:rsidR="00E671DD" w:rsidP="00B012A7" w:rsidRDefault="00F77AA9" w14:paraId="70A937DD" w14:textId="77777777">
            <w:pPr>
              <w:spacing w:line="240" w:lineRule="auto"/>
              <w:rPr>
                <w:rStyle w:val="normaltextrun"/>
                <w:rFonts w:asciiTheme="majorBidi" w:hAnsiTheme="majorBidi" w:cstheme="majorBidi"/>
                <w:szCs w:val="22"/>
              </w:rPr>
            </w:pPr>
            <w:r w:rsidRPr="00763003">
              <w:rPr>
                <w:rStyle w:val="normaltextrun"/>
                <w:rFonts w:asciiTheme="majorBidi" w:hAnsiTheme="majorBidi" w:cstheme="majorBidi"/>
                <w:szCs w:val="22"/>
              </w:rPr>
              <w:t>Erythema multiforme</w:t>
            </w:r>
          </w:p>
          <w:p w:rsidR="009F4387" w:rsidP="00B012A7" w:rsidRDefault="009F4387" w14:paraId="270FFEB6" w14:textId="77777777">
            <w:pPr>
              <w:spacing w:line="240" w:lineRule="auto"/>
              <w:rPr>
                <w:rStyle w:val="normaltextrun"/>
                <w:rFonts w:asciiTheme="majorBidi" w:hAnsiTheme="majorBidi" w:cstheme="majorBidi"/>
                <w:szCs w:val="22"/>
              </w:rPr>
            </w:pPr>
            <w:r>
              <w:rPr>
                <w:rStyle w:val="normaltextrun"/>
                <w:rFonts w:asciiTheme="majorBidi" w:hAnsiTheme="majorBidi" w:cstheme="majorBidi"/>
                <w:szCs w:val="22"/>
              </w:rPr>
              <w:t xml:space="preserve">Mechanical </w:t>
            </w:r>
            <w:r w:rsidR="00762E82">
              <w:rPr>
                <w:rStyle w:val="normaltextrun"/>
                <w:rFonts w:asciiTheme="majorBidi" w:hAnsiTheme="majorBidi" w:cstheme="majorBidi"/>
                <w:szCs w:val="22"/>
              </w:rPr>
              <w:t>urticaria</w:t>
            </w:r>
          </w:p>
          <w:p w:rsidRPr="00763003" w:rsidR="002458D9" w:rsidP="00B012A7" w:rsidRDefault="002458D9" w14:paraId="0BD81204" w14:textId="14D460C1">
            <w:pPr>
              <w:spacing w:line="240" w:lineRule="auto"/>
              <w:rPr>
                <w:rStyle w:val="normaltextrun"/>
                <w:rFonts w:asciiTheme="majorBidi" w:hAnsiTheme="majorBidi" w:cstheme="majorBidi"/>
                <w:szCs w:val="22"/>
              </w:rPr>
            </w:pPr>
            <w:r>
              <w:rPr>
                <w:rStyle w:val="normaltextrun"/>
                <w:rFonts w:asciiTheme="majorBidi" w:hAnsiTheme="majorBidi" w:cstheme="majorBidi"/>
                <w:szCs w:val="22"/>
              </w:rPr>
              <w:t>Chronic urticaria</w:t>
            </w:r>
          </w:p>
        </w:tc>
      </w:tr>
      <w:tr w:rsidR="002E5E39" w:rsidTr="00B012A7" w14:paraId="29B26BE4" w14:textId="77777777">
        <w:trPr>
          <w:trHeight w:val="20"/>
        </w:trPr>
        <w:tc>
          <w:tcPr>
            <w:tcW w:w="3505" w:type="dxa"/>
            <w:shd w:val="clear" w:color="auto" w:fill="auto"/>
            <w:hideMark/>
          </w:tcPr>
          <w:p w:rsidRPr="00763003" w:rsidR="00E671DD" w:rsidP="00B012A7" w:rsidRDefault="00F77AA9" w14:paraId="27740330" w14:textId="77777777">
            <w:pPr>
              <w:spacing w:line="240" w:lineRule="auto"/>
              <w:rPr>
                <w:rFonts w:asciiTheme="majorBidi" w:hAnsiTheme="majorBidi" w:cstheme="majorBidi"/>
                <w:b/>
                <w:bCs/>
                <w:szCs w:val="22"/>
              </w:rPr>
            </w:pPr>
            <w:r w:rsidRPr="00763003">
              <w:rPr>
                <w:rFonts w:asciiTheme="majorBidi" w:hAnsiTheme="majorBidi" w:cstheme="majorBidi"/>
                <w:b/>
                <w:bCs/>
                <w:szCs w:val="22"/>
              </w:rPr>
              <w:t>Musculoskeletal and connective tissue disorders </w:t>
            </w:r>
          </w:p>
        </w:tc>
        <w:tc>
          <w:tcPr>
            <w:tcW w:w="1980" w:type="dxa"/>
            <w:shd w:val="clear" w:color="auto" w:fill="auto"/>
            <w:hideMark/>
          </w:tcPr>
          <w:p w:rsidRPr="00763003" w:rsidR="00E671DD" w:rsidP="00B012A7" w:rsidRDefault="00F77AA9" w14:paraId="28AB0F65" w14:textId="77777777">
            <w:pPr>
              <w:spacing w:line="240" w:lineRule="auto"/>
              <w:rPr>
                <w:rFonts w:asciiTheme="majorBidi" w:hAnsiTheme="majorBidi" w:cstheme="majorBidi"/>
                <w:szCs w:val="22"/>
              </w:rPr>
            </w:pPr>
            <w:r w:rsidRPr="00763003">
              <w:rPr>
                <w:rFonts w:asciiTheme="majorBidi" w:hAnsiTheme="majorBidi" w:cstheme="majorBidi"/>
                <w:szCs w:val="22"/>
              </w:rPr>
              <w:t>Very common </w:t>
            </w:r>
          </w:p>
        </w:tc>
        <w:tc>
          <w:tcPr>
            <w:tcW w:w="3330" w:type="dxa"/>
            <w:shd w:val="clear" w:color="auto" w:fill="auto"/>
            <w:hideMark/>
          </w:tcPr>
          <w:p w:rsidRPr="00763003" w:rsidR="00E671DD" w:rsidP="00B012A7" w:rsidRDefault="00F77AA9" w14:paraId="457A700E" w14:textId="77777777">
            <w:pPr>
              <w:spacing w:line="240" w:lineRule="auto"/>
              <w:rPr>
                <w:rFonts w:asciiTheme="majorBidi" w:hAnsiTheme="majorBidi" w:cstheme="majorBidi"/>
                <w:szCs w:val="22"/>
              </w:rPr>
            </w:pPr>
            <w:r w:rsidRPr="00763003">
              <w:rPr>
                <w:rFonts w:asciiTheme="majorBidi" w:hAnsiTheme="majorBidi" w:cstheme="majorBidi"/>
                <w:szCs w:val="22"/>
              </w:rPr>
              <w:t>Myalgia</w:t>
            </w:r>
          </w:p>
          <w:p w:rsidRPr="00763003" w:rsidR="00E671DD" w:rsidP="00B012A7" w:rsidRDefault="00F77AA9" w14:paraId="0529A52D" w14:textId="77777777">
            <w:pPr>
              <w:spacing w:line="240" w:lineRule="auto"/>
              <w:rPr>
                <w:rFonts w:asciiTheme="majorBidi" w:hAnsiTheme="majorBidi" w:cstheme="majorBidi"/>
                <w:szCs w:val="22"/>
              </w:rPr>
            </w:pPr>
            <w:r w:rsidRPr="00763003">
              <w:rPr>
                <w:rFonts w:asciiTheme="majorBidi" w:hAnsiTheme="majorBidi" w:cstheme="majorBidi"/>
                <w:szCs w:val="22"/>
              </w:rPr>
              <w:t>Arthralgia</w:t>
            </w:r>
          </w:p>
        </w:tc>
      </w:tr>
      <w:tr w:rsidR="002E5E39" w:rsidTr="00712B65" w14:paraId="1873CC99" w14:textId="77777777">
        <w:trPr>
          <w:trHeight w:val="20"/>
        </w:trPr>
        <w:tc>
          <w:tcPr>
            <w:tcW w:w="3505" w:type="dxa"/>
            <w:tcBorders>
              <w:top w:val="single" w:color="auto" w:sz="4" w:space="0"/>
              <w:left w:val="single" w:color="auto" w:sz="4" w:space="0"/>
              <w:bottom w:val="single" w:color="auto" w:sz="4" w:space="0"/>
              <w:right w:val="single" w:color="auto" w:sz="4" w:space="0"/>
            </w:tcBorders>
          </w:tcPr>
          <w:p w:rsidRPr="00763003" w:rsidR="00FC02AD" w:rsidP="00FC02AD" w:rsidRDefault="00F77AA9" w14:paraId="310677E5" w14:textId="1DC49AF0">
            <w:pPr>
              <w:spacing w:line="240" w:lineRule="auto"/>
              <w:rPr>
                <w:rFonts w:asciiTheme="majorBidi" w:hAnsiTheme="majorBidi" w:cstheme="majorBidi"/>
                <w:b/>
                <w:bCs/>
                <w:szCs w:val="22"/>
              </w:rPr>
            </w:pPr>
            <w:r>
              <w:rPr>
                <w:rFonts w:asciiTheme="majorBidi" w:hAnsiTheme="majorBidi" w:cstheme="majorBidi"/>
                <w:b/>
                <w:bCs/>
                <w:szCs w:val="22"/>
                <w:lang w:eastAsia="en-GB"/>
              </w:rPr>
              <w:t>Reproductive system and breast disorders</w:t>
            </w:r>
          </w:p>
        </w:tc>
        <w:tc>
          <w:tcPr>
            <w:tcW w:w="1980" w:type="dxa"/>
            <w:tcBorders>
              <w:top w:val="single" w:color="auto" w:sz="4" w:space="0"/>
              <w:left w:val="single" w:color="auto" w:sz="4" w:space="0"/>
              <w:bottom w:val="single" w:color="auto" w:sz="4" w:space="0"/>
              <w:right w:val="single" w:color="auto" w:sz="4" w:space="0"/>
            </w:tcBorders>
          </w:tcPr>
          <w:p w:rsidRPr="00763003" w:rsidR="00FC02AD" w:rsidP="00FC02AD" w:rsidRDefault="00F77AA9" w14:paraId="603249A2" w14:textId="1A78B9D0">
            <w:pPr>
              <w:spacing w:line="240" w:lineRule="auto"/>
              <w:rPr>
                <w:rFonts w:asciiTheme="majorBidi" w:hAnsiTheme="majorBidi" w:cstheme="majorBidi"/>
                <w:szCs w:val="22"/>
              </w:rPr>
            </w:pPr>
            <w:r>
              <w:rPr>
                <w:rFonts w:asciiTheme="majorBidi" w:hAnsiTheme="majorBidi" w:cstheme="majorBidi"/>
                <w:szCs w:val="22"/>
                <w:lang w:eastAsia="en-GB"/>
              </w:rPr>
              <w:t>Not known</w:t>
            </w:r>
          </w:p>
        </w:tc>
        <w:tc>
          <w:tcPr>
            <w:tcW w:w="3330" w:type="dxa"/>
            <w:tcBorders>
              <w:top w:val="single" w:color="auto" w:sz="4" w:space="0"/>
              <w:left w:val="single" w:color="auto" w:sz="4" w:space="0"/>
              <w:bottom w:val="single" w:color="auto" w:sz="4" w:space="0"/>
              <w:right w:val="single" w:color="auto" w:sz="4" w:space="0"/>
            </w:tcBorders>
          </w:tcPr>
          <w:p w:rsidRPr="00763003" w:rsidR="00FC02AD" w:rsidP="00FC02AD" w:rsidRDefault="00F77AA9" w14:paraId="043FA399" w14:textId="247D2520">
            <w:pPr>
              <w:spacing w:line="240" w:lineRule="auto"/>
              <w:rPr>
                <w:rFonts w:asciiTheme="majorBidi" w:hAnsiTheme="majorBidi" w:cstheme="majorBidi"/>
                <w:szCs w:val="22"/>
              </w:rPr>
            </w:pPr>
            <w:r>
              <w:rPr>
                <w:rFonts w:asciiTheme="majorBidi" w:hAnsiTheme="majorBidi" w:cstheme="majorBidi"/>
                <w:szCs w:val="22"/>
                <w:lang w:eastAsia="en-GB"/>
              </w:rPr>
              <w:t>Heavy menstrual bleeding#</w:t>
            </w:r>
          </w:p>
        </w:tc>
      </w:tr>
      <w:tr w:rsidR="002E5E39" w:rsidTr="00B012A7" w14:paraId="1CA75703" w14:textId="77777777">
        <w:trPr>
          <w:trHeight w:val="20"/>
        </w:trPr>
        <w:tc>
          <w:tcPr>
            <w:tcW w:w="3505" w:type="dxa"/>
            <w:vMerge w:val="restart"/>
            <w:shd w:val="clear" w:color="auto" w:fill="auto"/>
          </w:tcPr>
          <w:p w:rsidRPr="00763003" w:rsidR="00E671DD" w:rsidP="00B012A7" w:rsidRDefault="00F77AA9" w14:paraId="3CE1DAAD" w14:textId="77777777">
            <w:pPr>
              <w:spacing w:line="240" w:lineRule="auto"/>
              <w:rPr>
                <w:rFonts w:asciiTheme="majorBidi" w:hAnsiTheme="majorBidi" w:cstheme="majorBidi"/>
                <w:b/>
                <w:bCs/>
                <w:szCs w:val="22"/>
              </w:rPr>
            </w:pPr>
            <w:r w:rsidRPr="00763003">
              <w:rPr>
                <w:rFonts w:asciiTheme="majorBidi" w:hAnsiTheme="majorBidi" w:cstheme="majorBidi"/>
                <w:b/>
                <w:bCs/>
                <w:szCs w:val="22"/>
              </w:rPr>
              <w:t>General disorders and administration site conditions </w:t>
            </w:r>
          </w:p>
        </w:tc>
        <w:tc>
          <w:tcPr>
            <w:tcW w:w="1980" w:type="dxa"/>
            <w:shd w:val="clear" w:color="auto" w:fill="auto"/>
          </w:tcPr>
          <w:p w:rsidRPr="00763003" w:rsidR="00E671DD" w:rsidP="00B012A7" w:rsidRDefault="00F77AA9" w14:paraId="3F8EF850" w14:textId="77777777">
            <w:pPr>
              <w:spacing w:line="240" w:lineRule="auto"/>
              <w:rPr>
                <w:rFonts w:asciiTheme="majorBidi" w:hAnsiTheme="majorBidi" w:cstheme="majorBidi"/>
                <w:szCs w:val="22"/>
              </w:rPr>
            </w:pPr>
            <w:r w:rsidRPr="00763003">
              <w:rPr>
                <w:rFonts w:asciiTheme="majorBidi" w:hAnsiTheme="majorBidi" w:cstheme="majorBidi"/>
                <w:szCs w:val="22"/>
              </w:rPr>
              <w:t>Very common </w:t>
            </w:r>
          </w:p>
        </w:tc>
        <w:tc>
          <w:tcPr>
            <w:tcW w:w="3330" w:type="dxa"/>
            <w:shd w:val="clear" w:color="auto" w:fill="auto"/>
          </w:tcPr>
          <w:p w:rsidRPr="00820C32" w:rsidR="00E671DD" w:rsidP="00B012A7" w:rsidRDefault="00F77AA9" w14:paraId="6AD8EA41" w14:textId="77777777">
            <w:pPr>
              <w:spacing w:line="240" w:lineRule="auto"/>
              <w:rPr>
                <w:rFonts w:asciiTheme="majorBidi" w:hAnsiTheme="majorBidi" w:cstheme="majorBidi"/>
                <w:szCs w:val="22"/>
                <w:lang w:val="fr-FR"/>
              </w:rPr>
            </w:pPr>
            <w:r w:rsidRPr="00820C32">
              <w:rPr>
                <w:rFonts w:asciiTheme="majorBidi" w:hAnsiTheme="majorBidi" w:cstheme="majorBidi"/>
                <w:szCs w:val="22"/>
                <w:lang w:val="fr-FR"/>
              </w:rPr>
              <w:t>Injection site pain</w:t>
            </w:r>
          </w:p>
          <w:p w:rsidRPr="00820C32" w:rsidR="00E671DD" w:rsidP="00B012A7" w:rsidRDefault="00F77AA9" w14:paraId="1E9FAD9C" w14:textId="77777777">
            <w:pPr>
              <w:spacing w:line="240" w:lineRule="auto"/>
              <w:rPr>
                <w:rFonts w:asciiTheme="majorBidi" w:hAnsiTheme="majorBidi" w:cstheme="majorBidi"/>
                <w:szCs w:val="22"/>
                <w:lang w:val="fr-FR"/>
              </w:rPr>
            </w:pPr>
            <w:r w:rsidRPr="00820C32">
              <w:rPr>
                <w:rFonts w:asciiTheme="majorBidi" w:hAnsiTheme="majorBidi" w:cstheme="majorBidi"/>
                <w:szCs w:val="22"/>
                <w:lang w:val="fr-FR"/>
              </w:rPr>
              <w:t>Fatigue</w:t>
            </w:r>
          </w:p>
          <w:p w:rsidRPr="00820C32" w:rsidR="00E671DD" w:rsidP="00B012A7" w:rsidRDefault="00F77AA9" w14:paraId="6ED40605" w14:textId="77777777">
            <w:pPr>
              <w:spacing w:line="240" w:lineRule="auto"/>
              <w:rPr>
                <w:rFonts w:asciiTheme="majorBidi" w:hAnsiTheme="majorBidi" w:cstheme="majorBidi"/>
                <w:szCs w:val="22"/>
                <w:lang w:val="fr-FR"/>
              </w:rPr>
            </w:pPr>
            <w:r w:rsidRPr="00820C32">
              <w:rPr>
                <w:rFonts w:asciiTheme="majorBidi" w:hAnsiTheme="majorBidi" w:cstheme="majorBidi"/>
                <w:szCs w:val="22"/>
                <w:lang w:val="fr-FR"/>
              </w:rPr>
              <w:t>Chills</w:t>
            </w:r>
          </w:p>
          <w:p w:rsidRPr="00820C32" w:rsidR="00E671DD" w:rsidP="00B012A7" w:rsidRDefault="00F77AA9" w14:paraId="56F7F18A" w14:textId="77777777">
            <w:pPr>
              <w:spacing w:line="240" w:lineRule="auto"/>
              <w:rPr>
                <w:rFonts w:asciiTheme="majorBidi" w:hAnsiTheme="majorBidi" w:cstheme="majorBidi"/>
                <w:szCs w:val="22"/>
                <w:lang w:val="fr-FR"/>
              </w:rPr>
            </w:pPr>
            <w:r w:rsidRPr="00820C32">
              <w:rPr>
                <w:rFonts w:asciiTheme="majorBidi" w:hAnsiTheme="majorBidi" w:cstheme="majorBidi"/>
                <w:szCs w:val="22"/>
                <w:lang w:val="fr-FR"/>
              </w:rPr>
              <w:t>Pyrexia</w:t>
            </w:r>
          </w:p>
          <w:p w:rsidRPr="00763003" w:rsidR="00E671DD" w:rsidP="00B012A7" w:rsidRDefault="00F77AA9" w14:paraId="00FA2190" w14:textId="77777777">
            <w:pPr>
              <w:spacing w:line="240" w:lineRule="auto"/>
              <w:rPr>
                <w:rFonts w:asciiTheme="majorBidi" w:hAnsiTheme="majorBidi" w:cstheme="majorBidi"/>
                <w:szCs w:val="22"/>
              </w:rPr>
            </w:pPr>
            <w:r w:rsidRPr="00763003">
              <w:rPr>
                <w:rFonts w:asciiTheme="majorBidi" w:hAnsiTheme="majorBidi" w:cstheme="majorBidi"/>
                <w:szCs w:val="22"/>
              </w:rPr>
              <w:t>Injection site swelling </w:t>
            </w:r>
          </w:p>
          <w:p w:rsidRPr="00763003" w:rsidR="00E671DD" w:rsidP="00B012A7" w:rsidRDefault="00F77AA9" w14:paraId="16E65068" w14:textId="77777777">
            <w:pPr>
              <w:spacing w:line="240" w:lineRule="auto"/>
              <w:rPr>
                <w:rFonts w:asciiTheme="majorBidi" w:hAnsiTheme="majorBidi" w:cstheme="majorBidi"/>
                <w:szCs w:val="22"/>
              </w:rPr>
            </w:pPr>
            <w:r w:rsidRPr="00763003">
              <w:rPr>
                <w:rFonts w:asciiTheme="majorBidi" w:hAnsiTheme="majorBidi" w:cstheme="majorBidi"/>
                <w:szCs w:val="22"/>
              </w:rPr>
              <w:t>Injection site erythema</w:t>
            </w:r>
            <w:r w:rsidRPr="00763003">
              <w:rPr>
                <w:rStyle w:val="normaltextrun"/>
                <w:rFonts w:asciiTheme="majorBidi" w:hAnsiTheme="majorBidi" w:cstheme="majorBidi"/>
                <w:szCs w:val="22"/>
              </w:rPr>
              <w:t xml:space="preserve"> </w:t>
            </w:r>
          </w:p>
        </w:tc>
      </w:tr>
      <w:tr w:rsidR="002E5E39" w:rsidTr="00B012A7" w14:paraId="2683214D" w14:textId="77777777">
        <w:trPr>
          <w:trHeight w:val="20"/>
        </w:trPr>
        <w:tc>
          <w:tcPr>
            <w:tcW w:w="3505" w:type="dxa"/>
            <w:vMerge/>
            <w:shd w:val="clear" w:color="auto" w:fill="auto"/>
          </w:tcPr>
          <w:p w:rsidRPr="00763003" w:rsidR="00E671DD" w:rsidP="00B012A7" w:rsidRDefault="00E671DD" w14:paraId="5AC1DA07" w14:textId="77777777">
            <w:pPr>
              <w:spacing w:line="240" w:lineRule="auto"/>
              <w:rPr>
                <w:rFonts w:asciiTheme="majorBidi" w:hAnsiTheme="majorBidi" w:cstheme="majorBidi"/>
                <w:b/>
                <w:bCs/>
                <w:szCs w:val="22"/>
              </w:rPr>
            </w:pPr>
          </w:p>
        </w:tc>
        <w:tc>
          <w:tcPr>
            <w:tcW w:w="1980" w:type="dxa"/>
            <w:shd w:val="clear" w:color="auto" w:fill="auto"/>
          </w:tcPr>
          <w:p w:rsidRPr="00763003" w:rsidR="00E671DD" w:rsidP="00B012A7" w:rsidRDefault="00F77AA9" w14:paraId="59D62F1F" w14:textId="77777777">
            <w:pPr>
              <w:spacing w:line="240" w:lineRule="auto"/>
              <w:rPr>
                <w:rFonts w:asciiTheme="majorBidi" w:hAnsiTheme="majorBidi" w:cstheme="majorBidi"/>
                <w:szCs w:val="22"/>
              </w:rPr>
            </w:pPr>
            <w:r w:rsidRPr="00763003">
              <w:rPr>
                <w:rFonts w:asciiTheme="majorBidi" w:hAnsiTheme="majorBidi" w:cstheme="majorBidi"/>
                <w:szCs w:val="22"/>
              </w:rPr>
              <w:t>Common </w:t>
            </w:r>
          </w:p>
        </w:tc>
        <w:tc>
          <w:tcPr>
            <w:tcW w:w="3330" w:type="dxa"/>
            <w:shd w:val="clear" w:color="auto" w:fill="auto"/>
          </w:tcPr>
          <w:p w:rsidRPr="00820C32" w:rsidR="00E671DD" w:rsidP="00B012A7" w:rsidRDefault="00F77AA9" w14:paraId="08DAA210" w14:textId="77777777">
            <w:pPr>
              <w:spacing w:line="240" w:lineRule="auto"/>
              <w:rPr>
                <w:rStyle w:val="normaltextrun"/>
                <w:rFonts w:asciiTheme="majorBidi" w:hAnsiTheme="majorBidi" w:cstheme="majorBidi"/>
                <w:szCs w:val="22"/>
                <w:lang w:val="fr-FR"/>
              </w:rPr>
            </w:pPr>
            <w:r w:rsidRPr="00820C32">
              <w:rPr>
                <w:rStyle w:val="normaltextrun"/>
                <w:rFonts w:asciiTheme="majorBidi" w:hAnsiTheme="majorBidi" w:cstheme="majorBidi"/>
                <w:szCs w:val="22"/>
                <w:lang w:val="fr-FR"/>
              </w:rPr>
              <w:t xml:space="preserve">Injection site urticaria </w:t>
            </w:r>
          </w:p>
          <w:p w:rsidRPr="00820C32" w:rsidR="00E671DD" w:rsidP="00B012A7" w:rsidRDefault="00F77AA9" w14:paraId="46880592" w14:textId="77777777">
            <w:pPr>
              <w:spacing w:line="240" w:lineRule="auto"/>
              <w:rPr>
                <w:rStyle w:val="normaltextrun"/>
                <w:rFonts w:asciiTheme="majorBidi" w:hAnsiTheme="majorBidi" w:cstheme="majorBidi"/>
                <w:szCs w:val="22"/>
                <w:lang w:val="fr-FR"/>
              </w:rPr>
            </w:pPr>
            <w:r w:rsidRPr="00820C32">
              <w:rPr>
                <w:rStyle w:val="normaltextrun"/>
                <w:rFonts w:asciiTheme="majorBidi" w:hAnsiTheme="majorBidi" w:cstheme="majorBidi"/>
                <w:szCs w:val="22"/>
                <w:lang w:val="fr-FR"/>
              </w:rPr>
              <w:t>Injection site rash</w:t>
            </w:r>
          </w:p>
          <w:p w:rsidRPr="00763003" w:rsidR="00E671DD" w:rsidP="00B012A7" w:rsidRDefault="00F77AA9" w14:paraId="6B4A8FFF" w14:textId="45A59002">
            <w:pPr>
              <w:spacing w:line="240" w:lineRule="auto"/>
              <w:rPr>
                <w:rFonts w:asciiTheme="majorBidi" w:hAnsiTheme="majorBidi" w:cstheme="majorBidi"/>
                <w:szCs w:val="22"/>
              </w:rPr>
            </w:pPr>
            <w:r w:rsidRPr="00763003">
              <w:rPr>
                <w:rFonts w:asciiTheme="majorBidi" w:hAnsiTheme="majorBidi" w:cstheme="majorBidi"/>
                <w:szCs w:val="22"/>
              </w:rPr>
              <w:t>Delayed injection site reaction</w:t>
            </w:r>
            <w:r w:rsidR="005948AD">
              <w:rPr>
                <w:rFonts w:ascii="Segoe UI Symbol" w:hAnsi="Segoe UI Symbol" w:cs="Segoe UI Symbol"/>
                <w:szCs w:val="22"/>
              </w:rPr>
              <w:t>♠</w:t>
            </w:r>
          </w:p>
        </w:tc>
      </w:tr>
      <w:tr w:rsidR="002E5E39" w:rsidTr="00B012A7" w14:paraId="354B605D" w14:textId="77777777">
        <w:trPr>
          <w:trHeight w:val="20"/>
        </w:trPr>
        <w:tc>
          <w:tcPr>
            <w:tcW w:w="3505" w:type="dxa"/>
            <w:vMerge/>
          </w:tcPr>
          <w:p w:rsidRPr="00763003" w:rsidR="00E671DD" w:rsidP="00B012A7" w:rsidRDefault="00E671DD" w14:paraId="0FA13D99" w14:textId="77777777">
            <w:pPr>
              <w:spacing w:line="240" w:lineRule="auto"/>
              <w:rPr>
                <w:rFonts w:asciiTheme="majorBidi" w:hAnsiTheme="majorBidi" w:cstheme="majorBidi"/>
                <w:b/>
                <w:bCs/>
                <w:szCs w:val="22"/>
              </w:rPr>
            </w:pPr>
          </w:p>
        </w:tc>
        <w:tc>
          <w:tcPr>
            <w:tcW w:w="1980" w:type="dxa"/>
            <w:shd w:val="clear" w:color="auto" w:fill="auto"/>
          </w:tcPr>
          <w:p w:rsidRPr="00763003" w:rsidR="00E671DD" w:rsidP="00B012A7" w:rsidRDefault="00F77AA9" w14:paraId="37C4DA05" w14:textId="77777777">
            <w:pPr>
              <w:spacing w:line="240" w:lineRule="auto"/>
              <w:rPr>
                <w:rStyle w:val="normaltextrun"/>
                <w:rFonts w:asciiTheme="majorBidi" w:hAnsiTheme="majorBidi" w:cstheme="majorBidi"/>
                <w:szCs w:val="22"/>
              </w:rPr>
            </w:pPr>
            <w:r w:rsidRPr="00763003">
              <w:rPr>
                <w:rStyle w:val="normaltextrun"/>
                <w:rFonts w:asciiTheme="majorBidi" w:hAnsiTheme="majorBidi" w:cstheme="majorBidi"/>
                <w:szCs w:val="22"/>
              </w:rPr>
              <w:t>Uncommon</w:t>
            </w:r>
          </w:p>
        </w:tc>
        <w:tc>
          <w:tcPr>
            <w:tcW w:w="3330" w:type="dxa"/>
            <w:shd w:val="clear" w:color="auto" w:fill="auto"/>
          </w:tcPr>
          <w:p w:rsidRPr="00763003" w:rsidR="00E671DD" w:rsidP="00B012A7" w:rsidRDefault="00F77AA9" w14:paraId="15ECB794" w14:textId="77777777">
            <w:pPr>
              <w:spacing w:line="240" w:lineRule="auto"/>
              <w:rPr>
                <w:rStyle w:val="normaltextrun"/>
                <w:rFonts w:asciiTheme="majorBidi" w:hAnsiTheme="majorBidi" w:cstheme="majorBidi"/>
                <w:szCs w:val="22"/>
              </w:rPr>
            </w:pPr>
            <w:r w:rsidRPr="00763003">
              <w:rPr>
                <w:rStyle w:val="normaltextrun"/>
                <w:rFonts w:asciiTheme="majorBidi" w:hAnsiTheme="majorBidi" w:cstheme="majorBidi"/>
                <w:szCs w:val="22"/>
              </w:rPr>
              <w:t>Injection site pruritus</w:t>
            </w:r>
          </w:p>
        </w:tc>
      </w:tr>
      <w:tr w:rsidR="002E5E39" w:rsidTr="00B012A7" w14:paraId="5845D49C" w14:textId="77777777">
        <w:trPr>
          <w:trHeight w:val="20"/>
        </w:trPr>
        <w:tc>
          <w:tcPr>
            <w:tcW w:w="3505" w:type="dxa"/>
            <w:vMerge/>
            <w:vAlign w:val="center"/>
          </w:tcPr>
          <w:p w:rsidRPr="00763003" w:rsidR="00E671DD" w:rsidP="00B012A7" w:rsidRDefault="00E671DD" w14:paraId="27BCA116" w14:textId="77777777">
            <w:pPr>
              <w:spacing w:line="240" w:lineRule="auto"/>
              <w:rPr>
                <w:rFonts w:asciiTheme="majorBidi" w:hAnsiTheme="majorBidi" w:cstheme="majorBidi"/>
                <w:b/>
                <w:bCs/>
                <w:szCs w:val="22"/>
              </w:rPr>
            </w:pPr>
          </w:p>
        </w:tc>
        <w:tc>
          <w:tcPr>
            <w:tcW w:w="1980" w:type="dxa"/>
            <w:tcBorders>
              <w:top w:val="single" w:color="auto" w:sz="4" w:space="0"/>
              <w:left w:val="single" w:color="auto" w:sz="4" w:space="0"/>
              <w:bottom w:val="single" w:color="auto" w:sz="4" w:space="0"/>
              <w:right w:val="single" w:color="auto" w:sz="4" w:space="0"/>
            </w:tcBorders>
            <w:shd w:val="clear" w:color="auto" w:fill="auto"/>
          </w:tcPr>
          <w:p w:rsidRPr="00763003" w:rsidR="00E671DD" w:rsidP="00B012A7" w:rsidRDefault="00F77AA9" w14:paraId="0A7C7F8B" w14:textId="77777777">
            <w:pPr>
              <w:spacing w:line="240" w:lineRule="auto"/>
              <w:rPr>
                <w:rFonts w:asciiTheme="majorBidi" w:hAnsiTheme="majorBidi" w:cstheme="majorBidi"/>
                <w:szCs w:val="22"/>
              </w:rPr>
            </w:pPr>
            <w:r w:rsidRPr="00763003">
              <w:rPr>
                <w:rFonts w:asciiTheme="majorBidi" w:hAnsiTheme="majorBidi" w:cstheme="majorBidi"/>
                <w:szCs w:val="22"/>
              </w:rPr>
              <w:t>Rare</w:t>
            </w:r>
          </w:p>
        </w:tc>
        <w:tc>
          <w:tcPr>
            <w:tcW w:w="3330" w:type="dxa"/>
            <w:tcBorders>
              <w:top w:val="single" w:color="auto" w:sz="4" w:space="0"/>
              <w:left w:val="single" w:color="auto" w:sz="4" w:space="0"/>
              <w:bottom w:val="single" w:color="auto" w:sz="4" w:space="0"/>
              <w:right w:val="single" w:color="auto" w:sz="4" w:space="0"/>
            </w:tcBorders>
            <w:shd w:val="clear" w:color="auto" w:fill="auto"/>
          </w:tcPr>
          <w:p w:rsidRPr="00763003" w:rsidR="00E671DD" w:rsidP="00B012A7" w:rsidRDefault="00F77AA9" w14:paraId="6535B3F6" w14:textId="7B92682D">
            <w:pPr>
              <w:spacing w:line="240" w:lineRule="auto"/>
              <w:rPr>
                <w:rFonts w:asciiTheme="majorBidi" w:hAnsiTheme="majorBidi" w:cstheme="majorBidi"/>
                <w:szCs w:val="22"/>
              </w:rPr>
            </w:pPr>
            <w:r w:rsidRPr="00763003">
              <w:rPr>
                <w:rStyle w:val="normaltextrun"/>
                <w:rFonts w:asciiTheme="majorBidi" w:hAnsiTheme="majorBidi" w:cstheme="majorBidi"/>
                <w:szCs w:val="22"/>
              </w:rPr>
              <w:t>Facial swelling</w:t>
            </w:r>
            <w:r w:rsidR="00CD03D2">
              <w:rPr>
                <w:rFonts w:ascii="Segoe UI Symbol" w:hAnsi="Segoe UI Symbol" w:cs="Segoe UI Symbol"/>
                <w:szCs w:val="22"/>
              </w:rPr>
              <w:t>♥</w:t>
            </w:r>
          </w:p>
        </w:tc>
      </w:tr>
      <w:tr w:rsidR="002E5E39" w:rsidTr="00B012A7" w14:paraId="57C7764C" w14:textId="77777777">
        <w:trPr>
          <w:trHeight w:val="20"/>
        </w:trPr>
        <w:tc>
          <w:tcPr>
            <w:tcW w:w="3505" w:type="dxa"/>
            <w:vMerge/>
            <w:vAlign w:val="center"/>
          </w:tcPr>
          <w:p w:rsidRPr="00763003" w:rsidR="00E671DD" w:rsidP="00B012A7" w:rsidRDefault="00E671DD" w14:paraId="09FA4243" w14:textId="77777777">
            <w:pPr>
              <w:spacing w:line="240" w:lineRule="auto"/>
              <w:rPr>
                <w:rFonts w:asciiTheme="majorBidi" w:hAnsiTheme="majorBidi" w:cstheme="majorBidi"/>
                <w:b/>
                <w:bCs/>
                <w:szCs w:val="22"/>
              </w:rPr>
            </w:pPr>
          </w:p>
        </w:tc>
        <w:tc>
          <w:tcPr>
            <w:tcW w:w="1980" w:type="dxa"/>
            <w:tcBorders>
              <w:top w:val="single" w:color="auto" w:sz="4" w:space="0"/>
              <w:left w:val="single" w:color="auto" w:sz="4" w:space="0"/>
              <w:bottom w:val="single" w:color="auto" w:sz="4" w:space="0"/>
              <w:right w:val="single" w:color="auto" w:sz="4" w:space="0"/>
            </w:tcBorders>
            <w:shd w:val="clear" w:color="auto" w:fill="auto"/>
          </w:tcPr>
          <w:p w:rsidRPr="00763003" w:rsidR="00E671DD" w:rsidP="00B012A7" w:rsidRDefault="00F77AA9" w14:paraId="60CCB2CB" w14:textId="77777777">
            <w:pPr>
              <w:spacing w:line="240" w:lineRule="auto"/>
              <w:rPr>
                <w:rFonts w:asciiTheme="majorBidi" w:hAnsiTheme="majorBidi" w:cstheme="majorBidi"/>
                <w:szCs w:val="22"/>
              </w:rPr>
            </w:pPr>
            <w:r w:rsidRPr="00763003">
              <w:rPr>
                <w:rFonts w:asciiTheme="majorBidi" w:hAnsiTheme="majorBidi" w:cstheme="majorBidi"/>
                <w:szCs w:val="22"/>
              </w:rPr>
              <w:t>Not known</w:t>
            </w:r>
          </w:p>
        </w:tc>
        <w:tc>
          <w:tcPr>
            <w:tcW w:w="3330" w:type="dxa"/>
            <w:tcBorders>
              <w:top w:val="single" w:color="auto" w:sz="4" w:space="0"/>
              <w:left w:val="single" w:color="auto" w:sz="4" w:space="0"/>
              <w:bottom w:val="single" w:color="auto" w:sz="4" w:space="0"/>
              <w:right w:val="single" w:color="auto" w:sz="4" w:space="0"/>
            </w:tcBorders>
            <w:shd w:val="clear" w:color="auto" w:fill="auto"/>
          </w:tcPr>
          <w:p w:rsidRPr="00763003" w:rsidR="00E671DD" w:rsidP="00B012A7" w:rsidRDefault="00F77AA9" w14:paraId="27F40744" w14:textId="77777777">
            <w:pPr>
              <w:spacing w:line="240" w:lineRule="auto"/>
              <w:rPr>
                <w:rStyle w:val="normaltextrun"/>
                <w:rFonts w:asciiTheme="majorBidi" w:hAnsiTheme="majorBidi" w:cstheme="majorBidi"/>
                <w:szCs w:val="22"/>
              </w:rPr>
            </w:pPr>
            <w:r w:rsidRPr="00763003">
              <w:rPr>
                <w:rStyle w:val="normaltextrun"/>
                <w:rFonts w:asciiTheme="majorBidi" w:hAnsiTheme="majorBidi" w:cstheme="majorBidi"/>
                <w:szCs w:val="22"/>
              </w:rPr>
              <w:t>Extensive swelling of vaccinated limb</w:t>
            </w:r>
          </w:p>
        </w:tc>
      </w:tr>
    </w:tbl>
    <w:p w:rsidR="00E671DD" w:rsidP="00E671DD" w:rsidRDefault="00F77AA9" w14:paraId="1A121D19" w14:textId="63989609">
      <w:pPr>
        <w:spacing w:line="240" w:lineRule="auto"/>
        <w:rPr>
          <w:rFonts w:asciiTheme="majorBidi" w:hAnsiTheme="majorBidi" w:cstheme="majorBidi"/>
          <w:sz w:val="18"/>
          <w:szCs w:val="18"/>
        </w:rPr>
      </w:pPr>
      <w:r w:rsidRPr="00763003">
        <w:rPr>
          <w:rFonts w:asciiTheme="majorBidi" w:hAnsiTheme="majorBidi" w:cstheme="majorBidi"/>
          <w:sz w:val="18"/>
          <w:szCs w:val="18"/>
        </w:rPr>
        <w:t>*Lymphadenopathy was captured as axillary lymphadenopathy on the same side as the injection site. Other lymph nodes (e.g., cervical, supraclavicular) were affected in some cases.</w:t>
      </w:r>
    </w:p>
    <w:p w:rsidRPr="00763003" w:rsidR="00B93B1D" w:rsidP="00E671DD" w:rsidRDefault="00F77AA9" w14:paraId="6FC0BED1" w14:textId="180EFB50">
      <w:pPr>
        <w:spacing w:line="240" w:lineRule="auto"/>
        <w:rPr>
          <w:rFonts w:asciiTheme="majorBidi" w:hAnsiTheme="majorBidi" w:cstheme="majorBidi"/>
          <w:sz w:val="18"/>
          <w:szCs w:val="18"/>
        </w:rPr>
      </w:pPr>
      <w:r>
        <w:rPr>
          <w:rFonts w:asciiTheme="majorBidi" w:hAnsiTheme="majorBidi" w:cstheme="majorBidi"/>
          <w:sz w:val="18"/>
          <w:szCs w:val="18"/>
          <w:lang w:val="en-US"/>
        </w:rPr>
        <w:t>† Observed in the paediatric population (6 months to 5 years of age).</w:t>
      </w:r>
    </w:p>
    <w:p w:rsidRPr="00763003" w:rsidR="00E671DD" w:rsidP="00E671DD" w:rsidRDefault="00F77AA9" w14:paraId="43F3199B" w14:textId="250AFF5F">
      <w:pPr>
        <w:spacing w:line="240" w:lineRule="auto"/>
        <w:rPr>
          <w:rStyle w:val="eop"/>
          <w:rFonts w:asciiTheme="majorBidi" w:hAnsiTheme="majorBidi" w:cstheme="majorBidi"/>
          <w:color w:val="000000"/>
          <w:sz w:val="18"/>
          <w:szCs w:val="18"/>
          <w:shd w:val="clear" w:color="auto" w:fill="FFFFFF"/>
        </w:rPr>
      </w:pPr>
      <w:r>
        <w:rPr>
          <w:rFonts w:asciiTheme="majorBidi" w:hAnsiTheme="majorBidi" w:cstheme="majorBidi"/>
          <w:sz w:val="18"/>
          <w:szCs w:val="18"/>
        </w:rPr>
        <w:t xml:space="preserve">‡ </w:t>
      </w:r>
      <w:r w:rsidRPr="00763003" w:rsidR="00B0589B">
        <w:rPr>
          <w:rStyle w:val="normaltextrun"/>
          <w:rFonts w:asciiTheme="majorBidi" w:hAnsiTheme="majorBidi" w:cstheme="majorBidi"/>
          <w:color w:val="000000"/>
          <w:sz w:val="18"/>
          <w:szCs w:val="18"/>
          <w:shd w:val="clear" w:color="auto" w:fill="FFFFFF"/>
        </w:rPr>
        <w:t xml:space="preserve">Throughout the safety follow-up period, acute peripheral facial paralysis (or palsy) was reported by three participants in the </w:t>
      </w:r>
      <w:r w:rsidRPr="00572F44" w:rsidR="00B0589B">
        <w:rPr>
          <w:rStyle w:val="normaltextrun"/>
          <w:rFonts w:asciiTheme="majorBidi" w:hAnsiTheme="majorBidi" w:cstheme="majorBidi"/>
          <w:color w:val="000000"/>
          <w:sz w:val="18"/>
          <w:szCs w:val="18"/>
          <w:shd w:val="clear" w:color="auto" w:fill="FFFFFF"/>
        </w:rPr>
        <w:t xml:space="preserve">Spikevax </w:t>
      </w:r>
      <w:r w:rsidRPr="008609AA" w:rsidR="00572F44">
        <w:rPr>
          <w:rFonts w:asciiTheme="majorBidi" w:hAnsiTheme="majorBidi" w:cstheme="majorBidi"/>
          <w:iCs/>
          <w:noProof/>
          <w:sz w:val="18"/>
          <w:szCs w:val="18"/>
        </w:rPr>
        <w:t xml:space="preserve">(original) </w:t>
      </w:r>
      <w:r w:rsidRPr="00572F44" w:rsidR="00B0589B">
        <w:rPr>
          <w:rStyle w:val="normaltextrun"/>
          <w:rFonts w:asciiTheme="majorBidi" w:hAnsiTheme="majorBidi" w:cstheme="majorBidi"/>
          <w:color w:val="000000"/>
          <w:sz w:val="18"/>
          <w:szCs w:val="18"/>
          <w:shd w:val="clear" w:color="auto" w:fill="FFFFFF"/>
        </w:rPr>
        <w:t>group and</w:t>
      </w:r>
      <w:r w:rsidRPr="00763003" w:rsidR="00B0589B">
        <w:rPr>
          <w:rStyle w:val="normaltextrun"/>
          <w:rFonts w:asciiTheme="majorBidi" w:hAnsiTheme="majorBidi" w:cstheme="majorBidi"/>
          <w:color w:val="000000"/>
          <w:sz w:val="18"/>
          <w:szCs w:val="18"/>
          <w:shd w:val="clear" w:color="auto" w:fill="FFFFFF"/>
        </w:rPr>
        <w:t xml:space="preserve"> one participant in the placebo group. Onset in the vaccine group participants was 22</w:t>
      </w:r>
      <w:r w:rsidRPr="00763003" w:rsidR="00291399">
        <w:rPr>
          <w:rStyle w:val="normaltextrun"/>
          <w:rFonts w:asciiTheme="majorBidi" w:hAnsiTheme="majorBidi" w:cstheme="majorBidi"/>
          <w:color w:val="000000"/>
          <w:sz w:val="18"/>
          <w:szCs w:val="18"/>
          <w:shd w:val="clear" w:color="auto" w:fill="FFFFFF"/>
        </w:rPr>
        <w:t> </w:t>
      </w:r>
      <w:r w:rsidRPr="00763003" w:rsidR="00B0589B">
        <w:rPr>
          <w:rStyle w:val="normaltextrun"/>
          <w:rFonts w:asciiTheme="majorBidi" w:hAnsiTheme="majorBidi" w:cstheme="majorBidi"/>
          <w:color w:val="000000"/>
          <w:sz w:val="18"/>
          <w:szCs w:val="18"/>
          <w:shd w:val="clear" w:color="auto" w:fill="FFFFFF"/>
        </w:rPr>
        <w:t>days, 28</w:t>
      </w:r>
      <w:r w:rsidRPr="00763003" w:rsidR="00291399">
        <w:rPr>
          <w:rStyle w:val="normaltextrun"/>
          <w:rFonts w:asciiTheme="majorBidi" w:hAnsiTheme="majorBidi" w:cstheme="majorBidi"/>
          <w:color w:val="000000"/>
          <w:sz w:val="18"/>
          <w:szCs w:val="18"/>
          <w:shd w:val="clear" w:color="auto" w:fill="FFFFFF"/>
        </w:rPr>
        <w:t> </w:t>
      </w:r>
      <w:r w:rsidRPr="00763003" w:rsidR="00B0589B">
        <w:rPr>
          <w:rStyle w:val="normaltextrun"/>
          <w:rFonts w:asciiTheme="majorBidi" w:hAnsiTheme="majorBidi" w:cstheme="majorBidi"/>
          <w:color w:val="000000"/>
          <w:sz w:val="18"/>
          <w:szCs w:val="18"/>
          <w:shd w:val="clear" w:color="auto" w:fill="FFFFFF"/>
        </w:rPr>
        <w:t>days, and 32 days after Dose</w:t>
      </w:r>
      <w:r w:rsidRPr="00763003" w:rsidR="00291399">
        <w:rPr>
          <w:rStyle w:val="normaltextrun"/>
          <w:rFonts w:asciiTheme="majorBidi" w:hAnsiTheme="majorBidi" w:cstheme="majorBidi"/>
          <w:color w:val="000000"/>
          <w:sz w:val="18"/>
          <w:szCs w:val="18"/>
          <w:shd w:val="clear" w:color="auto" w:fill="FFFFFF"/>
        </w:rPr>
        <w:t> </w:t>
      </w:r>
      <w:r w:rsidRPr="00763003" w:rsidR="00B0589B">
        <w:rPr>
          <w:rStyle w:val="normaltextrun"/>
          <w:rFonts w:asciiTheme="majorBidi" w:hAnsiTheme="majorBidi" w:cstheme="majorBidi"/>
          <w:color w:val="000000"/>
          <w:sz w:val="18"/>
          <w:szCs w:val="18"/>
          <w:shd w:val="clear" w:color="auto" w:fill="FFFFFF"/>
        </w:rPr>
        <w:t>2.</w:t>
      </w:r>
      <w:r w:rsidRPr="00763003" w:rsidR="00B0589B">
        <w:rPr>
          <w:rStyle w:val="eop"/>
          <w:rFonts w:asciiTheme="majorBidi" w:hAnsiTheme="majorBidi" w:cstheme="majorBidi"/>
          <w:color w:val="000000"/>
          <w:sz w:val="18"/>
          <w:szCs w:val="18"/>
          <w:shd w:val="clear" w:color="auto" w:fill="FFFFFF"/>
        </w:rPr>
        <w:t> </w:t>
      </w:r>
    </w:p>
    <w:p w:rsidR="00847ABB" w:rsidP="00847ABB" w:rsidRDefault="00F77AA9" w14:paraId="0FD52708" w14:textId="4AC0DE58">
      <w:pPr>
        <w:spacing w:line="240" w:lineRule="auto"/>
        <w:rPr>
          <w:rFonts w:asciiTheme="majorBidi" w:hAnsiTheme="majorBidi" w:cstheme="majorBidi"/>
          <w:color w:val="000000"/>
          <w:sz w:val="18"/>
          <w:szCs w:val="18"/>
          <w:shd w:val="clear" w:color="auto" w:fill="FFFFFF"/>
        </w:rPr>
      </w:pPr>
      <w:r>
        <w:rPr>
          <w:rFonts w:asciiTheme="majorBidi" w:hAnsiTheme="majorBidi" w:cstheme="majorBidi"/>
          <w:color w:val="000000"/>
          <w:sz w:val="18"/>
          <w:szCs w:val="18"/>
          <w:shd w:val="clear" w:color="auto" w:fill="FFFFFF"/>
        </w:rPr>
        <w:t>§</w:t>
      </w:r>
      <w:r w:rsidRPr="00763003" w:rsidR="00B0589B">
        <w:rPr>
          <w:rFonts w:asciiTheme="majorBidi" w:hAnsiTheme="majorBidi" w:cstheme="majorBidi"/>
          <w:color w:val="000000"/>
          <w:sz w:val="18"/>
          <w:szCs w:val="18"/>
          <w:shd w:val="clear" w:color="auto" w:fill="FFFFFF"/>
        </w:rPr>
        <w:t xml:space="preserve"> Abdominal pain was observed in the paediatric population (6 to 11</w:t>
      </w:r>
      <w:r w:rsidRPr="00763003" w:rsidR="00291399">
        <w:rPr>
          <w:rFonts w:asciiTheme="majorBidi" w:hAnsiTheme="majorBidi" w:cstheme="majorBidi"/>
          <w:color w:val="000000"/>
          <w:sz w:val="18"/>
          <w:szCs w:val="18"/>
          <w:shd w:val="clear" w:color="auto" w:fill="FFFFFF"/>
        </w:rPr>
        <w:t> </w:t>
      </w:r>
      <w:r w:rsidRPr="00763003" w:rsidR="00B0589B">
        <w:rPr>
          <w:rFonts w:asciiTheme="majorBidi" w:hAnsiTheme="majorBidi" w:cstheme="majorBidi"/>
          <w:color w:val="000000"/>
          <w:sz w:val="18"/>
          <w:szCs w:val="18"/>
          <w:shd w:val="clear" w:color="auto" w:fill="FFFFFF"/>
        </w:rPr>
        <w:t xml:space="preserve">years of age): 0.2% in the </w:t>
      </w:r>
      <w:r w:rsidRPr="00572F44" w:rsidR="00B0589B">
        <w:rPr>
          <w:rFonts w:asciiTheme="majorBidi" w:hAnsiTheme="majorBidi" w:cstheme="majorBidi"/>
          <w:color w:val="000000"/>
          <w:sz w:val="18"/>
          <w:szCs w:val="18"/>
          <w:shd w:val="clear" w:color="auto" w:fill="FFFFFF"/>
        </w:rPr>
        <w:t xml:space="preserve">Spikevax </w:t>
      </w:r>
      <w:r w:rsidRPr="008609AA" w:rsidR="00572F44">
        <w:rPr>
          <w:rFonts w:asciiTheme="majorBidi" w:hAnsiTheme="majorBidi" w:cstheme="majorBidi"/>
          <w:iCs/>
          <w:noProof/>
          <w:sz w:val="18"/>
          <w:szCs w:val="18"/>
        </w:rPr>
        <w:t>(original)</w:t>
      </w:r>
      <w:r w:rsidR="00572F44">
        <w:rPr>
          <w:rFonts w:asciiTheme="majorBidi" w:hAnsiTheme="majorBidi" w:cstheme="majorBidi"/>
          <w:iCs/>
          <w:noProof/>
          <w:szCs w:val="22"/>
        </w:rPr>
        <w:t xml:space="preserve"> </w:t>
      </w:r>
      <w:r w:rsidRPr="00763003" w:rsidR="00B0589B">
        <w:rPr>
          <w:rFonts w:asciiTheme="majorBidi" w:hAnsiTheme="majorBidi" w:cstheme="majorBidi"/>
          <w:color w:val="000000"/>
          <w:sz w:val="18"/>
          <w:szCs w:val="18"/>
          <w:shd w:val="clear" w:color="auto" w:fill="FFFFFF"/>
        </w:rPr>
        <w:t>group and 0% in the placebo group.</w:t>
      </w:r>
    </w:p>
    <w:p w:rsidR="007616EB" w:rsidP="00847ABB" w:rsidRDefault="00F77AA9" w14:paraId="641EB3ED" w14:textId="28B14FD3">
      <w:pPr>
        <w:spacing w:line="240" w:lineRule="auto"/>
        <w:rPr>
          <w:rStyle w:val="eop"/>
          <w:rFonts w:asciiTheme="majorBidi" w:hAnsiTheme="majorBidi" w:cstheme="majorBidi"/>
          <w:color w:val="000000"/>
          <w:sz w:val="18"/>
          <w:szCs w:val="18"/>
          <w:shd w:val="clear" w:color="auto" w:fill="FFFFFF"/>
        </w:rPr>
      </w:pPr>
      <w:bookmarkStart w:name="OLE_LINK67" w:id="49"/>
      <w:r>
        <w:rPr>
          <w:rStyle w:val="eop"/>
          <w:rFonts w:asciiTheme="majorBidi" w:hAnsiTheme="majorBidi" w:cstheme="majorBidi"/>
          <w:color w:val="000000"/>
          <w:sz w:val="18"/>
          <w:szCs w:val="18"/>
          <w:shd w:val="clear" w:color="auto" w:fill="FFFFFF"/>
        </w:rPr>
        <w:t>¶ Urticaria has been observed with either acute onset (within a few days after vaccination) or delayed onset (up to approximately two weeks after vaccination).</w:t>
      </w:r>
      <w:bookmarkEnd w:id="49"/>
    </w:p>
    <w:p w:rsidRPr="00633999" w:rsidR="00304828" w:rsidP="00847ABB" w:rsidRDefault="00F77AA9" w14:paraId="55947FD4" w14:textId="0A7C8B55">
      <w:pPr>
        <w:spacing w:line="240" w:lineRule="auto"/>
        <w:rPr>
          <w:rStyle w:val="eop"/>
          <w:rFonts w:asciiTheme="majorBidi" w:hAnsiTheme="majorBidi" w:cstheme="majorBidi"/>
          <w:color w:val="000000"/>
          <w:sz w:val="18"/>
          <w:szCs w:val="18"/>
          <w:shd w:val="clear" w:color="auto" w:fill="FFFFFF"/>
        </w:rPr>
      </w:pPr>
      <w:r>
        <w:rPr>
          <w:rFonts w:asciiTheme="majorBidi" w:hAnsiTheme="majorBidi" w:cstheme="majorBidi"/>
          <w:sz w:val="18"/>
          <w:szCs w:val="18"/>
        </w:rPr>
        <w:t>#</w:t>
      </w:r>
      <w:r>
        <w:rPr>
          <w:rStyle w:val="eop"/>
          <w:rFonts w:asciiTheme="majorBidi" w:hAnsiTheme="majorBidi" w:cstheme="majorBidi"/>
          <w:color w:val="000000"/>
          <w:sz w:val="18"/>
          <w:szCs w:val="18"/>
          <w:shd w:val="clear" w:color="auto" w:fill="FFFFFF"/>
        </w:rPr>
        <w:t xml:space="preserve"> Most cases appeared to be non-serious and temporary in nature.</w:t>
      </w:r>
    </w:p>
    <w:p w:rsidRPr="00763003" w:rsidR="00E671DD" w:rsidP="00E671DD" w:rsidRDefault="00F77AA9" w14:paraId="4A51814F" w14:textId="3AB3832E">
      <w:pPr>
        <w:spacing w:line="240" w:lineRule="auto"/>
        <w:rPr>
          <w:rStyle w:val="eop"/>
          <w:rFonts w:asciiTheme="majorBidi" w:hAnsiTheme="majorBidi" w:cstheme="majorBidi"/>
          <w:color w:val="000000"/>
          <w:sz w:val="18"/>
          <w:szCs w:val="18"/>
          <w:shd w:val="clear" w:color="auto" w:fill="FFFFFF"/>
        </w:rPr>
      </w:pPr>
      <w:r>
        <w:rPr>
          <w:rFonts w:ascii="Segoe UI Symbol" w:hAnsi="Segoe UI Symbol" w:cs="Segoe UI Symbol"/>
          <w:sz w:val="18"/>
          <w:szCs w:val="18"/>
        </w:rPr>
        <w:t>♠</w:t>
      </w:r>
      <w:r w:rsidR="00524BAA">
        <w:rPr>
          <w:rStyle w:val="eop"/>
          <w:rFonts w:asciiTheme="majorBidi" w:hAnsiTheme="majorBidi" w:cstheme="majorBidi"/>
          <w:color w:val="000000"/>
          <w:sz w:val="18"/>
          <w:szCs w:val="18"/>
          <w:shd w:val="clear" w:color="auto" w:fill="FFFFFF"/>
        </w:rPr>
        <w:t xml:space="preserve"> </w:t>
      </w:r>
      <w:r w:rsidRPr="00763003" w:rsidR="00B0589B">
        <w:rPr>
          <w:rFonts w:asciiTheme="majorBidi" w:hAnsiTheme="majorBidi" w:cstheme="majorBidi"/>
          <w:color w:val="000000"/>
          <w:sz w:val="18"/>
          <w:szCs w:val="18"/>
          <w:shd w:val="clear" w:color="auto" w:fill="FFFFFF"/>
        </w:rPr>
        <w:t>Median time to onset was 9</w:t>
      </w:r>
      <w:r w:rsidRPr="00763003" w:rsidR="00291399">
        <w:rPr>
          <w:rFonts w:asciiTheme="majorBidi" w:hAnsiTheme="majorBidi" w:cstheme="majorBidi"/>
          <w:color w:val="000000"/>
          <w:sz w:val="18"/>
          <w:szCs w:val="18"/>
          <w:shd w:val="clear" w:color="auto" w:fill="FFFFFF"/>
        </w:rPr>
        <w:t> </w:t>
      </w:r>
      <w:r w:rsidRPr="00763003" w:rsidR="00B0589B">
        <w:rPr>
          <w:rFonts w:asciiTheme="majorBidi" w:hAnsiTheme="majorBidi" w:cstheme="majorBidi"/>
          <w:color w:val="000000"/>
          <w:sz w:val="18"/>
          <w:szCs w:val="18"/>
          <w:shd w:val="clear" w:color="auto" w:fill="FFFFFF"/>
        </w:rPr>
        <w:t>days after the first injection, and 11</w:t>
      </w:r>
      <w:r w:rsidRPr="00763003" w:rsidR="00291399">
        <w:rPr>
          <w:rFonts w:asciiTheme="majorBidi" w:hAnsiTheme="majorBidi" w:cstheme="majorBidi"/>
          <w:color w:val="000000"/>
          <w:sz w:val="18"/>
          <w:szCs w:val="18"/>
          <w:shd w:val="clear" w:color="auto" w:fill="FFFFFF"/>
        </w:rPr>
        <w:t> </w:t>
      </w:r>
      <w:r w:rsidRPr="00763003" w:rsidR="00B0589B">
        <w:rPr>
          <w:rFonts w:asciiTheme="majorBidi" w:hAnsiTheme="majorBidi" w:cstheme="majorBidi"/>
          <w:color w:val="000000"/>
          <w:sz w:val="18"/>
          <w:szCs w:val="18"/>
          <w:shd w:val="clear" w:color="auto" w:fill="FFFFFF"/>
        </w:rPr>
        <w:t>days after the second injection. Median duration was 4 days after the first injection, and 4</w:t>
      </w:r>
      <w:r w:rsidRPr="00763003" w:rsidR="00291399">
        <w:rPr>
          <w:rFonts w:asciiTheme="majorBidi" w:hAnsiTheme="majorBidi" w:cstheme="majorBidi"/>
          <w:color w:val="000000"/>
          <w:sz w:val="18"/>
          <w:szCs w:val="18"/>
          <w:shd w:val="clear" w:color="auto" w:fill="FFFFFF"/>
        </w:rPr>
        <w:t> </w:t>
      </w:r>
      <w:r w:rsidRPr="00763003" w:rsidR="00B0589B">
        <w:rPr>
          <w:rFonts w:asciiTheme="majorBidi" w:hAnsiTheme="majorBidi" w:cstheme="majorBidi"/>
          <w:color w:val="000000"/>
          <w:sz w:val="18"/>
          <w:szCs w:val="18"/>
          <w:shd w:val="clear" w:color="auto" w:fill="FFFFFF"/>
        </w:rPr>
        <w:t>days after the second injection.</w:t>
      </w:r>
    </w:p>
    <w:p w:rsidRPr="00763003" w:rsidR="00E671DD" w:rsidP="00E671DD" w:rsidRDefault="00F77AA9" w14:paraId="33DA7EB4" w14:textId="76157AF3">
      <w:pPr>
        <w:spacing w:line="240" w:lineRule="auto"/>
        <w:rPr>
          <w:rFonts w:asciiTheme="majorBidi" w:hAnsiTheme="majorBidi" w:cstheme="majorBidi"/>
          <w:sz w:val="18"/>
          <w:szCs w:val="18"/>
        </w:rPr>
      </w:pPr>
      <w:bookmarkStart w:name="OLE_LINK10" w:id="50"/>
      <w:bookmarkStart w:name="OLE_LINK53" w:id="51"/>
      <w:r>
        <w:rPr>
          <w:rFonts w:ascii="Segoe UI Symbol" w:hAnsi="Segoe UI Symbol" w:cs="Segoe UI Symbol"/>
          <w:sz w:val="18"/>
          <w:szCs w:val="18"/>
        </w:rPr>
        <w:t>♥</w:t>
      </w:r>
      <w:bookmarkEnd w:id="50"/>
      <w:r>
        <w:rPr>
          <w:rFonts w:asciiTheme="majorBidi" w:hAnsiTheme="majorBidi" w:cstheme="majorBidi"/>
          <w:sz w:val="18"/>
          <w:szCs w:val="18"/>
        </w:rPr>
        <w:t xml:space="preserve"> </w:t>
      </w:r>
      <w:bookmarkEnd w:id="51"/>
      <w:r w:rsidRPr="00763003" w:rsidR="00B0589B">
        <w:rPr>
          <w:rFonts w:asciiTheme="majorBidi" w:hAnsiTheme="majorBidi" w:cstheme="majorBidi"/>
          <w:sz w:val="18"/>
          <w:szCs w:val="18"/>
        </w:rPr>
        <w:t>There were two serious adverse events of facial swelling in vaccine recipients with a history of injection of dermatological fillers. The onset of swelling was reported on Day</w:t>
      </w:r>
      <w:r w:rsidRPr="00763003" w:rsidR="00291399">
        <w:rPr>
          <w:rFonts w:asciiTheme="majorBidi" w:hAnsiTheme="majorBidi" w:cstheme="majorBidi"/>
          <w:sz w:val="18"/>
          <w:szCs w:val="18"/>
        </w:rPr>
        <w:t> </w:t>
      </w:r>
      <w:r w:rsidRPr="00763003" w:rsidR="00B0589B">
        <w:rPr>
          <w:rFonts w:asciiTheme="majorBidi" w:hAnsiTheme="majorBidi" w:cstheme="majorBidi"/>
          <w:sz w:val="18"/>
          <w:szCs w:val="18"/>
        </w:rPr>
        <w:t>1 and Day</w:t>
      </w:r>
      <w:r w:rsidRPr="00763003" w:rsidR="00291399">
        <w:rPr>
          <w:rFonts w:asciiTheme="majorBidi" w:hAnsiTheme="majorBidi" w:cstheme="majorBidi"/>
          <w:sz w:val="18"/>
          <w:szCs w:val="18"/>
        </w:rPr>
        <w:t> </w:t>
      </w:r>
      <w:r w:rsidRPr="00763003" w:rsidR="00B0589B">
        <w:rPr>
          <w:rFonts w:asciiTheme="majorBidi" w:hAnsiTheme="majorBidi" w:cstheme="majorBidi"/>
          <w:sz w:val="18"/>
          <w:szCs w:val="18"/>
        </w:rPr>
        <w:t xml:space="preserve">3, respectively, relative to day of vaccination. </w:t>
      </w:r>
    </w:p>
    <w:p w:rsidR="00E671DD" w:rsidP="00E671DD" w:rsidRDefault="00E671DD" w14:paraId="603B9269" w14:textId="77777777">
      <w:pPr>
        <w:spacing w:line="240" w:lineRule="auto"/>
        <w:rPr>
          <w:rFonts w:asciiTheme="majorBidi" w:hAnsiTheme="majorBidi" w:cstheme="majorBidi"/>
          <w:szCs w:val="22"/>
        </w:rPr>
      </w:pPr>
    </w:p>
    <w:p w:rsidRPr="00763003" w:rsidR="00E671DD" w:rsidP="00E671DD" w:rsidRDefault="00F77AA9" w14:paraId="686CA9DF" w14:textId="5CB7D7F3">
      <w:pPr>
        <w:spacing w:line="240" w:lineRule="auto"/>
        <w:rPr>
          <w:kern w:val="24"/>
        </w:rPr>
      </w:pPr>
      <w:r w:rsidRPr="00763003">
        <w:rPr>
          <w:rFonts w:asciiTheme="majorBidi" w:hAnsiTheme="majorBidi" w:cstheme="majorBidi"/>
          <w:szCs w:val="22"/>
        </w:rPr>
        <w:t>The reactogenicity and safety profile in 343</w:t>
      </w:r>
      <w:r w:rsidRPr="00763003" w:rsidR="000F65A8">
        <w:rPr>
          <w:rFonts w:asciiTheme="majorBidi" w:hAnsiTheme="majorBidi" w:cstheme="majorBidi"/>
          <w:szCs w:val="22"/>
        </w:rPr>
        <w:t> </w:t>
      </w:r>
      <w:r w:rsidRPr="00763003">
        <w:rPr>
          <w:rFonts w:asciiTheme="majorBidi" w:hAnsiTheme="majorBidi" w:cstheme="majorBidi"/>
          <w:szCs w:val="22"/>
        </w:rPr>
        <w:t>subjects receiving Spikevax</w:t>
      </w:r>
      <w:r w:rsidR="00572F44">
        <w:rPr>
          <w:rFonts w:asciiTheme="majorBidi" w:hAnsiTheme="majorBidi" w:cstheme="majorBidi"/>
          <w:szCs w:val="22"/>
        </w:rPr>
        <w:t xml:space="preserve"> </w:t>
      </w:r>
      <w:r w:rsidR="00572F44">
        <w:rPr>
          <w:rFonts w:asciiTheme="majorBidi" w:hAnsiTheme="majorBidi" w:cstheme="majorBidi"/>
          <w:iCs/>
          <w:noProof/>
          <w:szCs w:val="22"/>
        </w:rPr>
        <w:t>(original)</w:t>
      </w:r>
      <w:r w:rsidRPr="00763003">
        <w:rPr>
          <w:rFonts w:asciiTheme="majorBidi" w:hAnsiTheme="majorBidi" w:cstheme="majorBidi"/>
          <w:szCs w:val="22"/>
        </w:rPr>
        <w:t>, that were seropositive for SARS-CoV-2 at baseline, was comparable to that in subjects seronegative for SARS</w:t>
      </w:r>
      <w:r w:rsidRPr="00763003" w:rsidR="00D51FA8">
        <w:rPr>
          <w:rFonts w:asciiTheme="majorBidi" w:hAnsiTheme="majorBidi" w:cstheme="majorBidi"/>
          <w:szCs w:val="22"/>
        </w:rPr>
        <w:noBreakHyphen/>
      </w:r>
      <w:r w:rsidRPr="00763003">
        <w:rPr>
          <w:rFonts w:asciiTheme="majorBidi" w:hAnsiTheme="majorBidi" w:cstheme="majorBidi"/>
          <w:szCs w:val="22"/>
        </w:rPr>
        <w:t xml:space="preserve">CoV-2 at baseline. </w:t>
      </w:r>
    </w:p>
    <w:p w:rsidRPr="00763003" w:rsidR="00E671DD" w:rsidP="00E671DD" w:rsidRDefault="00E671DD" w14:paraId="2BBDC726" w14:textId="77777777">
      <w:pPr>
        <w:widowControl w:val="0"/>
        <w:tabs>
          <w:tab w:val="clear" w:pos="567"/>
        </w:tabs>
        <w:spacing w:line="240" w:lineRule="auto"/>
        <w:rPr>
          <w:kern w:val="24"/>
        </w:rPr>
      </w:pPr>
    </w:p>
    <w:p w:rsidRPr="00763003" w:rsidR="00E671DD" w:rsidP="00E671DD" w:rsidRDefault="00F77AA9" w14:paraId="2A8DCF4D" w14:textId="32812B40">
      <w:pPr>
        <w:widowControl w:val="0"/>
        <w:tabs>
          <w:tab w:val="clear" w:pos="567"/>
        </w:tabs>
        <w:spacing w:line="240" w:lineRule="auto"/>
        <w:rPr>
          <w:i/>
          <w:iCs/>
          <w:kern w:val="24"/>
        </w:rPr>
      </w:pPr>
      <w:r w:rsidRPr="00294484">
        <w:rPr>
          <w:i/>
          <w:iCs/>
          <w:kern w:val="24"/>
        </w:rPr>
        <w:t>Adults</w:t>
      </w:r>
      <w:r w:rsidRPr="00763003">
        <w:rPr>
          <w:i/>
          <w:iCs/>
          <w:kern w:val="24"/>
        </w:rPr>
        <w:t xml:space="preserve"> </w:t>
      </w:r>
      <w:r w:rsidRPr="00763003" w:rsidR="00623955">
        <w:rPr>
          <w:i/>
          <w:iCs/>
          <w:kern w:val="24"/>
        </w:rPr>
        <w:t>(booster dose)</w:t>
      </w:r>
    </w:p>
    <w:p w:rsidRPr="00763003" w:rsidR="00E671DD" w:rsidP="00E671DD" w:rsidRDefault="00F77AA9" w14:paraId="1D56964A" w14:textId="485C0684">
      <w:pPr>
        <w:widowControl w:val="0"/>
        <w:tabs>
          <w:tab w:val="clear" w:pos="567"/>
        </w:tabs>
        <w:spacing w:line="240" w:lineRule="auto"/>
        <w:rPr>
          <w:kern w:val="24"/>
        </w:rPr>
      </w:pPr>
      <w:r w:rsidRPr="00763003">
        <w:rPr>
          <w:kern w:val="24"/>
        </w:rPr>
        <w:t xml:space="preserve">The safety, reactogenicity, and immunogenicity of a booster dose of Spikevax </w:t>
      </w:r>
      <w:r w:rsidR="00572F44">
        <w:rPr>
          <w:rFonts w:asciiTheme="majorBidi" w:hAnsiTheme="majorBidi" w:cstheme="majorBidi"/>
          <w:iCs/>
          <w:noProof/>
          <w:szCs w:val="22"/>
        </w:rPr>
        <w:t xml:space="preserve">(original) </w:t>
      </w:r>
      <w:r w:rsidRPr="00763003">
        <w:rPr>
          <w:kern w:val="24"/>
        </w:rPr>
        <w:t>are evaluated in an ongoing Phase</w:t>
      </w:r>
      <w:r w:rsidRPr="00763003" w:rsidR="000F65A8">
        <w:rPr>
          <w:kern w:val="24"/>
        </w:rPr>
        <w:t> </w:t>
      </w:r>
      <w:r w:rsidRPr="00763003">
        <w:rPr>
          <w:kern w:val="24"/>
        </w:rPr>
        <w:t>2, randomised, observer-blind, placebo-controlled, dose-confirmation study in participants 18</w:t>
      </w:r>
      <w:r w:rsidRPr="00763003" w:rsidR="000F65A8">
        <w:rPr>
          <w:kern w:val="24"/>
        </w:rPr>
        <w:t> </w:t>
      </w:r>
      <w:r w:rsidRPr="00763003">
        <w:rPr>
          <w:kern w:val="24"/>
        </w:rPr>
        <w:t>years of age and older (NCT04405076). In this study, 198 participants received two doses (0.5</w:t>
      </w:r>
      <w:r w:rsidRPr="00763003" w:rsidR="000F65A8">
        <w:rPr>
          <w:kern w:val="24"/>
        </w:rPr>
        <w:t> </w:t>
      </w:r>
      <w:r w:rsidRPr="00763003">
        <w:rPr>
          <w:kern w:val="24"/>
        </w:rPr>
        <w:t>mL, 100</w:t>
      </w:r>
      <w:r w:rsidRPr="00763003" w:rsidR="000F65A8">
        <w:rPr>
          <w:kern w:val="24"/>
        </w:rPr>
        <w:t> </w:t>
      </w:r>
      <w:r w:rsidRPr="00763003">
        <w:rPr>
          <w:kern w:val="24"/>
        </w:rPr>
        <w:t>micrograms 1</w:t>
      </w:r>
      <w:r w:rsidRPr="00763003" w:rsidR="000F65A8">
        <w:rPr>
          <w:kern w:val="24"/>
        </w:rPr>
        <w:t> </w:t>
      </w:r>
      <w:r w:rsidRPr="00763003">
        <w:rPr>
          <w:kern w:val="24"/>
        </w:rPr>
        <w:t xml:space="preserve">month apart) of the Spikevax </w:t>
      </w:r>
      <w:r w:rsidR="00572F44">
        <w:rPr>
          <w:rFonts w:asciiTheme="majorBidi" w:hAnsiTheme="majorBidi" w:cstheme="majorBidi"/>
          <w:iCs/>
          <w:noProof/>
          <w:szCs w:val="22"/>
        </w:rPr>
        <w:t xml:space="preserve">(original) </w:t>
      </w:r>
      <w:r w:rsidRPr="00763003">
        <w:rPr>
          <w:kern w:val="24"/>
        </w:rPr>
        <w:t>vaccine primary series. In an open</w:t>
      </w:r>
      <w:r w:rsidRPr="00763003">
        <w:rPr>
          <w:kern w:val="24"/>
        </w:rPr>
        <w:noBreakHyphen/>
        <w:t>label phase of this study, 167 of those participants received a single booster dose (0.25</w:t>
      </w:r>
      <w:r w:rsidRPr="00763003" w:rsidR="000F65A8">
        <w:rPr>
          <w:kern w:val="24"/>
        </w:rPr>
        <w:t> </w:t>
      </w:r>
      <w:r w:rsidRPr="00763003">
        <w:rPr>
          <w:kern w:val="24"/>
        </w:rPr>
        <w:t>mL, 50 micrograms) at least 6 months after receiving the second dose of the primary series. The solicited adverse reaction profile for the booster dose (0.25</w:t>
      </w:r>
      <w:r w:rsidRPr="00763003" w:rsidR="000F65A8">
        <w:rPr>
          <w:kern w:val="24"/>
        </w:rPr>
        <w:t> </w:t>
      </w:r>
      <w:r w:rsidRPr="00763003">
        <w:rPr>
          <w:kern w:val="24"/>
        </w:rPr>
        <w:t>mL, 50</w:t>
      </w:r>
      <w:r w:rsidRPr="00763003" w:rsidR="000F65A8">
        <w:rPr>
          <w:kern w:val="24"/>
        </w:rPr>
        <w:t> </w:t>
      </w:r>
      <w:r w:rsidRPr="00763003">
        <w:rPr>
          <w:kern w:val="24"/>
        </w:rPr>
        <w:t>micrograms) was similar to that after the second dose in the primary series.</w:t>
      </w:r>
    </w:p>
    <w:p w:rsidRPr="00763003" w:rsidR="00E671DD" w:rsidP="00E671DD" w:rsidRDefault="00E671DD" w14:paraId="1DD05C24" w14:textId="6CE2B436">
      <w:pPr>
        <w:widowControl w:val="0"/>
        <w:tabs>
          <w:tab w:val="clear" w:pos="567"/>
        </w:tabs>
        <w:spacing w:line="240" w:lineRule="auto"/>
        <w:rPr>
          <w:kern w:val="24"/>
        </w:rPr>
      </w:pPr>
    </w:p>
    <w:p w:rsidRPr="00763003" w:rsidR="00E9221E" w:rsidP="00E9221E" w:rsidRDefault="00F77AA9" w14:paraId="38ECDE06" w14:textId="59FC0883">
      <w:pPr>
        <w:spacing w:line="240" w:lineRule="auto"/>
        <w:rPr>
          <w:rFonts w:asciiTheme="majorBidi" w:hAnsiTheme="majorBidi" w:cstheme="majorBidi"/>
          <w:i/>
          <w:iCs/>
          <w:szCs w:val="22"/>
        </w:rPr>
      </w:pPr>
      <w:r w:rsidRPr="00763003">
        <w:rPr>
          <w:rFonts w:asciiTheme="majorBidi" w:hAnsiTheme="majorBidi" w:cstheme="majorBidi"/>
          <w:i/>
          <w:iCs/>
          <w:szCs w:val="22"/>
        </w:rPr>
        <w:t xml:space="preserve">Spikevax </w:t>
      </w:r>
      <w:r w:rsidRPr="00890FE1" w:rsidR="00890FE1">
        <w:rPr>
          <w:rFonts w:asciiTheme="majorBidi" w:hAnsiTheme="majorBidi" w:cstheme="majorBidi"/>
          <w:i/>
          <w:iCs/>
          <w:szCs w:val="22"/>
        </w:rPr>
        <w:t>bivalent</w:t>
      </w:r>
      <w:r w:rsidRPr="00763003" w:rsidR="00890FE1">
        <w:rPr>
          <w:rFonts w:asciiTheme="majorBidi" w:hAnsiTheme="majorBidi" w:cstheme="majorBidi"/>
          <w:i/>
          <w:iCs/>
          <w:szCs w:val="22"/>
        </w:rPr>
        <w:t xml:space="preserve"> </w:t>
      </w:r>
      <w:r w:rsidRPr="00763003">
        <w:rPr>
          <w:rFonts w:asciiTheme="majorBidi" w:hAnsiTheme="majorBidi" w:cstheme="majorBidi"/>
          <w:i/>
          <w:iCs/>
          <w:szCs w:val="22"/>
        </w:rPr>
        <w:t>Original/Omicron</w:t>
      </w:r>
      <w:r w:rsidR="00230B3B">
        <w:rPr>
          <w:rFonts w:asciiTheme="majorBidi" w:hAnsiTheme="majorBidi" w:cstheme="majorBidi"/>
          <w:i/>
          <w:iCs/>
          <w:szCs w:val="22"/>
        </w:rPr>
        <w:t xml:space="preserve"> BA.1</w:t>
      </w:r>
      <w:r w:rsidRPr="00763003">
        <w:rPr>
          <w:rFonts w:asciiTheme="majorBidi" w:hAnsiTheme="majorBidi" w:cstheme="majorBidi"/>
          <w:i/>
          <w:iCs/>
          <w:szCs w:val="22"/>
        </w:rPr>
        <w:t xml:space="preserve"> (booster dose)</w:t>
      </w:r>
    </w:p>
    <w:p w:rsidRPr="00763003" w:rsidR="00E9221E" w:rsidP="00E9221E" w:rsidRDefault="00F77AA9" w14:paraId="720E61E5" w14:textId="2775DF42">
      <w:pPr>
        <w:widowControl w:val="0"/>
        <w:tabs>
          <w:tab w:val="clear" w:pos="567"/>
        </w:tabs>
        <w:spacing w:line="240" w:lineRule="auto"/>
        <w:rPr>
          <w:kern w:val="24"/>
        </w:rPr>
      </w:pPr>
      <w:r w:rsidRPr="00763003">
        <w:rPr>
          <w:kern w:val="24"/>
        </w:rPr>
        <w:t xml:space="preserve">The safety, reactogenicity, and immunogenicity of a booster dose of Spikevax </w:t>
      </w:r>
      <w:r w:rsidR="00890FE1">
        <w:rPr>
          <w:rFonts w:asciiTheme="majorBidi" w:hAnsiTheme="majorBidi" w:cstheme="majorBidi"/>
          <w:szCs w:val="22"/>
        </w:rPr>
        <w:t>bivalent</w:t>
      </w:r>
      <w:r w:rsidRPr="00763003" w:rsidR="00890FE1">
        <w:rPr>
          <w:rFonts w:asciiTheme="majorBidi" w:hAnsiTheme="majorBidi" w:cstheme="majorBidi"/>
          <w:szCs w:val="22"/>
        </w:rPr>
        <w:t xml:space="preserve"> </w:t>
      </w:r>
      <w:r w:rsidRPr="00763003">
        <w:rPr>
          <w:rFonts w:asciiTheme="majorBidi" w:hAnsiTheme="majorBidi" w:cstheme="majorBidi"/>
          <w:szCs w:val="22"/>
        </w:rPr>
        <w:t xml:space="preserve">Original/Omicron </w:t>
      </w:r>
      <w:r w:rsidR="00230B3B">
        <w:rPr>
          <w:rFonts w:asciiTheme="majorBidi" w:hAnsiTheme="majorBidi" w:cstheme="majorBidi"/>
          <w:szCs w:val="22"/>
        </w:rPr>
        <w:t xml:space="preserve">BA.1 </w:t>
      </w:r>
      <w:r w:rsidRPr="00763003">
        <w:rPr>
          <w:kern w:val="24"/>
        </w:rPr>
        <w:t>are evaluated in an ongoing Phase 2/3 open-label study in participants 18</w:t>
      </w:r>
      <w:r w:rsidRPr="00763003" w:rsidR="000F65A8">
        <w:rPr>
          <w:kern w:val="24"/>
        </w:rPr>
        <w:t> </w:t>
      </w:r>
      <w:r w:rsidRPr="00763003">
        <w:rPr>
          <w:kern w:val="24"/>
        </w:rPr>
        <w:t>years of age and older (</w:t>
      </w:r>
      <w:r w:rsidRPr="00763003">
        <w:rPr>
          <w:rFonts w:asciiTheme="majorBidi" w:hAnsiTheme="majorBidi" w:cstheme="majorBidi"/>
          <w:szCs w:val="22"/>
        </w:rPr>
        <w:t>mRNA-1273-P205</w:t>
      </w:r>
      <w:r w:rsidRPr="00763003">
        <w:rPr>
          <w:kern w:val="24"/>
        </w:rPr>
        <w:t xml:space="preserve">). </w:t>
      </w:r>
      <w:r w:rsidRPr="00763003">
        <w:rPr>
          <w:rFonts w:asciiTheme="majorBidi" w:hAnsiTheme="majorBidi" w:cstheme="majorBidi"/>
          <w:szCs w:val="22"/>
        </w:rPr>
        <w:t xml:space="preserve">In this study, </w:t>
      </w:r>
      <w:r w:rsidRPr="00763003">
        <w:rPr>
          <w:szCs w:val="22"/>
        </w:rPr>
        <w:t>437</w:t>
      </w:r>
      <w:r w:rsidRPr="00763003" w:rsidR="000F65A8">
        <w:rPr>
          <w:szCs w:val="22"/>
        </w:rPr>
        <w:t> </w:t>
      </w:r>
      <w:r w:rsidRPr="00763003">
        <w:rPr>
          <w:szCs w:val="22"/>
        </w:rPr>
        <w:t xml:space="preserve">participants received the Spikevax </w:t>
      </w:r>
      <w:r w:rsidR="00890FE1">
        <w:rPr>
          <w:rFonts w:asciiTheme="majorBidi" w:hAnsiTheme="majorBidi" w:cstheme="majorBidi"/>
          <w:szCs w:val="22"/>
        </w:rPr>
        <w:t>bivalent</w:t>
      </w:r>
      <w:r w:rsidRPr="00763003" w:rsidR="00890FE1">
        <w:rPr>
          <w:rFonts w:asciiTheme="majorBidi" w:hAnsiTheme="majorBidi" w:cstheme="majorBidi"/>
          <w:szCs w:val="22"/>
        </w:rPr>
        <w:t xml:space="preserve"> </w:t>
      </w:r>
      <w:r w:rsidRPr="00763003">
        <w:rPr>
          <w:rFonts w:asciiTheme="majorBidi" w:hAnsiTheme="majorBidi" w:cstheme="majorBidi"/>
          <w:szCs w:val="22"/>
        </w:rPr>
        <w:t>Original/Omicron</w:t>
      </w:r>
      <w:r w:rsidR="00230B3B">
        <w:rPr>
          <w:rFonts w:asciiTheme="majorBidi" w:hAnsiTheme="majorBidi" w:cstheme="majorBidi"/>
          <w:szCs w:val="22"/>
        </w:rPr>
        <w:t xml:space="preserve"> BA.1</w:t>
      </w:r>
      <w:r w:rsidRPr="00763003">
        <w:rPr>
          <w:szCs w:val="22"/>
        </w:rPr>
        <w:t xml:space="preserve"> 50</w:t>
      </w:r>
      <w:r w:rsidRPr="00763003" w:rsidR="000F65A8">
        <w:rPr>
          <w:szCs w:val="22"/>
        </w:rPr>
        <w:t> </w:t>
      </w:r>
      <w:r w:rsidRPr="00763003">
        <w:rPr>
          <w:szCs w:val="22"/>
        </w:rPr>
        <w:t>microgram booster dose, and 377</w:t>
      </w:r>
      <w:r w:rsidRPr="00763003" w:rsidR="000F65A8">
        <w:rPr>
          <w:szCs w:val="22"/>
        </w:rPr>
        <w:t> </w:t>
      </w:r>
      <w:r w:rsidRPr="00763003">
        <w:rPr>
          <w:szCs w:val="22"/>
        </w:rPr>
        <w:t xml:space="preserve">participants received the Spikevax </w:t>
      </w:r>
      <w:r w:rsidR="00572F44">
        <w:rPr>
          <w:szCs w:val="22"/>
        </w:rPr>
        <w:t>(</w:t>
      </w:r>
      <w:r w:rsidRPr="00763003">
        <w:rPr>
          <w:szCs w:val="22"/>
        </w:rPr>
        <w:t>original</w:t>
      </w:r>
      <w:r w:rsidR="00572F44">
        <w:rPr>
          <w:szCs w:val="22"/>
        </w:rPr>
        <w:t>)</w:t>
      </w:r>
      <w:r w:rsidRPr="00763003">
        <w:rPr>
          <w:szCs w:val="22"/>
        </w:rPr>
        <w:t xml:space="preserve"> 50 microgram booster dose.</w:t>
      </w:r>
    </w:p>
    <w:p w:rsidRPr="00763003" w:rsidR="00E9221E" w:rsidP="00E9221E" w:rsidRDefault="00E9221E" w14:paraId="2CCE869A" w14:textId="77777777">
      <w:pPr>
        <w:widowControl w:val="0"/>
        <w:tabs>
          <w:tab w:val="clear" w:pos="567"/>
        </w:tabs>
        <w:spacing w:line="240" w:lineRule="auto"/>
        <w:rPr>
          <w:kern w:val="24"/>
        </w:rPr>
      </w:pPr>
    </w:p>
    <w:p w:rsidRPr="00763003" w:rsidR="00102793" w:rsidP="00E9221E" w:rsidRDefault="00F77AA9" w14:paraId="0E7FEB94" w14:textId="7F73CCDB">
      <w:pPr>
        <w:spacing w:line="240" w:lineRule="auto"/>
        <w:rPr>
          <w:rFonts w:eastAsiaTheme="minorHAnsi"/>
        </w:rPr>
      </w:pPr>
      <w:r w:rsidRPr="00763003">
        <w:rPr>
          <w:rFonts w:eastAsiaTheme="minorHAnsi"/>
        </w:rPr>
        <w:t xml:space="preserve">Spikevax </w:t>
      </w:r>
      <w:r w:rsidR="00890FE1">
        <w:rPr>
          <w:rFonts w:asciiTheme="majorBidi" w:hAnsiTheme="majorBidi" w:cstheme="majorBidi"/>
          <w:szCs w:val="22"/>
        </w:rPr>
        <w:t>bivalent</w:t>
      </w:r>
      <w:r w:rsidRPr="00763003" w:rsidR="00890FE1">
        <w:rPr>
          <w:rFonts w:asciiTheme="majorBidi" w:hAnsiTheme="majorBidi" w:cstheme="majorBidi"/>
          <w:szCs w:val="22"/>
        </w:rPr>
        <w:t xml:space="preserve"> </w:t>
      </w:r>
      <w:r w:rsidRPr="00763003">
        <w:rPr>
          <w:rFonts w:asciiTheme="majorBidi" w:hAnsiTheme="majorBidi" w:cstheme="majorBidi"/>
          <w:szCs w:val="22"/>
        </w:rPr>
        <w:t>Original/Omicron</w:t>
      </w:r>
      <w:r w:rsidRPr="00763003">
        <w:rPr>
          <w:rFonts w:eastAsiaTheme="minorHAnsi"/>
        </w:rPr>
        <w:t xml:space="preserve"> </w:t>
      </w:r>
      <w:r w:rsidR="00230B3B">
        <w:rPr>
          <w:rFonts w:eastAsiaTheme="minorHAnsi"/>
        </w:rPr>
        <w:t xml:space="preserve">BA.1 </w:t>
      </w:r>
      <w:r w:rsidRPr="00763003">
        <w:rPr>
          <w:rFonts w:eastAsiaTheme="minorHAnsi"/>
        </w:rPr>
        <w:t xml:space="preserve">had a reactogenicity profile similar to that of the Spikevax </w:t>
      </w:r>
      <w:r w:rsidR="00572F44">
        <w:rPr>
          <w:rFonts w:eastAsiaTheme="minorHAnsi"/>
        </w:rPr>
        <w:t>(</w:t>
      </w:r>
      <w:r w:rsidRPr="00763003">
        <w:rPr>
          <w:rFonts w:eastAsiaTheme="minorHAnsi"/>
        </w:rPr>
        <w:t>original</w:t>
      </w:r>
      <w:r w:rsidR="00572F44">
        <w:rPr>
          <w:rFonts w:eastAsiaTheme="minorHAnsi"/>
        </w:rPr>
        <w:t>)</w:t>
      </w:r>
      <w:r w:rsidRPr="00763003">
        <w:rPr>
          <w:rFonts w:eastAsiaTheme="minorHAnsi"/>
        </w:rPr>
        <w:t xml:space="preserve"> booster given as a second booster dose. </w:t>
      </w:r>
      <w:r w:rsidRPr="00763003">
        <w:t xml:space="preserve">The frequency of adverse reactions after immunisation with Spikevax </w:t>
      </w:r>
      <w:r w:rsidR="00890FE1">
        <w:rPr>
          <w:rFonts w:asciiTheme="majorBidi" w:hAnsiTheme="majorBidi" w:cstheme="majorBidi"/>
          <w:szCs w:val="22"/>
        </w:rPr>
        <w:t>bivalent</w:t>
      </w:r>
      <w:r w:rsidRPr="00763003" w:rsidR="00890FE1">
        <w:rPr>
          <w:rFonts w:asciiTheme="majorBidi" w:hAnsiTheme="majorBidi" w:cstheme="majorBidi"/>
          <w:szCs w:val="22"/>
        </w:rPr>
        <w:t xml:space="preserve"> </w:t>
      </w:r>
      <w:r w:rsidRPr="00763003">
        <w:rPr>
          <w:rFonts w:asciiTheme="majorBidi" w:hAnsiTheme="majorBidi" w:cstheme="majorBidi"/>
          <w:szCs w:val="22"/>
        </w:rPr>
        <w:t>Original/Omicron</w:t>
      </w:r>
      <w:r w:rsidRPr="00763003">
        <w:rPr>
          <w:rFonts w:eastAsiaTheme="minorHAnsi"/>
        </w:rPr>
        <w:t xml:space="preserve"> </w:t>
      </w:r>
      <w:r w:rsidR="00230B3B">
        <w:rPr>
          <w:rFonts w:eastAsiaTheme="minorHAnsi"/>
        </w:rPr>
        <w:t xml:space="preserve">BA.1 </w:t>
      </w:r>
      <w:r w:rsidRPr="00763003">
        <w:t xml:space="preserve">was also similar or lower relative to that of a first booster dose of Spikevax </w:t>
      </w:r>
      <w:r w:rsidR="00572F44">
        <w:t>(</w:t>
      </w:r>
      <w:r w:rsidRPr="00763003">
        <w:t>original</w:t>
      </w:r>
      <w:r w:rsidR="00572F44">
        <w:t>)</w:t>
      </w:r>
      <w:r w:rsidRPr="00763003">
        <w:t xml:space="preserve"> (50</w:t>
      </w:r>
      <w:r w:rsidR="00DD1CD7">
        <w:t> </w:t>
      </w:r>
      <w:r w:rsidRPr="00763003">
        <w:t>micrograms) and relative to the second dose of the Spikevax</w:t>
      </w:r>
      <w:r w:rsidR="00572F44">
        <w:t xml:space="preserve"> </w:t>
      </w:r>
      <w:r w:rsidR="00572F44">
        <w:rPr>
          <w:rFonts w:asciiTheme="majorBidi" w:hAnsiTheme="majorBidi" w:cstheme="majorBidi"/>
          <w:iCs/>
          <w:noProof/>
          <w:szCs w:val="22"/>
        </w:rPr>
        <w:t>(original)</w:t>
      </w:r>
      <w:r w:rsidRPr="00763003">
        <w:t xml:space="preserve"> primary series (100 micrograms)</w:t>
      </w:r>
      <w:r w:rsidRPr="00763003">
        <w:rPr>
          <w:rFonts w:eastAsiaTheme="minorHAnsi"/>
        </w:rPr>
        <w:t xml:space="preserve">. </w:t>
      </w:r>
      <w:r w:rsidRPr="009F290A" w:rsidR="009F290A">
        <w:rPr>
          <w:rFonts w:eastAsiaTheme="minorHAnsi"/>
        </w:rPr>
        <w:t>The safety profile of Spikevax bivalent Original/Omicron BA.1 (median follow-up period of 113 days) was similar to the safety profile of Spikevax (original) (median follow up period of 127 days).</w:t>
      </w:r>
    </w:p>
    <w:p w:rsidR="00937FB1" w:rsidP="00E671DD" w:rsidRDefault="00937FB1" w14:paraId="4259BD6E" w14:textId="77777777">
      <w:pPr>
        <w:widowControl w:val="0"/>
        <w:tabs>
          <w:tab w:val="clear" w:pos="567"/>
        </w:tabs>
        <w:spacing w:line="240" w:lineRule="auto"/>
        <w:rPr>
          <w:kern w:val="24"/>
        </w:rPr>
      </w:pPr>
    </w:p>
    <w:p w:rsidR="00C23D77" w:rsidP="00C23D77" w:rsidRDefault="00C23D77" w14:paraId="736FB66B" w14:textId="77777777">
      <w:pPr>
        <w:widowControl w:val="0"/>
        <w:tabs>
          <w:tab w:val="clear" w:pos="567"/>
          <w:tab w:val="left" w:pos="720"/>
        </w:tabs>
        <w:spacing w:line="240" w:lineRule="auto"/>
        <w:rPr>
          <w:i/>
          <w:iCs/>
          <w:kern w:val="24"/>
        </w:rPr>
      </w:pPr>
      <w:r>
        <w:rPr>
          <w:i/>
          <w:iCs/>
          <w:kern w:val="24"/>
        </w:rPr>
        <w:t xml:space="preserve">Spikevax (original) in solid organ transplant recipients  </w:t>
      </w:r>
    </w:p>
    <w:p w:rsidR="00C23D77" w:rsidP="00C23D77" w:rsidRDefault="00C23D77" w14:paraId="1FB61551" w14:textId="77777777">
      <w:pPr>
        <w:widowControl w:val="0"/>
        <w:tabs>
          <w:tab w:val="clear" w:pos="567"/>
          <w:tab w:val="left" w:pos="720"/>
        </w:tabs>
        <w:spacing w:line="240" w:lineRule="auto"/>
        <w:rPr>
          <w:kern w:val="24"/>
        </w:rPr>
      </w:pPr>
      <w:r>
        <w:rPr>
          <w:kern w:val="24"/>
        </w:rPr>
        <w:t>The safety, reactogenicity, and immunogenicity of Spikevax (original) were evaluated in a two-part Phase 3b open-label study in adult solid organ transplant (SOT) recipients, including kidney and liver transplants (mRNA-1273-P304). A 100 microgram (0.5 mL) dose was administered, which was the dose authorised at the time of study conduct.</w:t>
      </w:r>
    </w:p>
    <w:p w:rsidR="00C23D77" w:rsidP="00C23D77" w:rsidRDefault="00C23D77" w14:paraId="275C9460" w14:textId="77777777">
      <w:pPr>
        <w:widowControl w:val="0"/>
        <w:tabs>
          <w:tab w:val="clear" w:pos="567"/>
          <w:tab w:val="left" w:pos="720"/>
        </w:tabs>
        <w:spacing w:line="240" w:lineRule="auto"/>
        <w:rPr>
          <w:kern w:val="24"/>
        </w:rPr>
      </w:pPr>
    </w:p>
    <w:p w:rsidR="00C23D77" w:rsidP="00C23D77" w:rsidRDefault="00C23D77" w14:paraId="25B4F973" w14:textId="77777777">
      <w:pPr>
        <w:widowControl w:val="0"/>
        <w:tabs>
          <w:tab w:val="clear" w:pos="567"/>
          <w:tab w:val="left" w:pos="720"/>
        </w:tabs>
        <w:spacing w:line="240" w:lineRule="auto"/>
        <w:rPr>
          <w:kern w:val="24"/>
        </w:rPr>
      </w:pPr>
      <w:r>
        <w:rPr>
          <w:kern w:val="24"/>
        </w:rPr>
        <w:t xml:space="preserve">In Part A, 128 SOT recipients received a third dose of Spikevax (original). In Part B, 159 SOT recipients received a booster dose at least 4 months after the last dose (fourth dose for mRNA vaccines and third dose for non-mRNA vaccines). </w:t>
      </w:r>
    </w:p>
    <w:p w:rsidR="00C23D77" w:rsidP="00C23D77" w:rsidRDefault="00C23D77" w14:paraId="2AD26AB3" w14:textId="77777777">
      <w:pPr>
        <w:widowControl w:val="0"/>
        <w:tabs>
          <w:tab w:val="clear" w:pos="567"/>
          <w:tab w:val="left" w:pos="720"/>
        </w:tabs>
        <w:spacing w:line="240" w:lineRule="auto"/>
        <w:rPr>
          <w:kern w:val="24"/>
        </w:rPr>
      </w:pPr>
    </w:p>
    <w:p w:rsidR="00C23D77" w:rsidP="00C23D77" w:rsidRDefault="00DB7739" w14:paraId="65541829" w14:textId="2C4843DC">
      <w:pPr>
        <w:widowControl w:val="0"/>
        <w:tabs>
          <w:tab w:val="clear" w:pos="567"/>
          <w:tab w:val="left" w:pos="720"/>
        </w:tabs>
        <w:spacing w:line="240" w:lineRule="auto"/>
        <w:rPr>
          <w:kern w:val="24"/>
        </w:rPr>
      </w:pPr>
      <w:bookmarkStart w:name="OLE_LINK68" w:id="52"/>
      <w:r>
        <w:rPr>
          <w:kern w:val="24"/>
        </w:rPr>
        <w:t>R</w:t>
      </w:r>
      <w:r w:rsidR="00697700">
        <w:rPr>
          <w:kern w:val="24"/>
        </w:rPr>
        <w:t xml:space="preserve">eactogenicity </w:t>
      </w:r>
      <w:r w:rsidR="00C23D77">
        <w:rPr>
          <w:kern w:val="24"/>
        </w:rPr>
        <w:t>was consistent with the known profile of Spikevax (original). There were no unexpected safety findings.</w:t>
      </w:r>
    </w:p>
    <w:bookmarkEnd w:id="52"/>
    <w:p w:rsidR="00C23D77" w:rsidP="00C23D77" w:rsidRDefault="00C23D77" w14:paraId="662FD381" w14:textId="77777777">
      <w:pPr>
        <w:widowControl w:val="0"/>
        <w:tabs>
          <w:tab w:val="clear" w:pos="567"/>
          <w:tab w:val="left" w:pos="720"/>
        </w:tabs>
        <w:spacing w:line="240" w:lineRule="auto"/>
        <w:rPr>
          <w:kern w:val="24"/>
        </w:rPr>
      </w:pPr>
    </w:p>
    <w:p w:rsidR="00E671DD" w:rsidP="00E671DD" w:rsidRDefault="00F77AA9" w14:paraId="5D6BA0F3" w14:textId="0351DFD0">
      <w:pPr>
        <w:widowControl w:val="0"/>
        <w:tabs>
          <w:tab w:val="clear" w:pos="567"/>
        </w:tabs>
        <w:spacing w:line="240" w:lineRule="auto"/>
        <w:rPr>
          <w:kern w:val="24"/>
          <w:u w:val="single"/>
        </w:rPr>
      </w:pPr>
      <w:r w:rsidRPr="00763003">
        <w:rPr>
          <w:kern w:val="24"/>
          <w:u w:val="single"/>
        </w:rPr>
        <w:t>Description of selected adverse reactions</w:t>
      </w:r>
    </w:p>
    <w:p w:rsidRPr="00763003" w:rsidR="00572F44" w:rsidP="00E671DD" w:rsidRDefault="00572F44" w14:paraId="7703DFB6" w14:textId="77777777">
      <w:pPr>
        <w:widowControl w:val="0"/>
        <w:tabs>
          <w:tab w:val="clear" w:pos="567"/>
        </w:tabs>
        <w:spacing w:line="240" w:lineRule="auto"/>
        <w:rPr>
          <w:kern w:val="24"/>
          <w:u w:val="single"/>
        </w:rPr>
      </w:pPr>
    </w:p>
    <w:p w:rsidRPr="00763003" w:rsidR="00E671DD" w:rsidP="00E671DD" w:rsidRDefault="00F77AA9" w14:paraId="7E4D3AED" w14:textId="77777777">
      <w:pPr>
        <w:widowControl w:val="0"/>
        <w:tabs>
          <w:tab w:val="clear" w:pos="567"/>
        </w:tabs>
        <w:spacing w:line="240" w:lineRule="auto"/>
        <w:rPr>
          <w:i/>
          <w:iCs/>
          <w:kern w:val="24"/>
        </w:rPr>
      </w:pPr>
      <w:r w:rsidRPr="00763003">
        <w:rPr>
          <w:i/>
          <w:iCs/>
          <w:kern w:val="24"/>
        </w:rPr>
        <w:t>Myocarditis</w:t>
      </w:r>
    </w:p>
    <w:p w:rsidRPr="00763003" w:rsidR="00E671DD" w:rsidP="00E671DD" w:rsidRDefault="00F77AA9" w14:paraId="73DA7F38" w14:textId="0832F514">
      <w:pPr>
        <w:widowControl w:val="0"/>
        <w:tabs>
          <w:tab w:val="clear" w:pos="567"/>
        </w:tabs>
        <w:spacing w:line="240" w:lineRule="auto"/>
        <w:rPr>
          <w:kern w:val="24"/>
        </w:rPr>
      </w:pPr>
      <w:r w:rsidRPr="00763003">
        <w:rPr>
          <w:kern w:val="24"/>
        </w:rPr>
        <w:t xml:space="preserve">The increased risk of myocarditis after vaccination with Spikevax </w:t>
      </w:r>
      <w:r w:rsidR="00572F44">
        <w:rPr>
          <w:rFonts w:asciiTheme="majorBidi" w:hAnsiTheme="majorBidi" w:cstheme="majorBidi"/>
          <w:iCs/>
          <w:noProof/>
          <w:szCs w:val="22"/>
        </w:rPr>
        <w:t xml:space="preserve">(original) </w:t>
      </w:r>
      <w:r w:rsidRPr="00763003">
        <w:rPr>
          <w:kern w:val="24"/>
        </w:rPr>
        <w:t>is highest in younger males (see section</w:t>
      </w:r>
      <w:r w:rsidRPr="00763003" w:rsidR="0074527C">
        <w:rPr>
          <w:kern w:val="24"/>
        </w:rPr>
        <w:t> </w:t>
      </w:r>
      <w:r w:rsidRPr="00763003">
        <w:rPr>
          <w:kern w:val="24"/>
        </w:rPr>
        <w:t>4.4).</w:t>
      </w:r>
    </w:p>
    <w:p w:rsidRPr="00763003" w:rsidR="00E671DD" w:rsidP="00E671DD" w:rsidRDefault="00E671DD" w14:paraId="204F818E" w14:textId="77777777">
      <w:pPr>
        <w:widowControl w:val="0"/>
        <w:tabs>
          <w:tab w:val="clear" w:pos="567"/>
        </w:tabs>
        <w:spacing w:line="240" w:lineRule="auto"/>
        <w:rPr>
          <w:kern w:val="24"/>
        </w:rPr>
      </w:pPr>
    </w:p>
    <w:p w:rsidRPr="00763003" w:rsidR="00E671DD" w:rsidP="00E671DD" w:rsidRDefault="00F77AA9" w14:paraId="2529E1F4" w14:textId="402D8B04">
      <w:pPr>
        <w:widowControl w:val="0"/>
        <w:tabs>
          <w:tab w:val="clear" w:pos="567"/>
        </w:tabs>
        <w:spacing w:line="240" w:lineRule="auto"/>
        <w:rPr>
          <w:kern w:val="24"/>
        </w:rPr>
      </w:pPr>
      <w:r w:rsidRPr="00763003">
        <w:rPr>
          <w:kern w:val="24"/>
        </w:rPr>
        <w:t>Two large European pharmacoepidemiological studies have estimated the excess risk in younger males following the second dose of Spikevax</w:t>
      </w:r>
      <w:r w:rsidR="00572F44">
        <w:rPr>
          <w:kern w:val="24"/>
        </w:rPr>
        <w:t xml:space="preserve"> </w:t>
      </w:r>
      <w:r w:rsidR="00572F44">
        <w:rPr>
          <w:rFonts w:asciiTheme="majorBidi" w:hAnsiTheme="majorBidi" w:cstheme="majorBidi"/>
          <w:iCs/>
          <w:noProof/>
          <w:szCs w:val="22"/>
        </w:rPr>
        <w:t>(original)</w:t>
      </w:r>
      <w:r w:rsidRPr="00763003">
        <w:rPr>
          <w:kern w:val="24"/>
        </w:rPr>
        <w:t>. One study showed that in a period of 7</w:t>
      </w:r>
      <w:r w:rsidR="00DD1CD7">
        <w:rPr>
          <w:kern w:val="24"/>
        </w:rPr>
        <w:t> </w:t>
      </w:r>
      <w:r w:rsidRPr="00763003">
        <w:rPr>
          <w:kern w:val="24"/>
        </w:rPr>
        <w:t>days after the second dose, there were about 1.316 (95%</w:t>
      </w:r>
      <w:r w:rsidRPr="00763003" w:rsidR="0074527C">
        <w:rPr>
          <w:kern w:val="24"/>
        </w:rPr>
        <w:t> </w:t>
      </w:r>
      <w:r w:rsidRPr="00763003">
        <w:rPr>
          <w:kern w:val="24"/>
        </w:rPr>
        <w:t>CI</w:t>
      </w:r>
      <w:r w:rsidR="00CF61A8">
        <w:rPr>
          <w:kern w:val="24"/>
        </w:rPr>
        <w:t>:</w:t>
      </w:r>
      <w:r w:rsidRPr="00763003">
        <w:rPr>
          <w:kern w:val="24"/>
        </w:rPr>
        <w:t> 1.299</w:t>
      </w:r>
      <w:r w:rsidR="00CF61A8">
        <w:rPr>
          <w:kern w:val="24"/>
        </w:rPr>
        <w:t>,</w:t>
      </w:r>
      <w:r w:rsidRPr="00763003">
        <w:rPr>
          <w:kern w:val="24"/>
        </w:rPr>
        <w:t xml:space="preserve"> 1.333) extra cases of myocarditis in 12 to 29 year</w:t>
      </w:r>
      <w:r w:rsidRPr="00763003">
        <w:rPr>
          <w:kern w:val="24"/>
        </w:rPr>
        <w:noBreakHyphen/>
        <w:t>old males per 10 000 compared to unexposed persons. In another study, in a period of 28</w:t>
      </w:r>
      <w:r w:rsidRPr="00763003" w:rsidR="002408FC">
        <w:rPr>
          <w:kern w:val="24"/>
        </w:rPr>
        <w:t> </w:t>
      </w:r>
      <w:r w:rsidRPr="00763003">
        <w:rPr>
          <w:kern w:val="24"/>
        </w:rPr>
        <w:t>days after the second dose, there were 1.88 (95% CI</w:t>
      </w:r>
      <w:r w:rsidR="00CF61A8">
        <w:rPr>
          <w:kern w:val="24"/>
        </w:rPr>
        <w:t>:</w:t>
      </w:r>
      <w:r w:rsidRPr="00763003">
        <w:rPr>
          <w:kern w:val="24"/>
        </w:rPr>
        <w:t xml:space="preserve"> 0.956</w:t>
      </w:r>
      <w:r w:rsidR="00CF61A8">
        <w:rPr>
          <w:kern w:val="24"/>
        </w:rPr>
        <w:t>,</w:t>
      </w:r>
      <w:r w:rsidRPr="00763003">
        <w:rPr>
          <w:kern w:val="24"/>
        </w:rPr>
        <w:t xml:space="preserve"> 2.804) extra cases of myocarditis in 16 to 24 year</w:t>
      </w:r>
      <w:r w:rsidRPr="00763003">
        <w:rPr>
          <w:kern w:val="24"/>
        </w:rPr>
        <w:noBreakHyphen/>
        <w:t xml:space="preserve">old males per 10 000 compared to unexposed persons. </w:t>
      </w:r>
    </w:p>
    <w:p w:rsidRPr="00763003" w:rsidR="00E671DD" w:rsidP="00E671DD" w:rsidRDefault="00E671DD" w14:paraId="52CE1E6A" w14:textId="77777777">
      <w:pPr>
        <w:widowControl w:val="0"/>
        <w:tabs>
          <w:tab w:val="clear" w:pos="567"/>
        </w:tabs>
        <w:spacing w:line="240" w:lineRule="auto"/>
        <w:rPr>
          <w:kern w:val="24"/>
        </w:rPr>
      </w:pPr>
    </w:p>
    <w:p w:rsidRPr="00763003" w:rsidR="00E671DD" w:rsidP="00E671DD" w:rsidRDefault="00F77AA9" w14:paraId="48719B01" w14:textId="77777777">
      <w:pPr>
        <w:autoSpaceDE w:val="0"/>
        <w:autoSpaceDN w:val="0"/>
        <w:adjustRightInd w:val="0"/>
        <w:spacing w:line="240" w:lineRule="auto"/>
        <w:rPr>
          <w:rFonts w:asciiTheme="majorBidi" w:hAnsiTheme="majorBidi" w:cstheme="majorBidi"/>
          <w:szCs w:val="22"/>
          <w:u w:val="single"/>
        </w:rPr>
      </w:pPr>
      <w:r w:rsidRPr="00763003">
        <w:rPr>
          <w:rFonts w:asciiTheme="majorBidi" w:hAnsiTheme="majorBidi" w:cstheme="majorBidi"/>
          <w:szCs w:val="22"/>
          <w:u w:val="single"/>
        </w:rPr>
        <w:t>Reporting of suspected adverse reactions</w:t>
      </w:r>
    </w:p>
    <w:p w:rsidRPr="00763003" w:rsidR="00E671DD" w:rsidP="00E671DD" w:rsidRDefault="00E671DD" w14:paraId="49544EAD" w14:textId="77777777">
      <w:pPr>
        <w:autoSpaceDE w:val="0"/>
        <w:autoSpaceDN w:val="0"/>
        <w:adjustRightInd w:val="0"/>
        <w:spacing w:line="240" w:lineRule="auto"/>
        <w:rPr>
          <w:rFonts w:asciiTheme="majorBidi" w:hAnsiTheme="majorBidi" w:cstheme="majorBidi"/>
          <w:szCs w:val="22"/>
          <w:u w:val="single"/>
        </w:rPr>
      </w:pPr>
    </w:p>
    <w:p w:rsidRPr="00763003" w:rsidR="00E671DD" w:rsidP="00E671DD" w:rsidRDefault="00F77AA9" w14:paraId="425B3078" w14:textId="10A3876C">
      <w:pPr>
        <w:autoSpaceDE w:val="0"/>
        <w:autoSpaceDN w:val="0"/>
        <w:adjustRightInd w:val="0"/>
        <w:spacing w:line="240" w:lineRule="auto"/>
        <w:rPr>
          <w:rFonts w:asciiTheme="majorBidi" w:hAnsiTheme="majorBidi" w:cstheme="majorBidi"/>
          <w:noProof/>
          <w:szCs w:val="22"/>
        </w:rPr>
      </w:pPr>
      <w:r w:rsidRPr="00763003">
        <w:rPr>
          <w:rFonts w:asciiTheme="majorBidi" w:hAnsiTheme="majorBidi" w:cstheme="majorBidi"/>
          <w:szCs w:val="22"/>
        </w:rPr>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sidRPr="00A21E6D">
        <w:rPr>
          <w:rFonts w:asciiTheme="majorBidi" w:hAnsiTheme="majorBidi" w:cstheme="majorBidi"/>
          <w:szCs w:val="22"/>
          <w:highlight w:val="lightGray"/>
        </w:rPr>
        <w:t xml:space="preserve">the national reporting system listed in </w:t>
      </w:r>
      <w:hyperlink w:history="1" r:id="rId19">
        <w:r w:rsidR="009F73A1">
          <w:rPr>
            <w:rStyle w:val="Hyperlink"/>
            <w:szCs w:val="22"/>
            <w:highlight w:val="lightGray"/>
          </w:rPr>
          <w:t>Appendix V</w:t>
        </w:r>
      </w:hyperlink>
      <w:r w:rsidRPr="00763003">
        <w:rPr>
          <w:rFonts w:asciiTheme="majorBidi" w:hAnsiTheme="majorBidi" w:cstheme="majorBidi"/>
          <w:szCs w:val="22"/>
        </w:rPr>
        <w:t xml:space="preserve"> and include batch/Lot number if available.</w:t>
      </w:r>
    </w:p>
    <w:p w:rsidRPr="00763003" w:rsidR="005D4BDE" w:rsidP="00E671DD" w:rsidRDefault="005D4BDE" w14:paraId="5192CBAF" w14:textId="77777777">
      <w:pPr>
        <w:spacing w:line="240" w:lineRule="auto"/>
        <w:rPr>
          <w:rFonts w:asciiTheme="majorBidi" w:hAnsiTheme="majorBidi" w:cstheme="majorBidi"/>
          <w:noProof/>
          <w:szCs w:val="22"/>
        </w:rPr>
      </w:pPr>
    </w:p>
    <w:p w:rsidRPr="00763003" w:rsidR="00E671DD" w:rsidP="00E671DD" w:rsidRDefault="00F77AA9" w14:paraId="43793632" w14:textId="62CE0609">
      <w:pP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4.9</w:t>
      </w:r>
      <w:r w:rsidRPr="00763003">
        <w:rPr>
          <w:rFonts w:asciiTheme="majorBidi" w:hAnsiTheme="majorBidi" w:cstheme="majorBidi"/>
          <w:b/>
          <w:noProof/>
          <w:szCs w:val="22"/>
        </w:rPr>
        <w:tab/>
      </w:r>
      <w:r w:rsidRPr="00763003">
        <w:rPr>
          <w:rFonts w:asciiTheme="majorBidi" w:hAnsiTheme="majorBidi" w:cstheme="majorBidi"/>
          <w:b/>
          <w:noProof/>
          <w:szCs w:val="22"/>
        </w:rPr>
        <w:t>Overdose</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vault_nd_a2e6e363-a228-485f-8659-3ff7ed24793c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E671DD" w:rsidP="00E671DD" w:rsidRDefault="00E671DD" w14:paraId="1C210092" w14:textId="77777777">
      <w:pPr>
        <w:tabs>
          <w:tab w:val="clear" w:pos="567"/>
        </w:tabs>
        <w:autoSpaceDE w:val="0"/>
        <w:autoSpaceDN w:val="0"/>
        <w:adjustRightInd w:val="0"/>
        <w:spacing w:line="240" w:lineRule="auto"/>
        <w:rPr>
          <w:rFonts w:eastAsia="SimSun" w:asciiTheme="majorBidi" w:hAnsiTheme="majorBidi" w:cstheme="majorBidi"/>
          <w:color w:val="000000"/>
          <w:szCs w:val="22"/>
          <w:lang w:eastAsia="en-GB"/>
        </w:rPr>
      </w:pPr>
    </w:p>
    <w:p w:rsidRPr="00763003" w:rsidR="00E671DD" w:rsidP="00E671DD" w:rsidRDefault="00F77AA9" w14:paraId="42DDFE36" w14:textId="77777777">
      <w:pPr>
        <w:tabs>
          <w:tab w:val="clear" w:pos="567"/>
        </w:tabs>
        <w:autoSpaceDE w:val="0"/>
        <w:autoSpaceDN w:val="0"/>
        <w:adjustRightInd w:val="0"/>
        <w:spacing w:line="240" w:lineRule="auto"/>
        <w:rPr>
          <w:rFonts w:eastAsia="SimSun" w:asciiTheme="majorBidi" w:hAnsiTheme="majorBidi" w:cstheme="majorBidi"/>
          <w:color w:val="000000"/>
          <w:szCs w:val="22"/>
          <w:lang w:eastAsia="en-GB"/>
        </w:rPr>
      </w:pPr>
      <w:r w:rsidRPr="00763003">
        <w:rPr>
          <w:rFonts w:eastAsia="SimSun" w:asciiTheme="majorBidi" w:hAnsiTheme="majorBidi" w:cstheme="majorBidi"/>
          <w:color w:val="000000"/>
          <w:szCs w:val="22"/>
          <w:lang w:eastAsia="en-GB"/>
        </w:rPr>
        <w:t>In the event of overdose, monitoring of vital functions and possible symptomatic treatment is recommended.</w:t>
      </w:r>
    </w:p>
    <w:p w:rsidRPr="00763003" w:rsidR="00E671DD" w:rsidP="00E671DD" w:rsidRDefault="00E671DD" w14:paraId="596E2B8B" w14:textId="77777777">
      <w:pPr>
        <w:spacing w:line="240" w:lineRule="auto"/>
        <w:rPr>
          <w:rFonts w:asciiTheme="majorBidi" w:hAnsiTheme="majorBidi" w:cstheme="majorBidi"/>
          <w:noProof/>
          <w:szCs w:val="22"/>
        </w:rPr>
      </w:pPr>
    </w:p>
    <w:p w:rsidRPr="00763003" w:rsidR="00E671DD" w:rsidP="00E671DD" w:rsidRDefault="00E671DD" w14:paraId="728949BC" w14:textId="77777777">
      <w:pPr>
        <w:spacing w:line="240" w:lineRule="auto"/>
        <w:rPr>
          <w:rFonts w:asciiTheme="majorBidi" w:hAnsiTheme="majorBidi" w:cstheme="majorBidi"/>
          <w:noProof/>
          <w:szCs w:val="22"/>
        </w:rPr>
      </w:pPr>
    </w:p>
    <w:p w:rsidRPr="00763003" w:rsidR="00E671DD" w:rsidP="00E671DD" w:rsidRDefault="00F77AA9" w14:paraId="17DEB420" w14:textId="77777777">
      <w:pPr>
        <w:spacing w:line="240" w:lineRule="auto"/>
        <w:rPr>
          <w:rFonts w:asciiTheme="majorBidi" w:hAnsiTheme="majorBidi" w:cstheme="majorBidi"/>
          <w:szCs w:val="22"/>
        </w:rPr>
      </w:pPr>
      <w:r w:rsidRPr="00763003">
        <w:rPr>
          <w:rFonts w:asciiTheme="majorBidi" w:hAnsiTheme="majorBidi" w:cstheme="majorBidi"/>
          <w:b/>
          <w:szCs w:val="22"/>
        </w:rPr>
        <w:t>5.</w:t>
      </w:r>
      <w:r w:rsidRPr="00763003">
        <w:rPr>
          <w:rFonts w:asciiTheme="majorBidi" w:hAnsiTheme="majorBidi" w:cstheme="majorBidi"/>
          <w:b/>
          <w:szCs w:val="22"/>
        </w:rPr>
        <w:tab/>
      </w:r>
      <w:r w:rsidRPr="00763003">
        <w:rPr>
          <w:rFonts w:asciiTheme="majorBidi" w:hAnsiTheme="majorBidi" w:cstheme="majorBidi"/>
          <w:b/>
          <w:szCs w:val="22"/>
        </w:rPr>
        <w:t>PHARMACOLOGICAL PROPERTIES</w:t>
      </w:r>
    </w:p>
    <w:p w:rsidRPr="00763003" w:rsidR="00E671DD" w:rsidP="00E671DD" w:rsidRDefault="00E671DD" w14:paraId="55B0E8CB" w14:textId="77777777">
      <w:pPr>
        <w:spacing w:line="240" w:lineRule="auto"/>
        <w:rPr>
          <w:rFonts w:asciiTheme="majorBidi" w:hAnsiTheme="majorBidi" w:cstheme="majorBidi"/>
          <w:szCs w:val="22"/>
        </w:rPr>
      </w:pPr>
    </w:p>
    <w:p w:rsidRPr="00763003" w:rsidR="00E671DD" w:rsidP="00E671DD" w:rsidRDefault="00F77AA9" w14:paraId="7EDFA449" w14:textId="17C5351D">
      <w:pPr>
        <w:spacing w:line="240" w:lineRule="auto"/>
        <w:ind w:left="567" w:hanging="567"/>
        <w:outlineLvl w:val="0"/>
        <w:rPr>
          <w:rFonts w:asciiTheme="majorBidi" w:hAnsiTheme="majorBidi" w:cstheme="majorBidi"/>
          <w:szCs w:val="22"/>
        </w:rPr>
      </w:pPr>
      <w:r w:rsidRPr="00763003">
        <w:rPr>
          <w:rFonts w:asciiTheme="majorBidi" w:hAnsiTheme="majorBidi" w:cstheme="majorBidi"/>
          <w:b/>
          <w:szCs w:val="22"/>
        </w:rPr>
        <w:t xml:space="preserve">5.1 </w:t>
      </w:r>
      <w:r w:rsidRPr="00763003">
        <w:rPr>
          <w:rFonts w:asciiTheme="majorBidi" w:hAnsiTheme="majorBidi" w:cstheme="majorBidi"/>
          <w:b/>
          <w:szCs w:val="22"/>
        </w:rPr>
        <w:tab/>
      </w:r>
      <w:r w:rsidRPr="00763003">
        <w:rPr>
          <w:rFonts w:asciiTheme="majorBidi" w:hAnsiTheme="majorBidi" w:cstheme="majorBidi"/>
          <w:b/>
          <w:szCs w:val="22"/>
        </w:rPr>
        <w:t>Pharmacodynamic properties</w:t>
      </w:r>
      <w:r w:rsidR="00CF1F08">
        <w:rPr>
          <w:rFonts w:asciiTheme="majorBidi" w:hAnsiTheme="majorBidi" w:cstheme="majorBidi"/>
          <w:b/>
          <w:szCs w:val="22"/>
        </w:rPr>
        <w:fldChar w:fldCharType="begin"/>
      </w:r>
      <w:r w:rsidR="00CF1F08">
        <w:rPr>
          <w:rFonts w:asciiTheme="majorBidi" w:hAnsiTheme="majorBidi" w:cstheme="majorBidi"/>
          <w:b/>
          <w:szCs w:val="22"/>
        </w:rPr>
        <w:instrText xml:space="preserve"> DOCVARIABLE vault_nd_15bcb95c-79b5-49ae-a1da-eea5673978c0 \* MERGEFORMAT </w:instrText>
      </w:r>
      <w:r w:rsidR="00CF1F08">
        <w:rPr>
          <w:rFonts w:asciiTheme="majorBidi" w:hAnsiTheme="majorBidi" w:cstheme="majorBidi"/>
          <w:b/>
          <w:szCs w:val="22"/>
        </w:rPr>
        <w:fldChar w:fldCharType="separate"/>
      </w:r>
      <w:r w:rsidR="00CF1F08">
        <w:rPr>
          <w:rFonts w:asciiTheme="majorBidi" w:hAnsiTheme="majorBidi" w:cstheme="majorBidi"/>
          <w:b/>
          <w:szCs w:val="22"/>
        </w:rPr>
        <w:t xml:space="preserve"> </w:t>
      </w:r>
      <w:r w:rsidR="00CF1F08">
        <w:rPr>
          <w:rFonts w:asciiTheme="majorBidi" w:hAnsiTheme="majorBidi" w:cstheme="majorBidi"/>
          <w:b/>
          <w:szCs w:val="22"/>
        </w:rPr>
        <w:fldChar w:fldCharType="end"/>
      </w:r>
    </w:p>
    <w:p w:rsidRPr="00763003" w:rsidR="00E671DD" w:rsidP="00E671DD" w:rsidRDefault="00E671DD" w14:paraId="64AE7DFA" w14:textId="77777777">
      <w:pPr>
        <w:spacing w:line="240" w:lineRule="auto"/>
        <w:rPr>
          <w:rFonts w:asciiTheme="majorBidi" w:hAnsiTheme="majorBidi" w:cstheme="majorBidi"/>
          <w:szCs w:val="22"/>
        </w:rPr>
      </w:pPr>
    </w:p>
    <w:p w:rsidR="00C40A34" w:rsidP="00C40A34" w:rsidRDefault="00F77AA9" w14:paraId="6A14A0E7" w14:textId="2E3AF537">
      <w:pPr>
        <w:spacing w:line="240" w:lineRule="auto"/>
        <w:rPr>
          <w:rFonts w:asciiTheme="majorBidi" w:hAnsiTheme="majorBidi" w:cstheme="majorBidi"/>
          <w:szCs w:val="22"/>
        </w:rPr>
      </w:pPr>
      <w:r>
        <w:rPr>
          <w:rFonts w:asciiTheme="majorBidi" w:hAnsiTheme="majorBidi" w:cstheme="majorBidi"/>
          <w:szCs w:val="22"/>
        </w:rPr>
        <w:t xml:space="preserve">Pharmacotherapeutic group: Vaccines, </w:t>
      </w:r>
      <w:r w:rsidR="00306AFD">
        <w:rPr>
          <w:rFonts w:asciiTheme="majorBidi" w:hAnsiTheme="majorBidi" w:cstheme="majorBidi"/>
          <w:szCs w:val="22"/>
        </w:rPr>
        <w:t>COVID-19</w:t>
      </w:r>
      <w:r>
        <w:rPr>
          <w:rFonts w:asciiTheme="majorBidi" w:hAnsiTheme="majorBidi" w:cstheme="majorBidi"/>
          <w:szCs w:val="22"/>
        </w:rPr>
        <w:t xml:space="preserve"> vaccines, ATC code: J07BN01</w:t>
      </w:r>
    </w:p>
    <w:p w:rsidRPr="00763003" w:rsidR="00E671DD" w:rsidP="00E671DD" w:rsidRDefault="00E671DD" w14:paraId="191FFCD7" w14:textId="77777777">
      <w:pPr>
        <w:autoSpaceDE w:val="0"/>
        <w:autoSpaceDN w:val="0"/>
        <w:adjustRightInd w:val="0"/>
        <w:spacing w:line="240" w:lineRule="auto"/>
        <w:rPr>
          <w:rFonts w:asciiTheme="majorBidi" w:hAnsiTheme="majorBidi" w:cstheme="majorBidi"/>
          <w:b/>
          <w:szCs w:val="22"/>
        </w:rPr>
      </w:pPr>
    </w:p>
    <w:p w:rsidRPr="00763003" w:rsidR="00E671DD" w:rsidP="00E671DD" w:rsidRDefault="00F77AA9" w14:paraId="7B3392DA" w14:textId="77777777">
      <w:pPr>
        <w:keepNext/>
        <w:autoSpaceDE w:val="0"/>
        <w:autoSpaceDN w:val="0"/>
        <w:adjustRightInd w:val="0"/>
        <w:spacing w:line="240" w:lineRule="auto"/>
        <w:rPr>
          <w:rFonts w:asciiTheme="majorBidi" w:hAnsiTheme="majorBidi" w:cstheme="majorBidi"/>
          <w:szCs w:val="22"/>
          <w:u w:val="single"/>
        </w:rPr>
      </w:pPr>
      <w:r w:rsidRPr="00763003">
        <w:rPr>
          <w:rFonts w:asciiTheme="majorBidi" w:hAnsiTheme="majorBidi" w:cstheme="majorBidi"/>
          <w:szCs w:val="22"/>
          <w:u w:val="single"/>
        </w:rPr>
        <w:t>Mechanism of action</w:t>
      </w:r>
    </w:p>
    <w:p w:rsidRPr="00763003" w:rsidR="0098048A" w:rsidP="00E671DD" w:rsidRDefault="0098048A" w14:paraId="29A397F8" w14:textId="77777777">
      <w:pPr>
        <w:keepNext/>
        <w:autoSpaceDE w:val="0"/>
        <w:autoSpaceDN w:val="0"/>
        <w:adjustRightInd w:val="0"/>
        <w:spacing w:line="240" w:lineRule="auto"/>
        <w:rPr>
          <w:rFonts w:asciiTheme="majorBidi" w:hAnsiTheme="majorBidi" w:cstheme="majorBidi"/>
          <w:szCs w:val="22"/>
          <w:u w:val="single"/>
        </w:rPr>
      </w:pPr>
    </w:p>
    <w:p w:rsidRPr="00763003" w:rsidR="00E671DD" w:rsidP="00E671DD" w:rsidRDefault="00F77AA9" w14:paraId="7DD00236" w14:textId="39D7FF4F">
      <w:pPr>
        <w:spacing w:line="240" w:lineRule="auto"/>
        <w:rPr>
          <w:rFonts w:asciiTheme="majorBidi" w:hAnsiTheme="majorBidi" w:cstheme="majorBidi"/>
          <w:szCs w:val="22"/>
        </w:rPr>
      </w:pPr>
      <w:r w:rsidRPr="00763003">
        <w:rPr>
          <w:rFonts w:asciiTheme="majorBidi" w:hAnsiTheme="majorBidi" w:cstheme="majorBidi"/>
          <w:szCs w:val="22"/>
        </w:rPr>
        <w:t xml:space="preserve">Spikevax (elasomeran) </w:t>
      </w:r>
      <w:r w:rsidR="00285236">
        <w:rPr>
          <w:rFonts w:asciiTheme="majorBidi" w:hAnsiTheme="majorBidi" w:cstheme="majorBidi"/>
          <w:szCs w:val="22"/>
        </w:rPr>
        <w:t xml:space="preserve">and Spikevax </w:t>
      </w:r>
      <w:r w:rsidR="00890FE1">
        <w:rPr>
          <w:rFonts w:asciiTheme="majorBidi" w:hAnsiTheme="majorBidi" w:cstheme="majorBidi"/>
          <w:szCs w:val="22"/>
        </w:rPr>
        <w:t xml:space="preserve">bivalent </w:t>
      </w:r>
      <w:r w:rsidR="00285236">
        <w:rPr>
          <w:rFonts w:asciiTheme="majorBidi" w:hAnsiTheme="majorBidi" w:cstheme="majorBidi"/>
          <w:szCs w:val="22"/>
        </w:rPr>
        <w:t>Original/Omicron BA.1 (elasomeran/imela</w:t>
      </w:r>
      <w:r w:rsidR="00084E01">
        <w:rPr>
          <w:rFonts w:asciiTheme="majorBidi" w:hAnsiTheme="majorBidi" w:cstheme="majorBidi"/>
          <w:szCs w:val="22"/>
        </w:rPr>
        <w:t>s</w:t>
      </w:r>
      <w:r w:rsidR="00285236">
        <w:rPr>
          <w:rFonts w:asciiTheme="majorBidi" w:hAnsiTheme="majorBidi" w:cstheme="majorBidi"/>
          <w:szCs w:val="22"/>
        </w:rPr>
        <w:t xml:space="preserve">omeran) both </w:t>
      </w:r>
      <w:r w:rsidRPr="00763003">
        <w:rPr>
          <w:rFonts w:asciiTheme="majorBidi" w:hAnsiTheme="majorBidi" w:cstheme="majorBidi"/>
          <w:szCs w:val="22"/>
        </w:rPr>
        <w:t>contain mRNA encapsulated in lipid nanoparticles. The mRNA encodes for the full-length SARS-CoV-2 spike protein modified with 2 proline substitutions within the heptad repeat 1 domain (S-2P) to stabilise the spike protein into a prefusion conformation. After intramuscular injection, cells at the injection site and the draining lymph nodes take up the lipid nanoparticle, effectively delivering the mRNA sequence into cells for translation into viral protein. The delivered mRNA does not enter the cellular nucleus or interact with the genome, is non</w:t>
      </w:r>
      <w:r w:rsidRPr="00763003">
        <w:rPr>
          <w:rFonts w:asciiTheme="majorBidi" w:hAnsiTheme="majorBidi" w:cstheme="majorBidi"/>
          <w:szCs w:val="22"/>
        </w:rPr>
        <w:noBreakHyphen/>
        <w:t>replicating, and is expressed transiently mainly by dendritic cells and subcapsular sinus macrophages. The expressed, membrane-bound spike protein of SARS-CoV-2 is then recognised by immune cells as a foreign antigen. This elicits both T-cell and B-cell responses to generate neutralising antibodies, which may contribute to protection against COVID-19.</w:t>
      </w:r>
    </w:p>
    <w:p w:rsidRPr="00763003" w:rsidR="00E671DD" w:rsidP="00E671DD" w:rsidRDefault="00E671DD" w14:paraId="2FF1C30F" w14:textId="77777777">
      <w:pPr>
        <w:autoSpaceDE w:val="0"/>
        <w:autoSpaceDN w:val="0"/>
        <w:adjustRightInd w:val="0"/>
        <w:spacing w:line="240" w:lineRule="auto"/>
        <w:rPr>
          <w:rFonts w:asciiTheme="majorBidi" w:hAnsiTheme="majorBidi"/>
        </w:rPr>
      </w:pPr>
    </w:p>
    <w:p w:rsidRPr="00763003" w:rsidR="00E671DD" w:rsidP="00A5730A" w:rsidRDefault="00F77AA9" w14:paraId="68D4F096" w14:textId="2E6A3D83">
      <w:pPr>
        <w:autoSpaceDE w:val="0"/>
        <w:autoSpaceDN w:val="0"/>
        <w:adjustRightInd w:val="0"/>
        <w:spacing w:line="240" w:lineRule="auto"/>
        <w:rPr>
          <w:rFonts w:asciiTheme="majorBidi" w:hAnsiTheme="majorBidi"/>
          <w:u w:val="single"/>
        </w:rPr>
      </w:pPr>
      <w:r w:rsidRPr="00763003">
        <w:rPr>
          <w:rFonts w:asciiTheme="majorBidi" w:hAnsiTheme="majorBidi" w:cstheme="majorBidi"/>
          <w:szCs w:val="22"/>
          <w:u w:val="single"/>
        </w:rPr>
        <w:t>Clinical efficacy</w:t>
      </w:r>
    </w:p>
    <w:p w:rsidR="00E671DD" w:rsidP="00A5730A" w:rsidRDefault="00E671DD" w14:paraId="4C1E9809" w14:textId="395592CE">
      <w:pPr>
        <w:autoSpaceDE w:val="0"/>
        <w:autoSpaceDN w:val="0"/>
        <w:adjustRightInd w:val="0"/>
        <w:spacing w:line="240" w:lineRule="auto"/>
        <w:rPr>
          <w:rFonts w:asciiTheme="majorBidi" w:hAnsiTheme="majorBidi" w:cstheme="majorBidi"/>
          <w:szCs w:val="22"/>
        </w:rPr>
      </w:pPr>
    </w:p>
    <w:p w:rsidRPr="006757F0" w:rsidR="006757F0" w:rsidP="006757F0" w:rsidRDefault="00F77AA9" w14:paraId="71DACAFB" w14:textId="5ACB20E0">
      <w:pPr>
        <w:autoSpaceDE w:val="0"/>
        <w:autoSpaceDN w:val="0"/>
        <w:adjustRightInd w:val="0"/>
        <w:spacing w:line="240" w:lineRule="auto"/>
        <w:rPr>
          <w:rFonts w:asciiTheme="majorBidi" w:hAnsiTheme="majorBidi" w:cstheme="majorBidi"/>
          <w:szCs w:val="22"/>
        </w:rPr>
      </w:pPr>
      <w:r w:rsidRPr="00FA7B93">
        <w:rPr>
          <w:rFonts w:asciiTheme="majorBidi" w:hAnsiTheme="majorBidi" w:cstheme="majorBidi"/>
          <w:i/>
          <w:iCs/>
          <w:szCs w:val="22"/>
        </w:rPr>
        <w:t xml:space="preserve">Immunogenicity </w:t>
      </w:r>
      <w:r w:rsidRPr="00294484">
        <w:rPr>
          <w:rFonts w:asciiTheme="majorBidi" w:hAnsiTheme="majorBidi" w:cstheme="majorBidi"/>
          <w:i/>
          <w:iCs/>
          <w:szCs w:val="22"/>
        </w:rPr>
        <w:t xml:space="preserve">in </w:t>
      </w:r>
      <w:r w:rsidRPr="00294484" w:rsidR="004D275E">
        <w:rPr>
          <w:rFonts w:asciiTheme="majorBidi" w:hAnsiTheme="majorBidi" w:cstheme="majorBidi"/>
          <w:i/>
          <w:iCs/>
          <w:szCs w:val="22"/>
        </w:rPr>
        <w:t>adults</w:t>
      </w:r>
      <w:r w:rsidR="009F2557">
        <w:rPr>
          <w:rFonts w:asciiTheme="majorBidi" w:hAnsiTheme="majorBidi" w:cstheme="majorBidi"/>
          <w:i/>
          <w:iCs/>
          <w:szCs w:val="22"/>
        </w:rPr>
        <w:t xml:space="preserve"> </w:t>
      </w:r>
      <w:r w:rsidRPr="00FA7B93">
        <w:rPr>
          <w:rFonts w:asciiTheme="majorBidi" w:hAnsiTheme="majorBidi" w:cstheme="majorBidi"/>
          <w:i/>
          <w:iCs/>
          <w:szCs w:val="22"/>
        </w:rPr>
        <w:t xml:space="preserve">– after Spikevax </w:t>
      </w:r>
      <w:r w:rsidRPr="00FA7B93" w:rsidR="00890FE1">
        <w:rPr>
          <w:rFonts w:asciiTheme="majorBidi" w:hAnsiTheme="majorBidi" w:cstheme="majorBidi"/>
          <w:i/>
          <w:iCs/>
          <w:szCs w:val="22"/>
        </w:rPr>
        <w:t xml:space="preserve">bivalent </w:t>
      </w:r>
      <w:r w:rsidRPr="00FA7B93">
        <w:rPr>
          <w:rFonts w:asciiTheme="majorBidi" w:hAnsiTheme="majorBidi" w:cstheme="majorBidi"/>
          <w:i/>
          <w:iCs/>
          <w:szCs w:val="22"/>
        </w:rPr>
        <w:t>Original/Omicron BA.1 booster dose (0.5</w:t>
      </w:r>
      <w:r w:rsidR="00553BB8">
        <w:rPr>
          <w:rFonts w:asciiTheme="majorBidi" w:hAnsiTheme="majorBidi" w:cstheme="majorBidi"/>
          <w:i/>
          <w:iCs/>
          <w:szCs w:val="22"/>
        </w:rPr>
        <w:t> </w:t>
      </w:r>
      <w:r w:rsidRPr="00FA7B93">
        <w:rPr>
          <w:rFonts w:asciiTheme="majorBidi" w:hAnsiTheme="majorBidi" w:cstheme="majorBidi"/>
          <w:i/>
          <w:iCs/>
          <w:szCs w:val="22"/>
        </w:rPr>
        <w:t xml:space="preserve">mL, </w:t>
      </w:r>
      <w:r w:rsidR="00D05B4A">
        <w:rPr>
          <w:rFonts w:asciiTheme="majorBidi" w:hAnsiTheme="majorBidi" w:cstheme="majorBidi"/>
          <w:i/>
          <w:iCs/>
          <w:szCs w:val="22"/>
        </w:rPr>
        <w:t>25 </w:t>
      </w:r>
      <w:r w:rsidRPr="00FA7B93">
        <w:rPr>
          <w:rFonts w:asciiTheme="majorBidi" w:hAnsiTheme="majorBidi" w:cstheme="majorBidi"/>
          <w:i/>
          <w:iCs/>
          <w:szCs w:val="22"/>
        </w:rPr>
        <w:t>micrograms</w:t>
      </w:r>
      <w:r w:rsidR="00D05B4A">
        <w:rPr>
          <w:rFonts w:asciiTheme="majorBidi" w:hAnsiTheme="majorBidi" w:cstheme="majorBidi"/>
          <w:i/>
          <w:iCs/>
          <w:szCs w:val="22"/>
        </w:rPr>
        <w:t>/25 micrograms</w:t>
      </w:r>
      <w:r w:rsidRPr="00FA7B93">
        <w:rPr>
          <w:rFonts w:asciiTheme="majorBidi" w:hAnsiTheme="majorBidi" w:cstheme="majorBidi"/>
          <w:i/>
          <w:iCs/>
          <w:szCs w:val="22"/>
        </w:rPr>
        <w:t>)</w:t>
      </w:r>
    </w:p>
    <w:p w:rsidRPr="006757F0" w:rsidR="006757F0" w:rsidP="006757F0" w:rsidRDefault="00F77AA9" w14:paraId="71A9E1F0" w14:textId="5F52A104">
      <w:pPr>
        <w:autoSpaceDE w:val="0"/>
        <w:autoSpaceDN w:val="0"/>
        <w:adjustRightInd w:val="0"/>
        <w:spacing w:line="240" w:lineRule="auto"/>
        <w:rPr>
          <w:rFonts w:asciiTheme="majorBidi" w:hAnsiTheme="majorBidi" w:cstheme="majorBidi"/>
          <w:szCs w:val="22"/>
        </w:rPr>
      </w:pPr>
      <w:r w:rsidRPr="006757F0">
        <w:rPr>
          <w:rFonts w:asciiTheme="majorBidi" w:hAnsiTheme="majorBidi" w:cstheme="majorBidi"/>
          <w:szCs w:val="22"/>
        </w:rPr>
        <w:t>The safety, reactogenicity, and immunogenicity of a Spikevax bivalent Original/Omicron BA.1 booster dose are evaluated in an ongoing Phase 2/3 open-label study in participants 18</w:t>
      </w:r>
      <w:r w:rsidR="00553BB8">
        <w:rPr>
          <w:rFonts w:asciiTheme="majorBidi" w:hAnsiTheme="majorBidi" w:cstheme="majorBidi"/>
          <w:szCs w:val="22"/>
        </w:rPr>
        <w:t> </w:t>
      </w:r>
      <w:r w:rsidRPr="006757F0">
        <w:rPr>
          <w:rFonts w:asciiTheme="majorBidi" w:hAnsiTheme="majorBidi" w:cstheme="majorBidi"/>
          <w:szCs w:val="22"/>
        </w:rPr>
        <w:t>years of age and older (mRNA-1273-P205). In this study, 437</w:t>
      </w:r>
      <w:r w:rsidR="00553BB8">
        <w:rPr>
          <w:rFonts w:asciiTheme="majorBidi" w:hAnsiTheme="majorBidi" w:cstheme="majorBidi"/>
          <w:szCs w:val="22"/>
        </w:rPr>
        <w:t> </w:t>
      </w:r>
      <w:r w:rsidRPr="006757F0">
        <w:rPr>
          <w:rFonts w:asciiTheme="majorBidi" w:hAnsiTheme="majorBidi" w:cstheme="majorBidi"/>
          <w:szCs w:val="22"/>
        </w:rPr>
        <w:t xml:space="preserve">participants received the Spikevax </w:t>
      </w:r>
      <w:r w:rsidR="002034F2">
        <w:rPr>
          <w:rFonts w:asciiTheme="majorBidi" w:hAnsiTheme="majorBidi" w:cstheme="majorBidi"/>
          <w:szCs w:val="22"/>
        </w:rPr>
        <w:t>bivalent</w:t>
      </w:r>
      <w:r w:rsidRPr="006757F0" w:rsidR="002034F2">
        <w:rPr>
          <w:rFonts w:asciiTheme="majorBidi" w:hAnsiTheme="majorBidi" w:cstheme="majorBidi"/>
          <w:szCs w:val="22"/>
        </w:rPr>
        <w:t xml:space="preserve"> </w:t>
      </w:r>
      <w:r w:rsidRPr="006757F0">
        <w:rPr>
          <w:rFonts w:asciiTheme="majorBidi" w:hAnsiTheme="majorBidi" w:cstheme="majorBidi"/>
          <w:szCs w:val="22"/>
        </w:rPr>
        <w:t>Original/Omicron BA.1 50</w:t>
      </w:r>
      <w:r w:rsidR="00553BB8">
        <w:rPr>
          <w:rFonts w:asciiTheme="majorBidi" w:hAnsiTheme="majorBidi" w:cstheme="majorBidi"/>
          <w:szCs w:val="22"/>
        </w:rPr>
        <w:t> </w:t>
      </w:r>
      <w:r w:rsidRPr="006757F0">
        <w:rPr>
          <w:rFonts w:asciiTheme="majorBidi" w:hAnsiTheme="majorBidi" w:cstheme="majorBidi"/>
          <w:szCs w:val="22"/>
        </w:rPr>
        <w:t>microgram booster dose, and 377</w:t>
      </w:r>
      <w:r w:rsidR="00553BB8">
        <w:rPr>
          <w:rFonts w:asciiTheme="majorBidi" w:hAnsiTheme="majorBidi" w:cstheme="majorBidi"/>
          <w:szCs w:val="22"/>
        </w:rPr>
        <w:t> </w:t>
      </w:r>
      <w:r w:rsidRPr="006757F0">
        <w:rPr>
          <w:rFonts w:asciiTheme="majorBidi" w:hAnsiTheme="majorBidi" w:cstheme="majorBidi"/>
          <w:szCs w:val="22"/>
        </w:rPr>
        <w:t xml:space="preserve">participants received the Spikevax </w:t>
      </w:r>
      <w:r w:rsidR="00572F44">
        <w:rPr>
          <w:rFonts w:asciiTheme="majorBidi" w:hAnsiTheme="majorBidi" w:cstheme="majorBidi"/>
          <w:szCs w:val="22"/>
        </w:rPr>
        <w:t>(</w:t>
      </w:r>
      <w:r w:rsidRPr="006757F0">
        <w:rPr>
          <w:rFonts w:asciiTheme="majorBidi" w:hAnsiTheme="majorBidi" w:cstheme="majorBidi"/>
          <w:szCs w:val="22"/>
        </w:rPr>
        <w:t>original</w:t>
      </w:r>
      <w:r w:rsidR="00572F44">
        <w:rPr>
          <w:rFonts w:asciiTheme="majorBidi" w:hAnsiTheme="majorBidi" w:cstheme="majorBidi"/>
          <w:szCs w:val="22"/>
        </w:rPr>
        <w:t>)</w:t>
      </w:r>
      <w:r w:rsidRPr="006757F0">
        <w:rPr>
          <w:rFonts w:asciiTheme="majorBidi" w:hAnsiTheme="majorBidi" w:cstheme="majorBidi"/>
          <w:szCs w:val="22"/>
        </w:rPr>
        <w:t xml:space="preserve"> 50</w:t>
      </w:r>
      <w:r w:rsidR="00553BB8">
        <w:rPr>
          <w:rFonts w:asciiTheme="majorBidi" w:hAnsiTheme="majorBidi" w:cstheme="majorBidi"/>
          <w:szCs w:val="22"/>
        </w:rPr>
        <w:t> </w:t>
      </w:r>
      <w:r w:rsidRPr="006757F0">
        <w:rPr>
          <w:rFonts w:asciiTheme="majorBidi" w:hAnsiTheme="majorBidi" w:cstheme="majorBidi"/>
          <w:szCs w:val="22"/>
        </w:rPr>
        <w:t>microgram booster dose.</w:t>
      </w:r>
    </w:p>
    <w:p w:rsidRPr="006757F0" w:rsidR="006757F0" w:rsidP="006757F0" w:rsidRDefault="006757F0" w14:paraId="1D4D9D9D" w14:textId="77777777">
      <w:pPr>
        <w:autoSpaceDE w:val="0"/>
        <w:autoSpaceDN w:val="0"/>
        <w:adjustRightInd w:val="0"/>
        <w:spacing w:line="240" w:lineRule="auto"/>
        <w:rPr>
          <w:rFonts w:asciiTheme="majorBidi" w:hAnsiTheme="majorBidi" w:cstheme="majorBidi"/>
          <w:szCs w:val="22"/>
        </w:rPr>
      </w:pPr>
    </w:p>
    <w:p w:rsidRPr="006757F0" w:rsidR="006757F0" w:rsidP="006757F0" w:rsidRDefault="00F77AA9" w14:paraId="45A45964" w14:textId="4370F045">
      <w:pPr>
        <w:autoSpaceDE w:val="0"/>
        <w:autoSpaceDN w:val="0"/>
        <w:adjustRightInd w:val="0"/>
        <w:spacing w:line="240" w:lineRule="auto"/>
        <w:rPr>
          <w:rFonts w:asciiTheme="majorBidi" w:hAnsiTheme="majorBidi" w:cstheme="majorBidi"/>
          <w:szCs w:val="22"/>
        </w:rPr>
      </w:pPr>
      <w:r w:rsidRPr="006757F0">
        <w:rPr>
          <w:rFonts w:asciiTheme="majorBidi" w:hAnsiTheme="majorBidi" w:cstheme="majorBidi"/>
          <w:szCs w:val="22"/>
        </w:rPr>
        <w:t xml:space="preserve">Study P205 Part G evaluated the safety, reactogenicity and immunogenicity of </w:t>
      </w:r>
      <w:bookmarkStart w:name="OLE_LINK33" w:id="53"/>
      <w:r w:rsidRPr="006757F0">
        <w:rPr>
          <w:rFonts w:asciiTheme="majorBidi" w:hAnsiTheme="majorBidi" w:cstheme="majorBidi"/>
          <w:szCs w:val="22"/>
        </w:rPr>
        <w:t xml:space="preserve">Spikevax </w:t>
      </w:r>
      <w:r w:rsidR="002034F2">
        <w:rPr>
          <w:rFonts w:asciiTheme="majorBidi" w:hAnsiTheme="majorBidi" w:cstheme="majorBidi"/>
          <w:szCs w:val="22"/>
        </w:rPr>
        <w:t>bivalent</w:t>
      </w:r>
      <w:r w:rsidRPr="006757F0" w:rsidR="002034F2">
        <w:rPr>
          <w:rFonts w:asciiTheme="majorBidi" w:hAnsiTheme="majorBidi" w:cstheme="majorBidi"/>
          <w:szCs w:val="22"/>
        </w:rPr>
        <w:t xml:space="preserve"> </w:t>
      </w:r>
      <w:r w:rsidRPr="006757F0">
        <w:rPr>
          <w:rFonts w:asciiTheme="majorBidi" w:hAnsiTheme="majorBidi" w:cstheme="majorBidi"/>
          <w:szCs w:val="22"/>
        </w:rPr>
        <w:t xml:space="preserve">Original/Omicron BA.1 </w:t>
      </w:r>
      <w:bookmarkEnd w:id="53"/>
      <w:r w:rsidRPr="006757F0">
        <w:rPr>
          <w:rFonts w:asciiTheme="majorBidi" w:hAnsiTheme="majorBidi" w:cstheme="majorBidi"/>
          <w:szCs w:val="22"/>
        </w:rPr>
        <w:t>when administered as a second booster dose to adults who previously received 2</w:t>
      </w:r>
      <w:r w:rsidR="00553BB8">
        <w:rPr>
          <w:rFonts w:asciiTheme="majorBidi" w:hAnsiTheme="majorBidi" w:cstheme="majorBidi"/>
          <w:szCs w:val="22"/>
        </w:rPr>
        <w:t> </w:t>
      </w:r>
      <w:r w:rsidRPr="006757F0">
        <w:rPr>
          <w:rFonts w:asciiTheme="majorBidi" w:hAnsiTheme="majorBidi" w:cstheme="majorBidi"/>
          <w:szCs w:val="22"/>
        </w:rPr>
        <w:t xml:space="preserve">doses of Spikevax </w:t>
      </w:r>
      <w:r w:rsidR="00572F44">
        <w:rPr>
          <w:rFonts w:asciiTheme="majorBidi" w:hAnsiTheme="majorBidi" w:cstheme="majorBidi"/>
          <w:iCs/>
          <w:noProof/>
          <w:szCs w:val="22"/>
        </w:rPr>
        <w:t>(original)</w:t>
      </w:r>
      <w:r w:rsidRPr="006757F0" w:rsidR="00572F44">
        <w:rPr>
          <w:rFonts w:asciiTheme="majorBidi" w:hAnsiTheme="majorBidi" w:cstheme="majorBidi"/>
          <w:szCs w:val="22"/>
        </w:rPr>
        <w:t xml:space="preserve"> </w:t>
      </w:r>
      <w:r w:rsidRPr="006757F0">
        <w:rPr>
          <w:rFonts w:asciiTheme="majorBidi" w:hAnsiTheme="majorBidi" w:cstheme="majorBidi"/>
          <w:szCs w:val="22"/>
        </w:rPr>
        <w:t>(100</w:t>
      </w:r>
      <w:r w:rsidR="00E668E4">
        <w:rPr>
          <w:rFonts w:asciiTheme="majorBidi" w:hAnsiTheme="majorBidi" w:cstheme="majorBidi"/>
          <w:szCs w:val="22"/>
        </w:rPr>
        <w:t> </w:t>
      </w:r>
      <w:r w:rsidRPr="006757F0">
        <w:rPr>
          <w:rFonts w:asciiTheme="majorBidi" w:hAnsiTheme="majorBidi" w:cstheme="majorBidi"/>
          <w:szCs w:val="22"/>
        </w:rPr>
        <w:t xml:space="preserve">microgram) as a primary series and a booster dose of Spikevax </w:t>
      </w:r>
      <w:r w:rsidR="00CC304F">
        <w:rPr>
          <w:rFonts w:asciiTheme="majorBidi" w:hAnsiTheme="majorBidi" w:cstheme="majorBidi"/>
          <w:szCs w:val="22"/>
        </w:rPr>
        <w:t>(</w:t>
      </w:r>
      <w:r w:rsidRPr="006757F0">
        <w:rPr>
          <w:rFonts w:asciiTheme="majorBidi" w:hAnsiTheme="majorBidi" w:cstheme="majorBidi"/>
          <w:szCs w:val="22"/>
        </w:rPr>
        <w:t>original</w:t>
      </w:r>
      <w:r w:rsidR="00CC304F">
        <w:rPr>
          <w:rFonts w:asciiTheme="majorBidi" w:hAnsiTheme="majorBidi" w:cstheme="majorBidi"/>
          <w:szCs w:val="22"/>
        </w:rPr>
        <w:t>)</w:t>
      </w:r>
      <w:r w:rsidRPr="006757F0">
        <w:rPr>
          <w:rFonts w:asciiTheme="majorBidi" w:hAnsiTheme="majorBidi" w:cstheme="majorBidi"/>
          <w:szCs w:val="22"/>
        </w:rPr>
        <w:t xml:space="preserve"> (50</w:t>
      </w:r>
      <w:r w:rsidR="00E668E4">
        <w:rPr>
          <w:rFonts w:asciiTheme="majorBidi" w:hAnsiTheme="majorBidi" w:cstheme="majorBidi"/>
          <w:szCs w:val="22"/>
        </w:rPr>
        <w:t> </w:t>
      </w:r>
      <w:r w:rsidRPr="006757F0">
        <w:rPr>
          <w:rFonts w:asciiTheme="majorBidi" w:hAnsiTheme="majorBidi" w:cstheme="majorBidi"/>
          <w:szCs w:val="22"/>
        </w:rPr>
        <w:t>micrograms) at least 3</w:t>
      </w:r>
      <w:r w:rsidR="00553BB8">
        <w:rPr>
          <w:rFonts w:asciiTheme="majorBidi" w:hAnsiTheme="majorBidi" w:cstheme="majorBidi"/>
          <w:szCs w:val="22"/>
        </w:rPr>
        <w:t> </w:t>
      </w:r>
      <w:r w:rsidRPr="006757F0">
        <w:rPr>
          <w:rFonts w:asciiTheme="majorBidi" w:hAnsiTheme="majorBidi" w:cstheme="majorBidi"/>
          <w:szCs w:val="22"/>
        </w:rPr>
        <w:t xml:space="preserve">months prior to enrolment. In P205 Part F, study participants received </w:t>
      </w:r>
      <w:bookmarkStart w:name="OLE_LINK51" w:id="54"/>
      <w:r w:rsidRPr="006757F0">
        <w:rPr>
          <w:rFonts w:asciiTheme="majorBidi" w:hAnsiTheme="majorBidi" w:cstheme="majorBidi"/>
          <w:szCs w:val="22"/>
        </w:rPr>
        <w:t xml:space="preserve">Spikevax </w:t>
      </w:r>
      <w:r w:rsidR="00E46144">
        <w:rPr>
          <w:rFonts w:asciiTheme="majorBidi" w:hAnsiTheme="majorBidi" w:cstheme="majorBidi"/>
          <w:szCs w:val="22"/>
        </w:rPr>
        <w:t>(o</w:t>
      </w:r>
      <w:r w:rsidRPr="006757F0">
        <w:rPr>
          <w:rFonts w:asciiTheme="majorBidi" w:hAnsiTheme="majorBidi" w:cstheme="majorBidi"/>
          <w:szCs w:val="22"/>
        </w:rPr>
        <w:t>riginal</w:t>
      </w:r>
      <w:r w:rsidR="00E46144">
        <w:rPr>
          <w:rFonts w:asciiTheme="majorBidi" w:hAnsiTheme="majorBidi" w:cstheme="majorBidi"/>
          <w:szCs w:val="22"/>
        </w:rPr>
        <w:t>)</w:t>
      </w:r>
      <w:r w:rsidRPr="006757F0">
        <w:rPr>
          <w:rFonts w:asciiTheme="majorBidi" w:hAnsiTheme="majorBidi" w:cstheme="majorBidi"/>
          <w:szCs w:val="22"/>
        </w:rPr>
        <w:t xml:space="preserve"> </w:t>
      </w:r>
      <w:bookmarkEnd w:id="54"/>
      <w:r w:rsidRPr="006757F0">
        <w:rPr>
          <w:rFonts w:asciiTheme="majorBidi" w:hAnsiTheme="majorBidi" w:cstheme="majorBidi"/>
          <w:szCs w:val="22"/>
        </w:rPr>
        <w:t>(</w:t>
      </w:r>
      <w:r w:rsidR="00E46144">
        <w:rPr>
          <w:rFonts w:asciiTheme="majorBidi" w:hAnsiTheme="majorBidi" w:cstheme="majorBidi"/>
          <w:szCs w:val="22"/>
        </w:rPr>
        <w:t>50 </w:t>
      </w:r>
      <w:r w:rsidRPr="006757F0">
        <w:rPr>
          <w:rFonts w:asciiTheme="majorBidi" w:hAnsiTheme="majorBidi" w:cstheme="majorBidi"/>
          <w:szCs w:val="22"/>
        </w:rPr>
        <w:t xml:space="preserve">micrograms) as a second booster dose and the Part </w:t>
      </w:r>
      <w:r w:rsidR="00E41C5E">
        <w:rPr>
          <w:rFonts w:asciiTheme="majorBidi" w:hAnsiTheme="majorBidi" w:cstheme="majorBidi"/>
          <w:szCs w:val="22"/>
        </w:rPr>
        <w:t>F</w:t>
      </w:r>
      <w:r w:rsidRPr="006757F0" w:rsidR="00E41C5E">
        <w:rPr>
          <w:rFonts w:asciiTheme="majorBidi" w:hAnsiTheme="majorBidi" w:cstheme="majorBidi"/>
          <w:szCs w:val="22"/>
        </w:rPr>
        <w:t xml:space="preserve"> </w:t>
      </w:r>
      <w:r w:rsidRPr="006757F0">
        <w:rPr>
          <w:rFonts w:asciiTheme="majorBidi" w:hAnsiTheme="majorBidi" w:cstheme="majorBidi"/>
          <w:szCs w:val="22"/>
        </w:rPr>
        <w:t xml:space="preserve">group serves as </w:t>
      </w:r>
      <w:r w:rsidR="00173BEA">
        <w:rPr>
          <w:rFonts w:asciiTheme="majorBidi" w:hAnsiTheme="majorBidi" w:cstheme="majorBidi"/>
          <w:szCs w:val="22"/>
        </w:rPr>
        <w:t>the</w:t>
      </w:r>
      <w:r w:rsidRPr="006757F0" w:rsidR="00173BEA">
        <w:rPr>
          <w:rFonts w:asciiTheme="majorBidi" w:hAnsiTheme="majorBidi" w:cstheme="majorBidi"/>
          <w:szCs w:val="22"/>
        </w:rPr>
        <w:t xml:space="preserve"> </w:t>
      </w:r>
      <w:r w:rsidRPr="006757F0">
        <w:rPr>
          <w:rFonts w:asciiTheme="majorBidi" w:hAnsiTheme="majorBidi" w:cstheme="majorBidi"/>
          <w:szCs w:val="22"/>
        </w:rPr>
        <w:t xml:space="preserve">within-study, non-contemporaneous comparator group </w:t>
      </w:r>
      <w:r w:rsidRPr="00E1609E" w:rsidR="00E1609E">
        <w:rPr>
          <w:rFonts w:asciiTheme="majorBidi" w:hAnsiTheme="majorBidi" w:cstheme="majorBidi"/>
          <w:szCs w:val="22"/>
        </w:rPr>
        <w:t xml:space="preserve">for Part G in the comparison between the two booster vaccines, </w:t>
      </w:r>
      <w:r w:rsidRPr="00EA0464" w:rsidR="00EA0464">
        <w:rPr>
          <w:rFonts w:asciiTheme="majorBidi" w:hAnsiTheme="majorBidi" w:cstheme="majorBidi"/>
          <w:szCs w:val="22"/>
        </w:rPr>
        <w:t xml:space="preserve">Spikevax bivalent Original/Omicron BA.1 </w:t>
      </w:r>
      <w:r w:rsidRPr="00E1609E" w:rsidR="00E1609E">
        <w:rPr>
          <w:rFonts w:asciiTheme="majorBidi" w:hAnsiTheme="majorBidi" w:cstheme="majorBidi"/>
          <w:szCs w:val="22"/>
        </w:rPr>
        <w:t xml:space="preserve">and </w:t>
      </w:r>
      <w:r w:rsidR="00EA0464">
        <w:rPr>
          <w:rFonts w:asciiTheme="majorBidi" w:hAnsiTheme="majorBidi" w:cstheme="majorBidi"/>
          <w:szCs w:val="22"/>
        </w:rPr>
        <w:t>Spikevax (original)</w:t>
      </w:r>
      <w:r w:rsidRPr="00E1609E" w:rsidR="00E1609E">
        <w:rPr>
          <w:rFonts w:asciiTheme="majorBidi" w:hAnsiTheme="majorBidi" w:cstheme="majorBidi"/>
          <w:szCs w:val="22"/>
        </w:rPr>
        <w:t>, when administered as second booster doses</w:t>
      </w:r>
      <w:r w:rsidRPr="006757F0">
        <w:rPr>
          <w:rFonts w:asciiTheme="majorBidi" w:hAnsiTheme="majorBidi" w:cstheme="majorBidi"/>
          <w:szCs w:val="22"/>
        </w:rPr>
        <w:t xml:space="preserve">. </w:t>
      </w:r>
    </w:p>
    <w:p w:rsidRPr="006757F0" w:rsidR="006757F0" w:rsidP="006757F0" w:rsidRDefault="006757F0" w14:paraId="4D062480" w14:textId="77777777">
      <w:pPr>
        <w:autoSpaceDE w:val="0"/>
        <w:autoSpaceDN w:val="0"/>
        <w:adjustRightInd w:val="0"/>
        <w:spacing w:line="240" w:lineRule="auto"/>
        <w:rPr>
          <w:rFonts w:asciiTheme="majorBidi" w:hAnsiTheme="majorBidi" w:cstheme="majorBidi"/>
          <w:szCs w:val="22"/>
        </w:rPr>
      </w:pPr>
    </w:p>
    <w:p w:rsidRPr="006757F0" w:rsidR="006757F0" w:rsidP="006757F0" w:rsidRDefault="00F77AA9" w14:paraId="7FB30DCD" w14:textId="1FDFF540">
      <w:pPr>
        <w:autoSpaceDE w:val="0"/>
        <w:autoSpaceDN w:val="0"/>
        <w:adjustRightInd w:val="0"/>
        <w:spacing w:line="240" w:lineRule="auto"/>
        <w:rPr>
          <w:rFonts w:asciiTheme="majorBidi" w:hAnsiTheme="majorBidi" w:cstheme="majorBidi"/>
          <w:szCs w:val="22"/>
        </w:rPr>
      </w:pPr>
      <w:r w:rsidRPr="006757F0">
        <w:rPr>
          <w:rFonts w:asciiTheme="majorBidi" w:hAnsiTheme="majorBidi" w:cstheme="majorBidi"/>
          <w:szCs w:val="22"/>
        </w:rPr>
        <w:t>In this study, the primary immunogenicity analysis was based on the primary immunogenicity set which includes participants with no evidence of SARS-CoV-2 infection at baseline (pre-booster). In the primary analysis, the original SARS-CoV-2 estimated neutralising antibody geometric mean titre (GMT) and corresponding 95% CI was 6</w:t>
      </w:r>
      <w:r w:rsidR="00102BE7">
        <w:rPr>
          <w:rFonts w:asciiTheme="majorBidi" w:hAnsiTheme="majorBidi" w:cstheme="majorBidi"/>
          <w:szCs w:val="22"/>
        </w:rPr>
        <w:t> </w:t>
      </w:r>
      <w:r w:rsidRPr="006757F0">
        <w:rPr>
          <w:rFonts w:asciiTheme="majorBidi" w:hAnsiTheme="majorBidi" w:cstheme="majorBidi"/>
          <w:szCs w:val="22"/>
        </w:rPr>
        <w:t>422.3 (5</w:t>
      </w:r>
      <w:r w:rsidR="00102BE7">
        <w:rPr>
          <w:rFonts w:asciiTheme="majorBidi" w:hAnsiTheme="majorBidi" w:cstheme="majorBidi"/>
          <w:szCs w:val="22"/>
        </w:rPr>
        <w:t> </w:t>
      </w:r>
      <w:r w:rsidRPr="006757F0">
        <w:rPr>
          <w:rFonts w:asciiTheme="majorBidi" w:hAnsiTheme="majorBidi" w:cstheme="majorBidi"/>
          <w:szCs w:val="22"/>
        </w:rPr>
        <w:t>990.1, 6</w:t>
      </w:r>
      <w:r w:rsidR="00102BE7">
        <w:rPr>
          <w:rFonts w:asciiTheme="majorBidi" w:hAnsiTheme="majorBidi" w:cstheme="majorBidi"/>
          <w:szCs w:val="22"/>
        </w:rPr>
        <w:t> </w:t>
      </w:r>
      <w:r w:rsidRPr="006757F0">
        <w:rPr>
          <w:rFonts w:asciiTheme="majorBidi" w:hAnsiTheme="majorBidi" w:cstheme="majorBidi"/>
          <w:szCs w:val="22"/>
        </w:rPr>
        <w:t>885.7) and 5</w:t>
      </w:r>
      <w:r w:rsidR="00102BE7">
        <w:rPr>
          <w:rFonts w:asciiTheme="majorBidi" w:hAnsiTheme="majorBidi" w:cstheme="majorBidi"/>
          <w:szCs w:val="22"/>
        </w:rPr>
        <w:t> </w:t>
      </w:r>
      <w:r w:rsidRPr="006757F0">
        <w:rPr>
          <w:rFonts w:asciiTheme="majorBidi" w:hAnsiTheme="majorBidi" w:cstheme="majorBidi"/>
          <w:szCs w:val="22"/>
        </w:rPr>
        <w:t>286.6 (4</w:t>
      </w:r>
      <w:r w:rsidR="00102BE7">
        <w:rPr>
          <w:rFonts w:asciiTheme="majorBidi" w:hAnsiTheme="majorBidi" w:cstheme="majorBidi"/>
          <w:szCs w:val="22"/>
        </w:rPr>
        <w:t> </w:t>
      </w:r>
      <w:r w:rsidRPr="006757F0">
        <w:rPr>
          <w:rFonts w:asciiTheme="majorBidi" w:hAnsiTheme="majorBidi" w:cstheme="majorBidi"/>
          <w:szCs w:val="22"/>
        </w:rPr>
        <w:t>887.1, 5</w:t>
      </w:r>
      <w:r w:rsidR="00102BE7">
        <w:rPr>
          <w:rFonts w:asciiTheme="majorBidi" w:hAnsiTheme="majorBidi" w:cstheme="majorBidi"/>
          <w:szCs w:val="22"/>
        </w:rPr>
        <w:t> </w:t>
      </w:r>
      <w:r w:rsidRPr="006757F0">
        <w:rPr>
          <w:rFonts w:asciiTheme="majorBidi" w:hAnsiTheme="majorBidi" w:cstheme="majorBidi"/>
          <w:szCs w:val="22"/>
        </w:rPr>
        <w:t>718.9) 28</w:t>
      </w:r>
      <w:r w:rsidR="00553BB8">
        <w:rPr>
          <w:rFonts w:asciiTheme="majorBidi" w:hAnsiTheme="majorBidi" w:cstheme="majorBidi"/>
          <w:szCs w:val="22"/>
        </w:rPr>
        <w:t> </w:t>
      </w:r>
      <w:r w:rsidRPr="006757F0">
        <w:rPr>
          <w:rFonts w:asciiTheme="majorBidi" w:hAnsiTheme="majorBidi" w:cstheme="majorBidi"/>
          <w:szCs w:val="22"/>
        </w:rPr>
        <w:t xml:space="preserve">days after the Spikevax </w:t>
      </w:r>
      <w:r w:rsidR="002034F2">
        <w:rPr>
          <w:rFonts w:asciiTheme="majorBidi" w:hAnsiTheme="majorBidi" w:cstheme="majorBidi"/>
          <w:szCs w:val="22"/>
        </w:rPr>
        <w:t xml:space="preserve">bivalent </w:t>
      </w:r>
      <w:r w:rsidR="00396766">
        <w:rPr>
          <w:rFonts w:asciiTheme="majorBidi" w:hAnsiTheme="majorBidi" w:cstheme="majorBidi"/>
          <w:szCs w:val="22"/>
        </w:rPr>
        <w:t xml:space="preserve">Original/Omicron BA.1 </w:t>
      </w:r>
      <w:r w:rsidRPr="006757F0">
        <w:rPr>
          <w:rFonts w:asciiTheme="majorBidi" w:hAnsiTheme="majorBidi" w:cstheme="majorBidi"/>
          <w:szCs w:val="22"/>
        </w:rPr>
        <w:t xml:space="preserve">and Spikevax </w:t>
      </w:r>
      <w:r w:rsidR="00572F44">
        <w:rPr>
          <w:rFonts w:asciiTheme="majorBidi" w:hAnsiTheme="majorBidi" w:cstheme="majorBidi"/>
          <w:szCs w:val="22"/>
        </w:rPr>
        <w:t>(</w:t>
      </w:r>
      <w:r w:rsidRPr="006757F0">
        <w:rPr>
          <w:rFonts w:asciiTheme="majorBidi" w:hAnsiTheme="majorBidi" w:cstheme="majorBidi"/>
          <w:szCs w:val="22"/>
        </w:rPr>
        <w:t>original</w:t>
      </w:r>
      <w:r w:rsidR="00572F44">
        <w:rPr>
          <w:rFonts w:asciiTheme="majorBidi" w:hAnsiTheme="majorBidi" w:cstheme="majorBidi"/>
          <w:szCs w:val="22"/>
        </w:rPr>
        <w:t>)</w:t>
      </w:r>
      <w:r w:rsidRPr="006757F0">
        <w:rPr>
          <w:rFonts w:asciiTheme="majorBidi" w:hAnsiTheme="majorBidi" w:cstheme="majorBidi"/>
          <w:szCs w:val="22"/>
        </w:rPr>
        <w:t xml:space="preserve"> booster doses, respectively. </w:t>
      </w:r>
      <w:r w:rsidRPr="006757F0" w:rsidR="00932B3C">
        <w:rPr>
          <w:rFonts w:asciiTheme="majorBidi" w:hAnsiTheme="majorBidi" w:cstheme="majorBidi"/>
          <w:szCs w:val="22"/>
        </w:rPr>
        <w:t>Th</w:t>
      </w:r>
      <w:r w:rsidR="00932B3C">
        <w:rPr>
          <w:rFonts w:asciiTheme="majorBidi" w:hAnsiTheme="majorBidi" w:cstheme="majorBidi"/>
          <w:szCs w:val="22"/>
        </w:rPr>
        <w:t>e</w:t>
      </w:r>
      <w:r w:rsidRPr="006757F0" w:rsidR="00932B3C">
        <w:rPr>
          <w:rFonts w:asciiTheme="majorBidi" w:hAnsiTheme="majorBidi" w:cstheme="majorBidi"/>
          <w:szCs w:val="22"/>
        </w:rPr>
        <w:t>s</w:t>
      </w:r>
      <w:r w:rsidR="00932B3C">
        <w:rPr>
          <w:rFonts w:asciiTheme="majorBidi" w:hAnsiTheme="majorBidi" w:cstheme="majorBidi"/>
          <w:szCs w:val="22"/>
        </w:rPr>
        <w:t>e</w:t>
      </w:r>
      <w:r w:rsidRPr="006757F0" w:rsidR="00932B3C">
        <w:rPr>
          <w:rFonts w:asciiTheme="majorBidi" w:hAnsiTheme="majorBidi" w:cstheme="majorBidi"/>
          <w:szCs w:val="22"/>
        </w:rPr>
        <w:t xml:space="preserve"> </w:t>
      </w:r>
      <w:r w:rsidRPr="006757F0">
        <w:rPr>
          <w:rFonts w:asciiTheme="majorBidi" w:hAnsiTheme="majorBidi" w:cstheme="majorBidi"/>
          <w:szCs w:val="22"/>
        </w:rPr>
        <w:t>GMT</w:t>
      </w:r>
      <w:r w:rsidR="00932B3C">
        <w:rPr>
          <w:rFonts w:asciiTheme="majorBidi" w:hAnsiTheme="majorBidi" w:cstheme="majorBidi"/>
          <w:szCs w:val="22"/>
        </w:rPr>
        <w:t>s</w:t>
      </w:r>
      <w:r w:rsidRPr="006757F0">
        <w:rPr>
          <w:rFonts w:asciiTheme="majorBidi" w:hAnsiTheme="majorBidi" w:cstheme="majorBidi"/>
          <w:szCs w:val="22"/>
        </w:rPr>
        <w:t xml:space="preserve"> represent the ratio between response of Spikevax </w:t>
      </w:r>
      <w:r w:rsidR="002034F2">
        <w:rPr>
          <w:rFonts w:asciiTheme="majorBidi" w:hAnsiTheme="majorBidi" w:cstheme="majorBidi"/>
          <w:szCs w:val="22"/>
        </w:rPr>
        <w:t xml:space="preserve">bivalent </w:t>
      </w:r>
      <w:r w:rsidR="00396766">
        <w:rPr>
          <w:rFonts w:asciiTheme="majorBidi" w:hAnsiTheme="majorBidi" w:cstheme="majorBidi"/>
          <w:szCs w:val="22"/>
        </w:rPr>
        <w:t xml:space="preserve">Original/Omicron BA.1 </w:t>
      </w:r>
      <w:r w:rsidRPr="006757F0">
        <w:rPr>
          <w:rFonts w:asciiTheme="majorBidi" w:hAnsiTheme="majorBidi" w:cstheme="majorBidi"/>
          <w:szCs w:val="22"/>
        </w:rPr>
        <w:t xml:space="preserve">versus Spikevax </w:t>
      </w:r>
      <w:r w:rsidR="00572F44">
        <w:rPr>
          <w:rFonts w:asciiTheme="majorBidi" w:hAnsiTheme="majorBidi" w:cstheme="majorBidi"/>
          <w:szCs w:val="22"/>
        </w:rPr>
        <w:t>(</w:t>
      </w:r>
      <w:r w:rsidRPr="006757F0">
        <w:rPr>
          <w:rFonts w:asciiTheme="majorBidi" w:hAnsiTheme="majorBidi" w:cstheme="majorBidi"/>
          <w:szCs w:val="22"/>
        </w:rPr>
        <w:t>original</w:t>
      </w:r>
      <w:r w:rsidR="00572F44">
        <w:rPr>
          <w:rFonts w:asciiTheme="majorBidi" w:hAnsiTheme="majorBidi" w:cstheme="majorBidi"/>
          <w:szCs w:val="22"/>
        </w:rPr>
        <w:t>)</w:t>
      </w:r>
      <w:r w:rsidRPr="006757F0">
        <w:rPr>
          <w:rFonts w:asciiTheme="majorBidi" w:hAnsiTheme="majorBidi" w:cstheme="majorBidi"/>
          <w:szCs w:val="22"/>
        </w:rPr>
        <w:t xml:space="preserve"> against the ancestral SARS</w:t>
      </w:r>
      <w:r w:rsidR="00274D2F">
        <w:rPr>
          <w:rFonts w:asciiTheme="majorBidi" w:hAnsiTheme="majorBidi" w:cstheme="majorBidi"/>
          <w:szCs w:val="22"/>
        </w:rPr>
        <w:t>-</w:t>
      </w:r>
      <w:r w:rsidRPr="006757F0">
        <w:rPr>
          <w:rFonts w:asciiTheme="majorBidi" w:hAnsiTheme="majorBidi" w:cstheme="majorBidi"/>
          <w:szCs w:val="22"/>
        </w:rPr>
        <w:t>C</w:t>
      </w:r>
      <w:r w:rsidR="00C11148">
        <w:rPr>
          <w:rFonts w:asciiTheme="majorBidi" w:hAnsiTheme="majorBidi" w:cstheme="majorBidi"/>
          <w:szCs w:val="22"/>
        </w:rPr>
        <w:t>o</w:t>
      </w:r>
      <w:r w:rsidRPr="006757F0">
        <w:rPr>
          <w:rFonts w:asciiTheme="majorBidi" w:hAnsiTheme="majorBidi" w:cstheme="majorBidi"/>
          <w:szCs w:val="22"/>
        </w:rPr>
        <w:t xml:space="preserve">V-2 (D614G) strain. The GMR (97.5% CI) was 1.22 (1.08, 1.37) meeting the pre-specified criterion for non-inferiority (lower bound of 97.5% CI ≥0.67). </w:t>
      </w:r>
    </w:p>
    <w:p w:rsidRPr="006757F0" w:rsidR="006757F0" w:rsidP="006757F0" w:rsidRDefault="006757F0" w14:paraId="1325605F" w14:textId="77777777">
      <w:pPr>
        <w:autoSpaceDE w:val="0"/>
        <w:autoSpaceDN w:val="0"/>
        <w:adjustRightInd w:val="0"/>
        <w:spacing w:line="240" w:lineRule="auto"/>
        <w:rPr>
          <w:rFonts w:asciiTheme="majorBidi" w:hAnsiTheme="majorBidi" w:cstheme="majorBidi"/>
          <w:szCs w:val="22"/>
        </w:rPr>
      </w:pPr>
    </w:p>
    <w:p w:rsidRPr="006757F0" w:rsidR="006757F0" w:rsidP="006757F0" w:rsidRDefault="00F77AA9" w14:paraId="32B0F9F7" w14:textId="07913664">
      <w:pPr>
        <w:autoSpaceDE w:val="0"/>
        <w:autoSpaceDN w:val="0"/>
        <w:adjustRightInd w:val="0"/>
        <w:spacing w:line="240" w:lineRule="auto"/>
        <w:rPr>
          <w:rFonts w:asciiTheme="majorBidi" w:hAnsiTheme="majorBidi" w:cstheme="majorBidi"/>
          <w:szCs w:val="22"/>
        </w:rPr>
      </w:pPr>
      <w:r w:rsidRPr="006757F0">
        <w:rPr>
          <w:rFonts w:asciiTheme="majorBidi" w:hAnsiTheme="majorBidi" w:cstheme="majorBidi"/>
          <w:szCs w:val="22"/>
        </w:rPr>
        <w:t>The estimated Day 29 neutralising antibody GMTs against Omicron, BA.1 were 2</w:t>
      </w:r>
      <w:r w:rsidR="001A7753">
        <w:rPr>
          <w:rFonts w:asciiTheme="majorBidi" w:hAnsiTheme="majorBidi" w:cstheme="majorBidi"/>
          <w:szCs w:val="22"/>
        </w:rPr>
        <w:t> </w:t>
      </w:r>
      <w:r w:rsidRPr="006757F0">
        <w:rPr>
          <w:rFonts w:asciiTheme="majorBidi" w:hAnsiTheme="majorBidi" w:cstheme="majorBidi"/>
          <w:szCs w:val="22"/>
        </w:rPr>
        <w:t>479.9 (2</w:t>
      </w:r>
      <w:r w:rsidR="001A7753">
        <w:rPr>
          <w:rFonts w:asciiTheme="majorBidi" w:hAnsiTheme="majorBidi" w:cstheme="majorBidi"/>
          <w:szCs w:val="22"/>
        </w:rPr>
        <w:t> </w:t>
      </w:r>
      <w:r w:rsidRPr="006757F0">
        <w:rPr>
          <w:rFonts w:asciiTheme="majorBidi" w:hAnsiTheme="majorBidi" w:cstheme="majorBidi"/>
          <w:szCs w:val="22"/>
        </w:rPr>
        <w:t>264.5, 2</w:t>
      </w:r>
      <w:r w:rsidR="001A7753">
        <w:rPr>
          <w:rFonts w:asciiTheme="majorBidi" w:hAnsiTheme="majorBidi" w:cstheme="majorBidi"/>
          <w:szCs w:val="22"/>
        </w:rPr>
        <w:t> </w:t>
      </w:r>
      <w:r w:rsidRPr="006757F0">
        <w:rPr>
          <w:rFonts w:asciiTheme="majorBidi" w:hAnsiTheme="majorBidi" w:cstheme="majorBidi"/>
          <w:szCs w:val="22"/>
        </w:rPr>
        <w:t>715.8) and 1</w:t>
      </w:r>
      <w:r w:rsidR="001A7753">
        <w:rPr>
          <w:rFonts w:asciiTheme="majorBidi" w:hAnsiTheme="majorBidi" w:cstheme="majorBidi"/>
          <w:szCs w:val="22"/>
        </w:rPr>
        <w:t> </w:t>
      </w:r>
      <w:r w:rsidRPr="006757F0">
        <w:rPr>
          <w:rFonts w:asciiTheme="majorBidi" w:hAnsiTheme="majorBidi" w:cstheme="majorBidi"/>
          <w:szCs w:val="22"/>
        </w:rPr>
        <w:t>421.2 (1</w:t>
      </w:r>
      <w:r w:rsidR="001A7753">
        <w:rPr>
          <w:rFonts w:asciiTheme="majorBidi" w:hAnsiTheme="majorBidi" w:cstheme="majorBidi"/>
          <w:szCs w:val="22"/>
        </w:rPr>
        <w:t> </w:t>
      </w:r>
      <w:r w:rsidRPr="006757F0">
        <w:rPr>
          <w:rFonts w:asciiTheme="majorBidi" w:hAnsiTheme="majorBidi" w:cstheme="majorBidi"/>
          <w:szCs w:val="22"/>
        </w:rPr>
        <w:t>283.0, 1</w:t>
      </w:r>
      <w:r w:rsidR="001A7753">
        <w:rPr>
          <w:rFonts w:asciiTheme="majorBidi" w:hAnsiTheme="majorBidi" w:cstheme="majorBidi"/>
          <w:szCs w:val="22"/>
        </w:rPr>
        <w:t> </w:t>
      </w:r>
      <w:r w:rsidRPr="006757F0">
        <w:rPr>
          <w:rFonts w:asciiTheme="majorBidi" w:hAnsiTheme="majorBidi" w:cstheme="majorBidi"/>
          <w:szCs w:val="22"/>
        </w:rPr>
        <w:t xml:space="preserve">574.4) in the Spikevax </w:t>
      </w:r>
      <w:r w:rsidR="002034F2">
        <w:rPr>
          <w:rFonts w:asciiTheme="majorBidi" w:hAnsiTheme="majorBidi" w:cstheme="majorBidi"/>
          <w:szCs w:val="22"/>
        </w:rPr>
        <w:t xml:space="preserve">bivalent </w:t>
      </w:r>
      <w:r w:rsidR="00396766">
        <w:rPr>
          <w:rFonts w:asciiTheme="majorBidi" w:hAnsiTheme="majorBidi" w:cstheme="majorBidi"/>
          <w:szCs w:val="22"/>
        </w:rPr>
        <w:t xml:space="preserve">Original/Omicron BA.1 </w:t>
      </w:r>
      <w:r w:rsidRPr="006757F0">
        <w:rPr>
          <w:rFonts w:asciiTheme="majorBidi" w:hAnsiTheme="majorBidi" w:cstheme="majorBidi"/>
          <w:szCs w:val="22"/>
        </w:rPr>
        <w:t xml:space="preserve">and Spikevax </w:t>
      </w:r>
      <w:r w:rsidR="00572F44">
        <w:rPr>
          <w:rFonts w:asciiTheme="majorBidi" w:hAnsiTheme="majorBidi" w:cstheme="majorBidi"/>
          <w:szCs w:val="22"/>
        </w:rPr>
        <w:t>(</w:t>
      </w:r>
      <w:r w:rsidRPr="006757F0">
        <w:rPr>
          <w:rFonts w:asciiTheme="majorBidi" w:hAnsiTheme="majorBidi" w:cstheme="majorBidi"/>
          <w:szCs w:val="22"/>
        </w:rPr>
        <w:t>original</w:t>
      </w:r>
      <w:r w:rsidR="00572F44">
        <w:rPr>
          <w:rFonts w:asciiTheme="majorBidi" w:hAnsiTheme="majorBidi" w:cstheme="majorBidi"/>
          <w:szCs w:val="22"/>
        </w:rPr>
        <w:t>)</w:t>
      </w:r>
      <w:r w:rsidRPr="006757F0">
        <w:rPr>
          <w:rFonts w:asciiTheme="majorBidi" w:hAnsiTheme="majorBidi" w:cstheme="majorBidi"/>
          <w:szCs w:val="22"/>
        </w:rPr>
        <w:t xml:space="preserve"> booster groups, respectively, and the GMR (97.5% CI) was 1.75 (1.49, 2.04), which met the pre-specified superiority criterion (lower bound of CI &gt;1). </w:t>
      </w:r>
    </w:p>
    <w:p w:rsidR="007A22E7" w:rsidP="00E671DD" w:rsidRDefault="007A22E7" w14:paraId="4C4337C6" w14:textId="34922B7D">
      <w:pPr>
        <w:tabs>
          <w:tab w:val="clear" w:pos="567"/>
        </w:tabs>
        <w:spacing w:line="240" w:lineRule="auto"/>
        <w:rPr>
          <w:rFonts w:eastAsia="Calibri" w:asciiTheme="majorBidi" w:hAnsiTheme="majorBidi" w:cstheme="majorBidi"/>
          <w:szCs w:val="22"/>
        </w:rPr>
      </w:pPr>
    </w:p>
    <w:p w:rsidRPr="00D53C44" w:rsidR="00A671C0" w:rsidP="00A671C0" w:rsidRDefault="00F77AA9" w14:paraId="727539B4" w14:textId="77777777">
      <w:pPr>
        <w:autoSpaceDE w:val="0"/>
        <w:autoSpaceDN w:val="0"/>
        <w:adjustRightInd w:val="0"/>
        <w:spacing w:line="240" w:lineRule="auto"/>
        <w:rPr>
          <w:i/>
          <w:iCs/>
          <w:sz w:val="24"/>
        </w:rPr>
      </w:pPr>
      <w:r w:rsidRPr="00D53C44">
        <w:rPr>
          <w:i/>
          <w:iCs/>
        </w:rPr>
        <w:t>Three-month antibody persistence of Spikevax bivalent Original/Omicron BA.1 booster vaccine against COVID-19</w:t>
      </w:r>
    </w:p>
    <w:p w:rsidR="00A671C0" w:rsidP="00A671C0" w:rsidRDefault="00F77AA9" w14:paraId="1633902D" w14:textId="44620CDE">
      <w:pPr>
        <w:autoSpaceDE w:val="0"/>
        <w:autoSpaceDN w:val="0"/>
        <w:adjustRightInd w:val="0"/>
        <w:spacing w:line="240" w:lineRule="auto"/>
      </w:pPr>
      <w:r>
        <w:t>Participants in Study P205 Part G were sequentially enrolled to receive 50 micrograms of Spikevax (original) (n = 376) or Spikevax bivalent Original/Omicron BA.1 (n = 437) as second booster doses. In participants with no pre-booster incidence of SARS-CoV-2, Spikevax bivalent Original/Omicron BA.1 elicited Omicron-BA.1-neutralising antibody titres (observed GMT) that were significantly higher (964.4 [834.4, 1</w:t>
      </w:r>
      <w:r w:rsidR="00D53C44">
        <w:t> </w:t>
      </w:r>
      <w:r>
        <w:t>114.7]) than those of Spikevax (original) (624.2 [533.1, 730.9]) and similar between boosters against ancestral SARS-CoV-2 at three months.</w:t>
      </w:r>
    </w:p>
    <w:p w:rsidR="00A671C0" w:rsidP="00A671C0" w:rsidRDefault="00A671C0" w14:paraId="532EC379" w14:textId="77777777">
      <w:pPr>
        <w:autoSpaceDE w:val="0"/>
        <w:autoSpaceDN w:val="0"/>
        <w:adjustRightInd w:val="0"/>
        <w:spacing w:line="240" w:lineRule="auto"/>
        <w:rPr>
          <w:szCs w:val="22"/>
        </w:rPr>
      </w:pPr>
    </w:p>
    <w:p w:rsidRPr="00FA7B93" w:rsidR="005E0920" w:rsidP="005E0920" w:rsidRDefault="00F77AA9" w14:paraId="32100F62" w14:textId="57A6E727">
      <w:pPr>
        <w:autoSpaceDE w:val="0"/>
        <w:autoSpaceDN w:val="0"/>
        <w:adjustRightInd w:val="0"/>
        <w:spacing w:line="240" w:lineRule="auto"/>
        <w:rPr>
          <w:rFonts w:asciiTheme="majorBidi" w:hAnsiTheme="majorBidi" w:cstheme="majorBidi"/>
          <w:i/>
          <w:iCs/>
          <w:szCs w:val="22"/>
        </w:rPr>
      </w:pPr>
      <w:r w:rsidRPr="00FA7B93">
        <w:rPr>
          <w:rFonts w:asciiTheme="majorBidi" w:hAnsiTheme="majorBidi" w:cstheme="majorBidi"/>
          <w:i/>
          <w:iCs/>
          <w:szCs w:val="22"/>
        </w:rPr>
        <w:t>Clinical efficacy in adults</w:t>
      </w:r>
    </w:p>
    <w:p w:rsidRPr="00763003" w:rsidR="00E671DD" w:rsidP="00E671DD" w:rsidRDefault="00F77AA9" w14:paraId="4CBB808A" w14:textId="5CE0161F">
      <w:pPr>
        <w:tabs>
          <w:tab w:val="clear" w:pos="567"/>
        </w:tabs>
        <w:spacing w:line="240" w:lineRule="auto"/>
        <w:rPr>
          <w:rFonts w:eastAsia="Calibri" w:asciiTheme="majorBidi" w:hAnsiTheme="majorBidi" w:cstheme="majorBidi"/>
          <w:szCs w:val="22"/>
        </w:rPr>
      </w:pPr>
      <w:r w:rsidRPr="00763003">
        <w:rPr>
          <w:rFonts w:eastAsia="Calibri" w:asciiTheme="majorBidi" w:hAnsiTheme="majorBidi" w:cstheme="majorBidi"/>
          <w:szCs w:val="22"/>
        </w:rPr>
        <w:t>The adult study was a randomised, placebo-controlled, observer-blind Phase</w:t>
      </w:r>
      <w:r w:rsidRPr="00763003" w:rsidR="0074527C">
        <w:rPr>
          <w:rFonts w:eastAsia="Calibri" w:asciiTheme="majorBidi" w:hAnsiTheme="majorBidi" w:cstheme="majorBidi"/>
          <w:szCs w:val="22"/>
        </w:rPr>
        <w:t> </w:t>
      </w:r>
      <w:r w:rsidRPr="00763003">
        <w:rPr>
          <w:rFonts w:eastAsia="Calibri" w:asciiTheme="majorBidi" w:hAnsiTheme="majorBidi" w:cstheme="majorBidi"/>
          <w:szCs w:val="22"/>
        </w:rPr>
        <w:t xml:space="preserve">3 clinical study </w:t>
      </w:r>
      <w:r w:rsidRPr="00763003">
        <w:rPr>
          <w:rFonts w:asciiTheme="majorBidi" w:hAnsiTheme="majorBidi" w:cstheme="majorBidi"/>
          <w:szCs w:val="22"/>
        </w:rPr>
        <w:t xml:space="preserve">(NCT04470427) that </w:t>
      </w:r>
      <w:r w:rsidRPr="00763003">
        <w:rPr>
          <w:rFonts w:eastAsia="Calibri" w:asciiTheme="majorBidi" w:hAnsiTheme="majorBidi" w:cstheme="majorBidi"/>
          <w:szCs w:val="22"/>
        </w:rPr>
        <w:t>excluded individuals who were immunocompromised or had received immunosuppressants within 6 months, as well as participants who were</w:t>
      </w:r>
      <w:r w:rsidRPr="00763003">
        <w:rPr>
          <w:rFonts w:asciiTheme="majorBidi" w:hAnsiTheme="majorBidi" w:cstheme="majorBidi"/>
          <w:szCs w:val="22"/>
        </w:rPr>
        <w:t xml:space="preserve"> pregnant, or with a known history of SARS-CoV-2 infection</w:t>
      </w:r>
      <w:r w:rsidRPr="00763003">
        <w:rPr>
          <w:rFonts w:eastAsia="Calibri" w:asciiTheme="majorBidi" w:hAnsiTheme="majorBidi" w:cstheme="majorBidi"/>
          <w:szCs w:val="22"/>
        </w:rPr>
        <w:t>. Participants with stable HIV disease were not excluded. Influenza vaccines could be administered 14 days before or 14</w:t>
      </w:r>
      <w:r w:rsidRPr="00763003" w:rsidR="0074527C">
        <w:rPr>
          <w:rFonts w:eastAsia="Calibri" w:asciiTheme="majorBidi" w:hAnsiTheme="majorBidi" w:cstheme="majorBidi"/>
          <w:szCs w:val="22"/>
        </w:rPr>
        <w:t> </w:t>
      </w:r>
      <w:r w:rsidRPr="00763003">
        <w:rPr>
          <w:rFonts w:eastAsia="Calibri" w:asciiTheme="majorBidi" w:hAnsiTheme="majorBidi" w:cstheme="majorBidi"/>
          <w:szCs w:val="22"/>
        </w:rPr>
        <w:t>days after any dose of Spikevax</w:t>
      </w:r>
      <w:r w:rsidR="00572F44">
        <w:rPr>
          <w:rFonts w:eastAsia="Calibri" w:asciiTheme="majorBidi" w:hAnsiTheme="majorBidi" w:cstheme="majorBidi"/>
          <w:szCs w:val="22"/>
        </w:rPr>
        <w:t xml:space="preserve"> </w:t>
      </w:r>
      <w:r w:rsidR="00572F44">
        <w:rPr>
          <w:rFonts w:asciiTheme="majorBidi" w:hAnsiTheme="majorBidi" w:cstheme="majorBidi"/>
          <w:iCs/>
          <w:noProof/>
          <w:szCs w:val="22"/>
        </w:rPr>
        <w:t>(original)</w:t>
      </w:r>
      <w:r w:rsidRPr="00763003">
        <w:rPr>
          <w:rFonts w:eastAsia="Calibri" w:asciiTheme="majorBidi" w:hAnsiTheme="majorBidi" w:cstheme="majorBidi"/>
          <w:szCs w:val="22"/>
        </w:rPr>
        <w:t>. Participants were also required to observe a minimum interval of 3</w:t>
      </w:r>
      <w:r w:rsidRPr="00763003" w:rsidR="0074527C">
        <w:rPr>
          <w:rFonts w:eastAsia="Calibri" w:asciiTheme="majorBidi" w:hAnsiTheme="majorBidi" w:cstheme="majorBidi"/>
          <w:szCs w:val="22"/>
        </w:rPr>
        <w:t> </w:t>
      </w:r>
      <w:r w:rsidRPr="00763003">
        <w:rPr>
          <w:rFonts w:eastAsia="Calibri" w:asciiTheme="majorBidi" w:hAnsiTheme="majorBidi" w:cstheme="majorBidi"/>
          <w:szCs w:val="22"/>
        </w:rPr>
        <w:t>months after receipt of blood/plasma products or immunoglobulins prior to the study in order to receive either placebo or Spikevax</w:t>
      </w:r>
      <w:r w:rsidR="00572F44">
        <w:rPr>
          <w:rFonts w:eastAsia="Calibri" w:asciiTheme="majorBidi" w:hAnsiTheme="majorBidi" w:cstheme="majorBidi"/>
          <w:szCs w:val="22"/>
        </w:rPr>
        <w:t xml:space="preserve"> </w:t>
      </w:r>
      <w:r w:rsidR="00572F44">
        <w:rPr>
          <w:rFonts w:asciiTheme="majorBidi" w:hAnsiTheme="majorBidi" w:cstheme="majorBidi"/>
          <w:iCs/>
          <w:noProof/>
          <w:szCs w:val="22"/>
        </w:rPr>
        <w:t>(original)</w:t>
      </w:r>
      <w:r w:rsidRPr="00763003">
        <w:rPr>
          <w:rFonts w:eastAsia="Calibri" w:asciiTheme="majorBidi" w:hAnsiTheme="majorBidi" w:cstheme="majorBidi"/>
          <w:szCs w:val="22"/>
        </w:rPr>
        <w:t>.</w:t>
      </w:r>
    </w:p>
    <w:p w:rsidRPr="00763003" w:rsidR="00E671DD" w:rsidP="00E671DD" w:rsidRDefault="00E671DD" w14:paraId="503EFDDB" w14:textId="77777777">
      <w:pPr>
        <w:tabs>
          <w:tab w:val="clear" w:pos="567"/>
        </w:tabs>
        <w:spacing w:line="240" w:lineRule="auto"/>
        <w:rPr>
          <w:rFonts w:eastAsia="Calibri" w:asciiTheme="majorBidi" w:hAnsiTheme="majorBidi" w:cstheme="majorBidi"/>
          <w:szCs w:val="22"/>
        </w:rPr>
      </w:pPr>
    </w:p>
    <w:p w:rsidRPr="00763003" w:rsidR="00E671DD" w:rsidP="00E671DD" w:rsidRDefault="00F77AA9" w14:paraId="1B9D9E97" w14:textId="1BBD8B57">
      <w:pPr>
        <w:tabs>
          <w:tab w:val="clear" w:pos="567"/>
        </w:tabs>
        <w:spacing w:line="240" w:lineRule="auto"/>
        <w:rPr>
          <w:rFonts w:eastAsia="Calibri" w:asciiTheme="majorBidi" w:hAnsiTheme="majorBidi" w:cstheme="majorBidi"/>
          <w:szCs w:val="22"/>
        </w:rPr>
      </w:pPr>
      <w:r w:rsidRPr="00763003">
        <w:rPr>
          <w:rFonts w:eastAsia="Calibri" w:asciiTheme="majorBidi" w:hAnsiTheme="majorBidi" w:cstheme="majorBidi"/>
          <w:szCs w:val="22"/>
        </w:rPr>
        <w:t>A total of 30 351 subjects were followed for a median of 92</w:t>
      </w:r>
      <w:r w:rsidRPr="00763003" w:rsidR="0074527C">
        <w:rPr>
          <w:rFonts w:eastAsia="Calibri" w:asciiTheme="majorBidi" w:hAnsiTheme="majorBidi" w:cstheme="majorBidi"/>
          <w:szCs w:val="22"/>
        </w:rPr>
        <w:t> </w:t>
      </w:r>
      <w:r w:rsidRPr="00763003">
        <w:rPr>
          <w:rFonts w:eastAsia="Calibri" w:asciiTheme="majorBidi" w:hAnsiTheme="majorBidi" w:cstheme="majorBidi"/>
          <w:szCs w:val="22"/>
        </w:rPr>
        <w:t xml:space="preserve">days (range: 1-122) for the development of COVID-19 disease. </w:t>
      </w:r>
    </w:p>
    <w:p w:rsidRPr="00763003" w:rsidR="00E671DD" w:rsidP="00E671DD" w:rsidRDefault="00E671DD" w14:paraId="08D9CD24" w14:textId="77777777">
      <w:pPr>
        <w:spacing w:line="240" w:lineRule="auto"/>
        <w:rPr>
          <w:rFonts w:eastAsia="Calibri" w:asciiTheme="majorBidi" w:hAnsiTheme="majorBidi" w:cstheme="majorBidi"/>
          <w:szCs w:val="22"/>
        </w:rPr>
      </w:pPr>
    </w:p>
    <w:p w:rsidRPr="00763003" w:rsidR="00E671DD" w:rsidP="00E671DD" w:rsidRDefault="00F77AA9" w14:paraId="269FA018" w14:textId="66E1FD21">
      <w:pPr>
        <w:spacing w:line="240" w:lineRule="auto"/>
        <w:rPr>
          <w:rStyle w:val="eop"/>
          <w:rFonts w:eastAsia="Calibri" w:asciiTheme="majorBidi" w:hAnsiTheme="majorBidi" w:cstheme="majorBidi"/>
          <w:szCs w:val="22"/>
        </w:rPr>
      </w:pPr>
      <w:r w:rsidRPr="00763003">
        <w:rPr>
          <w:rFonts w:eastAsia="Calibri" w:asciiTheme="majorBidi" w:hAnsiTheme="majorBidi" w:cstheme="majorBidi"/>
          <w:szCs w:val="22"/>
        </w:rPr>
        <w:t xml:space="preserve">The primary efficacy analysis population (referred to as the Per Protocol Set or PPS), included 28 207 subjects who received either Spikevax </w:t>
      </w:r>
      <w:r w:rsidR="00572F44">
        <w:rPr>
          <w:rFonts w:asciiTheme="majorBidi" w:hAnsiTheme="majorBidi" w:cstheme="majorBidi"/>
          <w:iCs/>
          <w:noProof/>
          <w:szCs w:val="22"/>
        </w:rPr>
        <w:t>(original)</w:t>
      </w:r>
      <w:r w:rsidRPr="00763003" w:rsidR="00572F44">
        <w:rPr>
          <w:rFonts w:eastAsia="Calibri" w:asciiTheme="majorBidi" w:hAnsiTheme="majorBidi" w:cstheme="majorBidi"/>
          <w:szCs w:val="22"/>
        </w:rPr>
        <w:t xml:space="preserve"> </w:t>
      </w:r>
      <w:r w:rsidRPr="00763003">
        <w:rPr>
          <w:rFonts w:eastAsia="Calibri" w:asciiTheme="majorBidi" w:hAnsiTheme="majorBidi" w:cstheme="majorBidi"/>
          <w:szCs w:val="22"/>
        </w:rPr>
        <w:t>(n=14 134) or placebo (n=14 073) and had a negative baseline SARS-CoV-2 status. The PPS study population included 47.4% female, 52.6% male, 79.5% White, 9.7% African American, 4.6% Asian, and 6.2% other. 19.7% of participants identified as Hispanic or Latino. The median age of subjects was 53</w:t>
      </w:r>
      <w:r w:rsidR="002C3160">
        <w:rPr>
          <w:rFonts w:eastAsia="Calibri" w:asciiTheme="majorBidi" w:hAnsiTheme="majorBidi" w:cstheme="majorBidi"/>
          <w:szCs w:val="22"/>
        </w:rPr>
        <w:t> </w:t>
      </w:r>
      <w:r w:rsidRPr="00763003">
        <w:rPr>
          <w:rFonts w:eastAsia="Calibri" w:asciiTheme="majorBidi" w:hAnsiTheme="majorBidi" w:cstheme="majorBidi"/>
          <w:szCs w:val="22"/>
        </w:rPr>
        <w:t>years (range 18-94). A dosing window of –7 to +14</w:t>
      </w:r>
      <w:r w:rsidRPr="00763003" w:rsidR="0074527C">
        <w:rPr>
          <w:rFonts w:eastAsia="Calibri" w:asciiTheme="majorBidi" w:hAnsiTheme="majorBidi" w:cstheme="majorBidi"/>
          <w:szCs w:val="22"/>
        </w:rPr>
        <w:t> </w:t>
      </w:r>
      <w:r w:rsidRPr="00763003">
        <w:rPr>
          <w:rFonts w:eastAsia="Calibri" w:asciiTheme="majorBidi" w:hAnsiTheme="majorBidi" w:cstheme="majorBidi"/>
          <w:szCs w:val="22"/>
        </w:rPr>
        <w:t xml:space="preserve">days for administration of the second dose (scheduled at day 29) was allowed for inclusion in the PPS. </w:t>
      </w:r>
      <w:r w:rsidRPr="00763003">
        <w:rPr>
          <w:rStyle w:val="normaltextrun"/>
          <w:rFonts w:asciiTheme="majorBidi" w:hAnsiTheme="majorBidi" w:cstheme="majorBidi"/>
          <w:color w:val="000000"/>
          <w:szCs w:val="22"/>
          <w:shd w:val="clear" w:color="auto" w:fill="FFFFFF"/>
        </w:rPr>
        <w:t>98% of vaccine recipients received the second dose 25</w:t>
      </w:r>
      <w:r w:rsidR="002C3160">
        <w:rPr>
          <w:rStyle w:val="normaltextrun"/>
          <w:rFonts w:asciiTheme="majorBidi" w:hAnsiTheme="majorBidi" w:cstheme="majorBidi"/>
          <w:color w:val="000000"/>
          <w:szCs w:val="22"/>
          <w:shd w:val="clear" w:color="auto" w:fill="FFFFFF"/>
        </w:rPr>
        <w:t> </w:t>
      </w:r>
      <w:r w:rsidRPr="00763003">
        <w:rPr>
          <w:rStyle w:val="normaltextrun"/>
          <w:rFonts w:asciiTheme="majorBidi" w:hAnsiTheme="majorBidi" w:cstheme="majorBidi"/>
          <w:color w:val="000000"/>
          <w:szCs w:val="22"/>
          <w:shd w:val="clear" w:color="auto" w:fill="FFFFFF"/>
        </w:rPr>
        <w:t>days to 35 days after dose</w:t>
      </w:r>
      <w:r w:rsidRPr="00763003" w:rsidR="0074527C">
        <w:rPr>
          <w:rStyle w:val="normaltextrun"/>
          <w:rFonts w:asciiTheme="majorBidi" w:hAnsiTheme="majorBidi" w:cstheme="majorBidi"/>
          <w:color w:val="000000"/>
          <w:szCs w:val="22"/>
          <w:shd w:val="clear" w:color="auto" w:fill="FFFFFF"/>
        </w:rPr>
        <w:t> </w:t>
      </w:r>
      <w:r w:rsidRPr="00763003">
        <w:rPr>
          <w:rStyle w:val="normaltextrun"/>
          <w:rFonts w:asciiTheme="majorBidi" w:hAnsiTheme="majorBidi" w:cstheme="majorBidi"/>
          <w:color w:val="000000"/>
          <w:szCs w:val="22"/>
          <w:shd w:val="clear" w:color="auto" w:fill="FFFFFF"/>
        </w:rPr>
        <w:t>1 (corresponding to -3 to +7</w:t>
      </w:r>
      <w:r w:rsidRPr="00763003" w:rsidR="0074527C">
        <w:rPr>
          <w:rStyle w:val="normaltextrun"/>
          <w:rFonts w:asciiTheme="majorBidi" w:hAnsiTheme="majorBidi" w:cstheme="majorBidi"/>
          <w:color w:val="000000"/>
          <w:szCs w:val="22"/>
          <w:shd w:val="clear" w:color="auto" w:fill="FFFFFF"/>
        </w:rPr>
        <w:t> </w:t>
      </w:r>
      <w:r w:rsidRPr="00763003">
        <w:rPr>
          <w:rStyle w:val="normaltextrun"/>
          <w:rFonts w:asciiTheme="majorBidi" w:hAnsiTheme="majorBidi" w:cstheme="majorBidi"/>
          <w:color w:val="000000"/>
          <w:szCs w:val="22"/>
          <w:shd w:val="clear" w:color="auto" w:fill="FFFFFF"/>
        </w:rPr>
        <w:t>days around the interval of 28</w:t>
      </w:r>
      <w:r w:rsidRPr="00763003" w:rsidR="0074527C">
        <w:rPr>
          <w:rStyle w:val="normaltextrun"/>
          <w:rFonts w:asciiTheme="majorBidi" w:hAnsiTheme="majorBidi" w:cstheme="majorBidi"/>
          <w:color w:val="000000"/>
          <w:szCs w:val="22"/>
          <w:shd w:val="clear" w:color="auto" w:fill="FFFFFF"/>
        </w:rPr>
        <w:t> </w:t>
      </w:r>
      <w:r w:rsidRPr="00763003">
        <w:rPr>
          <w:rStyle w:val="normaltextrun"/>
          <w:rFonts w:asciiTheme="majorBidi" w:hAnsiTheme="majorBidi" w:cstheme="majorBidi"/>
          <w:color w:val="000000"/>
          <w:szCs w:val="22"/>
          <w:shd w:val="clear" w:color="auto" w:fill="FFFFFF"/>
        </w:rPr>
        <w:t>days).</w:t>
      </w:r>
    </w:p>
    <w:p w:rsidRPr="00763003" w:rsidR="00E671DD" w:rsidP="00E671DD" w:rsidRDefault="00E671DD" w14:paraId="54CD6D2B" w14:textId="77777777">
      <w:pPr>
        <w:tabs>
          <w:tab w:val="clear" w:pos="567"/>
        </w:tabs>
        <w:spacing w:line="240" w:lineRule="auto"/>
        <w:rPr>
          <w:rFonts w:eastAsia="Calibri" w:asciiTheme="majorBidi" w:hAnsiTheme="majorBidi" w:cstheme="majorBidi"/>
          <w:szCs w:val="22"/>
        </w:rPr>
      </w:pPr>
    </w:p>
    <w:p w:rsidRPr="00763003" w:rsidR="00E671DD" w:rsidP="00E671DD" w:rsidRDefault="00F77AA9" w14:paraId="67E1EA27" w14:textId="7AC0EF5C">
      <w:pPr>
        <w:tabs>
          <w:tab w:val="clear" w:pos="567"/>
        </w:tabs>
        <w:spacing w:line="240" w:lineRule="auto"/>
        <w:rPr>
          <w:rFonts w:eastAsia="Calibri" w:asciiTheme="majorBidi" w:hAnsiTheme="majorBidi" w:cstheme="majorBidi"/>
          <w:szCs w:val="22"/>
        </w:rPr>
      </w:pPr>
      <w:r w:rsidRPr="00763003">
        <w:rPr>
          <w:rFonts w:eastAsia="Calibri" w:asciiTheme="majorBidi" w:hAnsiTheme="majorBidi" w:cstheme="majorBidi"/>
          <w:szCs w:val="22"/>
        </w:rPr>
        <w:t>COVID-19 cases were confirmed by Reverse Transcriptase Polymerase Chain Reaction (RT PCR) and by a Clinical Adjudication Committee.</w:t>
      </w:r>
      <w:r w:rsidRPr="00763003">
        <w:rPr>
          <w:rFonts w:asciiTheme="majorBidi" w:hAnsiTheme="majorBidi" w:cstheme="majorBidi"/>
          <w:szCs w:val="22"/>
        </w:rPr>
        <w:t xml:space="preserve"> </w:t>
      </w:r>
      <w:r w:rsidRPr="00763003">
        <w:rPr>
          <w:rFonts w:eastAsia="Calibri" w:asciiTheme="majorBidi" w:hAnsiTheme="majorBidi" w:cstheme="majorBidi"/>
          <w:szCs w:val="22"/>
        </w:rPr>
        <w:t>Vaccine efficacy overall and by key age groups are presented in Table</w:t>
      </w:r>
      <w:r w:rsidRPr="00763003" w:rsidR="00395610">
        <w:rPr>
          <w:rFonts w:eastAsia="Calibri" w:asciiTheme="majorBidi" w:hAnsiTheme="majorBidi" w:cstheme="majorBidi"/>
          <w:szCs w:val="22"/>
        </w:rPr>
        <w:t> </w:t>
      </w:r>
      <w:r w:rsidR="005732CD">
        <w:rPr>
          <w:rFonts w:eastAsia="Calibri" w:asciiTheme="majorBidi" w:hAnsiTheme="majorBidi" w:cstheme="majorBidi"/>
          <w:szCs w:val="22"/>
        </w:rPr>
        <w:t>3</w:t>
      </w:r>
      <w:r w:rsidRPr="00763003">
        <w:rPr>
          <w:rFonts w:eastAsia="Calibri" w:asciiTheme="majorBidi" w:hAnsiTheme="majorBidi" w:cstheme="majorBidi"/>
          <w:szCs w:val="22"/>
        </w:rPr>
        <w:t>.</w:t>
      </w:r>
    </w:p>
    <w:p w:rsidRPr="00763003" w:rsidR="00E21BFE" w:rsidRDefault="00E21BFE" w14:paraId="60E0CAB5" w14:textId="56AB9CB3">
      <w:pPr>
        <w:tabs>
          <w:tab w:val="clear" w:pos="567"/>
        </w:tabs>
        <w:spacing w:line="240" w:lineRule="auto"/>
        <w:rPr>
          <w:rFonts w:eastAsia="Calibri" w:asciiTheme="majorBidi" w:hAnsiTheme="majorBidi" w:cstheme="majorBidi"/>
          <w:szCs w:val="22"/>
        </w:rPr>
      </w:pPr>
    </w:p>
    <w:p w:rsidR="00E671DD" w:rsidP="00F25182" w:rsidRDefault="00F77AA9" w14:paraId="242B3D14" w14:textId="26DE13E0">
      <w:pPr>
        <w:keepNext/>
        <w:tabs>
          <w:tab w:val="clear" w:pos="567"/>
        </w:tabs>
        <w:spacing w:line="240" w:lineRule="auto"/>
        <w:rPr>
          <w:rFonts w:eastAsia="Calibri" w:asciiTheme="majorBidi" w:hAnsiTheme="majorBidi" w:cstheme="majorBidi"/>
          <w:b/>
          <w:bCs/>
          <w:szCs w:val="22"/>
        </w:rPr>
      </w:pPr>
      <w:r w:rsidRPr="00763003">
        <w:rPr>
          <w:rFonts w:eastAsia="Calibri" w:asciiTheme="majorBidi" w:hAnsiTheme="majorBidi" w:cstheme="majorBidi"/>
          <w:b/>
          <w:bCs/>
          <w:szCs w:val="22"/>
        </w:rPr>
        <w:t>Table </w:t>
      </w:r>
      <w:r w:rsidR="005732CD">
        <w:rPr>
          <w:rFonts w:eastAsia="Calibri" w:asciiTheme="majorBidi" w:hAnsiTheme="majorBidi" w:cstheme="majorBidi"/>
          <w:b/>
          <w:bCs/>
          <w:szCs w:val="22"/>
        </w:rPr>
        <w:t>3</w:t>
      </w:r>
      <w:r w:rsidRPr="00763003">
        <w:rPr>
          <w:rFonts w:eastAsia="Calibri" w:asciiTheme="majorBidi" w:hAnsiTheme="majorBidi" w:cstheme="majorBidi"/>
          <w:b/>
          <w:bCs/>
          <w:szCs w:val="22"/>
        </w:rPr>
        <w:t>. Vaccine efficacy analysis: confirmed COVID-19</w:t>
      </w:r>
      <w:r w:rsidRPr="00763003">
        <w:rPr>
          <w:rFonts w:eastAsia="Calibri" w:asciiTheme="majorBidi" w:hAnsiTheme="majorBidi" w:cstheme="majorBidi"/>
          <w:b/>
          <w:szCs w:val="22"/>
          <w:vertAlign w:val="superscript"/>
        </w:rPr>
        <w:t xml:space="preserve"># </w:t>
      </w:r>
      <w:r w:rsidRPr="00763003">
        <w:rPr>
          <w:rFonts w:eastAsia="Calibri" w:asciiTheme="majorBidi" w:hAnsiTheme="majorBidi" w:cstheme="majorBidi"/>
          <w:b/>
          <w:bCs/>
          <w:szCs w:val="22"/>
        </w:rPr>
        <w:t>regardless of severity starting 14</w:t>
      </w:r>
      <w:r w:rsidRPr="00763003" w:rsidR="00395610">
        <w:rPr>
          <w:rFonts w:eastAsia="Calibri" w:asciiTheme="majorBidi" w:hAnsiTheme="majorBidi" w:cstheme="majorBidi"/>
          <w:b/>
          <w:bCs/>
          <w:szCs w:val="22"/>
        </w:rPr>
        <w:t> </w:t>
      </w:r>
      <w:r w:rsidRPr="00763003">
        <w:rPr>
          <w:rFonts w:eastAsia="Calibri" w:asciiTheme="majorBidi" w:hAnsiTheme="majorBidi" w:cstheme="majorBidi"/>
          <w:b/>
          <w:bCs/>
          <w:szCs w:val="22"/>
        </w:rPr>
        <w:t>days after the 2</w:t>
      </w:r>
      <w:r w:rsidRPr="00763003">
        <w:rPr>
          <w:rFonts w:eastAsia="Calibri" w:asciiTheme="majorBidi" w:hAnsiTheme="majorBidi" w:cstheme="majorBidi"/>
          <w:b/>
          <w:bCs/>
          <w:szCs w:val="22"/>
          <w:vertAlign w:val="superscript"/>
        </w:rPr>
        <w:t>nd</w:t>
      </w:r>
      <w:r w:rsidRPr="00763003">
        <w:rPr>
          <w:rFonts w:eastAsia="Calibri" w:asciiTheme="majorBidi" w:hAnsiTheme="majorBidi" w:cstheme="majorBidi"/>
          <w:b/>
          <w:bCs/>
          <w:szCs w:val="22"/>
        </w:rPr>
        <w:t xml:space="preserve"> dose – </w:t>
      </w:r>
      <w:r w:rsidR="00AD2105">
        <w:rPr>
          <w:rFonts w:eastAsia="Calibri" w:asciiTheme="majorBidi" w:hAnsiTheme="majorBidi" w:cstheme="majorBidi"/>
          <w:b/>
          <w:bCs/>
          <w:szCs w:val="22"/>
        </w:rPr>
        <w:t>PPS</w:t>
      </w:r>
      <w:r w:rsidRPr="00763003">
        <w:rPr>
          <w:rFonts w:eastAsia="Calibri" w:asciiTheme="majorBidi" w:hAnsiTheme="majorBidi" w:cstheme="majorBidi"/>
          <w:b/>
          <w:bCs/>
          <w:szCs w:val="22"/>
        </w:rPr>
        <w:t xml:space="preserve"> </w:t>
      </w:r>
    </w:p>
    <w:p w:rsidRPr="00763003" w:rsidR="00A164DB" w:rsidP="00F25182" w:rsidRDefault="00A164DB" w14:paraId="49BE1987" w14:textId="77777777">
      <w:pPr>
        <w:keepNext/>
        <w:tabs>
          <w:tab w:val="clear" w:pos="567"/>
        </w:tabs>
        <w:spacing w:line="240" w:lineRule="auto"/>
        <w:rPr>
          <w:rFonts w:eastAsia="Calibri" w:asciiTheme="majorBidi" w:hAnsiTheme="majorBidi" w:cstheme="majorBidi"/>
          <w:b/>
          <w:bCs/>
          <w:szCs w:val="22"/>
        </w:rPr>
      </w:pPr>
    </w:p>
    <w:tbl>
      <w:tblPr>
        <w:tblW w:w="5000"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0" w:type="dxa"/>
          <w:right w:w="0" w:type="dxa"/>
        </w:tblCellMar>
        <w:tblLook w:val="01E0" w:firstRow="1" w:lastRow="1" w:firstColumn="1" w:lastColumn="1" w:noHBand="0" w:noVBand="0"/>
      </w:tblPr>
      <w:tblGrid>
        <w:gridCol w:w="1285"/>
        <w:gridCol w:w="805"/>
        <w:gridCol w:w="817"/>
        <w:gridCol w:w="1516"/>
        <w:gridCol w:w="805"/>
        <w:gridCol w:w="979"/>
        <w:gridCol w:w="1517"/>
        <w:gridCol w:w="1337"/>
      </w:tblGrid>
      <w:tr w:rsidR="002E5E39" w:rsidTr="00B012A7" w14:paraId="1BE3A680" w14:textId="77777777">
        <w:trPr>
          <w:trHeight w:val="20"/>
          <w:tblHeader/>
        </w:trPr>
        <w:tc>
          <w:tcPr>
            <w:tcW w:w="711" w:type="pct"/>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763003" w:rsidR="00E671DD" w:rsidP="00B012A7" w:rsidRDefault="00F77AA9" w14:paraId="29D2FB23" w14:textId="77777777">
            <w:pPr>
              <w:tabs>
                <w:tab w:val="clear" w:pos="567"/>
              </w:tabs>
              <w:autoSpaceDE w:val="0"/>
              <w:autoSpaceDN w:val="0"/>
              <w:spacing w:line="240" w:lineRule="auto"/>
              <w:jc w:val="center"/>
              <w:rPr>
                <w:rFonts w:asciiTheme="majorBidi" w:hAnsiTheme="majorBidi" w:cstheme="majorBidi"/>
                <w:b/>
                <w:szCs w:val="22"/>
              </w:rPr>
            </w:pPr>
            <w:r w:rsidRPr="00763003">
              <w:rPr>
                <w:rFonts w:asciiTheme="majorBidi" w:hAnsiTheme="majorBidi" w:cstheme="majorBidi"/>
                <w:b/>
                <w:szCs w:val="22"/>
              </w:rPr>
              <w:t>Age group (years)</w:t>
            </w:r>
          </w:p>
        </w:tc>
        <w:tc>
          <w:tcPr>
            <w:tcW w:w="1725" w:type="pct"/>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763003" w:rsidR="00E671DD" w:rsidP="00B012A7" w:rsidRDefault="00F77AA9" w14:paraId="1DF94383" w14:textId="0029C016">
            <w:pPr>
              <w:tabs>
                <w:tab w:val="clear" w:pos="567"/>
              </w:tabs>
              <w:autoSpaceDE w:val="0"/>
              <w:autoSpaceDN w:val="0"/>
              <w:spacing w:line="240" w:lineRule="auto"/>
              <w:jc w:val="center"/>
              <w:rPr>
                <w:rFonts w:asciiTheme="majorBidi" w:hAnsiTheme="majorBidi" w:cstheme="majorBidi"/>
                <w:b/>
                <w:szCs w:val="22"/>
              </w:rPr>
            </w:pPr>
            <w:r w:rsidRPr="00763003">
              <w:rPr>
                <w:rFonts w:asciiTheme="majorBidi" w:hAnsiTheme="majorBidi" w:cstheme="majorBidi"/>
                <w:b/>
                <w:szCs w:val="22"/>
              </w:rPr>
              <w:t>Spikevax</w:t>
            </w:r>
            <w:r w:rsidR="00572F44">
              <w:rPr>
                <w:rFonts w:asciiTheme="majorBidi" w:hAnsiTheme="majorBidi" w:cstheme="majorBidi"/>
                <w:b/>
                <w:szCs w:val="22"/>
              </w:rPr>
              <w:t xml:space="preserve"> </w:t>
            </w:r>
            <w:r w:rsidRPr="008609AA" w:rsidR="00572F44">
              <w:rPr>
                <w:rFonts w:asciiTheme="majorBidi" w:hAnsiTheme="majorBidi" w:cstheme="majorBidi"/>
                <w:b/>
                <w:bCs/>
                <w:iCs/>
                <w:noProof/>
                <w:szCs w:val="22"/>
              </w:rPr>
              <w:t>(original)</w:t>
            </w:r>
          </w:p>
        </w:tc>
        <w:tc>
          <w:tcPr>
            <w:tcW w:w="1824" w:type="pct"/>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763003" w:rsidR="00E671DD" w:rsidP="00B012A7" w:rsidRDefault="00F77AA9" w14:paraId="7E9FAB3D" w14:textId="77777777">
            <w:pPr>
              <w:tabs>
                <w:tab w:val="clear" w:pos="567"/>
              </w:tabs>
              <w:autoSpaceDE w:val="0"/>
              <w:autoSpaceDN w:val="0"/>
              <w:spacing w:line="240" w:lineRule="auto"/>
              <w:jc w:val="center"/>
              <w:rPr>
                <w:rFonts w:asciiTheme="majorBidi" w:hAnsiTheme="majorBidi" w:cstheme="majorBidi"/>
                <w:b/>
                <w:szCs w:val="22"/>
              </w:rPr>
            </w:pPr>
            <w:r w:rsidRPr="00763003">
              <w:rPr>
                <w:rFonts w:asciiTheme="majorBidi" w:hAnsiTheme="majorBidi" w:cstheme="majorBidi"/>
                <w:b/>
                <w:szCs w:val="22"/>
              </w:rPr>
              <w:t>Placebo</w:t>
            </w:r>
          </w:p>
        </w:tc>
        <w:tc>
          <w:tcPr>
            <w:tcW w:w="739"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763003" w:rsidR="00E671DD" w:rsidP="00B012A7" w:rsidRDefault="00E671DD" w14:paraId="4E793B45" w14:textId="77777777">
            <w:pPr>
              <w:tabs>
                <w:tab w:val="clear" w:pos="567"/>
                <w:tab w:val="left" w:pos="1443"/>
              </w:tabs>
              <w:autoSpaceDE w:val="0"/>
              <w:autoSpaceDN w:val="0"/>
              <w:spacing w:line="240" w:lineRule="auto"/>
              <w:jc w:val="center"/>
              <w:rPr>
                <w:rFonts w:asciiTheme="majorBidi" w:hAnsiTheme="majorBidi" w:cstheme="majorBidi"/>
                <w:b/>
                <w:bCs/>
                <w:szCs w:val="22"/>
              </w:rPr>
            </w:pPr>
          </w:p>
        </w:tc>
      </w:tr>
      <w:tr w:rsidR="002E5E39" w:rsidTr="00B012A7" w14:paraId="12B7AD5A" w14:textId="77777777">
        <w:trPr>
          <w:trHeight w:val="20"/>
          <w:tblHeader/>
        </w:trPr>
        <w:tc>
          <w:tcPr>
            <w:tcW w:w="711" w:type="pct"/>
            <w:vMerge/>
            <w:vAlign w:val="center"/>
            <w:hideMark/>
          </w:tcPr>
          <w:p w:rsidRPr="00763003" w:rsidR="00E671DD" w:rsidP="00B012A7" w:rsidRDefault="00E671DD" w14:paraId="07774D94" w14:textId="77777777">
            <w:pPr>
              <w:tabs>
                <w:tab w:val="clear" w:pos="567"/>
              </w:tabs>
              <w:spacing w:line="240" w:lineRule="auto"/>
              <w:rPr>
                <w:rFonts w:asciiTheme="majorBidi" w:hAnsiTheme="majorBidi" w:cstheme="majorBidi"/>
                <w:b/>
                <w:szCs w:val="22"/>
              </w:rPr>
            </w:pPr>
          </w:p>
        </w:tc>
        <w:tc>
          <w:tcPr>
            <w:tcW w:w="444"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763003" w:rsidR="00E671DD" w:rsidP="00B012A7" w:rsidRDefault="00F77AA9" w14:paraId="06E7C86A" w14:textId="77777777">
            <w:pPr>
              <w:tabs>
                <w:tab w:val="clear" w:pos="567"/>
              </w:tabs>
              <w:autoSpaceDE w:val="0"/>
              <w:autoSpaceDN w:val="0"/>
              <w:spacing w:line="240" w:lineRule="auto"/>
              <w:jc w:val="center"/>
              <w:rPr>
                <w:rFonts w:asciiTheme="majorBidi" w:hAnsiTheme="majorBidi" w:cstheme="majorBidi"/>
                <w:b/>
                <w:szCs w:val="22"/>
              </w:rPr>
            </w:pPr>
            <w:r w:rsidRPr="00763003">
              <w:rPr>
                <w:rFonts w:asciiTheme="majorBidi" w:hAnsiTheme="majorBidi" w:cstheme="majorBidi"/>
                <w:b/>
                <w:bCs/>
                <w:szCs w:val="22"/>
              </w:rPr>
              <w:t>Subjects</w:t>
            </w:r>
          </w:p>
          <w:p w:rsidRPr="00763003" w:rsidR="00E671DD" w:rsidP="00B012A7" w:rsidRDefault="00F77AA9" w14:paraId="05002CFB" w14:textId="77777777">
            <w:pPr>
              <w:tabs>
                <w:tab w:val="clear" w:pos="567"/>
              </w:tabs>
              <w:autoSpaceDE w:val="0"/>
              <w:autoSpaceDN w:val="0"/>
              <w:spacing w:line="240" w:lineRule="auto"/>
              <w:jc w:val="center"/>
              <w:rPr>
                <w:rFonts w:asciiTheme="majorBidi" w:hAnsiTheme="majorBidi" w:cstheme="majorBidi"/>
                <w:b/>
                <w:szCs w:val="22"/>
              </w:rPr>
            </w:pPr>
            <w:r w:rsidRPr="00763003">
              <w:rPr>
                <w:rFonts w:asciiTheme="majorBidi" w:hAnsiTheme="majorBidi" w:cstheme="majorBidi"/>
                <w:b/>
                <w:szCs w:val="22"/>
              </w:rPr>
              <w:t>N</w:t>
            </w:r>
          </w:p>
        </w:tc>
        <w:tc>
          <w:tcPr>
            <w:tcW w:w="444"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763003" w:rsidR="00E671DD" w:rsidP="00B012A7" w:rsidRDefault="00F77AA9" w14:paraId="72CA3B93" w14:textId="77777777">
            <w:pPr>
              <w:tabs>
                <w:tab w:val="clear" w:pos="567"/>
              </w:tabs>
              <w:autoSpaceDE w:val="0"/>
              <w:autoSpaceDN w:val="0"/>
              <w:spacing w:line="240" w:lineRule="auto"/>
              <w:jc w:val="center"/>
              <w:rPr>
                <w:rFonts w:asciiTheme="majorBidi" w:hAnsiTheme="majorBidi" w:cstheme="majorBidi"/>
                <w:b/>
                <w:szCs w:val="22"/>
              </w:rPr>
            </w:pPr>
            <w:r w:rsidRPr="00763003">
              <w:rPr>
                <w:rFonts w:asciiTheme="majorBidi" w:hAnsiTheme="majorBidi" w:cstheme="majorBidi"/>
                <w:b/>
                <w:bCs/>
                <w:szCs w:val="22"/>
              </w:rPr>
              <w:t>COVID-19 cases</w:t>
            </w:r>
          </w:p>
          <w:p w:rsidRPr="00763003" w:rsidR="00E671DD" w:rsidP="00B012A7" w:rsidRDefault="00F77AA9" w14:paraId="535C5E8D" w14:textId="77777777">
            <w:pPr>
              <w:tabs>
                <w:tab w:val="clear" w:pos="567"/>
              </w:tabs>
              <w:autoSpaceDE w:val="0"/>
              <w:autoSpaceDN w:val="0"/>
              <w:spacing w:line="240" w:lineRule="auto"/>
              <w:jc w:val="center"/>
              <w:rPr>
                <w:rFonts w:asciiTheme="majorBidi" w:hAnsiTheme="majorBidi" w:cstheme="majorBidi"/>
                <w:b/>
                <w:szCs w:val="22"/>
              </w:rPr>
            </w:pPr>
            <w:r w:rsidRPr="00763003">
              <w:rPr>
                <w:rFonts w:asciiTheme="majorBidi" w:hAnsiTheme="majorBidi" w:cstheme="majorBidi"/>
                <w:b/>
                <w:szCs w:val="22"/>
              </w:rPr>
              <w:t>n</w:t>
            </w:r>
          </w:p>
        </w:tc>
        <w:tc>
          <w:tcPr>
            <w:tcW w:w="838"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763003" w:rsidR="00E671DD" w:rsidP="00B012A7" w:rsidRDefault="00F77AA9" w14:paraId="19A433A6" w14:textId="77777777">
            <w:pPr>
              <w:tabs>
                <w:tab w:val="clear" w:pos="567"/>
              </w:tabs>
              <w:autoSpaceDE w:val="0"/>
              <w:autoSpaceDN w:val="0"/>
              <w:spacing w:line="240" w:lineRule="auto"/>
              <w:jc w:val="center"/>
              <w:rPr>
                <w:rFonts w:asciiTheme="majorBidi" w:hAnsiTheme="majorBidi" w:cstheme="majorBidi"/>
                <w:b/>
                <w:szCs w:val="22"/>
              </w:rPr>
            </w:pPr>
            <w:r w:rsidRPr="00763003">
              <w:rPr>
                <w:rFonts w:asciiTheme="majorBidi" w:hAnsiTheme="majorBidi" w:cstheme="majorBidi"/>
                <w:b/>
                <w:szCs w:val="22"/>
              </w:rPr>
              <w:t>Incidence rate</w:t>
            </w:r>
          </w:p>
          <w:p w:rsidRPr="00763003" w:rsidR="00E671DD" w:rsidP="00B012A7" w:rsidRDefault="00F77AA9" w14:paraId="4B5E1469" w14:textId="77777777">
            <w:pPr>
              <w:tabs>
                <w:tab w:val="clear" w:pos="567"/>
              </w:tabs>
              <w:autoSpaceDE w:val="0"/>
              <w:autoSpaceDN w:val="0"/>
              <w:spacing w:line="240" w:lineRule="auto"/>
              <w:jc w:val="center"/>
              <w:rPr>
                <w:rFonts w:asciiTheme="majorBidi" w:hAnsiTheme="majorBidi" w:cstheme="majorBidi"/>
                <w:b/>
                <w:szCs w:val="22"/>
              </w:rPr>
            </w:pPr>
            <w:r w:rsidRPr="00763003">
              <w:rPr>
                <w:rFonts w:asciiTheme="majorBidi" w:hAnsiTheme="majorBidi" w:cstheme="majorBidi"/>
                <w:b/>
                <w:szCs w:val="22"/>
              </w:rPr>
              <w:t xml:space="preserve">of </w:t>
            </w:r>
            <w:r w:rsidRPr="00763003">
              <w:rPr>
                <w:rFonts w:asciiTheme="majorBidi" w:hAnsiTheme="majorBidi" w:cstheme="majorBidi"/>
                <w:b/>
                <w:bCs/>
                <w:szCs w:val="22"/>
              </w:rPr>
              <w:t>COVID-19</w:t>
            </w:r>
            <w:r w:rsidRPr="00763003">
              <w:rPr>
                <w:rFonts w:asciiTheme="majorBidi" w:hAnsiTheme="majorBidi" w:cstheme="majorBidi"/>
                <w:b/>
                <w:szCs w:val="22"/>
              </w:rPr>
              <w:t xml:space="preserve"> per 1 000 person-years</w:t>
            </w:r>
          </w:p>
        </w:tc>
        <w:tc>
          <w:tcPr>
            <w:tcW w:w="444"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763003" w:rsidR="00E671DD" w:rsidP="00B012A7" w:rsidRDefault="00F77AA9" w14:paraId="7341E751" w14:textId="77777777">
            <w:pPr>
              <w:tabs>
                <w:tab w:val="clear" w:pos="567"/>
              </w:tabs>
              <w:autoSpaceDE w:val="0"/>
              <w:autoSpaceDN w:val="0"/>
              <w:spacing w:line="240" w:lineRule="auto"/>
              <w:jc w:val="center"/>
              <w:rPr>
                <w:rFonts w:asciiTheme="majorBidi" w:hAnsiTheme="majorBidi" w:cstheme="majorBidi"/>
                <w:b/>
                <w:szCs w:val="22"/>
              </w:rPr>
            </w:pPr>
            <w:r w:rsidRPr="00763003">
              <w:rPr>
                <w:rFonts w:asciiTheme="majorBidi" w:hAnsiTheme="majorBidi" w:cstheme="majorBidi"/>
                <w:b/>
                <w:bCs/>
                <w:szCs w:val="22"/>
              </w:rPr>
              <w:t>Subjects</w:t>
            </w:r>
          </w:p>
          <w:p w:rsidRPr="00763003" w:rsidR="00E671DD" w:rsidP="00B012A7" w:rsidRDefault="00F77AA9" w14:paraId="42541333" w14:textId="77777777">
            <w:pPr>
              <w:tabs>
                <w:tab w:val="clear" w:pos="567"/>
              </w:tabs>
              <w:autoSpaceDE w:val="0"/>
              <w:autoSpaceDN w:val="0"/>
              <w:spacing w:line="240" w:lineRule="auto"/>
              <w:jc w:val="center"/>
              <w:rPr>
                <w:rFonts w:asciiTheme="majorBidi" w:hAnsiTheme="majorBidi" w:cstheme="majorBidi"/>
                <w:b/>
                <w:szCs w:val="22"/>
              </w:rPr>
            </w:pPr>
            <w:r w:rsidRPr="00763003">
              <w:rPr>
                <w:rFonts w:asciiTheme="majorBidi" w:hAnsiTheme="majorBidi" w:cstheme="majorBidi"/>
                <w:b/>
                <w:szCs w:val="22"/>
              </w:rPr>
              <w:t>N</w:t>
            </w:r>
          </w:p>
        </w:tc>
        <w:tc>
          <w:tcPr>
            <w:tcW w:w="542"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763003" w:rsidR="00E671DD" w:rsidP="00B012A7" w:rsidRDefault="00F77AA9" w14:paraId="2E716046" w14:textId="77777777">
            <w:pPr>
              <w:tabs>
                <w:tab w:val="clear" w:pos="567"/>
              </w:tabs>
              <w:autoSpaceDE w:val="0"/>
              <w:autoSpaceDN w:val="0"/>
              <w:spacing w:line="240" w:lineRule="auto"/>
              <w:jc w:val="center"/>
              <w:rPr>
                <w:rFonts w:asciiTheme="majorBidi" w:hAnsiTheme="majorBidi" w:cstheme="majorBidi"/>
                <w:b/>
                <w:szCs w:val="22"/>
              </w:rPr>
            </w:pPr>
            <w:r w:rsidRPr="00763003">
              <w:rPr>
                <w:rFonts w:asciiTheme="majorBidi" w:hAnsiTheme="majorBidi" w:cstheme="majorBidi"/>
                <w:b/>
                <w:bCs/>
                <w:szCs w:val="22"/>
              </w:rPr>
              <w:t>COVID-19 cases</w:t>
            </w:r>
          </w:p>
          <w:p w:rsidRPr="00763003" w:rsidR="00E671DD" w:rsidP="00B012A7" w:rsidRDefault="00F77AA9" w14:paraId="4E87219D" w14:textId="77777777">
            <w:pPr>
              <w:tabs>
                <w:tab w:val="clear" w:pos="567"/>
              </w:tabs>
              <w:autoSpaceDE w:val="0"/>
              <w:autoSpaceDN w:val="0"/>
              <w:spacing w:line="240" w:lineRule="auto"/>
              <w:jc w:val="center"/>
              <w:rPr>
                <w:rFonts w:asciiTheme="majorBidi" w:hAnsiTheme="majorBidi" w:cstheme="majorBidi"/>
                <w:b/>
                <w:szCs w:val="22"/>
              </w:rPr>
            </w:pPr>
            <w:r w:rsidRPr="00763003">
              <w:rPr>
                <w:rFonts w:asciiTheme="majorBidi" w:hAnsiTheme="majorBidi" w:cstheme="majorBidi"/>
                <w:b/>
                <w:szCs w:val="22"/>
              </w:rPr>
              <w:t>n</w:t>
            </w:r>
          </w:p>
        </w:tc>
        <w:tc>
          <w:tcPr>
            <w:tcW w:w="838"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763003" w:rsidR="00E671DD" w:rsidP="00B012A7" w:rsidRDefault="00F77AA9" w14:paraId="3121691D" w14:textId="77777777">
            <w:pPr>
              <w:tabs>
                <w:tab w:val="clear" w:pos="567"/>
              </w:tabs>
              <w:autoSpaceDE w:val="0"/>
              <w:autoSpaceDN w:val="0"/>
              <w:spacing w:line="240" w:lineRule="auto"/>
              <w:jc w:val="center"/>
              <w:rPr>
                <w:rFonts w:asciiTheme="majorBidi" w:hAnsiTheme="majorBidi" w:cstheme="majorBidi"/>
                <w:b/>
                <w:szCs w:val="22"/>
              </w:rPr>
            </w:pPr>
            <w:r w:rsidRPr="00763003">
              <w:rPr>
                <w:rFonts w:asciiTheme="majorBidi" w:hAnsiTheme="majorBidi" w:cstheme="majorBidi"/>
                <w:b/>
                <w:szCs w:val="22"/>
              </w:rPr>
              <w:t xml:space="preserve">Incidence rate of </w:t>
            </w:r>
            <w:r w:rsidRPr="00763003">
              <w:rPr>
                <w:rFonts w:asciiTheme="majorBidi" w:hAnsiTheme="majorBidi" w:cstheme="majorBidi"/>
                <w:b/>
                <w:bCs/>
                <w:szCs w:val="22"/>
              </w:rPr>
              <w:t>COVID-19</w:t>
            </w:r>
            <w:r w:rsidRPr="00763003">
              <w:rPr>
                <w:rFonts w:asciiTheme="majorBidi" w:hAnsiTheme="majorBidi" w:cstheme="majorBidi"/>
                <w:b/>
                <w:szCs w:val="22"/>
              </w:rPr>
              <w:t xml:space="preserve"> per 1 000 person-years</w:t>
            </w:r>
          </w:p>
        </w:tc>
        <w:tc>
          <w:tcPr>
            <w:tcW w:w="739" w:type="pct"/>
            <w:vAlign w:val="center"/>
            <w:hideMark/>
          </w:tcPr>
          <w:p w:rsidRPr="00763003" w:rsidR="00E671DD" w:rsidP="00B012A7" w:rsidRDefault="00F77AA9" w14:paraId="69CA58A5" w14:textId="77777777">
            <w:pPr>
              <w:tabs>
                <w:tab w:val="clear" w:pos="567"/>
              </w:tabs>
              <w:spacing w:line="240" w:lineRule="auto"/>
              <w:jc w:val="center"/>
              <w:rPr>
                <w:rFonts w:asciiTheme="majorBidi" w:hAnsiTheme="majorBidi" w:cstheme="majorBidi"/>
                <w:b/>
                <w:szCs w:val="22"/>
              </w:rPr>
            </w:pPr>
            <w:r w:rsidRPr="00763003">
              <w:rPr>
                <w:rFonts w:asciiTheme="majorBidi" w:hAnsiTheme="majorBidi" w:cstheme="majorBidi"/>
                <w:b/>
                <w:bCs/>
                <w:szCs w:val="22"/>
              </w:rPr>
              <w:t>% Vaccine efficacy (95% CI)*</w:t>
            </w:r>
          </w:p>
        </w:tc>
      </w:tr>
      <w:tr w:rsidR="002E5E39" w:rsidTr="00B012A7" w14:paraId="099267B3" w14:textId="77777777">
        <w:trPr>
          <w:trHeight w:val="20"/>
        </w:trPr>
        <w:tc>
          <w:tcPr>
            <w:tcW w:w="711"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763003" w:rsidR="00E671DD" w:rsidP="00B012A7" w:rsidRDefault="00F77AA9" w14:paraId="2B820F64" w14:textId="77777777">
            <w:pPr>
              <w:tabs>
                <w:tab w:val="clear" w:pos="567"/>
              </w:tabs>
              <w:autoSpaceDE w:val="0"/>
              <w:autoSpaceDN w:val="0"/>
              <w:spacing w:line="240" w:lineRule="auto"/>
              <w:rPr>
                <w:rFonts w:asciiTheme="majorBidi" w:hAnsiTheme="majorBidi" w:cstheme="majorBidi"/>
                <w:szCs w:val="22"/>
              </w:rPr>
            </w:pPr>
            <w:r w:rsidRPr="00763003">
              <w:rPr>
                <w:rFonts w:asciiTheme="majorBidi" w:hAnsiTheme="majorBidi" w:cstheme="majorBidi"/>
                <w:szCs w:val="22"/>
              </w:rPr>
              <w:t>Overall</w:t>
            </w:r>
          </w:p>
          <w:p w:rsidRPr="00763003" w:rsidR="00E671DD" w:rsidP="00B012A7" w:rsidRDefault="00F77AA9" w14:paraId="379543EC" w14:textId="77777777">
            <w:pPr>
              <w:tabs>
                <w:tab w:val="clear" w:pos="567"/>
              </w:tabs>
              <w:autoSpaceDE w:val="0"/>
              <w:autoSpaceDN w:val="0"/>
              <w:spacing w:line="240" w:lineRule="auto"/>
              <w:rPr>
                <w:rFonts w:asciiTheme="majorBidi" w:hAnsiTheme="majorBidi" w:cstheme="majorBidi"/>
                <w:szCs w:val="22"/>
              </w:rPr>
            </w:pPr>
            <w:r w:rsidRPr="00763003">
              <w:rPr>
                <w:rFonts w:asciiTheme="majorBidi" w:hAnsiTheme="majorBidi" w:cstheme="majorBidi"/>
                <w:szCs w:val="22"/>
              </w:rPr>
              <w:t>(</w:t>
            </w:r>
            <w:r w:rsidRPr="00763003">
              <w:rPr>
                <w:rFonts w:ascii="Symbol" w:hAnsi="Symbol" w:eastAsia="Symbol" w:cs="Symbol" w:cstheme="majorBidi"/>
                <w:szCs w:val="22"/>
              </w:rPr>
              <w:t>³</w:t>
            </w:r>
            <w:r w:rsidRPr="00763003">
              <w:rPr>
                <w:rFonts w:asciiTheme="majorBidi" w:hAnsiTheme="majorBidi" w:cstheme="majorBidi"/>
                <w:szCs w:val="22"/>
              </w:rPr>
              <w:t>18)</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Pr="00763003" w:rsidR="00E671DD" w:rsidP="00B012A7" w:rsidRDefault="00F77AA9" w14:paraId="745B9158" w14:textId="7777777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14 134</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Pr="00763003" w:rsidR="00E671DD" w:rsidP="00B012A7" w:rsidRDefault="00F77AA9" w14:paraId="77E3CA49" w14:textId="7777777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11</w:t>
            </w:r>
          </w:p>
        </w:tc>
        <w:tc>
          <w:tcPr>
            <w:tcW w:w="838" w:type="pct"/>
            <w:tcBorders>
              <w:top w:val="single" w:color="000000" w:sz="4" w:space="0"/>
              <w:left w:val="single" w:color="000000" w:sz="4" w:space="0"/>
              <w:bottom w:val="single" w:color="000000" w:sz="4" w:space="0"/>
              <w:right w:val="single" w:color="000000" w:sz="4" w:space="0"/>
            </w:tcBorders>
            <w:vAlign w:val="center"/>
            <w:hideMark/>
          </w:tcPr>
          <w:p w:rsidRPr="00763003" w:rsidR="00E671DD" w:rsidP="00B012A7" w:rsidRDefault="00F77AA9" w14:paraId="78D45351" w14:textId="7777777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3.328</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Pr="00763003" w:rsidR="00E671DD" w:rsidP="00B012A7" w:rsidRDefault="00F77AA9" w14:paraId="048D53EC" w14:textId="7777777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14 073</w:t>
            </w:r>
          </w:p>
        </w:tc>
        <w:tc>
          <w:tcPr>
            <w:tcW w:w="542" w:type="pct"/>
            <w:tcBorders>
              <w:top w:val="single" w:color="000000" w:sz="4" w:space="0"/>
              <w:left w:val="single" w:color="000000" w:sz="4" w:space="0"/>
              <w:bottom w:val="single" w:color="000000" w:sz="4" w:space="0"/>
              <w:right w:val="single" w:color="000000" w:sz="4" w:space="0"/>
            </w:tcBorders>
            <w:vAlign w:val="center"/>
            <w:hideMark/>
          </w:tcPr>
          <w:p w:rsidRPr="00763003" w:rsidR="00E671DD" w:rsidP="00B012A7" w:rsidRDefault="00F77AA9" w14:paraId="3CD94433" w14:textId="7777777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185</w:t>
            </w:r>
          </w:p>
        </w:tc>
        <w:tc>
          <w:tcPr>
            <w:tcW w:w="838" w:type="pct"/>
            <w:tcBorders>
              <w:top w:val="single" w:color="000000" w:sz="4" w:space="0"/>
              <w:left w:val="single" w:color="000000" w:sz="4" w:space="0"/>
              <w:bottom w:val="single" w:color="000000" w:sz="4" w:space="0"/>
              <w:right w:val="single" w:color="000000" w:sz="4" w:space="0"/>
            </w:tcBorders>
            <w:vAlign w:val="center"/>
            <w:hideMark/>
          </w:tcPr>
          <w:p w:rsidRPr="00763003" w:rsidR="00E671DD" w:rsidP="00B012A7" w:rsidRDefault="00F77AA9" w14:paraId="761A2C98" w14:textId="7777777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56.510</w:t>
            </w:r>
          </w:p>
        </w:tc>
        <w:tc>
          <w:tcPr>
            <w:tcW w:w="739" w:type="pct"/>
            <w:tcBorders>
              <w:top w:val="single" w:color="000000" w:sz="4" w:space="0"/>
              <w:left w:val="single" w:color="000000" w:sz="4" w:space="0"/>
              <w:bottom w:val="single" w:color="000000" w:sz="4" w:space="0"/>
              <w:right w:val="single" w:color="000000" w:sz="4" w:space="0"/>
            </w:tcBorders>
            <w:vAlign w:val="center"/>
            <w:hideMark/>
          </w:tcPr>
          <w:p w:rsidRPr="00763003" w:rsidR="00E671DD" w:rsidP="00B012A7" w:rsidRDefault="00F77AA9" w14:paraId="652DBBC7" w14:textId="77777777">
            <w:pPr>
              <w:pStyle w:val="TableParagraph"/>
              <w:widowControl/>
              <w:rPr>
                <w:rFonts w:asciiTheme="majorBidi" w:hAnsiTheme="majorBidi" w:cstheme="majorBidi"/>
                <w:lang w:val="en-GB"/>
              </w:rPr>
            </w:pPr>
            <w:r w:rsidRPr="00763003">
              <w:rPr>
                <w:rFonts w:asciiTheme="majorBidi" w:hAnsiTheme="majorBidi" w:cstheme="majorBidi"/>
                <w:lang w:val="en-GB"/>
              </w:rPr>
              <w:t>94.1</w:t>
            </w:r>
          </w:p>
          <w:p w:rsidRPr="00763003" w:rsidR="00E671DD" w:rsidP="00B012A7" w:rsidRDefault="00F77AA9" w14:paraId="2689A52D" w14:textId="7777777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(89.3, 96.8)**</w:t>
            </w:r>
          </w:p>
        </w:tc>
      </w:tr>
      <w:tr w:rsidR="002E5E39" w:rsidTr="00B012A7" w14:paraId="33CDB5C8" w14:textId="77777777">
        <w:trPr>
          <w:trHeight w:val="20"/>
        </w:trPr>
        <w:tc>
          <w:tcPr>
            <w:tcW w:w="711"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763003" w:rsidR="00E671DD" w:rsidP="00B012A7" w:rsidRDefault="00F77AA9" w14:paraId="50A0E1EB" w14:textId="77777777">
            <w:pPr>
              <w:tabs>
                <w:tab w:val="clear" w:pos="567"/>
              </w:tabs>
              <w:autoSpaceDE w:val="0"/>
              <w:autoSpaceDN w:val="0"/>
              <w:spacing w:line="240" w:lineRule="auto"/>
              <w:rPr>
                <w:rFonts w:asciiTheme="majorBidi" w:hAnsiTheme="majorBidi" w:cstheme="majorBidi"/>
                <w:szCs w:val="22"/>
              </w:rPr>
            </w:pPr>
            <w:r w:rsidRPr="00763003">
              <w:rPr>
                <w:rFonts w:asciiTheme="majorBidi" w:hAnsiTheme="majorBidi" w:cstheme="majorBidi"/>
                <w:szCs w:val="22"/>
              </w:rPr>
              <w:t>18 to &lt;65</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Pr="00763003" w:rsidR="00E671DD" w:rsidP="00B012A7" w:rsidRDefault="00F77AA9" w14:paraId="4707CE6F" w14:textId="7777777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10 551</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Pr="00763003" w:rsidR="00E671DD" w:rsidP="00B012A7" w:rsidRDefault="00F77AA9" w14:paraId="11875EE7" w14:textId="7777777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7</w:t>
            </w:r>
          </w:p>
        </w:tc>
        <w:tc>
          <w:tcPr>
            <w:tcW w:w="838" w:type="pct"/>
            <w:tcBorders>
              <w:top w:val="single" w:color="000000" w:sz="4" w:space="0"/>
              <w:left w:val="single" w:color="000000" w:sz="4" w:space="0"/>
              <w:bottom w:val="single" w:color="000000" w:sz="4" w:space="0"/>
              <w:right w:val="single" w:color="000000" w:sz="4" w:space="0"/>
            </w:tcBorders>
            <w:vAlign w:val="center"/>
            <w:hideMark/>
          </w:tcPr>
          <w:p w:rsidRPr="00763003" w:rsidR="00E671DD" w:rsidP="00B012A7" w:rsidRDefault="00F77AA9" w14:paraId="115090F3" w14:textId="7777777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2.875</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Pr="00763003" w:rsidR="00E671DD" w:rsidP="00B012A7" w:rsidRDefault="00F77AA9" w14:paraId="5AD56343" w14:textId="7777777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10 521</w:t>
            </w:r>
          </w:p>
        </w:tc>
        <w:tc>
          <w:tcPr>
            <w:tcW w:w="542" w:type="pct"/>
            <w:tcBorders>
              <w:top w:val="single" w:color="000000" w:sz="4" w:space="0"/>
              <w:left w:val="single" w:color="000000" w:sz="4" w:space="0"/>
              <w:bottom w:val="single" w:color="000000" w:sz="4" w:space="0"/>
              <w:right w:val="single" w:color="000000" w:sz="4" w:space="0"/>
            </w:tcBorders>
            <w:vAlign w:val="center"/>
            <w:hideMark/>
          </w:tcPr>
          <w:p w:rsidRPr="00763003" w:rsidR="00E671DD" w:rsidP="00B012A7" w:rsidRDefault="00F77AA9" w14:paraId="474DE8E4" w14:textId="7777777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156</w:t>
            </w:r>
          </w:p>
        </w:tc>
        <w:tc>
          <w:tcPr>
            <w:tcW w:w="838" w:type="pct"/>
            <w:tcBorders>
              <w:top w:val="single" w:color="000000" w:sz="4" w:space="0"/>
              <w:left w:val="single" w:color="000000" w:sz="4" w:space="0"/>
              <w:bottom w:val="single" w:color="000000" w:sz="4" w:space="0"/>
              <w:right w:val="single" w:color="000000" w:sz="4" w:space="0"/>
            </w:tcBorders>
            <w:vAlign w:val="center"/>
            <w:hideMark/>
          </w:tcPr>
          <w:p w:rsidRPr="00763003" w:rsidR="00E671DD" w:rsidP="00B012A7" w:rsidRDefault="00F77AA9" w14:paraId="12EC4DB8" w14:textId="7777777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64.625</w:t>
            </w:r>
          </w:p>
        </w:tc>
        <w:tc>
          <w:tcPr>
            <w:tcW w:w="739" w:type="pct"/>
            <w:tcBorders>
              <w:top w:val="single" w:color="000000" w:sz="4" w:space="0"/>
              <w:left w:val="single" w:color="000000" w:sz="4" w:space="0"/>
              <w:bottom w:val="single" w:color="000000" w:sz="4" w:space="0"/>
              <w:right w:val="single" w:color="000000" w:sz="4" w:space="0"/>
            </w:tcBorders>
            <w:vAlign w:val="center"/>
            <w:hideMark/>
          </w:tcPr>
          <w:p w:rsidRPr="00763003" w:rsidR="00E671DD" w:rsidP="00B012A7" w:rsidRDefault="00F77AA9" w14:paraId="0E6E4BFC" w14:textId="77777777">
            <w:pPr>
              <w:pStyle w:val="TableParagraph"/>
              <w:widowControl/>
              <w:rPr>
                <w:rFonts w:asciiTheme="majorBidi" w:hAnsiTheme="majorBidi" w:cstheme="majorBidi"/>
                <w:lang w:val="en-GB"/>
              </w:rPr>
            </w:pPr>
            <w:r w:rsidRPr="00763003">
              <w:rPr>
                <w:rFonts w:asciiTheme="majorBidi" w:hAnsiTheme="majorBidi" w:cstheme="majorBidi"/>
                <w:lang w:val="en-GB"/>
              </w:rPr>
              <w:t>95.6</w:t>
            </w:r>
          </w:p>
          <w:p w:rsidRPr="00763003" w:rsidR="00E671DD" w:rsidP="00B012A7" w:rsidRDefault="00F77AA9" w14:paraId="3865C89B" w14:textId="7777777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(90.6, 97.9)</w:t>
            </w:r>
          </w:p>
        </w:tc>
      </w:tr>
      <w:tr w:rsidR="002E5E39" w:rsidTr="00B012A7" w14:paraId="4220FAE7" w14:textId="77777777">
        <w:trPr>
          <w:trHeight w:val="20"/>
        </w:trPr>
        <w:tc>
          <w:tcPr>
            <w:tcW w:w="711"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763003" w:rsidR="00E671DD" w:rsidP="00B012A7" w:rsidRDefault="00F77AA9" w14:paraId="75C37A77" w14:textId="77777777">
            <w:pPr>
              <w:tabs>
                <w:tab w:val="clear" w:pos="567"/>
              </w:tabs>
              <w:autoSpaceDE w:val="0"/>
              <w:autoSpaceDN w:val="0"/>
              <w:spacing w:line="240" w:lineRule="auto"/>
              <w:rPr>
                <w:rFonts w:asciiTheme="majorBidi" w:hAnsiTheme="majorBidi" w:cstheme="majorBidi"/>
                <w:szCs w:val="22"/>
              </w:rPr>
            </w:pPr>
            <w:r w:rsidRPr="00763003">
              <w:rPr>
                <w:rFonts w:ascii="Symbol" w:hAnsi="Symbol" w:eastAsia="Symbol" w:cs="Symbol" w:cstheme="majorBidi"/>
                <w:szCs w:val="22"/>
              </w:rPr>
              <w:t>³</w:t>
            </w:r>
            <w:r w:rsidRPr="00763003">
              <w:rPr>
                <w:rFonts w:asciiTheme="majorBidi" w:hAnsiTheme="majorBidi" w:cstheme="majorBidi"/>
                <w:szCs w:val="22"/>
              </w:rPr>
              <w:t>65</w:t>
            </w:r>
          </w:p>
        </w:tc>
        <w:tc>
          <w:tcPr>
            <w:tcW w:w="444" w:type="pct"/>
            <w:tcBorders>
              <w:top w:val="single" w:color="000000" w:sz="4" w:space="0"/>
              <w:left w:val="single" w:color="000000" w:sz="4" w:space="0"/>
              <w:bottom w:val="single" w:color="000000" w:sz="4" w:space="0"/>
              <w:right w:val="single" w:color="000000" w:sz="4" w:space="0"/>
            </w:tcBorders>
            <w:vAlign w:val="center"/>
          </w:tcPr>
          <w:p w:rsidRPr="00763003" w:rsidR="00E671DD" w:rsidP="00B012A7" w:rsidRDefault="00F77AA9" w14:paraId="673E2C00" w14:textId="7777777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3 583</w:t>
            </w:r>
          </w:p>
        </w:tc>
        <w:tc>
          <w:tcPr>
            <w:tcW w:w="444" w:type="pct"/>
            <w:tcBorders>
              <w:top w:val="single" w:color="000000" w:sz="4" w:space="0"/>
              <w:left w:val="single" w:color="000000" w:sz="4" w:space="0"/>
              <w:bottom w:val="single" w:color="000000" w:sz="4" w:space="0"/>
              <w:right w:val="single" w:color="000000" w:sz="4" w:space="0"/>
            </w:tcBorders>
            <w:vAlign w:val="center"/>
          </w:tcPr>
          <w:p w:rsidRPr="00763003" w:rsidR="00E671DD" w:rsidP="00B012A7" w:rsidRDefault="00F77AA9" w14:paraId="572AF71B" w14:textId="7777777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4</w:t>
            </w:r>
          </w:p>
        </w:tc>
        <w:tc>
          <w:tcPr>
            <w:tcW w:w="838" w:type="pct"/>
            <w:tcBorders>
              <w:top w:val="single" w:color="000000" w:sz="4" w:space="0"/>
              <w:left w:val="single" w:color="000000" w:sz="4" w:space="0"/>
              <w:bottom w:val="single" w:color="000000" w:sz="4" w:space="0"/>
              <w:right w:val="single" w:color="000000" w:sz="4" w:space="0"/>
            </w:tcBorders>
            <w:vAlign w:val="center"/>
          </w:tcPr>
          <w:p w:rsidRPr="00763003" w:rsidR="00E671DD" w:rsidP="00B012A7" w:rsidRDefault="00F77AA9" w14:paraId="2656B15C" w14:textId="7777777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4.595</w:t>
            </w:r>
          </w:p>
        </w:tc>
        <w:tc>
          <w:tcPr>
            <w:tcW w:w="444" w:type="pct"/>
            <w:tcBorders>
              <w:top w:val="single" w:color="000000" w:sz="4" w:space="0"/>
              <w:left w:val="single" w:color="000000" w:sz="4" w:space="0"/>
              <w:bottom w:val="single" w:color="000000" w:sz="4" w:space="0"/>
              <w:right w:val="single" w:color="000000" w:sz="4" w:space="0"/>
            </w:tcBorders>
            <w:vAlign w:val="center"/>
          </w:tcPr>
          <w:p w:rsidRPr="00763003" w:rsidR="00E671DD" w:rsidP="00B012A7" w:rsidRDefault="00F77AA9" w14:paraId="66DED523" w14:textId="7777777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3 552</w:t>
            </w:r>
          </w:p>
        </w:tc>
        <w:tc>
          <w:tcPr>
            <w:tcW w:w="542" w:type="pct"/>
            <w:tcBorders>
              <w:top w:val="single" w:color="000000" w:sz="4" w:space="0"/>
              <w:left w:val="single" w:color="000000" w:sz="4" w:space="0"/>
              <w:bottom w:val="single" w:color="000000" w:sz="4" w:space="0"/>
              <w:right w:val="single" w:color="000000" w:sz="4" w:space="0"/>
            </w:tcBorders>
            <w:vAlign w:val="center"/>
          </w:tcPr>
          <w:p w:rsidRPr="00763003" w:rsidR="00E671DD" w:rsidP="00B012A7" w:rsidRDefault="00F77AA9" w14:paraId="0DA37AD5" w14:textId="7777777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29</w:t>
            </w:r>
          </w:p>
        </w:tc>
        <w:tc>
          <w:tcPr>
            <w:tcW w:w="838" w:type="pct"/>
            <w:tcBorders>
              <w:top w:val="single" w:color="000000" w:sz="4" w:space="0"/>
              <w:left w:val="single" w:color="000000" w:sz="4" w:space="0"/>
              <w:bottom w:val="single" w:color="000000" w:sz="4" w:space="0"/>
              <w:right w:val="single" w:color="000000" w:sz="4" w:space="0"/>
            </w:tcBorders>
            <w:vAlign w:val="center"/>
          </w:tcPr>
          <w:p w:rsidRPr="00763003" w:rsidR="00E671DD" w:rsidP="00B012A7" w:rsidRDefault="00F77AA9" w14:paraId="53ABEC0F" w14:textId="7777777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33.728</w:t>
            </w:r>
          </w:p>
        </w:tc>
        <w:tc>
          <w:tcPr>
            <w:tcW w:w="739" w:type="pct"/>
            <w:tcBorders>
              <w:top w:val="single" w:color="000000" w:sz="4" w:space="0"/>
              <w:left w:val="single" w:color="000000" w:sz="4" w:space="0"/>
              <w:bottom w:val="single" w:color="000000" w:sz="4" w:space="0"/>
              <w:right w:val="single" w:color="000000" w:sz="4" w:space="0"/>
            </w:tcBorders>
            <w:vAlign w:val="center"/>
          </w:tcPr>
          <w:p w:rsidRPr="00763003" w:rsidR="00E671DD" w:rsidP="00B012A7" w:rsidRDefault="00F77AA9" w14:paraId="058BDB83" w14:textId="77777777">
            <w:pPr>
              <w:pStyle w:val="TableParagraph"/>
              <w:widowControl/>
              <w:rPr>
                <w:rFonts w:asciiTheme="majorBidi" w:hAnsiTheme="majorBidi" w:cstheme="majorBidi"/>
                <w:lang w:val="en-GB"/>
              </w:rPr>
            </w:pPr>
            <w:r w:rsidRPr="00763003">
              <w:rPr>
                <w:rFonts w:asciiTheme="majorBidi" w:hAnsiTheme="majorBidi" w:cstheme="majorBidi"/>
                <w:lang w:val="en-GB"/>
              </w:rPr>
              <w:t>86.4</w:t>
            </w:r>
          </w:p>
          <w:p w:rsidRPr="00763003" w:rsidR="00E671DD" w:rsidP="00B012A7" w:rsidRDefault="00F77AA9" w14:paraId="6170DED2" w14:textId="7777777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(61.4, 95.2)</w:t>
            </w:r>
          </w:p>
        </w:tc>
      </w:tr>
      <w:tr w:rsidR="002E5E39" w:rsidTr="00B012A7" w14:paraId="51386ED9" w14:textId="77777777">
        <w:trPr>
          <w:trHeight w:val="20"/>
        </w:trPr>
        <w:tc>
          <w:tcPr>
            <w:tcW w:w="711"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763003" w:rsidR="00E671DD" w:rsidP="00B012A7" w:rsidRDefault="00F77AA9" w14:paraId="064636E1" w14:textId="77777777">
            <w:pPr>
              <w:tabs>
                <w:tab w:val="clear" w:pos="567"/>
              </w:tabs>
              <w:autoSpaceDE w:val="0"/>
              <w:autoSpaceDN w:val="0"/>
              <w:spacing w:line="240" w:lineRule="auto"/>
              <w:rPr>
                <w:rFonts w:eastAsia="Symbol" w:asciiTheme="majorBidi" w:hAnsiTheme="majorBidi" w:cstheme="majorBidi"/>
                <w:szCs w:val="22"/>
              </w:rPr>
            </w:pPr>
            <w:r w:rsidRPr="00763003">
              <w:rPr>
                <w:rFonts w:ascii="Symbol" w:hAnsi="Symbol" w:eastAsia="Symbol" w:cs="Symbol" w:cstheme="majorBidi"/>
                <w:szCs w:val="22"/>
              </w:rPr>
              <w:t>³</w:t>
            </w:r>
            <w:r w:rsidRPr="00763003">
              <w:rPr>
                <w:rFonts w:ascii="Symbol" w:hAnsi="Symbol" w:eastAsia="Symbol" w:cs="Symbol" w:cstheme="majorBidi"/>
                <w:szCs w:val="22"/>
              </w:rPr>
              <w:t>6</w:t>
            </w:r>
            <w:r w:rsidRPr="00763003">
              <w:rPr>
                <w:rFonts w:ascii="Symbol" w:hAnsi="Symbol" w:eastAsia="Symbol" w:cs="Symbol" w:cstheme="majorBidi"/>
                <w:szCs w:val="22"/>
              </w:rPr>
              <w:t>5</w:t>
            </w:r>
            <w:r w:rsidRPr="00763003">
              <w:rPr>
                <w:rFonts w:asciiTheme="majorBidi" w:hAnsiTheme="majorBidi" w:cstheme="majorBidi"/>
                <w:szCs w:val="22"/>
              </w:rPr>
              <w:t xml:space="preserve"> to </w:t>
            </w:r>
            <w:r w:rsidRPr="00763003">
              <w:rPr>
                <w:rFonts w:ascii="Symbol" w:hAnsi="Symbol" w:eastAsia="Symbol" w:cs="Symbol" w:cstheme="majorBidi"/>
                <w:szCs w:val="22"/>
              </w:rPr>
              <w:t>&lt;</w:t>
            </w:r>
            <w:r w:rsidRPr="00763003">
              <w:rPr>
                <w:rFonts w:ascii="Symbol" w:hAnsi="Symbol" w:eastAsia="Symbol" w:cs="Symbol" w:cstheme="majorBidi"/>
                <w:szCs w:val="22"/>
              </w:rPr>
              <w:t>7</w:t>
            </w:r>
            <w:r w:rsidRPr="00763003">
              <w:rPr>
                <w:rFonts w:ascii="Symbol" w:hAnsi="Symbol" w:eastAsia="Symbol" w:cs="Symbol" w:cstheme="majorBidi"/>
                <w:szCs w:val="22"/>
              </w:rPr>
              <w:t>5</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Pr="00763003" w:rsidR="00E671DD" w:rsidP="00B012A7" w:rsidRDefault="00F77AA9" w14:paraId="4EB409BD" w14:textId="7777777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2 953</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Pr="00763003" w:rsidR="00E671DD" w:rsidP="00B012A7" w:rsidRDefault="00F77AA9" w14:paraId="6BE673BF" w14:textId="7777777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4</w:t>
            </w:r>
          </w:p>
        </w:tc>
        <w:tc>
          <w:tcPr>
            <w:tcW w:w="838" w:type="pct"/>
            <w:tcBorders>
              <w:top w:val="single" w:color="000000" w:sz="4" w:space="0"/>
              <w:left w:val="single" w:color="000000" w:sz="4" w:space="0"/>
              <w:bottom w:val="single" w:color="000000" w:sz="4" w:space="0"/>
              <w:right w:val="single" w:color="000000" w:sz="4" w:space="0"/>
            </w:tcBorders>
            <w:vAlign w:val="center"/>
            <w:hideMark/>
          </w:tcPr>
          <w:p w:rsidRPr="00763003" w:rsidR="00E671DD" w:rsidP="00B012A7" w:rsidRDefault="00F77AA9" w14:paraId="02F3494C" w14:textId="7777777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5.586</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Pr="00763003" w:rsidR="00E671DD" w:rsidP="00B012A7" w:rsidRDefault="00F77AA9" w14:paraId="4A4F9318" w14:textId="7777777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2 864</w:t>
            </w:r>
          </w:p>
        </w:tc>
        <w:tc>
          <w:tcPr>
            <w:tcW w:w="542" w:type="pct"/>
            <w:tcBorders>
              <w:top w:val="single" w:color="000000" w:sz="4" w:space="0"/>
              <w:left w:val="single" w:color="000000" w:sz="4" w:space="0"/>
              <w:bottom w:val="single" w:color="000000" w:sz="4" w:space="0"/>
              <w:right w:val="single" w:color="000000" w:sz="4" w:space="0"/>
            </w:tcBorders>
            <w:vAlign w:val="center"/>
            <w:hideMark/>
          </w:tcPr>
          <w:p w:rsidRPr="00763003" w:rsidR="00E671DD" w:rsidP="00B012A7" w:rsidRDefault="00F77AA9" w14:paraId="69CAD92F" w14:textId="7777777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22</w:t>
            </w:r>
          </w:p>
        </w:tc>
        <w:tc>
          <w:tcPr>
            <w:tcW w:w="838" w:type="pct"/>
            <w:tcBorders>
              <w:top w:val="single" w:color="000000" w:sz="4" w:space="0"/>
              <w:left w:val="single" w:color="000000" w:sz="4" w:space="0"/>
              <w:bottom w:val="single" w:color="000000" w:sz="4" w:space="0"/>
              <w:right w:val="single" w:color="000000" w:sz="4" w:space="0"/>
            </w:tcBorders>
            <w:vAlign w:val="center"/>
            <w:hideMark/>
          </w:tcPr>
          <w:p w:rsidRPr="00763003" w:rsidR="00E671DD" w:rsidP="00B012A7" w:rsidRDefault="00F77AA9" w14:paraId="25FACC46" w14:textId="7777777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31.744</w:t>
            </w:r>
          </w:p>
        </w:tc>
        <w:tc>
          <w:tcPr>
            <w:tcW w:w="739" w:type="pct"/>
            <w:tcBorders>
              <w:top w:val="single" w:color="000000" w:sz="4" w:space="0"/>
              <w:left w:val="single" w:color="000000" w:sz="4" w:space="0"/>
              <w:bottom w:val="single" w:color="000000" w:sz="4" w:space="0"/>
              <w:right w:val="single" w:color="000000" w:sz="4" w:space="0"/>
            </w:tcBorders>
            <w:vAlign w:val="center"/>
            <w:hideMark/>
          </w:tcPr>
          <w:p w:rsidRPr="00763003" w:rsidR="00E671DD" w:rsidP="00B012A7" w:rsidRDefault="00F77AA9" w14:paraId="217B57FF" w14:textId="77777777">
            <w:pPr>
              <w:pStyle w:val="TableParagraph"/>
              <w:widowControl/>
              <w:rPr>
                <w:rFonts w:asciiTheme="majorBidi" w:hAnsiTheme="majorBidi" w:cstheme="majorBidi"/>
                <w:lang w:val="en-GB"/>
              </w:rPr>
            </w:pPr>
            <w:r w:rsidRPr="00763003">
              <w:rPr>
                <w:rFonts w:asciiTheme="majorBidi" w:hAnsiTheme="majorBidi" w:cstheme="majorBidi"/>
                <w:lang w:val="en-GB"/>
              </w:rPr>
              <w:t>82.4%</w:t>
            </w:r>
          </w:p>
          <w:p w:rsidRPr="00763003" w:rsidR="00E671DD" w:rsidP="00B012A7" w:rsidRDefault="00F77AA9" w14:paraId="13EB9ED1" w14:textId="77777777">
            <w:pPr>
              <w:pStyle w:val="TableParagraph"/>
              <w:widowControl/>
              <w:rPr>
                <w:rFonts w:asciiTheme="majorBidi" w:hAnsiTheme="majorBidi" w:cstheme="majorBidi"/>
                <w:lang w:val="en-GB"/>
              </w:rPr>
            </w:pPr>
            <w:r w:rsidRPr="00763003">
              <w:rPr>
                <w:rFonts w:asciiTheme="majorBidi" w:hAnsiTheme="majorBidi" w:cstheme="majorBidi"/>
                <w:lang w:val="en-GB"/>
              </w:rPr>
              <w:t>(48.9, 93.9)</w:t>
            </w:r>
          </w:p>
        </w:tc>
      </w:tr>
      <w:tr w:rsidR="002E5E39" w:rsidTr="00B012A7" w14:paraId="764197DC" w14:textId="77777777">
        <w:trPr>
          <w:trHeight w:val="20"/>
        </w:trPr>
        <w:tc>
          <w:tcPr>
            <w:tcW w:w="711"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763003" w:rsidR="00E671DD" w:rsidP="00B012A7" w:rsidRDefault="00F77AA9" w14:paraId="7D015A23" w14:textId="77777777">
            <w:pPr>
              <w:tabs>
                <w:tab w:val="clear" w:pos="567"/>
              </w:tabs>
              <w:autoSpaceDE w:val="0"/>
              <w:autoSpaceDN w:val="0"/>
              <w:spacing w:line="240" w:lineRule="auto"/>
              <w:rPr>
                <w:rFonts w:eastAsia="Symbol" w:asciiTheme="majorBidi" w:hAnsiTheme="majorBidi" w:cstheme="majorBidi"/>
                <w:szCs w:val="22"/>
              </w:rPr>
            </w:pPr>
            <w:r w:rsidRPr="00763003">
              <w:rPr>
                <w:rFonts w:ascii="Symbol" w:hAnsi="Symbol" w:eastAsia="Symbol" w:cs="Symbol" w:cstheme="majorBidi"/>
                <w:szCs w:val="22"/>
              </w:rPr>
              <w:t>³</w:t>
            </w:r>
            <w:r w:rsidRPr="00763003">
              <w:rPr>
                <w:rFonts w:ascii="Symbol" w:hAnsi="Symbol" w:eastAsia="Symbol" w:cs="Symbol" w:cstheme="majorBidi"/>
                <w:szCs w:val="22"/>
              </w:rPr>
              <w:t>7</w:t>
            </w:r>
            <w:r w:rsidRPr="00763003">
              <w:rPr>
                <w:rFonts w:ascii="Symbol" w:hAnsi="Symbol" w:eastAsia="Symbol" w:cs="Symbol" w:cstheme="majorBidi"/>
                <w:szCs w:val="22"/>
              </w:rPr>
              <w:t>5</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Pr="00763003" w:rsidR="00E671DD" w:rsidP="00B012A7" w:rsidRDefault="00F77AA9" w14:paraId="37EBF2B7" w14:textId="7777777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630</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Pr="00763003" w:rsidR="00E671DD" w:rsidP="00B012A7" w:rsidRDefault="00F77AA9" w14:paraId="71CB3603" w14:textId="7777777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0</w:t>
            </w:r>
          </w:p>
        </w:tc>
        <w:tc>
          <w:tcPr>
            <w:tcW w:w="838" w:type="pct"/>
            <w:tcBorders>
              <w:top w:val="single" w:color="000000" w:sz="4" w:space="0"/>
              <w:left w:val="single" w:color="000000" w:sz="4" w:space="0"/>
              <w:bottom w:val="single" w:color="000000" w:sz="4" w:space="0"/>
              <w:right w:val="single" w:color="000000" w:sz="4" w:space="0"/>
            </w:tcBorders>
            <w:vAlign w:val="center"/>
            <w:hideMark/>
          </w:tcPr>
          <w:p w:rsidRPr="00763003" w:rsidR="00E671DD" w:rsidP="00B012A7" w:rsidRDefault="00F77AA9" w14:paraId="1BE401A2" w14:textId="7777777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0</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Pr="00763003" w:rsidR="00E671DD" w:rsidP="00B012A7" w:rsidRDefault="00F77AA9" w14:paraId="151F771A" w14:textId="7777777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688</w:t>
            </w:r>
          </w:p>
        </w:tc>
        <w:tc>
          <w:tcPr>
            <w:tcW w:w="542" w:type="pct"/>
            <w:tcBorders>
              <w:top w:val="single" w:color="000000" w:sz="4" w:space="0"/>
              <w:left w:val="single" w:color="000000" w:sz="4" w:space="0"/>
              <w:bottom w:val="single" w:color="000000" w:sz="4" w:space="0"/>
              <w:right w:val="single" w:color="000000" w:sz="4" w:space="0"/>
            </w:tcBorders>
            <w:vAlign w:val="center"/>
            <w:hideMark/>
          </w:tcPr>
          <w:p w:rsidRPr="00763003" w:rsidR="00E671DD" w:rsidP="00B012A7" w:rsidRDefault="00F77AA9" w14:paraId="7328CC5A" w14:textId="7777777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7</w:t>
            </w:r>
          </w:p>
        </w:tc>
        <w:tc>
          <w:tcPr>
            <w:tcW w:w="838" w:type="pct"/>
            <w:tcBorders>
              <w:top w:val="single" w:color="000000" w:sz="4" w:space="0"/>
              <w:left w:val="single" w:color="000000" w:sz="4" w:space="0"/>
              <w:bottom w:val="single" w:color="000000" w:sz="4" w:space="0"/>
              <w:right w:val="single" w:color="000000" w:sz="4" w:space="0"/>
            </w:tcBorders>
            <w:vAlign w:val="center"/>
            <w:hideMark/>
          </w:tcPr>
          <w:p w:rsidRPr="00763003" w:rsidR="00E671DD" w:rsidP="00B012A7" w:rsidRDefault="00F77AA9" w14:paraId="7F348377" w14:textId="77777777">
            <w:pPr>
              <w:tabs>
                <w:tab w:val="clear" w:pos="567"/>
              </w:tabs>
              <w:autoSpaceDE w:val="0"/>
              <w:autoSpaceDN w:val="0"/>
              <w:spacing w:line="240" w:lineRule="auto"/>
              <w:jc w:val="center"/>
              <w:rPr>
                <w:rFonts w:asciiTheme="majorBidi" w:hAnsiTheme="majorBidi" w:cstheme="majorBidi"/>
                <w:szCs w:val="22"/>
              </w:rPr>
            </w:pPr>
            <w:r w:rsidRPr="00763003">
              <w:rPr>
                <w:rFonts w:asciiTheme="majorBidi" w:hAnsiTheme="majorBidi" w:cstheme="majorBidi"/>
                <w:szCs w:val="22"/>
              </w:rPr>
              <w:t>41.968</w:t>
            </w:r>
          </w:p>
        </w:tc>
        <w:tc>
          <w:tcPr>
            <w:tcW w:w="739" w:type="pct"/>
            <w:tcBorders>
              <w:top w:val="single" w:color="000000" w:sz="4" w:space="0"/>
              <w:left w:val="single" w:color="000000" w:sz="4" w:space="0"/>
              <w:bottom w:val="single" w:color="000000" w:sz="4" w:space="0"/>
              <w:right w:val="single" w:color="000000" w:sz="4" w:space="0"/>
            </w:tcBorders>
            <w:vAlign w:val="center"/>
            <w:hideMark/>
          </w:tcPr>
          <w:p w:rsidRPr="00763003" w:rsidR="00E671DD" w:rsidP="00B012A7" w:rsidRDefault="00F77AA9" w14:paraId="1CA4664B" w14:textId="77777777">
            <w:pPr>
              <w:pStyle w:val="TableParagraph"/>
              <w:widowControl/>
              <w:rPr>
                <w:rFonts w:asciiTheme="majorBidi" w:hAnsiTheme="majorBidi" w:cstheme="majorBidi"/>
                <w:lang w:val="en-GB"/>
              </w:rPr>
            </w:pPr>
            <w:r w:rsidRPr="00763003">
              <w:rPr>
                <w:rFonts w:asciiTheme="majorBidi" w:hAnsiTheme="majorBidi" w:cstheme="majorBidi"/>
                <w:lang w:val="en-GB"/>
              </w:rPr>
              <w:t>100%</w:t>
            </w:r>
          </w:p>
          <w:p w:rsidRPr="00763003" w:rsidR="00E671DD" w:rsidP="00B012A7" w:rsidRDefault="00F77AA9" w14:paraId="69F4FAAC" w14:textId="77777777">
            <w:pPr>
              <w:pStyle w:val="TableParagraph"/>
              <w:widowControl/>
              <w:rPr>
                <w:rFonts w:asciiTheme="majorBidi" w:hAnsiTheme="majorBidi" w:cstheme="majorBidi"/>
                <w:lang w:val="en-GB"/>
              </w:rPr>
            </w:pPr>
            <w:r w:rsidRPr="00763003">
              <w:rPr>
                <w:rFonts w:asciiTheme="majorBidi" w:hAnsiTheme="majorBidi" w:cstheme="majorBidi"/>
                <w:lang w:val="en-GB"/>
              </w:rPr>
              <w:t>(NE, 100)</w:t>
            </w:r>
          </w:p>
        </w:tc>
      </w:tr>
    </w:tbl>
    <w:p w:rsidRPr="00763003" w:rsidR="00E671DD" w:rsidP="00E671DD" w:rsidRDefault="00F77AA9" w14:paraId="4D6BCB08" w14:textId="77777777">
      <w:pPr>
        <w:tabs>
          <w:tab w:val="clear" w:pos="567"/>
        </w:tabs>
        <w:spacing w:line="240" w:lineRule="auto"/>
        <w:rPr>
          <w:rFonts w:eastAsia="Calibri" w:asciiTheme="majorBidi" w:hAnsiTheme="majorBidi" w:cstheme="majorBidi"/>
          <w:sz w:val="20"/>
        </w:rPr>
      </w:pPr>
      <w:r w:rsidRPr="00763003">
        <w:rPr>
          <w:rFonts w:eastAsia="Calibri" w:asciiTheme="majorBidi" w:hAnsiTheme="majorBidi" w:cstheme="majorBidi"/>
          <w:sz w:val="20"/>
          <w:vertAlign w:val="superscript"/>
        </w:rPr>
        <w:t>#</w:t>
      </w:r>
      <w:r w:rsidRPr="00763003">
        <w:rPr>
          <w:rFonts w:eastAsia="Calibri" w:asciiTheme="majorBidi" w:hAnsiTheme="majorBidi" w:cstheme="majorBidi"/>
          <w:sz w:val="20"/>
        </w:rPr>
        <w:t>COVID-19: symptomatic COVID-19 requiring positive RT-PCR result and at least 2 systemic symptoms or 1 respiratory symptom. Cases starting 14 days after the 2</w:t>
      </w:r>
      <w:r w:rsidRPr="00763003">
        <w:rPr>
          <w:rFonts w:eastAsia="Calibri" w:asciiTheme="majorBidi" w:hAnsiTheme="majorBidi" w:cstheme="majorBidi"/>
          <w:sz w:val="20"/>
          <w:vertAlign w:val="superscript"/>
        </w:rPr>
        <w:t>nd</w:t>
      </w:r>
      <w:r w:rsidRPr="00763003">
        <w:rPr>
          <w:rFonts w:eastAsia="Calibri" w:asciiTheme="majorBidi" w:hAnsiTheme="majorBidi" w:cstheme="majorBidi"/>
          <w:sz w:val="20"/>
        </w:rPr>
        <w:t> dose. </w:t>
      </w:r>
    </w:p>
    <w:p w:rsidRPr="00763003" w:rsidR="00E671DD" w:rsidP="00E671DD" w:rsidRDefault="00F77AA9" w14:paraId="3B58D257" w14:textId="77777777">
      <w:pPr>
        <w:tabs>
          <w:tab w:val="clear" w:pos="567"/>
        </w:tabs>
        <w:spacing w:line="240" w:lineRule="auto"/>
        <w:rPr>
          <w:rFonts w:eastAsia="Calibri" w:asciiTheme="majorBidi" w:hAnsiTheme="majorBidi" w:cstheme="majorBidi"/>
          <w:sz w:val="20"/>
        </w:rPr>
      </w:pPr>
      <w:r w:rsidRPr="00763003">
        <w:rPr>
          <w:rFonts w:eastAsia="Calibri" w:asciiTheme="majorBidi" w:hAnsiTheme="majorBidi" w:cstheme="majorBidi"/>
          <w:sz w:val="20"/>
        </w:rPr>
        <w:t>*Vaccine efficacy and 95% confidence interval (CI) from the stratified Cox proportional hazard model</w:t>
      </w:r>
    </w:p>
    <w:p w:rsidRPr="00763003" w:rsidR="00E671DD" w:rsidP="00E671DD" w:rsidRDefault="00F77AA9" w14:paraId="598A24AD" w14:textId="77777777">
      <w:pPr>
        <w:tabs>
          <w:tab w:val="clear" w:pos="567"/>
        </w:tabs>
        <w:spacing w:line="240" w:lineRule="auto"/>
        <w:rPr>
          <w:rFonts w:eastAsia="Calibri" w:asciiTheme="majorBidi" w:hAnsiTheme="majorBidi" w:cstheme="majorBidi"/>
          <w:sz w:val="20"/>
        </w:rPr>
      </w:pPr>
      <w:r w:rsidRPr="00763003">
        <w:rPr>
          <w:rFonts w:eastAsia="Calibri" w:asciiTheme="majorBidi" w:hAnsiTheme="majorBidi" w:cstheme="majorBidi"/>
          <w:sz w:val="20"/>
        </w:rPr>
        <w:t>** CI not adjusted for multiplicity. Multiplicity adjusted statistical analyses were carried out in an interim analysis based on less COVID-19 cases, not reported here.</w:t>
      </w:r>
    </w:p>
    <w:p w:rsidRPr="00763003" w:rsidR="00E671DD" w:rsidP="00E671DD" w:rsidRDefault="00E671DD" w14:paraId="23ADEF38" w14:textId="77777777">
      <w:pPr>
        <w:tabs>
          <w:tab w:val="clear" w:pos="567"/>
        </w:tabs>
        <w:spacing w:line="240" w:lineRule="auto"/>
        <w:rPr>
          <w:rFonts w:eastAsia="Calibri" w:asciiTheme="majorBidi" w:hAnsiTheme="majorBidi" w:cstheme="majorBidi"/>
          <w:szCs w:val="22"/>
          <w:u w:val="single"/>
        </w:rPr>
      </w:pPr>
    </w:p>
    <w:p w:rsidRPr="00763003" w:rsidR="00E671DD" w:rsidP="00E671DD" w:rsidRDefault="00F77AA9" w14:paraId="62BF002C" w14:textId="12514814">
      <w:pPr>
        <w:tabs>
          <w:tab w:val="clear" w:pos="567"/>
        </w:tabs>
        <w:spacing w:line="240" w:lineRule="auto"/>
        <w:rPr>
          <w:rFonts w:eastAsia="Calibri" w:asciiTheme="majorBidi" w:hAnsiTheme="majorBidi" w:cstheme="majorBidi"/>
          <w:szCs w:val="22"/>
        </w:rPr>
      </w:pPr>
      <w:r w:rsidRPr="00763003">
        <w:rPr>
          <w:rFonts w:eastAsia="Calibri" w:asciiTheme="majorBidi" w:hAnsiTheme="majorBidi" w:cstheme="majorBidi"/>
          <w:szCs w:val="22"/>
        </w:rPr>
        <w:t>Among all subjects in the PPS, no cases of severe COVID-19 were reported in the vaccine group compared with 30 of 185 (16%) cases reported in the placebo group.</w:t>
      </w:r>
      <w:r w:rsidRPr="00763003">
        <w:rPr>
          <w:rFonts w:asciiTheme="majorBidi" w:hAnsiTheme="majorBidi" w:cstheme="majorBidi"/>
          <w:szCs w:val="22"/>
        </w:rPr>
        <w:t xml:space="preserve"> Of the 30</w:t>
      </w:r>
      <w:r w:rsidRPr="00763003" w:rsidR="00395610">
        <w:rPr>
          <w:rFonts w:asciiTheme="majorBidi" w:hAnsiTheme="majorBidi" w:cstheme="majorBidi"/>
          <w:szCs w:val="22"/>
        </w:rPr>
        <w:t> </w:t>
      </w:r>
      <w:r w:rsidRPr="00763003">
        <w:rPr>
          <w:rFonts w:asciiTheme="majorBidi" w:hAnsiTheme="majorBidi" w:cstheme="majorBidi"/>
          <w:szCs w:val="22"/>
        </w:rPr>
        <w:t xml:space="preserve">participants with severe disease, 9 were hospitalised, 2 of which were </w:t>
      </w:r>
      <w:r w:rsidRPr="00763003">
        <w:rPr>
          <w:rFonts w:eastAsia="Calibri" w:asciiTheme="majorBidi" w:hAnsiTheme="majorBidi" w:cstheme="majorBidi"/>
          <w:szCs w:val="22"/>
        </w:rPr>
        <w:t>admitted to an intensive care unit. The majority of the remaining severe cases fulfilled only the oxygen saturation (SpO2) criterion for severe disease (≤</w:t>
      </w:r>
      <w:r w:rsidRPr="00763003" w:rsidR="00F212E3">
        <w:rPr>
          <w:rFonts w:eastAsia="Calibri" w:asciiTheme="majorBidi" w:hAnsiTheme="majorBidi" w:cstheme="majorBidi"/>
          <w:szCs w:val="22"/>
        </w:rPr>
        <w:t> </w:t>
      </w:r>
      <w:r w:rsidRPr="00763003">
        <w:rPr>
          <w:rFonts w:eastAsia="Calibri" w:asciiTheme="majorBidi" w:hAnsiTheme="majorBidi" w:cstheme="majorBidi"/>
          <w:szCs w:val="22"/>
        </w:rPr>
        <w:t xml:space="preserve">93% on room air). </w:t>
      </w:r>
    </w:p>
    <w:p w:rsidRPr="00763003" w:rsidR="00E671DD" w:rsidP="00E671DD" w:rsidRDefault="00E671DD" w14:paraId="5476871A" w14:textId="77777777">
      <w:pPr>
        <w:tabs>
          <w:tab w:val="clear" w:pos="567"/>
        </w:tabs>
        <w:spacing w:line="240" w:lineRule="auto"/>
        <w:rPr>
          <w:rFonts w:eastAsia="Calibri" w:asciiTheme="majorBidi" w:hAnsiTheme="majorBidi" w:cstheme="majorBidi"/>
          <w:szCs w:val="22"/>
        </w:rPr>
      </w:pPr>
    </w:p>
    <w:p w:rsidRPr="00763003" w:rsidR="00E671DD" w:rsidP="00E671DD" w:rsidRDefault="00F77AA9" w14:paraId="6229D898" w14:textId="030FC6FA">
      <w:pPr>
        <w:tabs>
          <w:tab w:val="clear" w:pos="567"/>
        </w:tabs>
        <w:spacing w:line="240" w:lineRule="auto"/>
        <w:rPr>
          <w:rFonts w:eastAsia="Calibri" w:asciiTheme="majorBidi" w:hAnsiTheme="majorBidi" w:cstheme="majorBidi"/>
          <w:szCs w:val="22"/>
        </w:rPr>
      </w:pPr>
      <w:r w:rsidRPr="00763003">
        <w:rPr>
          <w:rFonts w:eastAsia="Calibri" w:asciiTheme="majorBidi" w:hAnsiTheme="majorBidi" w:cstheme="majorBidi"/>
          <w:szCs w:val="22"/>
        </w:rPr>
        <w:t xml:space="preserve">The vaccine efficacy of Spikevax </w:t>
      </w:r>
      <w:r w:rsidR="00572F44">
        <w:rPr>
          <w:rFonts w:asciiTheme="majorBidi" w:hAnsiTheme="majorBidi" w:cstheme="majorBidi"/>
          <w:iCs/>
          <w:noProof/>
          <w:szCs w:val="22"/>
        </w:rPr>
        <w:t xml:space="preserve">(original) </w:t>
      </w:r>
      <w:r w:rsidRPr="00763003">
        <w:rPr>
          <w:rFonts w:eastAsia="Calibri" w:asciiTheme="majorBidi" w:hAnsiTheme="majorBidi" w:cstheme="majorBidi"/>
          <w:szCs w:val="22"/>
        </w:rPr>
        <w:t>to prevent COVID-19, regardless of prior SARS-CoV-2 infection (determined by baseline serology and nasopharyngeal swab sample testing) from 14</w:t>
      </w:r>
      <w:r w:rsidRPr="00763003" w:rsidR="00395610">
        <w:rPr>
          <w:rFonts w:eastAsia="Calibri" w:asciiTheme="majorBidi" w:hAnsiTheme="majorBidi" w:cstheme="majorBidi"/>
          <w:szCs w:val="22"/>
        </w:rPr>
        <w:t> </w:t>
      </w:r>
      <w:r w:rsidRPr="00763003">
        <w:rPr>
          <w:rFonts w:eastAsia="Calibri" w:asciiTheme="majorBidi" w:hAnsiTheme="majorBidi" w:cstheme="majorBidi"/>
          <w:szCs w:val="22"/>
        </w:rPr>
        <w:t>days after Dose</w:t>
      </w:r>
      <w:r w:rsidRPr="00763003" w:rsidR="00395610">
        <w:rPr>
          <w:rFonts w:eastAsia="Calibri" w:asciiTheme="majorBidi" w:hAnsiTheme="majorBidi" w:cstheme="majorBidi"/>
          <w:szCs w:val="22"/>
        </w:rPr>
        <w:t> </w:t>
      </w:r>
      <w:r w:rsidRPr="00763003">
        <w:rPr>
          <w:rFonts w:eastAsia="Calibri" w:asciiTheme="majorBidi" w:hAnsiTheme="majorBidi" w:cstheme="majorBidi"/>
          <w:szCs w:val="22"/>
        </w:rPr>
        <w:t xml:space="preserve">2 was 93.6% (95% </w:t>
      </w:r>
      <w:r w:rsidR="00413D84">
        <w:rPr>
          <w:rFonts w:eastAsia="Calibri" w:asciiTheme="majorBidi" w:hAnsiTheme="majorBidi" w:cstheme="majorBidi"/>
          <w:szCs w:val="22"/>
        </w:rPr>
        <w:t>C</w:t>
      </w:r>
      <w:r w:rsidR="00121081">
        <w:rPr>
          <w:rFonts w:eastAsia="Calibri" w:asciiTheme="majorBidi" w:hAnsiTheme="majorBidi" w:cstheme="majorBidi"/>
          <w:szCs w:val="22"/>
        </w:rPr>
        <w:t>I</w:t>
      </w:r>
      <w:r w:rsidR="00413D84">
        <w:rPr>
          <w:rFonts w:eastAsia="Calibri" w:asciiTheme="majorBidi" w:hAnsiTheme="majorBidi" w:cstheme="majorBidi"/>
          <w:szCs w:val="22"/>
        </w:rPr>
        <w:t>:</w:t>
      </w:r>
      <w:r w:rsidRPr="00763003">
        <w:rPr>
          <w:rFonts w:eastAsia="Calibri" w:asciiTheme="majorBidi" w:hAnsiTheme="majorBidi" w:cstheme="majorBidi"/>
          <w:szCs w:val="22"/>
        </w:rPr>
        <w:t xml:space="preserve"> 88.6, 96.5). </w:t>
      </w:r>
    </w:p>
    <w:p w:rsidRPr="00763003" w:rsidR="00E671DD" w:rsidP="00E671DD" w:rsidRDefault="00E671DD" w14:paraId="7A672B7D" w14:textId="77777777">
      <w:pPr>
        <w:tabs>
          <w:tab w:val="clear" w:pos="567"/>
        </w:tabs>
        <w:spacing w:line="240" w:lineRule="auto"/>
        <w:rPr>
          <w:rFonts w:eastAsia="Calibri" w:asciiTheme="majorBidi" w:hAnsiTheme="majorBidi" w:cstheme="majorBidi"/>
          <w:szCs w:val="22"/>
        </w:rPr>
      </w:pPr>
    </w:p>
    <w:p w:rsidRPr="00763003" w:rsidR="00E671DD" w:rsidP="00E671DD" w:rsidRDefault="00F77AA9" w14:paraId="62FC464E" w14:textId="77777777">
      <w:pPr>
        <w:tabs>
          <w:tab w:val="clear" w:pos="567"/>
        </w:tabs>
        <w:spacing w:line="240" w:lineRule="auto"/>
        <w:rPr>
          <w:rFonts w:eastAsia="Calibri" w:asciiTheme="majorBidi" w:hAnsiTheme="majorBidi" w:cstheme="majorBidi"/>
          <w:szCs w:val="22"/>
        </w:rPr>
      </w:pPr>
      <w:r w:rsidRPr="00763003">
        <w:rPr>
          <w:rFonts w:asciiTheme="majorBidi" w:hAnsiTheme="majorBidi" w:cstheme="majorBidi"/>
          <w:szCs w:val="22"/>
        </w:rPr>
        <w:t>Additionally, subgroup analyses of the primary efficacy endpoint showed similar efficacy point estimates across genders, ethnic groups, and participants with medical comorbidities associated with high risk of severe COVID-19.</w:t>
      </w:r>
    </w:p>
    <w:p w:rsidR="00E671DD" w:rsidP="00E671DD" w:rsidRDefault="00E671DD" w14:paraId="03220DC2" w14:textId="463E22EE">
      <w:pPr>
        <w:tabs>
          <w:tab w:val="clear" w:pos="567"/>
        </w:tabs>
        <w:spacing w:line="240" w:lineRule="auto"/>
        <w:rPr>
          <w:rFonts w:eastAsia="Calibri" w:asciiTheme="majorBidi" w:hAnsiTheme="majorBidi" w:cstheme="majorBidi"/>
          <w:szCs w:val="22"/>
        </w:rPr>
      </w:pPr>
    </w:p>
    <w:p w:rsidR="0038678B" w:rsidP="0038678B" w:rsidRDefault="00F77AA9" w14:paraId="1238542B" w14:textId="355CE66A">
      <w:pPr>
        <w:keepNext/>
        <w:autoSpaceDE w:val="0"/>
        <w:autoSpaceDN w:val="0"/>
        <w:adjustRightInd w:val="0"/>
        <w:spacing w:line="240" w:lineRule="auto"/>
        <w:rPr>
          <w:rFonts w:asciiTheme="majorBidi" w:hAnsiTheme="majorBidi" w:cstheme="majorBidi"/>
          <w:szCs w:val="22"/>
        </w:rPr>
      </w:pPr>
      <w:r>
        <w:rPr>
          <w:rFonts w:asciiTheme="majorBidi" w:hAnsiTheme="majorBidi" w:cstheme="majorBidi"/>
          <w:i/>
          <w:iCs/>
          <w:szCs w:val="22"/>
        </w:rPr>
        <w:t xml:space="preserve">Immunogenicity </w:t>
      </w:r>
      <w:r w:rsidRPr="00294484">
        <w:rPr>
          <w:rFonts w:asciiTheme="majorBidi" w:hAnsiTheme="majorBidi" w:cstheme="majorBidi"/>
          <w:i/>
          <w:iCs/>
          <w:szCs w:val="22"/>
        </w:rPr>
        <w:t xml:space="preserve">in </w:t>
      </w:r>
      <w:r w:rsidRPr="00294484" w:rsidR="004D275E">
        <w:rPr>
          <w:rFonts w:asciiTheme="majorBidi" w:hAnsiTheme="majorBidi" w:cstheme="majorBidi"/>
          <w:i/>
          <w:iCs/>
          <w:szCs w:val="22"/>
        </w:rPr>
        <w:t>adults</w:t>
      </w:r>
      <w:r w:rsidR="009F2557">
        <w:rPr>
          <w:rFonts w:asciiTheme="majorBidi" w:hAnsiTheme="majorBidi" w:cstheme="majorBidi"/>
          <w:i/>
          <w:iCs/>
          <w:szCs w:val="22"/>
        </w:rPr>
        <w:t xml:space="preserve"> </w:t>
      </w:r>
      <w:r>
        <w:rPr>
          <w:rFonts w:asciiTheme="majorBidi" w:hAnsiTheme="majorBidi" w:cstheme="majorBidi"/>
          <w:i/>
          <w:iCs/>
          <w:szCs w:val="22"/>
        </w:rPr>
        <w:t>– after booster dose (0.25 mL, 50 micrograms)</w:t>
      </w:r>
    </w:p>
    <w:p w:rsidR="0038678B" w:rsidP="0038678B" w:rsidRDefault="00F77AA9" w14:paraId="1601AD4C" w14:textId="0F511A53">
      <w:pPr>
        <w:keepNext/>
        <w:autoSpaceDE w:val="0"/>
        <w:autoSpaceDN w:val="0"/>
        <w:adjustRightInd w:val="0"/>
        <w:spacing w:line="240" w:lineRule="auto"/>
        <w:rPr>
          <w:rFonts w:asciiTheme="majorBidi" w:hAnsiTheme="majorBidi" w:cstheme="majorBidi"/>
          <w:b/>
          <w:bCs/>
          <w:szCs w:val="22"/>
        </w:rPr>
      </w:pPr>
      <w:r>
        <w:rPr>
          <w:rFonts w:asciiTheme="majorBidi" w:hAnsiTheme="majorBidi" w:cstheme="majorBidi"/>
          <w:szCs w:val="22"/>
        </w:rPr>
        <w:t xml:space="preserve">The safety, reactogenicity, and immunogenicity of a booster dose of Spikevax </w:t>
      </w:r>
      <w:r>
        <w:rPr>
          <w:rFonts w:asciiTheme="majorBidi" w:hAnsiTheme="majorBidi" w:cstheme="majorBidi"/>
          <w:iCs/>
          <w:noProof/>
          <w:szCs w:val="22"/>
        </w:rPr>
        <w:t xml:space="preserve">(original) </w:t>
      </w:r>
      <w:r>
        <w:rPr>
          <w:rFonts w:asciiTheme="majorBidi" w:hAnsiTheme="majorBidi" w:cstheme="majorBidi"/>
          <w:szCs w:val="22"/>
        </w:rPr>
        <w:t xml:space="preserve">are evaluated in an ongoing Phase 2, randomised, observer-blind, placebo-controlled, dose-confirmation study in participants 18 years of age and older (NCT04405076). In this study, 198 participants received two doses (0.5 mL, 100 micrograms 1 month apart) of the Spikevax </w:t>
      </w:r>
      <w:r>
        <w:rPr>
          <w:rFonts w:asciiTheme="majorBidi" w:hAnsiTheme="majorBidi" w:cstheme="majorBidi"/>
          <w:iCs/>
          <w:noProof/>
          <w:szCs w:val="22"/>
        </w:rPr>
        <w:t xml:space="preserve">(original) </w:t>
      </w:r>
      <w:r>
        <w:rPr>
          <w:rFonts w:asciiTheme="majorBidi" w:hAnsiTheme="majorBidi" w:cstheme="majorBidi"/>
          <w:szCs w:val="22"/>
        </w:rPr>
        <w:t>vaccine as primary series. In an open</w:t>
      </w:r>
      <w:r>
        <w:rPr>
          <w:rFonts w:asciiTheme="majorBidi" w:hAnsiTheme="majorBidi" w:cstheme="majorBidi"/>
          <w:szCs w:val="22"/>
        </w:rPr>
        <w:noBreakHyphen/>
        <w:t>label phase, 149 of those participants (Per</w:t>
      </w:r>
      <w:r w:rsidR="000741BB">
        <w:rPr>
          <w:rFonts w:asciiTheme="majorBidi" w:hAnsiTheme="majorBidi" w:cstheme="majorBidi"/>
          <w:szCs w:val="22"/>
        </w:rPr>
        <w:t xml:space="preserve"> </w:t>
      </w:r>
      <w:r>
        <w:rPr>
          <w:rFonts w:asciiTheme="majorBidi" w:hAnsiTheme="majorBidi" w:cstheme="majorBidi"/>
          <w:szCs w:val="22"/>
        </w:rPr>
        <w:t>Protocol Set) received a single booster dose (0.25 mL, 50 micrograms) at least 6 months after receiving the second dose in the primary series. A single booster dose (0.25 mL, 50 micrograms) was shown to result in a geometric mean fold rise (GMFR) of 12.99 (95% CI: 11.04, 15.29) in neutralising antibodies from pre-booster compared to 28 days after the booster dose. The GMFR in neutralising antibodies was 1.53 (95% CI: 1.32, 1.77) when compared 28 days post dose 2 (primary series) to 28 days after the booster dose.</w:t>
      </w:r>
    </w:p>
    <w:p w:rsidR="0038678B" w:rsidP="0038678B" w:rsidRDefault="0038678B" w14:paraId="5961EE83" w14:textId="77777777">
      <w:pPr>
        <w:keepNext/>
        <w:autoSpaceDE w:val="0"/>
        <w:autoSpaceDN w:val="0"/>
        <w:adjustRightInd w:val="0"/>
        <w:spacing w:line="240" w:lineRule="auto"/>
        <w:rPr>
          <w:rFonts w:asciiTheme="majorBidi" w:hAnsiTheme="majorBidi" w:cstheme="majorBidi"/>
          <w:b/>
          <w:bCs/>
          <w:szCs w:val="22"/>
        </w:rPr>
      </w:pPr>
    </w:p>
    <w:p w:rsidR="0038678B" w:rsidP="0038678B" w:rsidRDefault="00F77AA9" w14:paraId="1D07F062" w14:textId="480053B6">
      <w:pPr>
        <w:keepNext/>
        <w:autoSpaceDE w:val="0"/>
        <w:autoSpaceDN w:val="0"/>
        <w:adjustRightInd w:val="0"/>
        <w:spacing w:line="240" w:lineRule="auto"/>
        <w:rPr>
          <w:rFonts w:asciiTheme="majorBidi" w:hAnsiTheme="majorBidi" w:cstheme="majorBidi"/>
          <w:b/>
          <w:bCs/>
          <w:i/>
          <w:iCs/>
          <w:szCs w:val="22"/>
        </w:rPr>
      </w:pPr>
      <w:r>
        <w:rPr>
          <w:rFonts w:asciiTheme="majorBidi" w:hAnsiTheme="majorBidi" w:cstheme="majorBidi"/>
          <w:i/>
          <w:iCs/>
          <w:szCs w:val="22"/>
        </w:rPr>
        <w:t xml:space="preserve">Immunogenicity of a booster dose following primary vaccination with another authorised COVID-19 vaccine in </w:t>
      </w:r>
      <w:r w:rsidRPr="00294484">
        <w:rPr>
          <w:rFonts w:asciiTheme="majorBidi" w:hAnsiTheme="majorBidi" w:cstheme="majorBidi"/>
          <w:i/>
          <w:iCs/>
          <w:szCs w:val="22"/>
        </w:rPr>
        <w:t>adults</w:t>
      </w:r>
      <w:r>
        <w:rPr>
          <w:rFonts w:asciiTheme="majorBidi" w:hAnsiTheme="majorBidi" w:cstheme="majorBidi"/>
          <w:i/>
          <w:iCs/>
          <w:szCs w:val="22"/>
        </w:rPr>
        <w:t xml:space="preserve"> </w:t>
      </w:r>
    </w:p>
    <w:p w:rsidR="0038678B" w:rsidP="0038678B" w:rsidRDefault="00F77AA9" w14:paraId="549D9C71" w14:textId="77777777">
      <w:pPr>
        <w:keepNext/>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 xml:space="preserve">Safety and immunogenicity of a heterologous booster with Spikevax </w:t>
      </w:r>
      <w:r>
        <w:rPr>
          <w:rFonts w:asciiTheme="majorBidi" w:hAnsiTheme="majorBidi" w:cstheme="majorBidi"/>
          <w:iCs/>
          <w:noProof/>
          <w:szCs w:val="22"/>
        </w:rPr>
        <w:t xml:space="preserve">(original) </w:t>
      </w:r>
      <w:r>
        <w:rPr>
          <w:rFonts w:asciiTheme="majorBidi" w:hAnsiTheme="majorBidi" w:cstheme="majorBidi"/>
          <w:szCs w:val="22"/>
        </w:rPr>
        <w:t>were studied in an investigator-initiated study with 154 participants. The minimum time interval between primary series using a vector</w:t>
      </w:r>
      <w:r>
        <w:rPr>
          <w:rFonts w:asciiTheme="majorBidi" w:hAnsiTheme="majorBidi" w:cstheme="majorBidi"/>
          <w:szCs w:val="22"/>
        </w:rPr>
        <w:noBreakHyphen/>
        <w:t xml:space="preserve">based or RNA-based COVID-19 vaccine and booster injection with Spikevax </w:t>
      </w:r>
      <w:r>
        <w:rPr>
          <w:rFonts w:asciiTheme="majorBidi" w:hAnsiTheme="majorBidi" w:cstheme="majorBidi"/>
          <w:iCs/>
          <w:noProof/>
          <w:szCs w:val="22"/>
        </w:rPr>
        <w:t xml:space="preserve">(original) </w:t>
      </w:r>
      <w:r>
        <w:rPr>
          <w:rFonts w:asciiTheme="majorBidi" w:hAnsiTheme="majorBidi" w:cstheme="majorBidi"/>
          <w:szCs w:val="22"/>
        </w:rPr>
        <w:t>was 12 weeks (range: 12 weeks to 20.9 weeks). The dose used for boosting in this study was 100 micrograms. Neutralising antibody titres as measured by a pseudovirus neutralisation assay were assessed on Day 1 prior to administration and at Day 15 and Day 29 after the booster dose. A booster response was demonstrated regardless of primary vaccination.</w:t>
      </w:r>
    </w:p>
    <w:p w:rsidR="0038678B" w:rsidP="0038678B" w:rsidRDefault="0038678B" w14:paraId="3D8787C6" w14:textId="77777777">
      <w:pPr>
        <w:keepNext/>
        <w:autoSpaceDE w:val="0"/>
        <w:autoSpaceDN w:val="0"/>
        <w:adjustRightInd w:val="0"/>
        <w:spacing w:line="240" w:lineRule="auto"/>
        <w:rPr>
          <w:rFonts w:asciiTheme="majorBidi" w:hAnsiTheme="majorBidi" w:cstheme="majorBidi"/>
          <w:szCs w:val="22"/>
        </w:rPr>
      </w:pPr>
    </w:p>
    <w:p w:rsidR="0038678B" w:rsidP="0038678B" w:rsidRDefault="00F77AA9" w14:paraId="13707FEA" w14:textId="77777777">
      <w:pPr>
        <w:keepNext/>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Only short-term immunogenicity data are available; long-term protection and immunological memory are currently unknown.</w:t>
      </w:r>
    </w:p>
    <w:p w:rsidR="0038678B" w:rsidP="0038678B" w:rsidRDefault="0038678B" w14:paraId="5DE7E456" w14:textId="77777777">
      <w:pPr>
        <w:keepNext/>
        <w:autoSpaceDE w:val="0"/>
        <w:autoSpaceDN w:val="0"/>
        <w:adjustRightInd w:val="0"/>
        <w:spacing w:line="240" w:lineRule="auto"/>
        <w:rPr>
          <w:rFonts w:asciiTheme="majorBidi" w:hAnsiTheme="majorBidi" w:cstheme="majorBidi"/>
          <w:b/>
          <w:bCs/>
          <w:szCs w:val="22"/>
        </w:rPr>
      </w:pPr>
    </w:p>
    <w:p w:rsidR="0038678B" w:rsidP="0038678B" w:rsidRDefault="00F77AA9" w14:paraId="242F9727" w14:textId="77777777">
      <w:pPr>
        <w:keepNext/>
        <w:autoSpaceDE w:val="0"/>
        <w:autoSpaceDN w:val="0"/>
        <w:adjustRightInd w:val="0"/>
        <w:spacing w:line="240" w:lineRule="auto"/>
        <w:rPr>
          <w:rFonts w:cs="ScalaLancetPro"/>
          <w:color w:val="221E1F"/>
          <w:szCs w:val="22"/>
        </w:rPr>
      </w:pPr>
      <w:r>
        <w:rPr>
          <w:rFonts w:asciiTheme="majorBidi" w:hAnsiTheme="majorBidi" w:cstheme="majorBidi"/>
          <w:i/>
          <w:iCs/>
          <w:szCs w:val="22"/>
        </w:rPr>
        <w:t>Safety and immunogenicity of seven COVID-19 vaccines as a third dose (booster) in the UK</w:t>
      </w:r>
    </w:p>
    <w:p w:rsidR="0038678B" w:rsidP="0038678B" w:rsidRDefault="00F77AA9" w14:paraId="50C679D3" w14:textId="77777777">
      <w:pPr>
        <w:keepNext/>
        <w:autoSpaceDE w:val="0"/>
        <w:autoSpaceDN w:val="0"/>
        <w:adjustRightInd w:val="0"/>
        <w:spacing w:line="240" w:lineRule="auto"/>
        <w:rPr>
          <w:szCs w:val="22"/>
        </w:rPr>
      </w:pPr>
      <w:r>
        <w:rPr>
          <w:color w:val="221E1F"/>
          <w:szCs w:val="22"/>
        </w:rPr>
        <w:t xml:space="preserve">COV-BOOST is a multicentre, randomised Phase 2 investigator-initiated study of third dose booster vaccination against COVID-19 with a subgroup to investigate detailed immunology. Participants were adults aged 30 years or older, in good physical health (mild to moderate well-controlled co-morbidities were permitted), who had received two doses of either Pfizer–BioNTech or Oxford–AstraZeneca (first dose in December 2020, January 2021 or February 2021), and were at least 84 days post second dose by the time of enrolment. </w:t>
      </w:r>
      <w:r>
        <w:rPr>
          <w:szCs w:val="22"/>
        </w:rPr>
        <w:t xml:space="preserve">Spikevax </w:t>
      </w:r>
      <w:r>
        <w:rPr>
          <w:rFonts w:asciiTheme="majorBidi" w:hAnsiTheme="majorBidi" w:cstheme="majorBidi"/>
          <w:iCs/>
          <w:noProof/>
          <w:szCs w:val="22"/>
        </w:rPr>
        <w:t xml:space="preserve">(original) </w:t>
      </w:r>
      <w:r>
        <w:rPr>
          <w:szCs w:val="22"/>
        </w:rPr>
        <w:t>boosted antibody and neutralising responses and was well tolerated regardless of the prime series. The dose used for boosting in this study was 100 micrograms.</w:t>
      </w:r>
      <w:r>
        <w:t xml:space="preserve"> </w:t>
      </w:r>
      <w:r>
        <w:rPr>
          <w:szCs w:val="22"/>
        </w:rPr>
        <w:t>Neutralising antibody titres as measured by a pseudovirus neutralisation assay were assessed on Day 28 after the booster dose.</w:t>
      </w:r>
    </w:p>
    <w:p w:rsidR="0038678B" w:rsidP="0038678B" w:rsidRDefault="0038678B" w14:paraId="693C7881" w14:textId="77777777">
      <w:pPr>
        <w:keepNext/>
        <w:autoSpaceDE w:val="0"/>
        <w:autoSpaceDN w:val="0"/>
        <w:adjustRightInd w:val="0"/>
        <w:spacing w:line="240" w:lineRule="auto"/>
        <w:rPr>
          <w:rFonts w:asciiTheme="majorBidi" w:hAnsiTheme="majorBidi" w:cstheme="majorBidi"/>
          <w:b/>
          <w:bCs/>
          <w:szCs w:val="22"/>
        </w:rPr>
      </w:pPr>
    </w:p>
    <w:p w:rsidR="0038678B" w:rsidP="0038678B" w:rsidRDefault="00F77AA9" w14:paraId="4FE7D96F" w14:textId="77777777">
      <w:pPr>
        <w:spacing w:line="240" w:lineRule="auto"/>
      </w:pPr>
      <w:r>
        <w:rPr>
          <w:i/>
        </w:rPr>
        <w:t>Pre-boost and post-boost neutralising antibody against the B.1.617.2 (Delta) variant in adults</w:t>
      </w:r>
    </w:p>
    <w:p w:rsidR="0038678B" w:rsidP="0038678B" w:rsidRDefault="00F77AA9" w14:paraId="0C8D58BC" w14:textId="77777777">
      <w:pPr>
        <w:spacing w:line="240" w:lineRule="auto"/>
      </w:pPr>
      <w:r>
        <w:t>Results of the pseudovirus neutralisation assay (PsVNA) against the B.1.617.2 (Delta) variant determined pre-booster and on Day 29 post</w:t>
      </w:r>
      <w:r>
        <w:noBreakHyphen/>
        <w:t xml:space="preserve">booster showed that administration of a booster dose of Spikevax </w:t>
      </w:r>
      <w:r>
        <w:rPr>
          <w:rFonts w:asciiTheme="majorBidi" w:hAnsiTheme="majorBidi" w:cstheme="majorBidi"/>
          <w:iCs/>
          <w:noProof/>
          <w:szCs w:val="22"/>
        </w:rPr>
        <w:t>(original)</w:t>
      </w:r>
      <w:r>
        <w:t xml:space="preserve"> (0.25 mL, 50 micrograms) in adults induced a 17</w:t>
      </w:r>
      <w:r>
        <w:noBreakHyphen/>
        <w:t xml:space="preserve">fold rise in neutralising antibodies against the Delta variant compared with pre-booster levels (GMFR = 17.28; 95% CI: 14.38, 20.77; n=295).  </w:t>
      </w:r>
    </w:p>
    <w:p w:rsidR="0038678B" w:rsidP="00E671DD" w:rsidRDefault="0038678B" w14:paraId="58CEE57E" w14:textId="0CFFF3C8">
      <w:pPr>
        <w:tabs>
          <w:tab w:val="clear" w:pos="567"/>
        </w:tabs>
        <w:spacing w:line="240" w:lineRule="auto"/>
        <w:rPr>
          <w:rFonts w:eastAsia="Calibri" w:asciiTheme="majorBidi" w:hAnsiTheme="majorBidi" w:cstheme="majorBidi"/>
          <w:szCs w:val="22"/>
        </w:rPr>
      </w:pPr>
    </w:p>
    <w:p w:rsidR="00200745" w:rsidP="00200745" w:rsidRDefault="00F77AA9" w14:paraId="2E46CF17" w14:textId="77777777">
      <w:pPr>
        <w:autoSpaceDE w:val="0"/>
        <w:autoSpaceDN w:val="0"/>
        <w:adjustRightInd w:val="0"/>
        <w:spacing w:line="240" w:lineRule="auto"/>
        <w:rPr>
          <w:rFonts w:asciiTheme="majorBidi" w:hAnsiTheme="majorBidi" w:cstheme="majorBidi"/>
          <w:i/>
          <w:iCs/>
          <w:szCs w:val="22"/>
        </w:rPr>
      </w:pPr>
      <w:r>
        <w:rPr>
          <w:rFonts w:asciiTheme="majorBidi" w:hAnsiTheme="majorBidi" w:cstheme="majorBidi"/>
          <w:i/>
          <w:iCs/>
          <w:szCs w:val="22"/>
        </w:rPr>
        <w:t>Clinical efficacy in adolescents 12 through 17 years of age</w:t>
      </w:r>
    </w:p>
    <w:p w:rsidR="00200745" w:rsidP="00200745" w:rsidRDefault="00F77AA9" w14:paraId="6D836A5D" w14:textId="1EC10536">
      <w:pPr>
        <w:widowControl w:val="0"/>
        <w:tabs>
          <w:tab w:val="left" w:pos="401"/>
        </w:tabs>
        <w:spacing w:line="240" w:lineRule="auto"/>
        <w:outlineLvl w:val="0"/>
        <w:rPr>
          <w:rFonts w:cs="Arial"/>
          <w:bCs/>
        </w:rPr>
      </w:pPr>
      <w:r>
        <w:rPr>
          <w:rFonts w:cs="Arial"/>
          <w:bCs/>
        </w:rPr>
        <w:t xml:space="preserve">The adolescent study is an ongoing Phase 2/3 randomised, placebo-controlled, observer-blind clinical study (NCT04649151) to evaluate the safety, reactogenicity, and efficacy of Spikevax </w:t>
      </w:r>
      <w:r>
        <w:rPr>
          <w:rFonts w:asciiTheme="majorBidi" w:hAnsiTheme="majorBidi" w:cstheme="majorBidi"/>
          <w:iCs/>
          <w:noProof/>
          <w:szCs w:val="22"/>
        </w:rPr>
        <w:t xml:space="preserve">(original) </w:t>
      </w:r>
      <w:r>
        <w:rPr>
          <w:rFonts w:cs="Arial"/>
          <w:bCs/>
        </w:rPr>
        <w:t xml:space="preserve">in adolescents 12 to 17 years of age. Participants with a known history of SARS-CoV-2 infection were excluded from the study. A total of 3 732 participants were randomised 2:1 to receive 2 doses of Spikevax </w:t>
      </w:r>
      <w:r>
        <w:rPr>
          <w:rFonts w:asciiTheme="majorBidi" w:hAnsiTheme="majorBidi" w:cstheme="majorBidi"/>
          <w:iCs/>
          <w:noProof/>
          <w:szCs w:val="22"/>
        </w:rPr>
        <w:t xml:space="preserve">(original) </w:t>
      </w:r>
      <w:r>
        <w:rPr>
          <w:rFonts w:cs="Arial"/>
          <w:bCs/>
        </w:rPr>
        <w:t>or saline placebo 1 month apart.</w:t>
      </w:r>
      <w:r w:rsidR="00CF1F08">
        <w:rPr>
          <w:rFonts w:cs="Arial"/>
          <w:bCs/>
        </w:rPr>
        <w:fldChar w:fldCharType="begin"/>
      </w:r>
      <w:r w:rsidR="00CF1F08">
        <w:rPr>
          <w:rFonts w:cs="Arial"/>
          <w:bCs/>
        </w:rPr>
        <w:instrText xml:space="preserve"> DOCVARIABLE vault_nd_83462b7f-36d2-4dba-80f1-484d21b5dae1 \* MERGEFORMAT </w:instrText>
      </w:r>
      <w:r w:rsidR="00CF1F08">
        <w:rPr>
          <w:rFonts w:cs="Arial"/>
          <w:bCs/>
        </w:rPr>
        <w:fldChar w:fldCharType="separate"/>
      </w:r>
      <w:r w:rsidR="00CF1F08">
        <w:rPr>
          <w:rFonts w:cs="Arial"/>
          <w:bCs/>
        </w:rPr>
        <w:t xml:space="preserve"> </w:t>
      </w:r>
      <w:r w:rsidR="00CF1F08">
        <w:rPr>
          <w:rFonts w:cs="Arial"/>
          <w:bCs/>
        </w:rPr>
        <w:fldChar w:fldCharType="end"/>
      </w:r>
    </w:p>
    <w:p w:rsidR="00200745" w:rsidP="00200745" w:rsidRDefault="00200745" w14:paraId="659456C9" w14:textId="77777777">
      <w:pPr>
        <w:widowControl w:val="0"/>
        <w:tabs>
          <w:tab w:val="left" w:pos="401"/>
        </w:tabs>
        <w:spacing w:line="240" w:lineRule="auto"/>
        <w:outlineLvl w:val="0"/>
        <w:rPr>
          <w:rFonts w:cs="Arial"/>
          <w:bCs/>
        </w:rPr>
      </w:pPr>
    </w:p>
    <w:p w:rsidR="00200745" w:rsidP="00200745" w:rsidRDefault="00F77AA9" w14:paraId="06D25788" w14:textId="2297B205">
      <w:pPr>
        <w:widowControl w:val="0"/>
        <w:tabs>
          <w:tab w:val="left" w:pos="401"/>
        </w:tabs>
        <w:spacing w:line="240" w:lineRule="auto"/>
        <w:outlineLvl w:val="0"/>
        <w:rPr>
          <w:rFonts w:cs="Arial"/>
          <w:bCs/>
        </w:rPr>
      </w:pPr>
      <w:r>
        <w:rPr>
          <w:rFonts w:cs="Arial"/>
          <w:bCs/>
        </w:rPr>
        <w:t xml:space="preserve">A secondary efficacy analysis was performed in 3 181 participants who received 2 doses of either Spikevax </w:t>
      </w:r>
      <w:r>
        <w:rPr>
          <w:rFonts w:asciiTheme="majorBidi" w:hAnsiTheme="majorBidi" w:cstheme="majorBidi"/>
          <w:iCs/>
          <w:noProof/>
          <w:szCs w:val="22"/>
        </w:rPr>
        <w:t>(original)</w:t>
      </w:r>
      <w:r>
        <w:rPr>
          <w:rFonts w:cs="Arial"/>
          <w:bCs/>
        </w:rPr>
        <w:t xml:space="preserve"> (n=2 139) or placebo (n=1 042) and had a negative baseline SARS</w:t>
      </w:r>
      <w:r>
        <w:rPr>
          <w:rFonts w:cs="Arial"/>
          <w:bCs/>
        </w:rPr>
        <w:noBreakHyphen/>
        <w:t xml:space="preserve">CoV-2 status in the Per Protocol Set. Between participants who received Spikevax </w:t>
      </w:r>
      <w:r>
        <w:rPr>
          <w:rFonts w:asciiTheme="majorBidi" w:hAnsiTheme="majorBidi" w:cstheme="majorBidi"/>
          <w:iCs/>
          <w:noProof/>
          <w:szCs w:val="22"/>
        </w:rPr>
        <w:t xml:space="preserve">(original) </w:t>
      </w:r>
      <w:r>
        <w:rPr>
          <w:rFonts w:cs="Arial"/>
          <w:bCs/>
        </w:rPr>
        <w:t>and those who received placebo, there were no notable differences in demographics or pre-existing medical conditions.</w:t>
      </w:r>
      <w:r w:rsidR="00CF1F08">
        <w:rPr>
          <w:rFonts w:cs="Arial"/>
          <w:bCs/>
        </w:rPr>
        <w:fldChar w:fldCharType="begin"/>
      </w:r>
      <w:r w:rsidR="00CF1F08">
        <w:rPr>
          <w:rFonts w:cs="Arial"/>
          <w:bCs/>
        </w:rPr>
        <w:instrText xml:space="preserve"> DOCVARIABLE vault_nd_b3ec3c9a-e522-45a6-a5e8-543cbce5bd4f \* MERGEFORMAT </w:instrText>
      </w:r>
      <w:r w:rsidR="00CF1F08">
        <w:rPr>
          <w:rFonts w:cs="Arial"/>
          <w:bCs/>
        </w:rPr>
        <w:fldChar w:fldCharType="separate"/>
      </w:r>
      <w:r w:rsidR="00CF1F08">
        <w:rPr>
          <w:rFonts w:cs="Arial"/>
          <w:bCs/>
        </w:rPr>
        <w:t xml:space="preserve"> </w:t>
      </w:r>
      <w:r w:rsidR="00CF1F08">
        <w:rPr>
          <w:rFonts w:cs="Arial"/>
          <w:bCs/>
        </w:rPr>
        <w:fldChar w:fldCharType="end"/>
      </w:r>
    </w:p>
    <w:p w:rsidR="00200745" w:rsidP="00200745" w:rsidRDefault="00200745" w14:paraId="4E74AF35" w14:textId="77777777">
      <w:pPr>
        <w:widowControl w:val="0"/>
        <w:tabs>
          <w:tab w:val="left" w:pos="401"/>
        </w:tabs>
        <w:spacing w:line="240" w:lineRule="auto"/>
        <w:outlineLvl w:val="0"/>
        <w:rPr>
          <w:rFonts w:cs="Arial"/>
          <w:bCs/>
        </w:rPr>
      </w:pPr>
    </w:p>
    <w:p w:rsidR="00200745" w:rsidP="00200745" w:rsidRDefault="00F77AA9" w14:paraId="6D7263EF" w14:textId="0C9C646A">
      <w:pPr>
        <w:widowControl w:val="0"/>
        <w:tabs>
          <w:tab w:val="left" w:pos="401"/>
        </w:tabs>
        <w:spacing w:line="240" w:lineRule="auto"/>
        <w:outlineLvl w:val="0"/>
        <w:rPr>
          <w:rFonts w:cs="Arial"/>
          <w:bCs/>
        </w:rPr>
      </w:pPr>
      <w:r>
        <w:rPr>
          <w:rFonts w:cs="Arial"/>
          <w:bCs/>
        </w:rPr>
        <w:t>COVID-19 was defined as symptomatic COVID-19 requiring positive RT-PCR result and at least 2 systemic symptoms or 1 respiratory symptom. Cases starting 14 days after the second dose. </w:t>
      </w:r>
      <w:r w:rsidR="00CF1F08">
        <w:rPr>
          <w:rFonts w:cs="Arial"/>
          <w:bCs/>
        </w:rPr>
        <w:fldChar w:fldCharType="begin"/>
      </w:r>
      <w:r w:rsidR="00CF1F08">
        <w:rPr>
          <w:rFonts w:cs="Arial"/>
          <w:bCs/>
        </w:rPr>
        <w:instrText xml:space="preserve"> DOCVARIABLE vault_nd_1fcd3675-5ca3-4b45-b453-3a2496652fef \* MERGEFORMAT </w:instrText>
      </w:r>
      <w:r w:rsidR="00CF1F08">
        <w:rPr>
          <w:rFonts w:cs="Arial"/>
          <w:bCs/>
        </w:rPr>
        <w:fldChar w:fldCharType="separate"/>
      </w:r>
      <w:r w:rsidR="00CF1F08">
        <w:rPr>
          <w:rFonts w:cs="Arial"/>
          <w:bCs/>
        </w:rPr>
        <w:t xml:space="preserve"> </w:t>
      </w:r>
      <w:r w:rsidR="00CF1F08">
        <w:rPr>
          <w:rFonts w:cs="Arial"/>
          <w:bCs/>
        </w:rPr>
        <w:fldChar w:fldCharType="end"/>
      </w:r>
    </w:p>
    <w:p w:rsidR="00200745" w:rsidP="00200745" w:rsidRDefault="00200745" w14:paraId="5870C64D" w14:textId="77777777">
      <w:pPr>
        <w:widowControl w:val="0"/>
        <w:tabs>
          <w:tab w:val="left" w:pos="401"/>
        </w:tabs>
        <w:spacing w:line="240" w:lineRule="auto"/>
        <w:outlineLvl w:val="0"/>
        <w:rPr>
          <w:rFonts w:cs="Arial"/>
          <w:bCs/>
        </w:rPr>
      </w:pPr>
    </w:p>
    <w:p w:rsidR="00200745" w:rsidP="00200745" w:rsidRDefault="00F77AA9" w14:paraId="79746930" w14:textId="47BAB350">
      <w:pPr>
        <w:widowControl w:val="0"/>
        <w:tabs>
          <w:tab w:val="left" w:pos="401"/>
        </w:tabs>
        <w:spacing w:line="240" w:lineRule="auto"/>
        <w:outlineLvl w:val="0"/>
        <w:rPr>
          <w:rFonts w:asciiTheme="majorBidi" w:hAnsiTheme="majorBidi" w:cstheme="majorBidi"/>
          <w:szCs w:val="22"/>
          <w:u w:val="single"/>
        </w:rPr>
      </w:pPr>
      <w:r>
        <w:rPr>
          <w:rFonts w:cs="Arial"/>
          <w:bCs/>
        </w:rPr>
        <w:t xml:space="preserve">There were zero symptomatic COVID-19 cases in the Spikevax </w:t>
      </w:r>
      <w:r>
        <w:rPr>
          <w:rFonts w:asciiTheme="majorBidi" w:hAnsiTheme="majorBidi" w:cstheme="majorBidi"/>
          <w:iCs/>
          <w:noProof/>
          <w:szCs w:val="22"/>
        </w:rPr>
        <w:t xml:space="preserve">(original) </w:t>
      </w:r>
      <w:r>
        <w:rPr>
          <w:rFonts w:cs="Arial"/>
          <w:bCs/>
        </w:rPr>
        <w:t>group and 4 symptomatic COVID-19 cases in the placebo group.</w:t>
      </w:r>
      <w:r w:rsidR="00CF1F08">
        <w:rPr>
          <w:rFonts w:cs="Arial"/>
          <w:bCs/>
        </w:rPr>
        <w:fldChar w:fldCharType="begin"/>
      </w:r>
      <w:r w:rsidR="00CF1F08">
        <w:rPr>
          <w:rFonts w:cs="Arial"/>
          <w:bCs/>
        </w:rPr>
        <w:instrText xml:space="preserve"> DOCVARIABLE vault_nd_8fac061d-e7c7-415c-aef8-c38b69d833d9 \* MERGEFORMAT </w:instrText>
      </w:r>
      <w:r w:rsidR="00CF1F08">
        <w:rPr>
          <w:rFonts w:cs="Arial"/>
          <w:bCs/>
        </w:rPr>
        <w:fldChar w:fldCharType="separate"/>
      </w:r>
      <w:r w:rsidR="00CF1F08">
        <w:rPr>
          <w:rFonts w:cs="Arial"/>
          <w:bCs/>
        </w:rPr>
        <w:t xml:space="preserve"> </w:t>
      </w:r>
      <w:r w:rsidR="00CF1F08">
        <w:rPr>
          <w:rFonts w:cs="Arial"/>
          <w:bCs/>
        </w:rPr>
        <w:fldChar w:fldCharType="end"/>
      </w:r>
    </w:p>
    <w:p w:rsidR="00200745" w:rsidP="00E671DD" w:rsidRDefault="00200745" w14:paraId="5237FDB2" w14:textId="77777777">
      <w:pPr>
        <w:tabs>
          <w:tab w:val="clear" w:pos="567"/>
        </w:tabs>
        <w:spacing w:line="240" w:lineRule="auto"/>
        <w:rPr>
          <w:rFonts w:eastAsia="Calibri" w:asciiTheme="majorBidi" w:hAnsiTheme="majorBidi" w:cstheme="majorBidi"/>
          <w:szCs w:val="22"/>
        </w:rPr>
      </w:pPr>
    </w:p>
    <w:p w:rsidR="00036AB1" w:rsidP="00036AB1" w:rsidRDefault="00F77AA9" w14:paraId="7BB5163B" w14:textId="4D1DEE21">
      <w:pPr>
        <w:keepNext/>
        <w:autoSpaceDE w:val="0"/>
        <w:autoSpaceDN w:val="0"/>
        <w:adjustRightInd w:val="0"/>
        <w:spacing w:line="240" w:lineRule="auto"/>
        <w:rPr>
          <w:rFonts w:asciiTheme="majorBidi" w:hAnsiTheme="majorBidi" w:cstheme="majorBidi"/>
          <w:i/>
          <w:iCs/>
          <w:szCs w:val="22"/>
        </w:rPr>
      </w:pPr>
      <w:r>
        <w:rPr>
          <w:rFonts w:asciiTheme="majorBidi" w:hAnsiTheme="majorBidi" w:cstheme="majorBidi"/>
          <w:i/>
          <w:iCs/>
          <w:szCs w:val="22"/>
        </w:rPr>
        <w:t>Immunogenicity in adolescents 12 to 17 years of age</w:t>
      </w:r>
      <w:r w:rsidR="0060109B">
        <w:rPr>
          <w:rFonts w:asciiTheme="majorBidi" w:hAnsiTheme="majorBidi" w:cstheme="majorBidi"/>
          <w:i/>
          <w:iCs/>
          <w:szCs w:val="22"/>
        </w:rPr>
        <w:t xml:space="preserve"> – after Spikevax primary vaccination</w:t>
      </w:r>
    </w:p>
    <w:p w:rsidR="00036AB1" w:rsidP="00036AB1" w:rsidRDefault="00F77AA9" w14:paraId="6D22BE41" w14:textId="7991FE98">
      <w:pPr>
        <w:keepNext/>
        <w:autoSpaceDE w:val="0"/>
        <w:autoSpaceDN w:val="0"/>
        <w:adjustRightInd w:val="0"/>
        <w:spacing w:line="240" w:lineRule="auto"/>
        <w:rPr>
          <w:sz w:val="24"/>
        </w:rPr>
      </w:pPr>
      <w:r>
        <w:t xml:space="preserve">A non-inferiority analysis evaluating SARS-CoV-2 50% neutralising titres and seroresponse rates 28 days after Dose 2 was conducted in the </w:t>
      </w:r>
      <w:r w:rsidR="00510E9D">
        <w:t>p</w:t>
      </w:r>
      <w:r>
        <w:t>er-</w:t>
      </w:r>
      <w:r w:rsidR="00510E9D">
        <w:t>p</w:t>
      </w:r>
      <w:r>
        <w:t xml:space="preserve">rotocol immunogenicity subsets of adolescents aged 12 through 17 (n=340) in the adolescent study and in participants aged 18 through 25 (n=296) in the adult study. Subjects had no immunologic or virologic evidence of prior SARS-CoV-2 infection at baseline. </w:t>
      </w:r>
      <w:r>
        <w:rPr>
          <w:rFonts w:asciiTheme="majorBidi" w:hAnsiTheme="majorBidi" w:cstheme="majorBidi"/>
          <w:szCs w:val="22"/>
        </w:rPr>
        <w:t>The geometric mean ratio (GMR) of the neutralising antibody titres in adolescents 12 to 17 years of age compared to the 18- to 25-year-olds was 1.08 (95% CI: 0.94, 1.24). The difference in seroresponse rate was 0.2% (95% CI: -1.8, 2.4). Non-inferiority criteria (</w:t>
      </w:r>
      <w:r>
        <w:t>lower bound of the 95% CI for GMR &gt; 0.67 and lower bound of the 95% CI of the seroresponse rate difference &gt; -10%) were met.</w:t>
      </w:r>
    </w:p>
    <w:p w:rsidR="00036AB1" w:rsidP="00E671DD" w:rsidRDefault="00036AB1" w14:paraId="12F3FFC3" w14:textId="65E549BC">
      <w:pPr>
        <w:tabs>
          <w:tab w:val="clear" w:pos="567"/>
        </w:tabs>
        <w:spacing w:line="240" w:lineRule="auto"/>
        <w:rPr>
          <w:rFonts w:eastAsia="Calibri" w:asciiTheme="majorBidi" w:hAnsiTheme="majorBidi" w:cstheme="majorBidi"/>
          <w:szCs w:val="22"/>
        </w:rPr>
      </w:pPr>
    </w:p>
    <w:p w:rsidR="00530036" w:rsidP="00530036" w:rsidRDefault="00F77AA9" w14:paraId="66E03114" w14:textId="2347FA71">
      <w:pPr>
        <w:autoSpaceDE w:val="0"/>
        <w:autoSpaceDN w:val="0"/>
        <w:adjustRightInd w:val="0"/>
        <w:spacing w:line="240" w:lineRule="auto"/>
        <w:rPr>
          <w:rFonts w:asciiTheme="majorBidi" w:hAnsiTheme="majorBidi" w:cstheme="majorBidi"/>
          <w:i/>
          <w:iCs/>
          <w:szCs w:val="22"/>
        </w:rPr>
      </w:pPr>
      <w:r w:rsidRPr="00294484">
        <w:rPr>
          <w:rFonts w:asciiTheme="majorBidi" w:hAnsiTheme="majorBidi" w:cstheme="majorBidi"/>
          <w:i/>
          <w:iCs/>
          <w:szCs w:val="22"/>
        </w:rPr>
        <w:t xml:space="preserve">Immunogenicity in </w:t>
      </w:r>
      <w:r w:rsidRPr="00294484" w:rsidR="004D275E">
        <w:rPr>
          <w:rFonts w:asciiTheme="majorBidi" w:hAnsiTheme="majorBidi" w:cstheme="majorBidi"/>
          <w:i/>
          <w:iCs/>
          <w:szCs w:val="22"/>
        </w:rPr>
        <w:t>adolescents</w:t>
      </w:r>
      <w:r w:rsidRPr="00294484">
        <w:rPr>
          <w:rFonts w:asciiTheme="majorBidi" w:hAnsiTheme="majorBidi" w:cstheme="majorBidi"/>
          <w:i/>
          <w:iCs/>
          <w:szCs w:val="22"/>
        </w:rPr>
        <w:t xml:space="preserve"> 12</w:t>
      </w:r>
      <w:r>
        <w:rPr>
          <w:rFonts w:asciiTheme="majorBidi" w:hAnsiTheme="majorBidi" w:cstheme="majorBidi"/>
          <w:i/>
          <w:iCs/>
          <w:szCs w:val="22"/>
        </w:rPr>
        <w:t xml:space="preserve"> years through 17 years of age – after Spikevax (original) booster dose </w:t>
      </w:r>
    </w:p>
    <w:p w:rsidR="00530036" w:rsidP="00530036" w:rsidRDefault="00F77AA9" w14:paraId="41C7B970" w14:textId="77777777">
      <w:pPr>
        <w:rPr>
          <w:szCs w:val="22"/>
        </w:rPr>
      </w:pPr>
      <w:r>
        <w:rPr>
          <w:szCs w:val="22"/>
        </w:rPr>
        <w:t>The primary immunogenicity objective of the booster phase of this study was to infer</w:t>
      </w:r>
    </w:p>
    <w:p w:rsidR="00530036" w:rsidP="00530036" w:rsidRDefault="00F77AA9" w14:paraId="2621CA1E" w14:textId="0ECAB06E">
      <w:pPr>
        <w:rPr>
          <w:szCs w:val="22"/>
        </w:rPr>
      </w:pPr>
      <w:r w:rsidRPr="00294484">
        <w:rPr>
          <w:szCs w:val="22"/>
        </w:rPr>
        <w:t>efficacy</w:t>
      </w:r>
      <w:r w:rsidRPr="00294484" w:rsidR="00623955">
        <w:rPr>
          <w:szCs w:val="22"/>
        </w:rPr>
        <w:t xml:space="preserve"> of the booster dose in participants 12 years through 17 years of age by comparing post</w:t>
      </w:r>
      <w:r w:rsidRPr="00294484" w:rsidR="00623955">
        <w:rPr>
          <w:szCs w:val="22"/>
        </w:rPr>
        <w:noBreakHyphen/>
        <w:t xml:space="preserve">booster immune responses (Day 29) to those obtained post-dose 2 of the primary series (Day 57) in young adults (18 to 25 years of age) in the adult study. </w:t>
      </w:r>
      <w:r w:rsidRPr="00294484">
        <w:rPr>
          <w:szCs w:val="22"/>
        </w:rPr>
        <w:t>Efficacy</w:t>
      </w:r>
      <w:r w:rsidR="00623955">
        <w:rPr>
          <w:szCs w:val="22"/>
        </w:rPr>
        <w:t xml:space="preserve"> of the 50 microgram Spikevax booster dose is inferred if post-booster dose immune responses (nAb geometric mean concentration [GMC] and seroresponse rate [SRR]) meet prespecified noninferiority criteria (for both GMC and SRR) compared to those measured following completion of the 100</w:t>
      </w:r>
      <w:r w:rsidR="008D7D31">
        <w:rPr>
          <w:szCs w:val="22"/>
        </w:rPr>
        <w:t> </w:t>
      </w:r>
      <w:r w:rsidR="00623955">
        <w:rPr>
          <w:szCs w:val="22"/>
        </w:rPr>
        <w:t>microgram Spikevax primary series among a subset of young adults (18 to 25 years) in the pivotal adult efficacy study.</w:t>
      </w:r>
    </w:p>
    <w:p w:rsidR="00530036" w:rsidP="00530036" w:rsidRDefault="00530036" w14:paraId="79539EDC" w14:textId="77777777">
      <w:pPr>
        <w:rPr>
          <w:szCs w:val="22"/>
        </w:rPr>
      </w:pPr>
    </w:p>
    <w:p w:rsidR="00530036" w:rsidP="00530036" w:rsidRDefault="00F77AA9" w14:paraId="18026672" w14:textId="77777777">
      <w:pPr>
        <w:rPr>
          <w:szCs w:val="22"/>
        </w:rPr>
      </w:pPr>
      <w:r>
        <w:rPr>
          <w:szCs w:val="22"/>
        </w:rPr>
        <w:t>In an open-label phase of this study, participants 12 years through 17 years of age received a single booster dose at least 5 months after completion of the primary series (two doses 1 month apart). The primary immunogenicity analysis population included 257 booster dose participants in this study and a random subset of 295 participants from</w:t>
      </w:r>
      <w:r>
        <w:rPr>
          <w:b/>
          <w:szCs w:val="22"/>
        </w:rPr>
        <w:t xml:space="preserve"> </w:t>
      </w:r>
      <w:r>
        <w:rPr>
          <w:bCs/>
          <w:szCs w:val="22"/>
        </w:rPr>
        <w:t xml:space="preserve">the young adult </w:t>
      </w:r>
      <w:r>
        <w:rPr>
          <w:szCs w:val="22"/>
        </w:rPr>
        <w:t>study (ages ≥18 to ≤25 years) who previously completed a primary vaccination series of two doses 1 month apart of Spikevax. Both groups of participants included in the analysis population had no serologic or virologic evidence of SARS</w:t>
      </w:r>
      <w:r>
        <w:rPr>
          <w:szCs w:val="22"/>
        </w:rPr>
        <w:noBreakHyphen/>
        <w:t>CoV</w:t>
      </w:r>
      <w:r>
        <w:rPr>
          <w:szCs w:val="22"/>
        </w:rPr>
        <w:noBreakHyphen/>
        <w:t xml:space="preserve">2 infection prior to the first primary series dose and prior to the booster dose, respectively. </w:t>
      </w:r>
    </w:p>
    <w:p w:rsidR="00530036" w:rsidP="00530036" w:rsidRDefault="00530036" w14:paraId="2F20D518" w14:textId="77777777">
      <w:pPr>
        <w:tabs>
          <w:tab w:val="clear" w:pos="567"/>
          <w:tab w:val="left" w:pos="720"/>
        </w:tabs>
        <w:spacing w:line="240" w:lineRule="auto"/>
        <w:rPr>
          <w:rFonts w:eastAsia="Calibri" w:asciiTheme="majorBidi" w:hAnsiTheme="majorBidi" w:cstheme="majorBidi"/>
          <w:szCs w:val="22"/>
        </w:rPr>
      </w:pPr>
    </w:p>
    <w:p w:rsidR="00530036" w:rsidP="00530036" w:rsidRDefault="00F77AA9" w14:paraId="199BBD9B" w14:textId="77777777">
      <w:pPr>
        <w:tabs>
          <w:tab w:val="clear" w:pos="567"/>
          <w:tab w:val="left" w:pos="720"/>
        </w:tabs>
        <w:spacing w:line="240" w:lineRule="auto"/>
        <w:rPr>
          <w:rFonts w:eastAsia="Calibri" w:asciiTheme="majorBidi" w:hAnsiTheme="majorBidi" w:cstheme="majorBidi"/>
          <w:szCs w:val="22"/>
        </w:rPr>
      </w:pPr>
      <w:r>
        <w:rPr>
          <w:rFonts w:eastAsia="Calibri" w:asciiTheme="majorBidi" w:hAnsiTheme="majorBidi" w:cstheme="majorBidi"/>
          <w:szCs w:val="22"/>
        </w:rPr>
        <w:t xml:space="preserve">The GMR of the adolescent booster dose Day 29 GMC compared with young adults: Day 57 GMR was 5.1 (95% CI: 4.5, 5.8), meeting the noninferiority criteria (i.e., lower bound of the 95% CI &gt;0.667 (1/1.5); point estimate ≥0.8); the SRR difference was 0.7% (95% CI: </w:t>
      </w:r>
      <w:r>
        <w:rPr>
          <w:rFonts w:eastAsia="Calibri" w:asciiTheme="majorBidi" w:hAnsiTheme="majorBidi" w:cstheme="majorBidi"/>
          <w:szCs w:val="22"/>
        </w:rPr>
        <w:noBreakHyphen/>
        <w:t>0.8, 2.4), meeting the noninferiority criteria (lower bound of the 95% of the SRR difference &gt;</w:t>
      </w:r>
      <w:r>
        <w:rPr>
          <w:rFonts w:eastAsia="Calibri" w:asciiTheme="majorBidi" w:hAnsiTheme="majorBidi" w:cstheme="majorBidi"/>
          <w:szCs w:val="22"/>
        </w:rPr>
        <w:noBreakHyphen/>
        <w:t>10%).</w:t>
      </w:r>
    </w:p>
    <w:p w:rsidR="00530036" w:rsidP="00530036" w:rsidRDefault="00530036" w14:paraId="06C5AC84" w14:textId="77777777">
      <w:pPr>
        <w:tabs>
          <w:tab w:val="clear" w:pos="567"/>
          <w:tab w:val="left" w:pos="720"/>
        </w:tabs>
        <w:spacing w:line="240" w:lineRule="auto"/>
        <w:rPr>
          <w:rFonts w:eastAsia="Calibri" w:asciiTheme="majorBidi" w:hAnsiTheme="majorBidi" w:cstheme="majorBidi"/>
          <w:szCs w:val="22"/>
        </w:rPr>
      </w:pPr>
    </w:p>
    <w:p w:rsidR="00530036" w:rsidP="00530036" w:rsidRDefault="00F77AA9" w14:paraId="6878092F" w14:textId="5311F39A">
      <w:pPr>
        <w:tabs>
          <w:tab w:val="clear" w:pos="567"/>
          <w:tab w:val="left" w:pos="720"/>
        </w:tabs>
        <w:spacing w:line="240" w:lineRule="auto"/>
        <w:rPr>
          <w:rFonts w:eastAsia="Calibri" w:asciiTheme="majorBidi" w:hAnsiTheme="majorBidi" w:cstheme="majorBidi"/>
          <w:szCs w:val="22"/>
        </w:rPr>
      </w:pPr>
      <w:r>
        <w:rPr>
          <w:rFonts w:eastAsia="Calibri" w:asciiTheme="majorBidi" w:hAnsiTheme="majorBidi" w:cstheme="majorBidi"/>
          <w:szCs w:val="22"/>
        </w:rPr>
        <w:t>In the 257 participants, pre-booster (booster dose-Day 1) nAb GMC was 400.4 (95% CI: 370.0, 433.4); on BD-Day 29, the GMC was 7</w:t>
      </w:r>
      <w:r w:rsidR="006A5AE4">
        <w:rPr>
          <w:rFonts w:eastAsia="Calibri" w:asciiTheme="majorBidi" w:hAnsiTheme="majorBidi" w:cstheme="majorBidi"/>
          <w:szCs w:val="22"/>
        </w:rPr>
        <w:t> </w:t>
      </w:r>
      <w:r>
        <w:rPr>
          <w:rFonts w:eastAsia="Calibri" w:asciiTheme="majorBidi" w:hAnsiTheme="majorBidi" w:cstheme="majorBidi"/>
          <w:szCs w:val="22"/>
        </w:rPr>
        <w:t>172.0 (95% CI: 6</w:t>
      </w:r>
      <w:r w:rsidR="006A5AE4">
        <w:rPr>
          <w:rFonts w:eastAsia="Calibri" w:asciiTheme="majorBidi" w:hAnsiTheme="majorBidi" w:cstheme="majorBidi"/>
          <w:szCs w:val="22"/>
        </w:rPr>
        <w:t> </w:t>
      </w:r>
      <w:r>
        <w:rPr>
          <w:rFonts w:eastAsia="Calibri" w:asciiTheme="majorBidi" w:hAnsiTheme="majorBidi" w:cstheme="majorBidi"/>
          <w:szCs w:val="22"/>
        </w:rPr>
        <w:t>610.4, 7</w:t>
      </w:r>
      <w:r w:rsidR="006A5AE4">
        <w:rPr>
          <w:rFonts w:eastAsia="Calibri" w:asciiTheme="majorBidi" w:hAnsiTheme="majorBidi" w:cstheme="majorBidi"/>
          <w:szCs w:val="22"/>
        </w:rPr>
        <w:t> </w:t>
      </w:r>
      <w:r>
        <w:rPr>
          <w:rFonts w:eastAsia="Calibri" w:asciiTheme="majorBidi" w:hAnsiTheme="majorBidi" w:cstheme="majorBidi"/>
          <w:szCs w:val="22"/>
        </w:rPr>
        <w:t>781.4). Post-booster booster dose</w:t>
      </w:r>
      <w:r>
        <w:rPr>
          <w:rFonts w:eastAsia="Calibri" w:asciiTheme="majorBidi" w:hAnsiTheme="majorBidi" w:cstheme="majorBidi"/>
          <w:szCs w:val="22"/>
        </w:rPr>
        <w:noBreakHyphen/>
        <w:t>Day 29 GMC increased approximately 18-fold from pre-booster GMC, demonstrating the potency of the booster dose to adolescents. The SRR was 100 (95% CI: 98.6, 100.0).</w:t>
      </w:r>
    </w:p>
    <w:p w:rsidR="00530036" w:rsidP="00530036" w:rsidRDefault="00530036" w14:paraId="600549FB" w14:textId="77777777">
      <w:pPr>
        <w:tabs>
          <w:tab w:val="clear" w:pos="567"/>
          <w:tab w:val="left" w:pos="720"/>
        </w:tabs>
        <w:spacing w:line="240" w:lineRule="auto"/>
        <w:rPr>
          <w:rFonts w:eastAsia="Calibri" w:asciiTheme="majorBidi" w:hAnsiTheme="majorBidi" w:cstheme="majorBidi"/>
          <w:szCs w:val="22"/>
        </w:rPr>
      </w:pPr>
    </w:p>
    <w:p w:rsidR="00530036" w:rsidP="00530036" w:rsidRDefault="00F77AA9" w14:paraId="45F41054" w14:textId="77777777">
      <w:pPr>
        <w:tabs>
          <w:tab w:val="clear" w:pos="567"/>
          <w:tab w:val="left" w:pos="720"/>
        </w:tabs>
        <w:spacing w:line="240" w:lineRule="auto"/>
        <w:rPr>
          <w:rFonts w:eastAsia="Calibri" w:asciiTheme="majorBidi" w:hAnsiTheme="majorBidi" w:cstheme="majorBidi"/>
          <w:szCs w:val="22"/>
        </w:rPr>
      </w:pPr>
      <w:r>
        <w:rPr>
          <w:rFonts w:eastAsia="Calibri" w:asciiTheme="majorBidi" w:hAnsiTheme="majorBidi" w:cstheme="majorBidi"/>
          <w:szCs w:val="22"/>
        </w:rPr>
        <w:t>The prespecified success criteria for the primary immunogenicity objective were met, thus</w:t>
      </w:r>
    </w:p>
    <w:p w:rsidRPr="00294484" w:rsidR="00530036" w:rsidP="00530036" w:rsidRDefault="00F77AA9" w14:paraId="3F2340CE" w14:textId="10DF2DD3">
      <w:pPr>
        <w:tabs>
          <w:tab w:val="clear" w:pos="567"/>
          <w:tab w:val="left" w:pos="720"/>
        </w:tabs>
        <w:spacing w:line="240" w:lineRule="auto"/>
        <w:rPr>
          <w:rFonts w:eastAsia="Calibri" w:asciiTheme="majorBidi" w:hAnsiTheme="majorBidi" w:cstheme="majorBidi"/>
          <w:szCs w:val="22"/>
        </w:rPr>
      </w:pPr>
      <w:r>
        <w:rPr>
          <w:rFonts w:eastAsia="Calibri" w:asciiTheme="majorBidi" w:hAnsiTheme="majorBidi" w:cstheme="majorBidi"/>
          <w:szCs w:val="22"/>
        </w:rPr>
        <w:t xml:space="preserve">enabling the inference of </w:t>
      </w:r>
      <w:r w:rsidRPr="00294484">
        <w:rPr>
          <w:rFonts w:eastAsia="Calibri" w:asciiTheme="majorBidi" w:hAnsiTheme="majorBidi" w:cstheme="majorBidi"/>
          <w:szCs w:val="22"/>
        </w:rPr>
        <w:t xml:space="preserve">vaccine </w:t>
      </w:r>
      <w:r w:rsidRPr="00294484" w:rsidR="005E6805">
        <w:rPr>
          <w:rFonts w:eastAsia="Calibri" w:asciiTheme="majorBidi" w:hAnsiTheme="majorBidi" w:cstheme="majorBidi"/>
          <w:szCs w:val="22"/>
        </w:rPr>
        <w:t>efficacy</w:t>
      </w:r>
      <w:r w:rsidRPr="00294484">
        <w:rPr>
          <w:rFonts w:eastAsia="Calibri" w:asciiTheme="majorBidi" w:hAnsiTheme="majorBidi" w:cstheme="majorBidi"/>
          <w:szCs w:val="22"/>
        </w:rPr>
        <w:t xml:space="preserve"> from the adult study.</w:t>
      </w:r>
    </w:p>
    <w:p w:rsidRPr="00294484" w:rsidR="00530036" w:rsidP="00E671DD" w:rsidRDefault="00530036" w14:paraId="284A8F55" w14:textId="77777777">
      <w:pPr>
        <w:tabs>
          <w:tab w:val="clear" w:pos="567"/>
        </w:tabs>
        <w:spacing w:line="240" w:lineRule="auto"/>
        <w:rPr>
          <w:rFonts w:eastAsia="Calibri" w:asciiTheme="majorBidi" w:hAnsiTheme="majorBidi" w:cstheme="majorBidi"/>
          <w:szCs w:val="22"/>
        </w:rPr>
      </w:pPr>
    </w:p>
    <w:p w:rsidRPr="00294484" w:rsidR="00C379AF" w:rsidP="00C379AF" w:rsidRDefault="00F77AA9" w14:paraId="54EDB040" w14:textId="77777777">
      <w:pPr>
        <w:keepNext/>
        <w:autoSpaceDE w:val="0"/>
        <w:autoSpaceDN w:val="0"/>
        <w:adjustRightInd w:val="0"/>
        <w:spacing w:line="240" w:lineRule="auto"/>
        <w:rPr>
          <w:rFonts w:asciiTheme="majorBidi" w:hAnsiTheme="majorBidi" w:cstheme="majorBidi"/>
          <w:szCs w:val="22"/>
          <w:u w:val="single"/>
        </w:rPr>
      </w:pPr>
      <w:r w:rsidRPr="00294484">
        <w:rPr>
          <w:rFonts w:asciiTheme="majorBidi" w:hAnsiTheme="majorBidi" w:cstheme="majorBidi"/>
          <w:i/>
          <w:iCs/>
          <w:szCs w:val="22"/>
        </w:rPr>
        <w:t>Clinical efficacy in children 6 years through 11 years of age</w:t>
      </w:r>
    </w:p>
    <w:p w:rsidR="00C379AF" w:rsidP="00C379AF" w:rsidRDefault="00F77AA9" w14:paraId="3D8F6A28" w14:textId="287CC0A7">
      <w:pPr>
        <w:keepNext/>
        <w:autoSpaceDE w:val="0"/>
        <w:autoSpaceDN w:val="0"/>
        <w:adjustRightInd w:val="0"/>
        <w:spacing w:line="240" w:lineRule="auto"/>
        <w:rPr>
          <w:rFonts w:asciiTheme="majorBidi" w:hAnsiTheme="majorBidi" w:cstheme="majorBidi"/>
          <w:bCs/>
          <w:szCs w:val="22"/>
        </w:rPr>
      </w:pPr>
      <w:r w:rsidRPr="00294484">
        <w:rPr>
          <w:rFonts w:asciiTheme="majorBidi" w:hAnsiTheme="majorBidi" w:cstheme="majorBidi"/>
          <w:bCs/>
          <w:szCs w:val="22"/>
        </w:rPr>
        <w:t xml:space="preserve">The paediatric study is an ongoing Phase 2/3 randomised, placebo-controlled, observer-blind, clinical study to evaluate the safety, reactogenicity, and </w:t>
      </w:r>
      <w:r w:rsidRPr="00294484" w:rsidR="00156148">
        <w:rPr>
          <w:rFonts w:asciiTheme="majorBidi" w:hAnsiTheme="majorBidi" w:cstheme="majorBidi"/>
          <w:bCs/>
          <w:szCs w:val="22"/>
        </w:rPr>
        <w:t>efficacy</w:t>
      </w:r>
      <w:r w:rsidRPr="00294484">
        <w:rPr>
          <w:rFonts w:asciiTheme="majorBidi" w:hAnsiTheme="majorBidi" w:cstheme="majorBidi"/>
          <w:bCs/>
          <w:szCs w:val="22"/>
        </w:rPr>
        <w:t xml:space="preserve"> of</w:t>
      </w:r>
      <w:r>
        <w:rPr>
          <w:rFonts w:asciiTheme="majorBidi" w:hAnsiTheme="majorBidi" w:cstheme="majorBidi"/>
          <w:bCs/>
          <w:szCs w:val="22"/>
        </w:rPr>
        <w:t xml:space="preserve"> Spikevax </w:t>
      </w:r>
      <w:r>
        <w:rPr>
          <w:rFonts w:asciiTheme="majorBidi" w:hAnsiTheme="majorBidi" w:cstheme="majorBidi"/>
          <w:iCs/>
          <w:noProof/>
          <w:szCs w:val="22"/>
        </w:rPr>
        <w:t xml:space="preserve">(original) </w:t>
      </w:r>
      <w:r>
        <w:rPr>
          <w:rFonts w:asciiTheme="majorBidi" w:hAnsiTheme="majorBidi" w:cstheme="majorBidi"/>
          <w:bCs/>
          <w:szCs w:val="22"/>
        </w:rPr>
        <w:t>in children aged 6 years through 11 years in the United States and Canada (NCT04796896). Participants with a known history of SARS-CoV-2 infection were excluded from the study. A total of 4 </w:t>
      </w:r>
      <w:r w:rsidR="006F4004">
        <w:rPr>
          <w:rFonts w:asciiTheme="majorBidi" w:hAnsiTheme="majorBidi" w:cstheme="majorBidi"/>
          <w:bCs/>
          <w:szCs w:val="22"/>
        </w:rPr>
        <w:t>016 </w:t>
      </w:r>
      <w:r>
        <w:rPr>
          <w:rFonts w:asciiTheme="majorBidi" w:hAnsiTheme="majorBidi" w:cstheme="majorBidi"/>
          <w:bCs/>
          <w:szCs w:val="22"/>
        </w:rPr>
        <w:t xml:space="preserve">participants were randomised 3:1 to receive 2 doses of Spikevax </w:t>
      </w:r>
      <w:r>
        <w:rPr>
          <w:rFonts w:asciiTheme="majorBidi" w:hAnsiTheme="majorBidi" w:cstheme="majorBidi"/>
          <w:iCs/>
          <w:noProof/>
          <w:szCs w:val="22"/>
        </w:rPr>
        <w:t xml:space="preserve">(original) </w:t>
      </w:r>
      <w:r>
        <w:rPr>
          <w:rFonts w:asciiTheme="majorBidi" w:hAnsiTheme="majorBidi" w:cstheme="majorBidi"/>
          <w:bCs/>
          <w:szCs w:val="22"/>
        </w:rPr>
        <w:t xml:space="preserve">or saline placebo 1 month apart. </w:t>
      </w:r>
    </w:p>
    <w:p w:rsidR="00C379AF" w:rsidP="00C379AF" w:rsidRDefault="00C379AF" w14:paraId="41E85161" w14:textId="77777777">
      <w:pPr>
        <w:keepNext/>
        <w:autoSpaceDE w:val="0"/>
        <w:autoSpaceDN w:val="0"/>
        <w:adjustRightInd w:val="0"/>
        <w:spacing w:line="240" w:lineRule="auto"/>
        <w:rPr>
          <w:rFonts w:asciiTheme="majorBidi" w:hAnsiTheme="majorBidi" w:cstheme="majorBidi"/>
          <w:bCs/>
          <w:szCs w:val="22"/>
        </w:rPr>
      </w:pPr>
    </w:p>
    <w:p w:rsidR="00C379AF" w:rsidP="00C379AF" w:rsidRDefault="00F77AA9" w14:paraId="0886CFB5" w14:textId="77777777">
      <w:pPr>
        <w:keepNext/>
        <w:autoSpaceDE w:val="0"/>
        <w:autoSpaceDN w:val="0"/>
        <w:adjustRightInd w:val="0"/>
        <w:spacing w:line="240" w:lineRule="auto"/>
        <w:rPr>
          <w:rFonts w:asciiTheme="majorBidi" w:hAnsiTheme="majorBidi" w:cstheme="majorBidi"/>
          <w:bCs/>
          <w:szCs w:val="22"/>
        </w:rPr>
      </w:pPr>
      <w:r>
        <w:rPr>
          <w:rFonts w:asciiTheme="majorBidi" w:hAnsiTheme="majorBidi" w:cstheme="majorBidi"/>
          <w:bCs/>
          <w:szCs w:val="22"/>
        </w:rPr>
        <w:t xml:space="preserve">A secondary efficacy analysis evaluating confirmed COVID-19 cases accrued up to the data cutoff date of 10 November 2021 was performed in 3 497 participants who received two doses (0.25 mL at 0 and 1 month) of either Spikevax </w:t>
      </w:r>
      <w:r>
        <w:rPr>
          <w:rFonts w:asciiTheme="majorBidi" w:hAnsiTheme="majorBidi" w:cstheme="majorBidi"/>
          <w:iCs/>
          <w:noProof/>
          <w:szCs w:val="22"/>
        </w:rPr>
        <w:t>(original)</w:t>
      </w:r>
      <w:r>
        <w:rPr>
          <w:rFonts w:asciiTheme="majorBidi" w:hAnsiTheme="majorBidi" w:cstheme="majorBidi"/>
          <w:bCs/>
          <w:szCs w:val="22"/>
        </w:rPr>
        <w:t xml:space="preserve"> (n=2 644) or placebo (n=853) and had a negative baseline SARS</w:t>
      </w:r>
      <w:r>
        <w:rPr>
          <w:rFonts w:asciiTheme="majorBidi" w:hAnsiTheme="majorBidi" w:cstheme="majorBidi"/>
          <w:bCs/>
          <w:szCs w:val="22"/>
        </w:rPr>
        <w:noBreakHyphen/>
        <w:t xml:space="preserve">CoV-2 status in the Per Protocol Set. Between participants who received Spikevax </w:t>
      </w:r>
      <w:r>
        <w:rPr>
          <w:rFonts w:asciiTheme="majorBidi" w:hAnsiTheme="majorBidi" w:cstheme="majorBidi"/>
          <w:iCs/>
          <w:noProof/>
          <w:szCs w:val="22"/>
        </w:rPr>
        <w:t xml:space="preserve">(original) </w:t>
      </w:r>
      <w:r>
        <w:rPr>
          <w:rFonts w:asciiTheme="majorBidi" w:hAnsiTheme="majorBidi" w:cstheme="majorBidi"/>
          <w:bCs/>
          <w:szCs w:val="22"/>
        </w:rPr>
        <w:t xml:space="preserve">and those who received placebo, there were no notable differences in demographics. </w:t>
      </w:r>
    </w:p>
    <w:p w:rsidR="00C379AF" w:rsidP="00C379AF" w:rsidRDefault="00C379AF" w14:paraId="36DB0196" w14:textId="77777777">
      <w:pPr>
        <w:keepNext/>
        <w:autoSpaceDE w:val="0"/>
        <w:autoSpaceDN w:val="0"/>
        <w:adjustRightInd w:val="0"/>
        <w:spacing w:line="240" w:lineRule="auto"/>
        <w:rPr>
          <w:rFonts w:asciiTheme="majorBidi" w:hAnsiTheme="majorBidi" w:cstheme="majorBidi"/>
          <w:bCs/>
          <w:szCs w:val="22"/>
        </w:rPr>
      </w:pPr>
    </w:p>
    <w:p w:rsidR="00C379AF" w:rsidP="00C379AF" w:rsidRDefault="00F77AA9" w14:paraId="0AD89F21" w14:textId="77777777">
      <w:pPr>
        <w:keepNext/>
        <w:autoSpaceDE w:val="0"/>
        <w:autoSpaceDN w:val="0"/>
        <w:adjustRightInd w:val="0"/>
        <w:spacing w:line="240" w:lineRule="auto"/>
        <w:rPr>
          <w:rFonts w:asciiTheme="majorBidi" w:hAnsiTheme="majorBidi" w:cstheme="majorBidi"/>
          <w:bCs/>
          <w:szCs w:val="22"/>
        </w:rPr>
      </w:pPr>
      <w:r>
        <w:rPr>
          <w:rFonts w:asciiTheme="majorBidi" w:hAnsiTheme="majorBidi" w:cstheme="majorBidi"/>
          <w:bCs/>
          <w:szCs w:val="22"/>
        </w:rPr>
        <w:t xml:space="preserve">COVID-19 was defined as symptomatic COVID-19 requiring positive RT-PCR result and at least 2 systemic symptoms or 1 respiratory symptom. Cases starting 14 days after the second dose. </w:t>
      </w:r>
    </w:p>
    <w:p w:rsidR="00C379AF" w:rsidP="00C379AF" w:rsidRDefault="00C379AF" w14:paraId="335D5AFA" w14:textId="77777777">
      <w:pPr>
        <w:keepNext/>
        <w:autoSpaceDE w:val="0"/>
        <w:autoSpaceDN w:val="0"/>
        <w:adjustRightInd w:val="0"/>
        <w:spacing w:line="240" w:lineRule="auto"/>
        <w:rPr>
          <w:rFonts w:asciiTheme="majorBidi" w:hAnsiTheme="majorBidi" w:cstheme="majorBidi"/>
          <w:bCs/>
          <w:szCs w:val="22"/>
        </w:rPr>
      </w:pPr>
    </w:p>
    <w:p w:rsidR="00C379AF" w:rsidP="00C379AF" w:rsidRDefault="00F77AA9" w14:paraId="42F95690" w14:textId="1571A3CC">
      <w:pPr>
        <w:keepNext/>
        <w:autoSpaceDE w:val="0"/>
        <w:autoSpaceDN w:val="0"/>
        <w:adjustRightInd w:val="0"/>
        <w:spacing w:line="240" w:lineRule="auto"/>
        <w:rPr>
          <w:rFonts w:asciiTheme="majorBidi" w:hAnsiTheme="majorBidi" w:cstheme="majorBidi"/>
          <w:bCs/>
          <w:szCs w:val="22"/>
        </w:rPr>
      </w:pPr>
      <w:r>
        <w:rPr>
          <w:rFonts w:asciiTheme="majorBidi" w:hAnsiTheme="majorBidi" w:cstheme="majorBidi"/>
          <w:bCs/>
          <w:szCs w:val="22"/>
        </w:rPr>
        <w:t xml:space="preserve">There were three COVID-19 cases (0.1%) in the Spikevax </w:t>
      </w:r>
      <w:r>
        <w:rPr>
          <w:rFonts w:asciiTheme="majorBidi" w:hAnsiTheme="majorBidi" w:cstheme="majorBidi"/>
          <w:iCs/>
          <w:noProof/>
          <w:szCs w:val="22"/>
        </w:rPr>
        <w:t xml:space="preserve">(original) </w:t>
      </w:r>
      <w:r>
        <w:rPr>
          <w:rFonts w:asciiTheme="majorBidi" w:hAnsiTheme="majorBidi" w:cstheme="majorBidi"/>
          <w:bCs/>
          <w:szCs w:val="22"/>
        </w:rPr>
        <w:t>group and four COVID-19 cases (0.5%) in the placebo group.</w:t>
      </w:r>
    </w:p>
    <w:p w:rsidRPr="00763003" w:rsidR="00C379AF" w:rsidP="00A12753" w:rsidRDefault="00C379AF" w14:paraId="34E24544" w14:textId="77777777">
      <w:pPr>
        <w:keepNext/>
        <w:autoSpaceDE w:val="0"/>
        <w:autoSpaceDN w:val="0"/>
        <w:adjustRightInd w:val="0"/>
        <w:spacing w:line="240" w:lineRule="auto"/>
        <w:rPr>
          <w:rFonts w:eastAsia="Calibri" w:asciiTheme="majorBidi" w:hAnsiTheme="majorBidi" w:cstheme="majorBidi"/>
          <w:szCs w:val="22"/>
        </w:rPr>
      </w:pPr>
    </w:p>
    <w:p w:rsidR="00036AB1" w:rsidP="00036AB1" w:rsidRDefault="00F77AA9" w14:paraId="376294DE" w14:textId="7977C1F5">
      <w:pPr>
        <w:keepNext/>
        <w:autoSpaceDE w:val="0"/>
        <w:autoSpaceDN w:val="0"/>
        <w:adjustRightInd w:val="0"/>
        <w:spacing w:line="240" w:lineRule="auto"/>
        <w:rPr>
          <w:rFonts w:asciiTheme="majorBidi" w:hAnsiTheme="majorBidi" w:cstheme="majorBidi"/>
          <w:i/>
          <w:iCs/>
          <w:szCs w:val="22"/>
        </w:rPr>
      </w:pPr>
      <w:r>
        <w:rPr>
          <w:rFonts w:asciiTheme="majorBidi" w:hAnsiTheme="majorBidi" w:cstheme="majorBidi"/>
          <w:i/>
          <w:iCs/>
          <w:szCs w:val="22"/>
        </w:rPr>
        <w:t xml:space="preserve">Immunogenicity in children 6 </w:t>
      </w:r>
      <w:r w:rsidR="00990407">
        <w:rPr>
          <w:rFonts w:asciiTheme="majorBidi" w:hAnsiTheme="majorBidi" w:cstheme="majorBidi"/>
          <w:i/>
          <w:iCs/>
          <w:szCs w:val="22"/>
        </w:rPr>
        <w:t xml:space="preserve">years </w:t>
      </w:r>
      <w:r>
        <w:rPr>
          <w:rFonts w:asciiTheme="majorBidi" w:hAnsiTheme="majorBidi" w:cstheme="majorBidi"/>
          <w:i/>
          <w:iCs/>
          <w:szCs w:val="22"/>
        </w:rPr>
        <w:t>through 11 years of age</w:t>
      </w:r>
    </w:p>
    <w:p w:rsidR="00036AB1" w:rsidP="00E671DD" w:rsidRDefault="00F77AA9" w14:paraId="5D807154" w14:textId="2B37F4C5">
      <w:pPr>
        <w:keepNext/>
        <w:autoSpaceDE w:val="0"/>
        <w:autoSpaceDN w:val="0"/>
        <w:adjustRightInd w:val="0"/>
        <w:spacing w:line="240" w:lineRule="auto"/>
        <w:rPr>
          <w:rFonts w:asciiTheme="majorBidi" w:hAnsiTheme="majorBidi" w:cstheme="majorBidi"/>
          <w:szCs w:val="22"/>
          <w:u w:val="single"/>
        </w:rPr>
      </w:pPr>
      <w:r>
        <w:rPr>
          <w:rFonts w:asciiTheme="majorBidi" w:hAnsiTheme="majorBidi" w:cstheme="majorBidi"/>
          <w:szCs w:val="22"/>
        </w:rPr>
        <w:t xml:space="preserve">An analysis evaluating SARS-CoV-2 50% neutralising titres and seroresponse rates 28 days after Dose 2 was conducted in a subset of children aged 6 </w:t>
      </w:r>
      <w:r w:rsidR="00F76239">
        <w:rPr>
          <w:rFonts w:asciiTheme="majorBidi" w:hAnsiTheme="majorBidi" w:cstheme="majorBidi"/>
          <w:szCs w:val="22"/>
        </w:rPr>
        <w:t xml:space="preserve">years </w:t>
      </w:r>
      <w:r>
        <w:rPr>
          <w:rFonts w:asciiTheme="majorBidi" w:hAnsiTheme="majorBidi" w:cstheme="majorBidi"/>
          <w:szCs w:val="22"/>
        </w:rPr>
        <w:t xml:space="preserve">through 11 years (n=319) in the paediatric study and in participants aged 18 through 25 years (n=295) in the adult study. Subjects had no immunologic or virologic evidence of prior SARS-CoV-2 infection at baseline. The GMR of the neutralising antibody titres in children 6 </w:t>
      </w:r>
      <w:r w:rsidR="00F76239">
        <w:rPr>
          <w:rFonts w:asciiTheme="majorBidi" w:hAnsiTheme="majorBidi" w:cstheme="majorBidi"/>
          <w:szCs w:val="22"/>
        </w:rPr>
        <w:t xml:space="preserve">years </w:t>
      </w:r>
      <w:r>
        <w:rPr>
          <w:rFonts w:asciiTheme="majorBidi" w:hAnsiTheme="majorBidi" w:cstheme="majorBidi"/>
          <w:szCs w:val="22"/>
        </w:rPr>
        <w:t>through 11 years of age compared to the 18- to 25-year-olds was 1.239 (95% CI: 1.072, 1.432). The difference in seroresponse rate was 0.1% (95% CI: -1.9, 2.1). Non</w:t>
      </w:r>
      <w:r>
        <w:rPr>
          <w:rFonts w:asciiTheme="majorBidi" w:hAnsiTheme="majorBidi" w:cstheme="majorBidi"/>
          <w:szCs w:val="22"/>
        </w:rPr>
        <w:noBreakHyphen/>
        <w:t>inferiority criteria (lower bound of the 95% CI for GMR &gt; 0.67 and lower bound of the 95% CI of the seroresponse rate difference &gt; -10%) were met.</w:t>
      </w:r>
    </w:p>
    <w:p w:rsidR="00E671DD" w:rsidP="00E671DD" w:rsidRDefault="00E671DD" w14:paraId="575161B6" w14:textId="4AA82FDE">
      <w:pPr>
        <w:keepNext/>
        <w:autoSpaceDE w:val="0"/>
        <w:autoSpaceDN w:val="0"/>
        <w:adjustRightInd w:val="0"/>
        <w:spacing w:line="240" w:lineRule="auto"/>
        <w:rPr>
          <w:rFonts w:asciiTheme="majorBidi" w:hAnsiTheme="majorBidi" w:cstheme="majorBidi"/>
          <w:b/>
          <w:bCs/>
          <w:szCs w:val="22"/>
        </w:rPr>
      </w:pPr>
    </w:p>
    <w:p w:rsidRPr="00294484" w:rsidR="00CE768A" w:rsidP="00CE768A" w:rsidRDefault="00F77AA9" w14:paraId="1BB5B90E" w14:textId="26C3F2B8">
      <w:pPr>
        <w:autoSpaceDE w:val="0"/>
        <w:autoSpaceDN w:val="0"/>
        <w:adjustRightInd w:val="0"/>
        <w:spacing w:line="240" w:lineRule="auto"/>
        <w:rPr>
          <w:rFonts w:asciiTheme="majorBidi" w:hAnsiTheme="majorBidi" w:cstheme="majorBidi"/>
          <w:szCs w:val="22"/>
        </w:rPr>
      </w:pPr>
      <w:r w:rsidRPr="00294484">
        <w:rPr>
          <w:rFonts w:asciiTheme="majorBidi" w:hAnsiTheme="majorBidi" w:cstheme="majorBidi"/>
          <w:i/>
          <w:iCs/>
          <w:szCs w:val="22"/>
        </w:rPr>
        <w:t xml:space="preserve">Immunogenicity in </w:t>
      </w:r>
      <w:r w:rsidRPr="00294484" w:rsidR="004D275E">
        <w:rPr>
          <w:rFonts w:asciiTheme="majorBidi" w:hAnsiTheme="majorBidi" w:cstheme="majorBidi"/>
          <w:i/>
          <w:iCs/>
          <w:szCs w:val="22"/>
        </w:rPr>
        <w:t>children</w:t>
      </w:r>
      <w:r w:rsidRPr="00294484">
        <w:rPr>
          <w:rFonts w:asciiTheme="majorBidi" w:hAnsiTheme="majorBidi" w:cstheme="majorBidi"/>
          <w:i/>
          <w:iCs/>
          <w:szCs w:val="22"/>
        </w:rPr>
        <w:t xml:space="preserve"> 6 years through 11 years of age – after Spikevax (original) booster dose </w:t>
      </w:r>
    </w:p>
    <w:p w:rsidR="00CE768A" w:rsidP="00CE768A" w:rsidRDefault="00F77AA9" w14:paraId="25890BC1" w14:textId="1C5957AD">
      <w:pPr>
        <w:rPr>
          <w:szCs w:val="22"/>
        </w:rPr>
      </w:pPr>
      <w:r w:rsidRPr="00294484">
        <w:rPr>
          <w:szCs w:val="22"/>
        </w:rPr>
        <w:t xml:space="preserve">The primary immunogenicity objective of the booster phase of this study is to infer </w:t>
      </w:r>
      <w:r w:rsidRPr="00294484" w:rsidR="004509E0">
        <w:rPr>
          <w:szCs w:val="22"/>
        </w:rPr>
        <w:t>efficacy</w:t>
      </w:r>
      <w:r w:rsidRPr="00294484">
        <w:rPr>
          <w:szCs w:val="22"/>
        </w:rPr>
        <w:t xml:space="preserve"> of the booster dose in participants 6 years through 11 years of age by comparing post-booster dose immune responses (Day 29) to those obtained post dose 2 of the primary series (Day 57) in young adults (18 to 25 years of age) in that study, where 93% efficacy was demonstrated. </w:t>
      </w:r>
      <w:r w:rsidRPr="00294484" w:rsidR="004509E0">
        <w:rPr>
          <w:szCs w:val="22"/>
        </w:rPr>
        <w:t>Efficacy</w:t>
      </w:r>
      <w:r w:rsidRPr="00294484">
        <w:rPr>
          <w:szCs w:val="22"/>
        </w:rPr>
        <w:t xml:space="preserve"> of the 25 microgram Spikevax booster dose is inferred if post-booster dose immune responses (neutralising</w:t>
      </w:r>
      <w:r>
        <w:rPr>
          <w:szCs w:val="22"/>
        </w:rPr>
        <w:t xml:space="preserve"> antibody [nAb] geometric mean concentration [GMC] and seroresponse rate [SRR]) meet pre-specified non-inferiority criteria (for both GMC and SRR) compared to those measured following completion of the 100 microgram Spikevax primary series among a subset of young adults (18 to 25 years) in the pivotal adult efficacy trial.</w:t>
      </w:r>
    </w:p>
    <w:p w:rsidR="00CE768A" w:rsidP="00CE768A" w:rsidRDefault="00CE768A" w14:paraId="1594B166" w14:textId="77777777">
      <w:pPr>
        <w:rPr>
          <w:szCs w:val="22"/>
        </w:rPr>
      </w:pPr>
    </w:p>
    <w:p w:rsidR="00CE768A" w:rsidP="00CE768A" w:rsidRDefault="00F77AA9" w14:paraId="04665812" w14:textId="089A65C7">
      <w:pPr>
        <w:rPr>
          <w:szCs w:val="22"/>
        </w:rPr>
      </w:pPr>
      <w:r>
        <w:rPr>
          <w:szCs w:val="22"/>
        </w:rPr>
        <w:t xml:space="preserve">In an open-label phase of this study, participants 6 years through 11 years of age received a single booster dose at least 6 months after completion of the primary series (two doses 1 month apart). The primary immunogenicity analysis population included 95 booster dose participants in 6 </w:t>
      </w:r>
      <w:r w:rsidR="00BE6C33">
        <w:rPr>
          <w:szCs w:val="22"/>
        </w:rPr>
        <w:t xml:space="preserve">years </w:t>
      </w:r>
      <w:r>
        <w:rPr>
          <w:szCs w:val="22"/>
        </w:rPr>
        <w:t>through 11</w:t>
      </w:r>
      <w:r w:rsidR="00BE6C33">
        <w:rPr>
          <w:szCs w:val="22"/>
        </w:rPr>
        <w:t> </w:t>
      </w:r>
      <w:r>
        <w:rPr>
          <w:szCs w:val="22"/>
        </w:rPr>
        <w:t>year</w:t>
      </w:r>
      <w:r w:rsidR="00BE6C33">
        <w:rPr>
          <w:szCs w:val="22"/>
        </w:rPr>
        <w:t>s</w:t>
      </w:r>
      <w:r>
        <w:rPr>
          <w:szCs w:val="22"/>
        </w:rPr>
        <w:t xml:space="preserve"> and a random subset of 295 participants from</w:t>
      </w:r>
      <w:r>
        <w:rPr>
          <w:b/>
          <w:szCs w:val="22"/>
        </w:rPr>
        <w:t xml:space="preserve"> </w:t>
      </w:r>
      <w:r>
        <w:rPr>
          <w:bCs/>
          <w:szCs w:val="22"/>
        </w:rPr>
        <w:t>the young adult</w:t>
      </w:r>
      <w:r>
        <w:rPr>
          <w:b/>
          <w:szCs w:val="22"/>
        </w:rPr>
        <w:t xml:space="preserve"> </w:t>
      </w:r>
      <w:r>
        <w:rPr>
          <w:szCs w:val="22"/>
        </w:rPr>
        <w:t>study who received two doses 1</w:t>
      </w:r>
      <w:r w:rsidR="008F79C9">
        <w:rPr>
          <w:szCs w:val="22"/>
        </w:rPr>
        <w:t> </w:t>
      </w:r>
      <w:r>
        <w:rPr>
          <w:szCs w:val="22"/>
        </w:rPr>
        <w:t xml:space="preserve">month apart of Spikevax. Both groups of participants included in the analysis population had no serologic or virologic evidence of SARS-CoV-2 infection prior to the first primary series dose and prior to the booster dose, respectively. </w:t>
      </w:r>
    </w:p>
    <w:p w:rsidR="00CE768A" w:rsidP="00CE768A" w:rsidRDefault="00CE768A" w14:paraId="654D5EFD" w14:textId="77777777">
      <w:pPr>
        <w:pStyle w:val="CommentText"/>
        <w:rPr>
          <w:sz w:val="22"/>
          <w:szCs w:val="22"/>
        </w:rPr>
      </w:pPr>
    </w:p>
    <w:p w:rsidR="00CE768A" w:rsidP="00CE768A" w:rsidRDefault="00F77AA9" w14:paraId="6441EF71" w14:textId="74413591">
      <w:pPr>
        <w:pStyle w:val="CommentText"/>
        <w:rPr>
          <w:sz w:val="22"/>
          <w:szCs w:val="22"/>
        </w:rPr>
      </w:pPr>
      <w:r>
        <w:rPr>
          <w:sz w:val="22"/>
          <w:szCs w:val="22"/>
        </w:rPr>
        <w:t xml:space="preserve">In the 95 participants, on booster dose-Day 29, the GMC was 5847.5 (95% CI: 4999.6, 6839.1). The SRR was 100 (95% CI: 95.9, 100.0). </w:t>
      </w:r>
      <w:r>
        <w:rPr>
          <w:rFonts w:eastAsia="Calibri" w:asciiTheme="majorBidi" w:hAnsiTheme="majorBidi" w:cstheme="majorBidi"/>
          <w:sz w:val="22"/>
          <w:szCs w:val="22"/>
        </w:rPr>
        <w:t xml:space="preserve">Serum nAb levels for children 6 </w:t>
      </w:r>
      <w:r w:rsidR="00D159C3">
        <w:rPr>
          <w:rFonts w:eastAsia="Calibri" w:asciiTheme="majorBidi" w:hAnsiTheme="majorBidi" w:cstheme="majorBidi"/>
          <w:sz w:val="22"/>
          <w:szCs w:val="22"/>
        </w:rPr>
        <w:t xml:space="preserve">years </w:t>
      </w:r>
      <w:r>
        <w:rPr>
          <w:rFonts w:eastAsia="Calibri" w:asciiTheme="majorBidi" w:hAnsiTheme="majorBidi" w:cstheme="majorBidi"/>
          <w:sz w:val="22"/>
          <w:szCs w:val="22"/>
        </w:rPr>
        <w:t xml:space="preserve">through 11 years in the </w:t>
      </w:r>
      <w:r w:rsidR="00B66C44">
        <w:rPr>
          <w:rFonts w:eastAsia="Calibri" w:asciiTheme="majorBidi" w:hAnsiTheme="majorBidi" w:cstheme="majorBidi"/>
          <w:sz w:val="22"/>
          <w:szCs w:val="22"/>
        </w:rPr>
        <w:t>p</w:t>
      </w:r>
      <w:r>
        <w:rPr>
          <w:rFonts w:eastAsia="Calibri" w:asciiTheme="majorBidi" w:hAnsiTheme="majorBidi" w:cstheme="majorBidi"/>
          <w:sz w:val="22"/>
          <w:szCs w:val="22"/>
        </w:rPr>
        <w:t>er</w:t>
      </w:r>
      <w:r>
        <w:rPr>
          <w:rFonts w:eastAsia="Calibri" w:asciiTheme="majorBidi" w:hAnsiTheme="majorBidi" w:cstheme="majorBidi"/>
          <w:sz w:val="22"/>
          <w:szCs w:val="22"/>
        </w:rPr>
        <w:noBreakHyphen/>
      </w:r>
      <w:r w:rsidR="00B66C44">
        <w:rPr>
          <w:rFonts w:eastAsia="Calibri" w:asciiTheme="majorBidi" w:hAnsiTheme="majorBidi" w:cstheme="majorBidi"/>
          <w:sz w:val="22"/>
          <w:szCs w:val="22"/>
        </w:rPr>
        <w:t>p</w:t>
      </w:r>
      <w:r>
        <w:rPr>
          <w:rFonts w:eastAsia="Calibri" w:asciiTheme="majorBidi" w:hAnsiTheme="majorBidi" w:cstheme="majorBidi"/>
          <w:sz w:val="22"/>
          <w:szCs w:val="22"/>
        </w:rPr>
        <w:t xml:space="preserve">rotocol immunogenicity subset with pre-booster SARS-CoV-2 negative status and the comparison with those from young adults (18 to 25 years of age) </w:t>
      </w:r>
      <w:r w:rsidR="008900F3">
        <w:rPr>
          <w:rFonts w:eastAsia="Calibri" w:asciiTheme="majorBidi" w:hAnsiTheme="majorBidi" w:cstheme="majorBidi"/>
          <w:sz w:val="22"/>
          <w:szCs w:val="22"/>
        </w:rPr>
        <w:t>were studied</w:t>
      </w:r>
      <w:r>
        <w:rPr>
          <w:rFonts w:eastAsia="Calibri" w:asciiTheme="majorBidi" w:hAnsiTheme="majorBidi" w:cstheme="majorBidi"/>
          <w:sz w:val="22"/>
          <w:szCs w:val="22"/>
        </w:rPr>
        <w:t>. The GMR of booster dose Day 29 GMC compared to young adults Day 57 GMC was 4.2 (95% CI</w:t>
      </w:r>
      <w:r w:rsidR="00C17A8D">
        <w:rPr>
          <w:rFonts w:eastAsia="Calibri" w:asciiTheme="majorBidi" w:hAnsiTheme="majorBidi" w:cstheme="majorBidi"/>
          <w:sz w:val="22"/>
          <w:szCs w:val="22"/>
        </w:rPr>
        <w:t>:</w:t>
      </w:r>
      <w:r>
        <w:rPr>
          <w:rFonts w:eastAsia="Calibri" w:asciiTheme="majorBidi" w:hAnsiTheme="majorBidi" w:cstheme="majorBidi"/>
          <w:sz w:val="22"/>
          <w:szCs w:val="22"/>
        </w:rPr>
        <w:t xml:space="preserve"> 3.5, 5.0), meeting the noninferiority criteria (i.e., lower bound of the 95% CI &gt; 0.667); the SRR difference was 0.7% (95% CI: -3.5, 2.4), meeting the noninferiority criteria (lower bound of the 95% of the SRR difference &gt;-10%).</w:t>
      </w:r>
    </w:p>
    <w:p w:rsidR="00CE768A" w:rsidP="00CE768A" w:rsidRDefault="00CE768A" w14:paraId="508BB298" w14:textId="77777777">
      <w:pPr>
        <w:pStyle w:val="ModernaBody"/>
        <w:spacing w:before="0" w:after="0" w:line="240" w:lineRule="auto"/>
        <w:rPr>
          <w:sz w:val="22"/>
          <w:szCs w:val="22"/>
          <w:lang w:val="en-US"/>
        </w:rPr>
      </w:pPr>
    </w:p>
    <w:p w:rsidR="00CE768A" w:rsidP="00CE768A" w:rsidRDefault="00F77AA9" w14:paraId="1A4F4451" w14:textId="576F2C39">
      <w:pPr>
        <w:pStyle w:val="ModernaBody"/>
        <w:spacing w:before="0" w:after="0" w:line="240" w:lineRule="auto"/>
        <w:rPr>
          <w:sz w:val="22"/>
          <w:szCs w:val="22"/>
          <w:lang w:val="en-US"/>
        </w:rPr>
      </w:pPr>
      <w:r>
        <w:rPr>
          <w:sz w:val="22"/>
          <w:szCs w:val="22"/>
          <w:lang w:val="en-US"/>
        </w:rPr>
        <w:t xml:space="preserve">The prespecified success criteria for the primary immunogenicity objective were met, thus enabling the inference of booster dose </w:t>
      </w:r>
      <w:r w:rsidRPr="00294484">
        <w:rPr>
          <w:sz w:val="22"/>
          <w:szCs w:val="22"/>
          <w:lang w:val="en-US"/>
        </w:rPr>
        <w:t xml:space="preserve">vaccine </w:t>
      </w:r>
      <w:r w:rsidRPr="00294484" w:rsidR="004509E0">
        <w:rPr>
          <w:sz w:val="22"/>
          <w:szCs w:val="22"/>
          <w:lang w:val="en-US"/>
        </w:rPr>
        <w:t>efficacy</w:t>
      </w:r>
      <w:r w:rsidRPr="00294484">
        <w:rPr>
          <w:sz w:val="22"/>
          <w:szCs w:val="22"/>
          <w:lang w:val="en-US"/>
        </w:rPr>
        <w:t>. The brisk</w:t>
      </w:r>
      <w:r>
        <w:rPr>
          <w:sz w:val="22"/>
          <w:szCs w:val="22"/>
          <w:lang w:val="en-US"/>
        </w:rPr>
        <w:t xml:space="preserve"> recall response evident within 4</w:t>
      </w:r>
      <w:r w:rsidR="00250465">
        <w:rPr>
          <w:sz w:val="22"/>
          <w:szCs w:val="22"/>
          <w:lang w:val="en-US"/>
        </w:rPr>
        <w:t> </w:t>
      </w:r>
      <w:r>
        <w:rPr>
          <w:sz w:val="22"/>
          <w:szCs w:val="22"/>
          <w:lang w:val="en-US"/>
        </w:rPr>
        <w:t>weeks of booster dosing is evidence of the robust priming induced by the Spikevax primary series.</w:t>
      </w:r>
    </w:p>
    <w:p w:rsidR="00CE768A" w:rsidP="00E671DD" w:rsidRDefault="00CE768A" w14:paraId="31412BA5" w14:textId="77777777">
      <w:pPr>
        <w:keepNext/>
        <w:autoSpaceDE w:val="0"/>
        <w:autoSpaceDN w:val="0"/>
        <w:adjustRightInd w:val="0"/>
        <w:spacing w:line="240" w:lineRule="auto"/>
        <w:rPr>
          <w:rFonts w:asciiTheme="majorBidi" w:hAnsiTheme="majorBidi" w:cstheme="majorBidi"/>
          <w:b/>
          <w:bCs/>
          <w:szCs w:val="22"/>
        </w:rPr>
      </w:pPr>
    </w:p>
    <w:p w:rsidR="006E0C4A" w:rsidP="006E0C4A" w:rsidRDefault="00F77AA9" w14:paraId="5F369AF3" w14:textId="77777777">
      <w:pPr>
        <w:spacing w:line="240" w:lineRule="auto"/>
        <w:rPr>
          <w:i/>
        </w:rPr>
      </w:pPr>
      <w:r>
        <w:rPr>
          <w:i/>
        </w:rPr>
        <w:t xml:space="preserve">Neutralising antibody against the B.1.617.2 (Delta) variant in children 6 years through 11 years of age </w:t>
      </w:r>
    </w:p>
    <w:p w:rsidR="006E0C4A" w:rsidP="006E0C4A" w:rsidRDefault="00F77AA9" w14:paraId="4CE3512A" w14:textId="77777777">
      <w:pPr>
        <w:spacing w:line="240" w:lineRule="auto"/>
      </w:pPr>
      <w:r>
        <w:t xml:space="preserve">Serum samples of the per-protocol immunogenicity subset (n=134) of the ongoing paediatric study obtained at baseline and on Day 57 were tested in a PsVNA based on the B.1.617.2 (Delta) variant.  </w:t>
      </w:r>
    </w:p>
    <w:p w:rsidR="006E0C4A" w:rsidP="006E0C4A" w:rsidRDefault="00F77AA9" w14:paraId="47AD9FE2" w14:textId="77777777">
      <w:pPr>
        <w:spacing w:line="240" w:lineRule="auto"/>
      </w:pPr>
      <w:r>
        <w:t>In children 6 years through 11 years of age, the GMFR from baseline to D57 was 81.77 (95% CI: 70.38, 95.00) for the Delta variant (measured by PsVNA). Furthermore, 99.3% of children met the definition of seroresponse.</w:t>
      </w:r>
    </w:p>
    <w:p w:rsidRPr="00763003" w:rsidR="006E0C4A" w:rsidP="00E671DD" w:rsidRDefault="006E0C4A" w14:paraId="5E6D052C" w14:textId="77777777">
      <w:pPr>
        <w:keepNext/>
        <w:autoSpaceDE w:val="0"/>
        <w:autoSpaceDN w:val="0"/>
        <w:adjustRightInd w:val="0"/>
        <w:spacing w:line="240" w:lineRule="auto"/>
        <w:rPr>
          <w:rFonts w:asciiTheme="majorBidi" w:hAnsiTheme="majorBidi" w:cstheme="majorBidi"/>
          <w:b/>
          <w:bCs/>
          <w:szCs w:val="22"/>
        </w:rPr>
      </w:pPr>
    </w:p>
    <w:p w:rsidR="00EF4658" w:rsidP="00EF4658" w:rsidRDefault="00F77AA9" w14:paraId="037369DE" w14:textId="77777777">
      <w:pPr>
        <w:spacing w:line="240" w:lineRule="auto"/>
        <w:rPr>
          <w:i/>
          <w:iCs/>
        </w:rPr>
      </w:pPr>
      <w:r>
        <w:rPr>
          <w:i/>
          <w:iCs/>
        </w:rPr>
        <w:t>Clinical efficacy in children 6 months through 5 years of age</w:t>
      </w:r>
    </w:p>
    <w:p w:rsidR="00EF4658" w:rsidP="00EF4658" w:rsidRDefault="00F77AA9" w14:paraId="7DB11062" w14:textId="47DADBE6">
      <w:pPr>
        <w:spacing w:line="240" w:lineRule="auto"/>
      </w:pPr>
      <w:r>
        <w:t xml:space="preserve">An ongoing Phase 2/3 study was conducted to evaluate the safety, tolerability, reactogenicity, and </w:t>
      </w:r>
      <w:r w:rsidRPr="00294484" w:rsidR="00156148">
        <w:t xml:space="preserve">efficacy </w:t>
      </w:r>
      <w:r w:rsidRPr="00294484">
        <w:t xml:space="preserve">of </w:t>
      </w:r>
      <w:r w:rsidRPr="00294484">
        <w:rPr>
          <w:lang w:val="en-US"/>
        </w:rPr>
        <w:t>Spikevax</w:t>
      </w:r>
      <w:r>
        <w:t xml:space="preserve"> in healthy children 6 months through 11 years of age. The study enrolled children in 3 age groups: 6 years through 11 years; 2 years through 5 years; and 6 months through 23 months.</w:t>
      </w:r>
    </w:p>
    <w:p w:rsidR="00EF4658" w:rsidP="00EF4658" w:rsidRDefault="00EF4658" w14:paraId="0CCE7C49" w14:textId="77777777">
      <w:pPr>
        <w:spacing w:line="240" w:lineRule="auto"/>
      </w:pPr>
    </w:p>
    <w:p w:rsidR="00EF4658" w:rsidP="00EF4658" w:rsidRDefault="00F77AA9" w14:paraId="6882B995" w14:textId="77777777">
      <w:pPr>
        <w:spacing w:line="240" w:lineRule="auto"/>
        <w:rPr>
          <w:lang w:val="en-US"/>
        </w:rPr>
      </w:pPr>
      <w:r>
        <w:rPr>
          <w:lang w:val="en-US"/>
        </w:rPr>
        <w:t xml:space="preserve">A descriptive efficacy analysis evaluating confirmed COVID-19 cases accrued up to the data cutoff date of 21 February 2022 was performed in 5 476 </w:t>
      </w:r>
      <w:bookmarkStart w:name="OLE_LINK7" w:id="55"/>
      <w:r>
        <w:rPr>
          <w:lang w:val="en-US"/>
        </w:rPr>
        <w:t xml:space="preserve">participants 6 months through 5 years of age </w:t>
      </w:r>
      <w:bookmarkEnd w:id="55"/>
      <w:r>
        <w:rPr>
          <w:lang w:val="en-US"/>
        </w:rPr>
        <w:t xml:space="preserve">who received two doses (at 0 and 1 month) of either Spikevax (n=4 105) or placebo (n=1 371) and had a negative baseline SARS-CoV-2 status (referred to as the Per Protocol Set for Efficacy). Between participants who received Spikevax and those who received placebo, there were no notable differences in demographics. </w:t>
      </w:r>
    </w:p>
    <w:p w:rsidR="00EF4658" w:rsidP="00EF4658" w:rsidRDefault="00EF4658" w14:paraId="7A168AC0" w14:textId="77777777">
      <w:pPr>
        <w:spacing w:line="240" w:lineRule="auto"/>
        <w:rPr>
          <w:bCs/>
          <w:lang w:val="en-US"/>
        </w:rPr>
      </w:pPr>
    </w:p>
    <w:p w:rsidR="00EF4658" w:rsidP="00EF4658" w:rsidRDefault="00F77AA9" w14:paraId="4DD5F118" w14:textId="3F501DE1">
      <w:pPr>
        <w:spacing w:line="240" w:lineRule="auto"/>
        <w:rPr>
          <w:bCs/>
          <w:lang w:val="en-US"/>
        </w:rPr>
      </w:pPr>
      <w:r>
        <w:rPr>
          <w:bCs/>
          <w:lang w:val="en-US"/>
        </w:rPr>
        <w:t xml:space="preserve">The median length of follow-up for efficacy post-Dose 2 was 71 days for participants 2 </w:t>
      </w:r>
      <w:r w:rsidR="001903F3">
        <w:rPr>
          <w:bCs/>
          <w:lang w:val="en-US"/>
        </w:rPr>
        <w:t xml:space="preserve">years </w:t>
      </w:r>
      <w:r>
        <w:rPr>
          <w:bCs/>
          <w:lang w:val="en-US"/>
        </w:rPr>
        <w:t xml:space="preserve">through 5 years of age and 68 days for participants 6 months through 23 months of age. </w:t>
      </w:r>
    </w:p>
    <w:p w:rsidR="00EF4658" w:rsidP="00EF4658" w:rsidRDefault="00EF4658" w14:paraId="238EFD9D" w14:textId="77777777">
      <w:pPr>
        <w:spacing w:line="240" w:lineRule="auto"/>
        <w:rPr>
          <w:bCs/>
          <w:lang w:val="en-US"/>
        </w:rPr>
      </w:pPr>
    </w:p>
    <w:p w:rsidR="00EF4658" w:rsidP="00EF4658" w:rsidRDefault="00F77AA9" w14:paraId="3FA425FC" w14:textId="77777777">
      <w:pPr>
        <w:spacing w:line="240" w:lineRule="auto"/>
        <w:rPr>
          <w:bCs/>
          <w:lang w:val="en-US"/>
        </w:rPr>
      </w:pPr>
      <w:r>
        <w:rPr>
          <w:bCs/>
          <w:lang w:val="en-US"/>
        </w:rPr>
        <w:t>Vaccine efficacy in this study was observed during the period when the B.1.1.529 (Omicron) variant was the predominant variant in circulation.</w:t>
      </w:r>
    </w:p>
    <w:p w:rsidR="00EF4658" w:rsidP="00EF4658" w:rsidRDefault="00EF4658" w14:paraId="175205FF" w14:textId="77777777">
      <w:pPr>
        <w:spacing w:line="240" w:lineRule="auto"/>
      </w:pPr>
    </w:p>
    <w:p w:rsidR="00EF4658" w:rsidP="00EF4658" w:rsidRDefault="00F77AA9" w14:paraId="40BCCC1F" w14:textId="5EDFC608">
      <w:pPr>
        <w:spacing w:line="240" w:lineRule="auto"/>
      </w:pPr>
      <w:r>
        <w:rPr>
          <w:lang w:val="en-US"/>
        </w:rPr>
        <w:t xml:space="preserve">Vaccine efficacy (VE) in Part 2 for the Per Protocol Set for Efficacy for COVID-19 cases 14 days or more after dose 2 using the “COVID-19 P301 case definition” (i.e., </w:t>
      </w:r>
      <w:r>
        <w:rPr>
          <w:rFonts w:eastAsia="MS Mincho"/>
        </w:rPr>
        <w:t>the definition employed in the pivotal adult efficacy study</w:t>
      </w:r>
      <w:r>
        <w:rPr>
          <w:lang w:val="en-US"/>
        </w:rPr>
        <w:t xml:space="preserve">) was </w:t>
      </w:r>
      <w:r w:rsidR="000A127A">
        <w:rPr>
          <w:lang w:val="en-US"/>
        </w:rPr>
        <w:t>46.4</w:t>
      </w:r>
      <w:r>
        <w:rPr>
          <w:lang w:val="en-US"/>
        </w:rPr>
        <w:t xml:space="preserve">% (95% CI: </w:t>
      </w:r>
      <w:r w:rsidR="009A489F">
        <w:rPr>
          <w:lang w:val="en-US"/>
        </w:rPr>
        <w:t>19.8</w:t>
      </w:r>
      <w:r>
        <w:rPr>
          <w:lang w:val="en-US"/>
        </w:rPr>
        <w:t xml:space="preserve">, </w:t>
      </w:r>
      <w:r w:rsidR="009A489F">
        <w:rPr>
          <w:lang w:val="en-US"/>
        </w:rPr>
        <w:t>63.8</w:t>
      </w:r>
      <w:r>
        <w:rPr>
          <w:lang w:val="en-US"/>
        </w:rPr>
        <w:t xml:space="preserve">) for children 2 </w:t>
      </w:r>
      <w:r w:rsidR="001903F3">
        <w:rPr>
          <w:lang w:val="en-US"/>
        </w:rPr>
        <w:t xml:space="preserve">years </w:t>
      </w:r>
      <w:r>
        <w:rPr>
          <w:lang w:val="en-US"/>
        </w:rPr>
        <w:t xml:space="preserve">through 5 years of age and </w:t>
      </w:r>
      <w:r w:rsidR="009A489F">
        <w:rPr>
          <w:lang w:val="en-US"/>
        </w:rPr>
        <w:t>31.5</w:t>
      </w:r>
      <w:r>
        <w:rPr>
          <w:lang w:val="en-US"/>
        </w:rPr>
        <w:t xml:space="preserve">% (95% CI: </w:t>
      </w:r>
      <w:r w:rsidR="009A489F">
        <w:rPr>
          <w:lang w:val="en-US"/>
        </w:rPr>
        <w:t>-27.7</w:t>
      </w:r>
      <w:r>
        <w:rPr>
          <w:lang w:val="en-US"/>
        </w:rPr>
        <w:t xml:space="preserve">, </w:t>
      </w:r>
      <w:r w:rsidR="009A489F">
        <w:rPr>
          <w:lang w:val="en-US"/>
        </w:rPr>
        <w:t>62.0</w:t>
      </w:r>
      <w:r>
        <w:rPr>
          <w:lang w:val="en-US"/>
        </w:rPr>
        <w:t xml:space="preserve">) for children 6 months through 23 months of age. </w:t>
      </w:r>
    </w:p>
    <w:p w:rsidR="00EF4658" w:rsidP="00EF4658" w:rsidRDefault="00EF4658" w14:paraId="25EF9BDA" w14:textId="77777777">
      <w:pPr>
        <w:spacing w:line="240" w:lineRule="auto"/>
      </w:pPr>
    </w:p>
    <w:p w:rsidR="00EF4658" w:rsidP="00EF4658" w:rsidRDefault="00F77AA9" w14:paraId="743AC4D2" w14:textId="77777777">
      <w:pPr>
        <w:spacing w:line="240" w:lineRule="auto"/>
        <w:rPr>
          <w:i/>
          <w:iCs/>
        </w:rPr>
      </w:pPr>
      <w:r>
        <w:rPr>
          <w:i/>
          <w:iCs/>
        </w:rPr>
        <w:t>Immunogenicity in children 6 months through 5 years of age</w:t>
      </w:r>
    </w:p>
    <w:p w:rsidR="00EF4658" w:rsidP="00EF4658" w:rsidRDefault="00F77AA9" w14:paraId="0D9DA933" w14:textId="3A1D50BD">
      <w:pPr>
        <w:spacing w:line="240" w:lineRule="auto"/>
        <w:rPr>
          <w:rFonts w:asciiTheme="majorBidi" w:hAnsiTheme="majorBidi" w:cstheme="majorBidi"/>
          <w:szCs w:val="22"/>
          <w:lang w:val="en-US"/>
        </w:rPr>
      </w:pPr>
      <w:r>
        <w:rPr>
          <w:rFonts w:asciiTheme="majorBidi" w:hAnsiTheme="majorBidi" w:cstheme="majorBidi"/>
          <w:szCs w:val="22"/>
          <w:lang w:val="en-US"/>
        </w:rPr>
        <w:t xml:space="preserve">For children aged 2 years through 5 years of age, comparison of Day 57 nAb responses in this Part 2 </w:t>
      </w:r>
      <w:r w:rsidR="00E24536">
        <w:rPr>
          <w:rFonts w:asciiTheme="majorBidi" w:hAnsiTheme="majorBidi" w:cstheme="majorBidi"/>
          <w:szCs w:val="22"/>
          <w:lang w:val="en-US"/>
        </w:rPr>
        <w:t>p</w:t>
      </w:r>
      <w:r>
        <w:rPr>
          <w:rFonts w:asciiTheme="majorBidi" w:hAnsiTheme="majorBidi" w:cstheme="majorBidi"/>
          <w:szCs w:val="22"/>
          <w:lang w:val="en-US"/>
        </w:rPr>
        <w:t>er</w:t>
      </w:r>
      <w:r w:rsidR="00E24536">
        <w:rPr>
          <w:rFonts w:asciiTheme="majorBidi" w:hAnsiTheme="majorBidi" w:cstheme="majorBidi"/>
          <w:szCs w:val="22"/>
          <w:lang w:val="en-US"/>
        </w:rPr>
        <w:noBreakHyphen/>
        <w:t>p</w:t>
      </w:r>
      <w:r>
        <w:rPr>
          <w:rFonts w:asciiTheme="majorBidi" w:hAnsiTheme="majorBidi" w:cstheme="majorBidi"/>
          <w:szCs w:val="22"/>
          <w:lang w:val="en-US"/>
        </w:rPr>
        <w:t xml:space="preserve">rotocol </w:t>
      </w:r>
      <w:r w:rsidR="00E24536">
        <w:rPr>
          <w:rFonts w:asciiTheme="majorBidi" w:hAnsiTheme="majorBidi" w:cstheme="majorBidi"/>
          <w:szCs w:val="22"/>
          <w:lang w:val="en-US"/>
        </w:rPr>
        <w:t>i</w:t>
      </w:r>
      <w:r>
        <w:rPr>
          <w:rFonts w:asciiTheme="majorBidi" w:hAnsiTheme="majorBidi" w:cstheme="majorBidi"/>
          <w:szCs w:val="22"/>
          <w:lang w:val="en-US"/>
        </w:rPr>
        <w:t xml:space="preserve">mmunogenicity </w:t>
      </w:r>
      <w:r w:rsidR="00E24536">
        <w:rPr>
          <w:rFonts w:asciiTheme="majorBidi" w:hAnsiTheme="majorBidi" w:cstheme="majorBidi"/>
          <w:szCs w:val="22"/>
          <w:lang w:val="en-US"/>
        </w:rPr>
        <w:t>s</w:t>
      </w:r>
      <w:r>
        <w:rPr>
          <w:rFonts w:asciiTheme="majorBidi" w:hAnsiTheme="majorBidi" w:cstheme="majorBidi"/>
          <w:szCs w:val="22"/>
          <w:lang w:val="en-US"/>
        </w:rPr>
        <w:t>ubset (n = 264; 25 micrograms) to those of young adults (n = 295; 100</w:t>
      </w:r>
      <w:r w:rsidR="00A84483">
        <w:rPr>
          <w:rFonts w:asciiTheme="majorBidi" w:hAnsiTheme="majorBidi" w:cstheme="majorBidi"/>
          <w:szCs w:val="22"/>
          <w:lang w:val="en-US"/>
        </w:rPr>
        <w:t> </w:t>
      </w:r>
      <w:r>
        <w:rPr>
          <w:rFonts w:asciiTheme="majorBidi" w:hAnsiTheme="majorBidi" w:cstheme="majorBidi"/>
          <w:szCs w:val="22"/>
          <w:lang w:val="en-US"/>
        </w:rPr>
        <w:t xml:space="preserve">micrograms) demonstrated a GMR of 1.014 (95% CI: 0.881, 1.167), meeting the noninferiority success criteria (i.e., lower bound of the 95% CI for GMR ≥ 0.67; point estimate ≥ 0.8). The geometric mean fold rise (GMFR) from baseline to Day 57 for these children was 183.3 (95% CI: 164.03, 204.91). The difference in seroresponse rates (SRR) between the children and young adults was </w:t>
      </w:r>
      <w:r>
        <w:rPr>
          <w:rFonts w:asciiTheme="majorBidi" w:hAnsiTheme="majorBidi" w:cstheme="majorBidi"/>
          <w:szCs w:val="22"/>
          <w:lang w:val="en-US"/>
        </w:rPr>
        <w:noBreakHyphen/>
        <w:t xml:space="preserve">0.4% (95% CI: </w:t>
      </w:r>
      <w:r>
        <w:rPr>
          <w:rFonts w:asciiTheme="majorBidi" w:hAnsiTheme="majorBidi" w:cstheme="majorBidi"/>
          <w:szCs w:val="22"/>
          <w:lang w:val="en-US"/>
        </w:rPr>
        <w:noBreakHyphen/>
        <w:t>2.7%, 1.5%), also meeting the noninferiority success criteria (lower bound of the 95% CI of the SRR difference &gt; </w:t>
      </w:r>
      <w:r>
        <w:rPr>
          <w:rFonts w:asciiTheme="majorBidi" w:hAnsiTheme="majorBidi" w:cstheme="majorBidi"/>
          <w:szCs w:val="22"/>
          <w:lang w:val="en-US"/>
        </w:rPr>
        <w:noBreakHyphen/>
        <w:t xml:space="preserve">10%). </w:t>
      </w:r>
    </w:p>
    <w:p w:rsidR="00EF4658" w:rsidP="00EF4658" w:rsidRDefault="00EF4658" w14:paraId="7470B535" w14:textId="77777777">
      <w:pPr>
        <w:spacing w:line="240" w:lineRule="auto"/>
        <w:rPr>
          <w:rFonts w:asciiTheme="majorBidi" w:hAnsiTheme="majorBidi" w:cstheme="majorBidi"/>
          <w:szCs w:val="22"/>
          <w:lang w:val="en-US"/>
        </w:rPr>
      </w:pPr>
    </w:p>
    <w:p w:rsidR="00EF4658" w:rsidP="00EF4658" w:rsidRDefault="00F77AA9" w14:paraId="22E4AE7D" w14:textId="40A4473E">
      <w:pPr>
        <w:spacing w:line="240" w:lineRule="auto"/>
        <w:rPr>
          <w:rFonts w:asciiTheme="majorBidi" w:hAnsiTheme="majorBidi" w:cstheme="majorBidi"/>
          <w:szCs w:val="22"/>
          <w:lang w:val="en-US"/>
        </w:rPr>
      </w:pPr>
      <w:r>
        <w:rPr>
          <w:rFonts w:asciiTheme="majorBidi" w:hAnsiTheme="majorBidi" w:cstheme="majorBidi"/>
          <w:szCs w:val="22"/>
          <w:lang w:val="en-US"/>
        </w:rPr>
        <w:t xml:space="preserve">For infants and toddlers from 6 months through 23 months of age, comparison of Day 57 nAb responses in this Part 2 </w:t>
      </w:r>
      <w:r w:rsidR="00E24536">
        <w:rPr>
          <w:rFonts w:asciiTheme="majorBidi" w:hAnsiTheme="majorBidi" w:cstheme="majorBidi"/>
          <w:szCs w:val="22"/>
          <w:lang w:val="en-US"/>
        </w:rPr>
        <w:t>p</w:t>
      </w:r>
      <w:r>
        <w:rPr>
          <w:rFonts w:asciiTheme="majorBidi" w:hAnsiTheme="majorBidi" w:cstheme="majorBidi"/>
          <w:szCs w:val="22"/>
          <w:lang w:val="en-US"/>
        </w:rPr>
        <w:t>er</w:t>
      </w:r>
      <w:r w:rsidR="00E24536">
        <w:rPr>
          <w:rFonts w:asciiTheme="majorBidi" w:hAnsiTheme="majorBidi" w:cstheme="majorBidi"/>
          <w:szCs w:val="22"/>
          <w:lang w:val="en-US"/>
        </w:rPr>
        <w:noBreakHyphen/>
        <w:t>p</w:t>
      </w:r>
      <w:r>
        <w:rPr>
          <w:rFonts w:asciiTheme="majorBidi" w:hAnsiTheme="majorBidi" w:cstheme="majorBidi"/>
          <w:szCs w:val="22"/>
          <w:lang w:val="en-US"/>
        </w:rPr>
        <w:t xml:space="preserve">rotocol </w:t>
      </w:r>
      <w:r w:rsidR="00E24536">
        <w:rPr>
          <w:rFonts w:asciiTheme="majorBidi" w:hAnsiTheme="majorBidi" w:cstheme="majorBidi"/>
          <w:szCs w:val="22"/>
          <w:lang w:val="en-US"/>
        </w:rPr>
        <w:t>i</w:t>
      </w:r>
      <w:r>
        <w:rPr>
          <w:rFonts w:asciiTheme="majorBidi" w:hAnsiTheme="majorBidi" w:cstheme="majorBidi"/>
          <w:szCs w:val="22"/>
          <w:lang w:val="en-US"/>
        </w:rPr>
        <w:t xml:space="preserve">mmunogenicity </w:t>
      </w:r>
      <w:r w:rsidR="00E24536">
        <w:rPr>
          <w:rFonts w:asciiTheme="majorBidi" w:hAnsiTheme="majorBidi" w:cstheme="majorBidi"/>
          <w:szCs w:val="22"/>
          <w:lang w:val="en-US"/>
        </w:rPr>
        <w:t>s</w:t>
      </w:r>
      <w:r>
        <w:rPr>
          <w:rFonts w:asciiTheme="majorBidi" w:hAnsiTheme="majorBidi" w:cstheme="majorBidi"/>
          <w:szCs w:val="22"/>
          <w:lang w:val="en-US"/>
        </w:rPr>
        <w:t>ubset (n = 230; 25 micrograms) to those of young adults (n = 295; 100 micrograms) demonstrated a GMR of 1.280 (95% CI: 1.115, 1.470), meeting the noninferiority success criteria (i.e., lower bound of the 95% CI for GMR ≥ 0.67; point estimate ≥ 0.8). The difference in SRR rates between the infants/toddlers and young adults was 0.7% (95% CI: -1.0%, 2.5%), also meeting the noninferiority success criteria (lower bound of the 95% CI of the seroresponse rate difference &gt; </w:t>
      </w:r>
      <w:r>
        <w:rPr>
          <w:rFonts w:asciiTheme="majorBidi" w:hAnsiTheme="majorBidi" w:cstheme="majorBidi"/>
          <w:szCs w:val="22"/>
          <w:lang w:val="en-US"/>
        </w:rPr>
        <w:noBreakHyphen/>
        <w:t>10%).</w:t>
      </w:r>
    </w:p>
    <w:p w:rsidR="00EF4658" w:rsidP="00EF4658" w:rsidRDefault="00EF4658" w14:paraId="3A06AB2E" w14:textId="77777777">
      <w:pPr>
        <w:spacing w:line="240" w:lineRule="auto"/>
        <w:rPr>
          <w:rFonts w:asciiTheme="majorBidi" w:hAnsiTheme="majorBidi" w:cstheme="majorBidi"/>
          <w:szCs w:val="22"/>
          <w:lang w:val="en-US"/>
        </w:rPr>
      </w:pPr>
    </w:p>
    <w:p w:rsidR="00EF4658" w:rsidP="00EF4658" w:rsidRDefault="00F77AA9" w14:paraId="2CE1DF46" w14:textId="77777777">
      <w:pPr>
        <w:spacing w:line="240" w:lineRule="auto"/>
        <w:rPr>
          <w:rFonts w:asciiTheme="majorBidi" w:hAnsiTheme="majorBidi" w:cstheme="majorBidi"/>
          <w:szCs w:val="22"/>
          <w:lang w:val="en-US"/>
        </w:rPr>
      </w:pPr>
      <w:r>
        <w:rPr>
          <w:rFonts w:asciiTheme="majorBidi" w:hAnsiTheme="majorBidi" w:cstheme="majorBidi"/>
          <w:szCs w:val="22"/>
          <w:lang w:val="en-US"/>
        </w:rPr>
        <w:t>Accordingly, the prespecified success criteria for the primary immunogenicity objective were met for both age groups, allowing efficacy of 25 micrograms to be inferred in both children 2 years through 5 years and infants and toddlers aged 6 months through 23 months (Tables 4 and 5).</w:t>
      </w:r>
    </w:p>
    <w:p w:rsidR="00EF4658" w:rsidP="00EF4658" w:rsidRDefault="00EF4658" w14:paraId="703F58EB" w14:textId="77777777">
      <w:pPr>
        <w:keepNext/>
        <w:autoSpaceDE w:val="0"/>
        <w:autoSpaceDN w:val="0"/>
        <w:adjustRightInd w:val="0"/>
        <w:spacing w:line="240" w:lineRule="auto"/>
        <w:rPr>
          <w:rFonts w:asciiTheme="majorBidi" w:hAnsiTheme="majorBidi" w:cstheme="majorBidi"/>
          <w:b/>
          <w:bCs/>
          <w:szCs w:val="22"/>
        </w:rPr>
      </w:pPr>
    </w:p>
    <w:p w:rsidR="002D47D2" w:rsidP="002D47D2" w:rsidRDefault="00F77AA9" w14:paraId="6AE8C7C5" w14:textId="77777777">
      <w:pPr>
        <w:keepNext/>
        <w:autoSpaceDE w:val="0"/>
        <w:autoSpaceDN w:val="0"/>
        <w:adjustRightInd w:val="0"/>
        <w:spacing w:line="240" w:lineRule="auto"/>
        <w:rPr>
          <w:rFonts w:asciiTheme="majorBidi" w:hAnsiTheme="majorBidi" w:cstheme="majorBidi"/>
          <w:b/>
          <w:bCs/>
          <w:szCs w:val="22"/>
        </w:rPr>
      </w:pPr>
      <w:r>
        <w:rPr>
          <w:rFonts w:asciiTheme="majorBidi" w:hAnsiTheme="majorBidi" w:cstheme="majorBidi"/>
          <w:b/>
          <w:bCs/>
          <w:szCs w:val="22"/>
        </w:rPr>
        <w:t>Table 4. Summary of geometric mean concentration ratio and seroresponse rate – comparison of individuals 6 months through 23 months of age to participants 18 years through 25 years of age – per-protocol immunogenicity set</w:t>
      </w:r>
    </w:p>
    <w:p w:rsidR="00582CD6" w:rsidP="002D47D2" w:rsidRDefault="00582CD6" w14:paraId="73414ABA" w14:textId="77777777">
      <w:pPr>
        <w:keepNext/>
        <w:autoSpaceDE w:val="0"/>
        <w:autoSpaceDN w:val="0"/>
        <w:adjustRightInd w:val="0"/>
        <w:spacing w:line="240" w:lineRule="auto"/>
        <w:rPr>
          <w:rFonts w:asciiTheme="majorBidi" w:hAnsiTheme="majorBidi" w:cstheme="majorBidi"/>
          <w:b/>
          <w:bCs/>
          <w:szCs w:val="22"/>
        </w:rPr>
      </w:pPr>
    </w:p>
    <w:tbl>
      <w:tblPr>
        <w:tblW w:w="966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343"/>
        <w:gridCol w:w="839"/>
        <w:gridCol w:w="2540"/>
        <w:gridCol w:w="2037"/>
        <w:gridCol w:w="1351"/>
        <w:gridCol w:w="1550"/>
      </w:tblGrid>
      <w:tr w:rsidR="002E5E39" w:rsidTr="00C50057" w14:paraId="3088D452" w14:textId="77777777">
        <w:trPr>
          <w:trHeight w:val="688"/>
        </w:trPr>
        <w:tc>
          <w:tcPr>
            <w:tcW w:w="2180" w:type="dxa"/>
            <w:gridSpan w:val="2"/>
            <w:tcBorders>
              <w:top w:val="single" w:color="000000" w:sz="4" w:space="0"/>
              <w:left w:val="single" w:color="000000" w:sz="4" w:space="0"/>
              <w:bottom w:val="single" w:color="000000" w:sz="4" w:space="0"/>
              <w:right w:val="single" w:color="000000" w:sz="4" w:space="0"/>
            </w:tcBorders>
            <w:shd w:val="clear" w:color="auto" w:fill="F1F1F1"/>
            <w:vAlign w:val="center"/>
            <w:hideMark/>
          </w:tcPr>
          <w:p w:rsidR="00C50057" w:rsidRDefault="00C50057" w14:paraId="048B484D" w14:textId="77777777">
            <w:pPr>
              <w:tabs>
                <w:tab w:val="clear" w:pos="567"/>
              </w:tabs>
              <w:spacing w:line="240" w:lineRule="auto"/>
              <w:rPr>
                <w:sz w:val="20"/>
              </w:rPr>
            </w:pPr>
            <w:bookmarkStart w:name="OLE_LINK18" w:id="56"/>
          </w:p>
        </w:tc>
        <w:tc>
          <w:tcPr>
            <w:tcW w:w="2538" w:type="dxa"/>
            <w:tcBorders>
              <w:top w:val="single" w:color="000000" w:sz="4" w:space="0"/>
              <w:left w:val="single" w:color="000000" w:sz="4" w:space="0"/>
              <w:bottom w:val="single" w:color="000000" w:sz="4" w:space="0"/>
              <w:right w:val="single" w:color="000000" w:sz="4" w:space="0"/>
            </w:tcBorders>
            <w:shd w:val="clear" w:color="auto" w:fill="F1F1F1"/>
            <w:hideMark/>
          </w:tcPr>
          <w:p w:rsidR="00C50057" w:rsidRDefault="00F77AA9" w14:paraId="6E615E41" w14:textId="77777777">
            <w:pPr>
              <w:pStyle w:val="TableParagraph"/>
              <w:spacing w:line="229" w:lineRule="exact"/>
              <w:ind w:left="449" w:right="447"/>
              <w:rPr>
                <w:b/>
                <w:sz w:val="20"/>
                <w:lang w:val="en-GB" w:eastAsia="en-GB"/>
              </w:rPr>
            </w:pPr>
            <w:r>
              <w:rPr>
                <w:b/>
                <w:sz w:val="20"/>
                <w:lang w:val="en-GB" w:eastAsia="en-GB"/>
              </w:rPr>
              <w:t>6</w:t>
            </w:r>
            <w:r>
              <w:rPr>
                <w:b/>
                <w:spacing w:val="-3"/>
                <w:sz w:val="20"/>
                <w:lang w:val="en-GB" w:eastAsia="en-GB"/>
              </w:rPr>
              <w:t xml:space="preserve"> </w:t>
            </w:r>
            <w:r>
              <w:rPr>
                <w:b/>
                <w:sz w:val="20"/>
                <w:lang w:val="en-GB" w:eastAsia="en-GB"/>
              </w:rPr>
              <w:t>months</w:t>
            </w:r>
            <w:r>
              <w:rPr>
                <w:b/>
                <w:spacing w:val="-4"/>
                <w:sz w:val="20"/>
                <w:lang w:val="en-GB" w:eastAsia="en-GB"/>
              </w:rPr>
              <w:t xml:space="preserve"> </w:t>
            </w:r>
            <w:r>
              <w:rPr>
                <w:b/>
                <w:spacing w:val="-2"/>
                <w:sz w:val="20"/>
                <w:lang w:val="en-GB" w:eastAsia="en-GB"/>
              </w:rPr>
              <w:t>through</w:t>
            </w:r>
          </w:p>
          <w:p w:rsidR="00C50057" w:rsidRDefault="00F77AA9" w14:paraId="2869CADE" w14:textId="77777777">
            <w:pPr>
              <w:pStyle w:val="TableParagraph"/>
              <w:spacing w:line="230" w:lineRule="exact"/>
              <w:ind w:left="813" w:right="808"/>
              <w:rPr>
                <w:b/>
                <w:sz w:val="20"/>
                <w:lang w:val="en-GB" w:eastAsia="en-GB"/>
              </w:rPr>
            </w:pPr>
            <w:r>
              <w:rPr>
                <w:b/>
                <w:sz w:val="20"/>
                <w:lang w:val="en-GB" w:eastAsia="en-GB"/>
              </w:rPr>
              <w:t>23</w:t>
            </w:r>
            <w:r>
              <w:rPr>
                <w:b/>
                <w:spacing w:val="-13"/>
                <w:sz w:val="20"/>
                <w:lang w:val="en-GB" w:eastAsia="en-GB"/>
              </w:rPr>
              <w:t xml:space="preserve"> </w:t>
            </w:r>
            <w:r>
              <w:rPr>
                <w:b/>
                <w:sz w:val="20"/>
                <w:lang w:val="en-GB" w:eastAsia="en-GB"/>
              </w:rPr>
              <w:t xml:space="preserve">months </w:t>
            </w:r>
            <w:r>
              <w:rPr>
                <w:b/>
                <w:spacing w:val="-2"/>
                <w:sz w:val="20"/>
                <w:lang w:val="en-GB" w:eastAsia="en-GB"/>
              </w:rPr>
              <w:t>n=230</w:t>
            </w:r>
          </w:p>
        </w:tc>
        <w:tc>
          <w:tcPr>
            <w:tcW w:w="2036" w:type="dxa"/>
            <w:tcBorders>
              <w:top w:val="single" w:color="000000" w:sz="4" w:space="0"/>
              <w:left w:val="single" w:color="000000" w:sz="4" w:space="0"/>
              <w:bottom w:val="single" w:color="000000" w:sz="4" w:space="0"/>
              <w:right w:val="single" w:color="000000" w:sz="4" w:space="0"/>
            </w:tcBorders>
            <w:shd w:val="clear" w:color="auto" w:fill="F1F1F1"/>
            <w:hideMark/>
          </w:tcPr>
          <w:p w:rsidR="00C50057" w:rsidRDefault="00F77AA9" w14:paraId="7D9865CF" w14:textId="77777777">
            <w:pPr>
              <w:pStyle w:val="TableParagraph"/>
              <w:spacing w:line="229" w:lineRule="exact"/>
              <w:ind w:left="224" w:right="223"/>
              <w:rPr>
                <w:b/>
                <w:sz w:val="20"/>
                <w:lang w:val="en-GB" w:eastAsia="en-GB"/>
              </w:rPr>
            </w:pPr>
            <w:r>
              <w:rPr>
                <w:b/>
                <w:sz w:val="20"/>
                <w:lang w:val="en-GB" w:eastAsia="en-GB"/>
              </w:rPr>
              <w:t>18</w:t>
            </w:r>
            <w:r>
              <w:rPr>
                <w:b/>
                <w:spacing w:val="-2"/>
                <w:sz w:val="20"/>
                <w:lang w:val="en-GB" w:eastAsia="en-GB"/>
              </w:rPr>
              <w:t xml:space="preserve"> </w:t>
            </w:r>
            <w:r>
              <w:rPr>
                <w:b/>
                <w:sz w:val="20"/>
                <w:lang w:val="en-GB" w:eastAsia="en-GB"/>
              </w:rPr>
              <w:t>years</w:t>
            </w:r>
            <w:r>
              <w:rPr>
                <w:b/>
                <w:spacing w:val="-2"/>
                <w:sz w:val="20"/>
                <w:lang w:val="en-GB" w:eastAsia="en-GB"/>
              </w:rPr>
              <w:t xml:space="preserve"> through</w:t>
            </w:r>
          </w:p>
          <w:p w:rsidR="00C50057" w:rsidRDefault="00F77AA9" w14:paraId="5A86BB1F" w14:textId="77777777">
            <w:pPr>
              <w:pStyle w:val="TableParagraph"/>
              <w:spacing w:line="230" w:lineRule="exact"/>
              <w:ind w:left="639" w:right="633"/>
              <w:rPr>
                <w:b/>
                <w:sz w:val="20"/>
                <w:lang w:val="en-GB" w:eastAsia="en-GB"/>
              </w:rPr>
            </w:pPr>
            <w:r>
              <w:rPr>
                <w:b/>
                <w:sz w:val="20"/>
                <w:lang w:val="en-GB" w:eastAsia="en-GB"/>
              </w:rPr>
              <w:t>25</w:t>
            </w:r>
            <w:r>
              <w:rPr>
                <w:b/>
                <w:spacing w:val="-13"/>
                <w:sz w:val="20"/>
                <w:lang w:val="en-GB" w:eastAsia="en-GB"/>
              </w:rPr>
              <w:t xml:space="preserve"> </w:t>
            </w:r>
            <w:r>
              <w:rPr>
                <w:b/>
                <w:sz w:val="20"/>
                <w:lang w:val="en-GB" w:eastAsia="en-GB"/>
              </w:rPr>
              <w:t xml:space="preserve">years </w:t>
            </w:r>
            <w:r>
              <w:rPr>
                <w:b/>
                <w:spacing w:val="-2"/>
                <w:sz w:val="20"/>
                <w:lang w:val="en-GB" w:eastAsia="en-GB"/>
              </w:rPr>
              <w:t>n=291</w:t>
            </w:r>
          </w:p>
        </w:tc>
        <w:tc>
          <w:tcPr>
            <w:tcW w:w="2899" w:type="dxa"/>
            <w:gridSpan w:val="2"/>
            <w:tcBorders>
              <w:top w:val="single" w:color="000000" w:sz="4" w:space="0"/>
              <w:left w:val="single" w:color="000000" w:sz="4" w:space="0"/>
              <w:bottom w:val="single" w:color="000000" w:sz="4" w:space="0"/>
              <w:right w:val="single" w:color="000000" w:sz="4" w:space="0"/>
            </w:tcBorders>
            <w:shd w:val="clear" w:color="auto" w:fill="F1F1F1"/>
            <w:hideMark/>
          </w:tcPr>
          <w:p w:rsidR="00C50057" w:rsidRDefault="00F77AA9" w14:paraId="7DC57717" w14:textId="77777777">
            <w:pPr>
              <w:pStyle w:val="TableParagraph"/>
              <w:spacing w:line="229" w:lineRule="exact"/>
              <w:ind w:left="126" w:right="125"/>
              <w:rPr>
                <w:b/>
                <w:sz w:val="20"/>
                <w:lang w:val="en-GB" w:eastAsia="en-GB"/>
              </w:rPr>
            </w:pPr>
            <w:r>
              <w:rPr>
                <w:b/>
                <w:sz w:val="20"/>
                <w:lang w:val="en-GB" w:eastAsia="en-GB"/>
              </w:rPr>
              <w:t>6</w:t>
            </w:r>
            <w:r>
              <w:rPr>
                <w:b/>
                <w:spacing w:val="-3"/>
                <w:sz w:val="20"/>
                <w:lang w:val="en-GB" w:eastAsia="en-GB"/>
              </w:rPr>
              <w:t xml:space="preserve"> </w:t>
            </w:r>
            <w:r>
              <w:rPr>
                <w:b/>
                <w:sz w:val="20"/>
                <w:lang w:val="en-GB" w:eastAsia="en-GB"/>
              </w:rPr>
              <w:t>months</w:t>
            </w:r>
            <w:r>
              <w:rPr>
                <w:b/>
                <w:spacing w:val="-4"/>
                <w:sz w:val="20"/>
                <w:lang w:val="en-GB" w:eastAsia="en-GB"/>
              </w:rPr>
              <w:t xml:space="preserve"> </w:t>
            </w:r>
            <w:r>
              <w:rPr>
                <w:b/>
                <w:sz w:val="20"/>
                <w:lang w:val="en-GB" w:eastAsia="en-GB"/>
              </w:rPr>
              <w:t>through</w:t>
            </w:r>
            <w:r>
              <w:rPr>
                <w:b/>
                <w:spacing w:val="-2"/>
                <w:sz w:val="20"/>
                <w:lang w:val="en-GB" w:eastAsia="en-GB"/>
              </w:rPr>
              <w:t xml:space="preserve"> </w:t>
            </w:r>
            <w:r>
              <w:rPr>
                <w:b/>
                <w:sz w:val="20"/>
                <w:lang w:val="en-GB" w:eastAsia="en-GB"/>
              </w:rPr>
              <w:t>23</w:t>
            </w:r>
            <w:r>
              <w:rPr>
                <w:b/>
                <w:spacing w:val="-3"/>
                <w:sz w:val="20"/>
                <w:lang w:val="en-GB" w:eastAsia="en-GB"/>
              </w:rPr>
              <w:t xml:space="preserve"> </w:t>
            </w:r>
            <w:r>
              <w:rPr>
                <w:b/>
                <w:spacing w:val="-2"/>
                <w:sz w:val="20"/>
                <w:lang w:val="en-GB" w:eastAsia="en-GB"/>
              </w:rPr>
              <w:t>months/</w:t>
            </w:r>
          </w:p>
          <w:p w:rsidR="00C50057" w:rsidRDefault="00F77AA9" w14:paraId="1B769D9A" w14:textId="77777777">
            <w:pPr>
              <w:pStyle w:val="TableParagraph"/>
              <w:spacing w:line="229" w:lineRule="exact"/>
              <w:ind w:left="126" w:right="121"/>
              <w:rPr>
                <w:b/>
                <w:sz w:val="20"/>
                <w:lang w:val="en-GB" w:eastAsia="en-GB"/>
              </w:rPr>
            </w:pPr>
            <w:r>
              <w:rPr>
                <w:b/>
                <w:sz w:val="20"/>
                <w:lang w:val="en-GB" w:eastAsia="en-GB"/>
              </w:rPr>
              <w:t>18</w:t>
            </w:r>
            <w:r>
              <w:rPr>
                <w:b/>
                <w:spacing w:val="-3"/>
                <w:sz w:val="20"/>
                <w:lang w:val="en-GB" w:eastAsia="en-GB"/>
              </w:rPr>
              <w:t xml:space="preserve"> y</w:t>
            </w:r>
            <w:r>
              <w:rPr>
                <w:b/>
                <w:sz w:val="20"/>
                <w:lang w:val="en-GB" w:eastAsia="en-GB"/>
              </w:rPr>
              <w:t>ears</w:t>
            </w:r>
            <w:r>
              <w:rPr>
                <w:b/>
                <w:spacing w:val="-3"/>
                <w:sz w:val="20"/>
                <w:lang w:val="en-GB" w:eastAsia="en-GB"/>
              </w:rPr>
              <w:t xml:space="preserve"> </w:t>
            </w:r>
            <w:r>
              <w:rPr>
                <w:b/>
                <w:sz w:val="20"/>
                <w:lang w:val="en-GB" w:eastAsia="en-GB"/>
              </w:rPr>
              <w:t>through</w:t>
            </w:r>
            <w:r>
              <w:rPr>
                <w:b/>
                <w:spacing w:val="-5"/>
                <w:sz w:val="20"/>
                <w:lang w:val="en-GB" w:eastAsia="en-GB"/>
              </w:rPr>
              <w:t xml:space="preserve"> </w:t>
            </w:r>
            <w:r>
              <w:rPr>
                <w:b/>
                <w:sz w:val="20"/>
                <w:lang w:val="en-GB" w:eastAsia="en-GB"/>
              </w:rPr>
              <w:t>25</w:t>
            </w:r>
            <w:r>
              <w:rPr>
                <w:b/>
                <w:spacing w:val="-2"/>
                <w:sz w:val="20"/>
                <w:lang w:val="en-GB" w:eastAsia="en-GB"/>
              </w:rPr>
              <w:t xml:space="preserve"> years</w:t>
            </w:r>
          </w:p>
        </w:tc>
      </w:tr>
      <w:tr w:rsidR="002E5E39" w:rsidTr="00C50057" w14:paraId="605BA5D5" w14:textId="77777777">
        <w:trPr>
          <w:trHeight w:val="920"/>
        </w:trPr>
        <w:tc>
          <w:tcPr>
            <w:tcW w:w="1342" w:type="dxa"/>
            <w:tcBorders>
              <w:top w:val="single" w:color="000000" w:sz="4" w:space="0"/>
              <w:left w:val="single" w:color="000000" w:sz="4" w:space="0"/>
              <w:bottom w:val="single" w:color="000000" w:sz="4" w:space="0"/>
              <w:right w:val="single" w:color="000000" w:sz="4" w:space="0"/>
            </w:tcBorders>
            <w:shd w:val="clear" w:color="auto" w:fill="F1F1F1"/>
            <w:hideMark/>
          </w:tcPr>
          <w:p w:rsidR="00C50057" w:rsidRDefault="00F77AA9" w14:paraId="0C460A2F" w14:textId="77777777">
            <w:pPr>
              <w:pStyle w:val="TableParagraph"/>
              <w:spacing w:line="230" w:lineRule="exact"/>
              <w:jc w:val="left"/>
              <w:rPr>
                <w:b/>
                <w:sz w:val="20"/>
                <w:lang w:val="en-GB" w:eastAsia="en-GB"/>
              </w:rPr>
            </w:pPr>
            <w:r>
              <w:rPr>
                <w:b/>
                <w:spacing w:val="-2"/>
                <w:sz w:val="20"/>
                <w:lang w:val="en-GB" w:eastAsia="en-GB"/>
              </w:rPr>
              <w:t>Assay</w:t>
            </w:r>
          </w:p>
        </w:tc>
        <w:tc>
          <w:tcPr>
            <w:tcW w:w="838" w:type="dxa"/>
            <w:tcBorders>
              <w:top w:val="single" w:color="000000" w:sz="4" w:space="0"/>
              <w:left w:val="single" w:color="000000" w:sz="4" w:space="0"/>
              <w:bottom w:val="single" w:color="000000" w:sz="4" w:space="0"/>
              <w:right w:val="single" w:color="000000" w:sz="4" w:space="0"/>
            </w:tcBorders>
            <w:shd w:val="clear" w:color="auto" w:fill="F1F1F1"/>
            <w:hideMark/>
          </w:tcPr>
          <w:p w:rsidR="00C50057" w:rsidRDefault="00F77AA9" w14:paraId="76016FFB" w14:textId="77777777">
            <w:pPr>
              <w:pStyle w:val="TableParagraph"/>
              <w:ind w:left="188" w:right="174" w:firstLine="4"/>
              <w:jc w:val="left"/>
              <w:rPr>
                <w:b/>
                <w:sz w:val="20"/>
                <w:lang w:val="en-GB" w:eastAsia="en-GB"/>
              </w:rPr>
            </w:pPr>
            <w:r>
              <w:rPr>
                <w:b/>
                <w:spacing w:val="-4"/>
                <w:sz w:val="20"/>
                <w:lang w:val="en-GB" w:eastAsia="en-GB"/>
              </w:rPr>
              <w:t xml:space="preserve">Time </w:t>
            </w:r>
            <w:r>
              <w:rPr>
                <w:b/>
                <w:spacing w:val="-2"/>
                <w:sz w:val="20"/>
                <w:lang w:val="en-GB" w:eastAsia="en-GB"/>
              </w:rPr>
              <w:t>point</w:t>
            </w:r>
          </w:p>
        </w:tc>
        <w:tc>
          <w:tcPr>
            <w:tcW w:w="2538" w:type="dxa"/>
            <w:tcBorders>
              <w:top w:val="single" w:color="000000" w:sz="4" w:space="0"/>
              <w:left w:val="single" w:color="000000" w:sz="4" w:space="0"/>
              <w:bottom w:val="single" w:color="000000" w:sz="4" w:space="0"/>
              <w:right w:val="single" w:color="000000" w:sz="4" w:space="0"/>
            </w:tcBorders>
            <w:shd w:val="clear" w:color="auto" w:fill="F1F1F1"/>
            <w:hideMark/>
          </w:tcPr>
          <w:p w:rsidR="00C50057" w:rsidRDefault="00F77AA9" w14:paraId="3031F841" w14:textId="77777777">
            <w:pPr>
              <w:pStyle w:val="TableParagraph"/>
              <w:ind w:left="813" w:right="802" w:firstLine="208"/>
              <w:jc w:val="left"/>
              <w:rPr>
                <w:b/>
                <w:sz w:val="20"/>
                <w:lang w:val="en-GB" w:eastAsia="en-GB"/>
              </w:rPr>
            </w:pPr>
            <w:r>
              <w:rPr>
                <w:b/>
                <w:spacing w:val="-4"/>
                <w:sz w:val="20"/>
                <w:lang w:val="en-GB" w:eastAsia="en-GB"/>
              </w:rPr>
              <w:t xml:space="preserve">GMC </w:t>
            </w:r>
            <w:r>
              <w:rPr>
                <w:b/>
                <w:sz w:val="20"/>
                <w:lang w:val="en-GB" w:eastAsia="en-GB"/>
              </w:rPr>
              <w:t>(95%</w:t>
            </w:r>
            <w:r>
              <w:rPr>
                <w:b/>
                <w:spacing w:val="-13"/>
                <w:sz w:val="20"/>
                <w:lang w:val="en-GB" w:eastAsia="en-GB"/>
              </w:rPr>
              <w:t xml:space="preserve"> </w:t>
            </w:r>
            <w:r>
              <w:rPr>
                <w:b/>
                <w:sz w:val="20"/>
                <w:lang w:val="en-GB" w:eastAsia="en-GB"/>
              </w:rPr>
              <w:t>CI)*</w:t>
            </w:r>
          </w:p>
        </w:tc>
        <w:tc>
          <w:tcPr>
            <w:tcW w:w="2036" w:type="dxa"/>
            <w:tcBorders>
              <w:top w:val="single" w:color="000000" w:sz="4" w:space="0"/>
              <w:left w:val="single" w:color="000000" w:sz="4" w:space="0"/>
              <w:bottom w:val="single" w:color="000000" w:sz="4" w:space="0"/>
              <w:right w:val="single" w:color="000000" w:sz="4" w:space="0"/>
            </w:tcBorders>
            <w:shd w:val="clear" w:color="auto" w:fill="F1F1F1"/>
            <w:hideMark/>
          </w:tcPr>
          <w:p w:rsidR="00C50057" w:rsidRDefault="00F77AA9" w14:paraId="080DAA10" w14:textId="77777777">
            <w:pPr>
              <w:pStyle w:val="TableParagraph"/>
              <w:ind w:left="562" w:right="551" w:firstLine="206"/>
              <w:jc w:val="left"/>
              <w:rPr>
                <w:b/>
                <w:sz w:val="20"/>
                <w:lang w:val="en-GB" w:eastAsia="en-GB"/>
              </w:rPr>
            </w:pPr>
            <w:r>
              <w:rPr>
                <w:b/>
                <w:spacing w:val="-4"/>
                <w:sz w:val="20"/>
                <w:lang w:val="en-GB" w:eastAsia="en-GB"/>
              </w:rPr>
              <w:t xml:space="preserve">GMC </w:t>
            </w:r>
            <w:r>
              <w:rPr>
                <w:b/>
                <w:sz w:val="20"/>
                <w:lang w:val="en-GB" w:eastAsia="en-GB"/>
              </w:rPr>
              <w:t>(95%</w:t>
            </w:r>
            <w:r>
              <w:rPr>
                <w:b/>
                <w:spacing w:val="-13"/>
                <w:sz w:val="20"/>
                <w:lang w:val="en-GB" w:eastAsia="en-GB"/>
              </w:rPr>
              <w:t xml:space="preserve"> </w:t>
            </w:r>
            <w:r>
              <w:rPr>
                <w:b/>
                <w:sz w:val="20"/>
                <w:lang w:val="en-GB" w:eastAsia="en-GB"/>
              </w:rPr>
              <w:t>CI)*</w:t>
            </w:r>
          </w:p>
        </w:tc>
        <w:tc>
          <w:tcPr>
            <w:tcW w:w="1350" w:type="dxa"/>
            <w:tcBorders>
              <w:top w:val="single" w:color="000000" w:sz="4" w:space="0"/>
              <w:left w:val="single" w:color="000000" w:sz="4" w:space="0"/>
              <w:bottom w:val="single" w:color="000000" w:sz="4" w:space="0"/>
              <w:right w:val="single" w:color="000000" w:sz="4" w:space="0"/>
            </w:tcBorders>
            <w:shd w:val="clear" w:color="auto" w:fill="F1F1F1"/>
            <w:hideMark/>
          </w:tcPr>
          <w:p w:rsidR="00C50057" w:rsidRDefault="00F77AA9" w14:paraId="0F41D021" w14:textId="77777777">
            <w:pPr>
              <w:pStyle w:val="TableParagraph"/>
              <w:ind w:left="235" w:right="160" w:hanging="68"/>
              <w:jc w:val="left"/>
              <w:rPr>
                <w:b/>
                <w:sz w:val="20"/>
                <w:lang w:val="en-GB" w:eastAsia="en-GB"/>
              </w:rPr>
            </w:pPr>
            <w:r>
              <w:rPr>
                <w:b/>
                <w:sz w:val="20"/>
                <w:lang w:val="en-GB" w:eastAsia="en-GB"/>
              </w:rPr>
              <w:t>GMC</w:t>
            </w:r>
            <w:r>
              <w:rPr>
                <w:b/>
                <w:spacing w:val="-13"/>
                <w:sz w:val="20"/>
                <w:lang w:val="en-GB" w:eastAsia="en-GB"/>
              </w:rPr>
              <w:t xml:space="preserve"> </w:t>
            </w:r>
            <w:r>
              <w:rPr>
                <w:b/>
                <w:sz w:val="20"/>
                <w:lang w:val="en-GB" w:eastAsia="en-GB"/>
              </w:rPr>
              <w:t>ratio (95% CI)</w:t>
            </w:r>
            <w:r>
              <w:rPr>
                <w:b/>
                <w:sz w:val="20"/>
                <w:vertAlign w:val="superscript"/>
                <w:lang w:val="en-GB" w:eastAsia="en-GB"/>
              </w:rPr>
              <w:t>a</w:t>
            </w:r>
          </w:p>
        </w:tc>
        <w:tc>
          <w:tcPr>
            <w:tcW w:w="1549" w:type="dxa"/>
            <w:tcBorders>
              <w:top w:val="single" w:color="000000" w:sz="4" w:space="0"/>
              <w:left w:val="single" w:color="000000" w:sz="4" w:space="0"/>
              <w:bottom w:val="single" w:color="000000" w:sz="4" w:space="0"/>
              <w:right w:val="single" w:color="000000" w:sz="4" w:space="0"/>
            </w:tcBorders>
            <w:shd w:val="clear" w:color="auto" w:fill="F1F1F1"/>
            <w:hideMark/>
          </w:tcPr>
          <w:p w:rsidR="00C50057" w:rsidRDefault="00F77AA9" w14:paraId="6ADA2AD2" w14:textId="77777777">
            <w:pPr>
              <w:pStyle w:val="TableParagraph"/>
              <w:ind w:left="153" w:right="152" w:firstLine="3"/>
              <w:rPr>
                <w:b/>
                <w:sz w:val="20"/>
                <w:lang w:val="en-GB" w:eastAsia="en-GB"/>
              </w:rPr>
            </w:pPr>
            <w:r>
              <w:rPr>
                <w:b/>
                <w:spacing w:val="-4"/>
                <w:sz w:val="20"/>
                <w:lang w:val="en-GB" w:eastAsia="en-GB"/>
              </w:rPr>
              <w:t xml:space="preserve">Met </w:t>
            </w:r>
            <w:r>
              <w:rPr>
                <w:b/>
                <w:spacing w:val="-2"/>
                <w:sz w:val="20"/>
                <w:lang w:val="en-GB" w:eastAsia="en-GB"/>
              </w:rPr>
              <w:t>noninferiority objective</w:t>
            </w:r>
          </w:p>
          <w:p w:rsidR="00C50057" w:rsidRDefault="00F77AA9" w14:paraId="4EA9BA44" w14:textId="77777777">
            <w:pPr>
              <w:pStyle w:val="TableParagraph"/>
              <w:spacing w:before="1" w:line="210" w:lineRule="exact"/>
              <w:ind w:left="482" w:right="479"/>
              <w:rPr>
                <w:b/>
                <w:sz w:val="20"/>
                <w:lang w:val="en-GB" w:eastAsia="en-GB"/>
              </w:rPr>
            </w:pPr>
            <w:r>
              <w:rPr>
                <w:b/>
                <w:spacing w:val="-2"/>
                <w:sz w:val="20"/>
                <w:lang w:val="en-GB" w:eastAsia="en-GB"/>
              </w:rPr>
              <w:t>(Y/N)</w:t>
            </w:r>
            <w:r>
              <w:rPr>
                <w:b/>
                <w:spacing w:val="-2"/>
                <w:sz w:val="20"/>
                <w:vertAlign w:val="superscript"/>
                <w:lang w:val="en-GB" w:eastAsia="en-GB"/>
              </w:rPr>
              <w:t>b</w:t>
            </w:r>
          </w:p>
        </w:tc>
      </w:tr>
      <w:tr w:rsidR="002E5E39" w:rsidTr="00C50057" w14:paraId="29A30BE9" w14:textId="77777777">
        <w:trPr>
          <w:trHeight w:val="460"/>
        </w:trPr>
        <w:tc>
          <w:tcPr>
            <w:tcW w:w="1342" w:type="dxa"/>
            <w:vMerge w:val="restart"/>
            <w:tcBorders>
              <w:top w:val="single" w:color="000000" w:sz="4" w:space="0"/>
              <w:left w:val="single" w:color="000000" w:sz="4" w:space="0"/>
              <w:bottom w:val="single" w:color="000000" w:sz="4" w:space="0"/>
              <w:right w:val="single" w:color="000000" w:sz="4" w:space="0"/>
            </w:tcBorders>
          </w:tcPr>
          <w:p w:rsidR="00C50057" w:rsidRDefault="00C50057" w14:paraId="36F5C222" w14:textId="77777777">
            <w:pPr>
              <w:pStyle w:val="TableParagraph"/>
              <w:jc w:val="left"/>
              <w:rPr>
                <w:b/>
                <w:lang w:val="en-GB" w:eastAsia="en-GB"/>
              </w:rPr>
            </w:pPr>
          </w:p>
          <w:p w:rsidR="00C50057" w:rsidRDefault="00C50057" w14:paraId="0D255F75" w14:textId="77777777">
            <w:pPr>
              <w:pStyle w:val="TableParagraph"/>
              <w:jc w:val="left"/>
              <w:rPr>
                <w:b/>
                <w:lang w:val="en-GB" w:eastAsia="en-GB"/>
              </w:rPr>
            </w:pPr>
          </w:p>
          <w:p w:rsidR="00C50057" w:rsidRDefault="00F77AA9" w14:paraId="6DCBBB75" w14:textId="77777777">
            <w:pPr>
              <w:pStyle w:val="TableParagraph"/>
              <w:spacing w:before="192"/>
              <w:jc w:val="left"/>
              <w:rPr>
                <w:sz w:val="20"/>
                <w:lang w:val="en-GB" w:eastAsia="en-GB"/>
              </w:rPr>
            </w:pPr>
            <w:r>
              <w:rPr>
                <w:w w:val="95"/>
                <w:sz w:val="20"/>
                <w:lang w:val="en-GB" w:eastAsia="en-GB"/>
              </w:rPr>
              <w:t>SARS-CoV-</w:t>
            </w:r>
            <w:r>
              <w:rPr>
                <w:spacing w:val="-10"/>
                <w:w w:val="95"/>
                <w:sz w:val="20"/>
                <w:lang w:val="en-GB" w:eastAsia="en-GB"/>
              </w:rPr>
              <w:t>2</w:t>
            </w:r>
          </w:p>
          <w:p w:rsidR="00C50057" w:rsidRDefault="00F77AA9" w14:paraId="3BE35AEF" w14:textId="77777777">
            <w:pPr>
              <w:pStyle w:val="TableParagraph"/>
              <w:spacing w:before="1"/>
              <w:jc w:val="left"/>
              <w:rPr>
                <w:sz w:val="20"/>
                <w:lang w:val="en-GB" w:eastAsia="en-GB"/>
              </w:rPr>
            </w:pPr>
            <w:r>
              <w:rPr>
                <w:spacing w:val="-2"/>
                <w:sz w:val="20"/>
                <w:lang w:val="en-GB" w:eastAsia="en-GB"/>
              </w:rPr>
              <w:t>neutralisation assay</w:t>
            </w:r>
            <w:r>
              <w:rPr>
                <w:spacing w:val="-2"/>
                <w:sz w:val="20"/>
                <w:vertAlign w:val="superscript"/>
                <w:lang w:val="en-GB" w:eastAsia="en-GB"/>
              </w:rPr>
              <w:t>c</w:t>
            </w:r>
          </w:p>
        </w:tc>
        <w:tc>
          <w:tcPr>
            <w:tcW w:w="838" w:type="dxa"/>
            <w:vMerge w:val="restart"/>
            <w:tcBorders>
              <w:top w:val="single" w:color="000000" w:sz="4" w:space="0"/>
              <w:left w:val="single" w:color="000000" w:sz="4" w:space="0"/>
              <w:bottom w:val="single" w:color="000000" w:sz="4" w:space="0"/>
              <w:right w:val="single" w:color="000000" w:sz="4" w:space="0"/>
            </w:tcBorders>
          </w:tcPr>
          <w:p w:rsidR="00C50057" w:rsidRDefault="00C50057" w14:paraId="1C245E2A" w14:textId="77777777">
            <w:pPr>
              <w:pStyle w:val="TableParagraph"/>
              <w:jc w:val="left"/>
              <w:rPr>
                <w:b/>
                <w:lang w:val="en-GB" w:eastAsia="en-GB"/>
              </w:rPr>
            </w:pPr>
          </w:p>
          <w:p w:rsidR="00C50057" w:rsidRDefault="00C50057" w14:paraId="3A3D34D8" w14:textId="77777777">
            <w:pPr>
              <w:pStyle w:val="TableParagraph"/>
              <w:jc w:val="left"/>
              <w:rPr>
                <w:b/>
                <w:lang w:val="en-GB" w:eastAsia="en-GB"/>
              </w:rPr>
            </w:pPr>
          </w:p>
          <w:p w:rsidR="00C50057" w:rsidRDefault="00F77AA9" w14:paraId="5921162A" w14:textId="77777777">
            <w:pPr>
              <w:pStyle w:val="TableParagraph"/>
              <w:spacing w:before="192"/>
              <w:ind w:right="99"/>
              <w:rPr>
                <w:sz w:val="20"/>
                <w:lang w:val="en-GB" w:eastAsia="en-GB"/>
              </w:rPr>
            </w:pPr>
            <w:r>
              <w:rPr>
                <w:sz w:val="20"/>
                <w:lang w:val="en-GB" w:eastAsia="en-GB"/>
              </w:rPr>
              <w:t>28</w:t>
            </w:r>
            <w:r>
              <w:rPr>
                <w:spacing w:val="-13"/>
                <w:sz w:val="20"/>
                <w:lang w:val="en-GB" w:eastAsia="en-GB"/>
              </w:rPr>
              <w:t xml:space="preserve"> </w:t>
            </w:r>
            <w:r>
              <w:rPr>
                <w:sz w:val="20"/>
                <w:lang w:val="en-GB" w:eastAsia="en-GB"/>
              </w:rPr>
              <w:t xml:space="preserve">days </w:t>
            </w:r>
            <w:r>
              <w:rPr>
                <w:spacing w:val="-2"/>
                <w:sz w:val="20"/>
                <w:lang w:val="en-GB" w:eastAsia="en-GB"/>
              </w:rPr>
              <w:t xml:space="preserve">after </w:t>
            </w:r>
            <w:r>
              <w:rPr>
                <w:sz w:val="20"/>
                <w:lang w:val="en-GB" w:eastAsia="en-GB"/>
              </w:rPr>
              <w:t>Dose 2</w:t>
            </w:r>
          </w:p>
        </w:tc>
        <w:tc>
          <w:tcPr>
            <w:tcW w:w="2538" w:type="dxa"/>
            <w:tcBorders>
              <w:top w:val="single" w:color="000000" w:sz="4" w:space="0"/>
              <w:left w:val="single" w:color="000000" w:sz="4" w:space="0"/>
              <w:bottom w:val="single" w:color="000000" w:sz="4" w:space="0"/>
              <w:right w:val="single" w:color="000000" w:sz="4" w:space="0"/>
            </w:tcBorders>
            <w:hideMark/>
          </w:tcPr>
          <w:p w:rsidR="00C50057" w:rsidRDefault="00F77AA9" w14:paraId="655C1EF9" w14:textId="77777777">
            <w:pPr>
              <w:pStyle w:val="TableParagraph"/>
              <w:ind w:left="449" w:right="445"/>
              <w:rPr>
                <w:sz w:val="20"/>
                <w:lang w:val="en-GB" w:eastAsia="en-GB"/>
              </w:rPr>
            </w:pPr>
            <w:r>
              <w:rPr>
                <w:spacing w:val="-2"/>
                <w:sz w:val="20"/>
                <w:lang w:val="en-GB" w:eastAsia="en-GB"/>
              </w:rPr>
              <w:t>1 780.7</w:t>
            </w:r>
          </w:p>
          <w:p w:rsidR="00C50057" w:rsidRDefault="00F77AA9" w14:paraId="1A1D2EDF" w14:textId="77777777">
            <w:pPr>
              <w:pStyle w:val="TableParagraph"/>
              <w:spacing w:line="210" w:lineRule="exact"/>
              <w:ind w:left="449" w:right="443"/>
              <w:rPr>
                <w:sz w:val="20"/>
                <w:lang w:val="en-GB" w:eastAsia="en-GB"/>
              </w:rPr>
            </w:pPr>
            <w:r>
              <w:rPr>
                <w:sz w:val="20"/>
                <w:lang w:val="en-GB" w:eastAsia="en-GB"/>
              </w:rPr>
              <w:t>(1 606.4,</w:t>
            </w:r>
            <w:r>
              <w:rPr>
                <w:spacing w:val="-7"/>
                <w:sz w:val="20"/>
                <w:lang w:val="en-GB" w:eastAsia="en-GB"/>
              </w:rPr>
              <w:t xml:space="preserve"> </w:t>
            </w:r>
            <w:r>
              <w:rPr>
                <w:spacing w:val="-2"/>
                <w:sz w:val="20"/>
                <w:lang w:val="en-GB" w:eastAsia="en-GB"/>
              </w:rPr>
              <w:t>1 973.8)</w:t>
            </w:r>
          </w:p>
        </w:tc>
        <w:tc>
          <w:tcPr>
            <w:tcW w:w="2036" w:type="dxa"/>
            <w:tcBorders>
              <w:top w:val="single" w:color="000000" w:sz="4" w:space="0"/>
              <w:left w:val="single" w:color="000000" w:sz="4" w:space="0"/>
              <w:bottom w:val="single" w:color="000000" w:sz="4" w:space="0"/>
              <w:right w:val="single" w:color="000000" w:sz="4" w:space="0"/>
            </w:tcBorders>
            <w:hideMark/>
          </w:tcPr>
          <w:p w:rsidR="00C50057" w:rsidRDefault="00F77AA9" w14:paraId="6C9BD084" w14:textId="77777777">
            <w:pPr>
              <w:pStyle w:val="TableParagraph"/>
              <w:ind w:left="223" w:right="223"/>
              <w:rPr>
                <w:sz w:val="20"/>
                <w:lang w:val="en-GB" w:eastAsia="en-GB"/>
              </w:rPr>
            </w:pPr>
            <w:r>
              <w:rPr>
                <w:spacing w:val="-2"/>
                <w:sz w:val="20"/>
                <w:lang w:val="en-GB" w:eastAsia="en-GB"/>
              </w:rPr>
              <w:t>1 390.8</w:t>
            </w:r>
          </w:p>
          <w:p w:rsidR="00C50057" w:rsidRDefault="00F77AA9" w14:paraId="309B37F0" w14:textId="77777777">
            <w:pPr>
              <w:pStyle w:val="TableParagraph"/>
              <w:spacing w:line="210" w:lineRule="exact"/>
              <w:ind w:left="224" w:right="222"/>
              <w:rPr>
                <w:sz w:val="20"/>
                <w:lang w:val="en-GB" w:eastAsia="en-GB"/>
              </w:rPr>
            </w:pPr>
            <w:r>
              <w:rPr>
                <w:sz w:val="20"/>
                <w:lang w:val="en-GB" w:eastAsia="en-GB"/>
              </w:rPr>
              <w:t>(1 269.1,</w:t>
            </w:r>
            <w:r>
              <w:rPr>
                <w:spacing w:val="-6"/>
                <w:sz w:val="20"/>
                <w:lang w:val="en-GB" w:eastAsia="en-GB"/>
              </w:rPr>
              <w:t xml:space="preserve"> </w:t>
            </w:r>
            <w:r>
              <w:rPr>
                <w:spacing w:val="-2"/>
                <w:sz w:val="20"/>
                <w:lang w:val="en-GB" w:eastAsia="en-GB"/>
              </w:rPr>
              <w:t>1 524.2)</w:t>
            </w:r>
          </w:p>
        </w:tc>
        <w:tc>
          <w:tcPr>
            <w:tcW w:w="1350" w:type="dxa"/>
            <w:tcBorders>
              <w:top w:val="single" w:color="000000" w:sz="4" w:space="0"/>
              <w:left w:val="single" w:color="000000" w:sz="4" w:space="0"/>
              <w:bottom w:val="single" w:color="000000" w:sz="4" w:space="0"/>
              <w:right w:val="single" w:color="000000" w:sz="4" w:space="0"/>
            </w:tcBorders>
            <w:hideMark/>
          </w:tcPr>
          <w:p w:rsidR="00C50057" w:rsidRDefault="00F77AA9" w14:paraId="4DBDBFE3" w14:textId="77777777">
            <w:pPr>
              <w:pStyle w:val="TableParagraph"/>
              <w:ind w:left="262" w:right="257"/>
              <w:rPr>
                <w:sz w:val="20"/>
                <w:lang w:val="en-GB" w:eastAsia="en-GB"/>
              </w:rPr>
            </w:pPr>
            <w:r>
              <w:rPr>
                <w:spacing w:val="-5"/>
                <w:sz w:val="20"/>
                <w:lang w:val="en-GB" w:eastAsia="en-GB"/>
              </w:rPr>
              <w:t>1.3</w:t>
            </w:r>
          </w:p>
          <w:p w:rsidR="00C50057" w:rsidRDefault="00F77AA9" w14:paraId="03774F2B" w14:textId="77777777">
            <w:pPr>
              <w:pStyle w:val="TableParagraph"/>
              <w:spacing w:line="210" w:lineRule="exact"/>
              <w:ind w:left="262" w:right="256"/>
              <w:rPr>
                <w:sz w:val="20"/>
                <w:lang w:val="en-GB" w:eastAsia="en-GB"/>
              </w:rPr>
            </w:pPr>
            <w:r>
              <w:rPr>
                <w:sz w:val="20"/>
                <w:lang w:val="en-GB" w:eastAsia="en-GB"/>
              </w:rPr>
              <w:t>(1.1,</w:t>
            </w:r>
            <w:r>
              <w:rPr>
                <w:spacing w:val="-4"/>
                <w:sz w:val="20"/>
                <w:lang w:val="en-GB" w:eastAsia="en-GB"/>
              </w:rPr>
              <w:t xml:space="preserve"> 1.5)</w:t>
            </w:r>
          </w:p>
        </w:tc>
        <w:tc>
          <w:tcPr>
            <w:tcW w:w="1549" w:type="dxa"/>
            <w:vMerge w:val="restart"/>
            <w:tcBorders>
              <w:top w:val="single" w:color="000000" w:sz="4" w:space="0"/>
              <w:left w:val="single" w:color="000000" w:sz="4" w:space="0"/>
              <w:bottom w:val="single" w:color="000000" w:sz="4" w:space="0"/>
              <w:right w:val="single" w:color="000000" w:sz="4" w:space="0"/>
            </w:tcBorders>
          </w:tcPr>
          <w:p w:rsidR="00C50057" w:rsidRDefault="00C50057" w14:paraId="1324E716" w14:textId="77777777">
            <w:pPr>
              <w:pStyle w:val="TableParagraph"/>
              <w:jc w:val="left"/>
              <w:rPr>
                <w:b/>
                <w:lang w:val="en-GB" w:eastAsia="en-GB"/>
              </w:rPr>
            </w:pPr>
          </w:p>
          <w:p w:rsidR="00C50057" w:rsidRDefault="00C50057" w14:paraId="09C1EEE4" w14:textId="77777777">
            <w:pPr>
              <w:pStyle w:val="TableParagraph"/>
              <w:jc w:val="left"/>
              <w:rPr>
                <w:b/>
                <w:lang w:val="en-GB" w:eastAsia="en-GB"/>
              </w:rPr>
            </w:pPr>
          </w:p>
          <w:p w:rsidR="00C50057" w:rsidRDefault="00C50057" w14:paraId="6FF667A2" w14:textId="77777777">
            <w:pPr>
              <w:pStyle w:val="TableParagraph"/>
              <w:jc w:val="left"/>
              <w:rPr>
                <w:b/>
                <w:lang w:val="en-GB" w:eastAsia="en-GB"/>
              </w:rPr>
            </w:pPr>
          </w:p>
          <w:p w:rsidR="00C50057" w:rsidRDefault="00F77AA9" w14:paraId="5AF2A4A4" w14:textId="77777777">
            <w:pPr>
              <w:pStyle w:val="TableParagraph"/>
              <w:spacing w:before="170"/>
              <w:ind w:left="1"/>
              <w:rPr>
                <w:sz w:val="20"/>
                <w:lang w:val="en-GB" w:eastAsia="en-GB"/>
              </w:rPr>
            </w:pPr>
            <w:r>
              <w:rPr>
                <w:w w:val="99"/>
                <w:sz w:val="20"/>
                <w:lang w:val="en-GB" w:eastAsia="en-GB"/>
              </w:rPr>
              <w:t>Y</w:t>
            </w:r>
          </w:p>
        </w:tc>
      </w:tr>
      <w:tr w:rsidR="002E5E39" w:rsidTr="00C50057" w14:paraId="60DE4B21" w14:textId="77777777">
        <w:trPr>
          <w:trHeight w:val="1149"/>
        </w:trPr>
        <w:tc>
          <w:tcPr>
            <w:tcW w:w="2180" w:type="dxa"/>
            <w:vMerge/>
            <w:tcBorders>
              <w:top w:val="single" w:color="000000" w:sz="4" w:space="0"/>
              <w:left w:val="single" w:color="000000" w:sz="4" w:space="0"/>
              <w:bottom w:val="single" w:color="000000" w:sz="4" w:space="0"/>
              <w:right w:val="single" w:color="000000" w:sz="4" w:space="0"/>
            </w:tcBorders>
            <w:vAlign w:val="center"/>
            <w:hideMark/>
          </w:tcPr>
          <w:p w:rsidR="00C50057" w:rsidRDefault="00C50057" w14:paraId="6F0CA56F" w14:textId="77777777">
            <w:pPr>
              <w:tabs>
                <w:tab w:val="clear" w:pos="567"/>
              </w:tabs>
              <w:spacing w:line="240" w:lineRule="auto"/>
              <w:rPr>
                <w:sz w:val="20"/>
                <w:szCs w:val="22"/>
                <w:lang w:eastAsia="en-GB"/>
              </w:rPr>
            </w:pPr>
          </w:p>
        </w:tc>
        <w:tc>
          <w:tcPr>
            <w:tcW w:w="838" w:type="dxa"/>
            <w:vMerge/>
            <w:tcBorders>
              <w:top w:val="single" w:color="000000" w:sz="4" w:space="0"/>
              <w:left w:val="single" w:color="000000" w:sz="4" w:space="0"/>
              <w:bottom w:val="single" w:color="000000" w:sz="4" w:space="0"/>
              <w:right w:val="single" w:color="000000" w:sz="4" w:space="0"/>
            </w:tcBorders>
            <w:vAlign w:val="center"/>
            <w:hideMark/>
          </w:tcPr>
          <w:p w:rsidR="00C50057" w:rsidRDefault="00C50057" w14:paraId="53339194" w14:textId="77777777">
            <w:pPr>
              <w:tabs>
                <w:tab w:val="clear" w:pos="567"/>
              </w:tabs>
              <w:spacing w:line="240" w:lineRule="auto"/>
              <w:rPr>
                <w:sz w:val="20"/>
                <w:szCs w:val="22"/>
                <w:lang w:eastAsia="en-GB"/>
              </w:rPr>
            </w:pPr>
          </w:p>
        </w:tc>
        <w:tc>
          <w:tcPr>
            <w:tcW w:w="2538" w:type="dxa"/>
            <w:tcBorders>
              <w:top w:val="single" w:color="000000" w:sz="4" w:space="0"/>
              <w:left w:val="single" w:color="000000" w:sz="4" w:space="0"/>
              <w:bottom w:val="single" w:color="000000" w:sz="4" w:space="0"/>
              <w:right w:val="single" w:color="000000" w:sz="4" w:space="0"/>
            </w:tcBorders>
            <w:shd w:val="clear" w:color="auto" w:fill="F1F1F1"/>
          </w:tcPr>
          <w:p w:rsidR="00C50057" w:rsidRDefault="00C50057" w14:paraId="7C64B726" w14:textId="77777777">
            <w:pPr>
              <w:pStyle w:val="TableParagraph"/>
              <w:jc w:val="left"/>
              <w:rPr>
                <w:b/>
                <w:lang w:val="en-GB" w:eastAsia="en-GB"/>
              </w:rPr>
            </w:pPr>
          </w:p>
          <w:p w:rsidR="00C50057" w:rsidRDefault="00C50057" w14:paraId="3ED32B95" w14:textId="77777777">
            <w:pPr>
              <w:pStyle w:val="TableParagraph"/>
              <w:spacing w:before="10"/>
              <w:jc w:val="left"/>
              <w:rPr>
                <w:b/>
                <w:sz w:val="17"/>
                <w:lang w:val="en-GB" w:eastAsia="en-GB"/>
              </w:rPr>
            </w:pPr>
          </w:p>
          <w:p w:rsidR="00C50057" w:rsidRDefault="00F77AA9" w14:paraId="463BD9DB" w14:textId="77777777">
            <w:pPr>
              <w:pStyle w:val="TableParagraph"/>
              <w:ind w:left="700"/>
              <w:jc w:val="left"/>
              <w:rPr>
                <w:b/>
                <w:sz w:val="20"/>
                <w:lang w:val="en-GB" w:eastAsia="en-GB"/>
              </w:rPr>
            </w:pPr>
            <w:r>
              <w:rPr>
                <w:b/>
                <w:spacing w:val="-2"/>
                <w:sz w:val="20"/>
                <w:lang w:val="en-GB" w:eastAsia="en-GB"/>
              </w:rPr>
              <w:t>Seroresponse</w:t>
            </w:r>
          </w:p>
          <w:p w:rsidR="00C50057" w:rsidRDefault="00F77AA9" w14:paraId="01218187" w14:textId="77777777">
            <w:pPr>
              <w:pStyle w:val="TableParagraph"/>
              <w:spacing w:line="230" w:lineRule="atLeast"/>
              <w:ind w:left="827" w:right="816" w:firstLine="338"/>
              <w:jc w:val="left"/>
              <w:rPr>
                <w:b/>
                <w:sz w:val="20"/>
                <w:lang w:val="en-GB" w:eastAsia="en-GB"/>
              </w:rPr>
            </w:pPr>
            <w:r>
              <w:rPr>
                <w:b/>
                <w:spacing w:val="-10"/>
                <w:sz w:val="20"/>
                <w:lang w:val="en-GB" w:eastAsia="en-GB"/>
              </w:rPr>
              <w:t>%</w:t>
            </w:r>
            <w:r>
              <w:rPr>
                <w:b/>
                <w:sz w:val="20"/>
                <w:lang w:val="en-GB" w:eastAsia="en-GB"/>
              </w:rPr>
              <w:t xml:space="preserve"> (95%</w:t>
            </w:r>
            <w:r>
              <w:rPr>
                <w:b/>
                <w:spacing w:val="-13"/>
                <w:sz w:val="20"/>
                <w:lang w:val="en-GB" w:eastAsia="en-GB"/>
              </w:rPr>
              <w:t xml:space="preserve"> </w:t>
            </w:r>
            <w:r>
              <w:rPr>
                <w:b/>
                <w:sz w:val="20"/>
                <w:lang w:val="en-GB" w:eastAsia="en-GB"/>
              </w:rPr>
              <w:t>CI)</w:t>
            </w:r>
            <w:r>
              <w:rPr>
                <w:b/>
                <w:sz w:val="20"/>
                <w:vertAlign w:val="superscript"/>
                <w:lang w:val="en-GB" w:eastAsia="en-GB"/>
              </w:rPr>
              <w:t>d</w:t>
            </w:r>
          </w:p>
        </w:tc>
        <w:tc>
          <w:tcPr>
            <w:tcW w:w="2036" w:type="dxa"/>
            <w:tcBorders>
              <w:top w:val="single" w:color="000000" w:sz="4" w:space="0"/>
              <w:left w:val="single" w:color="000000" w:sz="4" w:space="0"/>
              <w:bottom w:val="single" w:color="000000" w:sz="4" w:space="0"/>
              <w:right w:val="single" w:color="000000" w:sz="4" w:space="0"/>
            </w:tcBorders>
            <w:shd w:val="clear" w:color="auto" w:fill="F1F1F1"/>
          </w:tcPr>
          <w:p w:rsidR="00C50057" w:rsidRDefault="00C50057" w14:paraId="7D72B8C9" w14:textId="77777777">
            <w:pPr>
              <w:pStyle w:val="TableParagraph"/>
              <w:jc w:val="left"/>
              <w:rPr>
                <w:b/>
                <w:lang w:val="en-GB" w:eastAsia="en-GB"/>
              </w:rPr>
            </w:pPr>
          </w:p>
          <w:p w:rsidR="00C50057" w:rsidRDefault="00C50057" w14:paraId="3527DF52" w14:textId="77777777">
            <w:pPr>
              <w:pStyle w:val="TableParagraph"/>
              <w:spacing w:before="10"/>
              <w:jc w:val="left"/>
              <w:rPr>
                <w:b/>
                <w:sz w:val="17"/>
                <w:lang w:val="en-GB" w:eastAsia="en-GB"/>
              </w:rPr>
            </w:pPr>
          </w:p>
          <w:p w:rsidR="00C50057" w:rsidRDefault="00F77AA9" w14:paraId="55AF2C2C" w14:textId="77777777">
            <w:pPr>
              <w:pStyle w:val="TableParagraph"/>
              <w:ind w:left="447"/>
              <w:jc w:val="left"/>
              <w:rPr>
                <w:b/>
                <w:sz w:val="20"/>
                <w:lang w:val="en-GB" w:eastAsia="en-GB"/>
              </w:rPr>
            </w:pPr>
            <w:r>
              <w:rPr>
                <w:b/>
                <w:spacing w:val="-2"/>
                <w:sz w:val="20"/>
                <w:lang w:val="en-GB" w:eastAsia="en-GB"/>
              </w:rPr>
              <w:t>Seroresponse</w:t>
            </w:r>
          </w:p>
          <w:p w:rsidR="00C50057" w:rsidRDefault="00F77AA9" w14:paraId="3C3E7697" w14:textId="77777777">
            <w:pPr>
              <w:pStyle w:val="TableParagraph"/>
              <w:spacing w:line="230" w:lineRule="atLeast"/>
              <w:ind w:left="574" w:right="567" w:firstLine="340"/>
              <w:jc w:val="left"/>
              <w:rPr>
                <w:b/>
                <w:sz w:val="20"/>
                <w:lang w:val="en-GB" w:eastAsia="en-GB"/>
              </w:rPr>
            </w:pPr>
            <w:r>
              <w:rPr>
                <w:b/>
                <w:spacing w:val="-10"/>
                <w:sz w:val="20"/>
                <w:lang w:val="en-GB" w:eastAsia="en-GB"/>
              </w:rPr>
              <w:t>%</w:t>
            </w:r>
            <w:r>
              <w:rPr>
                <w:b/>
                <w:sz w:val="20"/>
                <w:lang w:val="en-GB" w:eastAsia="en-GB"/>
              </w:rPr>
              <w:t xml:space="preserve"> (95%</w:t>
            </w:r>
            <w:r>
              <w:rPr>
                <w:b/>
                <w:spacing w:val="-13"/>
                <w:sz w:val="20"/>
                <w:lang w:val="en-GB" w:eastAsia="en-GB"/>
              </w:rPr>
              <w:t xml:space="preserve"> </w:t>
            </w:r>
            <w:r>
              <w:rPr>
                <w:b/>
                <w:sz w:val="20"/>
                <w:lang w:val="en-GB" w:eastAsia="en-GB"/>
              </w:rPr>
              <w:t>CI)</w:t>
            </w:r>
            <w:r>
              <w:rPr>
                <w:b/>
                <w:sz w:val="20"/>
                <w:vertAlign w:val="superscript"/>
                <w:lang w:val="en-GB" w:eastAsia="en-GB"/>
              </w:rPr>
              <w:t>d</w:t>
            </w:r>
          </w:p>
        </w:tc>
        <w:tc>
          <w:tcPr>
            <w:tcW w:w="1350" w:type="dxa"/>
            <w:tcBorders>
              <w:top w:val="single" w:color="000000" w:sz="4" w:space="0"/>
              <w:left w:val="single" w:color="000000" w:sz="4" w:space="0"/>
              <w:bottom w:val="single" w:color="000000" w:sz="4" w:space="0"/>
              <w:right w:val="single" w:color="000000" w:sz="4" w:space="0"/>
            </w:tcBorders>
            <w:shd w:val="clear" w:color="auto" w:fill="F1F1F1"/>
          </w:tcPr>
          <w:p w:rsidRPr="00F249CF" w:rsidR="00C50057" w:rsidRDefault="00C50057" w14:paraId="43585A31" w14:textId="77777777">
            <w:pPr>
              <w:pStyle w:val="TableParagraph"/>
              <w:spacing w:before="2"/>
              <w:jc w:val="left"/>
              <w:rPr>
                <w:b/>
                <w:sz w:val="18"/>
                <w:lang w:val="it-IT" w:eastAsia="en-GB"/>
              </w:rPr>
            </w:pPr>
          </w:p>
          <w:p w:rsidRPr="00F249CF" w:rsidR="00C50057" w:rsidRDefault="00F77AA9" w14:paraId="2F88F3C0" w14:textId="77777777">
            <w:pPr>
              <w:pStyle w:val="TableParagraph"/>
              <w:spacing w:line="230" w:lineRule="atLeast"/>
              <w:ind w:left="105" w:right="102" w:firstLine="2"/>
              <w:rPr>
                <w:b/>
                <w:sz w:val="20"/>
                <w:lang w:val="it-IT" w:eastAsia="en-GB"/>
              </w:rPr>
            </w:pPr>
            <w:r w:rsidRPr="00F249CF">
              <w:rPr>
                <w:b/>
                <w:sz w:val="20"/>
                <w:lang w:val="it-IT" w:eastAsia="en-GB"/>
              </w:rPr>
              <w:t>Difference</w:t>
            </w:r>
            <w:r w:rsidRPr="00F249CF">
              <w:rPr>
                <w:b/>
                <w:spacing w:val="-13"/>
                <w:sz w:val="20"/>
                <w:lang w:val="it-IT" w:eastAsia="en-GB"/>
              </w:rPr>
              <w:t xml:space="preserve"> </w:t>
            </w:r>
            <w:r w:rsidRPr="00F249CF">
              <w:rPr>
                <w:b/>
                <w:sz w:val="20"/>
                <w:lang w:val="it-IT" w:eastAsia="en-GB"/>
              </w:rPr>
              <w:t>in s</w:t>
            </w:r>
            <w:r w:rsidRPr="00F249CF">
              <w:rPr>
                <w:b/>
                <w:spacing w:val="-2"/>
                <w:sz w:val="20"/>
                <w:lang w:val="it-IT" w:eastAsia="en-GB"/>
              </w:rPr>
              <w:t xml:space="preserve">eroresponse </w:t>
            </w:r>
            <w:r w:rsidRPr="00F249CF">
              <w:rPr>
                <w:b/>
                <w:sz w:val="20"/>
                <w:lang w:val="it-IT" w:eastAsia="en-GB"/>
              </w:rPr>
              <w:t>rate %</w:t>
            </w:r>
            <w:r w:rsidRPr="00F249CF">
              <w:rPr>
                <w:b/>
                <w:spacing w:val="40"/>
                <w:sz w:val="20"/>
                <w:lang w:val="it-IT" w:eastAsia="en-GB"/>
              </w:rPr>
              <w:t xml:space="preserve"> </w:t>
            </w:r>
            <w:r w:rsidRPr="00F249CF">
              <w:rPr>
                <w:b/>
                <w:sz w:val="20"/>
                <w:lang w:val="it-IT" w:eastAsia="en-GB"/>
              </w:rPr>
              <w:t>(95% CI)</w:t>
            </w:r>
            <w:r w:rsidRPr="00F249CF">
              <w:rPr>
                <w:b/>
                <w:sz w:val="20"/>
                <w:vertAlign w:val="superscript"/>
                <w:lang w:val="it-IT" w:eastAsia="en-GB"/>
              </w:rPr>
              <w:t>e</w:t>
            </w:r>
          </w:p>
        </w:tc>
        <w:tc>
          <w:tcPr>
            <w:tcW w:w="1549" w:type="dxa"/>
            <w:vMerge/>
            <w:tcBorders>
              <w:top w:val="single" w:color="000000" w:sz="4" w:space="0"/>
              <w:left w:val="single" w:color="000000" w:sz="4" w:space="0"/>
              <w:bottom w:val="single" w:color="000000" w:sz="4" w:space="0"/>
              <w:right w:val="single" w:color="000000" w:sz="4" w:space="0"/>
            </w:tcBorders>
            <w:vAlign w:val="center"/>
            <w:hideMark/>
          </w:tcPr>
          <w:p w:rsidRPr="00F249CF" w:rsidR="00C50057" w:rsidRDefault="00C50057" w14:paraId="33FBE072" w14:textId="77777777">
            <w:pPr>
              <w:tabs>
                <w:tab w:val="clear" w:pos="567"/>
              </w:tabs>
              <w:spacing w:line="240" w:lineRule="auto"/>
              <w:rPr>
                <w:sz w:val="20"/>
                <w:szCs w:val="22"/>
                <w:lang w:val="it-IT" w:eastAsia="en-GB"/>
              </w:rPr>
            </w:pPr>
          </w:p>
        </w:tc>
      </w:tr>
      <w:tr w:rsidR="002E5E39" w:rsidTr="00C50057" w14:paraId="369C6029" w14:textId="77777777">
        <w:trPr>
          <w:trHeight w:val="460"/>
        </w:trPr>
        <w:tc>
          <w:tcPr>
            <w:tcW w:w="2180" w:type="dxa"/>
            <w:vMerge/>
            <w:tcBorders>
              <w:top w:val="single" w:color="000000" w:sz="4" w:space="0"/>
              <w:left w:val="single" w:color="000000" w:sz="4" w:space="0"/>
              <w:bottom w:val="single" w:color="000000" w:sz="4" w:space="0"/>
              <w:right w:val="single" w:color="000000" w:sz="4" w:space="0"/>
            </w:tcBorders>
            <w:vAlign w:val="center"/>
            <w:hideMark/>
          </w:tcPr>
          <w:p w:rsidRPr="00CD394A" w:rsidR="00C50057" w:rsidRDefault="00C50057" w14:paraId="4AF52966" w14:textId="77777777">
            <w:pPr>
              <w:tabs>
                <w:tab w:val="clear" w:pos="567"/>
              </w:tabs>
              <w:spacing w:line="240" w:lineRule="auto"/>
              <w:rPr>
                <w:sz w:val="20"/>
                <w:szCs w:val="22"/>
                <w:lang w:val="it-IT" w:eastAsia="en-GB"/>
              </w:rPr>
            </w:pPr>
          </w:p>
        </w:tc>
        <w:tc>
          <w:tcPr>
            <w:tcW w:w="838" w:type="dxa"/>
            <w:vMerge/>
            <w:tcBorders>
              <w:top w:val="single" w:color="000000" w:sz="4" w:space="0"/>
              <w:left w:val="single" w:color="000000" w:sz="4" w:space="0"/>
              <w:bottom w:val="single" w:color="000000" w:sz="4" w:space="0"/>
              <w:right w:val="single" w:color="000000" w:sz="4" w:space="0"/>
            </w:tcBorders>
            <w:vAlign w:val="center"/>
            <w:hideMark/>
          </w:tcPr>
          <w:p w:rsidRPr="00CD394A" w:rsidR="00C50057" w:rsidRDefault="00C50057" w14:paraId="3A4203EC" w14:textId="77777777">
            <w:pPr>
              <w:tabs>
                <w:tab w:val="clear" w:pos="567"/>
              </w:tabs>
              <w:spacing w:line="240" w:lineRule="auto"/>
              <w:rPr>
                <w:sz w:val="20"/>
                <w:szCs w:val="22"/>
                <w:lang w:val="it-IT" w:eastAsia="en-GB"/>
              </w:rPr>
            </w:pPr>
          </w:p>
        </w:tc>
        <w:tc>
          <w:tcPr>
            <w:tcW w:w="2538" w:type="dxa"/>
            <w:tcBorders>
              <w:top w:val="single" w:color="000000" w:sz="4" w:space="0"/>
              <w:left w:val="single" w:color="000000" w:sz="4" w:space="0"/>
              <w:bottom w:val="single" w:color="000000" w:sz="4" w:space="0"/>
              <w:right w:val="single" w:color="000000" w:sz="4" w:space="0"/>
            </w:tcBorders>
            <w:hideMark/>
          </w:tcPr>
          <w:p w:rsidR="00C50057" w:rsidRDefault="00F77AA9" w14:paraId="119D54B8" w14:textId="77777777">
            <w:pPr>
              <w:pStyle w:val="TableParagraph"/>
              <w:ind w:left="449" w:right="444"/>
              <w:rPr>
                <w:sz w:val="20"/>
                <w:lang w:val="en-GB" w:eastAsia="en-GB"/>
              </w:rPr>
            </w:pPr>
            <w:r>
              <w:rPr>
                <w:spacing w:val="-5"/>
                <w:sz w:val="20"/>
                <w:lang w:val="en-GB" w:eastAsia="en-GB"/>
              </w:rPr>
              <w:t>100</w:t>
            </w:r>
          </w:p>
          <w:p w:rsidR="00C50057" w:rsidRDefault="00F77AA9" w14:paraId="5BC7E478" w14:textId="77777777">
            <w:pPr>
              <w:pStyle w:val="TableParagraph"/>
              <w:spacing w:line="210" w:lineRule="exact"/>
              <w:ind w:left="449" w:right="443"/>
              <w:rPr>
                <w:sz w:val="20"/>
                <w:lang w:val="en-GB" w:eastAsia="en-GB"/>
              </w:rPr>
            </w:pPr>
            <w:r>
              <w:rPr>
                <w:sz w:val="20"/>
                <w:lang w:val="en-GB" w:eastAsia="en-GB"/>
              </w:rPr>
              <w:t>(98.4,</w:t>
            </w:r>
            <w:r>
              <w:rPr>
                <w:spacing w:val="-3"/>
                <w:sz w:val="20"/>
                <w:lang w:val="en-GB" w:eastAsia="en-GB"/>
              </w:rPr>
              <w:t xml:space="preserve"> </w:t>
            </w:r>
            <w:r>
              <w:rPr>
                <w:spacing w:val="-4"/>
                <w:sz w:val="20"/>
                <w:lang w:val="en-GB" w:eastAsia="en-GB"/>
              </w:rPr>
              <w:t>100)</w:t>
            </w:r>
          </w:p>
        </w:tc>
        <w:tc>
          <w:tcPr>
            <w:tcW w:w="2036" w:type="dxa"/>
            <w:tcBorders>
              <w:top w:val="single" w:color="000000" w:sz="4" w:space="0"/>
              <w:left w:val="single" w:color="000000" w:sz="4" w:space="0"/>
              <w:bottom w:val="single" w:color="000000" w:sz="4" w:space="0"/>
              <w:right w:val="single" w:color="000000" w:sz="4" w:space="0"/>
            </w:tcBorders>
            <w:hideMark/>
          </w:tcPr>
          <w:p w:rsidR="00C50057" w:rsidRDefault="00F77AA9" w14:paraId="1E94B054" w14:textId="77777777">
            <w:pPr>
              <w:pStyle w:val="TableParagraph"/>
              <w:ind w:left="224" w:right="221"/>
              <w:rPr>
                <w:sz w:val="20"/>
                <w:lang w:val="en-GB" w:eastAsia="en-GB"/>
              </w:rPr>
            </w:pPr>
            <w:r>
              <w:rPr>
                <w:spacing w:val="-4"/>
                <w:sz w:val="20"/>
                <w:lang w:val="en-GB" w:eastAsia="en-GB"/>
              </w:rPr>
              <w:t>99.3</w:t>
            </w:r>
          </w:p>
          <w:p w:rsidR="00C50057" w:rsidRDefault="00F77AA9" w14:paraId="493D4D19" w14:textId="77777777">
            <w:pPr>
              <w:pStyle w:val="TableParagraph"/>
              <w:spacing w:line="210" w:lineRule="exact"/>
              <w:ind w:left="224" w:right="219"/>
              <w:rPr>
                <w:sz w:val="20"/>
                <w:lang w:val="en-GB" w:eastAsia="en-GB"/>
              </w:rPr>
            </w:pPr>
            <w:r>
              <w:rPr>
                <w:sz w:val="20"/>
                <w:lang w:val="en-GB" w:eastAsia="en-GB"/>
              </w:rPr>
              <w:t>(97.5,</w:t>
            </w:r>
            <w:r>
              <w:rPr>
                <w:spacing w:val="-3"/>
                <w:sz w:val="20"/>
                <w:lang w:val="en-GB" w:eastAsia="en-GB"/>
              </w:rPr>
              <w:t xml:space="preserve"> </w:t>
            </w:r>
            <w:r>
              <w:rPr>
                <w:spacing w:val="-2"/>
                <w:sz w:val="20"/>
                <w:lang w:val="en-GB" w:eastAsia="en-GB"/>
              </w:rPr>
              <w:t>99.9)</w:t>
            </w:r>
          </w:p>
        </w:tc>
        <w:tc>
          <w:tcPr>
            <w:tcW w:w="1350" w:type="dxa"/>
            <w:tcBorders>
              <w:top w:val="single" w:color="000000" w:sz="4" w:space="0"/>
              <w:left w:val="single" w:color="000000" w:sz="4" w:space="0"/>
              <w:bottom w:val="single" w:color="000000" w:sz="4" w:space="0"/>
              <w:right w:val="single" w:color="000000" w:sz="4" w:space="0"/>
            </w:tcBorders>
            <w:hideMark/>
          </w:tcPr>
          <w:p w:rsidR="00C50057" w:rsidRDefault="00F77AA9" w14:paraId="4FC395F7" w14:textId="77777777">
            <w:pPr>
              <w:pStyle w:val="TableParagraph"/>
              <w:ind w:left="262" w:right="257"/>
              <w:rPr>
                <w:sz w:val="20"/>
                <w:lang w:val="en-GB" w:eastAsia="en-GB"/>
              </w:rPr>
            </w:pPr>
            <w:r>
              <w:rPr>
                <w:spacing w:val="-5"/>
                <w:sz w:val="20"/>
                <w:lang w:val="en-GB" w:eastAsia="en-GB"/>
              </w:rPr>
              <w:t>0.7</w:t>
            </w:r>
          </w:p>
          <w:p w:rsidR="00C50057" w:rsidRDefault="00F77AA9" w14:paraId="1D5D156D" w14:textId="77777777">
            <w:pPr>
              <w:pStyle w:val="TableParagraph"/>
              <w:spacing w:line="210" w:lineRule="exact"/>
              <w:ind w:left="262" w:right="259"/>
              <w:rPr>
                <w:sz w:val="20"/>
                <w:lang w:val="en-GB" w:eastAsia="en-GB"/>
              </w:rPr>
            </w:pPr>
            <w:r>
              <w:rPr>
                <w:sz w:val="20"/>
                <w:lang w:val="en-GB" w:eastAsia="en-GB"/>
              </w:rPr>
              <w:t>(-1.0,</w:t>
            </w:r>
            <w:r>
              <w:rPr>
                <w:spacing w:val="-5"/>
                <w:sz w:val="20"/>
                <w:lang w:val="en-GB" w:eastAsia="en-GB"/>
              </w:rPr>
              <w:t xml:space="preserve"> </w:t>
            </w:r>
            <w:r>
              <w:rPr>
                <w:spacing w:val="-4"/>
                <w:sz w:val="20"/>
                <w:lang w:val="en-GB" w:eastAsia="en-GB"/>
              </w:rPr>
              <w:t>2.5)</w:t>
            </w:r>
          </w:p>
        </w:tc>
        <w:bookmarkEnd w:id="56"/>
        <w:tc>
          <w:tcPr>
            <w:tcW w:w="1549" w:type="dxa"/>
            <w:vMerge/>
            <w:tcBorders>
              <w:top w:val="single" w:color="000000" w:sz="4" w:space="0"/>
              <w:left w:val="single" w:color="000000" w:sz="4" w:space="0"/>
              <w:bottom w:val="single" w:color="000000" w:sz="4" w:space="0"/>
              <w:right w:val="single" w:color="000000" w:sz="4" w:space="0"/>
            </w:tcBorders>
            <w:vAlign w:val="center"/>
            <w:hideMark/>
          </w:tcPr>
          <w:p w:rsidR="00C50057" w:rsidRDefault="00C50057" w14:paraId="170BB145" w14:textId="77777777">
            <w:pPr>
              <w:tabs>
                <w:tab w:val="clear" w:pos="567"/>
              </w:tabs>
              <w:spacing w:line="240" w:lineRule="auto"/>
              <w:rPr>
                <w:sz w:val="20"/>
                <w:szCs w:val="22"/>
                <w:lang w:eastAsia="en-GB"/>
              </w:rPr>
            </w:pPr>
          </w:p>
        </w:tc>
      </w:tr>
    </w:tbl>
    <w:p w:rsidR="002D47D2" w:rsidP="002D47D2" w:rsidRDefault="00F77AA9" w14:paraId="141CB112" w14:textId="77777777">
      <w:pPr>
        <w:spacing w:before="71" w:line="229" w:lineRule="exact"/>
        <w:ind w:left="90"/>
        <w:rPr>
          <w:sz w:val="20"/>
        </w:rPr>
      </w:pPr>
      <w:bookmarkStart w:name="OLE_LINK20" w:id="57"/>
      <w:r>
        <w:rPr>
          <w:sz w:val="20"/>
        </w:rPr>
        <w:t>GMC</w:t>
      </w:r>
      <w:r>
        <w:rPr>
          <w:spacing w:val="-6"/>
          <w:sz w:val="20"/>
        </w:rPr>
        <w:t xml:space="preserve"> </w:t>
      </w:r>
      <w:r>
        <w:rPr>
          <w:sz w:val="20"/>
        </w:rPr>
        <w:t>=</w:t>
      </w:r>
      <w:r>
        <w:rPr>
          <w:spacing w:val="-4"/>
          <w:sz w:val="20"/>
        </w:rPr>
        <w:t xml:space="preserve"> </w:t>
      </w:r>
      <w:r>
        <w:rPr>
          <w:sz w:val="20"/>
        </w:rPr>
        <w:t>Geometric</w:t>
      </w:r>
      <w:r>
        <w:rPr>
          <w:spacing w:val="-4"/>
          <w:sz w:val="20"/>
        </w:rPr>
        <w:t xml:space="preserve"> </w:t>
      </w:r>
      <w:r>
        <w:rPr>
          <w:sz w:val="20"/>
        </w:rPr>
        <w:t>mean</w:t>
      </w:r>
      <w:r>
        <w:rPr>
          <w:spacing w:val="-2"/>
          <w:sz w:val="20"/>
        </w:rPr>
        <w:t xml:space="preserve"> concentration</w:t>
      </w:r>
    </w:p>
    <w:p w:rsidR="002D47D2" w:rsidP="002D47D2" w:rsidRDefault="00F77AA9" w14:paraId="2BC1B42E" w14:textId="77777777">
      <w:pPr>
        <w:spacing w:line="229" w:lineRule="exact"/>
        <w:ind w:left="90"/>
        <w:rPr>
          <w:sz w:val="20"/>
        </w:rPr>
      </w:pPr>
      <w:r>
        <w:rPr>
          <w:sz w:val="20"/>
        </w:rPr>
        <w:t>n</w:t>
      </w:r>
      <w:r>
        <w:rPr>
          <w:spacing w:val="-3"/>
          <w:sz w:val="20"/>
        </w:rPr>
        <w:t xml:space="preserve"> </w:t>
      </w:r>
      <w:r>
        <w:rPr>
          <w:sz w:val="20"/>
        </w:rPr>
        <w:t>=</w:t>
      </w:r>
      <w:r>
        <w:rPr>
          <w:spacing w:val="-3"/>
          <w:sz w:val="20"/>
        </w:rPr>
        <w:t xml:space="preserve"> </w:t>
      </w:r>
      <w:r>
        <w:rPr>
          <w:sz w:val="20"/>
        </w:rPr>
        <w:t>number</w:t>
      </w:r>
      <w:r>
        <w:rPr>
          <w:spacing w:val="-5"/>
          <w:sz w:val="20"/>
        </w:rPr>
        <w:t xml:space="preserve"> </w:t>
      </w:r>
      <w:r>
        <w:rPr>
          <w:sz w:val="20"/>
        </w:rPr>
        <w:t>of</w:t>
      </w:r>
      <w:r>
        <w:rPr>
          <w:spacing w:val="-3"/>
          <w:sz w:val="20"/>
        </w:rPr>
        <w:t xml:space="preserve"> </w:t>
      </w:r>
      <w:r>
        <w:rPr>
          <w:sz w:val="20"/>
        </w:rPr>
        <w:t>participants</w:t>
      </w:r>
      <w:r>
        <w:rPr>
          <w:spacing w:val="-4"/>
          <w:sz w:val="20"/>
        </w:rPr>
        <w:t xml:space="preserve"> </w:t>
      </w:r>
      <w:r>
        <w:rPr>
          <w:sz w:val="20"/>
        </w:rPr>
        <w:t>with</w:t>
      </w:r>
      <w:r>
        <w:rPr>
          <w:spacing w:val="-3"/>
          <w:sz w:val="20"/>
        </w:rPr>
        <w:t xml:space="preserve"> </w:t>
      </w:r>
      <w:r>
        <w:rPr>
          <w:sz w:val="20"/>
        </w:rPr>
        <w:t>non-missing</w:t>
      </w:r>
      <w:r>
        <w:rPr>
          <w:spacing w:val="-2"/>
          <w:sz w:val="20"/>
        </w:rPr>
        <w:t xml:space="preserve"> </w:t>
      </w:r>
      <w:r>
        <w:rPr>
          <w:sz w:val="20"/>
        </w:rPr>
        <w:t>data</w:t>
      </w:r>
      <w:r>
        <w:rPr>
          <w:spacing w:val="-3"/>
          <w:sz w:val="20"/>
        </w:rPr>
        <w:t xml:space="preserve"> </w:t>
      </w:r>
      <w:r>
        <w:rPr>
          <w:sz w:val="20"/>
        </w:rPr>
        <w:t>at</w:t>
      </w:r>
      <w:r>
        <w:rPr>
          <w:spacing w:val="-4"/>
          <w:sz w:val="20"/>
        </w:rPr>
        <w:t xml:space="preserve"> </w:t>
      </w:r>
      <w:r>
        <w:rPr>
          <w:sz w:val="20"/>
        </w:rPr>
        <w:t>baseline</w:t>
      </w:r>
      <w:r>
        <w:rPr>
          <w:spacing w:val="-5"/>
          <w:sz w:val="20"/>
        </w:rPr>
        <w:t xml:space="preserve"> </w:t>
      </w:r>
      <w:r>
        <w:rPr>
          <w:sz w:val="20"/>
        </w:rPr>
        <w:t>and</w:t>
      </w:r>
      <w:r>
        <w:rPr>
          <w:spacing w:val="-2"/>
          <w:sz w:val="20"/>
        </w:rPr>
        <w:t xml:space="preserve"> </w:t>
      </w:r>
      <w:r>
        <w:rPr>
          <w:sz w:val="20"/>
        </w:rPr>
        <w:t>at</w:t>
      </w:r>
      <w:r>
        <w:rPr>
          <w:spacing w:val="-4"/>
          <w:sz w:val="20"/>
        </w:rPr>
        <w:t xml:space="preserve"> </w:t>
      </w:r>
      <w:r>
        <w:rPr>
          <w:sz w:val="20"/>
        </w:rPr>
        <w:t>Day</w:t>
      </w:r>
      <w:r>
        <w:rPr>
          <w:spacing w:val="-4"/>
          <w:sz w:val="20"/>
        </w:rPr>
        <w:t xml:space="preserve"> </w:t>
      </w:r>
      <w:r>
        <w:rPr>
          <w:spacing w:val="-5"/>
          <w:sz w:val="20"/>
        </w:rPr>
        <w:t>57</w:t>
      </w:r>
    </w:p>
    <w:p w:rsidR="002D47D2" w:rsidP="00953E95" w:rsidRDefault="00F77AA9" w14:paraId="412A001F" w14:textId="77777777">
      <w:pPr>
        <w:pStyle w:val="ListParagraph"/>
        <w:widowControl w:val="0"/>
        <w:numPr>
          <w:ilvl w:val="2"/>
          <w:numId w:val="19"/>
        </w:numPr>
        <w:tabs>
          <w:tab w:val="left" w:pos="370"/>
        </w:tabs>
        <w:autoSpaceDE w:val="0"/>
        <w:autoSpaceDN w:val="0"/>
        <w:spacing w:line="240" w:lineRule="auto"/>
        <w:ind w:left="90" w:right="376" w:firstLine="0"/>
        <w:rPr>
          <w:sz w:val="20"/>
        </w:rPr>
      </w:pPr>
      <w:r>
        <w:rPr>
          <w:sz w:val="20"/>
        </w:rPr>
        <w:t>Antibody values reported as below the lower limit of quantification (LLOQ) are</w:t>
      </w:r>
      <w:r>
        <w:rPr>
          <w:spacing w:val="-1"/>
          <w:sz w:val="20"/>
        </w:rPr>
        <w:t xml:space="preserve"> </w:t>
      </w:r>
      <w:r>
        <w:rPr>
          <w:sz w:val="20"/>
        </w:rPr>
        <w:t>replaced by 0.5 x LLOQ. Values greater</w:t>
      </w:r>
      <w:r>
        <w:rPr>
          <w:spacing w:val="-2"/>
          <w:sz w:val="20"/>
        </w:rPr>
        <w:t xml:space="preserve"> </w:t>
      </w:r>
      <w:r>
        <w:rPr>
          <w:sz w:val="20"/>
        </w:rPr>
        <w:t>than</w:t>
      </w:r>
      <w:r>
        <w:rPr>
          <w:spacing w:val="-4"/>
          <w:sz w:val="20"/>
        </w:rPr>
        <w:t xml:space="preserve"> </w:t>
      </w:r>
      <w:r>
        <w:rPr>
          <w:sz w:val="20"/>
        </w:rPr>
        <w:t>the</w:t>
      </w:r>
      <w:r>
        <w:rPr>
          <w:spacing w:val="-3"/>
          <w:sz w:val="20"/>
        </w:rPr>
        <w:t xml:space="preserve"> </w:t>
      </w:r>
      <w:r>
        <w:rPr>
          <w:sz w:val="20"/>
        </w:rPr>
        <w:t>upper</w:t>
      </w:r>
      <w:r>
        <w:rPr>
          <w:spacing w:val="-2"/>
          <w:sz w:val="20"/>
        </w:rPr>
        <w:t xml:space="preserve"> </w:t>
      </w:r>
      <w:r>
        <w:rPr>
          <w:sz w:val="20"/>
        </w:rPr>
        <w:t>limit</w:t>
      </w:r>
      <w:r>
        <w:rPr>
          <w:spacing w:val="-4"/>
          <w:sz w:val="20"/>
        </w:rPr>
        <w:t xml:space="preserve"> </w:t>
      </w:r>
      <w:r>
        <w:rPr>
          <w:sz w:val="20"/>
        </w:rPr>
        <w:t>of</w:t>
      </w:r>
      <w:r>
        <w:rPr>
          <w:spacing w:val="-5"/>
          <w:sz w:val="20"/>
        </w:rPr>
        <w:t xml:space="preserve"> </w:t>
      </w:r>
      <w:r>
        <w:rPr>
          <w:sz w:val="20"/>
        </w:rPr>
        <w:t>quantification</w:t>
      </w:r>
      <w:r>
        <w:rPr>
          <w:spacing w:val="-4"/>
          <w:sz w:val="20"/>
        </w:rPr>
        <w:t xml:space="preserve"> </w:t>
      </w:r>
      <w:r>
        <w:rPr>
          <w:sz w:val="20"/>
        </w:rPr>
        <w:t>(ULOQ)</w:t>
      </w:r>
      <w:r>
        <w:rPr>
          <w:spacing w:val="-2"/>
          <w:sz w:val="20"/>
        </w:rPr>
        <w:t xml:space="preserve"> </w:t>
      </w:r>
      <w:r>
        <w:rPr>
          <w:sz w:val="20"/>
        </w:rPr>
        <w:t>are</w:t>
      </w:r>
      <w:r>
        <w:rPr>
          <w:spacing w:val="-3"/>
          <w:sz w:val="20"/>
        </w:rPr>
        <w:t xml:space="preserve"> </w:t>
      </w:r>
      <w:r>
        <w:rPr>
          <w:sz w:val="20"/>
        </w:rPr>
        <w:t>replaced</w:t>
      </w:r>
      <w:r>
        <w:rPr>
          <w:spacing w:val="-2"/>
          <w:sz w:val="20"/>
        </w:rPr>
        <w:t xml:space="preserve"> </w:t>
      </w:r>
      <w:r>
        <w:rPr>
          <w:sz w:val="20"/>
        </w:rPr>
        <w:t>by</w:t>
      </w:r>
      <w:r>
        <w:rPr>
          <w:spacing w:val="-2"/>
          <w:sz w:val="20"/>
        </w:rPr>
        <w:t xml:space="preserve"> </w:t>
      </w:r>
      <w:r>
        <w:rPr>
          <w:sz w:val="20"/>
        </w:rPr>
        <w:t>the</w:t>
      </w:r>
      <w:r>
        <w:rPr>
          <w:spacing w:val="-5"/>
          <w:sz w:val="20"/>
        </w:rPr>
        <w:t xml:space="preserve"> </w:t>
      </w:r>
      <w:r>
        <w:rPr>
          <w:sz w:val="20"/>
        </w:rPr>
        <w:t>ULOQ</w:t>
      </w:r>
      <w:r>
        <w:rPr>
          <w:spacing w:val="-3"/>
          <w:sz w:val="20"/>
        </w:rPr>
        <w:t xml:space="preserve"> </w:t>
      </w:r>
      <w:r>
        <w:rPr>
          <w:sz w:val="20"/>
        </w:rPr>
        <w:t>if</w:t>
      </w:r>
      <w:r>
        <w:rPr>
          <w:spacing w:val="-3"/>
          <w:sz w:val="20"/>
        </w:rPr>
        <w:t xml:space="preserve"> </w:t>
      </w:r>
      <w:r>
        <w:rPr>
          <w:sz w:val="20"/>
        </w:rPr>
        <w:t>actual</w:t>
      </w:r>
      <w:r>
        <w:rPr>
          <w:spacing w:val="-3"/>
          <w:sz w:val="20"/>
        </w:rPr>
        <w:t xml:space="preserve"> </w:t>
      </w:r>
      <w:r>
        <w:rPr>
          <w:sz w:val="20"/>
        </w:rPr>
        <w:t>values</w:t>
      </w:r>
      <w:r>
        <w:rPr>
          <w:spacing w:val="-4"/>
          <w:sz w:val="20"/>
        </w:rPr>
        <w:t xml:space="preserve"> </w:t>
      </w:r>
      <w:r>
        <w:rPr>
          <w:sz w:val="20"/>
        </w:rPr>
        <w:t>are</w:t>
      </w:r>
      <w:r>
        <w:rPr>
          <w:spacing w:val="-3"/>
          <w:sz w:val="20"/>
        </w:rPr>
        <w:t xml:space="preserve"> </w:t>
      </w:r>
      <w:r>
        <w:rPr>
          <w:sz w:val="20"/>
        </w:rPr>
        <w:t>not</w:t>
      </w:r>
      <w:r>
        <w:rPr>
          <w:spacing w:val="-4"/>
          <w:sz w:val="20"/>
        </w:rPr>
        <w:t xml:space="preserve"> </w:t>
      </w:r>
      <w:r>
        <w:rPr>
          <w:sz w:val="20"/>
        </w:rPr>
        <w:t>available.</w:t>
      </w:r>
    </w:p>
    <w:p w:rsidR="002D47D2" w:rsidP="002D47D2" w:rsidRDefault="00F77AA9" w14:paraId="03537853" w14:textId="77777777">
      <w:pPr>
        <w:spacing w:before="1"/>
        <w:ind w:left="90" w:right="367"/>
        <w:rPr>
          <w:sz w:val="20"/>
        </w:rPr>
      </w:pPr>
      <w:r>
        <w:rPr>
          <w:sz w:val="20"/>
          <w:vertAlign w:val="superscript"/>
        </w:rPr>
        <w:t>a</w:t>
      </w:r>
      <w:r>
        <w:rPr>
          <w:spacing w:val="-4"/>
          <w:sz w:val="20"/>
        </w:rPr>
        <w:t xml:space="preserve"> </w:t>
      </w:r>
      <w:r>
        <w:rPr>
          <w:sz w:val="20"/>
        </w:rPr>
        <w:t>The</w:t>
      </w:r>
      <w:r>
        <w:rPr>
          <w:spacing w:val="-4"/>
          <w:sz w:val="20"/>
        </w:rPr>
        <w:t xml:space="preserve"> </w:t>
      </w:r>
      <w:r>
        <w:rPr>
          <w:sz w:val="20"/>
        </w:rPr>
        <w:t>log-transformed</w:t>
      </w:r>
      <w:r>
        <w:rPr>
          <w:spacing w:val="-3"/>
          <w:sz w:val="20"/>
        </w:rPr>
        <w:t xml:space="preserve"> </w:t>
      </w:r>
      <w:r>
        <w:rPr>
          <w:sz w:val="20"/>
        </w:rPr>
        <w:t>antibody</w:t>
      </w:r>
      <w:r>
        <w:rPr>
          <w:spacing w:val="-3"/>
          <w:sz w:val="20"/>
        </w:rPr>
        <w:t xml:space="preserve"> </w:t>
      </w:r>
      <w:r>
        <w:rPr>
          <w:sz w:val="20"/>
        </w:rPr>
        <w:t>levels</w:t>
      </w:r>
      <w:r>
        <w:rPr>
          <w:spacing w:val="-5"/>
          <w:sz w:val="20"/>
        </w:rPr>
        <w:t xml:space="preserve"> </w:t>
      </w:r>
      <w:r>
        <w:rPr>
          <w:sz w:val="20"/>
        </w:rPr>
        <w:t>are</w:t>
      </w:r>
      <w:r>
        <w:rPr>
          <w:spacing w:val="-4"/>
          <w:sz w:val="20"/>
        </w:rPr>
        <w:t xml:space="preserve"> </w:t>
      </w:r>
      <w:r>
        <w:rPr>
          <w:sz w:val="20"/>
        </w:rPr>
        <w:t>analysed</w:t>
      </w:r>
      <w:r>
        <w:rPr>
          <w:spacing w:val="-3"/>
          <w:sz w:val="20"/>
        </w:rPr>
        <w:t xml:space="preserve"> </w:t>
      </w:r>
      <w:r>
        <w:rPr>
          <w:sz w:val="20"/>
        </w:rPr>
        <w:t>using</w:t>
      </w:r>
      <w:r>
        <w:rPr>
          <w:spacing w:val="-3"/>
          <w:sz w:val="20"/>
        </w:rPr>
        <w:t xml:space="preserve"> </w:t>
      </w:r>
      <w:r>
        <w:rPr>
          <w:sz w:val="20"/>
        </w:rPr>
        <w:t>an</w:t>
      </w:r>
      <w:r>
        <w:rPr>
          <w:spacing w:val="-5"/>
          <w:sz w:val="20"/>
        </w:rPr>
        <w:t xml:space="preserve"> </w:t>
      </w:r>
      <w:r>
        <w:rPr>
          <w:sz w:val="20"/>
        </w:rPr>
        <w:t>analysis</w:t>
      </w:r>
      <w:r>
        <w:rPr>
          <w:spacing w:val="-5"/>
          <w:sz w:val="20"/>
        </w:rPr>
        <w:t xml:space="preserve"> </w:t>
      </w:r>
      <w:r>
        <w:rPr>
          <w:sz w:val="20"/>
        </w:rPr>
        <w:t>of</w:t>
      </w:r>
      <w:r>
        <w:rPr>
          <w:spacing w:val="-4"/>
          <w:sz w:val="20"/>
        </w:rPr>
        <w:t xml:space="preserve"> </w:t>
      </w:r>
      <w:r>
        <w:rPr>
          <w:sz w:val="20"/>
        </w:rPr>
        <w:t>covariance</w:t>
      </w:r>
      <w:r>
        <w:rPr>
          <w:spacing w:val="-4"/>
          <w:sz w:val="20"/>
        </w:rPr>
        <w:t xml:space="preserve"> </w:t>
      </w:r>
      <w:r>
        <w:rPr>
          <w:sz w:val="20"/>
        </w:rPr>
        <w:t>(ANCOVA)</w:t>
      </w:r>
      <w:r>
        <w:rPr>
          <w:spacing w:val="-4"/>
          <w:sz w:val="20"/>
        </w:rPr>
        <w:t xml:space="preserve"> </w:t>
      </w:r>
      <w:r>
        <w:rPr>
          <w:sz w:val="20"/>
        </w:rPr>
        <w:t>model</w:t>
      </w:r>
      <w:r>
        <w:rPr>
          <w:spacing w:val="-4"/>
          <w:sz w:val="20"/>
        </w:rPr>
        <w:t xml:space="preserve"> </w:t>
      </w:r>
      <w:r>
        <w:rPr>
          <w:sz w:val="20"/>
        </w:rPr>
        <w:t>with</w:t>
      </w:r>
      <w:r>
        <w:rPr>
          <w:spacing w:val="-3"/>
          <w:sz w:val="20"/>
        </w:rPr>
        <w:t xml:space="preserve"> </w:t>
      </w:r>
      <w:r>
        <w:rPr>
          <w:sz w:val="20"/>
        </w:rPr>
        <w:t>the group variable (</w:t>
      </w:r>
      <w:bookmarkStart w:name="OLE_LINK8" w:id="58"/>
      <w:r>
        <w:rPr>
          <w:sz w:val="20"/>
        </w:rPr>
        <w:t>participants 6 months through 5 years of age and young adults</w:t>
      </w:r>
      <w:bookmarkEnd w:id="58"/>
      <w:r>
        <w:rPr>
          <w:sz w:val="20"/>
        </w:rPr>
        <w:t>) as fixed effect. The resulted LS means, difference of LS means, and 95% CI are back transformed to the original scale for presentation.</w:t>
      </w:r>
    </w:p>
    <w:p w:rsidR="002D47D2" w:rsidP="002D47D2" w:rsidRDefault="00F77AA9" w14:paraId="343BB5DC" w14:textId="77777777">
      <w:pPr>
        <w:ind w:left="90" w:right="367"/>
        <w:rPr>
          <w:sz w:val="20"/>
        </w:rPr>
      </w:pPr>
      <w:r>
        <w:rPr>
          <w:sz w:val="20"/>
          <w:vertAlign w:val="superscript"/>
        </w:rPr>
        <w:t>b</w:t>
      </w:r>
      <w:r>
        <w:rPr>
          <w:spacing w:val="-2"/>
          <w:sz w:val="20"/>
        </w:rPr>
        <w:t xml:space="preserve"> </w:t>
      </w:r>
      <w:r>
        <w:rPr>
          <w:sz w:val="20"/>
        </w:rPr>
        <w:t>Noninferiority</w:t>
      </w:r>
      <w:r>
        <w:rPr>
          <w:spacing w:val="-2"/>
          <w:sz w:val="20"/>
        </w:rPr>
        <w:t xml:space="preserve"> </w:t>
      </w:r>
      <w:r>
        <w:rPr>
          <w:sz w:val="20"/>
        </w:rPr>
        <w:t>is</w:t>
      </w:r>
      <w:r>
        <w:rPr>
          <w:spacing w:val="-3"/>
          <w:sz w:val="20"/>
        </w:rPr>
        <w:t xml:space="preserve"> </w:t>
      </w:r>
      <w:r>
        <w:rPr>
          <w:sz w:val="20"/>
        </w:rPr>
        <w:t>declared</w:t>
      </w:r>
      <w:r>
        <w:rPr>
          <w:spacing w:val="-1"/>
          <w:sz w:val="20"/>
        </w:rPr>
        <w:t xml:space="preserve"> </w:t>
      </w:r>
      <w:r>
        <w:rPr>
          <w:sz w:val="20"/>
        </w:rPr>
        <w:t>if</w:t>
      </w:r>
      <w:r>
        <w:rPr>
          <w:spacing w:val="-6"/>
          <w:sz w:val="20"/>
        </w:rPr>
        <w:t xml:space="preserve"> </w:t>
      </w:r>
      <w:r>
        <w:rPr>
          <w:sz w:val="20"/>
        </w:rPr>
        <w:t>the</w:t>
      </w:r>
      <w:r>
        <w:rPr>
          <w:spacing w:val="-2"/>
          <w:sz w:val="20"/>
        </w:rPr>
        <w:t xml:space="preserve"> </w:t>
      </w:r>
      <w:r>
        <w:rPr>
          <w:sz w:val="20"/>
        </w:rPr>
        <w:t>lower</w:t>
      </w:r>
      <w:r>
        <w:rPr>
          <w:spacing w:val="-1"/>
          <w:sz w:val="20"/>
        </w:rPr>
        <w:t xml:space="preserve"> </w:t>
      </w:r>
      <w:r>
        <w:rPr>
          <w:sz w:val="20"/>
        </w:rPr>
        <w:t>bound</w:t>
      </w:r>
      <w:r>
        <w:rPr>
          <w:spacing w:val="-3"/>
          <w:sz w:val="20"/>
        </w:rPr>
        <w:t xml:space="preserve"> </w:t>
      </w:r>
      <w:r>
        <w:rPr>
          <w:sz w:val="20"/>
        </w:rPr>
        <w:t>of</w:t>
      </w:r>
      <w:r>
        <w:rPr>
          <w:spacing w:val="-2"/>
          <w:sz w:val="20"/>
        </w:rPr>
        <w:t xml:space="preserve"> </w:t>
      </w:r>
      <w:r>
        <w:rPr>
          <w:sz w:val="20"/>
        </w:rPr>
        <w:t>the</w:t>
      </w:r>
      <w:r>
        <w:rPr>
          <w:spacing w:val="-2"/>
          <w:sz w:val="20"/>
        </w:rPr>
        <w:t xml:space="preserve"> </w:t>
      </w:r>
      <w:r>
        <w:rPr>
          <w:sz w:val="20"/>
        </w:rPr>
        <w:t>2-sided</w:t>
      </w:r>
      <w:r>
        <w:rPr>
          <w:spacing w:val="-3"/>
          <w:sz w:val="20"/>
        </w:rPr>
        <w:t xml:space="preserve"> </w:t>
      </w:r>
      <w:r>
        <w:rPr>
          <w:sz w:val="20"/>
        </w:rPr>
        <w:t>95%</w:t>
      </w:r>
      <w:r>
        <w:rPr>
          <w:spacing w:val="-3"/>
          <w:sz w:val="20"/>
        </w:rPr>
        <w:t xml:space="preserve"> </w:t>
      </w:r>
      <w:r>
        <w:rPr>
          <w:sz w:val="20"/>
        </w:rPr>
        <w:t>CI</w:t>
      </w:r>
      <w:r>
        <w:rPr>
          <w:spacing w:val="-2"/>
          <w:sz w:val="20"/>
        </w:rPr>
        <w:t xml:space="preserve"> </w:t>
      </w:r>
      <w:r>
        <w:rPr>
          <w:sz w:val="20"/>
        </w:rPr>
        <w:t>for</w:t>
      </w:r>
      <w:r>
        <w:rPr>
          <w:spacing w:val="-2"/>
          <w:sz w:val="20"/>
        </w:rPr>
        <w:t xml:space="preserve"> </w:t>
      </w:r>
      <w:r>
        <w:rPr>
          <w:sz w:val="20"/>
        </w:rPr>
        <w:t>the GMC</w:t>
      </w:r>
      <w:r>
        <w:rPr>
          <w:spacing w:val="-3"/>
          <w:sz w:val="20"/>
        </w:rPr>
        <w:t xml:space="preserve"> </w:t>
      </w:r>
      <w:r>
        <w:rPr>
          <w:sz w:val="20"/>
        </w:rPr>
        <w:t>ratio</w:t>
      </w:r>
      <w:r>
        <w:rPr>
          <w:spacing w:val="-1"/>
          <w:sz w:val="20"/>
        </w:rPr>
        <w:t xml:space="preserve"> </w:t>
      </w:r>
      <w:r>
        <w:rPr>
          <w:sz w:val="20"/>
        </w:rPr>
        <w:t>is</w:t>
      </w:r>
      <w:r>
        <w:rPr>
          <w:spacing w:val="-3"/>
          <w:sz w:val="20"/>
        </w:rPr>
        <w:t xml:space="preserve"> </w:t>
      </w:r>
      <w:r>
        <w:rPr>
          <w:sz w:val="20"/>
        </w:rPr>
        <w:t>greater</w:t>
      </w:r>
      <w:r>
        <w:rPr>
          <w:spacing w:val="-1"/>
          <w:sz w:val="20"/>
        </w:rPr>
        <w:t xml:space="preserve"> </w:t>
      </w:r>
      <w:r>
        <w:rPr>
          <w:sz w:val="20"/>
        </w:rPr>
        <w:t>than</w:t>
      </w:r>
      <w:r>
        <w:rPr>
          <w:spacing w:val="-3"/>
          <w:sz w:val="20"/>
        </w:rPr>
        <w:t xml:space="preserve"> </w:t>
      </w:r>
      <w:r>
        <w:rPr>
          <w:sz w:val="20"/>
        </w:rPr>
        <w:t>0.67,</w:t>
      </w:r>
      <w:r>
        <w:rPr>
          <w:spacing w:val="-2"/>
          <w:sz w:val="20"/>
        </w:rPr>
        <w:t xml:space="preserve"> </w:t>
      </w:r>
      <w:r>
        <w:rPr>
          <w:sz w:val="20"/>
        </w:rPr>
        <w:t>with</w:t>
      </w:r>
      <w:r>
        <w:rPr>
          <w:spacing w:val="-1"/>
          <w:sz w:val="20"/>
        </w:rPr>
        <w:t xml:space="preserve"> </w:t>
      </w:r>
      <w:r>
        <w:rPr>
          <w:sz w:val="20"/>
        </w:rPr>
        <w:t>a point estimate of &gt;0.8 and the lower bound of the 2-sided 95% CI for difference in seroresponse rate is greater than -10%, with a point estimate of &gt;-5%.</w:t>
      </w:r>
    </w:p>
    <w:p w:rsidR="002D47D2" w:rsidP="002D47D2" w:rsidRDefault="00F77AA9" w14:paraId="71BC8B1E" w14:textId="77777777">
      <w:pPr>
        <w:ind w:left="90" w:right="358"/>
        <w:rPr>
          <w:sz w:val="20"/>
        </w:rPr>
      </w:pPr>
      <w:r>
        <w:rPr>
          <w:sz w:val="20"/>
          <w:vertAlign w:val="superscript"/>
        </w:rPr>
        <w:t>c</w:t>
      </w:r>
      <w:r>
        <w:rPr>
          <w:sz w:val="20"/>
        </w:rPr>
        <w:t xml:space="preserve"> Final geometric mean antibody concentrations (GMC) in AU/mL were determined using SARS-CoV-2 microneutralisation assay. </w:t>
      </w:r>
    </w:p>
    <w:p w:rsidR="002D47D2" w:rsidP="002D47D2" w:rsidRDefault="00F77AA9" w14:paraId="6931F8B4" w14:textId="77777777">
      <w:pPr>
        <w:spacing w:before="1"/>
        <w:ind w:left="90" w:right="339"/>
        <w:rPr>
          <w:sz w:val="20"/>
        </w:rPr>
      </w:pPr>
      <w:r>
        <w:rPr>
          <w:sz w:val="20"/>
          <w:vertAlign w:val="superscript"/>
        </w:rPr>
        <w:t>d</w:t>
      </w:r>
      <w:r>
        <w:rPr>
          <w:sz w:val="20"/>
        </w:rPr>
        <w:t xml:space="preserve"> Seroresponse due to vaccination specific to SARS-CoV-2 RVP neutralising antibody concentration at a subject level</w:t>
      </w:r>
      <w:r>
        <w:rPr>
          <w:spacing w:val="-2"/>
          <w:sz w:val="20"/>
        </w:rPr>
        <w:t xml:space="preserve"> </w:t>
      </w:r>
      <w:r>
        <w:rPr>
          <w:sz w:val="20"/>
        </w:rPr>
        <w:t>is</w:t>
      </w:r>
      <w:r>
        <w:rPr>
          <w:spacing w:val="-3"/>
          <w:sz w:val="20"/>
        </w:rPr>
        <w:t xml:space="preserve"> </w:t>
      </w:r>
      <w:r>
        <w:rPr>
          <w:sz w:val="20"/>
        </w:rPr>
        <w:t>defined</w:t>
      </w:r>
      <w:r>
        <w:rPr>
          <w:spacing w:val="-1"/>
          <w:sz w:val="20"/>
        </w:rPr>
        <w:t xml:space="preserve"> </w:t>
      </w:r>
      <w:r>
        <w:rPr>
          <w:sz w:val="20"/>
        </w:rPr>
        <w:t>in</w:t>
      </w:r>
      <w:r>
        <w:rPr>
          <w:spacing w:val="-4"/>
          <w:sz w:val="20"/>
        </w:rPr>
        <w:t xml:space="preserve"> </w:t>
      </w:r>
      <w:r>
        <w:rPr>
          <w:sz w:val="20"/>
        </w:rPr>
        <w:t>protocol</w:t>
      </w:r>
      <w:r>
        <w:rPr>
          <w:spacing w:val="-3"/>
          <w:sz w:val="20"/>
        </w:rPr>
        <w:t xml:space="preserve"> </w:t>
      </w:r>
      <w:r>
        <w:rPr>
          <w:sz w:val="20"/>
        </w:rPr>
        <w:t>as</w:t>
      </w:r>
      <w:r>
        <w:rPr>
          <w:spacing w:val="-5"/>
          <w:sz w:val="20"/>
        </w:rPr>
        <w:t xml:space="preserve"> </w:t>
      </w:r>
      <w:r>
        <w:rPr>
          <w:sz w:val="20"/>
        </w:rPr>
        <w:t>a</w:t>
      </w:r>
      <w:r>
        <w:rPr>
          <w:spacing w:val="-2"/>
          <w:sz w:val="20"/>
        </w:rPr>
        <w:t xml:space="preserve"> </w:t>
      </w:r>
      <w:r>
        <w:rPr>
          <w:sz w:val="20"/>
        </w:rPr>
        <w:t>change</w:t>
      </w:r>
      <w:r>
        <w:rPr>
          <w:spacing w:val="-4"/>
          <w:sz w:val="20"/>
        </w:rPr>
        <w:t xml:space="preserve"> </w:t>
      </w:r>
      <w:r>
        <w:rPr>
          <w:sz w:val="20"/>
        </w:rPr>
        <w:t>from</w:t>
      </w:r>
      <w:r>
        <w:rPr>
          <w:spacing w:val="-4"/>
          <w:sz w:val="20"/>
        </w:rPr>
        <w:t xml:space="preserve"> </w:t>
      </w:r>
      <w:r>
        <w:rPr>
          <w:sz w:val="20"/>
        </w:rPr>
        <w:t>below LLOQ</w:t>
      </w:r>
      <w:r>
        <w:rPr>
          <w:spacing w:val="-2"/>
          <w:sz w:val="20"/>
        </w:rPr>
        <w:t xml:space="preserve"> </w:t>
      </w:r>
      <w:r>
        <w:rPr>
          <w:sz w:val="20"/>
        </w:rPr>
        <w:t>to</w:t>
      </w:r>
      <w:r>
        <w:rPr>
          <w:spacing w:val="-1"/>
          <w:sz w:val="20"/>
        </w:rPr>
        <w:t xml:space="preserve"> </w:t>
      </w:r>
      <w:r>
        <w:rPr>
          <w:sz w:val="20"/>
        </w:rPr>
        <w:t>equal</w:t>
      </w:r>
      <w:r>
        <w:rPr>
          <w:spacing w:val="-4"/>
          <w:sz w:val="20"/>
        </w:rPr>
        <w:t xml:space="preserve"> </w:t>
      </w:r>
      <w:r>
        <w:rPr>
          <w:sz w:val="20"/>
        </w:rPr>
        <w:t>or</w:t>
      </w:r>
      <w:r>
        <w:rPr>
          <w:spacing w:val="-2"/>
          <w:sz w:val="20"/>
        </w:rPr>
        <w:t xml:space="preserve"> </w:t>
      </w:r>
      <w:r>
        <w:rPr>
          <w:sz w:val="20"/>
        </w:rPr>
        <w:t>above</w:t>
      </w:r>
      <w:r>
        <w:rPr>
          <w:spacing w:val="-2"/>
          <w:sz w:val="20"/>
        </w:rPr>
        <w:t xml:space="preserve"> </w:t>
      </w:r>
      <w:r>
        <w:rPr>
          <w:sz w:val="20"/>
        </w:rPr>
        <w:t>4</w:t>
      </w:r>
      <w:r>
        <w:rPr>
          <w:spacing w:val="-3"/>
          <w:sz w:val="20"/>
        </w:rPr>
        <w:t xml:space="preserve"> </w:t>
      </w:r>
      <w:r>
        <w:rPr>
          <w:sz w:val="20"/>
        </w:rPr>
        <w:t>x</w:t>
      </w:r>
      <w:r>
        <w:rPr>
          <w:spacing w:val="-1"/>
          <w:sz w:val="20"/>
        </w:rPr>
        <w:t xml:space="preserve"> </w:t>
      </w:r>
      <w:r>
        <w:rPr>
          <w:sz w:val="20"/>
        </w:rPr>
        <w:t>LLOQ,</w:t>
      </w:r>
      <w:r>
        <w:rPr>
          <w:spacing w:val="-4"/>
          <w:sz w:val="20"/>
        </w:rPr>
        <w:t xml:space="preserve"> </w:t>
      </w:r>
      <w:r>
        <w:rPr>
          <w:sz w:val="20"/>
        </w:rPr>
        <w:t>or</w:t>
      </w:r>
      <w:r>
        <w:rPr>
          <w:spacing w:val="-2"/>
          <w:sz w:val="20"/>
        </w:rPr>
        <w:t xml:space="preserve"> </w:t>
      </w:r>
      <w:r>
        <w:rPr>
          <w:sz w:val="20"/>
        </w:rPr>
        <w:t>at</w:t>
      </w:r>
      <w:r>
        <w:rPr>
          <w:spacing w:val="-2"/>
          <w:sz w:val="20"/>
        </w:rPr>
        <w:t xml:space="preserve"> </w:t>
      </w:r>
      <w:r>
        <w:rPr>
          <w:sz w:val="20"/>
        </w:rPr>
        <w:t>least</w:t>
      </w:r>
      <w:r>
        <w:rPr>
          <w:spacing w:val="-3"/>
          <w:sz w:val="20"/>
        </w:rPr>
        <w:t xml:space="preserve"> </w:t>
      </w:r>
      <w:r>
        <w:rPr>
          <w:sz w:val="20"/>
        </w:rPr>
        <w:t>a</w:t>
      </w:r>
      <w:r>
        <w:rPr>
          <w:spacing w:val="-2"/>
          <w:sz w:val="20"/>
        </w:rPr>
        <w:t xml:space="preserve"> </w:t>
      </w:r>
      <w:r>
        <w:rPr>
          <w:sz w:val="20"/>
        </w:rPr>
        <w:t>4-fold</w:t>
      </w:r>
      <w:r>
        <w:rPr>
          <w:spacing w:val="-4"/>
          <w:sz w:val="20"/>
        </w:rPr>
        <w:t xml:space="preserve"> </w:t>
      </w:r>
      <w:r>
        <w:rPr>
          <w:sz w:val="20"/>
        </w:rPr>
        <w:t>rise</w:t>
      </w:r>
      <w:r>
        <w:rPr>
          <w:spacing w:val="-2"/>
          <w:sz w:val="20"/>
        </w:rPr>
        <w:t xml:space="preserve"> </w:t>
      </w:r>
      <w:r>
        <w:rPr>
          <w:sz w:val="20"/>
        </w:rPr>
        <w:t>if baseline is equal to or above LLOQ. Seroresponse 95% CI is calculated using the Clopper-Pearson method.</w:t>
      </w:r>
    </w:p>
    <w:p w:rsidR="002D47D2" w:rsidP="002D47D2" w:rsidRDefault="00F77AA9" w14:paraId="3D1F0681" w14:textId="77777777">
      <w:pPr>
        <w:spacing w:line="229" w:lineRule="exact"/>
        <w:ind w:left="90"/>
        <w:rPr>
          <w:sz w:val="20"/>
        </w:rPr>
      </w:pPr>
      <w:r>
        <w:rPr>
          <w:sz w:val="20"/>
          <w:vertAlign w:val="superscript"/>
        </w:rPr>
        <w:t>e</w:t>
      </w:r>
      <w:r>
        <w:rPr>
          <w:spacing w:val="-6"/>
          <w:sz w:val="20"/>
        </w:rPr>
        <w:t xml:space="preserve"> </w:t>
      </w:r>
      <w:r>
        <w:rPr>
          <w:sz w:val="20"/>
        </w:rPr>
        <w:t>Difference</w:t>
      </w:r>
      <w:r>
        <w:rPr>
          <w:spacing w:val="-5"/>
          <w:sz w:val="20"/>
        </w:rPr>
        <w:t xml:space="preserve"> </w:t>
      </w:r>
      <w:r>
        <w:rPr>
          <w:sz w:val="20"/>
        </w:rPr>
        <w:t>in</w:t>
      </w:r>
      <w:r>
        <w:rPr>
          <w:spacing w:val="-5"/>
          <w:sz w:val="20"/>
        </w:rPr>
        <w:t xml:space="preserve"> </w:t>
      </w:r>
      <w:r>
        <w:rPr>
          <w:sz w:val="20"/>
        </w:rPr>
        <w:t>seroresponse</w:t>
      </w:r>
      <w:r>
        <w:rPr>
          <w:spacing w:val="-2"/>
          <w:sz w:val="20"/>
        </w:rPr>
        <w:t xml:space="preserve"> </w:t>
      </w:r>
      <w:r>
        <w:rPr>
          <w:sz w:val="20"/>
        </w:rPr>
        <w:t>rate</w:t>
      </w:r>
      <w:r>
        <w:rPr>
          <w:spacing w:val="-6"/>
          <w:sz w:val="20"/>
        </w:rPr>
        <w:t xml:space="preserve"> </w:t>
      </w:r>
      <w:r>
        <w:rPr>
          <w:sz w:val="20"/>
        </w:rPr>
        <w:t>95%</w:t>
      </w:r>
      <w:r>
        <w:rPr>
          <w:spacing w:val="-6"/>
          <w:sz w:val="20"/>
        </w:rPr>
        <w:t xml:space="preserve"> </w:t>
      </w:r>
      <w:r>
        <w:rPr>
          <w:sz w:val="20"/>
        </w:rPr>
        <w:t>CI</w:t>
      </w:r>
      <w:r>
        <w:rPr>
          <w:spacing w:val="-5"/>
          <w:sz w:val="20"/>
        </w:rPr>
        <w:t xml:space="preserve"> </w:t>
      </w:r>
      <w:r>
        <w:rPr>
          <w:sz w:val="20"/>
        </w:rPr>
        <w:t>is</w:t>
      </w:r>
      <w:r>
        <w:rPr>
          <w:spacing w:val="-7"/>
          <w:sz w:val="20"/>
        </w:rPr>
        <w:t xml:space="preserve"> </w:t>
      </w:r>
      <w:r>
        <w:rPr>
          <w:sz w:val="20"/>
        </w:rPr>
        <w:t>calculated</w:t>
      </w:r>
      <w:r>
        <w:rPr>
          <w:spacing w:val="-4"/>
          <w:sz w:val="20"/>
        </w:rPr>
        <w:t xml:space="preserve"> </w:t>
      </w:r>
      <w:r>
        <w:rPr>
          <w:sz w:val="20"/>
        </w:rPr>
        <w:t>using</w:t>
      </w:r>
      <w:r>
        <w:rPr>
          <w:spacing w:val="-6"/>
          <w:sz w:val="20"/>
        </w:rPr>
        <w:t xml:space="preserve"> </w:t>
      </w:r>
      <w:r>
        <w:rPr>
          <w:sz w:val="20"/>
        </w:rPr>
        <w:t>the</w:t>
      </w:r>
      <w:r>
        <w:rPr>
          <w:spacing w:val="-2"/>
          <w:sz w:val="20"/>
        </w:rPr>
        <w:t xml:space="preserve"> </w:t>
      </w:r>
      <w:r>
        <w:rPr>
          <w:sz w:val="20"/>
        </w:rPr>
        <w:t>Miettinen-Nurminen</w:t>
      </w:r>
      <w:r>
        <w:rPr>
          <w:spacing w:val="-4"/>
          <w:sz w:val="20"/>
        </w:rPr>
        <w:t xml:space="preserve"> </w:t>
      </w:r>
      <w:r>
        <w:rPr>
          <w:sz w:val="20"/>
        </w:rPr>
        <w:t>(score)</w:t>
      </w:r>
      <w:r>
        <w:rPr>
          <w:spacing w:val="-5"/>
          <w:sz w:val="20"/>
        </w:rPr>
        <w:t xml:space="preserve"> </w:t>
      </w:r>
      <w:r>
        <w:rPr>
          <w:sz w:val="20"/>
        </w:rPr>
        <w:t>confidence</w:t>
      </w:r>
      <w:r>
        <w:rPr>
          <w:spacing w:val="-5"/>
          <w:sz w:val="20"/>
        </w:rPr>
        <w:t xml:space="preserve"> </w:t>
      </w:r>
      <w:r>
        <w:rPr>
          <w:spacing w:val="-2"/>
          <w:sz w:val="20"/>
        </w:rPr>
        <w:t>limits.</w:t>
      </w:r>
    </w:p>
    <w:bookmarkEnd w:id="57"/>
    <w:p w:rsidR="002D47D2" w:rsidP="002D47D2" w:rsidRDefault="002D47D2" w14:paraId="6A495907" w14:textId="77777777">
      <w:pPr>
        <w:keepNext/>
        <w:autoSpaceDE w:val="0"/>
        <w:autoSpaceDN w:val="0"/>
        <w:adjustRightInd w:val="0"/>
        <w:spacing w:line="240" w:lineRule="auto"/>
        <w:rPr>
          <w:rFonts w:asciiTheme="majorBidi" w:hAnsiTheme="majorBidi" w:cstheme="majorBidi"/>
          <w:b/>
          <w:bCs/>
          <w:szCs w:val="22"/>
        </w:rPr>
      </w:pPr>
    </w:p>
    <w:p w:rsidR="002D47D2" w:rsidP="002D47D2" w:rsidRDefault="00F77AA9" w14:paraId="1AE95D67" w14:textId="5A2FAAAC">
      <w:pPr>
        <w:keepNext/>
        <w:autoSpaceDE w:val="0"/>
        <w:autoSpaceDN w:val="0"/>
        <w:adjustRightInd w:val="0"/>
        <w:spacing w:line="240" w:lineRule="auto"/>
        <w:rPr>
          <w:rFonts w:asciiTheme="majorBidi" w:hAnsiTheme="majorBidi" w:cstheme="majorBidi"/>
          <w:b/>
          <w:bCs/>
          <w:szCs w:val="22"/>
        </w:rPr>
      </w:pPr>
      <w:bookmarkStart w:name="OLE_LINK21" w:id="59"/>
      <w:r>
        <w:rPr>
          <w:rFonts w:asciiTheme="majorBidi" w:hAnsiTheme="majorBidi" w:cstheme="majorBidi"/>
          <w:b/>
          <w:bCs/>
          <w:szCs w:val="22"/>
        </w:rPr>
        <w:t>Table 5. Summary of geometric mean concentration ratio and seroresponse rate – comparison of individuals 2 years through 5 years of age to participants 18 years through 25 years of age – per</w:t>
      </w:r>
      <w:r w:rsidR="00F221C1">
        <w:rPr>
          <w:rFonts w:asciiTheme="majorBidi" w:hAnsiTheme="majorBidi" w:cstheme="majorBidi"/>
          <w:b/>
          <w:bCs/>
          <w:szCs w:val="22"/>
        </w:rPr>
        <w:noBreakHyphen/>
      </w:r>
      <w:r>
        <w:rPr>
          <w:rFonts w:asciiTheme="majorBidi" w:hAnsiTheme="majorBidi" w:cstheme="majorBidi"/>
          <w:b/>
          <w:bCs/>
          <w:szCs w:val="22"/>
        </w:rPr>
        <w:t>protocol immunogenicity set</w:t>
      </w:r>
      <w:bookmarkEnd w:id="59"/>
    </w:p>
    <w:p w:rsidR="00764821" w:rsidP="002D47D2" w:rsidRDefault="00764821" w14:paraId="243449CA" w14:textId="77777777">
      <w:pPr>
        <w:keepNext/>
        <w:autoSpaceDE w:val="0"/>
        <w:autoSpaceDN w:val="0"/>
        <w:adjustRightInd w:val="0"/>
        <w:spacing w:line="240" w:lineRule="auto"/>
        <w:rPr>
          <w:rFonts w:asciiTheme="majorBidi" w:hAnsiTheme="majorBidi" w:cstheme="majorBidi"/>
          <w:b/>
          <w:bCs/>
          <w:szCs w:val="22"/>
        </w:rPr>
      </w:pPr>
    </w:p>
    <w:tbl>
      <w:tblPr>
        <w:tblW w:w="0" w:type="auto"/>
        <w:tblInd w:w="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344"/>
        <w:gridCol w:w="991"/>
        <w:gridCol w:w="2069"/>
        <w:gridCol w:w="2071"/>
        <w:gridCol w:w="1396"/>
        <w:gridCol w:w="1478"/>
      </w:tblGrid>
      <w:tr w:rsidR="002E5E39" w:rsidTr="00764821" w14:paraId="2B7AC7B0" w14:textId="77777777">
        <w:trPr>
          <w:trHeight w:val="691"/>
        </w:trPr>
        <w:tc>
          <w:tcPr>
            <w:tcW w:w="2335" w:type="dxa"/>
            <w:gridSpan w:val="2"/>
            <w:tcBorders>
              <w:top w:val="single" w:color="auto" w:sz="4" w:space="0"/>
              <w:left w:val="single" w:color="000000" w:sz="4" w:space="0"/>
              <w:bottom w:val="single" w:color="000000" w:sz="4" w:space="0"/>
              <w:right w:val="single" w:color="000000" w:sz="4" w:space="0"/>
            </w:tcBorders>
            <w:shd w:val="clear" w:color="auto" w:fill="F1F1F1"/>
          </w:tcPr>
          <w:p w:rsidR="00764821" w:rsidRDefault="00764821" w14:paraId="41EBBB3D" w14:textId="77777777">
            <w:pPr>
              <w:rPr>
                <w:sz w:val="2"/>
                <w:szCs w:val="2"/>
                <w:lang w:eastAsia="en-GB"/>
              </w:rPr>
            </w:pPr>
          </w:p>
        </w:tc>
        <w:tc>
          <w:tcPr>
            <w:tcW w:w="2069" w:type="dxa"/>
            <w:tcBorders>
              <w:top w:val="single" w:color="000000" w:sz="4" w:space="0"/>
              <w:left w:val="single" w:color="000000" w:sz="4" w:space="0"/>
              <w:bottom w:val="single" w:color="000000" w:sz="4" w:space="0"/>
              <w:right w:val="single" w:color="000000" w:sz="4" w:space="0"/>
            </w:tcBorders>
            <w:shd w:val="clear" w:color="auto" w:fill="F1F1F1"/>
            <w:hideMark/>
          </w:tcPr>
          <w:p w:rsidR="00764821" w:rsidRDefault="00F77AA9" w14:paraId="0B7AE56F" w14:textId="77777777">
            <w:pPr>
              <w:pStyle w:val="TableParagraph"/>
              <w:ind w:left="293" w:right="288"/>
              <w:rPr>
                <w:b/>
                <w:sz w:val="20"/>
                <w:lang w:val="en-GB" w:eastAsia="en-GB"/>
              </w:rPr>
            </w:pPr>
            <w:r>
              <w:rPr>
                <w:b/>
                <w:sz w:val="20"/>
                <w:lang w:val="en-GB" w:eastAsia="en-GB"/>
              </w:rPr>
              <w:t>2 years</w:t>
            </w:r>
            <w:r>
              <w:rPr>
                <w:b/>
                <w:spacing w:val="-2"/>
                <w:sz w:val="20"/>
                <w:lang w:val="en-GB" w:eastAsia="en-GB"/>
              </w:rPr>
              <w:t xml:space="preserve"> through</w:t>
            </w:r>
          </w:p>
          <w:p w:rsidR="00764821" w:rsidRDefault="00F77AA9" w14:paraId="04C097BD" w14:textId="77777777">
            <w:pPr>
              <w:pStyle w:val="TableParagraph"/>
              <w:spacing w:line="230" w:lineRule="atLeast"/>
              <w:ind w:left="708" w:right="697"/>
              <w:rPr>
                <w:b/>
                <w:sz w:val="20"/>
                <w:lang w:val="en-GB" w:eastAsia="en-GB"/>
              </w:rPr>
            </w:pPr>
            <w:r>
              <w:rPr>
                <w:b/>
                <w:sz w:val="20"/>
                <w:lang w:val="en-GB" w:eastAsia="en-GB"/>
              </w:rPr>
              <w:t>5</w:t>
            </w:r>
            <w:r>
              <w:rPr>
                <w:b/>
                <w:spacing w:val="-13"/>
                <w:sz w:val="20"/>
                <w:lang w:val="en-GB" w:eastAsia="en-GB"/>
              </w:rPr>
              <w:t xml:space="preserve"> </w:t>
            </w:r>
            <w:r>
              <w:rPr>
                <w:b/>
                <w:sz w:val="20"/>
                <w:lang w:val="en-GB" w:eastAsia="en-GB"/>
              </w:rPr>
              <w:t xml:space="preserve">years </w:t>
            </w:r>
            <w:r>
              <w:rPr>
                <w:b/>
                <w:spacing w:val="-2"/>
                <w:sz w:val="20"/>
                <w:lang w:val="en-GB" w:eastAsia="en-GB"/>
              </w:rPr>
              <w:t>n=264</w:t>
            </w:r>
          </w:p>
        </w:tc>
        <w:tc>
          <w:tcPr>
            <w:tcW w:w="2071" w:type="dxa"/>
            <w:tcBorders>
              <w:top w:val="single" w:color="000000" w:sz="4" w:space="0"/>
              <w:left w:val="single" w:color="000000" w:sz="4" w:space="0"/>
              <w:bottom w:val="single" w:color="000000" w:sz="4" w:space="0"/>
              <w:right w:val="single" w:color="000000" w:sz="4" w:space="0"/>
            </w:tcBorders>
            <w:shd w:val="clear" w:color="auto" w:fill="F1F1F1"/>
            <w:hideMark/>
          </w:tcPr>
          <w:p w:rsidR="00764821" w:rsidRDefault="00F77AA9" w14:paraId="6B89DAEA" w14:textId="77777777">
            <w:pPr>
              <w:pStyle w:val="TableParagraph"/>
              <w:ind w:left="245" w:right="237"/>
              <w:rPr>
                <w:b/>
                <w:sz w:val="20"/>
                <w:lang w:val="en-GB" w:eastAsia="en-GB"/>
              </w:rPr>
            </w:pPr>
            <w:r>
              <w:rPr>
                <w:b/>
                <w:sz w:val="20"/>
                <w:lang w:val="en-GB" w:eastAsia="en-GB"/>
              </w:rPr>
              <w:t>18</w:t>
            </w:r>
            <w:r>
              <w:rPr>
                <w:b/>
                <w:spacing w:val="-2"/>
                <w:sz w:val="20"/>
                <w:lang w:val="en-GB" w:eastAsia="en-GB"/>
              </w:rPr>
              <w:t xml:space="preserve"> </w:t>
            </w:r>
            <w:r>
              <w:rPr>
                <w:b/>
                <w:sz w:val="20"/>
                <w:lang w:val="en-GB" w:eastAsia="en-GB"/>
              </w:rPr>
              <w:t>years</w:t>
            </w:r>
            <w:r>
              <w:rPr>
                <w:b/>
                <w:spacing w:val="-2"/>
                <w:sz w:val="20"/>
                <w:lang w:val="en-GB" w:eastAsia="en-GB"/>
              </w:rPr>
              <w:t xml:space="preserve"> through</w:t>
            </w:r>
          </w:p>
          <w:p w:rsidR="00764821" w:rsidRDefault="00F77AA9" w14:paraId="22A0381F" w14:textId="77777777">
            <w:pPr>
              <w:pStyle w:val="TableParagraph"/>
              <w:spacing w:line="230" w:lineRule="atLeast"/>
              <w:ind w:left="660" w:right="647"/>
              <w:rPr>
                <w:b/>
                <w:sz w:val="20"/>
                <w:lang w:val="en-GB" w:eastAsia="en-GB"/>
              </w:rPr>
            </w:pPr>
            <w:r>
              <w:rPr>
                <w:b/>
                <w:sz w:val="20"/>
                <w:lang w:val="en-GB" w:eastAsia="en-GB"/>
              </w:rPr>
              <w:t>25</w:t>
            </w:r>
            <w:r>
              <w:rPr>
                <w:b/>
                <w:spacing w:val="-13"/>
                <w:sz w:val="20"/>
                <w:lang w:val="en-GB" w:eastAsia="en-GB"/>
              </w:rPr>
              <w:t xml:space="preserve"> </w:t>
            </w:r>
            <w:r>
              <w:rPr>
                <w:b/>
                <w:sz w:val="20"/>
                <w:lang w:val="en-GB" w:eastAsia="en-GB"/>
              </w:rPr>
              <w:t xml:space="preserve">years </w:t>
            </w:r>
            <w:r>
              <w:rPr>
                <w:b/>
                <w:spacing w:val="-2"/>
                <w:sz w:val="20"/>
                <w:lang w:val="en-GB" w:eastAsia="en-GB"/>
              </w:rPr>
              <w:t>n=291</w:t>
            </w:r>
          </w:p>
        </w:tc>
        <w:tc>
          <w:tcPr>
            <w:tcW w:w="2874" w:type="dxa"/>
            <w:gridSpan w:val="2"/>
            <w:tcBorders>
              <w:top w:val="single" w:color="000000" w:sz="4" w:space="0"/>
              <w:left w:val="single" w:color="000000" w:sz="4" w:space="0"/>
              <w:bottom w:val="single" w:color="000000" w:sz="4" w:space="0"/>
              <w:right w:val="single" w:color="000000" w:sz="4" w:space="0"/>
            </w:tcBorders>
            <w:shd w:val="clear" w:color="auto" w:fill="F1F1F1"/>
            <w:hideMark/>
          </w:tcPr>
          <w:p w:rsidR="00764821" w:rsidRDefault="00F77AA9" w14:paraId="7795D380" w14:textId="77777777">
            <w:pPr>
              <w:pStyle w:val="TableParagraph"/>
              <w:ind w:left="332"/>
              <w:jc w:val="left"/>
              <w:rPr>
                <w:b/>
                <w:sz w:val="20"/>
                <w:lang w:val="en-GB" w:eastAsia="en-GB"/>
              </w:rPr>
            </w:pPr>
            <w:r>
              <w:rPr>
                <w:b/>
                <w:sz w:val="20"/>
                <w:lang w:val="en-GB" w:eastAsia="en-GB"/>
              </w:rPr>
              <w:t>2 years</w:t>
            </w:r>
            <w:r>
              <w:rPr>
                <w:b/>
                <w:spacing w:val="-3"/>
                <w:sz w:val="20"/>
                <w:lang w:val="en-GB" w:eastAsia="en-GB"/>
              </w:rPr>
              <w:t xml:space="preserve"> </w:t>
            </w:r>
            <w:r>
              <w:rPr>
                <w:b/>
                <w:sz w:val="20"/>
                <w:lang w:val="en-GB" w:eastAsia="en-GB"/>
              </w:rPr>
              <w:t>through</w:t>
            </w:r>
            <w:r>
              <w:rPr>
                <w:b/>
                <w:spacing w:val="-3"/>
                <w:sz w:val="20"/>
                <w:lang w:val="en-GB" w:eastAsia="en-GB"/>
              </w:rPr>
              <w:t xml:space="preserve"> </w:t>
            </w:r>
            <w:r>
              <w:rPr>
                <w:b/>
                <w:sz w:val="20"/>
                <w:lang w:val="en-GB" w:eastAsia="en-GB"/>
              </w:rPr>
              <w:t>5</w:t>
            </w:r>
            <w:r>
              <w:rPr>
                <w:b/>
                <w:spacing w:val="-2"/>
                <w:sz w:val="20"/>
                <w:lang w:val="en-GB" w:eastAsia="en-GB"/>
              </w:rPr>
              <w:t xml:space="preserve"> years/</w:t>
            </w:r>
          </w:p>
          <w:p w:rsidR="00764821" w:rsidRDefault="00F77AA9" w14:paraId="49DFD853" w14:textId="77777777">
            <w:pPr>
              <w:pStyle w:val="TableParagraph"/>
              <w:spacing w:before="1"/>
              <w:ind w:left="260"/>
              <w:jc w:val="left"/>
              <w:rPr>
                <w:b/>
                <w:sz w:val="20"/>
                <w:lang w:val="en-GB" w:eastAsia="en-GB"/>
              </w:rPr>
            </w:pPr>
            <w:r>
              <w:rPr>
                <w:b/>
                <w:sz w:val="20"/>
                <w:lang w:val="en-GB" w:eastAsia="en-GB"/>
              </w:rPr>
              <w:t>18</w:t>
            </w:r>
            <w:r>
              <w:rPr>
                <w:b/>
                <w:spacing w:val="-3"/>
                <w:sz w:val="20"/>
                <w:lang w:val="en-GB" w:eastAsia="en-GB"/>
              </w:rPr>
              <w:t xml:space="preserve"> </w:t>
            </w:r>
            <w:r>
              <w:rPr>
                <w:b/>
                <w:sz w:val="20"/>
                <w:lang w:val="en-GB" w:eastAsia="en-GB"/>
              </w:rPr>
              <w:t>years</w:t>
            </w:r>
            <w:r>
              <w:rPr>
                <w:b/>
                <w:spacing w:val="-3"/>
                <w:sz w:val="20"/>
                <w:lang w:val="en-GB" w:eastAsia="en-GB"/>
              </w:rPr>
              <w:t xml:space="preserve"> </w:t>
            </w:r>
            <w:r>
              <w:rPr>
                <w:b/>
                <w:sz w:val="20"/>
                <w:lang w:val="en-GB" w:eastAsia="en-GB"/>
              </w:rPr>
              <w:t>through</w:t>
            </w:r>
            <w:r>
              <w:rPr>
                <w:b/>
                <w:spacing w:val="-5"/>
                <w:sz w:val="20"/>
                <w:lang w:val="en-GB" w:eastAsia="en-GB"/>
              </w:rPr>
              <w:t xml:space="preserve"> </w:t>
            </w:r>
            <w:r>
              <w:rPr>
                <w:b/>
                <w:sz w:val="20"/>
                <w:lang w:val="en-GB" w:eastAsia="en-GB"/>
              </w:rPr>
              <w:t>25</w:t>
            </w:r>
            <w:r>
              <w:rPr>
                <w:b/>
                <w:spacing w:val="-2"/>
                <w:sz w:val="20"/>
                <w:lang w:val="en-GB" w:eastAsia="en-GB"/>
              </w:rPr>
              <w:t xml:space="preserve"> years</w:t>
            </w:r>
          </w:p>
        </w:tc>
      </w:tr>
      <w:tr w:rsidR="002E5E39" w:rsidTr="00764821" w14:paraId="48CF4DCD" w14:textId="77777777">
        <w:trPr>
          <w:trHeight w:val="918"/>
        </w:trPr>
        <w:tc>
          <w:tcPr>
            <w:tcW w:w="1344" w:type="dxa"/>
            <w:tcBorders>
              <w:top w:val="single" w:color="000000" w:sz="4" w:space="0"/>
              <w:left w:val="single" w:color="000000" w:sz="4" w:space="0"/>
              <w:bottom w:val="single" w:color="000000" w:sz="4" w:space="0"/>
              <w:right w:val="single" w:color="000000" w:sz="4" w:space="0"/>
            </w:tcBorders>
            <w:shd w:val="clear" w:color="auto" w:fill="F1F1F1"/>
            <w:hideMark/>
          </w:tcPr>
          <w:p w:rsidR="00764821" w:rsidRDefault="00F77AA9" w14:paraId="204B751E" w14:textId="77777777">
            <w:pPr>
              <w:pStyle w:val="TableParagraph"/>
              <w:jc w:val="left"/>
              <w:rPr>
                <w:b/>
                <w:sz w:val="20"/>
                <w:lang w:val="en-GB" w:eastAsia="en-GB"/>
              </w:rPr>
            </w:pPr>
            <w:r>
              <w:rPr>
                <w:b/>
                <w:spacing w:val="-2"/>
                <w:sz w:val="20"/>
                <w:lang w:val="en-GB" w:eastAsia="en-GB"/>
              </w:rPr>
              <w:t>Assay</w:t>
            </w:r>
          </w:p>
        </w:tc>
        <w:tc>
          <w:tcPr>
            <w:tcW w:w="991" w:type="dxa"/>
            <w:tcBorders>
              <w:top w:val="single" w:color="000000" w:sz="4" w:space="0"/>
              <w:left w:val="single" w:color="000000" w:sz="4" w:space="0"/>
              <w:bottom w:val="single" w:color="000000" w:sz="4" w:space="0"/>
              <w:right w:val="single" w:color="000000" w:sz="4" w:space="0"/>
            </w:tcBorders>
            <w:shd w:val="clear" w:color="auto" w:fill="F1F1F1"/>
            <w:hideMark/>
          </w:tcPr>
          <w:p w:rsidR="00764821" w:rsidRDefault="00F77AA9" w14:paraId="09D8D2FF" w14:textId="77777777">
            <w:pPr>
              <w:pStyle w:val="TableParagraph"/>
              <w:ind w:left="266" w:right="249" w:firstLine="4"/>
              <w:jc w:val="left"/>
              <w:rPr>
                <w:b/>
                <w:sz w:val="20"/>
                <w:lang w:val="en-GB" w:eastAsia="en-GB"/>
              </w:rPr>
            </w:pPr>
            <w:r>
              <w:rPr>
                <w:b/>
                <w:spacing w:val="-4"/>
                <w:sz w:val="20"/>
                <w:lang w:val="en-GB" w:eastAsia="en-GB"/>
              </w:rPr>
              <w:t xml:space="preserve">Time </w:t>
            </w:r>
            <w:r>
              <w:rPr>
                <w:b/>
                <w:spacing w:val="-2"/>
                <w:sz w:val="20"/>
                <w:lang w:val="en-GB" w:eastAsia="en-GB"/>
              </w:rPr>
              <w:t>Point</w:t>
            </w:r>
          </w:p>
        </w:tc>
        <w:tc>
          <w:tcPr>
            <w:tcW w:w="2069" w:type="dxa"/>
            <w:tcBorders>
              <w:top w:val="single" w:color="000000" w:sz="4" w:space="0"/>
              <w:left w:val="single" w:color="000000" w:sz="4" w:space="0"/>
              <w:bottom w:val="single" w:color="000000" w:sz="4" w:space="0"/>
              <w:right w:val="single" w:color="000000" w:sz="4" w:space="0"/>
            </w:tcBorders>
            <w:shd w:val="clear" w:color="auto" w:fill="F1F1F1"/>
            <w:hideMark/>
          </w:tcPr>
          <w:p w:rsidR="00764821" w:rsidRDefault="00F77AA9" w14:paraId="5E2344F8" w14:textId="77777777">
            <w:pPr>
              <w:pStyle w:val="TableParagraph"/>
              <w:ind w:left="581" w:right="565" w:firstLine="208"/>
              <w:jc w:val="left"/>
              <w:rPr>
                <w:b/>
                <w:sz w:val="20"/>
                <w:lang w:val="en-GB" w:eastAsia="en-GB"/>
              </w:rPr>
            </w:pPr>
            <w:r>
              <w:rPr>
                <w:b/>
                <w:spacing w:val="-4"/>
                <w:sz w:val="20"/>
                <w:lang w:val="en-GB" w:eastAsia="en-GB"/>
              </w:rPr>
              <w:t xml:space="preserve">GMC </w:t>
            </w:r>
            <w:r>
              <w:rPr>
                <w:b/>
                <w:sz w:val="20"/>
                <w:lang w:val="en-GB" w:eastAsia="en-GB"/>
              </w:rPr>
              <w:t>(95%</w:t>
            </w:r>
            <w:r>
              <w:rPr>
                <w:b/>
                <w:spacing w:val="-13"/>
                <w:sz w:val="20"/>
                <w:lang w:val="en-GB" w:eastAsia="en-GB"/>
              </w:rPr>
              <w:t xml:space="preserve"> </w:t>
            </w:r>
            <w:r>
              <w:rPr>
                <w:b/>
                <w:sz w:val="20"/>
                <w:lang w:val="en-GB" w:eastAsia="en-GB"/>
              </w:rPr>
              <w:t>CI)*</w:t>
            </w:r>
          </w:p>
        </w:tc>
        <w:tc>
          <w:tcPr>
            <w:tcW w:w="2071" w:type="dxa"/>
            <w:tcBorders>
              <w:top w:val="single" w:color="000000" w:sz="4" w:space="0"/>
              <w:left w:val="single" w:color="000000" w:sz="4" w:space="0"/>
              <w:bottom w:val="single" w:color="000000" w:sz="4" w:space="0"/>
              <w:right w:val="single" w:color="000000" w:sz="4" w:space="0"/>
            </w:tcBorders>
            <w:shd w:val="clear" w:color="auto" w:fill="F1F1F1"/>
            <w:hideMark/>
          </w:tcPr>
          <w:p w:rsidR="00764821" w:rsidRDefault="00F77AA9" w14:paraId="0A19D11D" w14:textId="77777777">
            <w:pPr>
              <w:pStyle w:val="TableParagraph"/>
              <w:ind w:left="581" w:right="567" w:firstLine="208"/>
              <w:jc w:val="left"/>
              <w:rPr>
                <w:b/>
                <w:sz w:val="20"/>
                <w:lang w:val="en-GB" w:eastAsia="en-GB"/>
              </w:rPr>
            </w:pPr>
            <w:r>
              <w:rPr>
                <w:b/>
                <w:spacing w:val="-4"/>
                <w:sz w:val="20"/>
                <w:lang w:val="en-GB" w:eastAsia="en-GB"/>
              </w:rPr>
              <w:t xml:space="preserve">GMC </w:t>
            </w:r>
            <w:r>
              <w:rPr>
                <w:b/>
                <w:sz w:val="20"/>
                <w:lang w:val="en-GB" w:eastAsia="en-GB"/>
              </w:rPr>
              <w:t>(95%</w:t>
            </w:r>
            <w:r>
              <w:rPr>
                <w:b/>
                <w:spacing w:val="-13"/>
                <w:sz w:val="20"/>
                <w:lang w:val="en-GB" w:eastAsia="en-GB"/>
              </w:rPr>
              <w:t xml:space="preserve"> </w:t>
            </w:r>
            <w:r>
              <w:rPr>
                <w:b/>
                <w:sz w:val="20"/>
                <w:lang w:val="en-GB" w:eastAsia="en-GB"/>
              </w:rPr>
              <w:t>CI)*</w:t>
            </w:r>
          </w:p>
        </w:tc>
        <w:tc>
          <w:tcPr>
            <w:tcW w:w="1396" w:type="dxa"/>
            <w:tcBorders>
              <w:top w:val="single" w:color="000000" w:sz="4" w:space="0"/>
              <w:left w:val="single" w:color="000000" w:sz="4" w:space="0"/>
              <w:bottom w:val="single" w:color="000000" w:sz="4" w:space="0"/>
              <w:right w:val="single" w:color="000000" w:sz="6" w:space="0"/>
            </w:tcBorders>
            <w:shd w:val="clear" w:color="auto" w:fill="F1F1F1"/>
            <w:hideMark/>
          </w:tcPr>
          <w:p w:rsidR="00764821" w:rsidRDefault="00F77AA9" w14:paraId="1B77F20C" w14:textId="77777777">
            <w:pPr>
              <w:pStyle w:val="TableParagraph"/>
              <w:ind w:left="260" w:right="179" w:hanging="68"/>
              <w:jc w:val="left"/>
              <w:rPr>
                <w:b/>
                <w:sz w:val="20"/>
                <w:lang w:val="en-GB" w:eastAsia="en-GB"/>
              </w:rPr>
            </w:pPr>
            <w:r>
              <w:rPr>
                <w:b/>
                <w:sz w:val="20"/>
                <w:lang w:val="en-GB" w:eastAsia="en-GB"/>
              </w:rPr>
              <w:t>GMC</w:t>
            </w:r>
            <w:r>
              <w:rPr>
                <w:b/>
                <w:spacing w:val="-13"/>
                <w:sz w:val="20"/>
                <w:lang w:val="en-GB" w:eastAsia="en-GB"/>
              </w:rPr>
              <w:t xml:space="preserve"> </w:t>
            </w:r>
            <w:r>
              <w:rPr>
                <w:b/>
                <w:sz w:val="20"/>
                <w:lang w:val="en-GB" w:eastAsia="en-GB"/>
              </w:rPr>
              <w:t>Ratio (95% CI)</w:t>
            </w:r>
            <w:r>
              <w:rPr>
                <w:b/>
                <w:sz w:val="20"/>
                <w:vertAlign w:val="superscript"/>
                <w:lang w:val="en-GB" w:eastAsia="en-GB"/>
              </w:rPr>
              <w:t>a</w:t>
            </w:r>
          </w:p>
        </w:tc>
        <w:tc>
          <w:tcPr>
            <w:tcW w:w="1478" w:type="dxa"/>
            <w:tcBorders>
              <w:top w:val="single" w:color="000000" w:sz="4" w:space="0"/>
              <w:left w:val="single" w:color="000000" w:sz="6" w:space="0"/>
              <w:bottom w:val="single" w:color="000000" w:sz="4" w:space="0"/>
              <w:right w:val="single" w:color="000000" w:sz="4" w:space="0"/>
            </w:tcBorders>
            <w:shd w:val="clear" w:color="auto" w:fill="F1F1F1"/>
            <w:hideMark/>
          </w:tcPr>
          <w:p w:rsidR="00764821" w:rsidRDefault="00F77AA9" w14:paraId="638D65CA" w14:textId="77777777">
            <w:pPr>
              <w:pStyle w:val="TableParagraph"/>
              <w:ind w:left="122" w:right="107" w:hanging="2"/>
              <w:rPr>
                <w:b/>
                <w:sz w:val="20"/>
                <w:lang w:val="en-GB" w:eastAsia="en-GB"/>
              </w:rPr>
            </w:pPr>
            <w:r>
              <w:rPr>
                <w:b/>
                <w:spacing w:val="-4"/>
                <w:sz w:val="20"/>
                <w:lang w:val="en-GB" w:eastAsia="en-GB"/>
              </w:rPr>
              <w:t xml:space="preserve">Met </w:t>
            </w:r>
            <w:r>
              <w:rPr>
                <w:b/>
                <w:spacing w:val="-2"/>
                <w:sz w:val="20"/>
                <w:lang w:val="en-GB" w:eastAsia="en-GB"/>
              </w:rPr>
              <w:t>noninferiority objective</w:t>
            </w:r>
          </w:p>
          <w:p w:rsidR="00764821" w:rsidRDefault="00F77AA9" w14:paraId="4286CF66" w14:textId="77777777">
            <w:pPr>
              <w:pStyle w:val="TableParagraph"/>
              <w:spacing w:line="209" w:lineRule="exact"/>
              <w:ind w:left="449" w:right="437"/>
              <w:rPr>
                <w:b/>
                <w:sz w:val="20"/>
                <w:lang w:val="en-GB" w:eastAsia="en-GB"/>
              </w:rPr>
            </w:pPr>
            <w:r>
              <w:rPr>
                <w:b/>
                <w:spacing w:val="-2"/>
                <w:sz w:val="20"/>
                <w:lang w:val="en-GB" w:eastAsia="en-GB"/>
              </w:rPr>
              <w:t>(Y/N)</w:t>
            </w:r>
            <w:r>
              <w:rPr>
                <w:b/>
                <w:spacing w:val="-2"/>
                <w:sz w:val="20"/>
                <w:vertAlign w:val="superscript"/>
                <w:lang w:val="en-GB" w:eastAsia="en-GB"/>
              </w:rPr>
              <w:t>b</w:t>
            </w:r>
          </w:p>
        </w:tc>
      </w:tr>
      <w:tr w:rsidR="002E5E39" w:rsidTr="00764821" w14:paraId="5353D7E4" w14:textId="77777777">
        <w:trPr>
          <w:trHeight w:val="460"/>
        </w:trPr>
        <w:tc>
          <w:tcPr>
            <w:tcW w:w="1344" w:type="dxa"/>
            <w:vMerge w:val="restart"/>
            <w:tcBorders>
              <w:top w:val="single" w:color="000000" w:sz="4" w:space="0"/>
              <w:left w:val="single" w:color="000000" w:sz="4" w:space="0"/>
              <w:bottom w:val="single" w:color="000000" w:sz="4" w:space="0"/>
              <w:right w:val="single" w:color="000000" w:sz="4" w:space="0"/>
            </w:tcBorders>
          </w:tcPr>
          <w:p w:rsidR="00764821" w:rsidRDefault="00764821" w14:paraId="53E891D4" w14:textId="77777777">
            <w:pPr>
              <w:pStyle w:val="TableParagraph"/>
              <w:jc w:val="left"/>
              <w:rPr>
                <w:b/>
                <w:lang w:val="en-GB" w:eastAsia="en-GB"/>
              </w:rPr>
            </w:pPr>
          </w:p>
          <w:p w:rsidR="00764821" w:rsidRDefault="00764821" w14:paraId="1C2F627C" w14:textId="77777777">
            <w:pPr>
              <w:pStyle w:val="TableParagraph"/>
              <w:jc w:val="left"/>
              <w:rPr>
                <w:b/>
                <w:lang w:val="en-GB" w:eastAsia="en-GB"/>
              </w:rPr>
            </w:pPr>
          </w:p>
          <w:p w:rsidR="00764821" w:rsidRDefault="00F77AA9" w14:paraId="60E1FB2C" w14:textId="77777777">
            <w:pPr>
              <w:pStyle w:val="TableParagraph"/>
              <w:spacing w:before="195"/>
              <w:jc w:val="left"/>
              <w:rPr>
                <w:sz w:val="20"/>
                <w:lang w:val="en-GB" w:eastAsia="en-GB"/>
              </w:rPr>
            </w:pPr>
            <w:r>
              <w:rPr>
                <w:w w:val="95"/>
                <w:sz w:val="20"/>
                <w:lang w:val="en-GB" w:eastAsia="en-GB"/>
              </w:rPr>
              <w:t>SARS-CoV-</w:t>
            </w:r>
            <w:r>
              <w:rPr>
                <w:spacing w:val="-10"/>
                <w:w w:val="95"/>
                <w:sz w:val="20"/>
                <w:lang w:val="en-GB" w:eastAsia="en-GB"/>
              </w:rPr>
              <w:t>2</w:t>
            </w:r>
          </w:p>
          <w:p w:rsidR="00764821" w:rsidRDefault="00F77AA9" w14:paraId="586DB5CD" w14:textId="77777777">
            <w:pPr>
              <w:pStyle w:val="TableParagraph"/>
              <w:jc w:val="left"/>
              <w:rPr>
                <w:sz w:val="20"/>
                <w:lang w:val="en-GB" w:eastAsia="en-GB"/>
              </w:rPr>
            </w:pPr>
            <w:r>
              <w:rPr>
                <w:spacing w:val="-2"/>
                <w:sz w:val="20"/>
                <w:lang w:val="en-GB" w:eastAsia="en-GB"/>
              </w:rPr>
              <w:t>neutralisation assay</w:t>
            </w:r>
            <w:r>
              <w:rPr>
                <w:spacing w:val="-2"/>
                <w:sz w:val="20"/>
                <w:vertAlign w:val="superscript"/>
                <w:lang w:val="en-GB" w:eastAsia="en-GB"/>
              </w:rPr>
              <w:t>c</w:t>
            </w:r>
          </w:p>
        </w:tc>
        <w:tc>
          <w:tcPr>
            <w:tcW w:w="991" w:type="dxa"/>
            <w:vMerge w:val="restart"/>
            <w:tcBorders>
              <w:top w:val="single" w:color="000000" w:sz="4" w:space="0"/>
              <w:left w:val="single" w:color="000000" w:sz="4" w:space="0"/>
              <w:bottom w:val="single" w:color="000000" w:sz="4" w:space="0"/>
              <w:right w:val="single" w:color="000000" w:sz="4" w:space="0"/>
            </w:tcBorders>
          </w:tcPr>
          <w:p w:rsidR="00764821" w:rsidRDefault="00764821" w14:paraId="03E46C1E" w14:textId="77777777">
            <w:pPr>
              <w:pStyle w:val="TableParagraph"/>
              <w:jc w:val="left"/>
              <w:rPr>
                <w:b/>
                <w:lang w:val="en-GB" w:eastAsia="en-GB"/>
              </w:rPr>
            </w:pPr>
          </w:p>
          <w:p w:rsidR="00764821" w:rsidRDefault="00764821" w14:paraId="6D146AED" w14:textId="77777777">
            <w:pPr>
              <w:pStyle w:val="TableParagraph"/>
              <w:jc w:val="left"/>
              <w:rPr>
                <w:b/>
                <w:lang w:val="en-GB" w:eastAsia="en-GB"/>
              </w:rPr>
            </w:pPr>
          </w:p>
          <w:p w:rsidR="00764821" w:rsidRDefault="00F77AA9" w14:paraId="4356F07F" w14:textId="77777777">
            <w:pPr>
              <w:pStyle w:val="TableParagraph"/>
              <w:spacing w:before="195"/>
              <w:ind w:left="184" w:right="174"/>
              <w:rPr>
                <w:sz w:val="20"/>
                <w:lang w:val="en-GB" w:eastAsia="en-GB"/>
              </w:rPr>
            </w:pPr>
            <w:r>
              <w:rPr>
                <w:sz w:val="20"/>
                <w:lang w:val="en-GB" w:eastAsia="en-GB"/>
              </w:rPr>
              <w:t>28</w:t>
            </w:r>
            <w:r>
              <w:rPr>
                <w:spacing w:val="-13"/>
                <w:sz w:val="20"/>
                <w:lang w:val="en-GB" w:eastAsia="en-GB"/>
              </w:rPr>
              <w:t xml:space="preserve"> </w:t>
            </w:r>
            <w:r>
              <w:rPr>
                <w:sz w:val="20"/>
                <w:lang w:val="en-GB" w:eastAsia="en-GB"/>
              </w:rPr>
              <w:t xml:space="preserve">days </w:t>
            </w:r>
            <w:r>
              <w:rPr>
                <w:spacing w:val="-2"/>
                <w:sz w:val="20"/>
                <w:lang w:val="en-GB" w:eastAsia="en-GB"/>
              </w:rPr>
              <w:t xml:space="preserve">after </w:t>
            </w:r>
            <w:r>
              <w:rPr>
                <w:sz w:val="20"/>
                <w:lang w:val="en-GB" w:eastAsia="en-GB"/>
              </w:rPr>
              <w:t>Dose 2</w:t>
            </w:r>
          </w:p>
        </w:tc>
        <w:tc>
          <w:tcPr>
            <w:tcW w:w="2069" w:type="dxa"/>
            <w:tcBorders>
              <w:top w:val="single" w:color="000000" w:sz="4" w:space="0"/>
              <w:left w:val="single" w:color="000000" w:sz="4" w:space="0"/>
              <w:bottom w:val="single" w:color="000000" w:sz="4" w:space="0"/>
              <w:right w:val="single" w:color="000000" w:sz="4" w:space="0"/>
            </w:tcBorders>
            <w:hideMark/>
          </w:tcPr>
          <w:p w:rsidR="00764821" w:rsidRDefault="00F77AA9" w14:paraId="79550F46" w14:textId="77777777">
            <w:pPr>
              <w:pStyle w:val="TableParagraph"/>
              <w:ind w:left="293" w:right="285"/>
              <w:rPr>
                <w:sz w:val="20"/>
                <w:lang w:val="en-GB" w:eastAsia="en-GB"/>
              </w:rPr>
            </w:pPr>
            <w:r>
              <w:rPr>
                <w:spacing w:val="-2"/>
                <w:sz w:val="20"/>
                <w:lang w:val="en-GB" w:eastAsia="en-GB"/>
              </w:rPr>
              <w:t>1 410.0</w:t>
            </w:r>
          </w:p>
          <w:p w:rsidR="00764821" w:rsidRDefault="00F77AA9" w14:paraId="4F37FA26" w14:textId="77777777">
            <w:pPr>
              <w:pStyle w:val="TableParagraph"/>
              <w:spacing w:line="210" w:lineRule="exact"/>
              <w:ind w:left="293" w:right="281"/>
              <w:rPr>
                <w:sz w:val="20"/>
                <w:lang w:val="en-GB" w:eastAsia="en-GB"/>
              </w:rPr>
            </w:pPr>
            <w:r>
              <w:rPr>
                <w:sz w:val="20"/>
                <w:lang w:val="en-GB" w:eastAsia="en-GB"/>
              </w:rPr>
              <w:t>(1 273.8,</w:t>
            </w:r>
            <w:r>
              <w:rPr>
                <w:spacing w:val="-7"/>
                <w:sz w:val="20"/>
                <w:lang w:val="en-GB" w:eastAsia="en-GB"/>
              </w:rPr>
              <w:t xml:space="preserve"> </w:t>
            </w:r>
            <w:r>
              <w:rPr>
                <w:spacing w:val="-2"/>
                <w:sz w:val="20"/>
                <w:lang w:val="en-GB" w:eastAsia="en-GB"/>
              </w:rPr>
              <w:t>1 560.8)</w:t>
            </w:r>
          </w:p>
        </w:tc>
        <w:tc>
          <w:tcPr>
            <w:tcW w:w="2071" w:type="dxa"/>
            <w:tcBorders>
              <w:top w:val="single" w:color="000000" w:sz="4" w:space="0"/>
              <w:left w:val="single" w:color="000000" w:sz="4" w:space="0"/>
              <w:bottom w:val="single" w:color="000000" w:sz="4" w:space="0"/>
              <w:right w:val="single" w:color="000000" w:sz="4" w:space="0"/>
            </w:tcBorders>
            <w:hideMark/>
          </w:tcPr>
          <w:p w:rsidR="00764821" w:rsidRDefault="00F77AA9" w14:paraId="31845840" w14:textId="77777777">
            <w:pPr>
              <w:pStyle w:val="TableParagraph"/>
              <w:ind w:left="244" w:right="237"/>
              <w:rPr>
                <w:sz w:val="20"/>
                <w:lang w:val="en-GB" w:eastAsia="en-GB"/>
              </w:rPr>
            </w:pPr>
            <w:r>
              <w:rPr>
                <w:spacing w:val="-2"/>
                <w:sz w:val="20"/>
                <w:lang w:val="en-GB" w:eastAsia="en-GB"/>
              </w:rPr>
              <w:t>1 390.8</w:t>
            </w:r>
          </w:p>
          <w:p w:rsidR="00764821" w:rsidRDefault="00F77AA9" w14:paraId="3D3A5DED" w14:textId="77777777">
            <w:pPr>
              <w:pStyle w:val="TableParagraph"/>
              <w:spacing w:line="210" w:lineRule="exact"/>
              <w:ind w:left="245" w:right="235"/>
              <w:rPr>
                <w:sz w:val="20"/>
                <w:lang w:val="en-GB" w:eastAsia="en-GB"/>
              </w:rPr>
            </w:pPr>
            <w:r>
              <w:rPr>
                <w:sz w:val="20"/>
                <w:lang w:val="en-GB" w:eastAsia="en-GB"/>
              </w:rPr>
              <w:t>(1 262.5,</w:t>
            </w:r>
            <w:r>
              <w:rPr>
                <w:spacing w:val="-5"/>
                <w:sz w:val="20"/>
                <w:lang w:val="en-GB" w:eastAsia="en-GB"/>
              </w:rPr>
              <w:t xml:space="preserve"> </w:t>
            </w:r>
            <w:r>
              <w:rPr>
                <w:spacing w:val="-2"/>
                <w:sz w:val="20"/>
                <w:lang w:val="en-GB" w:eastAsia="en-GB"/>
              </w:rPr>
              <w:t>1 532.1)</w:t>
            </w:r>
          </w:p>
        </w:tc>
        <w:tc>
          <w:tcPr>
            <w:tcW w:w="1396" w:type="dxa"/>
            <w:tcBorders>
              <w:top w:val="single" w:color="000000" w:sz="4" w:space="0"/>
              <w:left w:val="single" w:color="000000" w:sz="4" w:space="0"/>
              <w:bottom w:val="single" w:color="000000" w:sz="4" w:space="0"/>
              <w:right w:val="single" w:color="000000" w:sz="6" w:space="0"/>
            </w:tcBorders>
            <w:hideMark/>
          </w:tcPr>
          <w:p w:rsidR="00764821" w:rsidRDefault="00F77AA9" w14:paraId="03321C4D" w14:textId="77777777">
            <w:pPr>
              <w:pStyle w:val="TableParagraph"/>
              <w:ind w:left="255" w:right="242"/>
              <w:rPr>
                <w:sz w:val="20"/>
                <w:lang w:val="en-GB" w:eastAsia="en-GB"/>
              </w:rPr>
            </w:pPr>
            <w:r>
              <w:rPr>
                <w:spacing w:val="-5"/>
                <w:sz w:val="20"/>
                <w:lang w:val="en-GB" w:eastAsia="en-GB"/>
              </w:rPr>
              <w:t>1.0</w:t>
            </w:r>
          </w:p>
          <w:p w:rsidR="00764821" w:rsidRDefault="00F77AA9" w14:paraId="3474693A" w14:textId="77777777">
            <w:pPr>
              <w:pStyle w:val="TableParagraph"/>
              <w:spacing w:line="210" w:lineRule="exact"/>
              <w:ind w:left="255" w:right="241"/>
              <w:rPr>
                <w:sz w:val="20"/>
                <w:lang w:val="en-GB" w:eastAsia="en-GB"/>
              </w:rPr>
            </w:pPr>
            <w:r>
              <w:rPr>
                <w:sz w:val="20"/>
                <w:lang w:val="en-GB" w:eastAsia="en-GB"/>
              </w:rPr>
              <w:t>(0.9,</w:t>
            </w:r>
            <w:r>
              <w:rPr>
                <w:spacing w:val="-4"/>
                <w:sz w:val="20"/>
                <w:lang w:val="en-GB" w:eastAsia="en-GB"/>
              </w:rPr>
              <w:t xml:space="preserve"> 1.2)</w:t>
            </w:r>
          </w:p>
        </w:tc>
        <w:tc>
          <w:tcPr>
            <w:tcW w:w="1478" w:type="dxa"/>
            <w:vMerge w:val="restart"/>
            <w:tcBorders>
              <w:top w:val="single" w:color="000000" w:sz="4" w:space="0"/>
              <w:left w:val="single" w:color="000000" w:sz="6" w:space="0"/>
              <w:bottom w:val="single" w:color="000000" w:sz="4" w:space="0"/>
              <w:right w:val="single" w:color="000000" w:sz="4" w:space="0"/>
            </w:tcBorders>
          </w:tcPr>
          <w:p w:rsidR="00764821" w:rsidRDefault="00764821" w14:paraId="70F592D6" w14:textId="77777777">
            <w:pPr>
              <w:pStyle w:val="TableParagraph"/>
              <w:jc w:val="left"/>
              <w:rPr>
                <w:b/>
                <w:lang w:val="en-GB" w:eastAsia="en-GB"/>
              </w:rPr>
            </w:pPr>
          </w:p>
          <w:p w:rsidR="00764821" w:rsidRDefault="00764821" w14:paraId="180F1880" w14:textId="77777777">
            <w:pPr>
              <w:pStyle w:val="TableParagraph"/>
              <w:jc w:val="left"/>
              <w:rPr>
                <w:b/>
                <w:lang w:val="en-GB" w:eastAsia="en-GB"/>
              </w:rPr>
            </w:pPr>
          </w:p>
          <w:p w:rsidR="00764821" w:rsidRDefault="00764821" w14:paraId="162BAA9D" w14:textId="77777777">
            <w:pPr>
              <w:pStyle w:val="TableParagraph"/>
              <w:jc w:val="left"/>
              <w:rPr>
                <w:b/>
                <w:lang w:val="en-GB" w:eastAsia="en-GB"/>
              </w:rPr>
            </w:pPr>
          </w:p>
          <w:p w:rsidR="00764821" w:rsidRDefault="00F77AA9" w14:paraId="243D00C9" w14:textId="77777777">
            <w:pPr>
              <w:pStyle w:val="TableParagraph"/>
              <w:spacing w:before="172"/>
              <w:ind w:left="14"/>
              <w:rPr>
                <w:sz w:val="20"/>
                <w:lang w:val="en-GB" w:eastAsia="en-GB"/>
              </w:rPr>
            </w:pPr>
            <w:r>
              <w:rPr>
                <w:w w:val="99"/>
                <w:sz w:val="20"/>
                <w:lang w:val="en-GB" w:eastAsia="en-GB"/>
              </w:rPr>
              <w:t>Y</w:t>
            </w:r>
          </w:p>
        </w:tc>
      </w:tr>
      <w:tr w:rsidR="002E5E39" w:rsidTr="00764821" w14:paraId="5A9BD0D9" w14:textId="77777777">
        <w:trPr>
          <w:trHeight w:val="1149"/>
        </w:trPr>
        <w:tc>
          <w:tcPr>
            <w:tcW w:w="2335" w:type="dxa"/>
            <w:vMerge/>
            <w:tcBorders>
              <w:top w:val="single" w:color="000000" w:sz="4" w:space="0"/>
              <w:left w:val="single" w:color="000000" w:sz="4" w:space="0"/>
              <w:bottom w:val="single" w:color="000000" w:sz="4" w:space="0"/>
              <w:right w:val="single" w:color="000000" w:sz="4" w:space="0"/>
            </w:tcBorders>
            <w:vAlign w:val="center"/>
            <w:hideMark/>
          </w:tcPr>
          <w:p w:rsidR="00764821" w:rsidRDefault="00764821" w14:paraId="528E1A7F" w14:textId="77777777">
            <w:pPr>
              <w:tabs>
                <w:tab w:val="clear" w:pos="567"/>
              </w:tabs>
              <w:spacing w:line="240" w:lineRule="auto"/>
              <w:rPr>
                <w:sz w:val="20"/>
                <w:szCs w:val="22"/>
                <w:lang w:eastAsia="en-GB"/>
              </w:rPr>
            </w:pPr>
          </w:p>
        </w:tc>
        <w:tc>
          <w:tcPr>
            <w:tcW w:w="991" w:type="dxa"/>
            <w:vMerge/>
            <w:tcBorders>
              <w:top w:val="single" w:color="000000" w:sz="4" w:space="0"/>
              <w:left w:val="single" w:color="000000" w:sz="4" w:space="0"/>
              <w:bottom w:val="single" w:color="000000" w:sz="4" w:space="0"/>
              <w:right w:val="single" w:color="000000" w:sz="4" w:space="0"/>
            </w:tcBorders>
            <w:vAlign w:val="center"/>
            <w:hideMark/>
          </w:tcPr>
          <w:p w:rsidR="00764821" w:rsidRDefault="00764821" w14:paraId="309B5DB8" w14:textId="77777777">
            <w:pPr>
              <w:tabs>
                <w:tab w:val="clear" w:pos="567"/>
              </w:tabs>
              <w:spacing w:line="240" w:lineRule="auto"/>
              <w:rPr>
                <w:sz w:val="20"/>
                <w:szCs w:val="22"/>
                <w:lang w:eastAsia="en-GB"/>
              </w:rPr>
            </w:pPr>
          </w:p>
        </w:tc>
        <w:tc>
          <w:tcPr>
            <w:tcW w:w="2069" w:type="dxa"/>
            <w:tcBorders>
              <w:top w:val="single" w:color="000000" w:sz="4" w:space="0"/>
              <w:left w:val="single" w:color="000000" w:sz="4" w:space="0"/>
              <w:bottom w:val="single" w:color="000000" w:sz="4" w:space="0"/>
              <w:right w:val="single" w:color="000000" w:sz="4" w:space="0"/>
            </w:tcBorders>
            <w:shd w:val="clear" w:color="auto" w:fill="F1F1F1"/>
          </w:tcPr>
          <w:p w:rsidR="00764821" w:rsidRDefault="00764821" w14:paraId="53671EAE" w14:textId="77777777">
            <w:pPr>
              <w:pStyle w:val="TableParagraph"/>
              <w:jc w:val="left"/>
              <w:rPr>
                <w:b/>
                <w:lang w:val="en-GB" w:eastAsia="en-GB"/>
              </w:rPr>
            </w:pPr>
          </w:p>
          <w:p w:rsidR="00764821" w:rsidRDefault="00764821" w14:paraId="3610D3F3" w14:textId="77777777">
            <w:pPr>
              <w:pStyle w:val="TableParagraph"/>
              <w:spacing w:before="1"/>
              <w:jc w:val="left"/>
              <w:rPr>
                <w:b/>
                <w:sz w:val="18"/>
                <w:lang w:val="en-GB" w:eastAsia="en-GB"/>
              </w:rPr>
            </w:pPr>
          </w:p>
          <w:p w:rsidR="00764821" w:rsidRDefault="00F77AA9" w14:paraId="3E9FE9D8" w14:textId="77777777">
            <w:pPr>
              <w:pStyle w:val="TableParagraph"/>
              <w:spacing w:line="229" w:lineRule="exact"/>
              <w:ind w:left="468"/>
              <w:jc w:val="left"/>
              <w:rPr>
                <w:b/>
                <w:sz w:val="20"/>
                <w:lang w:val="en-GB" w:eastAsia="en-GB"/>
              </w:rPr>
            </w:pPr>
            <w:r>
              <w:rPr>
                <w:b/>
                <w:spacing w:val="-2"/>
                <w:sz w:val="20"/>
                <w:lang w:val="en-GB" w:eastAsia="en-GB"/>
              </w:rPr>
              <w:t>Seroresponse</w:t>
            </w:r>
          </w:p>
          <w:p w:rsidR="00764821" w:rsidRDefault="00F77AA9" w14:paraId="17DAD1C6" w14:textId="77777777">
            <w:pPr>
              <w:pStyle w:val="TableParagraph"/>
              <w:spacing w:line="230" w:lineRule="exact"/>
              <w:ind w:left="595" w:right="579" w:firstLine="338"/>
              <w:jc w:val="left"/>
              <w:rPr>
                <w:b/>
                <w:sz w:val="20"/>
                <w:lang w:val="en-GB" w:eastAsia="en-GB"/>
              </w:rPr>
            </w:pPr>
            <w:r>
              <w:rPr>
                <w:b/>
                <w:spacing w:val="-10"/>
                <w:sz w:val="20"/>
                <w:lang w:val="en-GB" w:eastAsia="en-GB"/>
              </w:rPr>
              <w:t>%</w:t>
            </w:r>
            <w:r>
              <w:rPr>
                <w:b/>
                <w:sz w:val="20"/>
                <w:lang w:val="en-GB" w:eastAsia="en-GB"/>
              </w:rPr>
              <w:t xml:space="preserve"> (95%</w:t>
            </w:r>
            <w:r>
              <w:rPr>
                <w:b/>
                <w:spacing w:val="-13"/>
                <w:sz w:val="20"/>
                <w:lang w:val="en-GB" w:eastAsia="en-GB"/>
              </w:rPr>
              <w:t xml:space="preserve"> </w:t>
            </w:r>
            <w:r>
              <w:rPr>
                <w:b/>
                <w:sz w:val="20"/>
                <w:lang w:val="en-GB" w:eastAsia="en-GB"/>
              </w:rPr>
              <w:t>CI)</w:t>
            </w:r>
            <w:r>
              <w:rPr>
                <w:b/>
                <w:sz w:val="20"/>
                <w:vertAlign w:val="superscript"/>
                <w:lang w:val="en-GB" w:eastAsia="en-GB"/>
              </w:rPr>
              <w:t>d</w:t>
            </w:r>
          </w:p>
        </w:tc>
        <w:tc>
          <w:tcPr>
            <w:tcW w:w="2071" w:type="dxa"/>
            <w:tcBorders>
              <w:top w:val="single" w:color="000000" w:sz="4" w:space="0"/>
              <w:left w:val="single" w:color="000000" w:sz="4" w:space="0"/>
              <w:bottom w:val="single" w:color="000000" w:sz="4" w:space="0"/>
              <w:right w:val="single" w:color="000000" w:sz="4" w:space="0"/>
            </w:tcBorders>
            <w:shd w:val="clear" w:color="auto" w:fill="F1F1F1"/>
          </w:tcPr>
          <w:p w:rsidR="00764821" w:rsidRDefault="00764821" w14:paraId="40AE454A" w14:textId="77777777">
            <w:pPr>
              <w:pStyle w:val="TableParagraph"/>
              <w:jc w:val="left"/>
              <w:rPr>
                <w:b/>
                <w:lang w:val="en-GB" w:eastAsia="en-GB"/>
              </w:rPr>
            </w:pPr>
          </w:p>
          <w:p w:rsidR="00764821" w:rsidRDefault="00764821" w14:paraId="78A4EFBC" w14:textId="77777777">
            <w:pPr>
              <w:pStyle w:val="TableParagraph"/>
              <w:spacing w:before="1"/>
              <w:jc w:val="left"/>
              <w:rPr>
                <w:b/>
                <w:sz w:val="18"/>
                <w:lang w:val="en-GB" w:eastAsia="en-GB"/>
              </w:rPr>
            </w:pPr>
          </w:p>
          <w:p w:rsidR="00764821" w:rsidRDefault="00F77AA9" w14:paraId="6A8E06EA" w14:textId="77777777">
            <w:pPr>
              <w:pStyle w:val="TableParagraph"/>
              <w:spacing w:line="229" w:lineRule="exact"/>
              <w:ind w:left="468"/>
              <w:jc w:val="left"/>
              <w:rPr>
                <w:b/>
                <w:sz w:val="20"/>
                <w:lang w:val="en-GB" w:eastAsia="en-GB"/>
              </w:rPr>
            </w:pPr>
            <w:r>
              <w:rPr>
                <w:b/>
                <w:spacing w:val="-2"/>
                <w:sz w:val="20"/>
                <w:lang w:val="en-GB" w:eastAsia="en-GB"/>
              </w:rPr>
              <w:t>Seroresponse</w:t>
            </w:r>
          </w:p>
          <w:p w:rsidR="00764821" w:rsidRDefault="00F77AA9" w14:paraId="65AC3684" w14:textId="77777777">
            <w:pPr>
              <w:pStyle w:val="TableParagraph"/>
              <w:spacing w:line="230" w:lineRule="exact"/>
              <w:ind w:left="595" w:right="581" w:firstLine="338"/>
              <w:jc w:val="left"/>
              <w:rPr>
                <w:b/>
                <w:sz w:val="20"/>
                <w:lang w:val="en-GB" w:eastAsia="en-GB"/>
              </w:rPr>
            </w:pPr>
            <w:r>
              <w:rPr>
                <w:b/>
                <w:spacing w:val="-10"/>
                <w:sz w:val="20"/>
                <w:lang w:val="en-GB" w:eastAsia="en-GB"/>
              </w:rPr>
              <w:t>%</w:t>
            </w:r>
            <w:r>
              <w:rPr>
                <w:b/>
                <w:sz w:val="20"/>
                <w:lang w:val="en-GB" w:eastAsia="en-GB"/>
              </w:rPr>
              <w:t xml:space="preserve"> (95%</w:t>
            </w:r>
            <w:r>
              <w:rPr>
                <w:b/>
                <w:spacing w:val="-13"/>
                <w:sz w:val="20"/>
                <w:lang w:val="en-GB" w:eastAsia="en-GB"/>
              </w:rPr>
              <w:t xml:space="preserve"> </w:t>
            </w:r>
            <w:r>
              <w:rPr>
                <w:b/>
                <w:sz w:val="20"/>
                <w:lang w:val="en-GB" w:eastAsia="en-GB"/>
              </w:rPr>
              <w:t>CI)</w:t>
            </w:r>
            <w:r>
              <w:rPr>
                <w:b/>
                <w:sz w:val="20"/>
                <w:vertAlign w:val="superscript"/>
                <w:lang w:val="en-GB" w:eastAsia="en-GB"/>
              </w:rPr>
              <w:t>d</w:t>
            </w:r>
          </w:p>
        </w:tc>
        <w:tc>
          <w:tcPr>
            <w:tcW w:w="1396" w:type="dxa"/>
            <w:tcBorders>
              <w:top w:val="single" w:color="000000" w:sz="4" w:space="0"/>
              <w:left w:val="single" w:color="000000" w:sz="4" w:space="0"/>
              <w:bottom w:val="single" w:color="000000" w:sz="4" w:space="0"/>
              <w:right w:val="single" w:color="000000" w:sz="6" w:space="0"/>
            </w:tcBorders>
            <w:shd w:val="clear" w:color="auto" w:fill="F1F1F1"/>
          </w:tcPr>
          <w:p w:rsidRPr="00F249CF" w:rsidR="00764821" w:rsidRDefault="00764821" w14:paraId="1AB45B4B" w14:textId="77777777">
            <w:pPr>
              <w:pStyle w:val="TableParagraph"/>
              <w:jc w:val="left"/>
              <w:rPr>
                <w:b/>
                <w:sz w:val="20"/>
                <w:lang w:val="it-IT" w:eastAsia="en-GB"/>
              </w:rPr>
            </w:pPr>
          </w:p>
          <w:p w:rsidRPr="00F249CF" w:rsidR="00764821" w:rsidRDefault="00F77AA9" w14:paraId="141F10F5" w14:textId="77777777">
            <w:pPr>
              <w:pStyle w:val="TableParagraph"/>
              <w:ind w:left="130" w:right="119" w:firstLine="2"/>
              <w:rPr>
                <w:b/>
                <w:sz w:val="20"/>
                <w:lang w:val="it-IT" w:eastAsia="en-GB"/>
              </w:rPr>
            </w:pPr>
            <w:r w:rsidRPr="00F249CF">
              <w:rPr>
                <w:b/>
                <w:sz w:val="20"/>
                <w:lang w:val="it-IT" w:eastAsia="en-GB"/>
              </w:rPr>
              <w:t>Difference</w:t>
            </w:r>
            <w:r w:rsidRPr="00F249CF">
              <w:rPr>
                <w:b/>
                <w:spacing w:val="-13"/>
                <w:sz w:val="20"/>
                <w:lang w:val="it-IT" w:eastAsia="en-GB"/>
              </w:rPr>
              <w:t xml:space="preserve"> </w:t>
            </w:r>
            <w:r w:rsidRPr="00F249CF">
              <w:rPr>
                <w:b/>
                <w:sz w:val="20"/>
                <w:lang w:val="it-IT" w:eastAsia="en-GB"/>
              </w:rPr>
              <w:t xml:space="preserve">in </w:t>
            </w:r>
            <w:r w:rsidRPr="00F249CF">
              <w:rPr>
                <w:b/>
                <w:spacing w:val="-2"/>
                <w:sz w:val="20"/>
                <w:lang w:val="it-IT" w:eastAsia="en-GB"/>
              </w:rPr>
              <w:t xml:space="preserve">seroresponse </w:t>
            </w:r>
            <w:r w:rsidRPr="00F249CF">
              <w:rPr>
                <w:b/>
                <w:sz w:val="20"/>
                <w:lang w:val="it-IT" w:eastAsia="en-GB"/>
              </w:rPr>
              <w:t>rate %</w:t>
            </w:r>
          </w:p>
          <w:p w:rsidRPr="00F249CF" w:rsidR="00764821" w:rsidRDefault="00F77AA9" w14:paraId="06DA5023" w14:textId="77777777">
            <w:pPr>
              <w:pStyle w:val="TableParagraph"/>
              <w:spacing w:line="209" w:lineRule="exact"/>
              <w:ind w:left="255" w:right="243"/>
              <w:rPr>
                <w:b/>
                <w:sz w:val="20"/>
                <w:lang w:val="it-IT" w:eastAsia="en-GB"/>
              </w:rPr>
            </w:pPr>
            <w:r w:rsidRPr="00F249CF">
              <w:rPr>
                <w:b/>
                <w:sz w:val="20"/>
                <w:lang w:val="it-IT" w:eastAsia="en-GB"/>
              </w:rPr>
              <w:t>(95%</w:t>
            </w:r>
            <w:r w:rsidRPr="00F249CF">
              <w:rPr>
                <w:b/>
                <w:spacing w:val="-3"/>
                <w:sz w:val="20"/>
                <w:lang w:val="it-IT" w:eastAsia="en-GB"/>
              </w:rPr>
              <w:t xml:space="preserve"> </w:t>
            </w:r>
            <w:r w:rsidRPr="00F249CF">
              <w:rPr>
                <w:b/>
                <w:spacing w:val="-4"/>
                <w:sz w:val="20"/>
                <w:lang w:val="it-IT" w:eastAsia="en-GB"/>
              </w:rPr>
              <w:t>CI)</w:t>
            </w:r>
            <w:r w:rsidRPr="00F249CF">
              <w:rPr>
                <w:b/>
                <w:spacing w:val="-4"/>
                <w:sz w:val="20"/>
                <w:vertAlign w:val="superscript"/>
                <w:lang w:val="it-IT" w:eastAsia="en-GB"/>
              </w:rPr>
              <w:t>e</w:t>
            </w:r>
          </w:p>
        </w:tc>
        <w:tc>
          <w:tcPr>
            <w:tcW w:w="1478" w:type="dxa"/>
            <w:vMerge/>
            <w:tcBorders>
              <w:top w:val="single" w:color="000000" w:sz="4" w:space="0"/>
              <w:left w:val="single" w:color="000000" w:sz="6" w:space="0"/>
              <w:bottom w:val="single" w:color="000000" w:sz="4" w:space="0"/>
              <w:right w:val="single" w:color="000000" w:sz="4" w:space="0"/>
            </w:tcBorders>
            <w:vAlign w:val="center"/>
            <w:hideMark/>
          </w:tcPr>
          <w:p w:rsidRPr="00F249CF" w:rsidR="00764821" w:rsidRDefault="00764821" w14:paraId="00410CFC" w14:textId="77777777">
            <w:pPr>
              <w:tabs>
                <w:tab w:val="clear" w:pos="567"/>
              </w:tabs>
              <w:spacing w:line="240" w:lineRule="auto"/>
              <w:rPr>
                <w:sz w:val="20"/>
                <w:szCs w:val="22"/>
                <w:lang w:val="it-IT" w:eastAsia="en-GB"/>
              </w:rPr>
            </w:pPr>
          </w:p>
        </w:tc>
      </w:tr>
      <w:tr w:rsidR="002E5E39" w:rsidTr="00764821" w14:paraId="5A46CE4D" w14:textId="77777777">
        <w:trPr>
          <w:trHeight w:val="459"/>
        </w:trPr>
        <w:tc>
          <w:tcPr>
            <w:tcW w:w="2335" w:type="dxa"/>
            <w:vMerge/>
            <w:tcBorders>
              <w:top w:val="single" w:color="000000" w:sz="4" w:space="0"/>
              <w:left w:val="single" w:color="000000" w:sz="4" w:space="0"/>
              <w:bottom w:val="single" w:color="000000" w:sz="4" w:space="0"/>
              <w:right w:val="single" w:color="000000" w:sz="4" w:space="0"/>
            </w:tcBorders>
            <w:vAlign w:val="center"/>
            <w:hideMark/>
          </w:tcPr>
          <w:p w:rsidRPr="00CD394A" w:rsidR="00764821" w:rsidRDefault="00764821" w14:paraId="26A8029B" w14:textId="77777777">
            <w:pPr>
              <w:tabs>
                <w:tab w:val="clear" w:pos="567"/>
              </w:tabs>
              <w:spacing w:line="240" w:lineRule="auto"/>
              <w:rPr>
                <w:sz w:val="20"/>
                <w:szCs w:val="22"/>
                <w:lang w:val="it-IT" w:eastAsia="en-GB"/>
              </w:rPr>
            </w:pPr>
          </w:p>
        </w:tc>
        <w:tc>
          <w:tcPr>
            <w:tcW w:w="991" w:type="dxa"/>
            <w:vMerge/>
            <w:tcBorders>
              <w:top w:val="single" w:color="000000" w:sz="4" w:space="0"/>
              <w:left w:val="single" w:color="000000" w:sz="4" w:space="0"/>
              <w:bottom w:val="single" w:color="000000" w:sz="4" w:space="0"/>
              <w:right w:val="single" w:color="000000" w:sz="4" w:space="0"/>
            </w:tcBorders>
            <w:vAlign w:val="center"/>
            <w:hideMark/>
          </w:tcPr>
          <w:p w:rsidRPr="00CD394A" w:rsidR="00764821" w:rsidRDefault="00764821" w14:paraId="1678BA25" w14:textId="77777777">
            <w:pPr>
              <w:tabs>
                <w:tab w:val="clear" w:pos="567"/>
              </w:tabs>
              <w:spacing w:line="240" w:lineRule="auto"/>
              <w:rPr>
                <w:sz w:val="20"/>
                <w:szCs w:val="22"/>
                <w:lang w:val="it-IT" w:eastAsia="en-GB"/>
              </w:rPr>
            </w:pPr>
          </w:p>
        </w:tc>
        <w:tc>
          <w:tcPr>
            <w:tcW w:w="2069" w:type="dxa"/>
            <w:tcBorders>
              <w:top w:val="single" w:color="000000" w:sz="4" w:space="0"/>
              <w:left w:val="single" w:color="000000" w:sz="4" w:space="0"/>
              <w:bottom w:val="single" w:color="000000" w:sz="4" w:space="0"/>
              <w:right w:val="single" w:color="000000" w:sz="4" w:space="0"/>
            </w:tcBorders>
            <w:hideMark/>
          </w:tcPr>
          <w:p w:rsidR="00764821" w:rsidRDefault="00F77AA9" w14:paraId="3089DC02" w14:textId="77777777">
            <w:pPr>
              <w:pStyle w:val="TableParagraph"/>
              <w:spacing w:line="230" w:lineRule="exact"/>
              <w:ind w:left="293" w:right="281"/>
              <w:rPr>
                <w:sz w:val="20"/>
                <w:lang w:val="en-GB" w:eastAsia="en-GB"/>
              </w:rPr>
            </w:pPr>
            <w:r>
              <w:rPr>
                <w:spacing w:val="-4"/>
                <w:sz w:val="20"/>
                <w:lang w:val="en-GB" w:eastAsia="en-GB"/>
              </w:rPr>
              <w:t>98.9</w:t>
            </w:r>
          </w:p>
          <w:p w:rsidR="00764821" w:rsidRDefault="00F77AA9" w14:paraId="33CA05E7" w14:textId="77777777">
            <w:pPr>
              <w:pStyle w:val="TableParagraph"/>
              <w:spacing w:line="210" w:lineRule="exact"/>
              <w:ind w:left="293" w:right="284"/>
              <w:rPr>
                <w:sz w:val="20"/>
                <w:lang w:val="en-GB" w:eastAsia="en-GB"/>
              </w:rPr>
            </w:pPr>
            <w:r>
              <w:rPr>
                <w:sz w:val="20"/>
                <w:lang w:val="en-GB" w:eastAsia="en-GB"/>
              </w:rPr>
              <w:t>(96.7,</w:t>
            </w:r>
            <w:r>
              <w:rPr>
                <w:spacing w:val="-5"/>
                <w:sz w:val="20"/>
                <w:lang w:val="en-GB" w:eastAsia="en-GB"/>
              </w:rPr>
              <w:t xml:space="preserve"> </w:t>
            </w:r>
            <w:r>
              <w:rPr>
                <w:spacing w:val="-2"/>
                <w:sz w:val="20"/>
                <w:lang w:val="en-GB" w:eastAsia="en-GB"/>
              </w:rPr>
              <w:t>99.8)</w:t>
            </w:r>
          </w:p>
        </w:tc>
        <w:tc>
          <w:tcPr>
            <w:tcW w:w="2071" w:type="dxa"/>
            <w:tcBorders>
              <w:top w:val="single" w:color="000000" w:sz="4" w:space="0"/>
              <w:left w:val="single" w:color="000000" w:sz="4" w:space="0"/>
              <w:bottom w:val="single" w:color="000000" w:sz="4" w:space="0"/>
              <w:right w:val="single" w:color="000000" w:sz="4" w:space="0"/>
            </w:tcBorders>
            <w:hideMark/>
          </w:tcPr>
          <w:p w:rsidR="00764821" w:rsidRDefault="00F77AA9" w14:paraId="68514C34" w14:textId="77777777">
            <w:pPr>
              <w:pStyle w:val="TableParagraph"/>
              <w:spacing w:line="230" w:lineRule="exact"/>
              <w:ind w:left="245" w:right="235"/>
              <w:rPr>
                <w:sz w:val="20"/>
                <w:lang w:val="en-GB" w:eastAsia="en-GB"/>
              </w:rPr>
            </w:pPr>
            <w:r>
              <w:rPr>
                <w:spacing w:val="-4"/>
                <w:sz w:val="20"/>
                <w:lang w:val="en-GB" w:eastAsia="en-GB"/>
              </w:rPr>
              <w:t>99.3</w:t>
            </w:r>
          </w:p>
          <w:p w:rsidR="00764821" w:rsidRDefault="00F77AA9" w14:paraId="11E54634" w14:textId="77777777">
            <w:pPr>
              <w:pStyle w:val="TableParagraph"/>
              <w:spacing w:line="210" w:lineRule="exact"/>
              <w:ind w:left="244" w:right="237"/>
              <w:rPr>
                <w:sz w:val="20"/>
                <w:lang w:val="en-GB" w:eastAsia="en-GB"/>
              </w:rPr>
            </w:pPr>
            <w:r>
              <w:rPr>
                <w:sz w:val="20"/>
                <w:lang w:val="en-GB" w:eastAsia="en-GB"/>
              </w:rPr>
              <w:t>(97.5,</w:t>
            </w:r>
            <w:r>
              <w:rPr>
                <w:spacing w:val="-5"/>
                <w:sz w:val="20"/>
                <w:lang w:val="en-GB" w:eastAsia="en-GB"/>
              </w:rPr>
              <w:t xml:space="preserve"> </w:t>
            </w:r>
            <w:r>
              <w:rPr>
                <w:spacing w:val="-2"/>
                <w:sz w:val="20"/>
                <w:lang w:val="en-GB" w:eastAsia="en-GB"/>
              </w:rPr>
              <w:t>99.9)</w:t>
            </w:r>
          </w:p>
        </w:tc>
        <w:tc>
          <w:tcPr>
            <w:tcW w:w="1396" w:type="dxa"/>
            <w:tcBorders>
              <w:top w:val="single" w:color="000000" w:sz="4" w:space="0"/>
              <w:left w:val="single" w:color="000000" w:sz="4" w:space="0"/>
              <w:bottom w:val="single" w:color="000000" w:sz="4" w:space="0"/>
              <w:right w:val="single" w:color="000000" w:sz="6" w:space="0"/>
            </w:tcBorders>
            <w:hideMark/>
          </w:tcPr>
          <w:p w:rsidR="00764821" w:rsidRDefault="00F77AA9" w14:paraId="23C2EE2B" w14:textId="77777777">
            <w:pPr>
              <w:pStyle w:val="TableParagraph"/>
              <w:spacing w:line="230" w:lineRule="exact"/>
              <w:ind w:left="255" w:right="242"/>
              <w:rPr>
                <w:sz w:val="20"/>
                <w:lang w:val="en-GB" w:eastAsia="en-GB"/>
              </w:rPr>
            </w:pPr>
            <w:r>
              <w:rPr>
                <w:w w:val="95"/>
                <w:sz w:val="20"/>
                <w:lang w:val="en-GB" w:eastAsia="en-GB"/>
              </w:rPr>
              <w:t>-</w:t>
            </w:r>
            <w:r>
              <w:rPr>
                <w:spacing w:val="-5"/>
                <w:sz w:val="20"/>
                <w:lang w:val="en-GB" w:eastAsia="en-GB"/>
              </w:rPr>
              <w:t>0.4</w:t>
            </w:r>
          </w:p>
          <w:p w:rsidR="00764821" w:rsidRDefault="00F77AA9" w14:paraId="0837A0B8" w14:textId="77777777">
            <w:pPr>
              <w:pStyle w:val="TableParagraph"/>
              <w:spacing w:line="210" w:lineRule="exact"/>
              <w:ind w:left="254" w:right="243"/>
              <w:rPr>
                <w:sz w:val="20"/>
                <w:lang w:val="en-GB" w:eastAsia="en-GB"/>
              </w:rPr>
            </w:pPr>
            <w:r>
              <w:rPr>
                <w:sz w:val="20"/>
                <w:lang w:val="en-GB" w:eastAsia="en-GB"/>
              </w:rPr>
              <w:t>(-2.7,</w:t>
            </w:r>
            <w:r>
              <w:rPr>
                <w:spacing w:val="-5"/>
                <w:sz w:val="20"/>
                <w:lang w:val="en-GB" w:eastAsia="en-GB"/>
              </w:rPr>
              <w:t xml:space="preserve"> </w:t>
            </w:r>
            <w:r>
              <w:rPr>
                <w:spacing w:val="-4"/>
                <w:sz w:val="20"/>
                <w:lang w:val="en-GB" w:eastAsia="en-GB"/>
              </w:rPr>
              <w:t>1.5)</w:t>
            </w:r>
          </w:p>
        </w:tc>
        <w:tc>
          <w:tcPr>
            <w:tcW w:w="1478" w:type="dxa"/>
            <w:vMerge/>
            <w:tcBorders>
              <w:top w:val="single" w:color="000000" w:sz="4" w:space="0"/>
              <w:left w:val="single" w:color="000000" w:sz="6" w:space="0"/>
              <w:bottom w:val="single" w:color="000000" w:sz="4" w:space="0"/>
              <w:right w:val="single" w:color="000000" w:sz="4" w:space="0"/>
            </w:tcBorders>
            <w:vAlign w:val="center"/>
            <w:hideMark/>
          </w:tcPr>
          <w:p w:rsidR="00764821" w:rsidRDefault="00764821" w14:paraId="591D760E" w14:textId="77777777">
            <w:pPr>
              <w:tabs>
                <w:tab w:val="clear" w:pos="567"/>
              </w:tabs>
              <w:spacing w:line="240" w:lineRule="auto"/>
              <w:rPr>
                <w:sz w:val="20"/>
                <w:szCs w:val="22"/>
                <w:lang w:eastAsia="en-GB"/>
              </w:rPr>
            </w:pPr>
          </w:p>
        </w:tc>
      </w:tr>
    </w:tbl>
    <w:p w:rsidR="007E625B" w:rsidP="007E625B" w:rsidRDefault="00F77AA9" w14:paraId="3E120BD3" w14:textId="77777777">
      <w:pPr>
        <w:spacing w:before="233"/>
        <w:rPr>
          <w:sz w:val="20"/>
        </w:rPr>
      </w:pPr>
      <w:bookmarkStart w:name="OLE_LINK23" w:id="60"/>
      <w:r>
        <w:rPr>
          <w:sz w:val="20"/>
        </w:rPr>
        <w:t>GMC</w:t>
      </w:r>
      <w:r>
        <w:rPr>
          <w:spacing w:val="-6"/>
          <w:sz w:val="20"/>
        </w:rPr>
        <w:t xml:space="preserve"> </w:t>
      </w:r>
      <w:r>
        <w:rPr>
          <w:sz w:val="20"/>
        </w:rPr>
        <w:t>=</w:t>
      </w:r>
      <w:r>
        <w:rPr>
          <w:spacing w:val="-4"/>
          <w:sz w:val="20"/>
        </w:rPr>
        <w:t xml:space="preserve"> </w:t>
      </w:r>
      <w:r>
        <w:rPr>
          <w:sz w:val="20"/>
        </w:rPr>
        <w:t>Geometric</w:t>
      </w:r>
      <w:r>
        <w:rPr>
          <w:spacing w:val="-4"/>
          <w:sz w:val="20"/>
        </w:rPr>
        <w:t xml:space="preserve"> </w:t>
      </w:r>
      <w:r>
        <w:rPr>
          <w:sz w:val="20"/>
        </w:rPr>
        <w:t>mean</w:t>
      </w:r>
      <w:r>
        <w:rPr>
          <w:spacing w:val="-2"/>
          <w:sz w:val="20"/>
        </w:rPr>
        <w:t xml:space="preserve"> concentration</w:t>
      </w:r>
    </w:p>
    <w:p w:rsidR="007E625B" w:rsidP="007E625B" w:rsidRDefault="00F77AA9" w14:paraId="555C7B9D" w14:textId="77777777">
      <w:pPr>
        <w:rPr>
          <w:sz w:val="20"/>
        </w:rPr>
      </w:pPr>
      <w:r>
        <w:rPr>
          <w:sz w:val="20"/>
        </w:rPr>
        <w:t>n</w:t>
      </w:r>
      <w:r>
        <w:rPr>
          <w:spacing w:val="-3"/>
          <w:sz w:val="20"/>
        </w:rPr>
        <w:t xml:space="preserve"> </w:t>
      </w:r>
      <w:r>
        <w:rPr>
          <w:sz w:val="20"/>
        </w:rPr>
        <w:t>=</w:t>
      </w:r>
      <w:r>
        <w:rPr>
          <w:spacing w:val="-3"/>
          <w:sz w:val="20"/>
        </w:rPr>
        <w:t xml:space="preserve"> </w:t>
      </w:r>
      <w:r>
        <w:rPr>
          <w:sz w:val="20"/>
        </w:rPr>
        <w:t>number</w:t>
      </w:r>
      <w:r>
        <w:rPr>
          <w:spacing w:val="-5"/>
          <w:sz w:val="20"/>
        </w:rPr>
        <w:t xml:space="preserve"> </w:t>
      </w:r>
      <w:r>
        <w:rPr>
          <w:sz w:val="20"/>
        </w:rPr>
        <w:t>of</w:t>
      </w:r>
      <w:r>
        <w:rPr>
          <w:spacing w:val="-3"/>
          <w:sz w:val="20"/>
        </w:rPr>
        <w:t xml:space="preserve"> </w:t>
      </w:r>
      <w:r>
        <w:rPr>
          <w:sz w:val="20"/>
        </w:rPr>
        <w:t>participants</w:t>
      </w:r>
      <w:r>
        <w:rPr>
          <w:spacing w:val="-4"/>
          <w:sz w:val="20"/>
        </w:rPr>
        <w:t xml:space="preserve"> </w:t>
      </w:r>
      <w:r>
        <w:rPr>
          <w:sz w:val="20"/>
        </w:rPr>
        <w:t>with</w:t>
      </w:r>
      <w:r>
        <w:rPr>
          <w:spacing w:val="-3"/>
          <w:sz w:val="20"/>
        </w:rPr>
        <w:t xml:space="preserve"> </w:t>
      </w:r>
      <w:r>
        <w:rPr>
          <w:sz w:val="20"/>
        </w:rPr>
        <w:t>non-missing</w:t>
      </w:r>
      <w:r>
        <w:rPr>
          <w:spacing w:val="-2"/>
          <w:sz w:val="20"/>
        </w:rPr>
        <w:t xml:space="preserve"> </w:t>
      </w:r>
      <w:r>
        <w:rPr>
          <w:sz w:val="20"/>
        </w:rPr>
        <w:t>data</w:t>
      </w:r>
      <w:r>
        <w:rPr>
          <w:spacing w:val="-3"/>
          <w:sz w:val="20"/>
        </w:rPr>
        <w:t xml:space="preserve"> </w:t>
      </w:r>
      <w:r>
        <w:rPr>
          <w:sz w:val="20"/>
        </w:rPr>
        <w:t>at</w:t>
      </w:r>
      <w:r>
        <w:rPr>
          <w:spacing w:val="-4"/>
          <w:sz w:val="20"/>
        </w:rPr>
        <w:t xml:space="preserve"> </w:t>
      </w:r>
      <w:r>
        <w:rPr>
          <w:sz w:val="20"/>
        </w:rPr>
        <w:t>baseline</w:t>
      </w:r>
      <w:r>
        <w:rPr>
          <w:spacing w:val="-5"/>
          <w:sz w:val="20"/>
        </w:rPr>
        <w:t xml:space="preserve"> </w:t>
      </w:r>
      <w:r>
        <w:rPr>
          <w:sz w:val="20"/>
        </w:rPr>
        <w:t>and</w:t>
      </w:r>
      <w:r>
        <w:rPr>
          <w:spacing w:val="-2"/>
          <w:sz w:val="20"/>
        </w:rPr>
        <w:t xml:space="preserve"> </w:t>
      </w:r>
      <w:r>
        <w:rPr>
          <w:sz w:val="20"/>
        </w:rPr>
        <w:t>at</w:t>
      </w:r>
      <w:r>
        <w:rPr>
          <w:spacing w:val="-4"/>
          <w:sz w:val="20"/>
        </w:rPr>
        <w:t xml:space="preserve"> </w:t>
      </w:r>
      <w:r>
        <w:rPr>
          <w:sz w:val="20"/>
        </w:rPr>
        <w:t>Day</w:t>
      </w:r>
      <w:r>
        <w:rPr>
          <w:spacing w:val="-4"/>
          <w:sz w:val="20"/>
        </w:rPr>
        <w:t xml:space="preserve"> </w:t>
      </w:r>
      <w:r>
        <w:rPr>
          <w:spacing w:val="-5"/>
          <w:sz w:val="20"/>
        </w:rPr>
        <w:t>57</w:t>
      </w:r>
    </w:p>
    <w:p w:rsidR="007E625B" w:rsidP="00953E95" w:rsidRDefault="00F77AA9" w14:paraId="57FF0755" w14:textId="77777777">
      <w:pPr>
        <w:pStyle w:val="ListParagraph"/>
        <w:widowControl w:val="0"/>
        <w:numPr>
          <w:ilvl w:val="2"/>
          <w:numId w:val="19"/>
        </w:numPr>
        <w:tabs>
          <w:tab w:val="left" w:pos="370"/>
        </w:tabs>
        <w:autoSpaceDE w:val="0"/>
        <w:autoSpaceDN w:val="0"/>
        <w:spacing w:before="1" w:line="240" w:lineRule="auto"/>
        <w:ind w:left="0" w:right="376" w:firstLine="0"/>
        <w:rPr>
          <w:sz w:val="20"/>
        </w:rPr>
      </w:pPr>
      <w:r>
        <w:rPr>
          <w:sz w:val="20"/>
        </w:rPr>
        <w:t>Antibody values reported as below the lower limit of quantification (LLOQ) are</w:t>
      </w:r>
      <w:r>
        <w:rPr>
          <w:spacing w:val="-1"/>
          <w:sz w:val="20"/>
        </w:rPr>
        <w:t xml:space="preserve"> </w:t>
      </w:r>
      <w:r>
        <w:rPr>
          <w:sz w:val="20"/>
        </w:rPr>
        <w:t>replaced by 0.5 x LLOQ. Values greater</w:t>
      </w:r>
      <w:r>
        <w:rPr>
          <w:spacing w:val="-2"/>
          <w:sz w:val="20"/>
        </w:rPr>
        <w:t xml:space="preserve"> </w:t>
      </w:r>
      <w:r>
        <w:rPr>
          <w:sz w:val="20"/>
        </w:rPr>
        <w:t>than</w:t>
      </w:r>
      <w:r>
        <w:rPr>
          <w:spacing w:val="-4"/>
          <w:sz w:val="20"/>
        </w:rPr>
        <w:t xml:space="preserve"> </w:t>
      </w:r>
      <w:r>
        <w:rPr>
          <w:sz w:val="20"/>
        </w:rPr>
        <w:t>the</w:t>
      </w:r>
      <w:r>
        <w:rPr>
          <w:spacing w:val="-3"/>
          <w:sz w:val="20"/>
        </w:rPr>
        <w:t xml:space="preserve"> </w:t>
      </w:r>
      <w:r>
        <w:rPr>
          <w:sz w:val="20"/>
        </w:rPr>
        <w:t>upper</w:t>
      </w:r>
      <w:r>
        <w:rPr>
          <w:spacing w:val="-2"/>
          <w:sz w:val="20"/>
        </w:rPr>
        <w:t xml:space="preserve"> </w:t>
      </w:r>
      <w:r>
        <w:rPr>
          <w:sz w:val="20"/>
        </w:rPr>
        <w:t>limit</w:t>
      </w:r>
      <w:r>
        <w:rPr>
          <w:spacing w:val="-4"/>
          <w:sz w:val="20"/>
        </w:rPr>
        <w:t xml:space="preserve"> </w:t>
      </w:r>
      <w:r>
        <w:rPr>
          <w:sz w:val="20"/>
        </w:rPr>
        <w:t>of</w:t>
      </w:r>
      <w:r>
        <w:rPr>
          <w:spacing w:val="-5"/>
          <w:sz w:val="20"/>
        </w:rPr>
        <w:t xml:space="preserve"> </w:t>
      </w:r>
      <w:r>
        <w:rPr>
          <w:sz w:val="20"/>
        </w:rPr>
        <w:t>quantification</w:t>
      </w:r>
      <w:r>
        <w:rPr>
          <w:spacing w:val="-4"/>
          <w:sz w:val="20"/>
        </w:rPr>
        <w:t xml:space="preserve"> </w:t>
      </w:r>
      <w:r>
        <w:rPr>
          <w:sz w:val="20"/>
        </w:rPr>
        <w:t>(ULOQ)</w:t>
      </w:r>
      <w:r>
        <w:rPr>
          <w:spacing w:val="-2"/>
          <w:sz w:val="20"/>
        </w:rPr>
        <w:t xml:space="preserve"> </w:t>
      </w:r>
      <w:r>
        <w:rPr>
          <w:sz w:val="20"/>
        </w:rPr>
        <w:t>are</w:t>
      </w:r>
      <w:r>
        <w:rPr>
          <w:spacing w:val="-3"/>
          <w:sz w:val="20"/>
        </w:rPr>
        <w:t xml:space="preserve"> </w:t>
      </w:r>
      <w:r>
        <w:rPr>
          <w:sz w:val="20"/>
        </w:rPr>
        <w:t>replaced</w:t>
      </w:r>
      <w:r>
        <w:rPr>
          <w:spacing w:val="-2"/>
          <w:sz w:val="20"/>
        </w:rPr>
        <w:t xml:space="preserve"> </w:t>
      </w:r>
      <w:r>
        <w:rPr>
          <w:sz w:val="20"/>
        </w:rPr>
        <w:t>by</w:t>
      </w:r>
      <w:r>
        <w:rPr>
          <w:spacing w:val="-2"/>
          <w:sz w:val="20"/>
        </w:rPr>
        <w:t xml:space="preserve"> </w:t>
      </w:r>
      <w:r>
        <w:rPr>
          <w:sz w:val="20"/>
        </w:rPr>
        <w:t>the</w:t>
      </w:r>
      <w:r>
        <w:rPr>
          <w:spacing w:val="-5"/>
          <w:sz w:val="20"/>
        </w:rPr>
        <w:t xml:space="preserve"> </w:t>
      </w:r>
      <w:r>
        <w:rPr>
          <w:sz w:val="20"/>
        </w:rPr>
        <w:t>ULOQ</w:t>
      </w:r>
      <w:r>
        <w:rPr>
          <w:spacing w:val="-3"/>
          <w:sz w:val="20"/>
        </w:rPr>
        <w:t xml:space="preserve"> </w:t>
      </w:r>
      <w:r>
        <w:rPr>
          <w:sz w:val="20"/>
        </w:rPr>
        <w:t>if</w:t>
      </w:r>
      <w:r>
        <w:rPr>
          <w:spacing w:val="-3"/>
          <w:sz w:val="20"/>
        </w:rPr>
        <w:t xml:space="preserve"> </w:t>
      </w:r>
      <w:r>
        <w:rPr>
          <w:sz w:val="20"/>
        </w:rPr>
        <w:t>actual</w:t>
      </w:r>
      <w:r>
        <w:rPr>
          <w:spacing w:val="-3"/>
          <w:sz w:val="20"/>
        </w:rPr>
        <w:t xml:space="preserve"> </w:t>
      </w:r>
      <w:r>
        <w:rPr>
          <w:sz w:val="20"/>
        </w:rPr>
        <w:t>values</w:t>
      </w:r>
      <w:r>
        <w:rPr>
          <w:spacing w:val="-4"/>
          <w:sz w:val="20"/>
        </w:rPr>
        <w:t xml:space="preserve"> </w:t>
      </w:r>
      <w:r>
        <w:rPr>
          <w:sz w:val="20"/>
        </w:rPr>
        <w:t>are</w:t>
      </w:r>
      <w:r>
        <w:rPr>
          <w:spacing w:val="-3"/>
          <w:sz w:val="20"/>
        </w:rPr>
        <w:t xml:space="preserve"> </w:t>
      </w:r>
      <w:r>
        <w:rPr>
          <w:sz w:val="20"/>
        </w:rPr>
        <w:t>not</w:t>
      </w:r>
      <w:r>
        <w:rPr>
          <w:spacing w:val="-4"/>
          <w:sz w:val="20"/>
        </w:rPr>
        <w:t xml:space="preserve"> </w:t>
      </w:r>
      <w:r>
        <w:rPr>
          <w:sz w:val="20"/>
        </w:rPr>
        <w:t>available.</w:t>
      </w:r>
    </w:p>
    <w:p w:rsidR="007E625B" w:rsidP="007E625B" w:rsidRDefault="00F77AA9" w14:paraId="6DC924CA" w14:textId="77777777">
      <w:pPr>
        <w:ind w:right="367"/>
        <w:rPr>
          <w:sz w:val="20"/>
        </w:rPr>
      </w:pPr>
      <w:r>
        <w:rPr>
          <w:sz w:val="20"/>
          <w:vertAlign w:val="superscript"/>
        </w:rPr>
        <w:t>a</w:t>
      </w:r>
      <w:r>
        <w:rPr>
          <w:spacing w:val="-3"/>
          <w:sz w:val="20"/>
        </w:rPr>
        <w:t xml:space="preserve"> </w:t>
      </w:r>
      <w:r>
        <w:rPr>
          <w:sz w:val="20"/>
        </w:rPr>
        <w:t>The</w:t>
      </w:r>
      <w:r>
        <w:rPr>
          <w:spacing w:val="-3"/>
          <w:sz w:val="20"/>
        </w:rPr>
        <w:t xml:space="preserve"> </w:t>
      </w:r>
      <w:r>
        <w:rPr>
          <w:sz w:val="20"/>
        </w:rPr>
        <w:t>log-transformed</w:t>
      </w:r>
      <w:r>
        <w:rPr>
          <w:spacing w:val="-2"/>
          <w:sz w:val="20"/>
        </w:rPr>
        <w:t xml:space="preserve"> </w:t>
      </w:r>
      <w:r>
        <w:rPr>
          <w:sz w:val="20"/>
        </w:rPr>
        <w:t>antibody</w:t>
      </w:r>
      <w:r>
        <w:rPr>
          <w:spacing w:val="-2"/>
          <w:sz w:val="20"/>
        </w:rPr>
        <w:t xml:space="preserve"> </w:t>
      </w:r>
      <w:r>
        <w:rPr>
          <w:sz w:val="20"/>
        </w:rPr>
        <w:t>levels</w:t>
      </w:r>
      <w:r>
        <w:rPr>
          <w:spacing w:val="-4"/>
          <w:sz w:val="20"/>
        </w:rPr>
        <w:t xml:space="preserve"> </w:t>
      </w:r>
      <w:r>
        <w:rPr>
          <w:sz w:val="20"/>
        </w:rPr>
        <w:t>are</w:t>
      </w:r>
      <w:r>
        <w:rPr>
          <w:spacing w:val="-3"/>
          <w:sz w:val="20"/>
        </w:rPr>
        <w:t xml:space="preserve"> </w:t>
      </w:r>
      <w:r>
        <w:rPr>
          <w:sz w:val="20"/>
        </w:rPr>
        <w:t>analysed</w:t>
      </w:r>
      <w:r>
        <w:rPr>
          <w:spacing w:val="-2"/>
          <w:sz w:val="20"/>
        </w:rPr>
        <w:t xml:space="preserve"> </w:t>
      </w:r>
      <w:r>
        <w:rPr>
          <w:sz w:val="20"/>
        </w:rPr>
        <w:t>using</w:t>
      </w:r>
      <w:r>
        <w:rPr>
          <w:spacing w:val="-2"/>
          <w:sz w:val="20"/>
        </w:rPr>
        <w:t xml:space="preserve"> </w:t>
      </w:r>
      <w:r>
        <w:rPr>
          <w:sz w:val="20"/>
        </w:rPr>
        <w:t>an</w:t>
      </w:r>
      <w:r>
        <w:rPr>
          <w:spacing w:val="-4"/>
          <w:sz w:val="20"/>
        </w:rPr>
        <w:t xml:space="preserve"> </w:t>
      </w:r>
      <w:r>
        <w:rPr>
          <w:sz w:val="20"/>
        </w:rPr>
        <w:t>analysis</w:t>
      </w:r>
      <w:r>
        <w:rPr>
          <w:spacing w:val="-4"/>
          <w:sz w:val="20"/>
        </w:rPr>
        <w:t xml:space="preserve"> </w:t>
      </w:r>
      <w:r>
        <w:rPr>
          <w:sz w:val="20"/>
        </w:rPr>
        <w:t>of</w:t>
      </w:r>
      <w:r>
        <w:rPr>
          <w:spacing w:val="-3"/>
          <w:sz w:val="20"/>
        </w:rPr>
        <w:t xml:space="preserve"> </w:t>
      </w:r>
      <w:r>
        <w:rPr>
          <w:sz w:val="20"/>
        </w:rPr>
        <w:t>covariance</w:t>
      </w:r>
      <w:r>
        <w:rPr>
          <w:spacing w:val="-3"/>
          <w:sz w:val="20"/>
        </w:rPr>
        <w:t xml:space="preserve"> </w:t>
      </w:r>
      <w:r>
        <w:rPr>
          <w:sz w:val="20"/>
        </w:rPr>
        <w:t>(ANCOVA)</w:t>
      </w:r>
      <w:r>
        <w:rPr>
          <w:spacing w:val="-3"/>
          <w:sz w:val="20"/>
        </w:rPr>
        <w:t xml:space="preserve"> </w:t>
      </w:r>
      <w:r>
        <w:rPr>
          <w:sz w:val="20"/>
        </w:rPr>
        <w:t>model</w:t>
      </w:r>
      <w:r>
        <w:rPr>
          <w:spacing w:val="-3"/>
          <w:sz w:val="20"/>
        </w:rPr>
        <w:t xml:space="preserve"> </w:t>
      </w:r>
      <w:r>
        <w:rPr>
          <w:sz w:val="20"/>
        </w:rPr>
        <w:t>with</w:t>
      </w:r>
      <w:r>
        <w:rPr>
          <w:spacing w:val="-2"/>
          <w:sz w:val="20"/>
        </w:rPr>
        <w:t xml:space="preserve"> </w:t>
      </w:r>
      <w:r>
        <w:rPr>
          <w:sz w:val="20"/>
        </w:rPr>
        <w:t>the group variable (participants 6 months through 5 years of age and young adults) as fixed effect. The resulted LS means, difference of LS means, and 95% CI are back transformed to the original scale for presentation.</w:t>
      </w:r>
    </w:p>
    <w:p w:rsidR="007E625B" w:rsidP="007E625B" w:rsidRDefault="00F77AA9" w14:paraId="58953C36" w14:textId="77777777">
      <w:pPr>
        <w:ind w:right="367"/>
        <w:rPr>
          <w:sz w:val="20"/>
        </w:rPr>
      </w:pPr>
      <w:r>
        <w:rPr>
          <w:sz w:val="20"/>
          <w:vertAlign w:val="superscript"/>
        </w:rPr>
        <w:t>b</w:t>
      </w:r>
      <w:r>
        <w:rPr>
          <w:spacing w:val="-2"/>
          <w:sz w:val="20"/>
        </w:rPr>
        <w:t xml:space="preserve"> </w:t>
      </w:r>
      <w:r>
        <w:rPr>
          <w:sz w:val="20"/>
        </w:rPr>
        <w:t>Noninferiority</w:t>
      </w:r>
      <w:r>
        <w:rPr>
          <w:spacing w:val="-2"/>
          <w:sz w:val="20"/>
        </w:rPr>
        <w:t xml:space="preserve"> </w:t>
      </w:r>
      <w:r>
        <w:rPr>
          <w:sz w:val="20"/>
        </w:rPr>
        <w:t>is</w:t>
      </w:r>
      <w:r>
        <w:rPr>
          <w:spacing w:val="-3"/>
          <w:sz w:val="20"/>
        </w:rPr>
        <w:t xml:space="preserve"> </w:t>
      </w:r>
      <w:r>
        <w:rPr>
          <w:sz w:val="20"/>
        </w:rPr>
        <w:t>declared if</w:t>
      </w:r>
      <w:r>
        <w:rPr>
          <w:spacing w:val="-6"/>
          <w:sz w:val="20"/>
        </w:rPr>
        <w:t xml:space="preserve"> </w:t>
      </w:r>
      <w:r>
        <w:rPr>
          <w:sz w:val="20"/>
        </w:rPr>
        <w:t>the</w:t>
      </w:r>
      <w:r>
        <w:rPr>
          <w:spacing w:val="-2"/>
          <w:sz w:val="20"/>
        </w:rPr>
        <w:t xml:space="preserve"> </w:t>
      </w:r>
      <w:r>
        <w:rPr>
          <w:sz w:val="20"/>
        </w:rPr>
        <w:t>lower</w:t>
      </w:r>
      <w:r>
        <w:rPr>
          <w:spacing w:val="-1"/>
          <w:sz w:val="20"/>
        </w:rPr>
        <w:t xml:space="preserve"> </w:t>
      </w:r>
      <w:r>
        <w:rPr>
          <w:sz w:val="20"/>
        </w:rPr>
        <w:t>bound</w:t>
      </w:r>
      <w:r>
        <w:rPr>
          <w:spacing w:val="-3"/>
          <w:sz w:val="20"/>
        </w:rPr>
        <w:t xml:space="preserve"> </w:t>
      </w:r>
      <w:r>
        <w:rPr>
          <w:sz w:val="20"/>
        </w:rPr>
        <w:t>of</w:t>
      </w:r>
      <w:r>
        <w:rPr>
          <w:spacing w:val="-2"/>
          <w:sz w:val="20"/>
        </w:rPr>
        <w:t xml:space="preserve"> </w:t>
      </w:r>
      <w:r>
        <w:rPr>
          <w:sz w:val="20"/>
        </w:rPr>
        <w:t>the</w:t>
      </w:r>
      <w:r>
        <w:rPr>
          <w:spacing w:val="-2"/>
          <w:sz w:val="20"/>
        </w:rPr>
        <w:t xml:space="preserve"> </w:t>
      </w:r>
      <w:r>
        <w:rPr>
          <w:sz w:val="20"/>
        </w:rPr>
        <w:t>2-sided</w:t>
      </w:r>
      <w:r>
        <w:rPr>
          <w:spacing w:val="-3"/>
          <w:sz w:val="20"/>
        </w:rPr>
        <w:t xml:space="preserve"> </w:t>
      </w:r>
      <w:r>
        <w:rPr>
          <w:sz w:val="20"/>
        </w:rPr>
        <w:t>95%</w:t>
      </w:r>
      <w:r>
        <w:rPr>
          <w:spacing w:val="-3"/>
          <w:sz w:val="20"/>
        </w:rPr>
        <w:t xml:space="preserve"> </w:t>
      </w:r>
      <w:r>
        <w:rPr>
          <w:sz w:val="20"/>
        </w:rPr>
        <w:t>CI</w:t>
      </w:r>
      <w:r>
        <w:rPr>
          <w:spacing w:val="-2"/>
          <w:sz w:val="20"/>
        </w:rPr>
        <w:t xml:space="preserve"> </w:t>
      </w:r>
      <w:r>
        <w:rPr>
          <w:sz w:val="20"/>
        </w:rPr>
        <w:t>for</w:t>
      </w:r>
      <w:r>
        <w:rPr>
          <w:spacing w:val="-2"/>
          <w:sz w:val="20"/>
        </w:rPr>
        <w:t xml:space="preserve"> </w:t>
      </w:r>
      <w:r>
        <w:rPr>
          <w:sz w:val="20"/>
        </w:rPr>
        <w:t>the GMC</w:t>
      </w:r>
      <w:r>
        <w:rPr>
          <w:spacing w:val="-3"/>
          <w:sz w:val="20"/>
        </w:rPr>
        <w:t xml:space="preserve"> </w:t>
      </w:r>
      <w:r>
        <w:rPr>
          <w:sz w:val="20"/>
        </w:rPr>
        <w:t>ratio</w:t>
      </w:r>
      <w:r>
        <w:rPr>
          <w:spacing w:val="-1"/>
          <w:sz w:val="20"/>
        </w:rPr>
        <w:t xml:space="preserve"> </w:t>
      </w:r>
      <w:r>
        <w:rPr>
          <w:sz w:val="20"/>
        </w:rPr>
        <w:t>is</w:t>
      </w:r>
      <w:r>
        <w:rPr>
          <w:spacing w:val="-3"/>
          <w:sz w:val="20"/>
        </w:rPr>
        <w:t xml:space="preserve"> </w:t>
      </w:r>
      <w:r>
        <w:rPr>
          <w:sz w:val="20"/>
        </w:rPr>
        <w:t>greater</w:t>
      </w:r>
      <w:r>
        <w:rPr>
          <w:spacing w:val="-1"/>
          <w:sz w:val="20"/>
        </w:rPr>
        <w:t xml:space="preserve"> </w:t>
      </w:r>
      <w:r>
        <w:rPr>
          <w:sz w:val="20"/>
        </w:rPr>
        <w:t>than</w:t>
      </w:r>
      <w:r>
        <w:rPr>
          <w:spacing w:val="-3"/>
          <w:sz w:val="20"/>
        </w:rPr>
        <w:t xml:space="preserve"> </w:t>
      </w:r>
      <w:r>
        <w:rPr>
          <w:sz w:val="20"/>
        </w:rPr>
        <w:t>0.67,</w:t>
      </w:r>
      <w:r>
        <w:rPr>
          <w:spacing w:val="-2"/>
          <w:sz w:val="20"/>
        </w:rPr>
        <w:t xml:space="preserve"> </w:t>
      </w:r>
      <w:r>
        <w:rPr>
          <w:sz w:val="20"/>
        </w:rPr>
        <w:t>with</w:t>
      </w:r>
      <w:r>
        <w:rPr>
          <w:spacing w:val="-1"/>
          <w:sz w:val="20"/>
        </w:rPr>
        <w:t xml:space="preserve"> </w:t>
      </w:r>
      <w:r>
        <w:rPr>
          <w:sz w:val="20"/>
        </w:rPr>
        <w:t>a point estimate of &gt;0.8 and the lower bound of the 2-sided 95% CI for difference in seroresponse rate is greater than -10%, with a point estimate of &gt;-5%.</w:t>
      </w:r>
    </w:p>
    <w:p w:rsidR="007E625B" w:rsidP="007E625B" w:rsidRDefault="00F77AA9" w14:paraId="7033D3EF" w14:textId="77777777">
      <w:pPr>
        <w:spacing w:before="81"/>
        <w:ind w:right="358"/>
        <w:rPr>
          <w:sz w:val="20"/>
        </w:rPr>
      </w:pPr>
      <w:r>
        <w:rPr>
          <w:sz w:val="20"/>
          <w:vertAlign w:val="superscript"/>
        </w:rPr>
        <w:t>c</w:t>
      </w:r>
      <w:r>
        <w:rPr>
          <w:sz w:val="20"/>
        </w:rPr>
        <w:t xml:space="preserve"> Final geometric mean antibody concentrations (GMC) in AU/mL were determined using SARS-CoV-2 microneutralisation assay. </w:t>
      </w:r>
    </w:p>
    <w:p w:rsidR="007E625B" w:rsidP="007E625B" w:rsidRDefault="00F77AA9" w14:paraId="0F565C62" w14:textId="77777777">
      <w:pPr>
        <w:ind w:right="339"/>
        <w:rPr>
          <w:sz w:val="20"/>
        </w:rPr>
      </w:pPr>
      <w:r>
        <w:rPr>
          <w:sz w:val="20"/>
          <w:vertAlign w:val="superscript"/>
        </w:rPr>
        <w:t>d</w:t>
      </w:r>
      <w:r>
        <w:rPr>
          <w:sz w:val="20"/>
        </w:rPr>
        <w:t xml:space="preserve"> Seroresponse due to vaccination specific to SARS-CoV-2 RVP neutralizing antibody concentration at a subject level</w:t>
      </w:r>
      <w:r>
        <w:rPr>
          <w:spacing w:val="-1"/>
          <w:sz w:val="20"/>
        </w:rPr>
        <w:t xml:space="preserve"> </w:t>
      </w:r>
      <w:r>
        <w:rPr>
          <w:sz w:val="20"/>
        </w:rPr>
        <w:t>is</w:t>
      </w:r>
      <w:r>
        <w:rPr>
          <w:spacing w:val="-2"/>
          <w:sz w:val="20"/>
        </w:rPr>
        <w:t xml:space="preserve"> </w:t>
      </w:r>
      <w:r>
        <w:rPr>
          <w:sz w:val="20"/>
        </w:rPr>
        <w:t>defined in</w:t>
      </w:r>
      <w:r>
        <w:rPr>
          <w:spacing w:val="-3"/>
          <w:sz w:val="20"/>
        </w:rPr>
        <w:t xml:space="preserve"> </w:t>
      </w:r>
      <w:r>
        <w:rPr>
          <w:sz w:val="20"/>
        </w:rPr>
        <w:t>protocol</w:t>
      </w:r>
      <w:r>
        <w:rPr>
          <w:spacing w:val="-2"/>
          <w:sz w:val="20"/>
        </w:rPr>
        <w:t xml:space="preserve"> </w:t>
      </w:r>
      <w:r>
        <w:rPr>
          <w:sz w:val="20"/>
        </w:rPr>
        <w:t>as</w:t>
      </w:r>
      <w:r>
        <w:rPr>
          <w:spacing w:val="-4"/>
          <w:sz w:val="20"/>
        </w:rPr>
        <w:t xml:space="preserve"> </w:t>
      </w:r>
      <w:r>
        <w:rPr>
          <w:sz w:val="20"/>
        </w:rPr>
        <w:t>a</w:t>
      </w:r>
      <w:r>
        <w:rPr>
          <w:spacing w:val="-1"/>
          <w:sz w:val="20"/>
        </w:rPr>
        <w:t xml:space="preserve"> </w:t>
      </w:r>
      <w:r>
        <w:rPr>
          <w:sz w:val="20"/>
        </w:rPr>
        <w:t>change</w:t>
      </w:r>
      <w:r>
        <w:rPr>
          <w:spacing w:val="-3"/>
          <w:sz w:val="20"/>
        </w:rPr>
        <w:t xml:space="preserve"> </w:t>
      </w:r>
      <w:r>
        <w:rPr>
          <w:sz w:val="20"/>
        </w:rPr>
        <w:t>from</w:t>
      </w:r>
      <w:r>
        <w:rPr>
          <w:spacing w:val="-3"/>
          <w:sz w:val="20"/>
        </w:rPr>
        <w:t xml:space="preserve"> </w:t>
      </w:r>
      <w:r>
        <w:rPr>
          <w:sz w:val="20"/>
        </w:rPr>
        <w:t>below</w:t>
      </w:r>
      <w:r>
        <w:rPr>
          <w:spacing w:val="-1"/>
          <w:sz w:val="20"/>
        </w:rPr>
        <w:t xml:space="preserve"> </w:t>
      </w:r>
      <w:r>
        <w:rPr>
          <w:sz w:val="20"/>
        </w:rPr>
        <w:t>LLOQ</w:t>
      </w:r>
      <w:r>
        <w:rPr>
          <w:spacing w:val="-1"/>
          <w:sz w:val="20"/>
        </w:rPr>
        <w:t xml:space="preserve"> </w:t>
      </w:r>
      <w:r>
        <w:rPr>
          <w:sz w:val="20"/>
        </w:rPr>
        <w:t>to equal</w:t>
      </w:r>
      <w:r>
        <w:rPr>
          <w:spacing w:val="-3"/>
          <w:sz w:val="20"/>
        </w:rPr>
        <w:t xml:space="preserve"> </w:t>
      </w:r>
      <w:r>
        <w:rPr>
          <w:sz w:val="20"/>
        </w:rPr>
        <w:t>or</w:t>
      </w:r>
      <w:r>
        <w:rPr>
          <w:spacing w:val="-1"/>
          <w:sz w:val="20"/>
        </w:rPr>
        <w:t xml:space="preserve"> </w:t>
      </w:r>
      <w:r>
        <w:rPr>
          <w:sz w:val="20"/>
        </w:rPr>
        <w:t>above</w:t>
      </w:r>
      <w:r>
        <w:rPr>
          <w:spacing w:val="-1"/>
          <w:sz w:val="20"/>
        </w:rPr>
        <w:t xml:space="preserve"> </w:t>
      </w:r>
      <w:r>
        <w:rPr>
          <w:sz w:val="20"/>
        </w:rPr>
        <w:t>4</w:t>
      </w:r>
      <w:r>
        <w:rPr>
          <w:spacing w:val="-2"/>
          <w:sz w:val="20"/>
        </w:rPr>
        <w:t xml:space="preserve"> </w:t>
      </w:r>
      <w:r>
        <w:rPr>
          <w:sz w:val="20"/>
        </w:rPr>
        <w:t>x LLOQ,</w:t>
      </w:r>
      <w:r>
        <w:rPr>
          <w:spacing w:val="-3"/>
          <w:sz w:val="20"/>
        </w:rPr>
        <w:t xml:space="preserve"> </w:t>
      </w:r>
      <w:r>
        <w:rPr>
          <w:sz w:val="20"/>
        </w:rPr>
        <w:t>or</w:t>
      </w:r>
      <w:r>
        <w:rPr>
          <w:spacing w:val="-1"/>
          <w:sz w:val="20"/>
        </w:rPr>
        <w:t xml:space="preserve"> </w:t>
      </w:r>
      <w:r>
        <w:rPr>
          <w:sz w:val="20"/>
        </w:rPr>
        <w:t>at</w:t>
      </w:r>
      <w:r>
        <w:rPr>
          <w:spacing w:val="-1"/>
          <w:sz w:val="20"/>
        </w:rPr>
        <w:t xml:space="preserve"> </w:t>
      </w:r>
      <w:r>
        <w:rPr>
          <w:sz w:val="20"/>
        </w:rPr>
        <w:t>least</w:t>
      </w:r>
      <w:r>
        <w:rPr>
          <w:spacing w:val="-2"/>
          <w:sz w:val="20"/>
        </w:rPr>
        <w:t xml:space="preserve"> </w:t>
      </w:r>
      <w:r>
        <w:rPr>
          <w:sz w:val="20"/>
        </w:rPr>
        <w:t>a</w:t>
      </w:r>
      <w:r>
        <w:rPr>
          <w:spacing w:val="-1"/>
          <w:sz w:val="20"/>
        </w:rPr>
        <w:t xml:space="preserve"> </w:t>
      </w:r>
      <w:r>
        <w:rPr>
          <w:sz w:val="20"/>
        </w:rPr>
        <w:t>4-fold</w:t>
      </w:r>
      <w:r>
        <w:rPr>
          <w:spacing w:val="-3"/>
          <w:sz w:val="20"/>
        </w:rPr>
        <w:t xml:space="preserve"> </w:t>
      </w:r>
      <w:r>
        <w:rPr>
          <w:sz w:val="20"/>
        </w:rPr>
        <w:t>rise</w:t>
      </w:r>
      <w:r>
        <w:rPr>
          <w:spacing w:val="-1"/>
          <w:sz w:val="20"/>
        </w:rPr>
        <w:t xml:space="preserve"> </w:t>
      </w:r>
      <w:r>
        <w:rPr>
          <w:sz w:val="20"/>
        </w:rPr>
        <w:t>if baseline is equal to or above LLOQ. Seroresponse 95% CI is calculated using the Clopper-Pearson method.</w:t>
      </w:r>
    </w:p>
    <w:p w:rsidR="007E625B" w:rsidP="007E625B" w:rsidRDefault="00F77AA9" w14:paraId="7F22C615" w14:textId="77777777">
      <w:pPr>
        <w:spacing w:line="229" w:lineRule="exact"/>
        <w:rPr>
          <w:sz w:val="20"/>
        </w:rPr>
      </w:pPr>
      <w:r>
        <w:rPr>
          <w:sz w:val="20"/>
          <w:vertAlign w:val="superscript"/>
        </w:rPr>
        <w:t>e</w:t>
      </w:r>
      <w:r>
        <w:rPr>
          <w:spacing w:val="-5"/>
          <w:sz w:val="20"/>
        </w:rPr>
        <w:t xml:space="preserve"> </w:t>
      </w:r>
      <w:r>
        <w:rPr>
          <w:sz w:val="20"/>
        </w:rPr>
        <w:t>Difference</w:t>
      </w:r>
      <w:r>
        <w:rPr>
          <w:spacing w:val="-5"/>
          <w:sz w:val="20"/>
        </w:rPr>
        <w:t xml:space="preserve"> </w:t>
      </w:r>
      <w:r>
        <w:rPr>
          <w:sz w:val="20"/>
        </w:rPr>
        <w:t>in</w:t>
      </w:r>
      <w:r>
        <w:rPr>
          <w:spacing w:val="-5"/>
          <w:sz w:val="20"/>
        </w:rPr>
        <w:t xml:space="preserve"> </w:t>
      </w:r>
      <w:r>
        <w:rPr>
          <w:sz w:val="20"/>
        </w:rPr>
        <w:t>seroresponse</w:t>
      </w:r>
      <w:r>
        <w:rPr>
          <w:spacing w:val="-4"/>
          <w:sz w:val="20"/>
        </w:rPr>
        <w:t xml:space="preserve"> </w:t>
      </w:r>
      <w:r>
        <w:rPr>
          <w:sz w:val="20"/>
        </w:rPr>
        <w:t>rate</w:t>
      </w:r>
      <w:r>
        <w:rPr>
          <w:spacing w:val="-5"/>
          <w:sz w:val="20"/>
        </w:rPr>
        <w:t xml:space="preserve"> </w:t>
      </w:r>
      <w:r>
        <w:rPr>
          <w:sz w:val="20"/>
        </w:rPr>
        <w:t>95%</w:t>
      </w:r>
      <w:r>
        <w:rPr>
          <w:spacing w:val="-6"/>
          <w:sz w:val="20"/>
        </w:rPr>
        <w:t xml:space="preserve"> </w:t>
      </w:r>
      <w:r>
        <w:rPr>
          <w:sz w:val="20"/>
        </w:rPr>
        <w:t>CI</w:t>
      </w:r>
      <w:r>
        <w:rPr>
          <w:spacing w:val="-5"/>
          <w:sz w:val="20"/>
        </w:rPr>
        <w:t xml:space="preserve"> </w:t>
      </w:r>
      <w:r>
        <w:rPr>
          <w:sz w:val="20"/>
        </w:rPr>
        <w:t>is</w:t>
      </w:r>
      <w:r>
        <w:rPr>
          <w:spacing w:val="-6"/>
          <w:sz w:val="20"/>
        </w:rPr>
        <w:t xml:space="preserve"> </w:t>
      </w:r>
      <w:r>
        <w:rPr>
          <w:sz w:val="20"/>
        </w:rPr>
        <w:t>calculated</w:t>
      </w:r>
      <w:r>
        <w:rPr>
          <w:spacing w:val="-4"/>
          <w:sz w:val="20"/>
        </w:rPr>
        <w:t xml:space="preserve"> </w:t>
      </w:r>
      <w:r>
        <w:rPr>
          <w:sz w:val="20"/>
        </w:rPr>
        <w:t>using</w:t>
      </w:r>
      <w:r>
        <w:rPr>
          <w:spacing w:val="-6"/>
          <w:sz w:val="20"/>
        </w:rPr>
        <w:t xml:space="preserve"> </w:t>
      </w:r>
      <w:r>
        <w:rPr>
          <w:sz w:val="20"/>
        </w:rPr>
        <w:t>the</w:t>
      </w:r>
      <w:r>
        <w:rPr>
          <w:spacing w:val="-5"/>
          <w:sz w:val="20"/>
        </w:rPr>
        <w:t xml:space="preserve"> </w:t>
      </w:r>
      <w:r>
        <w:rPr>
          <w:sz w:val="20"/>
        </w:rPr>
        <w:t>Miettinen-Nurminen</w:t>
      </w:r>
      <w:r>
        <w:rPr>
          <w:spacing w:val="-4"/>
          <w:sz w:val="20"/>
        </w:rPr>
        <w:t xml:space="preserve"> </w:t>
      </w:r>
      <w:r>
        <w:rPr>
          <w:sz w:val="20"/>
        </w:rPr>
        <w:t>(score)</w:t>
      </w:r>
      <w:r>
        <w:rPr>
          <w:spacing w:val="-4"/>
          <w:sz w:val="20"/>
        </w:rPr>
        <w:t xml:space="preserve"> </w:t>
      </w:r>
      <w:r>
        <w:rPr>
          <w:sz w:val="20"/>
        </w:rPr>
        <w:t>confidence</w:t>
      </w:r>
      <w:r>
        <w:rPr>
          <w:spacing w:val="-5"/>
          <w:sz w:val="20"/>
        </w:rPr>
        <w:t xml:space="preserve"> </w:t>
      </w:r>
      <w:r>
        <w:rPr>
          <w:spacing w:val="-2"/>
          <w:sz w:val="20"/>
        </w:rPr>
        <w:t>limits.</w:t>
      </w:r>
      <w:bookmarkEnd w:id="60"/>
    </w:p>
    <w:p w:rsidR="00E671DD" w:rsidP="00E671DD" w:rsidRDefault="00E671DD" w14:paraId="09877AAC" w14:textId="77777777">
      <w:pPr>
        <w:keepNext/>
        <w:autoSpaceDE w:val="0"/>
        <w:autoSpaceDN w:val="0"/>
        <w:adjustRightInd w:val="0"/>
        <w:spacing w:line="240" w:lineRule="auto"/>
        <w:rPr>
          <w:rFonts w:asciiTheme="majorBidi" w:hAnsiTheme="majorBidi" w:cstheme="majorBidi"/>
          <w:b/>
          <w:bCs/>
          <w:szCs w:val="22"/>
        </w:rPr>
      </w:pPr>
    </w:p>
    <w:p w:rsidR="005D5ADD" w:rsidP="005D5ADD" w:rsidRDefault="005D5ADD" w14:paraId="5BD73AE0" w14:textId="77777777">
      <w:pPr>
        <w:pStyle w:val="C-BodyText"/>
        <w:spacing w:before="0" w:after="0"/>
        <w:rPr>
          <w:i/>
          <w:iCs/>
          <w:sz w:val="22"/>
          <w:szCs w:val="22"/>
          <w:lang w:val="en-GB"/>
        </w:rPr>
      </w:pPr>
      <w:r>
        <w:rPr>
          <w:i/>
          <w:iCs/>
          <w:sz w:val="22"/>
          <w:szCs w:val="22"/>
          <w:lang w:val="en-GB"/>
        </w:rPr>
        <w:t>Immunogenicity in solid organ transplant recipients</w:t>
      </w:r>
    </w:p>
    <w:p w:rsidR="005D5ADD" w:rsidP="005D5ADD" w:rsidRDefault="005D5ADD" w14:paraId="6AFA9ABC" w14:textId="2A081423">
      <w:pPr>
        <w:pStyle w:val="C-BodyText"/>
        <w:spacing w:before="0" w:after="0"/>
        <w:rPr>
          <w:sz w:val="22"/>
          <w:szCs w:val="22"/>
          <w:lang w:val="en-GB"/>
        </w:rPr>
      </w:pPr>
      <w:r>
        <w:rPr>
          <w:sz w:val="22"/>
          <w:szCs w:val="22"/>
          <w:lang w:val="en-GB"/>
        </w:rPr>
        <w:t>The safety, reactogenicity, and immunogenicity of Spikevax (original) were evaluated in a two</w:t>
      </w:r>
      <w:r>
        <w:rPr>
          <w:sz w:val="22"/>
          <w:szCs w:val="22"/>
          <w:lang w:val="en-GB"/>
        </w:rPr>
        <w:noBreakHyphen/>
        <w:t>part Phase 3b open</w:t>
      </w:r>
      <w:r>
        <w:rPr>
          <w:sz w:val="22"/>
          <w:szCs w:val="22"/>
          <w:lang w:val="en-GB"/>
        </w:rPr>
        <w:noBreakHyphen/>
        <w:t>label study in adult solid organ transplant (SOT) recipients, including kidney and liver transplants (mRNA-1273-P304). A 100 microgram (0.5 mL) dose was administered, which was the dose authorised at the time of study conduct.</w:t>
      </w:r>
    </w:p>
    <w:p w:rsidR="005D5ADD" w:rsidP="005D5ADD" w:rsidRDefault="005D5ADD" w14:paraId="2B0F1CB4" w14:textId="77777777">
      <w:pPr>
        <w:pStyle w:val="C-BodyText"/>
        <w:spacing w:before="0" w:after="0"/>
        <w:rPr>
          <w:b/>
          <w:bCs/>
          <w:sz w:val="22"/>
          <w:szCs w:val="22"/>
          <w:lang w:val="en-GB"/>
        </w:rPr>
      </w:pPr>
    </w:p>
    <w:p w:rsidR="005D5ADD" w:rsidP="005D5ADD" w:rsidRDefault="005D5ADD" w14:paraId="7DCCE959" w14:textId="77777777">
      <w:pPr>
        <w:pStyle w:val="C-BodyText"/>
        <w:spacing w:before="0" w:after="0"/>
        <w:rPr>
          <w:sz w:val="22"/>
          <w:szCs w:val="22"/>
        </w:rPr>
      </w:pPr>
      <w:r>
        <w:rPr>
          <w:sz w:val="22"/>
          <w:szCs w:val="22"/>
        </w:rPr>
        <w:t>In Part A, 128 SOT recipients received a third dose of Spikevax (original). In Part B, 159 SOT recipients received a booster dose at least 4 months after the last dose.</w:t>
      </w:r>
    </w:p>
    <w:p w:rsidR="005D5ADD" w:rsidP="005D5ADD" w:rsidRDefault="005D5ADD" w14:paraId="3920F1DF" w14:textId="77777777">
      <w:pPr>
        <w:pStyle w:val="C-BodyText"/>
        <w:spacing w:before="0" w:after="0"/>
        <w:rPr>
          <w:b/>
          <w:bCs/>
          <w:sz w:val="22"/>
          <w:szCs w:val="22"/>
          <w:lang w:val="en-GB"/>
        </w:rPr>
      </w:pPr>
    </w:p>
    <w:p w:rsidR="005D5ADD" w:rsidP="005D5ADD" w:rsidRDefault="005D5ADD" w14:paraId="3FEBB946" w14:textId="77777777">
      <w:pPr>
        <w:pStyle w:val="C-BodyText"/>
        <w:spacing w:before="0" w:after="0"/>
        <w:rPr>
          <w:sz w:val="22"/>
          <w:szCs w:val="22"/>
        </w:rPr>
      </w:pPr>
      <w:r>
        <w:rPr>
          <w:sz w:val="22"/>
          <w:szCs w:val="22"/>
        </w:rPr>
        <w:t xml:space="preserve">Immunogenicity in the study was assessed by measurement of neutralising antibodies against pseudovirus expressing the ancestral SARS-CoV-2 (D614G) strain at 1 month after Dose 2, Dose 3, booster dose and up to 12 months from the last dose in Part A, and up to 6 months from booster dose in Part B. </w:t>
      </w:r>
    </w:p>
    <w:p w:rsidR="005D5ADD" w:rsidP="005D5ADD" w:rsidRDefault="005D5ADD" w14:paraId="512F9449" w14:textId="77777777">
      <w:pPr>
        <w:pStyle w:val="C-BodyText"/>
        <w:spacing w:before="0" w:after="0"/>
        <w:rPr>
          <w:sz w:val="22"/>
          <w:szCs w:val="22"/>
        </w:rPr>
      </w:pPr>
    </w:p>
    <w:p w:rsidR="005D5ADD" w:rsidP="005D5ADD" w:rsidRDefault="005D5ADD" w14:paraId="295896E7" w14:textId="4052A5CC">
      <w:pPr>
        <w:pStyle w:val="C-BodyText"/>
        <w:spacing w:before="0" w:after="0"/>
        <w:rPr>
          <w:sz w:val="22"/>
          <w:szCs w:val="22"/>
        </w:rPr>
      </w:pPr>
      <w:r>
        <w:rPr>
          <w:sz w:val="22"/>
          <w:szCs w:val="22"/>
        </w:rPr>
        <w:t>Three doses of Spikevax (original) induced enhanced neutralising antibody titres compared to pre</w:t>
      </w:r>
      <w:r>
        <w:rPr>
          <w:sz w:val="22"/>
          <w:szCs w:val="22"/>
        </w:rPr>
        <w:noBreakHyphen/>
        <w:t>dose 1 and post-dose 2. A higher proportion of SOT participants who had received three doses achieved seroresponse compared to participants who had received two doses. The neutralising antibody levels observed in SOT liver participants who had received three doses was comparable to the post-dose 2 responses observed in the immunocompetent, baseline SARS</w:t>
      </w:r>
      <w:r>
        <w:rPr>
          <w:sz w:val="22"/>
          <w:szCs w:val="22"/>
        </w:rPr>
        <w:noBreakHyphen/>
        <w:t>CoV</w:t>
      </w:r>
      <w:r>
        <w:rPr>
          <w:sz w:val="22"/>
          <w:szCs w:val="22"/>
        </w:rPr>
        <w:noBreakHyphen/>
        <w:t>2</w:t>
      </w:r>
      <w:r>
        <w:rPr>
          <w:sz w:val="22"/>
          <w:szCs w:val="22"/>
        </w:rPr>
        <w:noBreakHyphen/>
        <w:t>negative adult participants. The neutralising antibody responses continued to be numerically lower post-dose 3 in SOT kidney participants compared to SOT liver participants. The neutralising levels observed one month after Dose 3 persisted through six months with antibody levels maintained at 26</w:t>
      </w:r>
      <w:r>
        <w:rPr>
          <w:sz w:val="22"/>
          <w:szCs w:val="22"/>
        </w:rPr>
        <w:noBreakHyphen/>
        <w:t>fold higher and seroresponse rate at 67% compared to baseline.</w:t>
      </w:r>
    </w:p>
    <w:p w:rsidR="005D5ADD" w:rsidP="005D5ADD" w:rsidRDefault="005D5ADD" w14:paraId="46A1E25A" w14:textId="77777777">
      <w:pPr>
        <w:pStyle w:val="C-BodyText"/>
        <w:spacing w:before="0" w:after="0"/>
        <w:rPr>
          <w:b/>
          <w:bCs/>
          <w:sz w:val="22"/>
          <w:szCs w:val="22"/>
          <w:lang w:val="en-GB"/>
        </w:rPr>
      </w:pPr>
    </w:p>
    <w:p w:rsidR="005D5ADD" w:rsidP="005D5ADD" w:rsidRDefault="005D5ADD" w14:paraId="4B7566A5" w14:textId="77777777">
      <w:pPr>
        <w:pStyle w:val="C-BodyText"/>
        <w:spacing w:before="0" w:after="0"/>
        <w:rPr>
          <w:sz w:val="22"/>
          <w:szCs w:val="22"/>
          <w:lang w:val="en-GB"/>
        </w:rPr>
      </w:pPr>
      <w:r>
        <w:rPr>
          <w:sz w:val="22"/>
          <w:szCs w:val="22"/>
          <w:lang w:val="en-GB"/>
        </w:rPr>
        <w:t>A fourth (booster) dose of Spikevax (original) enhanced neutralising antibody response in SOT participants compared to post-dose 3, regardless of the previous vaccines received [mRNA-1273 (Moderna), BNT162b2 or any mRNA-containing combination]; however, SOT kidney participants had numerically lower neutralising antibody responses compared to SOT liver participants.</w:t>
      </w:r>
    </w:p>
    <w:p w:rsidR="005D5ADD" w:rsidP="005D5ADD" w:rsidRDefault="005D5ADD" w14:paraId="71EF9A82" w14:textId="77777777">
      <w:pPr>
        <w:keepNext/>
        <w:autoSpaceDE w:val="0"/>
        <w:autoSpaceDN w:val="0"/>
        <w:adjustRightInd w:val="0"/>
        <w:spacing w:line="240" w:lineRule="auto"/>
        <w:rPr>
          <w:b/>
          <w:bCs/>
          <w:szCs w:val="22"/>
        </w:rPr>
      </w:pPr>
    </w:p>
    <w:p w:rsidRPr="00763003" w:rsidR="00E671DD" w:rsidP="00E671DD" w:rsidRDefault="00F77AA9" w14:paraId="71ADEFA1" w14:textId="77777777">
      <w:pPr>
        <w:keepNext/>
        <w:autoSpaceDE w:val="0"/>
        <w:autoSpaceDN w:val="0"/>
        <w:adjustRightInd w:val="0"/>
        <w:spacing w:line="240" w:lineRule="auto"/>
        <w:rPr>
          <w:rFonts w:asciiTheme="majorBidi" w:hAnsiTheme="majorBidi" w:cstheme="majorBidi"/>
          <w:szCs w:val="22"/>
          <w:u w:val="single"/>
        </w:rPr>
      </w:pPr>
      <w:r w:rsidRPr="00763003">
        <w:rPr>
          <w:rFonts w:asciiTheme="majorBidi" w:hAnsiTheme="majorBidi" w:cstheme="majorBidi"/>
          <w:szCs w:val="22"/>
          <w:u w:val="single"/>
        </w:rPr>
        <w:t>Elderly</w:t>
      </w:r>
    </w:p>
    <w:p w:rsidRPr="00763003" w:rsidR="00E671DD" w:rsidP="00E671DD" w:rsidRDefault="00E671DD" w14:paraId="38CEDA37" w14:textId="77777777">
      <w:pPr>
        <w:keepNext/>
        <w:autoSpaceDE w:val="0"/>
        <w:autoSpaceDN w:val="0"/>
        <w:adjustRightInd w:val="0"/>
        <w:spacing w:line="240" w:lineRule="auto"/>
        <w:rPr>
          <w:rFonts w:asciiTheme="majorBidi" w:hAnsiTheme="majorBidi" w:cstheme="majorBidi"/>
          <w:szCs w:val="22"/>
          <w:u w:val="single"/>
        </w:rPr>
      </w:pPr>
    </w:p>
    <w:p w:rsidRPr="00763003" w:rsidR="00E671DD" w:rsidP="00E671DD" w:rsidRDefault="00F77AA9" w14:paraId="72964B04" w14:textId="78184E06">
      <w:pPr>
        <w:autoSpaceDE w:val="0"/>
        <w:autoSpaceDN w:val="0"/>
        <w:adjustRightInd w:val="0"/>
        <w:spacing w:line="240" w:lineRule="auto"/>
        <w:rPr>
          <w:rFonts w:asciiTheme="majorBidi" w:hAnsiTheme="majorBidi" w:cstheme="majorBidi"/>
          <w:szCs w:val="22"/>
        </w:rPr>
      </w:pPr>
      <w:r w:rsidRPr="00763003">
        <w:rPr>
          <w:rFonts w:asciiTheme="majorBidi" w:hAnsiTheme="majorBidi" w:cstheme="majorBidi"/>
          <w:szCs w:val="22"/>
        </w:rPr>
        <w:t xml:space="preserve">Spikevax </w:t>
      </w:r>
      <w:r w:rsidR="00572F44">
        <w:rPr>
          <w:rFonts w:asciiTheme="majorBidi" w:hAnsiTheme="majorBidi" w:cstheme="majorBidi"/>
          <w:iCs/>
          <w:noProof/>
          <w:szCs w:val="22"/>
        </w:rPr>
        <w:t xml:space="preserve">(original) </w:t>
      </w:r>
      <w:r w:rsidRPr="00763003">
        <w:rPr>
          <w:rFonts w:asciiTheme="majorBidi" w:hAnsiTheme="majorBidi" w:cstheme="majorBidi"/>
          <w:szCs w:val="22"/>
        </w:rPr>
        <w:t>was assessed in individuals 6</w:t>
      </w:r>
      <w:r w:rsidRPr="00763003" w:rsidR="000944CE">
        <w:rPr>
          <w:rFonts w:asciiTheme="majorBidi" w:hAnsiTheme="majorBidi" w:cstheme="majorBidi"/>
          <w:szCs w:val="22"/>
        </w:rPr>
        <w:t> </w:t>
      </w:r>
      <w:r w:rsidR="00285381">
        <w:rPr>
          <w:rFonts w:asciiTheme="majorBidi" w:hAnsiTheme="majorBidi" w:cstheme="majorBidi"/>
          <w:szCs w:val="22"/>
        </w:rPr>
        <w:t>months</w:t>
      </w:r>
      <w:r w:rsidRPr="00763003" w:rsidR="00285381">
        <w:rPr>
          <w:rFonts w:asciiTheme="majorBidi" w:hAnsiTheme="majorBidi" w:cstheme="majorBidi"/>
          <w:szCs w:val="22"/>
        </w:rPr>
        <w:t xml:space="preserve"> </w:t>
      </w:r>
      <w:r w:rsidRPr="00763003">
        <w:rPr>
          <w:rFonts w:asciiTheme="majorBidi" w:hAnsiTheme="majorBidi" w:cstheme="majorBidi"/>
          <w:szCs w:val="22"/>
        </w:rPr>
        <w:t xml:space="preserve">of age and older, including 3 768 subjects 65 years of age and older. The efficacy of Spikevax </w:t>
      </w:r>
      <w:r w:rsidR="00572F44">
        <w:rPr>
          <w:rFonts w:asciiTheme="majorBidi" w:hAnsiTheme="majorBidi" w:cstheme="majorBidi"/>
          <w:iCs/>
          <w:noProof/>
          <w:szCs w:val="22"/>
        </w:rPr>
        <w:t xml:space="preserve">(original) </w:t>
      </w:r>
      <w:r w:rsidRPr="00763003">
        <w:rPr>
          <w:rFonts w:asciiTheme="majorBidi" w:hAnsiTheme="majorBidi" w:cstheme="majorBidi"/>
          <w:szCs w:val="22"/>
        </w:rPr>
        <w:t>was consistent between elderly (≥65</w:t>
      </w:r>
      <w:r w:rsidRPr="00763003" w:rsidR="000944CE">
        <w:rPr>
          <w:rFonts w:asciiTheme="majorBidi" w:hAnsiTheme="majorBidi" w:cstheme="majorBidi"/>
          <w:szCs w:val="22"/>
        </w:rPr>
        <w:t> </w:t>
      </w:r>
      <w:r w:rsidRPr="00763003">
        <w:rPr>
          <w:rFonts w:asciiTheme="majorBidi" w:hAnsiTheme="majorBidi" w:cstheme="majorBidi"/>
          <w:szCs w:val="22"/>
        </w:rPr>
        <w:t>years) and younger adult subjects (18-64</w:t>
      </w:r>
      <w:r w:rsidRPr="00763003" w:rsidR="000944CE">
        <w:rPr>
          <w:rFonts w:asciiTheme="majorBidi" w:hAnsiTheme="majorBidi" w:cstheme="majorBidi"/>
          <w:szCs w:val="22"/>
        </w:rPr>
        <w:t> </w:t>
      </w:r>
      <w:r w:rsidRPr="00763003">
        <w:rPr>
          <w:rFonts w:asciiTheme="majorBidi" w:hAnsiTheme="majorBidi" w:cstheme="majorBidi"/>
          <w:szCs w:val="22"/>
        </w:rPr>
        <w:t xml:space="preserve">years). </w:t>
      </w:r>
    </w:p>
    <w:p w:rsidRPr="00763003" w:rsidR="00E671DD" w:rsidP="00E671DD" w:rsidRDefault="00E671DD" w14:paraId="0AC8CCE5" w14:textId="77777777">
      <w:pPr>
        <w:autoSpaceDE w:val="0"/>
        <w:autoSpaceDN w:val="0"/>
        <w:adjustRightInd w:val="0"/>
        <w:spacing w:line="240" w:lineRule="auto"/>
        <w:rPr>
          <w:rFonts w:asciiTheme="majorBidi" w:hAnsiTheme="majorBidi" w:cstheme="majorBidi"/>
          <w:szCs w:val="22"/>
          <w:highlight w:val="yellow"/>
        </w:rPr>
      </w:pPr>
    </w:p>
    <w:p w:rsidRPr="00763003" w:rsidR="00E671DD" w:rsidP="00E671DD" w:rsidRDefault="00F77AA9" w14:paraId="54692B28" w14:textId="77777777">
      <w:pPr>
        <w:spacing w:line="240" w:lineRule="auto"/>
        <w:rPr>
          <w:rFonts w:asciiTheme="majorBidi" w:hAnsiTheme="majorBidi"/>
          <w:u w:val="single"/>
        </w:rPr>
      </w:pPr>
      <w:r w:rsidRPr="00763003">
        <w:rPr>
          <w:rFonts w:asciiTheme="majorBidi" w:hAnsiTheme="majorBidi" w:cstheme="majorBidi"/>
          <w:bCs/>
          <w:iCs/>
          <w:szCs w:val="22"/>
          <w:u w:val="single"/>
        </w:rPr>
        <w:t>Paediatric population</w:t>
      </w:r>
    </w:p>
    <w:p w:rsidRPr="00763003" w:rsidR="00E671DD" w:rsidP="00E671DD" w:rsidRDefault="00E671DD" w14:paraId="61A97FB0" w14:textId="77777777">
      <w:pPr>
        <w:spacing w:line="240" w:lineRule="auto"/>
        <w:rPr>
          <w:rFonts w:asciiTheme="majorBidi" w:hAnsiTheme="majorBidi" w:cstheme="majorBidi"/>
          <w:bCs/>
          <w:iCs/>
          <w:szCs w:val="22"/>
        </w:rPr>
      </w:pPr>
    </w:p>
    <w:p w:rsidRPr="00763003" w:rsidR="00E671DD" w:rsidP="00E671DD" w:rsidRDefault="00F77AA9" w14:paraId="3E945AD4" w14:textId="704DDD76">
      <w:pPr>
        <w:spacing w:line="240" w:lineRule="auto"/>
        <w:rPr>
          <w:rFonts w:asciiTheme="majorBidi" w:hAnsiTheme="majorBidi" w:cstheme="majorBidi"/>
          <w:szCs w:val="22"/>
        </w:rPr>
      </w:pPr>
      <w:r w:rsidRPr="00763003">
        <w:rPr>
          <w:rFonts w:asciiTheme="majorBidi" w:hAnsiTheme="majorBidi" w:cstheme="majorBidi"/>
          <w:szCs w:val="22"/>
        </w:rPr>
        <w:t>The European Medicines Agency has deferred the obligation to submit the results of studies with the Spikevax</w:t>
      </w:r>
      <w:r w:rsidR="00572F44">
        <w:rPr>
          <w:rFonts w:asciiTheme="majorBidi" w:hAnsiTheme="majorBidi" w:cstheme="majorBidi"/>
          <w:szCs w:val="22"/>
        </w:rPr>
        <w:t xml:space="preserve"> </w:t>
      </w:r>
      <w:r w:rsidR="00572F44">
        <w:rPr>
          <w:rFonts w:asciiTheme="majorBidi" w:hAnsiTheme="majorBidi" w:cstheme="majorBidi"/>
          <w:iCs/>
          <w:noProof/>
          <w:szCs w:val="22"/>
        </w:rPr>
        <w:t>(original)</w:t>
      </w:r>
      <w:r w:rsidRPr="00763003">
        <w:rPr>
          <w:rFonts w:asciiTheme="majorBidi" w:hAnsiTheme="majorBidi" w:cstheme="majorBidi"/>
          <w:szCs w:val="22"/>
        </w:rPr>
        <w:t xml:space="preserve"> in one or more subsets of the paediatric population in prevention of COVID-19 (see section 4.2 for information on paediatric use).</w:t>
      </w:r>
    </w:p>
    <w:p w:rsidRPr="00763003" w:rsidR="00E671DD" w:rsidP="00E671DD" w:rsidRDefault="00E671DD" w14:paraId="7CB731BD" w14:textId="77777777">
      <w:pPr>
        <w:numPr>
          <w:ilvl w:val="12"/>
          <w:numId w:val="0"/>
        </w:numPr>
        <w:spacing w:line="240" w:lineRule="auto"/>
        <w:ind w:right="-2"/>
        <w:rPr>
          <w:rFonts w:asciiTheme="majorBidi" w:hAnsiTheme="majorBidi" w:cstheme="majorBidi"/>
          <w:iCs/>
          <w:noProof/>
          <w:szCs w:val="22"/>
        </w:rPr>
      </w:pPr>
    </w:p>
    <w:p w:rsidRPr="00763003" w:rsidR="00E671DD" w:rsidP="00E671DD" w:rsidRDefault="00F77AA9" w14:paraId="1AFC2389" w14:textId="446511F3">
      <w:pPr>
        <w:spacing w:line="240" w:lineRule="auto"/>
        <w:ind w:left="567" w:hanging="567"/>
        <w:outlineLvl w:val="0"/>
        <w:rPr>
          <w:rFonts w:asciiTheme="majorBidi" w:hAnsiTheme="majorBidi" w:cstheme="majorBidi"/>
          <w:b/>
          <w:noProof/>
          <w:szCs w:val="22"/>
        </w:rPr>
      </w:pPr>
      <w:r w:rsidRPr="00763003">
        <w:rPr>
          <w:rFonts w:asciiTheme="majorBidi" w:hAnsiTheme="majorBidi" w:cstheme="majorBidi"/>
          <w:b/>
          <w:noProof/>
          <w:szCs w:val="22"/>
        </w:rPr>
        <w:t>5.2</w:t>
      </w:r>
      <w:r w:rsidRPr="00763003">
        <w:rPr>
          <w:rFonts w:asciiTheme="majorBidi" w:hAnsiTheme="majorBidi" w:cstheme="majorBidi"/>
          <w:b/>
          <w:noProof/>
          <w:szCs w:val="22"/>
        </w:rPr>
        <w:tab/>
      </w:r>
      <w:r w:rsidRPr="00763003">
        <w:rPr>
          <w:rFonts w:asciiTheme="majorBidi" w:hAnsiTheme="majorBidi" w:cstheme="majorBidi"/>
          <w:b/>
          <w:noProof/>
          <w:szCs w:val="22"/>
        </w:rPr>
        <w:t>Pharmacokinetic properties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vault_nd_abb4dc16-bcc7-41ba-b5d3-733cd5860236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E671DD" w:rsidP="00E671DD" w:rsidRDefault="00E671DD" w14:paraId="55EC0C9E" w14:textId="77777777">
      <w:pPr>
        <w:spacing w:line="240" w:lineRule="auto"/>
        <w:rPr>
          <w:rFonts w:asciiTheme="majorBidi" w:hAnsiTheme="majorBidi" w:cstheme="majorBidi"/>
          <w:noProof/>
          <w:szCs w:val="22"/>
        </w:rPr>
      </w:pPr>
    </w:p>
    <w:p w:rsidRPr="00763003" w:rsidR="00E671DD" w:rsidP="00E671DD" w:rsidRDefault="00F77AA9" w14:paraId="5BACFF09" w14:textId="77777777">
      <w:pPr>
        <w:spacing w:line="240" w:lineRule="auto"/>
        <w:ind w:right="-2"/>
        <w:rPr>
          <w:rFonts w:asciiTheme="majorBidi" w:hAnsiTheme="majorBidi" w:cstheme="majorBidi"/>
          <w:iCs/>
          <w:noProof/>
          <w:szCs w:val="22"/>
        </w:rPr>
      </w:pPr>
      <w:r w:rsidRPr="00763003">
        <w:rPr>
          <w:rFonts w:asciiTheme="majorBidi" w:hAnsiTheme="majorBidi" w:cstheme="majorBidi"/>
          <w:iCs/>
          <w:noProof/>
          <w:szCs w:val="22"/>
        </w:rPr>
        <w:t>Not applicable.</w:t>
      </w:r>
    </w:p>
    <w:p w:rsidRPr="00763003" w:rsidR="00E671DD" w:rsidP="00E671DD" w:rsidRDefault="00E671DD" w14:paraId="16C0DCDB" w14:textId="77777777">
      <w:pPr>
        <w:spacing w:line="240" w:lineRule="auto"/>
        <w:ind w:right="-2"/>
        <w:rPr>
          <w:rFonts w:asciiTheme="majorBidi" w:hAnsiTheme="majorBidi" w:cstheme="majorBidi"/>
          <w:iCs/>
          <w:noProof/>
          <w:szCs w:val="22"/>
        </w:rPr>
      </w:pPr>
    </w:p>
    <w:p w:rsidRPr="00763003" w:rsidR="00E671DD" w:rsidP="00E671DD" w:rsidRDefault="00F77AA9" w14:paraId="7FE57633" w14:textId="5C719A02">
      <w:pP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5.3</w:t>
      </w:r>
      <w:r w:rsidRPr="00763003">
        <w:rPr>
          <w:rFonts w:asciiTheme="majorBidi" w:hAnsiTheme="majorBidi" w:cstheme="majorBidi"/>
          <w:b/>
          <w:noProof/>
          <w:szCs w:val="22"/>
        </w:rPr>
        <w:tab/>
      </w:r>
      <w:r w:rsidRPr="00763003">
        <w:rPr>
          <w:rFonts w:asciiTheme="majorBidi" w:hAnsiTheme="majorBidi" w:cstheme="majorBidi"/>
          <w:b/>
          <w:noProof/>
          <w:szCs w:val="22"/>
        </w:rPr>
        <w:t>Preclinical safety data</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vault_nd_c38a502c-72a0-4d7d-b764-5f900a1cb0fe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E671DD" w:rsidP="00E671DD" w:rsidRDefault="00E671DD" w14:paraId="20F48F05" w14:textId="77777777">
      <w:pPr>
        <w:spacing w:line="240" w:lineRule="auto"/>
        <w:rPr>
          <w:rFonts w:asciiTheme="majorBidi" w:hAnsiTheme="majorBidi" w:cstheme="majorBidi"/>
          <w:szCs w:val="22"/>
        </w:rPr>
      </w:pPr>
    </w:p>
    <w:p w:rsidRPr="00763003" w:rsidR="00E671DD" w:rsidP="00E671DD" w:rsidRDefault="00F77AA9" w14:paraId="611F7C78" w14:textId="7D3D5D5C">
      <w:pPr>
        <w:spacing w:line="240" w:lineRule="auto"/>
        <w:rPr>
          <w:rFonts w:asciiTheme="majorBidi" w:hAnsiTheme="majorBidi" w:cstheme="majorBidi"/>
          <w:szCs w:val="22"/>
        </w:rPr>
      </w:pPr>
      <w:r w:rsidRPr="00763003">
        <w:rPr>
          <w:rFonts w:asciiTheme="majorBidi" w:hAnsiTheme="majorBidi" w:cstheme="majorBidi"/>
          <w:szCs w:val="22"/>
        </w:rPr>
        <w:t>Non-clinical data reveal no special hazard for humans based on conventional studies of repeat</w:t>
      </w:r>
      <w:r w:rsidR="00FF211D">
        <w:rPr>
          <w:rFonts w:asciiTheme="majorBidi" w:hAnsiTheme="majorBidi" w:cstheme="majorBidi"/>
          <w:szCs w:val="22"/>
        </w:rPr>
        <w:t>ed</w:t>
      </w:r>
      <w:r w:rsidRPr="00763003">
        <w:rPr>
          <w:rFonts w:asciiTheme="majorBidi" w:hAnsiTheme="majorBidi" w:cstheme="majorBidi"/>
          <w:szCs w:val="22"/>
        </w:rPr>
        <w:t xml:space="preserve"> dose toxicity and reproductive and developmental toxicity.</w:t>
      </w:r>
    </w:p>
    <w:p w:rsidRPr="00763003" w:rsidR="00E671DD" w:rsidP="00E671DD" w:rsidRDefault="00E671DD" w14:paraId="0FF6F6A4" w14:textId="77777777">
      <w:pPr>
        <w:spacing w:line="240" w:lineRule="auto"/>
        <w:rPr>
          <w:rFonts w:asciiTheme="majorBidi" w:hAnsiTheme="majorBidi" w:cstheme="majorBidi"/>
          <w:szCs w:val="22"/>
        </w:rPr>
      </w:pPr>
    </w:p>
    <w:p w:rsidRPr="00763003" w:rsidR="00E671DD" w:rsidP="00E671DD" w:rsidRDefault="00F77AA9" w14:paraId="1060AC66" w14:textId="77777777">
      <w:pPr>
        <w:spacing w:line="240" w:lineRule="auto"/>
        <w:rPr>
          <w:rFonts w:asciiTheme="majorBidi" w:hAnsiTheme="majorBidi" w:cstheme="majorBidi"/>
          <w:szCs w:val="22"/>
          <w:u w:val="single"/>
        </w:rPr>
      </w:pPr>
      <w:r w:rsidRPr="00763003">
        <w:rPr>
          <w:rFonts w:asciiTheme="majorBidi" w:hAnsiTheme="majorBidi" w:cstheme="majorBidi"/>
          <w:szCs w:val="22"/>
          <w:u w:val="single"/>
        </w:rPr>
        <w:t>General toxicity</w:t>
      </w:r>
    </w:p>
    <w:p w:rsidRPr="00763003" w:rsidR="00E671DD" w:rsidP="00E671DD" w:rsidRDefault="00E671DD" w14:paraId="67C28F15" w14:textId="77777777">
      <w:pPr>
        <w:spacing w:line="240" w:lineRule="auto"/>
        <w:rPr>
          <w:rFonts w:asciiTheme="majorBidi" w:hAnsiTheme="majorBidi" w:cstheme="majorBidi"/>
          <w:szCs w:val="22"/>
          <w:u w:val="single"/>
        </w:rPr>
      </w:pPr>
    </w:p>
    <w:p w:rsidRPr="00763003" w:rsidR="00E671DD" w:rsidP="00E671DD" w:rsidRDefault="00F77AA9" w14:paraId="2DF80427" w14:textId="7C0B0F4F">
      <w:pPr>
        <w:autoSpaceDE w:val="0"/>
        <w:autoSpaceDN w:val="0"/>
        <w:adjustRightInd w:val="0"/>
        <w:spacing w:line="240" w:lineRule="auto"/>
        <w:rPr>
          <w:rFonts w:asciiTheme="majorBidi" w:hAnsiTheme="majorBidi" w:cstheme="majorBidi"/>
          <w:szCs w:val="22"/>
        </w:rPr>
      </w:pPr>
      <w:r w:rsidRPr="00763003">
        <w:rPr>
          <w:rFonts w:asciiTheme="majorBidi" w:hAnsiTheme="majorBidi" w:cstheme="majorBidi"/>
          <w:szCs w:val="22"/>
        </w:rPr>
        <w:t>General toxicity studies were conducted in rats (intramuscularly receiving up to 4</w:t>
      </w:r>
      <w:r w:rsidRPr="00763003" w:rsidR="00F212E3">
        <w:rPr>
          <w:rFonts w:asciiTheme="majorBidi" w:hAnsiTheme="majorBidi" w:cstheme="majorBidi"/>
          <w:szCs w:val="22"/>
        </w:rPr>
        <w:t> </w:t>
      </w:r>
      <w:r w:rsidRPr="00763003">
        <w:rPr>
          <w:rFonts w:asciiTheme="majorBidi" w:hAnsiTheme="majorBidi" w:cstheme="majorBidi"/>
          <w:szCs w:val="22"/>
        </w:rPr>
        <w:t>doses exceeding the human dose once every 2</w:t>
      </w:r>
      <w:r w:rsidRPr="00763003" w:rsidR="000944CE">
        <w:rPr>
          <w:rFonts w:asciiTheme="majorBidi" w:hAnsiTheme="majorBidi" w:cstheme="majorBidi"/>
          <w:szCs w:val="22"/>
        </w:rPr>
        <w:t> </w:t>
      </w:r>
      <w:r w:rsidRPr="00763003">
        <w:rPr>
          <w:rFonts w:asciiTheme="majorBidi" w:hAnsiTheme="majorBidi" w:cstheme="majorBidi"/>
          <w:szCs w:val="22"/>
        </w:rPr>
        <w:t xml:space="preserve">weeks). </w:t>
      </w:r>
      <w:r w:rsidRPr="00763003">
        <w:rPr>
          <w:rFonts w:eastAsia="SimSun" w:asciiTheme="majorBidi" w:hAnsiTheme="majorBidi" w:cstheme="majorBidi"/>
          <w:szCs w:val="22"/>
        </w:rPr>
        <w:t xml:space="preserve">Transient and reversible injection site oedema and erythema and </w:t>
      </w:r>
      <w:r w:rsidRPr="00763003">
        <w:rPr>
          <w:rFonts w:asciiTheme="majorBidi" w:hAnsiTheme="majorBidi" w:cstheme="majorBidi"/>
          <w:szCs w:val="22"/>
        </w:rPr>
        <w:t>transient and reversible changes in laboratory tests (including increases in eosinophils, activated partial thromboplastin time, and fibrinogen) were observed. Results suggests the toxicity potential to humans is low.</w:t>
      </w:r>
    </w:p>
    <w:p w:rsidRPr="00763003" w:rsidR="00E671DD" w:rsidP="00E671DD" w:rsidRDefault="00E671DD" w14:paraId="1EC418BF" w14:textId="77777777">
      <w:pPr>
        <w:spacing w:line="240" w:lineRule="auto"/>
        <w:rPr>
          <w:rFonts w:asciiTheme="majorBidi" w:hAnsiTheme="majorBidi" w:cstheme="majorBidi"/>
          <w:szCs w:val="22"/>
        </w:rPr>
      </w:pPr>
    </w:p>
    <w:p w:rsidRPr="00763003" w:rsidR="00E671DD" w:rsidP="00E671DD" w:rsidRDefault="00F77AA9" w14:paraId="63F6234A" w14:textId="77777777">
      <w:pPr>
        <w:spacing w:line="240" w:lineRule="auto"/>
        <w:rPr>
          <w:rFonts w:asciiTheme="majorBidi" w:hAnsiTheme="majorBidi" w:cstheme="majorBidi"/>
          <w:szCs w:val="22"/>
          <w:u w:val="single"/>
        </w:rPr>
      </w:pPr>
      <w:r w:rsidRPr="00763003">
        <w:rPr>
          <w:rFonts w:asciiTheme="majorBidi" w:hAnsiTheme="majorBidi" w:cstheme="majorBidi"/>
          <w:szCs w:val="22"/>
          <w:u w:val="single"/>
        </w:rPr>
        <w:t>Genotoxicity/carcinogenicity</w:t>
      </w:r>
    </w:p>
    <w:p w:rsidRPr="00763003" w:rsidR="00E671DD" w:rsidP="00E671DD" w:rsidRDefault="00E671DD" w14:paraId="74B4A7CB" w14:textId="77777777">
      <w:pPr>
        <w:spacing w:line="240" w:lineRule="auto"/>
        <w:rPr>
          <w:rFonts w:asciiTheme="majorBidi" w:hAnsiTheme="majorBidi" w:cstheme="majorBidi"/>
          <w:szCs w:val="22"/>
          <w:u w:val="single"/>
        </w:rPr>
      </w:pPr>
    </w:p>
    <w:p w:rsidRPr="00763003" w:rsidR="00E671DD" w:rsidP="00E671DD" w:rsidRDefault="00F77AA9" w14:paraId="519615C0" w14:textId="77777777">
      <w:pPr>
        <w:spacing w:line="240" w:lineRule="auto"/>
        <w:rPr>
          <w:rFonts w:asciiTheme="majorBidi" w:hAnsiTheme="majorBidi" w:cstheme="majorBidi"/>
          <w:szCs w:val="22"/>
        </w:rPr>
      </w:pPr>
      <w:r w:rsidRPr="00763003">
        <w:rPr>
          <w:rFonts w:asciiTheme="majorBidi" w:hAnsiTheme="majorBidi" w:cstheme="majorBidi"/>
          <w:i/>
          <w:iCs/>
          <w:szCs w:val="22"/>
        </w:rPr>
        <w:t>In</w:t>
      </w:r>
      <w:r w:rsidRPr="00763003">
        <w:rPr>
          <w:rFonts w:asciiTheme="majorBidi" w:hAnsiTheme="majorBidi" w:cstheme="majorBidi"/>
          <w:szCs w:val="22"/>
        </w:rPr>
        <w:t xml:space="preserve"> </w:t>
      </w:r>
      <w:r w:rsidRPr="00763003">
        <w:rPr>
          <w:rFonts w:asciiTheme="majorBidi" w:hAnsiTheme="majorBidi" w:cstheme="majorBidi"/>
          <w:i/>
          <w:iCs/>
          <w:szCs w:val="22"/>
        </w:rPr>
        <w:t>vitro</w:t>
      </w:r>
      <w:r w:rsidRPr="00763003">
        <w:rPr>
          <w:rFonts w:asciiTheme="majorBidi" w:hAnsiTheme="majorBidi" w:cstheme="majorBidi"/>
          <w:szCs w:val="22"/>
        </w:rPr>
        <w:t xml:space="preserve"> and </w:t>
      </w:r>
      <w:r w:rsidRPr="00763003">
        <w:rPr>
          <w:rFonts w:asciiTheme="majorBidi" w:hAnsiTheme="majorBidi" w:cstheme="majorBidi"/>
          <w:i/>
          <w:iCs/>
          <w:szCs w:val="22"/>
        </w:rPr>
        <w:t>in</w:t>
      </w:r>
      <w:r w:rsidRPr="00763003">
        <w:rPr>
          <w:rFonts w:asciiTheme="majorBidi" w:hAnsiTheme="majorBidi" w:cstheme="majorBidi"/>
          <w:szCs w:val="22"/>
        </w:rPr>
        <w:t xml:space="preserve"> </w:t>
      </w:r>
      <w:r w:rsidRPr="00763003">
        <w:rPr>
          <w:rFonts w:asciiTheme="majorBidi" w:hAnsiTheme="majorBidi" w:cstheme="majorBidi"/>
          <w:i/>
          <w:iCs/>
          <w:szCs w:val="22"/>
        </w:rPr>
        <w:t>vivo</w:t>
      </w:r>
      <w:r w:rsidRPr="00763003">
        <w:rPr>
          <w:rFonts w:asciiTheme="majorBidi" w:hAnsiTheme="majorBidi" w:cstheme="majorBidi"/>
          <w:szCs w:val="22"/>
        </w:rPr>
        <w:t xml:space="preserve"> genotoxicity studies were conducted with the novel lipid component SM-102 of the vaccine. Results suggests the genotoxicity potential to humans is very low. Carcinogenicity studies were not performed.</w:t>
      </w:r>
    </w:p>
    <w:p w:rsidRPr="00763003" w:rsidR="00E671DD" w:rsidP="00E671DD" w:rsidRDefault="00E671DD" w14:paraId="05CD3C19" w14:textId="77777777">
      <w:pPr>
        <w:spacing w:line="240" w:lineRule="auto"/>
        <w:rPr>
          <w:rFonts w:asciiTheme="majorBidi" w:hAnsiTheme="majorBidi" w:cstheme="majorBidi"/>
          <w:szCs w:val="22"/>
        </w:rPr>
      </w:pPr>
    </w:p>
    <w:p w:rsidRPr="00763003" w:rsidR="00E671DD" w:rsidP="00E671DD" w:rsidRDefault="00F77AA9" w14:paraId="2D873A4A" w14:textId="77777777">
      <w:pPr>
        <w:keepNext/>
        <w:spacing w:line="240" w:lineRule="auto"/>
        <w:rPr>
          <w:rFonts w:asciiTheme="majorBidi" w:hAnsiTheme="majorBidi" w:cstheme="majorBidi"/>
          <w:szCs w:val="22"/>
          <w:u w:val="single"/>
        </w:rPr>
      </w:pPr>
      <w:r w:rsidRPr="00763003">
        <w:rPr>
          <w:rFonts w:asciiTheme="majorBidi" w:hAnsiTheme="majorBidi" w:cstheme="majorBidi"/>
          <w:szCs w:val="22"/>
          <w:u w:val="single"/>
        </w:rPr>
        <w:t>Reproductive toxicity</w:t>
      </w:r>
    </w:p>
    <w:p w:rsidRPr="00763003" w:rsidR="00E671DD" w:rsidP="00E671DD" w:rsidRDefault="00E671DD" w14:paraId="37D3ECFE" w14:textId="77777777">
      <w:pPr>
        <w:keepNext/>
        <w:spacing w:line="240" w:lineRule="auto"/>
        <w:rPr>
          <w:rFonts w:asciiTheme="majorBidi" w:hAnsiTheme="majorBidi" w:cstheme="majorBidi"/>
          <w:szCs w:val="22"/>
          <w:u w:val="single"/>
        </w:rPr>
      </w:pPr>
    </w:p>
    <w:p w:rsidRPr="00763003" w:rsidR="00E671DD" w:rsidP="00E671DD" w:rsidRDefault="00F77AA9" w14:paraId="5837AA62" w14:textId="31ACA5B7">
      <w:pPr>
        <w:spacing w:line="240" w:lineRule="auto"/>
        <w:rPr>
          <w:rFonts w:asciiTheme="majorBidi" w:hAnsiTheme="majorBidi" w:cstheme="majorBidi"/>
          <w:szCs w:val="22"/>
        </w:rPr>
      </w:pPr>
      <w:r w:rsidRPr="00763003">
        <w:rPr>
          <w:rFonts w:asciiTheme="majorBidi" w:hAnsiTheme="majorBidi" w:cstheme="majorBidi"/>
          <w:szCs w:val="22"/>
        </w:rPr>
        <w:t>In a developmental toxicity study, 0.2</w:t>
      </w:r>
      <w:r w:rsidRPr="00763003" w:rsidR="00DD751B">
        <w:rPr>
          <w:rFonts w:asciiTheme="majorBidi" w:hAnsiTheme="majorBidi" w:cstheme="majorBidi"/>
          <w:szCs w:val="22"/>
        </w:rPr>
        <w:t> </w:t>
      </w:r>
      <w:r w:rsidRPr="00763003">
        <w:rPr>
          <w:rFonts w:asciiTheme="majorBidi" w:hAnsiTheme="majorBidi" w:cstheme="majorBidi"/>
          <w:szCs w:val="22"/>
        </w:rPr>
        <w:t xml:space="preserve">mL of a vaccine formulation containing the same quantity of mRNA (100 micrograms) and other ingredients included in a single human dose of Spikevax </w:t>
      </w:r>
      <w:r w:rsidR="00572F44">
        <w:rPr>
          <w:rFonts w:asciiTheme="majorBidi" w:hAnsiTheme="majorBidi" w:cstheme="majorBidi"/>
          <w:iCs/>
          <w:noProof/>
          <w:szCs w:val="22"/>
        </w:rPr>
        <w:t xml:space="preserve">(original) </w:t>
      </w:r>
      <w:r w:rsidRPr="00763003">
        <w:rPr>
          <w:rFonts w:asciiTheme="majorBidi" w:hAnsiTheme="majorBidi" w:cstheme="majorBidi"/>
          <w:szCs w:val="22"/>
        </w:rPr>
        <w:t>was administered to female rats by the intramuscular route on four occasions: 28 and 14</w:t>
      </w:r>
      <w:r w:rsidRPr="00763003" w:rsidR="00DD751B">
        <w:rPr>
          <w:rFonts w:asciiTheme="majorBidi" w:hAnsiTheme="majorBidi" w:cstheme="majorBidi"/>
          <w:szCs w:val="22"/>
        </w:rPr>
        <w:t> </w:t>
      </w:r>
      <w:r w:rsidRPr="00763003">
        <w:rPr>
          <w:rFonts w:asciiTheme="majorBidi" w:hAnsiTheme="majorBidi" w:cstheme="majorBidi"/>
          <w:szCs w:val="22"/>
        </w:rPr>
        <w:t>days prior to mating, and on gestation days</w:t>
      </w:r>
      <w:r w:rsidR="004D048E">
        <w:rPr>
          <w:rFonts w:asciiTheme="majorBidi" w:hAnsiTheme="majorBidi" w:cstheme="majorBidi"/>
          <w:szCs w:val="22"/>
        </w:rPr>
        <w:t> </w:t>
      </w:r>
      <w:r w:rsidRPr="00763003">
        <w:rPr>
          <w:rFonts w:asciiTheme="majorBidi" w:hAnsiTheme="majorBidi" w:cstheme="majorBidi"/>
          <w:szCs w:val="22"/>
        </w:rPr>
        <w:t>1 and 13. SARS-CoV-2 antibody responses were present in maternal animals from prior to mating to the end of the study on lactation day</w:t>
      </w:r>
      <w:r w:rsidRPr="00763003" w:rsidR="00DD751B">
        <w:rPr>
          <w:rFonts w:asciiTheme="majorBidi" w:hAnsiTheme="majorBidi" w:cstheme="majorBidi"/>
          <w:szCs w:val="22"/>
        </w:rPr>
        <w:t> </w:t>
      </w:r>
      <w:r w:rsidRPr="00763003">
        <w:rPr>
          <w:rFonts w:asciiTheme="majorBidi" w:hAnsiTheme="majorBidi" w:cstheme="majorBidi"/>
          <w:szCs w:val="22"/>
        </w:rPr>
        <w:t xml:space="preserve">21 as well as in foetuses and offspring. There were no vaccine-related adverse effects on female fertility, pregnancy, embryo foetal or offspring development or postnatal development. No data are available of Spikevax </w:t>
      </w:r>
      <w:r w:rsidR="00572F44">
        <w:rPr>
          <w:rFonts w:asciiTheme="majorBidi" w:hAnsiTheme="majorBidi" w:cstheme="majorBidi"/>
          <w:iCs/>
          <w:noProof/>
          <w:szCs w:val="22"/>
        </w:rPr>
        <w:t xml:space="preserve">(original) </w:t>
      </w:r>
      <w:r w:rsidRPr="00763003">
        <w:rPr>
          <w:rFonts w:asciiTheme="majorBidi" w:hAnsiTheme="majorBidi" w:cstheme="majorBidi"/>
          <w:szCs w:val="22"/>
        </w:rPr>
        <w:t>vaccine placental transfer or excretion in milk.</w:t>
      </w:r>
    </w:p>
    <w:p w:rsidRPr="00763003" w:rsidR="00E671DD" w:rsidP="00E671DD" w:rsidRDefault="00E671DD" w14:paraId="6A9050D5" w14:textId="77777777">
      <w:pPr>
        <w:spacing w:line="240" w:lineRule="auto"/>
        <w:rPr>
          <w:rFonts w:asciiTheme="majorBidi" w:hAnsiTheme="majorBidi" w:cstheme="majorBidi"/>
          <w:noProof/>
          <w:szCs w:val="22"/>
        </w:rPr>
      </w:pPr>
    </w:p>
    <w:p w:rsidRPr="00763003" w:rsidR="00E671DD" w:rsidP="00E671DD" w:rsidRDefault="00E671DD" w14:paraId="3D79F669" w14:textId="77777777">
      <w:pPr>
        <w:spacing w:line="240" w:lineRule="auto"/>
        <w:rPr>
          <w:rFonts w:asciiTheme="majorBidi" w:hAnsiTheme="majorBidi" w:cstheme="majorBidi"/>
          <w:noProof/>
          <w:szCs w:val="22"/>
        </w:rPr>
      </w:pPr>
    </w:p>
    <w:p w:rsidRPr="00763003" w:rsidR="00E671DD" w:rsidP="00E671DD" w:rsidRDefault="00F77AA9" w14:paraId="0AEEFDBA" w14:textId="77777777">
      <w:pPr>
        <w:suppressAutoHyphens/>
        <w:spacing w:line="240" w:lineRule="auto"/>
        <w:ind w:left="567" w:hanging="567"/>
        <w:rPr>
          <w:rFonts w:asciiTheme="majorBidi" w:hAnsiTheme="majorBidi" w:cstheme="majorBidi"/>
          <w:b/>
          <w:noProof/>
          <w:szCs w:val="22"/>
        </w:rPr>
      </w:pPr>
      <w:r w:rsidRPr="00763003">
        <w:rPr>
          <w:rFonts w:asciiTheme="majorBidi" w:hAnsiTheme="majorBidi" w:cstheme="majorBidi"/>
          <w:b/>
          <w:noProof/>
          <w:szCs w:val="22"/>
        </w:rPr>
        <w:t>6.</w:t>
      </w:r>
      <w:r w:rsidRPr="00763003">
        <w:rPr>
          <w:rFonts w:asciiTheme="majorBidi" w:hAnsiTheme="majorBidi" w:cstheme="majorBidi"/>
          <w:b/>
          <w:noProof/>
          <w:szCs w:val="22"/>
        </w:rPr>
        <w:tab/>
      </w:r>
      <w:r w:rsidRPr="00763003">
        <w:rPr>
          <w:rFonts w:asciiTheme="majorBidi" w:hAnsiTheme="majorBidi" w:cstheme="majorBidi"/>
          <w:b/>
          <w:noProof/>
          <w:szCs w:val="22"/>
        </w:rPr>
        <w:t>PHARMACEUTICAL PARTICULARS</w:t>
      </w:r>
    </w:p>
    <w:p w:rsidRPr="00763003" w:rsidR="00E671DD" w:rsidP="00E671DD" w:rsidRDefault="00E671DD" w14:paraId="0D888B69" w14:textId="77777777">
      <w:pPr>
        <w:spacing w:line="240" w:lineRule="auto"/>
        <w:rPr>
          <w:rFonts w:asciiTheme="majorBidi" w:hAnsiTheme="majorBidi" w:cstheme="majorBidi"/>
          <w:noProof/>
          <w:szCs w:val="22"/>
        </w:rPr>
      </w:pPr>
    </w:p>
    <w:p w:rsidRPr="00763003" w:rsidR="00E671DD" w:rsidP="00E671DD" w:rsidRDefault="00F77AA9" w14:paraId="4A58EF85" w14:textId="37163BB1">
      <w:pP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6.1</w:t>
      </w:r>
      <w:r w:rsidRPr="00763003">
        <w:rPr>
          <w:rFonts w:asciiTheme="majorBidi" w:hAnsiTheme="majorBidi" w:cstheme="majorBidi"/>
          <w:b/>
          <w:noProof/>
          <w:szCs w:val="22"/>
        </w:rPr>
        <w:tab/>
      </w:r>
      <w:r w:rsidRPr="00763003">
        <w:rPr>
          <w:rFonts w:asciiTheme="majorBidi" w:hAnsiTheme="majorBidi" w:cstheme="majorBidi"/>
          <w:b/>
          <w:noProof/>
          <w:szCs w:val="22"/>
        </w:rPr>
        <w:t>List of excipients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vault_nd_4183cff7-ab47-4249-af76-643bc2fe3198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E671DD" w:rsidP="00E671DD" w:rsidRDefault="00E671DD" w14:paraId="50E999E2" w14:textId="77777777">
      <w:pPr>
        <w:spacing w:line="240" w:lineRule="auto"/>
        <w:rPr>
          <w:rFonts w:asciiTheme="majorBidi" w:hAnsiTheme="majorBidi" w:cstheme="majorBidi"/>
          <w:noProof/>
          <w:szCs w:val="22"/>
        </w:rPr>
      </w:pPr>
    </w:p>
    <w:p w:rsidRPr="00763003" w:rsidR="00E671DD" w:rsidP="00E671DD" w:rsidRDefault="00F77AA9" w14:paraId="2CC14167"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t>SM-102 (heptadecan-9-yl 8-{(2-hydroxyethyl)[6-oxo-6-(undecyloxy)hexyl]amino}octanoate)</w:t>
      </w:r>
    </w:p>
    <w:p w:rsidRPr="00763003" w:rsidR="00E671DD" w:rsidP="00E671DD" w:rsidRDefault="00F77AA9" w14:paraId="0CF6DF24"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Cholesterol </w:t>
      </w:r>
    </w:p>
    <w:p w:rsidRPr="00763003" w:rsidR="00E671DD" w:rsidP="00E671DD" w:rsidRDefault="00F77AA9" w14:paraId="75DB2FEE"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t>1,2-distearoyl-sn-glycero-3-phosphocholine (DSPC)</w:t>
      </w:r>
    </w:p>
    <w:p w:rsidRPr="00763003" w:rsidR="00E671DD" w:rsidP="00E671DD" w:rsidRDefault="00F77AA9" w14:paraId="74CAC514" w14:textId="475E1EE5">
      <w:pPr>
        <w:spacing w:line="240" w:lineRule="auto"/>
        <w:rPr>
          <w:rFonts w:asciiTheme="majorBidi" w:hAnsiTheme="majorBidi" w:cstheme="majorBidi"/>
          <w:noProof/>
          <w:szCs w:val="22"/>
        </w:rPr>
      </w:pPr>
      <w:r w:rsidRPr="00763003">
        <w:rPr>
          <w:rFonts w:asciiTheme="majorBidi" w:hAnsiTheme="majorBidi" w:cstheme="majorBidi"/>
          <w:noProof/>
          <w:szCs w:val="22"/>
        </w:rPr>
        <w:t>1,2-Dimyristoyl-rac-glycero-3-methoxypolyethylene glycol-2000 (PEG2000</w:t>
      </w:r>
      <w:r w:rsidRPr="00763003" w:rsidR="00705BF0">
        <w:rPr>
          <w:rFonts w:asciiTheme="majorBidi" w:hAnsiTheme="majorBidi" w:cstheme="majorBidi"/>
          <w:noProof/>
          <w:szCs w:val="22"/>
        </w:rPr>
        <w:t>-</w:t>
      </w:r>
      <w:r w:rsidRPr="00763003">
        <w:rPr>
          <w:rFonts w:asciiTheme="majorBidi" w:hAnsiTheme="majorBidi" w:cstheme="majorBidi"/>
          <w:noProof/>
          <w:szCs w:val="22"/>
        </w:rPr>
        <w:t>DMG)</w:t>
      </w:r>
    </w:p>
    <w:p w:rsidRPr="00763003" w:rsidR="00E671DD" w:rsidP="00E671DD" w:rsidRDefault="00F77AA9" w14:paraId="21F787C7" w14:textId="77777777">
      <w:pPr>
        <w:spacing w:line="240" w:lineRule="auto"/>
        <w:rPr>
          <w:rFonts w:eastAsia="Arial" w:asciiTheme="majorBidi" w:hAnsiTheme="majorBidi" w:cstheme="majorBidi"/>
          <w:szCs w:val="22"/>
        </w:rPr>
      </w:pPr>
      <w:r w:rsidRPr="00763003">
        <w:rPr>
          <w:rFonts w:eastAsia="Arial" w:asciiTheme="majorBidi" w:hAnsiTheme="majorBidi" w:cstheme="majorBidi"/>
          <w:noProof/>
          <w:szCs w:val="22"/>
        </w:rPr>
        <w:t>Trometamol</w:t>
      </w:r>
    </w:p>
    <w:p w:rsidRPr="00763003" w:rsidR="00E671DD" w:rsidP="00E671DD" w:rsidRDefault="00F77AA9" w14:paraId="3020AC58" w14:textId="77777777">
      <w:pPr>
        <w:spacing w:line="240" w:lineRule="auto"/>
        <w:rPr>
          <w:rFonts w:asciiTheme="majorBidi" w:hAnsiTheme="majorBidi" w:cstheme="majorBidi"/>
          <w:szCs w:val="22"/>
        </w:rPr>
      </w:pPr>
      <w:r w:rsidRPr="00763003">
        <w:rPr>
          <w:rFonts w:asciiTheme="majorBidi" w:hAnsiTheme="majorBidi" w:cstheme="majorBidi"/>
          <w:noProof/>
          <w:szCs w:val="22"/>
        </w:rPr>
        <w:t>Trometamol hydrochloride</w:t>
      </w:r>
    </w:p>
    <w:p w:rsidRPr="00763003" w:rsidR="00E671DD" w:rsidP="00E671DD" w:rsidRDefault="00F77AA9" w14:paraId="708077A5"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Acetic acid </w:t>
      </w:r>
    </w:p>
    <w:p w:rsidRPr="00763003" w:rsidR="00E671DD" w:rsidP="00E671DD" w:rsidRDefault="00F77AA9" w14:paraId="0B7AE051"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Sodium acetate trihydrate </w:t>
      </w:r>
    </w:p>
    <w:p w:rsidRPr="00763003" w:rsidR="00E671DD" w:rsidP="00E671DD" w:rsidRDefault="00F77AA9" w14:paraId="03FC4225"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Sucrose </w:t>
      </w:r>
    </w:p>
    <w:p w:rsidRPr="00763003" w:rsidR="00E671DD" w:rsidP="00E671DD" w:rsidRDefault="00F77AA9" w14:paraId="7F823A30"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t>Water for injections</w:t>
      </w:r>
    </w:p>
    <w:p w:rsidRPr="00763003" w:rsidR="00E671DD" w:rsidP="00E671DD" w:rsidRDefault="00E671DD" w14:paraId="41FF3ED8" w14:textId="77777777">
      <w:pPr>
        <w:spacing w:line="240" w:lineRule="auto"/>
        <w:rPr>
          <w:rFonts w:asciiTheme="majorBidi" w:hAnsiTheme="majorBidi" w:cstheme="majorBidi"/>
          <w:noProof/>
          <w:szCs w:val="22"/>
        </w:rPr>
      </w:pPr>
    </w:p>
    <w:p w:rsidRPr="00763003" w:rsidR="00E671DD" w:rsidP="00E671DD" w:rsidRDefault="00F77AA9" w14:paraId="781AC499" w14:textId="30291B3E">
      <w:pP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6.2</w:t>
      </w:r>
      <w:r w:rsidRPr="00763003">
        <w:rPr>
          <w:rFonts w:asciiTheme="majorBidi" w:hAnsiTheme="majorBidi" w:cstheme="majorBidi"/>
          <w:b/>
          <w:noProof/>
          <w:szCs w:val="22"/>
        </w:rPr>
        <w:tab/>
      </w:r>
      <w:r w:rsidRPr="00763003">
        <w:rPr>
          <w:rFonts w:asciiTheme="majorBidi" w:hAnsiTheme="majorBidi" w:cstheme="majorBidi"/>
          <w:b/>
          <w:noProof/>
          <w:szCs w:val="22"/>
        </w:rPr>
        <w:t>Incompatibilities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vault_nd_b7650d4a-ea1d-4a31-a3f5-93f9a7c952b1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E671DD" w:rsidP="00E671DD" w:rsidRDefault="00E671DD" w14:paraId="35F52382" w14:textId="77777777">
      <w:pPr>
        <w:spacing w:line="240" w:lineRule="auto"/>
        <w:rPr>
          <w:rFonts w:asciiTheme="majorBidi" w:hAnsiTheme="majorBidi" w:cstheme="majorBidi"/>
          <w:noProof/>
          <w:szCs w:val="22"/>
        </w:rPr>
      </w:pPr>
    </w:p>
    <w:p w:rsidRPr="00763003" w:rsidR="00E671DD" w:rsidP="00E671DD" w:rsidRDefault="00F77AA9" w14:paraId="18600ADF"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This medicinal product must not be mixed with other medicinal products or diluted. </w:t>
      </w:r>
    </w:p>
    <w:p w:rsidRPr="00763003" w:rsidR="00E671DD" w:rsidP="00E671DD" w:rsidRDefault="00E671DD" w14:paraId="378DBBEB" w14:textId="77777777">
      <w:pPr>
        <w:spacing w:line="240" w:lineRule="auto"/>
        <w:rPr>
          <w:rFonts w:asciiTheme="majorBidi" w:hAnsiTheme="majorBidi" w:cstheme="majorBidi"/>
          <w:noProof/>
          <w:szCs w:val="22"/>
        </w:rPr>
      </w:pPr>
    </w:p>
    <w:p w:rsidRPr="00763003" w:rsidR="00E671DD" w:rsidP="00E671DD" w:rsidRDefault="00F77AA9" w14:paraId="536EF4F8" w14:textId="4D2A4B4B">
      <w:pP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6.3</w:t>
      </w:r>
      <w:r w:rsidRPr="00763003">
        <w:rPr>
          <w:rFonts w:asciiTheme="majorBidi" w:hAnsiTheme="majorBidi" w:cstheme="majorBidi"/>
          <w:b/>
          <w:noProof/>
          <w:szCs w:val="22"/>
        </w:rPr>
        <w:tab/>
      </w:r>
      <w:r w:rsidRPr="00763003">
        <w:rPr>
          <w:rFonts w:asciiTheme="majorBidi" w:hAnsiTheme="majorBidi" w:cstheme="majorBidi"/>
          <w:b/>
          <w:noProof/>
          <w:szCs w:val="22"/>
        </w:rPr>
        <w:t>Shelf life</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vault_nd_bf1d5292-48a0-4cd1-8175-20f0d527d827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E671DD" w:rsidP="00E671DD" w:rsidRDefault="00E671DD" w14:paraId="62B8BCB0" w14:textId="77777777">
      <w:pPr>
        <w:spacing w:line="240" w:lineRule="auto"/>
        <w:rPr>
          <w:rFonts w:asciiTheme="majorBidi" w:hAnsiTheme="majorBidi" w:cstheme="majorBidi"/>
          <w:noProof/>
          <w:szCs w:val="22"/>
        </w:rPr>
      </w:pPr>
    </w:p>
    <w:p w:rsidRPr="00763003" w:rsidR="00E671DD" w:rsidP="00E671DD" w:rsidRDefault="00F77AA9" w14:paraId="754D6E3D" w14:textId="30C99AA5">
      <w:pPr>
        <w:spacing w:line="240" w:lineRule="auto"/>
        <w:rPr>
          <w:rFonts w:asciiTheme="majorBidi" w:hAnsiTheme="majorBidi" w:cstheme="majorBidi"/>
          <w:noProof/>
          <w:szCs w:val="22"/>
        </w:rPr>
      </w:pPr>
      <w:r w:rsidRPr="00763003">
        <w:rPr>
          <w:rFonts w:asciiTheme="majorBidi" w:hAnsiTheme="majorBidi" w:cstheme="majorBidi"/>
          <w:noProof/>
          <w:szCs w:val="22"/>
          <w:u w:val="single"/>
        </w:rPr>
        <w:t>Unopened multidose vial</w:t>
      </w:r>
      <w:r w:rsidR="005658E8">
        <w:rPr>
          <w:rFonts w:asciiTheme="majorBidi" w:hAnsiTheme="majorBidi" w:cstheme="majorBidi"/>
          <w:noProof/>
          <w:szCs w:val="22"/>
          <w:u w:val="single"/>
        </w:rPr>
        <w:t xml:space="preserve"> </w:t>
      </w:r>
      <w:r w:rsidR="008124FF">
        <w:rPr>
          <w:rFonts w:asciiTheme="majorBidi" w:hAnsiTheme="majorBidi" w:cstheme="majorBidi"/>
          <w:noProof/>
          <w:szCs w:val="22"/>
          <w:u w:val="single"/>
        </w:rPr>
        <w:t>(</w:t>
      </w:r>
      <w:r w:rsidRPr="00763003" w:rsidR="005658E8">
        <w:rPr>
          <w:rFonts w:asciiTheme="majorBidi" w:hAnsiTheme="majorBidi" w:cstheme="majorBidi"/>
          <w:noProof/>
          <w:szCs w:val="22"/>
          <w:u w:val="single"/>
        </w:rPr>
        <w:t xml:space="preserve">Spikevax </w:t>
      </w:r>
      <w:r w:rsidR="005658E8">
        <w:rPr>
          <w:rFonts w:asciiTheme="majorBidi" w:hAnsiTheme="majorBidi" w:cstheme="majorBidi"/>
          <w:noProof/>
          <w:szCs w:val="22"/>
          <w:u w:val="single"/>
        </w:rPr>
        <w:t>bivalent Original/Omicron BA.1 (50 micrograms/50 micrograms)</w:t>
      </w:r>
      <w:r w:rsidR="00E3056A">
        <w:rPr>
          <w:rFonts w:asciiTheme="majorBidi" w:hAnsiTheme="majorBidi" w:cstheme="majorBidi"/>
          <w:noProof/>
          <w:szCs w:val="22"/>
          <w:u w:val="single"/>
        </w:rPr>
        <w:t>/</w:t>
      </w:r>
      <w:r w:rsidR="005658E8">
        <w:rPr>
          <w:rFonts w:asciiTheme="majorBidi" w:hAnsiTheme="majorBidi" w:cstheme="majorBidi"/>
          <w:noProof/>
          <w:szCs w:val="22"/>
          <w:u w:val="single"/>
        </w:rPr>
        <w:t>mL dispersion for injection</w:t>
      </w:r>
      <w:r w:rsidR="008124FF">
        <w:rPr>
          <w:rFonts w:asciiTheme="majorBidi" w:hAnsiTheme="majorBidi" w:cstheme="majorBidi"/>
          <w:noProof/>
          <w:szCs w:val="22"/>
          <w:u w:val="single"/>
        </w:rPr>
        <w:t>)</w:t>
      </w:r>
    </w:p>
    <w:p w:rsidR="00C10036" w:rsidP="00E671DD" w:rsidRDefault="00C10036" w14:paraId="64305E0A" w14:textId="77777777">
      <w:pPr>
        <w:spacing w:line="240" w:lineRule="auto"/>
        <w:rPr>
          <w:rFonts w:asciiTheme="majorBidi" w:hAnsiTheme="majorBidi" w:cstheme="majorBidi"/>
          <w:noProof/>
          <w:szCs w:val="22"/>
        </w:rPr>
      </w:pPr>
    </w:p>
    <w:p w:rsidRPr="00763003" w:rsidR="00E671DD" w:rsidP="00E671DD" w:rsidRDefault="00F77AA9" w14:paraId="368B036F" w14:textId="19C79ADD">
      <w:pPr>
        <w:spacing w:line="240" w:lineRule="auto"/>
        <w:rPr>
          <w:rFonts w:asciiTheme="majorBidi" w:hAnsiTheme="majorBidi" w:cstheme="majorBidi"/>
          <w:noProof/>
          <w:szCs w:val="22"/>
        </w:rPr>
      </w:pPr>
      <w:r w:rsidRPr="00763003">
        <w:rPr>
          <w:rFonts w:asciiTheme="majorBidi" w:hAnsiTheme="majorBidi" w:cstheme="majorBidi"/>
          <w:noProof/>
          <w:szCs w:val="22"/>
        </w:rPr>
        <w:t>9</w:t>
      </w:r>
      <w:r w:rsidR="00860AA7">
        <w:rPr>
          <w:rFonts w:asciiTheme="majorBidi" w:hAnsiTheme="majorBidi" w:cstheme="majorBidi"/>
          <w:noProof/>
          <w:szCs w:val="22"/>
        </w:rPr>
        <w:t> </w:t>
      </w:r>
      <w:r w:rsidRPr="00763003">
        <w:rPr>
          <w:rFonts w:asciiTheme="majorBidi" w:hAnsiTheme="majorBidi" w:cstheme="majorBidi"/>
          <w:noProof/>
          <w:szCs w:val="22"/>
        </w:rPr>
        <w:t>months at -50ºC to -15ºC.</w:t>
      </w:r>
    </w:p>
    <w:p w:rsidRPr="00763003" w:rsidR="00E671DD" w:rsidP="00E671DD" w:rsidRDefault="00E671DD" w14:paraId="0E0F9B1C" w14:textId="77777777">
      <w:pPr>
        <w:spacing w:line="240" w:lineRule="auto"/>
        <w:rPr>
          <w:rFonts w:asciiTheme="majorBidi" w:hAnsiTheme="majorBidi" w:cstheme="majorBidi"/>
          <w:i/>
          <w:iCs/>
          <w:noProof/>
          <w:szCs w:val="22"/>
        </w:rPr>
      </w:pPr>
    </w:p>
    <w:p w:rsidRPr="00763003" w:rsidR="00E671DD" w:rsidP="00E671DD" w:rsidRDefault="00F77AA9" w14:paraId="07BE363A" w14:textId="0C25A8F5">
      <w:pPr>
        <w:spacing w:line="240" w:lineRule="auto"/>
        <w:rPr>
          <w:rFonts w:asciiTheme="majorBidi" w:hAnsiTheme="majorBidi" w:cstheme="majorBidi"/>
          <w:noProof/>
          <w:szCs w:val="22"/>
        </w:rPr>
      </w:pPr>
      <w:r>
        <w:rPr>
          <w:rFonts w:asciiTheme="majorBidi" w:hAnsiTheme="majorBidi" w:cstheme="majorBidi"/>
          <w:noProof/>
          <w:szCs w:val="22"/>
        </w:rPr>
        <w:t>Within the period of 9 months, a</w:t>
      </w:r>
      <w:r w:rsidRPr="00763003" w:rsidR="00B0589B">
        <w:rPr>
          <w:rFonts w:asciiTheme="majorBidi" w:hAnsiTheme="majorBidi" w:cstheme="majorBidi"/>
          <w:noProof/>
          <w:szCs w:val="22"/>
        </w:rPr>
        <w:t>fter removal from the freezer, the unopened vaccine vial may be stored refrigerated at 2°C to 8°C, protected from light, for a maximum of 30 days. Within this period, up to 12</w:t>
      </w:r>
      <w:r w:rsidR="00A247F7">
        <w:rPr>
          <w:rFonts w:asciiTheme="majorBidi" w:hAnsiTheme="majorBidi" w:cstheme="majorBidi"/>
          <w:noProof/>
          <w:szCs w:val="22"/>
        </w:rPr>
        <w:t> </w:t>
      </w:r>
      <w:r w:rsidRPr="00763003" w:rsidR="00B0589B">
        <w:rPr>
          <w:rFonts w:asciiTheme="majorBidi" w:hAnsiTheme="majorBidi" w:cstheme="majorBidi"/>
          <w:noProof/>
          <w:szCs w:val="22"/>
        </w:rPr>
        <w:t>hours may be used for transportation at 2°C to 8°C (see section</w:t>
      </w:r>
      <w:r w:rsidR="00B76547">
        <w:rPr>
          <w:rFonts w:asciiTheme="majorBidi" w:hAnsiTheme="majorBidi" w:cstheme="majorBidi"/>
          <w:noProof/>
          <w:szCs w:val="22"/>
        </w:rPr>
        <w:t> </w:t>
      </w:r>
      <w:r w:rsidRPr="00763003" w:rsidR="00B0589B">
        <w:rPr>
          <w:rFonts w:asciiTheme="majorBidi" w:hAnsiTheme="majorBidi" w:cstheme="majorBidi"/>
          <w:noProof/>
          <w:szCs w:val="22"/>
        </w:rPr>
        <w:t>6.4).</w:t>
      </w:r>
    </w:p>
    <w:p w:rsidRPr="00763003" w:rsidR="00E671DD" w:rsidP="00E671DD" w:rsidRDefault="00E671DD" w14:paraId="2732F343" w14:textId="77777777">
      <w:pPr>
        <w:spacing w:line="240" w:lineRule="auto"/>
        <w:rPr>
          <w:rFonts w:asciiTheme="majorBidi" w:hAnsiTheme="majorBidi" w:cstheme="majorBidi"/>
          <w:szCs w:val="22"/>
        </w:rPr>
      </w:pPr>
    </w:p>
    <w:p w:rsidRPr="00763003" w:rsidR="00E671DD" w:rsidP="00E671DD" w:rsidRDefault="00F77AA9" w14:paraId="68AB20E9" w14:textId="776C80FC">
      <w:pPr>
        <w:spacing w:line="240" w:lineRule="auto"/>
        <w:rPr>
          <w:rFonts w:asciiTheme="majorBidi" w:hAnsiTheme="majorBidi" w:cstheme="majorBidi"/>
          <w:szCs w:val="22"/>
        </w:rPr>
      </w:pPr>
      <w:r w:rsidRPr="00763003">
        <w:rPr>
          <w:rFonts w:asciiTheme="majorBidi" w:hAnsiTheme="majorBidi" w:cstheme="majorBidi"/>
          <w:szCs w:val="22"/>
        </w:rPr>
        <w:t>Chemical and physical stability has also been demonstrated for unopened vaccine vials when stored for 12</w:t>
      </w:r>
      <w:r w:rsidR="00B76547">
        <w:rPr>
          <w:rFonts w:asciiTheme="majorBidi" w:hAnsiTheme="majorBidi" w:cstheme="majorBidi"/>
          <w:szCs w:val="22"/>
        </w:rPr>
        <w:t> </w:t>
      </w:r>
      <w:r w:rsidRPr="00763003">
        <w:rPr>
          <w:rFonts w:asciiTheme="majorBidi" w:hAnsiTheme="majorBidi" w:cstheme="majorBidi"/>
          <w:szCs w:val="22"/>
        </w:rPr>
        <w:t xml:space="preserve">months at -50°C to -15°C </w:t>
      </w:r>
      <w:r w:rsidRPr="00763003">
        <w:rPr>
          <w:rFonts w:asciiTheme="majorBidi" w:hAnsiTheme="majorBidi" w:cstheme="majorBidi"/>
          <w:b/>
          <w:bCs/>
          <w:szCs w:val="22"/>
        </w:rPr>
        <w:t>provided that once thawed and stored at 2°C to 8°C,</w:t>
      </w:r>
      <w:r w:rsidRPr="00763003">
        <w:rPr>
          <w:rFonts w:asciiTheme="majorBidi" w:hAnsiTheme="majorBidi" w:cstheme="majorBidi"/>
          <w:szCs w:val="22"/>
        </w:rPr>
        <w:t xml:space="preserve"> protected from light, </w:t>
      </w:r>
      <w:r w:rsidRPr="00763003">
        <w:rPr>
          <w:rFonts w:asciiTheme="majorBidi" w:hAnsiTheme="majorBidi" w:cstheme="majorBidi"/>
          <w:b/>
          <w:bCs/>
          <w:szCs w:val="22"/>
        </w:rPr>
        <w:t>the unopened vial will be used up within a maximum of 14</w:t>
      </w:r>
      <w:r w:rsidR="00553BB8">
        <w:rPr>
          <w:rFonts w:asciiTheme="majorBidi" w:hAnsiTheme="majorBidi" w:cstheme="majorBidi"/>
          <w:b/>
          <w:bCs/>
          <w:szCs w:val="22"/>
        </w:rPr>
        <w:t> </w:t>
      </w:r>
      <w:r w:rsidRPr="00763003">
        <w:rPr>
          <w:rFonts w:asciiTheme="majorBidi" w:hAnsiTheme="majorBidi" w:cstheme="majorBidi"/>
          <w:b/>
          <w:bCs/>
          <w:szCs w:val="22"/>
        </w:rPr>
        <w:t>days</w:t>
      </w:r>
      <w:r w:rsidRPr="00763003">
        <w:rPr>
          <w:rFonts w:asciiTheme="majorBidi" w:hAnsiTheme="majorBidi" w:cstheme="majorBidi"/>
          <w:szCs w:val="22"/>
        </w:rPr>
        <w:t xml:space="preserve"> (instead of 30</w:t>
      </w:r>
      <w:r w:rsidR="00B76547">
        <w:rPr>
          <w:rFonts w:asciiTheme="majorBidi" w:hAnsiTheme="majorBidi" w:cstheme="majorBidi"/>
          <w:szCs w:val="22"/>
        </w:rPr>
        <w:t> </w:t>
      </w:r>
      <w:r w:rsidRPr="00763003">
        <w:rPr>
          <w:rFonts w:asciiTheme="majorBidi" w:hAnsiTheme="majorBidi" w:cstheme="majorBidi"/>
          <w:szCs w:val="22"/>
        </w:rPr>
        <w:t>days, when stored at -50ºC to -15ºC for</w:t>
      </w:r>
      <w:r w:rsidR="00B76547">
        <w:rPr>
          <w:rFonts w:asciiTheme="majorBidi" w:hAnsiTheme="majorBidi" w:cstheme="majorBidi"/>
          <w:szCs w:val="22"/>
        </w:rPr>
        <w:t> </w:t>
      </w:r>
      <w:r w:rsidRPr="00763003">
        <w:rPr>
          <w:rFonts w:asciiTheme="majorBidi" w:hAnsiTheme="majorBidi" w:cstheme="majorBidi"/>
          <w:szCs w:val="22"/>
        </w:rPr>
        <w:t>9</w:t>
      </w:r>
      <w:r w:rsidRPr="00763003" w:rsidR="00DD751B">
        <w:rPr>
          <w:rFonts w:asciiTheme="majorBidi" w:hAnsiTheme="majorBidi" w:cstheme="majorBidi"/>
          <w:szCs w:val="22"/>
        </w:rPr>
        <w:t> </w:t>
      </w:r>
      <w:r w:rsidRPr="00763003">
        <w:rPr>
          <w:rFonts w:asciiTheme="majorBidi" w:hAnsiTheme="majorBidi" w:cstheme="majorBidi"/>
          <w:szCs w:val="22"/>
        </w:rPr>
        <w:t>months)</w:t>
      </w:r>
      <w:r w:rsidR="00DE55FF">
        <w:rPr>
          <w:rFonts w:asciiTheme="majorBidi" w:hAnsiTheme="majorBidi" w:cstheme="majorBidi"/>
          <w:szCs w:val="22"/>
        </w:rPr>
        <w:t>, but not exceeding a total storage time of 12 months</w:t>
      </w:r>
      <w:r w:rsidRPr="00763003">
        <w:rPr>
          <w:rFonts w:asciiTheme="majorBidi" w:hAnsiTheme="majorBidi" w:cstheme="majorBidi"/>
          <w:szCs w:val="22"/>
        </w:rPr>
        <w:t>.</w:t>
      </w:r>
    </w:p>
    <w:p w:rsidRPr="00763003" w:rsidR="00E671DD" w:rsidP="00E671DD" w:rsidRDefault="00E671DD" w14:paraId="081A871B" w14:textId="77777777">
      <w:pPr>
        <w:spacing w:line="240" w:lineRule="auto"/>
        <w:rPr>
          <w:rFonts w:asciiTheme="majorBidi" w:hAnsiTheme="majorBidi" w:cstheme="majorBidi"/>
          <w:szCs w:val="22"/>
        </w:rPr>
      </w:pPr>
    </w:p>
    <w:p w:rsidRPr="00763003" w:rsidR="00E671DD" w:rsidP="00E671DD" w:rsidRDefault="00F77AA9" w14:paraId="7CBDBEF7" w14:textId="794DF5E1">
      <w:pPr>
        <w:spacing w:line="240" w:lineRule="auto"/>
        <w:rPr>
          <w:rFonts w:asciiTheme="majorBidi" w:hAnsiTheme="majorBidi" w:cstheme="majorBidi"/>
          <w:noProof/>
          <w:szCs w:val="22"/>
        </w:rPr>
      </w:pPr>
      <w:r w:rsidRPr="00763003">
        <w:rPr>
          <w:rFonts w:asciiTheme="majorBidi" w:hAnsiTheme="majorBidi" w:cstheme="majorBidi"/>
          <w:noProof/>
          <w:szCs w:val="22"/>
        </w:rPr>
        <w:t>Once thawed, the vaccine should not be refrozen.</w:t>
      </w:r>
    </w:p>
    <w:p w:rsidRPr="00763003" w:rsidR="00E671DD" w:rsidP="00E671DD" w:rsidRDefault="00E671DD" w14:paraId="165417B9" w14:textId="77777777">
      <w:pPr>
        <w:spacing w:line="240" w:lineRule="auto"/>
        <w:rPr>
          <w:rFonts w:asciiTheme="majorBidi" w:hAnsiTheme="majorBidi" w:cstheme="majorBidi"/>
          <w:szCs w:val="22"/>
        </w:rPr>
      </w:pPr>
    </w:p>
    <w:p w:rsidRPr="00763003" w:rsidR="00E671DD" w:rsidP="00E671DD" w:rsidRDefault="00F77AA9" w14:paraId="331ECFC7" w14:textId="2E584EC8">
      <w:pPr>
        <w:spacing w:line="240" w:lineRule="auto"/>
        <w:rPr>
          <w:rFonts w:asciiTheme="majorBidi" w:hAnsiTheme="majorBidi" w:cstheme="majorBidi"/>
          <w:szCs w:val="22"/>
        </w:rPr>
      </w:pPr>
      <w:r w:rsidRPr="00763003">
        <w:rPr>
          <w:rFonts w:asciiTheme="majorBidi" w:hAnsiTheme="majorBidi" w:cstheme="majorBidi"/>
          <w:szCs w:val="22"/>
        </w:rPr>
        <w:t>The unopened vaccine may be stored at 8°C to 25°C up to 24</w:t>
      </w:r>
      <w:r w:rsidR="00B76547">
        <w:rPr>
          <w:rFonts w:asciiTheme="majorBidi" w:hAnsiTheme="majorBidi" w:cstheme="majorBidi"/>
          <w:szCs w:val="22"/>
        </w:rPr>
        <w:t> </w:t>
      </w:r>
      <w:r w:rsidRPr="00763003">
        <w:rPr>
          <w:rFonts w:asciiTheme="majorBidi" w:hAnsiTheme="majorBidi" w:cstheme="majorBidi"/>
          <w:szCs w:val="22"/>
        </w:rPr>
        <w:t xml:space="preserve">hours after removal from refrigerated conditions. </w:t>
      </w:r>
    </w:p>
    <w:p w:rsidRPr="00763003" w:rsidR="00E671DD" w:rsidP="00E671DD" w:rsidRDefault="00E671DD" w14:paraId="4015C847" w14:textId="77777777">
      <w:pPr>
        <w:spacing w:line="240" w:lineRule="auto"/>
        <w:rPr>
          <w:rFonts w:asciiTheme="majorBidi" w:hAnsiTheme="majorBidi" w:cstheme="majorBidi"/>
          <w:noProof/>
          <w:szCs w:val="22"/>
        </w:rPr>
      </w:pPr>
    </w:p>
    <w:p w:rsidR="00C10036" w:rsidP="00E671DD" w:rsidRDefault="00F77AA9" w14:paraId="31AF6C1A" w14:textId="15C78508">
      <w:pPr>
        <w:spacing w:line="240" w:lineRule="auto"/>
        <w:rPr>
          <w:rFonts w:asciiTheme="majorBidi" w:hAnsiTheme="majorBidi" w:cstheme="majorBidi"/>
          <w:noProof/>
          <w:szCs w:val="22"/>
        </w:rPr>
      </w:pPr>
      <w:r w:rsidRPr="00763003">
        <w:rPr>
          <w:rFonts w:asciiTheme="majorBidi" w:hAnsiTheme="majorBidi" w:cstheme="majorBidi"/>
          <w:noProof/>
          <w:szCs w:val="22"/>
          <w:u w:val="single"/>
        </w:rPr>
        <w:t>Punctured multidose vial</w:t>
      </w:r>
      <w:r w:rsidRPr="00763003" w:rsidR="009C63A1">
        <w:rPr>
          <w:rFonts w:asciiTheme="majorBidi" w:hAnsiTheme="majorBidi" w:cstheme="majorBidi"/>
          <w:noProof/>
          <w:szCs w:val="22"/>
          <w:u w:val="single"/>
        </w:rPr>
        <w:t>s</w:t>
      </w:r>
      <w:r w:rsidRPr="00763003">
        <w:rPr>
          <w:rFonts w:asciiTheme="majorBidi" w:hAnsiTheme="majorBidi" w:cstheme="majorBidi"/>
          <w:noProof/>
          <w:szCs w:val="22"/>
          <w:u w:val="single"/>
        </w:rPr>
        <w:t xml:space="preserve"> </w:t>
      </w:r>
      <w:r w:rsidR="008124FF">
        <w:rPr>
          <w:rFonts w:asciiTheme="majorBidi" w:hAnsiTheme="majorBidi" w:cstheme="majorBidi"/>
          <w:noProof/>
          <w:szCs w:val="22"/>
          <w:u w:val="single"/>
        </w:rPr>
        <w:t>(</w:t>
      </w:r>
      <w:r w:rsidRPr="00763003" w:rsidR="002D5238">
        <w:rPr>
          <w:rFonts w:asciiTheme="majorBidi" w:hAnsiTheme="majorBidi" w:cstheme="majorBidi"/>
          <w:noProof/>
          <w:szCs w:val="22"/>
          <w:u w:val="single"/>
        </w:rPr>
        <w:t xml:space="preserve">Spikevax </w:t>
      </w:r>
      <w:r w:rsidR="002D5238">
        <w:rPr>
          <w:rFonts w:asciiTheme="majorBidi" w:hAnsiTheme="majorBidi" w:cstheme="majorBidi"/>
          <w:noProof/>
          <w:szCs w:val="22"/>
          <w:u w:val="single"/>
        </w:rPr>
        <w:t>bivalent Original/Omicron BA.1 (50 micrograms/50 micrograms)</w:t>
      </w:r>
      <w:r w:rsidR="00CD1E5E">
        <w:rPr>
          <w:rFonts w:asciiTheme="majorBidi" w:hAnsiTheme="majorBidi" w:cstheme="majorBidi"/>
          <w:noProof/>
          <w:szCs w:val="22"/>
          <w:u w:val="single"/>
        </w:rPr>
        <w:t>/</w:t>
      </w:r>
      <w:r w:rsidR="002D5238">
        <w:rPr>
          <w:rFonts w:asciiTheme="majorBidi" w:hAnsiTheme="majorBidi" w:cstheme="majorBidi"/>
          <w:noProof/>
          <w:szCs w:val="22"/>
          <w:u w:val="single"/>
        </w:rPr>
        <w:t>mL dispersion for injection</w:t>
      </w:r>
      <w:r w:rsidR="008124FF">
        <w:rPr>
          <w:rFonts w:asciiTheme="majorBidi" w:hAnsiTheme="majorBidi" w:cstheme="majorBidi"/>
          <w:noProof/>
          <w:szCs w:val="22"/>
          <w:u w:val="single"/>
        </w:rPr>
        <w:t>)</w:t>
      </w:r>
    </w:p>
    <w:p w:rsidRPr="00763003" w:rsidR="00C10036" w:rsidP="00E671DD" w:rsidRDefault="00C10036" w14:paraId="45A9FDF8" w14:textId="77777777">
      <w:pPr>
        <w:spacing w:line="240" w:lineRule="auto"/>
        <w:rPr>
          <w:rFonts w:asciiTheme="majorBidi" w:hAnsiTheme="majorBidi" w:cstheme="majorBidi"/>
          <w:noProof/>
          <w:szCs w:val="22"/>
        </w:rPr>
      </w:pPr>
    </w:p>
    <w:p w:rsidRPr="00763003" w:rsidR="00A2794D" w:rsidP="00307963" w:rsidRDefault="00F77AA9" w14:paraId="14937F40" w14:textId="04839ECB">
      <w:pPr>
        <w:spacing w:line="240" w:lineRule="auto"/>
        <w:rPr>
          <w:rFonts w:asciiTheme="majorBidi" w:hAnsiTheme="majorBidi" w:cstheme="majorBidi"/>
          <w:noProof/>
          <w:szCs w:val="22"/>
          <w:u w:val="single"/>
        </w:rPr>
      </w:pPr>
      <w:r w:rsidRPr="00763003">
        <w:rPr>
          <w:rFonts w:asciiTheme="majorBidi" w:hAnsiTheme="majorBidi" w:cstheme="majorBidi"/>
          <w:szCs w:val="22"/>
        </w:rPr>
        <w:t>Chemical and physical in-use stability has been demonstrated for 19</w:t>
      </w:r>
      <w:r w:rsidRPr="00763003" w:rsidR="00DD751B">
        <w:rPr>
          <w:rFonts w:asciiTheme="majorBidi" w:hAnsiTheme="majorBidi" w:cstheme="majorBidi"/>
          <w:szCs w:val="22"/>
        </w:rPr>
        <w:t> </w:t>
      </w:r>
      <w:r w:rsidRPr="00763003">
        <w:rPr>
          <w:rFonts w:asciiTheme="majorBidi" w:hAnsiTheme="majorBidi" w:cstheme="majorBidi"/>
          <w:szCs w:val="22"/>
        </w:rPr>
        <w:t>hours at 2°C to 25ºC after initial puncture (within the allowed use period of 30 days</w:t>
      </w:r>
      <w:r w:rsidR="00C10036">
        <w:rPr>
          <w:rFonts w:asciiTheme="majorBidi" w:hAnsiTheme="majorBidi" w:cstheme="majorBidi"/>
          <w:szCs w:val="22"/>
        </w:rPr>
        <w:t xml:space="preserve"> or 14 days, respectively,</w:t>
      </w:r>
      <w:r w:rsidR="004E790C">
        <w:rPr>
          <w:rFonts w:asciiTheme="majorBidi" w:hAnsiTheme="majorBidi" w:cstheme="majorBidi"/>
          <w:szCs w:val="22"/>
        </w:rPr>
        <w:t xml:space="preserve"> </w:t>
      </w:r>
      <w:r w:rsidRPr="00763003">
        <w:rPr>
          <w:rFonts w:asciiTheme="majorBidi" w:hAnsiTheme="majorBidi" w:cstheme="majorBidi"/>
          <w:szCs w:val="22"/>
        </w:rPr>
        <w:t>at 2°C to 8ºC and including 24</w:t>
      </w:r>
      <w:r w:rsidR="004E790C">
        <w:rPr>
          <w:rFonts w:asciiTheme="majorBidi" w:hAnsiTheme="majorBidi" w:cstheme="majorBidi"/>
          <w:szCs w:val="22"/>
        </w:rPr>
        <w:t> </w:t>
      </w:r>
      <w:r w:rsidRPr="00763003">
        <w:rPr>
          <w:rFonts w:asciiTheme="majorBidi" w:hAnsiTheme="majorBidi" w:cstheme="majorBidi"/>
          <w:szCs w:val="22"/>
        </w:rPr>
        <w:t>hours at 8°C to 25ºC). From a microbiological point of view, the product should be used immediately. If the vaccine is not used immediately, in-use storage times and conditions are the responsibility of the user.</w:t>
      </w:r>
    </w:p>
    <w:p w:rsidR="00E671DD" w:rsidP="00E671DD" w:rsidRDefault="00E671DD" w14:paraId="5A33A671" w14:textId="6A061F15">
      <w:pPr>
        <w:spacing w:line="240" w:lineRule="auto"/>
        <w:rPr>
          <w:rFonts w:asciiTheme="majorBidi" w:hAnsiTheme="majorBidi" w:cstheme="majorBidi"/>
          <w:noProof/>
          <w:szCs w:val="22"/>
        </w:rPr>
      </w:pPr>
    </w:p>
    <w:p w:rsidR="00EB75B1" w:rsidP="00EB75B1" w:rsidRDefault="00F77AA9" w14:paraId="1B5E6D4C" w14:textId="77777777">
      <w:pPr>
        <w:spacing w:line="240" w:lineRule="auto"/>
        <w:rPr>
          <w:rFonts w:asciiTheme="majorBidi" w:hAnsiTheme="majorBidi" w:cstheme="majorBidi"/>
          <w:noProof/>
          <w:szCs w:val="22"/>
          <w:u w:val="single"/>
        </w:rPr>
      </w:pPr>
      <w:r>
        <w:rPr>
          <w:rFonts w:asciiTheme="majorBidi" w:hAnsiTheme="majorBidi" w:cstheme="majorBidi"/>
          <w:noProof/>
          <w:szCs w:val="22"/>
          <w:u w:val="single"/>
        </w:rPr>
        <w:t xml:space="preserve">Unopened single-dose vial (Spikevax bivalent Original/Omicron BA.1 25 micrograms/25 micrograms dispersion for injection) </w:t>
      </w:r>
    </w:p>
    <w:p w:rsidR="00EB75B1" w:rsidP="00EB75B1" w:rsidRDefault="00EB75B1" w14:paraId="1093C96A" w14:textId="77777777">
      <w:pPr>
        <w:spacing w:line="240" w:lineRule="auto"/>
        <w:rPr>
          <w:rFonts w:asciiTheme="majorBidi" w:hAnsiTheme="majorBidi" w:cstheme="majorBidi"/>
          <w:noProof/>
          <w:szCs w:val="22"/>
          <w:u w:val="single"/>
        </w:rPr>
      </w:pPr>
    </w:p>
    <w:p w:rsidR="00EB75B1" w:rsidP="00EB75B1" w:rsidRDefault="00F77AA9" w14:paraId="10A2A1F5" w14:textId="77777777">
      <w:pPr>
        <w:spacing w:line="240" w:lineRule="auto"/>
        <w:rPr>
          <w:rFonts w:asciiTheme="majorBidi" w:hAnsiTheme="majorBidi" w:cstheme="majorBidi"/>
          <w:noProof/>
          <w:szCs w:val="22"/>
        </w:rPr>
      </w:pPr>
      <w:r>
        <w:rPr>
          <w:rFonts w:asciiTheme="majorBidi" w:hAnsiTheme="majorBidi" w:cstheme="majorBidi"/>
          <w:noProof/>
          <w:szCs w:val="22"/>
        </w:rPr>
        <w:t>9 months at -50ºC to -15ºC.</w:t>
      </w:r>
    </w:p>
    <w:p w:rsidR="00EB75B1" w:rsidP="00EB75B1" w:rsidRDefault="00EB75B1" w14:paraId="4A2BDB31" w14:textId="77777777">
      <w:pPr>
        <w:spacing w:line="240" w:lineRule="auto"/>
        <w:rPr>
          <w:rFonts w:asciiTheme="majorBidi" w:hAnsiTheme="majorBidi" w:cstheme="majorBidi"/>
          <w:i/>
          <w:iCs/>
          <w:noProof/>
          <w:szCs w:val="22"/>
        </w:rPr>
      </w:pPr>
    </w:p>
    <w:p w:rsidR="00EB75B1" w:rsidP="00EB75B1" w:rsidRDefault="00F77AA9" w14:paraId="0F84C091" w14:textId="71B37FEB">
      <w:pPr>
        <w:spacing w:line="240" w:lineRule="auto"/>
        <w:rPr>
          <w:rFonts w:asciiTheme="majorBidi" w:hAnsiTheme="majorBidi" w:cstheme="majorBidi"/>
          <w:noProof/>
          <w:szCs w:val="22"/>
        </w:rPr>
      </w:pPr>
      <w:r>
        <w:rPr>
          <w:rFonts w:asciiTheme="majorBidi" w:hAnsiTheme="majorBidi" w:cstheme="majorBidi"/>
          <w:noProof/>
          <w:szCs w:val="22"/>
        </w:rPr>
        <w:t>Within the period of 9 months, after removal from the freezer, single-dose vials may be stored refrigerated at 2°C to 8°C, protected from light, for a maximum of 30 days. Within this period, single</w:t>
      </w:r>
      <w:r w:rsidR="000923C3">
        <w:rPr>
          <w:rFonts w:asciiTheme="majorBidi" w:hAnsiTheme="majorBidi" w:cstheme="majorBidi"/>
          <w:noProof/>
          <w:szCs w:val="22"/>
        </w:rPr>
        <w:noBreakHyphen/>
      </w:r>
      <w:r>
        <w:rPr>
          <w:rFonts w:asciiTheme="majorBidi" w:hAnsiTheme="majorBidi" w:cstheme="majorBidi"/>
          <w:noProof/>
          <w:szCs w:val="22"/>
        </w:rPr>
        <w:t>dose vials may be transported up to 12 hours at 2°C to 8°C (see section 6.4).</w:t>
      </w:r>
    </w:p>
    <w:p w:rsidR="00EB75B1" w:rsidP="00EB75B1" w:rsidRDefault="00EB75B1" w14:paraId="72DC4560" w14:textId="77777777">
      <w:pPr>
        <w:spacing w:line="240" w:lineRule="auto"/>
        <w:rPr>
          <w:rFonts w:asciiTheme="majorBidi" w:hAnsiTheme="majorBidi" w:cstheme="majorBidi"/>
          <w:noProof/>
          <w:szCs w:val="22"/>
        </w:rPr>
      </w:pPr>
    </w:p>
    <w:p w:rsidR="00EB75B1" w:rsidP="00EB75B1" w:rsidRDefault="00F77AA9" w14:paraId="075E77C1" w14:textId="78CB4989">
      <w:pPr>
        <w:spacing w:line="240" w:lineRule="auto"/>
        <w:rPr>
          <w:rFonts w:asciiTheme="majorBidi" w:hAnsiTheme="majorBidi" w:cstheme="majorBidi"/>
          <w:szCs w:val="22"/>
        </w:rPr>
      </w:pPr>
      <w:r>
        <w:rPr>
          <w:rFonts w:asciiTheme="majorBidi" w:hAnsiTheme="majorBidi" w:cstheme="majorBidi"/>
          <w:szCs w:val="22"/>
        </w:rPr>
        <w:t xml:space="preserve">Chemical and physical stability has also been demonstrated for unopened single-dose vials when stored for 12 months at -50°C to -15°C </w:t>
      </w:r>
      <w:r>
        <w:rPr>
          <w:rFonts w:asciiTheme="majorBidi" w:hAnsiTheme="majorBidi" w:cstheme="majorBidi"/>
          <w:b/>
          <w:bCs/>
          <w:szCs w:val="22"/>
        </w:rPr>
        <w:t>provided that once thawed and stored at 2°C to 8°C,</w:t>
      </w:r>
      <w:r>
        <w:rPr>
          <w:rFonts w:asciiTheme="majorBidi" w:hAnsiTheme="majorBidi" w:cstheme="majorBidi"/>
          <w:szCs w:val="22"/>
        </w:rPr>
        <w:t xml:space="preserve"> protected from light, </w:t>
      </w:r>
      <w:r>
        <w:rPr>
          <w:rFonts w:asciiTheme="majorBidi" w:hAnsiTheme="majorBidi" w:cstheme="majorBidi"/>
          <w:b/>
          <w:bCs/>
          <w:szCs w:val="22"/>
        </w:rPr>
        <w:t>the single-dose vial will be used up within a maximum of 14 days</w:t>
      </w:r>
      <w:r>
        <w:rPr>
          <w:rFonts w:asciiTheme="majorBidi" w:hAnsiTheme="majorBidi" w:cstheme="majorBidi"/>
          <w:szCs w:val="22"/>
        </w:rPr>
        <w:t xml:space="preserve"> (instead of 30 days, when stored at -50ºC to -15ºC for 9 months)</w:t>
      </w:r>
      <w:r w:rsidR="000A6622">
        <w:rPr>
          <w:rFonts w:asciiTheme="majorBidi" w:hAnsiTheme="majorBidi" w:cstheme="majorBidi"/>
          <w:szCs w:val="22"/>
        </w:rPr>
        <w:t>, but not exceeding a total storage time of 12 months</w:t>
      </w:r>
      <w:r>
        <w:rPr>
          <w:rFonts w:asciiTheme="majorBidi" w:hAnsiTheme="majorBidi" w:cstheme="majorBidi"/>
          <w:szCs w:val="22"/>
        </w:rPr>
        <w:t>.</w:t>
      </w:r>
    </w:p>
    <w:p w:rsidR="00EB75B1" w:rsidP="00EB75B1" w:rsidRDefault="00EB75B1" w14:paraId="4E24CE9A" w14:textId="77777777">
      <w:pPr>
        <w:spacing w:line="240" w:lineRule="auto"/>
        <w:rPr>
          <w:rFonts w:asciiTheme="majorBidi" w:hAnsiTheme="majorBidi" w:cstheme="majorBidi"/>
          <w:noProof/>
          <w:szCs w:val="22"/>
        </w:rPr>
      </w:pPr>
    </w:p>
    <w:p w:rsidR="00EB75B1" w:rsidP="00EB75B1" w:rsidRDefault="00F77AA9" w14:paraId="7516B937" w14:textId="3EDEA935">
      <w:pPr>
        <w:spacing w:line="240" w:lineRule="auto"/>
        <w:rPr>
          <w:rFonts w:asciiTheme="majorBidi" w:hAnsiTheme="majorBidi" w:cstheme="majorBidi"/>
          <w:noProof/>
          <w:szCs w:val="22"/>
        </w:rPr>
      </w:pPr>
      <w:r>
        <w:rPr>
          <w:rFonts w:asciiTheme="majorBidi" w:hAnsiTheme="majorBidi" w:cstheme="majorBidi"/>
          <w:noProof/>
          <w:szCs w:val="22"/>
        </w:rPr>
        <w:t>Once thawed, the vaccine should not be refrozen.</w:t>
      </w:r>
    </w:p>
    <w:p w:rsidR="00EB75B1" w:rsidP="00EB75B1" w:rsidRDefault="00EB75B1" w14:paraId="03CC79EE" w14:textId="77777777">
      <w:pPr>
        <w:spacing w:line="240" w:lineRule="auto"/>
        <w:rPr>
          <w:rFonts w:asciiTheme="majorBidi" w:hAnsiTheme="majorBidi" w:cstheme="majorBidi"/>
          <w:noProof/>
          <w:szCs w:val="22"/>
        </w:rPr>
      </w:pPr>
    </w:p>
    <w:p w:rsidR="00EB75B1" w:rsidP="00EB75B1" w:rsidRDefault="00F77AA9" w14:paraId="566E582E" w14:textId="77777777">
      <w:pPr>
        <w:spacing w:line="240" w:lineRule="auto"/>
        <w:rPr>
          <w:rFonts w:asciiTheme="majorBidi" w:hAnsiTheme="majorBidi" w:cstheme="majorBidi"/>
          <w:noProof/>
          <w:szCs w:val="22"/>
        </w:rPr>
      </w:pPr>
      <w:r>
        <w:rPr>
          <w:rFonts w:asciiTheme="majorBidi" w:hAnsiTheme="majorBidi" w:cstheme="majorBidi"/>
          <w:noProof/>
          <w:szCs w:val="22"/>
        </w:rPr>
        <w:t xml:space="preserve">Single-dose vials may be stored at 8°C to 25°C up to 24 hours after removal from refrigerated conditions. </w:t>
      </w:r>
    </w:p>
    <w:p w:rsidR="00EB75B1" w:rsidP="00E671DD" w:rsidRDefault="00EB75B1" w14:paraId="06FE87E6" w14:textId="05FCFFD2">
      <w:pPr>
        <w:spacing w:line="240" w:lineRule="auto"/>
        <w:rPr>
          <w:rFonts w:asciiTheme="majorBidi" w:hAnsiTheme="majorBidi" w:cstheme="majorBidi"/>
          <w:noProof/>
          <w:szCs w:val="22"/>
        </w:rPr>
      </w:pPr>
    </w:p>
    <w:p w:rsidR="00076532" w:rsidP="00076532" w:rsidRDefault="00F77AA9" w14:paraId="5860B0AD" w14:textId="77777777">
      <w:pPr>
        <w:spacing w:line="240" w:lineRule="auto"/>
        <w:rPr>
          <w:rFonts w:asciiTheme="majorBidi" w:hAnsiTheme="majorBidi" w:cstheme="majorBidi"/>
          <w:noProof/>
          <w:szCs w:val="22"/>
          <w:u w:val="single"/>
        </w:rPr>
      </w:pPr>
      <w:r>
        <w:rPr>
          <w:rFonts w:asciiTheme="majorBidi" w:hAnsiTheme="majorBidi" w:cstheme="majorBidi"/>
          <w:noProof/>
          <w:szCs w:val="22"/>
          <w:u w:val="single"/>
        </w:rPr>
        <w:t>Spikevax bivalent Original/Omicron BA.1 25 micrograms/25 micrograms dispersion for injection in pre-filled syringe</w:t>
      </w:r>
    </w:p>
    <w:p w:rsidR="00076532" w:rsidP="00076532" w:rsidRDefault="00076532" w14:paraId="1066C8F9" w14:textId="77777777">
      <w:pPr>
        <w:spacing w:line="240" w:lineRule="auto"/>
        <w:rPr>
          <w:rFonts w:asciiTheme="majorBidi" w:hAnsiTheme="majorBidi" w:cstheme="majorBidi"/>
          <w:noProof/>
          <w:szCs w:val="22"/>
          <w:u w:val="single"/>
        </w:rPr>
      </w:pPr>
    </w:p>
    <w:p w:rsidR="00076532" w:rsidP="00076532" w:rsidRDefault="00F77AA9" w14:paraId="5238B00E" w14:textId="77777777">
      <w:pPr>
        <w:spacing w:line="240" w:lineRule="auto"/>
        <w:rPr>
          <w:rFonts w:asciiTheme="majorBidi" w:hAnsiTheme="majorBidi" w:cstheme="majorBidi"/>
          <w:noProof/>
          <w:szCs w:val="22"/>
        </w:rPr>
      </w:pPr>
      <w:r>
        <w:rPr>
          <w:rFonts w:asciiTheme="majorBidi" w:hAnsiTheme="majorBidi" w:cstheme="majorBidi"/>
          <w:noProof/>
          <w:szCs w:val="22"/>
        </w:rPr>
        <w:t>9 months at -50ºC to -15ºC.</w:t>
      </w:r>
    </w:p>
    <w:p w:rsidR="00076532" w:rsidP="00076532" w:rsidRDefault="00076532" w14:paraId="63C6DA62" w14:textId="77777777">
      <w:pPr>
        <w:spacing w:line="240" w:lineRule="auto"/>
        <w:rPr>
          <w:rFonts w:asciiTheme="majorBidi" w:hAnsiTheme="majorBidi" w:cstheme="majorBidi"/>
          <w:i/>
          <w:iCs/>
          <w:noProof/>
          <w:szCs w:val="22"/>
        </w:rPr>
      </w:pPr>
    </w:p>
    <w:p w:rsidR="00076532" w:rsidP="00076532" w:rsidRDefault="00F77AA9" w14:paraId="5EB4BE83" w14:textId="2247391C">
      <w:pPr>
        <w:spacing w:line="240" w:lineRule="auto"/>
        <w:rPr>
          <w:rFonts w:asciiTheme="majorBidi" w:hAnsiTheme="majorBidi" w:cstheme="majorBidi"/>
          <w:noProof/>
          <w:szCs w:val="22"/>
        </w:rPr>
      </w:pPr>
      <w:r>
        <w:rPr>
          <w:rFonts w:asciiTheme="majorBidi" w:hAnsiTheme="majorBidi" w:cstheme="majorBidi"/>
          <w:noProof/>
          <w:szCs w:val="22"/>
        </w:rPr>
        <w:t>Within the period of 9 months, after removal from the freezer, pre-filled syringes may be stored refrigerated at 2°C to 8°C, protected from light, for maximum 30 days (see section 6.4).</w:t>
      </w:r>
    </w:p>
    <w:p w:rsidR="00076532" w:rsidP="00076532" w:rsidRDefault="00076532" w14:paraId="56FD8A6B" w14:textId="77777777">
      <w:pPr>
        <w:spacing w:line="240" w:lineRule="auto"/>
        <w:rPr>
          <w:rFonts w:asciiTheme="majorBidi" w:hAnsiTheme="majorBidi" w:cstheme="majorBidi"/>
          <w:noProof/>
          <w:szCs w:val="22"/>
        </w:rPr>
      </w:pPr>
    </w:p>
    <w:p w:rsidR="00076532" w:rsidP="00076532" w:rsidRDefault="00F77AA9" w14:paraId="57B41B1D" w14:textId="77777777">
      <w:pPr>
        <w:spacing w:line="240" w:lineRule="auto"/>
        <w:rPr>
          <w:rFonts w:asciiTheme="majorBidi" w:hAnsiTheme="majorBidi" w:cstheme="majorBidi"/>
          <w:szCs w:val="22"/>
        </w:rPr>
      </w:pPr>
      <w:r>
        <w:rPr>
          <w:rFonts w:asciiTheme="majorBidi" w:hAnsiTheme="majorBidi" w:cstheme="majorBidi"/>
          <w:szCs w:val="22"/>
        </w:rPr>
        <w:t xml:space="preserve">Chemical and physical stability has also been demonstrated for unopened pre-filled syringes when stored for 12 months at -50°C to -15°C </w:t>
      </w:r>
      <w:r>
        <w:rPr>
          <w:rFonts w:asciiTheme="majorBidi" w:hAnsiTheme="majorBidi" w:cstheme="majorBidi"/>
          <w:b/>
          <w:bCs/>
          <w:szCs w:val="22"/>
        </w:rPr>
        <w:t>provided that once thawed and stored at 2°C to 8°C,</w:t>
      </w:r>
      <w:r>
        <w:rPr>
          <w:rFonts w:asciiTheme="majorBidi" w:hAnsiTheme="majorBidi" w:cstheme="majorBidi"/>
          <w:szCs w:val="22"/>
        </w:rPr>
        <w:t xml:space="preserve"> protected from light, </w:t>
      </w:r>
      <w:r>
        <w:rPr>
          <w:rFonts w:asciiTheme="majorBidi" w:hAnsiTheme="majorBidi" w:cstheme="majorBidi"/>
          <w:b/>
          <w:bCs/>
          <w:szCs w:val="22"/>
        </w:rPr>
        <w:t>the pre-filled syringe will be used up within a maximum of 14 days</w:t>
      </w:r>
      <w:r>
        <w:rPr>
          <w:rFonts w:asciiTheme="majorBidi" w:hAnsiTheme="majorBidi" w:cstheme="majorBidi"/>
          <w:szCs w:val="22"/>
        </w:rPr>
        <w:t xml:space="preserve"> (instead of 30 days, when stored at -50ºC to -15ºC for 9 months), but not exceeding a total storage time of 12 months.</w:t>
      </w:r>
    </w:p>
    <w:p w:rsidR="00076532" w:rsidP="00076532" w:rsidRDefault="00076532" w14:paraId="3381051F" w14:textId="77777777">
      <w:pPr>
        <w:spacing w:line="240" w:lineRule="auto"/>
        <w:rPr>
          <w:rFonts w:asciiTheme="majorBidi" w:hAnsiTheme="majorBidi" w:cstheme="majorBidi"/>
          <w:noProof/>
          <w:szCs w:val="22"/>
        </w:rPr>
      </w:pPr>
    </w:p>
    <w:p w:rsidR="00076532" w:rsidP="00076532" w:rsidRDefault="00F77AA9" w14:paraId="77AE4B14" w14:textId="7F0E2274">
      <w:pPr>
        <w:spacing w:line="240" w:lineRule="auto"/>
        <w:rPr>
          <w:rFonts w:asciiTheme="majorBidi" w:hAnsiTheme="majorBidi" w:cstheme="majorBidi"/>
          <w:noProof/>
          <w:szCs w:val="22"/>
        </w:rPr>
      </w:pPr>
      <w:r>
        <w:rPr>
          <w:rFonts w:asciiTheme="majorBidi" w:hAnsiTheme="majorBidi" w:cstheme="majorBidi"/>
          <w:noProof/>
          <w:szCs w:val="22"/>
        </w:rPr>
        <w:t>Once thawed, the vaccine should not be refrozen.</w:t>
      </w:r>
    </w:p>
    <w:p w:rsidR="00076532" w:rsidP="00076532" w:rsidRDefault="00076532" w14:paraId="74832FC7" w14:textId="77777777">
      <w:pPr>
        <w:spacing w:line="240" w:lineRule="auto"/>
        <w:rPr>
          <w:rFonts w:asciiTheme="majorBidi" w:hAnsiTheme="majorBidi" w:cstheme="majorBidi"/>
          <w:noProof/>
          <w:szCs w:val="22"/>
        </w:rPr>
      </w:pPr>
    </w:p>
    <w:p w:rsidR="00076532" w:rsidP="00076532" w:rsidRDefault="00F77AA9" w14:paraId="67CCECB0" w14:textId="77777777">
      <w:pPr>
        <w:spacing w:line="240" w:lineRule="auto"/>
        <w:rPr>
          <w:rFonts w:asciiTheme="majorBidi" w:hAnsiTheme="majorBidi" w:cstheme="majorBidi"/>
          <w:noProof/>
          <w:szCs w:val="22"/>
        </w:rPr>
      </w:pPr>
      <w:r>
        <w:rPr>
          <w:rFonts w:asciiTheme="majorBidi" w:hAnsiTheme="majorBidi" w:cstheme="majorBidi"/>
          <w:noProof/>
          <w:szCs w:val="22"/>
        </w:rPr>
        <w:t xml:space="preserve">Pre-filled syringes may be stored at 8°C to 25°C up to 24 hours after removal from refrigerated conditions. </w:t>
      </w:r>
    </w:p>
    <w:p w:rsidRPr="00763003" w:rsidR="00076532" w:rsidP="00E671DD" w:rsidRDefault="00076532" w14:paraId="55EED9B4" w14:textId="77777777">
      <w:pPr>
        <w:spacing w:line="240" w:lineRule="auto"/>
        <w:rPr>
          <w:rFonts w:asciiTheme="majorBidi" w:hAnsiTheme="majorBidi" w:cstheme="majorBidi"/>
          <w:noProof/>
          <w:szCs w:val="22"/>
        </w:rPr>
      </w:pPr>
    </w:p>
    <w:p w:rsidRPr="00763003" w:rsidR="00E671DD" w:rsidP="00E671DD" w:rsidRDefault="00F77AA9" w14:paraId="0A852295" w14:textId="2F754CED">
      <w:pPr>
        <w:spacing w:line="240" w:lineRule="auto"/>
        <w:ind w:left="567" w:hanging="567"/>
        <w:outlineLvl w:val="0"/>
        <w:rPr>
          <w:rFonts w:asciiTheme="majorBidi" w:hAnsiTheme="majorBidi" w:cstheme="majorBidi"/>
          <w:b/>
          <w:noProof/>
          <w:szCs w:val="22"/>
        </w:rPr>
      </w:pPr>
      <w:r w:rsidRPr="00763003">
        <w:rPr>
          <w:rFonts w:asciiTheme="majorBidi" w:hAnsiTheme="majorBidi" w:cstheme="majorBidi"/>
          <w:b/>
          <w:noProof/>
          <w:szCs w:val="22"/>
        </w:rPr>
        <w:t>6.4</w:t>
      </w:r>
      <w:r w:rsidRPr="00763003">
        <w:rPr>
          <w:rFonts w:asciiTheme="majorBidi" w:hAnsiTheme="majorBidi" w:cstheme="majorBidi"/>
          <w:b/>
          <w:noProof/>
          <w:szCs w:val="22"/>
        </w:rPr>
        <w:tab/>
      </w:r>
      <w:r w:rsidRPr="00763003">
        <w:rPr>
          <w:rFonts w:asciiTheme="majorBidi" w:hAnsiTheme="majorBidi" w:cstheme="majorBidi"/>
          <w:b/>
          <w:noProof/>
          <w:szCs w:val="22"/>
        </w:rPr>
        <w:t>Special precautions for storage</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vault_nd_19fd898f-7a26-4ea9-8bd1-aa08e42ee544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00E671DD" w:rsidP="00E671DD" w:rsidRDefault="00E671DD" w14:paraId="308C6654" w14:textId="5164E7D5">
      <w:pPr>
        <w:spacing w:line="240" w:lineRule="auto"/>
        <w:rPr>
          <w:rFonts w:asciiTheme="majorBidi" w:hAnsiTheme="majorBidi" w:cstheme="majorBidi"/>
          <w:szCs w:val="22"/>
        </w:rPr>
      </w:pPr>
    </w:p>
    <w:p w:rsidRPr="00763003" w:rsidR="006D0AC1" w:rsidP="006D0AC1" w:rsidRDefault="00F77AA9" w14:paraId="61692E59" w14:textId="2E77152E">
      <w:pPr>
        <w:spacing w:line="240" w:lineRule="auto"/>
        <w:rPr>
          <w:rFonts w:asciiTheme="majorBidi" w:hAnsiTheme="majorBidi" w:cstheme="majorBidi"/>
          <w:noProof/>
          <w:szCs w:val="22"/>
        </w:rPr>
      </w:pPr>
      <w:bookmarkStart w:name="_Hlk113985854" w:id="61"/>
      <w:r w:rsidRPr="00763003">
        <w:rPr>
          <w:rFonts w:asciiTheme="majorBidi" w:hAnsiTheme="majorBidi" w:cstheme="majorBidi"/>
          <w:noProof/>
          <w:szCs w:val="22"/>
          <w:u w:val="single"/>
        </w:rPr>
        <w:t xml:space="preserve">Spikevax </w:t>
      </w:r>
      <w:r>
        <w:rPr>
          <w:rFonts w:asciiTheme="majorBidi" w:hAnsiTheme="majorBidi" w:cstheme="majorBidi"/>
          <w:noProof/>
          <w:szCs w:val="22"/>
          <w:u w:val="single"/>
        </w:rPr>
        <w:t>bivalent Original/Omicron BA.1 (50 micrograms/50 micrograms)/mL dispersion for injection</w:t>
      </w:r>
      <w:r w:rsidR="00293440">
        <w:rPr>
          <w:rFonts w:asciiTheme="majorBidi" w:hAnsiTheme="majorBidi" w:cstheme="majorBidi"/>
          <w:noProof/>
          <w:szCs w:val="22"/>
          <w:u w:val="single"/>
        </w:rPr>
        <w:t xml:space="preserve"> (multidose vials)</w:t>
      </w:r>
    </w:p>
    <w:bookmarkEnd w:id="61"/>
    <w:p w:rsidRPr="00763003" w:rsidR="006D0AC1" w:rsidP="00E671DD" w:rsidRDefault="006D0AC1" w14:paraId="271EBDEF" w14:textId="77777777">
      <w:pPr>
        <w:spacing w:line="240" w:lineRule="auto"/>
        <w:rPr>
          <w:rFonts w:asciiTheme="majorBidi" w:hAnsiTheme="majorBidi" w:cstheme="majorBidi"/>
          <w:szCs w:val="22"/>
        </w:rPr>
      </w:pPr>
    </w:p>
    <w:p w:rsidRPr="00763003" w:rsidR="00E671DD" w:rsidP="00E671DD" w:rsidRDefault="00F77AA9" w14:paraId="7BB4F866" w14:textId="5C4CB1ED">
      <w:pPr>
        <w:spacing w:line="240" w:lineRule="auto"/>
        <w:rPr>
          <w:rFonts w:asciiTheme="majorBidi" w:hAnsiTheme="majorBidi" w:cstheme="majorBidi"/>
          <w:szCs w:val="22"/>
        </w:rPr>
      </w:pPr>
      <w:r w:rsidRPr="00763003">
        <w:rPr>
          <w:rFonts w:asciiTheme="majorBidi" w:hAnsiTheme="majorBidi" w:cstheme="majorBidi"/>
          <w:szCs w:val="22"/>
        </w:rPr>
        <w:t xml:space="preserve">Store </w:t>
      </w:r>
      <w:r w:rsidR="007534BD">
        <w:rPr>
          <w:rFonts w:asciiTheme="majorBidi" w:hAnsiTheme="majorBidi" w:cstheme="majorBidi"/>
          <w:szCs w:val="22"/>
        </w:rPr>
        <w:t>in a freezer at</w:t>
      </w:r>
      <w:r w:rsidRPr="00763003">
        <w:rPr>
          <w:rFonts w:asciiTheme="majorBidi" w:hAnsiTheme="majorBidi" w:cstheme="majorBidi"/>
          <w:szCs w:val="22"/>
        </w:rPr>
        <w:t xml:space="preserve"> -50ºC to -15ºC.</w:t>
      </w:r>
    </w:p>
    <w:p w:rsidRPr="00763003" w:rsidR="00E671DD" w:rsidP="00E671DD" w:rsidRDefault="00F77AA9" w14:paraId="68AA5B7C" w14:textId="58468CBC">
      <w:pPr>
        <w:spacing w:line="240" w:lineRule="auto"/>
        <w:rPr>
          <w:rFonts w:asciiTheme="majorBidi" w:hAnsiTheme="majorBidi" w:cstheme="majorBidi"/>
          <w:szCs w:val="22"/>
        </w:rPr>
      </w:pPr>
      <w:r w:rsidRPr="00763003">
        <w:rPr>
          <w:rFonts w:asciiTheme="majorBidi" w:hAnsiTheme="majorBidi" w:cstheme="majorBidi"/>
          <w:szCs w:val="22"/>
        </w:rPr>
        <w:t xml:space="preserve">Keep the vial in the </w:t>
      </w:r>
      <w:r w:rsidRPr="00763003">
        <w:rPr>
          <w:rStyle w:val="BodytextAgencyChar"/>
          <w:rFonts w:asciiTheme="majorBidi" w:hAnsiTheme="majorBidi" w:cstheme="majorBidi"/>
          <w:sz w:val="22"/>
          <w:szCs w:val="22"/>
        </w:rPr>
        <w:t>outer</w:t>
      </w:r>
      <w:r w:rsidRPr="00763003">
        <w:rPr>
          <w:rFonts w:asciiTheme="majorBidi" w:hAnsiTheme="majorBidi" w:cstheme="majorBidi"/>
          <w:szCs w:val="22"/>
        </w:rPr>
        <w:t xml:space="preserve"> carton </w:t>
      </w:r>
      <w:r w:rsidR="00293440">
        <w:rPr>
          <w:rFonts w:asciiTheme="majorBidi" w:hAnsiTheme="majorBidi" w:cstheme="majorBidi"/>
          <w:szCs w:val="22"/>
        </w:rPr>
        <w:t xml:space="preserve">in order </w:t>
      </w:r>
      <w:r w:rsidRPr="00763003">
        <w:rPr>
          <w:rFonts w:asciiTheme="majorBidi" w:hAnsiTheme="majorBidi" w:cstheme="majorBidi"/>
          <w:szCs w:val="22"/>
        </w:rPr>
        <w:t>to protect from light.</w:t>
      </w:r>
    </w:p>
    <w:p w:rsidR="00E671DD" w:rsidP="00E671DD" w:rsidRDefault="00F77AA9" w14:paraId="6A849CC1" w14:textId="29744D45">
      <w:pPr>
        <w:spacing w:line="240" w:lineRule="auto"/>
        <w:rPr>
          <w:rFonts w:asciiTheme="majorBidi" w:hAnsiTheme="majorBidi" w:cstheme="majorBidi"/>
          <w:szCs w:val="22"/>
        </w:rPr>
      </w:pPr>
      <w:r w:rsidRPr="00763003">
        <w:rPr>
          <w:rFonts w:asciiTheme="majorBidi" w:hAnsiTheme="majorBidi" w:cstheme="majorBidi"/>
          <w:szCs w:val="22"/>
        </w:rPr>
        <w:t>For storage conditions after thawing, see section</w:t>
      </w:r>
      <w:r w:rsidRPr="00763003" w:rsidR="000B25D9">
        <w:rPr>
          <w:rFonts w:asciiTheme="majorBidi" w:hAnsiTheme="majorBidi" w:cstheme="majorBidi"/>
          <w:szCs w:val="22"/>
        </w:rPr>
        <w:t> </w:t>
      </w:r>
      <w:r w:rsidRPr="00763003">
        <w:rPr>
          <w:rFonts w:asciiTheme="majorBidi" w:hAnsiTheme="majorBidi" w:cstheme="majorBidi"/>
          <w:szCs w:val="22"/>
        </w:rPr>
        <w:t>6.3.</w:t>
      </w:r>
    </w:p>
    <w:p w:rsidRPr="00763003" w:rsidR="00E742FB" w:rsidP="00E671DD" w:rsidRDefault="00F77AA9" w14:paraId="319F733E" w14:textId="596F4242">
      <w:pPr>
        <w:spacing w:line="240" w:lineRule="auto"/>
        <w:rPr>
          <w:rFonts w:asciiTheme="majorBidi" w:hAnsiTheme="majorBidi" w:cstheme="majorBidi"/>
          <w:szCs w:val="22"/>
        </w:rPr>
      </w:pPr>
      <w:r>
        <w:rPr>
          <w:rFonts w:asciiTheme="majorBidi" w:hAnsiTheme="majorBidi" w:cstheme="majorBidi"/>
          <w:szCs w:val="22"/>
        </w:rPr>
        <w:t>For storage conditions of the multidose vial after first opening, see section 6.3.</w:t>
      </w:r>
    </w:p>
    <w:p w:rsidRPr="00763003" w:rsidR="00E671DD" w:rsidP="00E671DD" w:rsidRDefault="00E671DD" w14:paraId="7C7E89DA" w14:textId="77777777">
      <w:pPr>
        <w:spacing w:line="240" w:lineRule="auto"/>
        <w:rPr>
          <w:rFonts w:asciiTheme="majorBidi" w:hAnsiTheme="majorBidi" w:cstheme="majorBidi"/>
          <w:szCs w:val="22"/>
        </w:rPr>
      </w:pPr>
    </w:p>
    <w:p w:rsidRPr="00763003" w:rsidR="00E671DD" w:rsidP="00E671DD" w:rsidRDefault="00F77AA9" w14:paraId="1D7B660F" w14:textId="77777777">
      <w:pPr>
        <w:spacing w:line="240" w:lineRule="auto"/>
        <w:rPr>
          <w:i/>
          <w:iCs/>
        </w:rPr>
      </w:pPr>
      <w:r w:rsidRPr="00763003">
        <w:rPr>
          <w:i/>
          <w:iCs/>
        </w:rPr>
        <w:t xml:space="preserve">Transportation of thawed multidose vials in liquid state at 2°C to 8°C </w:t>
      </w:r>
    </w:p>
    <w:p w:rsidR="00E671DD" w:rsidP="00E671DD" w:rsidRDefault="00F77AA9" w14:paraId="10C817D5" w14:textId="53D13DD6">
      <w:pPr>
        <w:spacing w:line="240" w:lineRule="auto"/>
        <w:rPr>
          <w:u w:val="single"/>
        </w:rPr>
      </w:pPr>
      <w:r w:rsidRPr="00763003">
        <w:t>If transport at -50°C to -15°C is not feasible, available data support transportation of one or more thawed vials in liquid state for up to 12</w:t>
      </w:r>
      <w:r w:rsidR="00F35DB2">
        <w:t> </w:t>
      </w:r>
      <w:r w:rsidRPr="00763003">
        <w:t>hours at 2°C to 8°C (within the 30</w:t>
      </w:r>
      <w:r w:rsidR="00F35DB2">
        <w:t> </w:t>
      </w:r>
      <w:r w:rsidRPr="00763003">
        <w:t>days</w:t>
      </w:r>
      <w:r w:rsidR="00EA1FCD">
        <w:t xml:space="preserve"> or 14</w:t>
      </w:r>
      <w:r w:rsidR="004D048E">
        <w:t> </w:t>
      </w:r>
      <w:r w:rsidR="00EA1FCD">
        <w:t xml:space="preserve">days </w:t>
      </w:r>
      <w:r w:rsidRPr="00763003">
        <w:t>shelf life</w:t>
      </w:r>
      <w:r w:rsidR="00EA1FCD">
        <w:t>, respectively,</w:t>
      </w:r>
      <w:r w:rsidRPr="00763003">
        <w:t xml:space="preserve"> at 2°C to 8°C). Once thawed and transported in liquid state at 2°C to 8°C, vials should not be refrozen and should be stored at 2°C to 8°C until use.</w:t>
      </w:r>
    </w:p>
    <w:p w:rsidR="005B2F8F" w:rsidP="005B2F8F" w:rsidRDefault="005B2F8F" w14:paraId="7F3F03B6" w14:textId="2F61888F">
      <w:pPr>
        <w:spacing w:line="240" w:lineRule="auto"/>
        <w:rPr>
          <w:u w:val="single"/>
        </w:rPr>
      </w:pPr>
    </w:p>
    <w:p w:rsidRPr="00707901" w:rsidR="00212513" w:rsidP="00212513" w:rsidRDefault="00F77AA9" w14:paraId="7C4B2500" w14:textId="0552BF9F">
      <w:pPr>
        <w:pStyle w:val="CommentText"/>
        <w:rPr>
          <w:rFonts w:asciiTheme="majorBidi" w:hAnsiTheme="majorBidi" w:cstheme="majorBidi"/>
          <w:noProof/>
          <w:sz w:val="22"/>
          <w:szCs w:val="22"/>
          <w:u w:val="single"/>
        </w:rPr>
      </w:pPr>
      <w:r w:rsidRPr="00CA6D2D">
        <w:rPr>
          <w:rFonts w:asciiTheme="majorBidi" w:hAnsiTheme="majorBidi" w:cstheme="majorBidi"/>
          <w:noProof/>
          <w:sz w:val="22"/>
          <w:szCs w:val="22"/>
          <w:u w:val="single"/>
        </w:rPr>
        <w:t>Spikevax bivalent Original/Omicron BA.1 25 micrograms/25 micrograms dispersion for injection</w:t>
      </w:r>
      <w:r w:rsidR="00D62D02">
        <w:rPr>
          <w:rFonts w:asciiTheme="majorBidi" w:hAnsiTheme="majorBidi" w:cstheme="majorBidi"/>
          <w:noProof/>
          <w:sz w:val="22"/>
          <w:szCs w:val="22"/>
          <w:u w:val="single"/>
        </w:rPr>
        <w:t xml:space="preserve"> </w:t>
      </w:r>
      <w:r w:rsidRPr="00CA6D2D" w:rsidR="00BF6D6D">
        <w:rPr>
          <w:rFonts w:asciiTheme="majorBidi" w:hAnsiTheme="majorBidi" w:cstheme="majorBidi"/>
          <w:noProof/>
          <w:sz w:val="22"/>
          <w:szCs w:val="22"/>
          <w:u w:val="single"/>
        </w:rPr>
        <w:t>(</w:t>
      </w:r>
      <w:r w:rsidR="00E609CC">
        <w:rPr>
          <w:rFonts w:asciiTheme="majorBidi" w:hAnsiTheme="majorBidi" w:cstheme="majorBidi"/>
          <w:noProof/>
          <w:sz w:val="22"/>
          <w:szCs w:val="22"/>
          <w:u w:val="single"/>
        </w:rPr>
        <w:t>s</w:t>
      </w:r>
      <w:r w:rsidRPr="00A21E6D" w:rsidR="00BF6D6D">
        <w:rPr>
          <w:rFonts w:asciiTheme="majorBidi" w:hAnsiTheme="majorBidi" w:cstheme="majorBidi"/>
          <w:noProof/>
          <w:sz w:val="22"/>
          <w:szCs w:val="22"/>
          <w:u w:val="single"/>
        </w:rPr>
        <w:t>ingle-dose vials)</w:t>
      </w:r>
    </w:p>
    <w:p w:rsidR="00212513" w:rsidP="00212513" w:rsidRDefault="00212513" w14:paraId="69D77E63" w14:textId="77777777">
      <w:pPr>
        <w:spacing w:line="240" w:lineRule="auto"/>
        <w:rPr>
          <w:u w:val="single"/>
        </w:rPr>
      </w:pPr>
    </w:p>
    <w:p w:rsidR="00212513" w:rsidP="00212513" w:rsidRDefault="00F77AA9" w14:paraId="0B1892E1" w14:textId="528DE72A">
      <w:pPr>
        <w:spacing w:line="240" w:lineRule="auto"/>
        <w:rPr>
          <w:rFonts w:asciiTheme="majorBidi" w:hAnsiTheme="majorBidi" w:cstheme="majorBidi"/>
          <w:szCs w:val="22"/>
        </w:rPr>
      </w:pPr>
      <w:r>
        <w:rPr>
          <w:rFonts w:asciiTheme="majorBidi" w:hAnsiTheme="majorBidi" w:cstheme="majorBidi"/>
          <w:szCs w:val="22"/>
        </w:rPr>
        <w:t xml:space="preserve">Store </w:t>
      </w:r>
      <w:r w:rsidR="007534BD">
        <w:rPr>
          <w:rFonts w:asciiTheme="majorBidi" w:hAnsiTheme="majorBidi" w:cstheme="majorBidi"/>
          <w:szCs w:val="22"/>
        </w:rPr>
        <w:t>in a freezer at</w:t>
      </w:r>
      <w:r>
        <w:rPr>
          <w:rFonts w:asciiTheme="majorBidi" w:hAnsiTheme="majorBidi" w:cstheme="majorBidi"/>
          <w:szCs w:val="22"/>
        </w:rPr>
        <w:t xml:space="preserve"> -50ºC to -15ºC.</w:t>
      </w:r>
    </w:p>
    <w:p w:rsidR="00212513" w:rsidP="00212513" w:rsidRDefault="00F77AA9" w14:paraId="48C77F54" w14:textId="5077CA33">
      <w:pPr>
        <w:spacing w:line="240" w:lineRule="auto"/>
        <w:rPr>
          <w:rFonts w:asciiTheme="majorBidi" w:hAnsiTheme="majorBidi" w:cstheme="majorBidi"/>
          <w:szCs w:val="22"/>
        </w:rPr>
      </w:pPr>
      <w:r>
        <w:rPr>
          <w:rFonts w:asciiTheme="majorBidi" w:hAnsiTheme="majorBidi" w:cstheme="majorBidi"/>
          <w:szCs w:val="22"/>
        </w:rPr>
        <w:t xml:space="preserve">Keep the single-dose </w:t>
      </w:r>
      <w:r w:rsidRPr="00881760">
        <w:rPr>
          <w:rFonts w:asciiTheme="majorBidi" w:hAnsiTheme="majorBidi" w:cstheme="majorBidi"/>
          <w:szCs w:val="22"/>
        </w:rPr>
        <w:t xml:space="preserve">vial in </w:t>
      </w:r>
      <w:r w:rsidRPr="006827B4">
        <w:rPr>
          <w:rFonts w:asciiTheme="majorBidi" w:hAnsiTheme="majorBidi" w:cstheme="majorBidi"/>
          <w:szCs w:val="22"/>
        </w:rPr>
        <w:t xml:space="preserve">the </w:t>
      </w:r>
      <w:r w:rsidRPr="00210D64">
        <w:rPr>
          <w:rStyle w:val="BodytextAgencyChar"/>
          <w:rFonts w:asciiTheme="majorBidi" w:hAnsiTheme="majorBidi" w:cstheme="majorBidi"/>
          <w:sz w:val="22"/>
          <w:szCs w:val="22"/>
        </w:rPr>
        <w:t>outer</w:t>
      </w:r>
      <w:r w:rsidRPr="006827B4">
        <w:rPr>
          <w:rFonts w:asciiTheme="majorBidi" w:hAnsiTheme="majorBidi" w:cstheme="majorBidi"/>
          <w:szCs w:val="22"/>
        </w:rPr>
        <w:t xml:space="preserve"> carton</w:t>
      </w:r>
      <w:r w:rsidRPr="00881760">
        <w:rPr>
          <w:rFonts w:asciiTheme="majorBidi" w:hAnsiTheme="majorBidi" w:cstheme="majorBidi"/>
          <w:szCs w:val="22"/>
        </w:rPr>
        <w:t xml:space="preserve"> </w:t>
      </w:r>
      <w:r w:rsidRPr="00881760" w:rsidR="001C1086">
        <w:rPr>
          <w:rFonts w:asciiTheme="majorBidi" w:hAnsiTheme="majorBidi" w:cstheme="majorBidi"/>
          <w:szCs w:val="22"/>
        </w:rPr>
        <w:t>in</w:t>
      </w:r>
      <w:r w:rsidR="001C1086">
        <w:rPr>
          <w:rFonts w:asciiTheme="majorBidi" w:hAnsiTheme="majorBidi" w:cstheme="majorBidi"/>
          <w:szCs w:val="22"/>
        </w:rPr>
        <w:t xml:space="preserve"> order </w:t>
      </w:r>
      <w:r>
        <w:rPr>
          <w:rFonts w:asciiTheme="majorBidi" w:hAnsiTheme="majorBidi" w:cstheme="majorBidi"/>
          <w:szCs w:val="22"/>
        </w:rPr>
        <w:t>to protect from light.</w:t>
      </w:r>
    </w:p>
    <w:p w:rsidR="00212513" w:rsidP="00212513" w:rsidRDefault="00F77AA9" w14:paraId="286C9F32" w14:textId="77777777">
      <w:pPr>
        <w:spacing w:line="240" w:lineRule="auto"/>
        <w:rPr>
          <w:rFonts w:asciiTheme="majorBidi" w:hAnsiTheme="majorBidi" w:cstheme="majorBidi"/>
          <w:szCs w:val="22"/>
        </w:rPr>
      </w:pPr>
      <w:r>
        <w:rPr>
          <w:rFonts w:asciiTheme="majorBidi" w:hAnsiTheme="majorBidi" w:cstheme="majorBidi"/>
          <w:szCs w:val="22"/>
        </w:rPr>
        <w:t>For storage conditions after thawing, see section 6.3.</w:t>
      </w:r>
    </w:p>
    <w:p w:rsidR="00212513" w:rsidP="00212513" w:rsidRDefault="00212513" w14:paraId="6A24074B" w14:textId="77777777">
      <w:pPr>
        <w:spacing w:line="240" w:lineRule="auto"/>
        <w:rPr>
          <w:u w:val="single"/>
        </w:rPr>
      </w:pPr>
    </w:p>
    <w:p w:rsidR="00212513" w:rsidP="00212513" w:rsidRDefault="00F77AA9" w14:paraId="0338C90D" w14:textId="77777777">
      <w:pPr>
        <w:spacing w:line="240" w:lineRule="auto"/>
        <w:rPr>
          <w:i/>
          <w:iCs/>
        </w:rPr>
      </w:pPr>
      <w:r>
        <w:rPr>
          <w:i/>
          <w:iCs/>
        </w:rPr>
        <w:t xml:space="preserve">Transportation of single-dose vials in liquid state at 2°C to 8°C </w:t>
      </w:r>
    </w:p>
    <w:p w:rsidR="00212513" w:rsidP="00212513" w:rsidRDefault="00F77AA9" w14:paraId="3485B46A" w14:textId="77777777">
      <w:pPr>
        <w:spacing w:line="240" w:lineRule="auto"/>
        <w:rPr>
          <w:rFonts w:asciiTheme="majorBidi" w:hAnsiTheme="majorBidi" w:cstheme="majorBidi"/>
          <w:szCs w:val="22"/>
        </w:rPr>
      </w:pPr>
      <w:r>
        <w:t>If transport at -50°C to -15°C is not feasible, available data support transportation of one or more thawed single-dose vials in liquid state at 2°C to 8°C (within the 30 days or 14 days shelf life, respectively, at 2°C to 8°C). Once thawed and transported in liquid state at 2°C to 8°C, single-dose vials should not be refrozen and should be stored at 2°C to 8°C until use.</w:t>
      </w:r>
    </w:p>
    <w:p w:rsidR="00212513" w:rsidP="005B2F8F" w:rsidRDefault="00212513" w14:paraId="33C294FB" w14:textId="1000C544">
      <w:pPr>
        <w:spacing w:line="240" w:lineRule="auto"/>
        <w:rPr>
          <w:u w:val="single"/>
        </w:rPr>
      </w:pPr>
    </w:p>
    <w:p w:rsidRPr="00763003" w:rsidR="008C3E46" w:rsidP="008C3E46" w:rsidRDefault="00F77AA9" w14:paraId="781C96CA" w14:textId="77777777">
      <w:pPr>
        <w:pStyle w:val="CommentText"/>
        <w:rPr>
          <w:rFonts w:asciiTheme="majorBidi" w:hAnsiTheme="majorBidi" w:cstheme="majorBidi"/>
          <w:noProof/>
          <w:sz w:val="22"/>
          <w:szCs w:val="22"/>
          <w:u w:val="single"/>
        </w:rPr>
      </w:pPr>
      <w:r w:rsidRPr="00763003">
        <w:rPr>
          <w:rFonts w:asciiTheme="majorBidi" w:hAnsiTheme="majorBidi" w:cstheme="majorBidi"/>
          <w:noProof/>
          <w:sz w:val="22"/>
          <w:szCs w:val="22"/>
          <w:u w:val="single"/>
        </w:rPr>
        <w:t>Spikevax</w:t>
      </w:r>
      <w:r>
        <w:rPr>
          <w:rFonts w:asciiTheme="majorBidi" w:hAnsiTheme="majorBidi" w:cstheme="majorBidi"/>
          <w:noProof/>
          <w:sz w:val="22"/>
          <w:szCs w:val="22"/>
          <w:u w:val="single"/>
        </w:rPr>
        <w:t xml:space="preserve"> bivalent Original/Omicron BA.1</w:t>
      </w:r>
      <w:r w:rsidRPr="00763003">
        <w:rPr>
          <w:rFonts w:asciiTheme="majorBidi" w:hAnsiTheme="majorBidi" w:cstheme="majorBidi"/>
          <w:noProof/>
          <w:sz w:val="22"/>
          <w:szCs w:val="22"/>
          <w:u w:val="single"/>
        </w:rPr>
        <w:t xml:space="preserve"> </w:t>
      </w:r>
      <w:r>
        <w:rPr>
          <w:rFonts w:asciiTheme="majorBidi" w:hAnsiTheme="majorBidi" w:cstheme="majorBidi"/>
          <w:noProof/>
          <w:sz w:val="22"/>
          <w:szCs w:val="22"/>
          <w:u w:val="single"/>
        </w:rPr>
        <w:t>25 </w:t>
      </w:r>
      <w:r w:rsidRPr="00763003">
        <w:rPr>
          <w:rFonts w:asciiTheme="majorBidi" w:hAnsiTheme="majorBidi" w:cstheme="majorBidi"/>
          <w:noProof/>
          <w:sz w:val="22"/>
          <w:szCs w:val="22"/>
          <w:u w:val="single"/>
        </w:rPr>
        <w:t>micrograms</w:t>
      </w:r>
      <w:r>
        <w:rPr>
          <w:rFonts w:asciiTheme="majorBidi" w:hAnsiTheme="majorBidi" w:cstheme="majorBidi"/>
          <w:noProof/>
          <w:sz w:val="22"/>
          <w:szCs w:val="22"/>
          <w:u w:val="single"/>
        </w:rPr>
        <w:t>/25 micrograms</w:t>
      </w:r>
      <w:r w:rsidRPr="00763003">
        <w:rPr>
          <w:rFonts w:asciiTheme="majorBidi" w:hAnsiTheme="majorBidi" w:cstheme="majorBidi"/>
          <w:noProof/>
          <w:sz w:val="22"/>
          <w:szCs w:val="22"/>
          <w:u w:val="single"/>
        </w:rPr>
        <w:t xml:space="preserve"> dispersion for injection in pre-filled syringe</w:t>
      </w:r>
    </w:p>
    <w:p w:rsidRPr="00763003" w:rsidR="008C3E46" w:rsidP="008C3E46" w:rsidRDefault="008C3E46" w14:paraId="7BD1C06F" w14:textId="77777777">
      <w:pPr>
        <w:spacing w:line="240" w:lineRule="auto"/>
        <w:rPr>
          <w:u w:val="single"/>
        </w:rPr>
      </w:pPr>
    </w:p>
    <w:p w:rsidRPr="00763003" w:rsidR="008C3E46" w:rsidP="008C3E46" w:rsidRDefault="00F77AA9" w14:paraId="38D068AC" w14:textId="28EA1D23">
      <w:pPr>
        <w:spacing w:line="240" w:lineRule="auto"/>
        <w:rPr>
          <w:rFonts w:asciiTheme="majorBidi" w:hAnsiTheme="majorBidi" w:cstheme="majorBidi"/>
          <w:szCs w:val="22"/>
        </w:rPr>
      </w:pPr>
      <w:r w:rsidRPr="00763003">
        <w:rPr>
          <w:rFonts w:asciiTheme="majorBidi" w:hAnsiTheme="majorBidi" w:cstheme="majorBidi"/>
          <w:szCs w:val="22"/>
        </w:rPr>
        <w:t xml:space="preserve">Store </w:t>
      </w:r>
      <w:r w:rsidR="009231A3">
        <w:rPr>
          <w:rFonts w:asciiTheme="majorBidi" w:hAnsiTheme="majorBidi" w:cstheme="majorBidi"/>
          <w:szCs w:val="22"/>
        </w:rPr>
        <w:t>in a freezer at</w:t>
      </w:r>
      <w:r w:rsidRPr="00763003">
        <w:rPr>
          <w:rFonts w:asciiTheme="majorBidi" w:hAnsiTheme="majorBidi" w:cstheme="majorBidi"/>
          <w:szCs w:val="22"/>
        </w:rPr>
        <w:t xml:space="preserve"> -50ºC to -15ºC.</w:t>
      </w:r>
    </w:p>
    <w:p w:rsidRPr="00763003" w:rsidR="008C3E46" w:rsidP="008C3E46" w:rsidRDefault="00F77AA9" w14:paraId="2E4C5C30" w14:textId="0688793D">
      <w:pPr>
        <w:spacing w:line="240" w:lineRule="auto"/>
        <w:rPr>
          <w:rFonts w:asciiTheme="majorBidi" w:hAnsiTheme="majorBidi" w:cstheme="majorBidi"/>
          <w:szCs w:val="22"/>
        </w:rPr>
      </w:pPr>
      <w:r w:rsidRPr="00763003">
        <w:rPr>
          <w:rFonts w:asciiTheme="majorBidi" w:hAnsiTheme="majorBidi" w:cstheme="majorBidi"/>
          <w:szCs w:val="22"/>
        </w:rPr>
        <w:t xml:space="preserve">Keep the pre-filled syringe in the </w:t>
      </w:r>
      <w:r w:rsidRPr="00763003">
        <w:rPr>
          <w:rStyle w:val="BodytextAgencyChar"/>
          <w:rFonts w:asciiTheme="majorBidi" w:hAnsiTheme="majorBidi" w:cstheme="majorBidi"/>
          <w:sz w:val="22"/>
          <w:szCs w:val="22"/>
        </w:rPr>
        <w:t>outer</w:t>
      </w:r>
      <w:r w:rsidRPr="00763003">
        <w:rPr>
          <w:rFonts w:asciiTheme="majorBidi" w:hAnsiTheme="majorBidi" w:cstheme="majorBidi"/>
          <w:szCs w:val="22"/>
        </w:rPr>
        <w:t xml:space="preserve"> carton </w:t>
      </w:r>
      <w:r w:rsidR="00EF61C0">
        <w:rPr>
          <w:rFonts w:asciiTheme="majorBidi" w:hAnsiTheme="majorBidi" w:cstheme="majorBidi"/>
          <w:szCs w:val="22"/>
        </w:rPr>
        <w:t xml:space="preserve">in order </w:t>
      </w:r>
      <w:r w:rsidRPr="00763003">
        <w:rPr>
          <w:rFonts w:asciiTheme="majorBidi" w:hAnsiTheme="majorBidi" w:cstheme="majorBidi"/>
          <w:szCs w:val="22"/>
        </w:rPr>
        <w:t>to protect from light.</w:t>
      </w:r>
    </w:p>
    <w:p w:rsidRPr="00763003" w:rsidR="008C3E46" w:rsidP="008C3E46" w:rsidRDefault="00F77AA9" w14:paraId="42795EC6" w14:textId="77777777">
      <w:pPr>
        <w:spacing w:line="240" w:lineRule="auto"/>
        <w:rPr>
          <w:rFonts w:asciiTheme="majorBidi" w:hAnsiTheme="majorBidi" w:cstheme="majorBidi"/>
          <w:szCs w:val="22"/>
        </w:rPr>
      </w:pPr>
      <w:r w:rsidRPr="00763003">
        <w:rPr>
          <w:rFonts w:asciiTheme="majorBidi" w:hAnsiTheme="majorBidi" w:cstheme="majorBidi"/>
          <w:szCs w:val="22"/>
        </w:rPr>
        <w:t>For storage conditions after thawing, see section</w:t>
      </w:r>
      <w:r>
        <w:rPr>
          <w:rFonts w:asciiTheme="majorBidi" w:hAnsiTheme="majorBidi" w:cstheme="majorBidi"/>
          <w:szCs w:val="22"/>
        </w:rPr>
        <w:t> </w:t>
      </w:r>
      <w:r w:rsidRPr="00763003">
        <w:rPr>
          <w:rFonts w:asciiTheme="majorBidi" w:hAnsiTheme="majorBidi" w:cstheme="majorBidi"/>
          <w:szCs w:val="22"/>
        </w:rPr>
        <w:t>6.3.</w:t>
      </w:r>
    </w:p>
    <w:p w:rsidRPr="00763003" w:rsidR="008C3E46" w:rsidP="008C3E46" w:rsidRDefault="008C3E46" w14:paraId="4535BAC1" w14:textId="77777777">
      <w:pPr>
        <w:spacing w:line="240" w:lineRule="auto"/>
        <w:rPr>
          <w:u w:val="single"/>
        </w:rPr>
      </w:pPr>
    </w:p>
    <w:p w:rsidRPr="00763003" w:rsidR="008C3E46" w:rsidP="008C3E46" w:rsidRDefault="00F77AA9" w14:paraId="394A5C60" w14:textId="77777777">
      <w:pPr>
        <w:spacing w:line="240" w:lineRule="auto"/>
        <w:rPr>
          <w:i/>
          <w:iCs/>
        </w:rPr>
      </w:pPr>
      <w:r w:rsidRPr="00763003">
        <w:rPr>
          <w:i/>
          <w:iCs/>
        </w:rPr>
        <w:t xml:space="preserve">Transportation of thawed pre-filled syringes in liquid state at 2°C to 8°C </w:t>
      </w:r>
    </w:p>
    <w:p w:rsidRPr="00763003" w:rsidR="008C3E46" w:rsidP="008C3E46" w:rsidRDefault="00F77AA9" w14:paraId="74C695AE" w14:textId="77777777">
      <w:pPr>
        <w:spacing w:line="240" w:lineRule="auto"/>
        <w:rPr>
          <w:rFonts w:asciiTheme="majorBidi" w:hAnsiTheme="majorBidi" w:cstheme="majorBidi"/>
          <w:szCs w:val="22"/>
        </w:rPr>
      </w:pPr>
      <w:r w:rsidRPr="00763003">
        <w:t>If transport at -50°C to -15°C is not feasible, available data support transportation of one or more thawed pre-filled syringes in liquid state at 2°C to 8°C (within the 30 days</w:t>
      </w:r>
      <w:r>
        <w:t xml:space="preserve"> or 14 days </w:t>
      </w:r>
      <w:r w:rsidRPr="00763003">
        <w:t>shelf life</w:t>
      </w:r>
      <w:r>
        <w:t>, respectively,</w:t>
      </w:r>
      <w:r w:rsidRPr="00763003">
        <w:t xml:space="preserve"> at 2°C to 8°C). Once thawed and transported in liquid state at 2°C to 8°C, pre-filled syringes should not be refrozen and should be stored at 2°C to 8°C until use.</w:t>
      </w:r>
    </w:p>
    <w:p w:rsidRPr="00763003" w:rsidR="008C3E46" w:rsidP="005B2F8F" w:rsidRDefault="008C3E46" w14:paraId="089C8811" w14:textId="77777777">
      <w:pPr>
        <w:spacing w:line="240" w:lineRule="auto"/>
        <w:rPr>
          <w:u w:val="single"/>
        </w:rPr>
      </w:pPr>
    </w:p>
    <w:p w:rsidRPr="00763003" w:rsidR="00E671DD" w:rsidP="00E671DD" w:rsidRDefault="00F77AA9" w14:paraId="6746F535" w14:textId="3640B3FC">
      <w:pPr>
        <w:keepNext/>
        <w:spacing w:line="240" w:lineRule="auto"/>
        <w:ind w:left="567" w:hanging="567"/>
        <w:outlineLvl w:val="0"/>
        <w:rPr>
          <w:rFonts w:asciiTheme="majorBidi" w:hAnsiTheme="majorBidi" w:cstheme="majorBidi"/>
          <w:b/>
          <w:noProof/>
          <w:szCs w:val="22"/>
        </w:rPr>
      </w:pPr>
      <w:r w:rsidRPr="00763003">
        <w:rPr>
          <w:rFonts w:asciiTheme="majorBidi" w:hAnsiTheme="majorBidi" w:cstheme="majorBidi"/>
          <w:b/>
          <w:noProof/>
          <w:szCs w:val="22"/>
        </w:rPr>
        <w:t>6.5</w:t>
      </w:r>
      <w:r w:rsidRPr="00763003">
        <w:rPr>
          <w:rFonts w:asciiTheme="majorBidi" w:hAnsiTheme="majorBidi" w:cstheme="majorBidi"/>
          <w:b/>
          <w:noProof/>
          <w:szCs w:val="22"/>
        </w:rPr>
        <w:tab/>
      </w:r>
      <w:r w:rsidRPr="00763003">
        <w:rPr>
          <w:rFonts w:asciiTheme="majorBidi" w:hAnsiTheme="majorBidi" w:cstheme="majorBidi"/>
          <w:b/>
          <w:noProof/>
          <w:szCs w:val="22"/>
        </w:rPr>
        <w:t>Nature and contents of container</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vault_nd_0b79a5cb-36e9-4ed4-8bff-4b865ba98a21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0012414F" w:rsidP="00E671DD" w:rsidRDefault="0012414F" w14:paraId="0118B9B2" w14:textId="076C7D0B">
      <w:pPr>
        <w:keepNext/>
        <w:spacing w:line="240" w:lineRule="auto"/>
        <w:rPr>
          <w:rFonts w:asciiTheme="majorBidi" w:hAnsiTheme="majorBidi" w:cstheme="majorBidi"/>
          <w:noProof/>
          <w:szCs w:val="22"/>
        </w:rPr>
      </w:pPr>
    </w:p>
    <w:p w:rsidRPr="00B1616B" w:rsidR="00255733" w:rsidP="00255733" w:rsidRDefault="00F77AA9" w14:paraId="4301EB19" w14:textId="79991787">
      <w:pPr>
        <w:spacing w:line="240" w:lineRule="auto"/>
        <w:rPr>
          <w:rFonts w:asciiTheme="majorBidi" w:hAnsiTheme="majorBidi" w:cstheme="majorBidi"/>
          <w:noProof/>
          <w:szCs w:val="22"/>
        </w:rPr>
      </w:pPr>
      <w:bookmarkStart w:name="_Hlk113985991" w:id="62"/>
      <w:r w:rsidRPr="00763003">
        <w:rPr>
          <w:rFonts w:asciiTheme="majorBidi" w:hAnsiTheme="majorBidi" w:cstheme="majorBidi"/>
          <w:noProof/>
          <w:szCs w:val="22"/>
          <w:u w:val="single"/>
        </w:rPr>
        <w:t xml:space="preserve">Spikevax </w:t>
      </w:r>
      <w:r>
        <w:rPr>
          <w:rFonts w:asciiTheme="majorBidi" w:hAnsiTheme="majorBidi" w:cstheme="majorBidi"/>
          <w:noProof/>
          <w:szCs w:val="22"/>
          <w:u w:val="single"/>
        </w:rPr>
        <w:t>bivalent Original/Omicron BA.1 (50 micrograms/50 micrograms)/mL dispersion for injection</w:t>
      </w:r>
      <w:r w:rsidR="00EF61C0">
        <w:rPr>
          <w:rFonts w:asciiTheme="majorBidi" w:hAnsiTheme="majorBidi" w:cstheme="majorBidi"/>
          <w:noProof/>
          <w:szCs w:val="22"/>
          <w:u w:val="single"/>
        </w:rPr>
        <w:t xml:space="preserve"> (multidose vials)</w:t>
      </w:r>
    </w:p>
    <w:bookmarkEnd w:id="62"/>
    <w:p w:rsidRPr="00763003" w:rsidR="00255733" w:rsidP="00E671DD" w:rsidRDefault="00255733" w14:paraId="6805D67A" w14:textId="77777777">
      <w:pPr>
        <w:keepNext/>
        <w:spacing w:line="240" w:lineRule="auto"/>
        <w:rPr>
          <w:rFonts w:asciiTheme="majorBidi" w:hAnsiTheme="majorBidi" w:cstheme="majorBidi"/>
          <w:noProof/>
          <w:szCs w:val="22"/>
        </w:rPr>
      </w:pPr>
    </w:p>
    <w:p w:rsidRPr="00763003" w:rsidR="00B606D7" w:rsidP="00B606D7" w:rsidRDefault="00F77AA9" w14:paraId="7EAD0036" w14:textId="722EE3E3">
      <w:pPr>
        <w:keepNext/>
        <w:spacing w:line="240" w:lineRule="auto"/>
        <w:rPr>
          <w:rFonts w:asciiTheme="majorBidi" w:hAnsiTheme="majorBidi" w:cstheme="majorBidi"/>
          <w:noProof/>
          <w:szCs w:val="22"/>
        </w:rPr>
      </w:pPr>
      <w:r>
        <w:rPr>
          <w:rFonts w:asciiTheme="majorBidi" w:hAnsiTheme="majorBidi" w:cstheme="majorBidi"/>
          <w:noProof/>
          <w:szCs w:val="22"/>
        </w:rPr>
        <w:t>2.5</w:t>
      </w:r>
      <w:r w:rsidR="001C65DE">
        <w:rPr>
          <w:rFonts w:asciiTheme="majorBidi" w:hAnsiTheme="majorBidi" w:cstheme="majorBidi"/>
          <w:noProof/>
          <w:szCs w:val="22"/>
        </w:rPr>
        <w:t> </w:t>
      </w:r>
      <w:r>
        <w:rPr>
          <w:rFonts w:asciiTheme="majorBidi" w:hAnsiTheme="majorBidi" w:cstheme="majorBidi"/>
          <w:noProof/>
          <w:szCs w:val="22"/>
        </w:rPr>
        <w:t xml:space="preserve">mL or </w:t>
      </w:r>
      <w:r w:rsidRPr="00763003" w:rsidR="00B0589B">
        <w:rPr>
          <w:rFonts w:asciiTheme="majorBidi" w:hAnsiTheme="majorBidi" w:cstheme="majorBidi"/>
          <w:noProof/>
          <w:szCs w:val="22"/>
        </w:rPr>
        <w:t>5</w:t>
      </w:r>
      <w:r w:rsidRPr="00763003" w:rsidR="00B2339A">
        <w:rPr>
          <w:rFonts w:asciiTheme="majorBidi" w:hAnsiTheme="majorBidi" w:cstheme="majorBidi"/>
          <w:noProof/>
          <w:szCs w:val="22"/>
        </w:rPr>
        <w:t> </w:t>
      </w:r>
      <w:r w:rsidRPr="00763003" w:rsidR="00B0589B">
        <w:rPr>
          <w:rFonts w:asciiTheme="majorBidi" w:hAnsiTheme="majorBidi" w:cstheme="majorBidi"/>
          <w:noProof/>
          <w:szCs w:val="22"/>
        </w:rPr>
        <w:t>mL dispersion in a (type</w:t>
      </w:r>
      <w:r w:rsidRPr="00763003" w:rsidR="00B2339A">
        <w:rPr>
          <w:rFonts w:asciiTheme="majorBidi" w:hAnsiTheme="majorBidi" w:cstheme="majorBidi"/>
          <w:noProof/>
          <w:szCs w:val="22"/>
        </w:rPr>
        <w:t> </w:t>
      </w:r>
      <w:r w:rsidRPr="00763003" w:rsidR="00B0589B">
        <w:rPr>
          <w:rFonts w:asciiTheme="majorBidi" w:hAnsiTheme="majorBidi" w:cstheme="majorBidi"/>
          <w:noProof/>
          <w:szCs w:val="22"/>
        </w:rPr>
        <w:t>1 glass or type</w:t>
      </w:r>
      <w:r w:rsidRPr="00763003" w:rsidR="00B2339A">
        <w:rPr>
          <w:rFonts w:asciiTheme="majorBidi" w:hAnsiTheme="majorBidi" w:cstheme="majorBidi"/>
          <w:noProof/>
          <w:szCs w:val="22"/>
        </w:rPr>
        <w:t> </w:t>
      </w:r>
      <w:r w:rsidRPr="00763003" w:rsidR="00B0589B">
        <w:rPr>
          <w:rFonts w:asciiTheme="majorBidi" w:hAnsiTheme="majorBidi" w:cstheme="majorBidi"/>
          <w:noProof/>
          <w:szCs w:val="22"/>
        </w:rPr>
        <w:t xml:space="preserve">1 equivalent glass or cyclic olefin polymer with inner barrier coating) multidose vial with a stopper (chlorobutyl rubber) and a </w:t>
      </w:r>
      <w:r w:rsidRPr="00763003" w:rsidR="00701C6F">
        <w:rPr>
          <w:rFonts w:asciiTheme="majorBidi" w:hAnsiTheme="majorBidi" w:cstheme="majorBidi"/>
          <w:noProof/>
          <w:szCs w:val="22"/>
        </w:rPr>
        <w:t>blue</w:t>
      </w:r>
      <w:r w:rsidRPr="00763003" w:rsidR="00B0589B">
        <w:rPr>
          <w:rFonts w:asciiTheme="majorBidi" w:hAnsiTheme="majorBidi" w:cstheme="majorBidi"/>
          <w:noProof/>
          <w:szCs w:val="22"/>
        </w:rPr>
        <w:t xml:space="preserve"> flip-off plastic cap with seal (aluminium seal). </w:t>
      </w:r>
    </w:p>
    <w:p w:rsidRPr="00763003" w:rsidR="00B606D7" w:rsidP="00B606D7" w:rsidRDefault="00B606D7" w14:paraId="4DEE0310" w14:textId="77777777">
      <w:pPr>
        <w:keepNext/>
        <w:spacing w:line="240" w:lineRule="auto"/>
        <w:rPr>
          <w:rFonts w:asciiTheme="majorBidi" w:hAnsiTheme="majorBidi" w:cstheme="majorBidi"/>
          <w:noProof/>
          <w:szCs w:val="22"/>
        </w:rPr>
      </w:pPr>
    </w:p>
    <w:p w:rsidRPr="00EE1B7E" w:rsidR="00EE1B7E" w:rsidP="00EE1B7E" w:rsidRDefault="00F77AA9" w14:paraId="6F52AAF2" w14:textId="386C8A41">
      <w:pPr>
        <w:keepNext/>
        <w:spacing w:line="240" w:lineRule="auto"/>
        <w:rPr>
          <w:rFonts w:asciiTheme="majorBidi" w:hAnsiTheme="majorBidi" w:cstheme="majorBidi"/>
          <w:noProof/>
          <w:szCs w:val="22"/>
        </w:rPr>
      </w:pPr>
      <w:r w:rsidRPr="00EE1B7E">
        <w:rPr>
          <w:rFonts w:asciiTheme="majorBidi" w:hAnsiTheme="majorBidi" w:cstheme="majorBidi"/>
          <w:noProof/>
          <w:szCs w:val="22"/>
        </w:rPr>
        <w:t>Pack size:</w:t>
      </w:r>
    </w:p>
    <w:p w:rsidRPr="00EE1B7E" w:rsidR="00EE1B7E" w:rsidP="00EE1B7E" w:rsidRDefault="00F77AA9" w14:paraId="5174F6D5" w14:textId="78D77C7C">
      <w:pPr>
        <w:keepNext/>
        <w:spacing w:line="240" w:lineRule="auto"/>
        <w:rPr>
          <w:rFonts w:asciiTheme="majorBidi" w:hAnsiTheme="majorBidi" w:cstheme="majorBidi"/>
          <w:noProof/>
          <w:szCs w:val="22"/>
        </w:rPr>
      </w:pPr>
      <w:r w:rsidRPr="00EE1B7E">
        <w:rPr>
          <w:rFonts w:asciiTheme="majorBidi" w:hAnsiTheme="majorBidi" w:cstheme="majorBidi"/>
          <w:noProof/>
          <w:szCs w:val="22"/>
          <w:lang w:val="en-US"/>
        </w:rPr>
        <w:t xml:space="preserve">10 multidose vials. Each vial contains </w:t>
      </w:r>
      <w:r w:rsidRPr="00EE1B7E">
        <w:rPr>
          <w:rFonts w:asciiTheme="majorBidi" w:hAnsiTheme="majorBidi" w:cstheme="majorBidi"/>
          <w:noProof/>
          <w:szCs w:val="22"/>
        </w:rPr>
        <w:t>2.5 mL</w:t>
      </w:r>
      <w:r w:rsidR="002A6BC0">
        <w:rPr>
          <w:rFonts w:asciiTheme="majorBidi" w:hAnsiTheme="majorBidi" w:cstheme="majorBidi"/>
          <w:noProof/>
          <w:szCs w:val="22"/>
        </w:rPr>
        <w:t>.</w:t>
      </w:r>
    </w:p>
    <w:p w:rsidRPr="00EE1B7E" w:rsidR="00EE1B7E" w:rsidP="00EE1B7E" w:rsidRDefault="00F77AA9" w14:paraId="0F2E1908" w14:textId="7DCFAA3D">
      <w:pPr>
        <w:keepNext/>
        <w:spacing w:line="240" w:lineRule="auto"/>
        <w:rPr>
          <w:rFonts w:asciiTheme="majorBidi" w:hAnsiTheme="majorBidi" w:cstheme="majorBidi"/>
          <w:noProof/>
          <w:szCs w:val="22"/>
        </w:rPr>
      </w:pPr>
      <w:r w:rsidRPr="00EE1B7E">
        <w:rPr>
          <w:rFonts w:asciiTheme="majorBidi" w:hAnsiTheme="majorBidi" w:cstheme="majorBidi"/>
          <w:noProof/>
          <w:szCs w:val="22"/>
          <w:lang w:val="en-US"/>
        </w:rPr>
        <w:t xml:space="preserve">10 multidose vials. Each vial contains </w:t>
      </w:r>
      <w:r w:rsidRPr="00EE1B7E">
        <w:rPr>
          <w:rFonts w:asciiTheme="majorBidi" w:hAnsiTheme="majorBidi" w:cstheme="majorBidi"/>
          <w:noProof/>
          <w:szCs w:val="22"/>
        </w:rPr>
        <w:t>5 mL</w:t>
      </w:r>
      <w:r w:rsidR="002A6BC0">
        <w:rPr>
          <w:rFonts w:asciiTheme="majorBidi" w:hAnsiTheme="majorBidi" w:cstheme="majorBidi"/>
          <w:noProof/>
          <w:szCs w:val="22"/>
        </w:rPr>
        <w:t>.</w:t>
      </w:r>
    </w:p>
    <w:p w:rsidRPr="00EE1B7E" w:rsidR="00EE1B7E" w:rsidP="00EE1B7E" w:rsidRDefault="00EE1B7E" w14:paraId="7682FE9A" w14:textId="77777777">
      <w:pPr>
        <w:keepNext/>
        <w:spacing w:line="240" w:lineRule="auto"/>
        <w:rPr>
          <w:rFonts w:asciiTheme="majorBidi" w:hAnsiTheme="majorBidi" w:cstheme="majorBidi"/>
          <w:noProof/>
          <w:szCs w:val="22"/>
          <w:lang w:val="en-US"/>
        </w:rPr>
      </w:pPr>
    </w:p>
    <w:p w:rsidRPr="00EE1B7E" w:rsidR="00EE1B7E" w:rsidP="00EE1B7E" w:rsidRDefault="00F77AA9" w14:paraId="1A6E4AB7" w14:textId="6B8D0A83">
      <w:pPr>
        <w:keepNext/>
        <w:spacing w:line="240" w:lineRule="auto"/>
        <w:rPr>
          <w:rFonts w:asciiTheme="majorBidi" w:hAnsiTheme="majorBidi" w:cstheme="majorBidi"/>
          <w:noProof/>
          <w:szCs w:val="22"/>
          <w:lang w:val="en-US"/>
        </w:rPr>
      </w:pPr>
      <w:r w:rsidRPr="00EE1B7E">
        <w:rPr>
          <w:rFonts w:asciiTheme="majorBidi" w:hAnsiTheme="majorBidi" w:cstheme="majorBidi"/>
          <w:noProof/>
          <w:szCs w:val="22"/>
          <w:lang w:val="en-US"/>
        </w:rPr>
        <w:t>Not all pack sizes may be marketed</w:t>
      </w:r>
      <w:r w:rsidR="00C36DFB">
        <w:rPr>
          <w:rFonts w:asciiTheme="majorBidi" w:hAnsiTheme="majorBidi" w:cstheme="majorBidi"/>
          <w:noProof/>
          <w:szCs w:val="22"/>
          <w:lang w:val="en-US"/>
        </w:rPr>
        <w:t>.</w:t>
      </w:r>
    </w:p>
    <w:p w:rsidR="00E671DD" w:rsidP="00E671DD" w:rsidRDefault="00E671DD" w14:paraId="1692B034" w14:textId="10AFC585">
      <w:pPr>
        <w:spacing w:line="240" w:lineRule="auto"/>
        <w:rPr>
          <w:rFonts w:asciiTheme="majorBidi" w:hAnsiTheme="majorBidi" w:cstheme="majorBidi"/>
          <w:noProof/>
          <w:szCs w:val="22"/>
        </w:rPr>
      </w:pPr>
    </w:p>
    <w:p w:rsidR="003E760C" w:rsidP="003E760C" w:rsidRDefault="00F77AA9" w14:paraId="2EB0DF10" w14:textId="0BBA106A">
      <w:pPr>
        <w:spacing w:line="240" w:lineRule="auto"/>
        <w:rPr>
          <w:rFonts w:asciiTheme="majorBidi" w:hAnsiTheme="majorBidi" w:cstheme="majorBidi"/>
          <w:szCs w:val="22"/>
          <w:u w:val="single"/>
        </w:rPr>
      </w:pPr>
      <w:r>
        <w:rPr>
          <w:rFonts w:asciiTheme="majorBidi" w:hAnsiTheme="majorBidi" w:cstheme="majorBidi"/>
          <w:szCs w:val="22"/>
          <w:u w:val="single"/>
        </w:rPr>
        <w:t>Spikevax bivalent Original/Omicron BA.1 25 micrograms/25 micrograms dispersion for injection</w:t>
      </w:r>
      <w:r w:rsidR="00E50A8D">
        <w:rPr>
          <w:rFonts w:asciiTheme="majorBidi" w:hAnsiTheme="majorBidi" w:cstheme="majorBidi"/>
          <w:szCs w:val="22"/>
          <w:u w:val="single"/>
        </w:rPr>
        <w:t xml:space="preserve"> (single-dose vials)</w:t>
      </w:r>
    </w:p>
    <w:p w:rsidR="003E760C" w:rsidP="003E760C" w:rsidRDefault="003E760C" w14:paraId="526A21E8" w14:textId="77777777">
      <w:pPr>
        <w:spacing w:line="240" w:lineRule="auto"/>
        <w:rPr>
          <w:rFonts w:asciiTheme="majorBidi" w:hAnsiTheme="majorBidi" w:cstheme="majorBidi"/>
          <w:szCs w:val="22"/>
        </w:rPr>
      </w:pPr>
    </w:p>
    <w:p w:rsidR="003E760C" w:rsidP="003E760C" w:rsidRDefault="00F77AA9" w14:paraId="4CA3AADB" w14:textId="77777777">
      <w:pPr>
        <w:keepNext/>
        <w:spacing w:line="240" w:lineRule="auto"/>
        <w:rPr>
          <w:rFonts w:asciiTheme="majorBidi" w:hAnsiTheme="majorBidi" w:cstheme="majorBidi"/>
          <w:noProof/>
          <w:szCs w:val="22"/>
        </w:rPr>
      </w:pPr>
      <w:r>
        <w:rPr>
          <w:rFonts w:asciiTheme="majorBidi" w:hAnsiTheme="majorBidi" w:cstheme="majorBidi"/>
          <w:noProof/>
          <w:szCs w:val="22"/>
        </w:rPr>
        <w:t xml:space="preserve">0.5 mL dispersion in a (type 1 glass or type 1 equivalent glass) single-dose vial with a stopper (chlorobutyl rubber) and a blue flip-off plastic cap with seal (aluminium seal). </w:t>
      </w:r>
    </w:p>
    <w:p w:rsidR="003E760C" w:rsidP="003E760C" w:rsidRDefault="003E760C" w14:paraId="29B645CA" w14:textId="77777777">
      <w:pPr>
        <w:keepNext/>
        <w:spacing w:line="240" w:lineRule="auto"/>
        <w:rPr>
          <w:rFonts w:asciiTheme="majorBidi" w:hAnsiTheme="majorBidi" w:cstheme="majorBidi"/>
          <w:noProof/>
          <w:szCs w:val="22"/>
        </w:rPr>
      </w:pPr>
    </w:p>
    <w:p w:rsidR="00375CD7" w:rsidP="00375CD7" w:rsidRDefault="00F77AA9" w14:paraId="31B7C6ED" w14:textId="77777777">
      <w:pPr>
        <w:keepNext/>
        <w:spacing w:line="240" w:lineRule="auto"/>
        <w:rPr>
          <w:rFonts w:asciiTheme="majorBidi" w:hAnsiTheme="majorBidi" w:cstheme="majorBidi"/>
          <w:noProof/>
          <w:szCs w:val="22"/>
        </w:rPr>
      </w:pPr>
      <w:r>
        <w:rPr>
          <w:rFonts w:asciiTheme="majorBidi" w:hAnsiTheme="majorBidi" w:cstheme="majorBidi"/>
          <w:noProof/>
          <w:szCs w:val="22"/>
        </w:rPr>
        <w:t xml:space="preserve">Pack size: 10 single-dose vials. Each vial contains 0.5 mL. </w:t>
      </w:r>
    </w:p>
    <w:p w:rsidR="003E760C" w:rsidP="003E760C" w:rsidRDefault="003E760C" w14:paraId="50A0177F" w14:textId="725744D1">
      <w:pPr>
        <w:keepNext/>
        <w:spacing w:line="240" w:lineRule="auto"/>
        <w:rPr>
          <w:rFonts w:asciiTheme="majorBidi" w:hAnsiTheme="majorBidi" w:cstheme="majorBidi"/>
          <w:noProof/>
          <w:szCs w:val="22"/>
        </w:rPr>
      </w:pPr>
    </w:p>
    <w:p w:rsidR="00016E56" w:rsidP="00016E56" w:rsidRDefault="00F77AA9" w14:paraId="203DFF3A" w14:textId="77777777">
      <w:pPr>
        <w:spacing w:line="240" w:lineRule="auto"/>
        <w:rPr>
          <w:rFonts w:asciiTheme="majorBidi" w:hAnsiTheme="majorBidi" w:cstheme="majorBidi"/>
          <w:szCs w:val="22"/>
          <w:u w:val="single"/>
        </w:rPr>
      </w:pPr>
      <w:r>
        <w:rPr>
          <w:rFonts w:asciiTheme="majorBidi" w:hAnsiTheme="majorBidi" w:cstheme="majorBidi"/>
          <w:szCs w:val="22"/>
          <w:u w:val="single"/>
        </w:rPr>
        <w:t>Spikevax bivalent Original/Omicron BA.1 25 micrograms/25 micrograms dispersion for injection in pre-filled syringe</w:t>
      </w:r>
    </w:p>
    <w:p w:rsidR="00016E56" w:rsidP="00016E56" w:rsidRDefault="00016E56" w14:paraId="057515DC" w14:textId="77777777">
      <w:pPr>
        <w:spacing w:line="240" w:lineRule="auto"/>
        <w:rPr>
          <w:rFonts w:asciiTheme="majorBidi" w:hAnsiTheme="majorBidi" w:cstheme="majorBidi"/>
          <w:szCs w:val="22"/>
        </w:rPr>
      </w:pPr>
    </w:p>
    <w:p w:rsidR="00016E56" w:rsidP="00016E56" w:rsidRDefault="00F77AA9" w14:paraId="77D45ED4" w14:textId="4835CF13">
      <w:pPr>
        <w:spacing w:line="240" w:lineRule="auto"/>
        <w:rPr>
          <w:rFonts w:asciiTheme="majorBidi" w:hAnsiTheme="majorBidi" w:cstheme="majorBidi"/>
          <w:szCs w:val="22"/>
        </w:rPr>
      </w:pPr>
      <w:r>
        <w:rPr>
          <w:rFonts w:asciiTheme="majorBidi" w:hAnsiTheme="majorBidi" w:cstheme="majorBidi"/>
          <w:szCs w:val="22"/>
        </w:rPr>
        <w:t>0.5 mL dispersion in a pre-filled syringe (</w:t>
      </w:r>
      <w:r w:rsidR="00C12CAD">
        <w:rPr>
          <w:rFonts w:asciiTheme="majorBidi" w:hAnsiTheme="majorBidi" w:cstheme="majorBidi"/>
          <w:szCs w:val="22"/>
        </w:rPr>
        <w:t xml:space="preserve">cyclic olefin </w:t>
      </w:r>
      <w:r>
        <w:rPr>
          <w:rFonts w:asciiTheme="majorBidi" w:hAnsiTheme="majorBidi" w:cstheme="majorBidi"/>
          <w:szCs w:val="22"/>
        </w:rPr>
        <w:t>polymer) with plunger stopper (coated bromobutyl rubber) and a tip cap (bromobutyl rubber, without needle).</w:t>
      </w:r>
    </w:p>
    <w:p w:rsidR="00016E56" w:rsidP="00016E56" w:rsidRDefault="00016E56" w14:paraId="2946D6EA" w14:textId="77777777">
      <w:pPr>
        <w:spacing w:line="240" w:lineRule="auto"/>
        <w:rPr>
          <w:rFonts w:asciiTheme="majorBidi" w:hAnsiTheme="majorBidi" w:cstheme="majorBidi"/>
          <w:szCs w:val="22"/>
        </w:rPr>
      </w:pPr>
    </w:p>
    <w:p w:rsidR="00016E56" w:rsidP="00016E56" w:rsidRDefault="00F77AA9" w14:paraId="1DAF9811" w14:textId="77777777">
      <w:pPr>
        <w:spacing w:line="240" w:lineRule="auto"/>
        <w:rPr>
          <w:rFonts w:asciiTheme="majorBidi" w:hAnsiTheme="majorBidi" w:cstheme="majorBidi"/>
          <w:szCs w:val="22"/>
        </w:rPr>
      </w:pPr>
      <w:r>
        <w:rPr>
          <w:rFonts w:asciiTheme="majorBidi" w:hAnsiTheme="majorBidi" w:cstheme="majorBidi"/>
          <w:szCs w:val="22"/>
        </w:rPr>
        <w:t>The pre-filled syringe is packaged in 5 clear blisters containing 2 pre-filled syringes in each blister.</w:t>
      </w:r>
    </w:p>
    <w:p w:rsidR="00016E56" w:rsidP="00016E56" w:rsidRDefault="00016E56" w14:paraId="74697B78" w14:textId="77777777">
      <w:pPr>
        <w:spacing w:line="240" w:lineRule="auto"/>
        <w:rPr>
          <w:rFonts w:asciiTheme="majorBidi" w:hAnsiTheme="majorBidi" w:cstheme="majorBidi"/>
          <w:szCs w:val="22"/>
        </w:rPr>
      </w:pPr>
    </w:p>
    <w:p w:rsidR="00016E56" w:rsidP="00016E56" w:rsidRDefault="00F77AA9" w14:paraId="1C92E413" w14:textId="69CBE21F">
      <w:pPr>
        <w:spacing w:line="240" w:lineRule="auto"/>
        <w:rPr>
          <w:rFonts w:asciiTheme="majorBidi" w:hAnsiTheme="majorBidi" w:cstheme="majorBidi"/>
          <w:szCs w:val="22"/>
        </w:rPr>
      </w:pPr>
      <w:r>
        <w:rPr>
          <w:rFonts w:asciiTheme="majorBidi" w:hAnsiTheme="majorBidi" w:cstheme="majorBidi"/>
          <w:szCs w:val="22"/>
        </w:rPr>
        <w:t>Pack size: 10 pre-filled syringes</w:t>
      </w:r>
      <w:r w:rsidR="00747198">
        <w:rPr>
          <w:rFonts w:asciiTheme="majorBidi" w:hAnsiTheme="majorBidi" w:cstheme="majorBidi"/>
          <w:szCs w:val="22"/>
        </w:rPr>
        <w:t xml:space="preserve">. Each pre-filled syringe contains 0.5 mL. </w:t>
      </w:r>
    </w:p>
    <w:p w:rsidRPr="00763003" w:rsidR="00016E56" w:rsidP="00E671DD" w:rsidRDefault="00016E56" w14:paraId="53A24F2A" w14:textId="77777777">
      <w:pPr>
        <w:spacing w:line="240" w:lineRule="auto"/>
        <w:rPr>
          <w:rFonts w:asciiTheme="majorBidi" w:hAnsiTheme="majorBidi" w:cstheme="majorBidi"/>
          <w:noProof/>
          <w:szCs w:val="22"/>
        </w:rPr>
      </w:pPr>
    </w:p>
    <w:p w:rsidRPr="00763003" w:rsidR="00E671DD" w:rsidP="00E671DD" w:rsidRDefault="00F77AA9" w14:paraId="147E7A35" w14:textId="57C183FF">
      <w:pPr>
        <w:spacing w:line="240" w:lineRule="auto"/>
        <w:ind w:left="567" w:hanging="567"/>
        <w:outlineLvl w:val="0"/>
        <w:rPr>
          <w:rFonts w:asciiTheme="majorBidi" w:hAnsiTheme="majorBidi" w:cstheme="majorBidi"/>
          <w:szCs w:val="22"/>
        </w:rPr>
      </w:pPr>
      <w:r w:rsidRPr="00763003">
        <w:rPr>
          <w:rFonts w:asciiTheme="majorBidi" w:hAnsiTheme="majorBidi" w:cstheme="majorBidi"/>
          <w:b/>
          <w:bCs/>
          <w:szCs w:val="22"/>
        </w:rPr>
        <w:t>6.6</w:t>
      </w:r>
      <w:r w:rsidRPr="00763003">
        <w:rPr>
          <w:rFonts w:asciiTheme="majorBidi" w:hAnsiTheme="majorBidi" w:cstheme="majorBidi"/>
          <w:b/>
          <w:noProof/>
          <w:szCs w:val="22"/>
        </w:rPr>
        <w:tab/>
      </w:r>
      <w:r w:rsidRPr="00763003">
        <w:rPr>
          <w:rFonts w:asciiTheme="majorBidi" w:hAnsiTheme="majorBidi" w:cstheme="majorBidi"/>
          <w:b/>
          <w:bCs/>
          <w:szCs w:val="22"/>
        </w:rPr>
        <w:t>Special precautions for disposal and other handling</w:t>
      </w:r>
      <w:r w:rsidR="00CF1F08">
        <w:rPr>
          <w:rFonts w:asciiTheme="majorBidi" w:hAnsiTheme="majorBidi" w:cstheme="majorBidi"/>
          <w:b/>
          <w:bCs/>
          <w:szCs w:val="22"/>
        </w:rPr>
        <w:fldChar w:fldCharType="begin"/>
      </w:r>
      <w:r w:rsidR="00CF1F08">
        <w:rPr>
          <w:rFonts w:asciiTheme="majorBidi" w:hAnsiTheme="majorBidi" w:cstheme="majorBidi"/>
          <w:b/>
          <w:bCs/>
          <w:szCs w:val="22"/>
        </w:rPr>
        <w:instrText xml:space="preserve"> DOCVARIABLE vault_nd_20624271-792e-4bd5-9ef5-01b0c5e83ac2 \* MERGEFORMAT </w:instrText>
      </w:r>
      <w:r w:rsidR="00CF1F08">
        <w:rPr>
          <w:rFonts w:asciiTheme="majorBidi" w:hAnsiTheme="majorBidi" w:cstheme="majorBidi"/>
          <w:b/>
          <w:bCs/>
          <w:szCs w:val="22"/>
        </w:rPr>
        <w:fldChar w:fldCharType="separate"/>
      </w:r>
      <w:r w:rsidR="00CF1F08">
        <w:rPr>
          <w:rFonts w:asciiTheme="majorBidi" w:hAnsiTheme="majorBidi" w:cstheme="majorBidi"/>
          <w:b/>
          <w:bCs/>
          <w:szCs w:val="22"/>
        </w:rPr>
        <w:t xml:space="preserve"> </w:t>
      </w:r>
      <w:r w:rsidR="00CF1F08">
        <w:rPr>
          <w:rFonts w:asciiTheme="majorBidi" w:hAnsiTheme="majorBidi" w:cstheme="majorBidi"/>
          <w:b/>
          <w:bCs/>
          <w:szCs w:val="22"/>
        </w:rPr>
        <w:fldChar w:fldCharType="end"/>
      </w:r>
    </w:p>
    <w:p w:rsidRPr="00763003" w:rsidR="00E671DD" w:rsidP="00E671DD" w:rsidRDefault="00E671DD" w14:paraId="53230963" w14:textId="77777777">
      <w:pPr>
        <w:spacing w:line="240" w:lineRule="auto"/>
        <w:rPr>
          <w:rFonts w:asciiTheme="majorBidi" w:hAnsiTheme="majorBidi" w:cstheme="majorBidi"/>
          <w:bCs/>
          <w:szCs w:val="22"/>
        </w:rPr>
      </w:pPr>
    </w:p>
    <w:p w:rsidRPr="00763003" w:rsidR="00E671DD" w:rsidP="00E671DD" w:rsidRDefault="00F77AA9" w14:paraId="022BF568" w14:textId="77777777">
      <w:pPr>
        <w:spacing w:line="240" w:lineRule="auto"/>
        <w:rPr>
          <w:rFonts w:asciiTheme="majorBidi" w:hAnsiTheme="majorBidi" w:cstheme="majorBidi"/>
          <w:bCs/>
          <w:szCs w:val="22"/>
        </w:rPr>
      </w:pPr>
      <w:r w:rsidRPr="00763003">
        <w:rPr>
          <w:rFonts w:asciiTheme="majorBidi" w:hAnsiTheme="majorBidi" w:cstheme="majorBidi"/>
          <w:bCs/>
          <w:szCs w:val="22"/>
        </w:rPr>
        <w:t xml:space="preserve">The vaccine should be prepared and administered by a trained healthcare professional using aseptic techniques to ensure sterility of the dispersion. </w:t>
      </w:r>
    </w:p>
    <w:p w:rsidRPr="00763003" w:rsidR="00E671DD" w:rsidP="00E671DD" w:rsidRDefault="00E671DD" w14:paraId="6B725379" w14:textId="77777777">
      <w:pPr>
        <w:spacing w:line="240" w:lineRule="auto"/>
      </w:pPr>
    </w:p>
    <w:p w:rsidRPr="00763003" w:rsidR="00E671DD" w:rsidP="00E671DD" w:rsidRDefault="009B7957" w14:paraId="40768C40" w14:textId="215EB1DF">
      <w:pPr>
        <w:spacing w:line="240" w:lineRule="auto"/>
        <w:rPr>
          <w:rFonts w:asciiTheme="majorBidi" w:hAnsiTheme="majorBidi" w:cstheme="majorBidi"/>
          <w:noProof/>
          <w:szCs w:val="22"/>
        </w:rPr>
      </w:pPr>
      <w:r w:rsidRPr="009B7957">
        <w:t>Store v</w:t>
      </w:r>
      <w:r w:rsidRPr="009B7957" w:rsidR="00B0589B">
        <w:t xml:space="preserve">ials </w:t>
      </w:r>
      <w:r w:rsidRPr="009B7957" w:rsidR="00F16338">
        <w:t xml:space="preserve">and pre-filled syringes </w:t>
      </w:r>
      <w:r w:rsidRPr="009B7957" w:rsidR="00182BB0">
        <w:t xml:space="preserve">in a freezer at </w:t>
      </w:r>
      <w:r w:rsidRPr="009B7957" w:rsidR="00903825">
        <w:rPr>
          <w:rFonts w:asciiTheme="majorBidi" w:hAnsiTheme="majorBidi" w:cstheme="majorBidi"/>
          <w:noProof/>
          <w:szCs w:val="22"/>
        </w:rPr>
        <w:t>-50ºC to -15ºC</w:t>
      </w:r>
      <w:r w:rsidRPr="009B7957" w:rsidR="00B0589B">
        <w:t>.</w:t>
      </w:r>
    </w:p>
    <w:p w:rsidR="00E671DD" w:rsidP="00E671DD" w:rsidRDefault="00E671DD" w14:paraId="487681F8" w14:textId="3C6A2962">
      <w:pPr>
        <w:spacing w:line="240" w:lineRule="auto"/>
        <w:rPr>
          <w:rFonts w:asciiTheme="majorBidi" w:hAnsiTheme="majorBidi" w:cstheme="majorBidi"/>
          <w:noProof/>
          <w:szCs w:val="22"/>
        </w:rPr>
      </w:pPr>
      <w:bookmarkStart w:name="_Hlk111865467" w:id="63"/>
    </w:p>
    <w:p w:rsidRPr="00B1616B" w:rsidR="00783695" w:rsidP="00783695" w:rsidRDefault="00F77AA9" w14:paraId="72B1A419" w14:textId="39789BBE">
      <w:pPr>
        <w:spacing w:line="240" w:lineRule="auto"/>
        <w:rPr>
          <w:rFonts w:asciiTheme="majorBidi" w:hAnsiTheme="majorBidi" w:cstheme="majorBidi"/>
          <w:noProof/>
          <w:szCs w:val="22"/>
        </w:rPr>
      </w:pPr>
      <w:r w:rsidRPr="00763003">
        <w:rPr>
          <w:rFonts w:asciiTheme="majorBidi" w:hAnsiTheme="majorBidi" w:cstheme="majorBidi"/>
          <w:noProof/>
          <w:szCs w:val="22"/>
          <w:u w:val="single"/>
        </w:rPr>
        <w:t xml:space="preserve">Spikevax </w:t>
      </w:r>
      <w:r>
        <w:rPr>
          <w:rFonts w:asciiTheme="majorBidi" w:hAnsiTheme="majorBidi" w:cstheme="majorBidi"/>
          <w:noProof/>
          <w:szCs w:val="22"/>
          <w:u w:val="single"/>
        </w:rPr>
        <w:t>bivalent Original/Omicron BA.1 (50 micrograms/50 micrograms)/mL dispersion for injection</w:t>
      </w:r>
      <w:r w:rsidR="00EC0ADF">
        <w:rPr>
          <w:rFonts w:asciiTheme="majorBidi" w:hAnsiTheme="majorBidi" w:cstheme="majorBidi"/>
          <w:noProof/>
          <w:szCs w:val="22"/>
          <w:u w:val="single"/>
        </w:rPr>
        <w:t xml:space="preserve"> (multidose vials)</w:t>
      </w:r>
    </w:p>
    <w:p w:rsidRPr="00763003" w:rsidR="00783695" w:rsidP="00E671DD" w:rsidRDefault="00783695" w14:paraId="4FC2793B" w14:textId="77777777">
      <w:pPr>
        <w:spacing w:line="240" w:lineRule="auto"/>
        <w:rPr>
          <w:rFonts w:asciiTheme="majorBidi" w:hAnsiTheme="majorBidi" w:cstheme="majorBidi"/>
          <w:noProof/>
          <w:szCs w:val="22"/>
        </w:rPr>
      </w:pPr>
    </w:p>
    <w:p w:rsidRPr="00763003" w:rsidR="00E671DD" w:rsidP="00E671DD" w:rsidRDefault="00F77AA9" w14:paraId="0564F4A5"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t>The vaccine comes ready to use once thawed.</w:t>
      </w:r>
    </w:p>
    <w:p w:rsidRPr="00763003" w:rsidR="00E671DD" w:rsidP="00E671DD" w:rsidRDefault="00E671DD" w14:paraId="0D0A007D" w14:textId="77777777">
      <w:pPr>
        <w:spacing w:line="240" w:lineRule="auto"/>
        <w:rPr>
          <w:rFonts w:asciiTheme="majorBidi" w:hAnsiTheme="majorBidi" w:cstheme="majorBidi"/>
          <w:noProof/>
          <w:szCs w:val="22"/>
        </w:rPr>
      </w:pPr>
    </w:p>
    <w:p w:rsidR="00925901" w:rsidP="00E671DD" w:rsidRDefault="00F77AA9" w14:paraId="73EB277A"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t>Do not shake or dilute. Swirl the vial gently after thawing and before each withdrawal.</w:t>
      </w:r>
      <w:r w:rsidR="004A789C">
        <w:rPr>
          <w:rFonts w:asciiTheme="majorBidi" w:hAnsiTheme="majorBidi" w:cstheme="majorBidi"/>
          <w:noProof/>
          <w:szCs w:val="22"/>
        </w:rPr>
        <w:t xml:space="preserve"> </w:t>
      </w:r>
    </w:p>
    <w:p w:rsidR="00925901" w:rsidP="00E671DD" w:rsidRDefault="00925901" w14:paraId="51D1767A" w14:textId="6BBB1A9B">
      <w:pPr>
        <w:spacing w:line="240" w:lineRule="auto"/>
        <w:rPr>
          <w:rFonts w:asciiTheme="majorBidi" w:hAnsiTheme="majorBidi" w:cstheme="majorBidi"/>
          <w:noProof/>
          <w:szCs w:val="22"/>
        </w:rPr>
      </w:pPr>
    </w:p>
    <w:p w:rsidR="00925901" w:rsidP="00925901" w:rsidRDefault="00F77AA9" w14:paraId="5A702CEF" w14:textId="77777777">
      <w:pPr>
        <w:pStyle w:val="ListParagraph"/>
        <w:keepNext/>
        <w:widowControl w:val="0"/>
        <w:tabs>
          <w:tab w:val="clear" w:pos="567"/>
          <w:tab w:val="left" w:pos="720"/>
        </w:tabs>
        <w:spacing w:line="240" w:lineRule="auto"/>
        <w:ind w:left="0"/>
      </w:pPr>
      <w:r>
        <w:rPr>
          <w:szCs w:val="22"/>
        </w:rPr>
        <w:t xml:space="preserve">Verify that the vial has a blue flip-off cap and the product name is </w:t>
      </w:r>
      <w:r>
        <w:t xml:space="preserve">Spikevax </w:t>
      </w:r>
      <w:r>
        <w:rPr>
          <w:rFonts w:asciiTheme="majorBidi" w:hAnsiTheme="majorBidi" w:cstheme="majorBidi"/>
          <w:szCs w:val="22"/>
        </w:rPr>
        <w:t>bivalent</w:t>
      </w:r>
      <w:r>
        <w:t xml:space="preserve"> Original/Omicron BA.1.</w:t>
      </w:r>
      <w:r>
        <w:rPr>
          <w:szCs w:val="22"/>
        </w:rPr>
        <w:t xml:space="preserve"> If the vial has a blue flip-off cap and the product name is Spikevax 0.1 mg/mL or Spikevax bivalent Original/Omicron BA.4-5, please make reference to the Summary of Product Characteristics for that formulation.</w:t>
      </w:r>
    </w:p>
    <w:p w:rsidR="00925901" w:rsidP="00E671DD" w:rsidRDefault="00925901" w14:paraId="03F8A8EB" w14:textId="77777777">
      <w:pPr>
        <w:spacing w:line="240" w:lineRule="auto"/>
        <w:rPr>
          <w:rFonts w:asciiTheme="majorBidi" w:hAnsiTheme="majorBidi" w:cstheme="majorBidi"/>
          <w:noProof/>
          <w:szCs w:val="22"/>
        </w:rPr>
      </w:pPr>
    </w:p>
    <w:p w:rsidR="00EE3F34" w:rsidP="00E671DD" w:rsidRDefault="00F77AA9" w14:paraId="56CC4301" w14:textId="1F566E48">
      <w:pPr>
        <w:spacing w:line="240" w:lineRule="auto"/>
      </w:pPr>
      <w:r w:rsidRPr="00763003">
        <w:t>Pierce the stopper preferably at a different site each time.</w:t>
      </w:r>
      <w:r w:rsidR="00116D8D">
        <w:t xml:space="preserve"> Do not puncture the vial more than 20 times.</w:t>
      </w:r>
    </w:p>
    <w:p w:rsidRPr="00763003" w:rsidR="00EE3F34" w:rsidP="00E671DD" w:rsidRDefault="00EE3F34" w14:paraId="0A125AD7" w14:textId="77777777">
      <w:pPr>
        <w:spacing w:line="240" w:lineRule="auto"/>
      </w:pPr>
    </w:p>
    <w:p w:rsidRPr="00763003" w:rsidR="00E671DD" w:rsidP="00E671DD" w:rsidRDefault="00F77AA9" w14:paraId="248E729D" w14:textId="6B6B34F6">
      <w:pPr>
        <w:spacing w:line="240" w:lineRule="auto"/>
        <w:rPr>
          <w:rFonts w:asciiTheme="majorBidi" w:hAnsiTheme="majorBidi" w:cstheme="majorBidi"/>
          <w:szCs w:val="22"/>
        </w:rPr>
      </w:pPr>
      <w:r w:rsidRPr="00763003">
        <w:rPr>
          <w:rFonts w:asciiTheme="majorBidi" w:hAnsiTheme="majorBidi" w:cstheme="majorBidi"/>
          <w:szCs w:val="22"/>
        </w:rPr>
        <w:t xml:space="preserve">An additional overfill is included in each </w:t>
      </w:r>
      <w:r w:rsidR="001D0223">
        <w:rPr>
          <w:rFonts w:asciiTheme="majorBidi" w:hAnsiTheme="majorBidi" w:cstheme="majorBidi"/>
          <w:szCs w:val="22"/>
        </w:rPr>
        <w:t xml:space="preserve">multidose </w:t>
      </w:r>
      <w:r w:rsidRPr="00763003">
        <w:rPr>
          <w:rFonts w:asciiTheme="majorBidi" w:hAnsiTheme="majorBidi" w:cstheme="majorBidi"/>
          <w:szCs w:val="22"/>
        </w:rPr>
        <w:t xml:space="preserve">vial to ensure that </w:t>
      </w:r>
      <w:r w:rsidR="00A138A5">
        <w:rPr>
          <w:rFonts w:asciiTheme="majorBidi" w:hAnsiTheme="majorBidi" w:cstheme="majorBidi"/>
          <w:szCs w:val="22"/>
        </w:rPr>
        <w:t>5</w:t>
      </w:r>
      <w:r w:rsidRPr="00763003" w:rsidR="00A138A5">
        <w:rPr>
          <w:rFonts w:asciiTheme="majorBidi" w:hAnsiTheme="majorBidi" w:cstheme="majorBidi"/>
          <w:szCs w:val="22"/>
        </w:rPr>
        <w:t xml:space="preserve"> </w:t>
      </w:r>
      <w:r w:rsidR="00457486">
        <w:rPr>
          <w:rFonts w:asciiTheme="majorBidi" w:hAnsiTheme="majorBidi" w:cstheme="majorBidi"/>
          <w:szCs w:val="22"/>
        </w:rPr>
        <w:t>or 10</w:t>
      </w:r>
      <w:r w:rsidR="001C65DE">
        <w:rPr>
          <w:rFonts w:asciiTheme="majorBidi" w:hAnsiTheme="majorBidi" w:cstheme="majorBidi"/>
          <w:szCs w:val="22"/>
        </w:rPr>
        <w:t> </w:t>
      </w:r>
      <w:r w:rsidRPr="00763003">
        <w:rPr>
          <w:rFonts w:asciiTheme="majorBidi" w:hAnsiTheme="majorBidi" w:cstheme="majorBidi"/>
          <w:szCs w:val="22"/>
        </w:rPr>
        <w:t>doses of 0.5</w:t>
      </w:r>
      <w:r w:rsidR="001C65DE">
        <w:rPr>
          <w:rFonts w:asciiTheme="majorBidi" w:hAnsiTheme="majorBidi" w:cstheme="majorBidi"/>
          <w:szCs w:val="22"/>
        </w:rPr>
        <w:t> </w:t>
      </w:r>
      <w:r w:rsidRPr="00763003">
        <w:rPr>
          <w:rFonts w:asciiTheme="majorBidi" w:hAnsiTheme="majorBidi" w:cstheme="majorBidi"/>
          <w:szCs w:val="22"/>
        </w:rPr>
        <w:t>mL</w:t>
      </w:r>
      <w:r w:rsidR="003F045F">
        <w:rPr>
          <w:rFonts w:asciiTheme="majorBidi" w:hAnsiTheme="majorBidi" w:cstheme="majorBidi"/>
          <w:szCs w:val="22"/>
        </w:rPr>
        <w:t>, or 10 or 20 doses of 0.25 mL</w:t>
      </w:r>
      <w:r w:rsidRPr="00763003">
        <w:rPr>
          <w:rFonts w:asciiTheme="majorBidi" w:hAnsiTheme="majorBidi" w:cstheme="majorBidi"/>
          <w:szCs w:val="22"/>
        </w:rPr>
        <w:t xml:space="preserve"> can be delivered</w:t>
      </w:r>
      <w:r w:rsidR="003C426B">
        <w:rPr>
          <w:rFonts w:asciiTheme="majorBidi" w:hAnsiTheme="majorBidi" w:cstheme="majorBidi"/>
          <w:szCs w:val="22"/>
        </w:rPr>
        <w:t>, depending on vial size</w:t>
      </w:r>
      <w:r w:rsidRPr="00763003">
        <w:rPr>
          <w:rFonts w:asciiTheme="majorBidi" w:hAnsiTheme="majorBidi" w:cstheme="majorBidi"/>
          <w:szCs w:val="22"/>
        </w:rPr>
        <w:t>.</w:t>
      </w:r>
    </w:p>
    <w:p w:rsidR="00E671DD" w:rsidP="00E671DD" w:rsidRDefault="00E671DD" w14:paraId="3E040F45" w14:textId="0852DCFD">
      <w:pPr>
        <w:spacing w:line="240" w:lineRule="auto"/>
      </w:pPr>
    </w:p>
    <w:p w:rsidR="0081569A" w:rsidP="0081569A" w:rsidRDefault="00F77AA9" w14:paraId="15D453D4" w14:textId="13E57F9C">
      <w:pPr>
        <w:spacing w:line="240" w:lineRule="auto"/>
        <w:rPr>
          <w:rFonts w:asciiTheme="majorBidi" w:hAnsiTheme="majorBidi" w:cstheme="majorBidi"/>
          <w:szCs w:val="22"/>
        </w:rPr>
      </w:pPr>
      <w:bookmarkStart w:name="OLE_LINK114" w:id="64"/>
      <w:r>
        <w:rPr>
          <w:rFonts w:asciiTheme="majorBidi" w:hAnsiTheme="majorBidi" w:cstheme="majorBidi"/>
          <w:szCs w:val="22"/>
        </w:rPr>
        <w:t xml:space="preserve">Thaw each multidose vial before use following the instructions below (Table 6). </w:t>
      </w:r>
    </w:p>
    <w:p w:rsidR="0081569A" w:rsidP="0081569A" w:rsidRDefault="0081569A" w14:paraId="0DA0A14B" w14:textId="77777777">
      <w:pPr>
        <w:spacing w:line="240" w:lineRule="auto"/>
        <w:rPr>
          <w:rFonts w:asciiTheme="majorBidi" w:hAnsiTheme="majorBidi" w:cstheme="majorBidi"/>
          <w:szCs w:val="22"/>
        </w:rPr>
      </w:pPr>
    </w:p>
    <w:p w:rsidR="0081569A" w:rsidP="0081569A" w:rsidRDefault="00F77AA9" w14:paraId="66587357" w14:textId="72132DD8">
      <w:pPr>
        <w:spacing w:line="240" w:lineRule="auto"/>
        <w:rPr>
          <w:rFonts w:asciiTheme="majorBidi" w:hAnsiTheme="majorBidi" w:cstheme="majorBidi"/>
          <w:szCs w:val="22"/>
        </w:rPr>
      </w:pPr>
      <w:r>
        <w:rPr>
          <w:rFonts w:asciiTheme="majorBidi" w:hAnsiTheme="majorBidi" w:cstheme="majorBidi"/>
          <w:b/>
          <w:bCs/>
          <w:szCs w:val="22"/>
        </w:rPr>
        <w:t>Table 6. Thawing instructions for multidose vials before use</w:t>
      </w:r>
    </w:p>
    <w:p w:rsidR="0081569A" w:rsidP="0081569A" w:rsidRDefault="0081569A" w14:paraId="6A4DBA2D" w14:textId="77777777">
      <w:pPr>
        <w:spacing w:line="240" w:lineRule="auto"/>
        <w:rPr>
          <w:rFonts w:asciiTheme="majorBidi" w:hAnsiTheme="majorBidi" w:cstheme="majorBidi"/>
          <w:b/>
          <w:bCs/>
          <w:szCs w:val="22"/>
        </w:rPr>
      </w:pPr>
    </w:p>
    <w:tbl>
      <w:tblPr>
        <w:tblStyle w:val="TableGrid"/>
        <w:tblW w:w="4950" w:type="pct"/>
        <w:tblLayout w:type="fixed"/>
        <w:tblLook w:val="04A0" w:firstRow="1" w:lastRow="0" w:firstColumn="1" w:lastColumn="0" w:noHBand="0" w:noVBand="1"/>
      </w:tblPr>
      <w:tblGrid>
        <w:gridCol w:w="2389"/>
        <w:gridCol w:w="1627"/>
        <w:gridCol w:w="1418"/>
        <w:gridCol w:w="1553"/>
        <w:gridCol w:w="1974"/>
        <w:gridCol w:w="9"/>
      </w:tblGrid>
      <w:tr w:rsidR="002E5E39" w:rsidTr="0081569A" w14:paraId="1F6A6A69" w14:textId="77777777">
        <w:tc>
          <w:tcPr>
            <w:tcW w:w="2412"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81569A" w:rsidRDefault="00F77AA9" w14:paraId="42EC4DED"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Configuration</w:t>
            </w:r>
          </w:p>
        </w:tc>
        <w:tc>
          <w:tcPr>
            <w:tcW w:w="6642" w:type="dxa"/>
            <w:gridSpan w:val="5"/>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81569A" w:rsidRDefault="00F77AA9" w14:paraId="7E76676B" w14:textId="77777777">
            <w:pPr>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Thaw instructions and duration</w:t>
            </w:r>
          </w:p>
        </w:tc>
      </w:tr>
      <w:tr w:rsidR="002E5E39" w:rsidTr="0081569A" w14:paraId="2704E9E2" w14:textId="77777777">
        <w:trPr>
          <w:gridAfter w:val="1"/>
          <w:wAfter w:w="9" w:type="dxa"/>
        </w:trPr>
        <w:tc>
          <w:tcPr>
            <w:tcW w:w="2412" w:type="dxa"/>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81569A" w:rsidRDefault="0081569A" w14:paraId="5080FF68" w14:textId="77777777">
            <w:pPr>
              <w:tabs>
                <w:tab w:val="clear" w:pos="567"/>
              </w:tabs>
              <w:spacing w:line="240" w:lineRule="auto"/>
              <w:rPr>
                <w:rFonts w:asciiTheme="majorBidi" w:hAnsiTheme="majorBidi" w:cstheme="majorBidi"/>
                <w:b/>
                <w:szCs w:val="22"/>
                <w:lang w:eastAsia="en-GB"/>
              </w:rPr>
            </w:pPr>
          </w:p>
        </w:tc>
        <w:tc>
          <w:tcPr>
            <w:tcW w:w="164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81569A" w:rsidRDefault="00F77AA9" w14:paraId="7FD31AA2" w14:textId="77777777">
            <w:pPr>
              <w:spacing w:line="240" w:lineRule="auto"/>
              <w:rPr>
                <w:rFonts w:asciiTheme="majorBidi" w:hAnsiTheme="majorBidi" w:cstheme="majorBidi"/>
                <w:b/>
                <w:szCs w:val="22"/>
                <w:lang w:val="it-IT" w:eastAsia="en-GB"/>
              </w:rPr>
            </w:pPr>
            <w:r>
              <w:rPr>
                <w:rFonts w:asciiTheme="majorBidi" w:hAnsiTheme="majorBidi" w:cstheme="majorBidi"/>
                <w:b/>
                <w:szCs w:val="22"/>
                <w:lang w:val="it-IT" w:eastAsia="en-GB"/>
              </w:rPr>
              <w:t>Thaw temperature (in a refrigerator)</w:t>
            </w:r>
          </w:p>
        </w:tc>
        <w:tc>
          <w:tcPr>
            <w:tcW w:w="1431"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81569A" w:rsidRDefault="00F77AA9" w14:paraId="60B1C198"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duration</w:t>
            </w:r>
            <w:r>
              <w:rPr>
                <w:rFonts w:asciiTheme="majorBidi" w:hAnsiTheme="majorBidi" w:cstheme="majorBidi"/>
                <w:b/>
                <w:szCs w:val="22"/>
                <w:lang w:eastAsia="en-GB"/>
              </w:rPr>
              <w:br/>
            </w:r>
          </w:p>
        </w:tc>
        <w:tc>
          <w:tcPr>
            <w:tcW w:w="1567"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81569A" w:rsidRDefault="00F77AA9" w14:paraId="1E5CD118"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temperature</w:t>
            </w:r>
            <w:r>
              <w:rPr>
                <w:rFonts w:asciiTheme="majorBidi" w:hAnsiTheme="majorBidi" w:cstheme="majorBidi"/>
                <w:b/>
                <w:szCs w:val="22"/>
                <w:lang w:eastAsia="en-GB"/>
              </w:rPr>
              <w:br/>
            </w:r>
            <w:r>
              <w:rPr>
                <w:rFonts w:asciiTheme="majorBidi" w:hAnsiTheme="majorBidi" w:cstheme="majorBidi"/>
                <w:b/>
                <w:bCs/>
                <w:szCs w:val="22"/>
                <w:lang w:eastAsia="en-GB"/>
              </w:rPr>
              <w:t>(at room temperature)</w:t>
            </w:r>
          </w:p>
        </w:tc>
        <w:tc>
          <w:tcPr>
            <w:tcW w:w="199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81569A" w:rsidRDefault="00F77AA9" w14:paraId="69CE3645"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duration</w:t>
            </w:r>
            <w:r>
              <w:rPr>
                <w:rFonts w:asciiTheme="majorBidi" w:hAnsiTheme="majorBidi" w:cstheme="majorBidi"/>
                <w:b/>
                <w:szCs w:val="22"/>
                <w:lang w:eastAsia="en-GB"/>
              </w:rPr>
              <w:br/>
            </w:r>
          </w:p>
        </w:tc>
      </w:tr>
      <w:tr w:rsidR="002E5E39" w:rsidTr="0081569A" w14:paraId="03D55AD6" w14:textId="77777777">
        <w:trPr>
          <w:gridAfter w:val="1"/>
          <w:wAfter w:w="9" w:type="dxa"/>
        </w:trPr>
        <w:tc>
          <w:tcPr>
            <w:tcW w:w="241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81569A" w:rsidRDefault="00F77AA9" w14:paraId="028D3D66" w14:textId="77777777">
            <w:pPr>
              <w:spacing w:line="240" w:lineRule="auto"/>
              <w:rPr>
                <w:rFonts w:asciiTheme="majorBidi" w:hAnsiTheme="majorBidi" w:cstheme="majorBidi"/>
                <w:szCs w:val="22"/>
                <w:lang w:val="sv-SE" w:eastAsia="en-GB"/>
              </w:rPr>
            </w:pPr>
            <w:r>
              <w:rPr>
                <w:rFonts w:asciiTheme="majorBidi" w:hAnsiTheme="majorBidi" w:cstheme="majorBidi"/>
                <w:szCs w:val="22"/>
                <w:lang w:val="sv-SE" w:eastAsia="en-GB"/>
              </w:rPr>
              <w:t xml:space="preserve">Multidose vial </w:t>
            </w:r>
          </w:p>
        </w:tc>
        <w:tc>
          <w:tcPr>
            <w:tcW w:w="164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81569A" w:rsidRDefault="00F77AA9" w14:paraId="7F7931AA" w14:textId="7CCCED48">
            <w:pPr>
              <w:spacing w:line="240" w:lineRule="auto"/>
              <w:rPr>
                <w:rFonts w:asciiTheme="majorBidi" w:hAnsiTheme="majorBidi" w:cstheme="majorBidi"/>
                <w:szCs w:val="22"/>
                <w:lang w:eastAsia="en-GB"/>
              </w:rPr>
            </w:pPr>
            <w:r>
              <w:rPr>
                <w:rFonts w:asciiTheme="majorBidi" w:hAnsiTheme="majorBidi" w:cstheme="majorBidi"/>
                <w:szCs w:val="22"/>
                <w:lang w:eastAsia="en-GB"/>
              </w:rPr>
              <w:t>2° – 8°C</w:t>
            </w:r>
          </w:p>
        </w:tc>
        <w:tc>
          <w:tcPr>
            <w:tcW w:w="1431"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81569A" w:rsidRDefault="00F77AA9" w14:paraId="67734F21" w14:textId="14A89D09">
            <w:pPr>
              <w:spacing w:line="240" w:lineRule="auto"/>
              <w:rPr>
                <w:rFonts w:asciiTheme="majorBidi" w:hAnsiTheme="majorBidi" w:cstheme="majorBidi"/>
                <w:szCs w:val="22"/>
                <w:lang w:eastAsia="en-GB"/>
              </w:rPr>
            </w:pPr>
            <w:r>
              <w:rPr>
                <w:rFonts w:asciiTheme="majorBidi" w:hAnsiTheme="majorBidi" w:cstheme="majorBidi"/>
                <w:szCs w:val="22"/>
                <w:lang w:eastAsia="en-GB"/>
              </w:rPr>
              <w:t>2 hours and 30 minutes</w:t>
            </w:r>
          </w:p>
        </w:tc>
        <w:tc>
          <w:tcPr>
            <w:tcW w:w="1567"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81569A" w:rsidRDefault="00F77AA9" w14:paraId="4DAF8605"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15°C – 25°C</w:t>
            </w:r>
          </w:p>
        </w:tc>
        <w:tc>
          <w:tcPr>
            <w:tcW w:w="199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81569A" w:rsidRDefault="00F77AA9" w14:paraId="61B55045"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1 hour</w:t>
            </w:r>
          </w:p>
        </w:tc>
      </w:tr>
      <w:bookmarkEnd w:id="64"/>
    </w:tbl>
    <w:p w:rsidRPr="00763003" w:rsidR="0081569A" w:rsidP="00E671DD" w:rsidRDefault="0081569A" w14:paraId="6DF48929" w14:textId="77777777">
      <w:pPr>
        <w:spacing w:line="240" w:lineRule="auto"/>
      </w:pPr>
    </w:p>
    <w:bookmarkEnd w:id="63"/>
    <w:p w:rsidR="00C70F99" w:rsidP="00E671DD" w:rsidRDefault="00F77AA9" w14:paraId="7A439E2E" w14:textId="15C269E8">
      <w:pPr>
        <w:spacing w:line="240" w:lineRule="auto"/>
      </w:pPr>
      <w:r>
        <w:rPr>
          <w:noProof/>
          <w:lang w:val="de-DE" w:eastAsia="de-DE"/>
        </w:rPr>
        <w:drawing>
          <wp:inline distT="0" distB="0" distL="0" distR="0" wp14:anchorId="21618E30" wp14:editId="36987E23">
            <wp:extent cx="5760085" cy="302641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194344" name="Picture 6"/>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760085" cy="3026410"/>
                    </a:xfrm>
                    <a:prstGeom prst="rect">
                      <a:avLst/>
                    </a:prstGeom>
                    <a:noFill/>
                    <a:ln>
                      <a:noFill/>
                    </a:ln>
                  </pic:spPr>
                </pic:pic>
              </a:graphicData>
            </a:graphic>
          </wp:inline>
        </w:drawing>
      </w:r>
    </w:p>
    <w:p w:rsidR="00ED4774" w:rsidP="00723BC3" w:rsidRDefault="00ED4774" w14:paraId="77EBDCA3" w14:textId="77777777">
      <w:pPr>
        <w:spacing w:line="240" w:lineRule="auto"/>
        <w:rPr>
          <w:rFonts w:asciiTheme="majorBidi" w:hAnsiTheme="majorBidi" w:cstheme="majorBidi"/>
          <w:szCs w:val="22"/>
          <w:u w:val="single"/>
        </w:rPr>
      </w:pPr>
    </w:p>
    <w:p w:rsidR="00723BC3" w:rsidP="00723BC3" w:rsidRDefault="00F77AA9" w14:paraId="5F81658C" w14:textId="7E4F2CB6">
      <w:pPr>
        <w:spacing w:line="240" w:lineRule="auto"/>
        <w:rPr>
          <w:rFonts w:asciiTheme="majorBidi" w:hAnsiTheme="majorBidi" w:cstheme="majorBidi"/>
          <w:szCs w:val="22"/>
          <w:u w:val="single"/>
        </w:rPr>
      </w:pPr>
      <w:r>
        <w:rPr>
          <w:rFonts w:asciiTheme="majorBidi" w:hAnsiTheme="majorBidi" w:cstheme="majorBidi"/>
          <w:szCs w:val="22"/>
          <w:u w:val="single"/>
        </w:rPr>
        <w:t xml:space="preserve">Spikevax bivalent Original/Omicron BA.1 25 micrograms/25 micrograms dispersion for injection </w:t>
      </w:r>
      <w:r w:rsidR="00C12679">
        <w:rPr>
          <w:rFonts w:asciiTheme="majorBidi" w:hAnsiTheme="majorBidi" w:cstheme="majorBidi"/>
          <w:szCs w:val="22"/>
          <w:u w:val="single"/>
        </w:rPr>
        <w:t>(single-dose vials)</w:t>
      </w:r>
    </w:p>
    <w:p w:rsidR="00723BC3" w:rsidP="00723BC3" w:rsidRDefault="00723BC3" w14:paraId="02219C08" w14:textId="77777777">
      <w:pPr>
        <w:spacing w:line="240" w:lineRule="auto"/>
        <w:rPr>
          <w:rFonts w:asciiTheme="majorBidi" w:hAnsiTheme="majorBidi" w:cstheme="majorBidi"/>
          <w:noProof/>
          <w:szCs w:val="22"/>
        </w:rPr>
      </w:pPr>
    </w:p>
    <w:p w:rsidR="00723BC3" w:rsidP="00723BC3" w:rsidRDefault="00F77AA9" w14:paraId="42D9C5BB" w14:textId="77777777">
      <w:pPr>
        <w:spacing w:line="240" w:lineRule="auto"/>
        <w:rPr>
          <w:rFonts w:asciiTheme="majorBidi" w:hAnsiTheme="majorBidi" w:cstheme="majorBidi"/>
          <w:noProof/>
          <w:szCs w:val="22"/>
        </w:rPr>
      </w:pPr>
      <w:r>
        <w:rPr>
          <w:rFonts w:asciiTheme="majorBidi" w:hAnsiTheme="majorBidi" w:cstheme="majorBidi"/>
          <w:noProof/>
          <w:szCs w:val="22"/>
        </w:rPr>
        <w:t>The vaccine comes ready to use once thawed.</w:t>
      </w:r>
    </w:p>
    <w:p w:rsidR="00723BC3" w:rsidP="00723BC3" w:rsidRDefault="00723BC3" w14:paraId="37835FB1" w14:textId="77777777">
      <w:pPr>
        <w:spacing w:line="240" w:lineRule="auto"/>
        <w:rPr>
          <w:rFonts w:asciiTheme="majorBidi" w:hAnsiTheme="majorBidi" w:cstheme="majorBidi"/>
          <w:noProof/>
          <w:szCs w:val="22"/>
        </w:rPr>
      </w:pPr>
    </w:p>
    <w:p w:rsidR="00725D01" w:rsidP="00723BC3" w:rsidRDefault="00F77AA9" w14:paraId="0439DD95" w14:textId="77777777">
      <w:pPr>
        <w:spacing w:line="240" w:lineRule="auto"/>
        <w:rPr>
          <w:rFonts w:asciiTheme="majorBidi" w:hAnsiTheme="majorBidi" w:cstheme="majorBidi"/>
          <w:noProof/>
          <w:szCs w:val="22"/>
        </w:rPr>
      </w:pPr>
      <w:r>
        <w:rPr>
          <w:rFonts w:asciiTheme="majorBidi" w:hAnsiTheme="majorBidi" w:cstheme="majorBidi"/>
          <w:noProof/>
          <w:szCs w:val="22"/>
        </w:rPr>
        <w:t xml:space="preserve">Do not shake or dilute. Swirl the vial gently after thawing and before withdrawal. </w:t>
      </w:r>
    </w:p>
    <w:p w:rsidR="00725D01" w:rsidP="00723BC3" w:rsidRDefault="00725D01" w14:paraId="18C0E1FD" w14:textId="6FC75475">
      <w:pPr>
        <w:spacing w:line="240" w:lineRule="auto"/>
        <w:rPr>
          <w:rFonts w:asciiTheme="majorBidi" w:hAnsiTheme="majorBidi" w:cstheme="majorBidi"/>
          <w:noProof/>
          <w:szCs w:val="22"/>
        </w:rPr>
      </w:pPr>
    </w:p>
    <w:p w:rsidR="005D1370" w:rsidP="005D1370" w:rsidRDefault="00F77AA9" w14:paraId="14668EF2" w14:textId="77777777">
      <w:pPr>
        <w:pStyle w:val="ListParagraph"/>
        <w:keepNext/>
        <w:widowControl w:val="0"/>
        <w:tabs>
          <w:tab w:val="clear" w:pos="567"/>
          <w:tab w:val="left" w:pos="720"/>
        </w:tabs>
        <w:spacing w:line="240" w:lineRule="auto"/>
        <w:ind w:left="0"/>
      </w:pPr>
      <w:bookmarkStart w:name="OLE_LINK32" w:id="65"/>
      <w:r>
        <w:rPr>
          <w:szCs w:val="22"/>
        </w:rPr>
        <w:t xml:space="preserve">Verify that the vial has a blue flip-off cap and the product name is </w:t>
      </w:r>
      <w:r>
        <w:t xml:space="preserve">Spikevax </w:t>
      </w:r>
      <w:r>
        <w:rPr>
          <w:rFonts w:asciiTheme="majorBidi" w:hAnsiTheme="majorBidi" w:cstheme="majorBidi"/>
          <w:szCs w:val="22"/>
        </w:rPr>
        <w:t>bivalent</w:t>
      </w:r>
      <w:r>
        <w:t xml:space="preserve"> Original/Omicron BA.1.</w:t>
      </w:r>
      <w:r>
        <w:rPr>
          <w:szCs w:val="22"/>
        </w:rPr>
        <w:t xml:space="preserve"> If the vial has a blue flip-off cap and the product name is Spikevax bivalent Original/Omicron BA.4-5, please make reference to the Summary of Product Characteristics for that formulation.</w:t>
      </w:r>
      <w:bookmarkEnd w:id="65"/>
    </w:p>
    <w:p w:rsidR="005D1370" w:rsidP="00723BC3" w:rsidRDefault="005D1370" w14:paraId="4D0007E9" w14:textId="77777777">
      <w:pPr>
        <w:spacing w:line="240" w:lineRule="auto"/>
        <w:rPr>
          <w:rFonts w:asciiTheme="majorBidi" w:hAnsiTheme="majorBidi" w:cstheme="majorBidi"/>
          <w:noProof/>
          <w:szCs w:val="22"/>
        </w:rPr>
      </w:pPr>
    </w:p>
    <w:p w:rsidR="00723BC3" w:rsidP="00723BC3" w:rsidRDefault="00F77AA9" w14:paraId="45FACB16" w14:textId="5FF0D690">
      <w:pPr>
        <w:spacing w:line="240" w:lineRule="auto"/>
        <w:rPr>
          <w:rFonts w:asciiTheme="majorBidi" w:hAnsiTheme="majorBidi" w:cstheme="majorBidi"/>
          <w:szCs w:val="22"/>
        </w:rPr>
      </w:pPr>
      <w:r>
        <w:rPr>
          <w:szCs w:val="22"/>
        </w:rPr>
        <w:t>Thaw each single</w:t>
      </w:r>
      <w:r>
        <w:rPr>
          <w:szCs w:val="22"/>
        </w:rPr>
        <w:noBreakHyphen/>
        <w:t>dose</w:t>
      </w:r>
      <w:r w:rsidR="003029D4">
        <w:rPr>
          <w:szCs w:val="22"/>
        </w:rPr>
        <w:t xml:space="preserve"> vial</w:t>
      </w:r>
      <w:r>
        <w:rPr>
          <w:szCs w:val="22"/>
        </w:rPr>
        <w:t xml:space="preserve"> before use following the instructions below. </w:t>
      </w:r>
      <w:r w:rsidR="006A78B1">
        <w:rPr>
          <w:szCs w:val="22"/>
        </w:rPr>
        <w:t>Each s</w:t>
      </w:r>
      <w:r>
        <w:rPr>
          <w:rFonts w:asciiTheme="majorBidi" w:hAnsiTheme="majorBidi" w:cstheme="majorBidi"/>
          <w:szCs w:val="22"/>
        </w:rPr>
        <w:t>ingle-dose vial</w:t>
      </w:r>
      <w:r w:rsidR="0007144C">
        <w:rPr>
          <w:rFonts w:asciiTheme="majorBidi" w:hAnsiTheme="majorBidi" w:cstheme="majorBidi"/>
          <w:szCs w:val="22"/>
        </w:rPr>
        <w:t xml:space="preserve"> or the carton containing 10 vials</w:t>
      </w:r>
      <w:r>
        <w:rPr>
          <w:rFonts w:asciiTheme="majorBidi" w:hAnsiTheme="majorBidi" w:cstheme="majorBidi"/>
          <w:szCs w:val="22"/>
        </w:rPr>
        <w:t xml:space="preserve"> may be thawed either in the refrigerator or at room temperature (Table </w:t>
      </w:r>
      <w:r w:rsidR="00C858DD">
        <w:rPr>
          <w:rFonts w:asciiTheme="majorBidi" w:hAnsiTheme="majorBidi" w:cstheme="majorBidi"/>
          <w:szCs w:val="22"/>
        </w:rPr>
        <w:t>7</w:t>
      </w:r>
      <w:r>
        <w:rPr>
          <w:rFonts w:asciiTheme="majorBidi" w:hAnsiTheme="majorBidi" w:cstheme="majorBidi"/>
          <w:szCs w:val="22"/>
        </w:rPr>
        <w:t xml:space="preserve">). </w:t>
      </w:r>
    </w:p>
    <w:p w:rsidR="00723BC3" w:rsidP="00723BC3" w:rsidRDefault="00723BC3" w14:paraId="414DF744" w14:textId="77777777">
      <w:pPr>
        <w:spacing w:line="240" w:lineRule="auto"/>
        <w:rPr>
          <w:rFonts w:asciiTheme="majorBidi" w:hAnsiTheme="majorBidi" w:cstheme="majorBidi"/>
          <w:szCs w:val="22"/>
        </w:rPr>
      </w:pPr>
    </w:p>
    <w:p w:rsidR="00723BC3" w:rsidP="00D45F97" w:rsidRDefault="00F77AA9" w14:paraId="6713B13C" w14:textId="4440F6C8">
      <w:pPr>
        <w:keepNext/>
        <w:spacing w:line="240" w:lineRule="auto"/>
        <w:rPr>
          <w:rFonts w:asciiTheme="majorBidi" w:hAnsiTheme="majorBidi" w:cstheme="majorBidi"/>
          <w:b/>
          <w:bCs/>
          <w:szCs w:val="22"/>
        </w:rPr>
      </w:pPr>
      <w:r>
        <w:rPr>
          <w:rFonts w:asciiTheme="majorBidi" w:hAnsiTheme="majorBidi" w:cstheme="majorBidi"/>
          <w:b/>
          <w:bCs/>
          <w:noProof/>
          <w:szCs w:val="22"/>
        </w:rPr>
        <w:t>Table </w:t>
      </w:r>
      <w:r w:rsidR="00C858DD">
        <w:rPr>
          <w:rFonts w:asciiTheme="majorBidi" w:hAnsiTheme="majorBidi" w:cstheme="majorBidi"/>
          <w:b/>
          <w:bCs/>
          <w:noProof/>
          <w:szCs w:val="22"/>
        </w:rPr>
        <w:t>7</w:t>
      </w:r>
      <w:r>
        <w:rPr>
          <w:rFonts w:asciiTheme="majorBidi" w:hAnsiTheme="majorBidi" w:cstheme="majorBidi"/>
          <w:b/>
          <w:bCs/>
          <w:noProof/>
          <w:szCs w:val="22"/>
        </w:rPr>
        <w:t xml:space="preserve">. Thawing instructions for single-dose vials and carton </w:t>
      </w:r>
      <w:r>
        <w:rPr>
          <w:rFonts w:asciiTheme="majorBidi" w:hAnsiTheme="majorBidi" w:cstheme="majorBidi"/>
          <w:b/>
          <w:bCs/>
          <w:szCs w:val="22"/>
        </w:rPr>
        <w:t>before use</w:t>
      </w:r>
    </w:p>
    <w:p w:rsidR="00723BC3" w:rsidP="00D45F97" w:rsidRDefault="00723BC3" w14:paraId="60BF1294" w14:textId="4AFD4F49">
      <w:pPr>
        <w:keepNext/>
        <w:spacing w:line="240" w:lineRule="auto"/>
      </w:pPr>
    </w:p>
    <w:tbl>
      <w:tblPr>
        <w:tblStyle w:val="TableGrid"/>
        <w:tblW w:w="5100" w:type="pct"/>
        <w:tblLayout w:type="fixed"/>
        <w:tblLook w:val="04A0" w:firstRow="1" w:lastRow="0" w:firstColumn="1" w:lastColumn="0" w:noHBand="0" w:noVBand="1"/>
      </w:tblPr>
      <w:tblGrid>
        <w:gridCol w:w="1729"/>
        <w:gridCol w:w="1767"/>
        <w:gridCol w:w="2065"/>
        <w:gridCol w:w="1628"/>
        <w:gridCol w:w="2053"/>
      </w:tblGrid>
      <w:tr w:rsidR="002E5E39" w:rsidTr="00A15940" w14:paraId="3AD22196" w14:textId="77777777">
        <w:tc>
          <w:tcPr>
            <w:tcW w:w="1734"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A15940" w:rsidRDefault="00F77AA9" w14:paraId="343CBBD3" w14:textId="77777777">
            <w:pPr>
              <w:spacing w:line="240" w:lineRule="auto"/>
              <w:rPr>
                <w:rFonts w:asciiTheme="majorBidi" w:hAnsiTheme="majorBidi" w:cstheme="majorBidi"/>
                <w:b/>
                <w:noProof/>
                <w:szCs w:val="22"/>
                <w:lang w:eastAsia="en-GB"/>
              </w:rPr>
            </w:pPr>
            <w:bookmarkStart w:name="_Hlk115167856" w:id="66"/>
            <w:r>
              <w:rPr>
                <w:rFonts w:asciiTheme="majorBidi" w:hAnsiTheme="majorBidi" w:cstheme="majorBidi"/>
                <w:b/>
                <w:noProof/>
                <w:szCs w:val="22"/>
                <w:lang w:eastAsia="en-GB"/>
              </w:rPr>
              <w:t>Configuration</w:t>
            </w:r>
          </w:p>
        </w:tc>
        <w:tc>
          <w:tcPr>
            <w:tcW w:w="7531" w:type="dxa"/>
            <w:gridSpan w:val="4"/>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A15940" w:rsidRDefault="00F77AA9" w14:paraId="18FE5C7B" w14:textId="77777777">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instructions and duration</w:t>
            </w:r>
          </w:p>
        </w:tc>
      </w:tr>
      <w:tr w:rsidR="002E5E39" w:rsidTr="00A15940" w14:paraId="23671863" w14:textId="77777777">
        <w:tc>
          <w:tcPr>
            <w:tcW w:w="1734" w:type="dxa"/>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A15940" w:rsidRDefault="00A15940" w14:paraId="228F06E1" w14:textId="77777777">
            <w:pPr>
              <w:tabs>
                <w:tab w:val="clear" w:pos="567"/>
              </w:tabs>
              <w:spacing w:line="240" w:lineRule="auto"/>
              <w:rPr>
                <w:rFonts w:asciiTheme="majorBidi" w:hAnsiTheme="majorBidi" w:cstheme="majorBidi"/>
                <w:b/>
                <w:noProof/>
                <w:szCs w:val="22"/>
                <w:lang w:eastAsia="en-GB"/>
              </w:rPr>
            </w:pPr>
          </w:p>
        </w:tc>
        <w:tc>
          <w:tcPr>
            <w:tcW w:w="177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A15940" w:rsidRDefault="00F77AA9" w14:paraId="6407A367" w14:textId="48DA8590">
            <w:pPr>
              <w:spacing w:line="240" w:lineRule="auto"/>
              <w:jc w:val="center"/>
              <w:rPr>
                <w:rFonts w:asciiTheme="majorBidi" w:hAnsiTheme="majorBidi" w:cstheme="majorBidi"/>
                <w:b/>
                <w:noProof/>
                <w:szCs w:val="22"/>
                <w:lang w:val="it-IT" w:eastAsia="en-GB"/>
              </w:rPr>
            </w:pPr>
            <w:r>
              <w:rPr>
                <w:rFonts w:asciiTheme="majorBidi" w:hAnsiTheme="majorBidi" w:cstheme="majorBidi"/>
                <w:b/>
                <w:noProof/>
                <w:szCs w:val="22"/>
                <w:lang w:val="it-IT" w:eastAsia="en-GB"/>
              </w:rPr>
              <w:t xml:space="preserve">Thaw </w:t>
            </w:r>
            <w:r w:rsidR="001A5CE4">
              <w:rPr>
                <w:rFonts w:asciiTheme="majorBidi" w:hAnsiTheme="majorBidi" w:cstheme="majorBidi"/>
                <w:b/>
                <w:noProof/>
                <w:szCs w:val="22"/>
                <w:lang w:val="it-IT" w:eastAsia="en-GB"/>
              </w:rPr>
              <w:t>t</w:t>
            </w:r>
            <w:r>
              <w:rPr>
                <w:rFonts w:asciiTheme="majorBidi" w:hAnsiTheme="majorBidi" w:cstheme="majorBidi"/>
                <w:b/>
                <w:noProof/>
                <w:szCs w:val="22"/>
                <w:lang w:val="it-IT" w:eastAsia="en-GB"/>
              </w:rPr>
              <w:t>emperature (in a refrigerator)</w:t>
            </w:r>
            <w:r>
              <w:rPr>
                <w:rStyle w:val="CommentReference"/>
                <w:szCs w:val="22"/>
                <w:lang w:val="it-IT" w:eastAsia="en-GB"/>
              </w:rPr>
              <w:t xml:space="preserve"> </w:t>
            </w:r>
          </w:p>
        </w:tc>
        <w:tc>
          <w:tcPr>
            <w:tcW w:w="2070"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A15940" w:rsidRDefault="00F77AA9" w14:paraId="14149311" w14:textId="0242BF15">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 xml:space="preserve">Thaw </w:t>
            </w:r>
            <w:r w:rsidR="001A5CE4">
              <w:rPr>
                <w:rFonts w:asciiTheme="majorBidi" w:hAnsiTheme="majorBidi" w:cstheme="majorBidi"/>
                <w:b/>
                <w:noProof/>
                <w:szCs w:val="22"/>
                <w:lang w:eastAsia="en-GB"/>
              </w:rPr>
              <w:t>d</w:t>
            </w:r>
            <w:r>
              <w:rPr>
                <w:rFonts w:asciiTheme="majorBidi" w:hAnsiTheme="majorBidi" w:cstheme="majorBidi"/>
                <w:b/>
                <w:noProof/>
                <w:szCs w:val="22"/>
                <w:lang w:eastAsia="en-GB"/>
              </w:rPr>
              <w:t>uration</w:t>
            </w:r>
            <w:r>
              <w:rPr>
                <w:rFonts w:asciiTheme="majorBidi" w:hAnsiTheme="majorBidi" w:cstheme="majorBidi"/>
                <w:b/>
                <w:noProof/>
                <w:szCs w:val="22"/>
                <w:lang w:eastAsia="en-GB"/>
              </w:rPr>
              <w:br/>
            </w:r>
          </w:p>
        </w:tc>
        <w:tc>
          <w:tcPr>
            <w:tcW w:w="1632"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A15940" w:rsidRDefault="00F77AA9" w14:paraId="745AB52F" w14:textId="55A92CF8">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 xml:space="preserve">Thaw </w:t>
            </w:r>
            <w:r w:rsidR="001A5CE4">
              <w:rPr>
                <w:rFonts w:asciiTheme="majorBidi" w:hAnsiTheme="majorBidi" w:cstheme="majorBidi"/>
                <w:b/>
                <w:noProof/>
                <w:szCs w:val="22"/>
                <w:lang w:eastAsia="en-GB"/>
              </w:rPr>
              <w:t>t</w:t>
            </w:r>
            <w:r w:rsidRPr="00122E06">
              <w:rPr>
                <w:rFonts w:asciiTheme="majorBidi" w:hAnsiTheme="majorBidi" w:cstheme="majorBidi"/>
                <w:b/>
                <w:noProof/>
                <w:szCs w:val="22"/>
                <w:lang w:eastAsia="en-GB"/>
              </w:rPr>
              <w:t>emperature</w:t>
            </w:r>
            <w:r w:rsidRPr="00122E06">
              <w:rPr>
                <w:rFonts w:asciiTheme="majorBidi" w:hAnsiTheme="majorBidi" w:cstheme="majorBidi"/>
                <w:b/>
                <w:noProof/>
                <w:szCs w:val="22"/>
                <w:lang w:eastAsia="en-GB"/>
              </w:rPr>
              <w:br/>
            </w:r>
            <w:r w:rsidRPr="00122E06">
              <w:rPr>
                <w:rStyle w:val="CommentReference"/>
                <w:b/>
                <w:bCs/>
                <w:sz w:val="22"/>
                <w:szCs w:val="22"/>
                <w:lang w:eastAsia="en-GB"/>
              </w:rPr>
              <w:t>(at room temperature)</w:t>
            </w:r>
            <w:r w:rsidRPr="00122E06">
              <w:rPr>
                <w:rStyle w:val="CommentReference"/>
                <w:sz w:val="22"/>
                <w:szCs w:val="22"/>
                <w:lang w:eastAsia="en-GB"/>
              </w:rPr>
              <w:t xml:space="preserve"> </w:t>
            </w:r>
          </w:p>
        </w:tc>
        <w:tc>
          <w:tcPr>
            <w:tcW w:w="205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A15940" w:rsidRDefault="00F77AA9" w14:paraId="56E5CD40" w14:textId="562F039B">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 xml:space="preserve">Thaw </w:t>
            </w:r>
            <w:r w:rsidR="001A5CE4">
              <w:rPr>
                <w:rFonts w:asciiTheme="majorBidi" w:hAnsiTheme="majorBidi" w:cstheme="majorBidi"/>
                <w:b/>
                <w:noProof/>
                <w:szCs w:val="22"/>
                <w:lang w:eastAsia="en-GB"/>
              </w:rPr>
              <w:t>d</w:t>
            </w:r>
            <w:r>
              <w:rPr>
                <w:rFonts w:asciiTheme="majorBidi" w:hAnsiTheme="majorBidi" w:cstheme="majorBidi"/>
                <w:b/>
                <w:noProof/>
                <w:szCs w:val="22"/>
                <w:lang w:eastAsia="en-GB"/>
              </w:rPr>
              <w:t>uration</w:t>
            </w:r>
            <w:r>
              <w:rPr>
                <w:rFonts w:asciiTheme="majorBidi" w:hAnsiTheme="majorBidi" w:cstheme="majorBidi"/>
                <w:b/>
                <w:noProof/>
                <w:szCs w:val="22"/>
                <w:lang w:eastAsia="en-GB"/>
              </w:rPr>
              <w:br/>
            </w:r>
          </w:p>
        </w:tc>
      </w:tr>
      <w:tr w:rsidR="002E5E39" w:rsidTr="00A15940" w14:paraId="16EDCF5D" w14:textId="77777777">
        <w:tc>
          <w:tcPr>
            <w:tcW w:w="1734"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A15940" w:rsidRDefault="00F77AA9" w14:paraId="1D9EBC33" w14:textId="223726F3">
            <w:pPr>
              <w:spacing w:line="240" w:lineRule="auto"/>
              <w:rPr>
                <w:rFonts w:asciiTheme="majorBidi" w:hAnsiTheme="majorBidi" w:cstheme="majorBidi"/>
                <w:noProof/>
                <w:szCs w:val="22"/>
                <w:lang w:val="sv-SE" w:eastAsia="en-GB"/>
              </w:rPr>
            </w:pPr>
            <w:r>
              <w:rPr>
                <w:rFonts w:asciiTheme="majorBidi" w:hAnsiTheme="majorBidi" w:cstheme="majorBidi"/>
                <w:noProof/>
                <w:szCs w:val="22"/>
                <w:lang w:eastAsia="en-GB"/>
              </w:rPr>
              <w:t>Single</w:t>
            </w:r>
            <w:r w:rsidR="001A5CE4">
              <w:rPr>
                <w:rFonts w:asciiTheme="majorBidi" w:hAnsiTheme="majorBidi" w:cstheme="majorBidi"/>
                <w:noProof/>
                <w:szCs w:val="22"/>
                <w:lang w:eastAsia="en-GB"/>
              </w:rPr>
              <w:t>-dose</w:t>
            </w:r>
            <w:r>
              <w:rPr>
                <w:rFonts w:asciiTheme="majorBidi" w:hAnsiTheme="majorBidi" w:cstheme="majorBidi"/>
                <w:noProof/>
                <w:szCs w:val="22"/>
                <w:lang w:eastAsia="en-GB"/>
              </w:rPr>
              <w:t xml:space="preserve"> vial</w:t>
            </w:r>
          </w:p>
        </w:tc>
        <w:tc>
          <w:tcPr>
            <w:tcW w:w="177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A15940" w:rsidRDefault="00F77AA9" w14:paraId="6DA6C39F"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2</w:t>
            </w:r>
            <w:r>
              <w:rPr>
                <w:noProof/>
                <w:szCs w:val="22"/>
                <w:lang w:eastAsia="en-GB"/>
              </w:rPr>
              <w:t>°</w:t>
            </w:r>
            <w:r>
              <w:rPr>
                <w:rFonts w:asciiTheme="majorBidi" w:hAnsiTheme="majorBidi" w:cstheme="majorBidi"/>
                <w:noProof/>
                <w:szCs w:val="22"/>
                <w:lang w:eastAsia="en-GB"/>
              </w:rPr>
              <w:t xml:space="preserve">C to 8°C </w:t>
            </w:r>
          </w:p>
        </w:tc>
        <w:tc>
          <w:tcPr>
            <w:tcW w:w="2070"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A15940" w:rsidRDefault="00F77AA9" w14:paraId="31AB9576"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 xml:space="preserve">45 minutes </w:t>
            </w:r>
          </w:p>
        </w:tc>
        <w:tc>
          <w:tcPr>
            <w:tcW w:w="1632"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A15940" w:rsidRDefault="00F77AA9" w14:paraId="1E919C85"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w:t>
            </w:r>
            <w:r>
              <w:rPr>
                <w:noProof/>
                <w:szCs w:val="22"/>
                <w:lang w:eastAsia="en-GB"/>
              </w:rPr>
              <w:t>°</w:t>
            </w:r>
            <w:r>
              <w:rPr>
                <w:rFonts w:asciiTheme="majorBidi" w:hAnsiTheme="majorBidi" w:cstheme="majorBidi"/>
                <w:noProof/>
                <w:szCs w:val="22"/>
                <w:lang w:eastAsia="en-GB"/>
              </w:rPr>
              <w:t>C to 25</w:t>
            </w:r>
            <w:r>
              <w:rPr>
                <w:noProof/>
                <w:szCs w:val="22"/>
                <w:lang w:eastAsia="en-GB"/>
              </w:rPr>
              <w:t>°</w:t>
            </w:r>
            <w:r>
              <w:rPr>
                <w:rFonts w:asciiTheme="majorBidi" w:hAnsiTheme="majorBidi" w:cstheme="majorBidi"/>
                <w:noProof/>
                <w:szCs w:val="22"/>
                <w:lang w:eastAsia="en-GB"/>
              </w:rPr>
              <w:t xml:space="preserve">C </w:t>
            </w:r>
          </w:p>
        </w:tc>
        <w:tc>
          <w:tcPr>
            <w:tcW w:w="205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A15940" w:rsidRDefault="00F77AA9" w14:paraId="532E6D30"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 xml:space="preserve">15 minutes </w:t>
            </w:r>
          </w:p>
        </w:tc>
      </w:tr>
      <w:tr w:rsidR="002E5E39" w:rsidTr="00A15940" w14:paraId="2AF1D7AC" w14:textId="77777777">
        <w:tc>
          <w:tcPr>
            <w:tcW w:w="1734"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A15940" w:rsidRDefault="00F77AA9" w14:paraId="5352D073" w14:textId="77777777">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Carton</w:t>
            </w:r>
          </w:p>
        </w:tc>
        <w:tc>
          <w:tcPr>
            <w:tcW w:w="177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A15940" w:rsidRDefault="00F77AA9" w14:paraId="2B139D87"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2</w:t>
            </w:r>
            <w:r>
              <w:rPr>
                <w:noProof/>
                <w:szCs w:val="22"/>
                <w:lang w:eastAsia="en-GB"/>
              </w:rPr>
              <w:t>°</w:t>
            </w:r>
            <w:r>
              <w:rPr>
                <w:rFonts w:asciiTheme="majorBidi" w:hAnsiTheme="majorBidi" w:cstheme="majorBidi"/>
                <w:noProof/>
                <w:szCs w:val="22"/>
                <w:lang w:eastAsia="en-GB"/>
              </w:rPr>
              <w:t>C to 8°C</w:t>
            </w:r>
          </w:p>
        </w:tc>
        <w:tc>
          <w:tcPr>
            <w:tcW w:w="2070"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A15940" w:rsidRDefault="00F77AA9" w14:paraId="2A8EFE0A" w14:textId="04041ED0">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 hour 45 minutes</w:t>
            </w:r>
          </w:p>
        </w:tc>
        <w:tc>
          <w:tcPr>
            <w:tcW w:w="1632"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A15940" w:rsidRDefault="00F77AA9" w14:paraId="4AB48FBD"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w:t>
            </w:r>
            <w:r>
              <w:rPr>
                <w:noProof/>
                <w:szCs w:val="22"/>
                <w:lang w:eastAsia="en-GB"/>
              </w:rPr>
              <w:t>°</w:t>
            </w:r>
            <w:r>
              <w:rPr>
                <w:rFonts w:asciiTheme="majorBidi" w:hAnsiTheme="majorBidi" w:cstheme="majorBidi"/>
                <w:noProof/>
                <w:szCs w:val="22"/>
                <w:lang w:eastAsia="en-GB"/>
              </w:rPr>
              <w:t>C to 25</w:t>
            </w:r>
            <w:r>
              <w:rPr>
                <w:noProof/>
                <w:szCs w:val="22"/>
                <w:lang w:eastAsia="en-GB"/>
              </w:rPr>
              <w:t>°</w:t>
            </w:r>
            <w:r>
              <w:rPr>
                <w:rFonts w:asciiTheme="majorBidi" w:hAnsiTheme="majorBidi" w:cstheme="majorBidi"/>
                <w:noProof/>
                <w:szCs w:val="22"/>
                <w:lang w:eastAsia="en-GB"/>
              </w:rPr>
              <w:t>C</w:t>
            </w:r>
          </w:p>
        </w:tc>
        <w:tc>
          <w:tcPr>
            <w:tcW w:w="205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A15940" w:rsidRDefault="00F77AA9" w14:paraId="0BFB11CA"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45 minutes</w:t>
            </w:r>
          </w:p>
        </w:tc>
        <w:bookmarkEnd w:id="66"/>
      </w:tr>
    </w:tbl>
    <w:p w:rsidR="00A15940" w:rsidP="00E671DD" w:rsidRDefault="00A15940" w14:paraId="72D7714B" w14:textId="03774ACD">
      <w:pPr>
        <w:spacing w:line="240" w:lineRule="auto"/>
      </w:pPr>
    </w:p>
    <w:p w:rsidR="00724E51" w:rsidP="00E671DD" w:rsidRDefault="00F77AA9" w14:paraId="65E26138" w14:textId="24916013">
      <w:pPr>
        <w:spacing w:line="240" w:lineRule="auto"/>
        <w:rPr>
          <w:rFonts w:asciiTheme="majorBidi" w:hAnsiTheme="majorBidi" w:cstheme="majorBidi"/>
          <w:szCs w:val="22"/>
          <w:u w:val="single"/>
        </w:rPr>
      </w:pPr>
      <w:r w:rsidRPr="00724E51">
        <w:rPr>
          <w:rFonts w:asciiTheme="majorBidi" w:hAnsiTheme="majorBidi" w:cstheme="majorBidi"/>
          <w:szCs w:val="22"/>
          <w:u w:val="single"/>
        </w:rPr>
        <w:t>Administration</w:t>
      </w:r>
    </w:p>
    <w:p w:rsidRPr="00724E51" w:rsidR="00703EE3" w:rsidP="00E671DD" w:rsidRDefault="00703EE3" w14:paraId="781F6C60" w14:textId="77777777">
      <w:pPr>
        <w:spacing w:line="240" w:lineRule="auto"/>
        <w:rPr>
          <w:rFonts w:asciiTheme="majorBidi" w:hAnsiTheme="majorBidi" w:cstheme="majorBidi"/>
          <w:szCs w:val="22"/>
          <w:u w:val="single"/>
        </w:rPr>
      </w:pPr>
    </w:p>
    <w:p w:rsidR="00F0186E" w:rsidP="00F0186E" w:rsidRDefault="00F77AA9" w14:paraId="60C164F9" w14:textId="77777777">
      <w:pPr>
        <w:autoSpaceDE w:val="0"/>
        <w:autoSpaceDN w:val="0"/>
        <w:adjustRightInd w:val="0"/>
        <w:spacing w:line="240" w:lineRule="auto"/>
        <w:rPr>
          <w:rFonts w:asciiTheme="majorBidi" w:hAnsiTheme="majorBidi" w:cstheme="majorBidi"/>
          <w:iCs/>
          <w:szCs w:val="22"/>
        </w:rPr>
      </w:pPr>
      <w:r>
        <w:rPr>
          <w:rFonts w:asciiTheme="majorBidi" w:hAnsiTheme="majorBidi" w:cstheme="majorBidi"/>
          <w:bCs/>
          <w:szCs w:val="22"/>
        </w:rPr>
        <w:t xml:space="preserve">The vaccine must </w:t>
      </w:r>
      <w:r>
        <w:rPr>
          <w:rFonts w:asciiTheme="majorBidi" w:hAnsiTheme="majorBidi" w:cstheme="majorBidi"/>
          <w:iCs/>
          <w:szCs w:val="22"/>
        </w:rPr>
        <w:t>be administered intramuscularly. The preferred site is the deltoid muscle of the upper arm. Do not administer this vaccine intravascularly, subcutaneously or intradermally.</w:t>
      </w:r>
    </w:p>
    <w:p w:rsidR="00F0186E" w:rsidP="00F0186E" w:rsidRDefault="00F0186E" w14:paraId="764BA16F" w14:textId="77777777">
      <w:pPr>
        <w:autoSpaceDE w:val="0"/>
        <w:autoSpaceDN w:val="0"/>
        <w:adjustRightInd w:val="0"/>
        <w:spacing w:line="240" w:lineRule="auto"/>
        <w:rPr>
          <w:rFonts w:asciiTheme="majorBidi" w:hAnsiTheme="majorBidi" w:cstheme="majorBidi"/>
          <w:szCs w:val="22"/>
        </w:rPr>
      </w:pPr>
    </w:p>
    <w:p w:rsidRPr="00703EE3" w:rsidR="00724E51" w:rsidP="00255F95" w:rsidRDefault="00F77AA9" w14:paraId="493D92BC" w14:textId="47C46880">
      <w:pPr>
        <w:autoSpaceDE w:val="0"/>
        <w:autoSpaceDN w:val="0"/>
        <w:adjustRightInd w:val="0"/>
        <w:spacing w:line="240" w:lineRule="auto"/>
        <w:rPr>
          <w:rFonts w:asciiTheme="majorBidi" w:hAnsiTheme="majorBidi" w:cstheme="majorBidi"/>
          <w:i/>
          <w:iCs/>
          <w:szCs w:val="22"/>
        </w:rPr>
      </w:pPr>
      <w:r>
        <w:rPr>
          <w:rFonts w:asciiTheme="majorBidi" w:hAnsiTheme="majorBidi" w:cstheme="majorBidi"/>
          <w:i/>
          <w:iCs/>
          <w:szCs w:val="22"/>
        </w:rPr>
        <w:t>Multidose vials</w:t>
      </w:r>
    </w:p>
    <w:p w:rsidRPr="00763003" w:rsidR="00E671DD" w:rsidP="00E671DD" w:rsidRDefault="00F77AA9" w14:paraId="7369CB42" w14:textId="77777777">
      <w:pPr>
        <w:spacing w:line="240" w:lineRule="auto"/>
        <w:rPr>
          <w:rFonts w:asciiTheme="majorBidi" w:hAnsiTheme="majorBidi" w:cstheme="majorBidi"/>
          <w:szCs w:val="22"/>
        </w:rPr>
      </w:pPr>
      <w:r w:rsidRPr="00763003">
        <w:rPr>
          <w:noProof/>
          <w:lang w:val="de-DE" w:eastAsia="de-DE"/>
        </w:rPr>
        <w:drawing>
          <wp:inline distT="0" distB="0" distL="0" distR="0" wp14:anchorId="132BCF1F" wp14:editId="12B599E7">
            <wp:extent cx="5760085" cy="28803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81451" name=""/>
                    <pic:cNvPicPr/>
                  </pic:nvPicPr>
                  <pic:blipFill>
                    <a:blip r:embed="rId17"/>
                    <a:stretch>
                      <a:fillRect/>
                    </a:stretch>
                  </pic:blipFill>
                  <pic:spPr>
                    <a:xfrm>
                      <a:off x="0" y="0"/>
                      <a:ext cx="5760085" cy="2880360"/>
                    </a:xfrm>
                    <a:prstGeom prst="rect">
                      <a:avLst/>
                    </a:prstGeom>
                  </pic:spPr>
                </pic:pic>
              </a:graphicData>
            </a:graphic>
          </wp:inline>
        </w:drawing>
      </w:r>
    </w:p>
    <w:p w:rsidRPr="00763003" w:rsidR="00E671DD" w:rsidP="00E671DD" w:rsidRDefault="00E671DD" w14:paraId="752EA1C9" w14:textId="77777777">
      <w:pPr>
        <w:spacing w:line="240" w:lineRule="auto"/>
        <w:rPr>
          <w:rFonts w:asciiTheme="majorBidi" w:hAnsiTheme="majorBidi" w:cstheme="majorBidi"/>
          <w:szCs w:val="22"/>
        </w:rPr>
      </w:pPr>
    </w:p>
    <w:p w:rsidRPr="00763003" w:rsidR="002A0C69" w:rsidP="002A0C69" w:rsidRDefault="00F77AA9" w14:paraId="7198329F" w14:textId="77777777">
      <w:pPr>
        <w:spacing w:line="240" w:lineRule="auto"/>
        <w:rPr>
          <w:rFonts w:asciiTheme="majorBidi" w:hAnsiTheme="majorBidi" w:cstheme="majorBidi"/>
          <w:szCs w:val="22"/>
          <w:u w:val="single"/>
        </w:rPr>
      </w:pPr>
      <w:r w:rsidRPr="00763003">
        <w:rPr>
          <w:rFonts w:asciiTheme="majorBidi" w:hAnsiTheme="majorBidi" w:cstheme="majorBidi"/>
          <w:szCs w:val="22"/>
          <w:u w:val="single"/>
        </w:rPr>
        <w:t>Spikevax</w:t>
      </w:r>
      <w:r>
        <w:rPr>
          <w:rFonts w:asciiTheme="majorBidi" w:hAnsiTheme="majorBidi" w:cstheme="majorBidi"/>
          <w:szCs w:val="22"/>
          <w:u w:val="single"/>
        </w:rPr>
        <w:t xml:space="preserve"> bivalent Original/Omicron</w:t>
      </w:r>
      <w:r w:rsidRPr="00763003">
        <w:rPr>
          <w:rFonts w:asciiTheme="majorBidi" w:hAnsiTheme="majorBidi" w:cstheme="majorBidi"/>
          <w:szCs w:val="22"/>
          <w:u w:val="single"/>
        </w:rPr>
        <w:t xml:space="preserve"> </w:t>
      </w:r>
      <w:r>
        <w:rPr>
          <w:rFonts w:asciiTheme="majorBidi" w:hAnsiTheme="majorBidi" w:cstheme="majorBidi"/>
          <w:szCs w:val="22"/>
          <w:u w:val="single"/>
        </w:rPr>
        <w:t>BA.1 25 </w:t>
      </w:r>
      <w:r w:rsidRPr="00763003">
        <w:rPr>
          <w:rFonts w:asciiTheme="majorBidi" w:hAnsiTheme="majorBidi" w:cstheme="majorBidi"/>
          <w:szCs w:val="22"/>
          <w:u w:val="single"/>
        </w:rPr>
        <w:t>micrograms</w:t>
      </w:r>
      <w:r>
        <w:rPr>
          <w:rFonts w:asciiTheme="majorBidi" w:hAnsiTheme="majorBidi" w:cstheme="majorBidi"/>
          <w:szCs w:val="22"/>
          <w:u w:val="single"/>
        </w:rPr>
        <w:t>/25 micrograms</w:t>
      </w:r>
      <w:r w:rsidRPr="00763003">
        <w:rPr>
          <w:rFonts w:asciiTheme="majorBidi" w:hAnsiTheme="majorBidi" w:cstheme="majorBidi"/>
          <w:szCs w:val="22"/>
          <w:u w:val="single"/>
        </w:rPr>
        <w:t xml:space="preserve"> dispersion for injection in pre</w:t>
      </w:r>
      <w:r>
        <w:rPr>
          <w:rFonts w:asciiTheme="majorBidi" w:hAnsiTheme="majorBidi" w:cstheme="majorBidi"/>
          <w:szCs w:val="22"/>
          <w:u w:val="single"/>
        </w:rPr>
        <w:noBreakHyphen/>
      </w:r>
      <w:r w:rsidRPr="00763003">
        <w:rPr>
          <w:rFonts w:asciiTheme="majorBidi" w:hAnsiTheme="majorBidi" w:cstheme="majorBidi"/>
          <w:szCs w:val="22"/>
          <w:u w:val="single"/>
        </w:rPr>
        <w:t>filled syringe</w:t>
      </w:r>
    </w:p>
    <w:p w:rsidRPr="00763003" w:rsidR="002A0C69" w:rsidP="002A0C69" w:rsidRDefault="002A0C69" w14:paraId="76DAF7E4" w14:textId="77777777">
      <w:pPr>
        <w:spacing w:line="240" w:lineRule="auto"/>
        <w:rPr>
          <w:rFonts w:asciiTheme="majorBidi" w:hAnsiTheme="majorBidi" w:cstheme="majorBidi"/>
          <w:szCs w:val="22"/>
          <w:u w:val="single"/>
        </w:rPr>
      </w:pPr>
    </w:p>
    <w:p w:rsidRPr="00763003" w:rsidR="002A0C69" w:rsidP="002A0C69" w:rsidRDefault="00F77AA9" w14:paraId="4964E907" w14:textId="77777777">
      <w:pPr>
        <w:spacing w:line="240" w:lineRule="auto"/>
        <w:rPr>
          <w:rFonts w:asciiTheme="majorBidi" w:hAnsiTheme="majorBidi" w:cstheme="majorBidi"/>
          <w:szCs w:val="22"/>
        </w:rPr>
      </w:pPr>
      <w:r w:rsidRPr="00763003">
        <w:rPr>
          <w:rFonts w:asciiTheme="majorBidi" w:hAnsiTheme="majorBidi" w:cstheme="majorBidi"/>
          <w:szCs w:val="22"/>
        </w:rPr>
        <w:t xml:space="preserve">Do not shake or dilute the contents of the pre-filled syringe. </w:t>
      </w:r>
    </w:p>
    <w:p w:rsidRPr="00763003" w:rsidR="002A0C69" w:rsidP="002A0C69" w:rsidRDefault="002A0C69" w14:paraId="3F4C8D7B" w14:textId="77777777">
      <w:pPr>
        <w:spacing w:line="240" w:lineRule="auto"/>
        <w:rPr>
          <w:rFonts w:asciiTheme="majorBidi" w:hAnsiTheme="majorBidi" w:cstheme="majorBidi"/>
          <w:szCs w:val="22"/>
        </w:rPr>
      </w:pPr>
    </w:p>
    <w:p w:rsidRPr="00763003" w:rsidR="002A0C69" w:rsidP="002A0C69" w:rsidRDefault="00F77AA9" w14:paraId="76DC7CA6" w14:textId="77777777">
      <w:pPr>
        <w:spacing w:line="240" w:lineRule="auto"/>
        <w:rPr>
          <w:rFonts w:asciiTheme="majorBidi" w:hAnsiTheme="majorBidi" w:cstheme="majorBidi"/>
          <w:noProof/>
          <w:szCs w:val="22"/>
        </w:rPr>
      </w:pPr>
      <w:r w:rsidRPr="00763003">
        <w:rPr>
          <w:rFonts w:asciiTheme="majorBidi" w:hAnsiTheme="majorBidi" w:cstheme="majorBidi"/>
          <w:szCs w:val="22"/>
        </w:rPr>
        <w:t xml:space="preserve">Each pre-filled syringe is for single use only. </w:t>
      </w:r>
      <w:r w:rsidRPr="00763003">
        <w:rPr>
          <w:rFonts w:asciiTheme="majorBidi" w:hAnsiTheme="majorBidi" w:cstheme="majorBidi"/>
          <w:noProof/>
          <w:szCs w:val="22"/>
        </w:rPr>
        <w:t>The vaccine comes ready to use once thawed.</w:t>
      </w:r>
    </w:p>
    <w:p w:rsidRPr="00763003" w:rsidR="002A0C69" w:rsidP="002A0C69" w:rsidRDefault="002A0C69" w14:paraId="03A6EBC3" w14:textId="77777777">
      <w:pPr>
        <w:spacing w:line="240" w:lineRule="auto"/>
        <w:rPr>
          <w:rFonts w:asciiTheme="majorBidi" w:hAnsiTheme="majorBidi" w:cstheme="majorBidi"/>
          <w:szCs w:val="22"/>
        </w:rPr>
      </w:pPr>
    </w:p>
    <w:p w:rsidRPr="00763003" w:rsidR="002A0C69" w:rsidP="002A0C69" w:rsidRDefault="00F77AA9" w14:paraId="35AF4A44" w14:textId="77777777">
      <w:pPr>
        <w:spacing w:line="240" w:lineRule="auto"/>
        <w:rPr>
          <w:rFonts w:asciiTheme="majorBidi" w:hAnsiTheme="majorBidi" w:cstheme="majorBidi"/>
          <w:szCs w:val="22"/>
        </w:rPr>
      </w:pPr>
      <w:r w:rsidRPr="00763003">
        <w:rPr>
          <w:rFonts w:asciiTheme="majorBidi" w:hAnsiTheme="majorBidi" w:cstheme="majorBidi"/>
          <w:szCs w:val="22"/>
        </w:rPr>
        <w:t xml:space="preserve">One (1) dose of 0.5 mL can be administered from each pre-filled syringe. </w:t>
      </w:r>
    </w:p>
    <w:p w:rsidRPr="00763003" w:rsidR="002A0C69" w:rsidP="002A0C69" w:rsidRDefault="002A0C69" w14:paraId="20C0F5E9" w14:textId="77777777">
      <w:pPr>
        <w:spacing w:line="240" w:lineRule="auto"/>
        <w:rPr>
          <w:rFonts w:asciiTheme="majorBidi" w:hAnsiTheme="majorBidi" w:cstheme="majorBidi"/>
          <w:szCs w:val="22"/>
        </w:rPr>
      </w:pPr>
    </w:p>
    <w:p w:rsidRPr="00763003" w:rsidR="002A0C69" w:rsidP="002A0C69" w:rsidRDefault="00F77AA9" w14:paraId="25A6B201" w14:textId="4E15F012">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Spikevax </w:t>
      </w:r>
      <w:r>
        <w:rPr>
          <w:rFonts w:asciiTheme="majorBidi" w:hAnsiTheme="majorBidi" w:cstheme="majorBidi"/>
          <w:noProof/>
          <w:szCs w:val="22"/>
        </w:rPr>
        <w:t xml:space="preserve">bivalent Original/Omicron BA.1 </w:t>
      </w:r>
      <w:r w:rsidRPr="00763003">
        <w:rPr>
          <w:rFonts w:asciiTheme="majorBidi" w:hAnsiTheme="majorBidi" w:cstheme="majorBidi"/>
          <w:noProof/>
          <w:szCs w:val="22"/>
        </w:rPr>
        <w:t>is supplied in a single-dose, pre-filled syringe (without needle) containing</w:t>
      </w:r>
      <w:r w:rsidR="00DE7778">
        <w:rPr>
          <w:rFonts w:asciiTheme="majorBidi" w:hAnsiTheme="majorBidi" w:cstheme="majorBidi"/>
          <w:noProof/>
          <w:szCs w:val="22"/>
        </w:rPr>
        <w:t xml:space="preserve"> 0.5 mL</w:t>
      </w:r>
      <w:r w:rsidRPr="00763003">
        <w:rPr>
          <w:rFonts w:asciiTheme="majorBidi" w:hAnsiTheme="majorBidi" w:cstheme="majorBidi"/>
          <w:noProof/>
          <w:szCs w:val="22"/>
        </w:rPr>
        <w:t xml:space="preserve"> </w:t>
      </w:r>
      <w:r w:rsidR="00DE7778">
        <w:rPr>
          <w:rFonts w:asciiTheme="majorBidi" w:hAnsiTheme="majorBidi" w:cstheme="majorBidi"/>
          <w:noProof/>
          <w:szCs w:val="22"/>
        </w:rPr>
        <w:t>(</w:t>
      </w:r>
      <w:r w:rsidR="00A34180">
        <w:rPr>
          <w:rFonts w:asciiTheme="majorBidi" w:hAnsiTheme="majorBidi" w:cstheme="majorBidi"/>
          <w:noProof/>
          <w:szCs w:val="22"/>
        </w:rPr>
        <w:t>25</w:t>
      </w:r>
      <w:r>
        <w:rPr>
          <w:rFonts w:asciiTheme="majorBidi" w:hAnsiTheme="majorBidi" w:cstheme="majorBidi"/>
          <w:noProof/>
          <w:szCs w:val="22"/>
        </w:rPr>
        <w:t xml:space="preserve"> micrograms</w:t>
      </w:r>
      <w:r w:rsidR="00A34180">
        <w:rPr>
          <w:rFonts w:asciiTheme="majorBidi" w:hAnsiTheme="majorBidi" w:cstheme="majorBidi"/>
          <w:noProof/>
          <w:szCs w:val="22"/>
        </w:rPr>
        <w:t xml:space="preserve"> of elasomeran and 25 micrograms of imelasomeran</w:t>
      </w:r>
      <w:r w:rsidRPr="00763003">
        <w:rPr>
          <w:rFonts w:asciiTheme="majorBidi" w:hAnsiTheme="majorBidi" w:cstheme="majorBidi"/>
          <w:szCs w:val="22"/>
        </w:rPr>
        <w:t>) mRNA</w:t>
      </w:r>
      <w:r w:rsidRPr="00763003">
        <w:rPr>
          <w:rFonts w:asciiTheme="majorBidi" w:hAnsiTheme="majorBidi" w:cstheme="majorBidi"/>
          <w:noProof/>
          <w:szCs w:val="22"/>
        </w:rPr>
        <w:t xml:space="preserve"> and must be thawed prior to administration. </w:t>
      </w:r>
    </w:p>
    <w:p w:rsidRPr="00763003" w:rsidR="002A0C69" w:rsidP="002A0C69" w:rsidRDefault="002A0C69" w14:paraId="07079959" w14:textId="77777777">
      <w:pPr>
        <w:spacing w:line="240" w:lineRule="auto"/>
        <w:rPr>
          <w:szCs w:val="22"/>
        </w:rPr>
      </w:pPr>
    </w:p>
    <w:p w:rsidRPr="00763003" w:rsidR="002A0C69" w:rsidP="002A0C69" w:rsidRDefault="00F77AA9" w14:paraId="49929BA9" w14:textId="2C115F43">
      <w:pPr>
        <w:spacing w:line="240" w:lineRule="auto"/>
        <w:rPr>
          <w:rFonts w:asciiTheme="majorBidi" w:hAnsiTheme="majorBidi" w:cstheme="majorBidi"/>
          <w:szCs w:val="22"/>
        </w:rPr>
      </w:pPr>
      <w:r w:rsidRPr="00763003">
        <w:rPr>
          <w:szCs w:val="22"/>
        </w:rPr>
        <w:t xml:space="preserve">Thaw each pre-filled syringe before use following the instructions below. </w:t>
      </w:r>
      <w:r w:rsidRPr="00763003">
        <w:rPr>
          <w:rFonts w:asciiTheme="majorBidi" w:hAnsiTheme="majorBidi" w:cstheme="majorBidi"/>
          <w:szCs w:val="22"/>
        </w:rPr>
        <w:t>Syringes may be thawed in the blister packs (each blister containing 2 pre-filled syringes) or in the carton itself, either in the refrigerator or at room temperature (Table </w:t>
      </w:r>
      <w:r w:rsidR="00C858DD">
        <w:rPr>
          <w:rFonts w:asciiTheme="majorBidi" w:hAnsiTheme="majorBidi" w:cstheme="majorBidi"/>
          <w:szCs w:val="22"/>
        </w:rPr>
        <w:t>8</w:t>
      </w:r>
      <w:r w:rsidRPr="00763003">
        <w:rPr>
          <w:rFonts w:asciiTheme="majorBidi" w:hAnsiTheme="majorBidi" w:cstheme="majorBidi"/>
          <w:szCs w:val="22"/>
        </w:rPr>
        <w:t xml:space="preserve">). </w:t>
      </w:r>
    </w:p>
    <w:p w:rsidRPr="00763003" w:rsidR="002A0C69" w:rsidP="002A0C69" w:rsidRDefault="002A0C69" w14:paraId="186A824E" w14:textId="77777777">
      <w:pPr>
        <w:spacing w:line="240" w:lineRule="auto"/>
        <w:rPr>
          <w:rFonts w:asciiTheme="majorBidi" w:hAnsiTheme="majorBidi" w:cstheme="majorBidi"/>
          <w:szCs w:val="22"/>
        </w:rPr>
      </w:pPr>
    </w:p>
    <w:p w:rsidR="002A0C69" w:rsidP="002A0C69" w:rsidRDefault="00F77AA9" w14:paraId="4915B0FE" w14:textId="0934FFC9">
      <w:pPr>
        <w:spacing w:line="240" w:lineRule="auto"/>
        <w:rPr>
          <w:rFonts w:asciiTheme="majorBidi" w:hAnsiTheme="majorBidi" w:cstheme="majorBidi"/>
          <w:b/>
          <w:bCs/>
          <w:szCs w:val="22"/>
        </w:rPr>
      </w:pPr>
      <w:r w:rsidRPr="00763003">
        <w:rPr>
          <w:rFonts w:asciiTheme="majorBidi" w:hAnsiTheme="majorBidi" w:cstheme="majorBidi"/>
          <w:b/>
          <w:bCs/>
          <w:noProof/>
          <w:szCs w:val="22"/>
        </w:rPr>
        <w:t>Table </w:t>
      </w:r>
      <w:r w:rsidR="00C858DD">
        <w:rPr>
          <w:rFonts w:asciiTheme="majorBidi" w:hAnsiTheme="majorBidi" w:cstheme="majorBidi"/>
          <w:b/>
          <w:bCs/>
          <w:noProof/>
          <w:szCs w:val="22"/>
        </w:rPr>
        <w:t>8</w:t>
      </w:r>
      <w:r w:rsidRPr="00763003">
        <w:rPr>
          <w:rFonts w:asciiTheme="majorBidi" w:hAnsiTheme="majorBidi" w:cstheme="majorBidi"/>
          <w:b/>
          <w:bCs/>
          <w:noProof/>
          <w:szCs w:val="22"/>
        </w:rPr>
        <w:t xml:space="preserve">. Thawing instructions for </w:t>
      </w:r>
      <w:r>
        <w:rPr>
          <w:rFonts w:asciiTheme="majorBidi" w:hAnsiTheme="majorBidi" w:cstheme="majorBidi"/>
          <w:b/>
          <w:bCs/>
          <w:noProof/>
          <w:szCs w:val="22"/>
        </w:rPr>
        <w:t xml:space="preserve">Spikevax bivalent Original/Omicron BA.1 </w:t>
      </w:r>
      <w:r w:rsidRPr="00763003">
        <w:rPr>
          <w:rFonts w:asciiTheme="majorBidi" w:hAnsiTheme="majorBidi" w:cstheme="majorBidi"/>
          <w:b/>
          <w:bCs/>
          <w:noProof/>
          <w:szCs w:val="22"/>
        </w:rPr>
        <w:t xml:space="preserve">pre-filled syringes and cartons </w:t>
      </w:r>
      <w:r w:rsidRPr="00763003">
        <w:rPr>
          <w:rFonts w:asciiTheme="majorBidi" w:hAnsiTheme="majorBidi" w:cstheme="majorBidi"/>
          <w:b/>
          <w:bCs/>
          <w:szCs w:val="22"/>
        </w:rPr>
        <w:t>before use</w:t>
      </w:r>
    </w:p>
    <w:p w:rsidRPr="00763003" w:rsidR="00C0742B" w:rsidP="002A0C69" w:rsidRDefault="00C0742B" w14:paraId="78DA8AFA" w14:textId="77777777">
      <w:pPr>
        <w:spacing w:line="240" w:lineRule="auto"/>
        <w:rPr>
          <w:rFonts w:asciiTheme="majorBidi" w:hAnsiTheme="majorBidi" w:cstheme="majorBidi"/>
          <w:szCs w:val="22"/>
        </w:rPr>
      </w:pPr>
    </w:p>
    <w:tbl>
      <w:tblPr>
        <w:tblStyle w:val="TableGrid"/>
        <w:tblW w:w="4912" w:type="pct"/>
        <w:tblLayout w:type="fixed"/>
        <w:tblLook w:val="04A0" w:firstRow="1" w:lastRow="0" w:firstColumn="1" w:lastColumn="0" w:noHBand="0" w:noVBand="1"/>
      </w:tblPr>
      <w:tblGrid>
        <w:gridCol w:w="2418"/>
        <w:gridCol w:w="1646"/>
        <w:gridCol w:w="1269"/>
        <w:gridCol w:w="1571"/>
        <w:gridCol w:w="1998"/>
      </w:tblGrid>
      <w:tr w:rsidR="002E5E39" w:rsidTr="00D11F7E" w14:paraId="60A424AF" w14:textId="77777777">
        <w:tc>
          <w:tcPr>
            <w:tcW w:w="2418" w:type="dxa"/>
            <w:vMerge w:val="restart"/>
            <w:vAlign w:val="center"/>
          </w:tcPr>
          <w:p w:rsidRPr="00763003" w:rsidR="002F703E" w:rsidP="00D11F7E" w:rsidRDefault="00F77AA9" w14:paraId="464721F0" w14:textId="77777777">
            <w:pPr>
              <w:spacing w:line="240" w:lineRule="auto"/>
              <w:rPr>
                <w:rFonts w:asciiTheme="majorBidi" w:hAnsiTheme="majorBidi" w:cstheme="majorBidi"/>
                <w:b/>
                <w:noProof/>
                <w:szCs w:val="22"/>
              </w:rPr>
            </w:pPr>
            <w:r w:rsidRPr="00763003">
              <w:rPr>
                <w:rFonts w:asciiTheme="majorBidi" w:hAnsiTheme="majorBidi" w:cstheme="majorBidi"/>
                <w:b/>
                <w:noProof/>
                <w:szCs w:val="22"/>
              </w:rPr>
              <w:t>Configuration</w:t>
            </w:r>
          </w:p>
        </w:tc>
        <w:tc>
          <w:tcPr>
            <w:tcW w:w="6484" w:type="dxa"/>
            <w:gridSpan w:val="4"/>
            <w:vAlign w:val="center"/>
          </w:tcPr>
          <w:p w:rsidRPr="00763003" w:rsidR="002F703E" w:rsidP="00D11F7E" w:rsidRDefault="00F77AA9" w14:paraId="31EDBDFE" w14:textId="77777777">
            <w:pPr>
              <w:spacing w:line="240" w:lineRule="auto"/>
              <w:jc w:val="center"/>
              <w:rPr>
                <w:rFonts w:asciiTheme="majorBidi" w:hAnsiTheme="majorBidi" w:cstheme="majorBidi"/>
                <w:b/>
                <w:noProof/>
                <w:szCs w:val="22"/>
              </w:rPr>
            </w:pPr>
            <w:r w:rsidRPr="00763003">
              <w:rPr>
                <w:rFonts w:asciiTheme="majorBidi" w:hAnsiTheme="majorBidi" w:cstheme="majorBidi"/>
                <w:b/>
                <w:noProof/>
                <w:szCs w:val="22"/>
              </w:rPr>
              <w:t>Thaw instructions and duration</w:t>
            </w:r>
          </w:p>
        </w:tc>
      </w:tr>
      <w:tr w:rsidR="002E5E39" w:rsidTr="00D11F7E" w14:paraId="20F885F2" w14:textId="77777777">
        <w:tc>
          <w:tcPr>
            <w:tcW w:w="2418" w:type="dxa"/>
            <w:vMerge/>
            <w:vAlign w:val="center"/>
          </w:tcPr>
          <w:p w:rsidRPr="00763003" w:rsidR="002F703E" w:rsidP="00D11F7E" w:rsidRDefault="002F703E" w14:paraId="4602F6C5" w14:textId="77777777">
            <w:pPr>
              <w:spacing w:line="240" w:lineRule="auto"/>
              <w:rPr>
                <w:rFonts w:asciiTheme="majorBidi" w:hAnsiTheme="majorBidi" w:cstheme="majorBidi"/>
                <w:b/>
                <w:noProof/>
                <w:szCs w:val="22"/>
              </w:rPr>
            </w:pPr>
          </w:p>
        </w:tc>
        <w:tc>
          <w:tcPr>
            <w:tcW w:w="1646" w:type="dxa"/>
            <w:vAlign w:val="center"/>
          </w:tcPr>
          <w:p w:rsidRPr="008C6D0D" w:rsidR="002F703E" w:rsidP="00D11F7E" w:rsidRDefault="00F77AA9" w14:paraId="7AC1AE57" w14:textId="0951AD04">
            <w:pPr>
              <w:spacing w:line="240" w:lineRule="auto"/>
              <w:jc w:val="center"/>
              <w:rPr>
                <w:rFonts w:asciiTheme="majorBidi" w:hAnsiTheme="majorBidi" w:cstheme="majorBidi"/>
                <w:b/>
                <w:noProof/>
                <w:szCs w:val="22"/>
                <w:lang w:val="it-IT"/>
              </w:rPr>
            </w:pPr>
            <w:r w:rsidRPr="008C6D0D">
              <w:rPr>
                <w:rFonts w:asciiTheme="majorBidi" w:hAnsiTheme="majorBidi" w:cstheme="majorBidi"/>
                <w:b/>
                <w:noProof/>
                <w:szCs w:val="22"/>
                <w:lang w:val="it-IT"/>
              </w:rPr>
              <w:t xml:space="preserve">Thaw </w:t>
            </w:r>
            <w:r w:rsidR="00D461D4">
              <w:rPr>
                <w:rFonts w:asciiTheme="majorBidi" w:hAnsiTheme="majorBidi" w:cstheme="majorBidi"/>
                <w:b/>
                <w:noProof/>
                <w:szCs w:val="22"/>
                <w:lang w:val="it-IT"/>
              </w:rPr>
              <w:t>t</w:t>
            </w:r>
            <w:r w:rsidRPr="008C6D0D">
              <w:rPr>
                <w:rFonts w:asciiTheme="majorBidi" w:hAnsiTheme="majorBidi" w:cstheme="majorBidi"/>
                <w:b/>
                <w:noProof/>
                <w:szCs w:val="22"/>
                <w:lang w:val="it-IT"/>
              </w:rPr>
              <w:t>emperature (in a refrigerator)</w:t>
            </w:r>
            <w:r w:rsidRPr="008C6D0D">
              <w:rPr>
                <w:rStyle w:val="CommentReference"/>
                <w:sz w:val="22"/>
                <w:szCs w:val="22"/>
                <w:lang w:val="it-IT"/>
              </w:rPr>
              <w:t xml:space="preserve"> </w:t>
            </w:r>
            <w:r w:rsidRPr="008C6D0D">
              <w:rPr>
                <w:rFonts w:asciiTheme="majorBidi" w:hAnsiTheme="majorBidi" w:cstheme="majorBidi"/>
                <w:b/>
                <w:noProof/>
                <w:szCs w:val="22"/>
                <w:lang w:val="it-IT"/>
              </w:rPr>
              <w:t>(°C)</w:t>
            </w:r>
          </w:p>
        </w:tc>
        <w:tc>
          <w:tcPr>
            <w:tcW w:w="1269" w:type="dxa"/>
            <w:tcBorders>
              <w:right w:val="single" w:color="auto" w:sz="18" w:space="0"/>
            </w:tcBorders>
            <w:vAlign w:val="center"/>
          </w:tcPr>
          <w:p w:rsidRPr="00763003" w:rsidR="002F703E" w:rsidP="00D11F7E" w:rsidRDefault="00F77AA9" w14:paraId="734A4A72" w14:textId="1D67301F">
            <w:pPr>
              <w:spacing w:line="240" w:lineRule="auto"/>
              <w:jc w:val="center"/>
              <w:rPr>
                <w:rFonts w:asciiTheme="majorBidi" w:hAnsiTheme="majorBidi" w:cstheme="majorBidi"/>
                <w:b/>
                <w:noProof/>
                <w:szCs w:val="22"/>
              </w:rPr>
            </w:pPr>
            <w:r w:rsidRPr="00763003">
              <w:rPr>
                <w:rFonts w:asciiTheme="majorBidi" w:hAnsiTheme="majorBidi" w:cstheme="majorBidi"/>
                <w:b/>
                <w:noProof/>
                <w:szCs w:val="22"/>
              </w:rPr>
              <w:t xml:space="preserve">Thaw </w:t>
            </w:r>
            <w:r w:rsidR="00D461D4">
              <w:rPr>
                <w:rFonts w:asciiTheme="majorBidi" w:hAnsiTheme="majorBidi" w:cstheme="majorBidi"/>
                <w:b/>
                <w:noProof/>
                <w:szCs w:val="22"/>
              </w:rPr>
              <w:t>d</w:t>
            </w:r>
            <w:r w:rsidRPr="00763003">
              <w:rPr>
                <w:rFonts w:asciiTheme="majorBidi" w:hAnsiTheme="majorBidi" w:cstheme="majorBidi"/>
                <w:b/>
                <w:noProof/>
                <w:szCs w:val="22"/>
              </w:rPr>
              <w:t>uration</w:t>
            </w:r>
            <w:r w:rsidRPr="00763003">
              <w:rPr>
                <w:rFonts w:asciiTheme="majorBidi" w:hAnsiTheme="majorBidi" w:cstheme="majorBidi"/>
                <w:b/>
                <w:noProof/>
                <w:szCs w:val="22"/>
              </w:rPr>
              <w:br/>
            </w:r>
            <w:r w:rsidRPr="00763003">
              <w:rPr>
                <w:rFonts w:asciiTheme="majorBidi" w:hAnsiTheme="majorBidi" w:cstheme="majorBidi"/>
                <w:b/>
                <w:noProof/>
                <w:szCs w:val="22"/>
              </w:rPr>
              <w:t>(min</w:t>
            </w:r>
            <w:r>
              <w:rPr>
                <w:rFonts w:asciiTheme="majorBidi" w:hAnsiTheme="majorBidi" w:cstheme="majorBidi"/>
                <w:b/>
                <w:noProof/>
                <w:szCs w:val="22"/>
              </w:rPr>
              <w:t>ute</w:t>
            </w:r>
            <w:r w:rsidRPr="00763003">
              <w:rPr>
                <w:rFonts w:asciiTheme="majorBidi" w:hAnsiTheme="majorBidi" w:cstheme="majorBidi"/>
                <w:b/>
                <w:noProof/>
                <w:szCs w:val="22"/>
              </w:rPr>
              <w:t>s)</w:t>
            </w:r>
          </w:p>
        </w:tc>
        <w:tc>
          <w:tcPr>
            <w:tcW w:w="1571" w:type="dxa"/>
            <w:tcBorders>
              <w:left w:val="single" w:color="auto" w:sz="18" w:space="0"/>
            </w:tcBorders>
            <w:vAlign w:val="center"/>
          </w:tcPr>
          <w:p w:rsidRPr="00763003" w:rsidR="002F703E" w:rsidP="00D11F7E" w:rsidRDefault="00F77AA9" w14:paraId="0416E796" w14:textId="1AADDB8C">
            <w:pPr>
              <w:spacing w:line="240" w:lineRule="auto"/>
              <w:jc w:val="center"/>
              <w:rPr>
                <w:rFonts w:asciiTheme="majorBidi" w:hAnsiTheme="majorBidi" w:cstheme="majorBidi"/>
                <w:b/>
                <w:noProof/>
                <w:szCs w:val="22"/>
              </w:rPr>
            </w:pPr>
            <w:r w:rsidRPr="00763003">
              <w:rPr>
                <w:rFonts w:asciiTheme="majorBidi" w:hAnsiTheme="majorBidi" w:cstheme="majorBidi"/>
                <w:b/>
                <w:noProof/>
                <w:szCs w:val="22"/>
              </w:rPr>
              <w:t xml:space="preserve">Thaw </w:t>
            </w:r>
            <w:r w:rsidR="00D461D4">
              <w:rPr>
                <w:rFonts w:asciiTheme="majorBidi" w:hAnsiTheme="majorBidi" w:cstheme="majorBidi"/>
                <w:b/>
                <w:noProof/>
                <w:szCs w:val="22"/>
              </w:rPr>
              <w:t>t</w:t>
            </w:r>
            <w:r w:rsidRPr="00763003">
              <w:rPr>
                <w:rFonts w:asciiTheme="majorBidi" w:hAnsiTheme="majorBidi" w:cstheme="majorBidi"/>
                <w:b/>
                <w:noProof/>
                <w:szCs w:val="22"/>
              </w:rPr>
              <w:t>emperature</w:t>
            </w:r>
            <w:r w:rsidRPr="00763003">
              <w:rPr>
                <w:rFonts w:asciiTheme="majorBidi" w:hAnsiTheme="majorBidi" w:cstheme="majorBidi"/>
                <w:b/>
                <w:noProof/>
                <w:szCs w:val="22"/>
              </w:rPr>
              <w:br/>
            </w:r>
            <w:r w:rsidRPr="00763003">
              <w:rPr>
                <w:rStyle w:val="CommentReference"/>
                <w:b/>
                <w:bCs/>
                <w:sz w:val="22"/>
                <w:szCs w:val="22"/>
              </w:rPr>
              <w:t>(at room temperature)</w:t>
            </w:r>
            <w:r w:rsidRPr="00763003">
              <w:rPr>
                <w:rStyle w:val="CommentReference"/>
                <w:sz w:val="22"/>
                <w:szCs w:val="22"/>
              </w:rPr>
              <w:t xml:space="preserve"> </w:t>
            </w:r>
            <w:r w:rsidRPr="00763003">
              <w:rPr>
                <w:rFonts w:asciiTheme="majorBidi" w:hAnsiTheme="majorBidi" w:cstheme="majorBidi"/>
                <w:b/>
                <w:noProof/>
                <w:szCs w:val="22"/>
              </w:rPr>
              <w:t>(°C)</w:t>
            </w:r>
          </w:p>
        </w:tc>
        <w:tc>
          <w:tcPr>
            <w:tcW w:w="1998" w:type="dxa"/>
            <w:vAlign w:val="center"/>
          </w:tcPr>
          <w:p w:rsidRPr="00763003" w:rsidR="002F703E" w:rsidP="00D11F7E" w:rsidRDefault="00F77AA9" w14:paraId="7DBF15D1" w14:textId="1ACC4BE0">
            <w:pPr>
              <w:spacing w:line="240" w:lineRule="auto"/>
              <w:jc w:val="center"/>
              <w:rPr>
                <w:rFonts w:asciiTheme="majorBidi" w:hAnsiTheme="majorBidi" w:cstheme="majorBidi"/>
                <w:b/>
                <w:noProof/>
                <w:szCs w:val="22"/>
              </w:rPr>
            </w:pPr>
            <w:r w:rsidRPr="00763003">
              <w:rPr>
                <w:rFonts w:asciiTheme="majorBidi" w:hAnsiTheme="majorBidi" w:cstheme="majorBidi"/>
                <w:b/>
                <w:noProof/>
                <w:szCs w:val="22"/>
              </w:rPr>
              <w:t xml:space="preserve">Thaw </w:t>
            </w:r>
            <w:r w:rsidR="00D461D4">
              <w:rPr>
                <w:rFonts w:asciiTheme="majorBidi" w:hAnsiTheme="majorBidi" w:cstheme="majorBidi"/>
                <w:b/>
                <w:noProof/>
                <w:szCs w:val="22"/>
              </w:rPr>
              <w:t>d</w:t>
            </w:r>
            <w:r w:rsidRPr="00763003">
              <w:rPr>
                <w:rFonts w:asciiTheme="majorBidi" w:hAnsiTheme="majorBidi" w:cstheme="majorBidi"/>
                <w:b/>
                <w:noProof/>
                <w:szCs w:val="22"/>
              </w:rPr>
              <w:t>uration</w:t>
            </w:r>
            <w:r w:rsidRPr="00763003">
              <w:rPr>
                <w:rFonts w:asciiTheme="majorBidi" w:hAnsiTheme="majorBidi" w:cstheme="majorBidi"/>
                <w:b/>
                <w:noProof/>
                <w:szCs w:val="22"/>
              </w:rPr>
              <w:br/>
            </w:r>
            <w:r w:rsidRPr="00763003">
              <w:rPr>
                <w:rFonts w:asciiTheme="majorBidi" w:hAnsiTheme="majorBidi" w:cstheme="majorBidi"/>
                <w:b/>
                <w:noProof/>
                <w:szCs w:val="22"/>
              </w:rPr>
              <w:t>(min</w:t>
            </w:r>
            <w:r>
              <w:rPr>
                <w:rFonts w:asciiTheme="majorBidi" w:hAnsiTheme="majorBidi" w:cstheme="majorBidi"/>
                <w:b/>
                <w:noProof/>
                <w:szCs w:val="22"/>
              </w:rPr>
              <w:t>ute</w:t>
            </w:r>
            <w:r w:rsidRPr="00763003">
              <w:rPr>
                <w:rFonts w:asciiTheme="majorBidi" w:hAnsiTheme="majorBidi" w:cstheme="majorBidi"/>
                <w:b/>
                <w:noProof/>
                <w:szCs w:val="22"/>
              </w:rPr>
              <w:t>s)</w:t>
            </w:r>
          </w:p>
        </w:tc>
      </w:tr>
      <w:tr w:rsidR="002E5E39" w:rsidTr="00D11F7E" w14:paraId="1BB91EB0" w14:textId="77777777">
        <w:tc>
          <w:tcPr>
            <w:tcW w:w="2418" w:type="dxa"/>
            <w:vAlign w:val="center"/>
          </w:tcPr>
          <w:p w:rsidRPr="008C6D0D" w:rsidR="002F703E" w:rsidP="00D11F7E" w:rsidRDefault="00F77AA9" w14:paraId="07C8E030" w14:textId="77777777">
            <w:pPr>
              <w:spacing w:line="240" w:lineRule="auto"/>
              <w:rPr>
                <w:rFonts w:asciiTheme="majorBidi" w:hAnsiTheme="majorBidi" w:cstheme="majorBidi"/>
                <w:noProof/>
                <w:szCs w:val="22"/>
                <w:lang w:val="sv-SE"/>
              </w:rPr>
            </w:pPr>
            <w:r w:rsidRPr="008C6D0D">
              <w:rPr>
                <w:rFonts w:asciiTheme="majorBidi" w:hAnsiTheme="majorBidi" w:cstheme="majorBidi"/>
                <w:noProof/>
                <w:szCs w:val="22"/>
                <w:lang w:val="sv-SE"/>
              </w:rPr>
              <w:t xml:space="preserve">Pre-filled syringe in blister pack </w:t>
            </w:r>
          </w:p>
        </w:tc>
        <w:tc>
          <w:tcPr>
            <w:tcW w:w="1646" w:type="dxa"/>
            <w:vAlign w:val="center"/>
          </w:tcPr>
          <w:p w:rsidRPr="00763003" w:rsidR="002F703E" w:rsidP="00D11F7E" w:rsidRDefault="00F77AA9" w14:paraId="404D4FEE" w14:textId="77777777">
            <w:pPr>
              <w:spacing w:line="240" w:lineRule="auto"/>
              <w:jc w:val="center"/>
              <w:rPr>
                <w:rFonts w:asciiTheme="majorBidi" w:hAnsiTheme="majorBidi" w:cstheme="majorBidi"/>
                <w:noProof/>
                <w:szCs w:val="22"/>
              </w:rPr>
            </w:pPr>
            <w:r w:rsidRPr="00763003">
              <w:rPr>
                <w:rFonts w:asciiTheme="majorBidi" w:hAnsiTheme="majorBidi" w:cstheme="majorBidi"/>
                <w:noProof/>
                <w:szCs w:val="22"/>
              </w:rPr>
              <w:t>2 – 8</w:t>
            </w:r>
          </w:p>
        </w:tc>
        <w:tc>
          <w:tcPr>
            <w:tcW w:w="1269" w:type="dxa"/>
            <w:tcBorders>
              <w:right w:val="single" w:color="auto" w:sz="18" w:space="0"/>
            </w:tcBorders>
            <w:vAlign w:val="center"/>
          </w:tcPr>
          <w:p w:rsidRPr="00763003" w:rsidR="002F703E" w:rsidP="00D11F7E" w:rsidRDefault="00F77AA9" w14:paraId="710023AB" w14:textId="77777777">
            <w:pPr>
              <w:spacing w:line="240" w:lineRule="auto"/>
              <w:jc w:val="center"/>
              <w:rPr>
                <w:rFonts w:asciiTheme="majorBidi" w:hAnsiTheme="majorBidi" w:cstheme="majorBidi"/>
                <w:noProof/>
                <w:szCs w:val="22"/>
              </w:rPr>
            </w:pPr>
            <w:r w:rsidRPr="00763003">
              <w:rPr>
                <w:rFonts w:asciiTheme="majorBidi" w:hAnsiTheme="majorBidi" w:cstheme="majorBidi"/>
                <w:noProof/>
                <w:szCs w:val="22"/>
              </w:rPr>
              <w:t>55</w:t>
            </w:r>
          </w:p>
        </w:tc>
        <w:tc>
          <w:tcPr>
            <w:tcW w:w="1571" w:type="dxa"/>
            <w:tcBorders>
              <w:left w:val="single" w:color="auto" w:sz="18" w:space="0"/>
            </w:tcBorders>
            <w:vAlign w:val="center"/>
          </w:tcPr>
          <w:p w:rsidRPr="00763003" w:rsidR="002F703E" w:rsidP="00D11F7E" w:rsidRDefault="00F77AA9" w14:paraId="2D653888" w14:textId="77777777">
            <w:pPr>
              <w:spacing w:line="240" w:lineRule="auto"/>
              <w:jc w:val="center"/>
              <w:rPr>
                <w:rFonts w:asciiTheme="majorBidi" w:hAnsiTheme="majorBidi" w:cstheme="majorBidi"/>
                <w:noProof/>
                <w:szCs w:val="22"/>
              </w:rPr>
            </w:pPr>
            <w:r w:rsidRPr="00763003">
              <w:rPr>
                <w:rFonts w:asciiTheme="majorBidi" w:hAnsiTheme="majorBidi" w:cstheme="majorBidi"/>
                <w:noProof/>
                <w:szCs w:val="22"/>
              </w:rPr>
              <w:t>15 – 25</w:t>
            </w:r>
          </w:p>
        </w:tc>
        <w:tc>
          <w:tcPr>
            <w:tcW w:w="1998" w:type="dxa"/>
            <w:vAlign w:val="center"/>
          </w:tcPr>
          <w:p w:rsidRPr="00763003" w:rsidR="002F703E" w:rsidP="00D11F7E" w:rsidRDefault="00F77AA9" w14:paraId="1F3671FB" w14:textId="77777777">
            <w:pPr>
              <w:spacing w:line="240" w:lineRule="auto"/>
              <w:jc w:val="center"/>
              <w:rPr>
                <w:rFonts w:asciiTheme="majorBidi" w:hAnsiTheme="majorBidi" w:cstheme="majorBidi"/>
                <w:noProof/>
                <w:szCs w:val="22"/>
              </w:rPr>
            </w:pPr>
            <w:r w:rsidRPr="00763003">
              <w:rPr>
                <w:rFonts w:asciiTheme="majorBidi" w:hAnsiTheme="majorBidi" w:cstheme="majorBidi"/>
                <w:noProof/>
                <w:szCs w:val="22"/>
              </w:rPr>
              <w:t>45</w:t>
            </w:r>
          </w:p>
        </w:tc>
      </w:tr>
      <w:tr w:rsidR="002E5E39" w:rsidTr="00D11F7E" w14:paraId="688D9C2F" w14:textId="77777777">
        <w:tc>
          <w:tcPr>
            <w:tcW w:w="2418" w:type="dxa"/>
            <w:vAlign w:val="center"/>
          </w:tcPr>
          <w:p w:rsidRPr="00763003" w:rsidR="002F703E" w:rsidP="00D11F7E" w:rsidRDefault="00F77AA9" w14:paraId="774504E2"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t>Carton</w:t>
            </w:r>
          </w:p>
        </w:tc>
        <w:tc>
          <w:tcPr>
            <w:tcW w:w="1646" w:type="dxa"/>
            <w:vAlign w:val="center"/>
          </w:tcPr>
          <w:p w:rsidRPr="00763003" w:rsidR="002F703E" w:rsidP="00D11F7E" w:rsidRDefault="00F77AA9" w14:paraId="2DD939CE" w14:textId="77777777">
            <w:pPr>
              <w:spacing w:line="240" w:lineRule="auto"/>
              <w:jc w:val="center"/>
              <w:rPr>
                <w:rFonts w:asciiTheme="majorBidi" w:hAnsiTheme="majorBidi" w:cstheme="majorBidi"/>
                <w:noProof/>
                <w:szCs w:val="22"/>
              </w:rPr>
            </w:pPr>
            <w:r w:rsidRPr="00763003">
              <w:rPr>
                <w:rFonts w:asciiTheme="majorBidi" w:hAnsiTheme="majorBidi" w:cstheme="majorBidi"/>
                <w:noProof/>
                <w:szCs w:val="22"/>
              </w:rPr>
              <w:t>2 – 8</w:t>
            </w:r>
          </w:p>
        </w:tc>
        <w:tc>
          <w:tcPr>
            <w:tcW w:w="1269" w:type="dxa"/>
            <w:tcBorders>
              <w:right w:val="single" w:color="auto" w:sz="18" w:space="0"/>
            </w:tcBorders>
            <w:vAlign w:val="center"/>
          </w:tcPr>
          <w:p w:rsidRPr="00763003" w:rsidR="002F703E" w:rsidP="00D11F7E" w:rsidRDefault="00F77AA9" w14:paraId="018B564D" w14:textId="77777777">
            <w:pPr>
              <w:spacing w:line="240" w:lineRule="auto"/>
              <w:jc w:val="center"/>
              <w:rPr>
                <w:rFonts w:asciiTheme="majorBidi" w:hAnsiTheme="majorBidi" w:cstheme="majorBidi"/>
                <w:noProof/>
                <w:szCs w:val="22"/>
              </w:rPr>
            </w:pPr>
            <w:r w:rsidRPr="00763003">
              <w:rPr>
                <w:rFonts w:asciiTheme="majorBidi" w:hAnsiTheme="majorBidi" w:cstheme="majorBidi"/>
                <w:noProof/>
                <w:szCs w:val="22"/>
              </w:rPr>
              <w:t>155</w:t>
            </w:r>
          </w:p>
        </w:tc>
        <w:tc>
          <w:tcPr>
            <w:tcW w:w="1571" w:type="dxa"/>
            <w:tcBorders>
              <w:left w:val="single" w:color="auto" w:sz="18" w:space="0"/>
            </w:tcBorders>
            <w:vAlign w:val="center"/>
          </w:tcPr>
          <w:p w:rsidRPr="00763003" w:rsidR="002F703E" w:rsidP="00D11F7E" w:rsidRDefault="00F77AA9" w14:paraId="597A7FDE" w14:textId="77777777">
            <w:pPr>
              <w:spacing w:line="240" w:lineRule="auto"/>
              <w:jc w:val="center"/>
              <w:rPr>
                <w:rFonts w:asciiTheme="majorBidi" w:hAnsiTheme="majorBidi" w:cstheme="majorBidi"/>
                <w:noProof/>
                <w:szCs w:val="22"/>
              </w:rPr>
            </w:pPr>
            <w:r w:rsidRPr="00763003">
              <w:rPr>
                <w:rFonts w:asciiTheme="majorBidi" w:hAnsiTheme="majorBidi" w:cstheme="majorBidi"/>
                <w:noProof/>
                <w:szCs w:val="22"/>
              </w:rPr>
              <w:t>15 – 25</w:t>
            </w:r>
          </w:p>
        </w:tc>
        <w:tc>
          <w:tcPr>
            <w:tcW w:w="1998" w:type="dxa"/>
            <w:vAlign w:val="center"/>
          </w:tcPr>
          <w:p w:rsidRPr="00763003" w:rsidR="002F703E" w:rsidP="00D11F7E" w:rsidRDefault="00F77AA9" w14:paraId="4B8854D2" w14:textId="77777777">
            <w:pPr>
              <w:spacing w:line="240" w:lineRule="auto"/>
              <w:jc w:val="center"/>
              <w:rPr>
                <w:rFonts w:asciiTheme="majorBidi" w:hAnsiTheme="majorBidi" w:cstheme="majorBidi"/>
                <w:noProof/>
                <w:szCs w:val="22"/>
              </w:rPr>
            </w:pPr>
            <w:r w:rsidRPr="00763003">
              <w:rPr>
                <w:rFonts w:asciiTheme="majorBidi" w:hAnsiTheme="majorBidi" w:cstheme="majorBidi"/>
                <w:noProof/>
                <w:szCs w:val="22"/>
              </w:rPr>
              <w:t>140</w:t>
            </w:r>
          </w:p>
        </w:tc>
      </w:tr>
    </w:tbl>
    <w:p w:rsidR="00E671DD" w:rsidP="00622B05" w:rsidRDefault="00E671DD" w14:paraId="21417657" w14:textId="54DF1386">
      <w:pPr>
        <w:pStyle w:val="ListBullet"/>
        <w:numPr>
          <w:ilvl w:val="0"/>
          <w:numId w:val="0"/>
        </w:numPr>
        <w:spacing w:after="0"/>
        <w:rPr>
          <w:rFonts w:asciiTheme="majorBidi" w:hAnsiTheme="majorBidi" w:cstheme="majorBidi"/>
          <w:sz w:val="22"/>
          <w:szCs w:val="22"/>
          <w:lang w:val="en-GB"/>
        </w:rPr>
      </w:pPr>
    </w:p>
    <w:p w:rsidRPr="002B3EE9" w:rsidR="00241405" w:rsidP="00241405" w:rsidRDefault="00F77AA9" w14:paraId="69268718" w14:textId="1963317F">
      <w:pPr>
        <w:spacing w:line="240" w:lineRule="auto"/>
        <w:rPr>
          <w:rFonts w:asciiTheme="majorBidi" w:hAnsiTheme="majorBidi" w:cstheme="majorBidi"/>
          <w:szCs w:val="22"/>
        </w:rPr>
      </w:pPr>
      <w:r w:rsidRPr="00763003">
        <w:rPr>
          <w:szCs w:val="22"/>
        </w:rPr>
        <w:t xml:space="preserve">Verify that the product name </w:t>
      </w:r>
      <w:r>
        <w:rPr>
          <w:szCs w:val="22"/>
        </w:rPr>
        <w:t xml:space="preserve">of the pre-filled syringe </w:t>
      </w:r>
      <w:r w:rsidRPr="00763003">
        <w:rPr>
          <w:szCs w:val="22"/>
        </w:rPr>
        <w:t xml:space="preserve">is </w:t>
      </w:r>
      <w:r w:rsidRPr="00763003">
        <w:rPr>
          <w:rFonts w:asciiTheme="majorBidi" w:hAnsiTheme="majorBidi" w:cstheme="majorBidi"/>
          <w:szCs w:val="22"/>
        </w:rPr>
        <w:t xml:space="preserve">Spikevax </w:t>
      </w:r>
      <w:r>
        <w:rPr>
          <w:rFonts w:asciiTheme="majorBidi" w:hAnsiTheme="majorBidi" w:cstheme="majorBidi"/>
          <w:szCs w:val="22"/>
        </w:rPr>
        <w:t xml:space="preserve">bivalent </w:t>
      </w:r>
      <w:r w:rsidRPr="00763003">
        <w:rPr>
          <w:rFonts w:asciiTheme="majorBidi" w:hAnsiTheme="majorBidi" w:cstheme="majorBidi"/>
          <w:szCs w:val="22"/>
        </w:rPr>
        <w:t xml:space="preserve">Original/Omicron </w:t>
      </w:r>
      <w:r>
        <w:rPr>
          <w:rFonts w:asciiTheme="majorBidi" w:hAnsiTheme="majorBidi" w:cstheme="majorBidi"/>
          <w:szCs w:val="22"/>
        </w:rPr>
        <w:t>BA.1</w:t>
      </w:r>
      <w:r w:rsidRPr="00763003">
        <w:t>.</w:t>
      </w:r>
      <w:r w:rsidRPr="00763003">
        <w:rPr>
          <w:szCs w:val="22"/>
        </w:rPr>
        <w:t xml:space="preserve"> If the product name is </w:t>
      </w:r>
      <w:r>
        <w:t>Spikevax 50 micrograms</w:t>
      </w:r>
      <w:r w:rsidR="00255A87">
        <w:t xml:space="preserve"> or Spikevax bivalent Original/Omicron BA.4-5</w:t>
      </w:r>
      <w:r w:rsidRPr="00763003">
        <w:rPr>
          <w:szCs w:val="22"/>
        </w:rPr>
        <w:t>, please make reference to the Summary of Product Characteristics for that formulation.</w:t>
      </w:r>
    </w:p>
    <w:p w:rsidR="00241405" w:rsidP="00622B05" w:rsidRDefault="00241405" w14:paraId="0CFCDB11" w14:textId="77777777">
      <w:pPr>
        <w:pStyle w:val="ListBullet"/>
        <w:numPr>
          <w:ilvl w:val="0"/>
          <w:numId w:val="0"/>
        </w:numPr>
        <w:spacing w:after="0"/>
        <w:rPr>
          <w:rFonts w:asciiTheme="majorBidi" w:hAnsiTheme="majorBidi" w:cstheme="majorBidi"/>
          <w:sz w:val="22"/>
          <w:szCs w:val="22"/>
          <w:lang w:val="en-GB"/>
        </w:rPr>
      </w:pPr>
    </w:p>
    <w:p w:rsidRPr="00763003" w:rsidR="008108EE" w:rsidP="00255F95" w:rsidRDefault="00F77AA9" w14:paraId="7E9FC9D9" w14:textId="77777777">
      <w:pPr>
        <w:spacing w:line="240" w:lineRule="auto"/>
        <w:rPr>
          <w:rFonts w:asciiTheme="majorBidi" w:hAnsiTheme="majorBidi" w:cstheme="majorBidi"/>
          <w:i/>
          <w:iCs/>
          <w:szCs w:val="22"/>
        </w:rPr>
      </w:pPr>
      <w:r w:rsidRPr="00763003">
        <w:rPr>
          <w:rFonts w:asciiTheme="majorBidi" w:hAnsiTheme="majorBidi" w:cstheme="majorBidi"/>
          <w:i/>
          <w:iCs/>
          <w:szCs w:val="22"/>
        </w:rPr>
        <w:t xml:space="preserve">Handling instructions for the </w:t>
      </w:r>
      <w:r>
        <w:rPr>
          <w:rFonts w:asciiTheme="majorBidi" w:hAnsiTheme="majorBidi" w:cstheme="majorBidi"/>
          <w:i/>
          <w:iCs/>
          <w:szCs w:val="22"/>
        </w:rPr>
        <w:t xml:space="preserve">Spikevax bivalent Original/Omicron BA.1 </w:t>
      </w:r>
      <w:r w:rsidRPr="00763003">
        <w:rPr>
          <w:rFonts w:asciiTheme="majorBidi" w:hAnsiTheme="majorBidi" w:cstheme="majorBidi"/>
          <w:i/>
          <w:iCs/>
          <w:szCs w:val="22"/>
        </w:rPr>
        <w:t>pre-filled syringes</w:t>
      </w:r>
    </w:p>
    <w:p w:rsidRPr="00763003" w:rsidR="008108EE" w:rsidP="008108EE" w:rsidRDefault="00F77AA9" w14:paraId="1779DE39" w14:textId="77777777">
      <w:pPr>
        <w:pStyle w:val="ListBullet"/>
        <w:rPr>
          <w:sz w:val="22"/>
          <w:szCs w:val="22"/>
          <w:lang w:val="en-GB"/>
        </w:rPr>
      </w:pPr>
      <w:r w:rsidRPr="00763003">
        <w:rPr>
          <w:sz w:val="22"/>
          <w:szCs w:val="22"/>
          <w:lang w:val="en-GB"/>
        </w:rPr>
        <w:t>Do not shake.</w:t>
      </w:r>
    </w:p>
    <w:p w:rsidRPr="00763003" w:rsidR="008108EE" w:rsidP="008108EE" w:rsidRDefault="00F77AA9" w14:paraId="394EE41C" w14:textId="77777777">
      <w:pPr>
        <w:pStyle w:val="ListBullet"/>
        <w:rPr>
          <w:b/>
          <w:bCs/>
          <w:sz w:val="22"/>
          <w:szCs w:val="22"/>
          <w:lang w:val="en-GB"/>
        </w:rPr>
      </w:pPr>
      <w:r w:rsidRPr="00763003">
        <w:rPr>
          <w:sz w:val="22"/>
          <w:szCs w:val="22"/>
          <w:lang w:val="en-GB"/>
        </w:rPr>
        <w:t>Pre-filled syringe should be inspected visually for particulate matter and discolo</w:t>
      </w:r>
      <w:r>
        <w:rPr>
          <w:sz w:val="22"/>
          <w:szCs w:val="22"/>
          <w:lang w:val="en-GB"/>
        </w:rPr>
        <w:t>u</w:t>
      </w:r>
      <w:r w:rsidRPr="00763003">
        <w:rPr>
          <w:sz w:val="22"/>
          <w:szCs w:val="22"/>
          <w:lang w:val="en-GB"/>
        </w:rPr>
        <w:t xml:space="preserve">ration prior to administration. </w:t>
      </w:r>
    </w:p>
    <w:p w:rsidRPr="00763003" w:rsidR="008108EE" w:rsidP="008108EE" w:rsidRDefault="00F77AA9" w14:paraId="2291D0E1" w14:textId="77777777">
      <w:pPr>
        <w:pStyle w:val="ListBullet"/>
        <w:rPr>
          <w:sz w:val="22"/>
          <w:szCs w:val="22"/>
          <w:lang w:val="en-GB"/>
        </w:rPr>
      </w:pPr>
      <w:r w:rsidRPr="00763003">
        <w:rPr>
          <w:color w:val="000000" w:themeColor="text1"/>
          <w:sz w:val="22"/>
          <w:szCs w:val="22"/>
          <w:lang w:val="en-GB"/>
        </w:rPr>
        <w:t xml:space="preserve">Spikevax </w:t>
      </w:r>
      <w:r>
        <w:rPr>
          <w:color w:val="000000" w:themeColor="text1"/>
          <w:sz w:val="22"/>
          <w:szCs w:val="22"/>
          <w:lang w:val="en-GB"/>
        </w:rPr>
        <w:t xml:space="preserve">bivalent Original/Omicron BA.1 </w:t>
      </w:r>
      <w:r w:rsidRPr="00763003">
        <w:rPr>
          <w:color w:val="000000" w:themeColor="text1"/>
          <w:sz w:val="22"/>
          <w:szCs w:val="22"/>
          <w:lang w:val="en-GB"/>
        </w:rPr>
        <w:t xml:space="preserve">is a white to off-white dispersion. It may contain white or translucent product-related particulates. </w:t>
      </w:r>
      <w:r w:rsidRPr="00763003">
        <w:rPr>
          <w:sz w:val="22"/>
          <w:szCs w:val="22"/>
          <w:lang w:val="en-GB"/>
        </w:rPr>
        <w:t>Do not administer if vaccine is discolo</w:t>
      </w:r>
      <w:r>
        <w:rPr>
          <w:sz w:val="22"/>
          <w:szCs w:val="22"/>
          <w:lang w:val="en-GB"/>
        </w:rPr>
        <w:t>u</w:t>
      </w:r>
      <w:r w:rsidRPr="00763003">
        <w:rPr>
          <w:sz w:val="22"/>
          <w:szCs w:val="22"/>
          <w:lang w:val="en-GB"/>
        </w:rPr>
        <w:t>red or contains other particulate matter.</w:t>
      </w:r>
    </w:p>
    <w:p w:rsidRPr="00763003" w:rsidR="008108EE" w:rsidP="008108EE" w:rsidRDefault="00F77AA9" w14:paraId="4F06FEE3" w14:textId="77777777">
      <w:pPr>
        <w:pStyle w:val="ListBullet"/>
        <w:rPr>
          <w:sz w:val="22"/>
          <w:szCs w:val="22"/>
          <w:lang w:val="en-GB"/>
        </w:rPr>
      </w:pPr>
      <w:r w:rsidRPr="00763003">
        <w:rPr>
          <w:sz w:val="22"/>
          <w:szCs w:val="22"/>
          <w:lang w:val="en-GB"/>
        </w:rPr>
        <w:t xml:space="preserve">Needles are not included in the pre-filled syringe cartons. </w:t>
      </w:r>
    </w:p>
    <w:p w:rsidRPr="00763003" w:rsidR="008108EE" w:rsidP="008108EE" w:rsidRDefault="00F77AA9" w14:paraId="5A6D1850" w14:textId="77777777">
      <w:pPr>
        <w:pStyle w:val="ListBullet"/>
        <w:rPr>
          <w:sz w:val="22"/>
          <w:szCs w:val="22"/>
          <w:lang w:val="en-GB"/>
        </w:rPr>
      </w:pPr>
      <w:r w:rsidRPr="00763003">
        <w:rPr>
          <w:sz w:val="22"/>
          <w:szCs w:val="22"/>
          <w:lang w:val="en-GB"/>
        </w:rPr>
        <w:t>Use a sterile needle of the appropriate size for intramuscular injection (21-gauge or thinner needles).</w:t>
      </w:r>
    </w:p>
    <w:p w:rsidRPr="00763003" w:rsidR="008108EE" w:rsidP="008108EE" w:rsidRDefault="00A53DA7" w14:paraId="264AAAB4" w14:textId="42AF4A86">
      <w:pPr>
        <w:pStyle w:val="ListBullet"/>
        <w:rPr>
          <w:sz w:val="22"/>
          <w:szCs w:val="22"/>
          <w:lang w:val="en-GB"/>
        </w:rPr>
      </w:pPr>
      <w:r>
        <w:rPr>
          <w:sz w:val="22"/>
          <w:szCs w:val="22"/>
          <w:lang w:val="en-GB"/>
        </w:rPr>
        <w:t>With tip cap upright, r</w:t>
      </w:r>
      <w:r w:rsidRPr="00763003" w:rsidR="00F77AA9">
        <w:rPr>
          <w:sz w:val="22"/>
          <w:szCs w:val="22"/>
          <w:lang w:val="en-GB"/>
        </w:rPr>
        <w:t xml:space="preserve">emove tip cap by twisting counter-clockwise </w:t>
      </w:r>
      <w:r>
        <w:rPr>
          <w:sz w:val="22"/>
          <w:szCs w:val="22"/>
          <w:lang w:val="en-GB"/>
        </w:rPr>
        <w:t>until tip cap releases</w:t>
      </w:r>
      <w:r w:rsidRPr="00763003" w:rsidR="00F77AA9">
        <w:rPr>
          <w:sz w:val="22"/>
          <w:szCs w:val="22"/>
          <w:lang w:val="en-GB"/>
        </w:rPr>
        <w:t xml:space="preserve">. </w:t>
      </w:r>
      <w:r>
        <w:rPr>
          <w:sz w:val="22"/>
          <w:szCs w:val="22"/>
          <w:lang w:val="en-GB"/>
        </w:rPr>
        <w:t>Remove tip cap in a slow, steady motion. Avoid pulling tip cap while twisting.</w:t>
      </w:r>
    </w:p>
    <w:p w:rsidRPr="00763003" w:rsidR="008108EE" w:rsidP="008108EE" w:rsidRDefault="00F77AA9" w14:paraId="1983759D" w14:textId="77777777">
      <w:pPr>
        <w:pStyle w:val="ListBullet"/>
        <w:rPr>
          <w:sz w:val="22"/>
          <w:szCs w:val="22"/>
          <w:lang w:val="en-GB"/>
        </w:rPr>
      </w:pPr>
      <w:r w:rsidRPr="00763003">
        <w:rPr>
          <w:sz w:val="22"/>
          <w:szCs w:val="22"/>
          <w:lang w:val="en-GB"/>
        </w:rPr>
        <w:t xml:space="preserve">Attach the needle by twisting in a clockwise direction until the needle fits securely on the syringe. </w:t>
      </w:r>
    </w:p>
    <w:p w:rsidRPr="00763003" w:rsidR="008108EE" w:rsidP="008108EE" w:rsidRDefault="00F77AA9" w14:paraId="6343C0AE" w14:textId="77777777">
      <w:pPr>
        <w:pStyle w:val="ListBullet"/>
        <w:rPr>
          <w:sz w:val="22"/>
          <w:szCs w:val="22"/>
          <w:lang w:val="en-GB"/>
        </w:rPr>
      </w:pPr>
      <w:r w:rsidRPr="00763003">
        <w:rPr>
          <w:sz w:val="22"/>
          <w:szCs w:val="22"/>
          <w:lang w:val="en-GB"/>
        </w:rPr>
        <w:t>Uncap the needle when ready for administration.</w:t>
      </w:r>
    </w:p>
    <w:p w:rsidR="008108EE" w:rsidP="008108EE" w:rsidRDefault="00F77AA9" w14:paraId="3943B957" w14:textId="21CC8415">
      <w:pPr>
        <w:pStyle w:val="ListBullet"/>
        <w:rPr>
          <w:sz w:val="22"/>
          <w:szCs w:val="22"/>
          <w:lang w:val="en-GB"/>
        </w:rPr>
      </w:pPr>
      <w:r w:rsidRPr="00763003">
        <w:rPr>
          <w:sz w:val="22"/>
          <w:szCs w:val="22"/>
          <w:lang w:val="en-GB"/>
        </w:rPr>
        <w:t xml:space="preserve">Administer the entire dose intramuscularly. </w:t>
      </w:r>
    </w:p>
    <w:p w:rsidR="007A7EA7" w:rsidP="007A7EA7" w:rsidRDefault="007A7EA7" w14:paraId="3DF3DFD6" w14:textId="4FDEF626">
      <w:pPr>
        <w:pStyle w:val="ListBullet"/>
        <w:numPr>
          <w:ilvl w:val="0"/>
          <w:numId w:val="0"/>
        </w:numPr>
        <w:ind w:left="360" w:hanging="360"/>
        <w:rPr>
          <w:sz w:val="22"/>
          <w:szCs w:val="22"/>
          <w:lang w:val="en-GB"/>
        </w:rPr>
      </w:pPr>
    </w:p>
    <w:p w:rsidRPr="007A7EA7" w:rsidR="007A7EA7" w:rsidP="00944ED8" w:rsidRDefault="00F77AA9" w14:paraId="3795EEBD" w14:textId="5E44B292">
      <w:pPr>
        <w:pStyle w:val="ListBullet"/>
        <w:numPr>
          <w:ilvl w:val="0"/>
          <w:numId w:val="0"/>
        </w:numPr>
        <w:spacing w:after="0" w:line="240" w:lineRule="auto"/>
        <w:ind w:left="360" w:hanging="360"/>
        <w:rPr>
          <w:sz w:val="22"/>
          <w:szCs w:val="22"/>
          <w:u w:val="single"/>
          <w:lang w:val="en-GB"/>
        </w:rPr>
      </w:pPr>
      <w:r w:rsidRPr="007A7EA7">
        <w:rPr>
          <w:sz w:val="22"/>
          <w:szCs w:val="22"/>
          <w:u w:val="single"/>
          <w:lang w:val="en-GB"/>
        </w:rPr>
        <w:t>Disposal</w:t>
      </w:r>
    </w:p>
    <w:p w:rsidRPr="00763003" w:rsidR="007A7EA7" w:rsidP="00944ED8" w:rsidRDefault="007A7EA7" w14:paraId="0C8362EF" w14:textId="77777777">
      <w:pPr>
        <w:pStyle w:val="ListBullet"/>
        <w:numPr>
          <w:ilvl w:val="0"/>
          <w:numId w:val="0"/>
        </w:numPr>
        <w:spacing w:after="0" w:line="240" w:lineRule="auto"/>
        <w:ind w:left="360" w:hanging="360"/>
        <w:rPr>
          <w:sz w:val="22"/>
          <w:szCs w:val="22"/>
          <w:lang w:val="en-GB"/>
        </w:rPr>
      </w:pPr>
    </w:p>
    <w:p w:rsidRPr="00763003" w:rsidR="008108EE" w:rsidP="00944ED8" w:rsidRDefault="00F77AA9" w14:paraId="762A082F" w14:textId="77777777">
      <w:pPr>
        <w:pStyle w:val="ListBullet"/>
        <w:numPr>
          <w:ilvl w:val="0"/>
          <w:numId w:val="0"/>
        </w:numPr>
        <w:spacing w:after="0" w:line="240" w:lineRule="auto"/>
        <w:ind w:left="360" w:hanging="360"/>
        <w:rPr>
          <w:sz w:val="22"/>
          <w:szCs w:val="22"/>
          <w:lang w:val="en-GB"/>
        </w:rPr>
      </w:pPr>
      <w:r w:rsidRPr="00763003">
        <w:rPr>
          <w:sz w:val="22"/>
          <w:szCs w:val="22"/>
          <w:lang w:val="en-GB"/>
        </w:rPr>
        <w:t>Any unused medicinal product or waste material should be disposed of in accordance with local</w:t>
      </w:r>
    </w:p>
    <w:p w:rsidRPr="00763003" w:rsidR="008108EE" w:rsidP="00944ED8" w:rsidRDefault="00F77AA9" w14:paraId="4588DB26" w14:textId="77777777">
      <w:pPr>
        <w:pStyle w:val="ListBullet"/>
        <w:numPr>
          <w:ilvl w:val="0"/>
          <w:numId w:val="0"/>
        </w:numPr>
        <w:spacing w:after="0"/>
        <w:ind w:left="360" w:hanging="360"/>
        <w:rPr>
          <w:rFonts w:asciiTheme="majorBidi" w:hAnsiTheme="majorBidi" w:cstheme="majorBidi"/>
          <w:sz w:val="22"/>
          <w:szCs w:val="22"/>
          <w:lang w:val="en-GB"/>
        </w:rPr>
      </w:pPr>
      <w:r w:rsidRPr="00763003">
        <w:rPr>
          <w:sz w:val="22"/>
          <w:szCs w:val="22"/>
          <w:lang w:val="en-GB"/>
        </w:rPr>
        <w:t xml:space="preserve">requirements. </w:t>
      </w:r>
    </w:p>
    <w:p w:rsidR="002F703E" w:rsidP="00622B05" w:rsidRDefault="002F703E" w14:paraId="5C83E7AA" w14:textId="4ED996F9">
      <w:pPr>
        <w:pStyle w:val="ListBullet"/>
        <w:numPr>
          <w:ilvl w:val="0"/>
          <w:numId w:val="0"/>
        </w:numPr>
        <w:spacing w:after="0"/>
        <w:rPr>
          <w:rFonts w:asciiTheme="majorBidi" w:hAnsiTheme="majorBidi" w:cstheme="majorBidi"/>
          <w:sz w:val="22"/>
          <w:szCs w:val="22"/>
          <w:lang w:val="en-GB"/>
        </w:rPr>
      </w:pPr>
    </w:p>
    <w:p w:rsidRPr="00763003" w:rsidR="008108EE" w:rsidP="00622B05" w:rsidRDefault="008108EE" w14:paraId="0C81A142" w14:textId="77777777">
      <w:pPr>
        <w:pStyle w:val="ListBullet"/>
        <w:numPr>
          <w:ilvl w:val="0"/>
          <w:numId w:val="0"/>
        </w:numPr>
        <w:spacing w:after="0"/>
        <w:rPr>
          <w:rFonts w:asciiTheme="majorBidi" w:hAnsiTheme="majorBidi" w:cstheme="majorBidi"/>
          <w:sz w:val="22"/>
          <w:szCs w:val="22"/>
          <w:lang w:val="en-GB"/>
        </w:rPr>
      </w:pPr>
    </w:p>
    <w:p w:rsidRPr="00763003" w:rsidR="00E671DD" w:rsidP="00E671DD" w:rsidRDefault="00F77AA9" w14:paraId="6765ACFD" w14:textId="77777777">
      <w:pPr>
        <w:spacing w:line="240" w:lineRule="auto"/>
        <w:ind w:left="567" w:hanging="567"/>
        <w:rPr>
          <w:rFonts w:asciiTheme="majorBidi" w:hAnsiTheme="majorBidi" w:cstheme="majorBidi"/>
          <w:noProof/>
          <w:szCs w:val="22"/>
        </w:rPr>
      </w:pPr>
      <w:r w:rsidRPr="00763003">
        <w:rPr>
          <w:rFonts w:asciiTheme="majorBidi" w:hAnsiTheme="majorBidi" w:cstheme="majorBidi"/>
          <w:b/>
          <w:noProof/>
          <w:szCs w:val="22"/>
        </w:rPr>
        <w:t>7.</w:t>
      </w:r>
      <w:r w:rsidRPr="00763003">
        <w:rPr>
          <w:rFonts w:asciiTheme="majorBidi" w:hAnsiTheme="majorBidi" w:cstheme="majorBidi"/>
          <w:b/>
          <w:noProof/>
          <w:szCs w:val="22"/>
        </w:rPr>
        <w:tab/>
      </w:r>
      <w:r w:rsidRPr="00763003">
        <w:rPr>
          <w:rFonts w:asciiTheme="majorBidi" w:hAnsiTheme="majorBidi" w:cstheme="majorBidi"/>
          <w:b/>
          <w:noProof/>
          <w:szCs w:val="22"/>
        </w:rPr>
        <w:t>MARKETING AUTHORISATION HOLDER</w:t>
      </w:r>
    </w:p>
    <w:p w:rsidRPr="00763003" w:rsidR="00E671DD" w:rsidP="00E671DD" w:rsidRDefault="00E671DD" w14:paraId="42AA4764" w14:textId="77777777">
      <w:pPr>
        <w:spacing w:line="240" w:lineRule="auto"/>
        <w:rPr>
          <w:rFonts w:asciiTheme="majorBidi" w:hAnsiTheme="majorBidi" w:cstheme="majorBidi"/>
          <w:noProof/>
          <w:szCs w:val="22"/>
        </w:rPr>
      </w:pPr>
    </w:p>
    <w:p w:rsidRPr="0056365F" w:rsidR="00E671DD" w:rsidP="00E671DD" w:rsidRDefault="00F77AA9" w14:paraId="1981AD3C" w14:textId="77777777">
      <w:pPr>
        <w:spacing w:line="240" w:lineRule="auto"/>
        <w:rPr>
          <w:rFonts w:asciiTheme="majorBidi" w:hAnsiTheme="majorBidi" w:cstheme="majorBidi"/>
          <w:szCs w:val="22"/>
        </w:rPr>
      </w:pPr>
      <w:r w:rsidRPr="0056365F">
        <w:rPr>
          <w:rFonts w:asciiTheme="majorBidi" w:hAnsiTheme="majorBidi" w:cstheme="majorBidi"/>
          <w:szCs w:val="22"/>
        </w:rPr>
        <w:t>MODERNA BIOTECH SPAIN, S.L.</w:t>
      </w:r>
    </w:p>
    <w:p w:rsidRPr="00FF01D8" w:rsidR="00E671DD" w:rsidP="0196C1D6" w:rsidRDefault="00F77AA9" w14:paraId="1EDF8B79" w14:textId="26F0CF16">
      <w:pPr>
        <w:spacing w:line="240" w:lineRule="auto"/>
        <w:rPr>
          <w:rFonts w:ascii="Times New Roman" w:hAnsi="Times New Roman" w:cs="Times New Roman" w:asciiTheme="majorBidi" w:hAnsiTheme="majorBidi" w:cstheme="majorBidi"/>
          <w:lang w:val="es-ES"/>
        </w:rPr>
      </w:pPr>
      <w:r w:rsidRPr="0196C1D6" w:rsidR="00F77AA9">
        <w:rPr>
          <w:rFonts w:ascii="Times New Roman" w:hAnsi="Times New Roman" w:cs="Times New Roman" w:asciiTheme="majorBidi" w:hAnsiTheme="majorBidi" w:cstheme="majorBidi"/>
          <w:lang w:val="es-ES"/>
        </w:rPr>
        <w:t>C</w:t>
      </w:r>
      <w:r w:rsidRPr="0196C1D6" w:rsidR="00705921">
        <w:rPr>
          <w:rFonts w:ascii="Times New Roman" w:hAnsi="Times New Roman" w:cs="Times New Roman" w:asciiTheme="majorBidi" w:hAnsiTheme="majorBidi" w:cstheme="majorBidi"/>
          <w:lang w:val="es-ES"/>
        </w:rPr>
        <w:t>/</w:t>
      </w:r>
      <w:r w:rsidRPr="0196C1D6" w:rsidR="00F77AA9">
        <w:rPr>
          <w:rFonts w:ascii="Times New Roman" w:hAnsi="Times New Roman" w:cs="Times New Roman" w:asciiTheme="majorBidi" w:hAnsiTheme="majorBidi" w:cstheme="majorBidi"/>
          <w:lang w:val="es-ES"/>
        </w:rPr>
        <w:t xml:space="preserve"> </w:t>
      </w:r>
      <w:r w:rsidRPr="0196C1D6" w:rsidR="00705921">
        <w:rPr>
          <w:rFonts w:ascii="Times New Roman" w:hAnsi="Times New Roman" w:cs="Times New Roman" w:asciiTheme="majorBidi" w:hAnsiTheme="majorBidi" w:cstheme="majorBidi"/>
          <w:lang w:val="es-ES"/>
        </w:rPr>
        <w:t>Julián Camarillo nº 31</w:t>
      </w:r>
    </w:p>
    <w:p w:rsidRPr="00FF01D8" w:rsidR="00E671DD" w:rsidP="00E671DD" w:rsidRDefault="00705921" w14:paraId="00F66F09" w14:textId="1F4039A7">
      <w:pPr>
        <w:spacing w:line="240" w:lineRule="auto"/>
        <w:rPr>
          <w:rFonts w:asciiTheme="majorBidi" w:hAnsiTheme="majorBidi" w:cstheme="majorBidi"/>
          <w:szCs w:val="22"/>
          <w:lang w:val="es-ES_tradnl"/>
        </w:rPr>
      </w:pPr>
      <w:r>
        <w:rPr>
          <w:rFonts w:asciiTheme="majorBidi" w:hAnsiTheme="majorBidi" w:cstheme="majorBidi"/>
          <w:szCs w:val="22"/>
          <w:lang w:val="es-ES_tradnl"/>
        </w:rPr>
        <w:t xml:space="preserve">28037 </w:t>
      </w:r>
      <w:r w:rsidRPr="00FF01D8" w:rsidR="00F77AA9">
        <w:rPr>
          <w:rFonts w:asciiTheme="majorBidi" w:hAnsiTheme="majorBidi" w:cstheme="majorBidi"/>
          <w:szCs w:val="22"/>
          <w:lang w:val="es-ES_tradnl"/>
        </w:rPr>
        <w:t>Madrid</w:t>
      </w:r>
    </w:p>
    <w:p w:rsidRPr="00763003" w:rsidR="00E671DD" w:rsidP="00E671DD" w:rsidRDefault="00F77AA9" w14:paraId="090E6A17" w14:textId="77777777">
      <w:pPr>
        <w:spacing w:line="240" w:lineRule="auto"/>
        <w:rPr>
          <w:rFonts w:asciiTheme="majorBidi" w:hAnsiTheme="majorBidi" w:cstheme="majorBidi"/>
          <w:szCs w:val="22"/>
        </w:rPr>
      </w:pPr>
      <w:r w:rsidRPr="00763003">
        <w:rPr>
          <w:rFonts w:asciiTheme="majorBidi" w:hAnsiTheme="majorBidi" w:cstheme="majorBidi"/>
          <w:szCs w:val="22"/>
        </w:rPr>
        <w:t>Spain</w:t>
      </w:r>
    </w:p>
    <w:p w:rsidRPr="00763003" w:rsidR="00E671DD" w:rsidP="00E671DD" w:rsidRDefault="00E671DD" w14:paraId="0908A237" w14:textId="77777777">
      <w:pPr>
        <w:spacing w:line="240" w:lineRule="auto"/>
        <w:rPr>
          <w:rFonts w:asciiTheme="majorBidi" w:hAnsiTheme="majorBidi" w:cstheme="majorBidi"/>
          <w:noProof/>
          <w:szCs w:val="22"/>
        </w:rPr>
      </w:pPr>
    </w:p>
    <w:p w:rsidRPr="00763003" w:rsidR="00E671DD" w:rsidP="00E671DD" w:rsidRDefault="00E671DD" w14:paraId="2B43DD41" w14:textId="77777777">
      <w:pPr>
        <w:spacing w:line="240" w:lineRule="auto"/>
        <w:rPr>
          <w:rFonts w:asciiTheme="majorBidi" w:hAnsiTheme="majorBidi" w:cstheme="majorBidi"/>
          <w:noProof/>
          <w:szCs w:val="22"/>
        </w:rPr>
      </w:pPr>
    </w:p>
    <w:p w:rsidRPr="00763003" w:rsidR="00E671DD" w:rsidP="00E671DD" w:rsidRDefault="00F77AA9" w14:paraId="658BCA75" w14:textId="77777777">
      <w:pPr>
        <w:spacing w:line="240" w:lineRule="auto"/>
        <w:ind w:left="567" w:hanging="567"/>
        <w:rPr>
          <w:rFonts w:asciiTheme="majorBidi" w:hAnsiTheme="majorBidi" w:cstheme="majorBidi"/>
          <w:b/>
          <w:noProof/>
          <w:szCs w:val="22"/>
        </w:rPr>
      </w:pPr>
      <w:r w:rsidRPr="00763003">
        <w:rPr>
          <w:rFonts w:asciiTheme="majorBidi" w:hAnsiTheme="majorBidi" w:cstheme="majorBidi"/>
          <w:b/>
          <w:noProof/>
          <w:szCs w:val="22"/>
        </w:rPr>
        <w:t>8.</w:t>
      </w:r>
      <w:r w:rsidRPr="00763003">
        <w:rPr>
          <w:rFonts w:asciiTheme="majorBidi" w:hAnsiTheme="majorBidi" w:cstheme="majorBidi"/>
          <w:b/>
          <w:noProof/>
          <w:szCs w:val="22"/>
        </w:rPr>
        <w:tab/>
      </w:r>
      <w:r w:rsidRPr="00763003">
        <w:rPr>
          <w:rFonts w:asciiTheme="majorBidi" w:hAnsiTheme="majorBidi" w:cstheme="majorBidi"/>
          <w:b/>
          <w:noProof/>
          <w:szCs w:val="22"/>
        </w:rPr>
        <w:t xml:space="preserve">MARKETING AUTHORISATION NUMBER(S) </w:t>
      </w:r>
    </w:p>
    <w:p w:rsidRPr="00763003" w:rsidR="00E671DD" w:rsidP="00E671DD" w:rsidRDefault="00E671DD" w14:paraId="3EE2E9C5" w14:textId="77777777">
      <w:pPr>
        <w:spacing w:line="240" w:lineRule="auto"/>
        <w:ind w:left="567" w:hanging="567"/>
        <w:rPr>
          <w:rFonts w:asciiTheme="majorBidi" w:hAnsiTheme="majorBidi" w:cstheme="majorBidi"/>
          <w:bCs/>
          <w:noProof/>
          <w:szCs w:val="22"/>
        </w:rPr>
      </w:pPr>
    </w:p>
    <w:p w:rsidRPr="00763003" w:rsidR="00E671DD" w:rsidP="00E671DD" w:rsidRDefault="00F77AA9" w14:paraId="222F0515" w14:textId="5216DE0B">
      <w:pPr>
        <w:spacing w:line="240" w:lineRule="auto"/>
        <w:ind w:left="567" w:hanging="567"/>
        <w:rPr>
          <w:rFonts w:asciiTheme="majorBidi" w:hAnsiTheme="majorBidi" w:cstheme="majorBidi"/>
          <w:bCs/>
          <w:noProof/>
          <w:szCs w:val="22"/>
        </w:rPr>
      </w:pPr>
      <w:r w:rsidRPr="00763003">
        <w:rPr>
          <w:rFonts w:asciiTheme="majorBidi" w:hAnsiTheme="majorBidi" w:cstheme="majorBidi"/>
          <w:bCs/>
          <w:noProof/>
          <w:szCs w:val="22"/>
        </w:rPr>
        <w:t>EU/1/20/1507/</w:t>
      </w:r>
      <w:r w:rsidRPr="00763003" w:rsidR="00A4364B">
        <w:rPr>
          <w:rFonts w:asciiTheme="majorBidi" w:hAnsiTheme="majorBidi" w:cstheme="majorBidi"/>
          <w:bCs/>
          <w:noProof/>
          <w:szCs w:val="22"/>
        </w:rPr>
        <w:t>00</w:t>
      </w:r>
      <w:r w:rsidR="00FC042E">
        <w:rPr>
          <w:rFonts w:asciiTheme="majorBidi" w:hAnsiTheme="majorBidi" w:cstheme="majorBidi"/>
          <w:bCs/>
          <w:noProof/>
          <w:szCs w:val="22"/>
        </w:rPr>
        <w:t>4</w:t>
      </w:r>
    </w:p>
    <w:p w:rsidRPr="00763003" w:rsidR="00E671DD" w:rsidP="00E671DD" w:rsidRDefault="00F77AA9" w14:paraId="00E2BA4B" w14:textId="52513A97">
      <w:pPr>
        <w:spacing w:line="240" w:lineRule="auto"/>
        <w:ind w:left="567" w:hanging="567"/>
        <w:rPr>
          <w:rFonts w:asciiTheme="majorBidi" w:hAnsiTheme="majorBidi" w:cstheme="majorBidi"/>
          <w:bCs/>
          <w:noProof/>
          <w:szCs w:val="22"/>
        </w:rPr>
      </w:pPr>
      <w:r w:rsidRPr="00763003">
        <w:rPr>
          <w:rFonts w:asciiTheme="majorBidi" w:hAnsiTheme="majorBidi" w:cstheme="majorBidi"/>
          <w:bCs/>
          <w:noProof/>
          <w:szCs w:val="22"/>
        </w:rPr>
        <w:t>EU/1/20/1507/00</w:t>
      </w:r>
      <w:r w:rsidR="00FC042E">
        <w:rPr>
          <w:rFonts w:asciiTheme="majorBidi" w:hAnsiTheme="majorBidi" w:cstheme="majorBidi"/>
          <w:bCs/>
          <w:noProof/>
          <w:szCs w:val="22"/>
        </w:rPr>
        <w:t>5</w:t>
      </w:r>
    </w:p>
    <w:p w:rsidRPr="00763003" w:rsidR="00A1220B" w:rsidP="00A1220B" w:rsidRDefault="00F77AA9" w14:paraId="27E8A9FB" w14:textId="575184E5">
      <w:pPr>
        <w:spacing w:line="240" w:lineRule="auto"/>
        <w:ind w:left="567" w:hanging="567"/>
        <w:rPr>
          <w:rFonts w:asciiTheme="majorBidi" w:hAnsiTheme="majorBidi" w:cstheme="majorBidi"/>
          <w:bCs/>
          <w:noProof/>
          <w:szCs w:val="22"/>
        </w:rPr>
      </w:pPr>
      <w:bookmarkStart w:name="OLE_LINK13" w:id="67"/>
      <w:r w:rsidRPr="00763003">
        <w:rPr>
          <w:rFonts w:asciiTheme="majorBidi" w:hAnsiTheme="majorBidi" w:cstheme="majorBidi"/>
          <w:bCs/>
          <w:noProof/>
          <w:szCs w:val="22"/>
        </w:rPr>
        <w:t>EU/1/20/1507/00</w:t>
      </w:r>
      <w:r w:rsidR="004E74C6">
        <w:rPr>
          <w:rFonts w:asciiTheme="majorBidi" w:hAnsiTheme="majorBidi" w:cstheme="majorBidi"/>
          <w:bCs/>
          <w:noProof/>
          <w:szCs w:val="22"/>
        </w:rPr>
        <w:t>7</w:t>
      </w:r>
    </w:p>
    <w:bookmarkEnd w:id="67"/>
    <w:p w:rsidR="00E671DD" w:rsidP="00FB4587" w:rsidRDefault="00F77AA9" w14:paraId="5BF06375" w14:textId="37268F23">
      <w:pPr>
        <w:spacing w:line="240" w:lineRule="auto"/>
        <w:ind w:left="567" w:hanging="567"/>
        <w:rPr>
          <w:rFonts w:asciiTheme="majorBidi" w:hAnsiTheme="majorBidi" w:cstheme="majorBidi"/>
          <w:bCs/>
          <w:noProof/>
          <w:szCs w:val="22"/>
        </w:rPr>
      </w:pPr>
      <w:r>
        <w:rPr>
          <w:rFonts w:asciiTheme="majorBidi" w:hAnsiTheme="majorBidi" w:cstheme="majorBidi"/>
          <w:bCs/>
          <w:noProof/>
          <w:szCs w:val="22"/>
        </w:rPr>
        <w:t>EU/1/20/1507/00</w:t>
      </w:r>
      <w:r w:rsidR="004E74C6">
        <w:rPr>
          <w:rFonts w:asciiTheme="majorBidi" w:hAnsiTheme="majorBidi" w:cstheme="majorBidi"/>
          <w:bCs/>
          <w:noProof/>
          <w:szCs w:val="22"/>
        </w:rPr>
        <w:t>8</w:t>
      </w:r>
    </w:p>
    <w:p w:rsidRPr="005A6CAB" w:rsidR="00FB4587" w:rsidP="007D49DF" w:rsidRDefault="00FB4587" w14:paraId="7219266D" w14:textId="77777777">
      <w:pPr>
        <w:spacing w:line="240" w:lineRule="auto"/>
        <w:ind w:left="567" w:hanging="567"/>
        <w:rPr>
          <w:rFonts w:asciiTheme="majorBidi" w:hAnsiTheme="majorBidi" w:cstheme="majorBidi"/>
          <w:bCs/>
          <w:noProof/>
          <w:szCs w:val="22"/>
        </w:rPr>
      </w:pPr>
    </w:p>
    <w:p w:rsidRPr="00763003" w:rsidR="00E671DD" w:rsidP="00E671DD" w:rsidRDefault="00E671DD" w14:paraId="30245D6E" w14:textId="77777777">
      <w:pPr>
        <w:spacing w:line="240" w:lineRule="auto"/>
        <w:rPr>
          <w:rFonts w:asciiTheme="majorBidi" w:hAnsiTheme="majorBidi" w:cstheme="majorBidi"/>
          <w:noProof/>
          <w:szCs w:val="22"/>
        </w:rPr>
      </w:pPr>
    </w:p>
    <w:p w:rsidRPr="00763003" w:rsidR="00E671DD" w:rsidP="00E671DD" w:rsidRDefault="00F77AA9" w14:paraId="7E20FF8D" w14:textId="77777777">
      <w:pPr>
        <w:spacing w:line="240" w:lineRule="auto"/>
        <w:ind w:left="562" w:hanging="562"/>
        <w:rPr>
          <w:rFonts w:asciiTheme="majorBidi" w:hAnsiTheme="majorBidi" w:cstheme="majorBidi"/>
          <w:noProof/>
          <w:szCs w:val="22"/>
        </w:rPr>
      </w:pPr>
      <w:r w:rsidRPr="00763003">
        <w:rPr>
          <w:rFonts w:asciiTheme="majorBidi" w:hAnsiTheme="majorBidi" w:cstheme="majorBidi"/>
          <w:b/>
          <w:noProof/>
          <w:szCs w:val="22"/>
        </w:rPr>
        <w:t>9.</w:t>
      </w:r>
      <w:r w:rsidRPr="00763003">
        <w:rPr>
          <w:rFonts w:asciiTheme="majorBidi" w:hAnsiTheme="majorBidi" w:cstheme="majorBidi"/>
          <w:b/>
          <w:noProof/>
          <w:szCs w:val="22"/>
        </w:rPr>
        <w:tab/>
      </w:r>
      <w:r w:rsidRPr="00763003">
        <w:rPr>
          <w:rFonts w:asciiTheme="majorBidi" w:hAnsiTheme="majorBidi" w:cstheme="majorBidi"/>
          <w:b/>
          <w:noProof/>
          <w:szCs w:val="22"/>
        </w:rPr>
        <w:t>DATE OF FIRST AUTHORISATION/RENEWAL OF THE AUTHORISATION</w:t>
      </w:r>
    </w:p>
    <w:p w:rsidRPr="00763003" w:rsidR="00E671DD" w:rsidP="00E671DD" w:rsidRDefault="00E671DD" w14:paraId="52F8C613" w14:textId="77777777">
      <w:pPr>
        <w:spacing w:line="240" w:lineRule="auto"/>
        <w:rPr>
          <w:rFonts w:asciiTheme="majorBidi" w:hAnsiTheme="majorBidi" w:cstheme="majorBidi"/>
          <w:i/>
          <w:noProof/>
          <w:szCs w:val="22"/>
        </w:rPr>
      </w:pPr>
    </w:p>
    <w:p w:rsidRPr="00763003" w:rsidR="00E671DD" w:rsidP="00E671DD" w:rsidRDefault="00F77AA9" w14:paraId="2CD39880" w14:textId="77777777">
      <w:pPr>
        <w:spacing w:line="240" w:lineRule="auto"/>
        <w:rPr>
          <w:rFonts w:asciiTheme="majorBidi" w:hAnsiTheme="majorBidi" w:cstheme="majorBidi"/>
          <w:i/>
          <w:noProof/>
          <w:szCs w:val="22"/>
        </w:rPr>
      </w:pPr>
      <w:r w:rsidRPr="00763003">
        <w:rPr>
          <w:rFonts w:asciiTheme="majorBidi" w:hAnsiTheme="majorBidi" w:cstheme="majorBidi"/>
          <w:noProof/>
          <w:szCs w:val="22"/>
        </w:rPr>
        <w:t xml:space="preserve">Date of first authorisation: </w:t>
      </w:r>
      <w:r w:rsidRPr="00763003">
        <w:rPr>
          <w:rFonts w:asciiTheme="majorBidi" w:hAnsiTheme="majorBidi" w:cstheme="majorBidi"/>
          <w:szCs w:val="22"/>
        </w:rPr>
        <w:t>06 January 2021</w:t>
      </w:r>
    </w:p>
    <w:p w:rsidRPr="00763003" w:rsidR="00E671DD" w:rsidP="00E671DD" w:rsidRDefault="00F77AA9" w14:paraId="4C8E38EC" w14:textId="626693C0">
      <w:pPr>
        <w:spacing w:line="240" w:lineRule="auto"/>
        <w:rPr>
          <w:rFonts w:asciiTheme="majorBidi" w:hAnsiTheme="majorBidi" w:cstheme="majorBidi"/>
          <w:noProof/>
          <w:szCs w:val="22"/>
        </w:rPr>
      </w:pPr>
      <w:r w:rsidRPr="00763003">
        <w:t xml:space="preserve">Date of latest renewal: </w:t>
      </w:r>
      <w:r w:rsidRPr="00763003" w:rsidR="00A2321B">
        <w:t>0</w:t>
      </w:r>
      <w:r w:rsidR="00A2321B">
        <w:t>3</w:t>
      </w:r>
      <w:r w:rsidRPr="00763003" w:rsidR="00A2321B">
        <w:t xml:space="preserve"> </w:t>
      </w:r>
      <w:r w:rsidRPr="00763003">
        <w:t xml:space="preserve">October </w:t>
      </w:r>
      <w:r w:rsidRPr="00763003" w:rsidR="00A2321B">
        <w:t>202</w:t>
      </w:r>
      <w:r w:rsidR="00A2321B">
        <w:t>2</w:t>
      </w:r>
    </w:p>
    <w:p w:rsidRPr="00763003" w:rsidR="00E671DD" w:rsidP="00E671DD" w:rsidRDefault="00E671DD" w14:paraId="072A8816" w14:textId="77777777">
      <w:pPr>
        <w:spacing w:line="240" w:lineRule="auto"/>
        <w:rPr>
          <w:rFonts w:asciiTheme="majorBidi" w:hAnsiTheme="majorBidi" w:cstheme="majorBidi"/>
          <w:noProof/>
          <w:szCs w:val="22"/>
        </w:rPr>
      </w:pPr>
    </w:p>
    <w:p w:rsidRPr="00763003" w:rsidR="00E671DD" w:rsidP="00E671DD" w:rsidRDefault="00E671DD" w14:paraId="05B35903" w14:textId="77777777">
      <w:pPr>
        <w:spacing w:line="240" w:lineRule="auto"/>
        <w:rPr>
          <w:rFonts w:asciiTheme="majorBidi" w:hAnsiTheme="majorBidi" w:cstheme="majorBidi"/>
          <w:noProof/>
          <w:szCs w:val="22"/>
        </w:rPr>
      </w:pPr>
    </w:p>
    <w:p w:rsidRPr="00763003" w:rsidR="00E671DD" w:rsidP="00E671DD" w:rsidRDefault="00F77AA9" w14:paraId="4C6A713A" w14:textId="77777777">
      <w:pPr>
        <w:spacing w:line="240" w:lineRule="auto"/>
        <w:ind w:left="567" w:hanging="567"/>
        <w:rPr>
          <w:rFonts w:asciiTheme="majorBidi" w:hAnsiTheme="majorBidi" w:cstheme="majorBidi"/>
          <w:b/>
          <w:noProof/>
          <w:szCs w:val="22"/>
        </w:rPr>
      </w:pPr>
      <w:r w:rsidRPr="00763003">
        <w:rPr>
          <w:rFonts w:asciiTheme="majorBidi" w:hAnsiTheme="majorBidi" w:cstheme="majorBidi"/>
          <w:b/>
          <w:noProof/>
          <w:szCs w:val="22"/>
        </w:rPr>
        <w:t>10.</w:t>
      </w:r>
      <w:r w:rsidRPr="00763003">
        <w:rPr>
          <w:rFonts w:asciiTheme="majorBidi" w:hAnsiTheme="majorBidi" w:cstheme="majorBidi"/>
          <w:b/>
          <w:noProof/>
          <w:szCs w:val="22"/>
        </w:rPr>
        <w:tab/>
      </w:r>
      <w:r w:rsidRPr="00763003">
        <w:rPr>
          <w:rFonts w:asciiTheme="majorBidi" w:hAnsiTheme="majorBidi" w:cstheme="majorBidi"/>
          <w:b/>
          <w:noProof/>
          <w:szCs w:val="22"/>
        </w:rPr>
        <w:t>DATE OF REVISION OF THE TEXT</w:t>
      </w:r>
    </w:p>
    <w:p w:rsidRPr="00763003" w:rsidR="00E671DD" w:rsidP="00E671DD" w:rsidRDefault="00E671DD" w14:paraId="2A868D32" w14:textId="77777777">
      <w:pPr>
        <w:numPr>
          <w:ilvl w:val="12"/>
          <w:numId w:val="0"/>
        </w:numPr>
        <w:spacing w:line="240" w:lineRule="auto"/>
        <w:ind w:right="-2"/>
        <w:rPr>
          <w:rFonts w:asciiTheme="majorBidi" w:hAnsiTheme="majorBidi" w:cstheme="majorBidi"/>
          <w:iCs/>
          <w:noProof/>
          <w:szCs w:val="22"/>
        </w:rPr>
      </w:pPr>
    </w:p>
    <w:p w:rsidRPr="00763003" w:rsidR="00E671DD" w:rsidP="00E671DD" w:rsidRDefault="00E671DD" w14:paraId="06E389D0" w14:textId="77777777">
      <w:pPr>
        <w:numPr>
          <w:ilvl w:val="12"/>
          <w:numId w:val="0"/>
        </w:numPr>
        <w:spacing w:line="240" w:lineRule="auto"/>
        <w:ind w:right="-2"/>
        <w:rPr>
          <w:rFonts w:asciiTheme="majorBidi" w:hAnsiTheme="majorBidi" w:cstheme="majorBidi"/>
          <w:iCs/>
          <w:noProof/>
          <w:szCs w:val="22"/>
        </w:rPr>
      </w:pPr>
    </w:p>
    <w:p w:rsidR="00283D20" w:rsidP="00E671DD" w:rsidRDefault="00F77AA9" w14:paraId="622AB173" w14:textId="180C66F7">
      <w:pPr>
        <w:numPr>
          <w:ilvl w:val="12"/>
          <w:numId w:val="0"/>
        </w:numPr>
        <w:spacing w:line="240" w:lineRule="auto"/>
        <w:ind w:right="-2"/>
        <w:rPr>
          <w:rFonts w:asciiTheme="majorBidi" w:hAnsiTheme="majorBidi" w:cstheme="majorBidi"/>
          <w:noProof/>
          <w:szCs w:val="22"/>
        </w:rPr>
      </w:pPr>
      <w:r w:rsidRPr="00763003">
        <w:rPr>
          <w:rFonts w:asciiTheme="majorBidi" w:hAnsiTheme="majorBidi" w:cstheme="majorBidi"/>
          <w:szCs w:val="22"/>
        </w:rPr>
        <w:t xml:space="preserve">Detailed information on this medicinal product is available on the website of the European Medicines Agency </w:t>
      </w:r>
      <w:hyperlink w:history="1" r:id="rId20">
        <w:r w:rsidRPr="006363F4" w:rsidR="006363F4">
          <w:rPr>
            <w:rStyle w:val="Hyperlink"/>
            <w:rFonts w:asciiTheme="majorBidi" w:hAnsiTheme="majorBidi" w:cstheme="majorBidi"/>
            <w:noProof/>
            <w:szCs w:val="22"/>
          </w:rPr>
          <w:t>https://www.ema.europa.eu</w:t>
        </w:r>
      </w:hyperlink>
      <w:r w:rsidRPr="00763003">
        <w:rPr>
          <w:rFonts w:asciiTheme="majorBidi" w:hAnsiTheme="majorBidi" w:cstheme="majorBidi"/>
          <w:noProof/>
          <w:szCs w:val="22"/>
        </w:rPr>
        <w:t>.</w:t>
      </w:r>
    </w:p>
    <w:p w:rsidR="00283D20" w:rsidRDefault="00F77AA9" w14:paraId="017E42AC" w14:textId="77777777">
      <w:pPr>
        <w:tabs>
          <w:tab w:val="clear" w:pos="567"/>
        </w:tabs>
        <w:spacing w:line="240" w:lineRule="auto"/>
        <w:rPr>
          <w:rFonts w:asciiTheme="majorBidi" w:hAnsiTheme="majorBidi" w:cstheme="majorBidi"/>
          <w:noProof/>
          <w:szCs w:val="22"/>
        </w:rPr>
      </w:pPr>
      <w:r>
        <w:rPr>
          <w:rFonts w:asciiTheme="majorBidi" w:hAnsiTheme="majorBidi" w:cstheme="majorBidi"/>
          <w:noProof/>
          <w:szCs w:val="22"/>
        </w:rPr>
        <w:br w:type="page"/>
      </w:r>
    </w:p>
    <w:bookmarkEnd w:id="38"/>
    <w:p w:rsidR="002A6752" w:rsidP="002A6752" w:rsidRDefault="00F77AA9" w14:paraId="6B52DB73" w14:textId="03A74614">
      <w:pPr>
        <w:spacing w:line="240" w:lineRule="auto"/>
      </w:pPr>
      <w:r>
        <w:rPr>
          <w:rFonts w:asciiTheme="majorBidi" w:hAnsiTheme="majorBidi"/>
          <w:noProof/>
          <w:lang w:val="de-DE" w:eastAsia="de-DE"/>
        </w:rPr>
        <w:drawing>
          <wp:inline distT="0" distB="0" distL="0" distR="0" wp14:anchorId="5BDDEAE3" wp14:editId="6B88FA9A">
            <wp:extent cx="198755" cy="1746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568757"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98755" cy="174625"/>
                    </a:xfrm>
                    <a:prstGeom prst="rect">
                      <a:avLst/>
                    </a:prstGeom>
                    <a:noFill/>
                    <a:ln>
                      <a:noFill/>
                    </a:ln>
                  </pic:spPr>
                </pic:pic>
              </a:graphicData>
            </a:graphic>
          </wp:inline>
        </w:drawing>
      </w:r>
      <w:r>
        <w:rPr>
          <w:rFonts w:asciiTheme="majorBidi" w:hAnsiTheme="majorBidi" w:cstheme="majorBidi"/>
          <w:szCs w:val="22"/>
        </w:rPr>
        <w:t>This medicinal product is subject to additional monitoring. This will allow quick identification of new safety information. Healthcare professionals are asked to report any suspected adverse reactions. See section 4.8 for how to report adverse reactions.</w:t>
      </w:r>
    </w:p>
    <w:p w:rsidR="007816E5" w:rsidP="002A6752" w:rsidRDefault="007816E5" w14:paraId="1B228447" w14:textId="77777777">
      <w:pPr>
        <w:spacing w:line="240" w:lineRule="auto"/>
        <w:rPr>
          <w:rFonts w:asciiTheme="majorBidi" w:hAnsiTheme="majorBidi" w:cstheme="majorBidi"/>
          <w:szCs w:val="22"/>
        </w:rPr>
      </w:pPr>
    </w:p>
    <w:p w:rsidR="00F270BA" w:rsidP="002A6752" w:rsidRDefault="00F270BA" w14:paraId="5CC17008" w14:textId="77777777">
      <w:pPr>
        <w:spacing w:line="240" w:lineRule="auto"/>
        <w:rPr>
          <w:rFonts w:asciiTheme="majorBidi" w:hAnsiTheme="majorBidi" w:cstheme="majorBidi"/>
          <w:szCs w:val="22"/>
        </w:rPr>
      </w:pPr>
    </w:p>
    <w:p w:rsidR="002A6752" w:rsidP="002A6752" w:rsidRDefault="00F77AA9" w14:paraId="451A6309" w14:textId="77777777">
      <w:pPr>
        <w:suppressAutoHyphens/>
        <w:spacing w:line="240" w:lineRule="auto"/>
        <w:ind w:left="567" w:hanging="567"/>
        <w:rPr>
          <w:rFonts w:asciiTheme="majorBidi" w:hAnsiTheme="majorBidi" w:cstheme="majorBidi"/>
          <w:noProof/>
          <w:szCs w:val="22"/>
        </w:rPr>
      </w:pPr>
      <w:r>
        <w:rPr>
          <w:rFonts w:asciiTheme="majorBidi" w:hAnsiTheme="majorBidi" w:cstheme="majorBidi"/>
          <w:b/>
          <w:noProof/>
          <w:szCs w:val="22"/>
        </w:rPr>
        <w:t>1.</w:t>
      </w:r>
      <w:r>
        <w:rPr>
          <w:rFonts w:asciiTheme="majorBidi" w:hAnsiTheme="majorBidi" w:cstheme="majorBidi"/>
          <w:b/>
          <w:noProof/>
          <w:szCs w:val="22"/>
        </w:rPr>
        <w:tab/>
      </w:r>
      <w:r>
        <w:rPr>
          <w:rFonts w:asciiTheme="majorBidi" w:hAnsiTheme="majorBidi" w:cstheme="majorBidi"/>
          <w:b/>
          <w:noProof/>
          <w:szCs w:val="22"/>
        </w:rPr>
        <w:t xml:space="preserve">NAME OF </w:t>
      </w:r>
      <w:r>
        <w:rPr>
          <w:rFonts w:asciiTheme="majorBidi" w:hAnsiTheme="majorBidi" w:cstheme="majorBidi"/>
          <w:b/>
          <w:szCs w:val="22"/>
        </w:rPr>
        <w:t>THE</w:t>
      </w:r>
      <w:r>
        <w:rPr>
          <w:rFonts w:asciiTheme="majorBidi" w:hAnsiTheme="majorBidi" w:cstheme="majorBidi"/>
          <w:b/>
          <w:noProof/>
          <w:szCs w:val="22"/>
        </w:rPr>
        <w:t xml:space="preserve"> MEDICINAL PRODUCT</w:t>
      </w:r>
    </w:p>
    <w:p w:rsidR="002A6752" w:rsidP="002A6752" w:rsidRDefault="002A6752" w14:paraId="20563221" w14:textId="7056F8CA">
      <w:pPr>
        <w:spacing w:line="240" w:lineRule="auto"/>
        <w:rPr>
          <w:noProof/>
        </w:rPr>
      </w:pPr>
    </w:p>
    <w:p w:rsidR="002A6752" w:rsidP="002A6752" w:rsidRDefault="00F77AA9" w14:paraId="25CDD802" w14:textId="60F5CD5F">
      <w:pPr>
        <w:spacing w:line="240" w:lineRule="auto"/>
        <w:rPr>
          <w:rFonts w:asciiTheme="majorBidi" w:hAnsiTheme="majorBidi" w:cstheme="majorBidi"/>
          <w:szCs w:val="22"/>
        </w:rPr>
      </w:pPr>
      <w:r>
        <w:rPr>
          <w:rFonts w:asciiTheme="majorBidi" w:hAnsiTheme="majorBidi" w:cstheme="majorBidi"/>
          <w:szCs w:val="22"/>
        </w:rPr>
        <w:t>Spikevax bivalent Original/Omicron BA.</w:t>
      </w:r>
      <w:r w:rsidR="00C845FB">
        <w:rPr>
          <w:rFonts w:asciiTheme="majorBidi" w:hAnsiTheme="majorBidi" w:cstheme="majorBidi"/>
          <w:szCs w:val="22"/>
        </w:rPr>
        <w:t xml:space="preserve">4-5 </w:t>
      </w:r>
      <w:r>
        <w:rPr>
          <w:rFonts w:asciiTheme="majorBidi" w:hAnsiTheme="majorBidi" w:cstheme="majorBidi"/>
          <w:szCs w:val="22"/>
        </w:rPr>
        <w:t>(50 micrograms/50 micrograms)/mL dispersion for injection</w:t>
      </w:r>
    </w:p>
    <w:p w:rsidR="003A5FB8" w:rsidP="002A6752" w:rsidRDefault="00F77AA9" w14:paraId="50D49139" w14:textId="7AA4CABE">
      <w:pPr>
        <w:spacing w:line="240" w:lineRule="auto"/>
        <w:rPr>
          <w:rFonts w:asciiTheme="majorBidi" w:hAnsiTheme="majorBidi" w:cstheme="majorBidi"/>
          <w:szCs w:val="22"/>
        </w:rPr>
      </w:pPr>
      <w:r>
        <w:rPr>
          <w:rFonts w:asciiTheme="majorBidi" w:hAnsiTheme="majorBidi" w:cstheme="majorBidi"/>
          <w:szCs w:val="22"/>
        </w:rPr>
        <w:t>Spikevax bivalent Original/Omicron BA.4-5 25 micrograms/25 micrograms dispersion for injection</w:t>
      </w:r>
    </w:p>
    <w:p w:rsidR="00913CD5" w:rsidP="002A6752" w:rsidRDefault="00F77AA9" w14:paraId="1F02E199" w14:textId="7923568D">
      <w:pPr>
        <w:spacing w:line="240" w:lineRule="auto"/>
        <w:rPr>
          <w:rFonts w:asciiTheme="majorBidi" w:hAnsiTheme="majorBidi" w:cstheme="majorBidi"/>
          <w:szCs w:val="22"/>
        </w:rPr>
      </w:pPr>
      <w:r>
        <w:rPr>
          <w:rFonts w:asciiTheme="majorBidi" w:hAnsiTheme="majorBidi" w:cstheme="majorBidi"/>
          <w:szCs w:val="22"/>
        </w:rPr>
        <w:t>Spikevax bivalent Original/Omicron BA.4-5 25 micrograms/25 micrograms dispersion for injection in pre-filled syringe</w:t>
      </w:r>
    </w:p>
    <w:p w:rsidR="002A6752" w:rsidP="002A6752" w:rsidRDefault="00F77AA9" w14:paraId="6857F80A" w14:textId="0271B686">
      <w:pPr>
        <w:spacing w:line="240" w:lineRule="auto"/>
        <w:rPr>
          <w:rFonts w:asciiTheme="majorBidi" w:hAnsiTheme="majorBidi" w:cstheme="majorBidi"/>
          <w:iCs/>
          <w:noProof/>
          <w:szCs w:val="22"/>
        </w:rPr>
      </w:pPr>
      <w:r>
        <w:rPr>
          <w:rFonts w:asciiTheme="majorBidi" w:hAnsiTheme="majorBidi" w:cstheme="majorBidi"/>
          <w:iCs/>
          <w:noProof/>
          <w:szCs w:val="22"/>
        </w:rPr>
        <w:t>COVID</w:t>
      </w:r>
      <w:r>
        <w:rPr>
          <w:rFonts w:asciiTheme="majorBidi" w:hAnsiTheme="majorBidi" w:cstheme="majorBidi"/>
          <w:iCs/>
          <w:noProof/>
          <w:szCs w:val="22"/>
        </w:rPr>
        <w:noBreakHyphen/>
        <w:t>19 mRNA Vaccine</w:t>
      </w:r>
    </w:p>
    <w:p w:rsidR="002A6752" w:rsidP="002A6752" w:rsidRDefault="002A6752" w14:paraId="11D377EB" w14:textId="77777777">
      <w:pPr>
        <w:spacing w:line="240" w:lineRule="auto"/>
        <w:rPr>
          <w:rFonts w:asciiTheme="majorBidi" w:hAnsiTheme="majorBidi" w:cstheme="majorBidi"/>
          <w:iCs/>
          <w:noProof/>
          <w:szCs w:val="22"/>
        </w:rPr>
      </w:pPr>
    </w:p>
    <w:p w:rsidR="002A6752" w:rsidP="002A6752" w:rsidRDefault="002A6752" w14:paraId="78AC3581" w14:textId="77777777">
      <w:pPr>
        <w:spacing w:line="240" w:lineRule="auto"/>
        <w:rPr>
          <w:rFonts w:asciiTheme="majorBidi" w:hAnsiTheme="majorBidi" w:cstheme="majorBidi"/>
          <w:iCs/>
          <w:noProof/>
          <w:szCs w:val="22"/>
        </w:rPr>
      </w:pPr>
    </w:p>
    <w:p w:rsidR="002A6752" w:rsidP="002A6752" w:rsidRDefault="00F77AA9" w14:paraId="018D8C7B" w14:textId="77777777">
      <w:pPr>
        <w:suppressAutoHyphens/>
        <w:spacing w:line="240" w:lineRule="auto"/>
        <w:ind w:left="567" w:hanging="567"/>
        <w:rPr>
          <w:rFonts w:asciiTheme="majorBidi" w:hAnsiTheme="majorBidi" w:cstheme="majorBidi"/>
          <w:noProof/>
          <w:szCs w:val="22"/>
        </w:rPr>
      </w:pPr>
      <w:r>
        <w:rPr>
          <w:rFonts w:asciiTheme="majorBidi" w:hAnsiTheme="majorBidi" w:cstheme="majorBidi"/>
          <w:b/>
          <w:noProof/>
          <w:szCs w:val="22"/>
        </w:rPr>
        <w:t>2.</w:t>
      </w:r>
      <w:r>
        <w:rPr>
          <w:rFonts w:asciiTheme="majorBidi" w:hAnsiTheme="majorBidi" w:cstheme="majorBidi"/>
          <w:b/>
          <w:noProof/>
          <w:szCs w:val="22"/>
        </w:rPr>
        <w:tab/>
      </w:r>
      <w:r>
        <w:rPr>
          <w:rFonts w:asciiTheme="majorBidi" w:hAnsiTheme="majorBidi" w:cstheme="majorBidi"/>
          <w:b/>
          <w:noProof/>
          <w:szCs w:val="22"/>
        </w:rPr>
        <w:t>QUALITATIVE AND QUANTITATIVE COMPOSITION</w:t>
      </w:r>
    </w:p>
    <w:p w:rsidR="002A6752" w:rsidP="002A6752" w:rsidRDefault="002A6752" w14:paraId="2E52EC7A" w14:textId="77777777">
      <w:pPr>
        <w:spacing w:line="240" w:lineRule="auto"/>
        <w:rPr>
          <w:rFonts w:asciiTheme="majorBidi" w:hAnsiTheme="majorBidi" w:cstheme="majorBidi"/>
          <w:b/>
          <w:szCs w:val="22"/>
        </w:rPr>
      </w:pPr>
    </w:p>
    <w:p w:rsidR="002A6752" w:rsidP="002A6752" w:rsidRDefault="00F77AA9" w14:paraId="3E46DB17" w14:textId="27664D0B">
      <w:pPr>
        <w:spacing w:line="240" w:lineRule="auto"/>
        <w:rPr>
          <w:rFonts w:asciiTheme="majorBidi" w:hAnsiTheme="majorBidi" w:cstheme="majorBidi"/>
          <w:b/>
          <w:szCs w:val="22"/>
        </w:rPr>
      </w:pPr>
      <w:r>
        <w:rPr>
          <w:rFonts w:asciiTheme="majorBidi" w:hAnsiTheme="majorBidi" w:cstheme="majorBidi"/>
          <w:b/>
          <w:szCs w:val="22"/>
        </w:rPr>
        <w:t xml:space="preserve">Table 1.  Spikevax </w:t>
      </w:r>
      <w:r>
        <w:rPr>
          <w:rFonts w:asciiTheme="majorBidi" w:hAnsiTheme="majorBidi" w:cstheme="majorBidi"/>
          <w:b/>
          <w:bCs/>
          <w:szCs w:val="22"/>
        </w:rPr>
        <w:t>bivalent</w:t>
      </w:r>
      <w:r>
        <w:rPr>
          <w:rFonts w:asciiTheme="majorBidi" w:hAnsiTheme="majorBidi" w:cstheme="majorBidi"/>
          <w:b/>
          <w:szCs w:val="22"/>
        </w:rPr>
        <w:t xml:space="preserve"> Original/Omicron BA.</w:t>
      </w:r>
      <w:r w:rsidR="00E828E9">
        <w:rPr>
          <w:rFonts w:asciiTheme="majorBidi" w:hAnsiTheme="majorBidi" w:cstheme="majorBidi"/>
          <w:b/>
          <w:szCs w:val="22"/>
        </w:rPr>
        <w:t xml:space="preserve">4-5 </w:t>
      </w:r>
      <w:r>
        <w:rPr>
          <w:rFonts w:asciiTheme="majorBidi" w:hAnsiTheme="majorBidi" w:cstheme="majorBidi"/>
          <w:b/>
          <w:szCs w:val="22"/>
        </w:rPr>
        <w:t xml:space="preserve">qualitative and quantitative composition </w:t>
      </w:r>
    </w:p>
    <w:p w:rsidR="002A6752" w:rsidP="002A6752" w:rsidRDefault="002A6752" w14:paraId="3F4FCD5F" w14:textId="77777777">
      <w:pPr>
        <w:spacing w:line="240" w:lineRule="auto"/>
        <w:rPr>
          <w:rFonts w:asciiTheme="majorBidi" w:hAnsiTheme="majorBidi" w:cstheme="majorBidi"/>
          <w:b/>
          <w:szCs w:val="22"/>
        </w:rPr>
      </w:pPr>
    </w:p>
    <w:tbl>
      <w:tblPr>
        <w:tblW w:w="5000" w:type="pct"/>
        <w:tblLook w:val="04A0" w:firstRow="1" w:lastRow="0" w:firstColumn="1" w:lastColumn="0" w:noHBand="0" w:noVBand="1"/>
      </w:tblPr>
      <w:tblGrid>
        <w:gridCol w:w="3641"/>
        <w:gridCol w:w="1368"/>
        <w:gridCol w:w="1047"/>
        <w:gridCol w:w="3005"/>
      </w:tblGrid>
      <w:tr w:rsidR="002E5E39" w:rsidTr="00AE1F48" w14:paraId="68BD0549" w14:textId="77777777">
        <w:tc>
          <w:tcPr>
            <w:tcW w:w="2009"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2A6752" w:rsidRDefault="00F77AA9" w14:paraId="738686BB"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Strength</w:t>
            </w:r>
          </w:p>
        </w:tc>
        <w:tc>
          <w:tcPr>
            <w:tcW w:w="755"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2A6752" w:rsidRDefault="00F77AA9" w14:paraId="0AEBB03E"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Container</w:t>
            </w:r>
          </w:p>
        </w:tc>
        <w:tc>
          <w:tcPr>
            <w:tcW w:w="578"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2A6752" w:rsidRDefault="00F77AA9" w14:paraId="0ED4FB31"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Dose(s)</w:t>
            </w:r>
          </w:p>
        </w:tc>
        <w:tc>
          <w:tcPr>
            <w:tcW w:w="1658"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2A6752" w:rsidRDefault="00F77AA9" w14:paraId="1BB530EA"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Composition per dose</w:t>
            </w:r>
          </w:p>
          <w:p w:rsidR="002A6752" w:rsidRDefault="002A6752" w14:paraId="112237A2" w14:textId="77777777">
            <w:pPr>
              <w:spacing w:line="240" w:lineRule="auto"/>
              <w:rPr>
                <w:rFonts w:asciiTheme="majorBidi" w:hAnsiTheme="majorBidi" w:cstheme="majorBidi"/>
                <w:b/>
                <w:szCs w:val="22"/>
                <w:lang w:eastAsia="en-GB"/>
              </w:rPr>
            </w:pPr>
          </w:p>
        </w:tc>
      </w:tr>
      <w:tr w:rsidR="002E5E39" w:rsidTr="00AE1F48" w14:paraId="3D268DE9" w14:textId="77777777">
        <w:trPr>
          <w:trHeight w:val="683"/>
        </w:trPr>
        <w:tc>
          <w:tcPr>
            <w:tcW w:w="2009"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887BA6" w:rsidRDefault="00F77AA9" w14:paraId="3680ADA4" w14:textId="1AA66369">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Spikevax bivalent Original/Omicron BA.4-5 (50 micrograms/50 micrograms)/mL dispersion for injection</w:t>
            </w:r>
          </w:p>
          <w:p w:rsidR="00887BA6" w:rsidRDefault="00887BA6" w14:paraId="01924A8B" w14:textId="77777777">
            <w:pPr>
              <w:spacing w:line="240" w:lineRule="auto"/>
              <w:rPr>
                <w:rFonts w:asciiTheme="majorBidi" w:hAnsiTheme="majorBidi" w:cstheme="majorBidi"/>
                <w:b/>
                <w:bCs/>
                <w:szCs w:val="22"/>
                <w:lang w:eastAsia="en-GB"/>
              </w:rPr>
            </w:pPr>
          </w:p>
        </w:tc>
        <w:tc>
          <w:tcPr>
            <w:tcW w:w="755"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887BA6" w:rsidRDefault="00F77AA9" w14:paraId="6442616E"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Multidose 2.5 mL vial (blue flip-off cap)</w:t>
            </w:r>
          </w:p>
        </w:tc>
        <w:tc>
          <w:tcPr>
            <w:tcW w:w="578"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887BA6" w:rsidRDefault="00F77AA9" w14:paraId="61A095DF"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5 doses </w:t>
            </w:r>
          </w:p>
          <w:p w:rsidR="00887BA6" w:rsidRDefault="00F77AA9" w14:paraId="0A6261AD" w14:textId="77777777">
            <w:pPr>
              <w:spacing w:line="240" w:lineRule="auto"/>
              <w:rPr>
                <w:rFonts w:asciiTheme="majorBidi" w:hAnsiTheme="majorBidi" w:cstheme="majorBidi"/>
                <w:szCs w:val="22"/>
              </w:rPr>
            </w:pPr>
            <w:r>
              <w:rPr>
                <w:rFonts w:asciiTheme="majorBidi" w:hAnsiTheme="majorBidi" w:cstheme="majorBidi"/>
                <w:szCs w:val="22"/>
                <w:lang w:eastAsia="en-GB"/>
              </w:rPr>
              <w:t xml:space="preserve">of 0.5 mL each </w:t>
            </w:r>
            <w:r w:rsidR="005B03B8">
              <w:rPr>
                <w:rFonts w:asciiTheme="majorBidi" w:hAnsiTheme="majorBidi" w:cstheme="majorBidi"/>
                <w:szCs w:val="22"/>
              </w:rPr>
              <w:t>or 10 doses of 0.25 mL each</w:t>
            </w:r>
          </w:p>
          <w:p w:rsidR="00885179" w:rsidRDefault="00885179" w14:paraId="5EE4467B" w14:textId="77777777">
            <w:pPr>
              <w:spacing w:line="240" w:lineRule="auto"/>
              <w:rPr>
                <w:rFonts w:asciiTheme="majorBidi" w:hAnsiTheme="majorBidi" w:cstheme="majorBidi"/>
                <w:szCs w:val="22"/>
              </w:rPr>
            </w:pPr>
          </w:p>
          <w:p w:rsidR="00885179" w:rsidRDefault="00885179" w14:paraId="61B74F11" w14:textId="77777777">
            <w:pPr>
              <w:spacing w:line="240" w:lineRule="auto"/>
              <w:rPr>
                <w:rFonts w:asciiTheme="majorBidi" w:hAnsiTheme="majorBidi" w:cstheme="majorBidi"/>
                <w:szCs w:val="22"/>
              </w:rPr>
            </w:pPr>
          </w:p>
          <w:p w:rsidR="00885179" w:rsidRDefault="00885179" w14:paraId="3C424F80" w14:textId="77777777">
            <w:pPr>
              <w:spacing w:line="240" w:lineRule="auto"/>
              <w:rPr>
                <w:rFonts w:asciiTheme="majorBidi" w:hAnsiTheme="majorBidi" w:cstheme="majorBidi"/>
                <w:szCs w:val="22"/>
              </w:rPr>
            </w:pPr>
          </w:p>
          <w:p w:rsidR="00885179" w:rsidRDefault="00885179" w14:paraId="69FFA4EB" w14:textId="77777777">
            <w:pPr>
              <w:spacing w:line="240" w:lineRule="auto"/>
              <w:rPr>
                <w:rFonts w:asciiTheme="majorBidi" w:hAnsiTheme="majorBidi" w:cstheme="majorBidi"/>
                <w:szCs w:val="22"/>
              </w:rPr>
            </w:pPr>
          </w:p>
          <w:p w:rsidR="00885179" w:rsidRDefault="00885179" w14:paraId="70895287" w14:textId="61553CF9">
            <w:pPr>
              <w:spacing w:line="240" w:lineRule="auto"/>
              <w:rPr>
                <w:rFonts w:asciiTheme="majorBidi" w:hAnsiTheme="majorBidi" w:cstheme="majorBidi"/>
                <w:szCs w:val="22"/>
              </w:rPr>
            </w:pPr>
          </w:p>
          <w:p w:rsidR="0077017F" w:rsidRDefault="0077017F" w14:paraId="1E10F446" w14:textId="77777777">
            <w:pPr>
              <w:spacing w:line="240" w:lineRule="auto"/>
              <w:rPr>
                <w:rFonts w:asciiTheme="majorBidi" w:hAnsiTheme="majorBidi" w:cstheme="majorBidi"/>
                <w:szCs w:val="22"/>
              </w:rPr>
            </w:pPr>
          </w:p>
          <w:p w:rsidR="00885179" w:rsidRDefault="00885179" w14:paraId="4DA571E5" w14:textId="77777777">
            <w:pPr>
              <w:spacing w:line="240" w:lineRule="auto"/>
              <w:rPr>
                <w:rFonts w:asciiTheme="majorBidi" w:hAnsiTheme="majorBidi" w:cstheme="majorBidi"/>
                <w:szCs w:val="22"/>
              </w:rPr>
            </w:pPr>
          </w:p>
          <w:p w:rsidR="00885179" w:rsidRDefault="00885179" w14:paraId="68A27A4E" w14:textId="5F2FF3B6">
            <w:pPr>
              <w:spacing w:line="240" w:lineRule="auto"/>
              <w:rPr>
                <w:rFonts w:asciiTheme="majorBidi" w:hAnsiTheme="majorBidi" w:cstheme="majorBidi"/>
                <w:szCs w:val="22"/>
                <w:lang w:eastAsia="en-GB"/>
              </w:rPr>
            </w:pPr>
          </w:p>
        </w:tc>
        <w:tc>
          <w:tcPr>
            <w:tcW w:w="1658" w:type="pct"/>
            <w:tcBorders>
              <w:top w:val="single" w:color="000000" w:themeColor="text1" w:sz="4" w:space="0"/>
              <w:left w:val="single" w:color="000000" w:themeColor="text1" w:sz="4" w:space="0"/>
              <w:bottom w:val="single" w:color="auto" w:sz="4" w:space="0"/>
              <w:right w:val="single" w:color="000000" w:themeColor="text1" w:sz="4" w:space="0"/>
            </w:tcBorders>
          </w:tcPr>
          <w:p w:rsidR="00887BA6" w:rsidRDefault="00F77AA9" w14:paraId="6F68364B" w14:textId="13F849F6">
            <w:pPr>
              <w:spacing w:line="240" w:lineRule="auto"/>
              <w:rPr>
                <w:rFonts w:asciiTheme="majorBidi" w:hAnsiTheme="majorBidi" w:cstheme="majorBidi"/>
                <w:szCs w:val="22"/>
                <w:lang w:eastAsia="en-GB"/>
              </w:rPr>
            </w:pPr>
            <w:bookmarkStart w:name="OLE_LINK14" w:id="68"/>
            <w:r>
              <w:rPr>
                <w:rFonts w:asciiTheme="majorBidi" w:hAnsiTheme="majorBidi" w:cstheme="majorBidi"/>
                <w:szCs w:val="22"/>
                <w:lang w:eastAsia="en-GB"/>
              </w:rPr>
              <w:t>One dose (0.5 mL) contains 25 micrograms of elasomeran and 25 micrograms of davesomeran, a COVID</w:t>
            </w:r>
            <w:r>
              <w:rPr>
                <w:rFonts w:asciiTheme="majorBidi" w:hAnsiTheme="majorBidi" w:cstheme="majorBidi"/>
                <w:szCs w:val="22"/>
                <w:lang w:eastAsia="en-GB"/>
              </w:rPr>
              <w:noBreakHyphen/>
              <w:t>19 mRNA Vaccine</w:t>
            </w:r>
            <w:r w:rsidR="00E646A7">
              <w:rPr>
                <w:rFonts w:asciiTheme="majorBidi" w:hAnsiTheme="majorBidi" w:cstheme="majorBidi"/>
                <w:szCs w:val="22"/>
                <w:lang w:eastAsia="en-GB"/>
              </w:rPr>
              <w:t xml:space="preserve"> </w:t>
            </w:r>
            <w:r w:rsidR="00E646A7">
              <w:rPr>
                <w:rFonts w:asciiTheme="majorBidi" w:hAnsiTheme="majorBidi" w:cstheme="majorBidi"/>
                <w:szCs w:val="22"/>
              </w:rPr>
              <w:t>(nucleoside modified)</w:t>
            </w:r>
            <w:r>
              <w:rPr>
                <w:rFonts w:asciiTheme="majorBidi" w:hAnsiTheme="majorBidi" w:cstheme="majorBidi"/>
                <w:szCs w:val="22"/>
                <w:lang w:eastAsia="en-GB"/>
              </w:rPr>
              <w:t xml:space="preserve"> (embedded in lipid nanoparticles). </w:t>
            </w:r>
          </w:p>
          <w:bookmarkEnd w:id="68"/>
          <w:p w:rsidR="00887BA6" w:rsidRDefault="00887BA6" w14:paraId="2A336CEA" w14:textId="77777777">
            <w:pPr>
              <w:spacing w:line="240" w:lineRule="auto"/>
              <w:rPr>
                <w:rFonts w:asciiTheme="majorBidi" w:hAnsiTheme="majorBidi" w:cstheme="majorBidi"/>
                <w:szCs w:val="22"/>
                <w:lang w:eastAsia="en-GB"/>
              </w:rPr>
            </w:pPr>
          </w:p>
          <w:p w:rsidR="00885179" w:rsidP="00340509" w:rsidRDefault="00F77AA9" w14:paraId="7116E271" w14:textId="026D7669">
            <w:pPr>
              <w:spacing w:line="240" w:lineRule="auto"/>
              <w:rPr>
                <w:rFonts w:asciiTheme="majorBidi" w:hAnsiTheme="majorBidi" w:cstheme="majorBidi"/>
                <w:szCs w:val="22"/>
              </w:rPr>
            </w:pPr>
            <w:r>
              <w:rPr>
                <w:rFonts w:asciiTheme="majorBidi" w:hAnsiTheme="majorBidi" w:cstheme="majorBidi"/>
                <w:szCs w:val="22"/>
              </w:rPr>
              <w:t xml:space="preserve">One dose (0.25 mL) contains 12.5 micrograms of elasomeran and 12.5 micrograms of </w:t>
            </w:r>
            <w:r w:rsidR="009E7F44">
              <w:rPr>
                <w:rFonts w:asciiTheme="majorBidi" w:hAnsiTheme="majorBidi" w:cstheme="majorBidi"/>
                <w:szCs w:val="22"/>
              </w:rPr>
              <w:t>dave</w:t>
            </w:r>
            <w:r>
              <w:rPr>
                <w:rFonts w:asciiTheme="majorBidi" w:hAnsiTheme="majorBidi" w:cstheme="majorBidi"/>
                <w:szCs w:val="22"/>
              </w:rPr>
              <w:t>someran, a COVID</w:t>
            </w:r>
            <w:r>
              <w:rPr>
                <w:rFonts w:asciiTheme="majorBidi" w:hAnsiTheme="majorBidi" w:cstheme="majorBidi"/>
                <w:szCs w:val="22"/>
              </w:rPr>
              <w:noBreakHyphen/>
              <w:t xml:space="preserve">19 mRNA Vaccine </w:t>
            </w:r>
            <w:r w:rsidR="00E646A7">
              <w:rPr>
                <w:rFonts w:asciiTheme="majorBidi" w:hAnsiTheme="majorBidi" w:cstheme="majorBidi"/>
                <w:szCs w:val="22"/>
              </w:rPr>
              <w:t xml:space="preserve">(nucleoside modified) </w:t>
            </w:r>
            <w:r>
              <w:rPr>
                <w:rFonts w:asciiTheme="majorBidi" w:hAnsiTheme="majorBidi" w:cstheme="majorBidi"/>
                <w:szCs w:val="22"/>
              </w:rPr>
              <w:t xml:space="preserve">(embedded in lipid nanoparticles). </w:t>
            </w:r>
          </w:p>
          <w:p w:rsidR="0077017F" w:rsidP="00340509" w:rsidRDefault="0077017F" w14:paraId="0BF7D156" w14:textId="0B77F6C7">
            <w:pPr>
              <w:spacing w:line="240" w:lineRule="auto"/>
              <w:rPr>
                <w:rFonts w:asciiTheme="majorBidi" w:hAnsiTheme="majorBidi" w:cstheme="majorBidi"/>
                <w:szCs w:val="22"/>
              </w:rPr>
            </w:pPr>
          </w:p>
        </w:tc>
      </w:tr>
      <w:tr w:rsidR="002E5E39" w:rsidTr="00AE1F48" w14:paraId="1123D5FC" w14:textId="77777777">
        <w:trPr>
          <w:trHeight w:val="683"/>
        </w:trPr>
        <w:tc>
          <w:tcPr>
            <w:tcW w:w="2009"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887BA6" w:rsidP="00887BA6" w:rsidRDefault="00F77AA9" w14:paraId="68AEC6F5"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Spikevax bivalent Original/Omicron BA.4-5 25 micrograms/25 micrograms dispersion for injection</w:t>
            </w:r>
          </w:p>
          <w:p w:rsidR="00887BA6" w:rsidP="00887BA6" w:rsidRDefault="00887BA6" w14:paraId="0E323E73" w14:textId="77777777">
            <w:pPr>
              <w:spacing w:line="240" w:lineRule="auto"/>
              <w:rPr>
                <w:rFonts w:asciiTheme="majorBidi" w:hAnsiTheme="majorBidi" w:cstheme="majorBidi"/>
                <w:b/>
                <w:bCs/>
                <w:szCs w:val="22"/>
                <w:lang w:eastAsia="en-GB"/>
              </w:rPr>
            </w:pPr>
          </w:p>
        </w:tc>
        <w:tc>
          <w:tcPr>
            <w:tcW w:w="755"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887BA6" w:rsidP="00887BA6" w:rsidRDefault="00F77AA9" w14:paraId="38927840" w14:textId="1413964C">
            <w:pPr>
              <w:spacing w:line="240" w:lineRule="auto"/>
              <w:rPr>
                <w:rFonts w:asciiTheme="majorBidi" w:hAnsiTheme="majorBidi" w:cstheme="majorBidi"/>
                <w:szCs w:val="22"/>
                <w:lang w:eastAsia="en-GB"/>
              </w:rPr>
            </w:pPr>
            <w:r>
              <w:rPr>
                <w:rFonts w:asciiTheme="majorBidi" w:hAnsiTheme="majorBidi" w:cstheme="majorBidi"/>
                <w:szCs w:val="22"/>
                <w:lang w:eastAsia="en-GB"/>
              </w:rPr>
              <w:t>Single-dose 0.5 mL vial (blue flip-off cap)</w:t>
            </w:r>
          </w:p>
        </w:tc>
        <w:tc>
          <w:tcPr>
            <w:tcW w:w="578"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887BA6" w:rsidP="00887BA6" w:rsidRDefault="00F77AA9" w14:paraId="4E79ADA9"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1 dose of 0.5 mL</w:t>
            </w:r>
          </w:p>
          <w:p w:rsidR="00887BA6" w:rsidP="00887BA6" w:rsidRDefault="00887BA6" w14:paraId="2D08143F" w14:textId="77777777">
            <w:pPr>
              <w:spacing w:line="240" w:lineRule="auto"/>
              <w:rPr>
                <w:rFonts w:asciiTheme="majorBidi" w:hAnsiTheme="majorBidi" w:cstheme="majorBidi"/>
                <w:szCs w:val="22"/>
                <w:lang w:eastAsia="en-GB"/>
              </w:rPr>
            </w:pPr>
          </w:p>
          <w:p w:rsidR="00887BA6" w:rsidP="00887BA6" w:rsidRDefault="00F77AA9" w14:paraId="661C0B1C" w14:textId="29FD8549">
            <w:pPr>
              <w:spacing w:line="240" w:lineRule="auto"/>
              <w:rPr>
                <w:rFonts w:asciiTheme="majorBidi" w:hAnsiTheme="majorBidi" w:cstheme="majorBidi"/>
                <w:szCs w:val="22"/>
                <w:lang w:eastAsia="en-GB"/>
              </w:rPr>
            </w:pPr>
            <w:r>
              <w:rPr>
                <w:rFonts w:asciiTheme="majorBidi" w:hAnsiTheme="majorBidi" w:cstheme="majorBidi"/>
                <w:szCs w:val="22"/>
                <w:lang w:eastAsia="en-GB"/>
              </w:rPr>
              <w:t>For single-use only.</w:t>
            </w:r>
          </w:p>
        </w:tc>
        <w:tc>
          <w:tcPr>
            <w:tcW w:w="1658" w:type="pct"/>
            <w:tcBorders>
              <w:left w:val="single" w:color="000000" w:themeColor="text1" w:sz="4" w:space="0"/>
              <w:bottom w:val="single" w:color="auto" w:sz="4" w:space="0"/>
              <w:right w:val="single" w:color="000000" w:themeColor="text1" w:sz="4" w:space="0"/>
            </w:tcBorders>
          </w:tcPr>
          <w:p w:rsidR="00340509" w:rsidP="00340509" w:rsidRDefault="00340509" w14:paraId="6222B354"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One dose (0.5 mL) contains 25 micrograms of elasomeran and 25 micrograms of davesomeran, a COVID</w:t>
            </w:r>
            <w:r>
              <w:rPr>
                <w:rFonts w:asciiTheme="majorBidi" w:hAnsiTheme="majorBidi" w:cstheme="majorBidi"/>
                <w:szCs w:val="22"/>
                <w:lang w:eastAsia="en-GB"/>
              </w:rPr>
              <w:noBreakHyphen/>
              <w:t xml:space="preserve">19 mRNA Vaccine </w:t>
            </w:r>
            <w:r>
              <w:rPr>
                <w:rFonts w:asciiTheme="majorBidi" w:hAnsiTheme="majorBidi" w:cstheme="majorBidi"/>
                <w:szCs w:val="22"/>
              </w:rPr>
              <w:t xml:space="preserve">(nucleoside modified) </w:t>
            </w:r>
            <w:r>
              <w:rPr>
                <w:rFonts w:asciiTheme="majorBidi" w:hAnsiTheme="majorBidi" w:cstheme="majorBidi"/>
                <w:szCs w:val="22"/>
                <w:lang w:eastAsia="en-GB"/>
              </w:rPr>
              <w:t>(embedded in lipid nanoparticles).</w:t>
            </w:r>
          </w:p>
          <w:p w:rsidR="00887BA6" w:rsidP="00887BA6" w:rsidRDefault="00887BA6" w14:paraId="5CE32589" w14:textId="77777777">
            <w:pPr>
              <w:spacing w:line="240" w:lineRule="auto"/>
              <w:rPr>
                <w:rFonts w:asciiTheme="majorBidi" w:hAnsiTheme="majorBidi" w:cstheme="majorBidi"/>
                <w:szCs w:val="22"/>
                <w:lang w:eastAsia="en-GB"/>
              </w:rPr>
            </w:pPr>
          </w:p>
        </w:tc>
      </w:tr>
      <w:tr w:rsidR="002E5E39" w:rsidTr="00AE1F48" w14:paraId="22F4062C" w14:textId="77777777">
        <w:trPr>
          <w:trHeight w:val="635"/>
        </w:trPr>
        <w:tc>
          <w:tcPr>
            <w:tcW w:w="2009" w:type="pct"/>
            <w:vMerge w:val="restart"/>
            <w:tcBorders>
              <w:top w:val="single" w:color="000000" w:themeColor="text1" w:sz="4" w:space="0"/>
              <w:left w:val="single" w:color="000000" w:themeColor="text1" w:sz="4" w:space="0"/>
              <w:right w:val="single" w:color="000000" w:themeColor="text1" w:sz="4" w:space="0"/>
            </w:tcBorders>
          </w:tcPr>
          <w:p w:rsidR="0021615A" w:rsidP="00C6661A" w:rsidRDefault="00F77AA9" w14:paraId="23BBD258"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Spikevax bivalent Original/Omicron BA.4-5 25 micrograms/25 micrograms dispersion for injection in pre-filled syringe</w:t>
            </w:r>
          </w:p>
          <w:p w:rsidR="0021615A" w:rsidP="00C6661A" w:rsidRDefault="0021615A" w14:paraId="0A65606E" w14:textId="77777777">
            <w:pPr>
              <w:spacing w:line="240" w:lineRule="auto"/>
              <w:rPr>
                <w:rFonts w:asciiTheme="majorBidi" w:hAnsiTheme="majorBidi" w:cstheme="majorBidi"/>
                <w:b/>
                <w:bCs/>
                <w:szCs w:val="22"/>
                <w:lang w:eastAsia="en-GB"/>
              </w:rPr>
            </w:pPr>
          </w:p>
        </w:tc>
        <w:tc>
          <w:tcPr>
            <w:tcW w:w="755" w:type="pct"/>
            <w:vMerge w:val="restart"/>
            <w:tcBorders>
              <w:top w:val="single" w:color="000000" w:themeColor="text1" w:sz="4" w:space="0"/>
              <w:left w:val="single" w:color="000000" w:themeColor="text1" w:sz="4" w:space="0"/>
              <w:right w:val="single" w:color="000000" w:themeColor="text1" w:sz="4" w:space="0"/>
            </w:tcBorders>
          </w:tcPr>
          <w:p w:rsidR="0021615A" w:rsidP="00C6661A" w:rsidRDefault="00F77AA9" w14:paraId="6E310E89" w14:textId="7781492A">
            <w:pPr>
              <w:spacing w:line="240" w:lineRule="auto"/>
              <w:rPr>
                <w:rFonts w:asciiTheme="majorBidi" w:hAnsiTheme="majorBidi" w:cstheme="majorBidi"/>
                <w:szCs w:val="22"/>
                <w:lang w:eastAsia="en-GB"/>
              </w:rPr>
            </w:pPr>
            <w:r>
              <w:rPr>
                <w:rFonts w:asciiTheme="majorBidi" w:hAnsiTheme="majorBidi" w:cstheme="majorBidi"/>
                <w:szCs w:val="22"/>
                <w:lang w:eastAsia="en-GB"/>
              </w:rPr>
              <w:t>Pre-filled syringe</w:t>
            </w:r>
          </w:p>
        </w:tc>
        <w:tc>
          <w:tcPr>
            <w:tcW w:w="578" w:type="pct"/>
            <w:vMerge w:val="restart"/>
            <w:tcBorders>
              <w:top w:val="single" w:color="000000" w:themeColor="text1" w:sz="4" w:space="0"/>
              <w:left w:val="single" w:color="000000" w:themeColor="text1" w:sz="4" w:space="0"/>
              <w:right w:val="single" w:color="000000" w:themeColor="text1" w:sz="4" w:space="0"/>
            </w:tcBorders>
          </w:tcPr>
          <w:p w:rsidR="0021615A" w:rsidP="00C6661A" w:rsidRDefault="00F77AA9" w14:paraId="35E0D03C"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1 dose of 0.5 mL</w:t>
            </w:r>
          </w:p>
          <w:p w:rsidR="0021615A" w:rsidP="00C6661A" w:rsidRDefault="0021615A" w14:paraId="6DF038AF" w14:textId="77777777">
            <w:pPr>
              <w:spacing w:line="240" w:lineRule="auto"/>
              <w:rPr>
                <w:rFonts w:asciiTheme="majorBidi" w:hAnsiTheme="majorBidi" w:cstheme="majorBidi"/>
                <w:szCs w:val="22"/>
                <w:lang w:eastAsia="en-GB"/>
              </w:rPr>
            </w:pPr>
          </w:p>
          <w:p w:rsidR="0021615A" w:rsidP="00C6661A" w:rsidRDefault="00F77AA9" w14:paraId="6B078EE9" w14:textId="21AC66CB">
            <w:pPr>
              <w:spacing w:line="240" w:lineRule="auto"/>
              <w:rPr>
                <w:rFonts w:asciiTheme="majorBidi" w:hAnsiTheme="majorBidi" w:cstheme="majorBidi"/>
                <w:szCs w:val="22"/>
                <w:lang w:eastAsia="en-GB"/>
              </w:rPr>
            </w:pPr>
            <w:r>
              <w:rPr>
                <w:rFonts w:asciiTheme="majorBidi" w:hAnsiTheme="majorBidi" w:cstheme="majorBidi"/>
                <w:szCs w:val="22"/>
                <w:lang w:eastAsia="en-GB"/>
              </w:rPr>
              <w:t>For single-use only.</w:t>
            </w:r>
          </w:p>
        </w:tc>
        <w:tc>
          <w:tcPr>
            <w:tcW w:w="1658" w:type="pct"/>
            <w:tcBorders>
              <w:top w:val="single" w:color="auto" w:sz="4" w:space="0"/>
              <w:left w:val="single" w:color="000000" w:themeColor="text1" w:sz="4" w:space="0"/>
              <w:right w:val="single" w:color="000000" w:themeColor="text1" w:sz="4" w:space="0"/>
            </w:tcBorders>
          </w:tcPr>
          <w:p w:rsidR="0021615A" w:rsidP="00C6661A" w:rsidRDefault="00F77AA9" w14:paraId="1C026547" w14:textId="790F9EF3">
            <w:pPr>
              <w:spacing w:line="240" w:lineRule="auto"/>
              <w:rPr>
                <w:rFonts w:asciiTheme="majorBidi" w:hAnsiTheme="majorBidi" w:cstheme="majorBidi"/>
                <w:szCs w:val="22"/>
                <w:lang w:eastAsia="en-GB"/>
              </w:rPr>
            </w:pPr>
            <w:bookmarkStart w:name="OLE_LINK24" w:id="69"/>
            <w:r>
              <w:rPr>
                <w:rFonts w:asciiTheme="majorBidi" w:hAnsiTheme="majorBidi" w:cstheme="majorBidi"/>
                <w:szCs w:val="22"/>
                <w:lang w:eastAsia="en-GB"/>
              </w:rPr>
              <w:t>One dose (0.5 mL) contains 25 micrograms of elasomeran and 25 micrograms of davesomeran, a COVID</w:t>
            </w:r>
            <w:r>
              <w:rPr>
                <w:rFonts w:asciiTheme="majorBidi" w:hAnsiTheme="majorBidi" w:cstheme="majorBidi"/>
                <w:szCs w:val="22"/>
                <w:lang w:eastAsia="en-GB"/>
              </w:rPr>
              <w:noBreakHyphen/>
              <w:t xml:space="preserve">19 mRNA Vaccine </w:t>
            </w:r>
            <w:r w:rsidR="00E646A7">
              <w:rPr>
                <w:rFonts w:asciiTheme="majorBidi" w:hAnsiTheme="majorBidi" w:cstheme="majorBidi"/>
                <w:szCs w:val="22"/>
              </w:rPr>
              <w:t xml:space="preserve">(nucleoside modified) </w:t>
            </w:r>
            <w:r>
              <w:rPr>
                <w:rFonts w:asciiTheme="majorBidi" w:hAnsiTheme="majorBidi" w:cstheme="majorBidi"/>
                <w:szCs w:val="22"/>
                <w:lang w:eastAsia="en-GB"/>
              </w:rPr>
              <w:t xml:space="preserve">(embedded in lipid nanoparticles). </w:t>
            </w:r>
            <w:bookmarkEnd w:id="69"/>
          </w:p>
        </w:tc>
      </w:tr>
      <w:tr w:rsidR="002E5E39" w:rsidTr="00AE1F48" w14:paraId="2605044F" w14:textId="77777777">
        <w:trPr>
          <w:trHeight w:val="72"/>
        </w:trPr>
        <w:tc>
          <w:tcPr>
            <w:tcW w:w="2009" w:type="pct"/>
            <w:vMerge/>
            <w:tcBorders>
              <w:left w:val="single" w:color="000000" w:themeColor="text1" w:sz="4" w:space="0"/>
              <w:bottom w:val="single" w:color="000000" w:themeColor="text1" w:sz="4" w:space="0"/>
              <w:right w:val="single" w:color="000000" w:themeColor="text1" w:sz="4" w:space="0"/>
            </w:tcBorders>
          </w:tcPr>
          <w:p w:rsidR="0021615A" w:rsidP="00C6661A" w:rsidRDefault="0021615A" w14:paraId="32812005" w14:textId="77777777">
            <w:pPr>
              <w:spacing w:line="240" w:lineRule="auto"/>
              <w:rPr>
                <w:rFonts w:asciiTheme="majorBidi" w:hAnsiTheme="majorBidi" w:cstheme="majorBidi"/>
                <w:b/>
                <w:bCs/>
                <w:szCs w:val="22"/>
                <w:lang w:eastAsia="en-GB"/>
              </w:rPr>
            </w:pPr>
          </w:p>
        </w:tc>
        <w:tc>
          <w:tcPr>
            <w:tcW w:w="755" w:type="pct"/>
            <w:vMerge/>
            <w:tcBorders>
              <w:left w:val="single" w:color="000000" w:themeColor="text1" w:sz="4" w:space="0"/>
              <w:bottom w:val="single" w:color="000000" w:themeColor="text1" w:sz="4" w:space="0"/>
              <w:right w:val="single" w:color="000000" w:themeColor="text1" w:sz="4" w:space="0"/>
            </w:tcBorders>
          </w:tcPr>
          <w:p w:rsidR="0021615A" w:rsidP="00C6661A" w:rsidRDefault="0021615A" w14:paraId="1EB61F35" w14:textId="77777777">
            <w:pPr>
              <w:spacing w:line="240" w:lineRule="auto"/>
              <w:rPr>
                <w:rFonts w:asciiTheme="majorBidi" w:hAnsiTheme="majorBidi" w:cstheme="majorBidi"/>
                <w:szCs w:val="22"/>
                <w:lang w:eastAsia="en-GB"/>
              </w:rPr>
            </w:pPr>
          </w:p>
        </w:tc>
        <w:tc>
          <w:tcPr>
            <w:tcW w:w="578" w:type="pct"/>
            <w:vMerge/>
            <w:tcBorders>
              <w:left w:val="single" w:color="000000" w:themeColor="text1" w:sz="4" w:space="0"/>
              <w:bottom w:val="single" w:color="000000" w:themeColor="text1" w:sz="4" w:space="0"/>
              <w:right w:val="single" w:color="000000" w:themeColor="text1" w:sz="4" w:space="0"/>
            </w:tcBorders>
          </w:tcPr>
          <w:p w:rsidR="0021615A" w:rsidP="00C6661A" w:rsidRDefault="0021615A" w14:paraId="4BD8015B" w14:textId="77777777">
            <w:pPr>
              <w:spacing w:line="240" w:lineRule="auto"/>
              <w:rPr>
                <w:rFonts w:asciiTheme="majorBidi" w:hAnsiTheme="majorBidi" w:cstheme="majorBidi"/>
                <w:szCs w:val="22"/>
                <w:lang w:eastAsia="en-GB"/>
              </w:rPr>
            </w:pPr>
          </w:p>
        </w:tc>
        <w:tc>
          <w:tcPr>
            <w:tcW w:w="1658" w:type="pct"/>
            <w:tcBorders>
              <w:left w:val="single" w:color="000000" w:themeColor="text1" w:sz="4" w:space="0"/>
              <w:bottom w:val="single" w:color="000000" w:themeColor="text1" w:sz="4" w:space="0"/>
              <w:right w:val="single" w:color="000000" w:themeColor="text1" w:sz="4" w:space="0"/>
            </w:tcBorders>
          </w:tcPr>
          <w:p w:rsidR="0021615A" w:rsidP="00C6661A" w:rsidRDefault="0021615A" w14:paraId="38B8D660" w14:textId="77777777">
            <w:pPr>
              <w:spacing w:line="240" w:lineRule="auto"/>
              <w:rPr>
                <w:rFonts w:asciiTheme="majorBidi" w:hAnsiTheme="majorBidi" w:cstheme="majorBidi"/>
                <w:szCs w:val="22"/>
                <w:lang w:eastAsia="en-GB"/>
              </w:rPr>
            </w:pPr>
          </w:p>
        </w:tc>
      </w:tr>
    </w:tbl>
    <w:p w:rsidR="002A6752" w:rsidP="002A6752" w:rsidRDefault="002A6752" w14:paraId="036530DF" w14:textId="77777777">
      <w:pPr>
        <w:spacing w:line="240" w:lineRule="auto"/>
        <w:rPr>
          <w:rFonts w:asciiTheme="majorBidi" w:hAnsiTheme="majorBidi" w:cstheme="majorBidi"/>
          <w:b/>
          <w:szCs w:val="22"/>
        </w:rPr>
      </w:pPr>
    </w:p>
    <w:p w:rsidR="002A6752" w:rsidP="002A6752" w:rsidRDefault="00F77AA9" w14:paraId="5C108D96" w14:textId="13223A96">
      <w:pPr>
        <w:spacing w:line="240" w:lineRule="auto"/>
        <w:rPr>
          <w:rFonts w:asciiTheme="majorBidi" w:hAnsiTheme="majorBidi" w:cstheme="majorBidi"/>
          <w:szCs w:val="22"/>
        </w:rPr>
      </w:pPr>
      <w:r>
        <w:rPr>
          <w:rFonts w:asciiTheme="majorBidi" w:hAnsiTheme="majorBidi" w:cstheme="majorBidi"/>
          <w:szCs w:val="22"/>
        </w:rPr>
        <w:t xml:space="preserve">Elasomeran is a single-stranded, 5’-capped messenger RNA (mRNA) produced using a cell-free </w:t>
      </w:r>
      <w:r>
        <w:rPr>
          <w:rFonts w:asciiTheme="majorBidi" w:hAnsiTheme="majorBidi" w:cstheme="majorBidi"/>
          <w:i/>
          <w:iCs/>
          <w:szCs w:val="22"/>
        </w:rPr>
        <w:t>in vitro</w:t>
      </w:r>
      <w:r>
        <w:rPr>
          <w:rFonts w:asciiTheme="majorBidi" w:hAnsiTheme="majorBidi" w:cstheme="majorBidi"/>
          <w:szCs w:val="22"/>
        </w:rPr>
        <w:t xml:space="preserve"> transcription from the corresponding DNA templates, encoding the viral spike (S) protein of SARS-CoV-2</w:t>
      </w:r>
      <w:r w:rsidR="00B93B08">
        <w:rPr>
          <w:rFonts w:asciiTheme="majorBidi" w:hAnsiTheme="majorBidi" w:cstheme="majorBidi"/>
          <w:szCs w:val="22"/>
        </w:rPr>
        <w:t xml:space="preserve"> (</w:t>
      </w:r>
      <w:r w:rsidR="00043ECB">
        <w:rPr>
          <w:rFonts w:asciiTheme="majorBidi" w:hAnsiTheme="majorBidi" w:cstheme="majorBidi"/>
          <w:szCs w:val="22"/>
        </w:rPr>
        <w:t>original</w:t>
      </w:r>
      <w:r w:rsidR="00B93B08">
        <w:rPr>
          <w:rFonts w:asciiTheme="majorBidi" w:hAnsiTheme="majorBidi" w:cstheme="majorBidi"/>
          <w:szCs w:val="22"/>
        </w:rPr>
        <w:t>)</w:t>
      </w:r>
      <w:r>
        <w:rPr>
          <w:rFonts w:asciiTheme="majorBidi" w:hAnsiTheme="majorBidi" w:cstheme="majorBidi"/>
          <w:szCs w:val="22"/>
        </w:rPr>
        <w:t>.</w:t>
      </w:r>
    </w:p>
    <w:p w:rsidR="002A6752" w:rsidP="002A6752" w:rsidRDefault="002A6752" w14:paraId="0214A4A3" w14:textId="77777777">
      <w:pPr>
        <w:spacing w:line="240" w:lineRule="auto"/>
        <w:rPr>
          <w:rFonts w:asciiTheme="majorBidi" w:hAnsiTheme="majorBidi" w:cstheme="majorBidi"/>
          <w:szCs w:val="22"/>
        </w:rPr>
      </w:pPr>
    </w:p>
    <w:p w:rsidRPr="001F66C5" w:rsidR="00492DED" w:rsidP="001F66C5" w:rsidRDefault="00F77AA9" w14:paraId="5872D53D" w14:textId="045D2442">
      <w:bookmarkStart w:name="OLE_LINK40" w:id="70"/>
      <w:r w:rsidRPr="00420F8C">
        <w:rPr>
          <w:rFonts w:asciiTheme="majorBidi" w:hAnsiTheme="majorBidi" w:cstheme="majorBidi"/>
          <w:szCs w:val="22"/>
        </w:rPr>
        <w:t xml:space="preserve">Davesomeran is a single-stranded, 5’-capped messenger RNA (mRNA) produced using a cell-free </w:t>
      </w:r>
      <w:r w:rsidRPr="002D34BE">
        <w:rPr>
          <w:rFonts w:asciiTheme="majorBidi" w:hAnsiTheme="majorBidi" w:cstheme="majorBidi"/>
          <w:i/>
          <w:iCs/>
          <w:szCs w:val="22"/>
        </w:rPr>
        <w:t>in vitro</w:t>
      </w:r>
      <w:r w:rsidRPr="00420F8C">
        <w:rPr>
          <w:rFonts w:asciiTheme="majorBidi" w:hAnsiTheme="majorBidi" w:cstheme="majorBidi"/>
          <w:szCs w:val="22"/>
        </w:rPr>
        <w:t xml:space="preserve"> transcription from the corresponding DNA templates, encoding the viral spike (S) protein of SARS-CoV-2 </w:t>
      </w:r>
      <w:r w:rsidR="00C721B7">
        <w:rPr>
          <w:rFonts w:asciiTheme="majorBidi" w:hAnsiTheme="majorBidi" w:cstheme="majorBidi"/>
          <w:szCs w:val="22"/>
        </w:rPr>
        <w:t>(</w:t>
      </w:r>
      <w:r w:rsidRPr="00420F8C">
        <w:rPr>
          <w:rFonts w:asciiTheme="majorBidi" w:hAnsiTheme="majorBidi" w:cstheme="majorBidi"/>
          <w:szCs w:val="22"/>
        </w:rPr>
        <w:t>Omicron BA.4</w:t>
      </w:r>
      <w:r w:rsidR="00C721B7">
        <w:rPr>
          <w:rFonts w:asciiTheme="majorBidi" w:hAnsiTheme="majorBidi" w:cstheme="majorBidi"/>
          <w:szCs w:val="22"/>
        </w:rPr>
        <w:t>-5).</w:t>
      </w:r>
      <w:bookmarkEnd w:id="70"/>
      <w:r w:rsidR="001F66C5">
        <w:rPr>
          <w:rFonts w:asciiTheme="majorBidi" w:hAnsiTheme="majorBidi" w:cstheme="majorBidi"/>
          <w:szCs w:val="22"/>
        </w:rPr>
        <w:t xml:space="preserve"> </w:t>
      </w:r>
      <w:r w:rsidRPr="001F66C5" w:rsidR="001F66C5">
        <w:t>The S</w:t>
      </w:r>
      <w:r w:rsidRPr="001F66C5" w:rsidR="001F66C5">
        <w:noBreakHyphen/>
        <w:t>proteins of the SARS-CoV-2 Omicron variant lineages BA.4 and BA.5 are identical.</w:t>
      </w:r>
    </w:p>
    <w:p w:rsidR="002A6752" w:rsidP="002A6752" w:rsidRDefault="002A6752" w14:paraId="3744E99D" w14:textId="77777777">
      <w:pPr>
        <w:spacing w:line="240" w:lineRule="auto"/>
        <w:rPr>
          <w:rFonts w:asciiTheme="majorBidi" w:hAnsiTheme="majorBidi" w:cstheme="majorBidi"/>
          <w:szCs w:val="22"/>
        </w:rPr>
      </w:pPr>
    </w:p>
    <w:p w:rsidR="002A6752" w:rsidP="002A6752" w:rsidRDefault="00F77AA9" w14:paraId="69C2EC65" w14:textId="6D47E7C1">
      <w:pPr>
        <w:spacing w:line="240" w:lineRule="auto"/>
        <w:outlineLvl w:val="0"/>
        <w:rPr>
          <w:rFonts w:asciiTheme="majorBidi" w:hAnsiTheme="majorBidi" w:cstheme="majorBidi"/>
          <w:noProof/>
          <w:szCs w:val="22"/>
        </w:rPr>
      </w:pPr>
      <w:r>
        <w:rPr>
          <w:rFonts w:asciiTheme="majorBidi" w:hAnsiTheme="majorBidi" w:cstheme="majorBidi"/>
          <w:noProof/>
          <w:szCs w:val="22"/>
        </w:rPr>
        <w:t>For the full list of excipients, see section 6.1.</w:t>
      </w:r>
      <w:r w:rsidR="008E4B33">
        <w:rPr>
          <w:rFonts w:asciiTheme="majorBidi" w:hAnsiTheme="majorBidi" w:cstheme="majorBidi"/>
          <w:noProof/>
          <w:szCs w:val="22"/>
        </w:rPr>
        <w:fldChar w:fldCharType="begin"/>
      </w:r>
      <w:r w:rsidR="008E4B33">
        <w:rPr>
          <w:rFonts w:asciiTheme="majorBidi" w:hAnsiTheme="majorBidi" w:cstheme="majorBidi"/>
          <w:noProof/>
          <w:szCs w:val="22"/>
        </w:rPr>
        <w:instrText xml:space="preserve"> DOCVARIABLE vault_nd_a5c300f7-910b-44e9-827c-c41315b1807b \* MERGEFORMAT </w:instrText>
      </w:r>
      <w:r w:rsidR="008E4B33">
        <w:rPr>
          <w:rFonts w:asciiTheme="majorBidi" w:hAnsiTheme="majorBidi" w:cstheme="majorBidi"/>
          <w:noProof/>
          <w:szCs w:val="22"/>
        </w:rPr>
        <w:fldChar w:fldCharType="separate"/>
      </w:r>
      <w:r w:rsidR="008E4B33">
        <w:rPr>
          <w:rFonts w:asciiTheme="majorBidi" w:hAnsiTheme="majorBidi" w:cstheme="majorBidi"/>
          <w:noProof/>
          <w:szCs w:val="22"/>
        </w:rPr>
        <w:t xml:space="preserve"> </w:t>
      </w:r>
      <w:r w:rsidR="008E4B33">
        <w:rPr>
          <w:rFonts w:asciiTheme="majorBidi" w:hAnsiTheme="majorBidi" w:cstheme="majorBidi"/>
          <w:noProof/>
          <w:szCs w:val="22"/>
        </w:rPr>
        <w:fldChar w:fldCharType="end"/>
      </w:r>
    </w:p>
    <w:p w:rsidR="002A6752" w:rsidP="002A6752" w:rsidRDefault="002A6752" w14:paraId="75F3E004" w14:textId="77777777">
      <w:pPr>
        <w:spacing w:line="240" w:lineRule="auto"/>
        <w:rPr>
          <w:rFonts w:asciiTheme="majorBidi" w:hAnsiTheme="majorBidi" w:cstheme="majorBidi"/>
          <w:noProof/>
          <w:szCs w:val="22"/>
        </w:rPr>
      </w:pPr>
    </w:p>
    <w:p w:rsidR="002A6752" w:rsidP="002A6752" w:rsidRDefault="002A6752" w14:paraId="27E5E6ED" w14:textId="77777777">
      <w:pPr>
        <w:spacing w:line="240" w:lineRule="auto"/>
        <w:rPr>
          <w:rFonts w:asciiTheme="majorBidi" w:hAnsiTheme="majorBidi" w:cstheme="majorBidi"/>
          <w:noProof/>
          <w:szCs w:val="22"/>
        </w:rPr>
      </w:pPr>
    </w:p>
    <w:p w:rsidR="002A6752" w:rsidP="002A6752" w:rsidRDefault="00F77AA9" w14:paraId="39D8D41C" w14:textId="77777777">
      <w:pPr>
        <w:suppressAutoHyphens/>
        <w:spacing w:line="240" w:lineRule="auto"/>
        <w:ind w:left="567" w:hanging="567"/>
        <w:rPr>
          <w:rFonts w:asciiTheme="majorBidi" w:hAnsiTheme="majorBidi" w:cstheme="majorBidi"/>
          <w:caps/>
          <w:noProof/>
          <w:szCs w:val="22"/>
        </w:rPr>
      </w:pPr>
      <w:r>
        <w:rPr>
          <w:rFonts w:asciiTheme="majorBidi" w:hAnsiTheme="majorBidi" w:cstheme="majorBidi"/>
          <w:b/>
          <w:noProof/>
          <w:szCs w:val="22"/>
        </w:rPr>
        <w:t>3.</w:t>
      </w:r>
      <w:r>
        <w:rPr>
          <w:rFonts w:asciiTheme="majorBidi" w:hAnsiTheme="majorBidi" w:cstheme="majorBidi"/>
          <w:b/>
          <w:noProof/>
          <w:szCs w:val="22"/>
        </w:rPr>
        <w:tab/>
      </w:r>
      <w:r>
        <w:rPr>
          <w:rFonts w:asciiTheme="majorBidi" w:hAnsiTheme="majorBidi" w:cstheme="majorBidi"/>
          <w:b/>
          <w:noProof/>
          <w:szCs w:val="22"/>
        </w:rPr>
        <w:t>PHARMACEUTICAL FORM</w:t>
      </w:r>
    </w:p>
    <w:p w:rsidR="002A6752" w:rsidP="002A6752" w:rsidRDefault="002A6752" w14:paraId="4E4E10FC" w14:textId="77777777">
      <w:pPr>
        <w:spacing w:line="240" w:lineRule="auto"/>
        <w:rPr>
          <w:rFonts w:asciiTheme="majorBidi" w:hAnsiTheme="majorBidi" w:cstheme="majorBidi"/>
          <w:noProof/>
          <w:szCs w:val="22"/>
        </w:rPr>
      </w:pPr>
    </w:p>
    <w:p w:rsidR="00DE4544" w:rsidP="002A6752" w:rsidRDefault="00F77AA9" w14:paraId="4CC9BD30" w14:textId="6D7E7C6C">
      <w:pPr>
        <w:spacing w:line="240" w:lineRule="auto"/>
        <w:rPr>
          <w:rFonts w:asciiTheme="majorBidi" w:hAnsiTheme="majorBidi" w:cstheme="majorBidi"/>
          <w:noProof/>
          <w:szCs w:val="22"/>
        </w:rPr>
      </w:pPr>
      <w:r>
        <w:rPr>
          <w:rFonts w:asciiTheme="majorBidi" w:hAnsiTheme="majorBidi" w:cstheme="majorBidi"/>
          <w:noProof/>
          <w:szCs w:val="22"/>
        </w:rPr>
        <w:t>Dispersion for injection</w:t>
      </w:r>
    </w:p>
    <w:p w:rsidR="002A6752" w:rsidP="002A6752" w:rsidRDefault="00F77AA9" w14:paraId="0DC1B6D0" w14:textId="77777777">
      <w:pPr>
        <w:spacing w:line="240" w:lineRule="auto"/>
        <w:rPr>
          <w:rFonts w:asciiTheme="majorBidi" w:hAnsiTheme="majorBidi" w:cstheme="majorBidi"/>
          <w:noProof/>
          <w:szCs w:val="22"/>
        </w:rPr>
      </w:pPr>
      <w:r>
        <w:rPr>
          <w:rFonts w:asciiTheme="majorBidi" w:hAnsiTheme="majorBidi" w:cstheme="majorBidi"/>
          <w:noProof/>
          <w:szCs w:val="22"/>
        </w:rPr>
        <w:t>White to off white dispersion (pH: 7.0 – 8.0).</w:t>
      </w:r>
    </w:p>
    <w:p w:rsidR="002A6752" w:rsidP="002A6752" w:rsidRDefault="002A6752" w14:paraId="5B8EF64B" w14:textId="77777777">
      <w:pPr>
        <w:spacing w:line="240" w:lineRule="auto"/>
        <w:rPr>
          <w:rFonts w:asciiTheme="majorBidi" w:hAnsiTheme="majorBidi" w:cstheme="majorBidi"/>
          <w:noProof/>
          <w:szCs w:val="22"/>
        </w:rPr>
      </w:pPr>
    </w:p>
    <w:p w:rsidR="002A6752" w:rsidP="002A6752" w:rsidRDefault="002A6752" w14:paraId="168B85F2" w14:textId="77777777">
      <w:pPr>
        <w:spacing w:line="240" w:lineRule="auto"/>
        <w:rPr>
          <w:rFonts w:asciiTheme="majorBidi" w:hAnsiTheme="majorBidi" w:cstheme="majorBidi"/>
          <w:noProof/>
          <w:szCs w:val="22"/>
        </w:rPr>
      </w:pPr>
    </w:p>
    <w:p w:rsidR="002A6752" w:rsidP="002A6752" w:rsidRDefault="00F77AA9" w14:paraId="019E6192" w14:textId="77777777">
      <w:pPr>
        <w:suppressAutoHyphens/>
        <w:spacing w:line="240" w:lineRule="auto"/>
        <w:ind w:left="567" w:hanging="567"/>
        <w:rPr>
          <w:rFonts w:asciiTheme="majorBidi" w:hAnsiTheme="majorBidi" w:cstheme="majorBidi"/>
          <w:caps/>
          <w:noProof/>
          <w:szCs w:val="22"/>
        </w:rPr>
      </w:pPr>
      <w:r>
        <w:rPr>
          <w:rFonts w:asciiTheme="majorBidi" w:hAnsiTheme="majorBidi" w:cstheme="majorBidi"/>
          <w:b/>
          <w:caps/>
          <w:noProof/>
          <w:szCs w:val="22"/>
        </w:rPr>
        <w:t>4.</w:t>
      </w:r>
      <w:r>
        <w:rPr>
          <w:rFonts w:asciiTheme="majorBidi" w:hAnsiTheme="majorBidi" w:cstheme="majorBidi"/>
          <w:b/>
          <w:caps/>
          <w:noProof/>
          <w:szCs w:val="22"/>
        </w:rPr>
        <w:tab/>
      </w:r>
      <w:r>
        <w:rPr>
          <w:rFonts w:asciiTheme="majorBidi" w:hAnsiTheme="majorBidi" w:cstheme="majorBidi"/>
          <w:b/>
          <w:noProof/>
          <w:szCs w:val="22"/>
        </w:rPr>
        <w:t>CLINICAL PARTICULARS</w:t>
      </w:r>
    </w:p>
    <w:p w:rsidR="002A6752" w:rsidP="002A6752" w:rsidRDefault="002A6752" w14:paraId="3411CA8C" w14:textId="77777777">
      <w:pPr>
        <w:spacing w:line="240" w:lineRule="auto"/>
        <w:rPr>
          <w:rFonts w:asciiTheme="majorBidi" w:hAnsiTheme="majorBidi" w:cstheme="majorBidi"/>
          <w:noProof/>
          <w:szCs w:val="22"/>
        </w:rPr>
      </w:pPr>
    </w:p>
    <w:p w:rsidR="002A6752" w:rsidP="002A6752" w:rsidRDefault="00F77AA9" w14:paraId="299432A8" w14:textId="49004679">
      <w:pP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4.1</w:t>
      </w:r>
      <w:r>
        <w:rPr>
          <w:rFonts w:asciiTheme="majorBidi" w:hAnsiTheme="majorBidi" w:cstheme="majorBidi"/>
          <w:b/>
          <w:noProof/>
          <w:szCs w:val="22"/>
        </w:rPr>
        <w:tab/>
      </w:r>
      <w:r>
        <w:rPr>
          <w:rFonts w:asciiTheme="majorBidi" w:hAnsiTheme="majorBidi" w:cstheme="majorBidi"/>
          <w:b/>
          <w:noProof/>
          <w:szCs w:val="22"/>
        </w:rPr>
        <w:t>Therapeutic indications</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vault_nd_9705099e-6fac-4e4a-8fd5-57e7f6c07bbb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rsidR="002A6752" w:rsidP="002A6752" w:rsidRDefault="002A6752" w14:paraId="3568152F" w14:textId="77777777">
      <w:pPr>
        <w:spacing w:line="240" w:lineRule="auto"/>
        <w:rPr>
          <w:rFonts w:asciiTheme="majorBidi" w:hAnsiTheme="majorBidi" w:cstheme="majorBidi"/>
          <w:noProof/>
          <w:szCs w:val="22"/>
        </w:rPr>
      </w:pPr>
    </w:p>
    <w:p w:rsidR="002A6752" w:rsidP="002A6752" w:rsidRDefault="00F77AA9" w14:paraId="75018C77" w14:textId="6F9E8C02">
      <w:pPr>
        <w:spacing w:line="240" w:lineRule="auto"/>
        <w:rPr>
          <w:rFonts w:asciiTheme="majorBidi" w:hAnsiTheme="majorBidi" w:cstheme="majorBidi"/>
          <w:szCs w:val="22"/>
        </w:rPr>
      </w:pPr>
      <w:r>
        <w:rPr>
          <w:rFonts w:asciiTheme="majorBidi" w:hAnsiTheme="majorBidi" w:cstheme="majorBidi"/>
          <w:szCs w:val="22"/>
        </w:rPr>
        <w:t>Spikevax bivalent Original/Omicron BA.</w:t>
      </w:r>
      <w:r w:rsidR="002F0DA4">
        <w:rPr>
          <w:rFonts w:asciiTheme="majorBidi" w:hAnsiTheme="majorBidi" w:cstheme="majorBidi"/>
          <w:szCs w:val="22"/>
        </w:rPr>
        <w:t xml:space="preserve">4-5 </w:t>
      </w:r>
      <w:r>
        <w:rPr>
          <w:rFonts w:asciiTheme="majorBidi" w:hAnsiTheme="majorBidi" w:cstheme="majorBidi"/>
          <w:szCs w:val="22"/>
        </w:rPr>
        <w:t>is indicated for active immunisation to prevent COVID</w:t>
      </w:r>
      <w:r>
        <w:rPr>
          <w:rFonts w:asciiTheme="majorBidi" w:hAnsiTheme="majorBidi" w:cstheme="majorBidi"/>
          <w:szCs w:val="22"/>
        </w:rPr>
        <w:noBreakHyphen/>
        <w:t xml:space="preserve">19 caused by SARS-CoV-2 in individuals </w:t>
      </w:r>
      <w:r w:rsidR="007E071E">
        <w:rPr>
          <w:rFonts w:asciiTheme="majorBidi" w:hAnsiTheme="majorBidi" w:cstheme="majorBidi"/>
          <w:szCs w:val="22"/>
        </w:rPr>
        <w:t>6 </w:t>
      </w:r>
      <w:r w:rsidR="00C64E62">
        <w:rPr>
          <w:rFonts w:asciiTheme="majorBidi" w:hAnsiTheme="majorBidi" w:cstheme="majorBidi"/>
          <w:szCs w:val="22"/>
        </w:rPr>
        <w:t xml:space="preserve">months </w:t>
      </w:r>
      <w:r>
        <w:rPr>
          <w:rFonts w:asciiTheme="majorBidi" w:hAnsiTheme="majorBidi" w:cstheme="majorBidi"/>
          <w:szCs w:val="22"/>
        </w:rPr>
        <w:t xml:space="preserve">of age and older </w:t>
      </w:r>
      <w:r>
        <w:rPr>
          <w:rFonts w:asciiTheme="majorBidi" w:hAnsiTheme="majorBidi" w:cstheme="majorBidi"/>
          <w:iCs/>
          <w:szCs w:val="22"/>
          <w:lang w:val="en-US"/>
        </w:rPr>
        <w:t>(see sections 4.2 and 5.1)</w:t>
      </w:r>
      <w:r>
        <w:rPr>
          <w:rFonts w:asciiTheme="majorBidi" w:hAnsiTheme="majorBidi" w:cstheme="majorBidi"/>
          <w:szCs w:val="22"/>
        </w:rPr>
        <w:t>.</w:t>
      </w:r>
    </w:p>
    <w:p w:rsidR="002A6752" w:rsidP="002A6752" w:rsidRDefault="002A6752" w14:paraId="5776B866" w14:textId="77777777">
      <w:pPr>
        <w:spacing w:line="240" w:lineRule="auto"/>
        <w:rPr>
          <w:rFonts w:asciiTheme="majorBidi" w:hAnsiTheme="majorBidi" w:cstheme="majorBidi"/>
          <w:szCs w:val="22"/>
        </w:rPr>
      </w:pPr>
    </w:p>
    <w:p w:rsidR="002A6752" w:rsidP="002A6752" w:rsidRDefault="00F77AA9" w14:paraId="008D14F9" w14:textId="77777777">
      <w:pPr>
        <w:spacing w:line="240" w:lineRule="auto"/>
        <w:rPr>
          <w:rFonts w:asciiTheme="majorBidi" w:hAnsiTheme="majorBidi" w:cstheme="majorBidi"/>
          <w:i/>
          <w:iCs/>
          <w:color w:val="000000"/>
          <w:szCs w:val="22"/>
        </w:rPr>
      </w:pPr>
      <w:r>
        <w:rPr>
          <w:rFonts w:asciiTheme="majorBidi" w:hAnsiTheme="majorBidi" w:cstheme="majorBidi"/>
          <w:szCs w:val="22"/>
        </w:rPr>
        <w:t>The use of this vaccine should be in accordance with official recommendations.</w:t>
      </w:r>
    </w:p>
    <w:p w:rsidR="002A6752" w:rsidP="002A6752" w:rsidRDefault="002A6752" w14:paraId="3F6A47DC" w14:textId="77777777">
      <w:pPr>
        <w:spacing w:line="240" w:lineRule="auto"/>
        <w:rPr>
          <w:rFonts w:asciiTheme="majorBidi" w:hAnsiTheme="majorBidi" w:cstheme="majorBidi"/>
          <w:noProof/>
          <w:szCs w:val="22"/>
        </w:rPr>
      </w:pPr>
    </w:p>
    <w:p w:rsidR="002A6752" w:rsidP="002A6752" w:rsidRDefault="00F77AA9" w14:paraId="6B538DA0" w14:textId="4F70D470">
      <w:pPr>
        <w:spacing w:line="240" w:lineRule="auto"/>
        <w:outlineLvl w:val="0"/>
        <w:rPr>
          <w:rFonts w:asciiTheme="majorBidi" w:hAnsiTheme="majorBidi" w:cstheme="majorBidi"/>
          <w:b/>
          <w:noProof/>
          <w:szCs w:val="22"/>
        </w:rPr>
      </w:pPr>
      <w:r>
        <w:rPr>
          <w:rFonts w:asciiTheme="majorBidi" w:hAnsiTheme="majorBidi" w:cstheme="majorBidi"/>
          <w:b/>
          <w:noProof/>
          <w:szCs w:val="22"/>
        </w:rPr>
        <w:t>4.2</w:t>
      </w:r>
      <w:r>
        <w:rPr>
          <w:rFonts w:asciiTheme="majorBidi" w:hAnsiTheme="majorBidi" w:cstheme="majorBidi"/>
          <w:b/>
          <w:noProof/>
          <w:szCs w:val="22"/>
        </w:rPr>
        <w:tab/>
      </w:r>
      <w:r>
        <w:rPr>
          <w:rFonts w:asciiTheme="majorBidi" w:hAnsiTheme="majorBidi" w:cstheme="majorBidi"/>
          <w:b/>
          <w:noProof/>
          <w:szCs w:val="22"/>
        </w:rPr>
        <w:t>Posology and method of administration</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vault_nd_1f7c4221-a5b3-49ee-8abd-a388e06203e3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rsidR="002A6752" w:rsidP="002A6752" w:rsidRDefault="002A6752" w14:paraId="7F6D1C19" w14:textId="77777777">
      <w:pPr>
        <w:spacing w:line="240" w:lineRule="auto"/>
        <w:rPr>
          <w:rFonts w:asciiTheme="majorBidi" w:hAnsiTheme="majorBidi" w:cstheme="majorBidi"/>
          <w:szCs w:val="22"/>
        </w:rPr>
      </w:pPr>
    </w:p>
    <w:p w:rsidR="002A6752" w:rsidP="002A6752" w:rsidRDefault="00F77AA9" w14:paraId="17DBD75B" w14:textId="77777777">
      <w:pPr>
        <w:spacing w:line="240" w:lineRule="auto"/>
        <w:rPr>
          <w:rFonts w:asciiTheme="majorBidi" w:hAnsiTheme="majorBidi" w:cstheme="majorBidi"/>
          <w:szCs w:val="22"/>
          <w:u w:val="single"/>
        </w:rPr>
      </w:pPr>
      <w:bookmarkStart w:name="OLE_LINK70" w:id="71"/>
      <w:r>
        <w:rPr>
          <w:rFonts w:asciiTheme="majorBidi" w:hAnsiTheme="majorBidi" w:cstheme="majorBidi"/>
          <w:szCs w:val="22"/>
          <w:u w:val="single"/>
        </w:rPr>
        <w:t>Posology</w:t>
      </w:r>
    </w:p>
    <w:p w:rsidR="002A6752" w:rsidP="002A6752" w:rsidRDefault="002A6752" w14:paraId="67E183AA" w14:textId="74585B3B">
      <w:pPr>
        <w:spacing w:line="240" w:lineRule="auto"/>
        <w:rPr>
          <w:rFonts w:asciiTheme="majorBidi" w:hAnsiTheme="majorBidi" w:cstheme="majorBidi"/>
          <w:szCs w:val="22"/>
        </w:rPr>
      </w:pPr>
      <w:bookmarkStart w:name="OLE_LINK71" w:id="72"/>
    </w:p>
    <w:p w:rsidRPr="004E3A9D" w:rsidR="005B637A" w:rsidP="00950052" w:rsidRDefault="00F77AA9" w14:paraId="75E1CB73" w14:textId="77777777">
      <w:pPr>
        <w:keepNext/>
        <w:spacing w:line="240" w:lineRule="auto"/>
        <w:rPr>
          <w:rFonts w:asciiTheme="majorBidi" w:hAnsiTheme="majorBidi" w:cstheme="majorBidi"/>
          <w:b/>
          <w:bCs/>
          <w:szCs w:val="22"/>
        </w:rPr>
      </w:pPr>
      <w:bookmarkStart w:name="OLE_LINK81" w:id="73"/>
      <w:bookmarkStart w:name="OLE_LINK56" w:id="74"/>
      <w:r w:rsidRPr="004E3A9D">
        <w:rPr>
          <w:rFonts w:asciiTheme="majorBidi" w:hAnsiTheme="majorBidi" w:cstheme="majorBidi"/>
          <w:b/>
          <w:bCs/>
          <w:szCs w:val="22"/>
        </w:rPr>
        <w:t>Table 2.</w:t>
      </w:r>
      <w:r w:rsidRPr="004E3A9D">
        <w:rPr>
          <w:rFonts w:asciiTheme="majorBidi" w:hAnsiTheme="majorBidi" w:cstheme="majorBidi"/>
          <w:szCs w:val="22"/>
        </w:rPr>
        <w:t xml:space="preserve"> </w:t>
      </w:r>
      <w:r w:rsidRPr="004E3A9D">
        <w:rPr>
          <w:rFonts w:asciiTheme="majorBidi" w:hAnsiTheme="majorBidi" w:cstheme="majorBidi"/>
          <w:b/>
          <w:bCs/>
          <w:szCs w:val="22"/>
        </w:rPr>
        <w:t xml:space="preserve">Spikevax bivalent Original/Omicron BA.4-5 posology </w:t>
      </w:r>
    </w:p>
    <w:p w:rsidRPr="004E3A9D" w:rsidR="005B637A" w:rsidP="00950052" w:rsidRDefault="005B637A" w14:paraId="7246E732" w14:textId="77777777">
      <w:pPr>
        <w:keepNext/>
        <w:spacing w:line="240" w:lineRule="auto"/>
        <w:rPr>
          <w:rFonts w:asciiTheme="majorBidi" w:hAnsiTheme="majorBidi" w:cstheme="majorBidi"/>
          <w:szCs w:val="22"/>
        </w:rPr>
      </w:pPr>
    </w:p>
    <w:tbl>
      <w:tblPr>
        <w:tblStyle w:val="TableGrid"/>
        <w:tblW w:w="5000" w:type="pct"/>
        <w:tblLook w:val="04A0" w:firstRow="1" w:lastRow="0" w:firstColumn="1" w:lastColumn="0" w:noHBand="0" w:noVBand="1"/>
      </w:tblPr>
      <w:tblGrid>
        <w:gridCol w:w="2901"/>
        <w:gridCol w:w="2713"/>
        <w:gridCol w:w="3447"/>
      </w:tblGrid>
      <w:tr w:rsidRPr="004E3A9D" w:rsidR="0059512D" w:rsidTr="00CD394A" w14:paraId="5F5EBBE2" w14:textId="77777777">
        <w:trPr>
          <w:tblHeader/>
        </w:trPr>
        <w:tc>
          <w:tcPr>
            <w:tcW w:w="1601"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4E3A9D" w:rsidR="000C4687" w:rsidRDefault="000C4687" w14:paraId="668597C2" w14:textId="77777777">
            <w:pPr>
              <w:spacing w:line="240" w:lineRule="auto"/>
              <w:rPr>
                <w:rFonts w:asciiTheme="majorBidi" w:hAnsiTheme="majorBidi" w:cstheme="majorBidi"/>
                <w:b/>
                <w:bCs/>
                <w:szCs w:val="22"/>
                <w:lang w:eastAsia="en-GB"/>
              </w:rPr>
            </w:pPr>
            <w:r w:rsidRPr="004E3A9D">
              <w:rPr>
                <w:rFonts w:asciiTheme="majorBidi" w:hAnsiTheme="majorBidi" w:cstheme="majorBidi"/>
                <w:b/>
                <w:bCs/>
                <w:szCs w:val="22"/>
                <w:lang w:eastAsia="en-GB"/>
              </w:rPr>
              <w:t>Age(s)</w:t>
            </w:r>
          </w:p>
        </w:tc>
        <w:tc>
          <w:tcPr>
            <w:tcW w:w="1497"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4E3A9D" w:rsidR="000C4687" w:rsidRDefault="000C4687" w14:paraId="2E1BCEBC" w14:textId="77777777">
            <w:pPr>
              <w:spacing w:line="240" w:lineRule="auto"/>
              <w:rPr>
                <w:rFonts w:asciiTheme="majorBidi" w:hAnsiTheme="majorBidi" w:cstheme="majorBidi"/>
                <w:b/>
                <w:bCs/>
                <w:szCs w:val="22"/>
                <w:lang w:eastAsia="en-GB"/>
              </w:rPr>
            </w:pPr>
            <w:r w:rsidRPr="004E3A9D">
              <w:rPr>
                <w:rFonts w:asciiTheme="majorBidi" w:hAnsiTheme="majorBidi" w:cstheme="majorBidi"/>
                <w:b/>
                <w:bCs/>
                <w:szCs w:val="22"/>
                <w:lang w:eastAsia="en-GB"/>
              </w:rPr>
              <w:t>Dose</w:t>
            </w:r>
          </w:p>
        </w:tc>
        <w:tc>
          <w:tcPr>
            <w:tcW w:w="1902"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4E3A9D" w:rsidR="000C4687" w:rsidRDefault="000C4687" w14:paraId="7BD6D34B" w14:textId="69BFEA47">
            <w:pPr>
              <w:spacing w:line="240" w:lineRule="auto"/>
              <w:rPr>
                <w:rFonts w:asciiTheme="majorBidi" w:hAnsiTheme="majorBidi" w:cstheme="majorBidi"/>
                <w:b/>
                <w:bCs/>
                <w:szCs w:val="22"/>
                <w:lang w:eastAsia="en-GB"/>
              </w:rPr>
            </w:pPr>
            <w:r w:rsidRPr="004E3A9D">
              <w:rPr>
                <w:rFonts w:asciiTheme="majorBidi" w:hAnsiTheme="majorBidi" w:cstheme="majorBidi"/>
                <w:b/>
                <w:bCs/>
                <w:szCs w:val="22"/>
                <w:lang w:eastAsia="en-GB"/>
              </w:rPr>
              <w:t>Additional recommendations</w:t>
            </w:r>
          </w:p>
          <w:p w:rsidRPr="004E3A9D" w:rsidR="000C4687" w:rsidRDefault="000C4687" w14:paraId="7B74CBA5" w14:textId="77777777">
            <w:pPr>
              <w:spacing w:line="240" w:lineRule="auto"/>
              <w:rPr>
                <w:rFonts w:asciiTheme="majorBidi" w:hAnsiTheme="majorBidi" w:cstheme="majorBidi"/>
                <w:b/>
                <w:bCs/>
                <w:szCs w:val="22"/>
                <w:lang w:eastAsia="en-GB"/>
              </w:rPr>
            </w:pPr>
          </w:p>
        </w:tc>
      </w:tr>
      <w:tr w:rsidRPr="004E3A9D" w:rsidR="0059512D" w:rsidTr="00CD394A" w14:paraId="678DAF30" w14:textId="77777777">
        <w:tc>
          <w:tcPr>
            <w:tcW w:w="1601"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F353B6" w:rsidR="000C4687" w:rsidRDefault="000C4687" w14:paraId="57B7EC74" w14:textId="093CB137">
            <w:pPr>
              <w:spacing w:line="240" w:lineRule="auto"/>
              <w:rPr>
                <w:rFonts w:asciiTheme="majorBidi" w:hAnsiTheme="majorBidi" w:cstheme="majorBidi"/>
                <w:szCs w:val="22"/>
                <w:lang w:eastAsia="en-GB"/>
              </w:rPr>
            </w:pPr>
            <w:bookmarkStart w:name="OLE_LINK4" w:id="75"/>
            <w:bookmarkStart w:name="OLE_LINK58" w:id="76"/>
            <w:bookmarkStart w:name="OLE_LINK52" w:id="77"/>
            <w:r w:rsidRPr="00F353B6">
              <w:rPr>
                <w:rFonts w:asciiTheme="majorBidi" w:hAnsiTheme="majorBidi" w:cstheme="majorBidi"/>
                <w:szCs w:val="22"/>
                <w:lang w:eastAsia="en-GB"/>
              </w:rPr>
              <w:t xml:space="preserve">Children 6 months through </w:t>
            </w:r>
            <w:r w:rsidRPr="00F353B6" w:rsidR="00C56E5F">
              <w:rPr>
                <w:rFonts w:asciiTheme="majorBidi" w:hAnsiTheme="majorBidi" w:cstheme="majorBidi"/>
                <w:szCs w:val="22"/>
                <w:lang w:eastAsia="en-GB"/>
              </w:rPr>
              <w:t>4</w:t>
            </w:r>
            <w:r w:rsidRPr="00F353B6" w:rsidR="00D32C14">
              <w:rPr>
                <w:rFonts w:asciiTheme="majorBidi" w:hAnsiTheme="majorBidi" w:cstheme="majorBidi"/>
                <w:szCs w:val="22"/>
                <w:lang w:eastAsia="en-GB"/>
              </w:rPr>
              <w:t> </w:t>
            </w:r>
            <w:r w:rsidRPr="00F353B6" w:rsidR="00C56E5F">
              <w:rPr>
                <w:rFonts w:asciiTheme="majorBidi" w:hAnsiTheme="majorBidi" w:cstheme="majorBidi"/>
                <w:szCs w:val="22"/>
                <w:lang w:eastAsia="en-GB"/>
              </w:rPr>
              <w:t>years</w:t>
            </w:r>
            <w:r w:rsidRPr="00F353B6">
              <w:rPr>
                <w:rFonts w:asciiTheme="majorBidi" w:hAnsiTheme="majorBidi" w:cstheme="majorBidi"/>
                <w:szCs w:val="22"/>
                <w:lang w:eastAsia="en-GB"/>
              </w:rPr>
              <w:t xml:space="preserve"> of age</w:t>
            </w:r>
            <w:bookmarkEnd w:id="75"/>
            <w:r w:rsidRPr="00F353B6" w:rsidR="0009459C">
              <w:rPr>
                <w:rFonts w:asciiTheme="majorBidi" w:hAnsiTheme="majorBidi" w:cstheme="majorBidi"/>
                <w:szCs w:val="22"/>
                <w:lang w:eastAsia="en-GB"/>
              </w:rPr>
              <w:t xml:space="preserve">, </w:t>
            </w:r>
            <w:bookmarkStart w:name="OLE_LINK83" w:id="78"/>
            <w:r w:rsidRPr="00F353B6" w:rsidR="00391742">
              <w:rPr>
                <w:rFonts w:asciiTheme="majorBidi" w:hAnsiTheme="majorBidi" w:cstheme="majorBidi"/>
                <w:szCs w:val="22"/>
                <w:lang w:eastAsia="en-GB"/>
              </w:rPr>
              <w:t>without prior vaccination</w:t>
            </w:r>
            <w:r w:rsidRPr="00F353B6" w:rsidR="00CF2929">
              <w:rPr>
                <w:rFonts w:asciiTheme="majorBidi" w:hAnsiTheme="majorBidi" w:cstheme="majorBidi"/>
                <w:szCs w:val="22"/>
                <w:lang w:eastAsia="en-GB"/>
              </w:rPr>
              <w:t xml:space="preserve"> </w:t>
            </w:r>
            <w:r w:rsidRPr="00F353B6" w:rsidR="002A6E93">
              <w:rPr>
                <w:rFonts w:asciiTheme="majorBidi" w:hAnsiTheme="majorBidi" w:cstheme="majorBidi"/>
                <w:szCs w:val="22"/>
                <w:lang w:eastAsia="en-GB"/>
              </w:rPr>
              <w:t>and no</w:t>
            </w:r>
            <w:r w:rsidRPr="00F353B6" w:rsidR="00CF2929">
              <w:rPr>
                <w:rFonts w:asciiTheme="majorBidi" w:hAnsiTheme="majorBidi" w:cstheme="majorBidi"/>
                <w:szCs w:val="22"/>
                <w:lang w:eastAsia="en-GB"/>
              </w:rPr>
              <w:t xml:space="preserve"> known </w:t>
            </w:r>
            <w:r w:rsidRPr="00F353B6" w:rsidR="0079552E">
              <w:rPr>
                <w:rFonts w:asciiTheme="majorBidi" w:hAnsiTheme="majorBidi" w:cstheme="majorBidi"/>
                <w:szCs w:val="22"/>
                <w:lang w:eastAsia="en-GB"/>
              </w:rPr>
              <w:t xml:space="preserve">history of </w:t>
            </w:r>
            <w:r w:rsidRPr="00F353B6" w:rsidR="00CF2929">
              <w:rPr>
                <w:rFonts w:asciiTheme="majorBidi" w:hAnsiTheme="majorBidi" w:cstheme="majorBidi"/>
                <w:szCs w:val="22"/>
                <w:lang w:eastAsia="en-GB"/>
              </w:rPr>
              <w:t>SARS</w:t>
            </w:r>
            <w:r w:rsidRPr="00F353B6" w:rsidR="002A6E93">
              <w:rPr>
                <w:rFonts w:asciiTheme="majorBidi" w:hAnsiTheme="majorBidi" w:cstheme="majorBidi"/>
                <w:szCs w:val="22"/>
                <w:lang w:eastAsia="en-GB"/>
              </w:rPr>
              <w:t> </w:t>
            </w:r>
            <w:r w:rsidRPr="00F353B6" w:rsidR="00CF2929">
              <w:rPr>
                <w:rFonts w:asciiTheme="majorBidi" w:hAnsiTheme="majorBidi" w:cstheme="majorBidi"/>
                <w:szCs w:val="22"/>
                <w:lang w:eastAsia="en-GB"/>
              </w:rPr>
              <w:t>CoV</w:t>
            </w:r>
            <w:r w:rsidRPr="00F353B6" w:rsidR="00145711">
              <w:rPr>
                <w:rFonts w:asciiTheme="majorBidi" w:hAnsiTheme="majorBidi" w:cstheme="majorBidi"/>
                <w:szCs w:val="22"/>
                <w:lang w:eastAsia="en-GB"/>
              </w:rPr>
              <w:noBreakHyphen/>
            </w:r>
            <w:r w:rsidRPr="00F353B6" w:rsidR="00CF2929">
              <w:rPr>
                <w:rFonts w:asciiTheme="majorBidi" w:hAnsiTheme="majorBidi" w:cstheme="majorBidi"/>
                <w:szCs w:val="22"/>
                <w:lang w:eastAsia="en-GB"/>
              </w:rPr>
              <w:t>2 infection</w:t>
            </w:r>
            <w:r w:rsidRPr="00F353B6" w:rsidR="00391742">
              <w:rPr>
                <w:rFonts w:asciiTheme="majorBidi" w:hAnsiTheme="majorBidi" w:cstheme="majorBidi"/>
                <w:szCs w:val="22"/>
                <w:lang w:eastAsia="en-GB"/>
              </w:rPr>
              <w:t xml:space="preserve"> </w:t>
            </w:r>
            <w:r w:rsidRPr="00F353B6" w:rsidR="0009459C">
              <w:rPr>
                <w:rFonts w:asciiTheme="majorBidi" w:hAnsiTheme="majorBidi" w:cstheme="majorBidi"/>
                <w:szCs w:val="22"/>
                <w:lang w:eastAsia="en-GB"/>
              </w:rPr>
              <w:t xml:space="preserve"> </w:t>
            </w:r>
            <w:bookmarkEnd w:id="76"/>
            <w:bookmarkEnd w:id="78"/>
          </w:p>
          <w:bookmarkEnd w:id="77"/>
          <w:p w:rsidRPr="00F353B6" w:rsidR="000C4687" w:rsidRDefault="000C4687" w14:paraId="6318270B" w14:textId="77777777">
            <w:pPr>
              <w:spacing w:line="240" w:lineRule="auto"/>
              <w:rPr>
                <w:rFonts w:asciiTheme="majorBidi" w:hAnsiTheme="majorBidi" w:cstheme="majorBidi"/>
                <w:szCs w:val="22"/>
                <w:lang w:eastAsia="en-GB"/>
              </w:rPr>
            </w:pPr>
          </w:p>
          <w:p w:rsidRPr="00F353B6" w:rsidR="000C4687" w:rsidRDefault="000C4687" w14:paraId="7D0FB699" w14:textId="7D58EE39">
            <w:pPr>
              <w:spacing w:line="240" w:lineRule="auto"/>
              <w:rPr>
                <w:rFonts w:asciiTheme="majorBidi" w:hAnsiTheme="majorBidi" w:cstheme="majorBidi"/>
                <w:szCs w:val="22"/>
                <w:lang w:eastAsia="en-GB"/>
              </w:rPr>
            </w:pPr>
          </w:p>
        </w:tc>
        <w:tc>
          <w:tcPr>
            <w:tcW w:w="1497"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4E3A9D" w:rsidR="000C4687" w:rsidRDefault="000C4687" w14:paraId="5EDD0856" w14:textId="149E1D0E">
            <w:pPr>
              <w:spacing w:line="240" w:lineRule="auto"/>
              <w:rPr>
                <w:rFonts w:asciiTheme="majorBidi" w:hAnsiTheme="majorBidi" w:cstheme="majorBidi"/>
                <w:szCs w:val="22"/>
                <w:lang w:eastAsia="en-GB"/>
              </w:rPr>
            </w:pPr>
            <w:r w:rsidRPr="004E3A9D">
              <w:rPr>
                <w:rFonts w:asciiTheme="majorBidi" w:hAnsiTheme="majorBidi" w:cstheme="majorBidi"/>
                <w:szCs w:val="22"/>
                <w:lang w:eastAsia="en-GB"/>
              </w:rPr>
              <w:t>Two doses of 0.25 mL each, given intramuscularly*</w:t>
            </w:r>
          </w:p>
          <w:p w:rsidRPr="004E3A9D" w:rsidR="000C4687" w:rsidRDefault="000C4687" w14:paraId="6095B5B7" w14:textId="77777777">
            <w:pPr>
              <w:spacing w:line="240" w:lineRule="auto"/>
              <w:rPr>
                <w:rFonts w:asciiTheme="majorBidi" w:hAnsiTheme="majorBidi" w:cstheme="majorBidi"/>
                <w:szCs w:val="22"/>
                <w:lang w:eastAsia="en-GB"/>
              </w:rPr>
            </w:pPr>
          </w:p>
        </w:tc>
        <w:tc>
          <w:tcPr>
            <w:tcW w:w="1902"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0C4687" w:rsidRDefault="000C4687" w14:paraId="6A690B97" w14:textId="6720BE26">
            <w:pPr>
              <w:spacing w:line="240" w:lineRule="auto"/>
              <w:rPr>
                <w:rFonts w:asciiTheme="majorBidi" w:hAnsiTheme="majorBidi" w:cstheme="majorBidi"/>
                <w:szCs w:val="22"/>
                <w:lang w:eastAsia="en-GB"/>
              </w:rPr>
            </w:pPr>
            <w:r w:rsidRPr="004E3A9D">
              <w:rPr>
                <w:rFonts w:asciiTheme="majorBidi" w:hAnsiTheme="majorBidi" w:cstheme="majorBidi"/>
                <w:szCs w:val="22"/>
                <w:lang w:eastAsia="en-GB"/>
              </w:rPr>
              <w:t xml:space="preserve">Administer the second dose 28 days after the first dose </w:t>
            </w:r>
            <w:r w:rsidRPr="004E3A9D">
              <w:rPr>
                <w:szCs w:val="22"/>
                <w:lang w:eastAsia="en-GB"/>
              </w:rPr>
              <w:t>(see sections 4.4 and 5.1)</w:t>
            </w:r>
            <w:r w:rsidRPr="004E3A9D">
              <w:rPr>
                <w:rFonts w:asciiTheme="majorBidi" w:hAnsiTheme="majorBidi" w:cstheme="majorBidi"/>
                <w:szCs w:val="22"/>
                <w:lang w:eastAsia="en-GB"/>
              </w:rPr>
              <w:t xml:space="preserve">. </w:t>
            </w:r>
          </w:p>
          <w:p w:rsidRPr="004E3A9D" w:rsidR="00C54D9A" w:rsidRDefault="00C54D9A" w14:paraId="79E8ADA4" w14:textId="77777777">
            <w:pPr>
              <w:spacing w:line="240" w:lineRule="auto"/>
              <w:rPr>
                <w:rFonts w:asciiTheme="majorBidi" w:hAnsiTheme="majorBidi" w:cstheme="majorBidi"/>
                <w:szCs w:val="22"/>
                <w:lang w:eastAsia="en-GB"/>
              </w:rPr>
            </w:pPr>
          </w:p>
          <w:p w:rsidR="0072780D" w:rsidP="007B4ABB" w:rsidRDefault="00683652" w14:paraId="6D24153C" w14:textId="622306DE">
            <w:pPr>
              <w:spacing w:line="240" w:lineRule="auto"/>
              <w:rPr>
                <w:rFonts w:asciiTheme="majorBidi" w:hAnsiTheme="majorBidi" w:cstheme="majorBidi"/>
                <w:szCs w:val="22"/>
                <w:lang w:eastAsia="en-GB"/>
              </w:rPr>
            </w:pPr>
            <w:r>
              <w:rPr>
                <w:rFonts w:asciiTheme="majorBidi" w:hAnsiTheme="majorBidi" w:cstheme="majorBidi"/>
                <w:szCs w:val="22"/>
                <w:lang w:eastAsia="en-GB"/>
              </w:rPr>
              <w:t>If a child has received one prior dose of Spikevax, one dose of Spikevax bivalent Original/Omicron BA.4-5 should be administered to complete the two-dose series.</w:t>
            </w:r>
          </w:p>
          <w:p w:rsidRPr="004E3A9D" w:rsidR="00BC14E6" w:rsidP="00CF2929" w:rsidRDefault="00BC14E6" w14:paraId="0A8E6A07" w14:textId="1BE2D9CB">
            <w:pPr>
              <w:spacing w:line="240" w:lineRule="auto"/>
              <w:rPr>
                <w:rFonts w:asciiTheme="majorBidi" w:hAnsiTheme="majorBidi" w:cstheme="majorBidi"/>
                <w:szCs w:val="22"/>
                <w:lang w:eastAsia="en-GB"/>
              </w:rPr>
            </w:pPr>
          </w:p>
        </w:tc>
      </w:tr>
      <w:tr w:rsidRPr="004E3A9D" w:rsidR="0059512D" w:rsidTr="00CD394A" w14:paraId="7EEA3BCB" w14:textId="77777777">
        <w:tc>
          <w:tcPr>
            <w:tcW w:w="1601"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353B6" w:rsidR="001952B2" w:rsidRDefault="001952B2" w14:paraId="0814560E" w14:textId="703CF2CE">
            <w:pPr>
              <w:spacing w:line="240" w:lineRule="auto"/>
              <w:rPr>
                <w:rFonts w:asciiTheme="majorBidi" w:hAnsiTheme="majorBidi" w:cstheme="majorBidi"/>
                <w:szCs w:val="22"/>
                <w:lang w:eastAsia="en-GB"/>
              </w:rPr>
            </w:pPr>
            <w:bookmarkStart w:name="_Hlk139885645" w:id="79"/>
            <w:r w:rsidRPr="00F353B6">
              <w:rPr>
                <w:rFonts w:asciiTheme="majorBidi" w:hAnsiTheme="majorBidi" w:cstheme="majorBidi"/>
                <w:szCs w:val="22"/>
                <w:lang w:eastAsia="en-GB"/>
              </w:rPr>
              <w:t xml:space="preserve">Children 6 months through </w:t>
            </w:r>
            <w:r w:rsidRPr="00F353B6" w:rsidR="00C56E5F">
              <w:rPr>
                <w:rFonts w:asciiTheme="majorBidi" w:hAnsiTheme="majorBidi" w:cstheme="majorBidi"/>
                <w:szCs w:val="22"/>
                <w:lang w:eastAsia="en-GB"/>
              </w:rPr>
              <w:t>4</w:t>
            </w:r>
            <w:r w:rsidRPr="00F353B6" w:rsidR="00D32C14">
              <w:rPr>
                <w:rFonts w:asciiTheme="majorBidi" w:hAnsiTheme="majorBidi" w:cstheme="majorBidi"/>
                <w:szCs w:val="22"/>
                <w:lang w:eastAsia="en-GB"/>
              </w:rPr>
              <w:t> </w:t>
            </w:r>
            <w:r w:rsidRPr="00F353B6" w:rsidR="00C56E5F">
              <w:rPr>
                <w:rFonts w:asciiTheme="majorBidi" w:hAnsiTheme="majorBidi" w:cstheme="majorBidi"/>
                <w:szCs w:val="22"/>
                <w:lang w:eastAsia="en-GB"/>
              </w:rPr>
              <w:t>years</w:t>
            </w:r>
            <w:r w:rsidRPr="00F353B6">
              <w:rPr>
                <w:rFonts w:asciiTheme="majorBidi" w:hAnsiTheme="majorBidi" w:cstheme="majorBidi"/>
                <w:szCs w:val="22"/>
                <w:lang w:eastAsia="en-GB"/>
              </w:rPr>
              <w:t xml:space="preserve"> of age, with prior vaccination</w:t>
            </w:r>
            <w:r w:rsidRPr="00F353B6" w:rsidR="003E0F5C">
              <w:rPr>
                <w:rFonts w:asciiTheme="majorBidi" w:hAnsiTheme="majorBidi" w:cstheme="majorBidi"/>
                <w:szCs w:val="22"/>
                <w:lang w:eastAsia="en-GB"/>
              </w:rPr>
              <w:t xml:space="preserve"> or known history of SARS-CoV-2 infection</w:t>
            </w:r>
          </w:p>
          <w:p w:rsidRPr="00F353B6" w:rsidR="001952B2" w:rsidRDefault="001952B2" w14:paraId="1C42D153" w14:textId="4075F3BC">
            <w:pPr>
              <w:spacing w:line="240" w:lineRule="auto"/>
              <w:rPr>
                <w:rFonts w:asciiTheme="majorBidi" w:hAnsiTheme="majorBidi" w:cstheme="majorBidi"/>
                <w:szCs w:val="22"/>
                <w:lang w:eastAsia="en-GB"/>
              </w:rPr>
            </w:pPr>
          </w:p>
        </w:tc>
        <w:tc>
          <w:tcPr>
            <w:tcW w:w="1497"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4E3A9D" w:rsidR="001952B2" w:rsidRDefault="001952B2" w14:paraId="4A6524EF" w14:textId="74A35A3C">
            <w:pPr>
              <w:spacing w:line="240" w:lineRule="auto"/>
              <w:rPr>
                <w:rFonts w:asciiTheme="majorBidi" w:hAnsiTheme="majorBidi" w:cstheme="majorBidi"/>
                <w:szCs w:val="22"/>
                <w:lang w:eastAsia="en-GB"/>
              </w:rPr>
            </w:pPr>
            <w:r w:rsidRPr="00950052">
              <w:rPr>
                <w:rFonts w:asciiTheme="majorBidi" w:hAnsiTheme="majorBidi" w:cstheme="majorBidi"/>
                <w:szCs w:val="22"/>
                <w:lang w:eastAsia="en-GB"/>
              </w:rPr>
              <w:t>One dose of 0.25 mL, given intramuscularly*</w:t>
            </w:r>
          </w:p>
        </w:tc>
        <w:tc>
          <w:tcPr>
            <w:tcW w:w="1902" w:type="pct"/>
            <w:vMerge w:val="restart"/>
            <w:tcBorders>
              <w:top w:val="single" w:color="000000" w:themeColor="text1" w:sz="4" w:space="0"/>
              <w:left w:val="single" w:color="000000" w:themeColor="text1" w:sz="4" w:space="0"/>
              <w:right w:val="single" w:color="000000" w:themeColor="text1" w:sz="4" w:space="0"/>
            </w:tcBorders>
          </w:tcPr>
          <w:p w:rsidR="001952B2" w:rsidRDefault="001952B2" w14:paraId="173C7984" w14:textId="77777777">
            <w:pPr>
              <w:rPr>
                <w:bCs/>
                <w:iCs/>
                <w:szCs w:val="22"/>
                <w:lang w:eastAsia="en-GB"/>
              </w:rPr>
            </w:pPr>
            <w:bookmarkStart w:name="OLE_LINK74" w:id="80"/>
          </w:p>
          <w:p w:rsidR="001952B2" w:rsidRDefault="001952B2" w14:paraId="060E6F3C" w14:textId="77777777">
            <w:pPr>
              <w:rPr>
                <w:bCs/>
                <w:iCs/>
                <w:szCs w:val="22"/>
                <w:lang w:eastAsia="en-GB"/>
              </w:rPr>
            </w:pPr>
          </w:p>
          <w:p w:rsidR="001952B2" w:rsidRDefault="001952B2" w14:paraId="278905D0" w14:textId="77777777">
            <w:pPr>
              <w:rPr>
                <w:bCs/>
                <w:iCs/>
                <w:szCs w:val="22"/>
                <w:lang w:eastAsia="en-GB"/>
              </w:rPr>
            </w:pPr>
          </w:p>
          <w:p w:rsidR="001952B2" w:rsidRDefault="001952B2" w14:paraId="373BF216" w14:textId="77777777">
            <w:pPr>
              <w:rPr>
                <w:bCs/>
                <w:iCs/>
                <w:szCs w:val="22"/>
                <w:lang w:eastAsia="en-GB"/>
              </w:rPr>
            </w:pPr>
          </w:p>
          <w:p w:rsidRPr="004E3A9D" w:rsidR="001952B2" w:rsidRDefault="001952B2" w14:paraId="63D76AFD" w14:textId="5BACFA1F">
            <w:pPr>
              <w:rPr>
                <w:bCs/>
                <w:iCs/>
                <w:szCs w:val="22"/>
                <w:lang w:eastAsia="en-GB"/>
              </w:rPr>
            </w:pPr>
            <w:r w:rsidRPr="004E3A9D">
              <w:rPr>
                <w:bCs/>
                <w:iCs/>
                <w:szCs w:val="22"/>
                <w:lang w:eastAsia="en-GB"/>
              </w:rPr>
              <w:t>Spikevax bivalent Original/Omicron BA.4-5 should be administered at least 3 months after the most recent dose of a COVID</w:t>
            </w:r>
            <w:r w:rsidRPr="004E3A9D">
              <w:rPr>
                <w:bCs/>
                <w:iCs/>
                <w:szCs w:val="22"/>
                <w:lang w:eastAsia="en-GB"/>
              </w:rPr>
              <w:noBreakHyphen/>
              <w:t>19 vaccine.</w:t>
            </w:r>
          </w:p>
          <w:bookmarkEnd w:id="80"/>
          <w:p w:rsidRPr="004E3A9D" w:rsidR="001952B2" w:rsidP="00BF0749" w:rsidRDefault="001952B2" w14:paraId="2546BF1D" w14:textId="77777777">
            <w:pPr>
              <w:tabs>
                <w:tab w:val="left" w:pos="720"/>
              </w:tabs>
              <w:spacing w:line="240" w:lineRule="auto"/>
              <w:rPr>
                <w:rFonts w:asciiTheme="majorBidi" w:hAnsiTheme="majorBidi" w:cstheme="majorBidi"/>
                <w:szCs w:val="22"/>
                <w:lang w:eastAsia="en-GB"/>
              </w:rPr>
            </w:pPr>
          </w:p>
        </w:tc>
      </w:tr>
      <w:bookmarkEnd w:id="79"/>
      <w:tr w:rsidRPr="004E3A9D" w:rsidR="0059512D" w:rsidTr="00CD394A" w14:paraId="616A3839" w14:textId="77777777">
        <w:trPr>
          <w:trHeight w:val="1223"/>
        </w:trPr>
        <w:tc>
          <w:tcPr>
            <w:tcW w:w="1601"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353B6" w:rsidR="001952B2" w:rsidP="0074540F" w:rsidRDefault="001952B2" w14:paraId="3161F5CC" w14:textId="6F5C6AAD">
            <w:pPr>
              <w:tabs>
                <w:tab w:val="clear" w:pos="567"/>
              </w:tabs>
              <w:spacing w:line="240" w:lineRule="auto"/>
              <w:rPr>
                <w:rFonts w:asciiTheme="majorBidi" w:hAnsiTheme="majorBidi" w:cstheme="majorBidi"/>
                <w:szCs w:val="22"/>
                <w:lang w:eastAsia="en-GB"/>
              </w:rPr>
            </w:pPr>
            <w:r w:rsidRPr="00F353B6">
              <w:rPr>
                <w:rFonts w:asciiTheme="majorBidi" w:hAnsiTheme="majorBidi" w:cstheme="majorBidi"/>
                <w:szCs w:val="22"/>
                <w:lang w:eastAsia="en-GB"/>
              </w:rPr>
              <w:t xml:space="preserve">Children </w:t>
            </w:r>
            <w:r w:rsidRPr="00F353B6" w:rsidR="00C56E5F">
              <w:rPr>
                <w:rFonts w:asciiTheme="majorBidi" w:hAnsiTheme="majorBidi" w:cstheme="majorBidi"/>
                <w:szCs w:val="22"/>
                <w:lang w:eastAsia="en-GB"/>
              </w:rPr>
              <w:t>5</w:t>
            </w:r>
            <w:r w:rsidRPr="00F353B6">
              <w:rPr>
                <w:rFonts w:asciiTheme="majorBidi" w:hAnsiTheme="majorBidi" w:cstheme="majorBidi"/>
                <w:szCs w:val="22"/>
                <w:lang w:eastAsia="en-GB"/>
              </w:rPr>
              <w:t xml:space="preserve"> years through 11 years of age, with or without prior vaccination</w:t>
            </w:r>
            <w:r w:rsidRPr="00F353B6">
              <w:rPr>
                <w:rFonts w:eastAsia="SimSun"/>
                <w:szCs w:val="22"/>
                <w:lang w:val="en-US"/>
              </w:rPr>
              <w:t xml:space="preserve"> </w:t>
            </w:r>
          </w:p>
        </w:tc>
        <w:tc>
          <w:tcPr>
            <w:tcW w:w="1497"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4E3A9D" w:rsidR="001952B2" w:rsidP="0008461E" w:rsidRDefault="001952B2" w14:paraId="161F6B74" w14:textId="28962A33">
            <w:pPr>
              <w:spacing w:line="240" w:lineRule="auto"/>
              <w:rPr>
                <w:rFonts w:asciiTheme="majorBidi" w:hAnsiTheme="majorBidi" w:cstheme="majorBidi"/>
                <w:szCs w:val="22"/>
                <w:lang w:eastAsia="en-GB"/>
              </w:rPr>
            </w:pPr>
            <w:bookmarkStart w:name="OLE_LINK75" w:id="81"/>
            <w:r w:rsidRPr="004E3A9D">
              <w:rPr>
                <w:rFonts w:asciiTheme="majorBidi" w:hAnsiTheme="majorBidi" w:cstheme="majorBidi"/>
                <w:szCs w:val="22"/>
                <w:lang w:eastAsia="en-GB"/>
              </w:rPr>
              <w:t>One dose of 0.25 mL, given intramuscularly</w:t>
            </w:r>
            <w:bookmarkEnd w:id="81"/>
            <w:r w:rsidRPr="004E3A9D">
              <w:rPr>
                <w:rFonts w:asciiTheme="majorBidi" w:hAnsiTheme="majorBidi" w:cstheme="majorBidi"/>
                <w:szCs w:val="22"/>
                <w:lang w:eastAsia="en-GB"/>
              </w:rPr>
              <w:t>*</w:t>
            </w:r>
          </w:p>
        </w:tc>
        <w:tc>
          <w:tcPr>
            <w:tcW w:w="1902" w:type="pct"/>
            <w:vMerge/>
            <w:tcBorders>
              <w:left w:val="single" w:color="000000" w:themeColor="text1" w:sz="4" w:space="0"/>
              <w:right w:val="single" w:color="000000" w:themeColor="text1" w:sz="4" w:space="0"/>
            </w:tcBorders>
          </w:tcPr>
          <w:p w:rsidRPr="004E3A9D" w:rsidR="001952B2" w:rsidP="00BF0749" w:rsidRDefault="001952B2" w14:paraId="4E69FA89" w14:textId="67F5CEEE">
            <w:pPr>
              <w:tabs>
                <w:tab w:val="left" w:pos="720"/>
              </w:tabs>
              <w:spacing w:line="240" w:lineRule="auto"/>
              <w:rPr>
                <w:bCs/>
                <w:iCs/>
                <w:szCs w:val="22"/>
                <w:lang w:eastAsia="en-GB"/>
              </w:rPr>
            </w:pPr>
          </w:p>
        </w:tc>
      </w:tr>
      <w:tr w:rsidRPr="004E3A9D" w:rsidR="0059512D" w:rsidTr="00CD394A" w14:paraId="1EEB7B71" w14:textId="77777777">
        <w:trPr>
          <w:trHeight w:val="1151"/>
        </w:trPr>
        <w:tc>
          <w:tcPr>
            <w:tcW w:w="1601"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4E3A9D" w:rsidR="001952B2" w:rsidP="007E3809" w:rsidRDefault="001952B2" w14:paraId="5735A93B" w14:textId="3C47E646">
            <w:pPr>
              <w:spacing w:line="240" w:lineRule="auto"/>
              <w:rPr>
                <w:rFonts w:asciiTheme="majorBidi" w:hAnsiTheme="majorBidi" w:cstheme="majorBidi"/>
                <w:szCs w:val="22"/>
                <w:lang w:eastAsia="en-GB"/>
              </w:rPr>
            </w:pPr>
            <w:r w:rsidRPr="004E3A9D">
              <w:rPr>
                <w:rFonts w:asciiTheme="majorBidi" w:hAnsiTheme="majorBidi" w:cstheme="majorBidi"/>
                <w:szCs w:val="22"/>
                <w:lang w:eastAsia="en-GB"/>
              </w:rPr>
              <w:t>Individuals 12 years of age and older, with or without prior vaccination</w:t>
            </w:r>
          </w:p>
          <w:p w:rsidRPr="00F10645" w:rsidR="001952B2" w:rsidP="00F45126" w:rsidRDefault="001952B2" w14:paraId="09EFBE7D" w14:textId="3742D779">
            <w:pPr>
              <w:pStyle w:val="CommentText"/>
              <w:rPr>
                <w:rFonts w:asciiTheme="majorBidi" w:hAnsiTheme="majorBidi" w:cstheme="majorBidi"/>
                <w:sz w:val="22"/>
                <w:szCs w:val="22"/>
                <w:lang w:eastAsia="en-GB"/>
              </w:rPr>
            </w:pPr>
          </w:p>
        </w:tc>
        <w:tc>
          <w:tcPr>
            <w:tcW w:w="1497"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F353B6" w:rsidR="001952B2" w:rsidP="00E57501" w:rsidRDefault="001952B2" w14:paraId="183AF806" w14:textId="1E861736">
            <w:pPr>
              <w:spacing w:line="240" w:lineRule="auto"/>
              <w:rPr>
                <w:rFonts w:asciiTheme="majorBidi" w:hAnsiTheme="majorBidi" w:cstheme="majorBidi"/>
                <w:szCs w:val="22"/>
                <w:lang w:eastAsia="en-GB"/>
              </w:rPr>
            </w:pPr>
            <w:r w:rsidRPr="00F353B6">
              <w:rPr>
                <w:rFonts w:asciiTheme="majorBidi" w:hAnsiTheme="majorBidi" w:cstheme="majorBidi"/>
                <w:szCs w:val="22"/>
                <w:lang w:eastAsia="en-GB"/>
              </w:rPr>
              <w:t>One dose of 0.5 mL, given intramuscularly</w:t>
            </w:r>
          </w:p>
          <w:p w:rsidRPr="00F353B6" w:rsidR="001952B2" w:rsidRDefault="001952B2" w14:paraId="4D6B8838" w14:textId="0E586867">
            <w:pPr>
              <w:spacing w:line="240" w:lineRule="auto"/>
              <w:rPr>
                <w:rFonts w:asciiTheme="majorBidi" w:hAnsiTheme="majorBidi" w:cstheme="majorBidi"/>
                <w:szCs w:val="22"/>
                <w:lang w:eastAsia="en-GB"/>
              </w:rPr>
            </w:pPr>
          </w:p>
        </w:tc>
        <w:tc>
          <w:tcPr>
            <w:tcW w:w="1902" w:type="pct"/>
            <w:vMerge/>
            <w:tcBorders>
              <w:left w:val="single" w:color="000000" w:themeColor="text1" w:sz="4" w:space="0"/>
              <w:bottom w:val="single" w:color="000000" w:themeColor="text1" w:sz="4" w:space="0"/>
              <w:right w:val="single" w:color="000000" w:themeColor="text1" w:sz="4" w:space="0"/>
            </w:tcBorders>
            <w:vAlign w:val="center"/>
            <w:hideMark/>
          </w:tcPr>
          <w:p w:rsidRPr="00F353B6" w:rsidR="001952B2" w:rsidRDefault="001952B2" w14:paraId="315598C6" w14:textId="77777777">
            <w:pPr>
              <w:tabs>
                <w:tab w:val="clear" w:pos="567"/>
              </w:tabs>
              <w:spacing w:line="240" w:lineRule="auto"/>
              <w:rPr>
                <w:bCs/>
                <w:iCs/>
                <w:szCs w:val="22"/>
                <w:lang w:eastAsia="en-GB"/>
              </w:rPr>
            </w:pPr>
          </w:p>
        </w:tc>
      </w:tr>
      <w:tr w:rsidRPr="004E3A9D" w:rsidR="0059512D" w:rsidTr="00CD394A" w14:paraId="2E64EA9B" w14:textId="77777777">
        <w:tc>
          <w:tcPr>
            <w:tcW w:w="1601"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4E3A9D" w:rsidR="000C4687" w:rsidRDefault="000C4687" w14:paraId="150F1E3A" w14:textId="77777777">
            <w:pPr>
              <w:spacing w:line="240" w:lineRule="auto"/>
              <w:rPr>
                <w:rFonts w:asciiTheme="majorBidi" w:hAnsiTheme="majorBidi" w:cstheme="majorBidi"/>
                <w:szCs w:val="22"/>
                <w:lang w:eastAsia="en-GB"/>
              </w:rPr>
            </w:pPr>
            <w:r w:rsidRPr="004E3A9D">
              <w:rPr>
                <w:rFonts w:asciiTheme="majorBidi" w:hAnsiTheme="majorBidi" w:cstheme="majorBidi"/>
                <w:szCs w:val="22"/>
                <w:lang w:eastAsia="en-GB"/>
              </w:rPr>
              <w:t>Individuals 65 years of age and older</w:t>
            </w:r>
          </w:p>
        </w:tc>
        <w:tc>
          <w:tcPr>
            <w:tcW w:w="1497"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F353B6" w:rsidR="000C4687" w:rsidRDefault="000C4687" w14:paraId="00074D06" w14:textId="77777777">
            <w:pPr>
              <w:spacing w:line="240" w:lineRule="auto"/>
              <w:rPr>
                <w:rFonts w:asciiTheme="majorBidi" w:hAnsiTheme="majorBidi" w:cstheme="majorBidi"/>
                <w:szCs w:val="22"/>
                <w:lang w:eastAsia="en-GB"/>
              </w:rPr>
            </w:pPr>
            <w:r w:rsidRPr="00F353B6">
              <w:rPr>
                <w:rFonts w:asciiTheme="majorBidi" w:hAnsiTheme="majorBidi" w:cstheme="majorBidi"/>
                <w:szCs w:val="22"/>
                <w:lang w:eastAsia="en-GB"/>
              </w:rPr>
              <w:t>One dose of 0.5 mL, given intramuscularly</w:t>
            </w:r>
          </w:p>
        </w:tc>
        <w:tc>
          <w:tcPr>
            <w:tcW w:w="1902"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0C4687" w:rsidP="00597878" w:rsidRDefault="000C4687" w14:paraId="5FE71CED" w14:textId="02D3CDFA">
            <w:pPr>
              <w:rPr>
                <w:bCs/>
                <w:iCs/>
                <w:szCs w:val="22"/>
                <w:lang w:eastAsia="en-GB"/>
              </w:rPr>
            </w:pPr>
            <w:r w:rsidRPr="00F353B6">
              <w:rPr>
                <w:bCs/>
                <w:iCs/>
                <w:szCs w:val="22"/>
                <w:lang w:eastAsia="en-GB"/>
              </w:rPr>
              <w:t xml:space="preserve">One additional dose may be administered at least </w:t>
            </w:r>
            <w:r w:rsidRPr="00F353B6" w:rsidR="001711CA">
              <w:rPr>
                <w:bCs/>
                <w:iCs/>
                <w:szCs w:val="22"/>
                <w:lang w:eastAsia="en-GB"/>
              </w:rPr>
              <w:t>3</w:t>
            </w:r>
            <w:r w:rsidRPr="00F353B6">
              <w:rPr>
                <w:bCs/>
                <w:iCs/>
                <w:szCs w:val="22"/>
                <w:lang w:eastAsia="en-GB"/>
              </w:rPr>
              <w:t> months after the most recent dose of a COVID-19 vaccine.</w:t>
            </w:r>
          </w:p>
          <w:p w:rsidRPr="00F353B6" w:rsidR="0072780D" w:rsidP="00597878" w:rsidRDefault="0072780D" w14:paraId="5EF4D74B" w14:textId="77777777">
            <w:pPr>
              <w:rPr>
                <w:bCs/>
                <w:iCs/>
                <w:szCs w:val="22"/>
                <w:lang w:eastAsia="en-GB"/>
              </w:rPr>
            </w:pPr>
          </w:p>
          <w:p w:rsidRPr="00F353B6" w:rsidR="00950052" w:rsidP="00597878" w:rsidRDefault="00950052" w14:paraId="33228A44" w14:textId="68AD6ACD">
            <w:pPr>
              <w:rPr>
                <w:bCs/>
                <w:iCs/>
                <w:szCs w:val="22"/>
                <w:lang w:eastAsia="en-GB"/>
              </w:rPr>
            </w:pPr>
          </w:p>
        </w:tc>
      </w:tr>
    </w:tbl>
    <w:p w:rsidRPr="004E3A9D" w:rsidR="005B637A" w:rsidP="005B637A" w:rsidRDefault="00C8318A" w14:paraId="298D6AA3" w14:textId="0C5A9810">
      <w:pPr>
        <w:spacing w:line="240" w:lineRule="auto"/>
        <w:rPr>
          <w:rFonts w:asciiTheme="majorBidi" w:hAnsiTheme="majorBidi" w:cstheme="majorBidi"/>
          <w:szCs w:val="22"/>
        </w:rPr>
      </w:pPr>
      <w:r w:rsidRPr="00F10645">
        <w:rPr>
          <w:rFonts w:asciiTheme="majorBidi" w:hAnsiTheme="majorBidi" w:cstheme="majorBidi"/>
          <w:szCs w:val="22"/>
        </w:rPr>
        <w:t>*</w:t>
      </w:r>
      <w:r w:rsidR="00A058FF">
        <w:rPr>
          <w:rFonts w:asciiTheme="majorBidi" w:hAnsiTheme="majorBidi" w:cstheme="majorBidi"/>
          <w:szCs w:val="22"/>
        </w:rPr>
        <w:t xml:space="preserve"> </w:t>
      </w:r>
      <w:r w:rsidRPr="004E3A9D" w:rsidR="00F77AA9">
        <w:rPr>
          <w:rFonts w:asciiTheme="majorBidi" w:hAnsiTheme="majorBidi" w:cstheme="majorBidi"/>
          <w:szCs w:val="22"/>
        </w:rPr>
        <w:t>Do not use the single-dose vial or pre</w:t>
      </w:r>
      <w:r w:rsidRPr="004E3A9D" w:rsidR="00F77AA9">
        <w:rPr>
          <w:rFonts w:asciiTheme="majorBidi" w:hAnsiTheme="majorBidi" w:cstheme="majorBidi"/>
          <w:szCs w:val="22"/>
        </w:rPr>
        <w:noBreakHyphen/>
        <w:t>filled syringe to deliver a partial volume of 0.25 mL.</w:t>
      </w:r>
      <w:bookmarkEnd w:id="73"/>
    </w:p>
    <w:bookmarkEnd w:id="72"/>
    <w:bookmarkEnd w:id="74"/>
    <w:p w:rsidR="005B637A" w:rsidP="002A6752" w:rsidRDefault="005B637A" w14:paraId="24D14F15" w14:textId="77777777">
      <w:pPr>
        <w:spacing w:line="240" w:lineRule="auto"/>
        <w:rPr>
          <w:rFonts w:asciiTheme="majorBidi" w:hAnsiTheme="majorBidi" w:cstheme="majorBidi"/>
          <w:szCs w:val="22"/>
        </w:rPr>
      </w:pPr>
    </w:p>
    <w:bookmarkEnd w:id="71"/>
    <w:p w:rsidR="0071475D" w:rsidP="002951BB" w:rsidRDefault="00F77AA9" w14:paraId="0629C686" w14:textId="24490E5A">
      <w:pPr>
        <w:keepNext/>
        <w:spacing w:line="240" w:lineRule="auto"/>
        <w:rPr>
          <w:rFonts w:asciiTheme="majorBidi" w:hAnsiTheme="majorBidi" w:cstheme="majorBidi"/>
          <w:b/>
          <w:bCs/>
          <w:szCs w:val="22"/>
        </w:rPr>
      </w:pPr>
      <w:r>
        <w:rPr>
          <w:rFonts w:asciiTheme="majorBidi" w:hAnsiTheme="majorBidi" w:cstheme="majorBidi"/>
          <w:b/>
          <w:bCs/>
          <w:szCs w:val="22"/>
        </w:rPr>
        <w:t>Table 3.</w:t>
      </w:r>
      <w:r>
        <w:rPr>
          <w:rFonts w:asciiTheme="majorBidi" w:hAnsiTheme="majorBidi" w:cstheme="majorBidi"/>
          <w:szCs w:val="22"/>
        </w:rPr>
        <w:t xml:space="preserve"> </w:t>
      </w:r>
      <w:r>
        <w:rPr>
          <w:rFonts w:asciiTheme="majorBidi" w:hAnsiTheme="majorBidi" w:cstheme="majorBidi"/>
          <w:b/>
          <w:bCs/>
          <w:szCs w:val="22"/>
        </w:rPr>
        <w:t>Spikevax bivalent Original/Omicron BA.4-5 posology for immunocompromised individuals</w:t>
      </w:r>
    </w:p>
    <w:p w:rsidR="0071475D" w:rsidP="002951BB" w:rsidRDefault="0071475D" w14:paraId="0BB1BA5B" w14:textId="77777777">
      <w:pPr>
        <w:keepNext/>
        <w:spacing w:line="240" w:lineRule="auto"/>
        <w:rPr>
          <w:rFonts w:asciiTheme="majorBidi" w:hAnsiTheme="majorBidi" w:cstheme="majorBidi"/>
          <w:szCs w:val="22"/>
        </w:rPr>
      </w:pPr>
    </w:p>
    <w:tbl>
      <w:tblPr>
        <w:tblStyle w:val="TableGrid"/>
        <w:tblW w:w="5000" w:type="pct"/>
        <w:tblLook w:val="04A0" w:firstRow="1" w:lastRow="0" w:firstColumn="1" w:lastColumn="0" w:noHBand="0" w:noVBand="1"/>
      </w:tblPr>
      <w:tblGrid>
        <w:gridCol w:w="2874"/>
        <w:gridCol w:w="2700"/>
        <w:gridCol w:w="3487"/>
      </w:tblGrid>
      <w:tr w:rsidR="0059512D" w:rsidTr="00CD394A" w14:paraId="5B295F79" w14:textId="77777777">
        <w:trPr>
          <w:tblHeader/>
        </w:trPr>
        <w:tc>
          <w:tcPr>
            <w:tcW w:w="1586"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065610" w:rsidRDefault="00065610" w14:paraId="07174429" w14:textId="77777777">
            <w:pPr>
              <w:spacing w:line="240" w:lineRule="auto"/>
              <w:rPr>
                <w:rFonts w:asciiTheme="majorBidi" w:hAnsiTheme="majorBidi" w:cstheme="majorBidi"/>
                <w:b/>
                <w:bCs/>
                <w:szCs w:val="22"/>
                <w:lang w:eastAsia="en-GB"/>
              </w:rPr>
            </w:pPr>
            <w:bookmarkStart w:name="OLE_LINK80" w:id="82"/>
            <w:r>
              <w:rPr>
                <w:rFonts w:asciiTheme="majorBidi" w:hAnsiTheme="majorBidi" w:cstheme="majorBidi"/>
                <w:b/>
                <w:bCs/>
                <w:szCs w:val="22"/>
                <w:lang w:eastAsia="en-GB"/>
              </w:rPr>
              <w:t>Age(s)</w:t>
            </w:r>
          </w:p>
        </w:tc>
        <w:tc>
          <w:tcPr>
            <w:tcW w:w="1490"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065610" w:rsidRDefault="00065610" w14:paraId="229E95BD"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Dose</w:t>
            </w:r>
          </w:p>
        </w:tc>
        <w:tc>
          <w:tcPr>
            <w:tcW w:w="1924"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065610" w:rsidRDefault="00065610" w14:paraId="38E33A05"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Additional recommendations</w:t>
            </w:r>
          </w:p>
          <w:p w:rsidR="00065610" w:rsidRDefault="00065610" w14:paraId="00359ACD" w14:textId="77777777">
            <w:pPr>
              <w:spacing w:line="240" w:lineRule="auto"/>
              <w:rPr>
                <w:rFonts w:asciiTheme="majorBidi" w:hAnsiTheme="majorBidi" w:cstheme="majorBidi"/>
                <w:b/>
                <w:bCs/>
                <w:szCs w:val="22"/>
                <w:lang w:eastAsia="en-GB"/>
              </w:rPr>
            </w:pPr>
          </w:p>
        </w:tc>
      </w:tr>
      <w:tr w:rsidR="0059512D" w:rsidTr="00CD394A" w14:paraId="147FE73F" w14:textId="77777777">
        <w:tc>
          <w:tcPr>
            <w:tcW w:w="1586" w:type="pct"/>
            <w:tcBorders>
              <w:top w:val="single" w:color="000000" w:themeColor="text1" w:sz="4" w:space="0"/>
              <w:left w:val="single" w:color="000000" w:themeColor="text1" w:sz="4" w:space="0"/>
              <w:right w:val="single" w:color="000000" w:themeColor="text1" w:sz="4" w:space="0"/>
            </w:tcBorders>
          </w:tcPr>
          <w:p w:rsidRPr="00F353B6" w:rsidR="00065610" w:rsidP="006504F8" w:rsidRDefault="00065610" w14:paraId="3BF68D6F" w14:textId="7F08F6C0">
            <w:pPr>
              <w:spacing w:line="240" w:lineRule="auto"/>
              <w:rPr>
                <w:rFonts w:asciiTheme="majorBidi" w:hAnsiTheme="majorBidi" w:cstheme="majorBidi"/>
                <w:szCs w:val="22"/>
                <w:lang w:eastAsia="en-GB"/>
              </w:rPr>
            </w:pPr>
            <w:r w:rsidRPr="00F353B6">
              <w:rPr>
                <w:rFonts w:asciiTheme="majorBidi" w:hAnsiTheme="majorBidi" w:cstheme="majorBidi"/>
                <w:szCs w:val="22"/>
                <w:lang w:eastAsia="en-GB"/>
              </w:rPr>
              <w:t xml:space="preserve">Immunocompromised children 6 months through </w:t>
            </w:r>
            <w:r w:rsidRPr="00F353B6" w:rsidR="003F4428">
              <w:rPr>
                <w:rFonts w:asciiTheme="majorBidi" w:hAnsiTheme="majorBidi" w:cstheme="majorBidi"/>
                <w:szCs w:val="22"/>
                <w:lang w:eastAsia="en-GB"/>
              </w:rPr>
              <w:t>4 years</w:t>
            </w:r>
            <w:r w:rsidRPr="00F353B6">
              <w:rPr>
                <w:rFonts w:asciiTheme="majorBidi" w:hAnsiTheme="majorBidi" w:cstheme="majorBidi"/>
                <w:szCs w:val="22"/>
                <w:lang w:eastAsia="en-GB"/>
              </w:rPr>
              <w:t xml:space="preserve"> of age, without prior vaccination</w:t>
            </w:r>
          </w:p>
        </w:tc>
        <w:tc>
          <w:tcPr>
            <w:tcW w:w="1490" w:type="pct"/>
            <w:tcBorders>
              <w:top w:val="single" w:color="000000" w:themeColor="text1" w:sz="4" w:space="0"/>
              <w:left w:val="single" w:color="000000" w:themeColor="text1" w:sz="4" w:space="0"/>
              <w:right w:val="single" w:color="000000" w:themeColor="text1" w:sz="4" w:space="0"/>
            </w:tcBorders>
          </w:tcPr>
          <w:p w:rsidR="00065610" w:rsidP="008D4F7C" w:rsidRDefault="00065610" w14:paraId="6039DC98" w14:textId="652919D9">
            <w:pPr>
              <w:spacing w:line="240" w:lineRule="auto"/>
              <w:rPr>
                <w:rFonts w:asciiTheme="majorBidi" w:hAnsiTheme="majorBidi" w:cstheme="majorBidi"/>
                <w:szCs w:val="22"/>
                <w:lang w:eastAsia="en-GB"/>
              </w:rPr>
            </w:pPr>
            <w:r>
              <w:rPr>
                <w:rFonts w:asciiTheme="majorBidi" w:hAnsiTheme="majorBidi" w:cstheme="majorBidi"/>
                <w:szCs w:val="22"/>
                <w:lang w:eastAsia="en-GB"/>
              </w:rPr>
              <w:t>Two doses of 0.25 mL, given intramuscularly*</w:t>
            </w:r>
          </w:p>
        </w:tc>
        <w:tc>
          <w:tcPr>
            <w:tcW w:w="1924"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065610" w:rsidP="002B4F06" w:rsidRDefault="00065610" w14:paraId="7E05496D" w14:textId="38E09A8D">
            <w:pPr>
              <w:spacing w:line="240" w:lineRule="auto"/>
              <w:rPr>
                <w:rFonts w:asciiTheme="majorBidi" w:hAnsiTheme="majorBidi" w:cstheme="majorBidi"/>
                <w:szCs w:val="22"/>
                <w:lang w:eastAsia="en-GB"/>
              </w:rPr>
            </w:pPr>
            <w:r>
              <w:rPr>
                <w:rFonts w:asciiTheme="majorBidi" w:hAnsiTheme="majorBidi" w:cstheme="majorBidi"/>
                <w:szCs w:val="22"/>
                <w:lang w:eastAsia="en-GB"/>
              </w:rPr>
              <w:t>A third dose in severely immunocompromised may be given at least 28 days after the second dose.</w:t>
            </w:r>
          </w:p>
          <w:p w:rsidR="00065610" w:rsidRDefault="00065610" w14:paraId="4115AE9B" w14:textId="77777777">
            <w:pPr>
              <w:spacing w:line="240" w:lineRule="auto"/>
              <w:rPr>
                <w:rFonts w:asciiTheme="majorBidi" w:hAnsiTheme="majorBidi" w:cstheme="majorBidi"/>
                <w:szCs w:val="22"/>
                <w:lang w:eastAsia="en-GB"/>
              </w:rPr>
            </w:pPr>
          </w:p>
        </w:tc>
      </w:tr>
      <w:tr w:rsidR="0059512D" w:rsidTr="00CD394A" w14:paraId="7195D060" w14:textId="77777777">
        <w:tc>
          <w:tcPr>
            <w:tcW w:w="1586"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353B6" w:rsidR="0032601E" w:rsidP="0032601E" w:rsidRDefault="0032601E" w14:paraId="4BF8F849" w14:textId="10C320AB">
            <w:pPr>
              <w:spacing w:line="240" w:lineRule="auto"/>
              <w:rPr>
                <w:rFonts w:asciiTheme="majorBidi" w:hAnsiTheme="majorBidi" w:cstheme="majorBidi"/>
                <w:szCs w:val="22"/>
                <w:lang w:eastAsia="en-GB"/>
              </w:rPr>
            </w:pPr>
            <w:r w:rsidRPr="00F353B6">
              <w:rPr>
                <w:rFonts w:asciiTheme="majorBidi" w:hAnsiTheme="majorBidi" w:cstheme="majorBidi"/>
                <w:szCs w:val="22"/>
                <w:lang w:eastAsia="en-GB"/>
              </w:rPr>
              <w:t xml:space="preserve">Immunocompromised children 6 months through </w:t>
            </w:r>
            <w:r w:rsidRPr="00F353B6" w:rsidR="003F4428">
              <w:rPr>
                <w:rFonts w:asciiTheme="majorBidi" w:hAnsiTheme="majorBidi" w:cstheme="majorBidi"/>
                <w:szCs w:val="22"/>
                <w:lang w:eastAsia="en-GB"/>
              </w:rPr>
              <w:t>4 years</w:t>
            </w:r>
            <w:r w:rsidRPr="00F353B6">
              <w:rPr>
                <w:rFonts w:asciiTheme="majorBidi" w:hAnsiTheme="majorBidi" w:cstheme="majorBidi"/>
                <w:szCs w:val="22"/>
                <w:lang w:eastAsia="en-GB"/>
              </w:rPr>
              <w:t xml:space="preserve"> of age, with prior vaccination</w:t>
            </w:r>
          </w:p>
          <w:p w:rsidRPr="00F353B6" w:rsidR="0032601E" w:rsidP="0032601E" w:rsidRDefault="0032601E" w14:paraId="406C57DA" w14:textId="77777777">
            <w:pPr>
              <w:spacing w:line="240" w:lineRule="auto"/>
              <w:rPr>
                <w:rFonts w:asciiTheme="majorBidi" w:hAnsiTheme="majorBidi" w:cstheme="majorBidi"/>
                <w:szCs w:val="22"/>
                <w:lang w:eastAsia="en-GB"/>
              </w:rPr>
            </w:pPr>
          </w:p>
        </w:tc>
        <w:tc>
          <w:tcPr>
            <w:tcW w:w="1490"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B3029D" w:rsidR="0032601E" w:rsidP="0032601E" w:rsidRDefault="0032601E" w14:paraId="17730F41" w14:textId="0F370BA9">
            <w:pPr>
              <w:spacing w:line="240" w:lineRule="auto"/>
              <w:rPr>
                <w:rFonts w:asciiTheme="majorBidi" w:hAnsiTheme="majorBidi" w:cstheme="majorBidi"/>
                <w:szCs w:val="22"/>
                <w:lang w:eastAsia="en-GB"/>
              </w:rPr>
            </w:pPr>
            <w:r w:rsidRPr="00B3029D">
              <w:rPr>
                <w:rFonts w:asciiTheme="majorBidi" w:hAnsiTheme="majorBidi" w:cstheme="majorBidi"/>
                <w:szCs w:val="22"/>
                <w:lang w:eastAsia="en-GB"/>
              </w:rPr>
              <w:t>One dose of 0.25 mL, given intramuscularly*</w:t>
            </w:r>
          </w:p>
        </w:tc>
        <w:tc>
          <w:tcPr>
            <w:tcW w:w="1924" w:type="pct"/>
            <w:vMerge w:val="restart"/>
            <w:tcBorders>
              <w:top w:val="single" w:color="000000" w:themeColor="text1" w:sz="4" w:space="0"/>
              <w:left w:val="single" w:color="000000" w:themeColor="text1" w:sz="4" w:space="0"/>
              <w:right w:val="single" w:color="000000" w:themeColor="text1" w:sz="4" w:space="0"/>
            </w:tcBorders>
          </w:tcPr>
          <w:p w:rsidR="0072780D" w:rsidRDefault="0072780D" w14:paraId="6F19444B" w14:textId="77777777">
            <w:pPr>
              <w:tabs>
                <w:tab w:val="clear" w:pos="567"/>
                <w:tab w:val="left" w:pos="720"/>
              </w:tabs>
              <w:spacing w:line="240" w:lineRule="auto"/>
              <w:rPr>
                <w:bCs/>
                <w:iCs/>
                <w:lang w:eastAsia="en-GB"/>
              </w:rPr>
            </w:pPr>
          </w:p>
          <w:p w:rsidR="0072780D" w:rsidRDefault="0072780D" w14:paraId="652D26F5" w14:textId="77777777">
            <w:pPr>
              <w:tabs>
                <w:tab w:val="clear" w:pos="567"/>
                <w:tab w:val="left" w:pos="720"/>
              </w:tabs>
              <w:spacing w:line="240" w:lineRule="auto"/>
              <w:rPr>
                <w:bCs/>
                <w:iCs/>
                <w:lang w:eastAsia="en-GB"/>
              </w:rPr>
            </w:pPr>
          </w:p>
          <w:p w:rsidR="0072780D" w:rsidRDefault="0072780D" w14:paraId="2E267618" w14:textId="77777777">
            <w:pPr>
              <w:tabs>
                <w:tab w:val="clear" w:pos="567"/>
                <w:tab w:val="left" w:pos="720"/>
              </w:tabs>
              <w:spacing w:line="240" w:lineRule="auto"/>
              <w:rPr>
                <w:bCs/>
                <w:iCs/>
                <w:lang w:eastAsia="en-GB"/>
              </w:rPr>
            </w:pPr>
          </w:p>
          <w:p w:rsidR="0032601E" w:rsidRDefault="0032601E" w14:paraId="7B99AD44" w14:textId="5590C6C6">
            <w:pPr>
              <w:tabs>
                <w:tab w:val="clear" w:pos="567"/>
                <w:tab w:val="left" w:pos="720"/>
              </w:tabs>
              <w:spacing w:line="240" w:lineRule="auto"/>
              <w:rPr>
                <w:bCs/>
                <w:iCs/>
                <w:szCs w:val="22"/>
                <w:lang w:eastAsia="en-GB"/>
              </w:rPr>
            </w:pPr>
            <w:r>
              <w:rPr>
                <w:bCs/>
                <w:iCs/>
                <w:lang w:eastAsia="en-GB"/>
              </w:rPr>
              <w:t>Additional age</w:t>
            </w:r>
            <w:r>
              <w:rPr>
                <w:bCs/>
                <w:iCs/>
                <w:lang w:eastAsia="en-GB"/>
              </w:rPr>
              <w:noBreakHyphen/>
              <w:t xml:space="preserve">appropriate dose(s) may be administered </w:t>
            </w:r>
            <w:r>
              <w:rPr>
                <w:rFonts w:asciiTheme="majorBidi" w:hAnsiTheme="majorBidi" w:cstheme="majorBidi"/>
                <w:szCs w:val="22"/>
                <w:lang w:eastAsia="en-GB"/>
              </w:rPr>
              <w:t xml:space="preserve">in severely immunocompromised at least 2 months </w:t>
            </w:r>
            <w:r>
              <w:rPr>
                <w:bCs/>
                <w:iCs/>
                <w:lang w:eastAsia="en-GB"/>
              </w:rPr>
              <w:t>following the most recent dose of a COVID</w:t>
            </w:r>
            <w:r>
              <w:rPr>
                <w:bCs/>
                <w:iCs/>
                <w:lang w:eastAsia="en-GB"/>
              </w:rPr>
              <w:noBreakHyphen/>
              <w:t>19 vaccine at the discretion of the healthcare provider, taking into consideration the individual’s clinical circumstances.</w:t>
            </w:r>
          </w:p>
          <w:p w:rsidR="0032601E" w:rsidP="00953178" w:rsidRDefault="0032601E" w14:paraId="341CE7E9" w14:textId="77777777">
            <w:pPr>
              <w:rPr>
                <w:bCs/>
                <w:iCs/>
                <w:lang w:eastAsia="en-GB"/>
              </w:rPr>
            </w:pPr>
          </w:p>
        </w:tc>
      </w:tr>
      <w:tr w:rsidR="0059512D" w:rsidTr="00CD394A" w14:paraId="7D48EF17" w14:textId="77777777">
        <w:tc>
          <w:tcPr>
            <w:tcW w:w="1586"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F353B6" w:rsidR="0032601E" w:rsidP="006B6399" w:rsidRDefault="0032601E" w14:paraId="79AC3A42" w14:textId="57B110B6">
            <w:pPr>
              <w:spacing w:line="240" w:lineRule="auto"/>
              <w:rPr>
                <w:rFonts w:asciiTheme="majorBidi" w:hAnsiTheme="majorBidi" w:cstheme="majorBidi"/>
                <w:szCs w:val="22"/>
                <w:lang w:eastAsia="en-GB"/>
              </w:rPr>
            </w:pPr>
            <w:r w:rsidRPr="00F353B6">
              <w:rPr>
                <w:rFonts w:asciiTheme="majorBidi" w:hAnsiTheme="majorBidi" w:cstheme="majorBidi"/>
                <w:szCs w:val="22"/>
                <w:lang w:eastAsia="en-GB"/>
              </w:rPr>
              <w:t xml:space="preserve">Immunocompromised children </w:t>
            </w:r>
            <w:r w:rsidRPr="00F353B6" w:rsidR="003F4428">
              <w:rPr>
                <w:rFonts w:asciiTheme="majorBidi" w:hAnsiTheme="majorBidi" w:cstheme="majorBidi"/>
                <w:szCs w:val="22"/>
                <w:lang w:eastAsia="en-GB"/>
              </w:rPr>
              <w:t>5</w:t>
            </w:r>
            <w:r w:rsidRPr="00F353B6">
              <w:rPr>
                <w:rFonts w:asciiTheme="majorBidi" w:hAnsiTheme="majorBidi" w:cstheme="majorBidi"/>
                <w:szCs w:val="22"/>
                <w:lang w:eastAsia="en-GB"/>
              </w:rPr>
              <w:t> years through 11 years of age, with or without prior vaccination</w:t>
            </w:r>
          </w:p>
          <w:p w:rsidRPr="00F353B6" w:rsidR="0032601E" w:rsidP="006B6399" w:rsidRDefault="0032601E" w14:paraId="747A54F5" w14:textId="77777777">
            <w:pPr>
              <w:spacing w:line="240" w:lineRule="auto"/>
              <w:rPr>
                <w:rFonts w:asciiTheme="majorBidi" w:hAnsiTheme="majorBidi" w:cstheme="majorBidi"/>
                <w:szCs w:val="22"/>
                <w:lang w:eastAsia="en-GB"/>
              </w:rPr>
            </w:pPr>
          </w:p>
          <w:p w:rsidRPr="00F353B6" w:rsidR="0032601E" w:rsidRDefault="0032601E" w14:paraId="1B45E6DD" w14:textId="066C6AAD">
            <w:pPr>
              <w:spacing w:line="240" w:lineRule="auto"/>
              <w:rPr>
                <w:rFonts w:asciiTheme="majorBidi" w:hAnsiTheme="majorBidi" w:cstheme="majorBidi"/>
                <w:szCs w:val="22"/>
                <w:lang w:eastAsia="en-GB"/>
              </w:rPr>
            </w:pPr>
          </w:p>
        </w:tc>
        <w:tc>
          <w:tcPr>
            <w:tcW w:w="1490"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32601E" w:rsidP="00557127" w:rsidRDefault="0032601E" w14:paraId="208F58D2" w14:textId="019CF1B7">
            <w:pPr>
              <w:spacing w:line="240" w:lineRule="auto"/>
              <w:rPr>
                <w:rFonts w:asciiTheme="majorBidi" w:hAnsiTheme="majorBidi" w:cstheme="majorBidi"/>
                <w:szCs w:val="22"/>
                <w:lang w:eastAsia="en-GB"/>
              </w:rPr>
            </w:pPr>
            <w:r w:rsidRPr="00FD55B4">
              <w:rPr>
                <w:rFonts w:asciiTheme="majorBidi" w:hAnsiTheme="majorBidi" w:cstheme="majorBidi"/>
                <w:szCs w:val="22"/>
                <w:lang w:eastAsia="en-GB"/>
              </w:rPr>
              <w:t>One dose of 0.25</w:t>
            </w:r>
            <w:r>
              <w:rPr>
                <w:rFonts w:asciiTheme="majorBidi" w:hAnsiTheme="majorBidi" w:cstheme="majorBidi"/>
                <w:szCs w:val="22"/>
                <w:lang w:eastAsia="en-GB"/>
              </w:rPr>
              <w:t> </w:t>
            </w:r>
            <w:r w:rsidRPr="00FD55B4">
              <w:rPr>
                <w:rFonts w:asciiTheme="majorBidi" w:hAnsiTheme="majorBidi" w:cstheme="majorBidi"/>
                <w:szCs w:val="22"/>
                <w:lang w:eastAsia="en-GB"/>
              </w:rPr>
              <w:t>mL, given intramuscularly</w:t>
            </w:r>
            <w:r>
              <w:rPr>
                <w:rFonts w:asciiTheme="majorBidi" w:hAnsiTheme="majorBidi" w:cstheme="majorBidi"/>
                <w:szCs w:val="22"/>
                <w:lang w:eastAsia="en-GB"/>
              </w:rPr>
              <w:t>*</w:t>
            </w:r>
          </w:p>
          <w:p w:rsidRPr="00FD55B4" w:rsidR="0032601E" w:rsidP="00557127" w:rsidRDefault="0032601E" w14:paraId="3815F9A9" w14:textId="77777777">
            <w:pPr>
              <w:spacing w:line="240" w:lineRule="auto"/>
              <w:rPr>
                <w:rFonts w:asciiTheme="majorBidi" w:hAnsiTheme="majorBidi" w:cstheme="majorBidi"/>
                <w:szCs w:val="22"/>
                <w:lang w:eastAsia="en-GB"/>
              </w:rPr>
            </w:pPr>
          </w:p>
          <w:p w:rsidRPr="00FD55B4" w:rsidR="0032601E" w:rsidRDefault="0032601E" w14:paraId="63B67783" w14:textId="3CF1EAF3">
            <w:pPr>
              <w:spacing w:line="240" w:lineRule="auto"/>
              <w:rPr>
                <w:rFonts w:asciiTheme="majorBidi" w:hAnsiTheme="majorBidi" w:cstheme="majorBidi"/>
                <w:szCs w:val="22"/>
                <w:lang w:eastAsia="en-GB"/>
              </w:rPr>
            </w:pPr>
          </w:p>
        </w:tc>
        <w:tc>
          <w:tcPr>
            <w:tcW w:w="1924" w:type="pct"/>
            <w:vMerge/>
            <w:tcBorders>
              <w:left w:val="single" w:color="000000" w:themeColor="text1" w:sz="4" w:space="0"/>
              <w:right w:val="single" w:color="000000" w:themeColor="text1" w:sz="4" w:space="0"/>
            </w:tcBorders>
          </w:tcPr>
          <w:p w:rsidR="0032601E" w:rsidP="00953178" w:rsidRDefault="0032601E" w14:paraId="5BB0A9DF" w14:textId="4E53FA9A">
            <w:pPr>
              <w:rPr>
                <w:bCs/>
                <w:iCs/>
                <w:szCs w:val="22"/>
                <w:lang w:eastAsia="en-GB"/>
              </w:rPr>
            </w:pPr>
          </w:p>
        </w:tc>
      </w:tr>
      <w:tr w:rsidR="0059512D" w:rsidTr="00CD394A" w14:paraId="0A338EEC" w14:textId="77777777">
        <w:trPr>
          <w:trHeight w:val="1178"/>
        </w:trPr>
        <w:tc>
          <w:tcPr>
            <w:tcW w:w="1586"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FD55B4" w:rsidR="0032601E" w:rsidP="00557127" w:rsidRDefault="0032601E" w14:paraId="1B7795B3" w14:textId="645C5BCD">
            <w:pPr>
              <w:spacing w:line="240" w:lineRule="auto"/>
              <w:rPr>
                <w:rFonts w:asciiTheme="majorBidi" w:hAnsiTheme="majorBidi" w:cstheme="majorBidi"/>
                <w:szCs w:val="22"/>
                <w:lang w:eastAsia="en-GB"/>
              </w:rPr>
            </w:pPr>
            <w:r w:rsidRPr="00A83DE3">
              <w:rPr>
                <w:rFonts w:asciiTheme="majorBidi" w:hAnsiTheme="majorBidi" w:cstheme="majorBidi"/>
                <w:szCs w:val="22"/>
                <w:lang w:eastAsia="en-GB"/>
              </w:rPr>
              <w:t>Immunocompromised</w:t>
            </w:r>
            <w:r w:rsidRPr="00FD55B4">
              <w:rPr>
                <w:rFonts w:asciiTheme="majorBidi" w:hAnsiTheme="majorBidi" w:cstheme="majorBidi"/>
                <w:szCs w:val="22"/>
                <w:lang w:eastAsia="en-GB"/>
              </w:rPr>
              <w:t xml:space="preserve"> individuals 12</w:t>
            </w:r>
            <w:r>
              <w:rPr>
                <w:rFonts w:asciiTheme="majorBidi" w:hAnsiTheme="majorBidi" w:cstheme="majorBidi"/>
                <w:szCs w:val="22"/>
                <w:lang w:eastAsia="en-GB"/>
              </w:rPr>
              <w:t> </w:t>
            </w:r>
            <w:r w:rsidRPr="00FD55B4">
              <w:rPr>
                <w:rFonts w:asciiTheme="majorBidi" w:hAnsiTheme="majorBidi" w:cstheme="majorBidi"/>
                <w:szCs w:val="22"/>
                <w:lang w:eastAsia="en-GB"/>
              </w:rPr>
              <w:t>years of age and older, with or without prior vaccination</w:t>
            </w:r>
          </w:p>
          <w:p w:rsidRPr="00FD55B4" w:rsidR="0032601E" w:rsidP="000229D2" w:rsidRDefault="0032601E" w14:paraId="175D13FA" w14:textId="6C107A92">
            <w:pPr>
              <w:spacing w:line="240" w:lineRule="auto"/>
              <w:rPr>
                <w:rFonts w:asciiTheme="majorBidi" w:hAnsiTheme="majorBidi" w:cstheme="majorBidi"/>
                <w:szCs w:val="22"/>
                <w:lang w:eastAsia="en-GB"/>
              </w:rPr>
            </w:pPr>
          </w:p>
        </w:tc>
        <w:tc>
          <w:tcPr>
            <w:tcW w:w="1490"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FD55B4" w:rsidR="0032601E" w:rsidP="00FD55B4" w:rsidRDefault="0032601E" w14:paraId="56333A3C" w14:textId="020198C4">
            <w:pPr>
              <w:spacing w:line="240" w:lineRule="auto"/>
              <w:rPr>
                <w:rFonts w:asciiTheme="majorBidi" w:hAnsiTheme="majorBidi" w:cstheme="majorBidi"/>
                <w:szCs w:val="22"/>
                <w:lang w:eastAsia="en-GB"/>
              </w:rPr>
            </w:pPr>
            <w:r w:rsidRPr="00FD55B4">
              <w:rPr>
                <w:rFonts w:asciiTheme="majorBidi" w:hAnsiTheme="majorBidi" w:cstheme="majorBidi"/>
                <w:szCs w:val="22"/>
                <w:lang w:eastAsia="en-GB"/>
              </w:rPr>
              <w:t>One dose of 0.5</w:t>
            </w:r>
            <w:r>
              <w:rPr>
                <w:rFonts w:asciiTheme="majorBidi" w:hAnsiTheme="majorBidi" w:cstheme="majorBidi"/>
                <w:szCs w:val="22"/>
                <w:lang w:eastAsia="en-GB"/>
              </w:rPr>
              <w:t> </w:t>
            </w:r>
            <w:r w:rsidRPr="00FD55B4">
              <w:rPr>
                <w:rFonts w:asciiTheme="majorBidi" w:hAnsiTheme="majorBidi" w:cstheme="majorBidi"/>
                <w:szCs w:val="22"/>
                <w:lang w:eastAsia="en-GB"/>
              </w:rPr>
              <w:t>mL, given intramuscularly</w:t>
            </w:r>
          </w:p>
          <w:p w:rsidRPr="00FD55B4" w:rsidR="0032601E" w:rsidP="006F42D5" w:rsidRDefault="0032601E" w14:paraId="68D41198" w14:textId="025DCE3E">
            <w:pPr>
              <w:spacing w:line="240" w:lineRule="auto"/>
              <w:rPr>
                <w:rFonts w:asciiTheme="majorBidi" w:hAnsiTheme="majorBidi" w:cstheme="majorBidi"/>
                <w:szCs w:val="22"/>
                <w:lang w:eastAsia="en-GB"/>
              </w:rPr>
            </w:pPr>
          </w:p>
        </w:tc>
        <w:tc>
          <w:tcPr>
            <w:tcW w:w="1924" w:type="pct"/>
            <w:vMerge/>
            <w:tcBorders>
              <w:left w:val="single" w:color="000000" w:themeColor="text1" w:sz="4" w:space="0"/>
              <w:bottom w:val="single" w:color="000000" w:themeColor="text1" w:sz="4" w:space="0"/>
              <w:right w:val="single" w:color="000000" w:themeColor="text1" w:sz="4" w:space="0"/>
            </w:tcBorders>
            <w:vAlign w:val="center"/>
            <w:hideMark/>
          </w:tcPr>
          <w:p w:rsidR="0032601E" w:rsidP="00953178" w:rsidRDefault="0032601E" w14:paraId="2AB3E1C4" w14:textId="1EE8DF28">
            <w:pPr>
              <w:rPr>
                <w:bCs/>
                <w:iCs/>
                <w:szCs w:val="22"/>
                <w:lang w:eastAsia="en-GB"/>
              </w:rPr>
            </w:pPr>
          </w:p>
        </w:tc>
      </w:tr>
    </w:tbl>
    <w:p w:rsidR="0071475D" w:rsidP="0071475D" w:rsidRDefault="00CD24DA" w14:paraId="0143F00F" w14:textId="1DC24311">
      <w:pPr>
        <w:spacing w:line="240" w:lineRule="auto"/>
        <w:rPr>
          <w:rFonts w:asciiTheme="majorBidi" w:hAnsiTheme="majorBidi" w:cstheme="majorBidi"/>
          <w:szCs w:val="22"/>
        </w:rPr>
      </w:pPr>
      <w:r>
        <w:rPr>
          <w:rFonts w:asciiTheme="majorBidi" w:hAnsiTheme="majorBidi" w:cstheme="majorBidi"/>
          <w:szCs w:val="22"/>
        </w:rPr>
        <w:t>*</w:t>
      </w:r>
      <w:r w:rsidR="00A058FF">
        <w:rPr>
          <w:rFonts w:asciiTheme="majorBidi" w:hAnsiTheme="majorBidi" w:cstheme="majorBidi"/>
          <w:szCs w:val="22"/>
        </w:rPr>
        <w:t xml:space="preserve"> </w:t>
      </w:r>
      <w:r w:rsidR="00F77AA9">
        <w:rPr>
          <w:rFonts w:asciiTheme="majorBidi" w:hAnsiTheme="majorBidi" w:cstheme="majorBidi"/>
          <w:szCs w:val="22"/>
        </w:rPr>
        <w:t>Do not use the single-dose vial or pre</w:t>
      </w:r>
      <w:r w:rsidR="00F77AA9">
        <w:rPr>
          <w:rFonts w:asciiTheme="majorBidi" w:hAnsiTheme="majorBidi" w:cstheme="majorBidi"/>
          <w:szCs w:val="22"/>
        </w:rPr>
        <w:noBreakHyphen/>
        <w:t>filled syringe to deliver a partial volume of 0.25 mL.</w:t>
      </w:r>
    </w:p>
    <w:p w:rsidR="0071475D" w:rsidP="0071475D" w:rsidRDefault="0071475D" w14:paraId="265D2DF1" w14:textId="6F8B618F">
      <w:pPr>
        <w:pStyle w:val="CommentText"/>
      </w:pPr>
    </w:p>
    <w:bookmarkEnd w:id="82"/>
    <w:p w:rsidR="002A6752" w:rsidP="002A6752" w:rsidRDefault="00F77AA9" w14:paraId="1F558D45" w14:textId="77777777">
      <w:pPr>
        <w:spacing w:line="240" w:lineRule="auto"/>
        <w:rPr>
          <w:rFonts w:asciiTheme="majorBidi" w:hAnsiTheme="majorBidi" w:cstheme="majorBidi"/>
          <w:i/>
          <w:iCs/>
          <w:szCs w:val="22"/>
        </w:rPr>
      </w:pPr>
      <w:r>
        <w:rPr>
          <w:rFonts w:asciiTheme="majorBidi" w:hAnsiTheme="majorBidi" w:cstheme="majorBidi"/>
          <w:i/>
          <w:iCs/>
          <w:szCs w:val="22"/>
        </w:rPr>
        <w:t>Paediatric population</w:t>
      </w:r>
    </w:p>
    <w:p w:rsidR="002A6752" w:rsidP="002A6752" w:rsidRDefault="00F77AA9" w14:paraId="30195753" w14:textId="524071F2">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The safety and efficacy of Spikevax bivalent Original/Omicron BA.</w:t>
      </w:r>
      <w:r w:rsidR="002F0DA4">
        <w:rPr>
          <w:rFonts w:asciiTheme="majorBidi" w:hAnsiTheme="majorBidi" w:cstheme="majorBidi"/>
          <w:szCs w:val="22"/>
        </w:rPr>
        <w:t xml:space="preserve">4-5 </w:t>
      </w:r>
      <w:r>
        <w:rPr>
          <w:rFonts w:asciiTheme="majorBidi" w:hAnsiTheme="majorBidi" w:cstheme="majorBidi"/>
          <w:szCs w:val="22"/>
        </w:rPr>
        <w:t xml:space="preserve">in children less than </w:t>
      </w:r>
      <w:r w:rsidR="008411EB">
        <w:rPr>
          <w:rFonts w:asciiTheme="majorBidi" w:hAnsiTheme="majorBidi" w:cstheme="majorBidi"/>
          <w:szCs w:val="22"/>
        </w:rPr>
        <w:t>6 </w:t>
      </w:r>
      <w:r w:rsidR="00CE40DA">
        <w:rPr>
          <w:rFonts w:asciiTheme="majorBidi" w:hAnsiTheme="majorBidi" w:cstheme="majorBidi"/>
          <w:szCs w:val="22"/>
        </w:rPr>
        <w:t xml:space="preserve">months </w:t>
      </w:r>
      <w:r>
        <w:rPr>
          <w:rFonts w:asciiTheme="majorBidi" w:hAnsiTheme="majorBidi" w:cstheme="majorBidi"/>
          <w:szCs w:val="22"/>
        </w:rPr>
        <w:t xml:space="preserve">of age have not yet been established. No data are available. </w:t>
      </w:r>
    </w:p>
    <w:p w:rsidR="002A6752" w:rsidP="002A6752" w:rsidRDefault="002A6752" w14:paraId="5737DB06" w14:textId="77777777">
      <w:pPr>
        <w:autoSpaceDE w:val="0"/>
        <w:autoSpaceDN w:val="0"/>
        <w:adjustRightInd w:val="0"/>
        <w:spacing w:line="240" w:lineRule="auto"/>
        <w:rPr>
          <w:rFonts w:asciiTheme="majorBidi" w:hAnsiTheme="majorBidi" w:cstheme="majorBidi"/>
          <w:szCs w:val="22"/>
        </w:rPr>
      </w:pPr>
    </w:p>
    <w:p w:rsidR="002A6752" w:rsidP="002A6752" w:rsidRDefault="00F77AA9" w14:paraId="14DA6726" w14:textId="77777777">
      <w:pPr>
        <w:keepNext/>
        <w:autoSpaceDE w:val="0"/>
        <w:autoSpaceDN w:val="0"/>
        <w:adjustRightInd w:val="0"/>
        <w:spacing w:line="240" w:lineRule="auto"/>
        <w:rPr>
          <w:rFonts w:asciiTheme="majorBidi" w:hAnsiTheme="majorBidi" w:cstheme="majorBidi"/>
          <w:i/>
          <w:szCs w:val="22"/>
        </w:rPr>
      </w:pPr>
      <w:r>
        <w:rPr>
          <w:rFonts w:asciiTheme="majorBidi" w:hAnsiTheme="majorBidi" w:cstheme="majorBidi"/>
          <w:i/>
          <w:szCs w:val="22"/>
        </w:rPr>
        <w:t>Elderly</w:t>
      </w:r>
    </w:p>
    <w:p w:rsidR="002A6752" w:rsidP="002A6752" w:rsidRDefault="00F77AA9" w14:paraId="19B3DAD9" w14:textId="77777777">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No dose adjustment is required in elderly individuals ≥65 years of age.</w:t>
      </w:r>
    </w:p>
    <w:p w:rsidR="002A6752" w:rsidP="002A6752" w:rsidRDefault="002A6752" w14:paraId="23DF7998" w14:textId="77777777">
      <w:pPr>
        <w:autoSpaceDE w:val="0"/>
        <w:autoSpaceDN w:val="0"/>
        <w:adjustRightInd w:val="0"/>
        <w:spacing w:line="240" w:lineRule="auto"/>
        <w:rPr>
          <w:rFonts w:asciiTheme="majorBidi" w:hAnsiTheme="majorBidi" w:cstheme="majorBidi"/>
          <w:szCs w:val="22"/>
        </w:rPr>
      </w:pPr>
    </w:p>
    <w:p w:rsidR="002A6752" w:rsidP="002A6752" w:rsidRDefault="00F77AA9" w14:paraId="4F488FFD" w14:textId="77777777">
      <w:pPr>
        <w:spacing w:line="240" w:lineRule="auto"/>
        <w:rPr>
          <w:rFonts w:asciiTheme="majorBidi" w:hAnsiTheme="majorBidi" w:cstheme="majorBidi"/>
          <w:szCs w:val="22"/>
          <w:u w:val="single"/>
        </w:rPr>
      </w:pPr>
      <w:r>
        <w:rPr>
          <w:rFonts w:asciiTheme="majorBidi" w:hAnsiTheme="majorBidi" w:cstheme="majorBidi"/>
          <w:szCs w:val="22"/>
          <w:u w:val="single"/>
        </w:rPr>
        <w:t xml:space="preserve">Method of administration </w:t>
      </w:r>
    </w:p>
    <w:p w:rsidR="002A6752" w:rsidP="002A6752" w:rsidRDefault="002A6752" w14:paraId="2DC8B999" w14:textId="77777777">
      <w:pPr>
        <w:spacing w:line="240" w:lineRule="auto"/>
        <w:rPr>
          <w:rFonts w:asciiTheme="majorBidi" w:hAnsiTheme="majorBidi" w:cstheme="majorBidi"/>
          <w:szCs w:val="22"/>
          <w:u w:val="single"/>
        </w:rPr>
      </w:pPr>
    </w:p>
    <w:p w:rsidR="002A6752" w:rsidP="002A6752" w:rsidRDefault="00F77AA9" w14:paraId="0884F083" w14:textId="77777777">
      <w:pPr>
        <w:spacing w:line="240" w:lineRule="auto"/>
        <w:rPr>
          <w:rFonts w:asciiTheme="majorBidi" w:hAnsiTheme="majorBidi" w:cstheme="majorBidi"/>
          <w:iCs/>
          <w:szCs w:val="22"/>
        </w:rPr>
      </w:pPr>
      <w:r>
        <w:rPr>
          <w:rFonts w:asciiTheme="majorBidi" w:hAnsiTheme="majorBidi" w:cstheme="majorBidi"/>
          <w:noProof/>
          <w:szCs w:val="22"/>
        </w:rPr>
        <w:t xml:space="preserve">The vaccine </w:t>
      </w:r>
      <w:r>
        <w:rPr>
          <w:rFonts w:asciiTheme="majorBidi" w:hAnsiTheme="majorBidi" w:cstheme="majorBidi"/>
          <w:iCs/>
          <w:szCs w:val="22"/>
        </w:rPr>
        <w:t xml:space="preserve">should be administered intramuscularly. The preferred site is the deltoid muscle of the upper arm. </w:t>
      </w:r>
    </w:p>
    <w:p w:rsidR="002A6752" w:rsidP="002A6752" w:rsidRDefault="002A6752" w14:paraId="6F0B8177" w14:textId="77777777">
      <w:pPr>
        <w:spacing w:line="240" w:lineRule="auto"/>
        <w:rPr>
          <w:rFonts w:asciiTheme="majorBidi" w:hAnsiTheme="majorBidi" w:cstheme="majorBidi"/>
          <w:iCs/>
          <w:szCs w:val="22"/>
        </w:rPr>
      </w:pPr>
    </w:p>
    <w:p w:rsidR="002A6752" w:rsidP="002A6752" w:rsidRDefault="00F77AA9" w14:paraId="2772B50F" w14:textId="77777777">
      <w:pPr>
        <w:spacing w:line="240" w:lineRule="auto"/>
        <w:rPr>
          <w:rFonts w:asciiTheme="majorBidi" w:hAnsiTheme="majorBidi" w:cstheme="majorBidi"/>
          <w:iCs/>
          <w:szCs w:val="22"/>
        </w:rPr>
      </w:pPr>
      <w:r>
        <w:rPr>
          <w:rFonts w:asciiTheme="majorBidi" w:hAnsiTheme="majorBidi" w:cstheme="majorBidi"/>
          <w:iCs/>
          <w:szCs w:val="22"/>
        </w:rPr>
        <w:t xml:space="preserve">Do not administer this vaccine intravascularly, subcutaneously or intradermally. </w:t>
      </w:r>
    </w:p>
    <w:p w:rsidR="002A6752" w:rsidP="002A6752" w:rsidRDefault="002A6752" w14:paraId="7698B99E" w14:textId="77777777">
      <w:pPr>
        <w:spacing w:line="240" w:lineRule="auto"/>
        <w:rPr>
          <w:rFonts w:asciiTheme="majorBidi" w:hAnsiTheme="majorBidi" w:cstheme="majorBidi"/>
          <w:iCs/>
          <w:szCs w:val="22"/>
        </w:rPr>
      </w:pPr>
    </w:p>
    <w:p w:rsidR="002A6752" w:rsidP="002A6752" w:rsidRDefault="00F77AA9" w14:paraId="5C15D2F0" w14:textId="77777777">
      <w:pPr>
        <w:spacing w:line="240" w:lineRule="auto"/>
        <w:rPr>
          <w:rFonts w:asciiTheme="majorBidi" w:hAnsiTheme="majorBidi" w:cstheme="majorBidi"/>
          <w:iCs/>
          <w:szCs w:val="22"/>
        </w:rPr>
      </w:pPr>
      <w:r>
        <w:rPr>
          <w:rFonts w:asciiTheme="majorBidi" w:hAnsiTheme="majorBidi" w:cstheme="majorBidi"/>
          <w:iCs/>
          <w:szCs w:val="22"/>
        </w:rPr>
        <w:t>The vaccine should not be mixed in the same syringe with any other vaccines or medicinal products.</w:t>
      </w:r>
    </w:p>
    <w:p w:rsidR="002A6752" w:rsidP="002A6752" w:rsidRDefault="002A6752" w14:paraId="4C4A3ACC" w14:textId="77777777">
      <w:pPr>
        <w:autoSpaceDE w:val="0"/>
        <w:autoSpaceDN w:val="0"/>
        <w:adjustRightInd w:val="0"/>
        <w:spacing w:line="240" w:lineRule="auto"/>
        <w:rPr>
          <w:rFonts w:asciiTheme="majorBidi" w:hAnsiTheme="majorBidi" w:cstheme="majorBidi"/>
          <w:szCs w:val="22"/>
        </w:rPr>
      </w:pPr>
    </w:p>
    <w:p w:rsidR="002A6752" w:rsidP="002A6752" w:rsidRDefault="00F77AA9" w14:paraId="56BE7661" w14:textId="77777777">
      <w:pPr>
        <w:tabs>
          <w:tab w:val="clear" w:pos="567"/>
          <w:tab w:val="left" w:pos="720"/>
        </w:tabs>
        <w:autoSpaceDE w:val="0"/>
        <w:autoSpaceDN w:val="0"/>
        <w:adjustRightInd w:val="0"/>
        <w:spacing w:line="240" w:lineRule="auto"/>
        <w:rPr>
          <w:rFonts w:eastAsia="SimSun" w:asciiTheme="majorBidi" w:hAnsiTheme="majorBidi" w:cstheme="majorBidi"/>
          <w:szCs w:val="22"/>
          <w:lang w:eastAsia="en-GB"/>
        </w:rPr>
      </w:pPr>
      <w:r>
        <w:rPr>
          <w:rFonts w:eastAsia="SimSun" w:asciiTheme="majorBidi" w:hAnsiTheme="majorBidi" w:cstheme="majorBidi"/>
          <w:szCs w:val="22"/>
          <w:lang w:eastAsia="en-GB"/>
        </w:rPr>
        <w:t>For precautions to be taken before administering the vaccine, see section 4.4.</w:t>
      </w:r>
    </w:p>
    <w:p w:rsidR="002A6752" w:rsidP="002A6752" w:rsidRDefault="002A6752" w14:paraId="63D05202" w14:textId="77777777">
      <w:pPr>
        <w:tabs>
          <w:tab w:val="clear" w:pos="567"/>
          <w:tab w:val="left" w:pos="720"/>
        </w:tabs>
        <w:autoSpaceDE w:val="0"/>
        <w:autoSpaceDN w:val="0"/>
        <w:adjustRightInd w:val="0"/>
        <w:spacing w:line="240" w:lineRule="auto"/>
        <w:rPr>
          <w:rFonts w:eastAsia="SimSun" w:asciiTheme="majorBidi" w:hAnsiTheme="majorBidi" w:cstheme="majorBidi"/>
          <w:szCs w:val="22"/>
          <w:lang w:eastAsia="en-GB"/>
        </w:rPr>
      </w:pPr>
    </w:p>
    <w:p w:rsidR="002A6752" w:rsidP="002A6752" w:rsidRDefault="00F77AA9" w14:paraId="49E710B6" w14:textId="77777777">
      <w:pPr>
        <w:spacing w:line="240" w:lineRule="auto"/>
        <w:rPr>
          <w:rFonts w:eastAsia="SimSun" w:asciiTheme="majorBidi" w:hAnsiTheme="majorBidi" w:cstheme="majorBidi"/>
          <w:szCs w:val="22"/>
          <w:lang w:eastAsia="en-GB"/>
        </w:rPr>
      </w:pPr>
      <w:r>
        <w:rPr>
          <w:rFonts w:eastAsia="SimSun" w:asciiTheme="majorBidi" w:hAnsiTheme="majorBidi" w:cstheme="majorBidi"/>
          <w:szCs w:val="22"/>
          <w:lang w:eastAsia="en-GB"/>
        </w:rPr>
        <w:t>For instructions regarding thawing, handling and disposal of the vaccine, see section 6.6.</w:t>
      </w:r>
    </w:p>
    <w:p w:rsidR="002A6752" w:rsidP="002A6752" w:rsidRDefault="002A6752" w14:paraId="4078E4DE" w14:textId="77777777">
      <w:pPr>
        <w:spacing w:line="240" w:lineRule="auto"/>
        <w:rPr>
          <w:rFonts w:eastAsia="SimSun" w:asciiTheme="majorBidi" w:hAnsiTheme="majorBidi" w:cstheme="majorBidi"/>
          <w:szCs w:val="22"/>
          <w:lang w:eastAsia="en-GB"/>
        </w:rPr>
      </w:pPr>
    </w:p>
    <w:p w:rsidR="002A6752" w:rsidP="002A6752" w:rsidRDefault="00F77AA9" w14:paraId="78F0EED0" w14:textId="77777777">
      <w:pPr>
        <w:spacing w:line="240" w:lineRule="auto"/>
        <w:ind w:left="567" w:hanging="567"/>
        <w:rPr>
          <w:rFonts w:asciiTheme="majorBidi" w:hAnsiTheme="majorBidi" w:cstheme="majorBidi"/>
          <w:noProof/>
          <w:szCs w:val="22"/>
        </w:rPr>
      </w:pPr>
      <w:r>
        <w:rPr>
          <w:rFonts w:asciiTheme="majorBidi" w:hAnsiTheme="majorBidi" w:cstheme="majorBidi"/>
          <w:b/>
          <w:noProof/>
          <w:szCs w:val="22"/>
        </w:rPr>
        <w:t>4.3</w:t>
      </w:r>
      <w:r>
        <w:rPr>
          <w:rFonts w:asciiTheme="majorBidi" w:hAnsiTheme="majorBidi" w:cstheme="majorBidi"/>
          <w:b/>
          <w:noProof/>
          <w:szCs w:val="22"/>
        </w:rPr>
        <w:tab/>
      </w:r>
      <w:r>
        <w:rPr>
          <w:rFonts w:asciiTheme="majorBidi" w:hAnsiTheme="majorBidi" w:cstheme="majorBidi"/>
          <w:b/>
          <w:noProof/>
          <w:szCs w:val="22"/>
        </w:rPr>
        <w:t>Contraindications</w:t>
      </w:r>
    </w:p>
    <w:p w:rsidR="002A6752" w:rsidP="002A6752" w:rsidRDefault="002A6752" w14:paraId="4E069D6B" w14:textId="77777777">
      <w:pPr>
        <w:spacing w:line="240" w:lineRule="auto"/>
        <w:rPr>
          <w:rFonts w:asciiTheme="majorBidi" w:hAnsiTheme="majorBidi" w:cstheme="majorBidi"/>
          <w:noProof/>
          <w:szCs w:val="22"/>
        </w:rPr>
      </w:pPr>
    </w:p>
    <w:p w:rsidR="002A6752" w:rsidP="002A6752" w:rsidRDefault="00F77AA9" w14:paraId="6ED1F573" w14:textId="77777777">
      <w:pPr>
        <w:spacing w:line="240" w:lineRule="auto"/>
        <w:rPr>
          <w:rFonts w:asciiTheme="majorBidi" w:hAnsiTheme="majorBidi" w:cstheme="majorBidi"/>
          <w:noProof/>
          <w:szCs w:val="22"/>
        </w:rPr>
      </w:pPr>
      <w:r>
        <w:rPr>
          <w:rFonts w:asciiTheme="majorBidi" w:hAnsiTheme="majorBidi" w:cstheme="majorBidi"/>
          <w:noProof/>
          <w:szCs w:val="22"/>
        </w:rPr>
        <w:t>Hypersensitivity to the active substance or to any of the excipients listed in section 6.1.</w:t>
      </w:r>
    </w:p>
    <w:p w:rsidR="002A6752" w:rsidP="002A6752" w:rsidRDefault="002A6752" w14:paraId="07C225FB" w14:textId="77777777">
      <w:pPr>
        <w:spacing w:line="240" w:lineRule="auto"/>
        <w:rPr>
          <w:rFonts w:asciiTheme="majorBidi" w:hAnsiTheme="majorBidi" w:cstheme="majorBidi"/>
          <w:noProof/>
          <w:szCs w:val="22"/>
        </w:rPr>
      </w:pPr>
    </w:p>
    <w:p w:rsidR="002A6752" w:rsidP="002A6752" w:rsidRDefault="00F77AA9" w14:paraId="3E37C28F" w14:textId="77777777">
      <w:pPr>
        <w:spacing w:line="240" w:lineRule="auto"/>
        <w:ind w:left="567" w:hanging="567"/>
        <w:rPr>
          <w:rFonts w:asciiTheme="majorBidi" w:hAnsiTheme="majorBidi" w:cstheme="majorBidi"/>
          <w:b/>
          <w:bCs/>
          <w:szCs w:val="22"/>
        </w:rPr>
      </w:pPr>
      <w:r>
        <w:rPr>
          <w:rFonts w:asciiTheme="majorBidi" w:hAnsiTheme="majorBidi" w:cstheme="majorBidi"/>
          <w:b/>
          <w:bCs/>
          <w:szCs w:val="22"/>
        </w:rPr>
        <w:t>4.4</w:t>
      </w:r>
      <w:r>
        <w:rPr>
          <w:rFonts w:asciiTheme="majorBidi" w:hAnsiTheme="majorBidi" w:cstheme="majorBidi"/>
          <w:b/>
          <w:noProof/>
          <w:szCs w:val="22"/>
        </w:rPr>
        <w:tab/>
      </w:r>
      <w:r>
        <w:rPr>
          <w:rFonts w:asciiTheme="majorBidi" w:hAnsiTheme="majorBidi" w:cstheme="majorBidi"/>
          <w:b/>
          <w:bCs/>
          <w:szCs w:val="22"/>
        </w:rPr>
        <w:t>Special warnings and precautions for use</w:t>
      </w:r>
    </w:p>
    <w:p w:rsidR="002A6752" w:rsidP="002A6752" w:rsidRDefault="002A6752" w14:paraId="7C2FC083" w14:textId="77777777">
      <w:pPr>
        <w:spacing w:line="240" w:lineRule="auto"/>
        <w:ind w:left="567" w:hanging="567"/>
        <w:rPr>
          <w:rFonts w:asciiTheme="majorBidi" w:hAnsiTheme="majorBidi" w:cstheme="majorBidi"/>
          <w:b/>
          <w:bCs/>
          <w:szCs w:val="22"/>
        </w:rPr>
      </w:pPr>
    </w:p>
    <w:p w:rsidR="002A6752" w:rsidP="002A6752" w:rsidRDefault="00F77AA9" w14:paraId="4EF95641" w14:textId="77777777">
      <w:pPr>
        <w:tabs>
          <w:tab w:val="clear" w:pos="567"/>
          <w:tab w:val="left" w:pos="720"/>
        </w:tabs>
        <w:spacing w:line="240" w:lineRule="auto"/>
        <w:rPr>
          <w:rFonts w:asciiTheme="majorBidi" w:hAnsiTheme="majorBidi" w:cstheme="majorBidi"/>
          <w:noProof/>
          <w:szCs w:val="22"/>
          <w:u w:val="single"/>
        </w:rPr>
      </w:pPr>
      <w:r>
        <w:rPr>
          <w:rFonts w:asciiTheme="majorBidi" w:hAnsiTheme="majorBidi" w:cstheme="majorBidi"/>
          <w:noProof/>
          <w:szCs w:val="22"/>
          <w:u w:val="single"/>
        </w:rPr>
        <w:t>Traceability</w:t>
      </w:r>
    </w:p>
    <w:p w:rsidR="002A6752" w:rsidP="002A6752" w:rsidRDefault="002A6752" w14:paraId="4E6ECE69" w14:textId="77777777">
      <w:pPr>
        <w:tabs>
          <w:tab w:val="clear" w:pos="567"/>
          <w:tab w:val="left" w:pos="720"/>
        </w:tabs>
        <w:spacing w:line="240" w:lineRule="auto"/>
        <w:rPr>
          <w:rFonts w:asciiTheme="majorBidi" w:hAnsiTheme="majorBidi" w:cstheme="majorBidi"/>
          <w:noProof/>
          <w:szCs w:val="22"/>
          <w:u w:val="single"/>
        </w:rPr>
      </w:pPr>
    </w:p>
    <w:p w:rsidR="002A6752" w:rsidP="002A6752" w:rsidRDefault="00F77AA9" w14:paraId="0BF160F9" w14:textId="77777777">
      <w:pPr>
        <w:tabs>
          <w:tab w:val="clear" w:pos="567"/>
          <w:tab w:val="left" w:pos="720"/>
        </w:tabs>
        <w:spacing w:line="240" w:lineRule="auto"/>
        <w:rPr>
          <w:rFonts w:asciiTheme="majorBidi" w:hAnsiTheme="majorBidi" w:cstheme="majorBidi"/>
          <w:szCs w:val="22"/>
        </w:rPr>
      </w:pPr>
      <w:r>
        <w:rPr>
          <w:rFonts w:asciiTheme="majorBidi" w:hAnsiTheme="majorBidi" w:cstheme="majorBidi"/>
          <w:szCs w:val="22"/>
        </w:rPr>
        <w:t>In order to improve the traceability of biological medicinal products, the name and the batch number of the administered product should be clearly recorded.</w:t>
      </w:r>
    </w:p>
    <w:p w:rsidR="002A6752" w:rsidP="002A6752" w:rsidRDefault="002A6752" w14:paraId="4621E73B" w14:textId="77777777">
      <w:pPr>
        <w:spacing w:line="240" w:lineRule="auto"/>
        <w:rPr>
          <w:rFonts w:asciiTheme="majorBidi" w:hAnsiTheme="majorBidi" w:cstheme="majorBidi"/>
          <w:i/>
          <w:noProof/>
          <w:szCs w:val="22"/>
        </w:rPr>
      </w:pPr>
    </w:p>
    <w:p w:rsidR="002A6752" w:rsidP="002A6752" w:rsidRDefault="00F77AA9" w14:paraId="1DB093CF" w14:textId="77777777">
      <w:pPr>
        <w:spacing w:line="240" w:lineRule="auto"/>
        <w:rPr>
          <w:rFonts w:asciiTheme="majorBidi" w:hAnsiTheme="majorBidi" w:cstheme="majorBidi"/>
          <w:iCs/>
          <w:noProof/>
          <w:szCs w:val="22"/>
          <w:u w:val="single"/>
        </w:rPr>
      </w:pPr>
      <w:r>
        <w:rPr>
          <w:rFonts w:asciiTheme="majorBidi" w:hAnsiTheme="majorBidi" w:cstheme="majorBidi"/>
          <w:iCs/>
          <w:noProof/>
          <w:szCs w:val="22"/>
          <w:u w:val="single"/>
        </w:rPr>
        <w:t>Hypersensitivity and anaphylaxis</w:t>
      </w:r>
    </w:p>
    <w:p w:rsidR="002A6752" w:rsidP="002A6752" w:rsidRDefault="002A6752" w14:paraId="1A2329B8" w14:textId="77777777">
      <w:pPr>
        <w:spacing w:line="240" w:lineRule="auto"/>
        <w:rPr>
          <w:rFonts w:asciiTheme="majorBidi" w:hAnsiTheme="majorBidi" w:cstheme="majorBidi"/>
          <w:iCs/>
          <w:noProof/>
          <w:szCs w:val="22"/>
          <w:u w:val="single"/>
        </w:rPr>
      </w:pPr>
    </w:p>
    <w:p w:rsidR="002A6752" w:rsidP="002A6752" w:rsidRDefault="00F77AA9" w14:paraId="52043030" w14:textId="77777777">
      <w:pPr>
        <w:spacing w:line="240" w:lineRule="auto"/>
        <w:rPr>
          <w:rFonts w:asciiTheme="majorBidi" w:hAnsiTheme="majorBidi" w:cstheme="majorBidi"/>
          <w:iCs/>
          <w:noProof/>
          <w:szCs w:val="22"/>
        </w:rPr>
      </w:pPr>
      <w:r>
        <w:rPr>
          <w:rFonts w:asciiTheme="majorBidi" w:hAnsiTheme="majorBidi" w:cstheme="majorBidi"/>
          <w:iCs/>
          <w:noProof/>
          <w:szCs w:val="22"/>
        </w:rPr>
        <w:t xml:space="preserve">Anaphylaxis has been reported in individuals who have received Spikevax (original). Appropriate medical treatment and supervision should always be readily available in case of an anaphylactic reaction following administration of the vaccine. </w:t>
      </w:r>
    </w:p>
    <w:p w:rsidR="002A6752" w:rsidP="002A6752" w:rsidRDefault="002A6752" w14:paraId="05B9920F" w14:textId="77777777">
      <w:pPr>
        <w:tabs>
          <w:tab w:val="clear" w:pos="567"/>
          <w:tab w:val="left" w:pos="720"/>
        </w:tabs>
        <w:spacing w:line="240" w:lineRule="auto"/>
        <w:rPr>
          <w:rFonts w:asciiTheme="majorBidi" w:hAnsiTheme="majorBidi" w:cstheme="majorBidi"/>
          <w:szCs w:val="22"/>
        </w:rPr>
      </w:pPr>
    </w:p>
    <w:p w:rsidR="002A6752" w:rsidP="002A6752" w:rsidRDefault="00F77AA9" w14:paraId="3B24FD26" w14:textId="5FCAB5E5">
      <w:pPr>
        <w:tabs>
          <w:tab w:val="clear" w:pos="567"/>
          <w:tab w:val="left" w:pos="720"/>
        </w:tabs>
        <w:spacing w:line="240" w:lineRule="auto"/>
        <w:rPr>
          <w:rFonts w:eastAsia="Calibri" w:asciiTheme="majorBidi" w:hAnsiTheme="majorBidi" w:cstheme="majorBidi"/>
          <w:bCs/>
          <w:iCs/>
          <w:szCs w:val="22"/>
        </w:rPr>
      </w:pPr>
      <w:r>
        <w:rPr>
          <w:rFonts w:asciiTheme="majorBidi" w:hAnsiTheme="majorBidi" w:cstheme="majorBidi"/>
          <w:szCs w:val="22"/>
        </w:rPr>
        <w:t xml:space="preserve">Close observation for at least 15 minutes is recommended following vaccination. </w:t>
      </w:r>
      <w:r>
        <w:rPr>
          <w:rFonts w:eastAsia="Calibri" w:asciiTheme="majorBidi" w:hAnsiTheme="majorBidi" w:cstheme="majorBidi"/>
          <w:bCs/>
          <w:iCs/>
          <w:szCs w:val="22"/>
        </w:rPr>
        <w:t xml:space="preserve">Subsequent doses of </w:t>
      </w:r>
      <w:r w:rsidRPr="000D2B5C" w:rsidR="000D2B5C">
        <w:rPr>
          <w:rFonts w:eastAsia="Calibri" w:asciiTheme="majorBidi" w:hAnsiTheme="majorBidi" w:cstheme="majorBidi"/>
          <w:bCs/>
          <w:iCs/>
          <w:szCs w:val="22"/>
        </w:rPr>
        <w:t xml:space="preserve">Spikevax bivalent Original/Omicron BA.4-5 </w:t>
      </w:r>
      <w:r>
        <w:rPr>
          <w:rFonts w:eastAsia="Calibri" w:asciiTheme="majorBidi" w:hAnsiTheme="majorBidi" w:cstheme="majorBidi"/>
          <w:bCs/>
          <w:iCs/>
          <w:szCs w:val="22"/>
        </w:rPr>
        <w:t xml:space="preserve">should not be given to those who have experienced anaphylaxis to </w:t>
      </w:r>
      <w:r w:rsidR="00FF5541">
        <w:rPr>
          <w:rFonts w:eastAsia="Calibri" w:asciiTheme="majorBidi" w:hAnsiTheme="majorBidi" w:cstheme="majorBidi"/>
          <w:bCs/>
          <w:iCs/>
          <w:szCs w:val="22"/>
        </w:rPr>
        <w:t>a prior</w:t>
      </w:r>
      <w:r>
        <w:rPr>
          <w:rFonts w:eastAsia="Calibri" w:asciiTheme="majorBidi" w:hAnsiTheme="majorBidi" w:cstheme="majorBidi"/>
          <w:bCs/>
          <w:iCs/>
          <w:szCs w:val="22"/>
        </w:rPr>
        <w:t xml:space="preserve"> dose of </w:t>
      </w:r>
      <w:r>
        <w:rPr>
          <w:rFonts w:asciiTheme="majorBidi" w:hAnsiTheme="majorBidi" w:cstheme="majorBidi"/>
          <w:szCs w:val="22"/>
        </w:rPr>
        <w:t xml:space="preserve">Spikevax </w:t>
      </w:r>
      <w:r>
        <w:rPr>
          <w:rFonts w:asciiTheme="majorBidi" w:hAnsiTheme="majorBidi" w:cstheme="majorBidi"/>
          <w:iCs/>
          <w:noProof/>
          <w:szCs w:val="22"/>
        </w:rPr>
        <w:t>(original)</w:t>
      </w:r>
      <w:r>
        <w:rPr>
          <w:rFonts w:eastAsia="Calibri" w:asciiTheme="majorBidi" w:hAnsiTheme="majorBidi" w:cstheme="majorBidi"/>
          <w:bCs/>
          <w:iCs/>
          <w:szCs w:val="22"/>
        </w:rPr>
        <w:t>.</w:t>
      </w:r>
    </w:p>
    <w:p w:rsidR="002A6752" w:rsidP="002A6752" w:rsidRDefault="002A6752" w14:paraId="15108162" w14:textId="77777777">
      <w:pPr>
        <w:spacing w:line="240" w:lineRule="auto"/>
        <w:rPr>
          <w:rFonts w:eastAsia="Calibri" w:asciiTheme="majorBidi" w:hAnsiTheme="majorBidi" w:cstheme="majorBidi"/>
          <w:bCs/>
          <w:iCs/>
          <w:szCs w:val="22"/>
        </w:rPr>
      </w:pPr>
    </w:p>
    <w:p w:rsidR="002A6752" w:rsidP="002A6752" w:rsidRDefault="00F77AA9" w14:paraId="354059A1" w14:textId="77777777">
      <w:pPr>
        <w:spacing w:line="240" w:lineRule="auto"/>
        <w:rPr>
          <w:rFonts w:asciiTheme="majorBidi" w:hAnsiTheme="majorBidi" w:cstheme="majorBidi"/>
          <w:iCs/>
          <w:noProof/>
          <w:szCs w:val="22"/>
          <w:u w:val="single"/>
        </w:rPr>
      </w:pPr>
      <w:r>
        <w:rPr>
          <w:rFonts w:asciiTheme="majorBidi" w:hAnsiTheme="majorBidi" w:cstheme="majorBidi"/>
          <w:iCs/>
          <w:noProof/>
          <w:szCs w:val="22"/>
          <w:u w:val="single"/>
        </w:rPr>
        <w:t>Myocarditis and pericarditis</w:t>
      </w:r>
    </w:p>
    <w:p w:rsidR="002A6752" w:rsidP="002A6752" w:rsidRDefault="002A6752" w14:paraId="00BB44D7" w14:textId="77777777">
      <w:pPr>
        <w:spacing w:line="240" w:lineRule="auto"/>
        <w:rPr>
          <w:rFonts w:asciiTheme="majorBidi" w:hAnsiTheme="majorBidi" w:cstheme="majorBidi"/>
          <w:iCs/>
          <w:noProof/>
          <w:szCs w:val="22"/>
        </w:rPr>
      </w:pPr>
    </w:p>
    <w:p w:rsidR="002A6752" w:rsidP="002A6752" w:rsidRDefault="00F77AA9" w14:paraId="2B4CAD4B" w14:textId="0D602716">
      <w:pPr>
        <w:spacing w:line="240" w:lineRule="auto"/>
        <w:rPr>
          <w:rFonts w:asciiTheme="majorBidi" w:hAnsiTheme="majorBidi" w:cstheme="majorBidi"/>
          <w:iCs/>
          <w:noProof/>
          <w:szCs w:val="22"/>
        </w:rPr>
      </w:pPr>
      <w:r>
        <w:rPr>
          <w:rFonts w:asciiTheme="majorBidi" w:hAnsiTheme="majorBidi" w:cstheme="majorBidi"/>
          <w:iCs/>
          <w:noProof/>
          <w:szCs w:val="22"/>
        </w:rPr>
        <w:t xml:space="preserve">There is an increased risk for myocarditis and pericarditis following vaccination with Spikevax. </w:t>
      </w:r>
    </w:p>
    <w:p w:rsidR="002A6752" w:rsidP="002A6752" w:rsidRDefault="002A6752" w14:paraId="37A0F123" w14:textId="77777777">
      <w:pPr>
        <w:spacing w:line="240" w:lineRule="auto"/>
        <w:rPr>
          <w:rFonts w:asciiTheme="majorBidi" w:hAnsiTheme="majorBidi" w:cstheme="majorBidi"/>
          <w:iCs/>
          <w:noProof/>
          <w:szCs w:val="22"/>
        </w:rPr>
      </w:pPr>
    </w:p>
    <w:p w:rsidR="002A6752" w:rsidP="002A6752" w:rsidRDefault="00F77AA9" w14:paraId="344F975B" w14:textId="61EC7F6F">
      <w:pPr>
        <w:spacing w:line="240" w:lineRule="auto"/>
        <w:rPr>
          <w:rFonts w:asciiTheme="majorBidi" w:hAnsiTheme="majorBidi" w:cstheme="majorBidi"/>
          <w:iCs/>
          <w:noProof/>
          <w:szCs w:val="22"/>
        </w:rPr>
      </w:pPr>
      <w:r>
        <w:rPr>
          <w:rFonts w:asciiTheme="majorBidi" w:hAnsiTheme="majorBidi" w:cstheme="majorBidi"/>
          <w:iCs/>
          <w:noProof/>
          <w:szCs w:val="22"/>
        </w:rPr>
        <w:t>These conditions can develop within just a few days after vaccination, and have primarily occurred within 14 days. They have been observed</w:t>
      </w:r>
      <w:r w:rsidR="00677C19">
        <w:rPr>
          <w:rFonts w:asciiTheme="majorBidi" w:hAnsiTheme="majorBidi" w:cstheme="majorBidi"/>
          <w:iCs/>
          <w:noProof/>
          <w:szCs w:val="22"/>
        </w:rPr>
        <w:t xml:space="preserve"> </w:t>
      </w:r>
      <w:r>
        <w:rPr>
          <w:rFonts w:asciiTheme="majorBidi" w:hAnsiTheme="majorBidi" w:cstheme="majorBidi"/>
          <w:iCs/>
          <w:noProof/>
          <w:szCs w:val="22"/>
        </w:rPr>
        <w:t>more often in younger males</w:t>
      </w:r>
      <w:r w:rsidR="00677C19">
        <w:rPr>
          <w:rFonts w:asciiTheme="majorBidi" w:hAnsiTheme="majorBidi" w:cstheme="majorBidi"/>
          <w:iCs/>
          <w:noProof/>
          <w:szCs w:val="22"/>
        </w:rPr>
        <w:t>, and more often after the second dose compared to the first dose</w:t>
      </w:r>
      <w:r>
        <w:rPr>
          <w:rFonts w:asciiTheme="majorBidi" w:hAnsiTheme="majorBidi" w:cstheme="majorBidi"/>
          <w:iCs/>
          <w:noProof/>
          <w:szCs w:val="22"/>
        </w:rPr>
        <w:t xml:space="preserve"> (see section 4.8). </w:t>
      </w:r>
    </w:p>
    <w:p w:rsidR="002A6752" w:rsidP="002A6752" w:rsidRDefault="002A6752" w14:paraId="6C6E52BA" w14:textId="77777777">
      <w:pPr>
        <w:spacing w:line="240" w:lineRule="auto"/>
        <w:rPr>
          <w:rFonts w:asciiTheme="majorBidi" w:hAnsiTheme="majorBidi" w:cstheme="majorBidi"/>
          <w:iCs/>
          <w:noProof/>
          <w:szCs w:val="22"/>
        </w:rPr>
      </w:pPr>
    </w:p>
    <w:p w:rsidR="002A6752" w:rsidP="002A6752" w:rsidRDefault="00F77AA9" w14:paraId="5F688D26" w14:textId="13647745">
      <w:pPr>
        <w:spacing w:line="240" w:lineRule="auto"/>
        <w:rPr>
          <w:rFonts w:asciiTheme="majorBidi" w:hAnsiTheme="majorBidi" w:cstheme="majorBidi"/>
          <w:iCs/>
          <w:noProof/>
          <w:szCs w:val="22"/>
        </w:rPr>
      </w:pPr>
      <w:r>
        <w:rPr>
          <w:rFonts w:asciiTheme="majorBidi" w:hAnsiTheme="majorBidi" w:cstheme="majorBidi"/>
          <w:iCs/>
          <w:noProof/>
          <w:szCs w:val="22"/>
        </w:rPr>
        <w:t xml:space="preserve">Available data </w:t>
      </w:r>
      <w:r w:rsidR="00FC0D1B">
        <w:rPr>
          <w:rFonts w:asciiTheme="majorBidi" w:hAnsiTheme="majorBidi" w:cstheme="majorBidi"/>
          <w:iCs/>
          <w:noProof/>
          <w:szCs w:val="22"/>
        </w:rPr>
        <w:t>indicate that most cases</w:t>
      </w:r>
      <w:r w:rsidR="00872189">
        <w:rPr>
          <w:rFonts w:asciiTheme="majorBidi" w:hAnsiTheme="majorBidi" w:cstheme="majorBidi"/>
          <w:iCs/>
          <w:noProof/>
          <w:szCs w:val="22"/>
        </w:rPr>
        <w:t xml:space="preserve"> recover. Some cases required intensive care support and fatal cases have been observed.</w:t>
      </w:r>
      <w:r>
        <w:rPr>
          <w:rFonts w:asciiTheme="majorBidi" w:hAnsiTheme="majorBidi" w:cstheme="majorBidi"/>
          <w:iCs/>
          <w:noProof/>
          <w:szCs w:val="22"/>
        </w:rPr>
        <w:t xml:space="preserve"> </w:t>
      </w:r>
    </w:p>
    <w:p w:rsidR="002A6752" w:rsidP="002A6752" w:rsidRDefault="002A6752" w14:paraId="48FBD414" w14:textId="77777777">
      <w:pPr>
        <w:spacing w:line="240" w:lineRule="auto"/>
        <w:rPr>
          <w:rFonts w:asciiTheme="majorBidi" w:hAnsiTheme="majorBidi" w:cstheme="majorBidi"/>
          <w:iCs/>
          <w:noProof/>
          <w:szCs w:val="22"/>
        </w:rPr>
      </w:pPr>
    </w:p>
    <w:p w:rsidR="002A6752" w:rsidP="002A6752" w:rsidRDefault="00F77AA9" w14:paraId="0003E4FA" w14:textId="77777777">
      <w:pPr>
        <w:spacing w:line="240" w:lineRule="auto"/>
        <w:rPr>
          <w:rFonts w:asciiTheme="majorBidi" w:hAnsiTheme="majorBidi" w:cstheme="majorBidi"/>
          <w:iCs/>
          <w:noProof/>
          <w:szCs w:val="22"/>
        </w:rPr>
      </w:pPr>
      <w:r>
        <w:rPr>
          <w:rFonts w:asciiTheme="majorBidi" w:hAnsiTheme="majorBidi" w:cstheme="majorBidi"/>
          <w:iCs/>
          <w:noProof/>
          <w:szCs w:val="22"/>
        </w:rPr>
        <w:t xml:space="preserve">Healthcare professionals should be alert to the signs and symptoms of myocarditis and pericarditis. </w:t>
      </w:r>
    </w:p>
    <w:p w:rsidR="002A6752" w:rsidP="002A6752" w:rsidRDefault="00F77AA9" w14:paraId="3073F8E7" w14:textId="77777777">
      <w:pPr>
        <w:spacing w:line="240" w:lineRule="auto"/>
        <w:rPr>
          <w:rFonts w:asciiTheme="majorBidi" w:hAnsiTheme="majorBidi" w:cstheme="majorBidi"/>
          <w:iCs/>
          <w:noProof/>
          <w:szCs w:val="22"/>
        </w:rPr>
      </w:pPr>
      <w:r>
        <w:rPr>
          <w:rFonts w:asciiTheme="majorBidi" w:hAnsiTheme="majorBidi" w:cstheme="majorBidi"/>
          <w:iCs/>
          <w:noProof/>
          <w:szCs w:val="22"/>
        </w:rPr>
        <w:t>Vaccinees should be instructed to seek immediate medical attention if they develop symptoms indicative of myocarditis or pericarditis such as (acute and persisting) chest pain, shortness of breath, or palpitations following vaccination.</w:t>
      </w:r>
    </w:p>
    <w:p w:rsidR="002A6752" w:rsidP="002A6752" w:rsidRDefault="002A6752" w14:paraId="6C208497" w14:textId="77777777">
      <w:pPr>
        <w:spacing w:line="240" w:lineRule="auto"/>
        <w:rPr>
          <w:rFonts w:asciiTheme="majorBidi" w:hAnsiTheme="majorBidi" w:cstheme="majorBidi"/>
          <w:iCs/>
          <w:noProof/>
          <w:szCs w:val="22"/>
        </w:rPr>
      </w:pPr>
    </w:p>
    <w:p w:rsidR="002A6752" w:rsidP="002A6752" w:rsidRDefault="00F77AA9" w14:paraId="368B983E" w14:textId="77777777">
      <w:pPr>
        <w:spacing w:line="240" w:lineRule="auto"/>
        <w:rPr>
          <w:rFonts w:asciiTheme="majorBidi" w:hAnsiTheme="majorBidi" w:cstheme="majorBidi"/>
          <w:iCs/>
          <w:noProof/>
          <w:szCs w:val="22"/>
        </w:rPr>
      </w:pPr>
      <w:r>
        <w:rPr>
          <w:rFonts w:asciiTheme="majorBidi" w:hAnsiTheme="majorBidi" w:cstheme="majorBidi"/>
          <w:iCs/>
          <w:noProof/>
          <w:szCs w:val="22"/>
        </w:rPr>
        <w:t>Healthcare professionals should consult guidance and/or specialists to diagnose and treat this condition.</w:t>
      </w:r>
    </w:p>
    <w:p w:rsidR="002A6752" w:rsidP="002A6752" w:rsidRDefault="002A6752" w14:paraId="245C5CAA" w14:textId="77777777">
      <w:pPr>
        <w:spacing w:line="240" w:lineRule="auto"/>
        <w:rPr>
          <w:rFonts w:asciiTheme="majorBidi" w:hAnsiTheme="majorBidi" w:cstheme="majorBidi"/>
          <w:iCs/>
          <w:noProof/>
          <w:szCs w:val="22"/>
        </w:rPr>
      </w:pPr>
    </w:p>
    <w:p w:rsidR="002A6752" w:rsidP="002A6752" w:rsidRDefault="00F77AA9" w14:paraId="065BACF2" w14:textId="77777777">
      <w:pPr>
        <w:tabs>
          <w:tab w:val="clear" w:pos="567"/>
          <w:tab w:val="left" w:pos="720"/>
        </w:tabs>
        <w:spacing w:line="240" w:lineRule="auto"/>
        <w:rPr>
          <w:rFonts w:asciiTheme="majorBidi" w:hAnsiTheme="majorBidi" w:cstheme="majorBidi"/>
          <w:szCs w:val="22"/>
          <w:u w:val="single"/>
        </w:rPr>
      </w:pPr>
      <w:r>
        <w:rPr>
          <w:rFonts w:asciiTheme="majorBidi" w:hAnsiTheme="majorBidi" w:cstheme="majorBidi"/>
          <w:szCs w:val="22"/>
          <w:u w:val="single"/>
        </w:rPr>
        <w:t>Anxiety-related reactions</w:t>
      </w:r>
    </w:p>
    <w:p w:rsidR="002A6752" w:rsidP="002A6752" w:rsidRDefault="002A6752" w14:paraId="06066276" w14:textId="77777777">
      <w:pPr>
        <w:tabs>
          <w:tab w:val="clear" w:pos="567"/>
          <w:tab w:val="left" w:pos="720"/>
        </w:tabs>
        <w:spacing w:line="240" w:lineRule="auto"/>
        <w:rPr>
          <w:rFonts w:asciiTheme="majorBidi" w:hAnsiTheme="majorBidi"/>
          <w:u w:val="single"/>
        </w:rPr>
      </w:pPr>
    </w:p>
    <w:p w:rsidR="002A6752" w:rsidP="002A6752" w:rsidRDefault="00F77AA9" w14:paraId="3DFBF23A" w14:textId="77777777">
      <w:pPr>
        <w:tabs>
          <w:tab w:val="clear" w:pos="567"/>
          <w:tab w:val="left" w:pos="720"/>
        </w:tabs>
        <w:autoSpaceDE w:val="0"/>
        <w:autoSpaceDN w:val="0"/>
        <w:adjustRightInd w:val="0"/>
        <w:spacing w:line="240" w:lineRule="auto"/>
        <w:rPr>
          <w:rFonts w:eastAsia="SimSun" w:asciiTheme="majorBidi" w:hAnsiTheme="majorBidi" w:cstheme="majorBidi"/>
          <w:szCs w:val="22"/>
          <w:lang w:eastAsia="en-GB"/>
        </w:rPr>
      </w:pPr>
      <w:r>
        <w:rPr>
          <w:rFonts w:asciiTheme="majorBidi" w:hAnsiTheme="majorBidi" w:cstheme="majorBidi"/>
          <w:szCs w:val="22"/>
        </w:rPr>
        <w:t>Anxiety-related reactions, including vasovagal reactions (syncope), hyperventilation or stress‐related reactions may occur in association with vaccination as a psychogenic response to the needle injection. It is important that precautions are in place to avoid injury from fainting.</w:t>
      </w:r>
    </w:p>
    <w:p w:rsidR="002A6752" w:rsidP="002A6752" w:rsidRDefault="002A6752" w14:paraId="05887F1A" w14:textId="77777777">
      <w:pPr>
        <w:spacing w:line="240" w:lineRule="auto"/>
        <w:rPr>
          <w:rFonts w:eastAsia="SimSun" w:asciiTheme="majorBidi" w:hAnsiTheme="majorBidi" w:cstheme="majorBidi"/>
          <w:szCs w:val="22"/>
          <w:u w:val="single"/>
          <w:lang w:eastAsia="en-GB"/>
        </w:rPr>
      </w:pPr>
    </w:p>
    <w:p w:rsidR="002A6752" w:rsidP="002A6752" w:rsidRDefault="00F77AA9" w14:paraId="6080CEBA" w14:textId="77777777">
      <w:pPr>
        <w:spacing w:line="240" w:lineRule="auto"/>
        <w:rPr>
          <w:rFonts w:asciiTheme="majorBidi" w:hAnsiTheme="majorBidi" w:cstheme="majorBidi"/>
          <w:iCs/>
          <w:noProof/>
          <w:szCs w:val="22"/>
          <w:u w:val="single"/>
        </w:rPr>
      </w:pPr>
      <w:r>
        <w:rPr>
          <w:rFonts w:asciiTheme="majorBidi" w:hAnsiTheme="majorBidi" w:cstheme="majorBidi"/>
          <w:iCs/>
          <w:noProof/>
          <w:szCs w:val="22"/>
          <w:u w:val="single"/>
        </w:rPr>
        <w:t>Concurrent illness</w:t>
      </w:r>
    </w:p>
    <w:p w:rsidR="002A6752" w:rsidP="002A6752" w:rsidRDefault="002A6752" w14:paraId="48879DF2" w14:textId="77777777">
      <w:pPr>
        <w:spacing w:line="240" w:lineRule="auto"/>
        <w:rPr>
          <w:rFonts w:asciiTheme="majorBidi" w:hAnsiTheme="majorBidi" w:cstheme="majorBidi"/>
          <w:iCs/>
          <w:noProof/>
          <w:szCs w:val="22"/>
          <w:u w:val="single"/>
        </w:rPr>
      </w:pPr>
    </w:p>
    <w:p w:rsidR="002A6752" w:rsidP="002A6752" w:rsidRDefault="00F77AA9" w14:paraId="15C327BB" w14:textId="77777777">
      <w:pPr>
        <w:spacing w:line="240" w:lineRule="auto"/>
        <w:rPr>
          <w:rFonts w:asciiTheme="majorBidi" w:hAnsiTheme="majorBidi" w:cstheme="majorBidi"/>
          <w:iCs/>
          <w:noProof/>
          <w:szCs w:val="22"/>
        </w:rPr>
      </w:pPr>
      <w:r>
        <w:rPr>
          <w:rFonts w:asciiTheme="majorBidi" w:hAnsiTheme="majorBidi" w:cstheme="majorBidi"/>
          <w:iCs/>
          <w:noProof/>
          <w:szCs w:val="22"/>
        </w:rPr>
        <w:t>Vaccination should be postponed in individuals suffering from acute severe febrile illness or acute infection. The presence of a minor infection and/or low-grade fever should not delay vaccination.</w:t>
      </w:r>
    </w:p>
    <w:p w:rsidR="002A6752" w:rsidP="002A6752" w:rsidRDefault="002A6752" w14:paraId="7AD7EA1A" w14:textId="77777777">
      <w:pPr>
        <w:spacing w:line="240" w:lineRule="auto"/>
        <w:rPr>
          <w:rFonts w:eastAsia="SimSun" w:asciiTheme="majorBidi" w:hAnsiTheme="majorBidi" w:cstheme="majorBidi"/>
          <w:szCs w:val="22"/>
          <w:u w:val="single"/>
          <w:lang w:eastAsia="en-GB"/>
        </w:rPr>
      </w:pPr>
    </w:p>
    <w:p w:rsidR="002A6752" w:rsidP="002A6752" w:rsidRDefault="00F77AA9" w14:paraId="483CD7FD" w14:textId="77777777">
      <w:pPr>
        <w:spacing w:line="240" w:lineRule="auto"/>
        <w:rPr>
          <w:rFonts w:asciiTheme="majorBidi" w:hAnsiTheme="majorBidi" w:cstheme="majorBidi"/>
          <w:iCs/>
          <w:noProof/>
          <w:szCs w:val="22"/>
          <w:u w:val="single"/>
        </w:rPr>
      </w:pPr>
      <w:r>
        <w:rPr>
          <w:rFonts w:asciiTheme="majorBidi" w:hAnsiTheme="majorBidi" w:cstheme="majorBidi"/>
          <w:iCs/>
          <w:noProof/>
          <w:szCs w:val="22"/>
          <w:u w:val="single"/>
        </w:rPr>
        <w:t>Thrombocytopenia and coagulation disorders</w:t>
      </w:r>
    </w:p>
    <w:p w:rsidR="002A6752" w:rsidP="002A6752" w:rsidRDefault="002A6752" w14:paraId="6136D827" w14:textId="77777777">
      <w:pPr>
        <w:tabs>
          <w:tab w:val="clear" w:pos="567"/>
          <w:tab w:val="left" w:pos="720"/>
        </w:tabs>
        <w:spacing w:line="240" w:lineRule="auto"/>
        <w:rPr>
          <w:rFonts w:asciiTheme="majorBidi" w:hAnsiTheme="majorBidi" w:cstheme="majorBidi"/>
          <w:szCs w:val="22"/>
        </w:rPr>
      </w:pPr>
    </w:p>
    <w:p w:rsidR="002A6752" w:rsidP="002A6752" w:rsidRDefault="00F77AA9" w14:paraId="100F48CE" w14:textId="77777777">
      <w:pPr>
        <w:tabs>
          <w:tab w:val="clear" w:pos="567"/>
          <w:tab w:val="left" w:pos="720"/>
        </w:tabs>
        <w:spacing w:line="240" w:lineRule="auto"/>
        <w:rPr>
          <w:rFonts w:asciiTheme="majorBidi" w:hAnsiTheme="majorBidi" w:cstheme="majorBidi"/>
          <w:szCs w:val="22"/>
        </w:rPr>
      </w:pPr>
      <w:r>
        <w:rPr>
          <w:rFonts w:asciiTheme="majorBidi" w:hAnsiTheme="majorBidi" w:cstheme="majorBidi"/>
          <w:szCs w:val="22"/>
        </w:rPr>
        <w:t>As with other intramuscular injections, the vaccine should be given with caution in individuals receiving anticoagulant therapy or those with thrombocytopenia or any coagulation disorder (such as haemophilia) because bleeding or bruising may occur following an intramuscular administration in these individuals.</w:t>
      </w:r>
    </w:p>
    <w:p w:rsidR="002A6752" w:rsidP="002A6752" w:rsidRDefault="002A6752" w14:paraId="3568CB3F" w14:textId="77777777">
      <w:pPr>
        <w:tabs>
          <w:tab w:val="clear" w:pos="567"/>
          <w:tab w:val="left" w:pos="720"/>
        </w:tabs>
        <w:spacing w:line="240" w:lineRule="auto"/>
        <w:rPr>
          <w:rFonts w:asciiTheme="majorBidi" w:hAnsiTheme="majorBidi" w:cstheme="majorBidi"/>
          <w:szCs w:val="22"/>
        </w:rPr>
      </w:pPr>
    </w:p>
    <w:p w:rsidR="002A6752" w:rsidP="00CD394A" w:rsidRDefault="00F77AA9" w14:paraId="104A0383" w14:textId="77777777">
      <w:pPr>
        <w:keepNext/>
        <w:spacing w:line="240" w:lineRule="auto"/>
        <w:rPr>
          <w:rFonts w:eastAsia="SimSun" w:asciiTheme="majorBidi" w:hAnsiTheme="majorBidi" w:cstheme="majorBidi"/>
          <w:szCs w:val="22"/>
          <w:u w:val="single"/>
          <w:lang w:eastAsia="en-GB"/>
        </w:rPr>
      </w:pPr>
      <w:r>
        <w:rPr>
          <w:rFonts w:eastAsia="SimSun" w:asciiTheme="majorBidi" w:hAnsiTheme="majorBidi" w:cstheme="majorBidi"/>
          <w:szCs w:val="22"/>
          <w:u w:val="single"/>
          <w:lang w:eastAsia="en-GB"/>
        </w:rPr>
        <w:t>Capillary leak syndrome flare-ups</w:t>
      </w:r>
    </w:p>
    <w:p w:rsidR="002A6752" w:rsidP="00CD394A" w:rsidRDefault="002A6752" w14:paraId="027560FB" w14:textId="77777777">
      <w:pPr>
        <w:keepNext/>
        <w:spacing w:line="240" w:lineRule="auto"/>
        <w:rPr>
          <w:rFonts w:eastAsia="SimSun" w:asciiTheme="majorBidi" w:hAnsiTheme="majorBidi" w:cstheme="majorBidi"/>
          <w:szCs w:val="22"/>
          <w:u w:val="single"/>
          <w:lang w:eastAsia="en-GB"/>
        </w:rPr>
      </w:pPr>
    </w:p>
    <w:p w:rsidR="002A6752" w:rsidP="002A6752" w:rsidRDefault="00F77AA9" w14:paraId="6C162CFC" w14:textId="77777777">
      <w:pPr>
        <w:spacing w:line="240" w:lineRule="auto"/>
        <w:rPr>
          <w:rFonts w:eastAsia="SimSun" w:asciiTheme="majorBidi" w:hAnsiTheme="majorBidi" w:cstheme="majorBidi"/>
          <w:szCs w:val="22"/>
          <w:u w:val="single"/>
          <w:lang w:eastAsia="en-GB"/>
        </w:rPr>
      </w:pPr>
      <w:r>
        <w:rPr>
          <w:rFonts w:eastAsia="SimSun" w:asciiTheme="majorBidi" w:hAnsiTheme="majorBidi" w:cstheme="majorBidi"/>
          <w:szCs w:val="22"/>
          <w:lang w:eastAsia="en-GB"/>
        </w:rPr>
        <w:t xml:space="preserve">A few cases of capillary leak syndrome (CLS) flare-ups have been reported in the first days after vaccination with Spikevax </w:t>
      </w:r>
      <w:r>
        <w:rPr>
          <w:rFonts w:asciiTheme="majorBidi" w:hAnsiTheme="majorBidi" w:cstheme="majorBidi"/>
          <w:iCs/>
          <w:noProof/>
          <w:szCs w:val="22"/>
        </w:rPr>
        <w:t>(original)</w:t>
      </w:r>
      <w:r>
        <w:rPr>
          <w:rFonts w:eastAsia="SimSun" w:asciiTheme="majorBidi" w:hAnsiTheme="majorBidi" w:cstheme="majorBidi"/>
          <w:szCs w:val="22"/>
          <w:lang w:eastAsia="en-GB"/>
        </w:rPr>
        <w:t xml:space="preserve">. Healthcare professionals should be aware of signs and symptoms of CLS to promptly recognise and treat the condition. In individuals with a medical history of CLS, planning of vaccination should be made in collaboration with appropriate medical experts.  </w:t>
      </w:r>
    </w:p>
    <w:p w:rsidR="002A6752" w:rsidP="002A6752" w:rsidRDefault="002A6752" w14:paraId="29C8BB68" w14:textId="77777777">
      <w:pPr>
        <w:spacing w:line="240" w:lineRule="auto"/>
        <w:rPr>
          <w:rFonts w:eastAsia="SimSun" w:asciiTheme="majorBidi" w:hAnsiTheme="majorBidi" w:cstheme="majorBidi"/>
          <w:szCs w:val="22"/>
          <w:u w:val="single"/>
          <w:lang w:eastAsia="en-GB"/>
        </w:rPr>
      </w:pPr>
    </w:p>
    <w:p w:rsidR="002A6752" w:rsidP="002A6752" w:rsidRDefault="00F77AA9" w14:paraId="193D9777" w14:textId="77777777">
      <w:pPr>
        <w:spacing w:line="240" w:lineRule="auto"/>
        <w:rPr>
          <w:rFonts w:asciiTheme="majorBidi" w:hAnsiTheme="majorBidi" w:cstheme="majorBidi"/>
          <w:iCs/>
          <w:noProof/>
          <w:szCs w:val="22"/>
          <w:u w:val="single"/>
        </w:rPr>
      </w:pPr>
      <w:r>
        <w:rPr>
          <w:rFonts w:asciiTheme="majorBidi" w:hAnsiTheme="majorBidi" w:cstheme="majorBidi"/>
          <w:iCs/>
          <w:noProof/>
          <w:szCs w:val="22"/>
          <w:u w:val="single"/>
        </w:rPr>
        <w:t>Duration of protection</w:t>
      </w:r>
    </w:p>
    <w:p w:rsidR="002A6752" w:rsidP="002A6752" w:rsidRDefault="002A6752" w14:paraId="6AE87550" w14:textId="77777777">
      <w:pPr>
        <w:spacing w:line="240" w:lineRule="auto"/>
        <w:rPr>
          <w:rFonts w:asciiTheme="majorBidi" w:hAnsiTheme="majorBidi" w:cstheme="majorBidi"/>
          <w:iCs/>
          <w:noProof/>
          <w:szCs w:val="22"/>
        </w:rPr>
      </w:pPr>
    </w:p>
    <w:p w:rsidR="002A6752" w:rsidP="002A6752" w:rsidRDefault="00F77AA9" w14:paraId="72E96A08" w14:textId="77777777">
      <w:pPr>
        <w:spacing w:line="240" w:lineRule="auto"/>
        <w:rPr>
          <w:rFonts w:asciiTheme="majorBidi" w:hAnsiTheme="majorBidi" w:cstheme="majorBidi"/>
          <w:iCs/>
          <w:noProof/>
          <w:szCs w:val="22"/>
        </w:rPr>
      </w:pPr>
      <w:r>
        <w:rPr>
          <w:rFonts w:asciiTheme="majorBidi" w:hAnsiTheme="majorBidi" w:cstheme="majorBidi"/>
          <w:iCs/>
          <w:noProof/>
          <w:szCs w:val="22"/>
        </w:rPr>
        <w:t>The duration of protection afforded by the vaccine is unknown as it is still being determined by ongoing clinical studies.</w:t>
      </w:r>
    </w:p>
    <w:p w:rsidR="002A6752" w:rsidP="002A6752" w:rsidRDefault="002A6752" w14:paraId="7F95AB5D" w14:textId="77777777">
      <w:pPr>
        <w:spacing w:line="240" w:lineRule="auto"/>
        <w:rPr>
          <w:rFonts w:asciiTheme="majorBidi" w:hAnsiTheme="majorBidi" w:cstheme="majorBidi"/>
          <w:iCs/>
          <w:noProof/>
          <w:szCs w:val="22"/>
        </w:rPr>
      </w:pPr>
    </w:p>
    <w:p w:rsidR="002A6752" w:rsidP="002A6752" w:rsidRDefault="00F77AA9" w14:paraId="2BDC15BC" w14:textId="77777777">
      <w:pPr>
        <w:spacing w:line="240" w:lineRule="auto"/>
        <w:rPr>
          <w:rFonts w:asciiTheme="majorBidi" w:hAnsiTheme="majorBidi" w:cstheme="majorBidi"/>
          <w:iCs/>
          <w:noProof/>
          <w:szCs w:val="22"/>
          <w:u w:val="single"/>
        </w:rPr>
      </w:pPr>
      <w:r>
        <w:rPr>
          <w:rFonts w:asciiTheme="majorBidi" w:hAnsiTheme="majorBidi" w:cstheme="majorBidi"/>
          <w:iCs/>
          <w:noProof/>
          <w:szCs w:val="22"/>
          <w:u w:val="single"/>
        </w:rPr>
        <w:t>Limitations of vaccine effectiveness</w:t>
      </w:r>
    </w:p>
    <w:p w:rsidR="002A6752" w:rsidP="002A6752" w:rsidRDefault="002A6752" w14:paraId="353A8605" w14:textId="77777777">
      <w:pPr>
        <w:spacing w:line="240" w:lineRule="auto"/>
        <w:rPr>
          <w:rFonts w:asciiTheme="majorBidi" w:hAnsiTheme="majorBidi" w:cstheme="majorBidi"/>
          <w:iCs/>
          <w:noProof/>
          <w:szCs w:val="22"/>
        </w:rPr>
      </w:pPr>
    </w:p>
    <w:p w:rsidR="002A6752" w:rsidP="002A6752" w:rsidRDefault="00F77AA9" w14:paraId="2134348D" w14:textId="7097173D">
      <w:pPr>
        <w:spacing w:line="240" w:lineRule="auto"/>
        <w:rPr>
          <w:rFonts w:asciiTheme="majorBidi" w:hAnsiTheme="majorBidi" w:cstheme="majorBidi"/>
          <w:iCs/>
          <w:noProof/>
          <w:szCs w:val="22"/>
        </w:rPr>
      </w:pPr>
      <w:r>
        <w:rPr>
          <w:rFonts w:asciiTheme="majorBidi" w:hAnsiTheme="majorBidi" w:cstheme="majorBidi"/>
          <w:iCs/>
          <w:noProof/>
          <w:szCs w:val="22"/>
        </w:rPr>
        <w:t xml:space="preserve">As with all vaccines, vaccination with Spikevax </w:t>
      </w:r>
      <w:r>
        <w:rPr>
          <w:rFonts w:asciiTheme="majorBidi" w:hAnsiTheme="majorBidi" w:cstheme="majorBidi"/>
          <w:szCs w:val="22"/>
        </w:rPr>
        <w:t>bivalent</w:t>
      </w:r>
      <w:r>
        <w:rPr>
          <w:rFonts w:asciiTheme="majorBidi" w:hAnsiTheme="majorBidi" w:cstheme="majorBidi"/>
          <w:iCs/>
          <w:noProof/>
          <w:szCs w:val="22"/>
        </w:rPr>
        <w:t xml:space="preserve"> Original/Omicron BA.</w:t>
      </w:r>
      <w:r w:rsidR="005B76E2">
        <w:rPr>
          <w:rFonts w:asciiTheme="majorBidi" w:hAnsiTheme="majorBidi" w:cstheme="majorBidi"/>
          <w:iCs/>
          <w:noProof/>
          <w:szCs w:val="22"/>
        </w:rPr>
        <w:t xml:space="preserve">4-5 </w:t>
      </w:r>
      <w:r>
        <w:rPr>
          <w:rFonts w:asciiTheme="majorBidi" w:hAnsiTheme="majorBidi" w:cstheme="majorBidi"/>
          <w:iCs/>
          <w:noProof/>
          <w:szCs w:val="22"/>
        </w:rPr>
        <w:t xml:space="preserve">may not protect all vaccine recipients. </w:t>
      </w:r>
    </w:p>
    <w:p w:rsidR="002A6752" w:rsidP="002A6752" w:rsidRDefault="002A6752" w14:paraId="6AD0CAAE" w14:textId="77777777">
      <w:pPr>
        <w:spacing w:line="240" w:lineRule="auto"/>
        <w:rPr>
          <w:rFonts w:asciiTheme="majorBidi" w:hAnsiTheme="majorBidi" w:cstheme="majorBidi"/>
          <w:iCs/>
          <w:noProof/>
          <w:szCs w:val="22"/>
        </w:rPr>
      </w:pPr>
    </w:p>
    <w:p w:rsidR="002A6752" w:rsidP="002A6752" w:rsidRDefault="00F77AA9" w14:paraId="66FC5DA9" w14:textId="77777777">
      <w:pPr>
        <w:spacing w:line="240" w:lineRule="auto"/>
        <w:rPr>
          <w:rFonts w:asciiTheme="majorBidi" w:hAnsiTheme="majorBidi" w:cstheme="majorBidi"/>
          <w:szCs w:val="22"/>
          <w:u w:val="single"/>
        </w:rPr>
      </w:pPr>
      <w:r>
        <w:rPr>
          <w:rFonts w:asciiTheme="majorBidi" w:hAnsiTheme="majorBidi" w:cstheme="majorBidi"/>
          <w:szCs w:val="22"/>
          <w:u w:val="single"/>
        </w:rPr>
        <w:t>Excipients with known effect</w:t>
      </w:r>
    </w:p>
    <w:p w:rsidR="002A6752" w:rsidP="002A6752" w:rsidRDefault="002A6752" w14:paraId="7AA1FE53" w14:textId="77777777">
      <w:pPr>
        <w:spacing w:line="240" w:lineRule="auto"/>
        <w:rPr>
          <w:rFonts w:asciiTheme="majorBidi" w:hAnsiTheme="majorBidi" w:cstheme="majorBidi"/>
          <w:szCs w:val="22"/>
        </w:rPr>
      </w:pPr>
    </w:p>
    <w:p w:rsidR="002A6752" w:rsidP="002A6752" w:rsidRDefault="00F77AA9" w14:paraId="33A69F81" w14:textId="77777777">
      <w:pPr>
        <w:spacing w:line="240" w:lineRule="auto"/>
        <w:rPr>
          <w:rFonts w:asciiTheme="majorBidi" w:hAnsiTheme="majorBidi" w:cstheme="majorBidi"/>
          <w:i/>
          <w:iCs/>
          <w:szCs w:val="22"/>
        </w:rPr>
      </w:pPr>
      <w:r>
        <w:rPr>
          <w:rFonts w:asciiTheme="majorBidi" w:hAnsiTheme="majorBidi" w:cstheme="majorBidi"/>
          <w:i/>
          <w:iCs/>
          <w:szCs w:val="22"/>
        </w:rPr>
        <w:t xml:space="preserve">Sodium </w:t>
      </w:r>
    </w:p>
    <w:p w:rsidR="002A6752" w:rsidP="002A6752" w:rsidRDefault="00F77AA9" w14:paraId="1A41DA54" w14:textId="22E92684">
      <w:pPr>
        <w:spacing w:line="240" w:lineRule="auto"/>
        <w:rPr>
          <w:rFonts w:asciiTheme="majorBidi" w:hAnsiTheme="majorBidi" w:cstheme="majorBidi"/>
          <w:szCs w:val="22"/>
        </w:rPr>
      </w:pPr>
      <w:r>
        <w:rPr>
          <w:rFonts w:asciiTheme="majorBidi" w:hAnsiTheme="majorBidi" w:cstheme="majorBidi"/>
          <w:szCs w:val="22"/>
        </w:rPr>
        <w:t xml:space="preserve">This </w:t>
      </w:r>
      <w:r w:rsidR="005E0166">
        <w:rPr>
          <w:rFonts w:asciiTheme="majorBidi" w:hAnsiTheme="majorBidi" w:cstheme="majorBidi"/>
          <w:szCs w:val="22"/>
        </w:rPr>
        <w:t>medicin</w:t>
      </w:r>
      <w:r w:rsidR="009D37B3">
        <w:rPr>
          <w:rFonts w:asciiTheme="majorBidi" w:hAnsiTheme="majorBidi" w:cstheme="majorBidi"/>
          <w:szCs w:val="22"/>
        </w:rPr>
        <w:t>al product</w:t>
      </w:r>
      <w:r w:rsidR="005E0166">
        <w:rPr>
          <w:rFonts w:asciiTheme="majorBidi" w:hAnsiTheme="majorBidi" w:cstheme="majorBidi"/>
          <w:szCs w:val="22"/>
        </w:rPr>
        <w:t xml:space="preserve"> </w:t>
      </w:r>
      <w:r>
        <w:rPr>
          <w:rFonts w:asciiTheme="majorBidi" w:hAnsiTheme="majorBidi" w:cstheme="majorBidi"/>
          <w:szCs w:val="22"/>
        </w:rPr>
        <w:t>contains less than 1</w:t>
      </w:r>
      <w:r w:rsidR="00316CA7">
        <w:rPr>
          <w:rFonts w:asciiTheme="majorBidi" w:hAnsiTheme="majorBidi" w:cstheme="majorBidi"/>
          <w:szCs w:val="22"/>
        </w:rPr>
        <w:t> </w:t>
      </w:r>
      <w:r>
        <w:rPr>
          <w:rFonts w:asciiTheme="majorBidi" w:hAnsiTheme="majorBidi" w:cstheme="majorBidi"/>
          <w:szCs w:val="22"/>
        </w:rPr>
        <w:t>mmol sodium (23</w:t>
      </w:r>
      <w:r w:rsidR="00316CA7">
        <w:rPr>
          <w:rFonts w:asciiTheme="majorBidi" w:hAnsiTheme="majorBidi" w:cstheme="majorBidi"/>
          <w:szCs w:val="22"/>
        </w:rPr>
        <w:t> </w:t>
      </w:r>
      <w:r>
        <w:rPr>
          <w:rFonts w:asciiTheme="majorBidi" w:hAnsiTheme="majorBidi" w:cstheme="majorBidi"/>
          <w:szCs w:val="22"/>
        </w:rPr>
        <w:t>mg) per dose, that is to say essentially ‘sodium</w:t>
      </w:r>
      <w:r w:rsidR="005E0166">
        <w:rPr>
          <w:rFonts w:asciiTheme="majorBidi" w:hAnsiTheme="majorBidi" w:cstheme="majorBidi"/>
          <w:szCs w:val="22"/>
        </w:rPr>
        <w:noBreakHyphen/>
      </w:r>
      <w:r>
        <w:rPr>
          <w:rFonts w:asciiTheme="majorBidi" w:hAnsiTheme="majorBidi" w:cstheme="majorBidi"/>
          <w:szCs w:val="22"/>
        </w:rPr>
        <w:t xml:space="preserve">free’. </w:t>
      </w:r>
    </w:p>
    <w:p w:rsidR="002A6752" w:rsidP="002A6752" w:rsidRDefault="002A6752" w14:paraId="6B618069" w14:textId="77777777">
      <w:pPr>
        <w:spacing w:line="240" w:lineRule="auto"/>
        <w:rPr>
          <w:rFonts w:asciiTheme="majorBidi" w:hAnsiTheme="majorBidi" w:cstheme="majorBidi"/>
          <w:szCs w:val="22"/>
        </w:rPr>
      </w:pPr>
    </w:p>
    <w:p w:rsidR="002A6752" w:rsidP="002A6752" w:rsidRDefault="00F77AA9" w14:paraId="16882951" w14:textId="00350DC4">
      <w:pP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4.5</w:t>
      </w:r>
      <w:r>
        <w:rPr>
          <w:rFonts w:asciiTheme="majorBidi" w:hAnsiTheme="majorBidi" w:cstheme="majorBidi"/>
          <w:b/>
          <w:noProof/>
          <w:szCs w:val="22"/>
        </w:rPr>
        <w:tab/>
      </w:r>
      <w:r>
        <w:rPr>
          <w:rFonts w:asciiTheme="majorBidi" w:hAnsiTheme="majorBidi" w:cstheme="majorBidi"/>
          <w:b/>
          <w:noProof/>
          <w:szCs w:val="22"/>
        </w:rPr>
        <w:t>Interaction with other medicinal products and other forms of interaction</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vault_nd_60b1f2e6-e3cd-4a05-a413-5bb0705817b7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rsidR="002A6752" w:rsidP="002A6752" w:rsidRDefault="002A6752" w14:paraId="00A5D4EF" w14:textId="77777777">
      <w:pPr>
        <w:spacing w:line="240" w:lineRule="auto"/>
        <w:rPr>
          <w:rFonts w:asciiTheme="majorBidi" w:hAnsiTheme="majorBidi" w:cstheme="majorBidi"/>
          <w:noProof/>
          <w:szCs w:val="22"/>
          <w:u w:val="single"/>
        </w:rPr>
      </w:pPr>
    </w:p>
    <w:p w:rsidR="00AE67EA" w:rsidP="002A6752" w:rsidRDefault="00AE67EA" w14:paraId="64CF02C7" w14:textId="421104B8">
      <w:pPr>
        <w:spacing w:line="240" w:lineRule="auto"/>
        <w:rPr>
          <w:rFonts w:asciiTheme="majorBidi" w:hAnsiTheme="majorBidi" w:cstheme="majorBidi"/>
          <w:noProof/>
          <w:szCs w:val="22"/>
        </w:rPr>
      </w:pPr>
      <w:r w:rsidRPr="00AE67EA">
        <w:rPr>
          <w:rFonts w:asciiTheme="majorBidi" w:hAnsiTheme="majorBidi" w:cstheme="majorBidi"/>
          <w:noProof/>
          <w:szCs w:val="22"/>
        </w:rPr>
        <w:t>Spikevax (including variant formulations) can be concomitantly administered with influenza vaccines (standard and high-dose) and with herpes zoster (shingles) subunit vaccine.</w:t>
      </w:r>
    </w:p>
    <w:p w:rsidR="002A6752" w:rsidP="002A6752" w:rsidRDefault="002A6752" w14:paraId="47E5C7BA" w14:textId="77777777">
      <w:pPr>
        <w:spacing w:line="240" w:lineRule="auto"/>
        <w:rPr>
          <w:rFonts w:asciiTheme="majorBidi" w:hAnsiTheme="majorBidi" w:cstheme="majorBidi"/>
          <w:noProof/>
          <w:szCs w:val="22"/>
        </w:rPr>
      </w:pPr>
    </w:p>
    <w:p w:rsidR="00487F17" w:rsidP="002A6752" w:rsidRDefault="00487F17" w14:paraId="6D0A0360" w14:textId="27C99780">
      <w:pPr>
        <w:spacing w:line="240" w:lineRule="auto"/>
        <w:rPr>
          <w:rFonts w:asciiTheme="majorBidi" w:hAnsiTheme="majorBidi" w:cstheme="majorBidi"/>
          <w:noProof/>
          <w:szCs w:val="22"/>
        </w:rPr>
      </w:pPr>
      <w:r w:rsidRPr="00487F17">
        <w:rPr>
          <w:rFonts w:asciiTheme="majorBidi" w:hAnsiTheme="majorBidi" w:cstheme="majorBidi"/>
          <w:noProof/>
          <w:szCs w:val="22"/>
        </w:rPr>
        <w:t xml:space="preserve">Different injectable vaccines should be given at different injection sites. </w:t>
      </w:r>
    </w:p>
    <w:p w:rsidR="002A6752" w:rsidP="002A6752" w:rsidRDefault="002A6752" w14:paraId="1633307D" w14:textId="77777777">
      <w:pPr>
        <w:spacing w:line="240" w:lineRule="auto"/>
        <w:rPr>
          <w:rFonts w:asciiTheme="majorBidi" w:hAnsiTheme="majorBidi" w:cstheme="majorBidi"/>
          <w:szCs w:val="22"/>
        </w:rPr>
      </w:pPr>
    </w:p>
    <w:p w:rsidR="002A6752" w:rsidP="002A6752" w:rsidRDefault="00F77AA9" w14:paraId="44D7F5AA" w14:textId="2E7F9584">
      <w:pP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4.6</w:t>
      </w:r>
      <w:r>
        <w:rPr>
          <w:rFonts w:asciiTheme="majorBidi" w:hAnsiTheme="majorBidi" w:cstheme="majorBidi"/>
          <w:b/>
          <w:noProof/>
          <w:szCs w:val="22"/>
        </w:rPr>
        <w:tab/>
      </w:r>
      <w:r>
        <w:rPr>
          <w:rFonts w:asciiTheme="majorBidi" w:hAnsiTheme="majorBidi" w:cstheme="majorBidi"/>
          <w:b/>
          <w:bCs/>
          <w:szCs w:val="22"/>
        </w:rPr>
        <w:t>Fertility, p</w:t>
      </w:r>
      <w:r>
        <w:rPr>
          <w:rFonts w:asciiTheme="majorBidi" w:hAnsiTheme="majorBidi" w:cstheme="majorBidi"/>
          <w:b/>
          <w:noProof/>
          <w:szCs w:val="22"/>
        </w:rPr>
        <w:t>regnancy and lactation</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vault_nd_6c916379-a1fc-40b7-95b5-789a3c9cecf6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rsidR="002A6752" w:rsidP="002A6752" w:rsidRDefault="002A6752" w14:paraId="2BF854D3" w14:textId="77777777">
      <w:pPr>
        <w:spacing w:line="240" w:lineRule="auto"/>
        <w:rPr>
          <w:rFonts w:asciiTheme="majorBidi" w:hAnsiTheme="majorBidi" w:cstheme="majorBidi"/>
          <w:noProof/>
          <w:szCs w:val="22"/>
        </w:rPr>
      </w:pPr>
    </w:p>
    <w:p w:rsidR="002A6752" w:rsidP="002A6752" w:rsidRDefault="00F77AA9" w14:paraId="70DAE2DD" w14:textId="77777777">
      <w:pPr>
        <w:spacing w:line="240" w:lineRule="auto"/>
        <w:rPr>
          <w:rFonts w:asciiTheme="majorBidi" w:hAnsiTheme="majorBidi" w:cstheme="majorBidi"/>
          <w:noProof/>
          <w:szCs w:val="22"/>
          <w:u w:val="single"/>
        </w:rPr>
      </w:pPr>
      <w:r>
        <w:rPr>
          <w:rFonts w:asciiTheme="majorBidi" w:hAnsiTheme="majorBidi" w:cstheme="majorBidi"/>
          <w:noProof/>
          <w:szCs w:val="22"/>
          <w:u w:val="single"/>
        </w:rPr>
        <w:t>Pregnancy</w:t>
      </w:r>
    </w:p>
    <w:p w:rsidR="002A6752" w:rsidP="002A6752" w:rsidRDefault="002A6752" w14:paraId="183E2BAD" w14:textId="77777777">
      <w:pPr>
        <w:spacing w:line="240" w:lineRule="auto"/>
        <w:rPr>
          <w:rFonts w:asciiTheme="majorBidi" w:hAnsiTheme="majorBidi" w:cstheme="majorBidi"/>
          <w:noProof/>
          <w:szCs w:val="22"/>
        </w:rPr>
      </w:pPr>
    </w:p>
    <w:p w:rsidR="002A6752" w:rsidP="002A6752" w:rsidRDefault="00F77AA9" w14:paraId="241E5B33" w14:textId="53FAC87C">
      <w:pPr>
        <w:spacing w:line="240" w:lineRule="auto"/>
        <w:rPr>
          <w:rFonts w:asciiTheme="majorBidi" w:hAnsiTheme="majorBidi" w:cstheme="majorBidi"/>
          <w:noProof/>
          <w:szCs w:val="22"/>
        </w:rPr>
      </w:pPr>
      <w:r>
        <w:rPr>
          <w:rFonts w:asciiTheme="majorBidi" w:hAnsiTheme="majorBidi" w:cstheme="majorBidi"/>
          <w:noProof/>
          <w:szCs w:val="22"/>
        </w:rPr>
        <w:t xml:space="preserve">No data are available yet regarding the use of Spikevax </w:t>
      </w:r>
      <w:r>
        <w:rPr>
          <w:rFonts w:asciiTheme="majorBidi" w:hAnsiTheme="majorBidi" w:cstheme="majorBidi"/>
          <w:szCs w:val="22"/>
        </w:rPr>
        <w:t>bivalent</w:t>
      </w:r>
      <w:r>
        <w:rPr>
          <w:rFonts w:asciiTheme="majorBidi" w:hAnsiTheme="majorBidi" w:cstheme="majorBidi"/>
          <w:noProof/>
          <w:szCs w:val="22"/>
        </w:rPr>
        <w:t xml:space="preserve"> Original/Omicron BA.</w:t>
      </w:r>
      <w:r w:rsidR="00DD161D">
        <w:rPr>
          <w:rFonts w:asciiTheme="majorBidi" w:hAnsiTheme="majorBidi" w:cstheme="majorBidi"/>
          <w:noProof/>
          <w:szCs w:val="22"/>
        </w:rPr>
        <w:t xml:space="preserve">4-5 </w:t>
      </w:r>
      <w:r>
        <w:rPr>
          <w:rFonts w:asciiTheme="majorBidi" w:hAnsiTheme="majorBidi" w:cstheme="majorBidi"/>
          <w:noProof/>
          <w:szCs w:val="22"/>
        </w:rPr>
        <w:t>during pregnancy.</w:t>
      </w:r>
    </w:p>
    <w:p w:rsidR="002A6752" w:rsidP="002A6752" w:rsidRDefault="002A6752" w14:paraId="3B9D74B7" w14:textId="77777777">
      <w:pPr>
        <w:spacing w:line="240" w:lineRule="auto"/>
        <w:rPr>
          <w:rFonts w:asciiTheme="majorBidi" w:hAnsiTheme="majorBidi" w:cstheme="majorBidi"/>
          <w:noProof/>
          <w:szCs w:val="22"/>
        </w:rPr>
      </w:pPr>
    </w:p>
    <w:p w:rsidR="002A6752" w:rsidP="002A6752" w:rsidRDefault="00F77AA9" w14:paraId="22936B5F" w14:textId="56EA183C">
      <w:pPr>
        <w:spacing w:line="240" w:lineRule="auto"/>
        <w:rPr>
          <w:rFonts w:asciiTheme="majorBidi" w:hAnsiTheme="majorBidi" w:cstheme="majorBidi"/>
          <w:noProof/>
          <w:szCs w:val="22"/>
        </w:rPr>
      </w:pPr>
      <w:r>
        <w:rPr>
          <w:rFonts w:asciiTheme="majorBidi" w:hAnsiTheme="majorBidi" w:cstheme="majorBidi"/>
          <w:noProof/>
          <w:szCs w:val="22"/>
        </w:rPr>
        <w:t xml:space="preserve">However, a large amount of observational data from pregnant women vaccinated with Spikevax (original) during the second and third trimester has not shown an increase in adverse pregnancy outcomes. While data on pregnancy outcomes following vaccination during the first trimester are presently limited, no increased risk for miscarriage has been seen. </w:t>
      </w:r>
      <w:r>
        <w:rPr>
          <w:rFonts w:asciiTheme="majorBidi" w:hAnsiTheme="majorBidi" w:cstheme="majorBidi"/>
          <w:szCs w:val="22"/>
        </w:rPr>
        <w:t>Animal studies do not indicate direct or indirect harmful effects with respect to pregnancy, embryo/foetal development, parturition or post-natal development (see section 5.3).</w:t>
      </w:r>
      <w:r>
        <w:rPr>
          <w:rFonts w:asciiTheme="majorBidi" w:hAnsiTheme="majorBidi" w:cstheme="majorBidi"/>
          <w:noProof/>
          <w:szCs w:val="22"/>
        </w:rPr>
        <w:t xml:space="preserve"> Since differences between products are confined to the spike protein sequence, and there are no clinically meaningful differences in reactogenicity, Spikevax </w:t>
      </w:r>
      <w:r>
        <w:rPr>
          <w:rFonts w:asciiTheme="majorBidi" w:hAnsiTheme="majorBidi" w:cstheme="majorBidi"/>
          <w:szCs w:val="22"/>
        </w:rPr>
        <w:t>bivalent</w:t>
      </w:r>
      <w:r>
        <w:rPr>
          <w:rFonts w:asciiTheme="majorBidi" w:hAnsiTheme="majorBidi" w:cstheme="majorBidi"/>
          <w:noProof/>
          <w:szCs w:val="22"/>
        </w:rPr>
        <w:t xml:space="preserve"> Original/ Omicron BA.</w:t>
      </w:r>
      <w:r w:rsidR="00DD161D">
        <w:rPr>
          <w:rFonts w:asciiTheme="majorBidi" w:hAnsiTheme="majorBidi" w:cstheme="majorBidi"/>
          <w:noProof/>
          <w:szCs w:val="22"/>
        </w:rPr>
        <w:t xml:space="preserve">4-5 </w:t>
      </w:r>
      <w:r>
        <w:rPr>
          <w:rFonts w:asciiTheme="majorBidi" w:hAnsiTheme="majorBidi" w:cstheme="majorBidi"/>
          <w:noProof/>
          <w:szCs w:val="22"/>
        </w:rPr>
        <w:t xml:space="preserve">can be used during pregnancy. </w:t>
      </w:r>
    </w:p>
    <w:p w:rsidR="002A6752" w:rsidP="002A6752" w:rsidRDefault="002A6752" w14:paraId="0C8ADBA7" w14:textId="77777777">
      <w:pPr>
        <w:spacing w:line="240" w:lineRule="auto"/>
        <w:rPr>
          <w:rFonts w:asciiTheme="majorBidi" w:hAnsiTheme="majorBidi" w:cstheme="majorBidi"/>
          <w:noProof/>
          <w:szCs w:val="22"/>
        </w:rPr>
      </w:pPr>
    </w:p>
    <w:p w:rsidR="002A6752" w:rsidP="002A6752" w:rsidRDefault="00F77AA9" w14:paraId="46195BBA" w14:textId="77777777">
      <w:pPr>
        <w:spacing w:line="240" w:lineRule="auto"/>
        <w:rPr>
          <w:rFonts w:asciiTheme="majorBidi" w:hAnsiTheme="majorBidi" w:cstheme="majorBidi"/>
          <w:noProof/>
          <w:szCs w:val="22"/>
          <w:u w:val="single"/>
        </w:rPr>
      </w:pPr>
      <w:r>
        <w:rPr>
          <w:rFonts w:asciiTheme="majorBidi" w:hAnsiTheme="majorBidi" w:cstheme="majorBidi"/>
          <w:noProof/>
          <w:szCs w:val="22"/>
          <w:u w:val="single"/>
        </w:rPr>
        <w:t>Breast-feeding</w:t>
      </w:r>
    </w:p>
    <w:p w:rsidR="002A6752" w:rsidP="002A6752" w:rsidRDefault="002A6752" w14:paraId="55E0C20A" w14:textId="77777777">
      <w:pPr>
        <w:spacing w:line="240" w:lineRule="auto"/>
        <w:rPr>
          <w:rFonts w:asciiTheme="majorBidi" w:hAnsiTheme="majorBidi" w:cstheme="majorBidi"/>
          <w:noProof/>
          <w:szCs w:val="22"/>
          <w:u w:val="single"/>
        </w:rPr>
      </w:pPr>
    </w:p>
    <w:p w:rsidR="002A6752" w:rsidP="002A6752" w:rsidRDefault="00F77AA9" w14:paraId="2A80E0D0" w14:textId="6DB091CE">
      <w:pPr>
        <w:spacing w:line="240" w:lineRule="auto"/>
        <w:rPr>
          <w:rFonts w:asciiTheme="majorBidi" w:hAnsiTheme="majorBidi" w:cstheme="majorBidi"/>
          <w:noProof/>
          <w:szCs w:val="22"/>
        </w:rPr>
      </w:pPr>
      <w:r>
        <w:rPr>
          <w:rFonts w:asciiTheme="majorBidi" w:hAnsiTheme="majorBidi" w:cstheme="majorBidi"/>
          <w:noProof/>
          <w:szCs w:val="22"/>
        </w:rPr>
        <w:t xml:space="preserve">No data are available yet regarding the use of Spikevax </w:t>
      </w:r>
      <w:r>
        <w:rPr>
          <w:rFonts w:asciiTheme="majorBidi" w:hAnsiTheme="majorBidi" w:cstheme="majorBidi"/>
          <w:szCs w:val="22"/>
        </w:rPr>
        <w:t>bivalent</w:t>
      </w:r>
      <w:r>
        <w:rPr>
          <w:rFonts w:asciiTheme="majorBidi" w:hAnsiTheme="majorBidi" w:cstheme="majorBidi"/>
          <w:noProof/>
          <w:szCs w:val="22"/>
        </w:rPr>
        <w:t xml:space="preserve"> Original/Omicron BA.</w:t>
      </w:r>
      <w:r w:rsidR="00DD161D">
        <w:rPr>
          <w:rFonts w:asciiTheme="majorBidi" w:hAnsiTheme="majorBidi" w:cstheme="majorBidi"/>
          <w:noProof/>
          <w:szCs w:val="22"/>
        </w:rPr>
        <w:t xml:space="preserve">4-5 </w:t>
      </w:r>
      <w:r>
        <w:rPr>
          <w:rFonts w:asciiTheme="majorBidi" w:hAnsiTheme="majorBidi" w:cstheme="majorBidi"/>
          <w:noProof/>
          <w:szCs w:val="22"/>
        </w:rPr>
        <w:t>during breastfeeding.</w:t>
      </w:r>
    </w:p>
    <w:p w:rsidR="002A6752" w:rsidP="002A6752" w:rsidRDefault="002A6752" w14:paraId="2D3D439C" w14:textId="77777777">
      <w:pPr>
        <w:spacing w:line="240" w:lineRule="auto"/>
        <w:rPr>
          <w:rFonts w:asciiTheme="majorBidi" w:hAnsiTheme="majorBidi" w:cstheme="majorBidi"/>
          <w:noProof/>
          <w:szCs w:val="22"/>
          <w:u w:val="single"/>
        </w:rPr>
      </w:pPr>
    </w:p>
    <w:p w:rsidR="002A6752" w:rsidP="002A6752" w:rsidRDefault="00F77AA9" w14:paraId="22578C6B" w14:textId="29D68E23">
      <w:pPr>
        <w:spacing w:line="240" w:lineRule="auto"/>
        <w:rPr>
          <w:rFonts w:asciiTheme="majorBidi" w:hAnsiTheme="majorBidi" w:cstheme="majorBidi"/>
          <w:szCs w:val="22"/>
        </w:rPr>
      </w:pPr>
      <w:r>
        <w:rPr>
          <w:rFonts w:asciiTheme="majorBidi" w:hAnsiTheme="majorBidi" w:cstheme="majorBidi"/>
          <w:szCs w:val="22"/>
        </w:rPr>
        <w:t>However, no effects on the breastfed newborn/infant are anticipated since the systemic exposure of the breastfeeding woman to the vaccine is negligible. Observational data from women who were breastfeeding after vaccination with Spikevax (original) have not shown a risk for adverse effects in breastfed newborns/infants. Spikevax bivalent</w:t>
      </w:r>
      <w:r>
        <w:rPr>
          <w:rFonts w:asciiTheme="majorBidi" w:hAnsiTheme="majorBidi" w:cstheme="majorBidi"/>
          <w:noProof/>
          <w:szCs w:val="22"/>
        </w:rPr>
        <w:t xml:space="preserve"> Original/Omicron BA.</w:t>
      </w:r>
      <w:r w:rsidR="00DD161D">
        <w:rPr>
          <w:rFonts w:asciiTheme="majorBidi" w:hAnsiTheme="majorBidi" w:cstheme="majorBidi"/>
          <w:noProof/>
          <w:szCs w:val="22"/>
        </w:rPr>
        <w:t xml:space="preserve">4-5 </w:t>
      </w:r>
      <w:r>
        <w:rPr>
          <w:rFonts w:asciiTheme="majorBidi" w:hAnsiTheme="majorBidi" w:cstheme="majorBidi"/>
          <w:szCs w:val="22"/>
        </w:rPr>
        <w:t>can be used during breastfeeding.</w:t>
      </w:r>
    </w:p>
    <w:p w:rsidR="002A6752" w:rsidP="002A6752" w:rsidRDefault="002A6752" w14:paraId="13B2A90F" w14:textId="77777777">
      <w:pPr>
        <w:spacing w:line="240" w:lineRule="auto"/>
        <w:rPr>
          <w:rFonts w:asciiTheme="majorBidi" w:hAnsiTheme="majorBidi" w:cstheme="majorBidi"/>
          <w:noProof/>
          <w:szCs w:val="22"/>
        </w:rPr>
      </w:pPr>
    </w:p>
    <w:p w:rsidR="002A6752" w:rsidP="002A6752" w:rsidRDefault="00F77AA9" w14:paraId="480C632A" w14:textId="77777777">
      <w:pPr>
        <w:tabs>
          <w:tab w:val="clear" w:pos="567"/>
          <w:tab w:val="left" w:pos="720"/>
        </w:tabs>
        <w:autoSpaceDE w:val="0"/>
        <w:autoSpaceDN w:val="0"/>
        <w:adjustRightInd w:val="0"/>
        <w:spacing w:line="240" w:lineRule="auto"/>
        <w:rPr>
          <w:rFonts w:eastAsia="SimSun" w:asciiTheme="majorBidi" w:hAnsiTheme="majorBidi" w:cstheme="majorBidi"/>
          <w:szCs w:val="22"/>
          <w:u w:val="single"/>
          <w:lang w:eastAsia="en-GB"/>
        </w:rPr>
      </w:pPr>
      <w:r>
        <w:rPr>
          <w:rFonts w:eastAsia="SimSun" w:asciiTheme="majorBidi" w:hAnsiTheme="majorBidi" w:cstheme="majorBidi"/>
          <w:szCs w:val="22"/>
          <w:u w:val="single"/>
          <w:lang w:eastAsia="en-GB"/>
        </w:rPr>
        <w:t>Fertility</w:t>
      </w:r>
    </w:p>
    <w:p w:rsidR="002A6752" w:rsidP="002A6752" w:rsidRDefault="002A6752" w14:paraId="1E451D5F" w14:textId="77777777">
      <w:pPr>
        <w:spacing w:line="240" w:lineRule="auto"/>
        <w:rPr>
          <w:rFonts w:eastAsia="SimSun" w:asciiTheme="majorBidi" w:hAnsiTheme="majorBidi" w:cstheme="majorBidi"/>
          <w:szCs w:val="22"/>
          <w:lang w:eastAsia="en-GB"/>
        </w:rPr>
      </w:pPr>
    </w:p>
    <w:p w:rsidR="002A6752" w:rsidP="002A6752" w:rsidRDefault="00F77AA9" w14:paraId="5C849A8E" w14:textId="77777777">
      <w:pPr>
        <w:spacing w:line="240" w:lineRule="auto"/>
        <w:rPr>
          <w:rFonts w:eastAsia="SimSun" w:asciiTheme="majorBidi" w:hAnsiTheme="majorBidi" w:cstheme="majorBidi"/>
          <w:szCs w:val="22"/>
          <w:lang w:eastAsia="en-GB"/>
        </w:rPr>
      </w:pPr>
      <w:r>
        <w:rPr>
          <w:rFonts w:eastAsia="SimSun" w:asciiTheme="majorBidi" w:hAnsiTheme="majorBidi" w:cstheme="majorBidi"/>
          <w:szCs w:val="22"/>
          <w:lang w:eastAsia="en-GB"/>
        </w:rPr>
        <w:t>Animal studies do not indicate direct or indirect harmful effects with respect to reproductive toxicity (see section 5.3).</w:t>
      </w:r>
    </w:p>
    <w:p w:rsidR="002A6752" w:rsidP="002A6752" w:rsidRDefault="002A6752" w14:paraId="662A19A4" w14:textId="77777777">
      <w:pPr>
        <w:spacing w:line="240" w:lineRule="auto"/>
        <w:rPr>
          <w:rFonts w:eastAsia="SimSun" w:asciiTheme="majorBidi" w:hAnsiTheme="majorBidi" w:cstheme="majorBidi"/>
          <w:szCs w:val="22"/>
          <w:lang w:eastAsia="en-GB"/>
        </w:rPr>
      </w:pPr>
    </w:p>
    <w:p w:rsidR="002A6752" w:rsidP="002A6752" w:rsidRDefault="00F77AA9" w14:paraId="7826A388" w14:textId="18FD2DBF">
      <w:pP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4.7</w:t>
      </w:r>
      <w:r>
        <w:rPr>
          <w:rFonts w:asciiTheme="majorBidi" w:hAnsiTheme="majorBidi" w:cstheme="majorBidi"/>
          <w:b/>
          <w:noProof/>
          <w:szCs w:val="22"/>
        </w:rPr>
        <w:tab/>
      </w:r>
      <w:r>
        <w:rPr>
          <w:rFonts w:asciiTheme="majorBidi" w:hAnsiTheme="majorBidi" w:cstheme="majorBidi"/>
          <w:b/>
          <w:noProof/>
          <w:szCs w:val="22"/>
        </w:rPr>
        <w:t>Effects on ability to drive and use machines</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vault_nd_e9f25b3e-2623-418d-9c91-cb8ce06f034e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rsidR="002A6752" w:rsidP="002A6752" w:rsidRDefault="002A6752" w14:paraId="7D5C9B61" w14:textId="77777777">
      <w:pPr>
        <w:spacing w:line="240" w:lineRule="auto"/>
        <w:rPr>
          <w:rFonts w:asciiTheme="majorBidi" w:hAnsiTheme="majorBidi" w:cstheme="majorBidi"/>
          <w:noProof/>
          <w:szCs w:val="22"/>
        </w:rPr>
      </w:pPr>
    </w:p>
    <w:p w:rsidR="002A6752" w:rsidP="002A6752" w:rsidRDefault="00F77AA9" w14:paraId="64C1C58F" w14:textId="2717A9C3">
      <w:pPr>
        <w:autoSpaceDE w:val="0"/>
        <w:autoSpaceDN w:val="0"/>
        <w:adjustRightInd w:val="0"/>
        <w:spacing w:line="240" w:lineRule="auto"/>
        <w:rPr>
          <w:rFonts w:eastAsia="SimSun" w:asciiTheme="majorBidi" w:hAnsiTheme="majorBidi" w:cstheme="majorBidi"/>
          <w:szCs w:val="22"/>
          <w:lang w:eastAsia="zh-CN"/>
        </w:rPr>
      </w:pPr>
      <w:r>
        <w:rPr>
          <w:rFonts w:asciiTheme="majorBidi" w:hAnsiTheme="majorBidi" w:cstheme="majorBidi"/>
          <w:szCs w:val="22"/>
        </w:rPr>
        <w:t>Spikevax bivalent</w:t>
      </w:r>
      <w:r>
        <w:rPr>
          <w:rFonts w:asciiTheme="majorBidi" w:hAnsiTheme="majorBidi" w:cstheme="majorBidi"/>
          <w:noProof/>
          <w:szCs w:val="22"/>
        </w:rPr>
        <w:t xml:space="preserve"> Original/Omicron BA.</w:t>
      </w:r>
      <w:r w:rsidR="009D0AC1">
        <w:rPr>
          <w:rFonts w:asciiTheme="majorBidi" w:hAnsiTheme="majorBidi" w:cstheme="majorBidi"/>
          <w:noProof/>
          <w:szCs w:val="22"/>
        </w:rPr>
        <w:t xml:space="preserve">4-5 </w:t>
      </w:r>
      <w:r>
        <w:rPr>
          <w:rFonts w:asciiTheme="majorBidi" w:hAnsiTheme="majorBidi" w:cstheme="majorBidi"/>
          <w:szCs w:val="22"/>
        </w:rPr>
        <w:t>has no or negligible influence on the ability to drive and use machines. However, some of the effects mentioned under section 4.8 may temporarily affect the ability to drive or use machines.</w:t>
      </w:r>
    </w:p>
    <w:p w:rsidR="002A6752" w:rsidP="002A6752" w:rsidRDefault="002A6752" w14:paraId="78C4D962" w14:textId="77777777">
      <w:pPr>
        <w:spacing w:line="240" w:lineRule="auto"/>
        <w:rPr>
          <w:rFonts w:asciiTheme="majorBidi" w:hAnsiTheme="majorBidi" w:cstheme="majorBidi"/>
          <w:noProof/>
          <w:szCs w:val="22"/>
        </w:rPr>
      </w:pPr>
    </w:p>
    <w:p w:rsidR="002A6752" w:rsidP="002A6752" w:rsidRDefault="00F77AA9" w14:paraId="32D48E05" w14:textId="7EF01EFE">
      <w:pPr>
        <w:keepNext/>
        <w:spacing w:line="240" w:lineRule="auto"/>
        <w:outlineLvl w:val="0"/>
        <w:rPr>
          <w:rFonts w:asciiTheme="majorBidi" w:hAnsiTheme="majorBidi" w:cstheme="majorBidi"/>
          <w:b/>
          <w:noProof/>
          <w:szCs w:val="22"/>
        </w:rPr>
      </w:pPr>
      <w:r>
        <w:rPr>
          <w:rFonts w:asciiTheme="majorBidi" w:hAnsiTheme="majorBidi" w:cstheme="majorBidi"/>
          <w:b/>
          <w:noProof/>
          <w:szCs w:val="22"/>
        </w:rPr>
        <w:t>4.8</w:t>
      </w:r>
      <w:r>
        <w:rPr>
          <w:rFonts w:asciiTheme="majorBidi" w:hAnsiTheme="majorBidi" w:cstheme="majorBidi"/>
          <w:b/>
          <w:noProof/>
          <w:szCs w:val="22"/>
        </w:rPr>
        <w:tab/>
      </w:r>
      <w:r>
        <w:rPr>
          <w:rFonts w:asciiTheme="majorBidi" w:hAnsiTheme="majorBidi" w:cstheme="majorBidi"/>
          <w:b/>
          <w:noProof/>
          <w:szCs w:val="22"/>
        </w:rPr>
        <w:t>Undesirable effects</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vault_nd_a9b39fb3-013b-4608-8490-271cecc45852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rsidR="002A6752" w:rsidP="002A6752" w:rsidRDefault="002A6752" w14:paraId="1F5934C1" w14:textId="77777777">
      <w:pPr>
        <w:keepNext/>
        <w:autoSpaceDE w:val="0"/>
        <w:autoSpaceDN w:val="0"/>
        <w:adjustRightInd w:val="0"/>
        <w:spacing w:line="240" w:lineRule="auto"/>
        <w:jc w:val="both"/>
        <w:rPr>
          <w:rFonts w:asciiTheme="majorBidi" w:hAnsiTheme="majorBidi" w:cstheme="majorBidi"/>
          <w:noProof/>
          <w:szCs w:val="22"/>
        </w:rPr>
      </w:pPr>
    </w:p>
    <w:p w:rsidR="002A6752" w:rsidP="002A6752" w:rsidRDefault="00F77AA9" w14:paraId="3C4988E9" w14:textId="77777777">
      <w:pPr>
        <w:keepNext/>
        <w:tabs>
          <w:tab w:val="clear" w:pos="567"/>
          <w:tab w:val="left" w:pos="720"/>
        </w:tabs>
        <w:autoSpaceDE w:val="0"/>
        <w:autoSpaceDN w:val="0"/>
        <w:adjustRightInd w:val="0"/>
        <w:spacing w:line="240" w:lineRule="auto"/>
        <w:rPr>
          <w:rFonts w:eastAsia="SimSun" w:asciiTheme="majorBidi" w:hAnsiTheme="majorBidi" w:cstheme="majorBidi"/>
          <w:color w:val="000000"/>
          <w:szCs w:val="22"/>
          <w:u w:val="single"/>
          <w:lang w:eastAsia="en-GB"/>
        </w:rPr>
      </w:pPr>
      <w:r>
        <w:rPr>
          <w:rFonts w:eastAsia="SimSun" w:asciiTheme="majorBidi" w:hAnsiTheme="majorBidi" w:cstheme="majorBidi"/>
          <w:color w:val="000000"/>
          <w:szCs w:val="22"/>
          <w:u w:val="single"/>
          <w:lang w:eastAsia="en-GB"/>
        </w:rPr>
        <w:t>Summary of the safety profile</w:t>
      </w:r>
    </w:p>
    <w:p w:rsidR="002A6752" w:rsidP="002A6752" w:rsidRDefault="002A6752" w14:paraId="6C162058" w14:textId="77777777">
      <w:pPr>
        <w:keepNext/>
        <w:autoSpaceDE w:val="0"/>
        <w:autoSpaceDN w:val="0"/>
        <w:adjustRightInd w:val="0"/>
        <w:spacing w:line="240" w:lineRule="auto"/>
        <w:rPr>
          <w:rFonts w:eastAsia="SimSun" w:asciiTheme="majorBidi" w:hAnsiTheme="majorBidi" w:cstheme="majorBidi"/>
          <w:color w:val="000000"/>
          <w:szCs w:val="22"/>
          <w:lang w:eastAsia="en-GB"/>
        </w:rPr>
      </w:pPr>
    </w:p>
    <w:p w:rsidR="002A6752" w:rsidP="002A6752" w:rsidRDefault="00F77AA9" w14:paraId="27E3B7AC" w14:textId="0DFB08BA">
      <w:pPr>
        <w:spacing w:line="240" w:lineRule="auto"/>
        <w:rPr>
          <w:i/>
          <w:iCs/>
        </w:rPr>
      </w:pPr>
      <w:r w:rsidRPr="00A02C06">
        <w:rPr>
          <w:i/>
          <w:iCs/>
        </w:rPr>
        <w:t>Adults</w:t>
      </w:r>
      <w:r>
        <w:rPr>
          <w:i/>
          <w:iCs/>
        </w:rPr>
        <w:t xml:space="preserve"> </w:t>
      </w:r>
    </w:p>
    <w:p w:rsidR="002A6752" w:rsidP="002A6752" w:rsidRDefault="00F77AA9" w14:paraId="660A03F2" w14:textId="77777777">
      <w:pPr>
        <w:spacing w:line="240" w:lineRule="auto"/>
        <w:rPr>
          <w:rFonts w:asciiTheme="majorBidi" w:hAnsiTheme="majorBidi" w:cstheme="majorBidi"/>
          <w:szCs w:val="22"/>
        </w:rPr>
      </w:pPr>
      <w:r>
        <w:rPr>
          <w:rFonts w:asciiTheme="majorBidi" w:hAnsiTheme="majorBidi" w:cstheme="majorBidi"/>
          <w:szCs w:val="22"/>
        </w:rPr>
        <w:t xml:space="preserve">The safety of Spikevax </w:t>
      </w:r>
      <w:r>
        <w:rPr>
          <w:rFonts w:asciiTheme="majorBidi" w:hAnsiTheme="majorBidi" w:cstheme="majorBidi"/>
          <w:iCs/>
          <w:noProof/>
          <w:szCs w:val="22"/>
        </w:rPr>
        <w:t xml:space="preserve">(original) </w:t>
      </w:r>
      <w:r>
        <w:rPr>
          <w:rFonts w:asciiTheme="majorBidi" w:hAnsiTheme="majorBidi" w:cstheme="majorBidi"/>
          <w:szCs w:val="22"/>
        </w:rPr>
        <w:t xml:space="preserve">was evaluated in an ongoing Phase 3 randomised, placebo-controlled, observer-blind clinical study conducted in the United States involving 30 351 participants 18 years of age and older who received at least one dose of Spikevax </w:t>
      </w:r>
      <w:r>
        <w:rPr>
          <w:rFonts w:asciiTheme="majorBidi" w:hAnsiTheme="majorBidi" w:cstheme="majorBidi"/>
          <w:iCs/>
          <w:noProof/>
          <w:szCs w:val="22"/>
        </w:rPr>
        <w:t>(original)</w:t>
      </w:r>
      <w:r>
        <w:rPr>
          <w:rFonts w:asciiTheme="majorBidi" w:hAnsiTheme="majorBidi" w:cstheme="majorBidi"/>
          <w:szCs w:val="22"/>
        </w:rPr>
        <w:t xml:space="preserve"> (n=15 185) or placebo (n=15 166) (NCT04470427). At the time of vaccination, the mean age of the population was 52 years (range 18</w:t>
      </w:r>
      <w:r>
        <w:rPr>
          <w:rFonts w:asciiTheme="majorBidi" w:hAnsiTheme="majorBidi" w:cstheme="majorBidi"/>
          <w:szCs w:val="22"/>
        </w:rPr>
        <w:noBreakHyphen/>
        <w:t>95); 22 831 (75.2%) of participants were 18 to 64 years of age and 7 520 (24.8%) of participants were 65 years of age and older.</w:t>
      </w:r>
    </w:p>
    <w:p w:rsidR="002A6752" w:rsidP="002A6752" w:rsidRDefault="002A6752" w14:paraId="2946392D" w14:textId="77777777">
      <w:pPr>
        <w:spacing w:line="240" w:lineRule="auto"/>
        <w:rPr>
          <w:rFonts w:asciiTheme="majorBidi" w:hAnsiTheme="majorBidi" w:cstheme="majorBidi"/>
          <w:szCs w:val="22"/>
        </w:rPr>
      </w:pPr>
    </w:p>
    <w:p w:rsidR="002A6752" w:rsidP="002A6752" w:rsidRDefault="00F77AA9" w14:paraId="060C3A29" w14:textId="77777777">
      <w:pPr>
        <w:spacing w:line="240" w:lineRule="auto"/>
        <w:rPr>
          <w:rFonts w:asciiTheme="majorBidi" w:hAnsiTheme="majorBidi" w:cstheme="majorBidi"/>
          <w:szCs w:val="22"/>
        </w:rPr>
      </w:pPr>
      <w:r>
        <w:rPr>
          <w:rFonts w:asciiTheme="majorBidi" w:hAnsiTheme="majorBidi" w:cstheme="majorBidi"/>
          <w:szCs w:val="22"/>
        </w:rPr>
        <w:t>The most frequently reported adverse reactions were pain at the injection site (92%), fatigue (70%), headache (64.7%), myalgia (61.5%), arthralgia (46.4%), chills (45.4%), nausea/vomiting (23%), axillary swelling/tenderness (19.8%), fever (15.5%), injection site swelling (14.7%) and redness (10%). Adverse reactions were usually mild or moderate in intensity and resolved within a few days after vaccination. A slightly lower frequency of reactogenicity events was associated with greater age. </w:t>
      </w:r>
    </w:p>
    <w:p w:rsidR="002A6752" w:rsidP="002A6752" w:rsidRDefault="00F77AA9" w14:paraId="1E1FDCF6" w14:textId="77777777">
      <w:pPr>
        <w:spacing w:line="240" w:lineRule="auto"/>
        <w:rPr>
          <w:rFonts w:asciiTheme="majorBidi" w:hAnsiTheme="majorBidi" w:cstheme="majorBidi"/>
          <w:szCs w:val="22"/>
        </w:rPr>
      </w:pPr>
      <w:r>
        <w:rPr>
          <w:rFonts w:asciiTheme="majorBidi" w:hAnsiTheme="majorBidi" w:cstheme="majorBidi"/>
          <w:szCs w:val="22"/>
        </w:rPr>
        <w:t> </w:t>
      </w:r>
    </w:p>
    <w:p w:rsidR="002A6752" w:rsidP="002A6752" w:rsidRDefault="00F77AA9" w14:paraId="476C8755" w14:textId="77777777">
      <w:pPr>
        <w:spacing w:line="240" w:lineRule="auto"/>
        <w:rPr>
          <w:rFonts w:asciiTheme="majorBidi" w:hAnsiTheme="majorBidi" w:cstheme="majorBidi"/>
          <w:szCs w:val="22"/>
        </w:rPr>
      </w:pPr>
      <w:r>
        <w:rPr>
          <w:rFonts w:asciiTheme="majorBidi" w:hAnsiTheme="majorBidi" w:cstheme="majorBidi"/>
          <w:szCs w:val="22"/>
        </w:rPr>
        <w:t>Overall, there was a higher incidence of some adverse reactions in younger age groups: the incidence of axillary swelling/tenderness, fatigue, headache, myalgia, arthralgia, chills, nausea/vomiting and fever was higher in adults aged 18 to &lt; 65 years than in those aged 65 years and above.</w:t>
      </w:r>
    </w:p>
    <w:p w:rsidR="002A6752" w:rsidP="002A6752" w:rsidRDefault="00F77AA9" w14:paraId="2990AA09" w14:textId="77777777">
      <w:pPr>
        <w:spacing w:line="240" w:lineRule="auto"/>
        <w:rPr>
          <w:rFonts w:asciiTheme="majorBidi" w:hAnsiTheme="majorBidi" w:cstheme="majorBidi"/>
          <w:szCs w:val="22"/>
        </w:rPr>
      </w:pPr>
      <w:r>
        <w:rPr>
          <w:rFonts w:asciiTheme="majorBidi" w:hAnsiTheme="majorBidi" w:cstheme="majorBidi"/>
          <w:szCs w:val="22"/>
        </w:rPr>
        <w:t>Local and systemic adverse reactions were more frequently reported after Dose 2 than after Dose 1.</w:t>
      </w:r>
    </w:p>
    <w:p w:rsidR="002A6752" w:rsidP="002A6752" w:rsidRDefault="002A6752" w14:paraId="2DD7F329" w14:textId="77777777">
      <w:pPr>
        <w:spacing w:line="240" w:lineRule="auto"/>
        <w:rPr>
          <w:rFonts w:asciiTheme="majorBidi" w:hAnsiTheme="majorBidi" w:cstheme="majorBidi"/>
          <w:szCs w:val="22"/>
        </w:rPr>
      </w:pPr>
    </w:p>
    <w:p w:rsidR="002A6752" w:rsidP="002A6752" w:rsidRDefault="00F77AA9" w14:paraId="50984835" w14:textId="77777777">
      <w:pPr>
        <w:spacing w:line="240" w:lineRule="auto"/>
        <w:rPr>
          <w:rFonts w:asciiTheme="majorBidi" w:hAnsiTheme="majorBidi" w:cstheme="majorBidi"/>
          <w:i/>
          <w:iCs/>
          <w:szCs w:val="22"/>
        </w:rPr>
      </w:pPr>
      <w:r>
        <w:rPr>
          <w:rFonts w:asciiTheme="majorBidi" w:hAnsiTheme="majorBidi" w:cstheme="majorBidi"/>
          <w:i/>
          <w:iCs/>
          <w:szCs w:val="22"/>
        </w:rPr>
        <w:t>Adolescents 12 through 17 years of age</w:t>
      </w:r>
    </w:p>
    <w:p w:rsidR="002A6752" w:rsidP="002A6752" w:rsidRDefault="00F77AA9" w14:paraId="7D16EAB3" w14:textId="728A7A25">
      <w:pPr>
        <w:spacing w:line="240" w:lineRule="auto"/>
        <w:rPr>
          <w:rFonts w:asciiTheme="majorBidi" w:hAnsiTheme="majorBidi" w:cstheme="majorBidi"/>
          <w:szCs w:val="22"/>
        </w:rPr>
      </w:pPr>
      <w:r>
        <w:rPr>
          <w:rFonts w:asciiTheme="majorBidi" w:hAnsiTheme="majorBidi" w:cstheme="majorBidi"/>
          <w:szCs w:val="22"/>
        </w:rPr>
        <w:t xml:space="preserve">Safety data for Spikevax </w:t>
      </w:r>
      <w:r>
        <w:rPr>
          <w:rFonts w:asciiTheme="majorBidi" w:hAnsiTheme="majorBidi" w:cstheme="majorBidi"/>
          <w:iCs/>
          <w:noProof/>
          <w:szCs w:val="22"/>
        </w:rPr>
        <w:t xml:space="preserve">(original) </w:t>
      </w:r>
      <w:r>
        <w:rPr>
          <w:rFonts w:asciiTheme="majorBidi" w:hAnsiTheme="majorBidi" w:cstheme="majorBidi"/>
          <w:szCs w:val="22"/>
        </w:rPr>
        <w:t>in adolescents were collected in an ongoing Phase 2/3 randomised, placebo</w:t>
      </w:r>
      <w:r>
        <w:rPr>
          <w:rFonts w:asciiTheme="majorBidi" w:hAnsiTheme="majorBidi" w:cstheme="majorBidi"/>
          <w:szCs w:val="22"/>
        </w:rPr>
        <w:noBreakHyphen/>
        <w:t xml:space="preserve">controlled, observer-blind clinical study </w:t>
      </w:r>
      <w:r w:rsidR="000C064A">
        <w:rPr>
          <w:rFonts w:asciiTheme="majorBidi" w:hAnsiTheme="majorBidi" w:cstheme="majorBidi"/>
          <w:szCs w:val="22"/>
        </w:rPr>
        <w:t xml:space="preserve">with multiple parts </w:t>
      </w:r>
      <w:r>
        <w:rPr>
          <w:rFonts w:asciiTheme="majorBidi" w:hAnsiTheme="majorBidi" w:cstheme="majorBidi"/>
          <w:szCs w:val="22"/>
        </w:rPr>
        <w:t>conducted in the United States</w:t>
      </w:r>
      <w:r w:rsidR="000413EB">
        <w:rPr>
          <w:rFonts w:asciiTheme="majorBidi" w:hAnsiTheme="majorBidi" w:cstheme="majorBidi"/>
          <w:szCs w:val="22"/>
        </w:rPr>
        <w:t>.</w:t>
      </w:r>
      <w:r>
        <w:rPr>
          <w:rFonts w:asciiTheme="majorBidi" w:hAnsiTheme="majorBidi" w:cstheme="majorBidi"/>
          <w:szCs w:val="22"/>
        </w:rPr>
        <w:t xml:space="preserve"> </w:t>
      </w:r>
      <w:r w:rsidR="000413EB">
        <w:rPr>
          <w:rFonts w:asciiTheme="majorBidi" w:hAnsiTheme="majorBidi" w:cstheme="majorBidi"/>
          <w:szCs w:val="22"/>
        </w:rPr>
        <w:t xml:space="preserve">The first portion of the study </w:t>
      </w:r>
      <w:r>
        <w:rPr>
          <w:rFonts w:asciiTheme="majorBidi" w:hAnsiTheme="majorBidi" w:cstheme="majorBidi"/>
          <w:szCs w:val="22"/>
        </w:rPr>
        <w:t>involv</w:t>
      </w:r>
      <w:r w:rsidR="000413EB">
        <w:rPr>
          <w:rFonts w:asciiTheme="majorBidi" w:hAnsiTheme="majorBidi" w:cstheme="majorBidi"/>
          <w:szCs w:val="22"/>
        </w:rPr>
        <w:t>ed</w:t>
      </w:r>
      <w:r>
        <w:rPr>
          <w:rFonts w:asciiTheme="majorBidi" w:hAnsiTheme="majorBidi" w:cstheme="majorBidi"/>
          <w:szCs w:val="22"/>
        </w:rPr>
        <w:t xml:space="preserve"> 3 726 participants 12 through 17 years of age who received at least one dose of Spikevax </w:t>
      </w:r>
      <w:r>
        <w:rPr>
          <w:rFonts w:asciiTheme="majorBidi" w:hAnsiTheme="majorBidi" w:cstheme="majorBidi"/>
          <w:iCs/>
          <w:noProof/>
          <w:szCs w:val="22"/>
        </w:rPr>
        <w:t>(original)</w:t>
      </w:r>
      <w:r>
        <w:rPr>
          <w:rFonts w:asciiTheme="majorBidi" w:hAnsiTheme="majorBidi" w:cstheme="majorBidi"/>
          <w:szCs w:val="22"/>
        </w:rPr>
        <w:t xml:space="preserve"> (n=2 486) or placebo (n=1 240) (NCT04649151). Demographic characteristics were similar among participants who received Spikevax </w:t>
      </w:r>
      <w:r>
        <w:rPr>
          <w:rFonts w:asciiTheme="majorBidi" w:hAnsiTheme="majorBidi" w:cstheme="majorBidi"/>
          <w:iCs/>
          <w:noProof/>
          <w:szCs w:val="22"/>
        </w:rPr>
        <w:t xml:space="preserve">(original) </w:t>
      </w:r>
      <w:r>
        <w:rPr>
          <w:rFonts w:asciiTheme="majorBidi" w:hAnsiTheme="majorBidi" w:cstheme="majorBidi"/>
          <w:szCs w:val="22"/>
        </w:rPr>
        <w:t>and those who received placebo.</w:t>
      </w:r>
    </w:p>
    <w:p w:rsidR="002A6752" w:rsidP="002A6752" w:rsidRDefault="002A6752" w14:paraId="7336BFDF" w14:textId="77777777">
      <w:pPr>
        <w:spacing w:line="240" w:lineRule="auto"/>
        <w:rPr>
          <w:rFonts w:asciiTheme="majorBidi" w:hAnsiTheme="majorBidi" w:cstheme="majorBidi"/>
          <w:szCs w:val="22"/>
        </w:rPr>
      </w:pPr>
    </w:p>
    <w:p w:rsidR="002A6752" w:rsidP="002A6752" w:rsidRDefault="00F77AA9" w14:paraId="166BCF1E" w14:textId="77777777">
      <w:pPr>
        <w:spacing w:line="240" w:lineRule="auto"/>
        <w:rPr>
          <w:rFonts w:asciiTheme="majorBidi" w:hAnsiTheme="majorBidi" w:cstheme="majorBidi"/>
          <w:szCs w:val="22"/>
        </w:rPr>
      </w:pPr>
      <w:r>
        <w:rPr>
          <w:rFonts w:asciiTheme="majorBidi" w:hAnsiTheme="majorBidi" w:cstheme="majorBidi"/>
          <w:szCs w:val="22"/>
        </w:rPr>
        <w:t xml:space="preserve">The most frequent adverse reactions in adolescents 12 to 17 years of age were injection site pain (97%), headache (78%), fatigue (75%), myalgia (54%), chills (49%), axillary swelling/tenderness (35%), arthralgia (35%), nausea/vomiting (29%), injection site swelling (28%), injection site erythema (26%), and fever (14%).  </w:t>
      </w:r>
    </w:p>
    <w:p w:rsidR="002A6752" w:rsidP="002A6752" w:rsidRDefault="002A6752" w14:paraId="40F5642D" w14:textId="122E07AA">
      <w:pPr>
        <w:spacing w:line="240" w:lineRule="auto"/>
        <w:rPr>
          <w:rFonts w:asciiTheme="majorBidi" w:hAnsiTheme="majorBidi" w:cstheme="majorBidi"/>
          <w:szCs w:val="22"/>
        </w:rPr>
      </w:pPr>
    </w:p>
    <w:p w:rsidR="00C86ECE" w:rsidP="00C86ECE" w:rsidRDefault="00F77AA9" w14:paraId="59841DE0" w14:textId="77777777">
      <w:pPr>
        <w:spacing w:line="240" w:lineRule="auto"/>
      </w:pPr>
      <w:r>
        <w:t>This study transitioned to an open-label Phase 2/3 study in which 1 346 participants 12 years through 17 years of age received a booster dose of Spikevax at least 5 months after the second dose of the primary series. No additional adverse reactions were identified in the open-label portion of the study.</w:t>
      </w:r>
    </w:p>
    <w:p w:rsidR="00C86ECE" w:rsidP="002A6752" w:rsidRDefault="00C86ECE" w14:paraId="0AE8CC78" w14:textId="77777777">
      <w:pPr>
        <w:spacing w:line="240" w:lineRule="auto"/>
        <w:rPr>
          <w:rFonts w:asciiTheme="majorBidi" w:hAnsiTheme="majorBidi" w:cstheme="majorBidi"/>
          <w:szCs w:val="22"/>
        </w:rPr>
      </w:pPr>
    </w:p>
    <w:p w:rsidR="002A6752" w:rsidP="002A6752" w:rsidRDefault="00F77AA9" w14:paraId="2110E79E" w14:textId="538CB143">
      <w:pPr>
        <w:spacing w:line="240" w:lineRule="auto"/>
        <w:rPr>
          <w:rFonts w:asciiTheme="majorBidi" w:hAnsiTheme="majorBidi" w:cstheme="majorBidi"/>
          <w:i/>
          <w:iCs/>
          <w:szCs w:val="22"/>
        </w:rPr>
      </w:pPr>
      <w:r>
        <w:rPr>
          <w:rFonts w:asciiTheme="majorBidi" w:hAnsiTheme="majorBidi" w:cstheme="majorBidi"/>
          <w:i/>
          <w:iCs/>
          <w:szCs w:val="22"/>
        </w:rPr>
        <w:t xml:space="preserve">Children 6 </w:t>
      </w:r>
      <w:r w:rsidR="00F25A41">
        <w:rPr>
          <w:rFonts w:asciiTheme="majorBidi" w:hAnsiTheme="majorBidi" w:cstheme="majorBidi"/>
          <w:i/>
          <w:iCs/>
          <w:szCs w:val="22"/>
        </w:rPr>
        <w:t xml:space="preserve">years </w:t>
      </w:r>
      <w:r>
        <w:rPr>
          <w:rFonts w:asciiTheme="majorBidi" w:hAnsiTheme="majorBidi" w:cstheme="majorBidi"/>
          <w:i/>
          <w:iCs/>
          <w:szCs w:val="22"/>
        </w:rPr>
        <w:t>through 11 years of age</w:t>
      </w:r>
    </w:p>
    <w:p w:rsidR="002A6752" w:rsidP="002A6752" w:rsidRDefault="00F77AA9" w14:paraId="20926700" w14:textId="356235CE">
      <w:pPr>
        <w:spacing w:line="240" w:lineRule="auto"/>
        <w:rPr>
          <w:rFonts w:asciiTheme="majorBidi" w:hAnsiTheme="majorBidi" w:cstheme="majorBidi"/>
          <w:szCs w:val="22"/>
        </w:rPr>
      </w:pPr>
      <w:r>
        <w:rPr>
          <w:rFonts w:asciiTheme="majorBidi" w:hAnsiTheme="majorBidi" w:cstheme="majorBidi"/>
          <w:szCs w:val="22"/>
        </w:rPr>
        <w:t xml:space="preserve">Safety data for Spikevax </w:t>
      </w:r>
      <w:r>
        <w:rPr>
          <w:rFonts w:asciiTheme="majorBidi" w:hAnsiTheme="majorBidi" w:cstheme="majorBidi"/>
          <w:iCs/>
          <w:noProof/>
          <w:szCs w:val="22"/>
        </w:rPr>
        <w:t xml:space="preserve">(original) </w:t>
      </w:r>
      <w:r>
        <w:rPr>
          <w:rFonts w:asciiTheme="majorBidi" w:hAnsiTheme="majorBidi" w:cstheme="majorBidi"/>
          <w:szCs w:val="22"/>
        </w:rPr>
        <w:t xml:space="preserve">in children were collected in an ongoing Phase 2/3 two-part randomised, observer-blind clinical study conducted in the United States and Canada (NCT04796896). Part 1 is an open-label phase of the study for safety, dose selection, and immunogenicity and included 380 participants 6 </w:t>
      </w:r>
      <w:r w:rsidR="007B7440">
        <w:rPr>
          <w:rFonts w:asciiTheme="majorBidi" w:hAnsiTheme="majorBidi" w:cstheme="majorBidi"/>
          <w:szCs w:val="22"/>
        </w:rPr>
        <w:t xml:space="preserve">years </w:t>
      </w:r>
      <w:r>
        <w:rPr>
          <w:rFonts w:asciiTheme="majorBidi" w:hAnsiTheme="majorBidi" w:cstheme="majorBidi"/>
          <w:szCs w:val="22"/>
        </w:rPr>
        <w:t xml:space="preserve">through 11 years of age who received at least 1 dose (0.25 mL) of Spikevax </w:t>
      </w:r>
      <w:r>
        <w:rPr>
          <w:rFonts w:asciiTheme="majorBidi" w:hAnsiTheme="majorBidi" w:cstheme="majorBidi"/>
          <w:iCs/>
          <w:noProof/>
          <w:szCs w:val="22"/>
        </w:rPr>
        <w:t>(original)</w:t>
      </w:r>
      <w:r>
        <w:rPr>
          <w:rFonts w:asciiTheme="majorBidi" w:hAnsiTheme="majorBidi" w:cstheme="majorBidi"/>
          <w:szCs w:val="22"/>
        </w:rPr>
        <w:t>. Part 2 is the placebo-controlled phase for safety and included 4 016 participants 6</w:t>
      </w:r>
      <w:r w:rsidR="00F76239">
        <w:rPr>
          <w:rFonts w:asciiTheme="majorBidi" w:hAnsiTheme="majorBidi" w:cstheme="majorBidi"/>
          <w:szCs w:val="22"/>
        </w:rPr>
        <w:t xml:space="preserve"> years </w:t>
      </w:r>
      <w:r>
        <w:rPr>
          <w:rFonts w:asciiTheme="majorBidi" w:hAnsiTheme="majorBidi" w:cstheme="majorBidi"/>
          <w:szCs w:val="22"/>
        </w:rPr>
        <w:t xml:space="preserve">through 11 years of age who received at least one dose (0.25 mL) of Spikevax </w:t>
      </w:r>
      <w:r>
        <w:rPr>
          <w:rFonts w:asciiTheme="majorBidi" w:hAnsiTheme="majorBidi" w:cstheme="majorBidi"/>
          <w:iCs/>
          <w:noProof/>
          <w:szCs w:val="22"/>
        </w:rPr>
        <w:t>(original)</w:t>
      </w:r>
      <w:r>
        <w:rPr>
          <w:rFonts w:asciiTheme="majorBidi" w:hAnsiTheme="majorBidi" w:cstheme="majorBidi"/>
          <w:szCs w:val="22"/>
        </w:rPr>
        <w:t xml:space="preserve"> (n=3 012) or placebo (n=1 004). No participants in Part 1 participated in Part 2. Demographic characteristics were similar among participants who received Spikevax </w:t>
      </w:r>
      <w:r>
        <w:rPr>
          <w:rFonts w:asciiTheme="majorBidi" w:hAnsiTheme="majorBidi" w:cstheme="majorBidi"/>
          <w:iCs/>
          <w:noProof/>
          <w:szCs w:val="22"/>
        </w:rPr>
        <w:t xml:space="preserve">(original) </w:t>
      </w:r>
      <w:r>
        <w:rPr>
          <w:rFonts w:asciiTheme="majorBidi" w:hAnsiTheme="majorBidi" w:cstheme="majorBidi"/>
          <w:szCs w:val="22"/>
        </w:rPr>
        <w:t>and those who received placebo.</w:t>
      </w:r>
    </w:p>
    <w:p w:rsidR="002A6752" w:rsidP="002A6752" w:rsidRDefault="002A6752" w14:paraId="2B86333C" w14:textId="77777777">
      <w:pPr>
        <w:spacing w:line="240" w:lineRule="auto"/>
        <w:rPr>
          <w:rFonts w:asciiTheme="majorBidi" w:hAnsiTheme="majorBidi" w:cstheme="majorBidi"/>
          <w:szCs w:val="22"/>
        </w:rPr>
      </w:pPr>
    </w:p>
    <w:p w:rsidR="002A6752" w:rsidP="002A6752" w:rsidRDefault="00F77AA9" w14:paraId="56683C2B" w14:textId="075C0004">
      <w:pPr>
        <w:spacing w:line="240" w:lineRule="auto"/>
        <w:rPr>
          <w:rFonts w:asciiTheme="majorBidi" w:hAnsiTheme="majorBidi" w:cstheme="majorBidi"/>
          <w:szCs w:val="22"/>
        </w:rPr>
      </w:pPr>
      <w:r>
        <w:rPr>
          <w:rFonts w:asciiTheme="majorBidi" w:hAnsiTheme="majorBidi" w:cstheme="majorBidi"/>
          <w:szCs w:val="22"/>
        </w:rPr>
        <w:t xml:space="preserve">The most frequent adverse reactions in participants 6 </w:t>
      </w:r>
      <w:r w:rsidR="00F76239">
        <w:rPr>
          <w:rFonts w:asciiTheme="majorBidi" w:hAnsiTheme="majorBidi" w:cstheme="majorBidi"/>
          <w:szCs w:val="22"/>
        </w:rPr>
        <w:t xml:space="preserve">years </w:t>
      </w:r>
      <w:r>
        <w:rPr>
          <w:rFonts w:asciiTheme="majorBidi" w:hAnsiTheme="majorBidi" w:cstheme="majorBidi"/>
          <w:szCs w:val="22"/>
        </w:rPr>
        <w:t xml:space="preserve">through 11 years of age following administration of the primary series </w:t>
      </w:r>
      <w:r w:rsidR="00422AC7">
        <w:rPr>
          <w:rFonts w:asciiTheme="majorBidi" w:hAnsiTheme="majorBidi" w:cstheme="majorBidi"/>
          <w:szCs w:val="22"/>
        </w:rPr>
        <w:t xml:space="preserve">(in Part 2) </w:t>
      </w:r>
      <w:r>
        <w:rPr>
          <w:rFonts w:asciiTheme="majorBidi" w:hAnsiTheme="majorBidi" w:cstheme="majorBidi"/>
          <w:szCs w:val="22"/>
        </w:rPr>
        <w:t xml:space="preserve">were injection site pain (98.4%), fatigue (73.1%), headache (62.1%), myalgia (35.3%), chills (34.6%), nausea/vomiting (29.3%), axillary swelling/tenderness (27.0%), fever (25.7%), injection site erythema (24.0%), injection site swelling (22.3%), and arthralgia (21.3%).  </w:t>
      </w:r>
    </w:p>
    <w:p w:rsidR="002A6752" w:rsidP="002A6752" w:rsidRDefault="002A6752" w14:paraId="77D92060" w14:textId="29566F2E">
      <w:pPr>
        <w:spacing w:line="240" w:lineRule="auto"/>
        <w:rPr>
          <w:rFonts w:asciiTheme="majorBidi" w:hAnsiTheme="majorBidi" w:cstheme="majorBidi"/>
          <w:szCs w:val="22"/>
        </w:rPr>
      </w:pPr>
    </w:p>
    <w:p w:rsidR="008C16D2" w:rsidP="008C16D2" w:rsidRDefault="00F77AA9" w14:paraId="57B3D870" w14:textId="457CCE95">
      <w:pPr>
        <w:spacing w:line="240" w:lineRule="auto"/>
      </w:pPr>
      <w:r>
        <w:rPr>
          <w:rFonts w:asciiTheme="majorBidi" w:hAnsiTheme="majorBidi" w:cstheme="majorBidi"/>
          <w:szCs w:val="22"/>
        </w:rPr>
        <w:t>The study protocol was amended to include an open</w:t>
      </w:r>
      <w:r>
        <w:rPr>
          <w:rFonts w:asciiTheme="majorBidi" w:hAnsiTheme="majorBidi" w:cstheme="majorBidi"/>
          <w:szCs w:val="22"/>
        </w:rPr>
        <w:noBreakHyphen/>
        <w:t>label booster dose phase that included 1 294</w:t>
      </w:r>
      <w:r w:rsidR="00F75B8F">
        <w:rPr>
          <w:rFonts w:asciiTheme="majorBidi" w:hAnsiTheme="majorBidi" w:cstheme="majorBidi"/>
          <w:szCs w:val="22"/>
        </w:rPr>
        <w:t> </w:t>
      </w:r>
      <w:r>
        <w:rPr>
          <w:rFonts w:asciiTheme="majorBidi" w:hAnsiTheme="majorBidi" w:cstheme="majorBidi"/>
          <w:szCs w:val="22"/>
        </w:rPr>
        <w:t xml:space="preserve">participants 6 years through 11 years of age who received a booster dose of Spikevax at least 6 months after the second dose of the primary series. </w:t>
      </w:r>
      <w:r>
        <w:t>No additional adverse reactions were identified in the open-label portion of the study.</w:t>
      </w:r>
    </w:p>
    <w:p w:rsidR="008C16D2" w:rsidP="002A6752" w:rsidRDefault="008C16D2" w14:paraId="73F3F2FA" w14:textId="77777777">
      <w:pPr>
        <w:spacing w:line="240" w:lineRule="auto"/>
        <w:rPr>
          <w:rFonts w:asciiTheme="majorBidi" w:hAnsiTheme="majorBidi" w:cstheme="majorBidi"/>
          <w:szCs w:val="22"/>
        </w:rPr>
      </w:pPr>
    </w:p>
    <w:p w:rsidR="00D87FDC" w:rsidP="00D87FDC" w:rsidRDefault="00F77AA9" w14:paraId="792E826A" w14:textId="77777777">
      <w:pPr>
        <w:spacing w:line="240" w:lineRule="auto"/>
        <w:rPr>
          <w:rFonts w:asciiTheme="majorBidi" w:hAnsiTheme="majorBidi" w:cstheme="majorBidi"/>
          <w:i/>
          <w:iCs/>
          <w:szCs w:val="22"/>
        </w:rPr>
      </w:pPr>
      <w:r>
        <w:rPr>
          <w:rFonts w:asciiTheme="majorBidi" w:hAnsiTheme="majorBidi" w:cstheme="majorBidi"/>
          <w:i/>
          <w:iCs/>
          <w:szCs w:val="22"/>
        </w:rPr>
        <w:t>Children 6 months through 5 years of age</w:t>
      </w:r>
    </w:p>
    <w:p w:rsidR="00D87FDC" w:rsidP="00D87FDC" w:rsidRDefault="00F77AA9" w14:paraId="084E099B" w14:textId="600E0EC2">
      <w:pPr>
        <w:spacing w:line="240" w:lineRule="auto"/>
        <w:rPr>
          <w:rFonts w:asciiTheme="majorBidi" w:hAnsiTheme="majorBidi" w:cstheme="majorBidi"/>
          <w:szCs w:val="22"/>
        </w:rPr>
      </w:pPr>
      <w:r>
        <w:rPr>
          <w:rFonts w:asciiTheme="majorBidi" w:hAnsiTheme="majorBidi" w:cstheme="majorBidi"/>
          <w:szCs w:val="22"/>
        </w:rPr>
        <w:t xml:space="preserve">An ongoing Phase 2/3 randomised, placebo-controlled, observer-blind study to evaluate the safety, tolerability, reactogenicity, </w:t>
      </w:r>
      <w:r w:rsidRPr="00A02C06">
        <w:rPr>
          <w:rFonts w:asciiTheme="majorBidi" w:hAnsiTheme="majorBidi" w:cstheme="majorBidi"/>
          <w:szCs w:val="22"/>
        </w:rPr>
        <w:t xml:space="preserve">and </w:t>
      </w:r>
      <w:r w:rsidRPr="00A02C06" w:rsidR="00156148">
        <w:rPr>
          <w:rFonts w:asciiTheme="majorBidi" w:hAnsiTheme="majorBidi" w:cstheme="majorBidi"/>
          <w:szCs w:val="22"/>
        </w:rPr>
        <w:t xml:space="preserve">efficacy </w:t>
      </w:r>
      <w:r w:rsidRPr="00A02C06">
        <w:rPr>
          <w:rFonts w:asciiTheme="majorBidi" w:hAnsiTheme="majorBidi" w:cstheme="majorBidi"/>
          <w:szCs w:val="22"/>
        </w:rPr>
        <w:t>of</w:t>
      </w:r>
      <w:r>
        <w:rPr>
          <w:rFonts w:asciiTheme="majorBidi" w:hAnsiTheme="majorBidi" w:cstheme="majorBidi"/>
          <w:szCs w:val="22"/>
        </w:rPr>
        <w:t xml:space="preserve"> Spikevax was conducted in the United States and Canada. This study involved 10 390 participants 6 months through 11 years of age who received at least one dose of Spikevax (n=7 798) or placebo (n=2 592).</w:t>
      </w:r>
    </w:p>
    <w:p w:rsidR="00D87FDC" w:rsidP="00D87FDC" w:rsidRDefault="00D87FDC" w14:paraId="34D344C5" w14:textId="77777777">
      <w:pPr>
        <w:spacing w:line="240" w:lineRule="auto"/>
        <w:rPr>
          <w:rFonts w:asciiTheme="majorBidi" w:hAnsiTheme="majorBidi" w:cstheme="majorBidi"/>
          <w:szCs w:val="22"/>
        </w:rPr>
      </w:pPr>
    </w:p>
    <w:p w:rsidR="00D87FDC" w:rsidP="00D87FDC" w:rsidRDefault="00F77AA9" w14:paraId="2801FBA8" w14:textId="28FA23AA">
      <w:pPr>
        <w:spacing w:line="240" w:lineRule="auto"/>
        <w:rPr>
          <w:rFonts w:asciiTheme="majorBidi" w:hAnsiTheme="majorBidi" w:cstheme="majorBidi"/>
          <w:szCs w:val="22"/>
        </w:rPr>
      </w:pPr>
      <w:r>
        <w:rPr>
          <w:rFonts w:asciiTheme="majorBidi" w:hAnsiTheme="majorBidi" w:cstheme="majorBidi"/>
          <w:szCs w:val="22"/>
        </w:rPr>
        <w:t xml:space="preserve">The study enrolled children in 3 age groups: 6 </w:t>
      </w:r>
      <w:r w:rsidR="001903F3">
        <w:rPr>
          <w:rFonts w:asciiTheme="majorBidi" w:hAnsiTheme="majorBidi" w:cstheme="majorBidi"/>
          <w:szCs w:val="22"/>
        </w:rPr>
        <w:t xml:space="preserve">years </w:t>
      </w:r>
      <w:r>
        <w:rPr>
          <w:rFonts w:asciiTheme="majorBidi" w:hAnsiTheme="majorBidi" w:cstheme="majorBidi"/>
          <w:szCs w:val="22"/>
        </w:rPr>
        <w:t xml:space="preserve">through 11 years; 2 </w:t>
      </w:r>
      <w:r w:rsidR="001903F3">
        <w:rPr>
          <w:rFonts w:asciiTheme="majorBidi" w:hAnsiTheme="majorBidi" w:cstheme="majorBidi"/>
          <w:szCs w:val="22"/>
        </w:rPr>
        <w:t xml:space="preserve">years </w:t>
      </w:r>
      <w:r>
        <w:rPr>
          <w:rFonts w:asciiTheme="majorBidi" w:hAnsiTheme="majorBidi" w:cstheme="majorBidi"/>
          <w:szCs w:val="22"/>
        </w:rPr>
        <w:t>through 5 years; and 6 months through 23 months. This paediatric study involved 6 388 participants 6 months through 5 years of age who received at least one dose of Spikevax (n=4 791) or placebo (n=1 597). Demographic characteristics were similar among participants who received Spikevax and those who received placebo.</w:t>
      </w:r>
    </w:p>
    <w:p w:rsidR="00D87FDC" w:rsidP="00D87FDC" w:rsidRDefault="00D87FDC" w14:paraId="6F201772" w14:textId="77777777">
      <w:pPr>
        <w:spacing w:line="240" w:lineRule="auto"/>
        <w:rPr>
          <w:rFonts w:asciiTheme="majorBidi" w:hAnsiTheme="majorBidi" w:cstheme="majorBidi"/>
          <w:szCs w:val="22"/>
        </w:rPr>
      </w:pPr>
    </w:p>
    <w:p w:rsidR="00D87FDC" w:rsidP="00D87FDC" w:rsidRDefault="00F77AA9" w14:paraId="3D307231" w14:textId="4A15CDBA">
      <w:pPr>
        <w:spacing w:line="240" w:lineRule="auto"/>
        <w:rPr>
          <w:rFonts w:asciiTheme="majorBidi" w:hAnsiTheme="majorBidi" w:cstheme="majorBidi"/>
          <w:szCs w:val="22"/>
        </w:rPr>
      </w:pPr>
      <w:r>
        <w:rPr>
          <w:rFonts w:asciiTheme="majorBidi" w:hAnsiTheme="majorBidi" w:cstheme="majorBidi"/>
          <w:szCs w:val="22"/>
        </w:rPr>
        <w:t>In this clinical study, the adverse reactions in participants 6</w:t>
      </w:r>
      <w:r w:rsidR="001903F3">
        <w:rPr>
          <w:rFonts w:asciiTheme="majorBidi" w:hAnsiTheme="majorBidi" w:cstheme="majorBidi"/>
          <w:szCs w:val="22"/>
        </w:rPr>
        <w:t xml:space="preserve"> months</w:t>
      </w:r>
      <w:r>
        <w:rPr>
          <w:rFonts w:asciiTheme="majorBidi" w:hAnsiTheme="majorBidi" w:cstheme="majorBidi"/>
          <w:szCs w:val="22"/>
        </w:rPr>
        <w:t xml:space="preserve"> through 23 months of age following administration of the primary series were irritability/crying (81.5%), pain at the injection site (56.2%), sleepiness (51.1%), loss of appetite (45.7%), fever (21.8%), swelling at the injection site (18.4%), erythema at the injection site (17.9%), and axillary swelling/tenderness (12.2%).</w:t>
      </w:r>
    </w:p>
    <w:p w:rsidR="00D87FDC" w:rsidP="00D87FDC" w:rsidRDefault="00D87FDC" w14:paraId="06998C5C" w14:textId="77777777">
      <w:pPr>
        <w:spacing w:line="240" w:lineRule="auto"/>
        <w:rPr>
          <w:rFonts w:asciiTheme="majorBidi" w:hAnsiTheme="majorBidi" w:cstheme="majorBidi"/>
          <w:szCs w:val="22"/>
        </w:rPr>
      </w:pPr>
    </w:p>
    <w:p w:rsidR="00D87FDC" w:rsidP="00D87FDC" w:rsidRDefault="00F77AA9" w14:paraId="4BAA4EA2" w14:textId="77777777">
      <w:pPr>
        <w:spacing w:line="240" w:lineRule="auto"/>
        <w:rPr>
          <w:rFonts w:asciiTheme="majorBidi" w:hAnsiTheme="majorBidi" w:cstheme="majorBidi"/>
          <w:szCs w:val="22"/>
        </w:rPr>
      </w:pPr>
      <w:r>
        <w:rPr>
          <w:rFonts w:asciiTheme="majorBidi" w:hAnsiTheme="majorBidi" w:cstheme="majorBidi"/>
          <w:szCs w:val="22"/>
        </w:rPr>
        <w:t>The adverse reactions in participants 24 through 36 months of age following administration of the primary series were pain at the injection site (76.8%), irritability/crying (71.0%), sleepiness (49.7%), loss of appetite (42.4%), fever (26.1%), erythema at the injection site (17.9%), swelling at the injection site (15.7%), and axillary swelling/tenderness (11.5%).</w:t>
      </w:r>
    </w:p>
    <w:p w:rsidR="00D87FDC" w:rsidP="00D87FDC" w:rsidRDefault="00D87FDC" w14:paraId="5F9772F1" w14:textId="77777777">
      <w:pPr>
        <w:spacing w:line="240" w:lineRule="auto"/>
        <w:rPr>
          <w:rFonts w:asciiTheme="majorBidi" w:hAnsiTheme="majorBidi" w:cstheme="majorBidi"/>
          <w:szCs w:val="22"/>
        </w:rPr>
      </w:pPr>
    </w:p>
    <w:p w:rsidR="00D87FDC" w:rsidP="00D87FDC" w:rsidRDefault="00F77AA9" w14:paraId="50217C70" w14:textId="77777777">
      <w:pPr>
        <w:spacing w:line="240" w:lineRule="auto"/>
        <w:rPr>
          <w:rFonts w:asciiTheme="majorBidi" w:hAnsiTheme="majorBidi" w:cstheme="majorBidi"/>
          <w:szCs w:val="22"/>
        </w:rPr>
      </w:pPr>
      <w:r>
        <w:rPr>
          <w:rFonts w:asciiTheme="majorBidi" w:hAnsiTheme="majorBidi" w:cstheme="majorBidi"/>
          <w:szCs w:val="22"/>
        </w:rPr>
        <w:t>The adverse reactions in participants 37 months through 5 years of age following administration of the primary series were pain at the injection site (83.8%), fatigue (61.9%), headache (22.9%), myalgia (22.1%), fever (20.9%), chills (16.8%), nausea/vomiting (15.2%), axillary swelling/tenderness (14.3%), arthralgia (12.8%), erythema at the injection site (9.5%), and swelling at the injection site (8.2%).</w:t>
      </w:r>
    </w:p>
    <w:p w:rsidR="00D87FDC" w:rsidP="002A6752" w:rsidRDefault="00D87FDC" w14:paraId="075587CB" w14:textId="77777777">
      <w:pPr>
        <w:spacing w:line="240" w:lineRule="auto"/>
        <w:rPr>
          <w:rFonts w:asciiTheme="majorBidi" w:hAnsiTheme="majorBidi" w:cstheme="majorBidi"/>
          <w:szCs w:val="22"/>
        </w:rPr>
      </w:pPr>
    </w:p>
    <w:p w:rsidR="002A6752" w:rsidP="002A6752" w:rsidRDefault="00F77AA9" w14:paraId="5FBBEC26" w14:textId="7955641F">
      <w:pPr>
        <w:spacing w:line="240" w:lineRule="auto"/>
        <w:rPr>
          <w:rFonts w:asciiTheme="majorBidi" w:hAnsiTheme="majorBidi" w:cstheme="majorBidi"/>
          <w:szCs w:val="22"/>
        </w:rPr>
      </w:pPr>
      <w:r>
        <w:rPr>
          <w:rFonts w:asciiTheme="majorBidi" w:hAnsiTheme="majorBidi" w:cstheme="majorBidi"/>
          <w:szCs w:val="22"/>
          <w:u w:val="single"/>
        </w:rPr>
        <w:t xml:space="preserve">Tabulated list of adverse reactions </w:t>
      </w:r>
    </w:p>
    <w:p w:rsidR="002A6752" w:rsidP="002A6752" w:rsidRDefault="002A6752" w14:paraId="475F4F96" w14:textId="77777777">
      <w:pPr>
        <w:spacing w:line="240" w:lineRule="auto"/>
        <w:rPr>
          <w:rFonts w:asciiTheme="majorBidi" w:hAnsiTheme="majorBidi" w:cstheme="majorBidi"/>
          <w:szCs w:val="22"/>
        </w:rPr>
      </w:pPr>
    </w:p>
    <w:p w:rsidR="005D4E57" w:rsidP="002A6752" w:rsidRDefault="00F77AA9" w14:paraId="0D419911" w14:textId="728525FF">
      <w:pPr>
        <w:spacing w:line="240" w:lineRule="auto"/>
        <w:rPr>
          <w:rFonts w:asciiTheme="majorBidi" w:hAnsiTheme="majorBidi" w:cstheme="majorBidi"/>
          <w:szCs w:val="22"/>
        </w:rPr>
      </w:pPr>
      <w:r>
        <w:rPr>
          <w:rFonts w:asciiTheme="majorBidi" w:hAnsiTheme="majorBidi" w:cstheme="majorBidi"/>
          <w:szCs w:val="22"/>
        </w:rPr>
        <w:t>The safety profile presented below is based on data generated in several placebo-controlled clinical studies:</w:t>
      </w:r>
    </w:p>
    <w:p w:rsidR="005D4E57" w:rsidP="00953E95" w:rsidRDefault="00F77AA9" w14:paraId="6D8F52E3" w14:textId="67E33DA5">
      <w:pPr>
        <w:pStyle w:val="ListParagraph"/>
        <w:numPr>
          <w:ilvl w:val="0"/>
          <w:numId w:val="18"/>
        </w:numPr>
        <w:spacing w:line="240" w:lineRule="auto"/>
        <w:rPr>
          <w:rFonts w:asciiTheme="majorBidi" w:hAnsiTheme="majorBidi" w:cstheme="majorBidi"/>
          <w:szCs w:val="22"/>
        </w:rPr>
      </w:pPr>
      <w:r w:rsidRPr="00C53720">
        <w:rPr>
          <w:rFonts w:asciiTheme="majorBidi" w:hAnsiTheme="majorBidi" w:cstheme="majorBidi"/>
          <w:szCs w:val="22"/>
        </w:rPr>
        <w:t>30 351 adults ≥ 18 years of age</w:t>
      </w:r>
    </w:p>
    <w:p w:rsidR="005D4E57" w:rsidP="00953E95" w:rsidRDefault="00F77AA9" w14:paraId="78297059" w14:textId="66D476C5">
      <w:pPr>
        <w:pStyle w:val="ListParagraph"/>
        <w:numPr>
          <w:ilvl w:val="0"/>
          <w:numId w:val="18"/>
        </w:numPr>
        <w:spacing w:line="240" w:lineRule="auto"/>
        <w:rPr>
          <w:rFonts w:asciiTheme="majorBidi" w:hAnsiTheme="majorBidi" w:cstheme="majorBidi"/>
          <w:szCs w:val="22"/>
        </w:rPr>
      </w:pPr>
      <w:r w:rsidRPr="00C53720">
        <w:rPr>
          <w:rFonts w:asciiTheme="majorBidi" w:hAnsiTheme="majorBidi" w:cstheme="majorBidi"/>
          <w:szCs w:val="22"/>
        </w:rPr>
        <w:t>3 726 adolescents 12 through 17 years of age</w:t>
      </w:r>
    </w:p>
    <w:p w:rsidR="005D4E57" w:rsidP="00953E95" w:rsidRDefault="00F77AA9" w14:paraId="58DB53B1" w14:textId="6A019CFB">
      <w:pPr>
        <w:pStyle w:val="ListParagraph"/>
        <w:numPr>
          <w:ilvl w:val="0"/>
          <w:numId w:val="18"/>
        </w:numPr>
        <w:spacing w:line="240" w:lineRule="auto"/>
        <w:rPr>
          <w:rFonts w:asciiTheme="majorBidi" w:hAnsiTheme="majorBidi" w:cstheme="majorBidi"/>
          <w:szCs w:val="22"/>
        </w:rPr>
      </w:pPr>
      <w:r w:rsidRPr="00C53720">
        <w:rPr>
          <w:rFonts w:asciiTheme="majorBidi" w:hAnsiTheme="majorBidi" w:cstheme="majorBidi"/>
          <w:szCs w:val="22"/>
        </w:rPr>
        <w:t>4 002 children 6 years through 11 years of age</w:t>
      </w:r>
    </w:p>
    <w:p w:rsidRPr="00C53720" w:rsidR="001835F6" w:rsidP="00953E95" w:rsidRDefault="00F77AA9" w14:paraId="5C9637FA" w14:textId="2ED815C0">
      <w:pPr>
        <w:pStyle w:val="ListParagraph"/>
        <w:numPr>
          <w:ilvl w:val="0"/>
          <w:numId w:val="18"/>
        </w:numPr>
        <w:spacing w:line="240" w:lineRule="auto"/>
        <w:rPr>
          <w:rFonts w:asciiTheme="majorBidi" w:hAnsiTheme="majorBidi" w:cstheme="majorBidi"/>
          <w:szCs w:val="22"/>
        </w:rPr>
      </w:pPr>
      <w:r>
        <w:rPr>
          <w:rFonts w:asciiTheme="majorBidi" w:hAnsiTheme="majorBidi" w:cstheme="majorBidi"/>
          <w:szCs w:val="22"/>
        </w:rPr>
        <w:t>6 388 children aged 6 months through 5 years of age</w:t>
      </w:r>
    </w:p>
    <w:p w:rsidRPr="00C53720" w:rsidR="002A6752" w:rsidP="00953E95" w:rsidRDefault="00F77AA9" w14:paraId="2E7D08E8" w14:textId="68C7ECFB">
      <w:pPr>
        <w:pStyle w:val="ListParagraph"/>
        <w:numPr>
          <w:ilvl w:val="0"/>
          <w:numId w:val="18"/>
        </w:numPr>
        <w:spacing w:line="240" w:lineRule="auto"/>
        <w:rPr>
          <w:rFonts w:asciiTheme="majorBidi" w:hAnsiTheme="majorBidi" w:cstheme="majorBidi"/>
          <w:szCs w:val="22"/>
        </w:rPr>
      </w:pPr>
      <w:r w:rsidRPr="00C53720">
        <w:rPr>
          <w:rFonts w:asciiTheme="majorBidi" w:hAnsiTheme="majorBidi" w:cstheme="majorBidi"/>
          <w:szCs w:val="22"/>
        </w:rPr>
        <w:t xml:space="preserve">and post-marketing experience. </w:t>
      </w:r>
    </w:p>
    <w:p w:rsidR="002A6752" w:rsidP="002A6752" w:rsidRDefault="00F77AA9" w14:paraId="0DCB76D7" w14:textId="77777777">
      <w:pPr>
        <w:spacing w:line="240" w:lineRule="auto"/>
        <w:rPr>
          <w:rFonts w:asciiTheme="majorBidi" w:hAnsiTheme="majorBidi" w:cstheme="majorBidi"/>
          <w:szCs w:val="22"/>
        </w:rPr>
      </w:pPr>
      <w:r>
        <w:rPr>
          <w:rFonts w:asciiTheme="majorBidi" w:hAnsiTheme="majorBidi" w:cstheme="majorBidi"/>
          <w:szCs w:val="22"/>
        </w:rPr>
        <w:t> </w:t>
      </w:r>
    </w:p>
    <w:p w:rsidR="002A6752" w:rsidP="002A6752" w:rsidRDefault="00F77AA9" w14:paraId="519ABF51" w14:textId="77777777">
      <w:pPr>
        <w:spacing w:line="240" w:lineRule="auto"/>
        <w:rPr>
          <w:rFonts w:asciiTheme="majorBidi" w:hAnsiTheme="majorBidi" w:cstheme="majorBidi"/>
          <w:szCs w:val="22"/>
        </w:rPr>
      </w:pPr>
      <w:r>
        <w:rPr>
          <w:rFonts w:asciiTheme="majorBidi" w:hAnsiTheme="majorBidi" w:cstheme="majorBidi"/>
          <w:szCs w:val="22"/>
        </w:rPr>
        <w:t>Adverse reactions reported are listed according to the following frequency convention: </w:t>
      </w:r>
    </w:p>
    <w:p w:rsidR="002A6752" w:rsidP="002A6752" w:rsidRDefault="00F77AA9" w14:paraId="38AA5C85" w14:textId="77777777">
      <w:pPr>
        <w:spacing w:line="240" w:lineRule="auto"/>
        <w:rPr>
          <w:rFonts w:asciiTheme="majorBidi" w:hAnsiTheme="majorBidi" w:cstheme="majorBidi"/>
          <w:szCs w:val="22"/>
        </w:rPr>
      </w:pPr>
      <w:r>
        <w:rPr>
          <w:rFonts w:asciiTheme="majorBidi" w:hAnsiTheme="majorBidi" w:cstheme="majorBidi"/>
          <w:szCs w:val="22"/>
        </w:rPr>
        <w:t> </w:t>
      </w:r>
    </w:p>
    <w:p w:rsidR="002A6752" w:rsidP="002A6752" w:rsidRDefault="00F77AA9" w14:paraId="7AAC28D7" w14:textId="77777777">
      <w:pPr>
        <w:spacing w:line="240" w:lineRule="auto"/>
        <w:rPr>
          <w:rFonts w:asciiTheme="majorBidi" w:hAnsiTheme="majorBidi" w:cstheme="majorBidi"/>
          <w:szCs w:val="22"/>
        </w:rPr>
      </w:pPr>
      <w:r>
        <w:rPr>
          <w:rFonts w:asciiTheme="majorBidi" w:hAnsiTheme="majorBidi" w:cstheme="majorBidi"/>
          <w:szCs w:val="22"/>
        </w:rPr>
        <w:t>Very common (≥1/10) </w:t>
      </w:r>
    </w:p>
    <w:p w:rsidR="002A6752" w:rsidP="002A6752" w:rsidRDefault="00F77AA9" w14:paraId="39A7A7BB" w14:textId="77777777">
      <w:pPr>
        <w:spacing w:line="240" w:lineRule="auto"/>
        <w:rPr>
          <w:rFonts w:asciiTheme="majorBidi" w:hAnsiTheme="majorBidi" w:cstheme="majorBidi"/>
          <w:szCs w:val="22"/>
        </w:rPr>
      </w:pPr>
      <w:r>
        <w:rPr>
          <w:rFonts w:asciiTheme="majorBidi" w:hAnsiTheme="majorBidi" w:cstheme="majorBidi"/>
          <w:szCs w:val="22"/>
        </w:rPr>
        <w:t>Common (≥1/100 to &lt;1/10) </w:t>
      </w:r>
    </w:p>
    <w:p w:rsidR="002A6752" w:rsidP="002A6752" w:rsidRDefault="00F77AA9" w14:paraId="6FDA92DD" w14:textId="77777777">
      <w:pPr>
        <w:spacing w:line="240" w:lineRule="auto"/>
        <w:rPr>
          <w:rFonts w:asciiTheme="majorBidi" w:hAnsiTheme="majorBidi" w:cstheme="majorBidi"/>
          <w:szCs w:val="22"/>
        </w:rPr>
      </w:pPr>
      <w:r>
        <w:rPr>
          <w:rFonts w:asciiTheme="majorBidi" w:hAnsiTheme="majorBidi" w:cstheme="majorBidi"/>
          <w:szCs w:val="22"/>
        </w:rPr>
        <w:t>Uncommon (≥1/1 000 to &lt;1/100) </w:t>
      </w:r>
    </w:p>
    <w:p w:rsidR="002A6752" w:rsidP="002A6752" w:rsidRDefault="00F77AA9" w14:paraId="2F4111A3" w14:textId="77777777">
      <w:pPr>
        <w:spacing w:line="240" w:lineRule="auto"/>
        <w:rPr>
          <w:rFonts w:asciiTheme="majorBidi" w:hAnsiTheme="majorBidi" w:cstheme="majorBidi"/>
          <w:szCs w:val="22"/>
        </w:rPr>
      </w:pPr>
      <w:r>
        <w:rPr>
          <w:rFonts w:asciiTheme="majorBidi" w:hAnsiTheme="majorBidi" w:cstheme="majorBidi"/>
          <w:szCs w:val="22"/>
        </w:rPr>
        <w:t>Rare (≥1/10 000 to &lt;1/1 000) </w:t>
      </w:r>
    </w:p>
    <w:p w:rsidR="002A6752" w:rsidP="002A6752" w:rsidRDefault="00F77AA9" w14:paraId="6E4E5CAC" w14:textId="77777777">
      <w:pPr>
        <w:spacing w:line="240" w:lineRule="auto"/>
        <w:rPr>
          <w:rFonts w:asciiTheme="majorBidi" w:hAnsiTheme="majorBidi" w:cstheme="majorBidi"/>
          <w:szCs w:val="22"/>
        </w:rPr>
      </w:pPr>
      <w:r>
        <w:rPr>
          <w:rFonts w:asciiTheme="majorBidi" w:hAnsiTheme="majorBidi" w:cstheme="majorBidi"/>
          <w:szCs w:val="22"/>
        </w:rPr>
        <w:t>Very rare (&lt;1/10 000) </w:t>
      </w:r>
    </w:p>
    <w:p w:rsidR="002A6752" w:rsidP="002A6752" w:rsidRDefault="00F77AA9" w14:paraId="4F46371B" w14:textId="77777777">
      <w:pPr>
        <w:spacing w:line="240" w:lineRule="auto"/>
        <w:rPr>
          <w:rFonts w:asciiTheme="majorBidi" w:hAnsiTheme="majorBidi" w:cstheme="majorBidi"/>
          <w:szCs w:val="22"/>
        </w:rPr>
      </w:pPr>
      <w:r>
        <w:rPr>
          <w:rFonts w:asciiTheme="majorBidi" w:hAnsiTheme="majorBidi" w:cstheme="majorBidi"/>
          <w:szCs w:val="22"/>
        </w:rPr>
        <w:t>Not known (cannot be estimated from the available data)</w:t>
      </w:r>
    </w:p>
    <w:p w:rsidR="002A6752" w:rsidP="002A6752" w:rsidRDefault="00F77AA9" w14:paraId="53BCF421" w14:textId="77777777">
      <w:pPr>
        <w:spacing w:line="240" w:lineRule="auto"/>
        <w:rPr>
          <w:rFonts w:asciiTheme="majorBidi" w:hAnsiTheme="majorBidi" w:cstheme="majorBidi"/>
          <w:szCs w:val="22"/>
        </w:rPr>
      </w:pPr>
      <w:r>
        <w:rPr>
          <w:rFonts w:asciiTheme="majorBidi" w:hAnsiTheme="majorBidi" w:cstheme="majorBidi"/>
          <w:szCs w:val="22"/>
        </w:rPr>
        <w:t> </w:t>
      </w:r>
    </w:p>
    <w:p w:rsidR="002A6752" w:rsidP="002A6752" w:rsidRDefault="00F77AA9" w14:paraId="12EE705B" w14:textId="65776A9F">
      <w:pPr>
        <w:spacing w:line="240" w:lineRule="auto"/>
        <w:rPr>
          <w:rFonts w:asciiTheme="majorBidi" w:hAnsiTheme="majorBidi" w:cstheme="majorBidi"/>
          <w:szCs w:val="22"/>
        </w:rPr>
      </w:pPr>
      <w:r>
        <w:rPr>
          <w:rFonts w:asciiTheme="majorBidi" w:hAnsiTheme="majorBidi" w:cstheme="majorBidi"/>
          <w:szCs w:val="22"/>
        </w:rPr>
        <w:t>Within each frequency grouping, adverse reactions are presented in order of decreasing seriousness (Table </w:t>
      </w:r>
      <w:r w:rsidR="006E6A49">
        <w:rPr>
          <w:rFonts w:asciiTheme="majorBidi" w:hAnsiTheme="majorBidi" w:cstheme="majorBidi"/>
          <w:szCs w:val="22"/>
        </w:rPr>
        <w:t>4</w:t>
      </w:r>
      <w:r>
        <w:rPr>
          <w:rFonts w:asciiTheme="majorBidi" w:hAnsiTheme="majorBidi" w:cstheme="majorBidi"/>
          <w:szCs w:val="22"/>
        </w:rPr>
        <w:t>). </w:t>
      </w:r>
    </w:p>
    <w:p w:rsidR="002A6752" w:rsidP="002A6752" w:rsidRDefault="002A6752" w14:paraId="605908C8" w14:textId="77777777">
      <w:pPr>
        <w:tabs>
          <w:tab w:val="clear" w:pos="567"/>
          <w:tab w:val="left" w:pos="720"/>
        </w:tabs>
        <w:spacing w:line="240" w:lineRule="auto"/>
        <w:rPr>
          <w:rFonts w:asciiTheme="majorBidi" w:hAnsiTheme="majorBidi" w:cstheme="majorBidi"/>
          <w:szCs w:val="22"/>
        </w:rPr>
      </w:pPr>
    </w:p>
    <w:p w:rsidR="002A6752" w:rsidP="002A6752" w:rsidRDefault="00F77AA9" w14:paraId="52B2C390" w14:textId="31423958">
      <w:pPr>
        <w:tabs>
          <w:tab w:val="clear" w:pos="567"/>
          <w:tab w:val="left" w:pos="720"/>
        </w:tabs>
        <w:spacing w:line="240" w:lineRule="auto"/>
        <w:rPr>
          <w:rFonts w:asciiTheme="majorBidi" w:hAnsiTheme="majorBidi" w:cstheme="majorBidi"/>
          <w:szCs w:val="22"/>
        </w:rPr>
      </w:pPr>
      <w:r>
        <w:rPr>
          <w:rFonts w:asciiTheme="majorBidi" w:hAnsiTheme="majorBidi" w:cstheme="majorBidi"/>
          <w:b/>
          <w:bCs/>
          <w:szCs w:val="22"/>
        </w:rPr>
        <w:t>Table </w:t>
      </w:r>
      <w:r w:rsidR="006E6A49">
        <w:rPr>
          <w:rFonts w:asciiTheme="majorBidi" w:hAnsiTheme="majorBidi" w:cstheme="majorBidi"/>
          <w:b/>
          <w:bCs/>
          <w:szCs w:val="22"/>
        </w:rPr>
        <w:t>4</w:t>
      </w:r>
      <w:r>
        <w:rPr>
          <w:rFonts w:asciiTheme="majorBidi" w:hAnsiTheme="majorBidi" w:cstheme="majorBidi"/>
          <w:b/>
          <w:bCs/>
          <w:szCs w:val="22"/>
        </w:rPr>
        <w:t>.</w:t>
      </w:r>
      <w:r>
        <w:rPr>
          <w:rFonts w:asciiTheme="majorBidi" w:hAnsiTheme="majorBidi" w:cstheme="majorBidi"/>
          <w:szCs w:val="22"/>
        </w:rPr>
        <w:t xml:space="preserve"> </w:t>
      </w:r>
      <w:r>
        <w:rPr>
          <w:b/>
          <w:bCs/>
        </w:rPr>
        <w:t xml:space="preserve">Adverse reactions from Spikevax </w:t>
      </w:r>
      <w:r>
        <w:rPr>
          <w:rFonts w:asciiTheme="majorBidi" w:hAnsiTheme="majorBidi" w:cstheme="majorBidi"/>
          <w:b/>
          <w:bCs/>
          <w:iCs/>
          <w:noProof/>
          <w:szCs w:val="22"/>
        </w:rPr>
        <w:t>(original)</w:t>
      </w:r>
      <w:r>
        <w:rPr>
          <w:rFonts w:asciiTheme="majorBidi" w:hAnsiTheme="majorBidi" w:cstheme="majorBidi"/>
          <w:iCs/>
          <w:noProof/>
          <w:szCs w:val="22"/>
        </w:rPr>
        <w:t xml:space="preserve"> </w:t>
      </w:r>
      <w:r>
        <w:rPr>
          <w:b/>
          <w:bCs/>
        </w:rPr>
        <w:t>clinical studies and post authorisation experience in children and individuals 6 </w:t>
      </w:r>
      <w:r w:rsidR="006E0FF6">
        <w:rPr>
          <w:b/>
          <w:bCs/>
        </w:rPr>
        <w:t xml:space="preserve">months </w:t>
      </w:r>
      <w:r>
        <w:rPr>
          <w:b/>
          <w:bCs/>
        </w:rPr>
        <w:t>of age and older</w:t>
      </w:r>
    </w:p>
    <w:p w:rsidR="002A6752" w:rsidP="002A6752" w:rsidRDefault="002A6752" w14:paraId="2F053C29" w14:textId="77777777">
      <w:pPr>
        <w:tabs>
          <w:tab w:val="clear" w:pos="567"/>
          <w:tab w:val="left" w:pos="720"/>
        </w:tabs>
        <w:spacing w:line="240" w:lineRule="auto"/>
        <w:rPr>
          <w:rFonts w:asciiTheme="majorBidi" w:hAnsiTheme="majorBidi" w:cstheme="majorBidi"/>
          <w:szCs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0" w:type="dxa"/>
          <w:right w:w="0" w:type="dxa"/>
        </w:tblCellMar>
        <w:tblLook w:val="04A0" w:firstRow="1" w:lastRow="0" w:firstColumn="1" w:lastColumn="0" w:noHBand="0" w:noVBand="1"/>
      </w:tblPr>
      <w:tblGrid>
        <w:gridCol w:w="3505"/>
        <w:gridCol w:w="1980"/>
        <w:gridCol w:w="3330"/>
      </w:tblGrid>
      <w:tr w:rsidR="002E5E39" w:rsidTr="002A6752" w14:paraId="67726020" w14:textId="77777777">
        <w:trPr>
          <w:trHeight w:val="20"/>
          <w:tblHeader/>
        </w:trPr>
        <w:tc>
          <w:tcPr>
            <w:tcW w:w="3505" w:type="dxa"/>
            <w:tcBorders>
              <w:top w:val="single" w:color="auto" w:sz="4" w:space="0"/>
              <w:left w:val="single" w:color="auto" w:sz="4" w:space="0"/>
              <w:bottom w:val="single" w:color="auto" w:sz="4" w:space="0"/>
              <w:right w:val="single" w:color="auto" w:sz="4" w:space="0"/>
            </w:tcBorders>
            <w:hideMark/>
          </w:tcPr>
          <w:p w:rsidR="002A6752" w:rsidRDefault="00F77AA9" w14:paraId="76E1CA5B"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MedDRA system organ class</w:t>
            </w:r>
            <w:r>
              <w:rPr>
                <w:rFonts w:asciiTheme="majorBidi" w:hAnsiTheme="majorBidi" w:cstheme="majorBidi"/>
                <w:b/>
                <w:bCs/>
                <w:szCs w:val="22"/>
                <w:vertAlign w:val="superscript"/>
                <w:lang w:eastAsia="en-GB"/>
              </w:rPr>
              <w:t> </w:t>
            </w:r>
          </w:p>
        </w:tc>
        <w:tc>
          <w:tcPr>
            <w:tcW w:w="1980" w:type="dxa"/>
            <w:tcBorders>
              <w:top w:val="single" w:color="auto" w:sz="4" w:space="0"/>
              <w:left w:val="single" w:color="auto" w:sz="4" w:space="0"/>
              <w:bottom w:val="single" w:color="auto" w:sz="4" w:space="0"/>
              <w:right w:val="single" w:color="auto" w:sz="4" w:space="0"/>
            </w:tcBorders>
            <w:hideMark/>
          </w:tcPr>
          <w:p w:rsidR="002A6752" w:rsidRDefault="00F77AA9" w14:paraId="4F1D009D"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Frequency </w:t>
            </w:r>
          </w:p>
        </w:tc>
        <w:tc>
          <w:tcPr>
            <w:tcW w:w="3330" w:type="dxa"/>
            <w:tcBorders>
              <w:top w:val="single" w:color="auto" w:sz="4" w:space="0"/>
              <w:left w:val="single" w:color="auto" w:sz="4" w:space="0"/>
              <w:bottom w:val="single" w:color="auto" w:sz="4" w:space="0"/>
              <w:right w:val="single" w:color="auto" w:sz="4" w:space="0"/>
            </w:tcBorders>
            <w:hideMark/>
          </w:tcPr>
          <w:p w:rsidR="002A6752" w:rsidRDefault="00F77AA9" w14:paraId="26AD751B" w14:textId="65986492">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Adverse reactions</w:t>
            </w:r>
          </w:p>
        </w:tc>
      </w:tr>
      <w:tr w:rsidR="002E5E39" w:rsidTr="002A6752" w14:paraId="131DB51F" w14:textId="77777777">
        <w:trPr>
          <w:trHeight w:val="20"/>
        </w:trPr>
        <w:tc>
          <w:tcPr>
            <w:tcW w:w="3505" w:type="dxa"/>
            <w:tcBorders>
              <w:top w:val="single" w:color="auto" w:sz="4" w:space="0"/>
              <w:left w:val="single" w:color="auto" w:sz="4" w:space="0"/>
              <w:bottom w:val="single" w:color="auto" w:sz="4" w:space="0"/>
              <w:right w:val="single" w:color="auto" w:sz="4" w:space="0"/>
            </w:tcBorders>
            <w:hideMark/>
          </w:tcPr>
          <w:p w:rsidR="002A6752" w:rsidRDefault="00F77AA9" w14:paraId="29DEAB3B"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Blood and lymphatic system disorders </w:t>
            </w:r>
          </w:p>
        </w:tc>
        <w:tc>
          <w:tcPr>
            <w:tcW w:w="1980" w:type="dxa"/>
            <w:tcBorders>
              <w:top w:val="single" w:color="auto" w:sz="4" w:space="0"/>
              <w:left w:val="single" w:color="auto" w:sz="4" w:space="0"/>
              <w:bottom w:val="single" w:color="auto" w:sz="4" w:space="0"/>
              <w:right w:val="single" w:color="auto" w:sz="4" w:space="0"/>
            </w:tcBorders>
            <w:hideMark/>
          </w:tcPr>
          <w:p w:rsidR="002A6752" w:rsidRDefault="00F77AA9" w14:paraId="5E5BB6B8"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Very common </w:t>
            </w:r>
          </w:p>
        </w:tc>
        <w:tc>
          <w:tcPr>
            <w:tcW w:w="3330" w:type="dxa"/>
            <w:tcBorders>
              <w:top w:val="single" w:color="auto" w:sz="4" w:space="0"/>
              <w:left w:val="single" w:color="auto" w:sz="4" w:space="0"/>
              <w:bottom w:val="single" w:color="auto" w:sz="4" w:space="0"/>
              <w:right w:val="single" w:color="auto" w:sz="4" w:space="0"/>
            </w:tcBorders>
            <w:hideMark/>
          </w:tcPr>
          <w:p w:rsidR="002A6752" w:rsidRDefault="00F77AA9" w14:paraId="7F7DAB33"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Lymphadenopathy* </w:t>
            </w:r>
          </w:p>
        </w:tc>
      </w:tr>
      <w:tr w:rsidR="00531D24" w:rsidTr="005A6E96" w14:paraId="5411EFAC" w14:textId="77777777">
        <w:trPr>
          <w:trHeight w:val="20"/>
        </w:trPr>
        <w:tc>
          <w:tcPr>
            <w:tcW w:w="3505" w:type="dxa"/>
            <w:vMerge w:val="restart"/>
            <w:tcBorders>
              <w:top w:val="single" w:color="auto" w:sz="4" w:space="0"/>
              <w:left w:val="single" w:color="auto" w:sz="4" w:space="0"/>
              <w:right w:val="single" w:color="auto" w:sz="4" w:space="0"/>
            </w:tcBorders>
          </w:tcPr>
          <w:p w:rsidR="00531D24" w:rsidRDefault="00531D24" w14:paraId="1D138ACE" w14:textId="7F7D2AE6">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Immune system disorders</w:t>
            </w:r>
          </w:p>
        </w:tc>
        <w:tc>
          <w:tcPr>
            <w:tcW w:w="1980" w:type="dxa"/>
            <w:vMerge w:val="restart"/>
            <w:tcBorders>
              <w:top w:val="single" w:color="auto" w:sz="4" w:space="0"/>
              <w:left w:val="single" w:color="auto" w:sz="4" w:space="0"/>
              <w:right w:val="single" w:color="auto" w:sz="4" w:space="0"/>
            </w:tcBorders>
          </w:tcPr>
          <w:p w:rsidR="00531D24" w:rsidP="005A6E96" w:rsidRDefault="00531D24" w14:paraId="11C0B870" w14:textId="5A8FBFF4">
            <w:pPr>
              <w:spacing w:line="240" w:lineRule="auto"/>
              <w:rPr>
                <w:rStyle w:val="normaltextrun"/>
                <w:rFonts w:asciiTheme="majorBidi" w:hAnsiTheme="majorBidi" w:cstheme="majorBidi"/>
                <w:szCs w:val="22"/>
                <w:lang w:eastAsia="en-GB"/>
              </w:rPr>
            </w:pPr>
            <w:r>
              <w:rPr>
                <w:rStyle w:val="normaltextrun"/>
                <w:rFonts w:asciiTheme="majorBidi" w:hAnsiTheme="majorBidi" w:cstheme="majorBidi"/>
                <w:szCs w:val="22"/>
                <w:lang w:eastAsia="en-GB"/>
              </w:rPr>
              <w:t>Not known</w:t>
            </w:r>
            <w:r>
              <w:rPr>
                <w:rStyle w:val="eop"/>
                <w:rFonts w:asciiTheme="majorBidi" w:hAnsiTheme="majorBidi" w:cstheme="majorBidi"/>
                <w:szCs w:val="22"/>
                <w:lang w:eastAsia="en-GB"/>
              </w:rPr>
              <w:t> </w:t>
            </w:r>
          </w:p>
        </w:tc>
        <w:tc>
          <w:tcPr>
            <w:tcW w:w="3330" w:type="dxa"/>
            <w:tcBorders>
              <w:top w:val="single" w:color="auto" w:sz="4" w:space="0"/>
              <w:left w:val="single" w:color="auto" w:sz="4" w:space="0"/>
              <w:bottom w:val="single" w:color="auto" w:sz="4" w:space="0"/>
              <w:right w:val="single" w:color="auto" w:sz="4" w:space="0"/>
            </w:tcBorders>
          </w:tcPr>
          <w:p w:rsidRPr="0061302E" w:rsidR="00531D24" w:rsidRDefault="00531D24" w14:paraId="29704BA0" w14:textId="430AF4A4">
            <w:pPr>
              <w:spacing w:line="240" w:lineRule="auto"/>
              <w:rPr>
                <w:rStyle w:val="normaltextrun"/>
              </w:rPr>
            </w:pPr>
            <w:r>
              <w:rPr>
                <w:rStyle w:val="normaltextrun"/>
                <w:rFonts w:asciiTheme="majorBidi" w:hAnsiTheme="majorBidi" w:cstheme="majorBidi"/>
                <w:szCs w:val="22"/>
                <w:lang w:eastAsia="en-GB"/>
              </w:rPr>
              <w:t>Anaphylaxis</w:t>
            </w:r>
            <w:r>
              <w:rPr>
                <w:rStyle w:val="eop"/>
                <w:rFonts w:asciiTheme="majorBidi" w:hAnsiTheme="majorBidi" w:cstheme="majorBidi"/>
                <w:szCs w:val="22"/>
                <w:lang w:eastAsia="en-GB"/>
              </w:rPr>
              <w:t> </w:t>
            </w:r>
          </w:p>
        </w:tc>
      </w:tr>
      <w:tr w:rsidR="00531D24" w:rsidTr="005A6E96" w14:paraId="266965A8" w14:textId="77777777">
        <w:trPr>
          <w:trHeight w:val="20"/>
        </w:trPr>
        <w:tc>
          <w:tcPr>
            <w:tcW w:w="3505" w:type="dxa"/>
            <w:vMerge/>
            <w:tcBorders>
              <w:left w:val="single" w:color="auto" w:sz="4" w:space="0"/>
              <w:bottom w:val="single" w:color="auto" w:sz="4" w:space="0"/>
              <w:right w:val="single" w:color="auto" w:sz="4" w:space="0"/>
            </w:tcBorders>
            <w:hideMark/>
          </w:tcPr>
          <w:p w:rsidR="00531D24" w:rsidRDefault="00531D24" w14:paraId="75BA27D2" w14:textId="6890A7EB">
            <w:pPr>
              <w:spacing w:line="240" w:lineRule="auto"/>
              <w:rPr>
                <w:rFonts w:asciiTheme="majorBidi" w:hAnsiTheme="majorBidi" w:cstheme="majorBidi"/>
                <w:b/>
                <w:bCs/>
                <w:szCs w:val="22"/>
                <w:lang w:eastAsia="en-GB"/>
              </w:rPr>
            </w:pPr>
          </w:p>
        </w:tc>
        <w:tc>
          <w:tcPr>
            <w:tcW w:w="1980" w:type="dxa"/>
            <w:vMerge/>
            <w:tcBorders>
              <w:left w:val="single" w:color="auto" w:sz="4" w:space="0"/>
              <w:bottom w:val="single" w:color="auto" w:sz="4" w:space="0"/>
              <w:right w:val="single" w:color="auto" w:sz="4" w:space="0"/>
            </w:tcBorders>
            <w:hideMark/>
          </w:tcPr>
          <w:p w:rsidR="00531D24" w:rsidRDefault="00531D24" w14:paraId="0196A106" w14:textId="1F3FCA0D">
            <w:pPr>
              <w:spacing w:line="240" w:lineRule="auto"/>
              <w:rPr>
                <w:rFonts w:asciiTheme="majorBidi" w:hAnsiTheme="majorBidi" w:cstheme="majorBidi"/>
                <w:szCs w:val="22"/>
                <w:lang w:eastAsia="en-GB"/>
              </w:rPr>
            </w:pPr>
          </w:p>
        </w:tc>
        <w:tc>
          <w:tcPr>
            <w:tcW w:w="3330" w:type="dxa"/>
            <w:tcBorders>
              <w:top w:val="single" w:color="auto" w:sz="4" w:space="0"/>
              <w:left w:val="single" w:color="auto" w:sz="4" w:space="0"/>
              <w:bottom w:val="single" w:color="auto" w:sz="4" w:space="0"/>
              <w:right w:val="single" w:color="auto" w:sz="4" w:space="0"/>
            </w:tcBorders>
            <w:hideMark/>
          </w:tcPr>
          <w:p w:rsidR="00531D24" w:rsidRDefault="00531D24" w14:paraId="05C30A28" w14:textId="77777777">
            <w:pPr>
              <w:spacing w:line="240" w:lineRule="auto"/>
            </w:pPr>
            <w:r>
              <w:rPr>
                <w:rStyle w:val="normaltextrun"/>
                <w:rFonts w:asciiTheme="majorBidi" w:hAnsiTheme="majorBidi" w:cstheme="majorBidi"/>
                <w:szCs w:val="22"/>
                <w:lang w:eastAsia="en-GB"/>
              </w:rPr>
              <w:t>Hypersensitivity</w:t>
            </w:r>
          </w:p>
        </w:tc>
      </w:tr>
      <w:tr w:rsidR="002E5E39" w:rsidTr="002A6752" w14:paraId="0C9FC6A7" w14:textId="77777777">
        <w:trPr>
          <w:trHeight w:val="20"/>
        </w:trPr>
        <w:tc>
          <w:tcPr>
            <w:tcW w:w="3505" w:type="dxa"/>
            <w:tcBorders>
              <w:top w:val="single" w:color="auto" w:sz="4" w:space="0"/>
              <w:left w:val="single" w:color="auto" w:sz="4" w:space="0"/>
              <w:bottom w:val="single" w:color="auto" w:sz="4" w:space="0"/>
              <w:right w:val="single" w:color="auto" w:sz="4" w:space="0"/>
            </w:tcBorders>
          </w:tcPr>
          <w:p w:rsidR="003B6F1A" w:rsidP="003B6F1A" w:rsidRDefault="00F77AA9" w14:paraId="19EF3C60" w14:textId="02D7303D">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Metabolism and nutrition disorders</w:t>
            </w:r>
          </w:p>
        </w:tc>
        <w:tc>
          <w:tcPr>
            <w:tcW w:w="1980" w:type="dxa"/>
            <w:tcBorders>
              <w:top w:val="single" w:color="auto" w:sz="4" w:space="0"/>
              <w:left w:val="single" w:color="auto" w:sz="4" w:space="0"/>
              <w:bottom w:val="single" w:color="auto" w:sz="4" w:space="0"/>
              <w:right w:val="single" w:color="auto" w:sz="4" w:space="0"/>
            </w:tcBorders>
          </w:tcPr>
          <w:p w:rsidR="003B6F1A" w:rsidP="003B6F1A" w:rsidRDefault="00F77AA9" w14:paraId="09EBE713" w14:textId="1462550D">
            <w:pPr>
              <w:spacing w:line="240" w:lineRule="auto"/>
              <w:rPr>
                <w:rStyle w:val="normaltextrun"/>
                <w:rFonts w:asciiTheme="majorBidi" w:hAnsiTheme="majorBidi" w:cstheme="majorBidi"/>
                <w:szCs w:val="22"/>
                <w:lang w:eastAsia="en-GB"/>
              </w:rPr>
            </w:pPr>
            <w:r>
              <w:rPr>
                <w:rFonts w:asciiTheme="majorBidi" w:hAnsiTheme="majorBidi" w:cstheme="majorBidi"/>
                <w:szCs w:val="22"/>
                <w:lang w:eastAsia="en-GB"/>
              </w:rPr>
              <w:t>Very common </w:t>
            </w:r>
          </w:p>
        </w:tc>
        <w:tc>
          <w:tcPr>
            <w:tcW w:w="3330" w:type="dxa"/>
            <w:tcBorders>
              <w:top w:val="single" w:color="auto" w:sz="4" w:space="0"/>
              <w:left w:val="single" w:color="auto" w:sz="4" w:space="0"/>
              <w:bottom w:val="single" w:color="auto" w:sz="4" w:space="0"/>
              <w:right w:val="single" w:color="auto" w:sz="4" w:space="0"/>
            </w:tcBorders>
          </w:tcPr>
          <w:p w:rsidR="003B6F1A" w:rsidP="003B6F1A" w:rsidRDefault="00F77AA9" w14:paraId="3A0C8038" w14:textId="1B6592BE">
            <w:pPr>
              <w:spacing w:line="240" w:lineRule="auto"/>
              <w:rPr>
                <w:rStyle w:val="normaltextrun"/>
                <w:rFonts w:asciiTheme="majorBidi" w:hAnsiTheme="majorBidi" w:cstheme="majorBidi"/>
                <w:szCs w:val="22"/>
                <w:lang w:eastAsia="en-GB"/>
              </w:rPr>
            </w:pPr>
            <w:r>
              <w:rPr>
                <w:rStyle w:val="normaltextrun"/>
                <w:rFonts w:asciiTheme="majorBidi" w:hAnsiTheme="majorBidi" w:cstheme="majorBidi"/>
                <w:szCs w:val="22"/>
                <w:lang w:eastAsia="en-GB"/>
              </w:rPr>
              <w:t>Decreased appetite†</w:t>
            </w:r>
          </w:p>
        </w:tc>
      </w:tr>
      <w:tr w:rsidR="002E5E39" w:rsidTr="002A6752" w14:paraId="6F269C92" w14:textId="77777777">
        <w:trPr>
          <w:trHeight w:val="20"/>
        </w:trPr>
        <w:tc>
          <w:tcPr>
            <w:tcW w:w="3505" w:type="dxa"/>
            <w:tcBorders>
              <w:top w:val="single" w:color="auto" w:sz="4" w:space="0"/>
              <w:left w:val="single" w:color="auto" w:sz="4" w:space="0"/>
              <w:bottom w:val="single" w:color="auto" w:sz="4" w:space="0"/>
              <w:right w:val="single" w:color="auto" w:sz="4" w:space="0"/>
            </w:tcBorders>
          </w:tcPr>
          <w:p w:rsidR="003B6F1A" w:rsidP="003B6F1A" w:rsidRDefault="00F77AA9" w14:paraId="66A28CC3" w14:textId="22BB444A">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Psychiatric disorders</w:t>
            </w:r>
          </w:p>
        </w:tc>
        <w:tc>
          <w:tcPr>
            <w:tcW w:w="1980" w:type="dxa"/>
            <w:tcBorders>
              <w:top w:val="single" w:color="auto" w:sz="4" w:space="0"/>
              <w:left w:val="single" w:color="auto" w:sz="4" w:space="0"/>
              <w:bottom w:val="single" w:color="auto" w:sz="4" w:space="0"/>
              <w:right w:val="single" w:color="auto" w:sz="4" w:space="0"/>
            </w:tcBorders>
          </w:tcPr>
          <w:p w:rsidR="003B6F1A" w:rsidP="003B6F1A" w:rsidRDefault="00F77AA9" w14:paraId="04FF12F3" w14:textId="05378661">
            <w:pPr>
              <w:spacing w:line="240" w:lineRule="auto"/>
              <w:rPr>
                <w:rStyle w:val="normaltextrun"/>
                <w:rFonts w:asciiTheme="majorBidi" w:hAnsiTheme="majorBidi" w:cstheme="majorBidi"/>
                <w:szCs w:val="22"/>
                <w:lang w:eastAsia="en-GB"/>
              </w:rPr>
            </w:pPr>
            <w:r>
              <w:rPr>
                <w:rFonts w:asciiTheme="majorBidi" w:hAnsiTheme="majorBidi" w:cstheme="majorBidi"/>
                <w:szCs w:val="22"/>
                <w:lang w:eastAsia="en-GB"/>
              </w:rPr>
              <w:t>Very common </w:t>
            </w:r>
          </w:p>
        </w:tc>
        <w:tc>
          <w:tcPr>
            <w:tcW w:w="3330" w:type="dxa"/>
            <w:tcBorders>
              <w:top w:val="single" w:color="auto" w:sz="4" w:space="0"/>
              <w:left w:val="single" w:color="auto" w:sz="4" w:space="0"/>
              <w:bottom w:val="single" w:color="auto" w:sz="4" w:space="0"/>
              <w:right w:val="single" w:color="auto" w:sz="4" w:space="0"/>
            </w:tcBorders>
          </w:tcPr>
          <w:p w:rsidR="003B6F1A" w:rsidP="003B6F1A" w:rsidRDefault="00F77AA9" w14:paraId="48869C4A" w14:textId="3E2AF342">
            <w:pPr>
              <w:spacing w:line="240" w:lineRule="auto"/>
              <w:rPr>
                <w:rStyle w:val="normaltextrun"/>
                <w:rFonts w:asciiTheme="majorBidi" w:hAnsiTheme="majorBidi" w:cstheme="majorBidi"/>
                <w:szCs w:val="22"/>
                <w:lang w:eastAsia="en-GB"/>
              </w:rPr>
            </w:pPr>
            <w:r>
              <w:rPr>
                <w:rStyle w:val="normaltextrun"/>
                <w:rFonts w:asciiTheme="majorBidi" w:hAnsiTheme="majorBidi" w:cstheme="majorBidi"/>
                <w:szCs w:val="22"/>
                <w:lang w:eastAsia="en-GB"/>
              </w:rPr>
              <w:t>Irritability/crying†</w:t>
            </w:r>
          </w:p>
        </w:tc>
      </w:tr>
      <w:tr w:rsidR="002E5E39" w:rsidTr="002A6752" w14:paraId="2754D1C5" w14:textId="77777777">
        <w:trPr>
          <w:trHeight w:val="20"/>
        </w:trPr>
        <w:tc>
          <w:tcPr>
            <w:tcW w:w="3505" w:type="dxa"/>
            <w:vMerge w:val="restart"/>
            <w:tcBorders>
              <w:top w:val="single" w:color="auto" w:sz="4" w:space="0"/>
              <w:left w:val="single" w:color="auto" w:sz="4" w:space="0"/>
              <w:bottom w:val="single" w:color="auto" w:sz="4" w:space="0"/>
              <w:right w:val="single" w:color="auto" w:sz="4" w:space="0"/>
            </w:tcBorders>
            <w:hideMark/>
          </w:tcPr>
          <w:p w:rsidR="002A6752" w:rsidRDefault="00F77AA9" w14:paraId="346D93F1"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Nervous system disorders </w:t>
            </w:r>
          </w:p>
        </w:tc>
        <w:tc>
          <w:tcPr>
            <w:tcW w:w="1980" w:type="dxa"/>
            <w:tcBorders>
              <w:top w:val="single" w:color="auto" w:sz="4" w:space="0"/>
              <w:left w:val="single" w:color="auto" w:sz="4" w:space="0"/>
              <w:bottom w:val="single" w:color="auto" w:sz="4" w:space="0"/>
              <w:right w:val="single" w:color="auto" w:sz="4" w:space="0"/>
            </w:tcBorders>
            <w:hideMark/>
          </w:tcPr>
          <w:p w:rsidR="002A6752" w:rsidRDefault="00F77AA9" w14:paraId="6AD165B1"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Very common </w:t>
            </w:r>
          </w:p>
        </w:tc>
        <w:tc>
          <w:tcPr>
            <w:tcW w:w="3330" w:type="dxa"/>
            <w:tcBorders>
              <w:top w:val="single" w:color="auto" w:sz="4" w:space="0"/>
              <w:left w:val="single" w:color="auto" w:sz="4" w:space="0"/>
              <w:bottom w:val="single" w:color="auto" w:sz="4" w:space="0"/>
              <w:right w:val="single" w:color="auto" w:sz="4" w:space="0"/>
            </w:tcBorders>
            <w:hideMark/>
          </w:tcPr>
          <w:p w:rsidR="002A6752" w:rsidRDefault="00F77AA9" w14:paraId="341A5BAD"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Headache</w:t>
            </w:r>
          </w:p>
          <w:p w:rsidR="003B6F1A" w:rsidRDefault="00F77AA9" w14:paraId="7E373763" w14:textId="0270C158">
            <w:pPr>
              <w:spacing w:line="240" w:lineRule="auto"/>
              <w:rPr>
                <w:rFonts w:asciiTheme="majorBidi" w:hAnsiTheme="majorBidi" w:cstheme="majorBidi"/>
                <w:szCs w:val="22"/>
                <w:lang w:eastAsia="en-GB"/>
              </w:rPr>
            </w:pPr>
            <w:r>
              <w:rPr>
                <w:rFonts w:asciiTheme="majorBidi" w:hAnsiTheme="majorBidi" w:cstheme="majorBidi"/>
                <w:szCs w:val="22"/>
                <w:lang w:eastAsia="en-GB"/>
              </w:rPr>
              <w:t>Sleepiness†</w:t>
            </w:r>
          </w:p>
        </w:tc>
      </w:tr>
      <w:tr w:rsidR="002E5E39" w:rsidTr="002A6752" w14:paraId="57F42AB3" w14:textId="77777777">
        <w:trPr>
          <w:trHeight w:val="20"/>
        </w:trPr>
        <w:tc>
          <w:tcPr>
            <w:tcW w:w="3505" w:type="dxa"/>
            <w:vMerge/>
            <w:tcBorders>
              <w:top w:val="single" w:color="auto" w:sz="4" w:space="0"/>
              <w:left w:val="single" w:color="auto" w:sz="4" w:space="0"/>
              <w:bottom w:val="single" w:color="auto" w:sz="4" w:space="0"/>
              <w:right w:val="single" w:color="auto" w:sz="4" w:space="0"/>
            </w:tcBorders>
            <w:vAlign w:val="center"/>
            <w:hideMark/>
          </w:tcPr>
          <w:p w:rsidR="002A6752" w:rsidRDefault="002A6752" w14:paraId="7C002F54" w14:textId="77777777">
            <w:pPr>
              <w:tabs>
                <w:tab w:val="clear" w:pos="567"/>
              </w:tabs>
              <w:spacing w:line="240" w:lineRule="auto"/>
              <w:rPr>
                <w:rFonts w:asciiTheme="majorBidi" w:hAnsiTheme="majorBidi" w:cstheme="majorBidi"/>
                <w:b/>
                <w:bCs/>
                <w:szCs w:val="22"/>
                <w:lang w:eastAsia="en-GB"/>
              </w:rPr>
            </w:pPr>
          </w:p>
        </w:tc>
        <w:tc>
          <w:tcPr>
            <w:tcW w:w="1980" w:type="dxa"/>
            <w:tcBorders>
              <w:top w:val="single" w:color="auto" w:sz="4" w:space="0"/>
              <w:left w:val="single" w:color="auto" w:sz="4" w:space="0"/>
              <w:bottom w:val="single" w:color="auto" w:sz="4" w:space="0"/>
              <w:right w:val="single" w:color="auto" w:sz="4" w:space="0"/>
            </w:tcBorders>
            <w:hideMark/>
          </w:tcPr>
          <w:p w:rsidR="002A6752" w:rsidRDefault="00F77AA9" w14:paraId="2E24B5A2"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Uncommon</w:t>
            </w:r>
          </w:p>
        </w:tc>
        <w:tc>
          <w:tcPr>
            <w:tcW w:w="3330" w:type="dxa"/>
            <w:tcBorders>
              <w:top w:val="single" w:color="auto" w:sz="4" w:space="0"/>
              <w:left w:val="single" w:color="auto" w:sz="4" w:space="0"/>
              <w:bottom w:val="single" w:color="auto" w:sz="4" w:space="0"/>
              <w:right w:val="single" w:color="auto" w:sz="4" w:space="0"/>
            </w:tcBorders>
            <w:hideMark/>
          </w:tcPr>
          <w:p w:rsidR="002A6752" w:rsidRDefault="00F77AA9" w14:paraId="5158D51A"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Dizziness</w:t>
            </w:r>
          </w:p>
        </w:tc>
      </w:tr>
      <w:tr w:rsidR="002E5E39" w:rsidTr="002A6752" w14:paraId="6316D4D8" w14:textId="77777777">
        <w:trPr>
          <w:trHeight w:val="20"/>
        </w:trPr>
        <w:tc>
          <w:tcPr>
            <w:tcW w:w="3505" w:type="dxa"/>
            <w:vMerge/>
            <w:tcBorders>
              <w:top w:val="single" w:color="auto" w:sz="4" w:space="0"/>
              <w:left w:val="single" w:color="auto" w:sz="4" w:space="0"/>
              <w:bottom w:val="single" w:color="auto" w:sz="4" w:space="0"/>
              <w:right w:val="single" w:color="auto" w:sz="4" w:space="0"/>
            </w:tcBorders>
            <w:vAlign w:val="center"/>
            <w:hideMark/>
          </w:tcPr>
          <w:p w:rsidR="002A6752" w:rsidRDefault="002A6752" w14:paraId="4D16F037" w14:textId="77777777">
            <w:pPr>
              <w:tabs>
                <w:tab w:val="clear" w:pos="567"/>
              </w:tabs>
              <w:spacing w:line="240" w:lineRule="auto"/>
              <w:rPr>
                <w:rFonts w:asciiTheme="majorBidi" w:hAnsiTheme="majorBidi" w:cstheme="majorBidi"/>
                <w:b/>
                <w:bCs/>
                <w:szCs w:val="22"/>
                <w:lang w:eastAsia="en-GB"/>
              </w:rPr>
            </w:pPr>
          </w:p>
        </w:tc>
        <w:tc>
          <w:tcPr>
            <w:tcW w:w="1980" w:type="dxa"/>
            <w:tcBorders>
              <w:top w:val="single" w:color="auto" w:sz="4" w:space="0"/>
              <w:left w:val="single" w:color="auto" w:sz="4" w:space="0"/>
              <w:bottom w:val="single" w:color="auto" w:sz="4" w:space="0"/>
              <w:right w:val="single" w:color="auto" w:sz="4" w:space="0"/>
            </w:tcBorders>
            <w:hideMark/>
          </w:tcPr>
          <w:p w:rsidR="002A6752" w:rsidRDefault="00F77AA9" w14:paraId="040A49FF"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Rare</w:t>
            </w:r>
          </w:p>
        </w:tc>
        <w:tc>
          <w:tcPr>
            <w:tcW w:w="3330" w:type="dxa"/>
            <w:tcBorders>
              <w:top w:val="single" w:color="auto" w:sz="4" w:space="0"/>
              <w:left w:val="single" w:color="auto" w:sz="4" w:space="0"/>
              <w:bottom w:val="single" w:color="auto" w:sz="4" w:space="0"/>
              <w:right w:val="single" w:color="auto" w:sz="4" w:space="0"/>
            </w:tcBorders>
            <w:hideMark/>
          </w:tcPr>
          <w:p w:rsidR="002A6752" w:rsidRDefault="00F77AA9" w14:paraId="19C57137" w14:textId="4AD55F55">
            <w:pPr>
              <w:spacing w:line="240" w:lineRule="auto"/>
              <w:rPr>
                <w:rFonts w:asciiTheme="majorBidi" w:hAnsiTheme="majorBidi" w:cstheme="majorBidi"/>
                <w:szCs w:val="22"/>
                <w:lang w:eastAsia="en-GB"/>
              </w:rPr>
            </w:pPr>
            <w:r>
              <w:rPr>
                <w:rFonts w:asciiTheme="majorBidi" w:hAnsiTheme="majorBidi" w:cstheme="majorBidi"/>
                <w:szCs w:val="22"/>
                <w:lang w:eastAsia="en-GB"/>
              </w:rPr>
              <w:t>Acute peripheral facial paralysis</w:t>
            </w:r>
            <w:r w:rsidR="004167D0">
              <w:rPr>
                <w:rFonts w:asciiTheme="majorBidi" w:hAnsiTheme="majorBidi" w:cstheme="majorBidi"/>
                <w:szCs w:val="22"/>
                <w:lang w:eastAsia="en-GB"/>
              </w:rPr>
              <w:t>‡</w:t>
            </w:r>
          </w:p>
          <w:p w:rsidR="002A6752" w:rsidRDefault="00F77AA9" w14:paraId="4694F996"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Hypoaesthesia</w:t>
            </w:r>
          </w:p>
          <w:p w:rsidR="002A6752" w:rsidRDefault="00F77AA9" w14:paraId="5C37C895"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Paraesthesia</w:t>
            </w:r>
          </w:p>
        </w:tc>
      </w:tr>
      <w:tr w:rsidR="002E5E39" w:rsidTr="002A6752" w14:paraId="63C113C8" w14:textId="77777777">
        <w:trPr>
          <w:trHeight w:val="20"/>
        </w:trPr>
        <w:tc>
          <w:tcPr>
            <w:tcW w:w="3505" w:type="dxa"/>
            <w:tcBorders>
              <w:top w:val="single" w:color="auto" w:sz="4" w:space="0"/>
              <w:left w:val="single" w:color="auto" w:sz="4" w:space="0"/>
              <w:bottom w:val="single" w:color="auto" w:sz="4" w:space="0"/>
              <w:right w:val="single" w:color="auto" w:sz="4" w:space="0"/>
            </w:tcBorders>
            <w:hideMark/>
          </w:tcPr>
          <w:p w:rsidR="002A6752" w:rsidRDefault="00F77AA9" w14:paraId="7DF03EB4"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Cardiac disorders</w:t>
            </w:r>
          </w:p>
        </w:tc>
        <w:tc>
          <w:tcPr>
            <w:tcW w:w="1980" w:type="dxa"/>
            <w:tcBorders>
              <w:top w:val="single" w:color="auto" w:sz="4" w:space="0"/>
              <w:left w:val="single" w:color="auto" w:sz="4" w:space="0"/>
              <w:bottom w:val="single" w:color="auto" w:sz="4" w:space="0"/>
              <w:right w:val="single" w:color="auto" w:sz="4" w:space="0"/>
            </w:tcBorders>
            <w:hideMark/>
          </w:tcPr>
          <w:p w:rsidR="002A6752" w:rsidRDefault="00F77AA9" w14:paraId="04A2703D"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Very rare</w:t>
            </w:r>
          </w:p>
        </w:tc>
        <w:tc>
          <w:tcPr>
            <w:tcW w:w="3330" w:type="dxa"/>
            <w:tcBorders>
              <w:top w:val="single" w:color="auto" w:sz="4" w:space="0"/>
              <w:left w:val="single" w:color="auto" w:sz="4" w:space="0"/>
              <w:bottom w:val="single" w:color="auto" w:sz="4" w:space="0"/>
              <w:right w:val="single" w:color="auto" w:sz="4" w:space="0"/>
            </w:tcBorders>
            <w:hideMark/>
          </w:tcPr>
          <w:p w:rsidR="002A6752" w:rsidRDefault="00F77AA9" w14:paraId="66B8768D"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Myocarditis</w:t>
            </w:r>
          </w:p>
          <w:p w:rsidR="002A6752" w:rsidRDefault="00F77AA9" w14:paraId="4DA8E75F"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Pericarditis</w:t>
            </w:r>
          </w:p>
        </w:tc>
      </w:tr>
      <w:tr w:rsidR="002E5E39" w:rsidTr="002A6752" w14:paraId="5F409F69" w14:textId="77777777">
        <w:trPr>
          <w:trHeight w:val="20"/>
        </w:trPr>
        <w:tc>
          <w:tcPr>
            <w:tcW w:w="3505" w:type="dxa"/>
            <w:vMerge w:val="restart"/>
            <w:tcBorders>
              <w:top w:val="single" w:color="auto" w:sz="4" w:space="0"/>
              <w:left w:val="single" w:color="auto" w:sz="4" w:space="0"/>
              <w:bottom w:val="single" w:color="auto" w:sz="4" w:space="0"/>
              <w:right w:val="single" w:color="auto" w:sz="4" w:space="0"/>
            </w:tcBorders>
            <w:hideMark/>
          </w:tcPr>
          <w:p w:rsidR="002A6752" w:rsidRDefault="00F77AA9" w14:paraId="0120CB8F"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Gastrointestinal disorders </w:t>
            </w:r>
          </w:p>
        </w:tc>
        <w:tc>
          <w:tcPr>
            <w:tcW w:w="1980" w:type="dxa"/>
            <w:tcBorders>
              <w:top w:val="single" w:color="auto" w:sz="4" w:space="0"/>
              <w:left w:val="single" w:color="auto" w:sz="4" w:space="0"/>
              <w:bottom w:val="single" w:color="auto" w:sz="4" w:space="0"/>
              <w:right w:val="single" w:color="auto" w:sz="4" w:space="0"/>
            </w:tcBorders>
            <w:hideMark/>
          </w:tcPr>
          <w:p w:rsidR="002A6752" w:rsidRDefault="00F77AA9" w14:paraId="622DCFA4"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Very common </w:t>
            </w:r>
          </w:p>
        </w:tc>
        <w:tc>
          <w:tcPr>
            <w:tcW w:w="3330" w:type="dxa"/>
            <w:tcBorders>
              <w:top w:val="single" w:color="auto" w:sz="4" w:space="0"/>
              <w:left w:val="single" w:color="auto" w:sz="4" w:space="0"/>
              <w:bottom w:val="single" w:color="auto" w:sz="4" w:space="0"/>
              <w:right w:val="single" w:color="auto" w:sz="4" w:space="0"/>
            </w:tcBorders>
            <w:hideMark/>
          </w:tcPr>
          <w:p w:rsidR="002A6752" w:rsidRDefault="00F77AA9" w14:paraId="1283A43E"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Nausea/vomiting</w:t>
            </w:r>
          </w:p>
        </w:tc>
      </w:tr>
      <w:tr w:rsidR="002E5E39" w:rsidTr="002A6752" w14:paraId="414017C0" w14:textId="77777777">
        <w:trPr>
          <w:trHeight w:val="20"/>
        </w:trPr>
        <w:tc>
          <w:tcPr>
            <w:tcW w:w="3505" w:type="dxa"/>
            <w:vMerge/>
            <w:tcBorders>
              <w:top w:val="single" w:color="auto" w:sz="4" w:space="0"/>
              <w:left w:val="single" w:color="auto" w:sz="4" w:space="0"/>
              <w:bottom w:val="single" w:color="auto" w:sz="4" w:space="0"/>
              <w:right w:val="single" w:color="auto" w:sz="4" w:space="0"/>
            </w:tcBorders>
            <w:vAlign w:val="center"/>
            <w:hideMark/>
          </w:tcPr>
          <w:p w:rsidR="002A6752" w:rsidRDefault="002A6752" w14:paraId="4D306486" w14:textId="77777777">
            <w:pPr>
              <w:tabs>
                <w:tab w:val="clear" w:pos="567"/>
              </w:tabs>
              <w:spacing w:line="240" w:lineRule="auto"/>
              <w:rPr>
                <w:rFonts w:asciiTheme="majorBidi" w:hAnsiTheme="majorBidi" w:cstheme="majorBidi"/>
                <w:b/>
                <w:bCs/>
                <w:szCs w:val="22"/>
                <w:lang w:eastAsia="en-GB"/>
              </w:rPr>
            </w:pPr>
          </w:p>
        </w:tc>
        <w:tc>
          <w:tcPr>
            <w:tcW w:w="1980" w:type="dxa"/>
            <w:tcBorders>
              <w:top w:val="single" w:color="auto" w:sz="4" w:space="0"/>
              <w:left w:val="single" w:color="auto" w:sz="4" w:space="0"/>
              <w:bottom w:val="single" w:color="auto" w:sz="4" w:space="0"/>
              <w:right w:val="single" w:color="auto" w:sz="4" w:space="0"/>
            </w:tcBorders>
            <w:hideMark/>
          </w:tcPr>
          <w:p w:rsidR="002A6752" w:rsidRDefault="00F77AA9" w14:paraId="548D394D"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Common</w:t>
            </w:r>
          </w:p>
        </w:tc>
        <w:tc>
          <w:tcPr>
            <w:tcW w:w="3330" w:type="dxa"/>
            <w:tcBorders>
              <w:top w:val="single" w:color="auto" w:sz="4" w:space="0"/>
              <w:left w:val="single" w:color="auto" w:sz="4" w:space="0"/>
              <w:bottom w:val="single" w:color="auto" w:sz="4" w:space="0"/>
              <w:right w:val="single" w:color="auto" w:sz="4" w:space="0"/>
            </w:tcBorders>
            <w:hideMark/>
          </w:tcPr>
          <w:p w:rsidR="002A6752" w:rsidRDefault="00F77AA9" w14:paraId="48DC29E5"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Diarrhoea</w:t>
            </w:r>
          </w:p>
        </w:tc>
      </w:tr>
      <w:tr w:rsidR="002E5E39" w:rsidTr="002A6752" w14:paraId="1BCB443D" w14:textId="77777777">
        <w:trPr>
          <w:trHeight w:val="20"/>
        </w:trPr>
        <w:tc>
          <w:tcPr>
            <w:tcW w:w="3505" w:type="dxa"/>
            <w:vMerge/>
            <w:tcBorders>
              <w:top w:val="single" w:color="auto" w:sz="4" w:space="0"/>
              <w:left w:val="single" w:color="auto" w:sz="4" w:space="0"/>
              <w:bottom w:val="single" w:color="auto" w:sz="4" w:space="0"/>
              <w:right w:val="single" w:color="auto" w:sz="4" w:space="0"/>
            </w:tcBorders>
            <w:vAlign w:val="center"/>
            <w:hideMark/>
          </w:tcPr>
          <w:p w:rsidR="002A6752" w:rsidRDefault="002A6752" w14:paraId="52DBE742" w14:textId="77777777">
            <w:pPr>
              <w:tabs>
                <w:tab w:val="clear" w:pos="567"/>
              </w:tabs>
              <w:spacing w:line="240" w:lineRule="auto"/>
              <w:rPr>
                <w:rFonts w:asciiTheme="majorBidi" w:hAnsiTheme="majorBidi" w:cstheme="majorBidi"/>
                <w:b/>
                <w:bCs/>
                <w:szCs w:val="22"/>
                <w:lang w:eastAsia="en-GB"/>
              </w:rPr>
            </w:pPr>
          </w:p>
        </w:tc>
        <w:tc>
          <w:tcPr>
            <w:tcW w:w="1980" w:type="dxa"/>
            <w:tcBorders>
              <w:top w:val="single" w:color="auto" w:sz="4" w:space="0"/>
              <w:left w:val="single" w:color="auto" w:sz="4" w:space="0"/>
              <w:bottom w:val="single" w:color="auto" w:sz="4" w:space="0"/>
              <w:right w:val="single" w:color="auto" w:sz="4" w:space="0"/>
            </w:tcBorders>
            <w:hideMark/>
          </w:tcPr>
          <w:p w:rsidR="002A6752" w:rsidRDefault="00F77AA9" w14:paraId="5943A5E4"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Uncommon</w:t>
            </w:r>
          </w:p>
        </w:tc>
        <w:tc>
          <w:tcPr>
            <w:tcW w:w="3330" w:type="dxa"/>
            <w:tcBorders>
              <w:top w:val="single" w:color="auto" w:sz="4" w:space="0"/>
              <w:left w:val="single" w:color="auto" w:sz="4" w:space="0"/>
              <w:bottom w:val="single" w:color="auto" w:sz="4" w:space="0"/>
              <w:right w:val="single" w:color="auto" w:sz="4" w:space="0"/>
            </w:tcBorders>
            <w:hideMark/>
          </w:tcPr>
          <w:p w:rsidR="002A6752" w:rsidRDefault="00F77AA9" w14:paraId="134010A5" w14:textId="76B71D76">
            <w:pPr>
              <w:spacing w:line="240" w:lineRule="auto"/>
              <w:rPr>
                <w:rFonts w:asciiTheme="majorBidi" w:hAnsiTheme="majorBidi" w:cstheme="majorBidi"/>
                <w:szCs w:val="22"/>
                <w:lang w:eastAsia="en-GB"/>
              </w:rPr>
            </w:pPr>
            <w:r>
              <w:rPr>
                <w:rFonts w:asciiTheme="majorBidi" w:hAnsiTheme="majorBidi" w:cstheme="majorBidi"/>
                <w:szCs w:val="22"/>
                <w:lang w:eastAsia="en-GB"/>
              </w:rPr>
              <w:t>Abdominal pain</w:t>
            </w:r>
            <w:r w:rsidR="004167D0">
              <w:rPr>
                <w:rFonts w:asciiTheme="majorBidi" w:hAnsiTheme="majorBidi" w:cstheme="majorBidi"/>
                <w:szCs w:val="22"/>
                <w:lang w:eastAsia="en-GB"/>
              </w:rPr>
              <w:t>§</w:t>
            </w:r>
          </w:p>
        </w:tc>
      </w:tr>
      <w:tr w:rsidR="002E5E39" w:rsidTr="002A6752" w14:paraId="5D040EA1" w14:textId="77777777">
        <w:trPr>
          <w:trHeight w:val="20"/>
        </w:trPr>
        <w:tc>
          <w:tcPr>
            <w:tcW w:w="3505" w:type="dxa"/>
            <w:vMerge w:val="restart"/>
            <w:tcBorders>
              <w:top w:val="single" w:color="auto" w:sz="4" w:space="0"/>
              <w:left w:val="single" w:color="auto" w:sz="4" w:space="0"/>
              <w:bottom w:val="single" w:color="auto" w:sz="4" w:space="0"/>
              <w:right w:val="single" w:color="auto" w:sz="4" w:space="0"/>
            </w:tcBorders>
            <w:hideMark/>
          </w:tcPr>
          <w:p w:rsidR="002A6752" w:rsidRDefault="00F77AA9" w14:paraId="600597C6" w14:textId="77777777">
            <w:pPr>
              <w:spacing w:line="240" w:lineRule="auto"/>
              <w:rPr>
                <w:rFonts w:asciiTheme="majorBidi" w:hAnsiTheme="majorBidi" w:cstheme="majorBidi"/>
                <w:b/>
                <w:bCs/>
                <w:szCs w:val="22"/>
                <w:lang w:eastAsia="en-GB"/>
              </w:rPr>
            </w:pPr>
            <w:r>
              <w:rPr>
                <w:rStyle w:val="normaltextrun"/>
                <w:rFonts w:asciiTheme="majorBidi" w:hAnsiTheme="majorBidi" w:cstheme="majorBidi"/>
                <w:b/>
                <w:bCs/>
                <w:szCs w:val="22"/>
                <w:lang w:eastAsia="en-GB"/>
              </w:rPr>
              <w:t>Skin and subcutaneous tissue disorders</w:t>
            </w:r>
            <w:r>
              <w:rPr>
                <w:rStyle w:val="eop"/>
                <w:rFonts w:asciiTheme="majorBidi" w:hAnsiTheme="majorBidi" w:cstheme="majorBidi"/>
                <w:szCs w:val="22"/>
                <w:lang w:eastAsia="en-GB"/>
              </w:rPr>
              <w:t> </w:t>
            </w:r>
          </w:p>
        </w:tc>
        <w:tc>
          <w:tcPr>
            <w:tcW w:w="1980" w:type="dxa"/>
            <w:tcBorders>
              <w:top w:val="single" w:color="auto" w:sz="4" w:space="0"/>
              <w:left w:val="single" w:color="auto" w:sz="4" w:space="0"/>
              <w:bottom w:val="single" w:color="auto" w:sz="4" w:space="0"/>
              <w:right w:val="single" w:color="auto" w:sz="4" w:space="0"/>
            </w:tcBorders>
            <w:hideMark/>
          </w:tcPr>
          <w:p w:rsidR="002A6752" w:rsidRDefault="00F77AA9" w14:paraId="519C68EF" w14:textId="77777777">
            <w:pPr>
              <w:spacing w:line="240" w:lineRule="auto"/>
              <w:rPr>
                <w:rFonts w:asciiTheme="majorBidi" w:hAnsiTheme="majorBidi" w:cstheme="majorBidi"/>
                <w:szCs w:val="22"/>
                <w:lang w:eastAsia="en-GB"/>
              </w:rPr>
            </w:pPr>
            <w:r>
              <w:rPr>
                <w:rStyle w:val="normaltextrun"/>
                <w:rFonts w:asciiTheme="majorBidi" w:hAnsiTheme="majorBidi" w:cstheme="majorBidi"/>
                <w:szCs w:val="22"/>
                <w:lang w:eastAsia="en-GB"/>
              </w:rPr>
              <w:t>Common </w:t>
            </w:r>
            <w:r>
              <w:rPr>
                <w:rStyle w:val="eop"/>
                <w:rFonts w:asciiTheme="majorBidi" w:hAnsiTheme="majorBidi" w:cstheme="majorBidi"/>
                <w:szCs w:val="22"/>
                <w:lang w:eastAsia="en-GB"/>
              </w:rPr>
              <w:t> </w:t>
            </w:r>
          </w:p>
        </w:tc>
        <w:tc>
          <w:tcPr>
            <w:tcW w:w="3330" w:type="dxa"/>
            <w:tcBorders>
              <w:top w:val="single" w:color="auto" w:sz="4" w:space="0"/>
              <w:left w:val="single" w:color="auto" w:sz="4" w:space="0"/>
              <w:bottom w:val="single" w:color="auto" w:sz="4" w:space="0"/>
              <w:right w:val="single" w:color="auto" w:sz="4" w:space="0"/>
            </w:tcBorders>
            <w:hideMark/>
          </w:tcPr>
          <w:p w:rsidR="002A6752" w:rsidRDefault="00F77AA9" w14:paraId="78728923" w14:textId="77777777">
            <w:pPr>
              <w:spacing w:line="240" w:lineRule="auto"/>
              <w:rPr>
                <w:rFonts w:asciiTheme="majorBidi" w:hAnsiTheme="majorBidi" w:cstheme="majorBidi"/>
                <w:szCs w:val="22"/>
                <w:lang w:eastAsia="en-GB"/>
              </w:rPr>
            </w:pPr>
            <w:r>
              <w:rPr>
                <w:rStyle w:val="normaltextrun"/>
                <w:rFonts w:asciiTheme="majorBidi" w:hAnsiTheme="majorBidi" w:cstheme="majorBidi"/>
                <w:szCs w:val="22"/>
                <w:lang w:eastAsia="en-GB"/>
              </w:rPr>
              <w:t>Rash</w:t>
            </w:r>
          </w:p>
        </w:tc>
      </w:tr>
      <w:tr w:rsidR="002E5E39" w:rsidTr="002A6752" w14:paraId="6E364A0B" w14:textId="77777777">
        <w:trPr>
          <w:trHeight w:val="20"/>
        </w:trPr>
        <w:tc>
          <w:tcPr>
            <w:tcW w:w="3505" w:type="dxa"/>
            <w:vMerge/>
            <w:tcBorders>
              <w:top w:val="single" w:color="auto" w:sz="4" w:space="0"/>
              <w:left w:val="single" w:color="auto" w:sz="4" w:space="0"/>
              <w:bottom w:val="single" w:color="auto" w:sz="4" w:space="0"/>
              <w:right w:val="single" w:color="auto" w:sz="4" w:space="0"/>
            </w:tcBorders>
          </w:tcPr>
          <w:p w:rsidR="007C40C0" w:rsidP="007C40C0" w:rsidRDefault="007C40C0" w14:paraId="102D6FF0" w14:textId="77777777">
            <w:pPr>
              <w:spacing w:line="240" w:lineRule="auto"/>
              <w:rPr>
                <w:rStyle w:val="normaltextrun"/>
                <w:rFonts w:asciiTheme="majorBidi" w:hAnsiTheme="majorBidi" w:cstheme="majorBidi"/>
                <w:b/>
                <w:bCs/>
                <w:szCs w:val="22"/>
                <w:lang w:eastAsia="en-GB"/>
              </w:rPr>
            </w:pPr>
          </w:p>
        </w:tc>
        <w:tc>
          <w:tcPr>
            <w:tcW w:w="1980" w:type="dxa"/>
            <w:tcBorders>
              <w:top w:val="single" w:color="auto" w:sz="4" w:space="0"/>
              <w:left w:val="single" w:color="auto" w:sz="4" w:space="0"/>
              <w:bottom w:val="single" w:color="auto" w:sz="4" w:space="0"/>
              <w:right w:val="single" w:color="auto" w:sz="4" w:space="0"/>
            </w:tcBorders>
          </w:tcPr>
          <w:p w:rsidR="007C40C0" w:rsidP="007C40C0" w:rsidRDefault="00F77AA9" w14:paraId="3A2C09BB" w14:textId="54A1C6F4">
            <w:pPr>
              <w:spacing w:line="240" w:lineRule="auto"/>
              <w:rPr>
                <w:rStyle w:val="normaltextrun"/>
                <w:rFonts w:asciiTheme="majorBidi" w:hAnsiTheme="majorBidi" w:cstheme="majorBidi"/>
                <w:szCs w:val="22"/>
                <w:lang w:eastAsia="en-GB"/>
              </w:rPr>
            </w:pPr>
            <w:r>
              <w:rPr>
                <w:rStyle w:val="normaltextrun"/>
                <w:rFonts w:asciiTheme="majorBidi" w:hAnsiTheme="majorBidi" w:cstheme="majorBidi"/>
                <w:szCs w:val="22"/>
                <w:lang w:eastAsia="en-GB"/>
              </w:rPr>
              <w:t>Uncommon</w:t>
            </w:r>
          </w:p>
        </w:tc>
        <w:tc>
          <w:tcPr>
            <w:tcW w:w="3330" w:type="dxa"/>
            <w:tcBorders>
              <w:top w:val="single" w:color="auto" w:sz="4" w:space="0"/>
              <w:left w:val="single" w:color="auto" w:sz="4" w:space="0"/>
              <w:bottom w:val="single" w:color="auto" w:sz="4" w:space="0"/>
              <w:right w:val="single" w:color="auto" w:sz="4" w:space="0"/>
            </w:tcBorders>
          </w:tcPr>
          <w:p w:rsidR="007C40C0" w:rsidP="007C40C0" w:rsidRDefault="00F77AA9" w14:paraId="467E169C" w14:textId="5D5A6E82">
            <w:pPr>
              <w:spacing w:line="240" w:lineRule="auto"/>
              <w:rPr>
                <w:rStyle w:val="normaltextrun"/>
                <w:rFonts w:asciiTheme="majorBidi" w:hAnsiTheme="majorBidi" w:cstheme="majorBidi"/>
                <w:szCs w:val="22"/>
                <w:lang w:eastAsia="en-GB"/>
              </w:rPr>
            </w:pPr>
            <w:r>
              <w:rPr>
                <w:rStyle w:val="normaltextrun"/>
                <w:rFonts w:asciiTheme="majorBidi" w:hAnsiTheme="majorBidi" w:cstheme="majorBidi"/>
                <w:szCs w:val="22"/>
                <w:lang w:eastAsia="en-GB"/>
              </w:rPr>
              <w:t>Urticaria</w:t>
            </w:r>
            <w:r>
              <w:rPr>
                <w:rFonts w:asciiTheme="majorBidi" w:hAnsiTheme="majorBidi" w:cstheme="majorBidi"/>
                <w:szCs w:val="22"/>
                <w:lang w:eastAsia="en-GB"/>
              </w:rPr>
              <w:t>¶</w:t>
            </w:r>
          </w:p>
        </w:tc>
      </w:tr>
      <w:tr w:rsidR="002E5E39" w:rsidTr="002A6752" w14:paraId="6385BC8A" w14:textId="77777777">
        <w:trPr>
          <w:trHeight w:val="20"/>
        </w:trPr>
        <w:tc>
          <w:tcPr>
            <w:tcW w:w="3505" w:type="dxa"/>
            <w:vMerge/>
            <w:tcBorders>
              <w:top w:val="single" w:color="auto" w:sz="4" w:space="0"/>
              <w:left w:val="single" w:color="auto" w:sz="4" w:space="0"/>
              <w:bottom w:val="single" w:color="auto" w:sz="4" w:space="0"/>
              <w:right w:val="single" w:color="auto" w:sz="4" w:space="0"/>
            </w:tcBorders>
            <w:vAlign w:val="center"/>
            <w:hideMark/>
          </w:tcPr>
          <w:p w:rsidR="002A6752" w:rsidRDefault="002A6752" w14:paraId="7FB22DB2" w14:textId="77777777">
            <w:pPr>
              <w:tabs>
                <w:tab w:val="clear" w:pos="567"/>
              </w:tabs>
              <w:spacing w:line="240" w:lineRule="auto"/>
              <w:rPr>
                <w:rFonts w:asciiTheme="majorBidi" w:hAnsiTheme="majorBidi" w:cstheme="majorBidi"/>
                <w:b/>
                <w:bCs/>
                <w:szCs w:val="22"/>
                <w:lang w:eastAsia="en-GB"/>
              </w:rPr>
            </w:pPr>
          </w:p>
        </w:tc>
        <w:tc>
          <w:tcPr>
            <w:tcW w:w="1980" w:type="dxa"/>
            <w:tcBorders>
              <w:top w:val="single" w:color="auto" w:sz="4" w:space="0"/>
              <w:left w:val="single" w:color="auto" w:sz="4" w:space="0"/>
              <w:bottom w:val="single" w:color="auto" w:sz="4" w:space="0"/>
              <w:right w:val="single" w:color="auto" w:sz="4" w:space="0"/>
            </w:tcBorders>
            <w:hideMark/>
          </w:tcPr>
          <w:p w:rsidR="002A6752" w:rsidRDefault="00F77AA9" w14:paraId="7190057D" w14:textId="77777777">
            <w:pPr>
              <w:spacing w:line="240" w:lineRule="auto"/>
              <w:rPr>
                <w:rStyle w:val="normaltextrun"/>
              </w:rPr>
            </w:pPr>
            <w:r>
              <w:rPr>
                <w:rStyle w:val="normaltextrun"/>
                <w:rFonts w:asciiTheme="majorBidi" w:hAnsiTheme="majorBidi" w:cstheme="majorBidi"/>
                <w:szCs w:val="22"/>
                <w:lang w:eastAsia="en-GB"/>
              </w:rPr>
              <w:t>Not known</w:t>
            </w:r>
          </w:p>
        </w:tc>
        <w:tc>
          <w:tcPr>
            <w:tcW w:w="3330" w:type="dxa"/>
            <w:tcBorders>
              <w:top w:val="single" w:color="auto" w:sz="4" w:space="0"/>
              <w:left w:val="single" w:color="auto" w:sz="4" w:space="0"/>
              <w:bottom w:val="single" w:color="auto" w:sz="4" w:space="0"/>
              <w:right w:val="single" w:color="auto" w:sz="4" w:space="0"/>
            </w:tcBorders>
            <w:hideMark/>
          </w:tcPr>
          <w:p w:rsidR="002A6752" w:rsidRDefault="00F77AA9" w14:paraId="6C6F62E4" w14:textId="77777777">
            <w:pPr>
              <w:spacing w:line="240" w:lineRule="auto"/>
              <w:rPr>
                <w:rStyle w:val="normaltextrun"/>
                <w:rFonts w:asciiTheme="majorBidi" w:hAnsiTheme="majorBidi" w:cstheme="majorBidi"/>
                <w:szCs w:val="22"/>
                <w:lang w:eastAsia="en-GB"/>
              </w:rPr>
            </w:pPr>
            <w:r>
              <w:rPr>
                <w:rStyle w:val="normaltextrun"/>
                <w:rFonts w:asciiTheme="majorBidi" w:hAnsiTheme="majorBidi" w:cstheme="majorBidi"/>
                <w:szCs w:val="22"/>
                <w:lang w:eastAsia="en-GB"/>
              </w:rPr>
              <w:t>Erythema multiforme</w:t>
            </w:r>
          </w:p>
          <w:p w:rsidR="003101B3" w:rsidRDefault="003101B3" w14:paraId="1AFBA374" w14:textId="77777777">
            <w:pPr>
              <w:spacing w:line="240" w:lineRule="auto"/>
              <w:rPr>
                <w:rStyle w:val="normaltextrun"/>
                <w:rFonts w:asciiTheme="majorBidi" w:hAnsiTheme="majorBidi" w:cstheme="majorBidi"/>
                <w:szCs w:val="22"/>
                <w:lang w:eastAsia="en-GB"/>
              </w:rPr>
            </w:pPr>
            <w:r>
              <w:rPr>
                <w:rStyle w:val="normaltextrun"/>
                <w:rFonts w:asciiTheme="majorBidi" w:hAnsiTheme="majorBidi" w:cstheme="majorBidi"/>
                <w:szCs w:val="22"/>
                <w:lang w:eastAsia="en-GB"/>
              </w:rPr>
              <w:t>Mechanical urticaria</w:t>
            </w:r>
          </w:p>
          <w:p w:rsidR="00A92A60" w:rsidRDefault="00A92A60" w14:paraId="3D2F881E" w14:textId="684BE419">
            <w:pPr>
              <w:spacing w:line="240" w:lineRule="auto"/>
              <w:rPr>
                <w:rStyle w:val="normaltextrun"/>
                <w:rFonts w:asciiTheme="majorBidi" w:hAnsiTheme="majorBidi" w:cstheme="majorBidi"/>
                <w:szCs w:val="22"/>
                <w:lang w:eastAsia="en-GB"/>
              </w:rPr>
            </w:pPr>
            <w:r>
              <w:rPr>
                <w:rStyle w:val="normaltextrun"/>
                <w:rFonts w:asciiTheme="majorBidi" w:hAnsiTheme="majorBidi" w:cstheme="majorBidi"/>
                <w:szCs w:val="22"/>
                <w:lang w:eastAsia="en-GB"/>
              </w:rPr>
              <w:t>Chronic urticaria</w:t>
            </w:r>
          </w:p>
        </w:tc>
      </w:tr>
      <w:tr w:rsidR="002E5E39" w:rsidTr="002A6752" w14:paraId="60D18D37" w14:textId="77777777">
        <w:trPr>
          <w:trHeight w:val="20"/>
        </w:trPr>
        <w:tc>
          <w:tcPr>
            <w:tcW w:w="3505" w:type="dxa"/>
            <w:tcBorders>
              <w:top w:val="single" w:color="auto" w:sz="4" w:space="0"/>
              <w:left w:val="single" w:color="auto" w:sz="4" w:space="0"/>
              <w:bottom w:val="single" w:color="auto" w:sz="4" w:space="0"/>
              <w:right w:val="single" w:color="auto" w:sz="4" w:space="0"/>
            </w:tcBorders>
            <w:hideMark/>
          </w:tcPr>
          <w:p w:rsidR="002A6752" w:rsidRDefault="00F77AA9" w14:paraId="1C9EEB94" w14:textId="77777777">
            <w:pPr>
              <w:spacing w:line="240" w:lineRule="auto"/>
              <w:rPr>
                <w:b/>
                <w:bCs/>
              </w:rPr>
            </w:pPr>
            <w:r>
              <w:rPr>
                <w:rFonts w:asciiTheme="majorBidi" w:hAnsiTheme="majorBidi" w:cstheme="majorBidi"/>
                <w:b/>
                <w:bCs/>
                <w:szCs w:val="22"/>
                <w:lang w:eastAsia="en-GB"/>
              </w:rPr>
              <w:t>Musculoskeletal and connective tissue disorders </w:t>
            </w:r>
          </w:p>
        </w:tc>
        <w:tc>
          <w:tcPr>
            <w:tcW w:w="1980" w:type="dxa"/>
            <w:tcBorders>
              <w:top w:val="single" w:color="auto" w:sz="4" w:space="0"/>
              <w:left w:val="single" w:color="auto" w:sz="4" w:space="0"/>
              <w:bottom w:val="single" w:color="auto" w:sz="4" w:space="0"/>
              <w:right w:val="single" w:color="auto" w:sz="4" w:space="0"/>
            </w:tcBorders>
            <w:hideMark/>
          </w:tcPr>
          <w:p w:rsidR="002A6752" w:rsidRDefault="00F77AA9" w14:paraId="17C04065"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Very common </w:t>
            </w:r>
          </w:p>
        </w:tc>
        <w:tc>
          <w:tcPr>
            <w:tcW w:w="3330" w:type="dxa"/>
            <w:tcBorders>
              <w:top w:val="single" w:color="auto" w:sz="4" w:space="0"/>
              <w:left w:val="single" w:color="auto" w:sz="4" w:space="0"/>
              <w:bottom w:val="single" w:color="auto" w:sz="4" w:space="0"/>
              <w:right w:val="single" w:color="auto" w:sz="4" w:space="0"/>
            </w:tcBorders>
            <w:hideMark/>
          </w:tcPr>
          <w:p w:rsidR="002A6752" w:rsidRDefault="00F77AA9" w14:paraId="45731BF0"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Myalgia</w:t>
            </w:r>
          </w:p>
          <w:p w:rsidR="002A6752" w:rsidRDefault="00F77AA9" w14:paraId="6C039755"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Arthralgia</w:t>
            </w:r>
          </w:p>
        </w:tc>
      </w:tr>
      <w:tr w:rsidR="002E5E39" w:rsidTr="002A6752" w14:paraId="5FA9EFA2" w14:textId="77777777">
        <w:trPr>
          <w:trHeight w:val="20"/>
        </w:trPr>
        <w:tc>
          <w:tcPr>
            <w:tcW w:w="3505" w:type="dxa"/>
            <w:tcBorders>
              <w:top w:val="single" w:color="auto" w:sz="4" w:space="0"/>
              <w:left w:val="single" w:color="auto" w:sz="4" w:space="0"/>
              <w:bottom w:val="single" w:color="auto" w:sz="4" w:space="0"/>
              <w:right w:val="single" w:color="auto" w:sz="4" w:space="0"/>
            </w:tcBorders>
          </w:tcPr>
          <w:p w:rsidR="003C53D0" w:rsidP="003C53D0" w:rsidRDefault="00F77AA9" w14:paraId="50CF940B" w14:textId="04F19638">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Reproductive system and breast disorders</w:t>
            </w:r>
          </w:p>
        </w:tc>
        <w:tc>
          <w:tcPr>
            <w:tcW w:w="1980" w:type="dxa"/>
            <w:tcBorders>
              <w:top w:val="single" w:color="auto" w:sz="4" w:space="0"/>
              <w:left w:val="single" w:color="auto" w:sz="4" w:space="0"/>
              <w:bottom w:val="single" w:color="auto" w:sz="4" w:space="0"/>
              <w:right w:val="single" w:color="auto" w:sz="4" w:space="0"/>
            </w:tcBorders>
          </w:tcPr>
          <w:p w:rsidR="003C53D0" w:rsidP="003C53D0" w:rsidRDefault="00F77AA9" w14:paraId="466F46C2" w14:textId="431C870F">
            <w:pPr>
              <w:spacing w:line="240" w:lineRule="auto"/>
              <w:rPr>
                <w:rFonts w:asciiTheme="majorBidi" w:hAnsiTheme="majorBidi" w:cstheme="majorBidi"/>
                <w:szCs w:val="22"/>
                <w:lang w:eastAsia="en-GB"/>
              </w:rPr>
            </w:pPr>
            <w:r>
              <w:rPr>
                <w:rFonts w:asciiTheme="majorBidi" w:hAnsiTheme="majorBidi" w:cstheme="majorBidi"/>
                <w:szCs w:val="22"/>
                <w:lang w:eastAsia="en-GB"/>
              </w:rPr>
              <w:t>Not known</w:t>
            </w:r>
          </w:p>
        </w:tc>
        <w:tc>
          <w:tcPr>
            <w:tcW w:w="3330" w:type="dxa"/>
            <w:tcBorders>
              <w:top w:val="single" w:color="auto" w:sz="4" w:space="0"/>
              <w:left w:val="single" w:color="auto" w:sz="4" w:space="0"/>
              <w:bottom w:val="single" w:color="auto" w:sz="4" w:space="0"/>
              <w:right w:val="single" w:color="auto" w:sz="4" w:space="0"/>
            </w:tcBorders>
          </w:tcPr>
          <w:p w:rsidR="003C53D0" w:rsidP="003C53D0" w:rsidRDefault="00F77AA9" w14:paraId="35FA555F" w14:textId="38762470">
            <w:pPr>
              <w:spacing w:line="240" w:lineRule="auto"/>
              <w:rPr>
                <w:rFonts w:asciiTheme="majorBidi" w:hAnsiTheme="majorBidi" w:cstheme="majorBidi"/>
                <w:szCs w:val="22"/>
                <w:lang w:eastAsia="en-GB"/>
              </w:rPr>
            </w:pPr>
            <w:r>
              <w:rPr>
                <w:rFonts w:asciiTheme="majorBidi" w:hAnsiTheme="majorBidi" w:cstheme="majorBidi"/>
                <w:szCs w:val="22"/>
                <w:lang w:eastAsia="en-GB"/>
              </w:rPr>
              <w:t>Heavy menstrual bleeding</w:t>
            </w:r>
            <w:r>
              <w:rPr>
                <w:rFonts w:ascii="Segoe UI Symbol" w:hAnsi="Segoe UI Symbol" w:cs="Segoe UI Symbol"/>
                <w:szCs w:val="22"/>
                <w:lang w:eastAsia="en-GB"/>
              </w:rPr>
              <w:t>#</w:t>
            </w:r>
          </w:p>
        </w:tc>
      </w:tr>
      <w:tr w:rsidR="002E5E39" w:rsidTr="002A6752" w14:paraId="00864FE0" w14:textId="77777777">
        <w:trPr>
          <w:trHeight w:val="20"/>
        </w:trPr>
        <w:tc>
          <w:tcPr>
            <w:tcW w:w="3505" w:type="dxa"/>
            <w:vMerge w:val="restart"/>
            <w:tcBorders>
              <w:top w:val="single" w:color="auto" w:sz="4" w:space="0"/>
              <w:left w:val="single" w:color="auto" w:sz="4" w:space="0"/>
              <w:bottom w:val="single" w:color="auto" w:sz="4" w:space="0"/>
              <w:right w:val="single" w:color="auto" w:sz="4" w:space="0"/>
            </w:tcBorders>
            <w:hideMark/>
          </w:tcPr>
          <w:p w:rsidR="002A6752" w:rsidRDefault="00F77AA9" w14:paraId="62236233"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General disorders and administration site conditions </w:t>
            </w:r>
          </w:p>
        </w:tc>
        <w:tc>
          <w:tcPr>
            <w:tcW w:w="1980" w:type="dxa"/>
            <w:tcBorders>
              <w:top w:val="single" w:color="auto" w:sz="4" w:space="0"/>
              <w:left w:val="single" w:color="auto" w:sz="4" w:space="0"/>
              <w:bottom w:val="single" w:color="auto" w:sz="4" w:space="0"/>
              <w:right w:val="single" w:color="auto" w:sz="4" w:space="0"/>
            </w:tcBorders>
            <w:hideMark/>
          </w:tcPr>
          <w:p w:rsidR="002A6752" w:rsidRDefault="00F77AA9" w14:paraId="027B3BF6"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Very common </w:t>
            </w:r>
          </w:p>
        </w:tc>
        <w:tc>
          <w:tcPr>
            <w:tcW w:w="3330" w:type="dxa"/>
            <w:tcBorders>
              <w:top w:val="single" w:color="auto" w:sz="4" w:space="0"/>
              <w:left w:val="single" w:color="auto" w:sz="4" w:space="0"/>
              <w:bottom w:val="single" w:color="auto" w:sz="4" w:space="0"/>
              <w:right w:val="single" w:color="auto" w:sz="4" w:space="0"/>
            </w:tcBorders>
            <w:hideMark/>
          </w:tcPr>
          <w:p w:rsidR="002A6752" w:rsidRDefault="00F77AA9" w14:paraId="4CB80264" w14:textId="77777777">
            <w:pPr>
              <w:spacing w:line="240" w:lineRule="auto"/>
              <w:rPr>
                <w:rFonts w:asciiTheme="majorBidi" w:hAnsiTheme="majorBidi" w:cstheme="majorBidi"/>
                <w:szCs w:val="22"/>
                <w:lang w:val="fr-FR" w:eastAsia="en-GB"/>
              </w:rPr>
            </w:pPr>
            <w:r>
              <w:rPr>
                <w:rFonts w:asciiTheme="majorBidi" w:hAnsiTheme="majorBidi" w:cstheme="majorBidi"/>
                <w:szCs w:val="22"/>
                <w:lang w:val="fr-FR" w:eastAsia="en-GB"/>
              </w:rPr>
              <w:t>Injection site pain</w:t>
            </w:r>
          </w:p>
          <w:p w:rsidR="002A6752" w:rsidRDefault="00F77AA9" w14:paraId="4A408EBF" w14:textId="77777777">
            <w:pPr>
              <w:spacing w:line="240" w:lineRule="auto"/>
              <w:rPr>
                <w:rFonts w:asciiTheme="majorBidi" w:hAnsiTheme="majorBidi" w:cstheme="majorBidi"/>
                <w:szCs w:val="22"/>
                <w:lang w:val="fr-FR" w:eastAsia="en-GB"/>
              </w:rPr>
            </w:pPr>
            <w:r>
              <w:rPr>
                <w:rFonts w:asciiTheme="majorBidi" w:hAnsiTheme="majorBidi" w:cstheme="majorBidi"/>
                <w:szCs w:val="22"/>
                <w:lang w:val="fr-FR" w:eastAsia="en-GB"/>
              </w:rPr>
              <w:t>Fatigue</w:t>
            </w:r>
          </w:p>
          <w:p w:rsidR="002A6752" w:rsidRDefault="00F77AA9" w14:paraId="29B10CC1" w14:textId="77777777">
            <w:pPr>
              <w:spacing w:line="240" w:lineRule="auto"/>
              <w:rPr>
                <w:rFonts w:asciiTheme="majorBidi" w:hAnsiTheme="majorBidi" w:cstheme="majorBidi"/>
                <w:szCs w:val="22"/>
                <w:lang w:val="fr-FR" w:eastAsia="en-GB"/>
              </w:rPr>
            </w:pPr>
            <w:r>
              <w:rPr>
                <w:rFonts w:asciiTheme="majorBidi" w:hAnsiTheme="majorBidi" w:cstheme="majorBidi"/>
                <w:szCs w:val="22"/>
                <w:lang w:val="fr-FR" w:eastAsia="en-GB"/>
              </w:rPr>
              <w:t>Chills</w:t>
            </w:r>
          </w:p>
          <w:p w:rsidR="002A6752" w:rsidRDefault="00F77AA9" w14:paraId="08431A03" w14:textId="77777777">
            <w:pPr>
              <w:spacing w:line="240" w:lineRule="auto"/>
              <w:rPr>
                <w:rFonts w:asciiTheme="majorBidi" w:hAnsiTheme="majorBidi" w:cstheme="majorBidi"/>
                <w:szCs w:val="22"/>
                <w:lang w:val="fr-FR" w:eastAsia="en-GB"/>
              </w:rPr>
            </w:pPr>
            <w:r>
              <w:rPr>
                <w:rFonts w:asciiTheme="majorBidi" w:hAnsiTheme="majorBidi" w:cstheme="majorBidi"/>
                <w:szCs w:val="22"/>
                <w:lang w:val="fr-FR" w:eastAsia="en-GB"/>
              </w:rPr>
              <w:t>Pyrexia</w:t>
            </w:r>
          </w:p>
          <w:p w:rsidR="002A6752" w:rsidRDefault="00F77AA9" w14:paraId="1149AD06"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Injection site swelling </w:t>
            </w:r>
          </w:p>
          <w:p w:rsidR="002A6752" w:rsidRDefault="00F77AA9" w14:paraId="527F810A"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Injection site erythema</w:t>
            </w:r>
            <w:r>
              <w:rPr>
                <w:rStyle w:val="normaltextrun"/>
                <w:rFonts w:asciiTheme="majorBidi" w:hAnsiTheme="majorBidi" w:cstheme="majorBidi"/>
                <w:szCs w:val="22"/>
                <w:lang w:eastAsia="en-GB"/>
              </w:rPr>
              <w:t xml:space="preserve"> </w:t>
            </w:r>
          </w:p>
        </w:tc>
      </w:tr>
      <w:tr w:rsidR="002E5E39" w:rsidTr="002A6752" w14:paraId="73240D72" w14:textId="77777777">
        <w:trPr>
          <w:trHeight w:val="20"/>
        </w:trPr>
        <w:tc>
          <w:tcPr>
            <w:tcW w:w="3505" w:type="dxa"/>
            <w:vMerge/>
            <w:tcBorders>
              <w:top w:val="single" w:color="auto" w:sz="4" w:space="0"/>
              <w:left w:val="single" w:color="auto" w:sz="4" w:space="0"/>
              <w:bottom w:val="single" w:color="auto" w:sz="4" w:space="0"/>
              <w:right w:val="single" w:color="auto" w:sz="4" w:space="0"/>
            </w:tcBorders>
            <w:vAlign w:val="center"/>
            <w:hideMark/>
          </w:tcPr>
          <w:p w:rsidR="002A6752" w:rsidRDefault="002A6752" w14:paraId="3BB305CA" w14:textId="77777777">
            <w:pPr>
              <w:tabs>
                <w:tab w:val="clear" w:pos="567"/>
              </w:tabs>
              <w:spacing w:line="240" w:lineRule="auto"/>
              <w:rPr>
                <w:rFonts w:asciiTheme="majorBidi" w:hAnsiTheme="majorBidi" w:cstheme="majorBidi"/>
                <w:b/>
                <w:bCs/>
                <w:szCs w:val="22"/>
                <w:lang w:eastAsia="en-GB"/>
              </w:rPr>
            </w:pPr>
          </w:p>
        </w:tc>
        <w:tc>
          <w:tcPr>
            <w:tcW w:w="1980" w:type="dxa"/>
            <w:tcBorders>
              <w:top w:val="single" w:color="auto" w:sz="4" w:space="0"/>
              <w:left w:val="single" w:color="auto" w:sz="4" w:space="0"/>
              <w:bottom w:val="single" w:color="auto" w:sz="4" w:space="0"/>
              <w:right w:val="single" w:color="auto" w:sz="4" w:space="0"/>
            </w:tcBorders>
            <w:hideMark/>
          </w:tcPr>
          <w:p w:rsidR="002A6752" w:rsidRDefault="00F77AA9" w14:paraId="5DF1DFD0"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Common </w:t>
            </w:r>
          </w:p>
        </w:tc>
        <w:tc>
          <w:tcPr>
            <w:tcW w:w="3330" w:type="dxa"/>
            <w:tcBorders>
              <w:top w:val="single" w:color="auto" w:sz="4" w:space="0"/>
              <w:left w:val="single" w:color="auto" w:sz="4" w:space="0"/>
              <w:bottom w:val="single" w:color="auto" w:sz="4" w:space="0"/>
              <w:right w:val="single" w:color="auto" w:sz="4" w:space="0"/>
            </w:tcBorders>
            <w:hideMark/>
          </w:tcPr>
          <w:p w:rsidR="002A6752" w:rsidRDefault="00F77AA9" w14:paraId="2324142B" w14:textId="77777777">
            <w:pPr>
              <w:spacing w:line="240" w:lineRule="auto"/>
              <w:rPr>
                <w:rStyle w:val="normaltextrun"/>
                <w:lang w:val="fr-FR"/>
              </w:rPr>
            </w:pPr>
            <w:r>
              <w:rPr>
                <w:rStyle w:val="normaltextrun"/>
                <w:rFonts w:asciiTheme="majorBidi" w:hAnsiTheme="majorBidi" w:cstheme="majorBidi"/>
                <w:szCs w:val="22"/>
                <w:lang w:val="fr-FR" w:eastAsia="en-GB"/>
              </w:rPr>
              <w:t xml:space="preserve">Injection site urticaria </w:t>
            </w:r>
          </w:p>
          <w:p w:rsidR="002A6752" w:rsidRDefault="00F77AA9" w14:paraId="3A2674C9" w14:textId="77777777">
            <w:pPr>
              <w:spacing w:line="240" w:lineRule="auto"/>
              <w:rPr>
                <w:rStyle w:val="normaltextrun"/>
                <w:rFonts w:asciiTheme="majorBidi" w:hAnsiTheme="majorBidi" w:cstheme="majorBidi"/>
                <w:szCs w:val="22"/>
                <w:lang w:val="fr-FR" w:eastAsia="en-GB"/>
              </w:rPr>
            </w:pPr>
            <w:r>
              <w:rPr>
                <w:rStyle w:val="normaltextrun"/>
                <w:rFonts w:asciiTheme="majorBidi" w:hAnsiTheme="majorBidi" w:cstheme="majorBidi"/>
                <w:szCs w:val="22"/>
                <w:lang w:val="fr-FR" w:eastAsia="en-GB"/>
              </w:rPr>
              <w:t>Injection site rash</w:t>
            </w:r>
          </w:p>
          <w:p w:rsidR="002A6752" w:rsidRDefault="00F77AA9" w14:paraId="705B2194" w14:textId="1C7DF6DB">
            <w:pPr>
              <w:spacing w:line="240" w:lineRule="auto"/>
            </w:pPr>
            <w:r>
              <w:rPr>
                <w:rFonts w:asciiTheme="majorBidi" w:hAnsiTheme="majorBidi" w:cstheme="majorBidi"/>
                <w:szCs w:val="22"/>
                <w:lang w:eastAsia="en-GB"/>
              </w:rPr>
              <w:t>Delayed injection site reaction</w:t>
            </w:r>
            <w:r w:rsidR="003C53D0">
              <w:rPr>
                <w:rFonts w:ascii="Segoe UI Symbol" w:hAnsi="Segoe UI Symbol" w:cs="Segoe UI Symbol"/>
              </w:rPr>
              <w:t>♠</w:t>
            </w:r>
          </w:p>
        </w:tc>
      </w:tr>
      <w:tr w:rsidR="002E5E39" w:rsidTr="002A6752" w14:paraId="072C6DE1" w14:textId="77777777">
        <w:trPr>
          <w:trHeight w:val="20"/>
        </w:trPr>
        <w:tc>
          <w:tcPr>
            <w:tcW w:w="3505" w:type="dxa"/>
            <w:vMerge/>
            <w:tcBorders>
              <w:top w:val="single" w:color="auto" w:sz="4" w:space="0"/>
              <w:left w:val="single" w:color="auto" w:sz="4" w:space="0"/>
              <w:bottom w:val="single" w:color="auto" w:sz="4" w:space="0"/>
              <w:right w:val="single" w:color="auto" w:sz="4" w:space="0"/>
            </w:tcBorders>
            <w:vAlign w:val="center"/>
            <w:hideMark/>
          </w:tcPr>
          <w:p w:rsidR="002A6752" w:rsidRDefault="002A6752" w14:paraId="4924B0CB" w14:textId="77777777">
            <w:pPr>
              <w:tabs>
                <w:tab w:val="clear" w:pos="567"/>
              </w:tabs>
              <w:spacing w:line="240" w:lineRule="auto"/>
              <w:rPr>
                <w:rFonts w:asciiTheme="majorBidi" w:hAnsiTheme="majorBidi" w:cstheme="majorBidi"/>
                <w:b/>
                <w:bCs/>
                <w:szCs w:val="22"/>
                <w:lang w:eastAsia="en-GB"/>
              </w:rPr>
            </w:pPr>
          </w:p>
        </w:tc>
        <w:tc>
          <w:tcPr>
            <w:tcW w:w="1980" w:type="dxa"/>
            <w:tcBorders>
              <w:top w:val="single" w:color="auto" w:sz="4" w:space="0"/>
              <w:left w:val="single" w:color="auto" w:sz="4" w:space="0"/>
              <w:bottom w:val="single" w:color="auto" w:sz="4" w:space="0"/>
              <w:right w:val="single" w:color="auto" w:sz="4" w:space="0"/>
            </w:tcBorders>
            <w:hideMark/>
          </w:tcPr>
          <w:p w:rsidR="002A6752" w:rsidRDefault="00F77AA9" w14:paraId="1F9F489F" w14:textId="77777777">
            <w:pPr>
              <w:spacing w:line="240" w:lineRule="auto"/>
              <w:rPr>
                <w:rStyle w:val="normaltextrun"/>
              </w:rPr>
            </w:pPr>
            <w:r>
              <w:rPr>
                <w:rStyle w:val="normaltextrun"/>
                <w:rFonts w:asciiTheme="majorBidi" w:hAnsiTheme="majorBidi" w:cstheme="majorBidi"/>
                <w:szCs w:val="22"/>
                <w:lang w:eastAsia="en-GB"/>
              </w:rPr>
              <w:t>Uncommon</w:t>
            </w:r>
          </w:p>
        </w:tc>
        <w:tc>
          <w:tcPr>
            <w:tcW w:w="3330" w:type="dxa"/>
            <w:tcBorders>
              <w:top w:val="single" w:color="auto" w:sz="4" w:space="0"/>
              <w:left w:val="single" w:color="auto" w:sz="4" w:space="0"/>
              <w:bottom w:val="single" w:color="auto" w:sz="4" w:space="0"/>
              <w:right w:val="single" w:color="auto" w:sz="4" w:space="0"/>
            </w:tcBorders>
            <w:hideMark/>
          </w:tcPr>
          <w:p w:rsidR="002A6752" w:rsidRDefault="00F77AA9" w14:paraId="3CB1AC51" w14:textId="77777777">
            <w:pPr>
              <w:spacing w:line="240" w:lineRule="auto"/>
              <w:rPr>
                <w:rStyle w:val="normaltextrun"/>
                <w:rFonts w:asciiTheme="majorBidi" w:hAnsiTheme="majorBidi" w:cstheme="majorBidi"/>
                <w:szCs w:val="22"/>
                <w:lang w:eastAsia="en-GB"/>
              </w:rPr>
            </w:pPr>
            <w:r>
              <w:rPr>
                <w:rStyle w:val="normaltextrun"/>
                <w:rFonts w:asciiTheme="majorBidi" w:hAnsiTheme="majorBidi" w:cstheme="majorBidi"/>
                <w:szCs w:val="22"/>
                <w:lang w:eastAsia="en-GB"/>
              </w:rPr>
              <w:t>Injection site pruritus</w:t>
            </w:r>
          </w:p>
        </w:tc>
      </w:tr>
      <w:tr w:rsidR="002E5E39" w:rsidTr="002A6752" w14:paraId="1B6DCB21" w14:textId="77777777">
        <w:trPr>
          <w:trHeight w:val="20"/>
        </w:trPr>
        <w:tc>
          <w:tcPr>
            <w:tcW w:w="3505" w:type="dxa"/>
            <w:vMerge/>
            <w:tcBorders>
              <w:top w:val="single" w:color="auto" w:sz="4" w:space="0"/>
              <w:left w:val="single" w:color="auto" w:sz="4" w:space="0"/>
              <w:bottom w:val="single" w:color="auto" w:sz="4" w:space="0"/>
              <w:right w:val="single" w:color="auto" w:sz="4" w:space="0"/>
            </w:tcBorders>
            <w:vAlign w:val="center"/>
            <w:hideMark/>
          </w:tcPr>
          <w:p w:rsidR="002A6752" w:rsidRDefault="002A6752" w14:paraId="4E800B08" w14:textId="77777777">
            <w:pPr>
              <w:tabs>
                <w:tab w:val="clear" w:pos="567"/>
              </w:tabs>
              <w:spacing w:line="240" w:lineRule="auto"/>
              <w:rPr>
                <w:rFonts w:asciiTheme="majorBidi" w:hAnsiTheme="majorBidi" w:cstheme="majorBidi"/>
                <w:b/>
                <w:bCs/>
                <w:szCs w:val="22"/>
                <w:lang w:eastAsia="en-GB"/>
              </w:rPr>
            </w:pPr>
          </w:p>
        </w:tc>
        <w:tc>
          <w:tcPr>
            <w:tcW w:w="1980" w:type="dxa"/>
            <w:tcBorders>
              <w:top w:val="single" w:color="auto" w:sz="4" w:space="0"/>
              <w:left w:val="single" w:color="auto" w:sz="4" w:space="0"/>
              <w:bottom w:val="single" w:color="auto" w:sz="4" w:space="0"/>
              <w:right w:val="single" w:color="auto" w:sz="4" w:space="0"/>
            </w:tcBorders>
            <w:hideMark/>
          </w:tcPr>
          <w:p w:rsidR="002A6752" w:rsidRDefault="00F77AA9" w14:paraId="213417E3" w14:textId="77777777">
            <w:pPr>
              <w:spacing w:line="240" w:lineRule="auto"/>
            </w:pPr>
            <w:r>
              <w:rPr>
                <w:rFonts w:asciiTheme="majorBidi" w:hAnsiTheme="majorBidi" w:cstheme="majorBidi"/>
                <w:szCs w:val="22"/>
                <w:lang w:eastAsia="en-GB"/>
              </w:rPr>
              <w:t>Rare</w:t>
            </w:r>
          </w:p>
        </w:tc>
        <w:tc>
          <w:tcPr>
            <w:tcW w:w="3330" w:type="dxa"/>
            <w:tcBorders>
              <w:top w:val="single" w:color="auto" w:sz="4" w:space="0"/>
              <w:left w:val="single" w:color="auto" w:sz="4" w:space="0"/>
              <w:bottom w:val="single" w:color="auto" w:sz="4" w:space="0"/>
              <w:right w:val="single" w:color="auto" w:sz="4" w:space="0"/>
            </w:tcBorders>
            <w:hideMark/>
          </w:tcPr>
          <w:p w:rsidR="002A6752" w:rsidRDefault="00F77AA9" w14:paraId="66851B1B" w14:textId="2773E44F">
            <w:pPr>
              <w:spacing w:line="240" w:lineRule="auto"/>
              <w:rPr>
                <w:rFonts w:asciiTheme="majorBidi" w:hAnsiTheme="majorBidi" w:cstheme="majorBidi"/>
                <w:szCs w:val="22"/>
                <w:lang w:eastAsia="en-GB"/>
              </w:rPr>
            </w:pPr>
            <w:r>
              <w:rPr>
                <w:rStyle w:val="normaltextrun"/>
                <w:rFonts w:asciiTheme="majorBidi" w:hAnsiTheme="majorBidi" w:cstheme="majorBidi"/>
                <w:szCs w:val="22"/>
                <w:lang w:eastAsia="en-GB"/>
              </w:rPr>
              <w:t>Facial swelling</w:t>
            </w:r>
            <w:bookmarkStart w:name="OLE_LINK62" w:id="83"/>
            <w:r w:rsidR="00E83ADF">
              <w:rPr>
                <w:rFonts w:ascii="Segoe UI Symbol" w:hAnsi="Segoe UI Symbol" w:cs="Segoe UI Symbol"/>
                <w:szCs w:val="22"/>
              </w:rPr>
              <w:t>♥</w:t>
            </w:r>
            <w:bookmarkEnd w:id="83"/>
          </w:p>
        </w:tc>
      </w:tr>
      <w:tr w:rsidR="002E5E39" w:rsidTr="002A6752" w14:paraId="64CFF6EB" w14:textId="77777777">
        <w:trPr>
          <w:trHeight w:val="20"/>
        </w:trPr>
        <w:tc>
          <w:tcPr>
            <w:tcW w:w="3505" w:type="dxa"/>
            <w:vMerge/>
            <w:tcBorders>
              <w:top w:val="single" w:color="auto" w:sz="4" w:space="0"/>
              <w:left w:val="single" w:color="auto" w:sz="4" w:space="0"/>
              <w:bottom w:val="single" w:color="auto" w:sz="4" w:space="0"/>
              <w:right w:val="single" w:color="auto" w:sz="4" w:space="0"/>
            </w:tcBorders>
            <w:vAlign w:val="center"/>
            <w:hideMark/>
          </w:tcPr>
          <w:p w:rsidR="002A6752" w:rsidRDefault="002A6752" w14:paraId="5E166F2D" w14:textId="77777777">
            <w:pPr>
              <w:tabs>
                <w:tab w:val="clear" w:pos="567"/>
              </w:tabs>
              <w:spacing w:line="240" w:lineRule="auto"/>
              <w:rPr>
                <w:rFonts w:asciiTheme="majorBidi" w:hAnsiTheme="majorBidi" w:cstheme="majorBidi"/>
                <w:b/>
                <w:bCs/>
                <w:szCs w:val="22"/>
                <w:lang w:eastAsia="en-GB"/>
              </w:rPr>
            </w:pPr>
          </w:p>
        </w:tc>
        <w:tc>
          <w:tcPr>
            <w:tcW w:w="1980" w:type="dxa"/>
            <w:tcBorders>
              <w:top w:val="single" w:color="auto" w:sz="4" w:space="0"/>
              <w:left w:val="single" w:color="auto" w:sz="4" w:space="0"/>
              <w:bottom w:val="single" w:color="auto" w:sz="4" w:space="0"/>
              <w:right w:val="single" w:color="auto" w:sz="4" w:space="0"/>
            </w:tcBorders>
            <w:hideMark/>
          </w:tcPr>
          <w:p w:rsidR="002A6752" w:rsidRDefault="00F77AA9" w14:paraId="1DB40869"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Not known</w:t>
            </w:r>
          </w:p>
        </w:tc>
        <w:tc>
          <w:tcPr>
            <w:tcW w:w="3330" w:type="dxa"/>
            <w:tcBorders>
              <w:top w:val="single" w:color="auto" w:sz="4" w:space="0"/>
              <w:left w:val="single" w:color="auto" w:sz="4" w:space="0"/>
              <w:bottom w:val="single" w:color="auto" w:sz="4" w:space="0"/>
              <w:right w:val="single" w:color="auto" w:sz="4" w:space="0"/>
            </w:tcBorders>
            <w:hideMark/>
          </w:tcPr>
          <w:p w:rsidR="002A6752" w:rsidRDefault="00F77AA9" w14:paraId="1EB36FAD" w14:textId="77777777">
            <w:pPr>
              <w:spacing w:line="240" w:lineRule="auto"/>
              <w:rPr>
                <w:rStyle w:val="normaltextrun"/>
              </w:rPr>
            </w:pPr>
            <w:r>
              <w:rPr>
                <w:rStyle w:val="normaltextrun"/>
                <w:rFonts w:asciiTheme="majorBidi" w:hAnsiTheme="majorBidi" w:cstheme="majorBidi"/>
                <w:szCs w:val="22"/>
                <w:lang w:eastAsia="en-GB"/>
              </w:rPr>
              <w:t>Extensive swelling of vaccinated limb</w:t>
            </w:r>
          </w:p>
        </w:tc>
      </w:tr>
    </w:tbl>
    <w:p w:rsidR="002A6752" w:rsidP="002A6752" w:rsidRDefault="00F77AA9" w14:paraId="1940829F" w14:textId="63B59E4B">
      <w:pPr>
        <w:spacing w:line="240" w:lineRule="auto"/>
        <w:rPr>
          <w:rFonts w:asciiTheme="majorBidi" w:hAnsiTheme="majorBidi" w:cstheme="majorBidi"/>
          <w:sz w:val="18"/>
          <w:szCs w:val="18"/>
        </w:rPr>
      </w:pPr>
      <w:r>
        <w:rPr>
          <w:rFonts w:asciiTheme="majorBidi" w:hAnsiTheme="majorBidi" w:cstheme="majorBidi"/>
          <w:sz w:val="18"/>
          <w:szCs w:val="18"/>
        </w:rPr>
        <w:t>*Lymphadenopathy was captured as axillary lymphadenopathy on the same side as the injection site. Other lymph nodes (e.g., cervical, supraclavicular) were affected in some cases.</w:t>
      </w:r>
    </w:p>
    <w:p w:rsidR="00B67E06" w:rsidP="002A6752" w:rsidRDefault="00F77AA9" w14:paraId="49869DFA" w14:textId="36BDE689">
      <w:pPr>
        <w:spacing w:line="240" w:lineRule="auto"/>
        <w:rPr>
          <w:rFonts w:asciiTheme="majorBidi" w:hAnsiTheme="majorBidi" w:cstheme="majorBidi"/>
          <w:sz w:val="18"/>
          <w:szCs w:val="18"/>
        </w:rPr>
      </w:pPr>
      <w:r>
        <w:rPr>
          <w:rFonts w:asciiTheme="majorBidi" w:hAnsiTheme="majorBidi" w:cstheme="majorBidi"/>
          <w:sz w:val="18"/>
          <w:szCs w:val="18"/>
          <w:lang w:val="en-US"/>
        </w:rPr>
        <w:t>† Observed in the paediatric population (6 months to 5 years of age).</w:t>
      </w:r>
    </w:p>
    <w:p w:rsidR="002A6752" w:rsidP="002A6752" w:rsidRDefault="00F77AA9" w14:paraId="5ADFBACB" w14:textId="5593665E">
      <w:pPr>
        <w:spacing w:line="240" w:lineRule="auto"/>
        <w:rPr>
          <w:rStyle w:val="eop"/>
          <w:color w:val="000000"/>
          <w:shd w:val="clear" w:color="auto" w:fill="FFFFFF"/>
        </w:rPr>
      </w:pPr>
      <w:r>
        <w:rPr>
          <w:rFonts w:asciiTheme="majorBidi" w:hAnsiTheme="majorBidi" w:cstheme="majorBidi"/>
          <w:sz w:val="18"/>
          <w:szCs w:val="18"/>
        </w:rPr>
        <w:t xml:space="preserve">‡ </w:t>
      </w:r>
      <w:r>
        <w:rPr>
          <w:rStyle w:val="normaltextrun"/>
          <w:rFonts w:asciiTheme="majorBidi" w:hAnsiTheme="majorBidi" w:cstheme="majorBidi"/>
          <w:color w:val="000000"/>
          <w:sz w:val="18"/>
          <w:szCs w:val="18"/>
          <w:shd w:val="clear" w:color="auto" w:fill="FFFFFF"/>
        </w:rPr>
        <w:t xml:space="preserve">Throughout the safety follow-up period, acute peripheral facial paralysis (or palsy) was reported by three participants in the Spikevax </w:t>
      </w:r>
      <w:r>
        <w:rPr>
          <w:rFonts w:asciiTheme="majorBidi" w:hAnsiTheme="majorBidi" w:cstheme="majorBidi"/>
          <w:iCs/>
          <w:noProof/>
          <w:sz w:val="18"/>
          <w:szCs w:val="18"/>
        </w:rPr>
        <w:t xml:space="preserve">(original) </w:t>
      </w:r>
      <w:r>
        <w:rPr>
          <w:rStyle w:val="normaltextrun"/>
          <w:rFonts w:asciiTheme="majorBidi" w:hAnsiTheme="majorBidi" w:cstheme="majorBidi"/>
          <w:color w:val="000000"/>
          <w:sz w:val="18"/>
          <w:szCs w:val="18"/>
          <w:shd w:val="clear" w:color="auto" w:fill="FFFFFF"/>
        </w:rPr>
        <w:t>group and one participant in the placebo group. Onset in the vaccine group participants was 22 days, 28 days, and 32 days after Dose 2.</w:t>
      </w:r>
      <w:r>
        <w:rPr>
          <w:rStyle w:val="eop"/>
          <w:rFonts w:asciiTheme="majorBidi" w:hAnsiTheme="majorBidi" w:cstheme="majorBidi"/>
          <w:color w:val="000000"/>
          <w:sz w:val="18"/>
          <w:szCs w:val="18"/>
          <w:shd w:val="clear" w:color="auto" w:fill="FFFFFF"/>
        </w:rPr>
        <w:t> </w:t>
      </w:r>
    </w:p>
    <w:p w:rsidR="002A6752" w:rsidP="002A6752" w:rsidRDefault="00F77AA9" w14:paraId="540DDDF4" w14:textId="12CAF5AC">
      <w:pPr>
        <w:spacing w:line="240" w:lineRule="auto"/>
        <w:rPr>
          <w:rFonts w:asciiTheme="majorBidi" w:hAnsiTheme="majorBidi" w:cstheme="majorBidi"/>
          <w:color w:val="000000"/>
          <w:sz w:val="18"/>
          <w:szCs w:val="18"/>
          <w:shd w:val="clear" w:color="auto" w:fill="FFFFFF"/>
        </w:rPr>
      </w:pPr>
      <w:r>
        <w:rPr>
          <w:rFonts w:asciiTheme="majorBidi" w:hAnsiTheme="majorBidi" w:cstheme="majorBidi"/>
          <w:color w:val="000000"/>
          <w:sz w:val="18"/>
          <w:szCs w:val="18"/>
          <w:shd w:val="clear" w:color="auto" w:fill="FFFFFF"/>
        </w:rPr>
        <w:t xml:space="preserve">§ Abdominal pain was observed in the paediatric population (6 to 11 years of age): 0.2% in the Spikevax </w:t>
      </w:r>
      <w:r>
        <w:rPr>
          <w:rFonts w:asciiTheme="majorBidi" w:hAnsiTheme="majorBidi" w:cstheme="majorBidi"/>
          <w:iCs/>
          <w:noProof/>
          <w:sz w:val="18"/>
          <w:szCs w:val="18"/>
        </w:rPr>
        <w:t>(original)</w:t>
      </w:r>
      <w:r>
        <w:rPr>
          <w:rFonts w:asciiTheme="majorBidi" w:hAnsiTheme="majorBidi" w:cstheme="majorBidi"/>
          <w:iCs/>
          <w:noProof/>
          <w:szCs w:val="22"/>
        </w:rPr>
        <w:t xml:space="preserve"> </w:t>
      </w:r>
      <w:r>
        <w:rPr>
          <w:rFonts w:asciiTheme="majorBidi" w:hAnsiTheme="majorBidi" w:cstheme="majorBidi"/>
          <w:color w:val="000000"/>
          <w:sz w:val="18"/>
          <w:szCs w:val="18"/>
          <w:shd w:val="clear" w:color="auto" w:fill="FFFFFF"/>
        </w:rPr>
        <w:t>group and 0% in the placebo group.</w:t>
      </w:r>
    </w:p>
    <w:p w:rsidR="007C40C0" w:rsidP="002A6752" w:rsidRDefault="00F77AA9" w14:paraId="68D336C2" w14:textId="64DDCFC2">
      <w:pPr>
        <w:spacing w:line="240" w:lineRule="auto"/>
        <w:rPr>
          <w:rStyle w:val="eop"/>
          <w:rFonts w:asciiTheme="majorBidi" w:hAnsiTheme="majorBidi" w:cstheme="majorBidi"/>
          <w:color w:val="000000"/>
          <w:sz w:val="18"/>
          <w:szCs w:val="18"/>
          <w:shd w:val="clear" w:color="auto" w:fill="FFFFFF"/>
        </w:rPr>
      </w:pPr>
      <w:r>
        <w:rPr>
          <w:rStyle w:val="eop"/>
          <w:rFonts w:asciiTheme="majorBidi" w:hAnsiTheme="majorBidi" w:cstheme="majorBidi"/>
          <w:color w:val="000000"/>
          <w:sz w:val="18"/>
          <w:szCs w:val="18"/>
          <w:shd w:val="clear" w:color="auto" w:fill="FFFFFF"/>
        </w:rPr>
        <w:t>¶ Urticaria has been observed with either acute onset (within a few days after vaccination) or delayed onset (up to approximately two weeks after vaccination).</w:t>
      </w:r>
    </w:p>
    <w:p w:rsidRPr="00C84E1C" w:rsidR="007951E7" w:rsidP="002A6752" w:rsidRDefault="00F77AA9" w14:paraId="6F85E7EE" w14:textId="64CBE572">
      <w:pPr>
        <w:spacing w:line="240" w:lineRule="auto"/>
        <w:rPr>
          <w:rStyle w:val="eop"/>
          <w:rFonts w:asciiTheme="majorBidi" w:hAnsiTheme="majorBidi" w:cstheme="majorBidi"/>
          <w:color w:val="000000"/>
          <w:sz w:val="18"/>
          <w:szCs w:val="18"/>
          <w:shd w:val="clear" w:color="auto" w:fill="FFFFFF"/>
        </w:rPr>
      </w:pPr>
      <w:r>
        <w:rPr>
          <w:rStyle w:val="normaltextrun"/>
          <w:rFonts w:asciiTheme="majorBidi" w:hAnsiTheme="majorBidi" w:cstheme="majorBidi"/>
          <w:szCs w:val="22"/>
          <w:lang w:eastAsia="en-GB"/>
        </w:rPr>
        <w:t xml:space="preserve"># </w:t>
      </w:r>
      <w:r>
        <w:rPr>
          <w:rStyle w:val="eop"/>
          <w:rFonts w:asciiTheme="majorBidi" w:hAnsiTheme="majorBidi" w:cstheme="majorBidi"/>
          <w:color w:val="000000"/>
          <w:sz w:val="18"/>
          <w:szCs w:val="18"/>
          <w:shd w:val="clear" w:color="auto" w:fill="FFFFFF"/>
        </w:rPr>
        <w:t>Most cases appeared to be non-serious and temporary in nature.</w:t>
      </w:r>
    </w:p>
    <w:p w:rsidR="002A6752" w:rsidP="002A6752" w:rsidRDefault="00F77AA9" w14:paraId="3308BC2C" w14:textId="240A7FBF">
      <w:pPr>
        <w:spacing w:line="240" w:lineRule="auto"/>
        <w:rPr>
          <w:rStyle w:val="eop"/>
          <w:rFonts w:asciiTheme="majorBidi" w:hAnsiTheme="majorBidi" w:cstheme="majorBidi"/>
          <w:color w:val="000000"/>
          <w:sz w:val="18"/>
          <w:szCs w:val="18"/>
          <w:shd w:val="clear" w:color="auto" w:fill="FFFFFF"/>
        </w:rPr>
      </w:pPr>
      <w:bookmarkStart w:name="OLE_LINK98" w:id="84"/>
      <w:r>
        <w:rPr>
          <w:rFonts w:ascii="Segoe UI Symbol" w:hAnsi="Segoe UI Symbol" w:cs="Segoe UI Symbol"/>
          <w:sz w:val="18"/>
          <w:szCs w:val="18"/>
        </w:rPr>
        <w:t>♠</w:t>
      </w:r>
      <w:bookmarkEnd w:id="84"/>
      <w:r w:rsidR="00B67E06">
        <w:rPr>
          <w:rStyle w:val="eop"/>
          <w:rFonts w:asciiTheme="majorBidi" w:hAnsiTheme="majorBidi" w:cstheme="majorBidi"/>
          <w:color w:val="000000"/>
          <w:sz w:val="18"/>
          <w:szCs w:val="18"/>
          <w:shd w:val="clear" w:color="auto" w:fill="FFFFFF"/>
        </w:rPr>
        <w:t xml:space="preserve"> </w:t>
      </w:r>
      <w:r w:rsidR="00623955">
        <w:rPr>
          <w:rFonts w:asciiTheme="majorBidi" w:hAnsiTheme="majorBidi" w:cstheme="majorBidi"/>
          <w:color w:val="000000"/>
          <w:sz w:val="18"/>
          <w:szCs w:val="18"/>
          <w:shd w:val="clear" w:color="auto" w:fill="FFFFFF"/>
        </w:rPr>
        <w:t>Median time to onset was 9 days after the first injection, and 11 days after the second injection. Median duration was 4 days after the first injection, and 4 days after the second injection.</w:t>
      </w:r>
    </w:p>
    <w:p w:rsidR="002A6752" w:rsidP="002A6752" w:rsidRDefault="00F77AA9" w14:paraId="7127B85A" w14:textId="41D37C15">
      <w:pPr>
        <w:spacing w:line="240" w:lineRule="auto"/>
      </w:pPr>
      <w:r>
        <w:rPr>
          <w:rFonts w:ascii="Segoe UI Symbol" w:hAnsi="Segoe UI Symbol" w:cs="Segoe UI Symbol"/>
          <w:sz w:val="18"/>
          <w:szCs w:val="18"/>
        </w:rPr>
        <w:t>♥</w:t>
      </w:r>
      <w:r w:rsidR="004167D0">
        <w:rPr>
          <w:rFonts w:asciiTheme="majorBidi" w:hAnsiTheme="majorBidi" w:cstheme="majorBidi"/>
          <w:sz w:val="18"/>
          <w:szCs w:val="18"/>
        </w:rPr>
        <w:t xml:space="preserve"> </w:t>
      </w:r>
      <w:r w:rsidR="00623955">
        <w:rPr>
          <w:rFonts w:asciiTheme="majorBidi" w:hAnsiTheme="majorBidi" w:cstheme="majorBidi"/>
          <w:sz w:val="18"/>
          <w:szCs w:val="18"/>
        </w:rPr>
        <w:t xml:space="preserve">There were two serious adverse events of facial swelling in vaccine recipients with a history of injection of dermatological fillers. The onset of swelling was reported on Day 1 and Day 3, respectively, relative to day of vaccination. </w:t>
      </w:r>
    </w:p>
    <w:p w:rsidR="002A6752" w:rsidP="002A6752" w:rsidRDefault="002A6752" w14:paraId="1BD842C4" w14:textId="77777777">
      <w:pPr>
        <w:spacing w:line="240" w:lineRule="auto"/>
        <w:rPr>
          <w:rFonts w:asciiTheme="majorBidi" w:hAnsiTheme="majorBidi" w:cstheme="majorBidi"/>
          <w:szCs w:val="22"/>
        </w:rPr>
      </w:pPr>
    </w:p>
    <w:p w:rsidR="002A6752" w:rsidP="002A6752" w:rsidRDefault="00F77AA9" w14:paraId="52862C99" w14:textId="77777777">
      <w:pPr>
        <w:spacing w:line="240" w:lineRule="auto"/>
        <w:rPr>
          <w:kern w:val="24"/>
        </w:rPr>
      </w:pPr>
      <w:r>
        <w:rPr>
          <w:rFonts w:asciiTheme="majorBidi" w:hAnsiTheme="majorBidi" w:cstheme="majorBidi"/>
          <w:szCs w:val="22"/>
        </w:rPr>
        <w:t xml:space="preserve">The reactogenicity and safety profile in 343 subjects receiving Spikevax </w:t>
      </w:r>
      <w:r>
        <w:rPr>
          <w:rFonts w:asciiTheme="majorBidi" w:hAnsiTheme="majorBidi" w:cstheme="majorBidi"/>
          <w:iCs/>
          <w:noProof/>
          <w:szCs w:val="22"/>
        </w:rPr>
        <w:t>(original)</w:t>
      </w:r>
      <w:r>
        <w:rPr>
          <w:rFonts w:asciiTheme="majorBidi" w:hAnsiTheme="majorBidi" w:cstheme="majorBidi"/>
          <w:szCs w:val="22"/>
        </w:rPr>
        <w:t>, that were seropositive for SARS-CoV-2 at baseline, was comparable to that in subjects seronegative for SARS</w:t>
      </w:r>
      <w:r>
        <w:rPr>
          <w:rFonts w:asciiTheme="majorBidi" w:hAnsiTheme="majorBidi" w:cstheme="majorBidi"/>
          <w:szCs w:val="22"/>
        </w:rPr>
        <w:noBreakHyphen/>
        <w:t xml:space="preserve">CoV-2 at baseline. </w:t>
      </w:r>
    </w:p>
    <w:p w:rsidR="002A6752" w:rsidP="002A6752" w:rsidRDefault="002A6752" w14:paraId="0069C9CB" w14:textId="77777777">
      <w:pPr>
        <w:widowControl w:val="0"/>
        <w:tabs>
          <w:tab w:val="clear" w:pos="567"/>
          <w:tab w:val="left" w:pos="720"/>
        </w:tabs>
        <w:spacing w:line="240" w:lineRule="auto"/>
        <w:rPr>
          <w:kern w:val="24"/>
        </w:rPr>
      </w:pPr>
    </w:p>
    <w:p w:rsidR="002A6752" w:rsidP="002A6752" w:rsidRDefault="00F77AA9" w14:paraId="756F2CE9" w14:textId="7B214DC0">
      <w:pPr>
        <w:widowControl w:val="0"/>
        <w:tabs>
          <w:tab w:val="clear" w:pos="567"/>
          <w:tab w:val="left" w:pos="720"/>
        </w:tabs>
        <w:spacing w:line="240" w:lineRule="auto"/>
        <w:rPr>
          <w:i/>
          <w:iCs/>
          <w:kern w:val="24"/>
        </w:rPr>
      </w:pPr>
      <w:r w:rsidRPr="00A02C06">
        <w:rPr>
          <w:i/>
          <w:iCs/>
          <w:kern w:val="24"/>
        </w:rPr>
        <w:t>Adults</w:t>
      </w:r>
      <w:r>
        <w:rPr>
          <w:i/>
          <w:iCs/>
          <w:kern w:val="24"/>
        </w:rPr>
        <w:t xml:space="preserve"> </w:t>
      </w:r>
      <w:r w:rsidR="00623955">
        <w:rPr>
          <w:i/>
          <w:iCs/>
          <w:kern w:val="24"/>
        </w:rPr>
        <w:t>(booster dose)</w:t>
      </w:r>
    </w:p>
    <w:p w:rsidR="002A6752" w:rsidP="002A6752" w:rsidRDefault="00F77AA9" w14:paraId="451AE161" w14:textId="77777777">
      <w:pPr>
        <w:widowControl w:val="0"/>
        <w:tabs>
          <w:tab w:val="clear" w:pos="567"/>
          <w:tab w:val="left" w:pos="720"/>
        </w:tabs>
        <w:spacing w:line="240" w:lineRule="auto"/>
        <w:rPr>
          <w:kern w:val="24"/>
        </w:rPr>
      </w:pPr>
      <w:r>
        <w:rPr>
          <w:kern w:val="24"/>
        </w:rPr>
        <w:t xml:space="preserve">The safety, reactogenicity, and immunogenicity of a booster dose of Spikevax </w:t>
      </w:r>
      <w:r>
        <w:rPr>
          <w:rFonts w:asciiTheme="majorBidi" w:hAnsiTheme="majorBidi" w:cstheme="majorBidi"/>
          <w:iCs/>
          <w:noProof/>
          <w:szCs w:val="22"/>
        </w:rPr>
        <w:t xml:space="preserve">(original) </w:t>
      </w:r>
      <w:r>
        <w:rPr>
          <w:kern w:val="24"/>
        </w:rPr>
        <w:t xml:space="preserve">are evaluated in an ongoing Phase 2, randomised, observer-blind, placebo-controlled, dose-confirmation study in participants 18 years of age and older (NCT04405076). In this study, 198 participants received two doses (0.5 mL, 100 micrograms 1 month apart) of the Spikevax </w:t>
      </w:r>
      <w:r>
        <w:rPr>
          <w:rFonts w:asciiTheme="majorBidi" w:hAnsiTheme="majorBidi" w:cstheme="majorBidi"/>
          <w:iCs/>
          <w:noProof/>
          <w:szCs w:val="22"/>
        </w:rPr>
        <w:t xml:space="preserve">(original) </w:t>
      </w:r>
      <w:r>
        <w:rPr>
          <w:kern w:val="24"/>
        </w:rPr>
        <w:t>vaccine primary series. In an open</w:t>
      </w:r>
      <w:r>
        <w:rPr>
          <w:kern w:val="24"/>
        </w:rPr>
        <w:noBreakHyphen/>
        <w:t>label phase of this study, 167 of those participants received a single booster dose (0.25 mL, 50 micrograms) at least 6 months after receiving the second dose of the primary series. The solicited adverse reaction profile for the booster dose (0.25 mL, 50 micrograms) was similar to that after the second dose in the primary series.</w:t>
      </w:r>
    </w:p>
    <w:p w:rsidR="002A6752" w:rsidP="002A6752" w:rsidRDefault="002A6752" w14:paraId="33451C55" w14:textId="77777777">
      <w:pPr>
        <w:widowControl w:val="0"/>
        <w:tabs>
          <w:tab w:val="clear" w:pos="567"/>
          <w:tab w:val="left" w:pos="720"/>
        </w:tabs>
        <w:spacing w:line="240" w:lineRule="auto"/>
        <w:rPr>
          <w:kern w:val="24"/>
        </w:rPr>
      </w:pPr>
    </w:p>
    <w:p w:rsidR="002A6752" w:rsidP="002A6752" w:rsidRDefault="00F77AA9" w14:paraId="7D5CB766" w14:textId="77777777">
      <w:pPr>
        <w:spacing w:line="240" w:lineRule="auto"/>
        <w:rPr>
          <w:rFonts w:asciiTheme="majorBidi" w:hAnsiTheme="majorBidi" w:cstheme="majorBidi"/>
          <w:i/>
          <w:iCs/>
          <w:szCs w:val="22"/>
        </w:rPr>
      </w:pPr>
      <w:r>
        <w:rPr>
          <w:rFonts w:asciiTheme="majorBidi" w:hAnsiTheme="majorBidi" w:cstheme="majorBidi"/>
          <w:i/>
          <w:iCs/>
          <w:szCs w:val="22"/>
        </w:rPr>
        <w:t>Spikevax bivalent Original/Omicron BA.1 (booster dose)</w:t>
      </w:r>
    </w:p>
    <w:p w:rsidR="002A6752" w:rsidP="002A6752" w:rsidRDefault="00F77AA9" w14:paraId="68F4D20B" w14:textId="77777777">
      <w:pPr>
        <w:widowControl w:val="0"/>
        <w:tabs>
          <w:tab w:val="clear" w:pos="567"/>
          <w:tab w:val="left" w:pos="720"/>
        </w:tabs>
        <w:spacing w:line="240" w:lineRule="auto"/>
        <w:rPr>
          <w:kern w:val="24"/>
        </w:rPr>
      </w:pPr>
      <w:r>
        <w:rPr>
          <w:kern w:val="24"/>
        </w:rPr>
        <w:t xml:space="preserve">The safety, reactogenicity, and immunogenicity of a booster dose of Spikevax </w:t>
      </w:r>
      <w:r>
        <w:rPr>
          <w:rFonts w:asciiTheme="majorBidi" w:hAnsiTheme="majorBidi" w:cstheme="majorBidi"/>
          <w:szCs w:val="22"/>
        </w:rPr>
        <w:t xml:space="preserve">bivalent Original/Omicron BA.1 </w:t>
      </w:r>
      <w:r>
        <w:rPr>
          <w:kern w:val="24"/>
        </w:rPr>
        <w:t>are evaluated in an ongoing Phase 2/3 open-label study in participants 18 years of age and older (</w:t>
      </w:r>
      <w:r>
        <w:rPr>
          <w:rFonts w:asciiTheme="majorBidi" w:hAnsiTheme="majorBidi" w:cstheme="majorBidi"/>
          <w:szCs w:val="22"/>
        </w:rPr>
        <w:t>mRNA-1273-P205</w:t>
      </w:r>
      <w:r>
        <w:rPr>
          <w:kern w:val="24"/>
        </w:rPr>
        <w:t xml:space="preserve">). </w:t>
      </w:r>
      <w:r>
        <w:rPr>
          <w:rFonts w:asciiTheme="majorBidi" w:hAnsiTheme="majorBidi" w:cstheme="majorBidi"/>
          <w:szCs w:val="22"/>
        </w:rPr>
        <w:t xml:space="preserve">In this study, </w:t>
      </w:r>
      <w:r>
        <w:rPr>
          <w:szCs w:val="22"/>
        </w:rPr>
        <w:t xml:space="preserve">437 participants received the Spikevax </w:t>
      </w:r>
      <w:r>
        <w:rPr>
          <w:rFonts w:asciiTheme="majorBidi" w:hAnsiTheme="majorBidi" w:cstheme="majorBidi"/>
          <w:szCs w:val="22"/>
        </w:rPr>
        <w:t>bivalent Original/Omicron BA.1</w:t>
      </w:r>
      <w:r>
        <w:rPr>
          <w:szCs w:val="22"/>
        </w:rPr>
        <w:t xml:space="preserve"> 50 microgram booster dose, and 377 participants received the Spikevax (original) 50 microgram booster dose.</w:t>
      </w:r>
    </w:p>
    <w:p w:rsidR="002A6752" w:rsidP="002A6752" w:rsidRDefault="002A6752" w14:paraId="132AD1EE" w14:textId="77777777">
      <w:pPr>
        <w:widowControl w:val="0"/>
        <w:tabs>
          <w:tab w:val="clear" w:pos="567"/>
          <w:tab w:val="left" w:pos="720"/>
        </w:tabs>
        <w:spacing w:line="240" w:lineRule="auto"/>
        <w:rPr>
          <w:kern w:val="24"/>
        </w:rPr>
      </w:pPr>
    </w:p>
    <w:p w:rsidR="00486E0A" w:rsidP="00486E0A" w:rsidRDefault="00F77AA9" w14:paraId="5EA2E1AF" w14:textId="305CA366">
      <w:pPr>
        <w:spacing w:line="240" w:lineRule="auto"/>
        <w:rPr>
          <w:rFonts w:eastAsiaTheme="minorHAnsi"/>
          <w:sz w:val="24"/>
        </w:rPr>
      </w:pPr>
      <w:r>
        <w:rPr>
          <w:rFonts w:eastAsiaTheme="minorHAnsi"/>
        </w:rPr>
        <w:t xml:space="preserve">Spikevax </w:t>
      </w:r>
      <w:r>
        <w:rPr>
          <w:rFonts w:asciiTheme="majorBidi" w:hAnsiTheme="majorBidi" w:cstheme="majorBidi"/>
          <w:szCs w:val="22"/>
        </w:rPr>
        <w:t>bivalent Original/Omicron</w:t>
      </w:r>
      <w:r>
        <w:rPr>
          <w:rFonts w:eastAsiaTheme="minorHAnsi"/>
        </w:rPr>
        <w:t xml:space="preserve"> BA.1 had a reactogenicity profile similar to that of the Spikevax (original) booster given as a second booster dose. </w:t>
      </w:r>
      <w:r>
        <w:t xml:space="preserve">The frequency of adverse reactions after immunisation with Spikevax </w:t>
      </w:r>
      <w:r>
        <w:rPr>
          <w:rFonts w:asciiTheme="majorBidi" w:hAnsiTheme="majorBidi" w:cstheme="majorBidi"/>
          <w:szCs w:val="22"/>
        </w:rPr>
        <w:t>bivalent Original/Omicron</w:t>
      </w:r>
      <w:r>
        <w:rPr>
          <w:rFonts w:eastAsiaTheme="minorHAnsi"/>
        </w:rPr>
        <w:t xml:space="preserve"> BA.1 </w:t>
      </w:r>
      <w:r>
        <w:t xml:space="preserve">was also similar or lower relative to that of a first booster dose of Spikevax (original) (50 micrograms) and relative to the second dose of the Spikevax </w:t>
      </w:r>
      <w:r>
        <w:rPr>
          <w:rFonts w:asciiTheme="majorBidi" w:hAnsiTheme="majorBidi" w:cstheme="majorBidi"/>
          <w:iCs/>
          <w:noProof/>
          <w:szCs w:val="22"/>
        </w:rPr>
        <w:t>(original)</w:t>
      </w:r>
      <w:r>
        <w:t xml:space="preserve"> primary series (100 micrograms)</w:t>
      </w:r>
      <w:r>
        <w:rPr>
          <w:rFonts w:eastAsiaTheme="minorHAnsi"/>
        </w:rPr>
        <w:t>. The safety profile of Spikevax bivalent Original/Omicron BA.1 (median follow-up period of 113 days) was similar to the safety profile of Spikevax (original) (median follow</w:t>
      </w:r>
      <w:r>
        <w:rPr>
          <w:rFonts w:eastAsiaTheme="minorHAnsi"/>
        </w:rPr>
        <w:noBreakHyphen/>
        <w:t>up period of 127 days).</w:t>
      </w:r>
    </w:p>
    <w:p w:rsidR="002A6752" w:rsidP="002A6752" w:rsidRDefault="002A6752" w14:paraId="6CC45A72" w14:textId="12F6B719">
      <w:pPr>
        <w:spacing w:line="240" w:lineRule="auto"/>
        <w:rPr>
          <w:rFonts w:eastAsiaTheme="minorHAnsi"/>
        </w:rPr>
      </w:pPr>
    </w:p>
    <w:p w:rsidR="00A108F7" w:rsidP="00A108F7" w:rsidRDefault="00F77AA9" w14:paraId="289F60AD" w14:textId="77777777">
      <w:pPr>
        <w:spacing w:line="240" w:lineRule="auto"/>
        <w:rPr>
          <w:rFonts w:asciiTheme="majorBidi" w:hAnsiTheme="majorBidi" w:cstheme="majorBidi"/>
          <w:i/>
          <w:iCs/>
          <w:sz w:val="24"/>
          <w:szCs w:val="22"/>
        </w:rPr>
      </w:pPr>
      <w:r>
        <w:rPr>
          <w:rFonts w:asciiTheme="majorBidi" w:hAnsiTheme="majorBidi" w:cstheme="majorBidi"/>
          <w:i/>
          <w:iCs/>
          <w:szCs w:val="22"/>
        </w:rPr>
        <w:t>Spikevax bivalent Original/Omicron BA.4-5 (booster dose)</w:t>
      </w:r>
    </w:p>
    <w:p w:rsidR="00A108F7" w:rsidP="00A108F7" w:rsidRDefault="00F77AA9" w14:paraId="054C8E6A" w14:textId="4789CFAC">
      <w:pPr>
        <w:spacing w:line="240" w:lineRule="auto"/>
        <w:rPr>
          <w:rFonts w:eastAsiaTheme="minorHAnsi"/>
        </w:rPr>
      </w:pPr>
      <w:r>
        <w:rPr>
          <w:rFonts w:eastAsiaTheme="minorHAnsi"/>
        </w:rPr>
        <w:t>The safety, reactogenicity, and immunogenicity of a bivalent booster dose of Spikevax bivalent Original/Omicron BA.4-5 are evaluated in an ongoing Phase 2/3 open-label study in participants 18 years of age and older (mRNA-1273-P205). In this study, 511 participants received a booster dose of Spikevax bivalent Original/Omicron BA.4-5 (50 micrograms), and 376 participants received a booster dose of Spikevax (original) (50 micrograms).</w:t>
      </w:r>
    </w:p>
    <w:p w:rsidR="00A108F7" w:rsidP="00A108F7" w:rsidRDefault="00A108F7" w14:paraId="5C96ECFF" w14:textId="77777777">
      <w:pPr>
        <w:spacing w:line="240" w:lineRule="auto"/>
        <w:rPr>
          <w:rFonts w:eastAsiaTheme="minorHAnsi"/>
          <w:szCs w:val="24"/>
        </w:rPr>
      </w:pPr>
    </w:p>
    <w:p w:rsidR="00A108F7" w:rsidP="00A108F7" w:rsidRDefault="00F77AA9" w14:paraId="65002982" w14:textId="011B2DBC">
      <w:pPr>
        <w:spacing w:line="240" w:lineRule="auto"/>
        <w:rPr>
          <w:rFonts w:eastAsiaTheme="minorHAnsi"/>
        </w:rPr>
      </w:pPr>
      <w:r>
        <w:rPr>
          <w:rFonts w:eastAsiaTheme="minorHAnsi"/>
        </w:rPr>
        <w:t xml:space="preserve">Spikevax </w:t>
      </w:r>
      <w:r>
        <w:rPr>
          <w:rFonts w:asciiTheme="majorBidi" w:hAnsiTheme="majorBidi" w:cstheme="majorBidi"/>
          <w:szCs w:val="22"/>
        </w:rPr>
        <w:t>bivalent Original/Omicron</w:t>
      </w:r>
      <w:r>
        <w:rPr>
          <w:rFonts w:eastAsiaTheme="minorHAnsi"/>
        </w:rPr>
        <w:t xml:space="preserve"> BA.4-5 had a reactogenicity profile similar to that of the Spikevax (original) booster given as a second booster dose. </w:t>
      </w:r>
    </w:p>
    <w:p w:rsidR="002A6752" w:rsidP="002A6752" w:rsidRDefault="002A6752" w14:paraId="43CEB017" w14:textId="77777777">
      <w:pPr>
        <w:widowControl w:val="0"/>
        <w:tabs>
          <w:tab w:val="clear" w:pos="567"/>
          <w:tab w:val="left" w:pos="720"/>
        </w:tabs>
        <w:spacing w:line="240" w:lineRule="auto"/>
        <w:rPr>
          <w:kern w:val="24"/>
        </w:rPr>
      </w:pPr>
    </w:p>
    <w:p w:rsidR="003C74D6" w:rsidP="003C74D6" w:rsidRDefault="003C74D6" w14:paraId="32ADABCE" w14:textId="77777777">
      <w:pPr>
        <w:widowControl w:val="0"/>
        <w:tabs>
          <w:tab w:val="clear" w:pos="567"/>
          <w:tab w:val="left" w:pos="720"/>
        </w:tabs>
        <w:spacing w:line="240" w:lineRule="auto"/>
        <w:rPr>
          <w:i/>
          <w:iCs/>
          <w:kern w:val="24"/>
        </w:rPr>
      </w:pPr>
      <w:r>
        <w:rPr>
          <w:i/>
          <w:iCs/>
          <w:kern w:val="24"/>
        </w:rPr>
        <w:t xml:space="preserve">Spikevax (original) in solid organ transplant recipients  </w:t>
      </w:r>
    </w:p>
    <w:p w:rsidR="003C74D6" w:rsidP="003C74D6" w:rsidRDefault="003C74D6" w14:paraId="4BA4D5CD" w14:textId="77777777">
      <w:pPr>
        <w:widowControl w:val="0"/>
        <w:tabs>
          <w:tab w:val="clear" w:pos="567"/>
          <w:tab w:val="left" w:pos="720"/>
        </w:tabs>
        <w:spacing w:line="240" w:lineRule="auto"/>
        <w:rPr>
          <w:kern w:val="24"/>
        </w:rPr>
      </w:pPr>
      <w:r>
        <w:rPr>
          <w:kern w:val="24"/>
        </w:rPr>
        <w:t>The safety, reactogenicity, and immunogenicity of Spikevax (original) were evaluated in a two-part Phase 3b open-label study in adult solid organ transplant (SOT) recipients, including kidney and liver transplants (mRNA-1273-P304). A 100 microgram (0.5 mL) dose was administered, which was the dose authorised at the time of study conduct.</w:t>
      </w:r>
    </w:p>
    <w:p w:rsidR="003C74D6" w:rsidP="003C74D6" w:rsidRDefault="003C74D6" w14:paraId="0DAAFCC2" w14:textId="77777777">
      <w:pPr>
        <w:widowControl w:val="0"/>
        <w:tabs>
          <w:tab w:val="clear" w:pos="567"/>
          <w:tab w:val="left" w:pos="720"/>
        </w:tabs>
        <w:spacing w:line="240" w:lineRule="auto"/>
        <w:rPr>
          <w:kern w:val="24"/>
        </w:rPr>
      </w:pPr>
    </w:p>
    <w:p w:rsidR="003C74D6" w:rsidP="003C74D6" w:rsidRDefault="003C74D6" w14:paraId="73AF4570" w14:textId="77777777">
      <w:pPr>
        <w:widowControl w:val="0"/>
        <w:tabs>
          <w:tab w:val="clear" w:pos="567"/>
          <w:tab w:val="left" w:pos="720"/>
        </w:tabs>
        <w:spacing w:line="240" w:lineRule="auto"/>
        <w:rPr>
          <w:kern w:val="24"/>
        </w:rPr>
      </w:pPr>
      <w:r>
        <w:rPr>
          <w:kern w:val="24"/>
        </w:rPr>
        <w:t xml:space="preserve">In Part A, 128 SOT recipients received a third dose of Spikevax (original). In Part B, 159 SOT recipients received a booster dose at least 4 months after the last dose (fourth dose for mRNA vaccines and third dose for non-mRNA vaccines). </w:t>
      </w:r>
    </w:p>
    <w:p w:rsidR="003C74D6" w:rsidP="003C74D6" w:rsidRDefault="003C74D6" w14:paraId="2607C4E9" w14:textId="77777777">
      <w:pPr>
        <w:widowControl w:val="0"/>
        <w:tabs>
          <w:tab w:val="clear" w:pos="567"/>
          <w:tab w:val="left" w:pos="720"/>
        </w:tabs>
        <w:spacing w:line="240" w:lineRule="auto"/>
        <w:rPr>
          <w:kern w:val="24"/>
        </w:rPr>
      </w:pPr>
    </w:p>
    <w:p w:rsidR="003C74D6" w:rsidP="003C74D6" w:rsidRDefault="003C74D6" w14:paraId="1319F5CA" w14:textId="65A9A6A1">
      <w:pPr>
        <w:widowControl w:val="0"/>
        <w:tabs>
          <w:tab w:val="clear" w:pos="567"/>
          <w:tab w:val="left" w:pos="720"/>
        </w:tabs>
        <w:spacing w:line="240" w:lineRule="auto"/>
        <w:rPr>
          <w:kern w:val="24"/>
        </w:rPr>
      </w:pPr>
      <w:r>
        <w:rPr>
          <w:kern w:val="24"/>
        </w:rPr>
        <w:t>Reactogenicity was consistent with the known profile of Spikevax (original). There were no unexpected safety findings.</w:t>
      </w:r>
    </w:p>
    <w:p w:rsidR="003C74D6" w:rsidP="002A6752" w:rsidRDefault="003C74D6" w14:paraId="2431E0AC" w14:textId="77777777">
      <w:pPr>
        <w:widowControl w:val="0"/>
        <w:tabs>
          <w:tab w:val="clear" w:pos="567"/>
          <w:tab w:val="left" w:pos="720"/>
        </w:tabs>
        <w:spacing w:line="240" w:lineRule="auto"/>
        <w:rPr>
          <w:kern w:val="24"/>
        </w:rPr>
      </w:pPr>
    </w:p>
    <w:p w:rsidR="002A6752" w:rsidP="002A6752" w:rsidRDefault="00F77AA9" w14:paraId="6B4632C0" w14:textId="77777777">
      <w:pPr>
        <w:widowControl w:val="0"/>
        <w:tabs>
          <w:tab w:val="clear" w:pos="567"/>
          <w:tab w:val="left" w:pos="720"/>
        </w:tabs>
        <w:spacing w:line="240" w:lineRule="auto"/>
        <w:rPr>
          <w:kern w:val="24"/>
          <w:u w:val="single"/>
        </w:rPr>
      </w:pPr>
      <w:r>
        <w:rPr>
          <w:kern w:val="24"/>
          <w:u w:val="single"/>
        </w:rPr>
        <w:t>Description of selected adverse reactions</w:t>
      </w:r>
    </w:p>
    <w:p w:rsidR="002A6752" w:rsidP="002A6752" w:rsidRDefault="002A6752" w14:paraId="7F15EC21" w14:textId="77777777">
      <w:pPr>
        <w:widowControl w:val="0"/>
        <w:tabs>
          <w:tab w:val="clear" w:pos="567"/>
          <w:tab w:val="left" w:pos="720"/>
        </w:tabs>
        <w:spacing w:line="240" w:lineRule="auto"/>
        <w:rPr>
          <w:kern w:val="24"/>
          <w:u w:val="single"/>
        </w:rPr>
      </w:pPr>
    </w:p>
    <w:p w:rsidR="002A6752" w:rsidP="002A6752" w:rsidRDefault="00F77AA9" w14:paraId="07109BE9" w14:textId="77777777">
      <w:pPr>
        <w:widowControl w:val="0"/>
        <w:tabs>
          <w:tab w:val="clear" w:pos="567"/>
          <w:tab w:val="left" w:pos="720"/>
        </w:tabs>
        <w:spacing w:line="240" w:lineRule="auto"/>
        <w:rPr>
          <w:i/>
          <w:iCs/>
          <w:kern w:val="24"/>
        </w:rPr>
      </w:pPr>
      <w:r>
        <w:rPr>
          <w:i/>
          <w:iCs/>
          <w:kern w:val="24"/>
        </w:rPr>
        <w:t>Myocarditis</w:t>
      </w:r>
    </w:p>
    <w:p w:rsidR="002A6752" w:rsidP="002A6752" w:rsidRDefault="00F77AA9" w14:paraId="2339FF1B" w14:textId="77777777">
      <w:pPr>
        <w:widowControl w:val="0"/>
        <w:tabs>
          <w:tab w:val="clear" w:pos="567"/>
          <w:tab w:val="left" w:pos="720"/>
        </w:tabs>
        <w:spacing w:line="240" w:lineRule="auto"/>
        <w:rPr>
          <w:kern w:val="24"/>
        </w:rPr>
      </w:pPr>
      <w:r>
        <w:rPr>
          <w:kern w:val="24"/>
        </w:rPr>
        <w:t xml:space="preserve">The increased risk of myocarditis after vaccination with Spikevax </w:t>
      </w:r>
      <w:r>
        <w:rPr>
          <w:rFonts w:asciiTheme="majorBidi" w:hAnsiTheme="majorBidi" w:cstheme="majorBidi"/>
          <w:iCs/>
          <w:noProof/>
          <w:szCs w:val="22"/>
        </w:rPr>
        <w:t xml:space="preserve">(original) </w:t>
      </w:r>
      <w:r>
        <w:rPr>
          <w:kern w:val="24"/>
        </w:rPr>
        <w:t>is highest in younger males (see section 4.4).</w:t>
      </w:r>
    </w:p>
    <w:p w:rsidR="002A6752" w:rsidP="002A6752" w:rsidRDefault="002A6752" w14:paraId="02FC70E6" w14:textId="77777777">
      <w:pPr>
        <w:widowControl w:val="0"/>
        <w:tabs>
          <w:tab w:val="clear" w:pos="567"/>
          <w:tab w:val="left" w:pos="720"/>
        </w:tabs>
        <w:spacing w:line="240" w:lineRule="auto"/>
        <w:rPr>
          <w:kern w:val="24"/>
        </w:rPr>
      </w:pPr>
    </w:p>
    <w:p w:rsidR="002A6752" w:rsidP="002A6752" w:rsidRDefault="00F77AA9" w14:paraId="2983E2F9" w14:textId="4B311869">
      <w:pPr>
        <w:widowControl w:val="0"/>
        <w:tabs>
          <w:tab w:val="clear" w:pos="567"/>
          <w:tab w:val="left" w:pos="720"/>
        </w:tabs>
        <w:spacing w:line="240" w:lineRule="auto"/>
        <w:rPr>
          <w:kern w:val="24"/>
        </w:rPr>
      </w:pPr>
      <w:r>
        <w:rPr>
          <w:kern w:val="24"/>
        </w:rPr>
        <w:t xml:space="preserve">Two large European pharmacoepidemiological studies have estimated the excess risk in younger males following the second dose of Spikevax </w:t>
      </w:r>
      <w:r>
        <w:rPr>
          <w:rFonts w:asciiTheme="majorBidi" w:hAnsiTheme="majorBidi" w:cstheme="majorBidi"/>
          <w:iCs/>
          <w:noProof/>
          <w:szCs w:val="22"/>
        </w:rPr>
        <w:t>(original)</w:t>
      </w:r>
      <w:r>
        <w:rPr>
          <w:kern w:val="24"/>
        </w:rPr>
        <w:t>. One study showed that in a period of 7 days after the second dose, there were about 1.316 (95% CI</w:t>
      </w:r>
      <w:r w:rsidR="008B6251">
        <w:rPr>
          <w:kern w:val="24"/>
        </w:rPr>
        <w:t>:</w:t>
      </w:r>
      <w:r>
        <w:rPr>
          <w:kern w:val="24"/>
        </w:rPr>
        <w:t> 1.299</w:t>
      </w:r>
      <w:r w:rsidR="008B6251">
        <w:rPr>
          <w:kern w:val="24"/>
        </w:rPr>
        <w:t>,</w:t>
      </w:r>
      <w:r>
        <w:rPr>
          <w:kern w:val="24"/>
        </w:rPr>
        <w:t xml:space="preserve"> 1.333) extra cases of myocarditis in 12 to 29 year</w:t>
      </w:r>
      <w:r>
        <w:rPr>
          <w:kern w:val="24"/>
        </w:rPr>
        <w:noBreakHyphen/>
        <w:t>old males per 10 000 compared to unexposed persons. In another study, in a period of 28 days after the second dose, there were 1.88 (95% CI</w:t>
      </w:r>
      <w:r w:rsidR="008B6251">
        <w:rPr>
          <w:kern w:val="24"/>
        </w:rPr>
        <w:t>:</w:t>
      </w:r>
      <w:r>
        <w:rPr>
          <w:kern w:val="24"/>
        </w:rPr>
        <w:t xml:space="preserve"> 0.956</w:t>
      </w:r>
      <w:r w:rsidR="008B6251">
        <w:rPr>
          <w:kern w:val="24"/>
        </w:rPr>
        <w:t>,</w:t>
      </w:r>
      <w:r>
        <w:rPr>
          <w:kern w:val="24"/>
        </w:rPr>
        <w:t xml:space="preserve"> 2.804) extra cases of myocarditis in 16 to 24 year</w:t>
      </w:r>
      <w:r>
        <w:rPr>
          <w:kern w:val="24"/>
        </w:rPr>
        <w:noBreakHyphen/>
        <w:t xml:space="preserve">old males per 10 000 compared to unexposed persons. </w:t>
      </w:r>
    </w:p>
    <w:p w:rsidR="002A6752" w:rsidP="002A6752" w:rsidRDefault="002A6752" w14:paraId="43A745DF" w14:textId="77777777">
      <w:pPr>
        <w:widowControl w:val="0"/>
        <w:tabs>
          <w:tab w:val="clear" w:pos="567"/>
          <w:tab w:val="left" w:pos="720"/>
        </w:tabs>
        <w:spacing w:line="240" w:lineRule="auto"/>
        <w:rPr>
          <w:kern w:val="24"/>
        </w:rPr>
      </w:pPr>
    </w:p>
    <w:p w:rsidR="002A6752" w:rsidP="002A6752" w:rsidRDefault="00F77AA9" w14:paraId="03305D93" w14:textId="77777777">
      <w:pPr>
        <w:autoSpaceDE w:val="0"/>
        <w:autoSpaceDN w:val="0"/>
        <w:adjustRightInd w:val="0"/>
        <w:spacing w:line="240" w:lineRule="auto"/>
        <w:rPr>
          <w:rFonts w:asciiTheme="majorBidi" w:hAnsiTheme="majorBidi" w:cstheme="majorBidi"/>
          <w:szCs w:val="22"/>
          <w:u w:val="single"/>
        </w:rPr>
      </w:pPr>
      <w:r>
        <w:rPr>
          <w:rFonts w:asciiTheme="majorBidi" w:hAnsiTheme="majorBidi" w:cstheme="majorBidi"/>
          <w:szCs w:val="22"/>
          <w:u w:val="single"/>
        </w:rPr>
        <w:t>Reporting of suspected adverse reactions</w:t>
      </w:r>
    </w:p>
    <w:p w:rsidR="002A6752" w:rsidP="002A6752" w:rsidRDefault="002A6752" w14:paraId="7182708B" w14:textId="77777777">
      <w:pPr>
        <w:autoSpaceDE w:val="0"/>
        <w:autoSpaceDN w:val="0"/>
        <w:adjustRightInd w:val="0"/>
        <w:spacing w:line="240" w:lineRule="auto"/>
        <w:rPr>
          <w:rFonts w:asciiTheme="majorBidi" w:hAnsiTheme="majorBidi" w:cstheme="majorBidi"/>
          <w:szCs w:val="22"/>
          <w:u w:val="single"/>
        </w:rPr>
      </w:pPr>
    </w:p>
    <w:p w:rsidR="002A6752" w:rsidP="002A6752" w:rsidRDefault="00F77AA9" w14:paraId="342481C8" w14:textId="2797C7AF">
      <w:pPr>
        <w:autoSpaceDE w:val="0"/>
        <w:autoSpaceDN w:val="0"/>
        <w:adjustRightInd w:val="0"/>
        <w:spacing w:line="240" w:lineRule="auto"/>
        <w:rPr>
          <w:rFonts w:asciiTheme="majorBidi" w:hAnsiTheme="majorBidi" w:cstheme="majorBidi"/>
          <w:noProof/>
          <w:szCs w:val="22"/>
        </w:rPr>
      </w:pPr>
      <w:r>
        <w:rPr>
          <w:rFonts w:asciiTheme="majorBidi" w:hAnsiTheme="majorBidi" w:cstheme="majorBidi"/>
          <w:szCs w:val="22"/>
        </w:rPr>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sidRPr="00A21E6D">
        <w:rPr>
          <w:rFonts w:asciiTheme="majorBidi" w:hAnsiTheme="majorBidi" w:cstheme="majorBidi"/>
          <w:szCs w:val="22"/>
          <w:highlight w:val="lightGray"/>
        </w:rPr>
        <w:t xml:space="preserve">the national reporting system listed in </w:t>
      </w:r>
      <w:hyperlink w:history="1" r:id="rId21">
        <w:r w:rsidR="009F73A1">
          <w:rPr>
            <w:rStyle w:val="Hyperlink"/>
            <w:szCs w:val="22"/>
            <w:highlight w:val="lightGray"/>
          </w:rPr>
          <w:t>Appendix V</w:t>
        </w:r>
      </w:hyperlink>
      <w:r>
        <w:rPr>
          <w:rFonts w:asciiTheme="majorBidi" w:hAnsiTheme="majorBidi" w:cstheme="majorBidi"/>
          <w:szCs w:val="22"/>
        </w:rPr>
        <w:t xml:space="preserve"> and include batch/Lot number if available.</w:t>
      </w:r>
    </w:p>
    <w:p w:rsidR="002A6752" w:rsidP="002A6752" w:rsidRDefault="002A6752" w14:paraId="779394D1" w14:textId="77777777">
      <w:pPr>
        <w:spacing w:line="240" w:lineRule="auto"/>
        <w:rPr>
          <w:rFonts w:asciiTheme="majorBidi" w:hAnsiTheme="majorBidi" w:cstheme="majorBidi"/>
          <w:noProof/>
          <w:szCs w:val="22"/>
        </w:rPr>
      </w:pPr>
    </w:p>
    <w:p w:rsidR="002A6752" w:rsidP="002A6752" w:rsidRDefault="00F77AA9" w14:paraId="73C11AD9" w14:textId="3636ED61">
      <w:pP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4.9</w:t>
      </w:r>
      <w:r>
        <w:rPr>
          <w:rFonts w:asciiTheme="majorBidi" w:hAnsiTheme="majorBidi" w:cstheme="majorBidi"/>
          <w:b/>
          <w:noProof/>
          <w:szCs w:val="22"/>
        </w:rPr>
        <w:tab/>
      </w:r>
      <w:r>
        <w:rPr>
          <w:rFonts w:asciiTheme="majorBidi" w:hAnsiTheme="majorBidi" w:cstheme="majorBidi"/>
          <w:b/>
          <w:noProof/>
          <w:szCs w:val="22"/>
        </w:rPr>
        <w:t>Overdose</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vault_nd_b383c910-6356-4dad-b35b-0fdc60f3ebc6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rsidR="002A6752" w:rsidP="002A6752" w:rsidRDefault="002A6752" w14:paraId="522FD9A9" w14:textId="77777777">
      <w:pPr>
        <w:tabs>
          <w:tab w:val="clear" w:pos="567"/>
          <w:tab w:val="left" w:pos="720"/>
        </w:tabs>
        <w:autoSpaceDE w:val="0"/>
        <w:autoSpaceDN w:val="0"/>
        <w:adjustRightInd w:val="0"/>
        <w:spacing w:line="240" w:lineRule="auto"/>
        <w:rPr>
          <w:rFonts w:eastAsia="SimSun" w:asciiTheme="majorBidi" w:hAnsiTheme="majorBidi" w:cstheme="majorBidi"/>
          <w:color w:val="000000"/>
          <w:szCs w:val="22"/>
          <w:lang w:eastAsia="en-GB"/>
        </w:rPr>
      </w:pPr>
    </w:p>
    <w:p w:rsidR="002A6752" w:rsidP="002A6752" w:rsidRDefault="00F77AA9" w14:paraId="53F2B12E" w14:textId="77777777">
      <w:pPr>
        <w:tabs>
          <w:tab w:val="clear" w:pos="567"/>
          <w:tab w:val="left" w:pos="720"/>
        </w:tabs>
        <w:autoSpaceDE w:val="0"/>
        <w:autoSpaceDN w:val="0"/>
        <w:adjustRightInd w:val="0"/>
        <w:spacing w:line="240" w:lineRule="auto"/>
        <w:rPr>
          <w:rFonts w:eastAsia="SimSun" w:asciiTheme="majorBidi" w:hAnsiTheme="majorBidi" w:cstheme="majorBidi"/>
          <w:color w:val="000000"/>
          <w:szCs w:val="22"/>
          <w:lang w:eastAsia="en-GB"/>
        </w:rPr>
      </w:pPr>
      <w:r>
        <w:rPr>
          <w:rFonts w:eastAsia="SimSun" w:asciiTheme="majorBidi" w:hAnsiTheme="majorBidi" w:cstheme="majorBidi"/>
          <w:color w:val="000000"/>
          <w:szCs w:val="22"/>
          <w:lang w:eastAsia="en-GB"/>
        </w:rPr>
        <w:t>In the event of overdose, monitoring of vital functions and possible symptomatic treatment is recommended.</w:t>
      </w:r>
    </w:p>
    <w:p w:rsidR="002A6752" w:rsidP="002A6752" w:rsidRDefault="002A6752" w14:paraId="2084239B" w14:textId="77777777">
      <w:pPr>
        <w:spacing w:line="240" w:lineRule="auto"/>
        <w:rPr>
          <w:rFonts w:asciiTheme="majorBidi" w:hAnsiTheme="majorBidi" w:cstheme="majorBidi"/>
          <w:noProof/>
          <w:szCs w:val="22"/>
        </w:rPr>
      </w:pPr>
    </w:p>
    <w:p w:rsidR="002A6752" w:rsidP="002A6752" w:rsidRDefault="002A6752" w14:paraId="0856A862" w14:textId="77777777">
      <w:pPr>
        <w:spacing w:line="240" w:lineRule="auto"/>
        <w:rPr>
          <w:rFonts w:asciiTheme="majorBidi" w:hAnsiTheme="majorBidi" w:cstheme="majorBidi"/>
          <w:noProof/>
          <w:szCs w:val="22"/>
        </w:rPr>
      </w:pPr>
    </w:p>
    <w:p w:rsidR="002A6752" w:rsidP="002A6752" w:rsidRDefault="00F77AA9" w14:paraId="7F867E7B" w14:textId="77777777">
      <w:pPr>
        <w:spacing w:line="240" w:lineRule="auto"/>
        <w:rPr>
          <w:rFonts w:asciiTheme="majorBidi" w:hAnsiTheme="majorBidi" w:cstheme="majorBidi"/>
          <w:szCs w:val="22"/>
        </w:rPr>
      </w:pPr>
      <w:r>
        <w:rPr>
          <w:rFonts w:asciiTheme="majorBidi" w:hAnsiTheme="majorBidi" w:cstheme="majorBidi"/>
          <w:b/>
          <w:szCs w:val="22"/>
        </w:rPr>
        <w:t>5.</w:t>
      </w:r>
      <w:r>
        <w:rPr>
          <w:rFonts w:asciiTheme="majorBidi" w:hAnsiTheme="majorBidi" w:cstheme="majorBidi"/>
          <w:b/>
          <w:szCs w:val="22"/>
        </w:rPr>
        <w:tab/>
      </w:r>
      <w:r>
        <w:rPr>
          <w:rFonts w:asciiTheme="majorBidi" w:hAnsiTheme="majorBidi" w:cstheme="majorBidi"/>
          <w:b/>
          <w:szCs w:val="22"/>
        </w:rPr>
        <w:t>PHARMACOLOGICAL PROPERTIES</w:t>
      </w:r>
    </w:p>
    <w:p w:rsidR="002A6752" w:rsidP="002A6752" w:rsidRDefault="002A6752" w14:paraId="65AF2E71" w14:textId="77777777">
      <w:pPr>
        <w:spacing w:line="240" w:lineRule="auto"/>
        <w:rPr>
          <w:rFonts w:asciiTheme="majorBidi" w:hAnsiTheme="majorBidi" w:cstheme="majorBidi"/>
          <w:szCs w:val="22"/>
        </w:rPr>
      </w:pPr>
    </w:p>
    <w:p w:rsidR="002A6752" w:rsidP="002A6752" w:rsidRDefault="00F77AA9" w14:paraId="0C958556" w14:textId="23E95FBC">
      <w:pPr>
        <w:spacing w:line="240" w:lineRule="auto"/>
        <w:ind w:left="567" w:hanging="567"/>
        <w:outlineLvl w:val="0"/>
        <w:rPr>
          <w:rFonts w:asciiTheme="majorBidi" w:hAnsiTheme="majorBidi" w:cstheme="majorBidi"/>
          <w:szCs w:val="22"/>
        </w:rPr>
      </w:pPr>
      <w:r>
        <w:rPr>
          <w:rFonts w:asciiTheme="majorBidi" w:hAnsiTheme="majorBidi" w:cstheme="majorBidi"/>
          <w:b/>
          <w:szCs w:val="22"/>
        </w:rPr>
        <w:t xml:space="preserve">5.1 </w:t>
      </w:r>
      <w:r>
        <w:rPr>
          <w:rFonts w:asciiTheme="majorBidi" w:hAnsiTheme="majorBidi" w:cstheme="majorBidi"/>
          <w:b/>
          <w:szCs w:val="22"/>
        </w:rPr>
        <w:tab/>
      </w:r>
      <w:r>
        <w:rPr>
          <w:rFonts w:asciiTheme="majorBidi" w:hAnsiTheme="majorBidi" w:cstheme="majorBidi"/>
          <w:b/>
          <w:szCs w:val="22"/>
        </w:rPr>
        <w:t>Pharmacodynamic properties</w:t>
      </w:r>
      <w:r w:rsidR="008E4B33">
        <w:rPr>
          <w:rFonts w:asciiTheme="majorBidi" w:hAnsiTheme="majorBidi" w:cstheme="majorBidi"/>
          <w:b/>
          <w:szCs w:val="22"/>
        </w:rPr>
        <w:fldChar w:fldCharType="begin"/>
      </w:r>
      <w:r w:rsidR="008E4B33">
        <w:rPr>
          <w:rFonts w:asciiTheme="majorBidi" w:hAnsiTheme="majorBidi" w:cstheme="majorBidi"/>
          <w:b/>
          <w:szCs w:val="22"/>
        </w:rPr>
        <w:instrText xml:space="preserve"> DOCVARIABLE vault_nd_6ab409ec-1b24-476f-89e5-8580cf658410 \* MERGEFORMAT </w:instrText>
      </w:r>
      <w:r w:rsidR="008E4B33">
        <w:rPr>
          <w:rFonts w:asciiTheme="majorBidi" w:hAnsiTheme="majorBidi" w:cstheme="majorBidi"/>
          <w:b/>
          <w:szCs w:val="22"/>
        </w:rPr>
        <w:fldChar w:fldCharType="separate"/>
      </w:r>
      <w:r w:rsidR="008E4B33">
        <w:rPr>
          <w:rFonts w:asciiTheme="majorBidi" w:hAnsiTheme="majorBidi" w:cstheme="majorBidi"/>
          <w:b/>
          <w:szCs w:val="22"/>
        </w:rPr>
        <w:t xml:space="preserve"> </w:t>
      </w:r>
      <w:r w:rsidR="008E4B33">
        <w:rPr>
          <w:rFonts w:asciiTheme="majorBidi" w:hAnsiTheme="majorBidi" w:cstheme="majorBidi"/>
          <w:b/>
          <w:szCs w:val="22"/>
        </w:rPr>
        <w:fldChar w:fldCharType="end"/>
      </w:r>
    </w:p>
    <w:p w:rsidR="002A6752" w:rsidP="002A6752" w:rsidRDefault="002A6752" w14:paraId="5F28F760" w14:textId="77777777">
      <w:pPr>
        <w:spacing w:line="240" w:lineRule="auto"/>
        <w:rPr>
          <w:rFonts w:asciiTheme="majorBidi" w:hAnsiTheme="majorBidi" w:cstheme="majorBidi"/>
          <w:szCs w:val="22"/>
        </w:rPr>
      </w:pPr>
    </w:p>
    <w:p w:rsidR="00C40A34" w:rsidP="00C40A34" w:rsidRDefault="00F77AA9" w14:paraId="308B1BE6" w14:textId="3582625D">
      <w:pPr>
        <w:spacing w:line="240" w:lineRule="auto"/>
        <w:rPr>
          <w:rFonts w:asciiTheme="majorBidi" w:hAnsiTheme="majorBidi" w:cstheme="majorBidi"/>
          <w:szCs w:val="22"/>
        </w:rPr>
      </w:pPr>
      <w:r>
        <w:rPr>
          <w:rFonts w:asciiTheme="majorBidi" w:hAnsiTheme="majorBidi" w:cstheme="majorBidi"/>
          <w:szCs w:val="22"/>
        </w:rPr>
        <w:t xml:space="preserve">Pharmacotherapeutic group: Vaccines, </w:t>
      </w:r>
      <w:r w:rsidR="00306AFD">
        <w:rPr>
          <w:rFonts w:asciiTheme="majorBidi" w:hAnsiTheme="majorBidi" w:cstheme="majorBidi"/>
          <w:szCs w:val="22"/>
        </w:rPr>
        <w:t>COVID-19</w:t>
      </w:r>
      <w:r>
        <w:rPr>
          <w:rFonts w:asciiTheme="majorBidi" w:hAnsiTheme="majorBidi" w:cstheme="majorBidi"/>
          <w:szCs w:val="22"/>
        </w:rPr>
        <w:t xml:space="preserve"> vaccines, ATC code: J07BN01</w:t>
      </w:r>
    </w:p>
    <w:p w:rsidR="002A6752" w:rsidP="002A6752" w:rsidRDefault="002A6752" w14:paraId="41C9C77E" w14:textId="77777777">
      <w:pPr>
        <w:autoSpaceDE w:val="0"/>
        <w:autoSpaceDN w:val="0"/>
        <w:adjustRightInd w:val="0"/>
        <w:spacing w:line="240" w:lineRule="auto"/>
        <w:rPr>
          <w:rFonts w:asciiTheme="majorBidi" w:hAnsiTheme="majorBidi" w:cstheme="majorBidi"/>
          <w:b/>
          <w:szCs w:val="22"/>
        </w:rPr>
      </w:pPr>
    </w:p>
    <w:p w:rsidR="002A6752" w:rsidP="002A6752" w:rsidRDefault="00F77AA9" w14:paraId="74F6FC92" w14:textId="77777777">
      <w:pPr>
        <w:keepNext/>
        <w:autoSpaceDE w:val="0"/>
        <w:autoSpaceDN w:val="0"/>
        <w:adjustRightInd w:val="0"/>
        <w:spacing w:line="240" w:lineRule="auto"/>
        <w:rPr>
          <w:rFonts w:asciiTheme="majorBidi" w:hAnsiTheme="majorBidi" w:cstheme="majorBidi"/>
          <w:szCs w:val="22"/>
          <w:u w:val="single"/>
        </w:rPr>
      </w:pPr>
      <w:r>
        <w:rPr>
          <w:rFonts w:asciiTheme="majorBidi" w:hAnsiTheme="majorBidi" w:cstheme="majorBidi"/>
          <w:szCs w:val="22"/>
          <w:u w:val="single"/>
        </w:rPr>
        <w:t>Mechanism of action</w:t>
      </w:r>
    </w:p>
    <w:p w:rsidR="002A6752" w:rsidP="002A6752" w:rsidRDefault="002A6752" w14:paraId="42445809" w14:textId="77777777">
      <w:pPr>
        <w:keepNext/>
        <w:autoSpaceDE w:val="0"/>
        <w:autoSpaceDN w:val="0"/>
        <w:adjustRightInd w:val="0"/>
        <w:spacing w:line="240" w:lineRule="auto"/>
        <w:rPr>
          <w:rFonts w:asciiTheme="majorBidi" w:hAnsiTheme="majorBidi" w:cstheme="majorBidi"/>
          <w:szCs w:val="22"/>
          <w:u w:val="single"/>
        </w:rPr>
      </w:pPr>
    </w:p>
    <w:p w:rsidR="002A6752" w:rsidP="002A6752" w:rsidRDefault="00F77AA9" w14:paraId="52F239CB" w14:textId="1E4E0F49">
      <w:pPr>
        <w:spacing w:line="240" w:lineRule="auto"/>
        <w:rPr>
          <w:rFonts w:asciiTheme="majorBidi" w:hAnsiTheme="majorBidi" w:cstheme="majorBidi"/>
          <w:szCs w:val="22"/>
        </w:rPr>
      </w:pPr>
      <w:r>
        <w:rPr>
          <w:rFonts w:asciiTheme="majorBidi" w:hAnsiTheme="majorBidi" w:cstheme="majorBidi"/>
          <w:szCs w:val="22"/>
        </w:rPr>
        <w:t>Spikevax (elasomeran) and Spikevax bivalent Original/Omicron BA.1 (elasomeran/imelasomeran) both contain mRNA encapsulated in lipid nanoparticles. The mRNA encodes for the full-length SARS-CoV-2 spike protein modified with 2 proline substitutions within the heptad repeat 1 domain (S-2P) to stabilise the spike protein into a prefusion conformation. After intramuscular injection, cells at the injection site and the draining lymph nodes take up the lipid nanoparticle, effectively delivering the mRNA sequence into cells for translation into viral protein. The delivered mRNA does not enter the cellular nucleus or interact with the genome, is non</w:t>
      </w:r>
      <w:r>
        <w:rPr>
          <w:rFonts w:asciiTheme="majorBidi" w:hAnsiTheme="majorBidi" w:cstheme="majorBidi"/>
          <w:szCs w:val="22"/>
        </w:rPr>
        <w:noBreakHyphen/>
        <w:t>replicating, and is expressed transiently mainly by dendritic cells and subcapsular sinus macrophages. The expressed, membrane-bound spike protein of SARS-CoV-2 is then recognised by immune cells as a foreign antigen. This elicits both T-cell and B-cell responses to generate neutralising antibodies, which may contribute to protection against COVID-19.</w:t>
      </w:r>
      <w:r w:rsidR="0015489A">
        <w:rPr>
          <w:rFonts w:asciiTheme="majorBidi" w:hAnsiTheme="majorBidi" w:cstheme="majorBidi"/>
          <w:szCs w:val="22"/>
        </w:rPr>
        <w:t xml:space="preserve"> </w:t>
      </w:r>
      <w:r w:rsidRPr="0015489A" w:rsidR="0015489A">
        <w:rPr>
          <w:rFonts w:asciiTheme="majorBidi" w:hAnsiTheme="majorBidi" w:cstheme="majorBidi"/>
          <w:szCs w:val="22"/>
        </w:rPr>
        <w:t>The nucleoside-modified mRNA in Spikevax bivalent Original/Omicron BA.4-5 (</w:t>
      </w:r>
      <w:r w:rsidR="0042658A">
        <w:rPr>
          <w:rFonts w:asciiTheme="majorBidi" w:hAnsiTheme="majorBidi" w:cstheme="majorBidi"/>
          <w:szCs w:val="22"/>
        </w:rPr>
        <w:t>elasomeran/</w:t>
      </w:r>
      <w:r w:rsidRPr="0015489A" w:rsidR="0015489A">
        <w:rPr>
          <w:rFonts w:asciiTheme="majorBidi" w:hAnsiTheme="majorBidi" w:cstheme="majorBidi"/>
          <w:szCs w:val="22"/>
        </w:rPr>
        <w:t>davesomeran) is formulated in lipid particles, which enable delivery of the nucleoside-modified mRNA into host cells to allow expression of the SARS-CoV-2 S antigen. The vaccine elicits an immune response to the S antigen, which protects against COVID-19.</w:t>
      </w:r>
    </w:p>
    <w:p w:rsidR="002A6752" w:rsidP="002A6752" w:rsidRDefault="002A6752" w14:paraId="31A0097F" w14:textId="77777777">
      <w:pPr>
        <w:autoSpaceDE w:val="0"/>
        <w:autoSpaceDN w:val="0"/>
        <w:adjustRightInd w:val="0"/>
        <w:spacing w:line="240" w:lineRule="auto"/>
        <w:rPr>
          <w:rFonts w:asciiTheme="majorBidi" w:hAnsiTheme="majorBidi"/>
        </w:rPr>
      </w:pPr>
    </w:p>
    <w:p w:rsidR="002A6752" w:rsidP="002A6752" w:rsidRDefault="00F77AA9" w14:paraId="6399246D" w14:textId="77777777">
      <w:pPr>
        <w:autoSpaceDE w:val="0"/>
        <w:autoSpaceDN w:val="0"/>
        <w:adjustRightInd w:val="0"/>
        <w:spacing w:line="240" w:lineRule="auto"/>
        <w:rPr>
          <w:rFonts w:asciiTheme="majorBidi" w:hAnsiTheme="majorBidi"/>
          <w:u w:val="single"/>
        </w:rPr>
      </w:pPr>
      <w:r>
        <w:rPr>
          <w:rFonts w:asciiTheme="majorBidi" w:hAnsiTheme="majorBidi" w:cstheme="majorBidi"/>
          <w:szCs w:val="22"/>
          <w:u w:val="single"/>
        </w:rPr>
        <w:t>Clinical efficacy</w:t>
      </w:r>
    </w:p>
    <w:p w:rsidR="002A6752" w:rsidP="002A6752" w:rsidRDefault="002A6752" w14:paraId="05175AE5" w14:textId="77777777">
      <w:pPr>
        <w:autoSpaceDE w:val="0"/>
        <w:autoSpaceDN w:val="0"/>
        <w:adjustRightInd w:val="0"/>
        <w:spacing w:line="240" w:lineRule="auto"/>
        <w:rPr>
          <w:rFonts w:asciiTheme="majorBidi" w:hAnsiTheme="majorBidi" w:cstheme="majorBidi"/>
          <w:szCs w:val="22"/>
        </w:rPr>
      </w:pPr>
    </w:p>
    <w:p w:rsidRPr="00A163A1" w:rsidR="001F4C89" w:rsidP="001F4C89" w:rsidRDefault="00F77AA9" w14:paraId="66558EF2" w14:textId="77777777">
      <w:pPr>
        <w:autoSpaceDE w:val="0"/>
        <w:autoSpaceDN w:val="0"/>
        <w:adjustRightInd w:val="0"/>
        <w:spacing w:line="240" w:lineRule="auto"/>
        <w:rPr>
          <w:rFonts w:asciiTheme="majorBidi" w:hAnsiTheme="majorBidi" w:cstheme="majorBidi"/>
          <w:i/>
          <w:iCs/>
          <w:sz w:val="24"/>
          <w:szCs w:val="22"/>
        </w:rPr>
      </w:pPr>
      <w:r w:rsidRPr="00A163A1">
        <w:rPr>
          <w:rFonts w:asciiTheme="majorBidi" w:hAnsiTheme="majorBidi" w:cstheme="majorBidi"/>
          <w:i/>
          <w:iCs/>
          <w:szCs w:val="22"/>
        </w:rPr>
        <w:t>Immunogenicity in participants 18 years of age and older – after Spikevax bivalent Original/Omicron BA.4-5 booster dose (0.5 mL, 25 micrograms/25 micrograms)</w:t>
      </w:r>
    </w:p>
    <w:p w:rsidR="001F4C89" w:rsidP="001F4C89" w:rsidRDefault="00F77AA9" w14:paraId="7B59C163" w14:textId="5A385D3C">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The safety, reactogenicity, and immunogenicity of a Spikevax bivalent Original/Omicron BA.4-5 booster dose are evaluated in an ongoing Phase 2/3 open-label study in participants 18 years of age and older (mRNA-1273-P205). In this study, 511 participants received the Spikevax bivalent Original/Omicron BA.4-5 50 microgram booster dose, and 376 participants received the Spikevax (original) 50 microgram booster dose.</w:t>
      </w:r>
    </w:p>
    <w:p w:rsidR="001F4C89" w:rsidP="001F4C89" w:rsidRDefault="001F4C89" w14:paraId="536976C1" w14:textId="77777777">
      <w:pPr>
        <w:autoSpaceDE w:val="0"/>
        <w:autoSpaceDN w:val="0"/>
        <w:adjustRightInd w:val="0"/>
        <w:spacing w:line="240" w:lineRule="auto"/>
        <w:rPr>
          <w:rFonts w:asciiTheme="majorBidi" w:hAnsiTheme="majorBidi" w:cstheme="majorBidi"/>
          <w:szCs w:val="22"/>
        </w:rPr>
      </w:pPr>
    </w:p>
    <w:p w:rsidR="001F4C89" w:rsidP="001F4C89" w:rsidRDefault="00F77AA9" w14:paraId="3D5CED40" w14:textId="2C335452">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Study P205 Part H evaluated the safety, reactogenicity and immunogenicity of Spikevax bivalent Original/Omicron BA.4-5 when administered as a second booster dose to adults who previously received 2 doses of Spikevax (original) (100 microgram) as a primary series and a first booster dose of Spikevax (original) (50 micrograms). In P205 Part F, study participants received Spikevax (original) (50 micrograms) as a second booster dose and the Part F group serves as a within-study, non</w:t>
      </w:r>
      <w:r w:rsidR="00C73412">
        <w:rPr>
          <w:rFonts w:asciiTheme="majorBidi" w:hAnsiTheme="majorBidi" w:cstheme="majorBidi"/>
          <w:szCs w:val="22"/>
        </w:rPr>
        <w:noBreakHyphen/>
      </w:r>
      <w:r>
        <w:rPr>
          <w:rFonts w:asciiTheme="majorBidi" w:hAnsiTheme="majorBidi" w:cstheme="majorBidi"/>
          <w:szCs w:val="22"/>
        </w:rPr>
        <w:t xml:space="preserve">contemporaneous comparator group to the Spikevax bivalent Original/Omicron BA.4-5 group. </w:t>
      </w:r>
    </w:p>
    <w:p w:rsidR="001F4C89" w:rsidP="001F4C89" w:rsidRDefault="00F77AA9" w14:paraId="31067483" w14:textId="4DA084A4">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 xml:space="preserve">In this study, the primary immunogenicity analysis was based on the primary immunogenicity set which includes participants with no evidence of SARS-CoV-2 infection at baseline (pre-booster). </w:t>
      </w:r>
      <w:bookmarkStart w:name="OLE_LINK55" w:id="85"/>
      <w:r>
        <w:rPr>
          <w:rFonts w:asciiTheme="majorBidi" w:hAnsiTheme="majorBidi" w:cstheme="majorBidi"/>
          <w:szCs w:val="22"/>
        </w:rPr>
        <w:t xml:space="preserve">In the primary analysis, the </w:t>
      </w:r>
      <w:r w:rsidR="00A00CF4">
        <w:rPr>
          <w:rFonts w:asciiTheme="majorBidi" w:hAnsiTheme="majorBidi" w:cstheme="majorBidi"/>
          <w:szCs w:val="22"/>
        </w:rPr>
        <w:t>observed</w:t>
      </w:r>
      <w:r>
        <w:rPr>
          <w:rFonts w:asciiTheme="majorBidi" w:hAnsiTheme="majorBidi" w:cstheme="majorBidi"/>
          <w:szCs w:val="22"/>
        </w:rPr>
        <w:t xml:space="preserve"> geometric mean titre (GMT) </w:t>
      </w:r>
      <w:r w:rsidR="00860C4B">
        <w:rPr>
          <w:rFonts w:asciiTheme="majorBidi" w:hAnsiTheme="majorBidi" w:cstheme="majorBidi"/>
          <w:szCs w:val="22"/>
        </w:rPr>
        <w:t>(</w:t>
      </w:r>
      <w:r>
        <w:rPr>
          <w:rFonts w:asciiTheme="majorBidi" w:hAnsiTheme="majorBidi" w:cstheme="majorBidi"/>
          <w:szCs w:val="22"/>
        </w:rPr>
        <w:t>95% CI</w:t>
      </w:r>
      <w:r w:rsidR="00860C4B">
        <w:rPr>
          <w:rFonts w:asciiTheme="majorBidi" w:hAnsiTheme="majorBidi" w:cstheme="majorBidi"/>
          <w:szCs w:val="22"/>
        </w:rPr>
        <w:t>)</w:t>
      </w:r>
      <w:r>
        <w:rPr>
          <w:rFonts w:asciiTheme="majorBidi" w:hAnsiTheme="majorBidi" w:cstheme="majorBidi"/>
          <w:szCs w:val="22"/>
        </w:rPr>
        <w:t xml:space="preserve"> </w:t>
      </w:r>
      <w:r w:rsidR="00ED1FBF">
        <w:rPr>
          <w:rFonts w:asciiTheme="majorBidi" w:hAnsiTheme="majorBidi" w:cstheme="majorBidi"/>
          <w:szCs w:val="22"/>
        </w:rPr>
        <w:t xml:space="preserve">at pre-booster </w:t>
      </w:r>
      <w:r>
        <w:rPr>
          <w:rFonts w:asciiTheme="majorBidi" w:hAnsiTheme="majorBidi" w:cstheme="majorBidi"/>
          <w:szCs w:val="22"/>
        </w:rPr>
        <w:t xml:space="preserve">was 87.9 (72.2, 107.1) and </w:t>
      </w:r>
      <w:r w:rsidR="001D652B">
        <w:rPr>
          <w:rFonts w:asciiTheme="majorBidi" w:hAnsiTheme="majorBidi" w:cstheme="majorBidi"/>
          <w:szCs w:val="22"/>
        </w:rPr>
        <w:t xml:space="preserve">increased to </w:t>
      </w:r>
      <w:r>
        <w:rPr>
          <w:rFonts w:asciiTheme="majorBidi" w:hAnsiTheme="majorBidi" w:cstheme="majorBidi"/>
          <w:szCs w:val="22"/>
        </w:rPr>
        <w:t>2</w:t>
      </w:r>
      <w:r w:rsidR="00C73412">
        <w:rPr>
          <w:rFonts w:asciiTheme="majorBidi" w:hAnsiTheme="majorBidi" w:cstheme="majorBidi"/>
          <w:szCs w:val="22"/>
        </w:rPr>
        <w:t> </w:t>
      </w:r>
      <w:r>
        <w:rPr>
          <w:rFonts w:asciiTheme="majorBidi" w:hAnsiTheme="majorBidi" w:cstheme="majorBidi"/>
          <w:szCs w:val="22"/>
        </w:rPr>
        <w:t>324.6 (1</w:t>
      </w:r>
      <w:r w:rsidR="00C73412">
        <w:rPr>
          <w:rFonts w:asciiTheme="majorBidi" w:hAnsiTheme="majorBidi" w:cstheme="majorBidi"/>
          <w:szCs w:val="22"/>
        </w:rPr>
        <w:t> </w:t>
      </w:r>
      <w:r>
        <w:rPr>
          <w:rFonts w:asciiTheme="majorBidi" w:hAnsiTheme="majorBidi" w:cstheme="majorBidi"/>
          <w:szCs w:val="22"/>
        </w:rPr>
        <w:t>921.2, 2</w:t>
      </w:r>
      <w:r w:rsidR="00C73412">
        <w:rPr>
          <w:rFonts w:asciiTheme="majorBidi" w:hAnsiTheme="majorBidi" w:cstheme="majorBidi"/>
          <w:szCs w:val="22"/>
        </w:rPr>
        <w:t> </w:t>
      </w:r>
      <w:r>
        <w:rPr>
          <w:rFonts w:asciiTheme="majorBidi" w:hAnsiTheme="majorBidi" w:cstheme="majorBidi"/>
          <w:szCs w:val="22"/>
        </w:rPr>
        <w:t xml:space="preserve">812.7) 28 days after the Spikevax bivalent Original/Omicron BA.4-5 booster dose. </w:t>
      </w:r>
      <w:bookmarkEnd w:id="85"/>
      <w:r>
        <w:rPr>
          <w:rFonts w:asciiTheme="majorBidi" w:hAnsiTheme="majorBidi" w:cstheme="majorBidi"/>
          <w:szCs w:val="22"/>
        </w:rPr>
        <w:t>The Day 29 GMR for Spikevax Original/Omicron BA.4-5 50</w:t>
      </w:r>
      <w:r w:rsidR="00764821">
        <w:rPr>
          <w:rFonts w:asciiTheme="majorBidi" w:hAnsiTheme="majorBidi" w:cstheme="majorBidi"/>
          <w:szCs w:val="22"/>
        </w:rPr>
        <w:t> </w:t>
      </w:r>
      <w:r>
        <w:rPr>
          <w:rFonts w:asciiTheme="majorBidi" w:hAnsiTheme="majorBidi" w:cstheme="majorBidi"/>
          <w:szCs w:val="22"/>
        </w:rPr>
        <w:t>microgram booster dose versus the Spikevax (original) 50 microgram booster dose was 6.29 (5.27, 7.51), meeting the pre</w:t>
      </w:r>
      <w:r>
        <w:rPr>
          <w:rFonts w:asciiTheme="majorBidi" w:hAnsiTheme="majorBidi" w:cstheme="majorBidi"/>
          <w:szCs w:val="22"/>
        </w:rPr>
        <w:noBreakHyphen/>
        <w:t>specified criterion for superiority (lower bound of CI &gt;1).</w:t>
      </w:r>
    </w:p>
    <w:p w:rsidR="001F4C89" w:rsidP="001F4C89" w:rsidRDefault="001F4C89" w14:paraId="60F4136C" w14:textId="77777777">
      <w:pPr>
        <w:autoSpaceDE w:val="0"/>
        <w:autoSpaceDN w:val="0"/>
        <w:adjustRightInd w:val="0"/>
        <w:spacing w:line="240" w:lineRule="auto"/>
        <w:rPr>
          <w:rFonts w:asciiTheme="majorBidi" w:hAnsiTheme="majorBidi" w:cstheme="majorBidi"/>
          <w:szCs w:val="22"/>
        </w:rPr>
      </w:pPr>
    </w:p>
    <w:p w:rsidR="001F4C89" w:rsidP="001F4C89" w:rsidRDefault="00F77AA9" w14:paraId="5FB08B46" w14:textId="0640390C">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The estimated neutralising antibody GMTs (95% CI) against Omicron BA.4/BA.5 adjusted for pre-booster titre and age group were 2</w:t>
      </w:r>
      <w:r w:rsidR="00C239A6">
        <w:rPr>
          <w:rFonts w:asciiTheme="majorBidi" w:hAnsiTheme="majorBidi" w:cstheme="majorBidi"/>
          <w:szCs w:val="22"/>
        </w:rPr>
        <w:t> </w:t>
      </w:r>
      <w:r>
        <w:rPr>
          <w:rFonts w:asciiTheme="majorBidi" w:hAnsiTheme="majorBidi" w:cstheme="majorBidi"/>
          <w:szCs w:val="22"/>
        </w:rPr>
        <w:t>747.3 (2</w:t>
      </w:r>
      <w:r w:rsidR="00C239A6">
        <w:rPr>
          <w:rFonts w:asciiTheme="majorBidi" w:hAnsiTheme="majorBidi" w:cstheme="majorBidi"/>
          <w:szCs w:val="22"/>
        </w:rPr>
        <w:t> </w:t>
      </w:r>
      <w:r>
        <w:rPr>
          <w:rFonts w:asciiTheme="majorBidi" w:hAnsiTheme="majorBidi" w:cstheme="majorBidi"/>
          <w:szCs w:val="22"/>
        </w:rPr>
        <w:t>399.2, 3</w:t>
      </w:r>
      <w:r w:rsidR="00C239A6">
        <w:rPr>
          <w:rFonts w:asciiTheme="majorBidi" w:hAnsiTheme="majorBidi" w:cstheme="majorBidi"/>
          <w:szCs w:val="22"/>
        </w:rPr>
        <w:t> </w:t>
      </w:r>
      <w:r>
        <w:rPr>
          <w:rFonts w:asciiTheme="majorBidi" w:hAnsiTheme="majorBidi" w:cstheme="majorBidi"/>
          <w:szCs w:val="22"/>
        </w:rPr>
        <w:t>145.9) and 436.7 (389.1, 490.0) 28 days after Spikevax bivalent Original/Omicron BA.4-5 and Spikevax (original) booster doses, respectively, and the GMR (95% CI) was 6.29 (5.27, 7.51), meeting the pre-specified criterion for non-inferiority (lower bound of CI &gt;0.667).</w:t>
      </w:r>
    </w:p>
    <w:p w:rsidR="001F4C89" w:rsidP="002A6752" w:rsidRDefault="001F4C89" w14:paraId="65E2121A" w14:textId="77777777">
      <w:pPr>
        <w:autoSpaceDE w:val="0"/>
        <w:autoSpaceDN w:val="0"/>
        <w:adjustRightInd w:val="0"/>
        <w:spacing w:line="240" w:lineRule="auto"/>
        <w:rPr>
          <w:rFonts w:asciiTheme="majorBidi" w:hAnsiTheme="majorBidi" w:cstheme="majorBidi"/>
          <w:szCs w:val="22"/>
        </w:rPr>
      </w:pPr>
    </w:p>
    <w:p w:rsidR="002A6752" w:rsidP="002A6752" w:rsidRDefault="00F77AA9" w14:paraId="6C06A8E1" w14:textId="024E06B1">
      <w:pPr>
        <w:autoSpaceDE w:val="0"/>
        <w:autoSpaceDN w:val="0"/>
        <w:adjustRightInd w:val="0"/>
        <w:spacing w:line="240" w:lineRule="auto"/>
        <w:rPr>
          <w:rFonts w:asciiTheme="majorBidi" w:hAnsiTheme="majorBidi" w:cstheme="majorBidi"/>
          <w:szCs w:val="22"/>
        </w:rPr>
      </w:pPr>
      <w:r>
        <w:rPr>
          <w:rFonts w:asciiTheme="majorBidi" w:hAnsiTheme="majorBidi" w:cstheme="majorBidi"/>
          <w:i/>
          <w:iCs/>
          <w:szCs w:val="22"/>
        </w:rPr>
        <w:t xml:space="preserve">Immunogenicity </w:t>
      </w:r>
      <w:r w:rsidRPr="006A4EB2">
        <w:rPr>
          <w:rFonts w:asciiTheme="majorBidi" w:hAnsiTheme="majorBidi" w:cstheme="majorBidi"/>
          <w:i/>
          <w:iCs/>
          <w:szCs w:val="22"/>
        </w:rPr>
        <w:t xml:space="preserve">in </w:t>
      </w:r>
      <w:r w:rsidRPr="006A4EB2" w:rsidR="004D275E">
        <w:rPr>
          <w:rFonts w:asciiTheme="majorBidi" w:hAnsiTheme="majorBidi" w:cstheme="majorBidi"/>
          <w:i/>
          <w:iCs/>
          <w:szCs w:val="22"/>
        </w:rPr>
        <w:t>adults</w:t>
      </w:r>
      <w:r w:rsidR="009F2557">
        <w:rPr>
          <w:rFonts w:asciiTheme="majorBidi" w:hAnsiTheme="majorBidi" w:cstheme="majorBidi"/>
          <w:i/>
          <w:iCs/>
          <w:szCs w:val="22"/>
        </w:rPr>
        <w:t xml:space="preserve"> </w:t>
      </w:r>
      <w:r>
        <w:rPr>
          <w:rFonts w:asciiTheme="majorBidi" w:hAnsiTheme="majorBidi" w:cstheme="majorBidi"/>
          <w:i/>
          <w:iCs/>
          <w:szCs w:val="22"/>
        </w:rPr>
        <w:t>– after Spikevax bivalent Original/Omicron BA.1 booster dose (0.5 mL, 25 micrograms/25 micrograms)</w:t>
      </w:r>
    </w:p>
    <w:p w:rsidR="002A6752" w:rsidP="002A6752" w:rsidRDefault="00F77AA9" w14:paraId="5689A796" w14:textId="77777777">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The safety, reactogenicity, and immunogenicity of a Spikevax bivalent Original/Omicron BA.1 booster dose are evaluated in an ongoing Phase 2/3 open-label study in participants 18 years of age and older (mRNA-1273-P205). In this study, 437 participants received the Spikevax bivalent Original/Omicron BA.1 50 microgram booster dose, and 377 participants received the Spikevax (original) 50 microgram booster dose.</w:t>
      </w:r>
    </w:p>
    <w:p w:rsidR="002A6752" w:rsidP="002A6752" w:rsidRDefault="002A6752" w14:paraId="79EF1C66" w14:textId="77777777">
      <w:pPr>
        <w:autoSpaceDE w:val="0"/>
        <w:autoSpaceDN w:val="0"/>
        <w:adjustRightInd w:val="0"/>
        <w:spacing w:line="240" w:lineRule="auto"/>
        <w:rPr>
          <w:rFonts w:asciiTheme="majorBidi" w:hAnsiTheme="majorBidi" w:cstheme="majorBidi"/>
          <w:szCs w:val="22"/>
        </w:rPr>
      </w:pPr>
    </w:p>
    <w:p w:rsidR="002A6752" w:rsidP="002A6752" w:rsidRDefault="00F77AA9" w14:paraId="65217F5F" w14:textId="16A58F15">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 xml:space="preserve">Study P205 Part G evaluated the safety, reactogenicity and immunogenicity of Spikevax bivalent Original/Omicron BA.1 when administered as a second booster dose to adults who previously received 2 doses of Spikevax </w:t>
      </w:r>
      <w:r>
        <w:rPr>
          <w:rFonts w:asciiTheme="majorBidi" w:hAnsiTheme="majorBidi" w:cstheme="majorBidi"/>
          <w:iCs/>
          <w:noProof/>
          <w:szCs w:val="22"/>
        </w:rPr>
        <w:t>(original)</w:t>
      </w:r>
      <w:r>
        <w:rPr>
          <w:rFonts w:asciiTheme="majorBidi" w:hAnsiTheme="majorBidi" w:cstheme="majorBidi"/>
          <w:szCs w:val="22"/>
        </w:rPr>
        <w:t xml:space="preserve"> (100 microgram) as a primary series and a booster dose of Spikevax (original) (50 micrograms) at least 3 months prior to enrolment. In P205 Part F, study participants received Spikevax </w:t>
      </w:r>
      <w:r w:rsidR="0085525A">
        <w:rPr>
          <w:rFonts w:asciiTheme="majorBidi" w:hAnsiTheme="majorBidi" w:cstheme="majorBidi"/>
          <w:szCs w:val="22"/>
        </w:rPr>
        <w:t>(o</w:t>
      </w:r>
      <w:r>
        <w:rPr>
          <w:rFonts w:asciiTheme="majorBidi" w:hAnsiTheme="majorBidi" w:cstheme="majorBidi"/>
          <w:szCs w:val="22"/>
        </w:rPr>
        <w:t>riginal</w:t>
      </w:r>
      <w:r w:rsidR="0085525A">
        <w:rPr>
          <w:rFonts w:asciiTheme="majorBidi" w:hAnsiTheme="majorBidi" w:cstheme="majorBidi"/>
          <w:szCs w:val="22"/>
        </w:rPr>
        <w:t>)</w:t>
      </w:r>
      <w:r>
        <w:rPr>
          <w:rFonts w:asciiTheme="majorBidi" w:hAnsiTheme="majorBidi" w:cstheme="majorBidi"/>
          <w:szCs w:val="22"/>
        </w:rPr>
        <w:t xml:space="preserve"> (</w:t>
      </w:r>
      <w:r w:rsidR="0085525A">
        <w:rPr>
          <w:rFonts w:asciiTheme="majorBidi" w:hAnsiTheme="majorBidi" w:cstheme="majorBidi"/>
          <w:szCs w:val="22"/>
        </w:rPr>
        <w:t>50 </w:t>
      </w:r>
      <w:r>
        <w:rPr>
          <w:rFonts w:asciiTheme="majorBidi" w:hAnsiTheme="majorBidi" w:cstheme="majorBidi"/>
          <w:szCs w:val="22"/>
        </w:rPr>
        <w:t xml:space="preserve">micrograms) as a second booster dose and the Part G group serves as a within-study, non-contemporaneous comparator group to the Spikevax bivalent Original/Omicron BA.1 group. </w:t>
      </w:r>
    </w:p>
    <w:p w:rsidR="002A6752" w:rsidP="002A6752" w:rsidRDefault="002A6752" w14:paraId="51204557" w14:textId="77777777">
      <w:pPr>
        <w:autoSpaceDE w:val="0"/>
        <w:autoSpaceDN w:val="0"/>
        <w:adjustRightInd w:val="0"/>
        <w:spacing w:line="240" w:lineRule="auto"/>
        <w:rPr>
          <w:rFonts w:asciiTheme="majorBidi" w:hAnsiTheme="majorBidi" w:cstheme="majorBidi"/>
          <w:szCs w:val="22"/>
        </w:rPr>
      </w:pPr>
    </w:p>
    <w:p w:rsidR="002A6752" w:rsidP="002A6752" w:rsidRDefault="00F77AA9" w14:paraId="5E10EEAC" w14:textId="2919F3BF">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In this study, the primary immunogenicity analysis was based on the primary immunogenicity set which includes participants with no evidence of SARS-CoV-2 infection at baseline (pre-booster). In the primary analysis, the original SARS-CoV-2 estimated neutralising antibody geometric mean titre (GMT) and corresponding 95% CI was 6</w:t>
      </w:r>
      <w:r w:rsidR="00FC2633">
        <w:rPr>
          <w:rFonts w:asciiTheme="majorBidi" w:hAnsiTheme="majorBidi" w:cstheme="majorBidi"/>
          <w:szCs w:val="22"/>
        </w:rPr>
        <w:t> </w:t>
      </w:r>
      <w:r>
        <w:rPr>
          <w:rFonts w:asciiTheme="majorBidi" w:hAnsiTheme="majorBidi" w:cstheme="majorBidi"/>
          <w:szCs w:val="22"/>
        </w:rPr>
        <w:t>422.3 (5</w:t>
      </w:r>
      <w:r w:rsidR="00FC2633">
        <w:rPr>
          <w:rFonts w:asciiTheme="majorBidi" w:hAnsiTheme="majorBidi" w:cstheme="majorBidi"/>
          <w:szCs w:val="22"/>
        </w:rPr>
        <w:t> </w:t>
      </w:r>
      <w:r>
        <w:rPr>
          <w:rFonts w:asciiTheme="majorBidi" w:hAnsiTheme="majorBidi" w:cstheme="majorBidi"/>
          <w:szCs w:val="22"/>
        </w:rPr>
        <w:t>990.1, 6</w:t>
      </w:r>
      <w:r w:rsidR="00FC2633">
        <w:rPr>
          <w:rFonts w:asciiTheme="majorBidi" w:hAnsiTheme="majorBidi" w:cstheme="majorBidi"/>
          <w:szCs w:val="22"/>
        </w:rPr>
        <w:t> </w:t>
      </w:r>
      <w:r>
        <w:rPr>
          <w:rFonts w:asciiTheme="majorBidi" w:hAnsiTheme="majorBidi" w:cstheme="majorBidi"/>
          <w:szCs w:val="22"/>
        </w:rPr>
        <w:t>885.7) and 5</w:t>
      </w:r>
      <w:r w:rsidR="00FC2633">
        <w:rPr>
          <w:rFonts w:asciiTheme="majorBidi" w:hAnsiTheme="majorBidi" w:cstheme="majorBidi"/>
          <w:szCs w:val="22"/>
        </w:rPr>
        <w:t> </w:t>
      </w:r>
      <w:r>
        <w:rPr>
          <w:rFonts w:asciiTheme="majorBidi" w:hAnsiTheme="majorBidi" w:cstheme="majorBidi"/>
          <w:szCs w:val="22"/>
        </w:rPr>
        <w:t>286.6 (4</w:t>
      </w:r>
      <w:r w:rsidR="00FC2633">
        <w:rPr>
          <w:rFonts w:asciiTheme="majorBidi" w:hAnsiTheme="majorBidi" w:cstheme="majorBidi"/>
          <w:szCs w:val="22"/>
        </w:rPr>
        <w:t> </w:t>
      </w:r>
      <w:r>
        <w:rPr>
          <w:rFonts w:asciiTheme="majorBidi" w:hAnsiTheme="majorBidi" w:cstheme="majorBidi"/>
          <w:szCs w:val="22"/>
        </w:rPr>
        <w:t>887.1, 5</w:t>
      </w:r>
      <w:r w:rsidR="00FC2633">
        <w:rPr>
          <w:rFonts w:asciiTheme="majorBidi" w:hAnsiTheme="majorBidi" w:cstheme="majorBidi"/>
          <w:szCs w:val="22"/>
        </w:rPr>
        <w:t> </w:t>
      </w:r>
      <w:r>
        <w:rPr>
          <w:rFonts w:asciiTheme="majorBidi" w:hAnsiTheme="majorBidi" w:cstheme="majorBidi"/>
          <w:szCs w:val="22"/>
        </w:rPr>
        <w:t xml:space="preserve">718.9) 28 days after the Spikevax bivalent Original/Omicron BA.1 and Spikevax (original) booster doses, respectively. These GMTs represent the ratio between response of Spikevax bivalent Original/Omicron BA.1 versus Spikevax (original) against the ancestral SARS-CoV-2 (D614G) strain. The GMR (97.5% CI) was 1.22 (1.08, 1.37) meeting the pre-specified criterion for non-inferiority (lower bound of 97.5% CI ≥0.67). </w:t>
      </w:r>
    </w:p>
    <w:p w:rsidR="002A6752" w:rsidP="002A6752" w:rsidRDefault="002A6752" w14:paraId="4AA1350B" w14:textId="77777777">
      <w:pPr>
        <w:autoSpaceDE w:val="0"/>
        <w:autoSpaceDN w:val="0"/>
        <w:adjustRightInd w:val="0"/>
        <w:spacing w:line="240" w:lineRule="auto"/>
        <w:rPr>
          <w:rFonts w:asciiTheme="majorBidi" w:hAnsiTheme="majorBidi" w:cstheme="majorBidi"/>
          <w:szCs w:val="22"/>
        </w:rPr>
      </w:pPr>
    </w:p>
    <w:p w:rsidR="002A6752" w:rsidP="002A6752" w:rsidRDefault="00F77AA9" w14:paraId="257CCACD" w14:textId="60982344">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The estimated Day 29 neutralising antibody GMTs against Omicron, BA.1 were 2</w:t>
      </w:r>
      <w:r w:rsidR="006E650D">
        <w:rPr>
          <w:rFonts w:asciiTheme="majorBidi" w:hAnsiTheme="majorBidi" w:cstheme="majorBidi"/>
          <w:szCs w:val="22"/>
        </w:rPr>
        <w:t> </w:t>
      </w:r>
      <w:r>
        <w:rPr>
          <w:rFonts w:asciiTheme="majorBidi" w:hAnsiTheme="majorBidi" w:cstheme="majorBidi"/>
          <w:szCs w:val="22"/>
        </w:rPr>
        <w:t>479.9 (2</w:t>
      </w:r>
      <w:r w:rsidR="005669CC">
        <w:rPr>
          <w:rFonts w:asciiTheme="majorBidi" w:hAnsiTheme="majorBidi" w:cstheme="majorBidi"/>
          <w:szCs w:val="22"/>
        </w:rPr>
        <w:t> </w:t>
      </w:r>
      <w:r>
        <w:rPr>
          <w:rFonts w:asciiTheme="majorBidi" w:hAnsiTheme="majorBidi" w:cstheme="majorBidi"/>
          <w:szCs w:val="22"/>
        </w:rPr>
        <w:t>264.5, 2</w:t>
      </w:r>
      <w:r w:rsidR="005669CC">
        <w:rPr>
          <w:rFonts w:asciiTheme="majorBidi" w:hAnsiTheme="majorBidi" w:cstheme="majorBidi"/>
          <w:szCs w:val="22"/>
        </w:rPr>
        <w:t> </w:t>
      </w:r>
      <w:r>
        <w:rPr>
          <w:rFonts w:asciiTheme="majorBidi" w:hAnsiTheme="majorBidi" w:cstheme="majorBidi"/>
          <w:szCs w:val="22"/>
        </w:rPr>
        <w:t>715.8) and 1</w:t>
      </w:r>
      <w:r w:rsidR="005669CC">
        <w:rPr>
          <w:rFonts w:asciiTheme="majorBidi" w:hAnsiTheme="majorBidi" w:cstheme="majorBidi"/>
          <w:szCs w:val="22"/>
        </w:rPr>
        <w:t> </w:t>
      </w:r>
      <w:r>
        <w:rPr>
          <w:rFonts w:asciiTheme="majorBidi" w:hAnsiTheme="majorBidi" w:cstheme="majorBidi"/>
          <w:szCs w:val="22"/>
        </w:rPr>
        <w:t>421.2 (1</w:t>
      </w:r>
      <w:r w:rsidR="005669CC">
        <w:rPr>
          <w:rFonts w:asciiTheme="majorBidi" w:hAnsiTheme="majorBidi" w:cstheme="majorBidi"/>
          <w:szCs w:val="22"/>
        </w:rPr>
        <w:t> </w:t>
      </w:r>
      <w:r>
        <w:rPr>
          <w:rFonts w:asciiTheme="majorBidi" w:hAnsiTheme="majorBidi" w:cstheme="majorBidi"/>
          <w:szCs w:val="22"/>
        </w:rPr>
        <w:t>283.0, 1</w:t>
      </w:r>
      <w:r w:rsidR="00617408">
        <w:rPr>
          <w:rFonts w:asciiTheme="majorBidi" w:hAnsiTheme="majorBidi" w:cstheme="majorBidi"/>
          <w:szCs w:val="22"/>
        </w:rPr>
        <w:t> </w:t>
      </w:r>
      <w:r>
        <w:rPr>
          <w:rFonts w:asciiTheme="majorBidi" w:hAnsiTheme="majorBidi" w:cstheme="majorBidi"/>
          <w:szCs w:val="22"/>
        </w:rPr>
        <w:t xml:space="preserve">574.4) in the Spikevax bivalent Original/Omicron BA.1 and Spikevax (original) booster groups, respectively, and the GMR (97.5% CI) was 1.75 (1.49, 2.04), which met the pre-specified superiority criterion (lower bound of CI &gt;1). </w:t>
      </w:r>
    </w:p>
    <w:p w:rsidR="002A6752" w:rsidP="002A6752" w:rsidRDefault="002A6752" w14:paraId="3F7CF237" w14:textId="77777777">
      <w:pPr>
        <w:tabs>
          <w:tab w:val="clear" w:pos="567"/>
          <w:tab w:val="left" w:pos="720"/>
        </w:tabs>
        <w:spacing w:line="240" w:lineRule="auto"/>
        <w:rPr>
          <w:rFonts w:eastAsia="Calibri" w:asciiTheme="majorBidi" w:hAnsiTheme="majorBidi" w:cstheme="majorBidi"/>
          <w:szCs w:val="22"/>
        </w:rPr>
      </w:pPr>
    </w:p>
    <w:p w:rsidRPr="00324317" w:rsidR="00FF7EA4" w:rsidP="00FF7EA4" w:rsidRDefault="00F77AA9" w14:paraId="476AC736" w14:textId="77777777">
      <w:pPr>
        <w:autoSpaceDE w:val="0"/>
        <w:autoSpaceDN w:val="0"/>
        <w:adjustRightInd w:val="0"/>
        <w:spacing w:line="240" w:lineRule="auto"/>
        <w:rPr>
          <w:i/>
          <w:iCs/>
          <w:sz w:val="24"/>
        </w:rPr>
      </w:pPr>
      <w:r w:rsidRPr="00324317">
        <w:rPr>
          <w:i/>
          <w:iCs/>
        </w:rPr>
        <w:t>Three-month antibody persistence of Spikevax bivalent Original/Omicron BA.1 booster vaccine against COVID-19</w:t>
      </w:r>
    </w:p>
    <w:p w:rsidR="00FF7EA4" w:rsidP="00FF7EA4" w:rsidRDefault="00F77AA9" w14:paraId="66694778" w14:textId="5217ED84">
      <w:pPr>
        <w:autoSpaceDE w:val="0"/>
        <w:autoSpaceDN w:val="0"/>
        <w:adjustRightInd w:val="0"/>
        <w:spacing w:line="240" w:lineRule="auto"/>
      </w:pPr>
      <w:r>
        <w:t>Participants in Study P205 Part G were sequentially enrolled to receive 50 micrograms of Spikevax (original) (n = 376) or Spikevax bivalent Original/Omicron BA.1 (n = 437) as second booster doses. In participants with no pre-booster incidence of SARS-CoV-2, Spikevax bivalent Original/Omicron BA.1 elicited Omicron-BA.1-neutralising antibody titres (observed GMT) that were significantly higher (964.4 [834.4, 1</w:t>
      </w:r>
      <w:r w:rsidR="00F94F16">
        <w:t xml:space="preserve"> </w:t>
      </w:r>
      <w:r>
        <w:t>114.7]) than those of Spikevax (original) (624.2 [533.1, 730.9]) and similar between boosters against ancestral SARS-CoV-2 at three months.</w:t>
      </w:r>
    </w:p>
    <w:p w:rsidR="00FF7EA4" w:rsidP="002A6752" w:rsidRDefault="00FF7EA4" w14:paraId="317CEF09" w14:textId="77777777">
      <w:pPr>
        <w:tabs>
          <w:tab w:val="clear" w:pos="567"/>
          <w:tab w:val="left" w:pos="720"/>
        </w:tabs>
        <w:spacing w:line="240" w:lineRule="auto"/>
        <w:rPr>
          <w:rFonts w:eastAsia="Calibri" w:asciiTheme="majorBidi" w:hAnsiTheme="majorBidi" w:cstheme="majorBidi"/>
          <w:szCs w:val="22"/>
        </w:rPr>
      </w:pPr>
    </w:p>
    <w:p w:rsidR="002A6752" w:rsidP="002A6752" w:rsidRDefault="00F77AA9" w14:paraId="3764F65B" w14:textId="77777777">
      <w:pPr>
        <w:autoSpaceDE w:val="0"/>
        <w:autoSpaceDN w:val="0"/>
        <w:adjustRightInd w:val="0"/>
        <w:spacing w:line="240" w:lineRule="auto"/>
        <w:rPr>
          <w:rFonts w:asciiTheme="majorBidi" w:hAnsiTheme="majorBidi" w:cstheme="majorBidi"/>
          <w:i/>
          <w:iCs/>
          <w:szCs w:val="22"/>
        </w:rPr>
      </w:pPr>
      <w:r>
        <w:rPr>
          <w:rFonts w:asciiTheme="majorBidi" w:hAnsiTheme="majorBidi" w:cstheme="majorBidi"/>
          <w:i/>
          <w:iCs/>
          <w:szCs w:val="22"/>
        </w:rPr>
        <w:t>Clinical efficacy in adults</w:t>
      </w:r>
    </w:p>
    <w:p w:rsidR="002A6752" w:rsidP="002A6752" w:rsidRDefault="00F77AA9" w14:paraId="374BDAC0" w14:textId="77777777">
      <w:pPr>
        <w:tabs>
          <w:tab w:val="clear" w:pos="567"/>
          <w:tab w:val="left" w:pos="720"/>
        </w:tabs>
        <w:spacing w:line="240" w:lineRule="auto"/>
        <w:rPr>
          <w:rFonts w:eastAsia="Calibri" w:asciiTheme="majorBidi" w:hAnsiTheme="majorBidi" w:cstheme="majorBidi"/>
          <w:szCs w:val="22"/>
        </w:rPr>
      </w:pPr>
      <w:r>
        <w:rPr>
          <w:rFonts w:eastAsia="Calibri" w:asciiTheme="majorBidi" w:hAnsiTheme="majorBidi" w:cstheme="majorBidi"/>
          <w:szCs w:val="22"/>
        </w:rPr>
        <w:t xml:space="preserve">The adult study was a randomised, placebo-controlled, observer-blind Phase 3 clinical study </w:t>
      </w:r>
      <w:r>
        <w:rPr>
          <w:rFonts w:asciiTheme="majorBidi" w:hAnsiTheme="majorBidi" w:cstheme="majorBidi"/>
          <w:szCs w:val="22"/>
        </w:rPr>
        <w:t xml:space="preserve">(NCT04470427) that </w:t>
      </w:r>
      <w:r>
        <w:rPr>
          <w:rFonts w:eastAsia="Calibri" w:asciiTheme="majorBidi" w:hAnsiTheme="majorBidi" w:cstheme="majorBidi"/>
          <w:szCs w:val="22"/>
        </w:rPr>
        <w:t>excluded individuals who were immunocompromised or had received immunosuppressants within 6 months, as well as participants who were</w:t>
      </w:r>
      <w:r>
        <w:rPr>
          <w:rFonts w:asciiTheme="majorBidi" w:hAnsiTheme="majorBidi" w:cstheme="majorBidi"/>
          <w:szCs w:val="22"/>
        </w:rPr>
        <w:t xml:space="preserve"> pregnant, or with a known history of SARS-CoV-2 infection</w:t>
      </w:r>
      <w:r>
        <w:rPr>
          <w:rFonts w:eastAsia="Calibri" w:asciiTheme="majorBidi" w:hAnsiTheme="majorBidi" w:cstheme="majorBidi"/>
          <w:szCs w:val="22"/>
        </w:rPr>
        <w:t xml:space="preserve">. Participants with stable HIV disease were not excluded. Influenza vaccines could be administered 14 days before or 14 days after any dose of Spikevax </w:t>
      </w:r>
      <w:r>
        <w:rPr>
          <w:rFonts w:asciiTheme="majorBidi" w:hAnsiTheme="majorBidi" w:cstheme="majorBidi"/>
          <w:iCs/>
          <w:noProof/>
          <w:szCs w:val="22"/>
        </w:rPr>
        <w:t>(original)</w:t>
      </w:r>
      <w:r>
        <w:rPr>
          <w:rFonts w:eastAsia="Calibri" w:asciiTheme="majorBidi" w:hAnsiTheme="majorBidi" w:cstheme="majorBidi"/>
          <w:szCs w:val="22"/>
        </w:rPr>
        <w:t xml:space="preserve">. Participants were also required to observe a minimum interval of 3 months after receipt of blood/plasma products or immunoglobulins prior to the study in order to receive either placebo or Spikevax </w:t>
      </w:r>
      <w:r>
        <w:rPr>
          <w:rFonts w:asciiTheme="majorBidi" w:hAnsiTheme="majorBidi" w:cstheme="majorBidi"/>
          <w:iCs/>
          <w:noProof/>
          <w:szCs w:val="22"/>
        </w:rPr>
        <w:t>(original)</w:t>
      </w:r>
      <w:r>
        <w:rPr>
          <w:rFonts w:eastAsia="Calibri" w:asciiTheme="majorBidi" w:hAnsiTheme="majorBidi" w:cstheme="majorBidi"/>
          <w:szCs w:val="22"/>
        </w:rPr>
        <w:t>.</w:t>
      </w:r>
    </w:p>
    <w:p w:rsidR="002A6752" w:rsidP="002A6752" w:rsidRDefault="002A6752" w14:paraId="7413BB7B" w14:textId="77777777">
      <w:pPr>
        <w:tabs>
          <w:tab w:val="clear" w:pos="567"/>
          <w:tab w:val="left" w:pos="720"/>
        </w:tabs>
        <w:spacing w:line="240" w:lineRule="auto"/>
        <w:rPr>
          <w:rFonts w:eastAsia="Calibri" w:asciiTheme="majorBidi" w:hAnsiTheme="majorBidi" w:cstheme="majorBidi"/>
          <w:szCs w:val="22"/>
        </w:rPr>
      </w:pPr>
    </w:p>
    <w:p w:rsidR="002A6752" w:rsidP="002A6752" w:rsidRDefault="00F77AA9" w14:paraId="340C65AE" w14:textId="77777777">
      <w:pPr>
        <w:tabs>
          <w:tab w:val="clear" w:pos="567"/>
          <w:tab w:val="left" w:pos="720"/>
        </w:tabs>
        <w:spacing w:line="240" w:lineRule="auto"/>
        <w:rPr>
          <w:rFonts w:eastAsia="Calibri" w:asciiTheme="majorBidi" w:hAnsiTheme="majorBidi" w:cstheme="majorBidi"/>
          <w:szCs w:val="22"/>
        </w:rPr>
      </w:pPr>
      <w:r>
        <w:rPr>
          <w:rFonts w:eastAsia="Calibri" w:asciiTheme="majorBidi" w:hAnsiTheme="majorBidi" w:cstheme="majorBidi"/>
          <w:szCs w:val="22"/>
        </w:rPr>
        <w:t xml:space="preserve">A total of 30 351 subjects were followed for a median of 92 days (range: 1-122) for the development of COVID-19 disease. </w:t>
      </w:r>
    </w:p>
    <w:p w:rsidR="002A6752" w:rsidP="002A6752" w:rsidRDefault="002A6752" w14:paraId="5AA591C3" w14:textId="77777777">
      <w:pPr>
        <w:spacing w:line="240" w:lineRule="auto"/>
        <w:rPr>
          <w:rFonts w:eastAsia="Calibri" w:asciiTheme="majorBidi" w:hAnsiTheme="majorBidi" w:cstheme="majorBidi"/>
          <w:szCs w:val="22"/>
        </w:rPr>
      </w:pPr>
    </w:p>
    <w:p w:rsidR="002A6752" w:rsidP="002A6752" w:rsidRDefault="00F77AA9" w14:paraId="1CD5BF9B" w14:textId="77777777">
      <w:pPr>
        <w:spacing w:line="240" w:lineRule="auto"/>
        <w:rPr>
          <w:rStyle w:val="eop"/>
          <w:rFonts w:eastAsia="Calibri"/>
        </w:rPr>
      </w:pPr>
      <w:r>
        <w:rPr>
          <w:rFonts w:eastAsia="Calibri" w:asciiTheme="majorBidi" w:hAnsiTheme="majorBidi" w:cstheme="majorBidi"/>
          <w:szCs w:val="22"/>
        </w:rPr>
        <w:t xml:space="preserve">The primary efficacy analysis population (referred to as the Per Protocol Set or PPS), included 28 207 subjects who received either Spikevax </w:t>
      </w:r>
      <w:r>
        <w:rPr>
          <w:rFonts w:asciiTheme="majorBidi" w:hAnsiTheme="majorBidi" w:cstheme="majorBidi"/>
          <w:iCs/>
          <w:noProof/>
          <w:szCs w:val="22"/>
        </w:rPr>
        <w:t>(original)</w:t>
      </w:r>
      <w:r>
        <w:rPr>
          <w:rFonts w:eastAsia="Calibri" w:asciiTheme="majorBidi" w:hAnsiTheme="majorBidi" w:cstheme="majorBidi"/>
          <w:szCs w:val="22"/>
        </w:rPr>
        <w:t xml:space="preserve"> (n=14 134) or placebo (n=14 073) and had a negative baseline SARS-CoV-2 status. The PPS study population included 47.4% female, 52.6% male, 79.5% White, 9.7% African American, 4.6% Asian, and 6.2% other. 19.7% of participants identified as Hispanic or Latino. The median age of subjects was 53 years (range 18-94). A dosing window of –7 to +14 days for administration of the second dose (scheduled at day 29) was allowed for inclusion in the PPS. </w:t>
      </w:r>
      <w:r>
        <w:rPr>
          <w:rStyle w:val="normaltextrun"/>
          <w:rFonts w:asciiTheme="majorBidi" w:hAnsiTheme="majorBidi" w:cstheme="majorBidi"/>
          <w:color w:val="000000"/>
          <w:szCs w:val="22"/>
          <w:shd w:val="clear" w:color="auto" w:fill="FFFFFF"/>
        </w:rPr>
        <w:t>98% of vaccine recipients received the second dose 25 days to 35 days after dose 1 (corresponding to -3 to +7 days around the interval of 28 days).</w:t>
      </w:r>
    </w:p>
    <w:p w:rsidR="002A6752" w:rsidP="002A6752" w:rsidRDefault="002A6752" w14:paraId="4F246803" w14:textId="77777777">
      <w:pPr>
        <w:tabs>
          <w:tab w:val="clear" w:pos="567"/>
          <w:tab w:val="left" w:pos="720"/>
        </w:tabs>
        <w:spacing w:line="240" w:lineRule="auto"/>
        <w:rPr>
          <w:rFonts w:eastAsia="Calibri"/>
        </w:rPr>
      </w:pPr>
    </w:p>
    <w:p w:rsidR="002A6752" w:rsidP="002A6752" w:rsidRDefault="00F77AA9" w14:paraId="42B7189A" w14:textId="66046B0A">
      <w:pPr>
        <w:tabs>
          <w:tab w:val="clear" w:pos="567"/>
          <w:tab w:val="left" w:pos="720"/>
        </w:tabs>
        <w:spacing w:line="240" w:lineRule="auto"/>
        <w:rPr>
          <w:rFonts w:eastAsia="Calibri" w:asciiTheme="majorBidi" w:hAnsiTheme="majorBidi" w:cstheme="majorBidi"/>
          <w:szCs w:val="22"/>
        </w:rPr>
      </w:pPr>
      <w:r>
        <w:rPr>
          <w:rFonts w:eastAsia="Calibri" w:asciiTheme="majorBidi" w:hAnsiTheme="majorBidi" w:cstheme="majorBidi"/>
          <w:szCs w:val="22"/>
        </w:rPr>
        <w:t>COVID-19 cases were confirmed by Reverse Transcriptase Polymerase Chain Reaction (RT PCR) and by a Clinical Adjudication Committee.</w:t>
      </w:r>
      <w:r>
        <w:rPr>
          <w:rFonts w:asciiTheme="majorBidi" w:hAnsiTheme="majorBidi" w:cstheme="majorBidi"/>
          <w:szCs w:val="22"/>
        </w:rPr>
        <w:t xml:space="preserve"> </w:t>
      </w:r>
      <w:r>
        <w:rPr>
          <w:rFonts w:eastAsia="Calibri" w:asciiTheme="majorBidi" w:hAnsiTheme="majorBidi" w:cstheme="majorBidi"/>
          <w:szCs w:val="22"/>
        </w:rPr>
        <w:t>Vaccine efficacy overall and by key age groups are presented in Table </w:t>
      </w:r>
      <w:r w:rsidR="006E6A49">
        <w:rPr>
          <w:rFonts w:eastAsia="Calibri" w:asciiTheme="majorBidi" w:hAnsiTheme="majorBidi" w:cstheme="majorBidi"/>
          <w:szCs w:val="22"/>
        </w:rPr>
        <w:t>5</w:t>
      </w:r>
      <w:r>
        <w:rPr>
          <w:rFonts w:eastAsia="Calibri" w:asciiTheme="majorBidi" w:hAnsiTheme="majorBidi" w:cstheme="majorBidi"/>
          <w:szCs w:val="22"/>
        </w:rPr>
        <w:t>.</w:t>
      </w:r>
    </w:p>
    <w:p w:rsidR="002A6752" w:rsidP="002A6752" w:rsidRDefault="002A6752" w14:paraId="053799CD" w14:textId="77777777">
      <w:pPr>
        <w:tabs>
          <w:tab w:val="clear" w:pos="567"/>
          <w:tab w:val="left" w:pos="720"/>
        </w:tabs>
        <w:spacing w:line="240" w:lineRule="auto"/>
        <w:rPr>
          <w:rFonts w:eastAsia="Calibri" w:asciiTheme="majorBidi" w:hAnsiTheme="majorBidi" w:cstheme="majorBidi"/>
          <w:szCs w:val="22"/>
        </w:rPr>
      </w:pPr>
    </w:p>
    <w:p w:rsidR="002A6752" w:rsidP="002A6752" w:rsidRDefault="00F77AA9" w14:paraId="4113F662" w14:textId="466ED8AD">
      <w:pPr>
        <w:tabs>
          <w:tab w:val="clear" w:pos="567"/>
          <w:tab w:val="left" w:pos="720"/>
        </w:tabs>
        <w:spacing w:line="240" w:lineRule="auto"/>
        <w:rPr>
          <w:rFonts w:eastAsia="Calibri" w:asciiTheme="majorBidi" w:hAnsiTheme="majorBidi" w:cstheme="majorBidi"/>
          <w:b/>
          <w:bCs/>
          <w:szCs w:val="22"/>
        </w:rPr>
      </w:pPr>
      <w:r>
        <w:rPr>
          <w:rFonts w:eastAsia="Calibri" w:asciiTheme="majorBidi" w:hAnsiTheme="majorBidi" w:cstheme="majorBidi"/>
          <w:b/>
          <w:bCs/>
          <w:szCs w:val="22"/>
        </w:rPr>
        <w:t>Table </w:t>
      </w:r>
      <w:r w:rsidR="006E6A49">
        <w:rPr>
          <w:rFonts w:eastAsia="Calibri" w:asciiTheme="majorBidi" w:hAnsiTheme="majorBidi" w:cstheme="majorBidi"/>
          <w:b/>
          <w:bCs/>
          <w:szCs w:val="22"/>
        </w:rPr>
        <w:t>5</w:t>
      </w:r>
      <w:r>
        <w:rPr>
          <w:rFonts w:eastAsia="Calibri" w:asciiTheme="majorBidi" w:hAnsiTheme="majorBidi" w:cstheme="majorBidi"/>
          <w:b/>
          <w:bCs/>
          <w:szCs w:val="22"/>
        </w:rPr>
        <w:t>. Vaccine efficacy analysis: confirmed COVID-19</w:t>
      </w:r>
      <w:r>
        <w:rPr>
          <w:rFonts w:eastAsia="Calibri" w:asciiTheme="majorBidi" w:hAnsiTheme="majorBidi" w:cstheme="majorBidi"/>
          <w:b/>
          <w:szCs w:val="22"/>
          <w:vertAlign w:val="superscript"/>
        </w:rPr>
        <w:t xml:space="preserve"># </w:t>
      </w:r>
      <w:r>
        <w:rPr>
          <w:rFonts w:eastAsia="Calibri" w:asciiTheme="majorBidi" w:hAnsiTheme="majorBidi" w:cstheme="majorBidi"/>
          <w:b/>
          <w:bCs/>
          <w:szCs w:val="22"/>
        </w:rPr>
        <w:t>regardless of severity starting 14 days after the 2</w:t>
      </w:r>
      <w:r>
        <w:rPr>
          <w:rFonts w:eastAsia="Calibri" w:asciiTheme="majorBidi" w:hAnsiTheme="majorBidi" w:cstheme="majorBidi"/>
          <w:b/>
          <w:bCs/>
          <w:szCs w:val="22"/>
          <w:vertAlign w:val="superscript"/>
        </w:rPr>
        <w:t>nd</w:t>
      </w:r>
      <w:r>
        <w:rPr>
          <w:rFonts w:eastAsia="Calibri" w:asciiTheme="majorBidi" w:hAnsiTheme="majorBidi" w:cstheme="majorBidi"/>
          <w:b/>
          <w:bCs/>
          <w:szCs w:val="22"/>
        </w:rPr>
        <w:t xml:space="preserve"> dose – </w:t>
      </w:r>
      <w:r w:rsidR="00ED726D">
        <w:rPr>
          <w:rFonts w:eastAsia="Calibri" w:asciiTheme="majorBidi" w:hAnsiTheme="majorBidi" w:cstheme="majorBidi"/>
          <w:b/>
          <w:bCs/>
          <w:szCs w:val="22"/>
        </w:rPr>
        <w:t>PPS</w:t>
      </w:r>
      <w:r>
        <w:rPr>
          <w:rFonts w:eastAsia="Calibri" w:asciiTheme="majorBidi" w:hAnsiTheme="majorBidi" w:cstheme="majorBidi"/>
          <w:b/>
          <w:bCs/>
          <w:szCs w:val="22"/>
        </w:rPr>
        <w:t xml:space="preserve"> </w:t>
      </w:r>
    </w:p>
    <w:p w:rsidR="00952D83" w:rsidP="002A6752" w:rsidRDefault="00952D83" w14:paraId="4EFA6520" w14:textId="77777777">
      <w:pPr>
        <w:tabs>
          <w:tab w:val="clear" w:pos="567"/>
          <w:tab w:val="left" w:pos="720"/>
        </w:tabs>
        <w:spacing w:line="240" w:lineRule="auto"/>
        <w:rPr>
          <w:rFonts w:eastAsia="Calibri" w:asciiTheme="majorBidi" w:hAnsiTheme="majorBidi" w:cstheme="majorBidi"/>
          <w:b/>
          <w:bCs/>
          <w:szCs w:val="22"/>
        </w:rPr>
      </w:pPr>
    </w:p>
    <w:tbl>
      <w:tblPr>
        <w:tblW w:w="5000"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0" w:type="dxa"/>
          <w:right w:w="0" w:type="dxa"/>
        </w:tblCellMar>
        <w:tblLook w:val="01E0" w:firstRow="1" w:lastRow="1" w:firstColumn="1" w:lastColumn="1" w:noHBand="0" w:noVBand="0"/>
      </w:tblPr>
      <w:tblGrid>
        <w:gridCol w:w="1285"/>
        <w:gridCol w:w="805"/>
        <w:gridCol w:w="817"/>
        <w:gridCol w:w="1516"/>
        <w:gridCol w:w="805"/>
        <w:gridCol w:w="979"/>
        <w:gridCol w:w="1517"/>
        <w:gridCol w:w="1337"/>
      </w:tblGrid>
      <w:tr w:rsidR="002E5E39" w:rsidTr="002A6752" w14:paraId="456A7029" w14:textId="77777777">
        <w:trPr>
          <w:trHeight w:val="20"/>
          <w:tblHeader/>
        </w:trPr>
        <w:tc>
          <w:tcPr>
            <w:tcW w:w="711" w:type="pct"/>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2A6752" w:rsidRDefault="00F77AA9" w14:paraId="35DFEE2F" w14:textId="77777777">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Age group (years)</w:t>
            </w:r>
          </w:p>
        </w:tc>
        <w:tc>
          <w:tcPr>
            <w:tcW w:w="1725" w:type="pct"/>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2A6752" w:rsidRDefault="00F77AA9" w14:paraId="6AC16015" w14:textId="77777777">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 xml:space="preserve">Spikevax </w:t>
            </w:r>
            <w:r>
              <w:rPr>
                <w:rFonts w:asciiTheme="majorBidi" w:hAnsiTheme="majorBidi" w:cstheme="majorBidi"/>
                <w:b/>
                <w:bCs/>
                <w:iCs/>
                <w:noProof/>
                <w:szCs w:val="22"/>
                <w:lang w:eastAsia="en-GB"/>
              </w:rPr>
              <w:t>(original)</w:t>
            </w:r>
          </w:p>
        </w:tc>
        <w:tc>
          <w:tcPr>
            <w:tcW w:w="1824" w:type="pct"/>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2A6752" w:rsidRDefault="00F77AA9" w14:paraId="178FEBC2" w14:textId="77777777">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Placebo</w:t>
            </w:r>
          </w:p>
        </w:tc>
        <w:tc>
          <w:tcPr>
            <w:tcW w:w="739"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002A6752" w:rsidRDefault="002A6752" w14:paraId="07543B0F" w14:textId="77777777">
            <w:pPr>
              <w:tabs>
                <w:tab w:val="clear" w:pos="567"/>
                <w:tab w:val="left" w:pos="1443"/>
              </w:tabs>
              <w:autoSpaceDE w:val="0"/>
              <w:autoSpaceDN w:val="0"/>
              <w:spacing w:line="240" w:lineRule="auto"/>
              <w:jc w:val="center"/>
              <w:rPr>
                <w:rFonts w:asciiTheme="majorBidi" w:hAnsiTheme="majorBidi" w:cstheme="majorBidi"/>
                <w:b/>
                <w:bCs/>
                <w:szCs w:val="22"/>
                <w:lang w:eastAsia="en-GB"/>
              </w:rPr>
            </w:pPr>
          </w:p>
        </w:tc>
      </w:tr>
      <w:tr w:rsidR="002E5E39" w:rsidTr="002A6752" w14:paraId="71387511" w14:textId="77777777">
        <w:trPr>
          <w:trHeight w:val="20"/>
          <w:tblHeader/>
        </w:trPr>
        <w:tc>
          <w:tcPr>
            <w:tcW w:w="0" w:type="auto"/>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2A6752" w:rsidRDefault="002A6752" w14:paraId="1F5DBA33" w14:textId="77777777">
            <w:pPr>
              <w:tabs>
                <w:tab w:val="clear" w:pos="567"/>
              </w:tabs>
              <w:spacing w:line="240" w:lineRule="auto"/>
              <w:rPr>
                <w:rFonts w:asciiTheme="majorBidi" w:hAnsiTheme="majorBidi" w:cstheme="majorBidi"/>
                <w:b/>
                <w:szCs w:val="22"/>
                <w:lang w:eastAsia="en-GB"/>
              </w:rPr>
            </w:pPr>
          </w:p>
        </w:tc>
        <w:tc>
          <w:tcPr>
            <w:tcW w:w="444"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2A6752" w:rsidRDefault="00F77AA9" w14:paraId="69BD002E" w14:textId="77777777">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bCs/>
                <w:szCs w:val="22"/>
                <w:lang w:eastAsia="en-GB"/>
              </w:rPr>
              <w:t>Subjects</w:t>
            </w:r>
          </w:p>
          <w:p w:rsidR="002A6752" w:rsidRDefault="00F77AA9" w14:paraId="12BCD3C2" w14:textId="77777777">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N</w:t>
            </w:r>
          </w:p>
        </w:tc>
        <w:tc>
          <w:tcPr>
            <w:tcW w:w="444"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2A6752" w:rsidRDefault="00F77AA9" w14:paraId="7114744B" w14:textId="77777777">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bCs/>
                <w:szCs w:val="22"/>
                <w:lang w:eastAsia="en-GB"/>
              </w:rPr>
              <w:t>COVID-19 cases</w:t>
            </w:r>
          </w:p>
          <w:p w:rsidR="002A6752" w:rsidRDefault="00F77AA9" w14:paraId="38BE51A4" w14:textId="77777777">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n</w:t>
            </w:r>
          </w:p>
        </w:tc>
        <w:tc>
          <w:tcPr>
            <w:tcW w:w="838"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2A6752" w:rsidRDefault="00F77AA9" w14:paraId="784EC5BC" w14:textId="77777777">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Incidence rate</w:t>
            </w:r>
          </w:p>
          <w:p w:rsidR="002A6752" w:rsidRDefault="00F77AA9" w14:paraId="0104B03E" w14:textId="77777777">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 xml:space="preserve">of </w:t>
            </w:r>
            <w:r>
              <w:rPr>
                <w:rFonts w:asciiTheme="majorBidi" w:hAnsiTheme="majorBidi" w:cstheme="majorBidi"/>
                <w:b/>
                <w:bCs/>
                <w:szCs w:val="22"/>
                <w:lang w:eastAsia="en-GB"/>
              </w:rPr>
              <w:t>COVID-19</w:t>
            </w:r>
            <w:r>
              <w:rPr>
                <w:rFonts w:asciiTheme="majorBidi" w:hAnsiTheme="majorBidi" w:cstheme="majorBidi"/>
                <w:b/>
                <w:szCs w:val="22"/>
                <w:lang w:eastAsia="en-GB"/>
              </w:rPr>
              <w:t xml:space="preserve"> per 1 000 person-years</w:t>
            </w:r>
          </w:p>
        </w:tc>
        <w:tc>
          <w:tcPr>
            <w:tcW w:w="444"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2A6752" w:rsidRDefault="00F77AA9" w14:paraId="2BE9E037" w14:textId="77777777">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bCs/>
                <w:szCs w:val="22"/>
                <w:lang w:eastAsia="en-GB"/>
              </w:rPr>
              <w:t>Subjects</w:t>
            </w:r>
          </w:p>
          <w:p w:rsidR="002A6752" w:rsidRDefault="00F77AA9" w14:paraId="464B5F78" w14:textId="77777777">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N</w:t>
            </w:r>
          </w:p>
        </w:tc>
        <w:tc>
          <w:tcPr>
            <w:tcW w:w="542"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2A6752" w:rsidRDefault="00F77AA9" w14:paraId="549A5A7E" w14:textId="77777777">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bCs/>
                <w:szCs w:val="22"/>
                <w:lang w:eastAsia="en-GB"/>
              </w:rPr>
              <w:t>COVID-19 cases</w:t>
            </w:r>
          </w:p>
          <w:p w:rsidR="002A6752" w:rsidRDefault="00F77AA9" w14:paraId="408E787A" w14:textId="77777777">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n</w:t>
            </w:r>
          </w:p>
        </w:tc>
        <w:tc>
          <w:tcPr>
            <w:tcW w:w="838"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2A6752" w:rsidRDefault="00F77AA9" w14:paraId="34B0BEF5" w14:textId="77777777">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 xml:space="preserve">Incidence rate of </w:t>
            </w:r>
            <w:r>
              <w:rPr>
                <w:rFonts w:asciiTheme="majorBidi" w:hAnsiTheme="majorBidi" w:cstheme="majorBidi"/>
                <w:b/>
                <w:bCs/>
                <w:szCs w:val="22"/>
                <w:lang w:eastAsia="en-GB"/>
              </w:rPr>
              <w:t>COVID-19</w:t>
            </w:r>
            <w:r>
              <w:rPr>
                <w:rFonts w:asciiTheme="majorBidi" w:hAnsiTheme="majorBidi" w:cstheme="majorBidi"/>
                <w:b/>
                <w:szCs w:val="22"/>
                <w:lang w:eastAsia="en-GB"/>
              </w:rPr>
              <w:t xml:space="preserve"> per 1 000 person-years</w:t>
            </w:r>
          </w:p>
        </w:tc>
        <w:tc>
          <w:tcPr>
            <w:tcW w:w="739" w:type="pct"/>
            <w:tcBorders>
              <w:top w:val="single" w:color="000000" w:sz="4" w:space="0"/>
              <w:left w:val="single" w:color="000000" w:sz="4" w:space="0"/>
              <w:bottom w:val="single" w:color="000000" w:sz="4" w:space="0"/>
              <w:right w:val="single" w:color="000000" w:sz="4" w:space="0"/>
            </w:tcBorders>
            <w:vAlign w:val="center"/>
            <w:hideMark/>
          </w:tcPr>
          <w:p w:rsidR="002A6752" w:rsidRDefault="00F77AA9" w14:paraId="7B9A8049" w14:textId="57D561F0">
            <w:pPr>
              <w:tabs>
                <w:tab w:val="clear" w:pos="567"/>
                <w:tab w:val="left" w:pos="720"/>
              </w:tabs>
              <w:spacing w:line="240" w:lineRule="auto"/>
              <w:jc w:val="center"/>
              <w:rPr>
                <w:rFonts w:asciiTheme="majorBidi" w:hAnsiTheme="majorBidi" w:cstheme="majorBidi"/>
                <w:b/>
                <w:szCs w:val="22"/>
                <w:lang w:eastAsia="en-GB"/>
              </w:rPr>
            </w:pPr>
            <w:r>
              <w:rPr>
                <w:rFonts w:asciiTheme="majorBidi" w:hAnsiTheme="majorBidi" w:cstheme="majorBidi"/>
                <w:b/>
                <w:bCs/>
                <w:szCs w:val="22"/>
                <w:lang w:eastAsia="en-GB"/>
              </w:rPr>
              <w:t>% Vaccine efficacy (95% CI)*</w:t>
            </w:r>
          </w:p>
        </w:tc>
      </w:tr>
      <w:tr w:rsidR="002E5E39" w:rsidTr="002A6752" w14:paraId="64BBA140" w14:textId="77777777">
        <w:trPr>
          <w:trHeight w:val="20"/>
        </w:trPr>
        <w:tc>
          <w:tcPr>
            <w:tcW w:w="711"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2A6752" w:rsidRDefault="00F77AA9" w14:paraId="1DEFF375" w14:textId="77777777">
            <w:pPr>
              <w:tabs>
                <w:tab w:val="clear" w:pos="567"/>
                <w:tab w:val="left" w:pos="720"/>
              </w:tabs>
              <w:autoSpaceDE w:val="0"/>
              <w:autoSpaceDN w:val="0"/>
              <w:spacing w:line="240" w:lineRule="auto"/>
              <w:rPr>
                <w:rFonts w:asciiTheme="majorBidi" w:hAnsiTheme="majorBidi" w:cstheme="majorBidi"/>
                <w:szCs w:val="22"/>
                <w:lang w:eastAsia="en-GB"/>
              </w:rPr>
            </w:pPr>
            <w:r>
              <w:rPr>
                <w:rFonts w:asciiTheme="majorBidi" w:hAnsiTheme="majorBidi" w:cstheme="majorBidi"/>
                <w:szCs w:val="22"/>
                <w:lang w:eastAsia="en-GB"/>
              </w:rPr>
              <w:t>Overall</w:t>
            </w:r>
          </w:p>
          <w:p w:rsidR="002A6752" w:rsidRDefault="00F77AA9" w14:paraId="195B80BC" w14:textId="77777777">
            <w:pPr>
              <w:tabs>
                <w:tab w:val="clear" w:pos="567"/>
                <w:tab w:val="left" w:pos="720"/>
              </w:tabs>
              <w:autoSpaceDE w:val="0"/>
              <w:autoSpaceDN w:val="0"/>
              <w:spacing w:line="240" w:lineRule="auto"/>
              <w:rPr>
                <w:rFonts w:asciiTheme="majorBidi" w:hAnsiTheme="majorBidi" w:cstheme="majorBidi"/>
                <w:szCs w:val="22"/>
                <w:lang w:eastAsia="en-GB"/>
              </w:rPr>
            </w:pPr>
            <w:r>
              <w:rPr>
                <w:rFonts w:asciiTheme="majorBidi" w:hAnsiTheme="majorBidi" w:cstheme="majorBidi"/>
                <w:szCs w:val="22"/>
                <w:lang w:eastAsia="en-GB"/>
              </w:rPr>
              <w:t>(</w:t>
            </w:r>
            <w:r>
              <w:rPr>
                <w:rFonts w:ascii="Symbol" w:hAnsi="Symbol" w:eastAsia="Symbol" w:cs="Symbol" w:cstheme="majorBidi"/>
                <w:szCs w:val="22"/>
                <w:lang w:eastAsia="en-GB"/>
              </w:rPr>
              <w:t>³</w:t>
            </w:r>
            <w:r>
              <w:rPr>
                <w:rFonts w:asciiTheme="majorBidi" w:hAnsiTheme="majorBidi" w:cstheme="majorBidi"/>
                <w:szCs w:val="22"/>
                <w:lang w:eastAsia="en-GB"/>
              </w:rPr>
              <w:t>18)</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002A6752" w:rsidRDefault="00F77AA9" w14:paraId="66666CBC"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14 134</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002A6752" w:rsidRDefault="00F77AA9" w14:paraId="02664A3B"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11</w:t>
            </w:r>
          </w:p>
        </w:tc>
        <w:tc>
          <w:tcPr>
            <w:tcW w:w="838" w:type="pct"/>
            <w:tcBorders>
              <w:top w:val="single" w:color="000000" w:sz="4" w:space="0"/>
              <w:left w:val="single" w:color="000000" w:sz="4" w:space="0"/>
              <w:bottom w:val="single" w:color="000000" w:sz="4" w:space="0"/>
              <w:right w:val="single" w:color="000000" w:sz="4" w:space="0"/>
            </w:tcBorders>
            <w:vAlign w:val="center"/>
            <w:hideMark/>
          </w:tcPr>
          <w:p w:rsidR="002A6752" w:rsidRDefault="00F77AA9" w14:paraId="293A7C6C"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3.328</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002A6752" w:rsidRDefault="00F77AA9" w14:paraId="43C3FD8C"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14 073</w:t>
            </w:r>
          </w:p>
        </w:tc>
        <w:tc>
          <w:tcPr>
            <w:tcW w:w="542" w:type="pct"/>
            <w:tcBorders>
              <w:top w:val="single" w:color="000000" w:sz="4" w:space="0"/>
              <w:left w:val="single" w:color="000000" w:sz="4" w:space="0"/>
              <w:bottom w:val="single" w:color="000000" w:sz="4" w:space="0"/>
              <w:right w:val="single" w:color="000000" w:sz="4" w:space="0"/>
            </w:tcBorders>
            <w:vAlign w:val="center"/>
            <w:hideMark/>
          </w:tcPr>
          <w:p w:rsidR="002A6752" w:rsidRDefault="00F77AA9" w14:paraId="50E2CB2F"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185</w:t>
            </w:r>
          </w:p>
        </w:tc>
        <w:tc>
          <w:tcPr>
            <w:tcW w:w="838" w:type="pct"/>
            <w:tcBorders>
              <w:top w:val="single" w:color="000000" w:sz="4" w:space="0"/>
              <w:left w:val="single" w:color="000000" w:sz="4" w:space="0"/>
              <w:bottom w:val="single" w:color="000000" w:sz="4" w:space="0"/>
              <w:right w:val="single" w:color="000000" w:sz="4" w:space="0"/>
            </w:tcBorders>
            <w:vAlign w:val="center"/>
            <w:hideMark/>
          </w:tcPr>
          <w:p w:rsidR="002A6752" w:rsidRDefault="00F77AA9" w14:paraId="2799B66C"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56.510</w:t>
            </w:r>
          </w:p>
        </w:tc>
        <w:tc>
          <w:tcPr>
            <w:tcW w:w="739" w:type="pct"/>
            <w:tcBorders>
              <w:top w:val="single" w:color="000000" w:sz="4" w:space="0"/>
              <w:left w:val="single" w:color="000000" w:sz="4" w:space="0"/>
              <w:bottom w:val="single" w:color="000000" w:sz="4" w:space="0"/>
              <w:right w:val="single" w:color="000000" w:sz="4" w:space="0"/>
            </w:tcBorders>
            <w:vAlign w:val="center"/>
            <w:hideMark/>
          </w:tcPr>
          <w:p w:rsidR="002A6752" w:rsidRDefault="00F77AA9" w14:paraId="4EF819BC" w14:textId="77777777">
            <w:pPr>
              <w:pStyle w:val="TableParagraph"/>
              <w:widowControl/>
              <w:rPr>
                <w:rFonts w:asciiTheme="majorBidi" w:hAnsiTheme="majorBidi" w:cstheme="majorBidi"/>
                <w:lang w:val="en-GB" w:eastAsia="en-GB"/>
              </w:rPr>
            </w:pPr>
            <w:r>
              <w:rPr>
                <w:rFonts w:asciiTheme="majorBidi" w:hAnsiTheme="majorBidi" w:cstheme="majorBidi"/>
                <w:lang w:val="en-GB" w:eastAsia="en-GB"/>
              </w:rPr>
              <w:t>94.1</w:t>
            </w:r>
          </w:p>
          <w:p w:rsidR="002A6752" w:rsidRDefault="00F77AA9" w14:paraId="1F002C99"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(89.3, 96.8)**</w:t>
            </w:r>
          </w:p>
        </w:tc>
      </w:tr>
      <w:tr w:rsidR="002E5E39" w:rsidTr="002A6752" w14:paraId="50CF6B55" w14:textId="77777777">
        <w:trPr>
          <w:trHeight w:val="20"/>
        </w:trPr>
        <w:tc>
          <w:tcPr>
            <w:tcW w:w="711"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2A6752" w:rsidRDefault="00F77AA9" w14:paraId="0D2612E2" w14:textId="77777777">
            <w:pPr>
              <w:tabs>
                <w:tab w:val="clear" w:pos="567"/>
                <w:tab w:val="left" w:pos="720"/>
              </w:tabs>
              <w:autoSpaceDE w:val="0"/>
              <w:autoSpaceDN w:val="0"/>
              <w:spacing w:line="240" w:lineRule="auto"/>
              <w:rPr>
                <w:rFonts w:asciiTheme="majorBidi" w:hAnsiTheme="majorBidi" w:cstheme="majorBidi"/>
                <w:szCs w:val="22"/>
                <w:lang w:eastAsia="en-GB"/>
              </w:rPr>
            </w:pPr>
            <w:r>
              <w:rPr>
                <w:rFonts w:asciiTheme="majorBidi" w:hAnsiTheme="majorBidi" w:cstheme="majorBidi"/>
                <w:szCs w:val="22"/>
                <w:lang w:eastAsia="en-GB"/>
              </w:rPr>
              <w:t>18 to &lt;65</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002A6752" w:rsidRDefault="00F77AA9" w14:paraId="08AF1A88"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10 551</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002A6752" w:rsidRDefault="00F77AA9" w14:paraId="40999040"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7</w:t>
            </w:r>
          </w:p>
        </w:tc>
        <w:tc>
          <w:tcPr>
            <w:tcW w:w="838" w:type="pct"/>
            <w:tcBorders>
              <w:top w:val="single" w:color="000000" w:sz="4" w:space="0"/>
              <w:left w:val="single" w:color="000000" w:sz="4" w:space="0"/>
              <w:bottom w:val="single" w:color="000000" w:sz="4" w:space="0"/>
              <w:right w:val="single" w:color="000000" w:sz="4" w:space="0"/>
            </w:tcBorders>
            <w:vAlign w:val="center"/>
            <w:hideMark/>
          </w:tcPr>
          <w:p w:rsidR="002A6752" w:rsidRDefault="00F77AA9" w14:paraId="5E3FAD9B"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2.875</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002A6752" w:rsidRDefault="00F77AA9" w14:paraId="4BF402A7"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10 521</w:t>
            </w:r>
          </w:p>
        </w:tc>
        <w:tc>
          <w:tcPr>
            <w:tcW w:w="542" w:type="pct"/>
            <w:tcBorders>
              <w:top w:val="single" w:color="000000" w:sz="4" w:space="0"/>
              <w:left w:val="single" w:color="000000" w:sz="4" w:space="0"/>
              <w:bottom w:val="single" w:color="000000" w:sz="4" w:space="0"/>
              <w:right w:val="single" w:color="000000" w:sz="4" w:space="0"/>
            </w:tcBorders>
            <w:vAlign w:val="center"/>
            <w:hideMark/>
          </w:tcPr>
          <w:p w:rsidR="002A6752" w:rsidRDefault="00F77AA9" w14:paraId="6B16975C"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156</w:t>
            </w:r>
          </w:p>
        </w:tc>
        <w:tc>
          <w:tcPr>
            <w:tcW w:w="838" w:type="pct"/>
            <w:tcBorders>
              <w:top w:val="single" w:color="000000" w:sz="4" w:space="0"/>
              <w:left w:val="single" w:color="000000" w:sz="4" w:space="0"/>
              <w:bottom w:val="single" w:color="000000" w:sz="4" w:space="0"/>
              <w:right w:val="single" w:color="000000" w:sz="4" w:space="0"/>
            </w:tcBorders>
            <w:vAlign w:val="center"/>
            <w:hideMark/>
          </w:tcPr>
          <w:p w:rsidR="002A6752" w:rsidRDefault="00F77AA9" w14:paraId="5CB98454"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64.625</w:t>
            </w:r>
          </w:p>
        </w:tc>
        <w:tc>
          <w:tcPr>
            <w:tcW w:w="739" w:type="pct"/>
            <w:tcBorders>
              <w:top w:val="single" w:color="000000" w:sz="4" w:space="0"/>
              <w:left w:val="single" w:color="000000" w:sz="4" w:space="0"/>
              <w:bottom w:val="single" w:color="000000" w:sz="4" w:space="0"/>
              <w:right w:val="single" w:color="000000" w:sz="4" w:space="0"/>
            </w:tcBorders>
            <w:vAlign w:val="center"/>
            <w:hideMark/>
          </w:tcPr>
          <w:p w:rsidR="002A6752" w:rsidRDefault="00F77AA9" w14:paraId="54167789" w14:textId="77777777">
            <w:pPr>
              <w:pStyle w:val="TableParagraph"/>
              <w:widowControl/>
              <w:rPr>
                <w:rFonts w:asciiTheme="majorBidi" w:hAnsiTheme="majorBidi" w:cstheme="majorBidi"/>
                <w:lang w:val="en-GB" w:eastAsia="en-GB"/>
              </w:rPr>
            </w:pPr>
            <w:r>
              <w:rPr>
                <w:rFonts w:asciiTheme="majorBidi" w:hAnsiTheme="majorBidi" w:cstheme="majorBidi"/>
                <w:lang w:val="en-GB" w:eastAsia="en-GB"/>
              </w:rPr>
              <w:t>95.6</w:t>
            </w:r>
          </w:p>
          <w:p w:rsidR="002A6752" w:rsidRDefault="00F77AA9" w14:paraId="7CF4A79F"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(90.6, 97.9)</w:t>
            </w:r>
          </w:p>
        </w:tc>
      </w:tr>
      <w:tr w:rsidR="002E5E39" w:rsidTr="002A6752" w14:paraId="70398802" w14:textId="77777777">
        <w:trPr>
          <w:trHeight w:val="20"/>
        </w:trPr>
        <w:tc>
          <w:tcPr>
            <w:tcW w:w="711"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2A6752" w:rsidRDefault="00F77AA9" w14:paraId="40557D5C" w14:textId="77777777">
            <w:pPr>
              <w:tabs>
                <w:tab w:val="clear" w:pos="567"/>
                <w:tab w:val="left" w:pos="720"/>
              </w:tabs>
              <w:autoSpaceDE w:val="0"/>
              <w:autoSpaceDN w:val="0"/>
              <w:spacing w:line="240" w:lineRule="auto"/>
              <w:rPr>
                <w:rFonts w:asciiTheme="majorBidi" w:hAnsiTheme="majorBidi" w:cstheme="majorBidi"/>
                <w:szCs w:val="22"/>
                <w:lang w:eastAsia="en-GB"/>
              </w:rPr>
            </w:pPr>
            <w:r>
              <w:rPr>
                <w:rFonts w:ascii="Symbol" w:hAnsi="Symbol" w:eastAsia="Symbol" w:cs="Symbol" w:cstheme="majorBidi"/>
                <w:szCs w:val="22"/>
                <w:lang w:eastAsia="en-GB"/>
              </w:rPr>
              <w:t>³</w:t>
            </w:r>
            <w:r>
              <w:rPr>
                <w:rFonts w:asciiTheme="majorBidi" w:hAnsiTheme="majorBidi" w:cstheme="majorBidi"/>
                <w:szCs w:val="22"/>
                <w:lang w:eastAsia="en-GB"/>
              </w:rPr>
              <w:t>65</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002A6752" w:rsidRDefault="00F77AA9" w14:paraId="2AB71853"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3 583</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002A6752" w:rsidRDefault="00F77AA9" w14:paraId="4D2D0331"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4</w:t>
            </w:r>
          </w:p>
        </w:tc>
        <w:tc>
          <w:tcPr>
            <w:tcW w:w="838" w:type="pct"/>
            <w:tcBorders>
              <w:top w:val="single" w:color="000000" w:sz="4" w:space="0"/>
              <w:left w:val="single" w:color="000000" w:sz="4" w:space="0"/>
              <w:bottom w:val="single" w:color="000000" w:sz="4" w:space="0"/>
              <w:right w:val="single" w:color="000000" w:sz="4" w:space="0"/>
            </w:tcBorders>
            <w:vAlign w:val="center"/>
            <w:hideMark/>
          </w:tcPr>
          <w:p w:rsidR="002A6752" w:rsidRDefault="00F77AA9" w14:paraId="52E03CE0"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4.595</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002A6752" w:rsidRDefault="00F77AA9" w14:paraId="7F8C418D"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3 552</w:t>
            </w:r>
          </w:p>
        </w:tc>
        <w:tc>
          <w:tcPr>
            <w:tcW w:w="542" w:type="pct"/>
            <w:tcBorders>
              <w:top w:val="single" w:color="000000" w:sz="4" w:space="0"/>
              <w:left w:val="single" w:color="000000" w:sz="4" w:space="0"/>
              <w:bottom w:val="single" w:color="000000" w:sz="4" w:space="0"/>
              <w:right w:val="single" w:color="000000" w:sz="4" w:space="0"/>
            </w:tcBorders>
            <w:vAlign w:val="center"/>
            <w:hideMark/>
          </w:tcPr>
          <w:p w:rsidR="002A6752" w:rsidRDefault="00F77AA9" w14:paraId="42BBB8CE"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29</w:t>
            </w:r>
          </w:p>
        </w:tc>
        <w:tc>
          <w:tcPr>
            <w:tcW w:w="838" w:type="pct"/>
            <w:tcBorders>
              <w:top w:val="single" w:color="000000" w:sz="4" w:space="0"/>
              <w:left w:val="single" w:color="000000" w:sz="4" w:space="0"/>
              <w:bottom w:val="single" w:color="000000" w:sz="4" w:space="0"/>
              <w:right w:val="single" w:color="000000" w:sz="4" w:space="0"/>
            </w:tcBorders>
            <w:vAlign w:val="center"/>
            <w:hideMark/>
          </w:tcPr>
          <w:p w:rsidR="002A6752" w:rsidRDefault="00F77AA9" w14:paraId="36AD96F8"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33.728</w:t>
            </w:r>
          </w:p>
        </w:tc>
        <w:tc>
          <w:tcPr>
            <w:tcW w:w="739" w:type="pct"/>
            <w:tcBorders>
              <w:top w:val="single" w:color="000000" w:sz="4" w:space="0"/>
              <w:left w:val="single" w:color="000000" w:sz="4" w:space="0"/>
              <w:bottom w:val="single" w:color="000000" w:sz="4" w:space="0"/>
              <w:right w:val="single" w:color="000000" w:sz="4" w:space="0"/>
            </w:tcBorders>
            <w:vAlign w:val="center"/>
            <w:hideMark/>
          </w:tcPr>
          <w:p w:rsidR="002A6752" w:rsidRDefault="00F77AA9" w14:paraId="3C8583A8" w14:textId="77777777">
            <w:pPr>
              <w:pStyle w:val="TableParagraph"/>
              <w:widowControl/>
              <w:rPr>
                <w:rFonts w:asciiTheme="majorBidi" w:hAnsiTheme="majorBidi" w:cstheme="majorBidi"/>
                <w:lang w:val="en-GB" w:eastAsia="en-GB"/>
              </w:rPr>
            </w:pPr>
            <w:r>
              <w:rPr>
                <w:rFonts w:asciiTheme="majorBidi" w:hAnsiTheme="majorBidi" w:cstheme="majorBidi"/>
                <w:lang w:val="en-GB" w:eastAsia="en-GB"/>
              </w:rPr>
              <w:t>86.4</w:t>
            </w:r>
          </w:p>
          <w:p w:rsidR="002A6752" w:rsidRDefault="00F77AA9" w14:paraId="69189C85"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(61.4, 95.2)</w:t>
            </w:r>
          </w:p>
        </w:tc>
      </w:tr>
      <w:tr w:rsidR="002E5E39" w:rsidTr="002A6752" w14:paraId="5CCD0629" w14:textId="77777777">
        <w:trPr>
          <w:trHeight w:val="20"/>
        </w:trPr>
        <w:tc>
          <w:tcPr>
            <w:tcW w:w="711"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2A6752" w:rsidRDefault="00F77AA9" w14:paraId="6A23B1EE" w14:textId="77777777">
            <w:pPr>
              <w:tabs>
                <w:tab w:val="clear" w:pos="567"/>
                <w:tab w:val="left" w:pos="720"/>
              </w:tabs>
              <w:autoSpaceDE w:val="0"/>
              <w:autoSpaceDN w:val="0"/>
              <w:spacing w:line="240" w:lineRule="auto"/>
              <w:rPr>
                <w:rFonts w:eastAsia="Symbol" w:asciiTheme="majorBidi" w:hAnsiTheme="majorBidi" w:cstheme="majorBidi"/>
                <w:szCs w:val="22"/>
                <w:lang w:eastAsia="en-GB"/>
              </w:rPr>
            </w:pPr>
            <w:r>
              <w:rPr>
                <w:rFonts w:ascii="Symbol" w:hAnsi="Symbol" w:eastAsia="Symbol" w:cs="Symbol" w:cstheme="majorBidi"/>
                <w:szCs w:val="22"/>
                <w:lang w:eastAsia="en-GB"/>
              </w:rPr>
              <w:t>³</w:t>
            </w:r>
            <w:r>
              <w:rPr>
                <w:rFonts w:ascii="Symbol" w:hAnsi="Symbol" w:eastAsia="Symbol" w:cs="Symbol" w:cstheme="majorBidi"/>
                <w:szCs w:val="22"/>
                <w:lang w:eastAsia="en-GB"/>
              </w:rPr>
              <w:t>6</w:t>
            </w:r>
            <w:r>
              <w:rPr>
                <w:rFonts w:ascii="Symbol" w:hAnsi="Symbol" w:eastAsia="Symbol" w:cs="Symbol" w:cstheme="majorBidi"/>
                <w:szCs w:val="22"/>
                <w:lang w:eastAsia="en-GB"/>
              </w:rPr>
              <w:t>5</w:t>
            </w:r>
            <w:r>
              <w:rPr>
                <w:rFonts w:asciiTheme="majorBidi" w:hAnsiTheme="majorBidi" w:cstheme="majorBidi"/>
                <w:szCs w:val="22"/>
                <w:lang w:eastAsia="en-GB"/>
              </w:rPr>
              <w:t xml:space="preserve"> to </w:t>
            </w:r>
            <w:r>
              <w:rPr>
                <w:rFonts w:ascii="Symbol" w:hAnsi="Symbol" w:eastAsia="Symbol" w:cs="Symbol" w:cstheme="majorBidi"/>
                <w:szCs w:val="22"/>
                <w:lang w:eastAsia="en-GB"/>
              </w:rPr>
              <w:t>&lt;</w:t>
            </w:r>
            <w:r>
              <w:rPr>
                <w:rFonts w:ascii="Symbol" w:hAnsi="Symbol" w:eastAsia="Symbol" w:cs="Symbol" w:cstheme="majorBidi"/>
                <w:szCs w:val="22"/>
                <w:lang w:eastAsia="en-GB"/>
              </w:rPr>
              <w:t>7</w:t>
            </w:r>
            <w:r>
              <w:rPr>
                <w:rFonts w:ascii="Symbol" w:hAnsi="Symbol" w:eastAsia="Symbol" w:cs="Symbol" w:cstheme="majorBidi"/>
                <w:szCs w:val="22"/>
                <w:lang w:eastAsia="en-GB"/>
              </w:rPr>
              <w:t>5</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002A6752" w:rsidRDefault="00F77AA9" w14:paraId="766DE561"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2 953</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002A6752" w:rsidRDefault="00F77AA9" w14:paraId="7105A5FC"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4</w:t>
            </w:r>
          </w:p>
        </w:tc>
        <w:tc>
          <w:tcPr>
            <w:tcW w:w="838" w:type="pct"/>
            <w:tcBorders>
              <w:top w:val="single" w:color="000000" w:sz="4" w:space="0"/>
              <w:left w:val="single" w:color="000000" w:sz="4" w:space="0"/>
              <w:bottom w:val="single" w:color="000000" w:sz="4" w:space="0"/>
              <w:right w:val="single" w:color="000000" w:sz="4" w:space="0"/>
            </w:tcBorders>
            <w:vAlign w:val="center"/>
            <w:hideMark/>
          </w:tcPr>
          <w:p w:rsidR="002A6752" w:rsidRDefault="00F77AA9" w14:paraId="00BD962F"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5.586</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002A6752" w:rsidRDefault="00F77AA9" w14:paraId="04373044"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2 864</w:t>
            </w:r>
          </w:p>
        </w:tc>
        <w:tc>
          <w:tcPr>
            <w:tcW w:w="542" w:type="pct"/>
            <w:tcBorders>
              <w:top w:val="single" w:color="000000" w:sz="4" w:space="0"/>
              <w:left w:val="single" w:color="000000" w:sz="4" w:space="0"/>
              <w:bottom w:val="single" w:color="000000" w:sz="4" w:space="0"/>
              <w:right w:val="single" w:color="000000" w:sz="4" w:space="0"/>
            </w:tcBorders>
            <w:vAlign w:val="center"/>
            <w:hideMark/>
          </w:tcPr>
          <w:p w:rsidR="002A6752" w:rsidRDefault="00F77AA9" w14:paraId="5443541B"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22</w:t>
            </w:r>
          </w:p>
        </w:tc>
        <w:tc>
          <w:tcPr>
            <w:tcW w:w="838" w:type="pct"/>
            <w:tcBorders>
              <w:top w:val="single" w:color="000000" w:sz="4" w:space="0"/>
              <w:left w:val="single" w:color="000000" w:sz="4" w:space="0"/>
              <w:bottom w:val="single" w:color="000000" w:sz="4" w:space="0"/>
              <w:right w:val="single" w:color="000000" w:sz="4" w:space="0"/>
            </w:tcBorders>
            <w:vAlign w:val="center"/>
            <w:hideMark/>
          </w:tcPr>
          <w:p w:rsidR="002A6752" w:rsidRDefault="00F77AA9" w14:paraId="35FE6603"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31.744</w:t>
            </w:r>
          </w:p>
        </w:tc>
        <w:tc>
          <w:tcPr>
            <w:tcW w:w="739" w:type="pct"/>
            <w:tcBorders>
              <w:top w:val="single" w:color="000000" w:sz="4" w:space="0"/>
              <w:left w:val="single" w:color="000000" w:sz="4" w:space="0"/>
              <w:bottom w:val="single" w:color="000000" w:sz="4" w:space="0"/>
              <w:right w:val="single" w:color="000000" w:sz="4" w:space="0"/>
            </w:tcBorders>
            <w:vAlign w:val="center"/>
            <w:hideMark/>
          </w:tcPr>
          <w:p w:rsidR="002A6752" w:rsidRDefault="00F77AA9" w14:paraId="7B9C3F47" w14:textId="77777777">
            <w:pPr>
              <w:pStyle w:val="TableParagraph"/>
              <w:widowControl/>
              <w:rPr>
                <w:rFonts w:asciiTheme="majorBidi" w:hAnsiTheme="majorBidi" w:cstheme="majorBidi"/>
                <w:lang w:val="en-GB" w:eastAsia="en-GB"/>
              </w:rPr>
            </w:pPr>
            <w:r>
              <w:rPr>
                <w:rFonts w:asciiTheme="majorBidi" w:hAnsiTheme="majorBidi" w:cstheme="majorBidi"/>
                <w:lang w:val="en-GB" w:eastAsia="en-GB"/>
              </w:rPr>
              <w:t>82.4%</w:t>
            </w:r>
          </w:p>
          <w:p w:rsidR="002A6752" w:rsidRDefault="00F77AA9" w14:paraId="34347DDB" w14:textId="77777777">
            <w:pPr>
              <w:pStyle w:val="TableParagraph"/>
              <w:widowControl/>
              <w:rPr>
                <w:rFonts w:asciiTheme="majorBidi" w:hAnsiTheme="majorBidi" w:cstheme="majorBidi"/>
                <w:lang w:val="en-GB" w:eastAsia="en-GB"/>
              </w:rPr>
            </w:pPr>
            <w:r>
              <w:rPr>
                <w:rFonts w:asciiTheme="majorBidi" w:hAnsiTheme="majorBidi" w:cstheme="majorBidi"/>
                <w:lang w:val="en-GB" w:eastAsia="en-GB"/>
              </w:rPr>
              <w:t>(48.9, 93.9)</w:t>
            </w:r>
          </w:p>
        </w:tc>
      </w:tr>
      <w:tr w:rsidR="002E5E39" w:rsidTr="002A6752" w14:paraId="7BBAEBD0" w14:textId="77777777">
        <w:trPr>
          <w:trHeight w:val="20"/>
        </w:trPr>
        <w:tc>
          <w:tcPr>
            <w:tcW w:w="711"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2A6752" w:rsidRDefault="00F77AA9" w14:paraId="4072374C" w14:textId="77777777">
            <w:pPr>
              <w:tabs>
                <w:tab w:val="clear" w:pos="567"/>
                <w:tab w:val="left" w:pos="720"/>
              </w:tabs>
              <w:autoSpaceDE w:val="0"/>
              <w:autoSpaceDN w:val="0"/>
              <w:spacing w:line="240" w:lineRule="auto"/>
              <w:rPr>
                <w:rFonts w:eastAsia="Symbol" w:asciiTheme="majorBidi" w:hAnsiTheme="majorBidi" w:cstheme="majorBidi"/>
                <w:szCs w:val="22"/>
                <w:lang w:eastAsia="en-GB"/>
              </w:rPr>
            </w:pPr>
            <w:r>
              <w:rPr>
                <w:rFonts w:ascii="Symbol" w:hAnsi="Symbol" w:eastAsia="Symbol" w:cs="Symbol" w:cstheme="majorBidi"/>
                <w:szCs w:val="22"/>
                <w:lang w:eastAsia="en-GB"/>
              </w:rPr>
              <w:t>³</w:t>
            </w:r>
            <w:r>
              <w:rPr>
                <w:rFonts w:ascii="Symbol" w:hAnsi="Symbol" w:eastAsia="Symbol" w:cs="Symbol" w:cstheme="majorBidi"/>
                <w:szCs w:val="22"/>
                <w:lang w:eastAsia="en-GB"/>
              </w:rPr>
              <w:t>7</w:t>
            </w:r>
            <w:r>
              <w:rPr>
                <w:rFonts w:ascii="Symbol" w:hAnsi="Symbol" w:eastAsia="Symbol" w:cs="Symbol" w:cstheme="majorBidi"/>
                <w:szCs w:val="22"/>
                <w:lang w:eastAsia="en-GB"/>
              </w:rPr>
              <w:t>5</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002A6752" w:rsidRDefault="00F77AA9" w14:paraId="78C047BB"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630</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002A6752" w:rsidRDefault="00F77AA9" w14:paraId="038CCB12"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0</w:t>
            </w:r>
          </w:p>
        </w:tc>
        <w:tc>
          <w:tcPr>
            <w:tcW w:w="838" w:type="pct"/>
            <w:tcBorders>
              <w:top w:val="single" w:color="000000" w:sz="4" w:space="0"/>
              <w:left w:val="single" w:color="000000" w:sz="4" w:space="0"/>
              <w:bottom w:val="single" w:color="000000" w:sz="4" w:space="0"/>
              <w:right w:val="single" w:color="000000" w:sz="4" w:space="0"/>
            </w:tcBorders>
            <w:vAlign w:val="center"/>
            <w:hideMark/>
          </w:tcPr>
          <w:p w:rsidR="002A6752" w:rsidRDefault="00F77AA9" w14:paraId="4B572803"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0</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002A6752" w:rsidRDefault="00F77AA9" w14:paraId="69A6D6F3"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688</w:t>
            </w:r>
          </w:p>
        </w:tc>
        <w:tc>
          <w:tcPr>
            <w:tcW w:w="542" w:type="pct"/>
            <w:tcBorders>
              <w:top w:val="single" w:color="000000" w:sz="4" w:space="0"/>
              <w:left w:val="single" w:color="000000" w:sz="4" w:space="0"/>
              <w:bottom w:val="single" w:color="000000" w:sz="4" w:space="0"/>
              <w:right w:val="single" w:color="000000" w:sz="4" w:space="0"/>
            </w:tcBorders>
            <w:vAlign w:val="center"/>
            <w:hideMark/>
          </w:tcPr>
          <w:p w:rsidR="002A6752" w:rsidRDefault="00F77AA9" w14:paraId="40911CA4"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7</w:t>
            </w:r>
          </w:p>
        </w:tc>
        <w:tc>
          <w:tcPr>
            <w:tcW w:w="838" w:type="pct"/>
            <w:tcBorders>
              <w:top w:val="single" w:color="000000" w:sz="4" w:space="0"/>
              <w:left w:val="single" w:color="000000" w:sz="4" w:space="0"/>
              <w:bottom w:val="single" w:color="000000" w:sz="4" w:space="0"/>
              <w:right w:val="single" w:color="000000" w:sz="4" w:space="0"/>
            </w:tcBorders>
            <w:vAlign w:val="center"/>
            <w:hideMark/>
          </w:tcPr>
          <w:p w:rsidR="002A6752" w:rsidRDefault="00F77AA9" w14:paraId="1A049CCB"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41.968</w:t>
            </w:r>
          </w:p>
        </w:tc>
        <w:tc>
          <w:tcPr>
            <w:tcW w:w="739" w:type="pct"/>
            <w:tcBorders>
              <w:top w:val="single" w:color="000000" w:sz="4" w:space="0"/>
              <w:left w:val="single" w:color="000000" w:sz="4" w:space="0"/>
              <w:bottom w:val="single" w:color="000000" w:sz="4" w:space="0"/>
              <w:right w:val="single" w:color="000000" w:sz="4" w:space="0"/>
            </w:tcBorders>
            <w:vAlign w:val="center"/>
            <w:hideMark/>
          </w:tcPr>
          <w:p w:rsidR="002A6752" w:rsidRDefault="00F77AA9" w14:paraId="3DFFC9B9" w14:textId="77777777">
            <w:pPr>
              <w:pStyle w:val="TableParagraph"/>
              <w:widowControl/>
              <w:rPr>
                <w:rFonts w:asciiTheme="majorBidi" w:hAnsiTheme="majorBidi" w:cstheme="majorBidi"/>
                <w:lang w:val="en-GB" w:eastAsia="en-GB"/>
              </w:rPr>
            </w:pPr>
            <w:r>
              <w:rPr>
                <w:rFonts w:asciiTheme="majorBidi" w:hAnsiTheme="majorBidi" w:cstheme="majorBidi"/>
                <w:lang w:val="en-GB" w:eastAsia="en-GB"/>
              </w:rPr>
              <w:t>100%</w:t>
            </w:r>
          </w:p>
          <w:p w:rsidR="002A6752" w:rsidRDefault="00F77AA9" w14:paraId="18EA9DF8" w14:textId="77777777">
            <w:pPr>
              <w:pStyle w:val="TableParagraph"/>
              <w:widowControl/>
              <w:rPr>
                <w:rFonts w:asciiTheme="majorBidi" w:hAnsiTheme="majorBidi" w:cstheme="majorBidi"/>
                <w:lang w:val="en-GB" w:eastAsia="en-GB"/>
              </w:rPr>
            </w:pPr>
            <w:r>
              <w:rPr>
                <w:rFonts w:asciiTheme="majorBidi" w:hAnsiTheme="majorBidi" w:cstheme="majorBidi"/>
                <w:lang w:val="en-GB" w:eastAsia="en-GB"/>
              </w:rPr>
              <w:t>(NE, 100)</w:t>
            </w:r>
          </w:p>
        </w:tc>
      </w:tr>
    </w:tbl>
    <w:p w:rsidR="002A6752" w:rsidP="002A6752" w:rsidRDefault="00F77AA9" w14:paraId="4CF577A8" w14:textId="77777777">
      <w:pPr>
        <w:tabs>
          <w:tab w:val="clear" w:pos="567"/>
          <w:tab w:val="left" w:pos="720"/>
        </w:tabs>
        <w:spacing w:line="240" w:lineRule="auto"/>
        <w:rPr>
          <w:rFonts w:eastAsia="Calibri" w:asciiTheme="majorBidi" w:hAnsiTheme="majorBidi" w:cstheme="majorBidi"/>
          <w:sz w:val="20"/>
        </w:rPr>
      </w:pPr>
      <w:r>
        <w:rPr>
          <w:rFonts w:eastAsia="Calibri" w:asciiTheme="majorBidi" w:hAnsiTheme="majorBidi" w:cstheme="majorBidi"/>
          <w:sz w:val="20"/>
          <w:vertAlign w:val="superscript"/>
        </w:rPr>
        <w:t>#</w:t>
      </w:r>
      <w:r>
        <w:rPr>
          <w:rFonts w:eastAsia="Calibri" w:asciiTheme="majorBidi" w:hAnsiTheme="majorBidi" w:cstheme="majorBidi"/>
          <w:sz w:val="20"/>
        </w:rPr>
        <w:t>COVID-19: symptomatic COVID-19 requiring positive RT-PCR result and at least 2 systemic symptoms or 1 respiratory symptom. Cases starting 14 days after the 2</w:t>
      </w:r>
      <w:r>
        <w:rPr>
          <w:rFonts w:eastAsia="Calibri" w:asciiTheme="majorBidi" w:hAnsiTheme="majorBidi" w:cstheme="majorBidi"/>
          <w:sz w:val="20"/>
          <w:vertAlign w:val="superscript"/>
        </w:rPr>
        <w:t>nd</w:t>
      </w:r>
      <w:r>
        <w:rPr>
          <w:rFonts w:eastAsia="Calibri" w:asciiTheme="majorBidi" w:hAnsiTheme="majorBidi" w:cstheme="majorBidi"/>
          <w:sz w:val="20"/>
        </w:rPr>
        <w:t> dose. </w:t>
      </w:r>
    </w:p>
    <w:p w:rsidR="002A6752" w:rsidP="002A6752" w:rsidRDefault="00F77AA9" w14:paraId="7FFC53D9" w14:textId="77777777">
      <w:pPr>
        <w:tabs>
          <w:tab w:val="clear" w:pos="567"/>
          <w:tab w:val="left" w:pos="720"/>
        </w:tabs>
        <w:spacing w:line="240" w:lineRule="auto"/>
        <w:rPr>
          <w:rFonts w:eastAsia="Calibri" w:asciiTheme="majorBidi" w:hAnsiTheme="majorBidi" w:cstheme="majorBidi"/>
          <w:sz w:val="20"/>
        </w:rPr>
      </w:pPr>
      <w:r>
        <w:rPr>
          <w:rFonts w:eastAsia="Calibri" w:asciiTheme="majorBidi" w:hAnsiTheme="majorBidi" w:cstheme="majorBidi"/>
          <w:sz w:val="20"/>
        </w:rPr>
        <w:t>*Vaccine efficacy and 95% confidence interval (CI) from the stratified Cox proportional hazard model</w:t>
      </w:r>
    </w:p>
    <w:p w:rsidR="002A6752" w:rsidP="002A6752" w:rsidRDefault="00F77AA9" w14:paraId="0E29BAA6" w14:textId="77777777">
      <w:pPr>
        <w:tabs>
          <w:tab w:val="clear" w:pos="567"/>
          <w:tab w:val="left" w:pos="720"/>
        </w:tabs>
        <w:spacing w:line="240" w:lineRule="auto"/>
        <w:rPr>
          <w:rFonts w:eastAsia="Calibri" w:asciiTheme="majorBidi" w:hAnsiTheme="majorBidi" w:cstheme="majorBidi"/>
          <w:sz w:val="20"/>
        </w:rPr>
      </w:pPr>
      <w:r>
        <w:rPr>
          <w:rFonts w:eastAsia="Calibri" w:asciiTheme="majorBidi" w:hAnsiTheme="majorBidi" w:cstheme="majorBidi"/>
          <w:sz w:val="20"/>
        </w:rPr>
        <w:t>** CI not adjusted for multiplicity. Multiplicity adjusted statistical analyses were carried out in an interim analysis based on less COVID-19 cases, not reported here.</w:t>
      </w:r>
    </w:p>
    <w:p w:rsidR="002A6752" w:rsidP="002A6752" w:rsidRDefault="002A6752" w14:paraId="71EA2DDF" w14:textId="77777777">
      <w:pPr>
        <w:tabs>
          <w:tab w:val="clear" w:pos="567"/>
          <w:tab w:val="left" w:pos="720"/>
        </w:tabs>
        <w:spacing w:line="240" w:lineRule="auto"/>
        <w:rPr>
          <w:rFonts w:eastAsia="Calibri" w:asciiTheme="majorBidi" w:hAnsiTheme="majorBidi" w:cstheme="majorBidi"/>
          <w:szCs w:val="22"/>
          <w:u w:val="single"/>
        </w:rPr>
      </w:pPr>
    </w:p>
    <w:p w:rsidR="002A6752" w:rsidP="002A6752" w:rsidRDefault="00F77AA9" w14:paraId="3FEEAD5C" w14:textId="77777777">
      <w:pPr>
        <w:tabs>
          <w:tab w:val="clear" w:pos="567"/>
          <w:tab w:val="left" w:pos="720"/>
        </w:tabs>
        <w:spacing w:line="240" w:lineRule="auto"/>
        <w:rPr>
          <w:rFonts w:eastAsia="Calibri" w:asciiTheme="majorBidi" w:hAnsiTheme="majorBidi" w:cstheme="majorBidi"/>
          <w:szCs w:val="22"/>
        </w:rPr>
      </w:pPr>
      <w:r>
        <w:rPr>
          <w:rFonts w:eastAsia="Calibri" w:asciiTheme="majorBidi" w:hAnsiTheme="majorBidi" w:cstheme="majorBidi"/>
          <w:szCs w:val="22"/>
        </w:rPr>
        <w:t>Among all subjects in the PPS, no cases of severe COVID-19 were reported in the vaccine group compared with 30 of 185 (16%) cases reported in the placebo group.</w:t>
      </w:r>
      <w:r>
        <w:rPr>
          <w:rFonts w:asciiTheme="majorBidi" w:hAnsiTheme="majorBidi" w:cstheme="majorBidi"/>
          <w:szCs w:val="22"/>
        </w:rPr>
        <w:t xml:space="preserve"> Of the 30 participants with severe disease, 9 were hospitalised, 2 of which were </w:t>
      </w:r>
      <w:r>
        <w:rPr>
          <w:rFonts w:eastAsia="Calibri" w:asciiTheme="majorBidi" w:hAnsiTheme="majorBidi" w:cstheme="majorBidi"/>
          <w:szCs w:val="22"/>
        </w:rPr>
        <w:t xml:space="preserve">admitted to an intensive care unit. The majority of the remaining severe cases fulfilled only the oxygen saturation (SpO2) criterion for severe disease (≤ 93% on room air). </w:t>
      </w:r>
    </w:p>
    <w:p w:rsidR="002A6752" w:rsidP="002A6752" w:rsidRDefault="002A6752" w14:paraId="427D8B3F" w14:textId="77777777">
      <w:pPr>
        <w:tabs>
          <w:tab w:val="clear" w:pos="567"/>
          <w:tab w:val="left" w:pos="720"/>
        </w:tabs>
        <w:spacing w:line="240" w:lineRule="auto"/>
        <w:rPr>
          <w:rFonts w:eastAsia="Calibri" w:asciiTheme="majorBidi" w:hAnsiTheme="majorBidi" w:cstheme="majorBidi"/>
          <w:szCs w:val="22"/>
        </w:rPr>
      </w:pPr>
    </w:p>
    <w:p w:rsidR="002A6752" w:rsidP="002A6752" w:rsidRDefault="00F77AA9" w14:paraId="6553CE25" w14:textId="02324DDC">
      <w:pPr>
        <w:tabs>
          <w:tab w:val="clear" w:pos="567"/>
          <w:tab w:val="left" w:pos="720"/>
        </w:tabs>
        <w:spacing w:line="240" w:lineRule="auto"/>
        <w:rPr>
          <w:rFonts w:eastAsia="Calibri" w:asciiTheme="majorBidi" w:hAnsiTheme="majorBidi" w:cstheme="majorBidi"/>
          <w:szCs w:val="22"/>
        </w:rPr>
      </w:pPr>
      <w:r>
        <w:rPr>
          <w:rFonts w:eastAsia="Calibri" w:asciiTheme="majorBidi" w:hAnsiTheme="majorBidi" w:cstheme="majorBidi"/>
          <w:szCs w:val="22"/>
        </w:rPr>
        <w:t xml:space="preserve">The vaccine efficacy of Spikevax </w:t>
      </w:r>
      <w:r>
        <w:rPr>
          <w:rFonts w:asciiTheme="majorBidi" w:hAnsiTheme="majorBidi" w:cstheme="majorBidi"/>
          <w:iCs/>
          <w:noProof/>
          <w:szCs w:val="22"/>
        </w:rPr>
        <w:t xml:space="preserve">(original) </w:t>
      </w:r>
      <w:r>
        <w:rPr>
          <w:rFonts w:eastAsia="Calibri" w:asciiTheme="majorBidi" w:hAnsiTheme="majorBidi" w:cstheme="majorBidi"/>
          <w:szCs w:val="22"/>
        </w:rPr>
        <w:t xml:space="preserve">to prevent COVID-19, regardless of prior SARS-CoV-2 infection (determined by baseline serology and nasopharyngeal swab sample testing) from 14 days after Dose 2 was 93.6% (95% </w:t>
      </w:r>
      <w:r w:rsidR="003B62DC">
        <w:rPr>
          <w:rFonts w:eastAsia="Calibri" w:asciiTheme="majorBidi" w:hAnsiTheme="majorBidi" w:cstheme="majorBidi"/>
          <w:szCs w:val="22"/>
        </w:rPr>
        <w:t>CI:</w:t>
      </w:r>
      <w:r>
        <w:rPr>
          <w:rFonts w:eastAsia="Calibri" w:asciiTheme="majorBidi" w:hAnsiTheme="majorBidi" w:cstheme="majorBidi"/>
          <w:szCs w:val="22"/>
        </w:rPr>
        <w:t xml:space="preserve"> 88.6, 96.5). </w:t>
      </w:r>
    </w:p>
    <w:p w:rsidR="002A6752" w:rsidP="002A6752" w:rsidRDefault="002A6752" w14:paraId="5B184E9C" w14:textId="77777777">
      <w:pPr>
        <w:tabs>
          <w:tab w:val="clear" w:pos="567"/>
          <w:tab w:val="left" w:pos="720"/>
        </w:tabs>
        <w:spacing w:line="240" w:lineRule="auto"/>
        <w:rPr>
          <w:rFonts w:eastAsia="Calibri" w:asciiTheme="majorBidi" w:hAnsiTheme="majorBidi" w:cstheme="majorBidi"/>
          <w:szCs w:val="22"/>
        </w:rPr>
      </w:pPr>
    </w:p>
    <w:p w:rsidR="002A6752" w:rsidP="002A6752" w:rsidRDefault="00F77AA9" w14:paraId="4E8CA976" w14:textId="77777777">
      <w:pPr>
        <w:tabs>
          <w:tab w:val="clear" w:pos="567"/>
          <w:tab w:val="left" w:pos="720"/>
        </w:tabs>
        <w:spacing w:line="240" w:lineRule="auto"/>
        <w:rPr>
          <w:rFonts w:eastAsia="Calibri" w:asciiTheme="majorBidi" w:hAnsiTheme="majorBidi" w:cstheme="majorBidi"/>
          <w:szCs w:val="22"/>
        </w:rPr>
      </w:pPr>
      <w:r>
        <w:rPr>
          <w:rFonts w:asciiTheme="majorBidi" w:hAnsiTheme="majorBidi" w:cstheme="majorBidi"/>
          <w:szCs w:val="22"/>
        </w:rPr>
        <w:t>Additionally, subgroup analyses of the primary efficacy endpoint showed similar efficacy point estimates across genders, ethnic groups, and participants with medical comorbidities associated with high risk of severe COVID-19.</w:t>
      </w:r>
    </w:p>
    <w:p w:rsidR="002A6752" w:rsidP="002A6752" w:rsidRDefault="002A6752" w14:paraId="054DF833" w14:textId="01733E94">
      <w:pPr>
        <w:tabs>
          <w:tab w:val="clear" w:pos="567"/>
          <w:tab w:val="left" w:pos="720"/>
        </w:tabs>
        <w:spacing w:line="240" w:lineRule="auto"/>
        <w:rPr>
          <w:rFonts w:eastAsia="Calibri" w:asciiTheme="majorBidi" w:hAnsiTheme="majorBidi" w:cstheme="majorBidi"/>
          <w:szCs w:val="22"/>
        </w:rPr>
      </w:pPr>
    </w:p>
    <w:p w:rsidRPr="006A4EB2" w:rsidR="005B2E6A" w:rsidP="005B2E6A" w:rsidRDefault="00F77AA9" w14:paraId="5A6D07CA" w14:textId="5CB427A8">
      <w:pPr>
        <w:keepNext/>
        <w:autoSpaceDE w:val="0"/>
        <w:autoSpaceDN w:val="0"/>
        <w:adjustRightInd w:val="0"/>
        <w:spacing w:line="240" w:lineRule="auto"/>
        <w:rPr>
          <w:rFonts w:asciiTheme="majorBidi" w:hAnsiTheme="majorBidi" w:cstheme="majorBidi"/>
          <w:szCs w:val="22"/>
        </w:rPr>
      </w:pPr>
      <w:r>
        <w:rPr>
          <w:rFonts w:asciiTheme="majorBidi" w:hAnsiTheme="majorBidi" w:cstheme="majorBidi"/>
          <w:i/>
          <w:iCs/>
          <w:szCs w:val="22"/>
        </w:rPr>
        <w:t xml:space="preserve">Immunogenicity </w:t>
      </w:r>
      <w:r w:rsidRPr="006A4EB2">
        <w:rPr>
          <w:rFonts w:asciiTheme="majorBidi" w:hAnsiTheme="majorBidi" w:cstheme="majorBidi"/>
          <w:i/>
          <w:iCs/>
          <w:szCs w:val="22"/>
        </w:rPr>
        <w:t xml:space="preserve">in </w:t>
      </w:r>
      <w:r w:rsidRPr="006A4EB2" w:rsidR="0081159B">
        <w:rPr>
          <w:rFonts w:asciiTheme="majorBidi" w:hAnsiTheme="majorBidi" w:cstheme="majorBidi"/>
          <w:i/>
          <w:iCs/>
          <w:szCs w:val="22"/>
        </w:rPr>
        <w:t>adults</w:t>
      </w:r>
      <w:r w:rsidRPr="006A4EB2" w:rsidR="009F2557">
        <w:rPr>
          <w:rFonts w:asciiTheme="majorBidi" w:hAnsiTheme="majorBidi" w:cstheme="majorBidi"/>
          <w:i/>
          <w:iCs/>
          <w:szCs w:val="22"/>
        </w:rPr>
        <w:t xml:space="preserve"> </w:t>
      </w:r>
      <w:r w:rsidRPr="006A4EB2">
        <w:rPr>
          <w:rFonts w:asciiTheme="majorBidi" w:hAnsiTheme="majorBidi" w:cstheme="majorBidi"/>
          <w:i/>
          <w:iCs/>
          <w:szCs w:val="22"/>
        </w:rPr>
        <w:t>– after booster dose (0.25 mL, 50 micrograms)</w:t>
      </w:r>
    </w:p>
    <w:p w:rsidRPr="006A4EB2" w:rsidR="005B2E6A" w:rsidP="005B2E6A" w:rsidRDefault="00F77AA9" w14:paraId="23D0BFBA" w14:textId="5EE18FDE">
      <w:pPr>
        <w:keepNext/>
        <w:autoSpaceDE w:val="0"/>
        <w:autoSpaceDN w:val="0"/>
        <w:adjustRightInd w:val="0"/>
        <w:spacing w:line="240" w:lineRule="auto"/>
        <w:rPr>
          <w:rFonts w:asciiTheme="majorBidi" w:hAnsiTheme="majorBidi" w:cstheme="majorBidi"/>
          <w:b/>
          <w:bCs/>
          <w:szCs w:val="22"/>
        </w:rPr>
      </w:pPr>
      <w:r w:rsidRPr="006A4EB2">
        <w:rPr>
          <w:rFonts w:asciiTheme="majorBidi" w:hAnsiTheme="majorBidi" w:cstheme="majorBidi"/>
          <w:szCs w:val="22"/>
        </w:rPr>
        <w:t xml:space="preserve">The safety, reactogenicity, and immunogenicity of a booster dose of Spikevax </w:t>
      </w:r>
      <w:r w:rsidRPr="006A4EB2">
        <w:rPr>
          <w:rFonts w:asciiTheme="majorBidi" w:hAnsiTheme="majorBidi" w:cstheme="majorBidi"/>
          <w:iCs/>
          <w:noProof/>
          <w:szCs w:val="22"/>
        </w:rPr>
        <w:t xml:space="preserve">(original) </w:t>
      </w:r>
      <w:r w:rsidRPr="006A4EB2">
        <w:rPr>
          <w:rFonts w:asciiTheme="majorBidi" w:hAnsiTheme="majorBidi" w:cstheme="majorBidi"/>
          <w:szCs w:val="22"/>
        </w:rPr>
        <w:t xml:space="preserve">are evaluated in an ongoing Phase 2, randomised, observer-blind, placebo-controlled, dose-confirmation study in participants 18 years of age and older (NCT04405076). In this study, 198 participants received two doses (0.5 mL, 100 micrograms 1 month apart) of the Spikevax </w:t>
      </w:r>
      <w:r w:rsidRPr="006A4EB2">
        <w:rPr>
          <w:rFonts w:asciiTheme="majorBidi" w:hAnsiTheme="majorBidi" w:cstheme="majorBidi"/>
          <w:iCs/>
          <w:noProof/>
          <w:szCs w:val="22"/>
        </w:rPr>
        <w:t xml:space="preserve">(original) </w:t>
      </w:r>
      <w:r w:rsidRPr="006A4EB2">
        <w:rPr>
          <w:rFonts w:asciiTheme="majorBidi" w:hAnsiTheme="majorBidi" w:cstheme="majorBidi"/>
          <w:szCs w:val="22"/>
        </w:rPr>
        <w:t>vaccine as primary series. In an open</w:t>
      </w:r>
      <w:r w:rsidRPr="006A4EB2">
        <w:rPr>
          <w:rFonts w:asciiTheme="majorBidi" w:hAnsiTheme="majorBidi" w:cstheme="majorBidi"/>
          <w:szCs w:val="22"/>
        </w:rPr>
        <w:noBreakHyphen/>
        <w:t>label phase, 149 of those participants (Per</w:t>
      </w:r>
      <w:r w:rsidR="00C4023E">
        <w:rPr>
          <w:rFonts w:asciiTheme="majorBidi" w:hAnsiTheme="majorBidi" w:cstheme="majorBidi"/>
          <w:szCs w:val="22"/>
        </w:rPr>
        <w:t> </w:t>
      </w:r>
      <w:r w:rsidRPr="006A4EB2">
        <w:rPr>
          <w:rFonts w:asciiTheme="majorBidi" w:hAnsiTheme="majorBidi" w:cstheme="majorBidi"/>
          <w:szCs w:val="22"/>
        </w:rPr>
        <w:t>Protocol Set) received a single booster dose (0.25 mL, 50 micrograms) at least 6 months after receiving the second dose in the primary series. A single booster dose (0.25 mL, 50 micrograms) was shown to result in a geometric mean fold rise (GMFR) of 12.99 (95% CI: 11.04, 15.29) in neutralising antibodies from pre-booster compared to 28 days after the booster dose. The GMFR in neutralising antibodies was 1.53 (95% CI: 1.32, 1.77) when compared 28 days post dose 2 (primary series) to 28 days after the booster dose.</w:t>
      </w:r>
    </w:p>
    <w:p w:rsidRPr="006A4EB2" w:rsidR="005B2E6A" w:rsidP="005B2E6A" w:rsidRDefault="005B2E6A" w14:paraId="1A581944" w14:textId="77777777">
      <w:pPr>
        <w:keepNext/>
        <w:autoSpaceDE w:val="0"/>
        <w:autoSpaceDN w:val="0"/>
        <w:adjustRightInd w:val="0"/>
        <w:spacing w:line="240" w:lineRule="auto"/>
        <w:rPr>
          <w:rFonts w:asciiTheme="majorBidi" w:hAnsiTheme="majorBidi" w:cstheme="majorBidi"/>
          <w:b/>
          <w:bCs/>
          <w:szCs w:val="22"/>
        </w:rPr>
      </w:pPr>
    </w:p>
    <w:p w:rsidRPr="006A4EB2" w:rsidR="005B2E6A" w:rsidP="005B2E6A" w:rsidRDefault="00F77AA9" w14:paraId="40CDFF40" w14:textId="06623D0A">
      <w:pPr>
        <w:keepNext/>
        <w:autoSpaceDE w:val="0"/>
        <w:autoSpaceDN w:val="0"/>
        <w:adjustRightInd w:val="0"/>
        <w:spacing w:line="240" w:lineRule="auto"/>
        <w:rPr>
          <w:rFonts w:asciiTheme="majorBidi" w:hAnsiTheme="majorBidi" w:cstheme="majorBidi"/>
          <w:b/>
          <w:bCs/>
          <w:i/>
          <w:iCs/>
          <w:szCs w:val="22"/>
        </w:rPr>
      </w:pPr>
      <w:r w:rsidRPr="006A4EB2">
        <w:rPr>
          <w:rFonts w:asciiTheme="majorBidi" w:hAnsiTheme="majorBidi" w:cstheme="majorBidi"/>
          <w:i/>
          <w:iCs/>
          <w:szCs w:val="22"/>
        </w:rPr>
        <w:t xml:space="preserve">Immunogenicity of a booster dose following primary vaccination with another authorised COVID-19 vaccine in adults </w:t>
      </w:r>
    </w:p>
    <w:p w:rsidR="005B2E6A" w:rsidP="005B2E6A" w:rsidRDefault="00F77AA9" w14:paraId="39C600E8" w14:textId="77777777">
      <w:pPr>
        <w:keepNext/>
        <w:autoSpaceDE w:val="0"/>
        <w:autoSpaceDN w:val="0"/>
        <w:adjustRightInd w:val="0"/>
        <w:spacing w:line="240" w:lineRule="auto"/>
        <w:rPr>
          <w:rFonts w:asciiTheme="majorBidi" w:hAnsiTheme="majorBidi" w:cstheme="majorBidi"/>
          <w:szCs w:val="22"/>
        </w:rPr>
      </w:pPr>
      <w:r w:rsidRPr="006A4EB2">
        <w:rPr>
          <w:rFonts w:asciiTheme="majorBidi" w:hAnsiTheme="majorBidi" w:cstheme="majorBidi"/>
          <w:szCs w:val="22"/>
        </w:rPr>
        <w:t>Safety and immunogenicity of</w:t>
      </w:r>
      <w:r>
        <w:rPr>
          <w:rFonts w:asciiTheme="majorBidi" w:hAnsiTheme="majorBidi" w:cstheme="majorBidi"/>
          <w:szCs w:val="22"/>
        </w:rPr>
        <w:t xml:space="preserve"> a heterologous booster with Spikevax </w:t>
      </w:r>
      <w:r>
        <w:rPr>
          <w:rFonts w:asciiTheme="majorBidi" w:hAnsiTheme="majorBidi" w:cstheme="majorBidi"/>
          <w:iCs/>
          <w:noProof/>
          <w:szCs w:val="22"/>
        </w:rPr>
        <w:t xml:space="preserve">(original) </w:t>
      </w:r>
      <w:r>
        <w:rPr>
          <w:rFonts w:asciiTheme="majorBidi" w:hAnsiTheme="majorBidi" w:cstheme="majorBidi"/>
          <w:szCs w:val="22"/>
        </w:rPr>
        <w:t>were studied in an investigator-initiated study with 154 participants. The minimum time interval between primary series using a vector</w:t>
      </w:r>
      <w:r>
        <w:rPr>
          <w:rFonts w:asciiTheme="majorBidi" w:hAnsiTheme="majorBidi" w:cstheme="majorBidi"/>
          <w:szCs w:val="22"/>
        </w:rPr>
        <w:noBreakHyphen/>
        <w:t xml:space="preserve">based or RNA-based COVID-19 vaccine and booster injection with Spikevax </w:t>
      </w:r>
      <w:r>
        <w:rPr>
          <w:rFonts w:asciiTheme="majorBidi" w:hAnsiTheme="majorBidi" w:cstheme="majorBidi"/>
          <w:iCs/>
          <w:noProof/>
          <w:szCs w:val="22"/>
        </w:rPr>
        <w:t xml:space="preserve">(original) </w:t>
      </w:r>
      <w:r>
        <w:rPr>
          <w:rFonts w:asciiTheme="majorBidi" w:hAnsiTheme="majorBidi" w:cstheme="majorBidi"/>
          <w:szCs w:val="22"/>
        </w:rPr>
        <w:t>was 12 weeks (range: 12 weeks to 20.9 weeks). The dose used for boosting in this study was 100 micrograms. Neutralising antibody titres as measured by a pseudovirus neutralisation assay were assessed on Day 1 prior to administration and at Day 15 and Day 29 after the booster dose. A booster response was demonstrated regardless of primary vaccination.</w:t>
      </w:r>
    </w:p>
    <w:p w:rsidR="005B2E6A" w:rsidP="005B2E6A" w:rsidRDefault="005B2E6A" w14:paraId="7C1DA922" w14:textId="77777777">
      <w:pPr>
        <w:keepNext/>
        <w:autoSpaceDE w:val="0"/>
        <w:autoSpaceDN w:val="0"/>
        <w:adjustRightInd w:val="0"/>
        <w:spacing w:line="240" w:lineRule="auto"/>
        <w:rPr>
          <w:rFonts w:asciiTheme="majorBidi" w:hAnsiTheme="majorBidi" w:cstheme="majorBidi"/>
          <w:szCs w:val="22"/>
        </w:rPr>
      </w:pPr>
    </w:p>
    <w:p w:rsidR="005B2E6A" w:rsidP="005B2E6A" w:rsidRDefault="00F77AA9" w14:paraId="18EE69ED" w14:textId="77777777">
      <w:pPr>
        <w:keepNext/>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Only short-term immunogenicity data are available; long-term protection and immunological memory are currently unknown.</w:t>
      </w:r>
    </w:p>
    <w:p w:rsidR="005B2E6A" w:rsidP="005B2E6A" w:rsidRDefault="005B2E6A" w14:paraId="0D626438" w14:textId="77777777">
      <w:pPr>
        <w:keepNext/>
        <w:autoSpaceDE w:val="0"/>
        <w:autoSpaceDN w:val="0"/>
        <w:adjustRightInd w:val="0"/>
        <w:spacing w:line="240" w:lineRule="auto"/>
        <w:rPr>
          <w:rFonts w:asciiTheme="majorBidi" w:hAnsiTheme="majorBidi" w:cstheme="majorBidi"/>
          <w:b/>
          <w:bCs/>
          <w:szCs w:val="22"/>
        </w:rPr>
      </w:pPr>
    </w:p>
    <w:p w:rsidR="005B2E6A" w:rsidP="005B2E6A" w:rsidRDefault="00F77AA9" w14:paraId="12AB77E3" w14:textId="77777777">
      <w:pPr>
        <w:keepNext/>
        <w:autoSpaceDE w:val="0"/>
        <w:autoSpaceDN w:val="0"/>
        <w:adjustRightInd w:val="0"/>
        <w:spacing w:line="240" w:lineRule="auto"/>
        <w:rPr>
          <w:rFonts w:cs="ScalaLancetPro"/>
          <w:color w:val="221E1F"/>
          <w:szCs w:val="22"/>
        </w:rPr>
      </w:pPr>
      <w:r>
        <w:rPr>
          <w:rFonts w:asciiTheme="majorBidi" w:hAnsiTheme="majorBidi" w:cstheme="majorBidi"/>
          <w:i/>
          <w:iCs/>
          <w:szCs w:val="22"/>
        </w:rPr>
        <w:t>Safety and immunogenicity of seven COVID-19 vaccines as a third dose (booster) in the UK</w:t>
      </w:r>
    </w:p>
    <w:p w:rsidR="005B2E6A" w:rsidP="005B2E6A" w:rsidRDefault="00F77AA9" w14:paraId="5722F423" w14:textId="77777777">
      <w:pPr>
        <w:keepNext/>
        <w:autoSpaceDE w:val="0"/>
        <w:autoSpaceDN w:val="0"/>
        <w:adjustRightInd w:val="0"/>
        <w:spacing w:line="240" w:lineRule="auto"/>
        <w:rPr>
          <w:szCs w:val="22"/>
        </w:rPr>
      </w:pPr>
      <w:r>
        <w:rPr>
          <w:color w:val="221E1F"/>
          <w:szCs w:val="22"/>
        </w:rPr>
        <w:t xml:space="preserve">COV-BOOST is a multicentre, randomised Phase 2 investigator-initiated study of third dose booster vaccination against COVID-19 with a subgroup to investigate detailed immunology. Participants were adults aged 30 years or older, in good physical health (mild to moderate well-controlled co-morbidities were permitted), who had received two doses of either Pfizer–BioNTech or Oxford–AstraZeneca (first dose in December 2020, January 2021 or February 2021), and were at least 84 days post second dose by the time of enrolment. </w:t>
      </w:r>
      <w:r>
        <w:rPr>
          <w:szCs w:val="22"/>
        </w:rPr>
        <w:t xml:space="preserve">Spikevax </w:t>
      </w:r>
      <w:r>
        <w:rPr>
          <w:rFonts w:asciiTheme="majorBidi" w:hAnsiTheme="majorBidi" w:cstheme="majorBidi"/>
          <w:iCs/>
          <w:noProof/>
          <w:szCs w:val="22"/>
        </w:rPr>
        <w:t xml:space="preserve">(original) </w:t>
      </w:r>
      <w:r>
        <w:rPr>
          <w:szCs w:val="22"/>
        </w:rPr>
        <w:t>boosted antibody and neutralising responses and was well tolerated regardless of the prime series. The dose used for boosting in this study was 100 micrograms.</w:t>
      </w:r>
      <w:r>
        <w:t xml:space="preserve"> </w:t>
      </w:r>
      <w:r>
        <w:rPr>
          <w:szCs w:val="22"/>
        </w:rPr>
        <w:t>Neutralising antibody titres as measured by a pseudovirus neutralisation assay were assessed on Day 28 after the booster dose.</w:t>
      </w:r>
    </w:p>
    <w:p w:rsidR="005B2E6A" w:rsidP="005B2E6A" w:rsidRDefault="005B2E6A" w14:paraId="72FCD727" w14:textId="77777777">
      <w:pPr>
        <w:keepNext/>
        <w:autoSpaceDE w:val="0"/>
        <w:autoSpaceDN w:val="0"/>
        <w:adjustRightInd w:val="0"/>
        <w:spacing w:line="240" w:lineRule="auto"/>
        <w:rPr>
          <w:rFonts w:asciiTheme="majorBidi" w:hAnsiTheme="majorBidi" w:cstheme="majorBidi"/>
          <w:b/>
          <w:bCs/>
          <w:szCs w:val="22"/>
        </w:rPr>
      </w:pPr>
    </w:p>
    <w:p w:rsidR="005B2E6A" w:rsidP="00EA43BE" w:rsidRDefault="00F77AA9" w14:paraId="68D6D758" w14:textId="77777777">
      <w:pPr>
        <w:keepNext/>
        <w:spacing w:line="240" w:lineRule="auto"/>
      </w:pPr>
      <w:r>
        <w:rPr>
          <w:i/>
        </w:rPr>
        <w:t>Pre-boost and post-boost neutralising antibody against the B.1.617.2 (Delta) variant in adults</w:t>
      </w:r>
    </w:p>
    <w:p w:rsidR="005B2E6A" w:rsidP="005B2E6A" w:rsidRDefault="00F77AA9" w14:paraId="151045A1" w14:textId="77777777">
      <w:pPr>
        <w:spacing w:line="240" w:lineRule="auto"/>
      </w:pPr>
      <w:r>
        <w:t>Results of the pseudovirus neutralisation assay (PsVNA) against the B.1.617.2 (Delta) variant determined pre-booster and on Day 29 post</w:t>
      </w:r>
      <w:r>
        <w:noBreakHyphen/>
        <w:t xml:space="preserve">booster showed that administration of a booster dose of Spikevax </w:t>
      </w:r>
      <w:r>
        <w:rPr>
          <w:rFonts w:asciiTheme="majorBidi" w:hAnsiTheme="majorBidi" w:cstheme="majorBidi"/>
          <w:iCs/>
          <w:noProof/>
          <w:szCs w:val="22"/>
        </w:rPr>
        <w:t>(original)</w:t>
      </w:r>
      <w:r>
        <w:t xml:space="preserve"> (0.25 mL, 50 micrograms) in adults induced a 17</w:t>
      </w:r>
      <w:r>
        <w:noBreakHyphen/>
        <w:t xml:space="preserve">fold rise in neutralising antibodies against the Delta variant compared with pre-booster levels (GMFR = 17.28; 95% CI: 14.38, 20.77; n=295).  </w:t>
      </w:r>
    </w:p>
    <w:p w:rsidR="005B2E6A" w:rsidP="002A6752" w:rsidRDefault="005B2E6A" w14:paraId="3D345C27" w14:textId="6B4851E1">
      <w:pPr>
        <w:tabs>
          <w:tab w:val="clear" w:pos="567"/>
          <w:tab w:val="left" w:pos="720"/>
        </w:tabs>
        <w:spacing w:line="240" w:lineRule="auto"/>
        <w:rPr>
          <w:rFonts w:eastAsia="Calibri" w:asciiTheme="majorBidi" w:hAnsiTheme="majorBidi" w:cstheme="majorBidi"/>
          <w:szCs w:val="22"/>
        </w:rPr>
      </w:pPr>
    </w:p>
    <w:p w:rsidR="00051B7A" w:rsidP="00051B7A" w:rsidRDefault="00F77AA9" w14:paraId="5D11F764" w14:textId="77777777">
      <w:pPr>
        <w:autoSpaceDE w:val="0"/>
        <w:autoSpaceDN w:val="0"/>
        <w:adjustRightInd w:val="0"/>
        <w:spacing w:line="240" w:lineRule="auto"/>
        <w:rPr>
          <w:rFonts w:asciiTheme="majorBidi" w:hAnsiTheme="majorBidi" w:cstheme="majorBidi"/>
          <w:i/>
          <w:iCs/>
          <w:szCs w:val="22"/>
        </w:rPr>
      </w:pPr>
      <w:r>
        <w:rPr>
          <w:rFonts w:asciiTheme="majorBidi" w:hAnsiTheme="majorBidi" w:cstheme="majorBidi"/>
          <w:i/>
          <w:iCs/>
          <w:szCs w:val="22"/>
        </w:rPr>
        <w:t>Clinical efficacy in adolescents 12 through 17 years of age</w:t>
      </w:r>
    </w:p>
    <w:p w:rsidR="00051B7A" w:rsidP="00051B7A" w:rsidRDefault="00F77AA9" w14:paraId="154CA540" w14:textId="27CE774A">
      <w:pPr>
        <w:widowControl w:val="0"/>
        <w:tabs>
          <w:tab w:val="left" w:pos="401"/>
        </w:tabs>
        <w:spacing w:line="240" w:lineRule="auto"/>
        <w:outlineLvl w:val="0"/>
        <w:rPr>
          <w:rFonts w:cs="Arial"/>
          <w:bCs/>
        </w:rPr>
      </w:pPr>
      <w:r>
        <w:rPr>
          <w:rFonts w:cs="Arial"/>
          <w:bCs/>
        </w:rPr>
        <w:t xml:space="preserve">The adolescent study is an ongoing Phase 2/3 randomised, placebo-controlled, observer-blind clinical study (NCT04649151) to evaluate the safety, reactogenicity, and efficacy of Spikevax </w:t>
      </w:r>
      <w:r>
        <w:rPr>
          <w:rFonts w:asciiTheme="majorBidi" w:hAnsiTheme="majorBidi" w:cstheme="majorBidi"/>
          <w:iCs/>
          <w:noProof/>
          <w:szCs w:val="22"/>
        </w:rPr>
        <w:t xml:space="preserve">(original) </w:t>
      </w:r>
      <w:r>
        <w:rPr>
          <w:rFonts w:cs="Arial"/>
          <w:bCs/>
        </w:rPr>
        <w:t xml:space="preserve">in adolescents 12 to 17 years of age. Participants with a known history of SARS-CoV-2 infection were excluded from the study. A total of 3 732 participants were randomised 2:1 to receive 2 doses of Spikevax </w:t>
      </w:r>
      <w:r>
        <w:rPr>
          <w:rFonts w:asciiTheme="majorBidi" w:hAnsiTheme="majorBidi" w:cstheme="majorBidi"/>
          <w:iCs/>
          <w:noProof/>
          <w:szCs w:val="22"/>
        </w:rPr>
        <w:t xml:space="preserve">(original) </w:t>
      </w:r>
      <w:r>
        <w:rPr>
          <w:rFonts w:cs="Arial"/>
          <w:bCs/>
        </w:rPr>
        <w:t>or saline placebo 1 month apart.</w:t>
      </w:r>
      <w:r w:rsidR="008E4B33">
        <w:rPr>
          <w:rFonts w:cs="Arial"/>
          <w:bCs/>
        </w:rPr>
        <w:fldChar w:fldCharType="begin"/>
      </w:r>
      <w:r w:rsidR="008E4B33">
        <w:rPr>
          <w:rFonts w:cs="Arial"/>
          <w:bCs/>
        </w:rPr>
        <w:instrText xml:space="preserve"> DOCVARIABLE vault_nd_f6e98ce5-39f5-478e-9db2-772ddb75b737 \* MERGEFORMAT </w:instrText>
      </w:r>
      <w:r w:rsidR="008E4B33">
        <w:rPr>
          <w:rFonts w:cs="Arial"/>
          <w:bCs/>
        </w:rPr>
        <w:fldChar w:fldCharType="separate"/>
      </w:r>
      <w:r w:rsidR="008E4B33">
        <w:rPr>
          <w:rFonts w:cs="Arial"/>
          <w:bCs/>
        </w:rPr>
        <w:t xml:space="preserve"> </w:t>
      </w:r>
      <w:r w:rsidR="008E4B33">
        <w:rPr>
          <w:rFonts w:cs="Arial"/>
          <w:bCs/>
        </w:rPr>
        <w:fldChar w:fldCharType="end"/>
      </w:r>
    </w:p>
    <w:p w:rsidR="00051B7A" w:rsidP="00051B7A" w:rsidRDefault="00051B7A" w14:paraId="386C4DA2" w14:textId="77777777">
      <w:pPr>
        <w:widowControl w:val="0"/>
        <w:tabs>
          <w:tab w:val="left" w:pos="401"/>
        </w:tabs>
        <w:spacing w:line="240" w:lineRule="auto"/>
        <w:outlineLvl w:val="0"/>
        <w:rPr>
          <w:rFonts w:cs="Arial"/>
          <w:bCs/>
        </w:rPr>
      </w:pPr>
    </w:p>
    <w:p w:rsidR="00051B7A" w:rsidP="00051B7A" w:rsidRDefault="00F77AA9" w14:paraId="2DEB2156" w14:textId="51A4EB09">
      <w:pPr>
        <w:widowControl w:val="0"/>
        <w:tabs>
          <w:tab w:val="left" w:pos="401"/>
        </w:tabs>
        <w:spacing w:line="240" w:lineRule="auto"/>
        <w:outlineLvl w:val="0"/>
        <w:rPr>
          <w:rFonts w:cs="Arial"/>
          <w:bCs/>
        </w:rPr>
      </w:pPr>
      <w:r>
        <w:rPr>
          <w:rFonts w:cs="Arial"/>
          <w:bCs/>
        </w:rPr>
        <w:t xml:space="preserve">A secondary efficacy analysis was performed in 3 181 participants who received 2 doses of either Spikevax </w:t>
      </w:r>
      <w:r>
        <w:rPr>
          <w:rFonts w:asciiTheme="majorBidi" w:hAnsiTheme="majorBidi" w:cstheme="majorBidi"/>
          <w:iCs/>
          <w:noProof/>
          <w:szCs w:val="22"/>
        </w:rPr>
        <w:t>(original)</w:t>
      </w:r>
      <w:r>
        <w:rPr>
          <w:rFonts w:cs="Arial"/>
          <w:bCs/>
        </w:rPr>
        <w:t xml:space="preserve"> (n=2 139) or placebo (n=1 042) and had a negative baseline SARS</w:t>
      </w:r>
      <w:r>
        <w:rPr>
          <w:rFonts w:cs="Arial"/>
          <w:bCs/>
        </w:rPr>
        <w:noBreakHyphen/>
        <w:t xml:space="preserve">CoV-2 status in the Per Protocol Set. Between participants who received Spikevax </w:t>
      </w:r>
      <w:r>
        <w:rPr>
          <w:rFonts w:asciiTheme="majorBidi" w:hAnsiTheme="majorBidi" w:cstheme="majorBidi"/>
          <w:iCs/>
          <w:noProof/>
          <w:szCs w:val="22"/>
        </w:rPr>
        <w:t xml:space="preserve">(original) </w:t>
      </w:r>
      <w:r>
        <w:rPr>
          <w:rFonts w:cs="Arial"/>
          <w:bCs/>
        </w:rPr>
        <w:t>and those who received placebo, there were no notable differences in demographics or pre-existing medical conditions.</w:t>
      </w:r>
      <w:r w:rsidR="008E4B33">
        <w:rPr>
          <w:rFonts w:cs="Arial"/>
          <w:bCs/>
        </w:rPr>
        <w:fldChar w:fldCharType="begin"/>
      </w:r>
      <w:r w:rsidR="008E4B33">
        <w:rPr>
          <w:rFonts w:cs="Arial"/>
          <w:bCs/>
        </w:rPr>
        <w:instrText xml:space="preserve"> DOCVARIABLE vault_nd_50572cf9-7ab7-4231-ab43-e30232b2c091 \* MERGEFORMAT </w:instrText>
      </w:r>
      <w:r w:rsidR="008E4B33">
        <w:rPr>
          <w:rFonts w:cs="Arial"/>
          <w:bCs/>
        </w:rPr>
        <w:fldChar w:fldCharType="separate"/>
      </w:r>
      <w:r w:rsidR="008E4B33">
        <w:rPr>
          <w:rFonts w:cs="Arial"/>
          <w:bCs/>
        </w:rPr>
        <w:t xml:space="preserve"> </w:t>
      </w:r>
      <w:r w:rsidR="008E4B33">
        <w:rPr>
          <w:rFonts w:cs="Arial"/>
          <w:bCs/>
        </w:rPr>
        <w:fldChar w:fldCharType="end"/>
      </w:r>
    </w:p>
    <w:p w:rsidR="00051B7A" w:rsidP="00051B7A" w:rsidRDefault="00051B7A" w14:paraId="306A9FC8" w14:textId="77777777">
      <w:pPr>
        <w:widowControl w:val="0"/>
        <w:tabs>
          <w:tab w:val="left" w:pos="401"/>
        </w:tabs>
        <w:spacing w:line="240" w:lineRule="auto"/>
        <w:outlineLvl w:val="0"/>
        <w:rPr>
          <w:rFonts w:cs="Arial"/>
          <w:bCs/>
        </w:rPr>
      </w:pPr>
    </w:p>
    <w:p w:rsidR="00051B7A" w:rsidP="00051B7A" w:rsidRDefault="00F77AA9" w14:paraId="058096B3" w14:textId="48833BEA">
      <w:pPr>
        <w:widowControl w:val="0"/>
        <w:tabs>
          <w:tab w:val="left" w:pos="401"/>
        </w:tabs>
        <w:spacing w:line="240" w:lineRule="auto"/>
        <w:outlineLvl w:val="0"/>
        <w:rPr>
          <w:rFonts w:cs="Arial"/>
          <w:bCs/>
        </w:rPr>
      </w:pPr>
      <w:r>
        <w:rPr>
          <w:rFonts w:cs="Arial"/>
          <w:bCs/>
        </w:rPr>
        <w:t>COVID-19 was defined as symptomatic COVID-19 requiring positive RT-PCR result and at least 2 systemic symptoms or 1 respiratory symptom. Cases starting 14 days after the second dose. </w:t>
      </w:r>
      <w:r w:rsidR="008E4B33">
        <w:rPr>
          <w:rFonts w:cs="Arial"/>
          <w:bCs/>
        </w:rPr>
        <w:fldChar w:fldCharType="begin"/>
      </w:r>
      <w:r w:rsidR="008E4B33">
        <w:rPr>
          <w:rFonts w:cs="Arial"/>
          <w:bCs/>
        </w:rPr>
        <w:instrText xml:space="preserve"> DOCVARIABLE vault_nd_15093f2b-fc22-482c-b670-3b821d8f0233 \* MERGEFORMAT </w:instrText>
      </w:r>
      <w:r w:rsidR="008E4B33">
        <w:rPr>
          <w:rFonts w:cs="Arial"/>
          <w:bCs/>
        </w:rPr>
        <w:fldChar w:fldCharType="separate"/>
      </w:r>
      <w:r w:rsidR="008E4B33">
        <w:rPr>
          <w:rFonts w:cs="Arial"/>
          <w:bCs/>
        </w:rPr>
        <w:t xml:space="preserve"> </w:t>
      </w:r>
      <w:r w:rsidR="008E4B33">
        <w:rPr>
          <w:rFonts w:cs="Arial"/>
          <w:bCs/>
        </w:rPr>
        <w:fldChar w:fldCharType="end"/>
      </w:r>
    </w:p>
    <w:p w:rsidR="00051B7A" w:rsidP="00051B7A" w:rsidRDefault="00051B7A" w14:paraId="3121F8BE" w14:textId="77777777">
      <w:pPr>
        <w:widowControl w:val="0"/>
        <w:tabs>
          <w:tab w:val="left" w:pos="401"/>
        </w:tabs>
        <w:spacing w:line="240" w:lineRule="auto"/>
        <w:outlineLvl w:val="0"/>
        <w:rPr>
          <w:rFonts w:cs="Arial"/>
          <w:bCs/>
        </w:rPr>
      </w:pPr>
    </w:p>
    <w:p w:rsidR="00051B7A" w:rsidP="00051B7A" w:rsidRDefault="00F77AA9" w14:paraId="7F504ED6" w14:textId="51D9546C">
      <w:pPr>
        <w:widowControl w:val="0"/>
        <w:tabs>
          <w:tab w:val="left" w:pos="401"/>
        </w:tabs>
        <w:spacing w:line="240" w:lineRule="auto"/>
        <w:outlineLvl w:val="0"/>
        <w:rPr>
          <w:rFonts w:asciiTheme="majorBidi" w:hAnsiTheme="majorBidi" w:cstheme="majorBidi"/>
          <w:szCs w:val="22"/>
          <w:u w:val="single"/>
        </w:rPr>
      </w:pPr>
      <w:r>
        <w:rPr>
          <w:rFonts w:cs="Arial"/>
          <w:bCs/>
        </w:rPr>
        <w:t xml:space="preserve">There were zero symptomatic COVID-19 cases in the Spikevax </w:t>
      </w:r>
      <w:r>
        <w:rPr>
          <w:rFonts w:asciiTheme="majorBidi" w:hAnsiTheme="majorBidi" w:cstheme="majorBidi"/>
          <w:iCs/>
          <w:noProof/>
          <w:szCs w:val="22"/>
        </w:rPr>
        <w:t xml:space="preserve">(original) </w:t>
      </w:r>
      <w:r>
        <w:rPr>
          <w:rFonts w:cs="Arial"/>
          <w:bCs/>
        </w:rPr>
        <w:t>group and 4 symptomatic COVID-19 cases in the placebo group.</w:t>
      </w:r>
      <w:r w:rsidR="008E4B33">
        <w:rPr>
          <w:rFonts w:cs="Arial"/>
          <w:bCs/>
        </w:rPr>
        <w:fldChar w:fldCharType="begin"/>
      </w:r>
      <w:r w:rsidR="008E4B33">
        <w:rPr>
          <w:rFonts w:cs="Arial"/>
          <w:bCs/>
        </w:rPr>
        <w:instrText xml:space="preserve"> DOCVARIABLE vault_nd_a5c7d2ac-5543-44c5-8ecf-4d8e9e848d9a \* MERGEFORMAT </w:instrText>
      </w:r>
      <w:r w:rsidR="008E4B33">
        <w:rPr>
          <w:rFonts w:cs="Arial"/>
          <w:bCs/>
        </w:rPr>
        <w:fldChar w:fldCharType="separate"/>
      </w:r>
      <w:r w:rsidR="008E4B33">
        <w:rPr>
          <w:rFonts w:cs="Arial"/>
          <w:bCs/>
        </w:rPr>
        <w:t xml:space="preserve"> </w:t>
      </w:r>
      <w:r w:rsidR="008E4B33">
        <w:rPr>
          <w:rFonts w:cs="Arial"/>
          <w:bCs/>
        </w:rPr>
        <w:fldChar w:fldCharType="end"/>
      </w:r>
    </w:p>
    <w:p w:rsidR="00051B7A" w:rsidP="002A6752" w:rsidRDefault="00051B7A" w14:paraId="507A1BE0" w14:textId="77777777">
      <w:pPr>
        <w:tabs>
          <w:tab w:val="clear" w:pos="567"/>
          <w:tab w:val="left" w:pos="720"/>
        </w:tabs>
        <w:spacing w:line="240" w:lineRule="auto"/>
        <w:rPr>
          <w:rFonts w:eastAsia="Calibri" w:asciiTheme="majorBidi" w:hAnsiTheme="majorBidi" w:cstheme="majorBidi"/>
          <w:szCs w:val="22"/>
        </w:rPr>
      </w:pPr>
    </w:p>
    <w:p w:rsidR="00952D83" w:rsidP="00952D83" w:rsidRDefault="00F77AA9" w14:paraId="08251646" w14:textId="4ADFA1A3">
      <w:pPr>
        <w:keepNext/>
        <w:autoSpaceDE w:val="0"/>
        <w:autoSpaceDN w:val="0"/>
        <w:adjustRightInd w:val="0"/>
        <w:spacing w:line="240" w:lineRule="auto"/>
        <w:rPr>
          <w:rFonts w:asciiTheme="majorBidi" w:hAnsiTheme="majorBidi" w:cstheme="majorBidi"/>
          <w:i/>
          <w:iCs/>
          <w:szCs w:val="22"/>
        </w:rPr>
      </w:pPr>
      <w:r>
        <w:rPr>
          <w:rFonts w:asciiTheme="majorBidi" w:hAnsiTheme="majorBidi" w:cstheme="majorBidi"/>
          <w:i/>
          <w:iCs/>
          <w:szCs w:val="22"/>
        </w:rPr>
        <w:t>Immunogenicity in adolescents 12 to 17 years of age</w:t>
      </w:r>
      <w:r w:rsidR="003A550A">
        <w:rPr>
          <w:rFonts w:asciiTheme="majorBidi" w:hAnsiTheme="majorBidi" w:cstheme="majorBidi"/>
          <w:i/>
          <w:iCs/>
          <w:szCs w:val="22"/>
        </w:rPr>
        <w:t xml:space="preserve"> – after Spikevax primary vaccination</w:t>
      </w:r>
    </w:p>
    <w:p w:rsidR="00952D83" w:rsidP="00952D83" w:rsidRDefault="00F77AA9" w14:paraId="11D441CA" w14:textId="0A1AAFED">
      <w:pPr>
        <w:keepNext/>
        <w:autoSpaceDE w:val="0"/>
        <w:autoSpaceDN w:val="0"/>
        <w:adjustRightInd w:val="0"/>
        <w:spacing w:line="240" w:lineRule="auto"/>
        <w:rPr>
          <w:sz w:val="24"/>
        </w:rPr>
      </w:pPr>
      <w:r>
        <w:t xml:space="preserve">A non-inferiority analysis evaluating SARS-CoV-2 50% neutralising titres and seroresponse rates 28 days after Dose 2 was conducted in the </w:t>
      </w:r>
      <w:r w:rsidR="00841E16">
        <w:t>p</w:t>
      </w:r>
      <w:r>
        <w:t>er-</w:t>
      </w:r>
      <w:r w:rsidR="00841E16">
        <w:t>p</w:t>
      </w:r>
      <w:r>
        <w:t xml:space="preserve">rotocol immunogenicity subsets of adolescents aged 12 through 17 (n=340) in the adolescent study and in participants aged 18 through 25 (n=296) in the adult study. Subjects had no immunologic or virologic evidence of prior SARS-CoV-2 infection at baseline. </w:t>
      </w:r>
      <w:r>
        <w:rPr>
          <w:rFonts w:asciiTheme="majorBidi" w:hAnsiTheme="majorBidi" w:cstheme="majorBidi"/>
          <w:szCs w:val="22"/>
        </w:rPr>
        <w:t>The geometric mean ratio (GMR) of the neutralising antibody titres in adolescents 12 to 17 years of age compared to the 18- to 25-year-olds was 1.08 (95% CI: 0.94, 1.24). The difference in seroresponse rate was 0.2% (95% CI: -1.8, 2.4). Non-inferiority criteria (</w:t>
      </w:r>
      <w:r>
        <w:t>lower bound of the 95% CI for GMR &gt; 0.67 and lower bound of the 95% CI of the seroresponse rate difference &gt; -10%) were met.</w:t>
      </w:r>
    </w:p>
    <w:p w:rsidR="00952D83" w:rsidP="002A6752" w:rsidRDefault="00952D83" w14:paraId="4637F9FE" w14:textId="048DD798">
      <w:pPr>
        <w:tabs>
          <w:tab w:val="clear" w:pos="567"/>
          <w:tab w:val="left" w:pos="720"/>
        </w:tabs>
        <w:spacing w:line="240" w:lineRule="auto"/>
        <w:rPr>
          <w:rFonts w:eastAsia="Calibri" w:asciiTheme="majorBidi" w:hAnsiTheme="majorBidi" w:cstheme="majorBidi"/>
          <w:szCs w:val="22"/>
        </w:rPr>
      </w:pPr>
    </w:p>
    <w:p w:rsidRPr="006A4EB2" w:rsidR="00DA228E" w:rsidP="00DA228E" w:rsidRDefault="00F77AA9" w14:paraId="54877FD0" w14:textId="0FCC407E">
      <w:pPr>
        <w:autoSpaceDE w:val="0"/>
        <w:autoSpaceDN w:val="0"/>
        <w:adjustRightInd w:val="0"/>
        <w:spacing w:line="240" w:lineRule="auto"/>
        <w:rPr>
          <w:rFonts w:asciiTheme="majorBidi" w:hAnsiTheme="majorBidi" w:cstheme="majorBidi"/>
          <w:i/>
          <w:iCs/>
          <w:szCs w:val="22"/>
        </w:rPr>
      </w:pPr>
      <w:bookmarkStart w:name="OLE_LINK50" w:id="86"/>
      <w:r>
        <w:rPr>
          <w:rFonts w:asciiTheme="majorBidi" w:hAnsiTheme="majorBidi" w:cstheme="majorBidi"/>
          <w:i/>
          <w:iCs/>
          <w:szCs w:val="22"/>
        </w:rPr>
        <w:t xml:space="preserve">Immunogenicity </w:t>
      </w:r>
      <w:r w:rsidRPr="006A4EB2">
        <w:rPr>
          <w:rFonts w:asciiTheme="majorBidi" w:hAnsiTheme="majorBidi" w:cstheme="majorBidi"/>
          <w:i/>
          <w:iCs/>
          <w:szCs w:val="22"/>
        </w:rPr>
        <w:t xml:space="preserve">in </w:t>
      </w:r>
      <w:r w:rsidRPr="006A4EB2" w:rsidR="0081159B">
        <w:rPr>
          <w:rFonts w:asciiTheme="majorBidi" w:hAnsiTheme="majorBidi" w:cstheme="majorBidi"/>
          <w:i/>
          <w:iCs/>
          <w:szCs w:val="22"/>
        </w:rPr>
        <w:t>adolescents</w:t>
      </w:r>
      <w:r w:rsidRPr="006A4EB2">
        <w:rPr>
          <w:rFonts w:asciiTheme="majorBidi" w:hAnsiTheme="majorBidi" w:cstheme="majorBidi"/>
          <w:i/>
          <w:iCs/>
          <w:szCs w:val="22"/>
        </w:rPr>
        <w:t xml:space="preserve"> 12 years through 17 years of age – after Spikevax (original) booster dose </w:t>
      </w:r>
    </w:p>
    <w:p w:rsidRPr="006A4EB2" w:rsidR="00DA228E" w:rsidP="00DA228E" w:rsidRDefault="00F77AA9" w14:paraId="6D3F43BF" w14:textId="77777777">
      <w:pPr>
        <w:rPr>
          <w:szCs w:val="22"/>
        </w:rPr>
      </w:pPr>
      <w:r w:rsidRPr="006A4EB2">
        <w:rPr>
          <w:szCs w:val="22"/>
        </w:rPr>
        <w:t>The primary immunogenicity objective of the booster phase of this study was to infer</w:t>
      </w:r>
    </w:p>
    <w:p w:rsidR="00DA228E" w:rsidP="00DA228E" w:rsidRDefault="00F77AA9" w14:paraId="2F16F9E3" w14:textId="1A6551BE">
      <w:pPr>
        <w:rPr>
          <w:szCs w:val="22"/>
        </w:rPr>
      </w:pPr>
      <w:r w:rsidRPr="006A4EB2">
        <w:rPr>
          <w:szCs w:val="22"/>
        </w:rPr>
        <w:t>efficacy</w:t>
      </w:r>
      <w:r w:rsidRPr="006A4EB2" w:rsidR="00623955">
        <w:rPr>
          <w:szCs w:val="22"/>
        </w:rPr>
        <w:t xml:space="preserve"> of the booster dose in participants 12 years through 17 years of age by comparing post</w:t>
      </w:r>
      <w:r w:rsidRPr="006A4EB2" w:rsidR="00623955">
        <w:rPr>
          <w:szCs w:val="22"/>
        </w:rPr>
        <w:noBreakHyphen/>
        <w:t xml:space="preserve">booster immune responses (Day 29) to those obtained post-dose 2 of the primary series (Day 57) in young adults (18 to 25 years of age) in the adult study. </w:t>
      </w:r>
      <w:r w:rsidRPr="006A4EB2">
        <w:rPr>
          <w:szCs w:val="22"/>
        </w:rPr>
        <w:t>Efficacy</w:t>
      </w:r>
      <w:r w:rsidR="00623955">
        <w:rPr>
          <w:szCs w:val="22"/>
        </w:rPr>
        <w:t xml:space="preserve"> of the 50 microgram Spikevax booster dose is inferred if post-booster dose immune responses (nAb geometric mean concentration [GMC] and seroresponse rate [SRR]) meet prespecified noninferiority criteria (for both GMC and SRR) compared to those measured following completion of the 100 microgram Spikevax primary series among a subset of young adults (18 to 25 years) in the pivotal adult efficacy study.</w:t>
      </w:r>
    </w:p>
    <w:p w:rsidR="00DA228E" w:rsidP="00DA228E" w:rsidRDefault="00DA228E" w14:paraId="1F7D4AEA" w14:textId="77777777">
      <w:pPr>
        <w:rPr>
          <w:szCs w:val="22"/>
        </w:rPr>
      </w:pPr>
    </w:p>
    <w:p w:rsidR="00DA228E" w:rsidP="00DA228E" w:rsidRDefault="00F77AA9" w14:paraId="24AFB77F" w14:textId="77777777">
      <w:pPr>
        <w:rPr>
          <w:szCs w:val="22"/>
        </w:rPr>
      </w:pPr>
      <w:r>
        <w:rPr>
          <w:szCs w:val="22"/>
        </w:rPr>
        <w:t>In an open-label phase of this study, participants 12 years through 17 years of age received a single booster dose at least 5 months after completion of the primary series (two doses 1 month apart). The primary immunogenicity analysis population included 257 booster dose participants in this study and a random subset of 295 participants from</w:t>
      </w:r>
      <w:r>
        <w:rPr>
          <w:b/>
          <w:szCs w:val="22"/>
        </w:rPr>
        <w:t xml:space="preserve"> </w:t>
      </w:r>
      <w:r>
        <w:rPr>
          <w:bCs/>
          <w:szCs w:val="22"/>
        </w:rPr>
        <w:t xml:space="preserve">the young adult </w:t>
      </w:r>
      <w:r>
        <w:rPr>
          <w:szCs w:val="22"/>
        </w:rPr>
        <w:t>study (ages ≥18 to ≤25 years) who previously completed a primary vaccination series of two doses 1 month apart of Spikevax. Both groups of participants included in the analysis population had no serologic or virologic evidence of SARS</w:t>
      </w:r>
      <w:r>
        <w:rPr>
          <w:szCs w:val="22"/>
        </w:rPr>
        <w:noBreakHyphen/>
        <w:t>CoV</w:t>
      </w:r>
      <w:r>
        <w:rPr>
          <w:szCs w:val="22"/>
        </w:rPr>
        <w:noBreakHyphen/>
        <w:t xml:space="preserve">2 infection prior to the first primary series dose and prior to the booster dose, respectively. </w:t>
      </w:r>
    </w:p>
    <w:p w:rsidR="00DA228E" w:rsidP="00DA228E" w:rsidRDefault="00DA228E" w14:paraId="041F375E" w14:textId="77777777">
      <w:pPr>
        <w:tabs>
          <w:tab w:val="clear" w:pos="567"/>
          <w:tab w:val="left" w:pos="720"/>
        </w:tabs>
        <w:spacing w:line="240" w:lineRule="auto"/>
        <w:rPr>
          <w:rFonts w:eastAsia="Calibri" w:asciiTheme="majorBidi" w:hAnsiTheme="majorBidi" w:cstheme="majorBidi"/>
          <w:szCs w:val="22"/>
        </w:rPr>
      </w:pPr>
    </w:p>
    <w:p w:rsidR="00DA228E" w:rsidP="00DA228E" w:rsidRDefault="00F77AA9" w14:paraId="3C9BB56A" w14:textId="77777777">
      <w:pPr>
        <w:tabs>
          <w:tab w:val="clear" w:pos="567"/>
          <w:tab w:val="left" w:pos="720"/>
        </w:tabs>
        <w:spacing w:line="240" w:lineRule="auto"/>
        <w:rPr>
          <w:rFonts w:eastAsia="Calibri" w:asciiTheme="majorBidi" w:hAnsiTheme="majorBidi" w:cstheme="majorBidi"/>
          <w:szCs w:val="22"/>
        </w:rPr>
      </w:pPr>
      <w:r>
        <w:rPr>
          <w:rFonts w:eastAsia="Calibri" w:asciiTheme="majorBidi" w:hAnsiTheme="majorBidi" w:cstheme="majorBidi"/>
          <w:szCs w:val="22"/>
        </w:rPr>
        <w:t xml:space="preserve">The GMR of the adolescent booster dose Day 29 GMC compared with young adults: Day 57 GMR was 5.1 (95% CI: 4.5, 5.8), meeting the noninferiority criteria (i.e., lower bound of the 95% CI &gt;0.667 (1/1.5); point estimate ≥0.8); the SRR difference was 0.7% (95% CI: </w:t>
      </w:r>
      <w:r>
        <w:rPr>
          <w:rFonts w:eastAsia="Calibri" w:asciiTheme="majorBidi" w:hAnsiTheme="majorBidi" w:cstheme="majorBidi"/>
          <w:szCs w:val="22"/>
        </w:rPr>
        <w:noBreakHyphen/>
        <w:t>0.8, 2.4), meeting the noninferiority criteria (lower bound of the 95% of the SRR difference &gt;</w:t>
      </w:r>
      <w:r>
        <w:rPr>
          <w:rFonts w:eastAsia="Calibri" w:asciiTheme="majorBidi" w:hAnsiTheme="majorBidi" w:cstheme="majorBidi"/>
          <w:szCs w:val="22"/>
        </w:rPr>
        <w:noBreakHyphen/>
        <w:t>10%).</w:t>
      </w:r>
    </w:p>
    <w:p w:rsidR="00DA228E" w:rsidP="00DA228E" w:rsidRDefault="00DA228E" w14:paraId="3C8B7A0D" w14:textId="77777777">
      <w:pPr>
        <w:tabs>
          <w:tab w:val="clear" w:pos="567"/>
          <w:tab w:val="left" w:pos="720"/>
        </w:tabs>
        <w:spacing w:line="240" w:lineRule="auto"/>
        <w:rPr>
          <w:rFonts w:eastAsia="Calibri" w:asciiTheme="majorBidi" w:hAnsiTheme="majorBidi" w:cstheme="majorBidi"/>
          <w:szCs w:val="22"/>
        </w:rPr>
      </w:pPr>
    </w:p>
    <w:p w:rsidR="00DA228E" w:rsidP="00DA228E" w:rsidRDefault="00F77AA9" w14:paraId="4DD616B2" w14:textId="76AE78B4">
      <w:pPr>
        <w:tabs>
          <w:tab w:val="clear" w:pos="567"/>
          <w:tab w:val="left" w:pos="720"/>
        </w:tabs>
        <w:spacing w:line="240" w:lineRule="auto"/>
        <w:rPr>
          <w:rFonts w:eastAsia="Calibri" w:asciiTheme="majorBidi" w:hAnsiTheme="majorBidi" w:cstheme="majorBidi"/>
          <w:szCs w:val="22"/>
        </w:rPr>
      </w:pPr>
      <w:r>
        <w:rPr>
          <w:rFonts w:eastAsia="Calibri" w:asciiTheme="majorBidi" w:hAnsiTheme="majorBidi" w:cstheme="majorBidi"/>
          <w:szCs w:val="22"/>
        </w:rPr>
        <w:t>In the 257 participants, pre-booster (booster dose-Day 1) nAb GMC was 400.4 (95% CI: 370.0, 433.4); on BD-Day 29, the GMC was 7</w:t>
      </w:r>
      <w:r w:rsidR="000E77AB">
        <w:rPr>
          <w:rFonts w:eastAsia="Calibri" w:asciiTheme="majorBidi" w:hAnsiTheme="majorBidi" w:cstheme="majorBidi"/>
          <w:szCs w:val="22"/>
        </w:rPr>
        <w:t> </w:t>
      </w:r>
      <w:r>
        <w:rPr>
          <w:rFonts w:eastAsia="Calibri" w:asciiTheme="majorBidi" w:hAnsiTheme="majorBidi" w:cstheme="majorBidi"/>
          <w:szCs w:val="22"/>
        </w:rPr>
        <w:t>172.0 (95% CI: 6</w:t>
      </w:r>
      <w:r w:rsidR="000E77AB">
        <w:rPr>
          <w:rFonts w:eastAsia="Calibri" w:asciiTheme="majorBidi" w:hAnsiTheme="majorBidi" w:cstheme="majorBidi"/>
          <w:szCs w:val="22"/>
        </w:rPr>
        <w:t> </w:t>
      </w:r>
      <w:r>
        <w:rPr>
          <w:rFonts w:eastAsia="Calibri" w:asciiTheme="majorBidi" w:hAnsiTheme="majorBidi" w:cstheme="majorBidi"/>
          <w:szCs w:val="22"/>
        </w:rPr>
        <w:t>610.4, 7</w:t>
      </w:r>
      <w:r w:rsidR="000E77AB">
        <w:rPr>
          <w:rFonts w:eastAsia="Calibri" w:asciiTheme="majorBidi" w:hAnsiTheme="majorBidi" w:cstheme="majorBidi"/>
          <w:szCs w:val="22"/>
        </w:rPr>
        <w:t> </w:t>
      </w:r>
      <w:r>
        <w:rPr>
          <w:rFonts w:eastAsia="Calibri" w:asciiTheme="majorBidi" w:hAnsiTheme="majorBidi" w:cstheme="majorBidi"/>
          <w:szCs w:val="22"/>
        </w:rPr>
        <w:t>781.4). Post-booster booster dose</w:t>
      </w:r>
      <w:r>
        <w:rPr>
          <w:rFonts w:eastAsia="Calibri" w:asciiTheme="majorBidi" w:hAnsiTheme="majorBidi" w:cstheme="majorBidi"/>
          <w:szCs w:val="22"/>
        </w:rPr>
        <w:noBreakHyphen/>
        <w:t>Day 29 GMC increased approximately 18-fold from pre-booster GMC, demonstrating the potency of the booster dose to adolescents. The SRR was 100 (95% CI: 98.6, 100.0).</w:t>
      </w:r>
    </w:p>
    <w:p w:rsidR="00DA228E" w:rsidP="00DA228E" w:rsidRDefault="00DA228E" w14:paraId="29317991" w14:textId="77777777">
      <w:pPr>
        <w:tabs>
          <w:tab w:val="clear" w:pos="567"/>
          <w:tab w:val="left" w:pos="720"/>
        </w:tabs>
        <w:spacing w:line="240" w:lineRule="auto"/>
        <w:rPr>
          <w:rFonts w:eastAsia="Calibri" w:asciiTheme="majorBidi" w:hAnsiTheme="majorBidi" w:cstheme="majorBidi"/>
          <w:szCs w:val="22"/>
        </w:rPr>
      </w:pPr>
    </w:p>
    <w:p w:rsidR="00DA228E" w:rsidP="00DA228E" w:rsidRDefault="00F77AA9" w14:paraId="6A116D6A" w14:textId="77777777">
      <w:pPr>
        <w:tabs>
          <w:tab w:val="clear" w:pos="567"/>
          <w:tab w:val="left" w:pos="720"/>
        </w:tabs>
        <w:spacing w:line="240" w:lineRule="auto"/>
        <w:rPr>
          <w:rFonts w:eastAsia="Calibri" w:asciiTheme="majorBidi" w:hAnsiTheme="majorBidi" w:cstheme="majorBidi"/>
          <w:szCs w:val="22"/>
        </w:rPr>
      </w:pPr>
      <w:r>
        <w:rPr>
          <w:rFonts w:eastAsia="Calibri" w:asciiTheme="majorBidi" w:hAnsiTheme="majorBidi" w:cstheme="majorBidi"/>
          <w:szCs w:val="22"/>
        </w:rPr>
        <w:t>The prespecified success criteria for the primary immunogenicity objective were met, thus</w:t>
      </w:r>
    </w:p>
    <w:p w:rsidRPr="006A4EB2" w:rsidR="00DA228E" w:rsidP="002A6752" w:rsidRDefault="00F77AA9" w14:paraId="50949133" w14:textId="3BFD95AE">
      <w:pPr>
        <w:tabs>
          <w:tab w:val="clear" w:pos="567"/>
          <w:tab w:val="left" w:pos="720"/>
        </w:tabs>
        <w:spacing w:line="240" w:lineRule="auto"/>
        <w:rPr>
          <w:rFonts w:eastAsia="Calibri" w:asciiTheme="majorBidi" w:hAnsiTheme="majorBidi" w:cstheme="majorBidi"/>
          <w:szCs w:val="22"/>
        </w:rPr>
      </w:pPr>
      <w:r>
        <w:rPr>
          <w:rFonts w:eastAsia="Calibri" w:asciiTheme="majorBidi" w:hAnsiTheme="majorBidi" w:cstheme="majorBidi"/>
          <w:szCs w:val="22"/>
        </w:rPr>
        <w:t xml:space="preserve">enabling the inference of </w:t>
      </w:r>
      <w:r w:rsidRPr="006A4EB2">
        <w:rPr>
          <w:rFonts w:eastAsia="Calibri" w:asciiTheme="majorBidi" w:hAnsiTheme="majorBidi" w:cstheme="majorBidi"/>
          <w:szCs w:val="22"/>
        </w:rPr>
        <w:t xml:space="preserve">vaccine </w:t>
      </w:r>
      <w:r w:rsidRPr="006A4EB2" w:rsidR="0030340A">
        <w:rPr>
          <w:rFonts w:eastAsia="Calibri" w:asciiTheme="majorBidi" w:hAnsiTheme="majorBidi" w:cstheme="majorBidi"/>
          <w:szCs w:val="22"/>
        </w:rPr>
        <w:t>efficacy</w:t>
      </w:r>
      <w:r w:rsidRPr="006A4EB2">
        <w:rPr>
          <w:rFonts w:eastAsia="Calibri" w:asciiTheme="majorBidi" w:hAnsiTheme="majorBidi" w:cstheme="majorBidi"/>
          <w:szCs w:val="22"/>
        </w:rPr>
        <w:t xml:space="preserve"> from the adult study.</w:t>
      </w:r>
      <w:bookmarkEnd w:id="86"/>
    </w:p>
    <w:p w:rsidR="002A6752" w:rsidP="002A6752" w:rsidRDefault="002A6752" w14:paraId="15BE68E5" w14:textId="77777777">
      <w:pPr>
        <w:keepNext/>
        <w:autoSpaceDE w:val="0"/>
        <w:autoSpaceDN w:val="0"/>
        <w:adjustRightInd w:val="0"/>
        <w:spacing w:line="240" w:lineRule="auto"/>
        <w:rPr>
          <w:rFonts w:asciiTheme="majorBidi" w:hAnsiTheme="majorBidi" w:cstheme="majorBidi"/>
          <w:b/>
          <w:bCs/>
          <w:szCs w:val="22"/>
        </w:rPr>
      </w:pPr>
    </w:p>
    <w:p w:rsidR="002A6752" w:rsidP="002A6752" w:rsidRDefault="00F77AA9" w14:paraId="44CAD642" w14:textId="46CAB749">
      <w:pPr>
        <w:keepNext/>
        <w:autoSpaceDE w:val="0"/>
        <w:autoSpaceDN w:val="0"/>
        <w:adjustRightInd w:val="0"/>
        <w:spacing w:line="240" w:lineRule="auto"/>
        <w:rPr>
          <w:rFonts w:asciiTheme="majorBidi" w:hAnsiTheme="majorBidi" w:cstheme="majorBidi"/>
          <w:szCs w:val="22"/>
          <w:u w:val="single"/>
        </w:rPr>
      </w:pPr>
      <w:r>
        <w:rPr>
          <w:rFonts w:asciiTheme="majorBidi" w:hAnsiTheme="majorBidi" w:cstheme="majorBidi"/>
          <w:i/>
          <w:iCs/>
          <w:szCs w:val="22"/>
        </w:rPr>
        <w:t xml:space="preserve">Clinical efficacy in children 6 </w:t>
      </w:r>
      <w:r w:rsidR="00545CDC">
        <w:rPr>
          <w:rFonts w:asciiTheme="majorBidi" w:hAnsiTheme="majorBidi" w:cstheme="majorBidi"/>
          <w:i/>
          <w:iCs/>
          <w:szCs w:val="22"/>
        </w:rPr>
        <w:t xml:space="preserve">years </w:t>
      </w:r>
      <w:r>
        <w:rPr>
          <w:rFonts w:asciiTheme="majorBidi" w:hAnsiTheme="majorBidi" w:cstheme="majorBidi"/>
          <w:i/>
          <w:iCs/>
          <w:szCs w:val="22"/>
        </w:rPr>
        <w:t>through 11 years of age</w:t>
      </w:r>
    </w:p>
    <w:p w:rsidR="002A6752" w:rsidP="002A6752" w:rsidRDefault="00F77AA9" w14:paraId="348A7D3E" w14:textId="5925CF48">
      <w:pPr>
        <w:keepNext/>
        <w:autoSpaceDE w:val="0"/>
        <w:autoSpaceDN w:val="0"/>
        <w:adjustRightInd w:val="0"/>
        <w:spacing w:line="240" w:lineRule="auto"/>
        <w:rPr>
          <w:rFonts w:asciiTheme="majorBidi" w:hAnsiTheme="majorBidi" w:cstheme="majorBidi"/>
          <w:bCs/>
          <w:szCs w:val="22"/>
        </w:rPr>
      </w:pPr>
      <w:r>
        <w:rPr>
          <w:rFonts w:asciiTheme="majorBidi" w:hAnsiTheme="majorBidi" w:cstheme="majorBidi"/>
          <w:bCs/>
          <w:szCs w:val="22"/>
        </w:rPr>
        <w:t xml:space="preserve">The paediatric study is an ongoing Phase 2/3 randomised, placebo-controlled, observer-blind, clinical study to evaluate the safety, reactogenicity, </w:t>
      </w:r>
      <w:r w:rsidRPr="006A4EB2">
        <w:rPr>
          <w:rFonts w:asciiTheme="majorBidi" w:hAnsiTheme="majorBidi" w:cstheme="majorBidi"/>
          <w:bCs/>
          <w:szCs w:val="22"/>
        </w:rPr>
        <w:t xml:space="preserve">and </w:t>
      </w:r>
      <w:r w:rsidRPr="006A4EB2" w:rsidR="00156148">
        <w:rPr>
          <w:rFonts w:asciiTheme="majorBidi" w:hAnsiTheme="majorBidi" w:cstheme="majorBidi"/>
          <w:bCs/>
          <w:szCs w:val="22"/>
        </w:rPr>
        <w:t xml:space="preserve">efficacy </w:t>
      </w:r>
      <w:r w:rsidRPr="006A4EB2">
        <w:rPr>
          <w:rFonts w:asciiTheme="majorBidi" w:hAnsiTheme="majorBidi" w:cstheme="majorBidi"/>
          <w:bCs/>
          <w:szCs w:val="22"/>
        </w:rPr>
        <w:t>of Spikevax</w:t>
      </w:r>
      <w:r>
        <w:rPr>
          <w:rFonts w:asciiTheme="majorBidi" w:hAnsiTheme="majorBidi" w:cstheme="majorBidi"/>
          <w:bCs/>
          <w:szCs w:val="22"/>
        </w:rPr>
        <w:t xml:space="preserve"> </w:t>
      </w:r>
      <w:r>
        <w:rPr>
          <w:rFonts w:asciiTheme="majorBidi" w:hAnsiTheme="majorBidi" w:cstheme="majorBidi"/>
          <w:iCs/>
          <w:noProof/>
          <w:szCs w:val="22"/>
        </w:rPr>
        <w:t xml:space="preserve">(original) </w:t>
      </w:r>
      <w:r>
        <w:rPr>
          <w:rFonts w:asciiTheme="majorBidi" w:hAnsiTheme="majorBidi" w:cstheme="majorBidi"/>
          <w:bCs/>
          <w:szCs w:val="22"/>
        </w:rPr>
        <w:t>in children aged 6</w:t>
      </w:r>
      <w:r w:rsidR="00706F2F">
        <w:rPr>
          <w:rFonts w:asciiTheme="majorBidi" w:hAnsiTheme="majorBidi" w:cstheme="majorBidi"/>
          <w:bCs/>
          <w:szCs w:val="22"/>
        </w:rPr>
        <w:t xml:space="preserve"> years </w:t>
      </w:r>
      <w:r>
        <w:rPr>
          <w:rFonts w:asciiTheme="majorBidi" w:hAnsiTheme="majorBidi" w:cstheme="majorBidi"/>
          <w:bCs/>
          <w:szCs w:val="22"/>
        </w:rPr>
        <w:t>through 11 years in the United States and Canada (NCT04796896). Participants with a known history of SARS-CoV-2 infection were excluded from the study. A total of 4 </w:t>
      </w:r>
      <w:r w:rsidR="00A248F9">
        <w:rPr>
          <w:rFonts w:asciiTheme="majorBidi" w:hAnsiTheme="majorBidi" w:cstheme="majorBidi"/>
          <w:bCs/>
          <w:szCs w:val="22"/>
        </w:rPr>
        <w:t>016 </w:t>
      </w:r>
      <w:r>
        <w:rPr>
          <w:rFonts w:asciiTheme="majorBidi" w:hAnsiTheme="majorBidi" w:cstheme="majorBidi"/>
          <w:bCs/>
          <w:szCs w:val="22"/>
        </w:rPr>
        <w:t xml:space="preserve">participants were randomised 3:1 to receive 2 doses of Spikevax </w:t>
      </w:r>
      <w:r>
        <w:rPr>
          <w:rFonts w:asciiTheme="majorBidi" w:hAnsiTheme="majorBidi" w:cstheme="majorBidi"/>
          <w:iCs/>
          <w:noProof/>
          <w:szCs w:val="22"/>
        </w:rPr>
        <w:t xml:space="preserve">(original) </w:t>
      </w:r>
      <w:r>
        <w:rPr>
          <w:rFonts w:asciiTheme="majorBidi" w:hAnsiTheme="majorBidi" w:cstheme="majorBidi"/>
          <w:bCs/>
          <w:szCs w:val="22"/>
        </w:rPr>
        <w:t xml:space="preserve">or saline placebo 1 month apart. </w:t>
      </w:r>
    </w:p>
    <w:p w:rsidR="002A6752" w:rsidP="002A6752" w:rsidRDefault="002A6752" w14:paraId="3FF37024" w14:textId="77777777">
      <w:pPr>
        <w:keepNext/>
        <w:autoSpaceDE w:val="0"/>
        <w:autoSpaceDN w:val="0"/>
        <w:adjustRightInd w:val="0"/>
        <w:spacing w:line="240" w:lineRule="auto"/>
        <w:rPr>
          <w:rFonts w:asciiTheme="majorBidi" w:hAnsiTheme="majorBidi" w:cstheme="majorBidi"/>
          <w:bCs/>
          <w:szCs w:val="22"/>
        </w:rPr>
      </w:pPr>
    </w:p>
    <w:p w:rsidR="002A6752" w:rsidP="002A6752" w:rsidRDefault="00F77AA9" w14:paraId="7921ECE4" w14:textId="77777777">
      <w:pPr>
        <w:keepNext/>
        <w:autoSpaceDE w:val="0"/>
        <w:autoSpaceDN w:val="0"/>
        <w:adjustRightInd w:val="0"/>
        <w:spacing w:line="240" w:lineRule="auto"/>
        <w:rPr>
          <w:rFonts w:asciiTheme="majorBidi" w:hAnsiTheme="majorBidi" w:cstheme="majorBidi"/>
          <w:bCs/>
          <w:szCs w:val="22"/>
        </w:rPr>
      </w:pPr>
      <w:r>
        <w:rPr>
          <w:rFonts w:asciiTheme="majorBidi" w:hAnsiTheme="majorBidi" w:cstheme="majorBidi"/>
          <w:bCs/>
          <w:szCs w:val="22"/>
        </w:rPr>
        <w:t xml:space="preserve">A secondary efficacy analysis evaluating confirmed COVID-19 cases accrued up to the data cutoff date of 10 November 2021 was performed in 3 497 participants who received two doses (0.25 mL at 0 and 1 month) of either Spikevax </w:t>
      </w:r>
      <w:r>
        <w:rPr>
          <w:rFonts w:asciiTheme="majorBidi" w:hAnsiTheme="majorBidi" w:cstheme="majorBidi"/>
          <w:iCs/>
          <w:noProof/>
          <w:szCs w:val="22"/>
        </w:rPr>
        <w:t>(original)</w:t>
      </w:r>
      <w:r>
        <w:rPr>
          <w:rFonts w:asciiTheme="majorBidi" w:hAnsiTheme="majorBidi" w:cstheme="majorBidi"/>
          <w:bCs/>
          <w:szCs w:val="22"/>
        </w:rPr>
        <w:t xml:space="preserve"> (n=2 644) or placebo (n=853) and had a negative baseline SARS</w:t>
      </w:r>
      <w:r>
        <w:rPr>
          <w:rFonts w:asciiTheme="majorBidi" w:hAnsiTheme="majorBidi" w:cstheme="majorBidi"/>
          <w:bCs/>
          <w:szCs w:val="22"/>
        </w:rPr>
        <w:noBreakHyphen/>
        <w:t xml:space="preserve">CoV-2 status in the Per Protocol Set. Between participants who received Spikevax </w:t>
      </w:r>
      <w:r>
        <w:rPr>
          <w:rFonts w:asciiTheme="majorBidi" w:hAnsiTheme="majorBidi" w:cstheme="majorBidi"/>
          <w:iCs/>
          <w:noProof/>
          <w:szCs w:val="22"/>
        </w:rPr>
        <w:t xml:space="preserve">(original) </w:t>
      </w:r>
      <w:r>
        <w:rPr>
          <w:rFonts w:asciiTheme="majorBidi" w:hAnsiTheme="majorBidi" w:cstheme="majorBidi"/>
          <w:bCs/>
          <w:szCs w:val="22"/>
        </w:rPr>
        <w:t xml:space="preserve">and those who received placebo, there were no notable differences in demographics. </w:t>
      </w:r>
    </w:p>
    <w:p w:rsidR="002A6752" w:rsidP="002A6752" w:rsidRDefault="002A6752" w14:paraId="2589E289" w14:textId="77777777">
      <w:pPr>
        <w:keepNext/>
        <w:autoSpaceDE w:val="0"/>
        <w:autoSpaceDN w:val="0"/>
        <w:adjustRightInd w:val="0"/>
        <w:spacing w:line="240" w:lineRule="auto"/>
        <w:rPr>
          <w:rFonts w:asciiTheme="majorBidi" w:hAnsiTheme="majorBidi" w:cstheme="majorBidi"/>
          <w:bCs/>
          <w:szCs w:val="22"/>
        </w:rPr>
      </w:pPr>
    </w:p>
    <w:p w:rsidR="002A6752" w:rsidP="002A6752" w:rsidRDefault="00F77AA9" w14:paraId="35C4776A" w14:textId="77777777">
      <w:pPr>
        <w:keepNext/>
        <w:autoSpaceDE w:val="0"/>
        <w:autoSpaceDN w:val="0"/>
        <w:adjustRightInd w:val="0"/>
        <w:spacing w:line="240" w:lineRule="auto"/>
        <w:rPr>
          <w:rFonts w:asciiTheme="majorBidi" w:hAnsiTheme="majorBidi" w:cstheme="majorBidi"/>
          <w:bCs/>
          <w:szCs w:val="22"/>
        </w:rPr>
      </w:pPr>
      <w:r>
        <w:rPr>
          <w:rFonts w:asciiTheme="majorBidi" w:hAnsiTheme="majorBidi" w:cstheme="majorBidi"/>
          <w:bCs/>
          <w:szCs w:val="22"/>
        </w:rPr>
        <w:t xml:space="preserve">COVID-19 was defined as symptomatic COVID-19 requiring positive RT-PCR result and at least 2 systemic symptoms or 1 respiratory symptom. Cases starting 14 days after the second dose. </w:t>
      </w:r>
    </w:p>
    <w:p w:rsidR="002A6752" w:rsidP="002A6752" w:rsidRDefault="002A6752" w14:paraId="4D25E896" w14:textId="77777777">
      <w:pPr>
        <w:keepNext/>
        <w:autoSpaceDE w:val="0"/>
        <w:autoSpaceDN w:val="0"/>
        <w:adjustRightInd w:val="0"/>
        <w:spacing w:line="240" w:lineRule="auto"/>
        <w:rPr>
          <w:rFonts w:asciiTheme="majorBidi" w:hAnsiTheme="majorBidi" w:cstheme="majorBidi"/>
          <w:bCs/>
          <w:szCs w:val="22"/>
        </w:rPr>
      </w:pPr>
    </w:p>
    <w:p w:rsidR="002A6752" w:rsidP="002A6752" w:rsidRDefault="00F77AA9" w14:paraId="5C77FA4A" w14:textId="6DF10766">
      <w:pPr>
        <w:keepNext/>
        <w:autoSpaceDE w:val="0"/>
        <w:autoSpaceDN w:val="0"/>
        <w:adjustRightInd w:val="0"/>
        <w:spacing w:line="240" w:lineRule="auto"/>
        <w:rPr>
          <w:rFonts w:asciiTheme="majorBidi" w:hAnsiTheme="majorBidi" w:cstheme="majorBidi"/>
          <w:b/>
          <w:bCs/>
          <w:szCs w:val="22"/>
        </w:rPr>
      </w:pPr>
      <w:r>
        <w:rPr>
          <w:rFonts w:asciiTheme="majorBidi" w:hAnsiTheme="majorBidi" w:cstheme="majorBidi"/>
          <w:bCs/>
          <w:szCs w:val="22"/>
        </w:rPr>
        <w:t xml:space="preserve">There were three COVID-19 cases (0.1%) in the Spikevax </w:t>
      </w:r>
      <w:r>
        <w:rPr>
          <w:rFonts w:asciiTheme="majorBidi" w:hAnsiTheme="majorBidi" w:cstheme="majorBidi"/>
          <w:iCs/>
          <w:noProof/>
          <w:szCs w:val="22"/>
        </w:rPr>
        <w:t xml:space="preserve">(original) </w:t>
      </w:r>
      <w:r>
        <w:rPr>
          <w:rFonts w:asciiTheme="majorBidi" w:hAnsiTheme="majorBidi" w:cstheme="majorBidi"/>
          <w:bCs/>
          <w:szCs w:val="22"/>
        </w:rPr>
        <w:t>group and four COVID-19 cases (0.5%) in the placebo group.</w:t>
      </w:r>
    </w:p>
    <w:p w:rsidR="002A6752" w:rsidP="002A6752" w:rsidRDefault="002A6752" w14:paraId="2BF3D1D6" w14:textId="13414C60">
      <w:pPr>
        <w:keepNext/>
        <w:autoSpaceDE w:val="0"/>
        <w:autoSpaceDN w:val="0"/>
        <w:adjustRightInd w:val="0"/>
        <w:spacing w:line="240" w:lineRule="auto"/>
        <w:rPr>
          <w:rFonts w:asciiTheme="majorBidi" w:hAnsiTheme="majorBidi" w:cstheme="majorBidi"/>
          <w:b/>
          <w:bCs/>
          <w:szCs w:val="22"/>
        </w:rPr>
      </w:pPr>
    </w:p>
    <w:p w:rsidR="00DD2E51" w:rsidP="00DD2E51" w:rsidRDefault="00F77AA9" w14:paraId="40F2E2BD" w14:textId="5455AE7A">
      <w:pPr>
        <w:keepNext/>
        <w:autoSpaceDE w:val="0"/>
        <w:autoSpaceDN w:val="0"/>
        <w:adjustRightInd w:val="0"/>
        <w:spacing w:line="240" w:lineRule="auto"/>
        <w:rPr>
          <w:rFonts w:asciiTheme="majorBidi" w:hAnsiTheme="majorBidi" w:cstheme="majorBidi"/>
          <w:i/>
          <w:iCs/>
          <w:szCs w:val="22"/>
        </w:rPr>
      </w:pPr>
      <w:r>
        <w:rPr>
          <w:rFonts w:asciiTheme="majorBidi" w:hAnsiTheme="majorBidi" w:cstheme="majorBidi"/>
          <w:i/>
          <w:iCs/>
          <w:szCs w:val="22"/>
        </w:rPr>
        <w:t xml:space="preserve">Immunogenicity in children 6 </w:t>
      </w:r>
      <w:r w:rsidR="00107E78">
        <w:rPr>
          <w:rFonts w:asciiTheme="majorBidi" w:hAnsiTheme="majorBidi" w:cstheme="majorBidi"/>
          <w:i/>
          <w:iCs/>
          <w:szCs w:val="22"/>
        </w:rPr>
        <w:t xml:space="preserve">years </w:t>
      </w:r>
      <w:r>
        <w:rPr>
          <w:rFonts w:asciiTheme="majorBidi" w:hAnsiTheme="majorBidi" w:cstheme="majorBidi"/>
          <w:i/>
          <w:iCs/>
          <w:szCs w:val="22"/>
        </w:rPr>
        <w:t>through 11 years of age</w:t>
      </w:r>
    </w:p>
    <w:p w:rsidR="00DD2E51" w:rsidP="00DD2E51" w:rsidRDefault="00F77AA9" w14:paraId="40F14274" w14:textId="1DA9CF03">
      <w:pPr>
        <w:keepNext/>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 xml:space="preserve">An analysis evaluating SARS-CoV-2 50% neutralising titres and seroresponse rates 28 days after Dose 2 was conducted in a subset of children aged 6 </w:t>
      </w:r>
      <w:r w:rsidR="00107E78">
        <w:rPr>
          <w:rFonts w:asciiTheme="majorBidi" w:hAnsiTheme="majorBidi" w:cstheme="majorBidi"/>
          <w:szCs w:val="22"/>
        </w:rPr>
        <w:t xml:space="preserve">years </w:t>
      </w:r>
      <w:r>
        <w:rPr>
          <w:rFonts w:asciiTheme="majorBidi" w:hAnsiTheme="majorBidi" w:cstheme="majorBidi"/>
          <w:szCs w:val="22"/>
        </w:rPr>
        <w:t xml:space="preserve">through 11 years (n=319) in the paediatric study and in participants aged 18 through 25 years (n=295) in the adult study. Subjects had no immunologic or virologic evidence of prior SARS-CoV-2 infection at baseline. The GMR of the neutralising antibody titres in children 6 </w:t>
      </w:r>
      <w:r w:rsidR="00107E78">
        <w:rPr>
          <w:rFonts w:asciiTheme="majorBidi" w:hAnsiTheme="majorBidi" w:cstheme="majorBidi"/>
          <w:szCs w:val="22"/>
        </w:rPr>
        <w:t xml:space="preserve">years </w:t>
      </w:r>
      <w:r>
        <w:rPr>
          <w:rFonts w:asciiTheme="majorBidi" w:hAnsiTheme="majorBidi" w:cstheme="majorBidi"/>
          <w:szCs w:val="22"/>
        </w:rPr>
        <w:t>through 11 years of age compared to the 18- to 25-year-olds was 1.239 (95% CI: 1.072, 1.432). The difference in seroresponse rate was 0.1% (95% CI: -1.9, 2.1). Non</w:t>
      </w:r>
      <w:r>
        <w:rPr>
          <w:rFonts w:asciiTheme="majorBidi" w:hAnsiTheme="majorBidi" w:cstheme="majorBidi"/>
          <w:szCs w:val="22"/>
        </w:rPr>
        <w:noBreakHyphen/>
        <w:t>inferiority criteria (lower bound of the 95% CI for GMR &gt; 0.67 and lower bound of the 95% CI of the seroresponse rate difference &gt; -10%) were met.</w:t>
      </w:r>
    </w:p>
    <w:p w:rsidR="00DD2E51" w:rsidP="00DD2E51" w:rsidRDefault="00DD2E51" w14:paraId="028F3529" w14:textId="77777777">
      <w:pPr>
        <w:keepNext/>
        <w:autoSpaceDE w:val="0"/>
        <w:autoSpaceDN w:val="0"/>
        <w:adjustRightInd w:val="0"/>
        <w:spacing w:line="240" w:lineRule="auto"/>
        <w:rPr>
          <w:rFonts w:asciiTheme="majorBidi" w:hAnsiTheme="majorBidi" w:cstheme="majorBidi"/>
          <w:b/>
          <w:bCs/>
          <w:szCs w:val="22"/>
        </w:rPr>
      </w:pPr>
    </w:p>
    <w:p w:rsidRPr="006A4EB2" w:rsidR="00DD2E51" w:rsidP="00DD2E51" w:rsidRDefault="00F77AA9" w14:paraId="4AF71147" w14:textId="38BE79F3">
      <w:pPr>
        <w:autoSpaceDE w:val="0"/>
        <w:autoSpaceDN w:val="0"/>
        <w:adjustRightInd w:val="0"/>
        <w:spacing w:line="240" w:lineRule="auto"/>
        <w:rPr>
          <w:rFonts w:asciiTheme="majorBidi" w:hAnsiTheme="majorBidi" w:cstheme="majorBidi"/>
          <w:szCs w:val="22"/>
        </w:rPr>
      </w:pPr>
      <w:bookmarkStart w:name="OLE_LINK54" w:id="87"/>
      <w:r w:rsidRPr="006A4EB2">
        <w:rPr>
          <w:rFonts w:asciiTheme="majorBidi" w:hAnsiTheme="majorBidi" w:cstheme="majorBidi"/>
          <w:i/>
          <w:iCs/>
          <w:szCs w:val="22"/>
        </w:rPr>
        <w:t xml:space="preserve">Immunogenicity in </w:t>
      </w:r>
      <w:r w:rsidRPr="006A4EB2" w:rsidR="00CA7952">
        <w:rPr>
          <w:rFonts w:asciiTheme="majorBidi" w:hAnsiTheme="majorBidi" w:cstheme="majorBidi"/>
          <w:i/>
          <w:iCs/>
          <w:szCs w:val="22"/>
        </w:rPr>
        <w:t>children</w:t>
      </w:r>
      <w:r w:rsidRPr="006A4EB2">
        <w:rPr>
          <w:rFonts w:asciiTheme="majorBidi" w:hAnsiTheme="majorBidi" w:cstheme="majorBidi"/>
          <w:i/>
          <w:iCs/>
          <w:szCs w:val="22"/>
        </w:rPr>
        <w:t xml:space="preserve"> 6 years through 11 years of age – after Spikevax (original) booster dose </w:t>
      </w:r>
    </w:p>
    <w:p w:rsidR="00DD2E51" w:rsidP="00DD2E51" w:rsidRDefault="00F77AA9" w14:paraId="035EB128" w14:textId="0C7DBC48">
      <w:pPr>
        <w:rPr>
          <w:szCs w:val="22"/>
        </w:rPr>
      </w:pPr>
      <w:r w:rsidRPr="006A4EB2">
        <w:rPr>
          <w:szCs w:val="22"/>
        </w:rPr>
        <w:t xml:space="preserve">The primary immunogenicity objective of the booster phase of this study is to infer </w:t>
      </w:r>
      <w:r w:rsidRPr="006A4EB2" w:rsidR="0030340A">
        <w:rPr>
          <w:szCs w:val="22"/>
        </w:rPr>
        <w:t>efficacy</w:t>
      </w:r>
      <w:r w:rsidRPr="006A4EB2">
        <w:rPr>
          <w:szCs w:val="22"/>
        </w:rPr>
        <w:t xml:space="preserve"> of the booster dose in participants 6 years through 11 years of age by comparing post-booster dose immune responses (Day 29) to those obtained post dose 2 of the primary series (Day</w:t>
      </w:r>
      <w:r w:rsidR="00567480">
        <w:rPr>
          <w:szCs w:val="22"/>
        </w:rPr>
        <w:t> </w:t>
      </w:r>
      <w:r w:rsidRPr="006A4EB2">
        <w:rPr>
          <w:szCs w:val="22"/>
        </w:rPr>
        <w:t xml:space="preserve">57) in young adults (18 to 25 years of age) in that study, where 93% efficacy was demonstrated. </w:t>
      </w:r>
      <w:r w:rsidRPr="006A4EB2" w:rsidR="0030340A">
        <w:rPr>
          <w:szCs w:val="22"/>
        </w:rPr>
        <w:t>Efficacy</w:t>
      </w:r>
      <w:r w:rsidRPr="006A4EB2">
        <w:rPr>
          <w:szCs w:val="22"/>
        </w:rPr>
        <w:t xml:space="preserve"> of the</w:t>
      </w:r>
      <w:r>
        <w:rPr>
          <w:szCs w:val="22"/>
        </w:rPr>
        <w:t xml:space="preserve"> 25 microgram Spikevax booster dose is inferred if post-booster dose immune responses (neutralising antibody [nAb] geometric mean concentration [GMC] and seroresponse rate [SRR]) meet pre-specified non-inferiority criteria (for both GMC and SRR) compared to those measured following completion of the 100 microgram Spikevax primary series among a subset of young adults (18 to 25 years) in the pivotal adult efficacy trial.</w:t>
      </w:r>
    </w:p>
    <w:p w:rsidR="00DD2E51" w:rsidP="00DD2E51" w:rsidRDefault="00DD2E51" w14:paraId="62BF0646" w14:textId="77777777">
      <w:pPr>
        <w:rPr>
          <w:szCs w:val="22"/>
        </w:rPr>
      </w:pPr>
    </w:p>
    <w:p w:rsidR="00DD2E51" w:rsidP="00DD2E51" w:rsidRDefault="00F77AA9" w14:paraId="556094DA" w14:textId="3F3EDAEC">
      <w:pPr>
        <w:rPr>
          <w:szCs w:val="22"/>
        </w:rPr>
      </w:pPr>
      <w:r>
        <w:rPr>
          <w:szCs w:val="22"/>
        </w:rPr>
        <w:t xml:space="preserve">In an open-label phase of this study, participants 6 years through 11 years of age received a single booster dose at least 6 months after completion of the primary series (two doses 1 month apart). The primary immunogenicity analysis population included 95 booster dose participants in 6 </w:t>
      </w:r>
      <w:r w:rsidR="0036555B">
        <w:rPr>
          <w:szCs w:val="22"/>
        </w:rPr>
        <w:t xml:space="preserve">years </w:t>
      </w:r>
      <w:r>
        <w:rPr>
          <w:szCs w:val="22"/>
        </w:rPr>
        <w:t>through 11</w:t>
      </w:r>
      <w:r w:rsidR="0036555B">
        <w:rPr>
          <w:szCs w:val="22"/>
        </w:rPr>
        <w:t> </w:t>
      </w:r>
      <w:r>
        <w:rPr>
          <w:szCs w:val="22"/>
        </w:rPr>
        <w:t>year</w:t>
      </w:r>
      <w:r w:rsidR="0036555B">
        <w:rPr>
          <w:szCs w:val="22"/>
        </w:rPr>
        <w:t>s</w:t>
      </w:r>
      <w:r>
        <w:rPr>
          <w:szCs w:val="22"/>
        </w:rPr>
        <w:t xml:space="preserve"> and a random subset of 295 participants from</w:t>
      </w:r>
      <w:r>
        <w:rPr>
          <w:b/>
          <w:szCs w:val="22"/>
        </w:rPr>
        <w:t xml:space="preserve"> </w:t>
      </w:r>
      <w:r>
        <w:rPr>
          <w:bCs/>
          <w:szCs w:val="22"/>
        </w:rPr>
        <w:t>the young adult</w:t>
      </w:r>
      <w:r>
        <w:rPr>
          <w:b/>
          <w:szCs w:val="22"/>
        </w:rPr>
        <w:t xml:space="preserve"> </w:t>
      </w:r>
      <w:r>
        <w:rPr>
          <w:szCs w:val="22"/>
        </w:rPr>
        <w:t>study who received two</w:t>
      </w:r>
      <w:r w:rsidR="00F75B8F">
        <w:rPr>
          <w:szCs w:val="22"/>
        </w:rPr>
        <w:t> </w:t>
      </w:r>
      <w:r>
        <w:rPr>
          <w:szCs w:val="22"/>
        </w:rPr>
        <w:t>doses 1</w:t>
      </w:r>
      <w:r w:rsidR="0036555B">
        <w:rPr>
          <w:szCs w:val="22"/>
        </w:rPr>
        <w:t> </w:t>
      </w:r>
      <w:r>
        <w:rPr>
          <w:szCs w:val="22"/>
        </w:rPr>
        <w:t xml:space="preserve">month apart of Spikevax. Both groups of participants included in the analysis population had no serologic or virologic evidence of SARS-CoV-2 infection prior to the first primary series dose and prior to the booster dose, respectively. </w:t>
      </w:r>
    </w:p>
    <w:p w:rsidR="00DD2E51" w:rsidP="00DD2E51" w:rsidRDefault="00DD2E51" w14:paraId="753B5ED6" w14:textId="77777777">
      <w:pPr>
        <w:pStyle w:val="CommentText"/>
        <w:rPr>
          <w:sz w:val="22"/>
          <w:szCs w:val="22"/>
        </w:rPr>
      </w:pPr>
    </w:p>
    <w:p w:rsidR="00DD2E51" w:rsidP="00DD2E51" w:rsidRDefault="00F77AA9" w14:paraId="01B22A50" w14:textId="63A062B2">
      <w:pPr>
        <w:pStyle w:val="CommentText"/>
        <w:rPr>
          <w:sz w:val="22"/>
          <w:szCs w:val="22"/>
        </w:rPr>
      </w:pPr>
      <w:r>
        <w:rPr>
          <w:sz w:val="22"/>
          <w:szCs w:val="22"/>
        </w:rPr>
        <w:t>In the 95 participants, on booster dose-Day 29, the GMC was 5</w:t>
      </w:r>
      <w:r w:rsidR="0036555B">
        <w:rPr>
          <w:sz w:val="22"/>
          <w:szCs w:val="22"/>
        </w:rPr>
        <w:t> </w:t>
      </w:r>
      <w:r>
        <w:rPr>
          <w:sz w:val="22"/>
          <w:szCs w:val="22"/>
        </w:rPr>
        <w:t>847.5 (95% CI: 4</w:t>
      </w:r>
      <w:r w:rsidR="0036555B">
        <w:rPr>
          <w:sz w:val="22"/>
          <w:szCs w:val="22"/>
        </w:rPr>
        <w:t> </w:t>
      </w:r>
      <w:r>
        <w:rPr>
          <w:sz w:val="22"/>
          <w:szCs w:val="22"/>
        </w:rPr>
        <w:t>999.6, 6</w:t>
      </w:r>
      <w:r w:rsidR="0036555B">
        <w:rPr>
          <w:sz w:val="22"/>
          <w:szCs w:val="22"/>
        </w:rPr>
        <w:t> </w:t>
      </w:r>
      <w:r>
        <w:rPr>
          <w:sz w:val="22"/>
          <w:szCs w:val="22"/>
        </w:rPr>
        <w:t xml:space="preserve">839.1). The SRR was 100 (95% CI: 95.9, 100.0). </w:t>
      </w:r>
      <w:r>
        <w:rPr>
          <w:rFonts w:eastAsia="Calibri" w:asciiTheme="majorBidi" w:hAnsiTheme="majorBidi" w:cstheme="majorBidi"/>
          <w:sz w:val="22"/>
          <w:szCs w:val="22"/>
        </w:rPr>
        <w:t xml:space="preserve">Serum nAb levels for children 6 </w:t>
      </w:r>
      <w:r w:rsidR="0036555B">
        <w:rPr>
          <w:rFonts w:eastAsia="Calibri" w:asciiTheme="majorBidi" w:hAnsiTheme="majorBidi" w:cstheme="majorBidi"/>
          <w:sz w:val="22"/>
          <w:szCs w:val="22"/>
        </w:rPr>
        <w:t xml:space="preserve">years </w:t>
      </w:r>
      <w:r>
        <w:rPr>
          <w:rFonts w:eastAsia="Calibri" w:asciiTheme="majorBidi" w:hAnsiTheme="majorBidi" w:cstheme="majorBidi"/>
          <w:sz w:val="22"/>
          <w:szCs w:val="22"/>
        </w:rPr>
        <w:t xml:space="preserve">through 11 years in the </w:t>
      </w:r>
      <w:r w:rsidR="0036555B">
        <w:rPr>
          <w:rFonts w:eastAsia="Calibri" w:asciiTheme="majorBidi" w:hAnsiTheme="majorBidi" w:cstheme="majorBidi"/>
          <w:sz w:val="22"/>
          <w:szCs w:val="22"/>
        </w:rPr>
        <w:t>p</w:t>
      </w:r>
      <w:r>
        <w:rPr>
          <w:rFonts w:eastAsia="Calibri" w:asciiTheme="majorBidi" w:hAnsiTheme="majorBidi" w:cstheme="majorBidi"/>
          <w:sz w:val="22"/>
          <w:szCs w:val="22"/>
        </w:rPr>
        <w:t>er</w:t>
      </w:r>
      <w:r>
        <w:rPr>
          <w:rFonts w:eastAsia="Calibri" w:asciiTheme="majorBidi" w:hAnsiTheme="majorBidi" w:cstheme="majorBidi"/>
          <w:sz w:val="22"/>
          <w:szCs w:val="22"/>
        </w:rPr>
        <w:noBreakHyphen/>
      </w:r>
      <w:r w:rsidR="0036555B">
        <w:rPr>
          <w:rFonts w:eastAsia="Calibri" w:asciiTheme="majorBidi" w:hAnsiTheme="majorBidi" w:cstheme="majorBidi"/>
          <w:sz w:val="22"/>
          <w:szCs w:val="22"/>
        </w:rPr>
        <w:t>p</w:t>
      </w:r>
      <w:r>
        <w:rPr>
          <w:rFonts w:eastAsia="Calibri" w:asciiTheme="majorBidi" w:hAnsiTheme="majorBidi" w:cstheme="majorBidi"/>
          <w:sz w:val="22"/>
          <w:szCs w:val="22"/>
        </w:rPr>
        <w:t xml:space="preserve">rotocol immunogenicity subset with pre-booster SARS-CoV-2 negative status and the comparison with those from young adults (18 to 25 years of age) </w:t>
      </w:r>
      <w:r w:rsidR="008900F3">
        <w:rPr>
          <w:rFonts w:eastAsia="Calibri" w:asciiTheme="majorBidi" w:hAnsiTheme="majorBidi" w:cstheme="majorBidi"/>
          <w:sz w:val="22"/>
          <w:szCs w:val="22"/>
        </w:rPr>
        <w:t>were studied</w:t>
      </w:r>
      <w:r>
        <w:rPr>
          <w:rFonts w:eastAsia="Calibri" w:asciiTheme="majorBidi" w:hAnsiTheme="majorBidi" w:cstheme="majorBidi"/>
          <w:sz w:val="22"/>
          <w:szCs w:val="22"/>
        </w:rPr>
        <w:t>. The GMR of booster dose Day 29 GMC compared to young adults Day 57 GMC was 4.2 (95% CI</w:t>
      </w:r>
      <w:r w:rsidR="004A3F48">
        <w:rPr>
          <w:rFonts w:eastAsia="Calibri" w:asciiTheme="majorBidi" w:hAnsiTheme="majorBidi" w:cstheme="majorBidi"/>
          <w:sz w:val="22"/>
          <w:szCs w:val="22"/>
        </w:rPr>
        <w:t>:</w:t>
      </w:r>
      <w:r>
        <w:rPr>
          <w:rFonts w:eastAsia="Calibri" w:asciiTheme="majorBidi" w:hAnsiTheme="majorBidi" w:cstheme="majorBidi"/>
          <w:sz w:val="22"/>
          <w:szCs w:val="22"/>
        </w:rPr>
        <w:t xml:space="preserve"> 3.5, 5.0), meeting the noninferiority criteria (i.e., lower bound of the 95% CI &gt; 0.667); the SRR difference was 0.7% (95% CI: -3.5, 2.4), meeting the noninferiority criteria (lower bound of the 95% of the SRR difference &gt;-10%).</w:t>
      </w:r>
    </w:p>
    <w:p w:rsidR="00DD2E51" w:rsidP="00DD2E51" w:rsidRDefault="00DD2E51" w14:paraId="2B0DE833" w14:textId="77777777">
      <w:pPr>
        <w:pStyle w:val="ModernaBody"/>
        <w:spacing w:before="0" w:after="0" w:line="240" w:lineRule="auto"/>
        <w:rPr>
          <w:sz w:val="22"/>
          <w:szCs w:val="22"/>
          <w:lang w:val="en-US"/>
        </w:rPr>
      </w:pPr>
    </w:p>
    <w:p w:rsidR="00DD2E51" w:rsidP="00DD2E51" w:rsidRDefault="00F77AA9" w14:paraId="4F91BBA7" w14:textId="250A863D">
      <w:pPr>
        <w:pStyle w:val="ModernaBody"/>
        <w:spacing w:before="0" w:after="0" w:line="240" w:lineRule="auto"/>
        <w:rPr>
          <w:sz w:val="22"/>
          <w:szCs w:val="22"/>
          <w:lang w:val="en-US"/>
        </w:rPr>
      </w:pPr>
      <w:r>
        <w:rPr>
          <w:sz w:val="22"/>
          <w:szCs w:val="22"/>
          <w:lang w:val="en-US"/>
        </w:rPr>
        <w:t xml:space="preserve">The prespecified success criteria for the primary immunogenicity objective were met, thus enabling the inference of booster dose </w:t>
      </w:r>
      <w:r w:rsidRPr="006A4EB2">
        <w:rPr>
          <w:sz w:val="22"/>
          <w:szCs w:val="22"/>
          <w:lang w:val="en-US"/>
        </w:rPr>
        <w:t xml:space="preserve">vaccine </w:t>
      </w:r>
      <w:r w:rsidRPr="006A4EB2" w:rsidR="0030340A">
        <w:rPr>
          <w:sz w:val="22"/>
          <w:szCs w:val="22"/>
          <w:lang w:val="en-US"/>
        </w:rPr>
        <w:t>efficacy</w:t>
      </w:r>
      <w:r w:rsidRPr="006A4EB2">
        <w:rPr>
          <w:sz w:val="22"/>
          <w:szCs w:val="22"/>
          <w:lang w:val="en-US"/>
        </w:rPr>
        <w:t>. The</w:t>
      </w:r>
      <w:r>
        <w:rPr>
          <w:sz w:val="22"/>
          <w:szCs w:val="22"/>
          <w:lang w:val="en-US"/>
        </w:rPr>
        <w:t xml:space="preserve"> brisk recall response evident within 4</w:t>
      </w:r>
      <w:r w:rsidR="00F75B8F">
        <w:rPr>
          <w:sz w:val="22"/>
          <w:szCs w:val="22"/>
          <w:lang w:val="en-US"/>
        </w:rPr>
        <w:t> </w:t>
      </w:r>
      <w:r>
        <w:rPr>
          <w:sz w:val="22"/>
          <w:szCs w:val="22"/>
          <w:lang w:val="en-US"/>
        </w:rPr>
        <w:t>weeks of booster dosing is evidence of the robust priming induced by the Spikevax primary series.</w:t>
      </w:r>
      <w:bookmarkEnd w:id="87"/>
    </w:p>
    <w:p w:rsidR="00DD2E51" w:rsidP="002A6752" w:rsidRDefault="00DD2E51" w14:paraId="4B1BCBC0" w14:textId="7741669C">
      <w:pPr>
        <w:keepNext/>
        <w:autoSpaceDE w:val="0"/>
        <w:autoSpaceDN w:val="0"/>
        <w:adjustRightInd w:val="0"/>
        <w:spacing w:line="240" w:lineRule="auto"/>
        <w:rPr>
          <w:rFonts w:asciiTheme="majorBidi" w:hAnsiTheme="majorBidi" w:cstheme="majorBidi"/>
          <w:b/>
          <w:bCs/>
          <w:szCs w:val="22"/>
        </w:rPr>
      </w:pPr>
    </w:p>
    <w:p w:rsidR="00D67BCF" w:rsidP="00D67BCF" w:rsidRDefault="00F77AA9" w14:paraId="59CF318A" w14:textId="48A72D11">
      <w:pPr>
        <w:spacing w:line="240" w:lineRule="auto"/>
        <w:rPr>
          <w:i/>
        </w:rPr>
      </w:pPr>
      <w:r>
        <w:rPr>
          <w:i/>
        </w:rPr>
        <w:t xml:space="preserve">Neutralising antibody against the B.1.617.2 (Delta) variant in children 6 years through 11 years of age </w:t>
      </w:r>
    </w:p>
    <w:p w:rsidR="00D67BCF" w:rsidP="00D67BCF" w:rsidRDefault="00F77AA9" w14:paraId="7CAC5245" w14:textId="41258691">
      <w:pPr>
        <w:spacing w:line="240" w:lineRule="auto"/>
      </w:pPr>
      <w:r>
        <w:t xml:space="preserve">Serum samples of the per-protocol immunogenicity subset (n=134) of the ongoing paediatric study obtained at baseline and on Day 57 were tested in a PsVNA based on the B.1.617.2 (Delta) variant.  </w:t>
      </w:r>
    </w:p>
    <w:p w:rsidR="00D67BCF" w:rsidP="00D67BCF" w:rsidRDefault="00F77AA9" w14:paraId="79DD2AC8" w14:textId="4EC43E33">
      <w:pPr>
        <w:spacing w:line="240" w:lineRule="auto"/>
      </w:pPr>
      <w:r>
        <w:t>In children 6 years through 11 years of age, the GMFR from baseline to D57 was 81.77 (95% CI: 70.38, 95.00) for the Delta variant (measured by PsVNA). Furthermore, 99.3% of children met the definition of seroresponse.</w:t>
      </w:r>
    </w:p>
    <w:p w:rsidR="00D67BCF" w:rsidP="002A6752" w:rsidRDefault="00D67BCF" w14:paraId="230A6416" w14:textId="242C1A71">
      <w:pPr>
        <w:keepNext/>
        <w:autoSpaceDE w:val="0"/>
        <w:autoSpaceDN w:val="0"/>
        <w:adjustRightInd w:val="0"/>
        <w:spacing w:line="240" w:lineRule="auto"/>
        <w:rPr>
          <w:rFonts w:asciiTheme="majorBidi" w:hAnsiTheme="majorBidi" w:cstheme="majorBidi"/>
          <w:b/>
          <w:bCs/>
          <w:szCs w:val="22"/>
        </w:rPr>
      </w:pPr>
    </w:p>
    <w:p w:rsidRPr="00C53720" w:rsidR="006736A5" w:rsidP="006736A5" w:rsidRDefault="00F77AA9" w14:paraId="7EAFFA9C" w14:textId="77777777">
      <w:pPr>
        <w:spacing w:line="240" w:lineRule="auto"/>
        <w:rPr>
          <w:i/>
          <w:iCs/>
        </w:rPr>
      </w:pPr>
      <w:r w:rsidRPr="00C53720">
        <w:rPr>
          <w:i/>
          <w:iCs/>
        </w:rPr>
        <w:t>Clinical efficacy in children 6 months through 5 years of age</w:t>
      </w:r>
    </w:p>
    <w:p w:rsidR="006736A5" w:rsidP="006736A5" w:rsidRDefault="00F77AA9" w14:paraId="4523A6FD" w14:textId="2F959ED3">
      <w:pPr>
        <w:spacing w:line="240" w:lineRule="auto"/>
      </w:pPr>
      <w:r>
        <w:t xml:space="preserve">An ongoing Phase 2/3 study was conducted to evaluate the safety, tolerability, reactogenicity, and </w:t>
      </w:r>
      <w:r w:rsidRPr="006A4EB2" w:rsidR="002E138A">
        <w:t xml:space="preserve">efficacy </w:t>
      </w:r>
      <w:r w:rsidRPr="006A4EB2">
        <w:t xml:space="preserve">of </w:t>
      </w:r>
      <w:r w:rsidRPr="006A4EB2">
        <w:rPr>
          <w:lang w:val="en-US"/>
        </w:rPr>
        <w:t>Spikevax</w:t>
      </w:r>
      <w:r>
        <w:t xml:space="preserve"> in healthy children 6 months through 11 years of age. The study enrolled children in 3 age groups: 6 years through 11 years; 2 years through 5 years; and 6 months through 23 months.</w:t>
      </w:r>
    </w:p>
    <w:p w:rsidR="006736A5" w:rsidP="006736A5" w:rsidRDefault="006736A5" w14:paraId="03CA047E" w14:textId="77777777">
      <w:pPr>
        <w:spacing w:line="240" w:lineRule="auto"/>
      </w:pPr>
    </w:p>
    <w:p w:rsidR="006736A5" w:rsidP="006736A5" w:rsidRDefault="00F77AA9" w14:paraId="781AFB4F" w14:textId="77777777">
      <w:pPr>
        <w:spacing w:line="240" w:lineRule="auto"/>
        <w:rPr>
          <w:lang w:val="en-US"/>
        </w:rPr>
      </w:pPr>
      <w:r>
        <w:rPr>
          <w:lang w:val="en-US"/>
        </w:rPr>
        <w:t xml:space="preserve">A descriptive efficacy analysis evaluating confirmed COVID-19 cases accrued up to the data cutoff date of 21 February 2022 was performed in 5 476 participants 6 months through 5 years of age who received two doses (at 0 and 1 month) of either Spikevax (n=4 105) or placebo (n=1 371) and had a negative baseline SARS-CoV-2 status (referred to as the Per Protocol Set for Efficacy). Between participants who received Spikevax and those who received placebo, there were no notable differences in demographics. </w:t>
      </w:r>
    </w:p>
    <w:p w:rsidR="006736A5" w:rsidP="006736A5" w:rsidRDefault="006736A5" w14:paraId="3E2805FA" w14:textId="77777777">
      <w:pPr>
        <w:spacing w:line="240" w:lineRule="auto"/>
        <w:rPr>
          <w:bCs/>
          <w:lang w:val="en-US"/>
        </w:rPr>
      </w:pPr>
    </w:p>
    <w:p w:rsidR="006736A5" w:rsidP="006736A5" w:rsidRDefault="00F77AA9" w14:paraId="207A2076" w14:textId="69BE65CE">
      <w:pPr>
        <w:spacing w:line="240" w:lineRule="auto"/>
        <w:rPr>
          <w:bCs/>
          <w:lang w:val="en-US"/>
        </w:rPr>
      </w:pPr>
      <w:r>
        <w:rPr>
          <w:bCs/>
          <w:lang w:val="en-US"/>
        </w:rPr>
        <w:t xml:space="preserve">The median length of follow-up for efficacy post-Dose 2 was 71 days for participants 2 </w:t>
      </w:r>
      <w:r w:rsidR="00D70DB9">
        <w:rPr>
          <w:bCs/>
          <w:lang w:val="en-US"/>
        </w:rPr>
        <w:t xml:space="preserve">years </w:t>
      </w:r>
      <w:r>
        <w:rPr>
          <w:bCs/>
          <w:lang w:val="en-US"/>
        </w:rPr>
        <w:t xml:space="preserve">through 5 years of age and 68 days for participants 6 months through 23 months of age. </w:t>
      </w:r>
    </w:p>
    <w:p w:rsidR="006736A5" w:rsidP="006736A5" w:rsidRDefault="006736A5" w14:paraId="083C2424" w14:textId="77777777">
      <w:pPr>
        <w:spacing w:line="240" w:lineRule="auto"/>
        <w:rPr>
          <w:bCs/>
          <w:lang w:val="en-US"/>
        </w:rPr>
      </w:pPr>
    </w:p>
    <w:p w:rsidR="006736A5" w:rsidP="006736A5" w:rsidRDefault="00F77AA9" w14:paraId="06432152" w14:textId="77777777">
      <w:pPr>
        <w:spacing w:line="240" w:lineRule="auto"/>
        <w:rPr>
          <w:bCs/>
          <w:lang w:val="en-US"/>
        </w:rPr>
      </w:pPr>
      <w:r>
        <w:rPr>
          <w:bCs/>
          <w:lang w:val="en-US"/>
        </w:rPr>
        <w:t>Vaccine efficacy in this study was observed during the period when the B.1.1.529 (Omicron) variant was the predominant variant in circulation.</w:t>
      </w:r>
    </w:p>
    <w:p w:rsidR="006736A5" w:rsidP="006736A5" w:rsidRDefault="006736A5" w14:paraId="5861E8A8" w14:textId="77777777">
      <w:pPr>
        <w:spacing w:line="240" w:lineRule="auto"/>
      </w:pPr>
    </w:p>
    <w:p w:rsidR="006736A5" w:rsidP="006736A5" w:rsidRDefault="00F77AA9" w14:paraId="3F2752C4" w14:textId="71F040BB">
      <w:pPr>
        <w:spacing w:line="240" w:lineRule="auto"/>
      </w:pPr>
      <w:r>
        <w:rPr>
          <w:lang w:val="en-US"/>
        </w:rPr>
        <w:t xml:space="preserve">Vaccine efficacy (VE) in Part 2 for the Per Protocol Set for Efficacy for COVID-19 cases 14 days or more after dose 2 using the “COVID-19 P301 case definition” (i.e., </w:t>
      </w:r>
      <w:r>
        <w:rPr>
          <w:rFonts w:eastAsia="MS Mincho"/>
        </w:rPr>
        <w:t>the definition employed in the pivotal adult efficacy study</w:t>
      </w:r>
      <w:r>
        <w:rPr>
          <w:lang w:val="en-US"/>
        </w:rPr>
        <w:t xml:space="preserve">) was </w:t>
      </w:r>
      <w:r w:rsidR="00E92D77">
        <w:rPr>
          <w:lang w:val="en-US"/>
        </w:rPr>
        <w:t>46.4</w:t>
      </w:r>
      <w:r>
        <w:rPr>
          <w:lang w:val="en-US"/>
        </w:rPr>
        <w:t xml:space="preserve">% (95% CI: </w:t>
      </w:r>
      <w:r w:rsidR="00890FE2">
        <w:rPr>
          <w:lang w:val="en-US"/>
        </w:rPr>
        <w:t>19.8</w:t>
      </w:r>
      <w:r>
        <w:rPr>
          <w:lang w:val="en-US"/>
        </w:rPr>
        <w:t xml:space="preserve">, </w:t>
      </w:r>
      <w:r w:rsidR="00890FE2">
        <w:rPr>
          <w:lang w:val="en-US"/>
        </w:rPr>
        <w:t>63.8</w:t>
      </w:r>
      <w:r>
        <w:rPr>
          <w:lang w:val="en-US"/>
        </w:rPr>
        <w:t xml:space="preserve">) for children 2 </w:t>
      </w:r>
      <w:r w:rsidR="00D70DB9">
        <w:rPr>
          <w:lang w:val="en-US"/>
        </w:rPr>
        <w:t xml:space="preserve">years </w:t>
      </w:r>
      <w:r>
        <w:rPr>
          <w:lang w:val="en-US"/>
        </w:rPr>
        <w:t xml:space="preserve">through 5 years of age and </w:t>
      </w:r>
      <w:r w:rsidR="00890FE2">
        <w:rPr>
          <w:lang w:val="en-US"/>
        </w:rPr>
        <w:t>31.5</w:t>
      </w:r>
      <w:r>
        <w:rPr>
          <w:lang w:val="en-US"/>
        </w:rPr>
        <w:t xml:space="preserve">% (95% CI: </w:t>
      </w:r>
      <w:r w:rsidR="00890FE2">
        <w:rPr>
          <w:lang w:val="en-US"/>
        </w:rPr>
        <w:t>-27.7</w:t>
      </w:r>
      <w:r>
        <w:rPr>
          <w:lang w:val="en-US"/>
        </w:rPr>
        <w:t xml:space="preserve">, </w:t>
      </w:r>
      <w:r w:rsidR="00890FE2">
        <w:rPr>
          <w:lang w:val="en-US"/>
        </w:rPr>
        <w:t>62.0</w:t>
      </w:r>
      <w:r>
        <w:rPr>
          <w:lang w:val="en-US"/>
        </w:rPr>
        <w:t xml:space="preserve">) for children 6 months through 23 months of age. </w:t>
      </w:r>
    </w:p>
    <w:p w:rsidR="006736A5" w:rsidP="006736A5" w:rsidRDefault="006736A5" w14:paraId="629F0BF5" w14:textId="77777777">
      <w:pPr>
        <w:spacing w:line="240" w:lineRule="auto"/>
      </w:pPr>
    </w:p>
    <w:p w:rsidRPr="00C53720" w:rsidR="006736A5" w:rsidP="006736A5" w:rsidRDefault="00F77AA9" w14:paraId="68DD487F" w14:textId="68321B92">
      <w:pPr>
        <w:spacing w:line="240" w:lineRule="auto"/>
        <w:rPr>
          <w:i/>
          <w:iCs/>
        </w:rPr>
      </w:pPr>
      <w:r w:rsidRPr="00C53720">
        <w:rPr>
          <w:i/>
          <w:iCs/>
        </w:rPr>
        <w:t>Immunogenicity in children 6 months through 5 years of age</w:t>
      </w:r>
    </w:p>
    <w:p w:rsidR="006736A5" w:rsidP="006736A5" w:rsidRDefault="00F77AA9" w14:paraId="0C332AF3" w14:textId="6BA31184">
      <w:pPr>
        <w:spacing w:line="240" w:lineRule="auto"/>
        <w:rPr>
          <w:rFonts w:asciiTheme="majorBidi" w:hAnsiTheme="majorBidi" w:cstheme="majorBidi"/>
          <w:szCs w:val="22"/>
          <w:lang w:val="en-US"/>
        </w:rPr>
      </w:pPr>
      <w:r>
        <w:rPr>
          <w:rFonts w:asciiTheme="majorBidi" w:hAnsiTheme="majorBidi" w:cstheme="majorBidi"/>
          <w:szCs w:val="22"/>
          <w:lang w:val="en-US"/>
        </w:rPr>
        <w:t xml:space="preserve">For children aged 2 years through 5 years of age, comparison of Day 57 nAb responses in this Part 2 </w:t>
      </w:r>
      <w:r w:rsidR="00D12308">
        <w:rPr>
          <w:rFonts w:asciiTheme="majorBidi" w:hAnsiTheme="majorBidi" w:cstheme="majorBidi"/>
          <w:szCs w:val="22"/>
          <w:lang w:val="en-US"/>
        </w:rPr>
        <w:t>p</w:t>
      </w:r>
      <w:r>
        <w:rPr>
          <w:rFonts w:asciiTheme="majorBidi" w:hAnsiTheme="majorBidi" w:cstheme="majorBidi"/>
          <w:szCs w:val="22"/>
          <w:lang w:val="en-US"/>
        </w:rPr>
        <w:t>er</w:t>
      </w:r>
      <w:r w:rsidR="00D12308">
        <w:rPr>
          <w:rFonts w:asciiTheme="majorBidi" w:hAnsiTheme="majorBidi" w:cstheme="majorBidi"/>
          <w:szCs w:val="22"/>
          <w:lang w:val="en-US"/>
        </w:rPr>
        <w:noBreakHyphen/>
        <w:t>p</w:t>
      </w:r>
      <w:r>
        <w:rPr>
          <w:rFonts w:asciiTheme="majorBidi" w:hAnsiTheme="majorBidi" w:cstheme="majorBidi"/>
          <w:szCs w:val="22"/>
          <w:lang w:val="en-US"/>
        </w:rPr>
        <w:t xml:space="preserve">rotocol </w:t>
      </w:r>
      <w:r w:rsidR="00D12308">
        <w:rPr>
          <w:rFonts w:asciiTheme="majorBidi" w:hAnsiTheme="majorBidi" w:cstheme="majorBidi"/>
          <w:szCs w:val="22"/>
          <w:lang w:val="en-US"/>
        </w:rPr>
        <w:t>i</w:t>
      </w:r>
      <w:r>
        <w:rPr>
          <w:rFonts w:asciiTheme="majorBidi" w:hAnsiTheme="majorBidi" w:cstheme="majorBidi"/>
          <w:szCs w:val="22"/>
          <w:lang w:val="en-US"/>
        </w:rPr>
        <w:t xml:space="preserve">mmunogenicity </w:t>
      </w:r>
      <w:r w:rsidR="00D12308">
        <w:rPr>
          <w:rFonts w:asciiTheme="majorBidi" w:hAnsiTheme="majorBidi" w:cstheme="majorBidi"/>
          <w:szCs w:val="22"/>
          <w:lang w:val="en-US"/>
        </w:rPr>
        <w:t>s</w:t>
      </w:r>
      <w:r>
        <w:rPr>
          <w:rFonts w:asciiTheme="majorBidi" w:hAnsiTheme="majorBidi" w:cstheme="majorBidi"/>
          <w:szCs w:val="22"/>
          <w:lang w:val="en-US"/>
        </w:rPr>
        <w:t>ubset (n = 264; 25 micrograms) to those of young adults (n = 295; 100</w:t>
      </w:r>
      <w:r w:rsidR="00C53720">
        <w:rPr>
          <w:rFonts w:asciiTheme="majorBidi" w:hAnsiTheme="majorBidi" w:cstheme="majorBidi"/>
          <w:szCs w:val="22"/>
          <w:lang w:val="en-US"/>
        </w:rPr>
        <w:t> </w:t>
      </w:r>
      <w:r>
        <w:rPr>
          <w:rFonts w:asciiTheme="majorBidi" w:hAnsiTheme="majorBidi" w:cstheme="majorBidi"/>
          <w:szCs w:val="22"/>
          <w:lang w:val="en-US"/>
        </w:rPr>
        <w:t xml:space="preserve">micrograms) demonstrated a GMR of 1.014 (95% CI: 0.881, 1.167), meeting the noninferiority success criteria (i.e., lower bound of the 95% CI for GMR ≥ 0.67; point estimate ≥ 0.8). The geometric mean fold rise (GMFR) from baseline to Day 57 for these children was 183.3 (95% CI: 164.03, 204.91). The difference in seroresponse rates (SRR) between the children and young adults was </w:t>
      </w:r>
      <w:r>
        <w:rPr>
          <w:rFonts w:asciiTheme="majorBidi" w:hAnsiTheme="majorBidi" w:cstheme="majorBidi"/>
          <w:szCs w:val="22"/>
          <w:lang w:val="en-US"/>
        </w:rPr>
        <w:noBreakHyphen/>
        <w:t xml:space="preserve">0.4% (95% CI: </w:t>
      </w:r>
      <w:r>
        <w:rPr>
          <w:rFonts w:asciiTheme="majorBidi" w:hAnsiTheme="majorBidi" w:cstheme="majorBidi"/>
          <w:szCs w:val="22"/>
          <w:lang w:val="en-US"/>
        </w:rPr>
        <w:noBreakHyphen/>
        <w:t>2.7%, 1.5%), also meeting the noninferiority success criteria (lower bound of the 95% CI of the SRR difference &gt; </w:t>
      </w:r>
      <w:r>
        <w:rPr>
          <w:rFonts w:asciiTheme="majorBidi" w:hAnsiTheme="majorBidi" w:cstheme="majorBidi"/>
          <w:szCs w:val="22"/>
          <w:lang w:val="en-US"/>
        </w:rPr>
        <w:noBreakHyphen/>
        <w:t xml:space="preserve">10%). </w:t>
      </w:r>
    </w:p>
    <w:p w:rsidR="006736A5" w:rsidP="006736A5" w:rsidRDefault="006736A5" w14:paraId="22035497" w14:textId="77777777">
      <w:pPr>
        <w:spacing w:line="240" w:lineRule="auto"/>
        <w:rPr>
          <w:rFonts w:asciiTheme="majorBidi" w:hAnsiTheme="majorBidi" w:cstheme="majorBidi"/>
          <w:szCs w:val="22"/>
          <w:lang w:val="en-US"/>
        </w:rPr>
      </w:pPr>
    </w:p>
    <w:p w:rsidR="006736A5" w:rsidP="006736A5" w:rsidRDefault="00F77AA9" w14:paraId="74D0F40D" w14:textId="0FAF3D9C">
      <w:pPr>
        <w:spacing w:line="240" w:lineRule="auto"/>
        <w:rPr>
          <w:rFonts w:asciiTheme="majorBidi" w:hAnsiTheme="majorBidi" w:cstheme="majorBidi"/>
          <w:szCs w:val="22"/>
          <w:lang w:val="en-US"/>
        </w:rPr>
      </w:pPr>
      <w:r>
        <w:rPr>
          <w:rFonts w:asciiTheme="majorBidi" w:hAnsiTheme="majorBidi" w:cstheme="majorBidi"/>
          <w:szCs w:val="22"/>
          <w:lang w:val="en-US"/>
        </w:rPr>
        <w:t xml:space="preserve">For infants and toddlers from 6 months through 23 months of age, comparison of Day 57 nAb responses in this Part 2 </w:t>
      </w:r>
      <w:r w:rsidR="00D12308">
        <w:rPr>
          <w:rFonts w:asciiTheme="majorBidi" w:hAnsiTheme="majorBidi" w:cstheme="majorBidi"/>
          <w:szCs w:val="22"/>
          <w:lang w:val="en-US"/>
        </w:rPr>
        <w:t>p</w:t>
      </w:r>
      <w:r>
        <w:rPr>
          <w:rFonts w:asciiTheme="majorBidi" w:hAnsiTheme="majorBidi" w:cstheme="majorBidi"/>
          <w:szCs w:val="22"/>
          <w:lang w:val="en-US"/>
        </w:rPr>
        <w:t>er</w:t>
      </w:r>
      <w:r w:rsidR="00D12308">
        <w:rPr>
          <w:rFonts w:asciiTheme="majorBidi" w:hAnsiTheme="majorBidi" w:cstheme="majorBidi"/>
          <w:szCs w:val="22"/>
          <w:lang w:val="en-US"/>
        </w:rPr>
        <w:noBreakHyphen/>
        <w:t>p</w:t>
      </w:r>
      <w:r>
        <w:rPr>
          <w:rFonts w:asciiTheme="majorBidi" w:hAnsiTheme="majorBidi" w:cstheme="majorBidi"/>
          <w:szCs w:val="22"/>
          <w:lang w:val="en-US"/>
        </w:rPr>
        <w:t xml:space="preserve">rotocol </w:t>
      </w:r>
      <w:r w:rsidR="00D12308">
        <w:rPr>
          <w:rFonts w:asciiTheme="majorBidi" w:hAnsiTheme="majorBidi" w:cstheme="majorBidi"/>
          <w:szCs w:val="22"/>
          <w:lang w:val="en-US"/>
        </w:rPr>
        <w:t>i</w:t>
      </w:r>
      <w:r>
        <w:rPr>
          <w:rFonts w:asciiTheme="majorBidi" w:hAnsiTheme="majorBidi" w:cstheme="majorBidi"/>
          <w:szCs w:val="22"/>
          <w:lang w:val="en-US"/>
        </w:rPr>
        <w:t xml:space="preserve">mmunogenicity </w:t>
      </w:r>
      <w:r w:rsidR="00D12308">
        <w:rPr>
          <w:rFonts w:asciiTheme="majorBidi" w:hAnsiTheme="majorBidi" w:cstheme="majorBidi"/>
          <w:szCs w:val="22"/>
          <w:lang w:val="en-US"/>
        </w:rPr>
        <w:t>s</w:t>
      </w:r>
      <w:r>
        <w:rPr>
          <w:rFonts w:asciiTheme="majorBidi" w:hAnsiTheme="majorBidi" w:cstheme="majorBidi"/>
          <w:szCs w:val="22"/>
          <w:lang w:val="en-US"/>
        </w:rPr>
        <w:t>ubset (n = 230; 25 micrograms) to those of young adults (n = 295; 100 micrograms) demonstrated a GMR of 1.280 (95% CI: 1.115, 1.470), meeting the noninferiority success criteria (i.e., lower bound of the 95% CI for GMR ≥ 0.67; point estimate ≥ 0.8). The difference in SRR rates between the infants/toddlers and young adults was 0.7% (95% CI: -1.0%, 2.5%), also meeting the noninferiority success criteria (lower bound of the 95% CI of the seroresponse rate difference &gt; </w:t>
      </w:r>
      <w:r>
        <w:rPr>
          <w:rFonts w:asciiTheme="majorBidi" w:hAnsiTheme="majorBidi" w:cstheme="majorBidi"/>
          <w:szCs w:val="22"/>
          <w:lang w:val="en-US"/>
        </w:rPr>
        <w:noBreakHyphen/>
        <w:t>10%).</w:t>
      </w:r>
    </w:p>
    <w:p w:rsidR="006736A5" w:rsidP="006736A5" w:rsidRDefault="006736A5" w14:paraId="0F2F96B4" w14:textId="77777777">
      <w:pPr>
        <w:spacing w:line="240" w:lineRule="auto"/>
        <w:rPr>
          <w:rFonts w:asciiTheme="majorBidi" w:hAnsiTheme="majorBidi" w:cstheme="majorBidi"/>
          <w:szCs w:val="22"/>
          <w:lang w:val="en-US"/>
        </w:rPr>
      </w:pPr>
    </w:p>
    <w:p w:rsidR="006736A5" w:rsidP="006736A5" w:rsidRDefault="00F77AA9" w14:paraId="2FB53429" w14:textId="051C141C">
      <w:pPr>
        <w:spacing w:line="240" w:lineRule="auto"/>
        <w:rPr>
          <w:rFonts w:asciiTheme="majorBidi" w:hAnsiTheme="majorBidi" w:cstheme="majorBidi"/>
          <w:szCs w:val="22"/>
          <w:lang w:val="en-US"/>
        </w:rPr>
      </w:pPr>
      <w:r>
        <w:rPr>
          <w:rFonts w:asciiTheme="majorBidi" w:hAnsiTheme="majorBidi" w:cstheme="majorBidi"/>
          <w:szCs w:val="22"/>
          <w:lang w:val="en-US"/>
        </w:rPr>
        <w:t>Accordingly, the prespecified success criteria for the primary immunogenicity objective were met for both age groups, allowing efficacy of 25 micrograms to be inferred in both children 2 years through 5 years and infants and toddlers aged 6 months through 23 months (Tables </w:t>
      </w:r>
      <w:r w:rsidR="006E6A49">
        <w:rPr>
          <w:rFonts w:asciiTheme="majorBidi" w:hAnsiTheme="majorBidi" w:cstheme="majorBidi"/>
          <w:szCs w:val="22"/>
          <w:lang w:val="en-US"/>
        </w:rPr>
        <w:t>6</w:t>
      </w:r>
      <w:r w:rsidR="00710102">
        <w:rPr>
          <w:rFonts w:asciiTheme="majorBidi" w:hAnsiTheme="majorBidi" w:cstheme="majorBidi"/>
          <w:szCs w:val="22"/>
          <w:lang w:val="en-US"/>
        </w:rPr>
        <w:t xml:space="preserve"> </w:t>
      </w:r>
      <w:r>
        <w:rPr>
          <w:rFonts w:asciiTheme="majorBidi" w:hAnsiTheme="majorBidi" w:cstheme="majorBidi"/>
          <w:szCs w:val="22"/>
          <w:lang w:val="en-US"/>
        </w:rPr>
        <w:t xml:space="preserve">and </w:t>
      </w:r>
      <w:r w:rsidR="006E6A49">
        <w:rPr>
          <w:rFonts w:asciiTheme="majorBidi" w:hAnsiTheme="majorBidi" w:cstheme="majorBidi"/>
          <w:szCs w:val="22"/>
          <w:lang w:val="en-US"/>
        </w:rPr>
        <w:t>7</w:t>
      </w:r>
      <w:r>
        <w:rPr>
          <w:rFonts w:asciiTheme="majorBidi" w:hAnsiTheme="majorBidi" w:cstheme="majorBidi"/>
          <w:szCs w:val="22"/>
          <w:lang w:val="en-US"/>
        </w:rPr>
        <w:t>).</w:t>
      </w:r>
    </w:p>
    <w:p w:rsidR="006736A5" w:rsidP="006736A5" w:rsidRDefault="006736A5" w14:paraId="559EC848" w14:textId="77777777">
      <w:pPr>
        <w:keepNext/>
        <w:autoSpaceDE w:val="0"/>
        <w:autoSpaceDN w:val="0"/>
        <w:adjustRightInd w:val="0"/>
        <w:spacing w:line="240" w:lineRule="auto"/>
        <w:rPr>
          <w:rFonts w:asciiTheme="majorBidi" w:hAnsiTheme="majorBidi" w:cstheme="majorBidi"/>
          <w:szCs w:val="22"/>
          <w:u w:val="single"/>
        </w:rPr>
      </w:pPr>
    </w:p>
    <w:p w:rsidR="006736A5" w:rsidP="006736A5" w:rsidRDefault="00F77AA9" w14:paraId="4776659F" w14:textId="213C362A">
      <w:pPr>
        <w:keepNext/>
        <w:autoSpaceDE w:val="0"/>
        <w:autoSpaceDN w:val="0"/>
        <w:adjustRightInd w:val="0"/>
        <w:spacing w:line="240" w:lineRule="auto"/>
        <w:rPr>
          <w:rFonts w:asciiTheme="majorBidi" w:hAnsiTheme="majorBidi" w:cstheme="majorBidi"/>
          <w:b/>
          <w:bCs/>
          <w:szCs w:val="22"/>
        </w:rPr>
      </w:pPr>
      <w:r>
        <w:rPr>
          <w:rFonts w:asciiTheme="majorBidi" w:hAnsiTheme="majorBidi" w:cstheme="majorBidi"/>
          <w:b/>
          <w:bCs/>
          <w:szCs w:val="22"/>
        </w:rPr>
        <w:t xml:space="preserve">Table </w:t>
      </w:r>
      <w:r w:rsidR="006E6A49">
        <w:rPr>
          <w:rFonts w:asciiTheme="majorBidi" w:hAnsiTheme="majorBidi" w:cstheme="majorBidi"/>
          <w:b/>
          <w:bCs/>
          <w:szCs w:val="22"/>
        </w:rPr>
        <w:t>6</w:t>
      </w:r>
      <w:r>
        <w:rPr>
          <w:rFonts w:asciiTheme="majorBidi" w:hAnsiTheme="majorBidi" w:cstheme="majorBidi"/>
          <w:b/>
          <w:bCs/>
          <w:szCs w:val="22"/>
        </w:rPr>
        <w:t>. Summary of geometric mean concentration ratio and seroresponse rate – comparison of individuals 6 months through 23 months of age to participants 18 years through 25 years of age – per-protocol immunogenicity set</w:t>
      </w:r>
    </w:p>
    <w:p w:rsidR="006736A5" w:rsidP="002A6752" w:rsidRDefault="006736A5" w14:paraId="21A45406" w14:textId="55891E06">
      <w:pPr>
        <w:keepNext/>
        <w:autoSpaceDE w:val="0"/>
        <w:autoSpaceDN w:val="0"/>
        <w:adjustRightInd w:val="0"/>
        <w:spacing w:line="240" w:lineRule="auto"/>
        <w:rPr>
          <w:rFonts w:asciiTheme="majorBidi" w:hAnsiTheme="majorBidi" w:cstheme="majorBidi"/>
          <w:b/>
          <w:bCs/>
          <w:szCs w:val="22"/>
        </w:rPr>
      </w:pPr>
    </w:p>
    <w:tbl>
      <w:tblPr>
        <w:tblW w:w="9660" w:type="dxa"/>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343"/>
        <w:gridCol w:w="839"/>
        <w:gridCol w:w="2540"/>
        <w:gridCol w:w="2037"/>
        <w:gridCol w:w="1351"/>
        <w:gridCol w:w="1550"/>
      </w:tblGrid>
      <w:tr w:rsidR="002E5E39" w:rsidTr="00150F09" w14:paraId="0D18F1BD" w14:textId="77777777">
        <w:trPr>
          <w:trHeight w:val="688"/>
        </w:trPr>
        <w:tc>
          <w:tcPr>
            <w:tcW w:w="2182" w:type="dxa"/>
            <w:gridSpan w:val="2"/>
            <w:tcBorders>
              <w:top w:val="single" w:color="000000" w:sz="4" w:space="0"/>
              <w:left w:val="single" w:color="000000" w:sz="4" w:space="0"/>
              <w:bottom w:val="single" w:color="000000" w:sz="4" w:space="0"/>
              <w:right w:val="single" w:color="000000" w:sz="4" w:space="0"/>
            </w:tcBorders>
            <w:shd w:val="clear" w:color="auto" w:fill="F1F1F1"/>
            <w:vAlign w:val="center"/>
            <w:hideMark/>
          </w:tcPr>
          <w:p w:rsidR="00150F09" w:rsidRDefault="00150F09" w14:paraId="4581A928" w14:textId="77777777">
            <w:pPr>
              <w:tabs>
                <w:tab w:val="clear" w:pos="567"/>
              </w:tabs>
              <w:spacing w:line="240" w:lineRule="auto"/>
              <w:rPr>
                <w:sz w:val="20"/>
              </w:rPr>
            </w:pPr>
          </w:p>
        </w:tc>
        <w:tc>
          <w:tcPr>
            <w:tcW w:w="2540" w:type="dxa"/>
            <w:tcBorders>
              <w:top w:val="single" w:color="000000" w:sz="4" w:space="0"/>
              <w:left w:val="single" w:color="000000" w:sz="4" w:space="0"/>
              <w:bottom w:val="single" w:color="000000" w:sz="4" w:space="0"/>
              <w:right w:val="single" w:color="000000" w:sz="4" w:space="0"/>
            </w:tcBorders>
            <w:shd w:val="clear" w:color="auto" w:fill="F1F1F1"/>
            <w:hideMark/>
          </w:tcPr>
          <w:p w:rsidR="00150F09" w:rsidRDefault="00F77AA9" w14:paraId="1A433B0D" w14:textId="77777777">
            <w:pPr>
              <w:pStyle w:val="TableParagraph"/>
              <w:spacing w:line="229" w:lineRule="exact"/>
              <w:ind w:left="449" w:right="447"/>
              <w:rPr>
                <w:b/>
                <w:sz w:val="20"/>
                <w:lang w:val="en-GB" w:eastAsia="en-GB"/>
              </w:rPr>
            </w:pPr>
            <w:r>
              <w:rPr>
                <w:b/>
                <w:sz w:val="20"/>
                <w:lang w:val="en-GB" w:eastAsia="en-GB"/>
              </w:rPr>
              <w:t>6</w:t>
            </w:r>
            <w:r>
              <w:rPr>
                <w:b/>
                <w:spacing w:val="-3"/>
                <w:sz w:val="20"/>
                <w:lang w:val="en-GB" w:eastAsia="en-GB"/>
              </w:rPr>
              <w:t xml:space="preserve"> </w:t>
            </w:r>
            <w:r>
              <w:rPr>
                <w:b/>
                <w:sz w:val="20"/>
                <w:lang w:val="en-GB" w:eastAsia="en-GB"/>
              </w:rPr>
              <w:t>months</w:t>
            </w:r>
            <w:r>
              <w:rPr>
                <w:b/>
                <w:spacing w:val="-4"/>
                <w:sz w:val="20"/>
                <w:lang w:val="en-GB" w:eastAsia="en-GB"/>
              </w:rPr>
              <w:t xml:space="preserve"> </w:t>
            </w:r>
            <w:r>
              <w:rPr>
                <w:b/>
                <w:spacing w:val="-2"/>
                <w:sz w:val="20"/>
                <w:lang w:val="en-GB" w:eastAsia="en-GB"/>
              </w:rPr>
              <w:t>through</w:t>
            </w:r>
          </w:p>
          <w:p w:rsidR="00150F09" w:rsidRDefault="00F77AA9" w14:paraId="203D1B32" w14:textId="77777777">
            <w:pPr>
              <w:pStyle w:val="TableParagraph"/>
              <w:spacing w:line="230" w:lineRule="exact"/>
              <w:ind w:left="813" w:right="808"/>
              <w:rPr>
                <w:b/>
                <w:sz w:val="20"/>
                <w:lang w:val="en-GB" w:eastAsia="en-GB"/>
              </w:rPr>
            </w:pPr>
            <w:r>
              <w:rPr>
                <w:b/>
                <w:sz w:val="20"/>
                <w:lang w:val="en-GB" w:eastAsia="en-GB"/>
              </w:rPr>
              <w:t>23</w:t>
            </w:r>
            <w:r>
              <w:rPr>
                <w:b/>
                <w:spacing w:val="-13"/>
                <w:sz w:val="20"/>
                <w:lang w:val="en-GB" w:eastAsia="en-GB"/>
              </w:rPr>
              <w:t xml:space="preserve"> </w:t>
            </w:r>
            <w:r>
              <w:rPr>
                <w:b/>
                <w:sz w:val="20"/>
                <w:lang w:val="en-GB" w:eastAsia="en-GB"/>
              </w:rPr>
              <w:t xml:space="preserve">months </w:t>
            </w:r>
            <w:r>
              <w:rPr>
                <w:b/>
                <w:spacing w:val="-2"/>
                <w:sz w:val="20"/>
                <w:lang w:val="en-GB" w:eastAsia="en-GB"/>
              </w:rPr>
              <w:t>n=230</w:t>
            </w:r>
          </w:p>
        </w:tc>
        <w:tc>
          <w:tcPr>
            <w:tcW w:w="2037" w:type="dxa"/>
            <w:tcBorders>
              <w:top w:val="single" w:color="000000" w:sz="4" w:space="0"/>
              <w:left w:val="single" w:color="000000" w:sz="4" w:space="0"/>
              <w:bottom w:val="single" w:color="000000" w:sz="4" w:space="0"/>
              <w:right w:val="single" w:color="000000" w:sz="4" w:space="0"/>
            </w:tcBorders>
            <w:shd w:val="clear" w:color="auto" w:fill="F1F1F1"/>
            <w:hideMark/>
          </w:tcPr>
          <w:p w:rsidR="00150F09" w:rsidRDefault="00F77AA9" w14:paraId="63490CDA" w14:textId="77777777">
            <w:pPr>
              <w:pStyle w:val="TableParagraph"/>
              <w:spacing w:line="229" w:lineRule="exact"/>
              <w:ind w:left="224" w:right="223"/>
              <w:rPr>
                <w:b/>
                <w:sz w:val="20"/>
                <w:lang w:val="en-GB" w:eastAsia="en-GB"/>
              </w:rPr>
            </w:pPr>
            <w:r>
              <w:rPr>
                <w:b/>
                <w:sz w:val="20"/>
                <w:lang w:val="en-GB" w:eastAsia="en-GB"/>
              </w:rPr>
              <w:t>18</w:t>
            </w:r>
            <w:r>
              <w:rPr>
                <w:b/>
                <w:spacing w:val="-2"/>
                <w:sz w:val="20"/>
                <w:lang w:val="en-GB" w:eastAsia="en-GB"/>
              </w:rPr>
              <w:t xml:space="preserve"> </w:t>
            </w:r>
            <w:r>
              <w:rPr>
                <w:b/>
                <w:sz w:val="20"/>
                <w:lang w:val="en-GB" w:eastAsia="en-GB"/>
              </w:rPr>
              <w:t>years</w:t>
            </w:r>
            <w:r>
              <w:rPr>
                <w:b/>
                <w:spacing w:val="-2"/>
                <w:sz w:val="20"/>
                <w:lang w:val="en-GB" w:eastAsia="en-GB"/>
              </w:rPr>
              <w:t xml:space="preserve"> through</w:t>
            </w:r>
          </w:p>
          <w:p w:rsidR="00150F09" w:rsidRDefault="00F77AA9" w14:paraId="047EF02C" w14:textId="77777777">
            <w:pPr>
              <w:pStyle w:val="TableParagraph"/>
              <w:spacing w:line="230" w:lineRule="exact"/>
              <w:ind w:left="639" w:right="633"/>
              <w:rPr>
                <w:b/>
                <w:sz w:val="20"/>
                <w:lang w:val="en-GB" w:eastAsia="en-GB"/>
              </w:rPr>
            </w:pPr>
            <w:r>
              <w:rPr>
                <w:b/>
                <w:sz w:val="20"/>
                <w:lang w:val="en-GB" w:eastAsia="en-GB"/>
              </w:rPr>
              <w:t>25</w:t>
            </w:r>
            <w:r>
              <w:rPr>
                <w:b/>
                <w:spacing w:val="-13"/>
                <w:sz w:val="20"/>
                <w:lang w:val="en-GB" w:eastAsia="en-GB"/>
              </w:rPr>
              <w:t xml:space="preserve"> </w:t>
            </w:r>
            <w:r>
              <w:rPr>
                <w:b/>
                <w:sz w:val="20"/>
                <w:lang w:val="en-GB" w:eastAsia="en-GB"/>
              </w:rPr>
              <w:t xml:space="preserve">years </w:t>
            </w:r>
            <w:r>
              <w:rPr>
                <w:b/>
                <w:spacing w:val="-2"/>
                <w:sz w:val="20"/>
                <w:lang w:val="en-GB" w:eastAsia="en-GB"/>
              </w:rPr>
              <w:t>n=291</w:t>
            </w:r>
          </w:p>
        </w:tc>
        <w:tc>
          <w:tcPr>
            <w:tcW w:w="2901" w:type="dxa"/>
            <w:gridSpan w:val="2"/>
            <w:tcBorders>
              <w:top w:val="single" w:color="000000" w:sz="4" w:space="0"/>
              <w:left w:val="single" w:color="000000" w:sz="4" w:space="0"/>
              <w:bottom w:val="single" w:color="000000" w:sz="4" w:space="0"/>
              <w:right w:val="single" w:color="000000" w:sz="4" w:space="0"/>
            </w:tcBorders>
            <w:shd w:val="clear" w:color="auto" w:fill="F1F1F1"/>
            <w:hideMark/>
          </w:tcPr>
          <w:p w:rsidR="00150F09" w:rsidRDefault="00F77AA9" w14:paraId="14D08DD2" w14:textId="77777777">
            <w:pPr>
              <w:pStyle w:val="TableParagraph"/>
              <w:spacing w:line="229" w:lineRule="exact"/>
              <w:ind w:left="126" w:right="125"/>
              <w:rPr>
                <w:b/>
                <w:sz w:val="20"/>
                <w:lang w:val="en-GB" w:eastAsia="en-GB"/>
              </w:rPr>
            </w:pPr>
            <w:r>
              <w:rPr>
                <w:b/>
                <w:sz w:val="20"/>
                <w:lang w:val="en-GB" w:eastAsia="en-GB"/>
              </w:rPr>
              <w:t>6</w:t>
            </w:r>
            <w:r>
              <w:rPr>
                <w:b/>
                <w:spacing w:val="-3"/>
                <w:sz w:val="20"/>
                <w:lang w:val="en-GB" w:eastAsia="en-GB"/>
              </w:rPr>
              <w:t xml:space="preserve"> </w:t>
            </w:r>
            <w:r>
              <w:rPr>
                <w:b/>
                <w:sz w:val="20"/>
                <w:lang w:val="en-GB" w:eastAsia="en-GB"/>
              </w:rPr>
              <w:t>months</w:t>
            </w:r>
            <w:r>
              <w:rPr>
                <w:b/>
                <w:spacing w:val="-4"/>
                <w:sz w:val="20"/>
                <w:lang w:val="en-GB" w:eastAsia="en-GB"/>
              </w:rPr>
              <w:t xml:space="preserve"> </w:t>
            </w:r>
            <w:r>
              <w:rPr>
                <w:b/>
                <w:sz w:val="20"/>
                <w:lang w:val="en-GB" w:eastAsia="en-GB"/>
              </w:rPr>
              <w:t>through</w:t>
            </w:r>
            <w:r>
              <w:rPr>
                <w:b/>
                <w:spacing w:val="-2"/>
                <w:sz w:val="20"/>
                <w:lang w:val="en-GB" w:eastAsia="en-GB"/>
              </w:rPr>
              <w:t xml:space="preserve"> </w:t>
            </w:r>
            <w:r>
              <w:rPr>
                <w:b/>
                <w:sz w:val="20"/>
                <w:lang w:val="en-GB" w:eastAsia="en-GB"/>
              </w:rPr>
              <w:t>23</w:t>
            </w:r>
            <w:r>
              <w:rPr>
                <w:b/>
                <w:spacing w:val="-3"/>
                <w:sz w:val="20"/>
                <w:lang w:val="en-GB" w:eastAsia="en-GB"/>
              </w:rPr>
              <w:t xml:space="preserve"> </w:t>
            </w:r>
            <w:r>
              <w:rPr>
                <w:b/>
                <w:spacing w:val="-2"/>
                <w:sz w:val="20"/>
                <w:lang w:val="en-GB" w:eastAsia="en-GB"/>
              </w:rPr>
              <w:t>months/</w:t>
            </w:r>
          </w:p>
          <w:p w:rsidR="00150F09" w:rsidRDefault="00F77AA9" w14:paraId="1FDD6FDB" w14:textId="77777777">
            <w:pPr>
              <w:pStyle w:val="TableParagraph"/>
              <w:spacing w:line="229" w:lineRule="exact"/>
              <w:ind w:left="126" w:right="121"/>
              <w:rPr>
                <w:b/>
                <w:sz w:val="20"/>
                <w:lang w:val="en-GB" w:eastAsia="en-GB"/>
              </w:rPr>
            </w:pPr>
            <w:r>
              <w:rPr>
                <w:b/>
                <w:sz w:val="20"/>
                <w:lang w:val="en-GB" w:eastAsia="en-GB"/>
              </w:rPr>
              <w:t>18</w:t>
            </w:r>
            <w:r>
              <w:rPr>
                <w:b/>
                <w:spacing w:val="-3"/>
                <w:sz w:val="20"/>
                <w:lang w:val="en-GB" w:eastAsia="en-GB"/>
              </w:rPr>
              <w:t xml:space="preserve"> y</w:t>
            </w:r>
            <w:r>
              <w:rPr>
                <w:b/>
                <w:sz w:val="20"/>
                <w:lang w:val="en-GB" w:eastAsia="en-GB"/>
              </w:rPr>
              <w:t>ears</w:t>
            </w:r>
            <w:r>
              <w:rPr>
                <w:b/>
                <w:spacing w:val="-3"/>
                <w:sz w:val="20"/>
                <w:lang w:val="en-GB" w:eastAsia="en-GB"/>
              </w:rPr>
              <w:t xml:space="preserve"> </w:t>
            </w:r>
            <w:r>
              <w:rPr>
                <w:b/>
                <w:sz w:val="20"/>
                <w:lang w:val="en-GB" w:eastAsia="en-GB"/>
              </w:rPr>
              <w:t>through</w:t>
            </w:r>
            <w:r>
              <w:rPr>
                <w:b/>
                <w:spacing w:val="-5"/>
                <w:sz w:val="20"/>
                <w:lang w:val="en-GB" w:eastAsia="en-GB"/>
              </w:rPr>
              <w:t xml:space="preserve"> </w:t>
            </w:r>
            <w:r>
              <w:rPr>
                <w:b/>
                <w:sz w:val="20"/>
                <w:lang w:val="en-GB" w:eastAsia="en-GB"/>
              </w:rPr>
              <w:t>25</w:t>
            </w:r>
            <w:r>
              <w:rPr>
                <w:b/>
                <w:spacing w:val="-2"/>
                <w:sz w:val="20"/>
                <w:lang w:val="en-GB" w:eastAsia="en-GB"/>
              </w:rPr>
              <w:t xml:space="preserve"> years</w:t>
            </w:r>
          </w:p>
        </w:tc>
      </w:tr>
      <w:tr w:rsidR="002E5E39" w:rsidTr="00150F09" w14:paraId="778B1ED0" w14:textId="77777777">
        <w:trPr>
          <w:trHeight w:val="920"/>
        </w:trPr>
        <w:tc>
          <w:tcPr>
            <w:tcW w:w="1343" w:type="dxa"/>
            <w:tcBorders>
              <w:top w:val="single" w:color="000000" w:sz="4" w:space="0"/>
              <w:left w:val="single" w:color="000000" w:sz="4" w:space="0"/>
              <w:bottom w:val="single" w:color="000000" w:sz="4" w:space="0"/>
              <w:right w:val="single" w:color="000000" w:sz="4" w:space="0"/>
            </w:tcBorders>
            <w:shd w:val="clear" w:color="auto" w:fill="F1F1F1"/>
            <w:hideMark/>
          </w:tcPr>
          <w:p w:rsidR="00150F09" w:rsidRDefault="00F77AA9" w14:paraId="10FE9696" w14:textId="77777777">
            <w:pPr>
              <w:pStyle w:val="TableParagraph"/>
              <w:spacing w:line="230" w:lineRule="exact"/>
              <w:jc w:val="left"/>
              <w:rPr>
                <w:b/>
                <w:sz w:val="20"/>
                <w:lang w:val="en-GB" w:eastAsia="en-GB"/>
              </w:rPr>
            </w:pPr>
            <w:r>
              <w:rPr>
                <w:b/>
                <w:spacing w:val="-2"/>
                <w:sz w:val="20"/>
                <w:lang w:val="en-GB" w:eastAsia="en-GB"/>
              </w:rPr>
              <w:t>Assay</w:t>
            </w:r>
          </w:p>
        </w:tc>
        <w:tc>
          <w:tcPr>
            <w:tcW w:w="839" w:type="dxa"/>
            <w:tcBorders>
              <w:top w:val="single" w:color="000000" w:sz="4" w:space="0"/>
              <w:left w:val="single" w:color="000000" w:sz="4" w:space="0"/>
              <w:bottom w:val="single" w:color="000000" w:sz="4" w:space="0"/>
              <w:right w:val="single" w:color="000000" w:sz="4" w:space="0"/>
            </w:tcBorders>
            <w:shd w:val="clear" w:color="auto" w:fill="F1F1F1"/>
            <w:hideMark/>
          </w:tcPr>
          <w:p w:rsidR="00150F09" w:rsidRDefault="00F77AA9" w14:paraId="11E3B171" w14:textId="77777777">
            <w:pPr>
              <w:pStyle w:val="TableParagraph"/>
              <w:ind w:left="188" w:right="174" w:firstLine="4"/>
              <w:jc w:val="left"/>
              <w:rPr>
                <w:b/>
                <w:sz w:val="20"/>
                <w:lang w:val="en-GB" w:eastAsia="en-GB"/>
              </w:rPr>
            </w:pPr>
            <w:r>
              <w:rPr>
                <w:b/>
                <w:spacing w:val="-4"/>
                <w:sz w:val="20"/>
                <w:lang w:val="en-GB" w:eastAsia="en-GB"/>
              </w:rPr>
              <w:t xml:space="preserve">Time </w:t>
            </w:r>
            <w:r>
              <w:rPr>
                <w:b/>
                <w:spacing w:val="-2"/>
                <w:sz w:val="20"/>
                <w:lang w:val="en-GB" w:eastAsia="en-GB"/>
              </w:rPr>
              <w:t>point</w:t>
            </w:r>
          </w:p>
        </w:tc>
        <w:tc>
          <w:tcPr>
            <w:tcW w:w="2540" w:type="dxa"/>
            <w:tcBorders>
              <w:top w:val="single" w:color="000000" w:sz="4" w:space="0"/>
              <w:left w:val="single" w:color="000000" w:sz="4" w:space="0"/>
              <w:bottom w:val="single" w:color="000000" w:sz="4" w:space="0"/>
              <w:right w:val="single" w:color="000000" w:sz="4" w:space="0"/>
            </w:tcBorders>
            <w:shd w:val="clear" w:color="auto" w:fill="F1F1F1"/>
            <w:hideMark/>
          </w:tcPr>
          <w:p w:rsidR="00150F09" w:rsidRDefault="00F77AA9" w14:paraId="671AF153" w14:textId="77777777">
            <w:pPr>
              <w:pStyle w:val="TableParagraph"/>
              <w:ind w:left="813" w:right="802" w:firstLine="208"/>
              <w:jc w:val="left"/>
              <w:rPr>
                <w:b/>
                <w:sz w:val="20"/>
                <w:lang w:val="en-GB" w:eastAsia="en-GB"/>
              </w:rPr>
            </w:pPr>
            <w:r>
              <w:rPr>
                <w:b/>
                <w:spacing w:val="-4"/>
                <w:sz w:val="20"/>
                <w:lang w:val="en-GB" w:eastAsia="en-GB"/>
              </w:rPr>
              <w:t xml:space="preserve">GMC </w:t>
            </w:r>
            <w:r>
              <w:rPr>
                <w:b/>
                <w:sz w:val="20"/>
                <w:lang w:val="en-GB" w:eastAsia="en-GB"/>
              </w:rPr>
              <w:t>(95%</w:t>
            </w:r>
            <w:r>
              <w:rPr>
                <w:b/>
                <w:spacing w:val="-13"/>
                <w:sz w:val="20"/>
                <w:lang w:val="en-GB" w:eastAsia="en-GB"/>
              </w:rPr>
              <w:t xml:space="preserve"> </w:t>
            </w:r>
            <w:r>
              <w:rPr>
                <w:b/>
                <w:sz w:val="20"/>
                <w:lang w:val="en-GB" w:eastAsia="en-GB"/>
              </w:rPr>
              <w:t>CI)*</w:t>
            </w:r>
          </w:p>
        </w:tc>
        <w:tc>
          <w:tcPr>
            <w:tcW w:w="2037" w:type="dxa"/>
            <w:tcBorders>
              <w:top w:val="single" w:color="000000" w:sz="4" w:space="0"/>
              <w:left w:val="single" w:color="000000" w:sz="4" w:space="0"/>
              <w:bottom w:val="single" w:color="000000" w:sz="4" w:space="0"/>
              <w:right w:val="single" w:color="000000" w:sz="4" w:space="0"/>
            </w:tcBorders>
            <w:shd w:val="clear" w:color="auto" w:fill="F1F1F1"/>
            <w:hideMark/>
          </w:tcPr>
          <w:p w:rsidR="00150F09" w:rsidRDefault="00F77AA9" w14:paraId="0FA8DC9D" w14:textId="77777777">
            <w:pPr>
              <w:pStyle w:val="TableParagraph"/>
              <w:ind w:left="562" w:right="551" w:firstLine="206"/>
              <w:jc w:val="left"/>
              <w:rPr>
                <w:b/>
                <w:sz w:val="20"/>
                <w:lang w:val="en-GB" w:eastAsia="en-GB"/>
              </w:rPr>
            </w:pPr>
            <w:r>
              <w:rPr>
                <w:b/>
                <w:spacing w:val="-4"/>
                <w:sz w:val="20"/>
                <w:lang w:val="en-GB" w:eastAsia="en-GB"/>
              </w:rPr>
              <w:t xml:space="preserve">GMC </w:t>
            </w:r>
            <w:r>
              <w:rPr>
                <w:b/>
                <w:sz w:val="20"/>
                <w:lang w:val="en-GB" w:eastAsia="en-GB"/>
              </w:rPr>
              <w:t>(95%</w:t>
            </w:r>
            <w:r>
              <w:rPr>
                <w:b/>
                <w:spacing w:val="-13"/>
                <w:sz w:val="20"/>
                <w:lang w:val="en-GB" w:eastAsia="en-GB"/>
              </w:rPr>
              <w:t xml:space="preserve"> </w:t>
            </w:r>
            <w:r>
              <w:rPr>
                <w:b/>
                <w:sz w:val="20"/>
                <w:lang w:val="en-GB" w:eastAsia="en-GB"/>
              </w:rPr>
              <w:t>CI)*</w:t>
            </w:r>
          </w:p>
        </w:tc>
        <w:tc>
          <w:tcPr>
            <w:tcW w:w="1351" w:type="dxa"/>
            <w:tcBorders>
              <w:top w:val="single" w:color="000000" w:sz="4" w:space="0"/>
              <w:left w:val="single" w:color="000000" w:sz="4" w:space="0"/>
              <w:bottom w:val="single" w:color="000000" w:sz="4" w:space="0"/>
              <w:right w:val="single" w:color="000000" w:sz="4" w:space="0"/>
            </w:tcBorders>
            <w:shd w:val="clear" w:color="auto" w:fill="F1F1F1"/>
            <w:hideMark/>
          </w:tcPr>
          <w:p w:rsidR="00150F09" w:rsidRDefault="00F77AA9" w14:paraId="5C24363F" w14:textId="77777777">
            <w:pPr>
              <w:pStyle w:val="TableParagraph"/>
              <w:ind w:left="235" w:right="160" w:hanging="68"/>
              <w:jc w:val="left"/>
              <w:rPr>
                <w:b/>
                <w:sz w:val="20"/>
                <w:lang w:val="en-GB" w:eastAsia="en-GB"/>
              </w:rPr>
            </w:pPr>
            <w:r>
              <w:rPr>
                <w:b/>
                <w:sz w:val="20"/>
                <w:lang w:val="en-GB" w:eastAsia="en-GB"/>
              </w:rPr>
              <w:t>GMC</w:t>
            </w:r>
            <w:r>
              <w:rPr>
                <w:b/>
                <w:spacing w:val="-13"/>
                <w:sz w:val="20"/>
                <w:lang w:val="en-GB" w:eastAsia="en-GB"/>
              </w:rPr>
              <w:t xml:space="preserve"> </w:t>
            </w:r>
            <w:r>
              <w:rPr>
                <w:b/>
                <w:sz w:val="20"/>
                <w:lang w:val="en-GB" w:eastAsia="en-GB"/>
              </w:rPr>
              <w:t>ratio (95% CI)</w:t>
            </w:r>
            <w:r>
              <w:rPr>
                <w:b/>
                <w:sz w:val="20"/>
                <w:vertAlign w:val="superscript"/>
                <w:lang w:val="en-GB" w:eastAsia="en-GB"/>
              </w:rPr>
              <w:t>a</w:t>
            </w:r>
          </w:p>
        </w:tc>
        <w:tc>
          <w:tcPr>
            <w:tcW w:w="1550" w:type="dxa"/>
            <w:tcBorders>
              <w:top w:val="single" w:color="000000" w:sz="4" w:space="0"/>
              <w:left w:val="single" w:color="000000" w:sz="4" w:space="0"/>
              <w:bottom w:val="single" w:color="000000" w:sz="4" w:space="0"/>
              <w:right w:val="single" w:color="000000" w:sz="4" w:space="0"/>
            </w:tcBorders>
            <w:shd w:val="clear" w:color="auto" w:fill="F1F1F1"/>
            <w:hideMark/>
          </w:tcPr>
          <w:p w:rsidR="00150F09" w:rsidRDefault="00F77AA9" w14:paraId="7441E61A" w14:textId="77777777">
            <w:pPr>
              <w:pStyle w:val="TableParagraph"/>
              <w:ind w:left="153" w:right="152" w:firstLine="3"/>
              <w:rPr>
                <w:b/>
                <w:sz w:val="20"/>
                <w:lang w:val="en-GB" w:eastAsia="en-GB"/>
              </w:rPr>
            </w:pPr>
            <w:r>
              <w:rPr>
                <w:b/>
                <w:spacing w:val="-4"/>
                <w:sz w:val="20"/>
                <w:lang w:val="en-GB" w:eastAsia="en-GB"/>
              </w:rPr>
              <w:t xml:space="preserve">Met </w:t>
            </w:r>
            <w:r>
              <w:rPr>
                <w:b/>
                <w:spacing w:val="-2"/>
                <w:sz w:val="20"/>
                <w:lang w:val="en-GB" w:eastAsia="en-GB"/>
              </w:rPr>
              <w:t>noninferiority objective</w:t>
            </w:r>
          </w:p>
          <w:p w:rsidR="00150F09" w:rsidRDefault="00F77AA9" w14:paraId="1F255DC5" w14:textId="77777777">
            <w:pPr>
              <w:pStyle w:val="TableParagraph"/>
              <w:spacing w:before="1" w:line="210" w:lineRule="exact"/>
              <w:ind w:left="482" w:right="479"/>
              <w:rPr>
                <w:b/>
                <w:sz w:val="20"/>
                <w:lang w:val="en-GB" w:eastAsia="en-GB"/>
              </w:rPr>
            </w:pPr>
            <w:r>
              <w:rPr>
                <w:b/>
                <w:spacing w:val="-2"/>
                <w:sz w:val="20"/>
                <w:lang w:val="en-GB" w:eastAsia="en-GB"/>
              </w:rPr>
              <w:t>(Y/N)</w:t>
            </w:r>
            <w:r>
              <w:rPr>
                <w:b/>
                <w:spacing w:val="-2"/>
                <w:sz w:val="20"/>
                <w:vertAlign w:val="superscript"/>
                <w:lang w:val="en-GB" w:eastAsia="en-GB"/>
              </w:rPr>
              <w:t>b</w:t>
            </w:r>
          </w:p>
        </w:tc>
      </w:tr>
      <w:tr w:rsidR="002E5E39" w:rsidTr="00150F09" w14:paraId="2DC01082" w14:textId="77777777">
        <w:trPr>
          <w:trHeight w:val="460"/>
        </w:trPr>
        <w:tc>
          <w:tcPr>
            <w:tcW w:w="1343" w:type="dxa"/>
            <w:vMerge w:val="restart"/>
            <w:tcBorders>
              <w:top w:val="single" w:color="000000" w:sz="4" w:space="0"/>
              <w:left w:val="single" w:color="000000" w:sz="4" w:space="0"/>
              <w:bottom w:val="single" w:color="000000" w:sz="4" w:space="0"/>
              <w:right w:val="single" w:color="000000" w:sz="4" w:space="0"/>
            </w:tcBorders>
          </w:tcPr>
          <w:p w:rsidR="00150F09" w:rsidRDefault="00150F09" w14:paraId="2F2A0002" w14:textId="77777777">
            <w:pPr>
              <w:pStyle w:val="TableParagraph"/>
              <w:jc w:val="left"/>
              <w:rPr>
                <w:b/>
                <w:lang w:val="en-GB" w:eastAsia="en-GB"/>
              </w:rPr>
            </w:pPr>
          </w:p>
          <w:p w:rsidR="00150F09" w:rsidRDefault="00150F09" w14:paraId="794F1CAC" w14:textId="77777777">
            <w:pPr>
              <w:pStyle w:val="TableParagraph"/>
              <w:jc w:val="left"/>
              <w:rPr>
                <w:b/>
                <w:lang w:val="en-GB" w:eastAsia="en-GB"/>
              </w:rPr>
            </w:pPr>
          </w:p>
          <w:p w:rsidR="00150F09" w:rsidRDefault="00F77AA9" w14:paraId="6B0BEB6B" w14:textId="77777777">
            <w:pPr>
              <w:pStyle w:val="TableParagraph"/>
              <w:spacing w:before="192"/>
              <w:jc w:val="left"/>
              <w:rPr>
                <w:sz w:val="20"/>
                <w:lang w:val="en-GB" w:eastAsia="en-GB"/>
              </w:rPr>
            </w:pPr>
            <w:r>
              <w:rPr>
                <w:w w:val="95"/>
                <w:sz w:val="20"/>
                <w:lang w:val="en-GB" w:eastAsia="en-GB"/>
              </w:rPr>
              <w:t>SARS-CoV-</w:t>
            </w:r>
            <w:r>
              <w:rPr>
                <w:spacing w:val="-10"/>
                <w:w w:val="95"/>
                <w:sz w:val="20"/>
                <w:lang w:val="en-GB" w:eastAsia="en-GB"/>
              </w:rPr>
              <w:t>2</w:t>
            </w:r>
          </w:p>
          <w:p w:rsidR="00150F09" w:rsidRDefault="00F77AA9" w14:paraId="4353484E" w14:textId="77777777">
            <w:pPr>
              <w:pStyle w:val="TableParagraph"/>
              <w:spacing w:before="1"/>
              <w:jc w:val="left"/>
              <w:rPr>
                <w:sz w:val="20"/>
                <w:lang w:val="en-GB" w:eastAsia="en-GB"/>
              </w:rPr>
            </w:pPr>
            <w:r>
              <w:rPr>
                <w:spacing w:val="-2"/>
                <w:sz w:val="20"/>
                <w:lang w:val="en-GB" w:eastAsia="en-GB"/>
              </w:rPr>
              <w:t>neutralisation assay</w:t>
            </w:r>
            <w:r>
              <w:rPr>
                <w:spacing w:val="-2"/>
                <w:sz w:val="20"/>
                <w:vertAlign w:val="superscript"/>
                <w:lang w:val="en-GB" w:eastAsia="en-GB"/>
              </w:rPr>
              <w:t>c</w:t>
            </w:r>
          </w:p>
        </w:tc>
        <w:tc>
          <w:tcPr>
            <w:tcW w:w="839" w:type="dxa"/>
            <w:vMerge w:val="restart"/>
            <w:tcBorders>
              <w:top w:val="single" w:color="000000" w:sz="4" w:space="0"/>
              <w:left w:val="single" w:color="000000" w:sz="4" w:space="0"/>
              <w:bottom w:val="single" w:color="000000" w:sz="4" w:space="0"/>
              <w:right w:val="single" w:color="000000" w:sz="4" w:space="0"/>
            </w:tcBorders>
          </w:tcPr>
          <w:p w:rsidR="00150F09" w:rsidRDefault="00150F09" w14:paraId="6D09A97B" w14:textId="77777777">
            <w:pPr>
              <w:pStyle w:val="TableParagraph"/>
              <w:jc w:val="left"/>
              <w:rPr>
                <w:b/>
                <w:lang w:val="en-GB" w:eastAsia="en-GB"/>
              </w:rPr>
            </w:pPr>
          </w:p>
          <w:p w:rsidR="00150F09" w:rsidRDefault="00150F09" w14:paraId="26B7C906" w14:textId="77777777">
            <w:pPr>
              <w:pStyle w:val="TableParagraph"/>
              <w:jc w:val="left"/>
              <w:rPr>
                <w:b/>
                <w:lang w:val="en-GB" w:eastAsia="en-GB"/>
              </w:rPr>
            </w:pPr>
          </w:p>
          <w:p w:rsidR="00150F09" w:rsidRDefault="00F77AA9" w14:paraId="73A7B009" w14:textId="77777777">
            <w:pPr>
              <w:pStyle w:val="TableParagraph"/>
              <w:spacing w:before="192"/>
              <w:ind w:right="99"/>
              <w:rPr>
                <w:sz w:val="20"/>
                <w:lang w:val="en-GB" w:eastAsia="en-GB"/>
              </w:rPr>
            </w:pPr>
            <w:r>
              <w:rPr>
                <w:sz w:val="20"/>
                <w:lang w:val="en-GB" w:eastAsia="en-GB"/>
              </w:rPr>
              <w:t>28</w:t>
            </w:r>
            <w:r>
              <w:rPr>
                <w:spacing w:val="-13"/>
                <w:sz w:val="20"/>
                <w:lang w:val="en-GB" w:eastAsia="en-GB"/>
              </w:rPr>
              <w:t xml:space="preserve"> </w:t>
            </w:r>
            <w:r>
              <w:rPr>
                <w:sz w:val="20"/>
                <w:lang w:val="en-GB" w:eastAsia="en-GB"/>
              </w:rPr>
              <w:t xml:space="preserve">days </w:t>
            </w:r>
            <w:r>
              <w:rPr>
                <w:spacing w:val="-2"/>
                <w:sz w:val="20"/>
                <w:lang w:val="en-GB" w:eastAsia="en-GB"/>
              </w:rPr>
              <w:t xml:space="preserve">after </w:t>
            </w:r>
            <w:r>
              <w:rPr>
                <w:sz w:val="20"/>
                <w:lang w:val="en-GB" w:eastAsia="en-GB"/>
              </w:rPr>
              <w:t>Dose 2</w:t>
            </w:r>
          </w:p>
        </w:tc>
        <w:tc>
          <w:tcPr>
            <w:tcW w:w="2540" w:type="dxa"/>
            <w:tcBorders>
              <w:top w:val="single" w:color="000000" w:sz="4" w:space="0"/>
              <w:left w:val="single" w:color="000000" w:sz="4" w:space="0"/>
              <w:bottom w:val="single" w:color="000000" w:sz="4" w:space="0"/>
              <w:right w:val="single" w:color="000000" w:sz="4" w:space="0"/>
            </w:tcBorders>
            <w:hideMark/>
          </w:tcPr>
          <w:p w:rsidR="00150F09" w:rsidRDefault="00F77AA9" w14:paraId="031946B4" w14:textId="77777777">
            <w:pPr>
              <w:pStyle w:val="TableParagraph"/>
              <w:ind w:left="449" w:right="445"/>
              <w:rPr>
                <w:sz w:val="20"/>
                <w:lang w:val="en-GB" w:eastAsia="en-GB"/>
              </w:rPr>
            </w:pPr>
            <w:r>
              <w:rPr>
                <w:spacing w:val="-2"/>
                <w:sz w:val="20"/>
                <w:lang w:val="en-GB" w:eastAsia="en-GB"/>
              </w:rPr>
              <w:t>1 780.7</w:t>
            </w:r>
          </w:p>
          <w:p w:rsidR="00150F09" w:rsidRDefault="00F77AA9" w14:paraId="7BBA1D8F" w14:textId="77777777">
            <w:pPr>
              <w:pStyle w:val="TableParagraph"/>
              <w:spacing w:line="210" w:lineRule="exact"/>
              <w:ind w:left="449" w:right="443"/>
              <w:rPr>
                <w:sz w:val="20"/>
                <w:lang w:val="en-GB" w:eastAsia="en-GB"/>
              </w:rPr>
            </w:pPr>
            <w:r>
              <w:rPr>
                <w:sz w:val="20"/>
                <w:lang w:val="en-GB" w:eastAsia="en-GB"/>
              </w:rPr>
              <w:t>(1 606.4,</w:t>
            </w:r>
            <w:r>
              <w:rPr>
                <w:spacing w:val="-7"/>
                <w:sz w:val="20"/>
                <w:lang w:val="en-GB" w:eastAsia="en-GB"/>
              </w:rPr>
              <w:t xml:space="preserve"> </w:t>
            </w:r>
            <w:r>
              <w:rPr>
                <w:spacing w:val="-2"/>
                <w:sz w:val="20"/>
                <w:lang w:val="en-GB" w:eastAsia="en-GB"/>
              </w:rPr>
              <w:t>1 973.8)</w:t>
            </w:r>
          </w:p>
        </w:tc>
        <w:tc>
          <w:tcPr>
            <w:tcW w:w="2037" w:type="dxa"/>
            <w:tcBorders>
              <w:top w:val="single" w:color="000000" w:sz="4" w:space="0"/>
              <w:left w:val="single" w:color="000000" w:sz="4" w:space="0"/>
              <w:bottom w:val="single" w:color="000000" w:sz="4" w:space="0"/>
              <w:right w:val="single" w:color="000000" w:sz="4" w:space="0"/>
            </w:tcBorders>
            <w:hideMark/>
          </w:tcPr>
          <w:p w:rsidR="00150F09" w:rsidRDefault="00F77AA9" w14:paraId="2E0D03AB" w14:textId="77777777">
            <w:pPr>
              <w:pStyle w:val="TableParagraph"/>
              <w:ind w:left="223" w:right="223"/>
              <w:rPr>
                <w:sz w:val="20"/>
                <w:lang w:val="en-GB" w:eastAsia="en-GB"/>
              </w:rPr>
            </w:pPr>
            <w:r>
              <w:rPr>
                <w:spacing w:val="-2"/>
                <w:sz w:val="20"/>
                <w:lang w:val="en-GB" w:eastAsia="en-GB"/>
              </w:rPr>
              <w:t>1 390.8</w:t>
            </w:r>
          </w:p>
          <w:p w:rsidR="00150F09" w:rsidRDefault="00F77AA9" w14:paraId="44528652" w14:textId="77777777">
            <w:pPr>
              <w:pStyle w:val="TableParagraph"/>
              <w:spacing w:line="210" w:lineRule="exact"/>
              <w:ind w:left="224" w:right="222"/>
              <w:rPr>
                <w:sz w:val="20"/>
                <w:lang w:val="en-GB" w:eastAsia="en-GB"/>
              </w:rPr>
            </w:pPr>
            <w:r>
              <w:rPr>
                <w:sz w:val="20"/>
                <w:lang w:val="en-GB" w:eastAsia="en-GB"/>
              </w:rPr>
              <w:t>(1 269.1,</w:t>
            </w:r>
            <w:r>
              <w:rPr>
                <w:spacing w:val="-6"/>
                <w:sz w:val="20"/>
                <w:lang w:val="en-GB" w:eastAsia="en-GB"/>
              </w:rPr>
              <w:t xml:space="preserve"> </w:t>
            </w:r>
            <w:r>
              <w:rPr>
                <w:spacing w:val="-2"/>
                <w:sz w:val="20"/>
                <w:lang w:val="en-GB" w:eastAsia="en-GB"/>
              </w:rPr>
              <w:t>1 524.2)</w:t>
            </w:r>
          </w:p>
        </w:tc>
        <w:tc>
          <w:tcPr>
            <w:tcW w:w="1351" w:type="dxa"/>
            <w:tcBorders>
              <w:top w:val="single" w:color="000000" w:sz="4" w:space="0"/>
              <w:left w:val="single" w:color="000000" w:sz="4" w:space="0"/>
              <w:bottom w:val="single" w:color="000000" w:sz="4" w:space="0"/>
              <w:right w:val="single" w:color="000000" w:sz="4" w:space="0"/>
            </w:tcBorders>
            <w:hideMark/>
          </w:tcPr>
          <w:p w:rsidR="00150F09" w:rsidRDefault="00F77AA9" w14:paraId="2CF7D168" w14:textId="77777777">
            <w:pPr>
              <w:pStyle w:val="TableParagraph"/>
              <w:ind w:left="262" w:right="257"/>
              <w:rPr>
                <w:sz w:val="20"/>
                <w:lang w:val="en-GB" w:eastAsia="en-GB"/>
              </w:rPr>
            </w:pPr>
            <w:r>
              <w:rPr>
                <w:spacing w:val="-5"/>
                <w:sz w:val="20"/>
                <w:lang w:val="en-GB" w:eastAsia="en-GB"/>
              </w:rPr>
              <w:t>1.3</w:t>
            </w:r>
          </w:p>
          <w:p w:rsidR="00150F09" w:rsidRDefault="00F77AA9" w14:paraId="3A293F8C" w14:textId="77777777">
            <w:pPr>
              <w:pStyle w:val="TableParagraph"/>
              <w:spacing w:line="210" w:lineRule="exact"/>
              <w:ind w:left="262" w:right="256"/>
              <w:rPr>
                <w:sz w:val="20"/>
                <w:lang w:val="en-GB" w:eastAsia="en-GB"/>
              </w:rPr>
            </w:pPr>
            <w:r>
              <w:rPr>
                <w:sz w:val="20"/>
                <w:lang w:val="en-GB" w:eastAsia="en-GB"/>
              </w:rPr>
              <w:t>(1.1,</w:t>
            </w:r>
            <w:r>
              <w:rPr>
                <w:spacing w:val="-4"/>
                <w:sz w:val="20"/>
                <w:lang w:val="en-GB" w:eastAsia="en-GB"/>
              </w:rPr>
              <w:t xml:space="preserve"> 1.5)</w:t>
            </w:r>
          </w:p>
        </w:tc>
        <w:tc>
          <w:tcPr>
            <w:tcW w:w="1550" w:type="dxa"/>
            <w:vMerge w:val="restart"/>
            <w:tcBorders>
              <w:top w:val="single" w:color="000000" w:sz="4" w:space="0"/>
              <w:left w:val="single" w:color="000000" w:sz="4" w:space="0"/>
              <w:bottom w:val="single" w:color="000000" w:sz="4" w:space="0"/>
              <w:right w:val="single" w:color="000000" w:sz="4" w:space="0"/>
            </w:tcBorders>
          </w:tcPr>
          <w:p w:rsidR="00150F09" w:rsidRDefault="00150F09" w14:paraId="5B77C39C" w14:textId="77777777">
            <w:pPr>
              <w:pStyle w:val="TableParagraph"/>
              <w:jc w:val="left"/>
              <w:rPr>
                <w:b/>
                <w:lang w:val="en-GB" w:eastAsia="en-GB"/>
              </w:rPr>
            </w:pPr>
          </w:p>
          <w:p w:rsidR="00150F09" w:rsidRDefault="00150F09" w14:paraId="1C982B24" w14:textId="77777777">
            <w:pPr>
              <w:pStyle w:val="TableParagraph"/>
              <w:jc w:val="left"/>
              <w:rPr>
                <w:b/>
                <w:lang w:val="en-GB" w:eastAsia="en-GB"/>
              </w:rPr>
            </w:pPr>
          </w:p>
          <w:p w:rsidR="00150F09" w:rsidRDefault="00150F09" w14:paraId="14BBB409" w14:textId="77777777">
            <w:pPr>
              <w:pStyle w:val="TableParagraph"/>
              <w:jc w:val="left"/>
              <w:rPr>
                <w:b/>
                <w:lang w:val="en-GB" w:eastAsia="en-GB"/>
              </w:rPr>
            </w:pPr>
          </w:p>
          <w:p w:rsidR="00150F09" w:rsidRDefault="00F77AA9" w14:paraId="7FF67A55" w14:textId="77777777">
            <w:pPr>
              <w:pStyle w:val="TableParagraph"/>
              <w:spacing w:before="170"/>
              <w:ind w:left="1"/>
              <w:rPr>
                <w:sz w:val="20"/>
                <w:lang w:val="en-GB" w:eastAsia="en-GB"/>
              </w:rPr>
            </w:pPr>
            <w:r>
              <w:rPr>
                <w:w w:val="99"/>
                <w:sz w:val="20"/>
                <w:lang w:val="en-GB" w:eastAsia="en-GB"/>
              </w:rPr>
              <w:t>Y</w:t>
            </w:r>
          </w:p>
        </w:tc>
      </w:tr>
      <w:tr w:rsidR="002E5E39" w:rsidTr="00150F09" w14:paraId="6D81569A" w14:textId="77777777">
        <w:trPr>
          <w:trHeight w:val="1149"/>
        </w:trPr>
        <w:tc>
          <w:tcPr>
            <w:tcW w:w="2182" w:type="dxa"/>
            <w:vMerge/>
            <w:tcBorders>
              <w:top w:val="single" w:color="000000" w:sz="4" w:space="0"/>
              <w:left w:val="single" w:color="000000" w:sz="4" w:space="0"/>
              <w:bottom w:val="single" w:color="000000" w:sz="4" w:space="0"/>
              <w:right w:val="single" w:color="000000" w:sz="4" w:space="0"/>
            </w:tcBorders>
            <w:vAlign w:val="center"/>
            <w:hideMark/>
          </w:tcPr>
          <w:p w:rsidR="00150F09" w:rsidRDefault="00150F09" w14:paraId="3C4607FE" w14:textId="77777777">
            <w:pPr>
              <w:tabs>
                <w:tab w:val="clear" w:pos="567"/>
              </w:tabs>
              <w:spacing w:line="240" w:lineRule="auto"/>
              <w:rPr>
                <w:sz w:val="20"/>
                <w:szCs w:val="22"/>
                <w:lang w:eastAsia="en-GB"/>
              </w:rPr>
            </w:pPr>
          </w:p>
        </w:tc>
        <w:tc>
          <w:tcPr>
            <w:tcW w:w="839" w:type="dxa"/>
            <w:vMerge/>
            <w:tcBorders>
              <w:top w:val="single" w:color="000000" w:sz="4" w:space="0"/>
              <w:left w:val="single" w:color="000000" w:sz="4" w:space="0"/>
              <w:bottom w:val="single" w:color="000000" w:sz="4" w:space="0"/>
              <w:right w:val="single" w:color="000000" w:sz="4" w:space="0"/>
            </w:tcBorders>
            <w:vAlign w:val="center"/>
            <w:hideMark/>
          </w:tcPr>
          <w:p w:rsidR="00150F09" w:rsidRDefault="00150F09" w14:paraId="65AD8106" w14:textId="77777777">
            <w:pPr>
              <w:tabs>
                <w:tab w:val="clear" w:pos="567"/>
              </w:tabs>
              <w:spacing w:line="240" w:lineRule="auto"/>
              <w:rPr>
                <w:sz w:val="20"/>
                <w:szCs w:val="22"/>
                <w:lang w:eastAsia="en-GB"/>
              </w:rPr>
            </w:pPr>
          </w:p>
        </w:tc>
        <w:tc>
          <w:tcPr>
            <w:tcW w:w="2540" w:type="dxa"/>
            <w:tcBorders>
              <w:top w:val="single" w:color="000000" w:sz="4" w:space="0"/>
              <w:left w:val="single" w:color="000000" w:sz="4" w:space="0"/>
              <w:bottom w:val="single" w:color="000000" w:sz="4" w:space="0"/>
              <w:right w:val="single" w:color="000000" w:sz="4" w:space="0"/>
            </w:tcBorders>
            <w:shd w:val="clear" w:color="auto" w:fill="F1F1F1"/>
          </w:tcPr>
          <w:p w:rsidR="00150F09" w:rsidRDefault="00150F09" w14:paraId="4C3BB6A5" w14:textId="77777777">
            <w:pPr>
              <w:pStyle w:val="TableParagraph"/>
              <w:jc w:val="left"/>
              <w:rPr>
                <w:b/>
                <w:lang w:val="en-GB" w:eastAsia="en-GB"/>
              </w:rPr>
            </w:pPr>
          </w:p>
          <w:p w:rsidR="00150F09" w:rsidRDefault="00150F09" w14:paraId="29DAAE43" w14:textId="77777777">
            <w:pPr>
              <w:pStyle w:val="TableParagraph"/>
              <w:spacing w:before="10"/>
              <w:jc w:val="left"/>
              <w:rPr>
                <w:b/>
                <w:sz w:val="17"/>
                <w:lang w:val="en-GB" w:eastAsia="en-GB"/>
              </w:rPr>
            </w:pPr>
          </w:p>
          <w:p w:rsidR="00150F09" w:rsidRDefault="00F77AA9" w14:paraId="455BFD68" w14:textId="77777777">
            <w:pPr>
              <w:pStyle w:val="TableParagraph"/>
              <w:ind w:left="700"/>
              <w:jc w:val="left"/>
              <w:rPr>
                <w:b/>
                <w:sz w:val="20"/>
                <w:lang w:val="en-GB" w:eastAsia="en-GB"/>
              </w:rPr>
            </w:pPr>
            <w:r>
              <w:rPr>
                <w:b/>
                <w:spacing w:val="-2"/>
                <w:sz w:val="20"/>
                <w:lang w:val="en-GB" w:eastAsia="en-GB"/>
              </w:rPr>
              <w:t>Seroresponse</w:t>
            </w:r>
          </w:p>
          <w:p w:rsidR="00150F09" w:rsidRDefault="00F77AA9" w14:paraId="75155A0A" w14:textId="77777777">
            <w:pPr>
              <w:pStyle w:val="TableParagraph"/>
              <w:spacing w:line="230" w:lineRule="atLeast"/>
              <w:ind w:left="827" w:right="816" w:firstLine="338"/>
              <w:jc w:val="left"/>
              <w:rPr>
                <w:b/>
                <w:sz w:val="20"/>
                <w:lang w:val="en-GB" w:eastAsia="en-GB"/>
              </w:rPr>
            </w:pPr>
            <w:r>
              <w:rPr>
                <w:b/>
                <w:spacing w:val="-10"/>
                <w:sz w:val="20"/>
                <w:lang w:val="en-GB" w:eastAsia="en-GB"/>
              </w:rPr>
              <w:t>%</w:t>
            </w:r>
            <w:r>
              <w:rPr>
                <w:b/>
                <w:sz w:val="20"/>
                <w:lang w:val="en-GB" w:eastAsia="en-GB"/>
              </w:rPr>
              <w:t xml:space="preserve"> (95%</w:t>
            </w:r>
            <w:r>
              <w:rPr>
                <w:b/>
                <w:spacing w:val="-13"/>
                <w:sz w:val="20"/>
                <w:lang w:val="en-GB" w:eastAsia="en-GB"/>
              </w:rPr>
              <w:t xml:space="preserve"> </w:t>
            </w:r>
            <w:r>
              <w:rPr>
                <w:b/>
                <w:sz w:val="20"/>
                <w:lang w:val="en-GB" w:eastAsia="en-GB"/>
              </w:rPr>
              <w:t>CI)</w:t>
            </w:r>
            <w:r>
              <w:rPr>
                <w:b/>
                <w:sz w:val="20"/>
                <w:vertAlign w:val="superscript"/>
                <w:lang w:val="en-GB" w:eastAsia="en-GB"/>
              </w:rPr>
              <w:t>d</w:t>
            </w:r>
          </w:p>
        </w:tc>
        <w:tc>
          <w:tcPr>
            <w:tcW w:w="2037" w:type="dxa"/>
            <w:tcBorders>
              <w:top w:val="single" w:color="000000" w:sz="4" w:space="0"/>
              <w:left w:val="single" w:color="000000" w:sz="4" w:space="0"/>
              <w:bottom w:val="single" w:color="000000" w:sz="4" w:space="0"/>
              <w:right w:val="single" w:color="000000" w:sz="4" w:space="0"/>
            </w:tcBorders>
            <w:shd w:val="clear" w:color="auto" w:fill="F1F1F1"/>
          </w:tcPr>
          <w:p w:rsidR="00150F09" w:rsidRDefault="00150F09" w14:paraId="4F2C3AFA" w14:textId="77777777">
            <w:pPr>
              <w:pStyle w:val="TableParagraph"/>
              <w:jc w:val="left"/>
              <w:rPr>
                <w:b/>
                <w:lang w:val="en-GB" w:eastAsia="en-GB"/>
              </w:rPr>
            </w:pPr>
          </w:p>
          <w:p w:rsidR="00150F09" w:rsidRDefault="00150F09" w14:paraId="6EDF60B5" w14:textId="77777777">
            <w:pPr>
              <w:pStyle w:val="TableParagraph"/>
              <w:spacing w:before="10"/>
              <w:jc w:val="left"/>
              <w:rPr>
                <w:b/>
                <w:sz w:val="17"/>
                <w:lang w:val="en-GB" w:eastAsia="en-GB"/>
              </w:rPr>
            </w:pPr>
          </w:p>
          <w:p w:rsidR="00150F09" w:rsidRDefault="00F77AA9" w14:paraId="0A8E026F" w14:textId="77777777">
            <w:pPr>
              <w:pStyle w:val="TableParagraph"/>
              <w:ind w:left="447"/>
              <w:jc w:val="left"/>
              <w:rPr>
                <w:b/>
                <w:sz w:val="20"/>
                <w:lang w:val="en-GB" w:eastAsia="en-GB"/>
              </w:rPr>
            </w:pPr>
            <w:r>
              <w:rPr>
                <w:b/>
                <w:spacing w:val="-2"/>
                <w:sz w:val="20"/>
                <w:lang w:val="en-GB" w:eastAsia="en-GB"/>
              </w:rPr>
              <w:t>Seroresponse</w:t>
            </w:r>
          </w:p>
          <w:p w:rsidR="00150F09" w:rsidRDefault="00F77AA9" w14:paraId="05000769" w14:textId="77777777">
            <w:pPr>
              <w:pStyle w:val="TableParagraph"/>
              <w:spacing w:line="230" w:lineRule="atLeast"/>
              <w:ind w:left="574" w:right="567" w:firstLine="340"/>
              <w:jc w:val="left"/>
              <w:rPr>
                <w:b/>
                <w:sz w:val="20"/>
                <w:lang w:val="en-GB" w:eastAsia="en-GB"/>
              </w:rPr>
            </w:pPr>
            <w:r>
              <w:rPr>
                <w:b/>
                <w:spacing w:val="-10"/>
                <w:sz w:val="20"/>
                <w:lang w:val="en-GB" w:eastAsia="en-GB"/>
              </w:rPr>
              <w:t>%</w:t>
            </w:r>
            <w:r>
              <w:rPr>
                <w:b/>
                <w:sz w:val="20"/>
                <w:lang w:val="en-GB" w:eastAsia="en-GB"/>
              </w:rPr>
              <w:t xml:space="preserve"> (95%</w:t>
            </w:r>
            <w:r>
              <w:rPr>
                <w:b/>
                <w:spacing w:val="-13"/>
                <w:sz w:val="20"/>
                <w:lang w:val="en-GB" w:eastAsia="en-GB"/>
              </w:rPr>
              <w:t xml:space="preserve"> </w:t>
            </w:r>
            <w:r>
              <w:rPr>
                <w:b/>
                <w:sz w:val="20"/>
                <w:lang w:val="en-GB" w:eastAsia="en-GB"/>
              </w:rPr>
              <w:t>CI)</w:t>
            </w:r>
            <w:r>
              <w:rPr>
                <w:b/>
                <w:sz w:val="20"/>
                <w:vertAlign w:val="superscript"/>
                <w:lang w:val="en-GB" w:eastAsia="en-GB"/>
              </w:rPr>
              <w:t>d</w:t>
            </w:r>
          </w:p>
        </w:tc>
        <w:tc>
          <w:tcPr>
            <w:tcW w:w="1351" w:type="dxa"/>
            <w:tcBorders>
              <w:top w:val="single" w:color="000000" w:sz="4" w:space="0"/>
              <w:left w:val="single" w:color="000000" w:sz="4" w:space="0"/>
              <w:bottom w:val="single" w:color="000000" w:sz="4" w:space="0"/>
              <w:right w:val="single" w:color="000000" w:sz="4" w:space="0"/>
            </w:tcBorders>
            <w:shd w:val="clear" w:color="auto" w:fill="F1F1F1"/>
          </w:tcPr>
          <w:p w:rsidRPr="00B1318A" w:rsidR="00150F09" w:rsidRDefault="00150F09" w14:paraId="6D290BA0" w14:textId="77777777">
            <w:pPr>
              <w:pStyle w:val="TableParagraph"/>
              <w:spacing w:before="2"/>
              <w:jc w:val="left"/>
              <w:rPr>
                <w:b/>
                <w:sz w:val="18"/>
                <w:lang w:val="it-IT" w:eastAsia="en-GB"/>
              </w:rPr>
            </w:pPr>
          </w:p>
          <w:p w:rsidRPr="00B1318A" w:rsidR="00150F09" w:rsidRDefault="00F77AA9" w14:paraId="5AAFFA13" w14:textId="77777777">
            <w:pPr>
              <w:pStyle w:val="TableParagraph"/>
              <w:spacing w:line="230" w:lineRule="atLeast"/>
              <w:ind w:left="105" w:right="102" w:firstLine="2"/>
              <w:rPr>
                <w:b/>
                <w:sz w:val="20"/>
                <w:lang w:val="it-IT" w:eastAsia="en-GB"/>
              </w:rPr>
            </w:pPr>
            <w:r w:rsidRPr="00B1318A">
              <w:rPr>
                <w:b/>
                <w:sz w:val="20"/>
                <w:lang w:val="it-IT" w:eastAsia="en-GB"/>
              </w:rPr>
              <w:t>Difference</w:t>
            </w:r>
            <w:r w:rsidRPr="00B1318A">
              <w:rPr>
                <w:b/>
                <w:spacing w:val="-13"/>
                <w:sz w:val="20"/>
                <w:lang w:val="it-IT" w:eastAsia="en-GB"/>
              </w:rPr>
              <w:t xml:space="preserve"> </w:t>
            </w:r>
            <w:r w:rsidRPr="00B1318A">
              <w:rPr>
                <w:b/>
                <w:sz w:val="20"/>
                <w:lang w:val="it-IT" w:eastAsia="en-GB"/>
              </w:rPr>
              <w:t>in s</w:t>
            </w:r>
            <w:r w:rsidRPr="00B1318A">
              <w:rPr>
                <w:b/>
                <w:spacing w:val="-2"/>
                <w:sz w:val="20"/>
                <w:lang w:val="it-IT" w:eastAsia="en-GB"/>
              </w:rPr>
              <w:t xml:space="preserve">eroresponse </w:t>
            </w:r>
            <w:r w:rsidRPr="00B1318A">
              <w:rPr>
                <w:b/>
                <w:sz w:val="20"/>
                <w:lang w:val="it-IT" w:eastAsia="en-GB"/>
              </w:rPr>
              <w:t>rate %</w:t>
            </w:r>
            <w:r w:rsidRPr="00B1318A">
              <w:rPr>
                <w:b/>
                <w:spacing w:val="40"/>
                <w:sz w:val="20"/>
                <w:lang w:val="it-IT" w:eastAsia="en-GB"/>
              </w:rPr>
              <w:t xml:space="preserve"> </w:t>
            </w:r>
            <w:r w:rsidRPr="00B1318A">
              <w:rPr>
                <w:b/>
                <w:sz w:val="20"/>
                <w:lang w:val="it-IT" w:eastAsia="en-GB"/>
              </w:rPr>
              <w:t>(95% CI)</w:t>
            </w:r>
            <w:r w:rsidRPr="00B1318A">
              <w:rPr>
                <w:b/>
                <w:sz w:val="20"/>
                <w:vertAlign w:val="superscript"/>
                <w:lang w:val="it-IT" w:eastAsia="en-GB"/>
              </w:rPr>
              <w:t>e</w:t>
            </w:r>
          </w:p>
        </w:tc>
        <w:tc>
          <w:tcPr>
            <w:tcW w:w="1550" w:type="dxa"/>
            <w:vMerge/>
            <w:tcBorders>
              <w:top w:val="single" w:color="000000" w:sz="4" w:space="0"/>
              <w:left w:val="single" w:color="000000" w:sz="4" w:space="0"/>
              <w:bottom w:val="single" w:color="000000" w:sz="4" w:space="0"/>
              <w:right w:val="single" w:color="000000" w:sz="4" w:space="0"/>
            </w:tcBorders>
            <w:vAlign w:val="center"/>
            <w:hideMark/>
          </w:tcPr>
          <w:p w:rsidRPr="00B1318A" w:rsidR="00150F09" w:rsidRDefault="00150F09" w14:paraId="2C199BF8" w14:textId="77777777">
            <w:pPr>
              <w:tabs>
                <w:tab w:val="clear" w:pos="567"/>
              </w:tabs>
              <w:spacing w:line="240" w:lineRule="auto"/>
              <w:rPr>
                <w:sz w:val="20"/>
                <w:szCs w:val="22"/>
                <w:lang w:val="it-IT" w:eastAsia="en-GB"/>
              </w:rPr>
            </w:pPr>
          </w:p>
        </w:tc>
      </w:tr>
      <w:tr w:rsidR="002E5E39" w:rsidTr="00150F09" w14:paraId="18781DCB" w14:textId="77777777">
        <w:trPr>
          <w:trHeight w:val="460"/>
        </w:trPr>
        <w:tc>
          <w:tcPr>
            <w:tcW w:w="2182" w:type="dxa"/>
            <w:vMerge/>
            <w:tcBorders>
              <w:top w:val="single" w:color="000000" w:sz="4" w:space="0"/>
              <w:left w:val="single" w:color="000000" w:sz="4" w:space="0"/>
              <w:bottom w:val="single" w:color="000000" w:sz="4" w:space="0"/>
              <w:right w:val="single" w:color="000000" w:sz="4" w:space="0"/>
            </w:tcBorders>
            <w:vAlign w:val="center"/>
            <w:hideMark/>
          </w:tcPr>
          <w:p w:rsidRPr="00CD394A" w:rsidR="00150F09" w:rsidRDefault="00150F09" w14:paraId="15E44629" w14:textId="77777777">
            <w:pPr>
              <w:tabs>
                <w:tab w:val="clear" w:pos="567"/>
              </w:tabs>
              <w:spacing w:line="240" w:lineRule="auto"/>
              <w:rPr>
                <w:sz w:val="20"/>
                <w:szCs w:val="22"/>
                <w:lang w:val="it-IT" w:eastAsia="en-GB"/>
              </w:rPr>
            </w:pPr>
          </w:p>
        </w:tc>
        <w:tc>
          <w:tcPr>
            <w:tcW w:w="839" w:type="dxa"/>
            <w:vMerge/>
            <w:tcBorders>
              <w:top w:val="single" w:color="000000" w:sz="4" w:space="0"/>
              <w:left w:val="single" w:color="000000" w:sz="4" w:space="0"/>
              <w:bottom w:val="single" w:color="000000" w:sz="4" w:space="0"/>
              <w:right w:val="single" w:color="000000" w:sz="4" w:space="0"/>
            </w:tcBorders>
            <w:vAlign w:val="center"/>
            <w:hideMark/>
          </w:tcPr>
          <w:p w:rsidRPr="00CD394A" w:rsidR="00150F09" w:rsidRDefault="00150F09" w14:paraId="7164623E" w14:textId="77777777">
            <w:pPr>
              <w:tabs>
                <w:tab w:val="clear" w:pos="567"/>
              </w:tabs>
              <w:spacing w:line="240" w:lineRule="auto"/>
              <w:rPr>
                <w:sz w:val="20"/>
                <w:szCs w:val="22"/>
                <w:lang w:val="it-IT" w:eastAsia="en-GB"/>
              </w:rPr>
            </w:pPr>
          </w:p>
        </w:tc>
        <w:tc>
          <w:tcPr>
            <w:tcW w:w="2540" w:type="dxa"/>
            <w:tcBorders>
              <w:top w:val="single" w:color="000000" w:sz="4" w:space="0"/>
              <w:left w:val="single" w:color="000000" w:sz="4" w:space="0"/>
              <w:bottom w:val="single" w:color="000000" w:sz="4" w:space="0"/>
              <w:right w:val="single" w:color="000000" w:sz="4" w:space="0"/>
            </w:tcBorders>
            <w:hideMark/>
          </w:tcPr>
          <w:p w:rsidR="00150F09" w:rsidRDefault="00F77AA9" w14:paraId="3319CC13" w14:textId="77777777">
            <w:pPr>
              <w:pStyle w:val="TableParagraph"/>
              <w:ind w:left="449" w:right="444"/>
              <w:rPr>
                <w:sz w:val="20"/>
                <w:lang w:val="en-GB" w:eastAsia="en-GB"/>
              </w:rPr>
            </w:pPr>
            <w:r>
              <w:rPr>
                <w:spacing w:val="-5"/>
                <w:sz w:val="20"/>
                <w:lang w:val="en-GB" w:eastAsia="en-GB"/>
              </w:rPr>
              <w:t>100</w:t>
            </w:r>
          </w:p>
          <w:p w:rsidR="00150F09" w:rsidRDefault="00F77AA9" w14:paraId="7FB6CFF0" w14:textId="77777777">
            <w:pPr>
              <w:pStyle w:val="TableParagraph"/>
              <w:spacing w:line="210" w:lineRule="exact"/>
              <w:ind w:left="449" w:right="443"/>
              <w:rPr>
                <w:sz w:val="20"/>
                <w:lang w:val="en-GB" w:eastAsia="en-GB"/>
              </w:rPr>
            </w:pPr>
            <w:r>
              <w:rPr>
                <w:sz w:val="20"/>
                <w:lang w:val="en-GB" w:eastAsia="en-GB"/>
              </w:rPr>
              <w:t>(98.4,</w:t>
            </w:r>
            <w:r>
              <w:rPr>
                <w:spacing w:val="-3"/>
                <w:sz w:val="20"/>
                <w:lang w:val="en-GB" w:eastAsia="en-GB"/>
              </w:rPr>
              <w:t xml:space="preserve"> </w:t>
            </w:r>
            <w:r>
              <w:rPr>
                <w:spacing w:val="-4"/>
                <w:sz w:val="20"/>
                <w:lang w:val="en-GB" w:eastAsia="en-GB"/>
              </w:rPr>
              <w:t>100)</w:t>
            </w:r>
          </w:p>
        </w:tc>
        <w:tc>
          <w:tcPr>
            <w:tcW w:w="2037" w:type="dxa"/>
            <w:tcBorders>
              <w:top w:val="single" w:color="000000" w:sz="4" w:space="0"/>
              <w:left w:val="single" w:color="000000" w:sz="4" w:space="0"/>
              <w:bottom w:val="single" w:color="000000" w:sz="4" w:space="0"/>
              <w:right w:val="single" w:color="000000" w:sz="4" w:space="0"/>
            </w:tcBorders>
            <w:hideMark/>
          </w:tcPr>
          <w:p w:rsidR="00150F09" w:rsidRDefault="00F77AA9" w14:paraId="23541EA1" w14:textId="77777777">
            <w:pPr>
              <w:pStyle w:val="TableParagraph"/>
              <w:ind w:left="224" w:right="221"/>
              <w:rPr>
                <w:sz w:val="20"/>
                <w:lang w:val="en-GB" w:eastAsia="en-GB"/>
              </w:rPr>
            </w:pPr>
            <w:r>
              <w:rPr>
                <w:spacing w:val="-4"/>
                <w:sz w:val="20"/>
                <w:lang w:val="en-GB" w:eastAsia="en-GB"/>
              </w:rPr>
              <w:t>99.3</w:t>
            </w:r>
          </w:p>
          <w:p w:rsidR="00150F09" w:rsidRDefault="00F77AA9" w14:paraId="6D27C474" w14:textId="77777777">
            <w:pPr>
              <w:pStyle w:val="TableParagraph"/>
              <w:spacing w:line="210" w:lineRule="exact"/>
              <w:ind w:left="224" w:right="219"/>
              <w:rPr>
                <w:sz w:val="20"/>
                <w:lang w:val="en-GB" w:eastAsia="en-GB"/>
              </w:rPr>
            </w:pPr>
            <w:r>
              <w:rPr>
                <w:sz w:val="20"/>
                <w:lang w:val="en-GB" w:eastAsia="en-GB"/>
              </w:rPr>
              <w:t>(97.5,</w:t>
            </w:r>
            <w:r>
              <w:rPr>
                <w:spacing w:val="-3"/>
                <w:sz w:val="20"/>
                <w:lang w:val="en-GB" w:eastAsia="en-GB"/>
              </w:rPr>
              <w:t xml:space="preserve"> </w:t>
            </w:r>
            <w:r>
              <w:rPr>
                <w:spacing w:val="-2"/>
                <w:sz w:val="20"/>
                <w:lang w:val="en-GB" w:eastAsia="en-GB"/>
              </w:rPr>
              <w:t>99.9)</w:t>
            </w:r>
          </w:p>
        </w:tc>
        <w:tc>
          <w:tcPr>
            <w:tcW w:w="1351" w:type="dxa"/>
            <w:tcBorders>
              <w:top w:val="single" w:color="000000" w:sz="4" w:space="0"/>
              <w:left w:val="single" w:color="000000" w:sz="4" w:space="0"/>
              <w:bottom w:val="single" w:color="000000" w:sz="4" w:space="0"/>
              <w:right w:val="single" w:color="000000" w:sz="4" w:space="0"/>
            </w:tcBorders>
            <w:hideMark/>
          </w:tcPr>
          <w:p w:rsidR="00150F09" w:rsidRDefault="00F77AA9" w14:paraId="29A8784C" w14:textId="77777777">
            <w:pPr>
              <w:pStyle w:val="TableParagraph"/>
              <w:ind w:left="262" w:right="257"/>
              <w:rPr>
                <w:sz w:val="20"/>
                <w:lang w:val="en-GB" w:eastAsia="en-GB"/>
              </w:rPr>
            </w:pPr>
            <w:r>
              <w:rPr>
                <w:spacing w:val="-5"/>
                <w:sz w:val="20"/>
                <w:lang w:val="en-GB" w:eastAsia="en-GB"/>
              </w:rPr>
              <w:t>0.7</w:t>
            </w:r>
          </w:p>
          <w:p w:rsidR="00150F09" w:rsidRDefault="00F77AA9" w14:paraId="3F1BD3A7" w14:textId="77777777">
            <w:pPr>
              <w:pStyle w:val="TableParagraph"/>
              <w:spacing w:line="210" w:lineRule="exact"/>
              <w:ind w:left="262" w:right="259"/>
              <w:rPr>
                <w:sz w:val="20"/>
                <w:lang w:val="en-GB" w:eastAsia="en-GB"/>
              </w:rPr>
            </w:pPr>
            <w:r>
              <w:rPr>
                <w:sz w:val="20"/>
                <w:lang w:val="en-GB" w:eastAsia="en-GB"/>
              </w:rPr>
              <w:t>(-1.0,</w:t>
            </w:r>
            <w:r>
              <w:rPr>
                <w:spacing w:val="-5"/>
                <w:sz w:val="20"/>
                <w:lang w:val="en-GB" w:eastAsia="en-GB"/>
              </w:rPr>
              <w:t xml:space="preserve"> </w:t>
            </w:r>
            <w:r>
              <w:rPr>
                <w:spacing w:val="-4"/>
                <w:sz w:val="20"/>
                <w:lang w:val="en-GB" w:eastAsia="en-GB"/>
              </w:rPr>
              <w:t>2.5)</w:t>
            </w:r>
          </w:p>
        </w:tc>
        <w:tc>
          <w:tcPr>
            <w:tcW w:w="1550" w:type="dxa"/>
            <w:vMerge/>
            <w:tcBorders>
              <w:top w:val="single" w:color="000000" w:sz="4" w:space="0"/>
              <w:left w:val="single" w:color="000000" w:sz="4" w:space="0"/>
              <w:bottom w:val="single" w:color="000000" w:sz="4" w:space="0"/>
              <w:right w:val="single" w:color="000000" w:sz="4" w:space="0"/>
            </w:tcBorders>
            <w:vAlign w:val="center"/>
            <w:hideMark/>
          </w:tcPr>
          <w:p w:rsidR="00150F09" w:rsidRDefault="00150F09" w14:paraId="2993718E" w14:textId="77777777">
            <w:pPr>
              <w:tabs>
                <w:tab w:val="clear" w:pos="567"/>
              </w:tabs>
              <w:spacing w:line="240" w:lineRule="auto"/>
              <w:rPr>
                <w:sz w:val="20"/>
                <w:szCs w:val="22"/>
                <w:lang w:eastAsia="en-GB"/>
              </w:rPr>
            </w:pPr>
          </w:p>
        </w:tc>
      </w:tr>
    </w:tbl>
    <w:p w:rsidR="00BA1501" w:rsidP="00BA1501" w:rsidRDefault="00F77AA9" w14:paraId="454A0918" w14:textId="77777777">
      <w:pPr>
        <w:spacing w:before="71" w:line="229" w:lineRule="exact"/>
        <w:ind w:left="220"/>
        <w:rPr>
          <w:sz w:val="20"/>
        </w:rPr>
      </w:pPr>
      <w:r>
        <w:rPr>
          <w:sz w:val="20"/>
        </w:rPr>
        <w:t>GMC</w:t>
      </w:r>
      <w:r>
        <w:rPr>
          <w:spacing w:val="-6"/>
          <w:sz w:val="20"/>
        </w:rPr>
        <w:t xml:space="preserve"> </w:t>
      </w:r>
      <w:r>
        <w:rPr>
          <w:sz w:val="20"/>
        </w:rPr>
        <w:t>=</w:t>
      </w:r>
      <w:r>
        <w:rPr>
          <w:spacing w:val="-4"/>
          <w:sz w:val="20"/>
        </w:rPr>
        <w:t xml:space="preserve"> </w:t>
      </w:r>
      <w:r>
        <w:rPr>
          <w:sz w:val="20"/>
        </w:rPr>
        <w:t>Geometric</w:t>
      </w:r>
      <w:r>
        <w:rPr>
          <w:spacing w:val="-4"/>
          <w:sz w:val="20"/>
        </w:rPr>
        <w:t xml:space="preserve"> </w:t>
      </w:r>
      <w:r>
        <w:rPr>
          <w:sz w:val="20"/>
        </w:rPr>
        <w:t>mean</w:t>
      </w:r>
      <w:r>
        <w:rPr>
          <w:spacing w:val="-2"/>
          <w:sz w:val="20"/>
        </w:rPr>
        <w:t xml:space="preserve"> concentration</w:t>
      </w:r>
    </w:p>
    <w:p w:rsidR="00BA1501" w:rsidP="00BA1501" w:rsidRDefault="00F77AA9" w14:paraId="444BC605" w14:textId="77777777">
      <w:pPr>
        <w:spacing w:line="229" w:lineRule="exact"/>
        <w:ind w:left="220"/>
        <w:rPr>
          <w:sz w:val="20"/>
        </w:rPr>
      </w:pPr>
      <w:r>
        <w:rPr>
          <w:sz w:val="20"/>
        </w:rPr>
        <w:t>n</w:t>
      </w:r>
      <w:r>
        <w:rPr>
          <w:spacing w:val="-3"/>
          <w:sz w:val="20"/>
        </w:rPr>
        <w:t xml:space="preserve"> </w:t>
      </w:r>
      <w:r>
        <w:rPr>
          <w:sz w:val="20"/>
        </w:rPr>
        <w:t>=</w:t>
      </w:r>
      <w:r>
        <w:rPr>
          <w:spacing w:val="-3"/>
          <w:sz w:val="20"/>
        </w:rPr>
        <w:t xml:space="preserve"> </w:t>
      </w:r>
      <w:r>
        <w:rPr>
          <w:sz w:val="20"/>
        </w:rPr>
        <w:t>number</w:t>
      </w:r>
      <w:r>
        <w:rPr>
          <w:spacing w:val="-5"/>
          <w:sz w:val="20"/>
        </w:rPr>
        <w:t xml:space="preserve"> </w:t>
      </w:r>
      <w:r>
        <w:rPr>
          <w:sz w:val="20"/>
        </w:rPr>
        <w:t>of</w:t>
      </w:r>
      <w:r>
        <w:rPr>
          <w:spacing w:val="-3"/>
          <w:sz w:val="20"/>
        </w:rPr>
        <w:t xml:space="preserve"> </w:t>
      </w:r>
      <w:r>
        <w:rPr>
          <w:sz w:val="20"/>
        </w:rPr>
        <w:t>participants</w:t>
      </w:r>
      <w:r>
        <w:rPr>
          <w:spacing w:val="-4"/>
          <w:sz w:val="20"/>
        </w:rPr>
        <w:t xml:space="preserve"> </w:t>
      </w:r>
      <w:r>
        <w:rPr>
          <w:sz w:val="20"/>
        </w:rPr>
        <w:t>with</w:t>
      </w:r>
      <w:r>
        <w:rPr>
          <w:spacing w:val="-3"/>
          <w:sz w:val="20"/>
        </w:rPr>
        <w:t xml:space="preserve"> </w:t>
      </w:r>
      <w:r>
        <w:rPr>
          <w:sz w:val="20"/>
        </w:rPr>
        <w:t>non-missing</w:t>
      </w:r>
      <w:r>
        <w:rPr>
          <w:spacing w:val="-2"/>
          <w:sz w:val="20"/>
        </w:rPr>
        <w:t xml:space="preserve"> </w:t>
      </w:r>
      <w:r>
        <w:rPr>
          <w:sz w:val="20"/>
        </w:rPr>
        <w:t>data</w:t>
      </w:r>
      <w:r>
        <w:rPr>
          <w:spacing w:val="-3"/>
          <w:sz w:val="20"/>
        </w:rPr>
        <w:t xml:space="preserve"> </w:t>
      </w:r>
      <w:r>
        <w:rPr>
          <w:sz w:val="20"/>
        </w:rPr>
        <w:t>at</w:t>
      </w:r>
      <w:r>
        <w:rPr>
          <w:spacing w:val="-4"/>
          <w:sz w:val="20"/>
        </w:rPr>
        <w:t xml:space="preserve"> </w:t>
      </w:r>
      <w:r>
        <w:rPr>
          <w:sz w:val="20"/>
        </w:rPr>
        <w:t>baseline</w:t>
      </w:r>
      <w:r>
        <w:rPr>
          <w:spacing w:val="-5"/>
          <w:sz w:val="20"/>
        </w:rPr>
        <w:t xml:space="preserve"> </w:t>
      </w:r>
      <w:r>
        <w:rPr>
          <w:sz w:val="20"/>
        </w:rPr>
        <w:t>and</w:t>
      </w:r>
      <w:r>
        <w:rPr>
          <w:spacing w:val="-2"/>
          <w:sz w:val="20"/>
        </w:rPr>
        <w:t xml:space="preserve"> </w:t>
      </w:r>
      <w:r>
        <w:rPr>
          <w:sz w:val="20"/>
        </w:rPr>
        <w:t>at</w:t>
      </w:r>
      <w:r>
        <w:rPr>
          <w:spacing w:val="-4"/>
          <w:sz w:val="20"/>
        </w:rPr>
        <w:t xml:space="preserve"> </w:t>
      </w:r>
      <w:r>
        <w:rPr>
          <w:sz w:val="20"/>
        </w:rPr>
        <w:t>Day</w:t>
      </w:r>
      <w:r>
        <w:rPr>
          <w:spacing w:val="-4"/>
          <w:sz w:val="20"/>
        </w:rPr>
        <w:t xml:space="preserve"> </w:t>
      </w:r>
      <w:r>
        <w:rPr>
          <w:spacing w:val="-5"/>
          <w:sz w:val="20"/>
        </w:rPr>
        <w:t>57</w:t>
      </w:r>
    </w:p>
    <w:p w:rsidR="00BA1501" w:rsidP="00953E95" w:rsidRDefault="00F77AA9" w14:paraId="29F881AA" w14:textId="77777777">
      <w:pPr>
        <w:pStyle w:val="ListParagraph"/>
        <w:widowControl w:val="0"/>
        <w:numPr>
          <w:ilvl w:val="2"/>
          <w:numId w:val="20"/>
        </w:numPr>
        <w:tabs>
          <w:tab w:val="left" w:pos="370"/>
        </w:tabs>
        <w:autoSpaceDE w:val="0"/>
        <w:autoSpaceDN w:val="0"/>
        <w:spacing w:line="240" w:lineRule="auto"/>
        <w:ind w:right="376" w:hanging="144"/>
        <w:rPr>
          <w:sz w:val="20"/>
        </w:rPr>
      </w:pPr>
      <w:r>
        <w:rPr>
          <w:sz w:val="20"/>
        </w:rPr>
        <w:t>Antibody values reported as below the lower limit of quantification (LLOQ) are</w:t>
      </w:r>
      <w:r>
        <w:rPr>
          <w:spacing w:val="-1"/>
          <w:sz w:val="20"/>
        </w:rPr>
        <w:t xml:space="preserve"> </w:t>
      </w:r>
      <w:r>
        <w:rPr>
          <w:sz w:val="20"/>
        </w:rPr>
        <w:t>replaced by 0.5 x LLOQ. Values greater</w:t>
      </w:r>
      <w:r>
        <w:rPr>
          <w:spacing w:val="-2"/>
          <w:sz w:val="20"/>
        </w:rPr>
        <w:t xml:space="preserve"> </w:t>
      </w:r>
      <w:r>
        <w:rPr>
          <w:sz w:val="20"/>
        </w:rPr>
        <w:t>than</w:t>
      </w:r>
      <w:r>
        <w:rPr>
          <w:spacing w:val="-4"/>
          <w:sz w:val="20"/>
        </w:rPr>
        <w:t xml:space="preserve"> </w:t>
      </w:r>
      <w:r>
        <w:rPr>
          <w:sz w:val="20"/>
        </w:rPr>
        <w:t>the</w:t>
      </w:r>
      <w:r>
        <w:rPr>
          <w:spacing w:val="-3"/>
          <w:sz w:val="20"/>
        </w:rPr>
        <w:t xml:space="preserve"> </w:t>
      </w:r>
      <w:r>
        <w:rPr>
          <w:sz w:val="20"/>
        </w:rPr>
        <w:t>upper</w:t>
      </w:r>
      <w:r>
        <w:rPr>
          <w:spacing w:val="-2"/>
          <w:sz w:val="20"/>
        </w:rPr>
        <w:t xml:space="preserve"> </w:t>
      </w:r>
      <w:r>
        <w:rPr>
          <w:sz w:val="20"/>
        </w:rPr>
        <w:t>limit</w:t>
      </w:r>
      <w:r>
        <w:rPr>
          <w:spacing w:val="-4"/>
          <w:sz w:val="20"/>
        </w:rPr>
        <w:t xml:space="preserve"> </w:t>
      </w:r>
      <w:r>
        <w:rPr>
          <w:sz w:val="20"/>
        </w:rPr>
        <w:t>of</w:t>
      </w:r>
      <w:r>
        <w:rPr>
          <w:spacing w:val="-5"/>
          <w:sz w:val="20"/>
        </w:rPr>
        <w:t xml:space="preserve"> </w:t>
      </w:r>
      <w:r>
        <w:rPr>
          <w:sz w:val="20"/>
        </w:rPr>
        <w:t>quantification</w:t>
      </w:r>
      <w:r>
        <w:rPr>
          <w:spacing w:val="-4"/>
          <w:sz w:val="20"/>
        </w:rPr>
        <w:t xml:space="preserve"> </w:t>
      </w:r>
      <w:r>
        <w:rPr>
          <w:sz w:val="20"/>
        </w:rPr>
        <w:t>(ULOQ)</w:t>
      </w:r>
      <w:r>
        <w:rPr>
          <w:spacing w:val="-2"/>
          <w:sz w:val="20"/>
        </w:rPr>
        <w:t xml:space="preserve"> </w:t>
      </w:r>
      <w:r>
        <w:rPr>
          <w:sz w:val="20"/>
        </w:rPr>
        <w:t>are</w:t>
      </w:r>
      <w:r>
        <w:rPr>
          <w:spacing w:val="-3"/>
          <w:sz w:val="20"/>
        </w:rPr>
        <w:t xml:space="preserve"> </w:t>
      </w:r>
      <w:r>
        <w:rPr>
          <w:sz w:val="20"/>
        </w:rPr>
        <w:t>replaced</w:t>
      </w:r>
      <w:r>
        <w:rPr>
          <w:spacing w:val="-2"/>
          <w:sz w:val="20"/>
        </w:rPr>
        <w:t xml:space="preserve"> </w:t>
      </w:r>
      <w:r>
        <w:rPr>
          <w:sz w:val="20"/>
        </w:rPr>
        <w:t>by</w:t>
      </w:r>
      <w:r>
        <w:rPr>
          <w:spacing w:val="-2"/>
          <w:sz w:val="20"/>
        </w:rPr>
        <w:t xml:space="preserve"> </w:t>
      </w:r>
      <w:r>
        <w:rPr>
          <w:sz w:val="20"/>
        </w:rPr>
        <w:t>the</w:t>
      </w:r>
      <w:r>
        <w:rPr>
          <w:spacing w:val="-5"/>
          <w:sz w:val="20"/>
        </w:rPr>
        <w:t xml:space="preserve"> </w:t>
      </w:r>
      <w:r>
        <w:rPr>
          <w:sz w:val="20"/>
        </w:rPr>
        <w:t>ULOQ</w:t>
      </w:r>
      <w:r>
        <w:rPr>
          <w:spacing w:val="-3"/>
          <w:sz w:val="20"/>
        </w:rPr>
        <w:t xml:space="preserve"> </w:t>
      </w:r>
      <w:r>
        <w:rPr>
          <w:sz w:val="20"/>
        </w:rPr>
        <w:t>if</w:t>
      </w:r>
      <w:r>
        <w:rPr>
          <w:spacing w:val="-3"/>
          <w:sz w:val="20"/>
        </w:rPr>
        <w:t xml:space="preserve"> </w:t>
      </w:r>
      <w:r>
        <w:rPr>
          <w:sz w:val="20"/>
        </w:rPr>
        <w:t>actual</w:t>
      </w:r>
      <w:r>
        <w:rPr>
          <w:spacing w:val="-3"/>
          <w:sz w:val="20"/>
        </w:rPr>
        <w:t xml:space="preserve"> </w:t>
      </w:r>
      <w:r>
        <w:rPr>
          <w:sz w:val="20"/>
        </w:rPr>
        <w:t>values</w:t>
      </w:r>
      <w:r>
        <w:rPr>
          <w:spacing w:val="-4"/>
          <w:sz w:val="20"/>
        </w:rPr>
        <w:t xml:space="preserve"> </w:t>
      </w:r>
      <w:r>
        <w:rPr>
          <w:sz w:val="20"/>
        </w:rPr>
        <w:t>are</w:t>
      </w:r>
      <w:r>
        <w:rPr>
          <w:spacing w:val="-3"/>
          <w:sz w:val="20"/>
        </w:rPr>
        <w:t xml:space="preserve"> </w:t>
      </w:r>
      <w:r>
        <w:rPr>
          <w:sz w:val="20"/>
        </w:rPr>
        <w:t>not</w:t>
      </w:r>
      <w:r>
        <w:rPr>
          <w:spacing w:val="-4"/>
          <w:sz w:val="20"/>
        </w:rPr>
        <w:t xml:space="preserve"> </w:t>
      </w:r>
      <w:r>
        <w:rPr>
          <w:sz w:val="20"/>
        </w:rPr>
        <w:t>available.</w:t>
      </w:r>
    </w:p>
    <w:p w:rsidR="00BA1501" w:rsidP="00BA1501" w:rsidRDefault="00F77AA9" w14:paraId="3D93140D" w14:textId="77777777">
      <w:pPr>
        <w:spacing w:before="1"/>
        <w:ind w:left="364" w:right="367" w:hanging="144"/>
        <w:rPr>
          <w:sz w:val="20"/>
        </w:rPr>
      </w:pPr>
      <w:r>
        <w:rPr>
          <w:sz w:val="20"/>
          <w:vertAlign w:val="superscript"/>
        </w:rPr>
        <w:t>a</w:t>
      </w:r>
      <w:r>
        <w:rPr>
          <w:spacing w:val="-4"/>
          <w:sz w:val="20"/>
        </w:rPr>
        <w:t xml:space="preserve"> </w:t>
      </w:r>
      <w:r>
        <w:rPr>
          <w:sz w:val="20"/>
        </w:rPr>
        <w:t>The</w:t>
      </w:r>
      <w:r>
        <w:rPr>
          <w:spacing w:val="-4"/>
          <w:sz w:val="20"/>
        </w:rPr>
        <w:t xml:space="preserve"> </w:t>
      </w:r>
      <w:r>
        <w:rPr>
          <w:sz w:val="20"/>
        </w:rPr>
        <w:t>log-transformed</w:t>
      </w:r>
      <w:r>
        <w:rPr>
          <w:spacing w:val="-3"/>
          <w:sz w:val="20"/>
        </w:rPr>
        <w:t xml:space="preserve"> </w:t>
      </w:r>
      <w:r>
        <w:rPr>
          <w:sz w:val="20"/>
        </w:rPr>
        <w:t>antibody</w:t>
      </w:r>
      <w:r>
        <w:rPr>
          <w:spacing w:val="-3"/>
          <w:sz w:val="20"/>
        </w:rPr>
        <w:t xml:space="preserve"> </w:t>
      </w:r>
      <w:r>
        <w:rPr>
          <w:sz w:val="20"/>
        </w:rPr>
        <w:t>levels</w:t>
      </w:r>
      <w:r>
        <w:rPr>
          <w:spacing w:val="-5"/>
          <w:sz w:val="20"/>
        </w:rPr>
        <w:t xml:space="preserve"> </w:t>
      </w:r>
      <w:r>
        <w:rPr>
          <w:sz w:val="20"/>
        </w:rPr>
        <w:t>are</w:t>
      </w:r>
      <w:r>
        <w:rPr>
          <w:spacing w:val="-4"/>
          <w:sz w:val="20"/>
        </w:rPr>
        <w:t xml:space="preserve"> </w:t>
      </w:r>
      <w:r>
        <w:rPr>
          <w:sz w:val="20"/>
        </w:rPr>
        <w:t>analysed</w:t>
      </w:r>
      <w:r>
        <w:rPr>
          <w:spacing w:val="-3"/>
          <w:sz w:val="20"/>
        </w:rPr>
        <w:t xml:space="preserve"> </w:t>
      </w:r>
      <w:r>
        <w:rPr>
          <w:sz w:val="20"/>
        </w:rPr>
        <w:t>using</w:t>
      </w:r>
      <w:r>
        <w:rPr>
          <w:spacing w:val="-3"/>
          <w:sz w:val="20"/>
        </w:rPr>
        <w:t xml:space="preserve"> </w:t>
      </w:r>
      <w:r>
        <w:rPr>
          <w:sz w:val="20"/>
        </w:rPr>
        <w:t>an</w:t>
      </w:r>
      <w:r>
        <w:rPr>
          <w:spacing w:val="-5"/>
          <w:sz w:val="20"/>
        </w:rPr>
        <w:t xml:space="preserve"> </w:t>
      </w:r>
      <w:r>
        <w:rPr>
          <w:sz w:val="20"/>
        </w:rPr>
        <w:t>analysis</w:t>
      </w:r>
      <w:r>
        <w:rPr>
          <w:spacing w:val="-5"/>
          <w:sz w:val="20"/>
        </w:rPr>
        <w:t xml:space="preserve"> </w:t>
      </w:r>
      <w:r>
        <w:rPr>
          <w:sz w:val="20"/>
        </w:rPr>
        <w:t>of</w:t>
      </w:r>
      <w:r>
        <w:rPr>
          <w:spacing w:val="-4"/>
          <w:sz w:val="20"/>
        </w:rPr>
        <w:t xml:space="preserve"> </w:t>
      </w:r>
      <w:r>
        <w:rPr>
          <w:sz w:val="20"/>
        </w:rPr>
        <w:t>covariance</w:t>
      </w:r>
      <w:r>
        <w:rPr>
          <w:spacing w:val="-4"/>
          <w:sz w:val="20"/>
        </w:rPr>
        <w:t xml:space="preserve"> </w:t>
      </w:r>
      <w:r>
        <w:rPr>
          <w:sz w:val="20"/>
        </w:rPr>
        <w:t>(ANCOVA)</w:t>
      </w:r>
      <w:r>
        <w:rPr>
          <w:spacing w:val="-4"/>
          <w:sz w:val="20"/>
        </w:rPr>
        <w:t xml:space="preserve"> </w:t>
      </w:r>
      <w:r>
        <w:rPr>
          <w:sz w:val="20"/>
        </w:rPr>
        <w:t>model</w:t>
      </w:r>
      <w:r>
        <w:rPr>
          <w:spacing w:val="-4"/>
          <w:sz w:val="20"/>
        </w:rPr>
        <w:t xml:space="preserve"> </w:t>
      </w:r>
      <w:r>
        <w:rPr>
          <w:sz w:val="20"/>
        </w:rPr>
        <w:t>with</w:t>
      </w:r>
      <w:r>
        <w:rPr>
          <w:spacing w:val="-3"/>
          <w:sz w:val="20"/>
        </w:rPr>
        <w:t xml:space="preserve"> </w:t>
      </w:r>
      <w:r>
        <w:rPr>
          <w:sz w:val="20"/>
        </w:rPr>
        <w:t>the group variable (participants 6 months through 5 years of age and young adults) as fixed effect. The resulted LS means, difference of LS means, and 95% CI are back transformed to the original scale for presentation.</w:t>
      </w:r>
    </w:p>
    <w:p w:rsidR="00BA1501" w:rsidP="00BA1501" w:rsidRDefault="00F77AA9" w14:paraId="4E750087" w14:textId="77777777">
      <w:pPr>
        <w:ind w:left="364" w:right="367" w:hanging="144"/>
        <w:rPr>
          <w:sz w:val="20"/>
        </w:rPr>
      </w:pPr>
      <w:r>
        <w:rPr>
          <w:sz w:val="20"/>
          <w:vertAlign w:val="superscript"/>
        </w:rPr>
        <w:t>b</w:t>
      </w:r>
      <w:r>
        <w:rPr>
          <w:spacing w:val="-2"/>
          <w:sz w:val="20"/>
        </w:rPr>
        <w:t xml:space="preserve"> </w:t>
      </w:r>
      <w:r>
        <w:rPr>
          <w:sz w:val="20"/>
        </w:rPr>
        <w:t>Noninferiority</w:t>
      </w:r>
      <w:r>
        <w:rPr>
          <w:spacing w:val="-2"/>
          <w:sz w:val="20"/>
        </w:rPr>
        <w:t xml:space="preserve"> </w:t>
      </w:r>
      <w:r>
        <w:rPr>
          <w:sz w:val="20"/>
        </w:rPr>
        <w:t>is</w:t>
      </w:r>
      <w:r>
        <w:rPr>
          <w:spacing w:val="-3"/>
          <w:sz w:val="20"/>
        </w:rPr>
        <w:t xml:space="preserve"> </w:t>
      </w:r>
      <w:r>
        <w:rPr>
          <w:sz w:val="20"/>
        </w:rPr>
        <w:t>declared</w:t>
      </w:r>
      <w:r>
        <w:rPr>
          <w:spacing w:val="-1"/>
          <w:sz w:val="20"/>
        </w:rPr>
        <w:t xml:space="preserve"> </w:t>
      </w:r>
      <w:r>
        <w:rPr>
          <w:sz w:val="20"/>
        </w:rPr>
        <w:t>if</w:t>
      </w:r>
      <w:r>
        <w:rPr>
          <w:spacing w:val="-6"/>
          <w:sz w:val="20"/>
        </w:rPr>
        <w:t xml:space="preserve"> </w:t>
      </w:r>
      <w:r>
        <w:rPr>
          <w:sz w:val="20"/>
        </w:rPr>
        <w:t>the</w:t>
      </w:r>
      <w:r>
        <w:rPr>
          <w:spacing w:val="-2"/>
          <w:sz w:val="20"/>
        </w:rPr>
        <w:t xml:space="preserve"> </w:t>
      </w:r>
      <w:r>
        <w:rPr>
          <w:sz w:val="20"/>
        </w:rPr>
        <w:t>lower</w:t>
      </w:r>
      <w:r>
        <w:rPr>
          <w:spacing w:val="-1"/>
          <w:sz w:val="20"/>
        </w:rPr>
        <w:t xml:space="preserve"> </w:t>
      </w:r>
      <w:r>
        <w:rPr>
          <w:sz w:val="20"/>
        </w:rPr>
        <w:t>bound</w:t>
      </w:r>
      <w:r>
        <w:rPr>
          <w:spacing w:val="-3"/>
          <w:sz w:val="20"/>
        </w:rPr>
        <w:t xml:space="preserve"> </w:t>
      </w:r>
      <w:r>
        <w:rPr>
          <w:sz w:val="20"/>
        </w:rPr>
        <w:t>of</w:t>
      </w:r>
      <w:r>
        <w:rPr>
          <w:spacing w:val="-2"/>
          <w:sz w:val="20"/>
        </w:rPr>
        <w:t xml:space="preserve"> </w:t>
      </w:r>
      <w:r>
        <w:rPr>
          <w:sz w:val="20"/>
        </w:rPr>
        <w:t>the</w:t>
      </w:r>
      <w:r>
        <w:rPr>
          <w:spacing w:val="-2"/>
          <w:sz w:val="20"/>
        </w:rPr>
        <w:t xml:space="preserve"> </w:t>
      </w:r>
      <w:r>
        <w:rPr>
          <w:sz w:val="20"/>
        </w:rPr>
        <w:t>2-sided</w:t>
      </w:r>
      <w:r>
        <w:rPr>
          <w:spacing w:val="-3"/>
          <w:sz w:val="20"/>
        </w:rPr>
        <w:t xml:space="preserve"> </w:t>
      </w:r>
      <w:r>
        <w:rPr>
          <w:sz w:val="20"/>
        </w:rPr>
        <w:t>95%</w:t>
      </w:r>
      <w:r>
        <w:rPr>
          <w:spacing w:val="-3"/>
          <w:sz w:val="20"/>
        </w:rPr>
        <w:t xml:space="preserve"> </w:t>
      </w:r>
      <w:r>
        <w:rPr>
          <w:sz w:val="20"/>
        </w:rPr>
        <w:t>CI</w:t>
      </w:r>
      <w:r>
        <w:rPr>
          <w:spacing w:val="-2"/>
          <w:sz w:val="20"/>
        </w:rPr>
        <w:t xml:space="preserve"> </w:t>
      </w:r>
      <w:r>
        <w:rPr>
          <w:sz w:val="20"/>
        </w:rPr>
        <w:t>for</w:t>
      </w:r>
      <w:r>
        <w:rPr>
          <w:spacing w:val="-2"/>
          <w:sz w:val="20"/>
        </w:rPr>
        <w:t xml:space="preserve"> </w:t>
      </w:r>
      <w:r>
        <w:rPr>
          <w:sz w:val="20"/>
        </w:rPr>
        <w:t>the GMC</w:t>
      </w:r>
      <w:r>
        <w:rPr>
          <w:spacing w:val="-3"/>
          <w:sz w:val="20"/>
        </w:rPr>
        <w:t xml:space="preserve"> </w:t>
      </w:r>
      <w:r>
        <w:rPr>
          <w:sz w:val="20"/>
        </w:rPr>
        <w:t>ratio</w:t>
      </w:r>
      <w:r>
        <w:rPr>
          <w:spacing w:val="-1"/>
          <w:sz w:val="20"/>
        </w:rPr>
        <w:t xml:space="preserve"> </w:t>
      </w:r>
      <w:r>
        <w:rPr>
          <w:sz w:val="20"/>
        </w:rPr>
        <w:t>is</w:t>
      </w:r>
      <w:r>
        <w:rPr>
          <w:spacing w:val="-3"/>
          <w:sz w:val="20"/>
        </w:rPr>
        <w:t xml:space="preserve"> </w:t>
      </w:r>
      <w:r>
        <w:rPr>
          <w:sz w:val="20"/>
        </w:rPr>
        <w:t>greater</w:t>
      </w:r>
      <w:r>
        <w:rPr>
          <w:spacing w:val="-1"/>
          <w:sz w:val="20"/>
        </w:rPr>
        <w:t xml:space="preserve"> </w:t>
      </w:r>
      <w:r>
        <w:rPr>
          <w:sz w:val="20"/>
        </w:rPr>
        <w:t>than</w:t>
      </w:r>
      <w:r>
        <w:rPr>
          <w:spacing w:val="-3"/>
          <w:sz w:val="20"/>
        </w:rPr>
        <w:t xml:space="preserve"> </w:t>
      </w:r>
      <w:r>
        <w:rPr>
          <w:sz w:val="20"/>
        </w:rPr>
        <w:t>0.67,</w:t>
      </w:r>
      <w:r>
        <w:rPr>
          <w:spacing w:val="-2"/>
          <w:sz w:val="20"/>
        </w:rPr>
        <w:t xml:space="preserve"> </w:t>
      </w:r>
      <w:r>
        <w:rPr>
          <w:sz w:val="20"/>
        </w:rPr>
        <w:t>with</w:t>
      </w:r>
      <w:r>
        <w:rPr>
          <w:spacing w:val="-1"/>
          <w:sz w:val="20"/>
        </w:rPr>
        <w:t xml:space="preserve"> </w:t>
      </w:r>
      <w:r>
        <w:rPr>
          <w:sz w:val="20"/>
        </w:rPr>
        <w:t>a point estimate of &gt;0.8 and the lower bound of the 2-sided 95% CI for difference in seroresponse rate is greater than -10%, with a point estimate of &gt;-5%.</w:t>
      </w:r>
    </w:p>
    <w:p w:rsidR="00BA1501" w:rsidP="00BA1501" w:rsidRDefault="00F77AA9" w14:paraId="79A211A8" w14:textId="77777777">
      <w:pPr>
        <w:ind w:left="364" w:right="358" w:hanging="144"/>
        <w:rPr>
          <w:sz w:val="20"/>
        </w:rPr>
      </w:pPr>
      <w:r>
        <w:rPr>
          <w:sz w:val="20"/>
          <w:vertAlign w:val="superscript"/>
        </w:rPr>
        <w:t>c</w:t>
      </w:r>
      <w:r>
        <w:rPr>
          <w:sz w:val="20"/>
        </w:rPr>
        <w:t xml:space="preserve"> Final geometric mean antibody concentrations (GMC) in AU/mL were determined using SARS-CoV-2 microneutralisation assay. </w:t>
      </w:r>
    </w:p>
    <w:p w:rsidR="00BA1501" w:rsidP="00BA1501" w:rsidRDefault="00F77AA9" w14:paraId="598C5955" w14:textId="77777777">
      <w:pPr>
        <w:spacing w:before="1"/>
        <w:ind w:left="364" w:right="339" w:hanging="144"/>
        <w:rPr>
          <w:sz w:val="20"/>
        </w:rPr>
      </w:pPr>
      <w:r>
        <w:rPr>
          <w:sz w:val="20"/>
          <w:vertAlign w:val="superscript"/>
        </w:rPr>
        <w:t>d</w:t>
      </w:r>
      <w:r>
        <w:rPr>
          <w:sz w:val="20"/>
        </w:rPr>
        <w:t xml:space="preserve"> Seroresponse due to vaccination specific to SARS-CoV-2 RVP neutralising antibody concentration at a subject level</w:t>
      </w:r>
      <w:r>
        <w:rPr>
          <w:spacing w:val="-2"/>
          <w:sz w:val="20"/>
        </w:rPr>
        <w:t xml:space="preserve"> </w:t>
      </w:r>
      <w:r>
        <w:rPr>
          <w:sz w:val="20"/>
        </w:rPr>
        <w:t>is</w:t>
      </w:r>
      <w:r>
        <w:rPr>
          <w:spacing w:val="-3"/>
          <w:sz w:val="20"/>
        </w:rPr>
        <w:t xml:space="preserve"> </w:t>
      </w:r>
      <w:r>
        <w:rPr>
          <w:sz w:val="20"/>
        </w:rPr>
        <w:t>defined</w:t>
      </w:r>
      <w:r>
        <w:rPr>
          <w:spacing w:val="-1"/>
          <w:sz w:val="20"/>
        </w:rPr>
        <w:t xml:space="preserve"> </w:t>
      </w:r>
      <w:r>
        <w:rPr>
          <w:sz w:val="20"/>
        </w:rPr>
        <w:t>in</w:t>
      </w:r>
      <w:r>
        <w:rPr>
          <w:spacing w:val="-4"/>
          <w:sz w:val="20"/>
        </w:rPr>
        <w:t xml:space="preserve"> </w:t>
      </w:r>
      <w:r>
        <w:rPr>
          <w:sz w:val="20"/>
        </w:rPr>
        <w:t>protocol</w:t>
      </w:r>
      <w:r>
        <w:rPr>
          <w:spacing w:val="-3"/>
          <w:sz w:val="20"/>
        </w:rPr>
        <w:t xml:space="preserve"> </w:t>
      </w:r>
      <w:r>
        <w:rPr>
          <w:sz w:val="20"/>
        </w:rPr>
        <w:t>as</w:t>
      </w:r>
      <w:r>
        <w:rPr>
          <w:spacing w:val="-5"/>
          <w:sz w:val="20"/>
        </w:rPr>
        <w:t xml:space="preserve"> </w:t>
      </w:r>
      <w:r>
        <w:rPr>
          <w:sz w:val="20"/>
        </w:rPr>
        <w:t>a</w:t>
      </w:r>
      <w:r>
        <w:rPr>
          <w:spacing w:val="-2"/>
          <w:sz w:val="20"/>
        </w:rPr>
        <w:t xml:space="preserve"> </w:t>
      </w:r>
      <w:r>
        <w:rPr>
          <w:sz w:val="20"/>
        </w:rPr>
        <w:t>change</w:t>
      </w:r>
      <w:r>
        <w:rPr>
          <w:spacing w:val="-4"/>
          <w:sz w:val="20"/>
        </w:rPr>
        <w:t xml:space="preserve"> </w:t>
      </w:r>
      <w:r>
        <w:rPr>
          <w:sz w:val="20"/>
        </w:rPr>
        <w:t>from</w:t>
      </w:r>
      <w:r>
        <w:rPr>
          <w:spacing w:val="-4"/>
          <w:sz w:val="20"/>
        </w:rPr>
        <w:t xml:space="preserve"> </w:t>
      </w:r>
      <w:r>
        <w:rPr>
          <w:sz w:val="20"/>
        </w:rPr>
        <w:t>below LLOQ</w:t>
      </w:r>
      <w:r>
        <w:rPr>
          <w:spacing w:val="-2"/>
          <w:sz w:val="20"/>
        </w:rPr>
        <w:t xml:space="preserve"> </w:t>
      </w:r>
      <w:r>
        <w:rPr>
          <w:sz w:val="20"/>
        </w:rPr>
        <w:t>to</w:t>
      </w:r>
      <w:r>
        <w:rPr>
          <w:spacing w:val="-1"/>
          <w:sz w:val="20"/>
        </w:rPr>
        <w:t xml:space="preserve"> </w:t>
      </w:r>
      <w:r>
        <w:rPr>
          <w:sz w:val="20"/>
        </w:rPr>
        <w:t>equal</w:t>
      </w:r>
      <w:r>
        <w:rPr>
          <w:spacing w:val="-4"/>
          <w:sz w:val="20"/>
        </w:rPr>
        <w:t xml:space="preserve"> </w:t>
      </w:r>
      <w:r>
        <w:rPr>
          <w:sz w:val="20"/>
        </w:rPr>
        <w:t>or</w:t>
      </w:r>
      <w:r>
        <w:rPr>
          <w:spacing w:val="-2"/>
          <w:sz w:val="20"/>
        </w:rPr>
        <w:t xml:space="preserve"> </w:t>
      </w:r>
      <w:r>
        <w:rPr>
          <w:sz w:val="20"/>
        </w:rPr>
        <w:t>above</w:t>
      </w:r>
      <w:r>
        <w:rPr>
          <w:spacing w:val="-2"/>
          <w:sz w:val="20"/>
        </w:rPr>
        <w:t xml:space="preserve"> </w:t>
      </w:r>
      <w:r>
        <w:rPr>
          <w:sz w:val="20"/>
        </w:rPr>
        <w:t>4</w:t>
      </w:r>
      <w:r>
        <w:rPr>
          <w:spacing w:val="-3"/>
          <w:sz w:val="20"/>
        </w:rPr>
        <w:t xml:space="preserve"> </w:t>
      </w:r>
      <w:r>
        <w:rPr>
          <w:sz w:val="20"/>
        </w:rPr>
        <w:t>x</w:t>
      </w:r>
      <w:r>
        <w:rPr>
          <w:spacing w:val="-1"/>
          <w:sz w:val="20"/>
        </w:rPr>
        <w:t xml:space="preserve"> </w:t>
      </w:r>
      <w:r>
        <w:rPr>
          <w:sz w:val="20"/>
        </w:rPr>
        <w:t>LLOQ,</w:t>
      </w:r>
      <w:r>
        <w:rPr>
          <w:spacing w:val="-4"/>
          <w:sz w:val="20"/>
        </w:rPr>
        <w:t xml:space="preserve"> </w:t>
      </w:r>
      <w:r>
        <w:rPr>
          <w:sz w:val="20"/>
        </w:rPr>
        <w:t>or</w:t>
      </w:r>
      <w:r>
        <w:rPr>
          <w:spacing w:val="-2"/>
          <w:sz w:val="20"/>
        </w:rPr>
        <w:t xml:space="preserve"> </w:t>
      </w:r>
      <w:r>
        <w:rPr>
          <w:sz w:val="20"/>
        </w:rPr>
        <w:t>at</w:t>
      </w:r>
      <w:r>
        <w:rPr>
          <w:spacing w:val="-2"/>
          <w:sz w:val="20"/>
        </w:rPr>
        <w:t xml:space="preserve"> </w:t>
      </w:r>
      <w:r>
        <w:rPr>
          <w:sz w:val="20"/>
        </w:rPr>
        <w:t>least</w:t>
      </w:r>
      <w:r>
        <w:rPr>
          <w:spacing w:val="-3"/>
          <w:sz w:val="20"/>
        </w:rPr>
        <w:t xml:space="preserve"> </w:t>
      </w:r>
      <w:r>
        <w:rPr>
          <w:sz w:val="20"/>
        </w:rPr>
        <w:t>a</w:t>
      </w:r>
      <w:r>
        <w:rPr>
          <w:spacing w:val="-2"/>
          <w:sz w:val="20"/>
        </w:rPr>
        <w:t xml:space="preserve"> </w:t>
      </w:r>
      <w:r>
        <w:rPr>
          <w:sz w:val="20"/>
        </w:rPr>
        <w:t>4-fold</w:t>
      </w:r>
      <w:r>
        <w:rPr>
          <w:spacing w:val="-4"/>
          <w:sz w:val="20"/>
        </w:rPr>
        <w:t xml:space="preserve"> </w:t>
      </w:r>
      <w:r>
        <w:rPr>
          <w:sz w:val="20"/>
        </w:rPr>
        <w:t>rise</w:t>
      </w:r>
      <w:r>
        <w:rPr>
          <w:spacing w:val="-2"/>
          <w:sz w:val="20"/>
        </w:rPr>
        <w:t xml:space="preserve"> </w:t>
      </w:r>
      <w:r>
        <w:rPr>
          <w:sz w:val="20"/>
        </w:rPr>
        <w:t>if baseline is equal to or above LLOQ. Seroresponse 95% CI is calculated using the Clopper-Pearson method.</w:t>
      </w:r>
    </w:p>
    <w:p w:rsidR="00BA1501" w:rsidP="00BA1501" w:rsidRDefault="00F77AA9" w14:paraId="784C0318" w14:textId="77777777">
      <w:pPr>
        <w:spacing w:line="229" w:lineRule="exact"/>
        <w:ind w:left="220"/>
        <w:rPr>
          <w:sz w:val="20"/>
        </w:rPr>
      </w:pPr>
      <w:r>
        <w:rPr>
          <w:sz w:val="20"/>
          <w:vertAlign w:val="superscript"/>
        </w:rPr>
        <w:t>e</w:t>
      </w:r>
      <w:r>
        <w:rPr>
          <w:spacing w:val="-6"/>
          <w:sz w:val="20"/>
        </w:rPr>
        <w:t xml:space="preserve"> </w:t>
      </w:r>
      <w:r>
        <w:rPr>
          <w:sz w:val="20"/>
        </w:rPr>
        <w:t>Difference</w:t>
      </w:r>
      <w:r>
        <w:rPr>
          <w:spacing w:val="-5"/>
          <w:sz w:val="20"/>
        </w:rPr>
        <w:t xml:space="preserve"> </w:t>
      </w:r>
      <w:r>
        <w:rPr>
          <w:sz w:val="20"/>
        </w:rPr>
        <w:t>in</w:t>
      </w:r>
      <w:r>
        <w:rPr>
          <w:spacing w:val="-5"/>
          <w:sz w:val="20"/>
        </w:rPr>
        <w:t xml:space="preserve"> </w:t>
      </w:r>
      <w:r>
        <w:rPr>
          <w:sz w:val="20"/>
        </w:rPr>
        <w:t>seroresponse</w:t>
      </w:r>
      <w:r>
        <w:rPr>
          <w:spacing w:val="-2"/>
          <w:sz w:val="20"/>
        </w:rPr>
        <w:t xml:space="preserve"> </w:t>
      </w:r>
      <w:r>
        <w:rPr>
          <w:sz w:val="20"/>
        </w:rPr>
        <w:t>rate</w:t>
      </w:r>
      <w:r>
        <w:rPr>
          <w:spacing w:val="-6"/>
          <w:sz w:val="20"/>
        </w:rPr>
        <w:t xml:space="preserve"> </w:t>
      </w:r>
      <w:r>
        <w:rPr>
          <w:sz w:val="20"/>
        </w:rPr>
        <w:t>95%</w:t>
      </w:r>
      <w:r>
        <w:rPr>
          <w:spacing w:val="-6"/>
          <w:sz w:val="20"/>
        </w:rPr>
        <w:t xml:space="preserve"> </w:t>
      </w:r>
      <w:r>
        <w:rPr>
          <w:sz w:val="20"/>
        </w:rPr>
        <w:t>CI</w:t>
      </w:r>
      <w:r>
        <w:rPr>
          <w:spacing w:val="-5"/>
          <w:sz w:val="20"/>
        </w:rPr>
        <w:t xml:space="preserve"> </w:t>
      </w:r>
      <w:r>
        <w:rPr>
          <w:sz w:val="20"/>
        </w:rPr>
        <w:t>is</w:t>
      </w:r>
      <w:r>
        <w:rPr>
          <w:spacing w:val="-7"/>
          <w:sz w:val="20"/>
        </w:rPr>
        <w:t xml:space="preserve"> </w:t>
      </w:r>
      <w:r>
        <w:rPr>
          <w:sz w:val="20"/>
        </w:rPr>
        <w:t>calculated</w:t>
      </w:r>
      <w:r>
        <w:rPr>
          <w:spacing w:val="-4"/>
          <w:sz w:val="20"/>
        </w:rPr>
        <w:t xml:space="preserve"> </w:t>
      </w:r>
      <w:r>
        <w:rPr>
          <w:sz w:val="20"/>
        </w:rPr>
        <w:t>using</w:t>
      </w:r>
      <w:r>
        <w:rPr>
          <w:spacing w:val="-6"/>
          <w:sz w:val="20"/>
        </w:rPr>
        <w:t xml:space="preserve"> </w:t>
      </w:r>
      <w:r>
        <w:rPr>
          <w:sz w:val="20"/>
        </w:rPr>
        <w:t>the</w:t>
      </w:r>
      <w:r>
        <w:rPr>
          <w:spacing w:val="-2"/>
          <w:sz w:val="20"/>
        </w:rPr>
        <w:t xml:space="preserve"> </w:t>
      </w:r>
      <w:r>
        <w:rPr>
          <w:sz w:val="20"/>
        </w:rPr>
        <w:t>Miettinen-Nurminen</w:t>
      </w:r>
      <w:r>
        <w:rPr>
          <w:spacing w:val="-4"/>
          <w:sz w:val="20"/>
        </w:rPr>
        <w:t xml:space="preserve"> </w:t>
      </w:r>
      <w:r>
        <w:rPr>
          <w:sz w:val="20"/>
        </w:rPr>
        <w:t>(score)</w:t>
      </w:r>
      <w:r>
        <w:rPr>
          <w:spacing w:val="-5"/>
          <w:sz w:val="20"/>
        </w:rPr>
        <w:t xml:space="preserve"> </w:t>
      </w:r>
      <w:r>
        <w:rPr>
          <w:sz w:val="20"/>
        </w:rPr>
        <w:t>confidence</w:t>
      </w:r>
      <w:r>
        <w:rPr>
          <w:spacing w:val="-5"/>
          <w:sz w:val="20"/>
        </w:rPr>
        <w:t xml:space="preserve"> </w:t>
      </w:r>
      <w:r>
        <w:rPr>
          <w:spacing w:val="-2"/>
          <w:sz w:val="20"/>
        </w:rPr>
        <w:t>limits.</w:t>
      </w:r>
    </w:p>
    <w:p w:rsidR="00150F09" w:rsidP="002A6752" w:rsidRDefault="00150F09" w14:paraId="2E9D03C2" w14:textId="4729606B">
      <w:pPr>
        <w:keepNext/>
        <w:autoSpaceDE w:val="0"/>
        <w:autoSpaceDN w:val="0"/>
        <w:adjustRightInd w:val="0"/>
        <w:spacing w:line="240" w:lineRule="auto"/>
        <w:rPr>
          <w:rFonts w:asciiTheme="majorBidi" w:hAnsiTheme="majorBidi" w:cstheme="majorBidi"/>
          <w:b/>
          <w:bCs/>
          <w:szCs w:val="22"/>
        </w:rPr>
      </w:pPr>
    </w:p>
    <w:p w:rsidR="00DE2181" w:rsidP="00DE2181" w:rsidRDefault="00F77AA9" w14:paraId="05C32D09" w14:textId="1DF6A162">
      <w:pPr>
        <w:keepNext/>
        <w:autoSpaceDE w:val="0"/>
        <w:autoSpaceDN w:val="0"/>
        <w:adjustRightInd w:val="0"/>
        <w:spacing w:line="240" w:lineRule="auto"/>
        <w:rPr>
          <w:rFonts w:asciiTheme="majorBidi" w:hAnsiTheme="majorBidi" w:cstheme="majorBidi"/>
          <w:b/>
          <w:bCs/>
          <w:szCs w:val="22"/>
        </w:rPr>
      </w:pPr>
      <w:r>
        <w:rPr>
          <w:rFonts w:asciiTheme="majorBidi" w:hAnsiTheme="majorBidi" w:cstheme="majorBidi"/>
          <w:b/>
          <w:bCs/>
          <w:szCs w:val="22"/>
        </w:rPr>
        <w:t xml:space="preserve">Table </w:t>
      </w:r>
      <w:r w:rsidR="006E6A49">
        <w:rPr>
          <w:rFonts w:asciiTheme="majorBidi" w:hAnsiTheme="majorBidi" w:cstheme="majorBidi"/>
          <w:b/>
          <w:bCs/>
          <w:szCs w:val="22"/>
        </w:rPr>
        <w:t>7</w:t>
      </w:r>
      <w:r>
        <w:rPr>
          <w:rFonts w:asciiTheme="majorBidi" w:hAnsiTheme="majorBidi" w:cstheme="majorBidi"/>
          <w:b/>
          <w:bCs/>
          <w:szCs w:val="22"/>
        </w:rPr>
        <w:t>. Summary of geometric mean concentration ratio and seroresponse rate – comparison of individuals 2 years through 5 years of age to participants 18 years through 25 years of age – per</w:t>
      </w:r>
      <w:r w:rsidR="00E1621C">
        <w:rPr>
          <w:rFonts w:asciiTheme="majorBidi" w:hAnsiTheme="majorBidi" w:cstheme="majorBidi"/>
          <w:b/>
          <w:bCs/>
          <w:szCs w:val="22"/>
        </w:rPr>
        <w:noBreakHyphen/>
      </w:r>
      <w:r>
        <w:rPr>
          <w:rFonts w:asciiTheme="majorBidi" w:hAnsiTheme="majorBidi" w:cstheme="majorBidi"/>
          <w:b/>
          <w:bCs/>
          <w:szCs w:val="22"/>
        </w:rPr>
        <w:t>protocol immunogenicity set</w:t>
      </w:r>
    </w:p>
    <w:p w:rsidR="00DE2181" w:rsidP="00DE2181" w:rsidRDefault="00DE2181" w14:paraId="2BA35663" w14:textId="77777777">
      <w:pPr>
        <w:keepNext/>
        <w:autoSpaceDE w:val="0"/>
        <w:autoSpaceDN w:val="0"/>
        <w:adjustRightInd w:val="0"/>
        <w:spacing w:line="240" w:lineRule="auto"/>
        <w:rPr>
          <w:rFonts w:asciiTheme="majorBidi" w:hAnsiTheme="majorBidi" w:cstheme="majorBidi"/>
          <w:b/>
          <w:bCs/>
          <w:szCs w:val="22"/>
        </w:rPr>
      </w:pPr>
    </w:p>
    <w:tbl>
      <w:tblPr>
        <w:tblW w:w="9345" w:type="dxa"/>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344"/>
        <w:gridCol w:w="991"/>
        <w:gridCol w:w="2068"/>
        <w:gridCol w:w="2070"/>
        <w:gridCol w:w="1395"/>
        <w:gridCol w:w="1477"/>
      </w:tblGrid>
      <w:tr w:rsidR="002E5E39" w:rsidTr="00CD394A" w14:paraId="3BA9E4FE" w14:textId="77777777">
        <w:trPr>
          <w:trHeight w:val="691"/>
          <w:tblHeader/>
        </w:trPr>
        <w:tc>
          <w:tcPr>
            <w:tcW w:w="2335" w:type="dxa"/>
            <w:gridSpan w:val="2"/>
            <w:tcBorders>
              <w:top w:val="single" w:color="auto" w:sz="4" w:space="0"/>
              <w:left w:val="single" w:color="000000" w:sz="4" w:space="0"/>
              <w:bottom w:val="single" w:color="000000" w:sz="4" w:space="0"/>
              <w:right w:val="single" w:color="000000" w:sz="4" w:space="0"/>
            </w:tcBorders>
            <w:shd w:val="clear" w:color="auto" w:fill="F1F1F1"/>
          </w:tcPr>
          <w:p w:rsidR="00DE2181" w:rsidRDefault="00DE2181" w14:paraId="3435DC92" w14:textId="77777777">
            <w:pPr>
              <w:rPr>
                <w:sz w:val="2"/>
                <w:szCs w:val="2"/>
                <w:lang w:eastAsia="en-GB"/>
              </w:rPr>
            </w:pPr>
          </w:p>
        </w:tc>
        <w:tc>
          <w:tcPr>
            <w:tcW w:w="2069" w:type="dxa"/>
            <w:tcBorders>
              <w:top w:val="single" w:color="000000" w:sz="4" w:space="0"/>
              <w:left w:val="single" w:color="000000" w:sz="4" w:space="0"/>
              <w:bottom w:val="single" w:color="000000" w:sz="4" w:space="0"/>
              <w:right w:val="single" w:color="000000" w:sz="4" w:space="0"/>
            </w:tcBorders>
            <w:shd w:val="clear" w:color="auto" w:fill="F1F1F1"/>
            <w:hideMark/>
          </w:tcPr>
          <w:p w:rsidR="00DE2181" w:rsidRDefault="00F77AA9" w14:paraId="115BA742" w14:textId="77777777">
            <w:pPr>
              <w:pStyle w:val="TableParagraph"/>
              <w:ind w:left="293" w:right="288"/>
              <w:rPr>
                <w:b/>
                <w:sz w:val="20"/>
                <w:lang w:val="en-GB" w:eastAsia="en-GB"/>
              </w:rPr>
            </w:pPr>
            <w:r>
              <w:rPr>
                <w:b/>
                <w:sz w:val="20"/>
                <w:lang w:val="en-GB" w:eastAsia="en-GB"/>
              </w:rPr>
              <w:t>2 years</w:t>
            </w:r>
            <w:r>
              <w:rPr>
                <w:b/>
                <w:spacing w:val="-2"/>
                <w:sz w:val="20"/>
                <w:lang w:val="en-GB" w:eastAsia="en-GB"/>
              </w:rPr>
              <w:t xml:space="preserve"> through</w:t>
            </w:r>
          </w:p>
          <w:p w:rsidR="00DE2181" w:rsidRDefault="00F77AA9" w14:paraId="042C36C4" w14:textId="77777777">
            <w:pPr>
              <w:pStyle w:val="TableParagraph"/>
              <w:spacing w:line="230" w:lineRule="atLeast"/>
              <w:ind w:left="708" w:right="697"/>
              <w:rPr>
                <w:b/>
                <w:sz w:val="20"/>
                <w:lang w:val="en-GB" w:eastAsia="en-GB"/>
              </w:rPr>
            </w:pPr>
            <w:r>
              <w:rPr>
                <w:b/>
                <w:sz w:val="20"/>
                <w:lang w:val="en-GB" w:eastAsia="en-GB"/>
              </w:rPr>
              <w:t>5</w:t>
            </w:r>
            <w:r>
              <w:rPr>
                <w:b/>
                <w:spacing w:val="-13"/>
                <w:sz w:val="20"/>
                <w:lang w:val="en-GB" w:eastAsia="en-GB"/>
              </w:rPr>
              <w:t xml:space="preserve"> </w:t>
            </w:r>
            <w:r>
              <w:rPr>
                <w:b/>
                <w:sz w:val="20"/>
                <w:lang w:val="en-GB" w:eastAsia="en-GB"/>
              </w:rPr>
              <w:t xml:space="preserve">years </w:t>
            </w:r>
            <w:r>
              <w:rPr>
                <w:b/>
                <w:spacing w:val="-2"/>
                <w:sz w:val="20"/>
                <w:lang w:val="en-GB" w:eastAsia="en-GB"/>
              </w:rPr>
              <w:t>n=264</w:t>
            </w:r>
          </w:p>
        </w:tc>
        <w:tc>
          <w:tcPr>
            <w:tcW w:w="2071" w:type="dxa"/>
            <w:tcBorders>
              <w:top w:val="single" w:color="000000" w:sz="4" w:space="0"/>
              <w:left w:val="single" w:color="000000" w:sz="4" w:space="0"/>
              <w:bottom w:val="single" w:color="000000" w:sz="4" w:space="0"/>
              <w:right w:val="single" w:color="000000" w:sz="4" w:space="0"/>
            </w:tcBorders>
            <w:shd w:val="clear" w:color="auto" w:fill="F1F1F1"/>
            <w:hideMark/>
          </w:tcPr>
          <w:p w:rsidR="00DE2181" w:rsidRDefault="00F77AA9" w14:paraId="2F3DC1FD" w14:textId="77777777">
            <w:pPr>
              <w:pStyle w:val="TableParagraph"/>
              <w:ind w:left="245" w:right="237"/>
              <w:rPr>
                <w:b/>
                <w:sz w:val="20"/>
                <w:lang w:val="en-GB" w:eastAsia="en-GB"/>
              </w:rPr>
            </w:pPr>
            <w:r>
              <w:rPr>
                <w:b/>
                <w:sz w:val="20"/>
                <w:lang w:val="en-GB" w:eastAsia="en-GB"/>
              </w:rPr>
              <w:t>18</w:t>
            </w:r>
            <w:r>
              <w:rPr>
                <w:b/>
                <w:spacing w:val="-2"/>
                <w:sz w:val="20"/>
                <w:lang w:val="en-GB" w:eastAsia="en-GB"/>
              </w:rPr>
              <w:t xml:space="preserve"> </w:t>
            </w:r>
            <w:r>
              <w:rPr>
                <w:b/>
                <w:sz w:val="20"/>
                <w:lang w:val="en-GB" w:eastAsia="en-GB"/>
              </w:rPr>
              <w:t>years</w:t>
            </w:r>
            <w:r>
              <w:rPr>
                <w:b/>
                <w:spacing w:val="-2"/>
                <w:sz w:val="20"/>
                <w:lang w:val="en-GB" w:eastAsia="en-GB"/>
              </w:rPr>
              <w:t xml:space="preserve"> through</w:t>
            </w:r>
          </w:p>
          <w:p w:rsidR="00DE2181" w:rsidRDefault="00F77AA9" w14:paraId="6F47D702" w14:textId="77777777">
            <w:pPr>
              <w:pStyle w:val="TableParagraph"/>
              <w:spacing w:line="230" w:lineRule="atLeast"/>
              <w:ind w:left="660" w:right="647"/>
              <w:rPr>
                <w:b/>
                <w:sz w:val="20"/>
                <w:lang w:val="en-GB" w:eastAsia="en-GB"/>
              </w:rPr>
            </w:pPr>
            <w:r>
              <w:rPr>
                <w:b/>
                <w:sz w:val="20"/>
                <w:lang w:val="en-GB" w:eastAsia="en-GB"/>
              </w:rPr>
              <w:t>25</w:t>
            </w:r>
            <w:r>
              <w:rPr>
                <w:b/>
                <w:spacing w:val="-13"/>
                <w:sz w:val="20"/>
                <w:lang w:val="en-GB" w:eastAsia="en-GB"/>
              </w:rPr>
              <w:t xml:space="preserve"> </w:t>
            </w:r>
            <w:r>
              <w:rPr>
                <w:b/>
                <w:sz w:val="20"/>
                <w:lang w:val="en-GB" w:eastAsia="en-GB"/>
              </w:rPr>
              <w:t xml:space="preserve">years </w:t>
            </w:r>
            <w:r>
              <w:rPr>
                <w:b/>
                <w:spacing w:val="-2"/>
                <w:sz w:val="20"/>
                <w:lang w:val="en-GB" w:eastAsia="en-GB"/>
              </w:rPr>
              <w:t>n=291</w:t>
            </w:r>
          </w:p>
        </w:tc>
        <w:tc>
          <w:tcPr>
            <w:tcW w:w="2874" w:type="dxa"/>
            <w:gridSpan w:val="2"/>
            <w:tcBorders>
              <w:top w:val="single" w:color="000000" w:sz="4" w:space="0"/>
              <w:left w:val="single" w:color="000000" w:sz="4" w:space="0"/>
              <w:bottom w:val="single" w:color="000000" w:sz="4" w:space="0"/>
              <w:right w:val="single" w:color="000000" w:sz="4" w:space="0"/>
            </w:tcBorders>
            <w:shd w:val="clear" w:color="auto" w:fill="F1F1F1"/>
            <w:hideMark/>
          </w:tcPr>
          <w:p w:rsidR="00DE2181" w:rsidRDefault="00F77AA9" w14:paraId="3210483C" w14:textId="77777777">
            <w:pPr>
              <w:pStyle w:val="TableParagraph"/>
              <w:ind w:left="332"/>
              <w:jc w:val="left"/>
              <w:rPr>
                <w:b/>
                <w:sz w:val="20"/>
                <w:lang w:val="en-GB" w:eastAsia="en-GB"/>
              </w:rPr>
            </w:pPr>
            <w:r>
              <w:rPr>
                <w:b/>
                <w:sz w:val="20"/>
                <w:lang w:val="en-GB" w:eastAsia="en-GB"/>
              </w:rPr>
              <w:t>2 years</w:t>
            </w:r>
            <w:r>
              <w:rPr>
                <w:b/>
                <w:spacing w:val="-3"/>
                <w:sz w:val="20"/>
                <w:lang w:val="en-GB" w:eastAsia="en-GB"/>
              </w:rPr>
              <w:t xml:space="preserve"> </w:t>
            </w:r>
            <w:r>
              <w:rPr>
                <w:b/>
                <w:sz w:val="20"/>
                <w:lang w:val="en-GB" w:eastAsia="en-GB"/>
              </w:rPr>
              <w:t>through</w:t>
            </w:r>
            <w:r>
              <w:rPr>
                <w:b/>
                <w:spacing w:val="-3"/>
                <w:sz w:val="20"/>
                <w:lang w:val="en-GB" w:eastAsia="en-GB"/>
              </w:rPr>
              <w:t xml:space="preserve"> </w:t>
            </w:r>
            <w:r>
              <w:rPr>
                <w:b/>
                <w:sz w:val="20"/>
                <w:lang w:val="en-GB" w:eastAsia="en-GB"/>
              </w:rPr>
              <w:t>5</w:t>
            </w:r>
            <w:r>
              <w:rPr>
                <w:b/>
                <w:spacing w:val="-2"/>
                <w:sz w:val="20"/>
                <w:lang w:val="en-GB" w:eastAsia="en-GB"/>
              </w:rPr>
              <w:t xml:space="preserve"> years/</w:t>
            </w:r>
          </w:p>
          <w:p w:rsidR="00DE2181" w:rsidRDefault="00F77AA9" w14:paraId="35AFFDD7" w14:textId="77777777">
            <w:pPr>
              <w:pStyle w:val="TableParagraph"/>
              <w:spacing w:before="1"/>
              <w:ind w:left="260"/>
              <w:jc w:val="left"/>
              <w:rPr>
                <w:b/>
                <w:sz w:val="20"/>
                <w:lang w:val="en-GB" w:eastAsia="en-GB"/>
              </w:rPr>
            </w:pPr>
            <w:r>
              <w:rPr>
                <w:b/>
                <w:sz w:val="20"/>
                <w:lang w:val="en-GB" w:eastAsia="en-GB"/>
              </w:rPr>
              <w:t>18</w:t>
            </w:r>
            <w:r>
              <w:rPr>
                <w:b/>
                <w:spacing w:val="-3"/>
                <w:sz w:val="20"/>
                <w:lang w:val="en-GB" w:eastAsia="en-GB"/>
              </w:rPr>
              <w:t xml:space="preserve"> </w:t>
            </w:r>
            <w:r>
              <w:rPr>
                <w:b/>
                <w:sz w:val="20"/>
                <w:lang w:val="en-GB" w:eastAsia="en-GB"/>
              </w:rPr>
              <w:t>years</w:t>
            </w:r>
            <w:r>
              <w:rPr>
                <w:b/>
                <w:spacing w:val="-3"/>
                <w:sz w:val="20"/>
                <w:lang w:val="en-GB" w:eastAsia="en-GB"/>
              </w:rPr>
              <w:t xml:space="preserve"> </w:t>
            </w:r>
            <w:r>
              <w:rPr>
                <w:b/>
                <w:sz w:val="20"/>
                <w:lang w:val="en-GB" w:eastAsia="en-GB"/>
              </w:rPr>
              <w:t>through</w:t>
            </w:r>
            <w:r>
              <w:rPr>
                <w:b/>
                <w:spacing w:val="-5"/>
                <w:sz w:val="20"/>
                <w:lang w:val="en-GB" w:eastAsia="en-GB"/>
              </w:rPr>
              <w:t xml:space="preserve"> </w:t>
            </w:r>
            <w:r>
              <w:rPr>
                <w:b/>
                <w:sz w:val="20"/>
                <w:lang w:val="en-GB" w:eastAsia="en-GB"/>
              </w:rPr>
              <w:t>25</w:t>
            </w:r>
            <w:r>
              <w:rPr>
                <w:b/>
                <w:spacing w:val="-2"/>
                <w:sz w:val="20"/>
                <w:lang w:val="en-GB" w:eastAsia="en-GB"/>
              </w:rPr>
              <w:t xml:space="preserve"> years</w:t>
            </w:r>
          </w:p>
        </w:tc>
      </w:tr>
      <w:tr w:rsidR="002E5E39" w:rsidTr="00CD394A" w14:paraId="097CC3EF" w14:textId="77777777">
        <w:trPr>
          <w:trHeight w:val="918"/>
          <w:tblHeader/>
        </w:trPr>
        <w:tc>
          <w:tcPr>
            <w:tcW w:w="1344" w:type="dxa"/>
            <w:tcBorders>
              <w:top w:val="single" w:color="000000" w:sz="4" w:space="0"/>
              <w:left w:val="single" w:color="000000" w:sz="4" w:space="0"/>
              <w:bottom w:val="single" w:color="000000" w:sz="4" w:space="0"/>
              <w:right w:val="single" w:color="000000" w:sz="4" w:space="0"/>
            </w:tcBorders>
            <w:shd w:val="clear" w:color="auto" w:fill="F1F1F1"/>
            <w:hideMark/>
          </w:tcPr>
          <w:p w:rsidR="00DE2181" w:rsidRDefault="00F77AA9" w14:paraId="7FC2AD7A" w14:textId="77777777">
            <w:pPr>
              <w:pStyle w:val="TableParagraph"/>
              <w:jc w:val="left"/>
              <w:rPr>
                <w:b/>
                <w:sz w:val="20"/>
                <w:lang w:val="en-GB" w:eastAsia="en-GB"/>
              </w:rPr>
            </w:pPr>
            <w:r>
              <w:rPr>
                <w:b/>
                <w:spacing w:val="-2"/>
                <w:sz w:val="20"/>
                <w:lang w:val="en-GB" w:eastAsia="en-GB"/>
              </w:rPr>
              <w:t>Assay</w:t>
            </w:r>
          </w:p>
        </w:tc>
        <w:tc>
          <w:tcPr>
            <w:tcW w:w="991" w:type="dxa"/>
            <w:tcBorders>
              <w:top w:val="single" w:color="000000" w:sz="4" w:space="0"/>
              <w:left w:val="single" w:color="000000" w:sz="4" w:space="0"/>
              <w:bottom w:val="single" w:color="000000" w:sz="4" w:space="0"/>
              <w:right w:val="single" w:color="000000" w:sz="4" w:space="0"/>
            </w:tcBorders>
            <w:shd w:val="clear" w:color="auto" w:fill="F1F1F1"/>
            <w:hideMark/>
          </w:tcPr>
          <w:p w:rsidR="00DE2181" w:rsidRDefault="00F77AA9" w14:paraId="6A860CEA" w14:textId="77777777">
            <w:pPr>
              <w:pStyle w:val="TableParagraph"/>
              <w:ind w:left="266" w:right="249" w:firstLine="4"/>
              <w:jc w:val="left"/>
              <w:rPr>
                <w:b/>
                <w:sz w:val="20"/>
                <w:lang w:val="en-GB" w:eastAsia="en-GB"/>
              </w:rPr>
            </w:pPr>
            <w:r>
              <w:rPr>
                <w:b/>
                <w:spacing w:val="-4"/>
                <w:sz w:val="20"/>
                <w:lang w:val="en-GB" w:eastAsia="en-GB"/>
              </w:rPr>
              <w:t xml:space="preserve">Time </w:t>
            </w:r>
            <w:r>
              <w:rPr>
                <w:b/>
                <w:spacing w:val="-2"/>
                <w:sz w:val="20"/>
                <w:lang w:val="en-GB" w:eastAsia="en-GB"/>
              </w:rPr>
              <w:t>Point</w:t>
            </w:r>
          </w:p>
        </w:tc>
        <w:tc>
          <w:tcPr>
            <w:tcW w:w="2069" w:type="dxa"/>
            <w:tcBorders>
              <w:top w:val="single" w:color="000000" w:sz="4" w:space="0"/>
              <w:left w:val="single" w:color="000000" w:sz="4" w:space="0"/>
              <w:bottom w:val="single" w:color="000000" w:sz="4" w:space="0"/>
              <w:right w:val="single" w:color="000000" w:sz="4" w:space="0"/>
            </w:tcBorders>
            <w:shd w:val="clear" w:color="auto" w:fill="F1F1F1"/>
            <w:hideMark/>
          </w:tcPr>
          <w:p w:rsidR="00DE2181" w:rsidRDefault="00F77AA9" w14:paraId="33AA66EB" w14:textId="77777777">
            <w:pPr>
              <w:pStyle w:val="TableParagraph"/>
              <w:ind w:left="581" w:right="565" w:firstLine="208"/>
              <w:jc w:val="left"/>
              <w:rPr>
                <w:b/>
                <w:sz w:val="20"/>
                <w:lang w:val="en-GB" w:eastAsia="en-GB"/>
              </w:rPr>
            </w:pPr>
            <w:r>
              <w:rPr>
                <w:b/>
                <w:spacing w:val="-4"/>
                <w:sz w:val="20"/>
                <w:lang w:val="en-GB" w:eastAsia="en-GB"/>
              </w:rPr>
              <w:t xml:space="preserve">GMC </w:t>
            </w:r>
            <w:r>
              <w:rPr>
                <w:b/>
                <w:sz w:val="20"/>
                <w:lang w:val="en-GB" w:eastAsia="en-GB"/>
              </w:rPr>
              <w:t>(95%</w:t>
            </w:r>
            <w:r>
              <w:rPr>
                <w:b/>
                <w:spacing w:val="-13"/>
                <w:sz w:val="20"/>
                <w:lang w:val="en-GB" w:eastAsia="en-GB"/>
              </w:rPr>
              <w:t xml:space="preserve"> </w:t>
            </w:r>
            <w:r>
              <w:rPr>
                <w:b/>
                <w:sz w:val="20"/>
                <w:lang w:val="en-GB" w:eastAsia="en-GB"/>
              </w:rPr>
              <w:t>CI)*</w:t>
            </w:r>
          </w:p>
        </w:tc>
        <w:tc>
          <w:tcPr>
            <w:tcW w:w="2071" w:type="dxa"/>
            <w:tcBorders>
              <w:top w:val="single" w:color="000000" w:sz="4" w:space="0"/>
              <w:left w:val="single" w:color="000000" w:sz="4" w:space="0"/>
              <w:bottom w:val="single" w:color="000000" w:sz="4" w:space="0"/>
              <w:right w:val="single" w:color="000000" w:sz="4" w:space="0"/>
            </w:tcBorders>
            <w:shd w:val="clear" w:color="auto" w:fill="F1F1F1"/>
            <w:hideMark/>
          </w:tcPr>
          <w:p w:rsidR="00DE2181" w:rsidRDefault="00F77AA9" w14:paraId="2B3B0D27" w14:textId="77777777">
            <w:pPr>
              <w:pStyle w:val="TableParagraph"/>
              <w:ind w:left="581" w:right="567" w:firstLine="208"/>
              <w:jc w:val="left"/>
              <w:rPr>
                <w:b/>
                <w:sz w:val="20"/>
                <w:lang w:val="en-GB" w:eastAsia="en-GB"/>
              </w:rPr>
            </w:pPr>
            <w:r>
              <w:rPr>
                <w:b/>
                <w:spacing w:val="-4"/>
                <w:sz w:val="20"/>
                <w:lang w:val="en-GB" w:eastAsia="en-GB"/>
              </w:rPr>
              <w:t xml:space="preserve">GMC </w:t>
            </w:r>
            <w:r>
              <w:rPr>
                <w:b/>
                <w:sz w:val="20"/>
                <w:lang w:val="en-GB" w:eastAsia="en-GB"/>
              </w:rPr>
              <w:t>(95%</w:t>
            </w:r>
            <w:r>
              <w:rPr>
                <w:b/>
                <w:spacing w:val="-13"/>
                <w:sz w:val="20"/>
                <w:lang w:val="en-GB" w:eastAsia="en-GB"/>
              </w:rPr>
              <w:t xml:space="preserve"> </w:t>
            </w:r>
            <w:r>
              <w:rPr>
                <w:b/>
                <w:sz w:val="20"/>
                <w:lang w:val="en-GB" w:eastAsia="en-GB"/>
              </w:rPr>
              <w:t>CI)*</w:t>
            </w:r>
          </w:p>
        </w:tc>
        <w:tc>
          <w:tcPr>
            <w:tcW w:w="1396" w:type="dxa"/>
            <w:tcBorders>
              <w:top w:val="single" w:color="000000" w:sz="4" w:space="0"/>
              <w:left w:val="single" w:color="000000" w:sz="4" w:space="0"/>
              <w:bottom w:val="single" w:color="000000" w:sz="4" w:space="0"/>
              <w:right w:val="single" w:color="000000" w:sz="6" w:space="0"/>
            </w:tcBorders>
            <w:shd w:val="clear" w:color="auto" w:fill="F1F1F1"/>
            <w:hideMark/>
          </w:tcPr>
          <w:p w:rsidR="00DE2181" w:rsidRDefault="00F77AA9" w14:paraId="13746B76" w14:textId="77777777">
            <w:pPr>
              <w:pStyle w:val="TableParagraph"/>
              <w:ind w:left="260" w:right="179" w:hanging="68"/>
              <w:jc w:val="left"/>
              <w:rPr>
                <w:b/>
                <w:sz w:val="20"/>
                <w:lang w:val="en-GB" w:eastAsia="en-GB"/>
              </w:rPr>
            </w:pPr>
            <w:r>
              <w:rPr>
                <w:b/>
                <w:sz w:val="20"/>
                <w:lang w:val="en-GB" w:eastAsia="en-GB"/>
              </w:rPr>
              <w:t>GMC</w:t>
            </w:r>
            <w:r>
              <w:rPr>
                <w:b/>
                <w:spacing w:val="-13"/>
                <w:sz w:val="20"/>
                <w:lang w:val="en-GB" w:eastAsia="en-GB"/>
              </w:rPr>
              <w:t xml:space="preserve"> </w:t>
            </w:r>
            <w:r>
              <w:rPr>
                <w:b/>
                <w:sz w:val="20"/>
                <w:lang w:val="en-GB" w:eastAsia="en-GB"/>
              </w:rPr>
              <w:t>Ratio (95% CI)</w:t>
            </w:r>
            <w:r>
              <w:rPr>
                <w:b/>
                <w:sz w:val="20"/>
                <w:vertAlign w:val="superscript"/>
                <w:lang w:val="en-GB" w:eastAsia="en-GB"/>
              </w:rPr>
              <w:t>a</w:t>
            </w:r>
          </w:p>
        </w:tc>
        <w:tc>
          <w:tcPr>
            <w:tcW w:w="1478" w:type="dxa"/>
            <w:tcBorders>
              <w:top w:val="single" w:color="000000" w:sz="4" w:space="0"/>
              <w:left w:val="single" w:color="000000" w:sz="6" w:space="0"/>
              <w:bottom w:val="single" w:color="000000" w:sz="4" w:space="0"/>
              <w:right w:val="single" w:color="000000" w:sz="4" w:space="0"/>
            </w:tcBorders>
            <w:shd w:val="clear" w:color="auto" w:fill="F1F1F1"/>
            <w:hideMark/>
          </w:tcPr>
          <w:p w:rsidR="00DE2181" w:rsidRDefault="00F77AA9" w14:paraId="744B3C9F" w14:textId="77777777">
            <w:pPr>
              <w:pStyle w:val="TableParagraph"/>
              <w:ind w:left="122" w:right="107" w:hanging="2"/>
              <w:rPr>
                <w:b/>
                <w:sz w:val="20"/>
                <w:lang w:val="en-GB" w:eastAsia="en-GB"/>
              </w:rPr>
            </w:pPr>
            <w:r>
              <w:rPr>
                <w:b/>
                <w:spacing w:val="-4"/>
                <w:sz w:val="20"/>
                <w:lang w:val="en-GB" w:eastAsia="en-GB"/>
              </w:rPr>
              <w:t xml:space="preserve">Met </w:t>
            </w:r>
            <w:r>
              <w:rPr>
                <w:b/>
                <w:spacing w:val="-2"/>
                <w:sz w:val="20"/>
                <w:lang w:val="en-GB" w:eastAsia="en-GB"/>
              </w:rPr>
              <w:t>noninferiority objective</w:t>
            </w:r>
          </w:p>
          <w:p w:rsidR="00DE2181" w:rsidRDefault="00F77AA9" w14:paraId="056186CB" w14:textId="77777777">
            <w:pPr>
              <w:pStyle w:val="TableParagraph"/>
              <w:spacing w:line="209" w:lineRule="exact"/>
              <w:ind w:left="449" w:right="437"/>
              <w:rPr>
                <w:b/>
                <w:sz w:val="20"/>
                <w:lang w:val="en-GB" w:eastAsia="en-GB"/>
              </w:rPr>
            </w:pPr>
            <w:r>
              <w:rPr>
                <w:b/>
                <w:spacing w:val="-2"/>
                <w:sz w:val="20"/>
                <w:lang w:val="en-GB" w:eastAsia="en-GB"/>
              </w:rPr>
              <w:t>(Y/N)</w:t>
            </w:r>
            <w:r>
              <w:rPr>
                <w:b/>
                <w:spacing w:val="-2"/>
                <w:sz w:val="20"/>
                <w:vertAlign w:val="superscript"/>
                <w:lang w:val="en-GB" w:eastAsia="en-GB"/>
              </w:rPr>
              <w:t>b</w:t>
            </w:r>
          </w:p>
        </w:tc>
      </w:tr>
      <w:tr w:rsidR="002E5E39" w:rsidTr="00DE2181" w14:paraId="56EB6BBA" w14:textId="77777777">
        <w:trPr>
          <w:trHeight w:val="460"/>
        </w:trPr>
        <w:tc>
          <w:tcPr>
            <w:tcW w:w="1344" w:type="dxa"/>
            <w:vMerge w:val="restart"/>
            <w:tcBorders>
              <w:top w:val="single" w:color="000000" w:sz="4" w:space="0"/>
              <w:left w:val="single" w:color="000000" w:sz="4" w:space="0"/>
              <w:bottom w:val="single" w:color="000000" w:sz="4" w:space="0"/>
              <w:right w:val="single" w:color="000000" w:sz="4" w:space="0"/>
            </w:tcBorders>
          </w:tcPr>
          <w:p w:rsidR="00DE2181" w:rsidRDefault="00DE2181" w14:paraId="1275656B" w14:textId="77777777">
            <w:pPr>
              <w:pStyle w:val="TableParagraph"/>
              <w:jc w:val="left"/>
              <w:rPr>
                <w:b/>
                <w:lang w:val="en-GB" w:eastAsia="en-GB"/>
              </w:rPr>
            </w:pPr>
          </w:p>
          <w:p w:rsidR="00DE2181" w:rsidRDefault="00DE2181" w14:paraId="3CC07930" w14:textId="77777777">
            <w:pPr>
              <w:pStyle w:val="TableParagraph"/>
              <w:jc w:val="left"/>
              <w:rPr>
                <w:b/>
                <w:lang w:val="en-GB" w:eastAsia="en-GB"/>
              </w:rPr>
            </w:pPr>
          </w:p>
          <w:p w:rsidR="00DE2181" w:rsidRDefault="00F77AA9" w14:paraId="3EF5EC92" w14:textId="77777777">
            <w:pPr>
              <w:pStyle w:val="TableParagraph"/>
              <w:spacing w:before="195"/>
              <w:jc w:val="left"/>
              <w:rPr>
                <w:sz w:val="20"/>
                <w:lang w:val="en-GB" w:eastAsia="en-GB"/>
              </w:rPr>
            </w:pPr>
            <w:r>
              <w:rPr>
                <w:w w:val="95"/>
                <w:sz w:val="20"/>
                <w:lang w:val="en-GB" w:eastAsia="en-GB"/>
              </w:rPr>
              <w:t>SARS-CoV-</w:t>
            </w:r>
            <w:r>
              <w:rPr>
                <w:spacing w:val="-10"/>
                <w:w w:val="95"/>
                <w:sz w:val="20"/>
                <w:lang w:val="en-GB" w:eastAsia="en-GB"/>
              </w:rPr>
              <w:t>2</w:t>
            </w:r>
          </w:p>
          <w:p w:rsidR="00DE2181" w:rsidRDefault="00F77AA9" w14:paraId="7B817779" w14:textId="77777777">
            <w:pPr>
              <w:pStyle w:val="TableParagraph"/>
              <w:jc w:val="left"/>
              <w:rPr>
                <w:sz w:val="20"/>
                <w:lang w:val="en-GB" w:eastAsia="en-GB"/>
              </w:rPr>
            </w:pPr>
            <w:r>
              <w:rPr>
                <w:spacing w:val="-2"/>
                <w:sz w:val="20"/>
                <w:lang w:val="en-GB" w:eastAsia="en-GB"/>
              </w:rPr>
              <w:t>neutralisation assay</w:t>
            </w:r>
            <w:r>
              <w:rPr>
                <w:spacing w:val="-2"/>
                <w:sz w:val="20"/>
                <w:vertAlign w:val="superscript"/>
                <w:lang w:val="en-GB" w:eastAsia="en-GB"/>
              </w:rPr>
              <w:t>c</w:t>
            </w:r>
          </w:p>
        </w:tc>
        <w:tc>
          <w:tcPr>
            <w:tcW w:w="991" w:type="dxa"/>
            <w:vMerge w:val="restart"/>
            <w:tcBorders>
              <w:top w:val="single" w:color="000000" w:sz="4" w:space="0"/>
              <w:left w:val="single" w:color="000000" w:sz="4" w:space="0"/>
              <w:bottom w:val="single" w:color="000000" w:sz="4" w:space="0"/>
              <w:right w:val="single" w:color="000000" w:sz="4" w:space="0"/>
            </w:tcBorders>
          </w:tcPr>
          <w:p w:rsidR="00DE2181" w:rsidRDefault="00DE2181" w14:paraId="30D16660" w14:textId="77777777">
            <w:pPr>
              <w:pStyle w:val="TableParagraph"/>
              <w:jc w:val="left"/>
              <w:rPr>
                <w:b/>
                <w:lang w:val="en-GB" w:eastAsia="en-GB"/>
              </w:rPr>
            </w:pPr>
          </w:p>
          <w:p w:rsidR="00DE2181" w:rsidRDefault="00DE2181" w14:paraId="6C514FCF" w14:textId="77777777">
            <w:pPr>
              <w:pStyle w:val="TableParagraph"/>
              <w:jc w:val="left"/>
              <w:rPr>
                <w:b/>
                <w:lang w:val="en-GB" w:eastAsia="en-GB"/>
              </w:rPr>
            </w:pPr>
          </w:p>
          <w:p w:rsidR="00DE2181" w:rsidRDefault="00F77AA9" w14:paraId="066F975D" w14:textId="77777777">
            <w:pPr>
              <w:pStyle w:val="TableParagraph"/>
              <w:spacing w:before="195"/>
              <w:ind w:left="184" w:right="174"/>
              <w:rPr>
                <w:sz w:val="20"/>
                <w:lang w:val="en-GB" w:eastAsia="en-GB"/>
              </w:rPr>
            </w:pPr>
            <w:r>
              <w:rPr>
                <w:sz w:val="20"/>
                <w:lang w:val="en-GB" w:eastAsia="en-GB"/>
              </w:rPr>
              <w:t>28</w:t>
            </w:r>
            <w:r>
              <w:rPr>
                <w:spacing w:val="-13"/>
                <w:sz w:val="20"/>
                <w:lang w:val="en-GB" w:eastAsia="en-GB"/>
              </w:rPr>
              <w:t xml:space="preserve"> </w:t>
            </w:r>
            <w:r>
              <w:rPr>
                <w:sz w:val="20"/>
                <w:lang w:val="en-GB" w:eastAsia="en-GB"/>
              </w:rPr>
              <w:t xml:space="preserve">days </w:t>
            </w:r>
            <w:r>
              <w:rPr>
                <w:spacing w:val="-2"/>
                <w:sz w:val="20"/>
                <w:lang w:val="en-GB" w:eastAsia="en-GB"/>
              </w:rPr>
              <w:t xml:space="preserve">after </w:t>
            </w:r>
            <w:r>
              <w:rPr>
                <w:sz w:val="20"/>
                <w:lang w:val="en-GB" w:eastAsia="en-GB"/>
              </w:rPr>
              <w:t>Dose 2</w:t>
            </w:r>
          </w:p>
        </w:tc>
        <w:tc>
          <w:tcPr>
            <w:tcW w:w="2069" w:type="dxa"/>
            <w:tcBorders>
              <w:top w:val="single" w:color="000000" w:sz="4" w:space="0"/>
              <w:left w:val="single" w:color="000000" w:sz="4" w:space="0"/>
              <w:bottom w:val="single" w:color="000000" w:sz="4" w:space="0"/>
              <w:right w:val="single" w:color="000000" w:sz="4" w:space="0"/>
            </w:tcBorders>
            <w:hideMark/>
          </w:tcPr>
          <w:p w:rsidR="00DE2181" w:rsidRDefault="00F77AA9" w14:paraId="020E7247" w14:textId="77777777">
            <w:pPr>
              <w:pStyle w:val="TableParagraph"/>
              <w:ind w:left="293" w:right="285"/>
              <w:rPr>
                <w:sz w:val="20"/>
                <w:lang w:val="en-GB" w:eastAsia="en-GB"/>
              </w:rPr>
            </w:pPr>
            <w:r>
              <w:rPr>
                <w:spacing w:val="-2"/>
                <w:sz w:val="20"/>
                <w:lang w:val="en-GB" w:eastAsia="en-GB"/>
              </w:rPr>
              <w:t>1 410.0</w:t>
            </w:r>
          </w:p>
          <w:p w:rsidR="00DE2181" w:rsidRDefault="00F77AA9" w14:paraId="7F42B6B3" w14:textId="77777777">
            <w:pPr>
              <w:pStyle w:val="TableParagraph"/>
              <w:spacing w:line="210" w:lineRule="exact"/>
              <w:ind w:left="293" w:right="281"/>
              <w:rPr>
                <w:sz w:val="20"/>
                <w:lang w:val="en-GB" w:eastAsia="en-GB"/>
              </w:rPr>
            </w:pPr>
            <w:r>
              <w:rPr>
                <w:sz w:val="20"/>
                <w:lang w:val="en-GB" w:eastAsia="en-GB"/>
              </w:rPr>
              <w:t>(1 273.8,</w:t>
            </w:r>
            <w:r>
              <w:rPr>
                <w:spacing w:val="-7"/>
                <w:sz w:val="20"/>
                <w:lang w:val="en-GB" w:eastAsia="en-GB"/>
              </w:rPr>
              <w:t xml:space="preserve"> </w:t>
            </w:r>
            <w:r>
              <w:rPr>
                <w:spacing w:val="-2"/>
                <w:sz w:val="20"/>
                <w:lang w:val="en-GB" w:eastAsia="en-GB"/>
              </w:rPr>
              <w:t>1 560.8)</w:t>
            </w:r>
          </w:p>
        </w:tc>
        <w:tc>
          <w:tcPr>
            <w:tcW w:w="2071" w:type="dxa"/>
            <w:tcBorders>
              <w:top w:val="single" w:color="000000" w:sz="4" w:space="0"/>
              <w:left w:val="single" w:color="000000" w:sz="4" w:space="0"/>
              <w:bottom w:val="single" w:color="000000" w:sz="4" w:space="0"/>
              <w:right w:val="single" w:color="000000" w:sz="4" w:space="0"/>
            </w:tcBorders>
            <w:hideMark/>
          </w:tcPr>
          <w:p w:rsidR="00DE2181" w:rsidRDefault="00F77AA9" w14:paraId="3D67F7FA" w14:textId="77777777">
            <w:pPr>
              <w:pStyle w:val="TableParagraph"/>
              <w:ind w:left="244" w:right="237"/>
              <w:rPr>
                <w:sz w:val="20"/>
                <w:lang w:val="en-GB" w:eastAsia="en-GB"/>
              </w:rPr>
            </w:pPr>
            <w:r>
              <w:rPr>
                <w:spacing w:val="-2"/>
                <w:sz w:val="20"/>
                <w:lang w:val="en-GB" w:eastAsia="en-GB"/>
              </w:rPr>
              <w:t>1 390.8</w:t>
            </w:r>
          </w:p>
          <w:p w:rsidR="00DE2181" w:rsidRDefault="00F77AA9" w14:paraId="58A10178" w14:textId="77777777">
            <w:pPr>
              <w:pStyle w:val="TableParagraph"/>
              <w:spacing w:line="210" w:lineRule="exact"/>
              <w:ind w:left="245" w:right="235"/>
              <w:rPr>
                <w:sz w:val="20"/>
                <w:lang w:val="en-GB" w:eastAsia="en-GB"/>
              </w:rPr>
            </w:pPr>
            <w:r>
              <w:rPr>
                <w:sz w:val="20"/>
                <w:lang w:val="en-GB" w:eastAsia="en-GB"/>
              </w:rPr>
              <w:t>(1 262.5,</w:t>
            </w:r>
            <w:r>
              <w:rPr>
                <w:spacing w:val="-5"/>
                <w:sz w:val="20"/>
                <w:lang w:val="en-GB" w:eastAsia="en-GB"/>
              </w:rPr>
              <w:t xml:space="preserve"> </w:t>
            </w:r>
            <w:r>
              <w:rPr>
                <w:spacing w:val="-2"/>
                <w:sz w:val="20"/>
                <w:lang w:val="en-GB" w:eastAsia="en-GB"/>
              </w:rPr>
              <w:t>1 532.1)</w:t>
            </w:r>
          </w:p>
        </w:tc>
        <w:tc>
          <w:tcPr>
            <w:tcW w:w="1396" w:type="dxa"/>
            <w:tcBorders>
              <w:top w:val="single" w:color="000000" w:sz="4" w:space="0"/>
              <w:left w:val="single" w:color="000000" w:sz="4" w:space="0"/>
              <w:bottom w:val="single" w:color="000000" w:sz="4" w:space="0"/>
              <w:right w:val="single" w:color="000000" w:sz="6" w:space="0"/>
            </w:tcBorders>
            <w:hideMark/>
          </w:tcPr>
          <w:p w:rsidR="00DE2181" w:rsidRDefault="00F77AA9" w14:paraId="33C235A8" w14:textId="77777777">
            <w:pPr>
              <w:pStyle w:val="TableParagraph"/>
              <w:ind w:left="255" w:right="242"/>
              <w:rPr>
                <w:sz w:val="20"/>
                <w:lang w:val="en-GB" w:eastAsia="en-GB"/>
              </w:rPr>
            </w:pPr>
            <w:r>
              <w:rPr>
                <w:spacing w:val="-5"/>
                <w:sz w:val="20"/>
                <w:lang w:val="en-GB" w:eastAsia="en-GB"/>
              </w:rPr>
              <w:t>1.0</w:t>
            </w:r>
          </w:p>
          <w:p w:rsidR="00DE2181" w:rsidRDefault="00F77AA9" w14:paraId="3C913870" w14:textId="77777777">
            <w:pPr>
              <w:pStyle w:val="TableParagraph"/>
              <w:spacing w:line="210" w:lineRule="exact"/>
              <w:ind w:left="255" w:right="241"/>
              <w:rPr>
                <w:sz w:val="20"/>
                <w:lang w:val="en-GB" w:eastAsia="en-GB"/>
              </w:rPr>
            </w:pPr>
            <w:r>
              <w:rPr>
                <w:sz w:val="20"/>
                <w:lang w:val="en-GB" w:eastAsia="en-GB"/>
              </w:rPr>
              <w:t>(0.9,</w:t>
            </w:r>
            <w:r>
              <w:rPr>
                <w:spacing w:val="-4"/>
                <w:sz w:val="20"/>
                <w:lang w:val="en-GB" w:eastAsia="en-GB"/>
              </w:rPr>
              <w:t xml:space="preserve"> 1.2)</w:t>
            </w:r>
          </w:p>
        </w:tc>
        <w:tc>
          <w:tcPr>
            <w:tcW w:w="1478" w:type="dxa"/>
            <w:vMerge w:val="restart"/>
            <w:tcBorders>
              <w:top w:val="single" w:color="000000" w:sz="4" w:space="0"/>
              <w:left w:val="single" w:color="000000" w:sz="6" w:space="0"/>
              <w:bottom w:val="single" w:color="000000" w:sz="4" w:space="0"/>
              <w:right w:val="single" w:color="000000" w:sz="4" w:space="0"/>
            </w:tcBorders>
          </w:tcPr>
          <w:p w:rsidR="00DE2181" w:rsidRDefault="00DE2181" w14:paraId="2A2EE254" w14:textId="77777777">
            <w:pPr>
              <w:pStyle w:val="TableParagraph"/>
              <w:jc w:val="left"/>
              <w:rPr>
                <w:b/>
                <w:lang w:val="en-GB" w:eastAsia="en-GB"/>
              </w:rPr>
            </w:pPr>
          </w:p>
          <w:p w:rsidR="00DE2181" w:rsidRDefault="00DE2181" w14:paraId="63AD687C" w14:textId="77777777">
            <w:pPr>
              <w:pStyle w:val="TableParagraph"/>
              <w:jc w:val="left"/>
              <w:rPr>
                <w:b/>
                <w:lang w:val="en-GB" w:eastAsia="en-GB"/>
              </w:rPr>
            </w:pPr>
          </w:p>
          <w:p w:rsidR="00DE2181" w:rsidRDefault="00DE2181" w14:paraId="0E8E5130" w14:textId="77777777">
            <w:pPr>
              <w:pStyle w:val="TableParagraph"/>
              <w:jc w:val="left"/>
              <w:rPr>
                <w:b/>
                <w:lang w:val="en-GB" w:eastAsia="en-GB"/>
              </w:rPr>
            </w:pPr>
          </w:p>
          <w:p w:rsidR="00DE2181" w:rsidRDefault="00F77AA9" w14:paraId="04CD66BF" w14:textId="77777777">
            <w:pPr>
              <w:pStyle w:val="TableParagraph"/>
              <w:spacing w:before="172"/>
              <w:ind w:left="14"/>
              <w:rPr>
                <w:sz w:val="20"/>
                <w:lang w:val="en-GB" w:eastAsia="en-GB"/>
              </w:rPr>
            </w:pPr>
            <w:r>
              <w:rPr>
                <w:w w:val="99"/>
                <w:sz w:val="20"/>
                <w:lang w:val="en-GB" w:eastAsia="en-GB"/>
              </w:rPr>
              <w:t>Y</w:t>
            </w:r>
          </w:p>
        </w:tc>
      </w:tr>
      <w:tr w:rsidR="002E5E39" w:rsidTr="00DE2181" w14:paraId="54508B82" w14:textId="77777777">
        <w:trPr>
          <w:trHeight w:val="1149"/>
        </w:trPr>
        <w:tc>
          <w:tcPr>
            <w:tcW w:w="2335" w:type="dxa"/>
            <w:vMerge/>
            <w:tcBorders>
              <w:top w:val="single" w:color="000000" w:sz="4" w:space="0"/>
              <w:left w:val="single" w:color="000000" w:sz="4" w:space="0"/>
              <w:bottom w:val="single" w:color="000000" w:sz="4" w:space="0"/>
              <w:right w:val="single" w:color="000000" w:sz="4" w:space="0"/>
            </w:tcBorders>
            <w:vAlign w:val="center"/>
            <w:hideMark/>
          </w:tcPr>
          <w:p w:rsidR="00DE2181" w:rsidRDefault="00DE2181" w14:paraId="20909D35" w14:textId="77777777">
            <w:pPr>
              <w:tabs>
                <w:tab w:val="clear" w:pos="567"/>
              </w:tabs>
              <w:spacing w:line="240" w:lineRule="auto"/>
              <w:rPr>
                <w:sz w:val="20"/>
                <w:szCs w:val="22"/>
                <w:lang w:eastAsia="en-GB"/>
              </w:rPr>
            </w:pPr>
          </w:p>
        </w:tc>
        <w:tc>
          <w:tcPr>
            <w:tcW w:w="991" w:type="dxa"/>
            <w:vMerge/>
            <w:tcBorders>
              <w:top w:val="single" w:color="000000" w:sz="4" w:space="0"/>
              <w:left w:val="single" w:color="000000" w:sz="4" w:space="0"/>
              <w:bottom w:val="single" w:color="000000" w:sz="4" w:space="0"/>
              <w:right w:val="single" w:color="000000" w:sz="4" w:space="0"/>
            </w:tcBorders>
            <w:vAlign w:val="center"/>
            <w:hideMark/>
          </w:tcPr>
          <w:p w:rsidR="00DE2181" w:rsidRDefault="00DE2181" w14:paraId="66EBBD8A" w14:textId="77777777">
            <w:pPr>
              <w:tabs>
                <w:tab w:val="clear" w:pos="567"/>
              </w:tabs>
              <w:spacing w:line="240" w:lineRule="auto"/>
              <w:rPr>
                <w:sz w:val="20"/>
                <w:szCs w:val="22"/>
                <w:lang w:eastAsia="en-GB"/>
              </w:rPr>
            </w:pPr>
          </w:p>
        </w:tc>
        <w:tc>
          <w:tcPr>
            <w:tcW w:w="2069" w:type="dxa"/>
            <w:tcBorders>
              <w:top w:val="single" w:color="000000" w:sz="4" w:space="0"/>
              <w:left w:val="single" w:color="000000" w:sz="4" w:space="0"/>
              <w:bottom w:val="single" w:color="000000" w:sz="4" w:space="0"/>
              <w:right w:val="single" w:color="000000" w:sz="4" w:space="0"/>
            </w:tcBorders>
            <w:shd w:val="clear" w:color="auto" w:fill="F1F1F1"/>
          </w:tcPr>
          <w:p w:rsidR="00DE2181" w:rsidRDefault="00DE2181" w14:paraId="7CD33550" w14:textId="77777777">
            <w:pPr>
              <w:pStyle w:val="TableParagraph"/>
              <w:jc w:val="left"/>
              <w:rPr>
                <w:b/>
                <w:lang w:val="en-GB" w:eastAsia="en-GB"/>
              </w:rPr>
            </w:pPr>
          </w:p>
          <w:p w:rsidR="00DE2181" w:rsidRDefault="00DE2181" w14:paraId="4DB14AA1" w14:textId="77777777">
            <w:pPr>
              <w:pStyle w:val="TableParagraph"/>
              <w:spacing w:before="1"/>
              <w:jc w:val="left"/>
              <w:rPr>
                <w:b/>
                <w:sz w:val="18"/>
                <w:lang w:val="en-GB" w:eastAsia="en-GB"/>
              </w:rPr>
            </w:pPr>
          </w:p>
          <w:p w:rsidR="00DE2181" w:rsidRDefault="00F77AA9" w14:paraId="2588D30A" w14:textId="77777777">
            <w:pPr>
              <w:pStyle w:val="TableParagraph"/>
              <w:spacing w:line="229" w:lineRule="exact"/>
              <w:ind w:left="468"/>
              <w:jc w:val="left"/>
              <w:rPr>
                <w:b/>
                <w:sz w:val="20"/>
                <w:lang w:val="en-GB" w:eastAsia="en-GB"/>
              </w:rPr>
            </w:pPr>
            <w:r>
              <w:rPr>
                <w:b/>
                <w:spacing w:val="-2"/>
                <w:sz w:val="20"/>
                <w:lang w:val="en-GB" w:eastAsia="en-GB"/>
              </w:rPr>
              <w:t>Seroresponse</w:t>
            </w:r>
          </w:p>
          <w:p w:rsidR="00DE2181" w:rsidRDefault="00F77AA9" w14:paraId="0D14E43A" w14:textId="77777777">
            <w:pPr>
              <w:pStyle w:val="TableParagraph"/>
              <w:spacing w:line="230" w:lineRule="exact"/>
              <w:ind w:left="595" w:right="579" w:firstLine="338"/>
              <w:jc w:val="left"/>
              <w:rPr>
                <w:b/>
                <w:sz w:val="20"/>
                <w:lang w:val="en-GB" w:eastAsia="en-GB"/>
              </w:rPr>
            </w:pPr>
            <w:r>
              <w:rPr>
                <w:b/>
                <w:spacing w:val="-10"/>
                <w:sz w:val="20"/>
                <w:lang w:val="en-GB" w:eastAsia="en-GB"/>
              </w:rPr>
              <w:t>%</w:t>
            </w:r>
            <w:r>
              <w:rPr>
                <w:b/>
                <w:sz w:val="20"/>
                <w:lang w:val="en-GB" w:eastAsia="en-GB"/>
              </w:rPr>
              <w:t xml:space="preserve"> (95%</w:t>
            </w:r>
            <w:r>
              <w:rPr>
                <w:b/>
                <w:spacing w:val="-13"/>
                <w:sz w:val="20"/>
                <w:lang w:val="en-GB" w:eastAsia="en-GB"/>
              </w:rPr>
              <w:t xml:space="preserve"> </w:t>
            </w:r>
            <w:r>
              <w:rPr>
                <w:b/>
                <w:sz w:val="20"/>
                <w:lang w:val="en-GB" w:eastAsia="en-GB"/>
              </w:rPr>
              <w:t>CI)</w:t>
            </w:r>
            <w:r>
              <w:rPr>
                <w:b/>
                <w:sz w:val="20"/>
                <w:vertAlign w:val="superscript"/>
                <w:lang w:val="en-GB" w:eastAsia="en-GB"/>
              </w:rPr>
              <w:t>d</w:t>
            </w:r>
          </w:p>
        </w:tc>
        <w:tc>
          <w:tcPr>
            <w:tcW w:w="2071" w:type="dxa"/>
            <w:tcBorders>
              <w:top w:val="single" w:color="000000" w:sz="4" w:space="0"/>
              <w:left w:val="single" w:color="000000" w:sz="4" w:space="0"/>
              <w:bottom w:val="single" w:color="000000" w:sz="4" w:space="0"/>
              <w:right w:val="single" w:color="000000" w:sz="4" w:space="0"/>
            </w:tcBorders>
            <w:shd w:val="clear" w:color="auto" w:fill="F1F1F1"/>
          </w:tcPr>
          <w:p w:rsidR="00DE2181" w:rsidRDefault="00DE2181" w14:paraId="75844462" w14:textId="77777777">
            <w:pPr>
              <w:pStyle w:val="TableParagraph"/>
              <w:jc w:val="left"/>
              <w:rPr>
                <w:b/>
                <w:lang w:val="en-GB" w:eastAsia="en-GB"/>
              </w:rPr>
            </w:pPr>
          </w:p>
          <w:p w:rsidR="00DE2181" w:rsidRDefault="00DE2181" w14:paraId="6E405018" w14:textId="77777777">
            <w:pPr>
              <w:pStyle w:val="TableParagraph"/>
              <w:spacing w:before="1"/>
              <w:jc w:val="left"/>
              <w:rPr>
                <w:b/>
                <w:sz w:val="18"/>
                <w:lang w:val="en-GB" w:eastAsia="en-GB"/>
              </w:rPr>
            </w:pPr>
          </w:p>
          <w:p w:rsidR="00DE2181" w:rsidRDefault="00F77AA9" w14:paraId="344DA986" w14:textId="77777777">
            <w:pPr>
              <w:pStyle w:val="TableParagraph"/>
              <w:spacing w:line="229" w:lineRule="exact"/>
              <w:ind w:left="468"/>
              <w:jc w:val="left"/>
              <w:rPr>
                <w:b/>
                <w:sz w:val="20"/>
                <w:lang w:val="en-GB" w:eastAsia="en-GB"/>
              </w:rPr>
            </w:pPr>
            <w:r>
              <w:rPr>
                <w:b/>
                <w:spacing w:val="-2"/>
                <w:sz w:val="20"/>
                <w:lang w:val="en-GB" w:eastAsia="en-GB"/>
              </w:rPr>
              <w:t>Seroresponse</w:t>
            </w:r>
          </w:p>
          <w:p w:rsidR="00DE2181" w:rsidRDefault="00F77AA9" w14:paraId="226D3673" w14:textId="77777777">
            <w:pPr>
              <w:pStyle w:val="TableParagraph"/>
              <w:spacing w:line="230" w:lineRule="exact"/>
              <w:ind w:left="595" w:right="581" w:firstLine="338"/>
              <w:jc w:val="left"/>
              <w:rPr>
                <w:b/>
                <w:sz w:val="20"/>
                <w:lang w:val="en-GB" w:eastAsia="en-GB"/>
              </w:rPr>
            </w:pPr>
            <w:r>
              <w:rPr>
                <w:b/>
                <w:spacing w:val="-10"/>
                <w:sz w:val="20"/>
                <w:lang w:val="en-GB" w:eastAsia="en-GB"/>
              </w:rPr>
              <w:t>%</w:t>
            </w:r>
            <w:r>
              <w:rPr>
                <w:b/>
                <w:sz w:val="20"/>
                <w:lang w:val="en-GB" w:eastAsia="en-GB"/>
              </w:rPr>
              <w:t xml:space="preserve"> (95%</w:t>
            </w:r>
            <w:r>
              <w:rPr>
                <w:b/>
                <w:spacing w:val="-13"/>
                <w:sz w:val="20"/>
                <w:lang w:val="en-GB" w:eastAsia="en-GB"/>
              </w:rPr>
              <w:t xml:space="preserve"> </w:t>
            </w:r>
            <w:r>
              <w:rPr>
                <w:b/>
                <w:sz w:val="20"/>
                <w:lang w:val="en-GB" w:eastAsia="en-GB"/>
              </w:rPr>
              <w:t>CI)</w:t>
            </w:r>
            <w:r>
              <w:rPr>
                <w:b/>
                <w:sz w:val="20"/>
                <w:vertAlign w:val="superscript"/>
                <w:lang w:val="en-GB" w:eastAsia="en-GB"/>
              </w:rPr>
              <w:t>d</w:t>
            </w:r>
          </w:p>
        </w:tc>
        <w:tc>
          <w:tcPr>
            <w:tcW w:w="1396" w:type="dxa"/>
            <w:tcBorders>
              <w:top w:val="single" w:color="000000" w:sz="4" w:space="0"/>
              <w:left w:val="single" w:color="000000" w:sz="4" w:space="0"/>
              <w:bottom w:val="single" w:color="000000" w:sz="4" w:space="0"/>
              <w:right w:val="single" w:color="000000" w:sz="6" w:space="0"/>
            </w:tcBorders>
            <w:shd w:val="clear" w:color="auto" w:fill="F1F1F1"/>
          </w:tcPr>
          <w:p w:rsidRPr="00B1318A" w:rsidR="00DE2181" w:rsidRDefault="00DE2181" w14:paraId="52CE992A" w14:textId="77777777">
            <w:pPr>
              <w:pStyle w:val="TableParagraph"/>
              <w:jc w:val="left"/>
              <w:rPr>
                <w:b/>
                <w:sz w:val="20"/>
                <w:lang w:val="it-IT" w:eastAsia="en-GB"/>
              </w:rPr>
            </w:pPr>
          </w:p>
          <w:p w:rsidRPr="00B1318A" w:rsidR="00DE2181" w:rsidRDefault="00F77AA9" w14:paraId="5AD6D3B9" w14:textId="77777777">
            <w:pPr>
              <w:pStyle w:val="TableParagraph"/>
              <w:ind w:left="130" w:right="119" w:firstLine="2"/>
              <w:rPr>
                <w:b/>
                <w:sz w:val="20"/>
                <w:lang w:val="it-IT" w:eastAsia="en-GB"/>
              </w:rPr>
            </w:pPr>
            <w:r w:rsidRPr="00B1318A">
              <w:rPr>
                <w:b/>
                <w:sz w:val="20"/>
                <w:lang w:val="it-IT" w:eastAsia="en-GB"/>
              </w:rPr>
              <w:t>Difference</w:t>
            </w:r>
            <w:r w:rsidRPr="00B1318A">
              <w:rPr>
                <w:b/>
                <w:spacing w:val="-13"/>
                <w:sz w:val="20"/>
                <w:lang w:val="it-IT" w:eastAsia="en-GB"/>
              </w:rPr>
              <w:t xml:space="preserve"> </w:t>
            </w:r>
            <w:r w:rsidRPr="00B1318A">
              <w:rPr>
                <w:b/>
                <w:sz w:val="20"/>
                <w:lang w:val="it-IT" w:eastAsia="en-GB"/>
              </w:rPr>
              <w:t xml:space="preserve">in </w:t>
            </w:r>
            <w:r w:rsidRPr="00B1318A">
              <w:rPr>
                <w:b/>
                <w:spacing w:val="-2"/>
                <w:sz w:val="20"/>
                <w:lang w:val="it-IT" w:eastAsia="en-GB"/>
              </w:rPr>
              <w:t xml:space="preserve">seroresponse </w:t>
            </w:r>
            <w:r w:rsidRPr="00B1318A">
              <w:rPr>
                <w:b/>
                <w:sz w:val="20"/>
                <w:lang w:val="it-IT" w:eastAsia="en-GB"/>
              </w:rPr>
              <w:t>rate %</w:t>
            </w:r>
          </w:p>
          <w:p w:rsidRPr="00B1318A" w:rsidR="00DE2181" w:rsidRDefault="00F77AA9" w14:paraId="7E853685" w14:textId="77777777">
            <w:pPr>
              <w:pStyle w:val="TableParagraph"/>
              <w:spacing w:line="209" w:lineRule="exact"/>
              <w:ind w:left="255" w:right="243"/>
              <w:rPr>
                <w:b/>
                <w:sz w:val="20"/>
                <w:lang w:val="it-IT" w:eastAsia="en-GB"/>
              </w:rPr>
            </w:pPr>
            <w:r w:rsidRPr="00B1318A">
              <w:rPr>
                <w:b/>
                <w:sz w:val="20"/>
                <w:lang w:val="it-IT" w:eastAsia="en-GB"/>
              </w:rPr>
              <w:t>(95%</w:t>
            </w:r>
            <w:r w:rsidRPr="00B1318A">
              <w:rPr>
                <w:b/>
                <w:spacing w:val="-3"/>
                <w:sz w:val="20"/>
                <w:lang w:val="it-IT" w:eastAsia="en-GB"/>
              </w:rPr>
              <w:t xml:space="preserve"> </w:t>
            </w:r>
            <w:r w:rsidRPr="00B1318A">
              <w:rPr>
                <w:b/>
                <w:spacing w:val="-4"/>
                <w:sz w:val="20"/>
                <w:lang w:val="it-IT" w:eastAsia="en-GB"/>
              </w:rPr>
              <w:t>CI)</w:t>
            </w:r>
            <w:r w:rsidRPr="00B1318A">
              <w:rPr>
                <w:b/>
                <w:spacing w:val="-4"/>
                <w:sz w:val="20"/>
                <w:vertAlign w:val="superscript"/>
                <w:lang w:val="it-IT" w:eastAsia="en-GB"/>
              </w:rPr>
              <w:t>e</w:t>
            </w:r>
          </w:p>
        </w:tc>
        <w:tc>
          <w:tcPr>
            <w:tcW w:w="1478" w:type="dxa"/>
            <w:vMerge/>
            <w:tcBorders>
              <w:top w:val="single" w:color="000000" w:sz="4" w:space="0"/>
              <w:left w:val="single" w:color="000000" w:sz="6" w:space="0"/>
              <w:bottom w:val="single" w:color="000000" w:sz="4" w:space="0"/>
              <w:right w:val="single" w:color="000000" w:sz="4" w:space="0"/>
            </w:tcBorders>
            <w:vAlign w:val="center"/>
            <w:hideMark/>
          </w:tcPr>
          <w:p w:rsidRPr="00B1318A" w:rsidR="00DE2181" w:rsidRDefault="00DE2181" w14:paraId="5789961C" w14:textId="77777777">
            <w:pPr>
              <w:tabs>
                <w:tab w:val="clear" w:pos="567"/>
              </w:tabs>
              <w:spacing w:line="240" w:lineRule="auto"/>
              <w:rPr>
                <w:sz w:val="20"/>
                <w:szCs w:val="22"/>
                <w:lang w:val="it-IT" w:eastAsia="en-GB"/>
              </w:rPr>
            </w:pPr>
          </w:p>
        </w:tc>
      </w:tr>
      <w:tr w:rsidR="002E5E39" w:rsidTr="00DE2181" w14:paraId="18BC41CD" w14:textId="77777777">
        <w:trPr>
          <w:trHeight w:val="459"/>
        </w:trPr>
        <w:tc>
          <w:tcPr>
            <w:tcW w:w="2335" w:type="dxa"/>
            <w:vMerge/>
            <w:tcBorders>
              <w:top w:val="single" w:color="000000" w:sz="4" w:space="0"/>
              <w:left w:val="single" w:color="000000" w:sz="4" w:space="0"/>
              <w:bottom w:val="single" w:color="000000" w:sz="4" w:space="0"/>
              <w:right w:val="single" w:color="000000" w:sz="4" w:space="0"/>
            </w:tcBorders>
            <w:vAlign w:val="center"/>
            <w:hideMark/>
          </w:tcPr>
          <w:p w:rsidRPr="00CD394A" w:rsidR="00DE2181" w:rsidRDefault="00DE2181" w14:paraId="3104E42D" w14:textId="77777777">
            <w:pPr>
              <w:tabs>
                <w:tab w:val="clear" w:pos="567"/>
              </w:tabs>
              <w:spacing w:line="240" w:lineRule="auto"/>
              <w:rPr>
                <w:sz w:val="20"/>
                <w:szCs w:val="22"/>
                <w:lang w:val="it-IT" w:eastAsia="en-GB"/>
              </w:rPr>
            </w:pPr>
          </w:p>
        </w:tc>
        <w:tc>
          <w:tcPr>
            <w:tcW w:w="991" w:type="dxa"/>
            <w:vMerge/>
            <w:tcBorders>
              <w:top w:val="single" w:color="000000" w:sz="4" w:space="0"/>
              <w:left w:val="single" w:color="000000" w:sz="4" w:space="0"/>
              <w:bottom w:val="single" w:color="000000" w:sz="4" w:space="0"/>
              <w:right w:val="single" w:color="000000" w:sz="4" w:space="0"/>
            </w:tcBorders>
            <w:vAlign w:val="center"/>
            <w:hideMark/>
          </w:tcPr>
          <w:p w:rsidRPr="00CD394A" w:rsidR="00DE2181" w:rsidRDefault="00DE2181" w14:paraId="23B2660B" w14:textId="77777777">
            <w:pPr>
              <w:tabs>
                <w:tab w:val="clear" w:pos="567"/>
              </w:tabs>
              <w:spacing w:line="240" w:lineRule="auto"/>
              <w:rPr>
                <w:sz w:val="20"/>
                <w:szCs w:val="22"/>
                <w:lang w:val="it-IT" w:eastAsia="en-GB"/>
              </w:rPr>
            </w:pPr>
          </w:p>
        </w:tc>
        <w:tc>
          <w:tcPr>
            <w:tcW w:w="2069" w:type="dxa"/>
            <w:tcBorders>
              <w:top w:val="single" w:color="000000" w:sz="4" w:space="0"/>
              <w:left w:val="single" w:color="000000" w:sz="4" w:space="0"/>
              <w:bottom w:val="single" w:color="000000" w:sz="4" w:space="0"/>
              <w:right w:val="single" w:color="000000" w:sz="4" w:space="0"/>
            </w:tcBorders>
            <w:hideMark/>
          </w:tcPr>
          <w:p w:rsidR="00DE2181" w:rsidRDefault="00F77AA9" w14:paraId="0E0189B8" w14:textId="77777777">
            <w:pPr>
              <w:pStyle w:val="TableParagraph"/>
              <w:spacing w:line="230" w:lineRule="exact"/>
              <w:ind w:left="293" w:right="281"/>
              <w:rPr>
                <w:sz w:val="20"/>
                <w:lang w:val="en-GB" w:eastAsia="en-GB"/>
              </w:rPr>
            </w:pPr>
            <w:r>
              <w:rPr>
                <w:spacing w:val="-4"/>
                <w:sz w:val="20"/>
                <w:lang w:val="en-GB" w:eastAsia="en-GB"/>
              </w:rPr>
              <w:t>98.9</w:t>
            </w:r>
          </w:p>
          <w:p w:rsidR="00DE2181" w:rsidRDefault="00F77AA9" w14:paraId="6C0D0386" w14:textId="77777777">
            <w:pPr>
              <w:pStyle w:val="TableParagraph"/>
              <w:spacing w:line="210" w:lineRule="exact"/>
              <w:ind w:left="293" w:right="284"/>
              <w:rPr>
                <w:sz w:val="20"/>
                <w:lang w:val="en-GB" w:eastAsia="en-GB"/>
              </w:rPr>
            </w:pPr>
            <w:r>
              <w:rPr>
                <w:sz w:val="20"/>
                <w:lang w:val="en-GB" w:eastAsia="en-GB"/>
              </w:rPr>
              <w:t>(96.7,</w:t>
            </w:r>
            <w:r>
              <w:rPr>
                <w:spacing w:val="-5"/>
                <w:sz w:val="20"/>
                <w:lang w:val="en-GB" w:eastAsia="en-GB"/>
              </w:rPr>
              <w:t xml:space="preserve"> </w:t>
            </w:r>
            <w:r>
              <w:rPr>
                <w:spacing w:val="-2"/>
                <w:sz w:val="20"/>
                <w:lang w:val="en-GB" w:eastAsia="en-GB"/>
              </w:rPr>
              <w:t>99.8)</w:t>
            </w:r>
          </w:p>
        </w:tc>
        <w:tc>
          <w:tcPr>
            <w:tcW w:w="2071" w:type="dxa"/>
            <w:tcBorders>
              <w:top w:val="single" w:color="000000" w:sz="4" w:space="0"/>
              <w:left w:val="single" w:color="000000" w:sz="4" w:space="0"/>
              <w:bottom w:val="single" w:color="000000" w:sz="4" w:space="0"/>
              <w:right w:val="single" w:color="000000" w:sz="4" w:space="0"/>
            </w:tcBorders>
            <w:hideMark/>
          </w:tcPr>
          <w:p w:rsidR="00DE2181" w:rsidRDefault="00F77AA9" w14:paraId="4A4D27E9" w14:textId="77777777">
            <w:pPr>
              <w:pStyle w:val="TableParagraph"/>
              <w:spacing w:line="230" w:lineRule="exact"/>
              <w:ind w:left="245" w:right="235"/>
              <w:rPr>
                <w:sz w:val="20"/>
                <w:lang w:val="en-GB" w:eastAsia="en-GB"/>
              </w:rPr>
            </w:pPr>
            <w:r>
              <w:rPr>
                <w:spacing w:val="-4"/>
                <w:sz w:val="20"/>
                <w:lang w:val="en-GB" w:eastAsia="en-GB"/>
              </w:rPr>
              <w:t>99.3</w:t>
            </w:r>
          </w:p>
          <w:p w:rsidR="00DE2181" w:rsidRDefault="00F77AA9" w14:paraId="0D00F5C8" w14:textId="77777777">
            <w:pPr>
              <w:pStyle w:val="TableParagraph"/>
              <w:spacing w:line="210" w:lineRule="exact"/>
              <w:ind w:left="244" w:right="237"/>
              <w:rPr>
                <w:sz w:val="20"/>
                <w:lang w:val="en-GB" w:eastAsia="en-GB"/>
              </w:rPr>
            </w:pPr>
            <w:r>
              <w:rPr>
                <w:sz w:val="20"/>
                <w:lang w:val="en-GB" w:eastAsia="en-GB"/>
              </w:rPr>
              <w:t>(97.5,</w:t>
            </w:r>
            <w:r>
              <w:rPr>
                <w:spacing w:val="-5"/>
                <w:sz w:val="20"/>
                <w:lang w:val="en-GB" w:eastAsia="en-GB"/>
              </w:rPr>
              <w:t xml:space="preserve"> </w:t>
            </w:r>
            <w:r>
              <w:rPr>
                <w:spacing w:val="-2"/>
                <w:sz w:val="20"/>
                <w:lang w:val="en-GB" w:eastAsia="en-GB"/>
              </w:rPr>
              <w:t>99.9)</w:t>
            </w:r>
          </w:p>
        </w:tc>
        <w:tc>
          <w:tcPr>
            <w:tcW w:w="1396" w:type="dxa"/>
            <w:tcBorders>
              <w:top w:val="single" w:color="000000" w:sz="4" w:space="0"/>
              <w:left w:val="single" w:color="000000" w:sz="4" w:space="0"/>
              <w:bottom w:val="single" w:color="000000" w:sz="4" w:space="0"/>
              <w:right w:val="single" w:color="000000" w:sz="6" w:space="0"/>
            </w:tcBorders>
            <w:hideMark/>
          </w:tcPr>
          <w:p w:rsidR="00DE2181" w:rsidRDefault="00F77AA9" w14:paraId="78E1AEDA" w14:textId="77777777">
            <w:pPr>
              <w:pStyle w:val="TableParagraph"/>
              <w:spacing w:line="230" w:lineRule="exact"/>
              <w:ind w:left="255" w:right="242"/>
              <w:rPr>
                <w:sz w:val="20"/>
                <w:lang w:val="en-GB" w:eastAsia="en-GB"/>
              </w:rPr>
            </w:pPr>
            <w:r>
              <w:rPr>
                <w:w w:val="95"/>
                <w:sz w:val="20"/>
                <w:lang w:val="en-GB" w:eastAsia="en-GB"/>
              </w:rPr>
              <w:t>-</w:t>
            </w:r>
            <w:r>
              <w:rPr>
                <w:spacing w:val="-5"/>
                <w:sz w:val="20"/>
                <w:lang w:val="en-GB" w:eastAsia="en-GB"/>
              </w:rPr>
              <w:t>0.4</w:t>
            </w:r>
          </w:p>
          <w:p w:rsidR="00DE2181" w:rsidRDefault="00F77AA9" w14:paraId="04FDE00E" w14:textId="77777777">
            <w:pPr>
              <w:pStyle w:val="TableParagraph"/>
              <w:spacing w:line="210" w:lineRule="exact"/>
              <w:ind w:left="254" w:right="243"/>
              <w:rPr>
                <w:sz w:val="20"/>
                <w:lang w:val="en-GB" w:eastAsia="en-GB"/>
              </w:rPr>
            </w:pPr>
            <w:r>
              <w:rPr>
                <w:sz w:val="20"/>
                <w:lang w:val="en-GB" w:eastAsia="en-GB"/>
              </w:rPr>
              <w:t>(-2.7,</w:t>
            </w:r>
            <w:r>
              <w:rPr>
                <w:spacing w:val="-5"/>
                <w:sz w:val="20"/>
                <w:lang w:val="en-GB" w:eastAsia="en-GB"/>
              </w:rPr>
              <w:t xml:space="preserve"> </w:t>
            </w:r>
            <w:r>
              <w:rPr>
                <w:spacing w:val="-4"/>
                <w:sz w:val="20"/>
                <w:lang w:val="en-GB" w:eastAsia="en-GB"/>
              </w:rPr>
              <w:t>1.5)</w:t>
            </w:r>
          </w:p>
        </w:tc>
        <w:tc>
          <w:tcPr>
            <w:tcW w:w="1478" w:type="dxa"/>
            <w:vMerge/>
            <w:tcBorders>
              <w:top w:val="single" w:color="000000" w:sz="4" w:space="0"/>
              <w:left w:val="single" w:color="000000" w:sz="6" w:space="0"/>
              <w:bottom w:val="single" w:color="000000" w:sz="4" w:space="0"/>
              <w:right w:val="single" w:color="000000" w:sz="4" w:space="0"/>
            </w:tcBorders>
            <w:vAlign w:val="center"/>
            <w:hideMark/>
          </w:tcPr>
          <w:p w:rsidR="00DE2181" w:rsidRDefault="00DE2181" w14:paraId="1A891A22" w14:textId="77777777">
            <w:pPr>
              <w:tabs>
                <w:tab w:val="clear" w:pos="567"/>
              </w:tabs>
              <w:spacing w:line="240" w:lineRule="auto"/>
              <w:rPr>
                <w:sz w:val="20"/>
                <w:szCs w:val="22"/>
                <w:lang w:eastAsia="en-GB"/>
              </w:rPr>
            </w:pPr>
          </w:p>
        </w:tc>
      </w:tr>
    </w:tbl>
    <w:p w:rsidR="00DE2181" w:rsidP="00DE2181" w:rsidRDefault="00F77AA9" w14:paraId="093518D6" w14:textId="77777777">
      <w:pPr>
        <w:spacing w:before="233"/>
        <w:ind w:left="220"/>
        <w:rPr>
          <w:sz w:val="20"/>
        </w:rPr>
      </w:pPr>
      <w:r>
        <w:rPr>
          <w:sz w:val="20"/>
        </w:rPr>
        <w:t>GMC</w:t>
      </w:r>
      <w:r>
        <w:rPr>
          <w:spacing w:val="-6"/>
          <w:sz w:val="20"/>
        </w:rPr>
        <w:t xml:space="preserve"> </w:t>
      </w:r>
      <w:r>
        <w:rPr>
          <w:sz w:val="20"/>
        </w:rPr>
        <w:t>=</w:t>
      </w:r>
      <w:r>
        <w:rPr>
          <w:spacing w:val="-4"/>
          <w:sz w:val="20"/>
        </w:rPr>
        <w:t xml:space="preserve"> </w:t>
      </w:r>
      <w:r>
        <w:rPr>
          <w:sz w:val="20"/>
        </w:rPr>
        <w:t>Geometric</w:t>
      </w:r>
      <w:r>
        <w:rPr>
          <w:spacing w:val="-4"/>
          <w:sz w:val="20"/>
        </w:rPr>
        <w:t xml:space="preserve"> </w:t>
      </w:r>
      <w:r>
        <w:rPr>
          <w:sz w:val="20"/>
        </w:rPr>
        <w:t>mean</w:t>
      </w:r>
      <w:r>
        <w:rPr>
          <w:spacing w:val="-2"/>
          <w:sz w:val="20"/>
        </w:rPr>
        <w:t xml:space="preserve"> concentration</w:t>
      </w:r>
    </w:p>
    <w:p w:rsidR="00DE2181" w:rsidP="00DE2181" w:rsidRDefault="00F77AA9" w14:paraId="55068888" w14:textId="77777777">
      <w:pPr>
        <w:ind w:left="220"/>
        <w:rPr>
          <w:sz w:val="20"/>
        </w:rPr>
      </w:pPr>
      <w:r>
        <w:rPr>
          <w:sz w:val="20"/>
        </w:rPr>
        <w:t>n</w:t>
      </w:r>
      <w:r>
        <w:rPr>
          <w:spacing w:val="-3"/>
          <w:sz w:val="20"/>
        </w:rPr>
        <w:t xml:space="preserve"> </w:t>
      </w:r>
      <w:r>
        <w:rPr>
          <w:sz w:val="20"/>
        </w:rPr>
        <w:t>=</w:t>
      </w:r>
      <w:r>
        <w:rPr>
          <w:spacing w:val="-3"/>
          <w:sz w:val="20"/>
        </w:rPr>
        <w:t xml:space="preserve"> </w:t>
      </w:r>
      <w:r>
        <w:rPr>
          <w:sz w:val="20"/>
        </w:rPr>
        <w:t>number</w:t>
      </w:r>
      <w:r>
        <w:rPr>
          <w:spacing w:val="-5"/>
          <w:sz w:val="20"/>
        </w:rPr>
        <w:t xml:space="preserve"> </w:t>
      </w:r>
      <w:r>
        <w:rPr>
          <w:sz w:val="20"/>
        </w:rPr>
        <w:t>of</w:t>
      </w:r>
      <w:r>
        <w:rPr>
          <w:spacing w:val="-3"/>
          <w:sz w:val="20"/>
        </w:rPr>
        <w:t xml:space="preserve"> </w:t>
      </w:r>
      <w:r>
        <w:rPr>
          <w:sz w:val="20"/>
        </w:rPr>
        <w:t>participants</w:t>
      </w:r>
      <w:r>
        <w:rPr>
          <w:spacing w:val="-4"/>
          <w:sz w:val="20"/>
        </w:rPr>
        <w:t xml:space="preserve"> </w:t>
      </w:r>
      <w:r>
        <w:rPr>
          <w:sz w:val="20"/>
        </w:rPr>
        <w:t>with</w:t>
      </w:r>
      <w:r>
        <w:rPr>
          <w:spacing w:val="-3"/>
          <w:sz w:val="20"/>
        </w:rPr>
        <w:t xml:space="preserve"> </w:t>
      </w:r>
      <w:r>
        <w:rPr>
          <w:sz w:val="20"/>
        </w:rPr>
        <w:t>non-missing</w:t>
      </w:r>
      <w:r>
        <w:rPr>
          <w:spacing w:val="-2"/>
          <w:sz w:val="20"/>
        </w:rPr>
        <w:t xml:space="preserve"> </w:t>
      </w:r>
      <w:r>
        <w:rPr>
          <w:sz w:val="20"/>
        </w:rPr>
        <w:t>data</w:t>
      </w:r>
      <w:r>
        <w:rPr>
          <w:spacing w:val="-3"/>
          <w:sz w:val="20"/>
        </w:rPr>
        <w:t xml:space="preserve"> </w:t>
      </w:r>
      <w:r>
        <w:rPr>
          <w:sz w:val="20"/>
        </w:rPr>
        <w:t>at</w:t>
      </w:r>
      <w:r>
        <w:rPr>
          <w:spacing w:val="-4"/>
          <w:sz w:val="20"/>
        </w:rPr>
        <w:t xml:space="preserve"> </w:t>
      </w:r>
      <w:r>
        <w:rPr>
          <w:sz w:val="20"/>
        </w:rPr>
        <w:t>baseline</w:t>
      </w:r>
      <w:r>
        <w:rPr>
          <w:spacing w:val="-5"/>
          <w:sz w:val="20"/>
        </w:rPr>
        <w:t xml:space="preserve"> </w:t>
      </w:r>
      <w:r>
        <w:rPr>
          <w:sz w:val="20"/>
        </w:rPr>
        <w:t>and</w:t>
      </w:r>
      <w:r>
        <w:rPr>
          <w:spacing w:val="-2"/>
          <w:sz w:val="20"/>
        </w:rPr>
        <w:t xml:space="preserve"> </w:t>
      </w:r>
      <w:r>
        <w:rPr>
          <w:sz w:val="20"/>
        </w:rPr>
        <w:t>at</w:t>
      </w:r>
      <w:r>
        <w:rPr>
          <w:spacing w:val="-4"/>
          <w:sz w:val="20"/>
        </w:rPr>
        <w:t xml:space="preserve"> </w:t>
      </w:r>
      <w:r>
        <w:rPr>
          <w:sz w:val="20"/>
        </w:rPr>
        <w:t>Day</w:t>
      </w:r>
      <w:r>
        <w:rPr>
          <w:spacing w:val="-4"/>
          <w:sz w:val="20"/>
        </w:rPr>
        <w:t xml:space="preserve"> </w:t>
      </w:r>
      <w:r>
        <w:rPr>
          <w:spacing w:val="-5"/>
          <w:sz w:val="20"/>
        </w:rPr>
        <w:t>57</w:t>
      </w:r>
    </w:p>
    <w:p w:rsidR="00DE2181" w:rsidP="00953E95" w:rsidRDefault="00F77AA9" w14:paraId="76B0AB7C" w14:textId="77777777">
      <w:pPr>
        <w:pStyle w:val="ListParagraph"/>
        <w:widowControl w:val="0"/>
        <w:numPr>
          <w:ilvl w:val="2"/>
          <w:numId w:val="20"/>
        </w:numPr>
        <w:tabs>
          <w:tab w:val="left" w:pos="370"/>
        </w:tabs>
        <w:autoSpaceDE w:val="0"/>
        <w:autoSpaceDN w:val="0"/>
        <w:spacing w:before="1" w:line="240" w:lineRule="auto"/>
        <w:ind w:right="376" w:hanging="144"/>
        <w:rPr>
          <w:sz w:val="20"/>
        </w:rPr>
      </w:pPr>
      <w:r>
        <w:rPr>
          <w:sz w:val="20"/>
        </w:rPr>
        <w:t>Antibody values reported as below the lower limit of quantification (LLOQ) are</w:t>
      </w:r>
      <w:r>
        <w:rPr>
          <w:spacing w:val="-1"/>
          <w:sz w:val="20"/>
        </w:rPr>
        <w:t xml:space="preserve"> </w:t>
      </w:r>
      <w:r>
        <w:rPr>
          <w:sz w:val="20"/>
        </w:rPr>
        <w:t>replaced by 0.5 x LLOQ. Values greater</w:t>
      </w:r>
      <w:r>
        <w:rPr>
          <w:spacing w:val="-2"/>
          <w:sz w:val="20"/>
        </w:rPr>
        <w:t xml:space="preserve"> </w:t>
      </w:r>
      <w:r>
        <w:rPr>
          <w:sz w:val="20"/>
        </w:rPr>
        <w:t>than</w:t>
      </w:r>
      <w:r>
        <w:rPr>
          <w:spacing w:val="-4"/>
          <w:sz w:val="20"/>
        </w:rPr>
        <w:t xml:space="preserve"> </w:t>
      </w:r>
      <w:r>
        <w:rPr>
          <w:sz w:val="20"/>
        </w:rPr>
        <w:t>the</w:t>
      </w:r>
      <w:r>
        <w:rPr>
          <w:spacing w:val="-3"/>
          <w:sz w:val="20"/>
        </w:rPr>
        <w:t xml:space="preserve"> </w:t>
      </w:r>
      <w:r>
        <w:rPr>
          <w:sz w:val="20"/>
        </w:rPr>
        <w:t>upper</w:t>
      </w:r>
      <w:r>
        <w:rPr>
          <w:spacing w:val="-2"/>
          <w:sz w:val="20"/>
        </w:rPr>
        <w:t xml:space="preserve"> </w:t>
      </w:r>
      <w:r>
        <w:rPr>
          <w:sz w:val="20"/>
        </w:rPr>
        <w:t>limit</w:t>
      </w:r>
      <w:r>
        <w:rPr>
          <w:spacing w:val="-4"/>
          <w:sz w:val="20"/>
        </w:rPr>
        <w:t xml:space="preserve"> </w:t>
      </w:r>
      <w:r>
        <w:rPr>
          <w:sz w:val="20"/>
        </w:rPr>
        <w:t>of</w:t>
      </w:r>
      <w:r>
        <w:rPr>
          <w:spacing w:val="-5"/>
          <w:sz w:val="20"/>
        </w:rPr>
        <w:t xml:space="preserve"> </w:t>
      </w:r>
      <w:r>
        <w:rPr>
          <w:sz w:val="20"/>
        </w:rPr>
        <w:t>quantification</w:t>
      </w:r>
      <w:r>
        <w:rPr>
          <w:spacing w:val="-4"/>
          <w:sz w:val="20"/>
        </w:rPr>
        <w:t xml:space="preserve"> </w:t>
      </w:r>
      <w:r>
        <w:rPr>
          <w:sz w:val="20"/>
        </w:rPr>
        <w:t>(ULOQ)</w:t>
      </w:r>
      <w:r>
        <w:rPr>
          <w:spacing w:val="-2"/>
          <w:sz w:val="20"/>
        </w:rPr>
        <w:t xml:space="preserve"> </w:t>
      </w:r>
      <w:r>
        <w:rPr>
          <w:sz w:val="20"/>
        </w:rPr>
        <w:t>are</w:t>
      </w:r>
      <w:r>
        <w:rPr>
          <w:spacing w:val="-3"/>
          <w:sz w:val="20"/>
        </w:rPr>
        <w:t xml:space="preserve"> </w:t>
      </w:r>
      <w:r>
        <w:rPr>
          <w:sz w:val="20"/>
        </w:rPr>
        <w:t>replaced</w:t>
      </w:r>
      <w:r>
        <w:rPr>
          <w:spacing w:val="-2"/>
          <w:sz w:val="20"/>
        </w:rPr>
        <w:t xml:space="preserve"> </w:t>
      </w:r>
      <w:r>
        <w:rPr>
          <w:sz w:val="20"/>
        </w:rPr>
        <w:t>by</w:t>
      </w:r>
      <w:r>
        <w:rPr>
          <w:spacing w:val="-2"/>
          <w:sz w:val="20"/>
        </w:rPr>
        <w:t xml:space="preserve"> </w:t>
      </w:r>
      <w:r>
        <w:rPr>
          <w:sz w:val="20"/>
        </w:rPr>
        <w:t>the</w:t>
      </w:r>
      <w:r>
        <w:rPr>
          <w:spacing w:val="-5"/>
          <w:sz w:val="20"/>
        </w:rPr>
        <w:t xml:space="preserve"> </w:t>
      </w:r>
      <w:r>
        <w:rPr>
          <w:sz w:val="20"/>
        </w:rPr>
        <w:t>ULOQ</w:t>
      </w:r>
      <w:r>
        <w:rPr>
          <w:spacing w:val="-3"/>
          <w:sz w:val="20"/>
        </w:rPr>
        <w:t xml:space="preserve"> </w:t>
      </w:r>
      <w:r>
        <w:rPr>
          <w:sz w:val="20"/>
        </w:rPr>
        <w:t>if</w:t>
      </w:r>
      <w:r>
        <w:rPr>
          <w:spacing w:val="-3"/>
          <w:sz w:val="20"/>
        </w:rPr>
        <w:t xml:space="preserve"> </w:t>
      </w:r>
      <w:r>
        <w:rPr>
          <w:sz w:val="20"/>
        </w:rPr>
        <w:t>actual</w:t>
      </w:r>
      <w:r>
        <w:rPr>
          <w:spacing w:val="-3"/>
          <w:sz w:val="20"/>
        </w:rPr>
        <w:t xml:space="preserve"> </w:t>
      </w:r>
      <w:r>
        <w:rPr>
          <w:sz w:val="20"/>
        </w:rPr>
        <w:t>values</w:t>
      </w:r>
      <w:r>
        <w:rPr>
          <w:spacing w:val="-4"/>
          <w:sz w:val="20"/>
        </w:rPr>
        <w:t xml:space="preserve"> </w:t>
      </w:r>
      <w:r>
        <w:rPr>
          <w:sz w:val="20"/>
        </w:rPr>
        <w:t>are</w:t>
      </w:r>
      <w:r>
        <w:rPr>
          <w:spacing w:val="-3"/>
          <w:sz w:val="20"/>
        </w:rPr>
        <w:t xml:space="preserve"> </w:t>
      </w:r>
      <w:r>
        <w:rPr>
          <w:sz w:val="20"/>
        </w:rPr>
        <w:t>not</w:t>
      </w:r>
      <w:r>
        <w:rPr>
          <w:spacing w:val="-4"/>
          <w:sz w:val="20"/>
        </w:rPr>
        <w:t xml:space="preserve"> </w:t>
      </w:r>
      <w:r>
        <w:rPr>
          <w:sz w:val="20"/>
        </w:rPr>
        <w:t>available.</w:t>
      </w:r>
    </w:p>
    <w:p w:rsidR="00DE2181" w:rsidP="00DE2181" w:rsidRDefault="00F77AA9" w14:paraId="72AFAB54" w14:textId="77777777">
      <w:pPr>
        <w:ind w:left="364" w:right="367" w:hanging="144"/>
        <w:rPr>
          <w:sz w:val="20"/>
        </w:rPr>
      </w:pPr>
      <w:r>
        <w:rPr>
          <w:sz w:val="20"/>
          <w:vertAlign w:val="superscript"/>
        </w:rPr>
        <w:t>a</w:t>
      </w:r>
      <w:r>
        <w:rPr>
          <w:spacing w:val="-3"/>
          <w:sz w:val="20"/>
        </w:rPr>
        <w:t xml:space="preserve"> </w:t>
      </w:r>
      <w:r>
        <w:rPr>
          <w:sz w:val="20"/>
        </w:rPr>
        <w:t>The</w:t>
      </w:r>
      <w:r>
        <w:rPr>
          <w:spacing w:val="-3"/>
          <w:sz w:val="20"/>
        </w:rPr>
        <w:t xml:space="preserve"> </w:t>
      </w:r>
      <w:r>
        <w:rPr>
          <w:sz w:val="20"/>
        </w:rPr>
        <w:t>log-transformed</w:t>
      </w:r>
      <w:r>
        <w:rPr>
          <w:spacing w:val="-2"/>
          <w:sz w:val="20"/>
        </w:rPr>
        <w:t xml:space="preserve"> </w:t>
      </w:r>
      <w:r>
        <w:rPr>
          <w:sz w:val="20"/>
        </w:rPr>
        <w:t>antibody</w:t>
      </w:r>
      <w:r>
        <w:rPr>
          <w:spacing w:val="-2"/>
          <w:sz w:val="20"/>
        </w:rPr>
        <w:t xml:space="preserve"> </w:t>
      </w:r>
      <w:r>
        <w:rPr>
          <w:sz w:val="20"/>
        </w:rPr>
        <w:t>levels</w:t>
      </w:r>
      <w:r>
        <w:rPr>
          <w:spacing w:val="-4"/>
          <w:sz w:val="20"/>
        </w:rPr>
        <w:t xml:space="preserve"> </w:t>
      </w:r>
      <w:r>
        <w:rPr>
          <w:sz w:val="20"/>
        </w:rPr>
        <w:t>are</w:t>
      </w:r>
      <w:r>
        <w:rPr>
          <w:spacing w:val="-3"/>
          <w:sz w:val="20"/>
        </w:rPr>
        <w:t xml:space="preserve"> </w:t>
      </w:r>
      <w:r>
        <w:rPr>
          <w:sz w:val="20"/>
        </w:rPr>
        <w:t>analysed</w:t>
      </w:r>
      <w:r>
        <w:rPr>
          <w:spacing w:val="-2"/>
          <w:sz w:val="20"/>
        </w:rPr>
        <w:t xml:space="preserve"> </w:t>
      </w:r>
      <w:r>
        <w:rPr>
          <w:sz w:val="20"/>
        </w:rPr>
        <w:t>using</w:t>
      </w:r>
      <w:r>
        <w:rPr>
          <w:spacing w:val="-2"/>
          <w:sz w:val="20"/>
        </w:rPr>
        <w:t xml:space="preserve"> </w:t>
      </w:r>
      <w:r>
        <w:rPr>
          <w:sz w:val="20"/>
        </w:rPr>
        <w:t>an</w:t>
      </w:r>
      <w:r>
        <w:rPr>
          <w:spacing w:val="-4"/>
          <w:sz w:val="20"/>
        </w:rPr>
        <w:t xml:space="preserve"> </w:t>
      </w:r>
      <w:r>
        <w:rPr>
          <w:sz w:val="20"/>
        </w:rPr>
        <w:t>analysis</w:t>
      </w:r>
      <w:r>
        <w:rPr>
          <w:spacing w:val="-4"/>
          <w:sz w:val="20"/>
        </w:rPr>
        <w:t xml:space="preserve"> </w:t>
      </w:r>
      <w:r>
        <w:rPr>
          <w:sz w:val="20"/>
        </w:rPr>
        <w:t>of</w:t>
      </w:r>
      <w:r>
        <w:rPr>
          <w:spacing w:val="-3"/>
          <w:sz w:val="20"/>
        </w:rPr>
        <w:t xml:space="preserve"> </w:t>
      </w:r>
      <w:r>
        <w:rPr>
          <w:sz w:val="20"/>
        </w:rPr>
        <w:t>covariance</w:t>
      </w:r>
      <w:r>
        <w:rPr>
          <w:spacing w:val="-3"/>
          <w:sz w:val="20"/>
        </w:rPr>
        <w:t xml:space="preserve"> </w:t>
      </w:r>
      <w:r>
        <w:rPr>
          <w:sz w:val="20"/>
        </w:rPr>
        <w:t>(ANCOVA)</w:t>
      </w:r>
      <w:r>
        <w:rPr>
          <w:spacing w:val="-3"/>
          <w:sz w:val="20"/>
        </w:rPr>
        <w:t xml:space="preserve"> </w:t>
      </w:r>
      <w:r>
        <w:rPr>
          <w:sz w:val="20"/>
        </w:rPr>
        <w:t>model</w:t>
      </w:r>
      <w:r>
        <w:rPr>
          <w:spacing w:val="-3"/>
          <w:sz w:val="20"/>
        </w:rPr>
        <w:t xml:space="preserve"> </w:t>
      </w:r>
      <w:r>
        <w:rPr>
          <w:sz w:val="20"/>
        </w:rPr>
        <w:t>with</w:t>
      </w:r>
      <w:r>
        <w:rPr>
          <w:spacing w:val="-2"/>
          <w:sz w:val="20"/>
        </w:rPr>
        <w:t xml:space="preserve"> </w:t>
      </w:r>
      <w:r>
        <w:rPr>
          <w:sz w:val="20"/>
        </w:rPr>
        <w:t>the group variable (participants 6 months through 5 years of age and young adults) as fixed effect. The resulted LS means, difference of LS means, and 95% CI are back transformed to the original scale for presentation.</w:t>
      </w:r>
    </w:p>
    <w:p w:rsidR="00DE2181" w:rsidP="00DE2181" w:rsidRDefault="00F77AA9" w14:paraId="584CBC4F" w14:textId="77777777">
      <w:pPr>
        <w:ind w:left="364" w:right="367" w:hanging="144"/>
        <w:rPr>
          <w:sz w:val="20"/>
        </w:rPr>
      </w:pPr>
      <w:r>
        <w:rPr>
          <w:sz w:val="20"/>
          <w:vertAlign w:val="superscript"/>
        </w:rPr>
        <w:t>b</w:t>
      </w:r>
      <w:r>
        <w:rPr>
          <w:spacing w:val="-2"/>
          <w:sz w:val="20"/>
        </w:rPr>
        <w:t xml:space="preserve"> </w:t>
      </w:r>
      <w:r>
        <w:rPr>
          <w:sz w:val="20"/>
        </w:rPr>
        <w:t>Noninferiority</w:t>
      </w:r>
      <w:r>
        <w:rPr>
          <w:spacing w:val="-2"/>
          <w:sz w:val="20"/>
        </w:rPr>
        <w:t xml:space="preserve"> </w:t>
      </w:r>
      <w:r>
        <w:rPr>
          <w:sz w:val="20"/>
        </w:rPr>
        <w:t>is</w:t>
      </w:r>
      <w:r>
        <w:rPr>
          <w:spacing w:val="-3"/>
          <w:sz w:val="20"/>
        </w:rPr>
        <w:t xml:space="preserve"> </w:t>
      </w:r>
      <w:r>
        <w:rPr>
          <w:sz w:val="20"/>
        </w:rPr>
        <w:t>declared if</w:t>
      </w:r>
      <w:r>
        <w:rPr>
          <w:spacing w:val="-6"/>
          <w:sz w:val="20"/>
        </w:rPr>
        <w:t xml:space="preserve"> </w:t>
      </w:r>
      <w:r>
        <w:rPr>
          <w:sz w:val="20"/>
        </w:rPr>
        <w:t>the</w:t>
      </w:r>
      <w:r>
        <w:rPr>
          <w:spacing w:val="-2"/>
          <w:sz w:val="20"/>
        </w:rPr>
        <w:t xml:space="preserve"> </w:t>
      </w:r>
      <w:r>
        <w:rPr>
          <w:sz w:val="20"/>
        </w:rPr>
        <w:t>lower</w:t>
      </w:r>
      <w:r>
        <w:rPr>
          <w:spacing w:val="-1"/>
          <w:sz w:val="20"/>
        </w:rPr>
        <w:t xml:space="preserve"> </w:t>
      </w:r>
      <w:r>
        <w:rPr>
          <w:sz w:val="20"/>
        </w:rPr>
        <w:t>bound</w:t>
      </w:r>
      <w:r>
        <w:rPr>
          <w:spacing w:val="-3"/>
          <w:sz w:val="20"/>
        </w:rPr>
        <w:t xml:space="preserve"> </w:t>
      </w:r>
      <w:r>
        <w:rPr>
          <w:sz w:val="20"/>
        </w:rPr>
        <w:t>of</w:t>
      </w:r>
      <w:r>
        <w:rPr>
          <w:spacing w:val="-2"/>
          <w:sz w:val="20"/>
        </w:rPr>
        <w:t xml:space="preserve"> </w:t>
      </w:r>
      <w:r>
        <w:rPr>
          <w:sz w:val="20"/>
        </w:rPr>
        <w:t>the</w:t>
      </w:r>
      <w:r>
        <w:rPr>
          <w:spacing w:val="-2"/>
          <w:sz w:val="20"/>
        </w:rPr>
        <w:t xml:space="preserve"> </w:t>
      </w:r>
      <w:r>
        <w:rPr>
          <w:sz w:val="20"/>
        </w:rPr>
        <w:t>2-sided</w:t>
      </w:r>
      <w:r>
        <w:rPr>
          <w:spacing w:val="-3"/>
          <w:sz w:val="20"/>
        </w:rPr>
        <w:t xml:space="preserve"> </w:t>
      </w:r>
      <w:r>
        <w:rPr>
          <w:sz w:val="20"/>
        </w:rPr>
        <w:t>95%</w:t>
      </w:r>
      <w:r>
        <w:rPr>
          <w:spacing w:val="-3"/>
          <w:sz w:val="20"/>
        </w:rPr>
        <w:t xml:space="preserve"> </w:t>
      </w:r>
      <w:r>
        <w:rPr>
          <w:sz w:val="20"/>
        </w:rPr>
        <w:t>CI</w:t>
      </w:r>
      <w:r>
        <w:rPr>
          <w:spacing w:val="-2"/>
          <w:sz w:val="20"/>
        </w:rPr>
        <w:t xml:space="preserve"> </w:t>
      </w:r>
      <w:r>
        <w:rPr>
          <w:sz w:val="20"/>
        </w:rPr>
        <w:t>for</w:t>
      </w:r>
      <w:r>
        <w:rPr>
          <w:spacing w:val="-2"/>
          <w:sz w:val="20"/>
        </w:rPr>
        <w:t xml:space="preserve"> </w:t>
      </w:r>
      <w:r>
        <w:rPr>
          <w:sz w:val="20"/>
        </w:rPr>
        <w:t>the GMC</w:t>
      </w:r>
      <w:r>
        <w:rPr>
          <w:spacing w:val="-3"/>
          <w:sz w:val="20"/>
        </w:rPr>
        <w:t xml:space="preserve"> </w:t>
      </w:r>
      <w:r>
        <w:rPr>
          <w:sz w:val="20"/>
        </w:rPr>
        <w:t>ratio</w:t>
      </w:r>
      <w:r>
        <w:rPr>
          <w:spacing w:val="-1"/>
          <w:sz w:val="20"/>
        </w:rPr>
        <w:t xml:space="preserve"> </w:t>
      </w:r>
      <w:r>
        <w:rPr>
          <w:sz w:val="20"/>
        </w:rPr>
        <w:t>is</w:t>
      </w:r>
      <w:r>
        <w:rPr>
          <w:spacing w:val="-3"/>
          <w:sz w:val="20"/>
        </w:rPr>
        <w:t xml:space="preserve"> </w:t>
      </w:r>
      <w:r>
        <w:rPr>
          <w:sz w:val="20"/>
        </w:rPr>
        <w:t>greater</w:t>
      </w:r>
      <w:r>
        <w:rPr>
          <w:spacing w:val="-1"/>
          <w:sz w:val="20"/>
        </w:rPr>
        <w:t xml:space="preserve"> </w:t>
      </w:r>
      <w:r>
        <w:rPr>
          <w:sz w:val="20"/>
        </w:rPr>
        <w:t>than</w:t>
      </w:r>
      <w:r>
        <w:rPr>
          <w:spacing w:val="-3"/>
          <w:sz w:val="20"/>
        </w:rPr>
        <w:t xml:space="preserve"> </w:t>
      </w:r>
      <w:r>
        <w:rPr>
          <w:sz w:val="20"/>
        </w:rPr>
        <w:t>0.67,</w:t>
      </w:r>
      <w:r>
        <w:rPr>
          <w:spacing w:val="-2"/>
          <w:sz w:val="20"/>
        </w:rPr>
        <w:t xml:space="preserve"> </w:t>
      </w:r>
      <w:r>
        <w:rPr>
          <w:sz w:val="20"/>
        </w:rPr>
        <w:t>with</w:t>
      </w:r>
      <w:r>
        <w:rPr>
          <w:spacing w:val="-1"/>
          <w:sz w:val="20"/>
        </w:rPr>
        <w:t xml:space="preserve"> </w:t>
      </w:r>
      <w:r>
        <w:rPr>
          <w:sz w:val="20"/>
        </w:rPr>
        <w:t>a point estimate of &gt;0.8 and the lower bound of the 2-sided 95% CI for difference in seroresponse rate is greater than -10%, with a point estimate of &gt;-5%.</w:t>
      </w:r>
    </w:p>
    <w:p w:rsidR="00DE2181" w:rsidP="00DE2181" w:rsidRDefault="00F77AA9" w14:paraId="12E11A37" w14:textId="77777777">
      <w:pPr>
        <w:spacing w:before="81"/>
        <w:ind w:left="364" w:right="358" w:hanging="144"/>
        <w:rPr>
          <w:sz w:val="20"/>
        </w:rPr>
      </w:pPr>
      <w:r>
        <w:rPr>
          <w:sz w:val="20"/>
          <w:vertAlign w:val="superscript"/>
        </w:rPr>
        <w:t>c</w:t>
      </w:r>
      <w:r>
        <w:rPr>
          <w:sz w:val="20"/>
        </w:rPr>
        <w:t xml:space="preserve"> Final geometric mean antibody concentrations (GMC) in AU/mL were determined using SARS-CoV-2 microneutralisation assay. </w:t>
      </w:r>
    </w:p>
    <w:p w:rsidR="00DE2181" w:rsidP="00DE2181" w:rsidRDefault="00F77AA9" w14:paraId="60B75897" w14:textId="77777777">
      <w:pPr>
        <w:ind w:left="364" w:right="339" w:hanging="144"/>
        <w:rPr>
          <w:sz w:val="20"/>
        </w:rPr>
      </w:pPr>
      <w:r>
        <w:rPr>
          <w:sz w:val="20"/>
          <w:vertAlign w:val="superscript"/>
        </w:rPr>
        <w:t>d</w:t>
      </w:r>
      <w:r>
        <w:rPr>
          <w:sz w:val="20"/>
        </w:rPr>
        <w:t xml:space="preserve"> Seroresponse due to vaccination specific to SARS-CoV-2 RVP neutralizing antibody concentration at a subject level</w:t>
      </w:r>
      <w:r>
        <w:rPr>
          <w:spacing w:val="-1"/>
          <w:sz w:val="20"/>
        </w:rPr>
        <w:t xml:space="preserve"> </w:t>
      </w:r>
      <w:r>
        <w:rPr>
          <w:sz w:val="20"/>
        </w:rPr>
        <w:t>is</w:t>
      </w:r>
      <w:r>
        <w:rPr>
          <w:spacing w:val="-2"/>
          <w:sz w:val="20"/>
        </w:rPr>
        <w:t xml:space="preserve"> </w:t>
      </w:r>
      <w:r>
        <w:rPr>
          <w:sz w:val="20"/>
        </w:rPr>
        <w:t>defined in</w:t>
      </w:r>
      <w:r>
        <w:rPr>
          <w:spacing w:val="-3"/>
          <w:sz w:val="20"/>
        </w:rPr>
        <w:t xml:space="preserve"> </w:t>
      </w:r>
      <w:r>
        <w:rPr>
          <w:sz w:val="20"/>
        </w:rPr>
        <w:t>protocol</w:t>
      </w:r>
      <w:r>
        <w:rPr>
          <w:spacing w:val="-2"/>
          <w:sz w:val="20"/>
        </w:rPr>
        <w:t xml:space="preserve"> </w:t>
      </w:r>
      <w:r>
        <w:rPr>
          <w:sz w:val="20"/>
        </w:rPr>
        <w:t>as</w:t>
      </w:r>
      <w:r>
        <w:rPr>
          <w:spacing w:val="-4"/>
          <w:sz w:val="20"/>
        </w:rPr>
        <w:t xml:space="preserve"> </w:t>
      </w:r>
      <w:r>
        <w:rPr>
          <w:sz w:val="20"/>
        </w:rPr>
        <w:t>a</w:t>
      </w:r>
      <w:r>
        <w:rPr>
          <w:spacing w:val="-1"/>
          <w:sz w:val="20"/>
        </w:rPr>
        <w:t xml:space="preserve"> </w:t>
      </w:r>
      <w:r>
        <w:rPr>
          <w:sz w:val="20"/>
        </w:rPr>
        <w:t>change</w:t>
      </w:r>
      <w:r>
        <w:rPr>
          <w:spacing w:val="-3"/>
          <w:sz w:val="20"/>
        </w:rPr>
        <w:t xml:space="preserve"> </w:t>
      </w:r>
      <w:r>
        <w:rPr>
          <w:sz w:val="20"/>
        </w:rPr>
        <w:t>from</w:t>
      </w:r>
      <w:r>
        <w:rPr>
          <w:spacing w:val="-3"/>
          <w:sz w:val="20"/>
        </w:rPr>
        <w:t xml:space="preserve"> </w:t>
      </w:r>
      <w:r>
        <w:rPr>
          <w:sz w:val="20"/>
        </w:rPr>
        <w:t>below</w:t>
      </w:r>
      <w:r>
        <w:rPr>
          <w:spacing w:val="-1"/>
          <w:sz w:val="20"/>
        </w:rPr>
        <w:t xml:space="preserve"> </w:t>
      </w:r>
      <w:r>
        <w:rPr>
          <w:sz w:val="20"/>
        </w:rPr>
        <w:t>LLOQ</w:t>
      </w:r>
      <w:r>
        <w:rPr>
          <w:spacing w:val="-1"/>
          <w:sz w:val="20"/>
        </w:rPr>
        <w:t xml:space="preserve"> </w:t>
      </w:r>
      <w:r>
        <w:rPr>
          <w:sz w:val="20"/>
        </w:rPr>
        <w:t>to equal</w:t>
      </w:r>
      <w:r>
        <w:rPr>
          <w:spacing w:val="-3"/>
          <w:sz w:val="20"/>
        </w:rPr>
        <w:t xml:space="preserve"> </w:t>
      </w:r>
      <w:r>
        <w:rPr>
          <w:sz w:val="20"/>
        </w:rPr>
        <w:t>or</w:t>
      </w:r>
      <w:r>
        <w:rPr>
          <w:spacing w:val="-1"/>
          <w:sz w:val="20"/>
        </w:rPr>
        <w:t xml:space="preserve"> </w:t>
      </w:r>
      <w:r>
        <w:rPr>
          <w:sz w:val="20"/>
        </w:rPr>
        <w:t>above</w:t>
      </w:r>
      <w:r>
        <w:rPr>
          <w:spacing w:val="-1"/>
          <w:sz w:val="20"/>
        </w:rPr>
        <w:t xml:space="preserve"> </w:t>
      </w:r>
      <w:r>
        <w:rPr>
          <w:sz w:val="20"/>
        </w:rPr>
        <w:t>4</w:t>
      </w:r>
      <w:r>
        <w:rPr>
          <w:spacing w:val="-2"/>
          <w:sz w:val="20"/>
        </w:rPr>
        <w:t xml:space="preserve"> </w:t>
      </w:r>
      <w:r>
        <w:rPr>
          <w:sz w:val="20"/>
        </w:rPr>
        <w:t>x LLOQ,</w:t>
      </w:r>
      <w:r>
        <w:rPr>
          <w:spacing w:val="-3"/>
          <w:sz w:val="20"/>
        </w:rPr>
        <w:t xml:space="preserve"> </w:t>
      </w:r>
      <w:r>
        <w:rPr>
          <w:sz w:val="20"/>
        </w:rPr>
        <w:t>or</w:t>
      </w:r>
      <w:r>
        <w:rPr>
          <w:spacing w:val="-1"/>
          <w:sz w:val="20"/>
        </w:rPr>
        <w:t xml:space="preserve"> </w:t>
      </w:r>
      <w:r>
        <w:rPr>
          <w:sz w:val="20"/>
        </w:rPr>
        <w:t>at</w:t>
      </w:r>
      <w:r>
        <w:rPr>
          <w:spacing w:val="-1"/>
          <w:sz w:val="20"/>
        </w:rPr>
        <w:t xml:space="preserve"> </w:t>
      </w:r>
      <w:r>
        <w:rPr>
          <w:sz w:val="20"/>
        </w:rPr>
        <w:t>least</w:t>
      </w:r>
      <w:r>
        <w:rPr>
          <w:spacing w:val="-2"/>
          <w:sz w:val="20"/>
        </w:rPr>
        <w:t xml:space="preserve"> </w:t>
      </w:r>
      <w:r>
        <w:rPr>
          <w:sz w:val="20"/>
        </w:rPr>
        <w:t>a</w:t>
      </w:r>
      <w:r>
        <w:rPr>
          <w:spacing w:val="-1"/>
          <w:sz w:val="20"/>
        </w:rPr>
        <w:t xml:space="preserve"> </w:t>
      </w:r>
      <w:r>
        <w:rPr>
          <w:sz w:val="20"/>
        </w:rPr>
        <w:t>4-fold</w:t>
      </w:r>
      <w:r>
        <w:rPr>
          <w:spacing w:val="-3"/>
          <w:sz w:val="20"/>
        </w:rPr>
        <w:t xml:space="preserve"> </w:t>
      </w:r>
      <w:r>
        <w:rPr>
          <w:sz w:val="20"/>
        </w:rPr>
        <w:t>rise</w:t>
      </w:r>
      <w:r>
        <w:rPr>
          <w:spacing w:val="-1"/>
          <w:sz w:val="20"/>
        </w:rPr>
        <w:t xml:space="preserve"> </w:t>
      </w:r>
      <w:r>
        <w:rPr>
          <w:sz w:val="20"/>
        </w:rPr>
        <w:t>if baseline is equal to or above LLOQ. Seroresponse 95% CI is calculated using the Clopper-Pearson method.</w:t>
      </w:r>
    </w:p>
    <w:p w:rsidR="00DE2181" w:rsidP="00DE2181" w:rsidRDefault="00F77AA9" w14:paraId="74CE83ED" w14:textId="77777777">
      <w:pPr>
        <w:spacing w:line="229" w:lineRule="exact"/>
        <w:ind w:left="220"/>
        <w:rPr>
          <w:sz w:val="20"/>
        </w:rPr>
      </w:pPr>
      <w:r>
        <w:rPr>
          <w:sz w:val="20"/>
          <w:vertAlign w:val="superscript"/>
        </w:rPr>
        <w:t>e</w:t>
      </w:r>
      <w:r>
        <w:rPr>
          <w:spacing w:val="-5"/>
          <w:sz w:val="20"/>
        </w:rPr>
        <w:t xml:space="preserve"> </w:t>
      </w:r>
      <w:r>
        <w:rPr>
          <w:sz w:val="20"/>
        </w:rPr>
        <w:t>Difference</w:t>
      </w:r>
      <w:r>
        <w:rPr>
          <w:spacing w:val="-5"/>
          <w:sz w:val="20"/>
        </w:rPr>
        <w:t xml:space="preserve"> </w:t>
      </w:r>
      <w:r>
        <w:rPr>
          <w:sz w:val="20"/>
        </w:rPr>
        <w:t>in</w:t>
      </w:r>
      <w:r>
        <w:rPr>
          <w:spacing w:val="-5"/>
          <w:sz w:val="20"/>
        </w:rPr>
        <w:t xml:space="preserve"> </w:t>
      </w:r>
      <w:r>
        <w:rPr>
          <w:sz w:val="20"/>
        </w:rPr>
        <w:t>seroresponse</w:t>
      </w:r>
      <w:r>
        <w:rPr>
          <w:spacing w:val="-4"/>
          <w:sz w:val="20"/>
        </w:rPr>
        <w:t xml:space="preserve"> </w:t>
      </w:r>
      <w:r>
        <w:rPr>
          <w:sz w:val="20"/>
        </w:rPr>
        <w:t>rate</w:t>
      </w:r>
      <w:r>
        <w:rPr>
          <w:spacing w:val="-5"/>
          <w:sz w:val="20"/>
        </w:rPr>
        <w:t xml:space="preserve"> </w:t>
      </w:r>
      <w:r>
        <w:rPr>
          <w:sz w:val="20"/>
        </w:rPr>
        <w:t>95%</w:t>
      </w:r>
      <w:r>
        <w:rPr>
          <w:spacing w:val="-6"/>
          <w:sz w:val="20"/>
        </w:rPr>
        <w:t xml:space="preserve"> </w:t>
      </w:r>
      <w:r>
        <w:rPr>
          <w:sz w:val="20"/>
        </w:rPr>
        <w:t>CI</w:t>
      </w:r>
      <w:r>
        <w:rPr>
          <w:spacing w:val="-5"/>
          <w:sz w:val="20"/>
        </w:rPr>
        <w:t xml:space="preserve"> </w:t>
      </w:r>
      <w:r>
        <w:rPr>
          <w:sz w:val="20"/>
        </w:rPr>
        <w:t>is</w:t>
      </w:r>
      <w:r>
        <w:rPr>
          <w:spacing w:val="-6"/>
          <w:sz w:val="20"/>
        </w:rPr>
        <w:t xml:space="preserve"> </w:t>
      </w:r>
      <w:r>
        <w:rPr>
          <w:sz w:val="20"/>
        </w:rPr>
        <w:t>calculated</w:t>
      </w:r>
      <w:r>
        <w:rPr>
          <w:spacing w:val="-4"/>
          <w:sz w:val="20"/>
        </w:rPr>
        <w:t xml:space="preserve"> </w:t>
      </w:r>
      <w:r>
        <w:rPr>
          <w:sz w:val="20"/>
        </w:rPr>
        <w:t>using</w:t>
      </w:r>
      <w:r>
        <w:rPr>
          <w:spacing w:val="-6"/>
          <w:sz w:val="20"/>
        </w:rPr>
        <w:t xml:space="preserve"> </w:t>
      </w:r>
      <w:r>
        <w:rPr>
          <w:sz w:val="20"/>
        </w:rPr>
        <w:t>the</w:t>
      </w:r>
      <w:r>
        <w:rPr>
          <w:spacing w:val="-5"/>
          <w:sz w:val="20"/>
        </w:rPr>
        <w:t xml:space="preserve"> </w:t>
      </w:r>
      <w:r>
        <w:rPr>
          <w:sz w:val="20"/>
        </w:rPr>
        <w:t>Miettinen-Nurminen</w:t>
      </w:r>
      <w:r>
        <w:rPr>
          <w:spacing w:val="-4"/>
          <w:sz w:val="20"/>
        </w:rPr>
        <w:t xml:space="preserve"> </w:t>
      </w:r>
      <w:r>
        <w:rPr>
          <w:sz w:val="20"/>
        </w:rPr>
        <w:t>(score)</w:t>
      </w:r>
      <w:r>
        <w:rPr>
          <w:spacing w:val="-4"/>
          <w:sz w:val="20"/>
        </w:rPr>
        <w:t xml:space="preserve"> </w:t>
      </w:r>
      <w:r>
        <w:rPr>
          <w:sz w:val="20"/>
        </w:rPr>
        <w:t>confidence</w:t>
      </w:r>
      <w:r>
        <w:rPr>
          <w:spacing w:val="-5"/>
          <w:sz w:val="20"/>
        </w:rPr>
        <w:t xml:space="preserve"> </w:t>
      </w:r>
      <w:r>
        <w:rPr>
          <w:spacing w:val="-2"/>
          <w:sz w:val="20"/>
        </w:rPr>
        <w:t>limits.</w:t>
      </w:r>
    </w:p>
    <w:p w:rsidR="002A6752" w:rsidP="002A6752" w:rsidRDefault="002A6752" w14:paraId="3407E0EE" w14:textId="77777777">
      <w:pPr>
        <w:keepNext/>
        <w:autoSpaceDE w:val="0"/>
        <w:autoSpaceDN w:val="0"/>
        <w:adjustRightInd w:val="0"/>
        <w:spacing w:line="240" w:lineRule="auto"/>
        <w:rPr>
          <w:rFonts w:asciiTheme="majorBidi" w:hAnsiTheme="majorBidi" w:cstheme="majorBidi"/>
          <w:b/>
          <w:bCs/>
          <w:szCs w:val="22"/>
        </w:rPr>
      </w:pPr>
    </w:p>
    <w:p w:rsidR="005348B4" w:rsidP="005348B4" w:rsidRDefault="005348B4" w14:paraId="2DAA572C" w14:textId="77777777">
      <w:pPr>
        <w:pStyle w:val="C-BodyText"/>
        <w:spacing w:before="0" w:after="0"/>
        <w:rPr>
          <w:i/>
          <w:iCs/>
          <w:sz w:val="22"/>
          <w:szCs w:val="22"/>
          <w:lang w:val="en-GB"/>
        </w:rPr>
      </w:pPr>
      <w:r>
        <w:rPr>
          <w:i/>
          <w:iCs/>
          <w:sz w:val="22"/>
          <w:szCs w:val="22"/>
          <w:lang w:val="en-GB"/>
        </w:rPr>
        <w:t>Immunogenicity in solid organ transplant recipients</w:t>
      </w:r>
    </w:p>
    <w:p w:rsidR="005348B4" w:rsidP="005348B4" w:rsidRDefault="005348B4" w14:paraId="7ADEF4B1" w14:textId="77777777">
      <w:pPr>
        <w:pStyle w:val="C-BodyText"/>
        <w:spacing w:before="0" w:after="0"/>
        <w:rPr>
          <w:sz w:val="22"/>
          <w:szCs w:val="22"/>
          <w:lang w:val="en-GB"/>
        </w:rPr>
      </w:pPr>
      <w:r>
        <w:rPr>
          <w:sz w:val="22"/>
          <w:szCs w:val="22"/>
          <w:lang w:val="en-GB"/>
        </w:rPr>
        <w:t>The safety, reactogenicity, and immunogenicity of Spikevax (original) were evaluated in a two</w:t>
      </w:r>
      <w:r>
        <w:rPr>
          <w:sz w:val="22"/>
          <w:szCs w:val="22"/>
          <w:lang w:val="en-GB"/>
        </w:rPr>
        <w:noBreakHyphen/>
        <w:t>part Phase 3b open</w:t>
      </w:r>
      <w:r>
        <w:rPr>
          <w:sz w:val="22"/>
          <w:szCs w:val="22"/>
          <w:lang w:val="en-GB"/>
        </w:rPr>
        <w:noBreakHyphen/>
        <w:t>label study in adult solid organ transplant (SOT) recipients, including kidney and liver transplants (mRNA-1273-P304). A 100 microgram (0.5 mL) dose was administered, which was the dose authorised at the time of study conduct.</w:t>
      </w:r>
    </w:p>
    <w:p w:rsidR="005348B4" w:rsidP="005348B4" w:rsidRDefault="005348B4" w14:paraId="565E35F7" w14:textId="77777777">
      <w:pPr>
        <w:pStyle w:val="C-BodyText"/>
        <w:spacing w:before="0" w:after="0"/>
        <w:rPr>
          <w:b/>
          <w:bCs/>
          <w:sz w:val="22"/>
          <w:szCs w:val="22"/>
          <w:lang w:val="en-GB"/>
        </w:rPr>
      </w:pPr>
    </w:p>
    <w:p w:rsidR="005348B4" w:rsidP="005348B4" w:rsidRDefault="005348B4" w14:paraId="774934BF" w14:textId="77777777">
      <w:pPr>
        <w:pStyle w:val="C-BodyText"/>
        <w:spacing w:before="0" w:after="0"/>
        <w:rPr>
          <w:sz w:val="22"/>
          <w:szCs w:val="22"/>
        </w:rPr>
      </w:pPr>
      <w:r>
        <w:rPr>
          <w:sz w:val="22"/>
          <w:szCs w:val="22"/>
        </w:rPr>
        <w:t>In Part A, 128 SOT recipients received a third dose of Spikevax (original). In Part B, 159 SOT recipients received a booster dose at least 4 months after the last dose.</w:t>
      </w:r>
    </w:p>
    <w:p w:rsidR="005348B4" w:rsidP="005348B4" w:rsidRDefault="005348B4" w14:paraId="4E79726E" w14:textId="77777777">
      <w:pPr>
        <w:pStyle w:val="C-BodyText"/>
        <w:spacing w:before="0" w:after="0"/>
        <w:rPr>
          <w:b/>
          <w:bCs/>
          <w:sz w:val="22"/>
          <w:szCs w:val="22"/>
          <w:lang w:val="en-GB"/>
        </w:rPr>
      </w:pPr>
    </w:p>
    <w:p w:rsidR="005348B4" w:rsidP="005348B4" w:rsidRDefault="005348B4" w14:paraId="2427C74B" w14:textId="77777777">
      <w:pPr>
        <w:pStyle w:val="C-BodyText"/>
        <w:spacing w:before="0" w:after="0"/>
        <w:rPr>
          <w:sz w:val="22"/>
          <w:szCs w:val="22"/>
        </w:rPr>
      </w:pPr>
      <w:r>
        <w:rPr>
          <w:sz w:val="22"/>
          <w:szCs w:val="22"/>
        </w:rPr>
        <w:t xml:space="preserve">Immunogenicity in the study was assessed by measurement of neutralising antibodies against pseudovirus expressing the ancestral SARS-CoV-2 (D614G) strain at 1 month after Dose 2, Dose 3, booster dose and up to 12 months from the last dose in Part A, and up to 6 months from booster dose in Part B. </w:t>
      </w:r>
    </w:p>
    <w:p w:rsidR="005348B4" w:rsidP="005348B4" w:rsidRDefault="005348B4" w14:paraId="25156037" w14:textId="77777777">
      <w:pPr>
        <w:pStyle w:val="C-BodyText"/>
        <w:spacing w:before="0" w:after="0"/>
        <w:rPr>
          <w:sz w:val="22"/>
          <w:szCs w:val="22"/>
        </w:rPr>
      </w:pPr>
    </w:p>
    <w:p w:rsidR="005348B4" w:rsidP="005348B4" w:rsidRDefault="005348B4" w14:paraId="4018DAE6" w14:textId="2055C5C5">
      <w:pPr>
        <w:pStyle w:val="C-BodyText"/>
        <w:spacing w:before="0" w:after="0"/>
        <w:rPr>
          <w:sz w:val="22"/>
          <w:szCs w:val="22"/>
        </w:rPr>
      </w:pPr>
      <w:r>
        <w:rPr>
          <w:sz w:val="22"/>
          <w:szCs w:val="22"/>
        </w:rPr>
        <w:t>Three doses of Spikevax (original) induced enhanced neutralising antibody titres compared to pre</w:t>
      </w:r>
      <w:r>
        <w:rPr>
          <w:sz w:val="22"/>
          <w:szCs w:val="22"/>
        </w:rPr>
        <w:noBreakHyphen/>
        <w:t>dose 1 and post-dose 2. A higher proportion of SOT participants who had received three doses achieved seroresponse compared to participants who had received two doses. The neutralising antibody levels observed in SOT liver participants who had received three doses was comparable to the post-dose 2 responses observed in the immunocompetent, baseline SARS</w:t>
      </w:r>
      <w:r>
        <w:rPr>
          <w:sz w:val="22"/>
          <w:szCs w:val="22"/>
        </w:rPr>
        <w:noBreakHyphen/>
        <w:t>CoV</w:t>
      </w:r>
      <w:r>
        <w:rPr>
          <w:sz w:val="22"/>
          <w:szCs w:val="22"/>
        </w:rPr>
        <w:noBreakHyphen/>
        <w:t>2</w:t>
      </w:r>
      <w:r>
        <w:rPr>
          <w:sz w:val="22"/>
          <w:szCs w:val="22"/>
        </w:rPr>
        <w:noBreakHyphen/>
        <w:t>negative adult participants. The neutralising antibody responses continued to be numerically lower post-dose 3 in SOT kidney participants compared to SOT liver participants. The neutralising levels observed one month after Dose 3 persisted through six months with antibody levels maintained at 26</w:t>
      </w:r>
      <w:r>
        <w:rPr>
          <w:sz w:val="22"/>
          <w:szCs w:val="22"/>
        </w:rPr>
        <w:noBreakHyphen/>
        <w:t>fold higher and seroresponse rate at 67% compared to baseline.</w:t>
      </w:r>
    </w:p>
    <w:p w:rsidR="005348B4" w:rsidP="005348B4" w:rsidRDefault="005348B4" w14:paraId="149276E2" w14:textId="77777777">
      <w:pPr>
        <w:pStyle w:val="C-BodyText"/>
        <w:spacing w:before="0" w:after="0"/>
        <w:rPr>
          <w:b/>
          <w:bCs/>
          <w:sz w:val="22"/>
          <w:szCs w:val="22"/>
          <w:lang w:val="en-GB"/>
        </w:rPr>
      </w:pPr>
    </w:p>
    <w:p w:rsidR="005348B4" w:rsidP="005348B4" w:rsidRDefault="005348B4" w14:paraId="51E780F6" w14:textId="77777777">
      <w:pPr>
        <w:pStyle w:val="C-BodyText"/>
        <w:spacing w:before="0" w:after="0"/>
        <w:rPr>
          <w:sz w:val="22"/>
          <w:szCs w:val="22"/>
          <w:lang w:val="en-GB"/>
        </w:rPr>
      </w:pPr>
      <w:r>
        <w:rPr>
          <w:sz w:val="22"/>
          <w:szCs w:val="22"/>
          <w:lang w:val="en-GB"/>
        </w:rPr>
        <w:t>A fourth (booster) dose of Spikevax (original) enhanced neutralising antibody response in SOT participants compared to post-dose 3, regardless of the previous vaccines received [mRNA-1273 (Moderna), BNT162b2 or any mRNA-containing combination]; however, SOT kidney participants had numerically lower neutralising antibody responses compared to SOT liver participants.</w:t>
      </w:r>
    </w:p>
    <w:p w:rsidR="00640DFD" w:rsidP="002A6752" w:rsidRDefault="00640DFD" w14:paraId="6D27B47C" w14:textId="77777777">
      <w:pPr>
        <w:keepNext/>
        <w:autoSpaceDE w:val="0"/>
        <w:autoSpaceDN w:val="0"/>
        <w:adjustRightInd w:val="0"/>
        <w:spacing w:line="240" w:lineRule="auto"/>
        <w:rPr>
          <w:rFonts w:asciiTheme="majorBidi" w:hAnsiTheme="majorBidi" w:cstheme="majorBidi"/>
          <w:b/>
          <w:bCs/>
          <w:szCs w:val="22"/>
        </w:rPr>
      </w:pPr>
    </w:p>
    <w:p w:rsidR="002A6752" w:rsidP="002A6752" w:rsidRDefault="00F77AA9" w14:paraId="5002BCCB" w14:textId="77777777">
      <w:pPr>
        <w:keepNext/>
        <w:autoSpaceDE w:val="0"/>
        <w:autoSpaceDN w:val="0"/>
        <w:adjustRightInd w:val="0"/>
        <w:spacing w:line="240" w:lineRule="auto"/>
        <w:rPr>
          <w:rFonts w:asciiTheme="majorBidi" w:hAnsiTheme="majorBidi" w:cstheme="majorBidi"/>
          <w:szCs w:val="22"/>
          <w:u w:val="single"/>
        </w:rPr>
      </w:pPr>
      <w:r>
        <w:rPr>
          <w:rFonts w:asciiTheme="majorBidi" w:hAnsiTheme="majorBidi" w:cstheme="majorBidi"/>
          <w:szCs w:val="22"/>
          <w:u w:val="single"/>
        </w:rPr>
        <w:t>Elderly</w:t>
      </w:r>
    </w:p>
    <w:p w:rsidR="002A6752" w:rsidP="002A6752" w:rsidRDefault="002A6752" w14:paraId="14119DBA" w14:textId="77777777">
      <w:pPr>
        <w:keepNext/>
        <w:autoSpaceDE w:val="0"/>
        <w:autoSpaceDN w:val="0"/>
        <w:adjustRightInd w:val="0"/>
        <w:spacing w:line="240" w:lineRule="auto"/>
        <w:rPr>
          <w:rFonts w:asciiTheme="majorBidi" w:hAnsiTheme="majorBidi" w:cstheme="majorBidi"/>
          <w:szCs w:val="22"/>
          <w:u w:val="single"/>
        </w:rPr>
      </w:pPr>
    </w:p>
    <w:p w:rsidR="002A6752" w:rsidP="002A6752" w:rsidRDefault="00F77AA9" w14:paraId="02DCA438" w14:textId="506DE19D">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 xml:space="preserve">Spikevax </w:t>
      </w:r>
      <w:r>
        <w:rPr>
          <w:rFonts w:asciiTheme="majorBidi" w:hAnsiTheme="majorBidi" w:cstheme="majorBidi"/>
          <w:iCs/>
          <w:noProof/>
          <w:szCs w:val="22"/>
        </w:rPr>
        <w:t xml:space="preserve">(original) </w:t>
      </w:r>
      <w:r>
        <w:rPr>
          <w:rFonts w:asciiTheme="majorBidi" w:hAnsiTheme="majorBidi" w:cstheme="majorBidi"/>
          <w:szCs w:val="22"/>
        </w:rPr>
        <w:t>was assessed in individuals 6 </w:t>
      </w:r>
      <w:r w:rsidR="005636E3">
        <w:rPr>
          <w:rFonts w:asciiTheme="majorBidi" w:hAnsiTheme="majorBidi" w:cstheme="majorBidi"/>
          <w:szCs w:val="22"/>
        </w:rPr>
        <w:t xml:space="preserve">months </w:t>
      </w:r>
      <w:r>
        <w:rPr>
          <w:rFonts w:asciiTheme="majorBidi" w:hAnsiTheme="majorBidi" w:cstheme="majorBidi"/>
          <w:szCs w:val="22"/>
        </w:rPr>
        <w:t>of age and older, including 3 768</w:t>
      </w:r>
      <w:r w:rsidR="00036B09">
        <w:rPr>
          <w:rFonts w:asciiTheme="majorBidi" w:hAnsiTheme="majorBidi" w:cstheme="majorBidi"/>
          <w:szCs w:val="22"/>
        </w:rPr>
        <w:t> </w:t>
      </w:r>
      <w:r>
        <w:rPr>
          <w:rFonts w:asciiTheme="majorBidi" w:hAnsiTheme="majorBidi" w:cstheme="majorBidi"/>
          <w:szCs w:val="22"/>
        </w:rPr>
        <w:t xml:space="preserve">subjects 65 years of age and older. The efficacy of Spikevax </w:t>
      </w:r>
      <w:r>
        <w:rPr>
          <w:rFonts w:asciiTheme="majorBidi" w:hAnsiTheme="majorBidi" w:cstheme="majorBidi"/>
          <w:iCs/>
          <w:noProof/>
          <w:szCs w:val="22"/>
        </w:rPr>
        <w:t xml:space="preserve">(original) </w:t>
      </w:r>
      <w:r>
        <w:rPr>
          <w:rFonts w:asciiTheme="majorBidi" w:hAnsiTheme="majorBidi" w:cstheme="majorBidi"/>
          <w:szCs w:val="22"/>
        </w:rPr>
        <w:t xml:space="preserve">was consistent between elderly (≥65 years) and younger adult subjects (18-64 years). </w:t>
      </w:r>
    </w:p>
    <w:p w:rsidR="002A6752" w:rsidP="002A6752" w:rsidRDefault="002A6752" w14:paraId="65949BEF" w14:textId="77777777">
      <w:pPr>
        <w:autoSpaceDE w:val="0"/>
        <w:autoSpaceDN w:val="0"/>
        <w:adjustRightInd w:val="0"/>
        <w:spacing w:line="240" w:lineRule="auto"/>
        <w:rPr>
          <w:rFonts w:asciiTheme="majorBidi" w:hAnsiTheme="majorBidi" w:cstheme="majorBidi"/>
          <w:szCs w:val="22"/>
          <w:highlight w:val="yellow"/>
        </w:rPr>
      </w:pPr>
    </w:p>
    <w:p w:rsidR="002A6752" w:rsidP="002A6752" w:rsidRDefault="00F77AA9" w14:paraId="112F0462" w14:textId="77777777">
      <w:pPr>
        <w:spacing w:line="240" w:lineRule="auto"/>
        <w:rPr>
          <w:rFonts w:asciiTheme="majorBidi" w:hAnsiTheme="majorBidi"/>
          <w:u w:val="single"/>
        </w:rPr>
      </w:pPr>
      <w:r>
        <w:rPr>
          <w:rFonts w:asciiTheme="majorBidi" w:hAnsiTheme="majorBidi" w:cstheme="majorBidi"/>
          <w:bCs/>
          <w:iCs/>
          <w:szCs w:val="22"/>
          <w:u w:val="single"/>
        </w:rPr>
        <w:t>Paediatric population</w:t>
      </w:r>
    </w:p>
    <w:p w:rsidR="002A6752" w:rsidP="002A6752" w:rsidRDefault="002A6752" w14:paraId="53C7E4F0" w14:textId="77777777">
      <w:pPr>
        <w:spacing w:line="240" w:lineRule="auto"/>
        <w:rPr>
          <w:rFonts w:asciiTheme="majorBidi" w:hAnsiTheme="majorBidi" w:cstheme="majorBidi"/>
          <w:bCs/>
          <w:iCs/>
          <w:szCs w:val="22"/>
        </w:rPr>
      </w:pPr>
    </w:p>
    <w:p w:rsidR="002A6752" w:rsidP="002A6752" w:rsidRDefault="00F77AA9" w14:paraId="36A6B403" w14:textId="77777777">
      <w:pPr>
        <w:spacing w:line="240" w:lineRule="auto"/>
        <w:rPr>
          <w:rFonts w:asciiTheme="majorBidi" w:hAnsiTheme="majorBidi" w:cstheme="majorBidi"/>
          <w:szCs w:val="22"/>
        </w:rPr>
      </w:pPr>
      <w:r>
        <w:rPr>
          <w:rFonts w:asciiTheme="majorBidi" w:hAnsiTheme="majorBidi" w:cstheme="majorBidi"/>
          <w:szCs w:val="22"/>
        </w:rPr>
        <w:t xml:space="preserve">The European Medicines Agency has deferred the obligation to submit the results of studies with the Spikevax </w:t>
      </w:r>
      <w:r>
        <w:rPr>
          <w:rFonts w:asciiTheme="majorBidi" w:hAnsiTheme="majorBidi" w:cstheme="majorBidi"/>
          <w:iCs/>
          <w:noProof/>
          <w:szCs w:val="22"/>
        </w:rPr>
        <w:t>(original)</w:t>
      </w:r>
      <w:r>
        <w:rPr>
          <w:rFonts w:asciiTheme="majorBidi" w:hAnsiTheme="majorBidi" w:cstheme="majorBidi"/>
          <w:szCs w:val="22"/>
        </w:rPr>
        <w:t xml:space="preserve"> in one or more subsets of the paediatric population in prevention of COVID-19 (see section 4.2 for information on paediatric use).</w:t>
      </w:r>
    </w:p>
    <w:p w:rsidR="002A6752" w:rsidP="002A6752" w:rsidRDefault="002A6752" w14:paraId="3454B55A" w14:textId="77777777">
      <w:pPr>
        <w:numPr>
          <w:ilvl w:val="12"/>
          <w:numId w:val="0"/>
        </w:numPr>
        <w:spacing w:line="240" w:lineRule="auto"/>
        <w:ind w:right="-2"/>
        <w:rPr>
          <w:rFonts w:asciiTheme="majorBidi" w:hAnsiTheme="majorBidi" w:cstheme="majorBidi"/>
          <w:iCs/>
          <w:noProof/>
          <w:szCs w:val="22"/>
        </w:rPr>
      </w:pPr>
    </w:p>
    <w:p w:rsidR="002A6752" w:rsidP="002A6752" w:rsidRDefault="00F77AA9" w14:paraId="30BE0481" w14:textId="141D6F43">
      <w:pPr>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5.2</w:t>
      </w:r>
      <w:r>
        <w:rPr>
          <w:rFonts w:asciiTheme="majorBidi" w:hAnsiTheme="majorBidi" w:cstheme="majorBidi"/>
          <w:b/>
          <w:noProof/>
          <w:szCs w:val="22"/>
        </w:rPr>
        <w:tab/>
      </w:r>
      <w:r>
        <w:rPr>
          <w:rFonts w:asciiTheme="majorBidi" w:hAnsiTheme="majorBidi" w:cstheme="majorBidi"/>
          <w:b/>
          <w:noProof/>
          <w:szCs w:val="22"/>
        </w:rPr>
        <w:t>Pharmacokinetic properties</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vault_nd_a43f531f-04f1-48a8-9845-e152e1aa3827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rsidR="002A6752" w:rsidP="002A6752" w:rsidRDefault="002A6752" w14:paraId="04BF954B" w14:textId="77777777">
      <w:pPr>
        <w:spacing w:line="240" w:lineRule="auto"/>
        <w:rPr>
          <w:rFonts w:asciiTheme="majorBidi" w:hAnsiTheme="majorBidi" w:cstheme="majorBidi"/>
          <w:noProof/>
          <w:szCs w:val="22"/>
        </w:rPr>
      </w:pPr>
    </w:p>
    <w:p w:rsidR="002A6752" w:rsidP="002A6752" w:rsidRDefault="00F77AA9" w14:paraId="44CF1C36" w14:textId="77777777">
      <w:pPr>
        <w:spacing w:line="240" w:lineRule="auto"/>
        <w:ind w:right="-2"/>
        <w:rPr>
          <w:rFonts w:asciiTheme="majorBidi" w:hAnsiTheme="majorBidi" w:cstheme="majorBidi"/>
          <w:iCs/>
          <w:noProof/>
          <w:szCs w:val="22"/>
        </w:rPr>
      </w:pPr>
      <w:r>
        <w:rPr>
          <w:rFonts w:asciiTheme="majorBidi" w:hAnsiTheme="majorBidi" w:cstheme="majorBidi"/>
          <w:iCs/>
          <w:noProof/>
          <w:szCs w:val="22"/>
        </w:rPr>
        <w:t>Not applicable.</w:t>
      </w:r>
    </w:p>
    <w:p w:rsidR="002A6752" w:rsidP="002A6752" w:rsidRDefault="002A6752" w14:paraId="587A25C6" w14:textId="77777777">
      <w:pPr>
        <w:spacing w:line="240" w:lineRule="auto"/>
        <w:ind w:right="-2"/>
        <w:rPr>
          <w:rFonts w:asciiTheme="majorBidi" w:hAnsiTheme="majorBidi" w:cstheme="majorBidi"/>
          <w:iCs/>
          <w:noProof/>
          <w:szCs w:val="22"/>
        </w:rPr>
      </w:pPr>
    </w:p>
    <w:p w:rsidR="002A6752" w:rsidP="002A6752" w:rsidRDefault="00F77AA9" w14:paraId="6107F4D2" w14:textId="4B9279F7">
      <w:pP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5.3</w:t>
      </w:r>
      <w:r>
        <w:rPr>
          <w:rFonts w:asciiTheme="majorBidi" w:hAnsiTheme="majorBidi" w:cstheme="majorBidi"/>
          <w:b/>
          <w:noProof/>
          <w:szCs w:val="22"/>
        </w:rPr>
        <w:tab/>
      </w:r>
      <w:r>
        <w:rPr>
          <w:rFonts w:asciiTheme="majorBidi" w:hAnsiTheme="majorBidi" w:cstheme="majorBidi"/>
          <w:b/>
          <w:noProof/>
          <w:szCs w:val="22"/>
        </w:rPr>
        <w:t>Preclinical safety data</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vault_nd_611ef2bf-c87e-4560-bdaa-9cb75f3e28a9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rsidR="002A6752" w:rsidP="002A6752" w:rsidRDefault="002A6752" w14:paraId="0947F89B" w14:textId="77777777">
      <w:pPr>
        <w:spacing w:line="240" w:lineRule="auto"/>
        <w:rPr>
          <w:rFonts w:asciiTheme="majorBidi" w:hAnsiTheme="majorBidi" w:cstheme="majorBidi"/>
          <w:szCs w:val="22"/>
        </w:rPr>
      </w:pPr>
    </w:p>
    <w:p w:rsidR="002A6752" w:rsidP="002A6752" w:rsidRDefault="00F77AA9" w14:paraId="2918FD65" w14:textId="1AFE35D2">
      <w:pPr>
        <w:spacing w:line="240" w:lineRule="auto"/>
        <w:rPr>
          <w:rFonts w:asciiTheme="majorBidi" w:hAnsiTheme="majorBidi" w:cstheme="majorBidi"/>
          <w:szCs w:val="22"/>
        </w:rPr>
      </w:pPr>
      <w:r>
        <w:rPr>
          <w:rFonts w:asciiTheme="majorBidi" w:hAnsiTheme="majorBidi" w:cstheme="majorBidi"/>
          <w:szCs w:val="22"/>
        </w:rPr>
        <w:t>Non-clinical data reveal no special hazard for humans based on conventional studies of repeat</w:t>
      </w:r>
      <w:r w:rsidR="00205CED">
        <w:rPr>
          <w:rFonts w:asciiTheme="majorBidi" w:hAnsiTheme="majorBidi" w:cstheme="majorBidi"/>
          <w:szCs w:val="22"/>
        </w:rPr>
        <w:t>ed</w:t>
      </w:r>
      <w:r>
        <w:rPr>
          <w:rFonts w:asciiTheme="majorBidi" w:hAnsiTheme="majorBidi" w:cstheme="majorBidi"/>
          <w:szCs w:val="22"/>
        </w:rPr>
        <w:t xml:space="preserve"> dose toxicity and reproductive and developmental toxicity.</w:t>
      </w:r>
    </w:p>
    <w:p w:rsidR="002A6752" w:rsidP="002A6752" w:rsidRDefault="002A6752" w14:paraId="3EBDD02D" w14:textId="77777777">
      <w:pPr>
        <w:spacing w:line="240" w:lineRule="auto"/>
        <w:rPr>
          <w:rFonts w:asciiTheme="majorBidi" w:hAnsiTheme="majorBidi" w:cstheme="majorBidi"/>
          <w:szCs w:val="22"/>
        </w:rPr>
      </w:pPr>
    </w:p>
    <w:p w:rsidR="002A6752" w:rsidP="00CD394A" w:rsidRDefault="00F77AA9" w14:paraId="12E828F0" w14:textId="77777777">
      <w:pPr>
        <w:keepNext/>
        <w:spacing w:line="240" w:lineRule="auto"/>
        <w:rPr>
          <w:rFonts w:asciiTheme="majorBidi" w:hAnsiTheme="majorBidi" w:cstheme="majorBidi"/>
          <w:szCs w:val="22"/>
          <w:u w:val="single"/>
        </w:rPr>
      </w:pPr>
      <w:r>
        <w:rPr>
          <w:rFonts w:asciiTheme="majorBidi" w:hAnsiTheme="majorBidi" w:cstheme="majorBidi"/>
          <w:szCs w:val="22"/>
          <w:u w:val="single"/>
        </w:rPr>
        <w:t>General toxicity</w:t>
      </w:r>
    </w:p>
    <w:p w:rsidR="002A6752" w:rsidP="00CD394A" w:rsidRDefault="002A6752" w14:paraId="6F7749D0" w14:textId="77777777">
      <w:pPr>
        <w:keepNext/>
        <w:spacing w:line="240" w:lineRule="auto"/>
        <w:rPr>
          <w:rFonts w:asciiTheme="majorBidi" w:hAnsiTheme="majorBidi" w:cstheme="majorBidi"/>
          <w:szCs w:val="22"/>
          <w:u w:val="single"/>
        </w:rPr>
      </w:pPr>
    </w:p>
    <w:p w:rsidR="002A6752" w:rsidP="002A6752" w:rsidRDefault="00F77AA9" w14:paraId="4E57AD78" w14:textId="77777777">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 xml:space="preserve">General toxicity studies were conducted in rats (intramuscularly receiving up to 4 doses exceeding the human dose once every 2 weeks). </w:t>
      </w:r>
      <w:r>
        <w:rPr>
          <w:rFonts w:eastAsia="SimSun" w:asciiTheme="majorBidi" w:hAnsiTheme="majorBidi" w:cstheme="majorBidi"/>
          <w:szCs w:val="22"/>
        </w:rPr>
        <w:t xml:space="preserve">Transient and reversible injection site oedema and erythema and </w:t>
      </w:r>
      <w:r>
        <w:rPr>
          <w:rFonts w:asciiTheme="majorBidi" w:hAnsiTheme="majorBidi" w:cstheme="majorBidi"/>
          <w:szCs w:val="22"/>
        </w:rPr>
        <w:t>transient and reversible changes in laboratory tests (including increases in eosinophils, activated partial thromboplastin time, and fibrinogen) were observed. Results suggests the toxicity potential to humans is low.</w:t>
      </w:r>
    </w:p>
    <w:p w:rsidR="002A6752" w:rsidP="002A6752" w:rsidRDefault="002A6752" w14:paraId="14A6A6A5" w14:textId="77777777">
      <w:pPr>
        <w:spacing w:line="240" w:lineRule="auto"/>
        <w:rPr>
          <w:rFonts w:asciiTheme="majorBidi" w:hAnsiTheme="majorBidi" w:cstheme="majorBidi"/>
          <w:szCs w:val="22"/>
        </w:rPr>
      </w:pPr>
    </w:p>
    <w:p w:rsidR="002A6752" w:rsidP="002A6752" w:rsidRDefault="00F77AA9" w14:paraId="5853B772" w14:textId="77777777">
      <w:pPr>
        <w:spacing w:line="240" w:lineRule="auto"/>
        <w:rPr>
          <w:rFonts w:asciiTheme="majorBidi" w:hAnsiTheme="majorBidi" w:cstheme="majorBidi"/>
          <w:szCs w:val="22"/>
          <w:u w:val="single"/>
        </w:rPr>
      </w:pPr>
      <w:r>
        <w:rPr>
          <w:rFonts w:asciiTheme="majorBidi" w:hAnsiTheme="majorBidi" w:cstheme="majorBidi"/>
          <w:szCs w:val="22"/>
          <w:u w:val="single"/>
        </w:rPr>
        <w:t>Genotoxicity/carcinogenicity</w:t>
      </w:r>
    </w:p>
    <w:p w:rsidR="002A6752" w:rsidP="002A6752" w:rsidRDefault="002A6752" w14:paraId="1EB17066" w14:textId="77777777">
      <w:pPr>
        <w:spacing w:line="240" w:lineRule="auto"/>
        <w:rPr>
          <w:rFonts w:asciiTheme="majorBidi" w:hAnsiTheme="majorBidi" w:cstheme="majorBidi"/>
          <w:szCs w:val="22"/>
          <w:u w:val="single"/>
        </w:rPr>
      </w:pPr>
    </w:p>
    <w:p w:rsidR="002A6752" w:rsidP="002A6752" w:rsidRDefault="00F77AA9" w14:paraId="1831C6AF" w14:textId="77777777">
      <w:pPr>
        <w:spacing w:line="240" w:lineRule="auto"/>
        <w:rPr>
          <w:rFonts w:asciiTheme="majorBidi" w:hAnsiTheme="majorBidi" w:cstheme="majorBidi"/>
          <w:szCs w:val="22"/>
        </w:rPr>
      </w:pPr>
      <w:r>
        <w:rPr>
          <w:rFonts w:asciiTheme="majorBidi" w:hAnsiTheme="majorBidi" w:cstheme="majorBidi"/>
          <w:i/>
          <w:iCs/>
          <w:szCs w:val="22"/>
        </w:rPr>
        <w:t>In</w:t>
      </w:r>
      <w:r>
        <w:rPr>
          <w:rFonts w:asciiTheme="majorBidi" w:hAnsiTheme="majorBidi" w:cstheme="majorBidi"/>
          <w:szCs w:val="22"/>
        </w:rPr>
        <w:t xml:space="preserve"> </w:t>
      </w:r>
      <w:r>
        <w:rPr>
          <w:rFonts w:asciiTheme="majorBidi" w:hAnsiTheme="majorBidi" w:cstheme="majorBidi"/>
          <w:i/>
          <w:iCs/>
          <w:szCs w:val="22"/>
        </w:rPr>
        <w:t>vitro</w:t>
      </w:r>
      <w:r>
        <w:rPr>
          <w:rFonts w:asciiTheme="majorBidi" w:hAnsiTheme="majorBidi" w:cstheme="majorBidi"/>
          <w:szCs w:val="22"/>
        </w:rPr>
        <w:t xml:space="preserve"> and </w:t>
      </w:r>
      <w:r>
        <w:rPr>
          <w:rFonts w:asciiTheme="majorBidi" w:hAnsiTheme="majorBidi" w:cstheme="majorBidi"/>
          <w:i/>
          <w:iCs/>
          <w:szCs w:val="22"/>
        </w:rPr>
        <w:t>in</w:t>
      </w:r>
      <w:r>
        <w:rPr>
          <w:rFonts w:asciiTheme="majorBidi" w:hAnsiTheme="majorBidi" w:cstheme="majorBidi"/>
          <w:szCs w:val="22"/>
        </w:rPr>
        <w:t xml:space="preserve"> </w:t>
      </w:r>
      <w:r>
        <w:rPr>
          <w:rFonts w:asciiTheme="majorBidi" w:hAnsiTheme="majorBidi" w:cstheme="majorBidi"/>
          <w:i/>
          <w:iCs/>
          <w:szCs w:val="22"/>
        </w:rPr>
        <w:t>vivo</w:t>
      </w:r>
      <w:r>
        <w:rPr>
          <w:rFonts w:asciiTheme="majorBidi" w:hAnsiTheme="majorBidi" w:cstheme="majorBidi"/>
          <w:szCs w:val="22"/>
        </w:rPr>
        <w:t xml:space="preserve"> genotoxicity studies were conducted with the novel lipid component SM-102 of the vaccine. Results suggests the genotoxicity potential to humans is very low. Carcinogenicity studies were not performed.</w:t>
      </w:r>
    </w:p>
    <w:p w:rsidR="002A6752" w:rsidP="002A6752" w:rsidRDefault="002A6752" w14:paraId="489FE1F1" w14:textId="77777777">
      <w:pPr>
        <w:spacing w:line="240" w:lineRule="auto"/>
        <w:rPr>
          <w:rFonts w:asciiTheme="majorBidi" w:hAnsiTheme="majorBidi" w:cstheme="majorBidi"/>
          <w:szCs w:val="22"/>
        </w:rPr>
      </w:pPr>
    </w:p>
    <w:p w:rsidR="002A6752" w:rsidP="002A6752" w:rsidRDefault="00F77AA9" w14:paraId="38ABC77F" w14:textId="77777777">
      <w:pPr>
        <w:keepNext/>
        <w:spacing w:line="240" w:lineRule="auto"/>
        <w:rPr>
          <w:rFonts w:asciiTheme="majorBidi" w:hAnsiTheme="majorBidi" w:cstheme="majorBidi"/>
          <w:szCs w:val="22"/>
          <w:u w:val="single"/>
        </w:rPr>
      </w:pPr>
      <w:r>
        <w:rPr>
          <w:rFonts w:asciiTheme="majorBidi" w:hAnsiTheme="majorBidi" w:cstheme="majorBidi"/>
          <w:szCs w:val="22"/>
          <w:u w:val="single"/>
        </w:rPr>
        <w:t>Reproductive toxicity</w:t>
      </w:r>
    </w:p>
    <w:p w:rsidR="002A6752" w:rsidP="002A6752" w:rsidRDefault="002A6752" w14:paraId="31113106" w14:textId="77777777">
      <w:pPr>
        <w:keepNext/>
        <w:spacing w:line="240" w:lineRule="auto"/>
        <w:rPr>
          <w:rFonts w:asciiTheme="majorBidi" w:hAnsiTheme="majorBidi" w:cstheme="majorBidi"/>
          <w:szCs w:val="22"/>
          <w:u w:val="single"/>
        </w:rPr>
      </w:pPr>
    </w:p>
    <w:p w:rsidR="002A6752" w:rsidP="002A6752" w:rsidRDefault="00F77AA9" w14:paraId="7B927D81" w14:textId="77777777">
      <w:pPr>
        <w:spacing w:line="240" w:lineRule="auto"/>
        <w:rPr>
          <w:rFonts w:asciiTheme="majorBidi" w:hAnsiTheme="majorBidi" w:cstheme="majorBidi"/>
          <w:szCs w:val="22"/>
        </w:rPr>
      </w:pPr>
      <w:r>
        <w:rPr>
          <w:rFonts w:asciiTheme="majorBidi" w:hAnsiTheme="majorBidi" w:cstheme="majorBidi"/>
          <w:szCs w:val="22"/>
        </w:rPr>
        <w:t xml:space="preserve">In a developmental toxicity study, 0.2 mL of a vaccine formulation containing the same quantity of mRNA (100 micrograms) and other ingredients included in a single human dose of Spikevax </w:t>
      </w:r>
      <w:r>
        <w:rPr>
          <w:rFonts w:asciiTheme="majorBidi" w:hAnsiTheme="majorBidi" w:cstheme="majorBidi"/>
          <w:iCs/>
          <w:noProof/>
          <w:szCs w:val="22"/>
        </w:rPr>
        <w:t xml:space="preserve">(original) </w:t>
      </w:r>
      <w:r>
        <w:rPr>
          <w:rFonts w:asciiTheme="majorBidi" w:hAnsiTheme="majorBidi" w:cstheme="majorBidi"/>
          <w:szCs w:val="22"/>
        </w:rPr>
        <w:t xml:space="preserve">was administered to female rats by the intramuscular route on four occasions: 28 and 14 days prior to mating, and on gestation days 1 and 13. SARS-CoV-2 antibody responses were present in maternal animals from prior to mating to the end of the study on lactation day 21 as well as in foetuses and offspring. There were no vaccine-related adverse effects on female fertility, pregnancy, embryo foetal or offspring development or postnatal development. No data are available of Spikevax </w:t>
      </w:r>
      <w:r>
        <w:rPr>
          <w:rFonts w:asciiTheme="majorBidi" w:hAnsiTheme="majorBidi" w:cstheme="majorBidi"/>
          <w:iCs/>
          <w:noProof/>
          <w:szCs w:val="22"/>
        </w:rPr>
        <w:t xml:space="preserve">(original) </w:t>
      </w:r>
      <w:r>
        <w:rPr>
          <w:rFonts w:asciiTheme="majorBidi" w:hAnsiTheme="majorBidi" w:cstheme="majorBidi"/>
          <w:szCs w:val="22"/>
        </w:rPr>
        <w:t>vaccine placental transfer or excretion in milk.</w:t>
      </w:r>
    </w:p>
    <w:p w:rsidR="002A6752" w:rsidP="002A6752" w:rsidRDefault="002A6752" w14:paraId="3DE5C542" w14:textId="77777777">
      <w:pPr>
        <w:spacing w:line="240" w:lineRule="auto"/>
        <w:rPr>
          <w:rFonts w:asciiTheme="majorBidi" w:hAnsiTheme="majorBidi" w:cstheme="majorBidi"/>
          <w:noProof/>
          <w:szCs w:val="22"/>
        </w:rPr>
      </w:pPr>
    </w:p>
    <w:p w:rsidR="002A6752" w:rsidP="002A6752" w:rsidRDefault="002A6752" w14:paraId="32CD5782" w14:textId="77777777">
      <w:pPr>
        <w:spacing w:line="240" w:lineRule="auto"/>
        <w:rPr>
          <w:rFonts w:asciiTheme="majorBidi" w:hAnsiTheme="majorBidi" w:cstheme="majorBidi"/>
          <w:noProof/>
          <w:szCs w:val="22"/>
        </w:rPr>
      </w:pPr>
    </w:p>
    <w:p w:rsidR="002A6752" w:rsidP="002A6752" w:rsidRDefault="00F77AA9" w14:paraId="0AA2EA99" w14:textId="77777777">
      <w:pPr>
        <w:suppressAutoHyphens/>
        <w:spacing w:line="240" w:lineRule="auto"/>
        <w:ind w:left="567" w:hanging="567"/>
        <w:rPr>
          <w:rFonts w:asciiTheme="majorBidi" w:hAnsiTheme="majorBidi" w:cstheme="majorBidi"/>
          <w:b/>
          <w:noProof/>
          <w:szCs w:val="22"/>
        </w:rPr>
      </w:pPr>
      <w:r>
        <w:rPr>
          <w:rFonts w:asciiTheme="majorBidi" w:hAnsiTheme="majorBidi" w:cstheme="majorBidi"/>
          <w:b/>
          <w:noProof/>
          <w:szCs w:val="22"/>
        </w:rPr>
        <w:t>6.</w:t>
      </w:r>
      <w:r>
        <w:rPr>
          <w:rFonts w:asciiTheme="majorBidi" w:hAnsiTheme="majorBidi" w:cstheme="majorBidi"/>
          <w:b/>
          <w:noProof/>
          <w:szCs w:val="22"/>
        </w:rPr>
        <w:tab/>
      </w:r>
      <w:r>
        <w:rPr>
          <w:rFonts w:asciiTheme="majorBidi" w:hAnsiTheme="majorBidi" w:cstheme="majorBidi"/>
          <w:b/>
          <w:noProof/>
          <w:szCs w:val="22"/>
        </w:rPr>
        <w:t>PHARMACEUTICAL PARTICULARS</w:t>
      </w:r>
    </w:p>
    <w:p w:rsidR="002A6752" w:rsidP="002A6752" w:rsidRDefault="002A6752" w14:paraId="270EB74A" w14:textId="77777777">
      <w:pPr>
        <w:spacing w:line="240" w:lineRule="auto"/>
        <w:rPr>
          <w:rFonts w:asciiTheme="majorBidi" w:hAnsiTheme="majorBidi" w:cstheme="majorBidi"/>
          <w:noProof/>
          <w:szCs w:val="22"/>
        </w:rPr>
      </w:pPr>
    </w:p>
    <w:p w:rsidR="002A6752" w:rsidP="002A6752" w:rsidRDefault="00F77AA9" w14:paraId="7A9A6533" w14:textId="129ADC04">
      <w:pP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6.1</w:t>
      </w:r>
      <w:r>
        <w:rPr>
          <w:rFonts w:asciiTheme="majorBidi" w:hAnsiTheme="majorBidi" w:cstheme="majorBidi"/>
          <w:b/>
          <w:noProof/>
          <w:szCs w:val="22"/>
        </w:rPr>
        <w:tab/>
      </w:r>
      <w:r>
        <w:rPr>
          <w:rFonts w:asciiTheme="majorBidi" w:hAnsiTheme="majorBidi" w:cstheme="majorBidi"/>
          <w:b/>
          <w:noProof/>
          <w:szCs w:val="22"/>
        </w:rPr>
        <w:t>List of excipients</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vault_nd_2c0dbfeb-efbb-4870-9197-9a9a89d42249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rsidR="002A6752" w:rsidP="002A6752" w:rsidRDefault="002A6752" w14:paraId="10295522" w14:textId="77777777">
      <w:pPr>
        <w:spacing w:line="240" w:lineRule="auto"/>
        <w:rPr>
          <w:rFonts w:asciiTheme="majorBidi" w:hAnsiTheme="majorBidi" w:cstheme="majorBidi"/>
          <w:noProof/>
          <w:szCs w:val="22"/>
        </w:rPr>
      </w:pPr>
    </w:p>
    <w:p w:rsidR="002A6752" w:rsidP="002A6752" w:rsidRDefault="00F77AA9" w14:paraId="1CB3B9B8" w14:textId="77777777">
      <w:pPr>
        <w:spacing w:line="240" w:lineRule="auto"/>
        <w:rPr>
          <w:rFonts w:asciiTheme="majorBidi" w:hAnsiTheme="majorBidi" w:cstheme="majorBidi"/>
          <w:noProof/>
          <w:szCs w:val="22"/>
        </w:rPr>
      </w:pPr>
      <w:r>
        <w:rPr>
          <w:rFonts w:asciiTheme="majorBidi" w:hAnsiTheme="majorBidi" w:cstheme="majorBidi"/>
          <w:noProof/>
          <w:szCs w:val="22"/>
        </w:rPr>
        <w:t>SM-102 (heptadecan-9-yl 8-{(2-hydroxyethyl)[6-oxo-6-(undecyloxy)hexyl]amino}octanoate)</w:t>
      </w:r>
    </w:p>
    <w:p w:rsidR="002A6752" w:rsidP="002A6752" w:rsidRDefault="00F77AA9" w14:paraId="35E87C72" w14:textId="77777777">
      <w:pPr>
        <w:spacing w:line="240" w:lineRule="auto"/>
        <w:rPr>
          <w:rFonts w:asciiTheme="majorBidi" w:hAnsiTheme="majorBidi" w:cstheme="majorBidi"/>
          <w:noProof/>
          <w:szCs w:val="22"/>
        </w:rPr>
      </w:pPr>
      <w:r>
        <w:rPr>
          <w:rFonts w:asciiTheme="majorBidi" w:hAnsiTheme="majorBidi" w:cstheme="majorBidi"/>
          <w:noProof/>
          <w:szCs w:val="22"/>
        </w:rPr>
        <w:t xml:space="preserve">Cholesterol </w:t>
      </w:r>
    </w:p>
    <w:p w:rsidR="002A6752" w:rsidP="002A6752" w:rsidRDefault="00F77AA9" w14:paraId="32FAE886" w14:textId="77777777">
      <w:pPr>
        <w:spacing w:line="240" w:lineRule="auto"/>
        <w:rPr>
          <w:rFonts w:asciiTheme="majorBidi" w:hAnsiTheme="majorBidi" w:cstheme="majorBidi"/>
          <w:noProof/>
          <w:szCs w:val="22"/>
        </w:rPr>
      </w:pPr>
      <w:r>
        <w:rPr>
          <w:rFonts w:asciiTheme="majorBidi" w:hAnsiTheme="majorBidi" w:cstheme="majorBidi"/>
          <w:noProof/>
          <w:szCs w:val="22"/>
        </w:rPr>
        <w:t>1,2-distearoyl-sn-glycero-3-phosphocholine (DSPC)</w:t>
      </w:r>
    </w:p>
    <w:p w:rsidR="002A6752" w:rsidP="002A6752" w:rsidRDefault="00F77AA9" w14:paraId="5EB71E9D" w14:textId="77777777">
      <w:pPr>
        <w:spacing w:line="240" w:lineRule="auto"/>
        <w:rPr>
          <w:rFonts w:asciiTheme="majorBidi" w:hAnsiTheme="majorBidi" w:cstheme="majorBidi"/>
          <w:noProof/>
          <w:szCs w:val="22"/>
        </w:rPr>
      </w:pPr>
      <w:r>
        <w:rPr>
          <w:rFonts w:asciiTheme="majorBidi" w:hAnsiTheme="majorBidi" w:cstheme="majorBidi"/>
          <w:noProof/>
          <w:szCs w:val="22"/>
        </w:rPr>
        <w:t>1,2-Dimyristoyl-rac-glycero-3-methoxypolyethylene glycol-2000 (PEG2000-DMG)</w:t>
      </w:r>
    </w:p>
    <w:p w:rsidR="002A6752" w:rsidP="002A6752" w:rsidRDefault="00F77AA9" w14:paraId="321E673F" w14:textId="77777777">
      <w:pPr>
        <w:spacing w:line="240" w:lineRule="auto"/>
        <w:rPr>
          <w:rFonts w:eastAsia="Arial" w:asciiTheme="majorBidi" w:hAnsiTheme="majorBidi" w:cstheme="majorBidi"/>
          <w:szCs w:val="22"/>
        </w:rPr>
      </w:pPr>
      <w:r>
        <w:rPr>
          <w:rFonts w:eastAsia="Arial" w:asciiTheme="majorBidi" w:hAnsiTheme="majorBidi" w:cstheme="majorBidi"/>
          <w:noProof/>
          <w:szCs w:val="22"/>
        </w:rPr>
        <w:t>Trometamol</w:t>
      </w:r>
    </w:p>
    <w:p w:rsidR="002A6752" w:rsidP="002A6752" w:rsidRDefault="00F77AA9" w14:paraId="536B992D" w14:textId="77777777">
      <w:pPr>
        <w:spacing w:line="240" w:lineRule="auto"/>
        <w:rPr>
          <w:rFonts w:asciiTheme="majorBidi" w:hAnsiTheme="majorBidi" w:cstheme="majorBidi"/>
          <w:szCs w:val="22"/>
        </w:rPr>
      </w:pPr>
      <w:r>
        <w:rPr>
          <w:rFonts w:asciiTheme="majorBidi" w:hAnsiTheme="majorBidi" w:cstheme="majorBidi"/>
          <w:noProof/>
          <w:szCs w:val="22"/>
        </w:rPr>
        <w:t>Trometamol hydrochloride</w:t>
      </w:r>
    </w:p>
    <w:p w:rsidR="002A6752" w:rsidP="002A6752" w:rsidRDefault="00F77AA9" w14:paraId="61E04383" w14:textId="77777777">
      <w:pPr>
        <w:spacing w:line="240" w:lineRule="auto"/>
        <w:rPr>
          <w:rFonts w:asciiTheme="majorBidi" w:hAnsiTheme="majorBidi" w:cstheme="majorBidi"/>
          <w:noProof/>
          <w:szCs w:val="22"/>
        </w:rPr>
      </w:pPr>
      <w:r>
        <w:rPr>
          <w:rFonts w:asciiTheme="majorBidi" w:hAnsiTheme="majorBidi" w:cstheme="majorBidi"/>
          <w:noProof/>
          <w:szCs w:val="22"/>
        </w:rPr>
        <w:t xml:space="preserve">Acetic acid </w:t>
      </w:r>
    </w:p>
    <w:p w:rsidR="002A6752" w:rsidP="002A6752" w:rsidRDefault="00F77AA9" w14:paraId="738AF591" w14:textId="77777777">
      <w:pPr>
        <w:spacing w:line="240" w:lineRule="auto"/>
        <w:rPr>
          <w:rFonts w:asciiTheme="majorBidi" w:hAnsiTheme="majorBidi" w:cstheme="majorBidi"/>
          <w:noProof/>
          <w:szCs w:val="22"/>
        </w:rPr>
      </w:pPr>
      <w:r>
        <w:rPr>
          <w:rFonts w:asciiTheme="majorBidi" w:hAnsiTheme="majorBidi" w:cstheme="majorBidi"/>
          <w:noProof/>
          <w:szCs w:val="22"/>
        </w:rPr>
        <w:t xml:space="preserve">Sodium acetate trihydrate </w:t>
      </w:r>
    </w:p>
    <w:p w:rsidR="002A6752" w:rsidP="002A6752" w:rsidRDefault="00F77AA9" w14:paraId="34FBBAFB" w14:textId="77777777">
      <w:pPr>
        <w:spacing w:line="240" w:lineRule="auto"/>
        <w:rPr>
          <w:rFonts w:asciiTheme="majorBidi" w:hAnsiTheme="majorBidi" w:cstheme="majorBidi"/>
          <w:noProof/>
          <w:szCs w:val="22"/>
        </w:rPr>
      </w:pPr>
      <w:r>
        <w:rPr>
          <w:rFonts w:asciiTheme="majorBidi" w:hAnsiTheme="majorBidi" w:cstheme="majorBidi"/>
          <w:noProof/>
          <w:szCs w:val="22"/>
        </w:rPr>
        <w:t xml:space="preserve">Sucrose </w:t>
      </w:r>
    </w:p>
    <w:p w:rsidR="002A6752" w:rsidP="002A6752" w:rsidRDefault="00F77AA9" w14:paraId="3840FA0A" w14:textId="77777777">
      <w:pPr>
        <w:spacing w:line="240" w:lineRule="auto"/>
        <w:rPr>
          <w:rFonts w:asciiTheme="majorBidi" w:hAnsiTheme="majorBidi" w:cstheme="majorBidi"/>
          <w:noProof/>
          <w:szCs w:val="22"/>
        </w:rPr>
      </w:pPr>
      <w:r>
        <w:rPr>
          <w:rFonts w:asciiTheme="majorBidi" w:hAnsiTheme="majorBidi" w:cstheme="majorBidi"/>
          <w:noProof/>
          <w:szCs w:val="22"/>
        </w:rPr>
        <w:t>Water for injections</w:t>
      </w:r>
    </w:p>
    <w:p w:rsidR="002A6752" w:rsidP="002A6752" w:rsidRDefault="002A6752" w14:paraId="2FC516B8" w14:textId="77777777">
      <w:pPr>
        <w:spacing w:line="240" w:lineRule="auto"/>
        <w:rPr>
          <w:rFonts w:asciiTheme="majorBidi" w:hAnsiTheme="majorBidi" w:cstheme="majorBidi"/>
          <w:noProof/>
          <w:szCs w:val="22"/>
        </w:rPr>
      </w:pPr>
    </w:p>
    <w:p w:rsidR="002A6752" w:rsidP="002A6752" w:rsidRDefault="00F77AA9" w14:paraId="37055674" w14:textId="5FC80972">
      <w:pP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6.2</w:t>
      </w:r>
      <w:r>
        <w:rPr>
          <w:rFonts w:asciiTheme="majorBidi" w:hAnsiTheme="majorBidi" w:cstheme="majorBidi"/>
          <w:b/>
          <w:noProof/>
          <w:szCs w:val="22"/>
        </w:rPr>
        <w:tab/>
      </w:r>
      <w:r>
        <w:rPr>
          <w:rFonts w:asciiTheme="majorBidi" w:hAnsiTheme="majorBidi" w:cstheme="majorBidi"/>
          <w:b/>
          <w:noProof/>
          <w:szCs w:val="22"/>
        </w:rPr>
        <w:t>Incompatibilities</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vault_nd_9c4313fa-67e1-4e9d-9e25-a29cd16218d3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rsidR="002A6752" w:rsidP="002A6752" w:rsidRDefault="002A6752" w14:paraId="62D2702A" w14:textId="77777777">
      <w:pPr>
        <w:spacing w:line="240" w:lineRule="auto"/>
        <w:rPr>
          <w:rFonts w:asciiTheme="majorBidi" w:hAnsiTheme="majorBidi" w:cstheme="majorBidi"/>
          <w:noProof/>
          <w:szCs w:val="22"/>
        </w:rPr>
      </w:pPr>
    </w:p>
    <w:p w:rsidR="002A6752" w:rsidP="002A6752" w:rsidRDefault="00F77AA9" w14:paraId="3E25D4CC" w14:textId="77777777">
      <w:pPr>
        <w:spacing w:line="240" w:lineRule="auto"/>
        <w:rPr>
          <w:rFonts w:asciiTheme="majorBidi" w:hAnsiTheme="majorBidi" w:cstheme="majorBidi"/>
          <w:noProof/>
          <w:szCs w:val="22"/>
        </w:rPr>
      </w:pPr>
      <w:r>
        <w:rPr>
          <w:rFonts w:asciiTheme="majorBidi" w:hAnsiTheme="majorBidi" w:cstheme="majorBidi"/>
          <w:noProof/>
          <w:szCs w:val="22"/>
        </w:rPr>
        <w:t xml:space="preserve">This medicinal product must not be mixed with other medicinal products or diluted. </w:t>
      </w:r>
    </w:p>
    <w:p w:rsidR="002A6752" w:rsidP="002A6752" w:rsidRDefault="002A6752" w14:paraId="4C617245" w14:textId="77777777">
      <w:pPr>
        <w:spacing w:line="240" w:lineRule="auto"/>
        <w:rPr>
          <w:rFonts w:asciiTheme="majorBidi" w:hAnsiTheme="majorBidi" w:cstheme="majorBidi"/>
          <w:noProof/>
          <w:szCs w:val="22"/>
        </w:rPr>
      </w:pPr>
    </w:p>
    <w:p w:rsidR="002A6752" w:rsidP="002A6752" w:rsidRDefault="00F77AA9" w14:paraId="5169AAF0" w14:textId="2FECEFC8">
      <w:pP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6.3</w:t>
      </w:r>
      <w:r>
        <w:rPr>
          <w:rFonts w:asciiTheme="majorBidi" w:hAnsiTheme="majorBidi" w:cstheme="majorBidi"/>
          <w:b/>
          <w:noProof/>
          <w:szCs w:val="22"/>
        </w:rPr>
        <w:tab/>
      </w:r>
      <w:r>
        <w:rPr>
          <w:rFonts w:asciiTheme="majorBidi" w:hAnsiTheme="majorBidi" w:cstheme="majorBidi"/>
          <w:b/>
          <w:noProof/>
          <w:szCs w:val="22"/>
        </w:rPr>
        <w:t>Shelf life</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vault_nd_356a150b-b55a-4e85-984b-00a8b6b08d52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rsidR="002A6752" w:rsidP="002A6752" w:rsidRDefault="002A6752" w14:paraId="5DCFAC47" w14:textId="77777777">
      <w:pPr>
        <w:spacing w:line="240" w:lineRule="auto"/>
        <w:rPr>
          <w:rFonts w:asciiTheme="majorBidi" w:hAnsiTheme="majorBidi" w:cstheme="majorBidi"/>
          <w:noProof/>
          <w:szCs w:val="22"/>
        </w:rPr>
      </w:pPr>
    </w:p>
    <w:p w:rsidR="002A6752" w:rsidP="002A6752" w:rsidRDefault="00F77AA9" w14:paraId="0310F9A3" w14:textId="2BAAB721">
      <w:pPr>
        <w:spacing w:line="240" w:lineRule="auto"/>
        <w:rPr>
          <w:rFonts w:asciiTheme="majorBidi" w:hAnsiTheme="majorBidi" w:cstheme="majorBidi"/>
          <w:noProof/>
          <w:szCs w:val="22"/>
        </w:rPr>
      </w:pPr>
      <w:r>
        <w:rPr>
          <w:rFonts w:asciiTheme="majorBidi" w:hAnsiTheme="majorBidi" w:cstheme="majorBidi"/>
          <w:noProof/>
          <w:szCs w:val="22"/>
          <w:u w:val="single"/>
        </w:rPr>
        <w:t xml:space="preserve">Unopened multidose vial </w:t>
      </w:r>
      <w:r w:rsidR="00E37DA5">
        <w:rPr>
          <w:rFonts w:asciiTheme="majorBidi" w:hAnsiTheme="majorBidi" w:cstheme="majorBidi"/>
          <w:noProof/>
          <w:szCs w:val="22"/>
          <w:u w:val="single"/>
        </w:rPr>
        <w:t>(</w:t>
      </w:r>
      <w:r>
        <w:rPr>
          <w:rFonts w:asciiTheme="majorBidi" w:hAnsiTheme="majorBidi" w:cstheme="majorBidi"/>
          <w:noProof/>
          <w:szCs w:val="22"/>
          <w:u w:val="single"/>
        </w:rPr>
        <w:t>Spikevax bivalent Original/Omicron BA.</w:t>
      </w:r>
      <w:r w:rsidR="003B681D">
        <w:rPr>
          <w:rFonts w:asciiTheme="majorBidi" w:hAnsiTheme="majorBidi" w:cstheme="majorBidi"/>
          <w:noProof/>
          <w:szCs w:val="22"/>
          <w:u w:val="single"/>
        </w:rPr>
        <w:t xml:space="preserve">4-5 </w:t>
      </w:r>
      <w:r>
        <w:rPr>
          <w:rFonts w:asciiTheme="majorBidi" w:hAnsiTheme="majorBidi" w:cstheme="majorBidi"/>
          <w:noProof/>
          <w:szCs w:val="22"/>
          <w:u w:val="single"/>
        </w:rPr>
        <w:t>(50 micrograms/50 micrograms)/mL dispersion for injection</w:t>
      </w:r>
      <w:r w:rsidR="00E37DA5">
        <w:rPr>
          <w:rFonts w:asciiTheme="majorBidi" w:hAnsiTheme="majorBidi" w:cstheme="majorBidi"/>
          <w:noProof/>
          <w:szCs w:val="22"/>
          <w:u w:val="single"/>
        </w:rPr>
        <w:t>)</w:t>
      </w:r>
    </w:p>
    <w:p w:rsidR="002A6752" w:rsidP="002A6752" w:rsidRDefault="002A6752" w14:paraId="3D458D86" w14:textId="77777777">
      <w:pPr>
        <w:spacing w:line="240" w:lineRule="auto"/>
        <w:rPr>
          <w:rFonts w:asciiTheme="majorBidi" w:hAnsiTheme="majorBidi" w:cstheme="majorBidi"/>
          <w:noProof/>
          <w:szCs w:val="22"/>
        </w:rPr>
      </w:pPr>
    </w:p>
    <w:p w:rsidR="002A6752" w:rsidP="002A6752" w:rsidRDefault="00F77AA9" w14:paraId="30532713" w14:textId="77777777">
      <w:pPr>
        <w:spacing w:line="240" w:lineRule="auto"/>
        <w:rPr>
          <w:rFonts w:asciiTheme="majorBidi" w:hAnsiTheme="majorBidi" w:cstheme="majorBidi"/>
          <w:noProof/>
          <w:szCs w:val="22"/>
        </w:rPr>
      </w:pPr>
      <w:r>
        <w:rPr>
          <w:rFonts w:asciiTheme="majorBidi" w:hAnsiTheme="majorBidi" w:cstheme="majorBidi"/>
          <w:noProof/>
          <w:szCs w:val="22"/>
        </w:rPr>
        <w:t>9 months at -50ºC to -15ºC.</w:t>
      </w:r>
    </w:p>
    <w:p w:rsidR="002A6752" w:rsidP="002A6752" w:rsidRDefault="002A6752" w14:paraId="010EC2C5" w14:textId="77777777">
      <w:pPr>
        <w:spacing w:line="240" w:lineRule="auto"/>
        <w:rPr>
          <w:rFonts w:asciiTheme="majorBidi" w:hAnsiTheme="majorBidi" w:cstheme="majorBidi"/>
          <w:i/>
          <w:iCs/>
          <w:noProof/>
          <w:szCs w:val="22"/>
        </w:rPr>
      </w:pPr>
    </w:p>
    <w:p w:rsidR="002A6752" w:rsidP="002A6752" w:rsidRDefault="00F77AA9" w14:paraId="2E52C241" w14:textId="77777777">
      <w:pPr>
        <w:spacing w:line="240" w:lineRule="auto"/>
        <w:rPr>
          <w:rFonts w:asciiTheme="majorBidi" w:hAnsiTheme="majorBidi" w:cstheme="majorBidi"/>
          <w:noProof/>
          <w:szCs w:val="22"/>
        </w:rPr>
      </w:pPr>
      <w:r>
        <w:rPr>
          <w:rFonts w:asciiTheme="majorBidi" w:hAnsiTheme="majorBidi" w:cstheme="majorBidi"/>
          <w:noProof/>
          <w:szCs w:val="22"/>
        </w:rPr>
        <w:t>Within the period of 9 months, after removal from the freezer, the unopened vaccine vial may be stored refrigerated at 2°C to 8°C, protected from light, for a maximum of 30 days. Within this period, up to 12 hours may be used for transportation at 2°C to 8°C (see section 6.4).</w:t>
      </w:r>
    </w:p>
    <w:p w:rsidR="002A6752" w:rsidP="002A6752" w:rsidRDefault="002A6752" w14:paraId="37F3046B" w14:textId="77777777">
      <w:pPr>
        <w:spacing w:line="240" w:lineRule="auto"/>
        <w:rPr>
          <w:rFonts w:asciiTheme="majorBidi" w:hAnsiTheme="majorBidi" w:cstheme="majorBidi"/>
          <w:szCs w:val="22"/>
        </w:rPr>
      </w:pPr>
    </w:p>
    <w:p w:rsidR="002A6752" w:rsidP="002A6752" w:rsidRDefault="00F77AA9" w14:paraId="00FD42D2" w14:textId="77777777">
      <w:pPr>
        <w:spacing w:line="240" w:lineRule="auto"/>
        <w:rPr>
          <w:rFonts w:asciiTheme="majorBidi" w:hAnsiTheme="majorBidi" w:cstheme="majorBidi"/>
          <w:szCs w:val="22"/>
        </w:rPr>
      </w:pPr>
      <w:r>
        <w:rPr>
          <w:rFonts w:asciiTheme="majorBidi" w:hAnsiTheme="majorBidi" w:cstheme="majorBidi"/>
          <w:szCs w:val="22"/>
        </w:rPr>
        <w:t xml:space="preserve">Chemical and physical stability has also been demonstrated for unopened vaccine vials when stored for 12 months at -50°C to -15°C </w:t>
      </w:r>
      <w:r>
        <w:rPr>
          <w:rFonts w:asciiTheme="majorBidi" w:hAnsiTheme="majorBidi" w:cstheme="majorBidi"/>
          <w:b/>
          <w:bCs/>
          <w:szCs w:val="22"/>
        </w:rPr>
        <w:t>provided that once thawed and stored at 2°C to 8°C,</w:t>
      </w:r>
      <w:r>
        <w:rPr>
          <w:rFonts w:asciiTheme="majorBidi" w:hAnsiTheme="majorBidi" w:cstheme="majorBidi"/>
          <w:szCs w:val="22"/>
        </w:rPr>
        <w:t xml:space="preserve"> protected from light, </w:t>
      </w:r>
      <w:r>
        <w:rPr>
          <w:rFonts w:asciiTheme="majorBidi" w:hAnsiTheme="majorBidi" w:cstheme="majorBidi"/>
          <w:b/>
          <w:bCs/>
          <w:szCs w:val="22"/>
        </w:rPr>
        <w:t>the unopened vial will be used up within a maximum of 14 days</w:t>
      </w:r>
      <w:r>
        <w:rPr>
          <w:rFonts w:asciiTheme="majorBidi" w:hAnsiTheme="majorBidi" w:cstheme="majorBidi"/>
          <w:szCs w:val="22"/>
        </w:rPr>
        <w:t xml:space="preserve"> (instead of 30 days, when stored at -50ºC to -15ºC for 9 months), but not exceeding a total storage time of 12 months.</w:t>
      </w:r>
    </w:p>
    <w:p w:rsidR="002A6752" w:rsidP="002A6752" w:rsidRDefault="002A6752" w14:paraId="0EF92817" w14:textId="77777777">
      <w:pPr>
        <w:spacing w:line="240" w:lineRule="auto"/>
        <w:rPr>
          <w:rFonts w:asciiTheme="majorBidi" w:hAnsiTheme="majorBidi" w:cstheme="majorBidi"/>
          <w:szCs w:val="22"/>
        </w:rPr>
      </w:pPr>
    </w:p>
    <w:p w:rsidR="002A6752" w:rsidP="002A6752" w:rsidRDefault="00F77AA9" w14:paraId="0783BDDF" w14:textId="1999E1F4">
      <w:pPr>
        <w:spacing w:line="240" w:lineRule="auto"/>
        <w:rPr>
          <w:rFonts w:asciiTheme="majorBidi" w:hAnsiTheme="majorBidi" w:cstheme="majorBidi"/>
          <w:noProof/>
          <w:szCs w:val="22"/>
        </w:rPr>
      </w:pPr>
      <w:r>
        <w:rPr>
          <w:rFonts w:asciiTheme="majorBidi" w:hAnsiTheme="majorBidi" w:cstheme="majorBidi"/>
          <w:noProof/>
          <w:szCs w:val="22"/>
        </w:rPr>
        <w:t>Once thawed, the vaccine should not be refrozen.</w:t>
      </w:r>
    </w:p>
    <w:p w:rsidR="002A6752" w:rsidP="002A6752" w:rsidRDefault="002A6752" w14:paraId="6417C5E0" w14:textId="77777777">
      <w:pPr>
        <w:spacing w:line="240" w:lineRule="auto"/>
        <w:rPr>
          <w:rFonts w:asciiTheme="majorBidi" w:hAnsiTheme="majorBidi" w:cstheme="majorBidi"/>
          <w:szCs w:val="22"/>
        </w:rPr>
      </w:pPr>
    </w:p>
    <w:p w:rsidR="002A6752" w:rsidP="002A6752" w:rsidRDefault="00F77AA9" w14:paraId="7F0F0ADC" w14:textId="77777777">
      <w:pPr>
        <w:spacing w:line="240" w:lineRule="auto"/>
        <w:rPr>
          <w:rFonts w:asciiTheme="majorBidi" w:hAnsiTheme="majorBidi" w:cstheme="majorBidi"/>
          <w:szCs w:val="22"/>
        </w:rPr>
      </w:pPr>
      <w:r>
        <w:rPr>
          <w:rFonts w:asciiTheme="majorBidi" w:hAnsiTheme="majorBidi" w:cstheme="majorBidi"/>
          <w:szCs w:val="22"/>
        </w:rPr>
        <w:t xml:space="preserve">The unopened vaccine may be stored at 8°C to 25°C up to 24 hours after removal from refrigerated conditions. </w:t>
      </w:r>
    </w:p>
    <w:p w:rsidR="002A6752" w:rsidP="002A6752" w:rsidRDefault="002A6752" w14:paraId="7F209267" w14:textId="77777777">
      <w:pPr>
        <w:spacing w:line="240" w:lineRule="auto"/>
        <w:rPr>
          <w:rFonts w:asciiTheme="majorBidi" w:hAnsiTheme="majorBidi" w:cstheme="majorBidi"/>
          <w:noProof/>
          <w:szCs w:val="22"/>
        </w:rPr>
      </w:pPr>
    </w:p>
    <w:p w:rsidR="002A6752" w:rsidP="002A6752" w:rsidRDefault="00F77AA9" w14:paraId="1F9D7C9F" w14:textId="6C802C00">
      <w:pPr>
        <w:spacing w:line="240" w:lineRule="auto"/>
        <w:rPr>
          <w:rFonts w:asciiTheme="majorBidi" w:hAnsiTheme="majorBidi" w:cstheme="majorBidi"/>
          <w:noProof/>
          <w:szCs w:val="22"/>
        </w:rPr>
      </w:pPr>
      <w:r>
        <w:rPr>
          <w:rFonts w:asciiTheme="majorBidi" w:hAnsiTheme="majorBidi" w:cstheme="majorBidi"/>
          <w:noProof/>
          <w:szCs w:val="22"/>
          <w:u w:val="single"/>
        </w:rPr>
        <w:t xml:space="preserve">Punctured multidose vials </w:t>
      </w:r>
      <w:r w:rsidR="00204EA9">
        <w:rPr>
          <w:rFonts w:asciiTheme="majorBidi" w:hAnsiTheme="majorBidi" w:cstheme="majorBidi"/>
          <w:noProof/>
          <w:szCs w:val="22"/>
          <w:u w:val="single"/>
        </w:rPr>
        <w:t>(</w:t>
      </w:r>
      <w:r>
        <w:rPr>
          <w:rFonts w:asciiTheme="majorBidi" w:hAnsiTheme="majorBidi" w:cstheme="majorBidi"/>
          <w:noProof/>
          <w:szCs w:val="22"/>
          <w:u w:val="single"/>
        </w:rPr>
        <w:t>Spikevax bivalent Original/Omicron BA.</w:t>
      </w:r>
      <w:r w:rsidR="003B681D">
        <w:rPr>
          <w:rFonts w:asciiTheme="majorBidi" w:hAnsiTheme="majorBidi" w:cstheme="majorBidi"/>
          <w:noProof/>
          <w:szCs w:val="22"/>
          <w:u w:val="single"/>
        </w:rPr>
        <w:t xml:space="preserve">4-5 </w:t>
      </w:r>
      <w:r>
        <w:rPr>
          <w:rFonts w:asciiTheme="majorBidi" w:hAnsiTheme="majorBidi" w:cstheme="majorBidi"/>
          <w:noProof/>
          <w:szCs w:val="22"/>
          <w:u w:val="single"/>
        </w:rPr>
        <w:t>(50 micrograms/50 micrograms)/mL dispersion for injection</w:t>
      </w:r>
      <w:r w:rsidR="00204EA9">
        <w:rPr>
          <w:rFonts w:asciiTheme="majorBidi" w:hAnsiTheme="majorBidi" w:cstheme="majorBidi"/>
          <w:noProof/>
          <w:szCs w:val="22"/>
          <w:u w:val="single"/>
        </w:rPr>
        <w:t>)</w:t>
      </w:r>
    </w:p>
    <w:p w:rsidR="002A6752" w:rsidP="002A6752" w:rsidRDefault="002A6752" w14:paraId="77C29555" w14:textId="77777777">
      <w:pPr>
        <w:spacing w:line="240" w:lineRule="auto"/>
        <w:rPr>
          <w:rFonts w:asciiTheme="majorBidi" w:hAnsiTheme="majorBidi" w:cstheme="majorBidi"/>
          <w:noProof/>
          <w:szCs w:val="22"/>
        </w:rPr>
      </w:pPr>
    </w:p>
    <w:p w:rsidR="002A6752" w:rsidP="002A6752" w:rsidRDefault="00F77AA9" w14:paraId="1F84C5DC" w14:textId="5438C95F">
      <w:pPr>
        <w:spacing w:line="240" w:lineRule="auto"/>
        <w:rPr>
          <w:rFonts w:asciiTheme="majorBidi" w:hAnsiTheme="majorBidi" w:cstheme="majorBidi"/>
          <w:noProof/>
          <w:szCs w:val="22"/>
        </w:rPr>
      </w:pPr>
      <w:r>
        <w:rPr>
          <w:rFonts w:asciiTheme="majorBidi" w:hAnsiTheme="majorBidi" w:cstheme="majorBidi"/>
          <w:szCs w:val="22"/>
        </w:rPr>
        <w:t>Chemical and physical in-use stability has been demonstrated for 19 hours at 2°C to 25ºC after initial puncture (within the allowed use period of 30 days or 14 days, respectively, at 2°C to 8ºC and including 24 hours at 8°C to 25ºC). From a microbiological point of view, the product should be used immediately. If the vaccine is not used immediately, in-use storage times and conditions are the responsibility of the user.</w:t>
      </w:r>
    </w:p>
    <w:p w:rsidR="002A6752" w:rsidP="002A6752" w:rsidRDefault="002A6752" w14:paraId="7DB55D5A" w14:textId="16FB9249">
      <w:pPr>
        <w:spacing w:line="240" w:lineRule="auto"/>
        <w:rPr>
          <w:rFonts w:asciiTheme="majorBidi" w:hAnsiTheme="majorBidi" w:cstheme="majorBidi"/>
          <w:noProof/>
          <w:szCs w:val="22"/>
        </w:rPr>
      </w:pPr>
    </w:p>
    <w:p w:rsidR="00B04419" w:rsidP="00B04419" w:rsidRDefault="00F77AA9" w14:paraId="7BB7925C" w14:textId="77777777">
      <w:pPr>
        <w:spacing w:line="240" w:lineRule="auto"/>
        <w:rPr>
          <w:rFonts w:asciiTheme="majorBidi" w:hAnsiTheme="majorBidi" w:cstheme="majorBidi"/>
          <w:noProof/>
          <w:szCs w:val="22"/>
          <w:u w:val="single"/>
        </w:rPr>
      </w:pPr>
      <w:r>
        <w:rPr>
          <w:rFonts w:asciiTheme="majorBidi" w:hAnsiTheme="majorBidi" w:cstheme="majorBidi"/>
          <w:noProof/>
          <w:szCs w:val="22"/>
          <w:u w:val="single"/>
        </w:rPr>
        <w:t xml:space="preserve">Unopened single-dose vial (Spikevax bivalent Original/Omicron BA.4-5 25 micrograms/25 micrograms dispersion for injection) </w:t>
      </w:r>
    </w:p>
    <w:p w:rsidR="00B04419" w:rsidP="00B04419" w:rsidRDefault="00B04419" w14:paraId="4C76E05D" w14:textId="77777777">
      <w:pPr>
        <w:spacing w:line="240" w:lineRule="auto"/>
        <w:rPr>
          <w:rFonts w:asciiTheme="majorBidi" w:hAnsiTheme="majorBidi" w:cstheme="majorBidi"/>
          <w:noProof/>
          <w:szCs w:val="22"/>
          <w:u w:val="single"/>
        </w:rPr>
      </w:pPr>
    </w:p>
    <w:p w:rsidR="00B04419" w:rsidP="00B04419" w:rsidRDefault="00F77AA9" w14:paraId="078A1CE4" w14:textId="77777777">
      <w:pPr>
        <w:spacing w:line="240" w:lineRule="auto"/>
        <w:rPr>
          <w:rFonts w:asciiTheme="majorBidi" w:hAnsiTheme="majorBidi" w:cstheme="majorBidi"/>
          <w:noProof/>
          <w:szCs w:val="22"/>
        </w:rPr>
      </w:pPr>
      <w:r>
        <w:rPr>
          <w:rFonts w:asciiTheme="majorBidi" w:hAnsiTheme="majorBidi" w:cstheme="majorBidi"/>
          <w:noProof/>
          <w:szCs w:val="22"/>
        </w:rPr>
        <w:t>9 months at -50ºC to -15ºC.</w:t>
      </w:r>
    </w:p>
    <w:p w:rsidR="00B04419" w:rsidP="00B04419" w:rsidRDefault="00B04419" w14:paraId="588306C8" w14:textId="77777777">
      <w:pPr>
        <w:spacing w:line="240" w:lineRule="auto"/>
        <w:rPr>
          <w:rFonts w:asciiTheme="majorBidi" w:hAnsiTheme="majorBidi" w:cstheme="majorBidi"/>
          <w:i/>
          <w:iCs/>
          <w:noProof/>
          <w:szCs w:val="22"/>
        </w:rPr>
      </w:pPr>
    </w:p>
    <w:p w:rsidR="00B04419" w:rsidP="00B04419" w:rsidRDefault="00F77AA9" w14:paraId="35A80A16" w14:textId="77777777">
      <w:pPr>
        <w:spacing w:line="240" w:lineRule="auto"/>
        <w:rPr>
          <w:rFonts w:asciiTheme="majorBidi" w:hAnsiTheme="majorBidi" w:cstheme="majorBidi"/>
          <w:noProof/>
          <w:szCs w:val="22"/>
        </w:rPr>
      </w:pPr>
      <w:r>
        <w:rPr>
          <w:rFonts w:asciiTheme="majorBidi" w:hAnsiTheme="majorBidi" w:cstheme="majorBidi"/>
          <w:noProof/>
          <w:szCs w:val="22"/>
        </w:rPr>
        <w:t>Within the period of 9 months, after removal from the freezer, single-dose vials may be stored refrigerated at 2°C to 8°C, protected from light, for a maximum of 30 days. Within this period, single</w:t>
      </w:r>
      <w:r>
        <w:rPr>
          <w:rFonts w:asciiTheme="majorBidi" w:hAnsiTheme="majorBidi" w:cstheme="majorBidi"/>
          <w:noProof/>
          <w:szCs w:val="22"/>
        </w:rPr>
        <w:noBreakHyphen/>
        <w:t>dose vials may be transported up to 12 hours at 2°C to 8°C (see section 6.4).</w:t>
      </w:r>
    </w:p>
    <w:p w:rsidR="00B04419" w:rsidP="00B04419" w:rsidRDefault="00B04419" w14:paraId="0A97C942" w14:textId="77777777">
      <w:pPr>
        <w:spacing w:line="240" w:lineRule="auto"/>
        <w:rPr>
          <w:rFonts w:asciiTheme="majorBidi" w:hAnsiTheme="majorBidi" w:cstheme="majorBidi"/>
          <w:noProof/>
          <w:szCs w:val="22"/>
        </w:rPr>
      </w:pPr>
    </w:p>
    <w:p w:rsidR="00B04419" w:rsidP="00B04419" w:rsidRDefault="00F77AA9" w14:paraId="7C10A597" w14:textId="77777777">
      <w:pPr>
        <w:spacing w:line="240" w:lineRule="auto"/>
        <w:rPr>
          <w:rFonts w:asciiTheme="majorBidi" w:hAnsiTheme="majorBidi" w:cstheme="majorBidi"/>
          <w:szCs w:val="22"/>
        </w:rPr>
      </w:pPr>
      <w:r>
        <w:rPr>
          <w:rFonts w:asciiTheme="majorBidi" w:hAnsiTheme="majorBidi" w:cstheme="majorBidi"/>
          <w:szCs w:val="22"/>
        </w:rPr>
        <w:t xml:space="preserve">Chemical and physical stability has also been demonstrated for unopened single-dose vials when stored for 12 months at -50°C to -15°C </w:t>
      </w:r>
      <w:r>
        <w:rPr>
          <w:rFonts w:asciiTheme="majorBidi" w:hAnsiTheme="majorBidi" w:cstheme="majorBidi"/>
          <w:b/>
          <w:bCs/>
          <w:szCs w:val="22"/>
        </w:rPr>
        <w:t>provided that once thawed and stored at 2°C to 8°C,</w:t>
      </w:r>
      <w:r>
        <w:rPr>
          <w:rFonts w:asciiTheme="majorBidi" w:hAnsiTheme="majorBidi" w:cstheme="majorBidi"/>
          <w:szCs w:val="22"/>
        </w:rPr>
        <w:t xml:space="preserve"> protected from light, </w:t>
      </w:r>
      <w:r>
        <w:rPr>
          <w:rFonts w:asciiTheme="majorBidi" w:hAnsiTheme="majorBidi" w:cstheme="majorBidi"/>
          <w:b/>
          <w:bCs/>
          <w:szCs w:val="22"/>
        </w:rPr>
        <w:t>the single-dose vial will be used up within a maximum of 14 days</w:t>
      </w:r>
      <w:r>
        <w:rPr>
          <w:rFonts w:asciiTheme="majorBidi" w:hAnsiTheme="majorBidi" w:cstheme="majorBidi"/>
          <w:szCs w:val="22"/>
        </w:rPr>
        <w:t xml:space="preserve"> (instead of 30 days, when stored at -50ºC to -15ºC for 9 months), but not exceeding a total storage time of 12 months.</w:t>
      </w:r>
    </w:p>
    <w:p w:rsidR="00B04419" w:rsidP="00B04419" w:rsidRDefault="00B04419" w14:paraId="25AD9009" w14:textId="77777777">
      <w:pPr>
        <w:spacing w:line="240" w:lineRule="auto"/>
        <w:rPr>
          <w:rFonts w:asciiTheme="majorBidi" w:hAnsiTheme="majorBidi" w:cstheme="majorBidi"/>
          <w:noProof/>
          <w:szCs w:val="22"/>
        </w:rPr>
      </w:pPr>
    </w:p>
    <w:p w:rsidR="00B04419" w:rsidP="00B04419" w:rsidRDefault="00F77AA9" w14:paraId="0E7B7E9E" w14:textId="3F7E0DB4">
      <w:pPr>
        <w:spacing w:line="240" w:lineRule="auto"/>
        <w:rPr>
          <w:rFonts w:asciiTheme="majorBidi" w:hAnsiTheme="majorBidi" w:cstheme="majorBidi"/>
          <w:noProof/>
          <w:szCs w:val="22"/>
        </w:rPr>
      </w:pPr>
      <w:r>
        <w:rPr>
          <w:rFonts w:asciiTheme="majorBidi" w:hAnsiTheme="majorBidi" w:cstheme="majorBidi"/>
          <w:noProof/>
          <w:szCs w:val="22"/>
        </w:rPr>
        <w:t>Once thawed, the vaccine should not be refrozen.</w:t>
      </w:r>
    </w:p>
    <w:p w:rsidR="00B04419" w:rsidP="00B04419" w:rsidRDefault="00B04419" w14:paraId="32B5229B" w14:textId="77777777">
      <w:pPr>
        <w:spacing w:line="240" w:lineRule="auto"/>
        <w:rPr>
          <w:rFonts w:asciiTheme="majorBidi" w:hAnsiTheme="majorBidi" w:cstheme="majorBidi"/>
          <w:noProof/>
          <w:szCs w:val="22"/>
        </w:rPr>
      </w:pPr>
    </w:p>
    <w:p w:rsidR="00B04419" w:rsidP="00B04419" w:rsidRDefault="00F77AA9" w14:paraId="69FD586B" w14:textId="77777777">
      <w:pPr>
        <w:spacing w:line="240" w:lineRule="auto"/>
        <w:rPr>
          <w:rFonts w:asciiTheme="majorBidi" w:hAnsiTheme="majorBidi" w:cstheme="majorBidi"/>
          <w:noProof/>
          <w:szCs w:val="22"/>
        </w:rPr>
      </w:pPr>
      <w:r>
        <w:rPr>
          <w:rFonts w:asciiTheme="majorBidi" w:hAnsiTheme="majorBidi" w:cstheme="majorBidi"/>
          <w:noProof/>
          <w:szCs w:val="22"/>
        </w:rPr>
        <w:t xml:space="preserve">Single-dose vials may be stored at 8°C to 25°C up to 24 hours after removal from refrigerated conditions. </w:t>
      </w:r>
    </w:p>
    <w:p w:rsidR="00B04419" w:rsidP="002A6752" w:rsidRDefault="00B04419" w14:paraId="4C27B15E" w14:textId="6EB594DA">
      <w:pPr>
        <w:spacing w:line="240" w:lineRule="auto"/>
        <w:rPr>
          <w:rFonts w:asciiTheme="majorBidi" w:hAnsiTheme="majorBidi" w:cstheme="majorBidi"/>
          <w:noProof/>
          <w:szCs w:val="22"/>
        </w:rPr>
      </w:pPr>
    </w:p>
    <w:p w:rsidRPr="00B1318A" w:rsidR="009F3BB0" w:rsidP="009F3BB0" w:rsidRDefault="00F77AA9" w14:paraId="32CAB8FD" w14:textId="77777777">
      <w:pPr>
        <w:spacing w:line="240" w:lineRule="auto"/>
        <w:rPr>
          <w:rFonts w:asciiTheme="majorBidi" w:hAnsiTheme="majorBidi" w:cstheme="majorBidi"/>
          <w:noProof/>
          <w:szCs w:val="22"/>
          <w:u w:val="single"/>
          <w:lang w:val="fr-FR"/>
        </w:rPr>
      </w:pPr>
      <w:r w:rsidRPr="00B1318A">
        <w:rPr>
          <w:rFonts w:asciiTheme="majorBidi" w:hAnsiTheme="majorBidi" w:cstheme="majorBidi"/>
          <w:noProof/>
          <w:szCs w:val="22"/>
          <w:u w:val="single"/>
          <w:lang w:val="fr-FR"/>
        </w:rPr>
        <w:t xml:space="preserve">Spikevax bivalent Original/Omicron BA.4-5 </w:t>
      </w:r>
    </w:p>
    <w:p w:rsidR="009F3BB0" w:rsidP="009F3BB0" w:rsidRDefault="00F77AA9" w14:paraId="26279CA6" w14:textId="77777777">
      <w:pPr>
        <w:spacing w:line="240" w:lineRule="auto"/>
        <w:rPr>
          <w:rFonts w:asciiTheme="majorBidi" w:hAnsiTheme="majorBidi" w:cstheme="majorBidi"/>
          <w:noProof/>
          <w:szCs w:val="22"/>
          <w:u w:val="single"/>
        </w:rPr>
      </w:pPr>
      <w:r>
        <w:rPr>
          <w:rFonts w:asciiTheme="majorBidi" w:hAnsiTheme="majorBidi" w:cstheme="majorBidi"/>
          <w:noProof/>
          <w:szCs w:val="22"/>
          <w:u w:val="single"/>
        </w:rPr>
        <w:t>25 micrograms/25 micrograms dispersion for injection in pre-filled syringe</w:t>
      </w:r>
    </w:p>
    <w:p w:rsidR="009F3BB0" w:rsidP="009F3BB0" w:rsidRDefault="009F3BB0" w14:paraId="58B164DE" w14:textId="77777777">
      <w:pPr>
        <w:spacing w:line="240" w:lineRule="auto"/>
        <w:rPr>
          <w:rFonts w:asciiTheme="majorBidi" w:hAnsiTheme="majorBidi" w:cstheme="majorBidi"/>
          <w:noProof/>
          <w:szCs w:val="22"/>
          <w:u w:val="single"/>
        </w:rPr>
      </w:pPr>
    </w:p>
    <w:p w:rsidR="009F3BB0" w:rsidP="009F3BB0" w:rsidRDefault="00F77AA9" w14:paraId="28778D50" w14:textId="77777777">
      <w:pPr>
        <w:spacing w:line="240" w:lineRule="auto"/>
        <w:rPr>
          <w:rFonts w:asciiTheme="majorBidi" w:hAnsiTheme="majorBidi" w:cstheme="majorBidi"/>
          <w:noProof/>
          <w:szCs w:val="22"/>
        </w:rPr>
      </w:pPr>
      <w:r>
        <w:rPr>
          <w:rFonts w:asciiTheme="majorBidi" w:hAnsiTheme="majorBidi" w:cstheme="majorBidi"/>
          <w:noProof/>
          <w:szCs w:val="22"/>
        </w:rPr>
        <w:t>9 months at -50ºC to -15ºC.</w:t>
      </w:r>
    </w:p>
    <w:p w:rsidR="009F3BB0" w:rsidP="009F3BB0" w:rsidRDefault="009F3BB0" w14:paraId="0D7508C9" w14:textId="77777777">
      <w:pPr>
        <w:spacing w:line="240" w:lineRule="auto"/>
        <w:rPr>
          <w:rFonts w:asciiTheme="majorBidi" w:hAnsiTheme="majorBidi" w:cstheme="majorBidi"/>
          <w:i/>
          <w:iCs/>
          <w:noProof/>
          <w:szCs w:val="22"/>
        </w:rPr>
      </w:pPr>
    </w:p>
    <w:p w:rsidR="009F3BB0" w:rsidP="009F3BB0" w:rsidRDefault="00F77AA9" w14:paraId="5DDECEE0" w14:textId="77777777">
      <w:pPr>
        <w:spacing w:line="240" w:lineRule="auto"/>
        <w:rPr>
          <w:rFonts w:asciiTheme="majorBidi" w:hAnsiTheme="majorBidi" w:cstheme="majorBidi"/>
          <w:noProof/>
          <w:szCs w:val="22"/>
        </w:rPr>
      </w:pPr>
      <w:r>
        <w:rPr>
          <w:rFonts w:asciiTheme="majorBidi" w:hAnsiTheme="majorBidi" w:cstheme="majorBidi"/>
          <w:noProof/>
          <w:szCs w:val="22"/>
        </w:rPr>
        <w:t>Within the period of 9 months, after removal from the freezer, pre-filled syringes may be stored refrigerated at 2°C to 8°C, protected from light, for maximum 30 days (see section 6.4).</w:t>
      </w:r>
    </w:p>
    <w:p w:rsidR="009F3BB0" w:rsidP="009F3BB0" w:rsidRDefault="009F3BB0" w14:paraId="47B348A2" w14:textId="77777777">
      <w:pPr>
        <w:spacing w:line="240" w:lineRule="auto"/>
        <w:rPr>
          <w:rFonts w:asciiTheme="majorBidi" w:hAnsiTheme="majorBidi" w:cstheme="majorBidi"/>
          <w:noProof/>
          <w:szCs w:val="22"/>
        </w:rPr>
      </w:pPr>
    </w:p>
    <w:p w:rsidR="009F3BB0" w:rsidP="009F3BB0" w:rsidRDefault="00F77AA9" w14:paraId="43F63FD9" w14:textId="77777777">
      <w:pPr>
        <w:spacing w:line="240" w:lineRule="auto"/>
        <w:rPr>
          <w:rFonts w:asciiTheme="majorBidi" w:hAnsiTheme="majorBidi" w:cstheme="majorBidi"/>
          <w:szCs w:val="22"/>
        </w:rPr>
      </w:pPr>
      <w:r>
        <w:rPr>
          <w:rFonts w:asciiTheme="majorBidi" w:hAnsiTheme="majorBidi" w:cstheme="majorBidi"/>
          <w:szCs w:val="22"/>
        </w:rPr>
        <w:t xml:space="preserve">Chemical and physical stability has also been demonstrated for unopened pre-filled syringes when stored for 12 months at -50°C to -15°C </w:t>
      </w:r>
      <w:r>
        <w:rPr>
          <w:rFonts w:asciiTheme="majorBidi" w:hAnsiTheme="majorBidi" w:cstheme="majorBidi"/>
          <w:b/>
          <w:bCs/>
          <w:szCs w:val="22"/>
        </w:rPr>
        <w:t>provided that once thawed and stored at 2°C to 8°C,</w:t>
      </w:r>
      <w:r>
        <w:rPr>
          <w:rFonts w:asciiTheme="majorBidi" w:hAnsiTheme="majorBidi" w:cstheme="majorBidi"/>
          <w:szCs w:val="22"/>
        </w:rPr>
        <w:t xml:space="preserve"> protected from light, </w:t>
      </w:r>
      <w:r>
        <w:rPr>
          <w:rFonts w:asciiTheme="majorBidi" w:hAnsiTheme="majorBidi" w:cstheme="majorBidi"/>
          <w:b/>
          <w:bCs/>
          <w:szCs w:val="22"/>
        </w:rPr>
        <w:t>the pre-filled syringe will be used up within a maximum of 14 days</w:t>
      </w:r>
      <w:r>
        <w:rPr>
          <w:rFonts w:asciiTheme="majorBidi" w:hAnsiTheme="majorBidi" w:cstheme="majorBidi"/>
          <w:szCs w:val="22"/>
        </w:rPr>
        <w:t xml:space="preserve"> (instead of 30 days, when stored at -50ºC to -15ºC for 9 months), but not exceeding a total storage time of 12 months.</w:t>
      </w:r>
    </w:p>
    <w:p w:rsidR="009F3BB0" w:rsidP="009F3BB0" w:rsidRDefault="009F3BB0" w14:paraId="58FC4F3B" w14:textId="77777777">
      <w:pPr>
        <w:spacing w:line="240" w:lineRule="auto"/>
        <w:rPr>
          <w:rFonts w:asciiTheme="majorBidi" w:hAnsiTheme="majorBidi" w:cstheme="majorBidi"/>
          <w:noProof/>
          <w:szCs w:val="22"/>
        </w:rPr>
      </w:pPr>
    </w:p>
    <w:p w:rsidR="009F3BB0" w:rsidP="009F3BB0" w:rsidRDefault="00F77AA9" w14:paraId="62787DBF" w14:textId="61E097D7">
      <w:pPr>
        <w:spacing w:line="240" w:lineRule="auto"/>
        <w:rPr>
          <w:rFonts w:asciiTheme="majorBidi" w:hAnsiTheme="majorBidi" w:cstheme="majorBidi"/>
          <w:noProof/>
          <w:szCs w:val="22"/>
        </w:rPr>
      </w:pPr>
      <w:r>
        <w:rPr>
          <w:rFonts w:asciiTheme="majorBidi" w:hAnsiTheme="majorBidi" w:cstheme="majorBidi"/>
          <w:noProof/>
          <w:szCs w:val="22"/>
        </w:rPr>
        <w:t>Once thawed, the vaccine should not be refrozen.</w:t>
      </w:r>
    </w:p>
    <w:p w:rsidR="009F3BB0" w:rsidP="009F3BB0" w:rsidRDefault="009F3BB0" w14:paraId="437CF721" w14:textId="77777777">
      <w:pPr>
        <w:spacing w:line="240" w:lineRule="auto"/>
        <w:rPr>
          <w:rFonts w:asciiTheme="majorBidi" w:hAnsiTheme="majorBidi" w:cstheme="majorBidi"/>
          <w:noProof/>
          <w:szCs w:val="22"/>
        </w:rPr>
      </w:pPr>
    </w:p>
    <w:p w:rsidR="009F3BB0" w:rsidP="009F3BB0" w:rsidRDefault="00F77AA9" w14:paraId="2C2198A9" w14:textId="77777777">
      <w:pPr>
        <w:spacing w:line="240" w:lineRule="auto"/>
        <w:rPr>
          <w:rFonts w:asciiTheme="majorBidi" w:hAnsiTheme="majorBidi" w:cstheme="majorBidi"/>
          <w:noProof/>
          <w:szCs w:val="22"/>
        </w:rPr>
      </w:pPr>
      <w:r>
        <w:rPr>
          <w:rFonts w:asciiTheme="majorBidi" w:hAnsiTheme="majorBidi" w:cstheme="majorBidi"/>
          <w:noProof/>
          <w:szCs w:val="22"/>
        </w:rPr>
        <w:t xml:space="preserve">Pre-filled syringes may be stored at 8°C to 25°C up to 24 hours after removal from refrigerated conditions. </w:t>
      </w:r>
    </w:p>
    <w:p w:rsidR="009F3BB0" w:rsidP="002A6752" w:rsidRDefault="009F3BB0" w14:paraId="471C6A01" w14:textId="77777777">
      <w:pPr>
        <w:spacing w:line="240" w:lineRule="auto"/>
        <w:rPr>
          <w:rFonts w:asciiTheme="majorBidi" w:hAnsiTheme="majorBidi" w:cstheme="majorBidi"/>
          <w:noProof/>
          <w:szCs w:val="22"/>
        </w:rPr>
      </w:pPr>
    </w:p>
    <w:p w:rsidR="002A6752" w:rsidP="002A6752" w:rsidRDefault="00F77AA9" w14:paraId="31CB4B12" w14:textId="4CAC61BC">
      <w:pPr>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6.4</w:t>
      </w:r>
      <w:r>
        <w:rPr>
          <w:rFonts w:asciiTheme="majorBidi" w:hAnsiTheme="majorBidi" w:cstheme="majorBidi"/>
          <w:b/>
          <w:noProof/>
          <w:szCs w:val="22"/>
        </w:rPr>
        <w:tab/>
      </w:r>
      <w:r>
        <w:rPr>
          <w:rFonts w:asciiTheme="majorBidi" w:hAnsiTheme="majorBidi" w:cstheme="majorBidi"/>
          <w:b/>
          <w:noProof/>
          <w:szCs w:val="22"/>
        </w:rPr>
        <w:t>Special precautions for storage</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vault_nd_fb89c8d6-4a43-49bd-b219-96fd08298090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rsidR="002A6752" w:rsidP="002A6752" w:rsidRDefault="002A6752" w14:paraId="5F0BB14D" w14:textId="77777777">
      <w:pPr>
        <w:spacing w:line="240" w:lineRule="auto"/>
        <w:rPr>
          <w:rFonts w:asciiTheme="majorBidi" w:hAnsiTheme="majorBidi" w:cstheme="majorBidi"/>
          <w:szCs w:val="22"/>
        </w:rPr>
      </w:pPr>
    </w:p>
    <w:p w:rsidR="002A6752" w:rsidP="002A6752" w:rsidRDefault="00F77AA9" w14:paraId="5E9DC6EA" w14:textId="7FE1002C">
      <w:pPr>
        <w:spacing w:line="240" w:lineRule="auto"/>
        <w:rPr>
          <w:rFonts w:asciiTheme="majorBidi" w:hAnsiTheme="majorBidi" w:cstheme="majorBidi"/>
          <w:noProof/>
          <w:szCs w:val="22"/>
        </w:rPr>
      </w:pPr>
      <w:r>
        <w:rPr>
          <w:rFonts w:asciiTheme="majorBidi" w:hAnsiTheme="majorBidi" w:cstheme="majorBidi"/>
          <w:noProof/>
          <w:szCs w:val="22"/>
          <w:u w:val="single"/>
        </w:rPr>
        <w:t>Spikevax bivalent Original/Omicron BA.</w:t>
      </w:r>
      <w:r w:rsidR="003B681D">
        <w:rPr>
          <w:rFonts w:asciiTheme="majorBidi" w:hAnsiTheme="majorBidi" w:cstheme="majorBidi"/>
          <w:noProof/>
          <w:szCs w:val="22"/>
          <w:u w:val="single"/>
        </w:rPr>
        <w:t xml:space="preserve">4-5 </w:t>
      </w:r>
      <w:r>
        <w:rPr>
          <w:rFonts w:asciiTheme="majorBidi" w:hAnsiTheme="majorBidi" w:cstheme="majorBidi"/>
          <w:noProof/>
          <w:szCs w:val="22"/>
          <w:u w:val="single"/>
        </w:rPr>
        <w:t>(50 micrograms/50 micrograms)/mL dispersion for injection</w:t>
      </w:r>
      <w:r w:rsidR="008E275B">
        <w:rPr>
          <w:rFonts w:asciiTheme="majorBidi" w:hAnsiTheme="majorBidi" w:cstheme="majorBidi"/>
          <w:noProof/>
          <w:szCs w:val="22"/>
          <w:u w:val="single"/>
        </w:rPr>
        <w:t xml:space="preserve"> (multidose vials)</w:t>
      </w:r>
    </w:p>
    <w:p w:rsidR="002A6752" w:rsidP="002A6752" w:rsidRDefault="002A6752" w14:paraId="65E4E715" w14:textId="77777777">
      <w:pPr>
        <w:spacing w:line="240" w:lineRule="auto"/>
        <w:rPr>
          <w:rFonts w:asciiTheme="majorBidi" w:hAnsiTheme="majorBidi" w:cstheme="majorBidi"/>
          <w:szCs w:val="22"/>
        </w:rPr>
      </w:pPr>
    </w:p>
    <w:p w:rsidRPr="00707901" w:rsidR="002A6752" w:rsidP="002A6752" w:rsidRDefault="00F77AA9" w14:paraId="1981F5EF" w14:textId="002E1110">
      <w:pPr>
        <w:spacing w:line="240" w:lineRule="auto"/>
        <w:rPr>
          <w:rFonts w:asciiTheme="majorBidi" w:hAnsiTheme="majorBidi" w:cstheme="majorBidi"/>
          <w:szCs w:val="22"/>
        </w:rPr>
      </w:pPr>
      <w:r w:rsidRPr="00707901">
        <w:rPr>
          <w:rFonts w:asciiTheme="majorBidi" w:hAnsiTheme="majorBidi" w:cstheme="majorBidi"/>
          <w:szCs w:val="22"/>
        </w:rPr>
        <w:t xml:space="preserve">Store </w:t>
      </w:r>
      <w:r w:rsidR="000E45C7">
        <w:rPr>
          <w:rFonts w:asciiTheme="majorBidi" w:hAnsiTheme="majorBidi" w:cstheme="majorBidi"/>
          <w:szCs w:val="22"/>
        </w:rPr>
        <w:t>in a freezer at</w:t>
      </w:r>
      <w:r w:rsidRPr="00707901">
        <w:rPr>
          <w:rFonts w:asciiTheme="majorBidi" w:hAnsiTheme="majorBidi" w:cstheme="majorBidi"/>
          <w:szCs w:val="22"/>
        </w:rPr>
        <w:t xml:space="preserve"> -50ºC to -15ºC.</w:t>
      </w:r>
    </w:p>
    <w:p w:rsidRPr="00CA6D2D" w:rsidR="002A6752" w:rsidP="002A6752" w:rsidRDefault="00F77AA9" w14:paraId="29C49B7B" w14:textId="2F5ADE73">
      <w:pPr>
        <w:spacing w:line="240" w:lineRule="auto"/>
        <w:rPr>
          <w:rFonts w:asciiTheme="majorBidi" w:hAnsiTheme="majorBidi" w:cstheme="majorBidi"/>
          <w:szCs w:val="22"/>
        </w:rPr>
      </w:pPr>
      <w:r w:rsidRPr="00CA6D2D">
        <w:rPr>
          <w:rFonts w:asciiTheme="majorBidi" w:hAnsiTheme="majorBidi" w:cstheme="majorBidi"/>
          <w:szCs w:val="22"/>
        </w:rPr>
        <w:t xml:space="preserve">Keep the vial in the </w:t>
      </w:r>
      <w:r w:rsidRPr="00A21E6D">
        <w:rPr>
          <w:rStyle w:val="BodytextAgencyChar"/>
          <w:rFonts w:asciiTheme="majorBidi" w:hAnsiTheme="majorBidi" w:cstheme="majorBidi"/>
          <w:sz w:val="22"/>
          <w:szCs w:val="22"/>
        </w:rPr>
        <w:t>outer</w:t>
      </w:r>
      <w:r w:rsidRPr="00707901">
        <w:rPr>
          <w:rFonts w:asciiTheme="majorBidi" w:hAnsiTheme="majorBidi" w:cstheme="majorBidi"/>
          <w:szCs w:val="22"/>
        </w:rPr>
        <w:t xml:space="preserve"> carton </w:t>
      </w:r>
      <w:r w:rsidR="008E275B">
        <w:rPr>
          <w:rFonts w:asciiTheme="majorBidi" w:hAnsiTheme="majorBidi" w:cstheme="majorBidi"/>
          <w:szCs w:val="22"/>
        </w:rPr>
        <w:t xml:space="preserve">in order </w:t>
      </w:r>
      <w:r w:rsidRPr="00707901">
        <w:rPr>
          <w:rFonts w:asciiTheme="majorBidi" w:hAnsiTheme="majorBidi" w:cstheme="majorBidi"/>
          <w:szCs w:val="22"/>
        </w:rPr>
        <w:t>to protect from light.</w:t>
      </w:r>
    </w:p>
    <w:p w:rsidRPr="00CA6D2D" w:rsidR="002A6752" w:rsidP="002A6752" w:rsidRDefault="00F77AA9" w14:paraId="768D865C" w14:textId="75D08D78">
      <w:pPr>
        <w:spacing w:line="240" w:lineRule="auto"/>
        <w:rPr>
          <w:rFonts w:asciiTheme="majorBidi" w:hAnsiTheme="majorBidi" w:cstheme="majorBidi"/>
          <w:szCs w:val="22"/>
        </w:rPr>
      </w:pPr>
      <w:r w:rsidRPr="00CA6D2D">
        <w:rPr>
          <w:rFonts w:asciiTheme="majorBidi" w:hAnsiTheme="majorBidi" w:cstheme="majorBidi"/>
          <w:szCs w:val="22"/>
        </w:rPr>
        <w:t>For storage conditions after thawing, see section 6.3.</w:t>
      </w:r>
    </w:p>
    <w:p w:rsidR="002A6752" w:rsidP="002A6752" w:rsidRDefault="00F77AA9" w14:paraId="2E687EF8" w14:textId="0FA604DF">
      <w:pPr>
        <w:spacing w:line="240" w:lineRule="auto"/>
        <w:rPr>
          <w:rFonts w:asciiTheme="majorBidi" w:hAnsiTheme="majorBidi" w:cstheme="majorBidi"/>
          <w:szCs w:val="22"/>
        </w:rPr>
      </w:pPr>
      <w:r>
        <w:rPr>
          <w:rFonts w:asciiTheme="majorBidi" w:hAnsiTheme="majorBidi" w:cstheme="majorBidi"/>
          <w:szCs w:val="22"/>
        </w:rPr>
        <w:t>For storage conditions of the multidose vial after first opening, see section 6.3.</w:t>
      </w:r>
    </w:p>
    <w:p w:rsidR="007C68ED" w:rsidP="002A6752" w:rsidRDefault="007C68ED" w14:paraId="6F158752" w14:textId="77777777">
      <w:pPr>
        <w:spacing w:line="240" w:lineRule="auto"/>
        <w:rPr>
          <w:rFonts w:asciiTheme="majorBidi" w:hAnsiTheme="majorBidi" w:cstheme="majorBidi"/>
          <w:szCs w:val="22"/>
        </w:rPr>
      </w:pPr>
    </w:p>
    <w:p w:rsidR="002A6752" w:rsidP="002A6752" w:rsidRDefault="00F77AA9" w14:paraId="79DBBA32" w14:textId="77777777">
      <w:pPr>
        <w:spacing w:line="240" w:lineRule="auto"/>
        <w:rPr>
          <w:i/>
          <w:iCs/>
        </w:rPr>
      </w:pPr>
      <w:r>
        <w:rPr>
          <w:i/>
          <w:iCs/>
        </w:rPr>
        <w:t xml:space="preserve">Transportation of thawed multidose vials in liquid state at 2°C to 8°C </w:t>
      </w:r>
    </w:p>
    <w:p w:rsidR="002A6752" w:rsidP="002A6752" w:rsidRDefault="00F77AA9" w14:paraId="2609AF7D" w14:textId="7AA602F2">
      <w:pPr>
        <w:spacing w:line="240" w:lineRule="auto"/>
        <w:rPr>
          <w:u w:val="single"/>
        </w:rPr>
      </w:pPr>
      <w:r>
        <w:t>If transport at -50°C to -15°C is not feasible, available data support transportation of one or more thawed vials in liquid state for up to 12 hours at 2°C to 8°C (within the 30 days or 14 days shelf life, respectively, at 2°C to 8°C). Once thawed and transported in liquid state at 2°C to 8°C, vials should not be refrozen and should be stored at 2°C to 8°C until use.</w:t>
      </w:r>
    </w:p>
    <w:p w:rsidR="002A6752" w:rsidP="002A6752" w:rsidRDefault="002A6752" w14:paraId="1F023F65" w14:textId="6474B097">
      <w:pPr>
        <w:spacing w:line="240" w:lineRule="auto"/>
        <w:rPr>
          <w:u w:val="single"/>
        </w:rPr>
      </w:pPr>
    </w:p>
    <w:p w:rsidRPr="00AD571D" w:rsidR="00783326" w:rsidP="00783326" w:rsidRDefault="00F77AA9" w14:paraId="158EC878" w14:textId="77777777">
      <w:pPr>
        <w:pStyle w:val="CommentText"/>
        <w:rPr>
          <w:rFonts w:asciiTheme="majorBidi" w:hAnsiTheme="majorBidi" w:cstheme="majorBidi"/>
          <w:noProof/>
          <w:sz w:val="22"/>
          <w:szCs w:val="22"/>
          <w:u w:val="single"/>
        </w:rPr>
      </w:pPr>
      <w:r w:rsidRPr="00AD571D">
        <w:rPr>
          <w:rFonts w:asciiTheme="majorBidi" w:hAnsiTheme="majorBidi" w:cstheme="majorBidi"/>
          <w:noProof/>
          <w:sz w:val="22"/>
          <w:szCs w:val="22"/>
          <w:u w:val="single"/>
        </w:rPr>
        <w:t>Spikevax bivalent Original/Omicron BA.4-5 25 micrograms/25 micrograms dispersion for injection) (s</w:t>
      </w:r>
      <w:r w:rsidRPr="005946E4">
        <w:rPr>
          <w:rFonts w:asciiTheme="majorBidi" w:hAnsiTheme="majorBidi" w:cstheme="majorBidi"/>
          <w:noProof/>
          <w:sz w:val="22"/>
          <w:szCs w:val="22"/>
          <w:u w:val="single"/>
        </w:rPr>
        <w:t>ingle-dose vials)</w:t>
      </w:r>
    </w:p>
    <w:p w:rsidRPr="005B6070" w:rsidR="00783326" w:rsidP="00783326" w:rsidRDefault="00783326" w14:paraId="21AD6D8D" w14:textId="77777777">
      <w:pPr>
        <w:spacing w:line="240" w:lineRule="auto"/>
        <w:rPr>
          <w:szCs w:val="22"/>
          <w:u w:val="single"/>
        </w:rPr>
      </w:pPr>
    </w:p>
    <w:p w:rsidRPr="005B6070" w:rsidR="00783326" w:rsidP="00783326" w:rsidRDefault="00F77AA9" w14:paraId="1550786B" w14:textId="02515341">
      <w:pPr>
        <w:spacing w:line="240" w:lineRule="auto"/>
        <w:rPr>
          <w:rFonts w:asciiTheme="majorBidi" w:hAnsiTheme="majorBidi" w:cstheme="majorBidi"/>
          <w:szCs w:val="22"/>
        </w:rPr>
      </w:pPr>
      <w:r w:rsidRPr="005B6070">
        <w:rPr>
          <w:rFonts w:asciiTheme="majorBidi" w:hAnsiTheme="majorBidi" w:cstheme="majorBidi"/>
          <w:szCs w:val="22"/>
        </w:rPr>
        <w:t xml:space="preserve">Store </w:t>
      </w:r>
      <w:r w:rsidR="000E45C7">
        <w:rPr>
          <w:rFonts w:asciiTheme="majorBidi" w:hAnsiTheme="majorBidi" w:cstheme="majorBidi"/>
          <w:szCs w:val="22"/>
        </w:rPr>
        <w:t>in a freezer at</w:t>
      </w:r>
      <w:r w:rsidRPr="005B6070">
        <w:rPr>
          <w:rFonts w:asciiTheme="majorBidi" w:hAnsiTheme="majorBidi" w:cstheme="majorBidi"/>
          <w:szCs w:val="22"/>
        </w:rPr>
        <w:t xml:space="preserve"> -50ºC to -15ºC.</w:t>
      </w:r>
    </w:p>
    <w:p w:rsidRPr="00B84F78" w:rsidR="00783326" w:rsidP="00783326" w:rsidRDefault="00F77AA9" w14:paraId="4B284B35" w14:textId="77777777">
      <w:pPr>
        <w:spacing w:line="240" w:lineRule="auto"/>
        <w:rPr>
          <w:rFonts w:asciiTheme="majorBidi" w:hAnsiTheme="majorBidi" w:cstheme="majorBidi"/>
          <w:szCs w:val="22"/>
        </w:rPr>
      </w:pPr>
      <w:r w:rsidRPr="005B6070">
        <w:rPr>
          <w:rFonts w:asciiTheme="majorBidi" w:hAnsiTheme="majorBidi" w:cstheme="majorBidi"/>
          <w:szCs w:val="22"/>
        </w:rPr>
        <w:t xml:space="preserve">Keep the single-dose vial in the </w:t>
      </w:r>
      <w:r w:rsidRPr="00AC489A">
        <w:rPr>
          <w:rStyle w:val="BodytextAgencyChar"/>
          <w:rFonts w:asciiTheme="majorBidi" w:hAnsiTheme="majorBidi" w:cstheme="majorBidi"/>
          <w:sz w:val="22"/>
          <w:szCs w:val="22"/>
        </w:rPr>
        <w:t>outer</w:t>
      </w:r>
      <w:r w:rsidRPr="00B32ADD">
        <w:rPr>
          <w:rFonts w:asciiTheme="majorBidi" w:hAnsiTheme="majorBidi" w:cstheme="majorBidi"/>
          <w:szCs w:val="22"/>
        </w:rPr>
        <w:t xml:space="preserve"> carton </w:t>
      </w:r>
      <w:r>
        <w:rPr>
          <w:rFonts w:asciiTheme="majorBidi" w:hAnsiTheme="majorBidi" w:cstheme="majorBidi"/>
          <w:szCs w:val="22"/>
        </w:rPr>
        <w:t xml:space="preserve">in order </w:t>
      </w:r>
      <w:r w:rsidRPr="00B32ADD">
        <w:rPr>
          <w:rFonts w:asciiTheme="majorBidi" w:hAnsiTheme="majorBidi" w:cstheme="majorBidi"/>
          <w:szCs w:val="22"/>
        </w:rPr>
        <w:t>to protect from light.</w:t>
      </w:r>
    </w:p>
    <w:p w:rsidRPr="005B6070" w:rsidR="00783326" w:rsidP="00783326" w:rsidRDefault="00F77AA9" w14:paraId="63D9FBC8" w14:textId="77777777">
      <w:pPr>
        <w:spacing w:line="240" w:lineRule="auto"/>
        <w:rPr>
          <w:rFonts w:asciiTheme="majorBidi" w:hAnsiTheme="majorBidi" w:cstheme="majorBidi"/>
          <w:szCs w:val="22"/>
        </w:rPr>
      </w:pPr>
      <w:r w:rsidRPr="005B6070">
        <w:rPr>
          <w:rFonts w:asciiTheme="majorBidi" w:hAnsiTheme="majorBidi" w:cstheme="majorBidi"/>
          <w:szCs w:val="22"/>
        </w:rPr>
        <w:t>For storage conditions after thawing, see section 6.3.</w:t>
      </w:r>
    </w:p>
    <w:p w:rsidRPr="005B6070" w:rsidR="00783326" w:rsidP="00783326" w:rsidRDefault="00783326" w14:paraId="3C9D0518" w14:textId="77777777">
      <w:pPr>
        <w:spacing w:line="240" w:lineRule="auto"/>
        <w:rPr>
          <w:szCs w:val="22"/>
          <w:u w:val="single"/>
        </w:rPr>
      </w:pPr>
    </w:p>
    <w:p w:rsidRPr="005B6070" w:rsidR="00783326" w:rsidP="00783326" w:rsidRDefault="00F77AA9" w14:paraId="6ED93099" w14:textId="77777777">
      <w:pPr>
        <w:spacing w:line="240" w:lineRule="auto"/>
        <w:rPr>
          <w:i/>
          <w:iCs/>
          <w:szCs w:val="22"/>
        </w:rPr>
      </w:pPr>
      <w:r w:rsidRPr="005B6070">
        <w:rPr>
          <w:i/>
          <w:iCs/>
          <w:szCs w:val="22"/>
        </w:rPr>
        <w:t xml:space="preserve">Transportation of single-dose vials in liquid state at 2°C to 8°C </w:t>
      </w:r>
    </w:p>
    <w:p w:rsidR="00783326" w:rsidP="00783326" w:rsidRDefault="00F77AA9" w14:paraId="6BA78B10" w14:textId="1F52C616">
      <w:pPr>
        <w:spacing w:line="240" w:lineRule="auto"/>
        <w:rPr>
          <w:szCs w:val="22"/>
        </w:rPr>
      </w:pPr>
      <w:r w:rsidRPr="005B6070">
        <w:rPr>
          <w:szCs w:val="22"/>
        </w:rPr>
        <w:t>If transport at -50°C to -15°C is not feasible, available data support transportation of one or more thawed single-dose vials in liquid state at 2°C to 8°C (within the 30 days or 14 days shelf life, respectively, at 2°C to 8°C). Once thawed and transported in liquid state at 2°C to 8°C, single-dose vials should not be refrozen and should be stored at 2°C to 8°C until use.</w:t>
      </w:r>
    </w:p>
    <w:p w:rsidR="00783326" w:rsidP="00783326" w:rsidRDefault="00783326" w14:paraId="4585F795" w14:textId="23E7E791">
      <w:pPr>
        <w:spacing w:line="240" w:lineRule="auto"/>
        <w:rPr>
          <w:u w:val="single"/>
        </w:rPr>
      </w:pPr>
    </w:p>
    <w:p w:rsidR="004E4B34" w:rsidP="004E4B34" w:rsidRDefault="00F77AA9" w14:paraId="470B0C0B" w14:textId="77777777">
      <w:pPr>
        <w:pStyle w:val="CommentText"/>
        <w:rPr>
          <w:rFonts w:asciiTheme="majorBidi" w:hAnsiTheme="majorBidi" w:cstheme="majorBidi"/>
          <w:noProof/>
          <w:sz w:val="22"/>
          <w:szCs w:val="22"/>
          <w:u w:val="single"/>
        </w:rPr>
      </w:pPr>
      <w:r>
        <w:rPr>
          <w:rFonts w:asciiTheme="majorBidi" w:hAnsiTheme="majorBidi" w:cstheme="majorBidi"/>
          <w:noProof/>
          <w:sz w:val="22"/>
          <w:szCs w:val="22"/>
          <w:u w:val="single"/>
        </w:rPr>
        <w:t>Spikevax bivalent Original/Omicron BA.4-5 25 micrograms/25 micrograms dispersion for injection in pre-filled syringe</w:t>
      </w:r>
    </w:p>
    <w:p w:rsidR="004E4B34" w:rsidP="004E4B34" w:rsidRDefault="004E4B34" w14:paraId="0DD9E714" w14:textId="77777777">
      <w:pPr>
        <w:spacing w:line="240" w:lineRule="auto"/>
        <w:rPr>
          <w:u w:val="single"/>
        </w:rPr>
      </w:pPr>
    </w:p>
    <w:p w:rsidR="004E4B34" w:rsidP="004E4B34" w:rsidRDefault="00F77AA9" w14:paraId="7B829F03" w14:textId="04F3A030">
      <w:pPr>
        <w:spacing w:line="240" w:lineRule="auto"/>
        <w:rPr>
          <w:rFonts w:asciiTheme="majorBidi" w:hAnsiTheme="majorBidi" w:cstheme="majorBidi"/>
          <w:szCs w:val="22"/>
        </w:rPr>
      </w:pPr>
      <w:r>
        <w:rPr>
          <w:rFonts w:asciiTheme="majorBidi" w:hAnsiTheme="majorBidi" w:cstheme="majorBidi"/>
          <w:szCs w:val="22"/>
        </w:rPr>
        <w:t xml:space="preserve">Store </w:t>
      </w:r>
      <w:r w:rsidR="00021337">
        <w:rPr>
          <w:rFonts w:asciiTheme="majorBidi" w:hAnsiTheme="majorBidi" w:cstheme="majorBidi"/>
          <w:szCs w:val="22"/>
        </w:rPr>
        <w:t>in a freezer at</w:t>
      </w:r>
      <w:r>
        <w:rPr>
          <w:rFonts w:asciiTheme="majorBidi" w:hAnsiTheme="majorBidi" w:cstheme="majorBidi"/>
          <w:szCs w:val="22"/>
        </w:rPr>
        <w:t xml:space="preserve"> -50ºC to -15ºC.</w:t>
      </w:r>
    </w:p>
    <w:p w:rsidR="004E4B34" w:rsidP="004E4B34" w:rsidRDefault="00F77AA9" w14:paraId="5D1B317F" w14:textId="54F744E5">
      <w:pPr>
        <w:spacing w:line="240" w:lineRule="auto"/>
        <w:rPr>
          <w:rFonts w:asciiTheme="majorBidi" w:hAnsiTheme="majorBidi" w:cstheme="majorBidi"/>
          <w:szCs w:val="22"/>
        </w:rPr>
      </w:pPr>
      <w:r>
        <w:rPr>
          <w:rFonts w:asciiTheme="majorBidi" w:hAnsiTheme="majorBidi" w:cstheme="majorBidi"/>
          <w:szCs w:val="22"/>
        </w:rPr>
        <w:t xml:space="preserve">Keep the pre-filled syringe </w:t>
      </w:r>
      <w:r w:rsidRPr="00021337">
        <w:rPr>
          <w:rFonts w:asciiTheme="majorBidi" w:hAnsiTheme="majorBidi" w:cstheme="majorBidi"/>
          <w:szCs w:val="22"/>
        </w:rPr>
        <w:t xml:space="preserve">in the </w:t>
      </w:r>
      <w:r w:rsidRPr="00210D64">
        <w:rPr>
          <w:rStyle w:val="BodytextAgencyChar"/>
          <w:rFonts w:asciiTheme="majorBidi" w:hAnsiTheme="majorBidi" w:cstheme="majorBidi"/>
          <w:sz w:val="22"/>
          <w:szCs w:val="22"/>
        </w:rPr>
        <w:t>outer</w:t>
      </w:r>
      <w:r w:rsidRPr="00021337">
        <w:rPr>
          <w:rFonts w:asciiTheme="majorBidi" w:hAnsiTheme="majorBidi" w:cstheme="majorBidi"/>
          <w:szCs w:val="22"/>
        </w:rPr>
        <w:t xml:space="preserve"> carton</w:t>
      </w:r>
      <w:r>
        <w:rPr>
          <w:rFonts w:asciiTheme="majorBidi" w:hAnsiTheme="majorBidi" w:cstheme="majorBidi"/>
          <w:szCs w:val="22"/>
        </w:rPr>
        <w:t xml:space="preserve"> </w:t>
      </w:r>
      <w:r w:rsidR="00021337">
        <w:rPr>
          <w:rFonts w:asciiTheme="majorBidi" w:hAnsiTheme="majorBidi" w:cstheme="majorBidi"/>
          <w:szCs w:val="22"/>
        </w:rPr>
        <w:t xml:space="preserve">in order </w:t>
      </w:r>
      <w:r>
        <w:rPr>
          <w:rFonts w:asciiTheme="majorBidi" w:hAnsiTheme="majorBidi" w:cstheme="majorBidi"/>
          <w:szCs w:val="22"/>
        </w:rPr>
        <w:t>to protect from light.</w:t>
      </w:r>
    </w:p>
    <w:p w:rsidR="004E4B34" w:rsidP="004E4B34" w:rsidRDefault="00F77AA9" w14:paraId="7746B544" w14:textId="77777777">
      <w:pPr>
        <w:spacing w:line="240" w:lineRule="auto"/>
        <w:rPr>
          <w:rFonts w:asciiTheme="majorBidi" w:hAnsiTheme="majorBidi" w:cstheme="majorBidi"/>
          <w:szCs w:val="22"/>
        </w:rPr>
      </w:pPr>
      <w:r>
        <w:rPr>
          <w:rFonts w:asciiTheme="majorBidi" w:hAnsiTheme="majorBidi" w:cstheme="majorBidi"/>
          <w:szCs w:val="22"/>
        </w:rPr>
        <w:t>For storage conditions after thawing, see section 6.3.</w:t>
      </w:r>
    </w:p>
    <w:p w:rsidR="004E4B34" w:rsidP="004E4B34" w:rsidRDefault="004E4B34" w14:paraId="6EA4F3A0" w14:textId="77777777">
      <w:pPr>
        <w:spacing w:line="240" w:lineRule="auto"/>
        <w:rPr>
          <w:u w:val="single"/>
        </w:rPr>
      </w:pPr>
    </w:p>
    <w:p w:rsidR="004E4B34" w:rsidP="004E4B34" w:rsidRDefault="00F77AA9" w14:paraId="49234021" w14:textId="77777777">
      <w:pPr>
        <w:spacing w:line="240" w:lineRule="auto"/>
        <w:rPr>
          <w:i/>
          <w:iCs/>
        </w:rPr>
      </w:pPr>
      <w:r>
        <w:rPr>
          <w:i/>
          <w:iCs/>
        </w:rPr>
        <w:t xml:space="preserve">Transportation of thawed pre-filled syringes in liquid state at 2°C to 8°C </w:t>
      </w:r>
    </w:p>
    <w:p w:rsidR="004E4B34" w:rsidP="004E4B34" w:rsidRDefault="00F77AA9" w14:paraId="68600754" w14:textId="77777777">
      <w:pPr>
        <w:spacing w:line="240" w:lineRule="auto"/>
        <w:rPr>
          <w:rFonts w:asciiTheme="majorBidi" w:hAnsiTheme="majorBidi" w:cstheme="majorBidi"/>
          <w:szCs w:val="22"/>
        </w:rPr>
      </w:pPr>
      <w:r>
        <w:t>If transport at -50°C to -15°C is not feasible, available data support transportation of one or more thawed pre-filled syringes in liquid state at 2°C to 8°C (within the 30 days or 14 days shelf life, respectively, at 2°C to 8°C). Once thawed and transported in liquid state at 2°C to 8°C, pre-filled syringes should not be refrozen and should be stored at 2°C to 8°C until use.</w:t>
      </w:r>
    </w:p>
    <w:p w:rsidR="004E4B34" w:rsidP="00783326" w:rsidRDefault="004E4B34" w14:paraId="12AB7973" w14:textId="77777777">
      <w:pPr>
        <w:spacing w:line="240" w:lineRule="auto"/>
        <w:rPr>
          <w:u w:val="single"/>
        </w:rPr>
      </w:pPr>
    </w:p>
    <w:p w:rsidR="002A6752" w:rsidP="002A6752" w:rsidRDefault="00F77AA9" w14:paraId="3446B9D8" w14:textId="54B8DCB2">
      <w:pPr>
        <w:keepNext/>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6.5</w:t>
      </w:r>
      <w:r>
        <w:rPr>
          <w:rFonts w:asciiTheme="majorBidi" w:hAnsiTheme="majorBidi" w:cstheme="majorBidi"/>
          <w:b/>
          <w:noProof/>
          <w:szCs w:val="22"/>
        </w:rPr>
        <w:tab/>
      </w:r>
      <w:r>
        <w:rPr>
          <w:rFonts w:asciiTheme="majorBidi" w:hAnsiTheme="majorBidi" w:cstheme="majorBidi"/>
          <w:b/>
          <w:noProof/>
          <w:szCs w:val="22"/>
        </w:rPr>
        <w:t>Nature and contents of container</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vault_nd_dfa3d4a0-8f7d-421c-a46f-6f4109ceec73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rsidR="002A6752" w:rsidP="002A6752" w:rsidRDefault="002A6752" w14:paraId="18545722" w14:textId="77777777">
      <w:pPr>
        <w:keepNext/>
        <w:spacing w:line="240" w:lineRule="auto"/>
        <w:rPr>
          <w:rFonts w:asciiTheme="majorBidi" w:hAnsiTheme="majorBidi" w:cstheme="majorBidi"/>
          <w:noProof/>
          <w:szCs w:val="22"/>
        </w:rPr>
      </w:pPr>
    </w:p>
    <w:p w:rsidR="002A6752" w:rsidP="002A6752" w:rsidRDefault="00F77AA9" w14:paraId="769F67A6" w14:textId="39725446">
      <w:pPr>
        <w:spacing w:line="240" w:lineRule="auto"/>
        <w:rPr>
          <w:rFonts w:asciiTheme="majorBidi" w:hAnsiTheme="majorBidi" w:cstheme="majorBidi"/>
          <w:noProof/>
          <w:szCs w:val="22"/>
        </w:rPr>
      </w:pPr>
      <w:r>
        <w:rPr>
          <w:rFonts w:asciiTheme="majorBidi" w:hAnsiTheme="majorBidi" w:cstheme="majorBidi"/>
          <w:noProof/>
          <w:szCs w:val="22"/>
          <w:u w:val="single"/>
        </w:rPr>
        <w:t>Spikevax bivalent Original/Omicron BA.</w:t>
      </w:r>
      <w:r w:rsidR="003B681D">
        <w:rPr>
          <w:rFonts w:asciiTheme="majorBidi" w:hAnsiTheme="majorBidi" w:cstheme="majorBidi"/>
          <w:noProof/>
          <w:szCs w:val="22"/>
          <w:u w:val="single"/>
        </w:rPr>
        <w:t xml:space="preserve">4-5 </w:t>
      </w:r>
      <w:r>
        <w:rPr>
          <w:rFonts w:asciiTheme="majorBidi" w:hAnsiTheme="majorBidi" w:cstheme="majorBidi"/>
          <w:noProof/>
          <w:szCs w:val="22"/>
          <w:u w:val="single"/>
        </w:rPr>
        <w:t>(50 micrograms/50 micrograms)/mL dispersion for injection</w:t>
      </w:r>
      <w:r w:rsidR="00586B2D">
        <w:rPr>
          <w:rFonts w:asciiTheme="majorBidi" w:hAnsiTheme="majorBidi" w:cstheme="majorBidi"/>
          <w:noProof/>
          <w:szCs w:val="22"/>
          <w:u w:val="single"/>
        </w:rPr>
        <w:t xml:space="preserve"> (multidose vials)</w:t>
      </w:r>
    </w:p>
    <w:p w:rsidR="002A6752" w:rsidP="002A6752" w:rsidRDefault="002A6752" w14:paraId="5C584343" w14:textId="77777777">
      <w:pPr>
        <w:keepNext/>
        <w:spacing w:line="240" w:lineRule="auto"/>
        <w:rPr>
          <w:rFonts w:asciiTheme="majorBidi" w:hAnsiTheme="majorBidi" w:cstheme="majorBidi"/>
          <w:noProof/>
          <w:szCs w:val="22"/>
        </w:rPr>
      </w:pPr>
    </w:p>
    <w:p w:rsidR="002A6752" w:rsidP="002A6752" w:rsidRDefault="00F77AA9" w14:paraId="41195A33" w14:textId="7823C122">
      <w:pPr>
        <w:keepNext/>
        <w:spacing w:line="240" w:lineRule="auto"/>
        <w:rPr>
          <w:rFonts w:asciiTheme="majorBidi" w:hAnsiTheme="majorBidi" w:cstheme="majorBidi"/>
          <w:noProof/>
          <w:szCs w:val="22"/>
        </w:rPr>
      </w:pPr>
      <w:r>
        <w:rPr>
          <w:rFonts w:asciiTheme="majorBidi" w:hAnsiTheme="majorBidi" w:cstheme="majorBidi"/>
          <w:noProof/>
          <w:szCs w:val="22"/>
        </w:rPr>
        <w:t xml:space="preserve">2.5 mL dispersion in a (type 1 glass or type 1 equivalent glass or cyclic olefin polymer with inner barrier coating) multidose vial with a stopper (chlorobutyl rubber) and a blue flip-off plastic cap with seal (aluminium seal). </w:t>
      </w:r>
    </w:p>
    <w:p w:rsidR="002A6752" w:rsidP="002A6752" w:rsidRDefault="002A6752" w14:paraId="04A62FD9" w14:textId="77777777">
      <w:pPr>
        <w:keepNext/>
        <w:spacing w:line="240" w:lineRule="auto"/>
        <w:rPr>
          <w:rFonts w:asciiTheme="majorBidi" w:hAnsiTheme="majorBidi" w:cstheme="majorBidi"/>
          <w:noProof/>
          <w:szCs w:val="22"/>
        </w:rPr>
      </w:pPr>
    </w:p>
    <w:p w:rsidR="002A6752" w:rsidP="00C80479" w:rsidRDefault="00F77AA9" w14:paraId="593D407D" w14:textId="57165C01">
      <w:pPr>
        <w:keepNext/>
        <w:spacing w:line="240" w:lineRule="auto"/>
        <w:rPr>
          <w:rFonts w:asciiTheme="majorBidi" w:hAnsiTheme="majorBidi" w:cstheme="majorBidi"/>
          <w:noProof/>
          <w:szCs w:val="22"/>
        </w:rPr>
      </w:pPr>
      <w:r>
        <w:rPr>
          <w:rFonts w:asciiTheme="majorBidi" w:hAnsiTheme="majorBidi" w:cstheme="majorBidi"/>
          <w:noProof/>
          <w:szCs w:val="22"/>
        </w:rPr>
        <w:t>Pack size:</w:t>
      </w:r>
      <w:r w:rsidR="00507CE8">
        <w:rPr>
          <w:rFonts w:asciiTheme="majorBidi" w:hAnsiTheme="majorBidi" w:cstheme="majorBidi"/>
          <w:noProof/>
          <w:szCs w:val="22"/>
          <w:lang w:val="en-US"/>
        </w:rPr>
        <w:t xml:space="preserve"> </w:t>
      </w:r>
      <w:r>
        <w:rPr>
          <w:rFonts w:asciiTheme="majorBidi" w:hAnsiTheme="majorBidi" w:cstheme="majorBidi"/>
          <w:noProof/>
          <w:szCs w:val="22"/>
          <w:lang w:val="en-US"/>
        </w:rPr>
        <w:t xml:space="preserve">10 multidose vials. Each vial contains </w:t>
      </w:r>
      <w:r>
        <w:rPr>
          <w:rFonts w:asciiTheme="majorBidi" w:hAnsiTheme="majorBidi" w:cstheme="majorBidi"/>
          <w:noProof/>
          <w:szCs w:val="22"/>
        </w:rPr>
        <w:t>2.5 mL.</w:t>
      </w:r>
    </w:p>
    <w:p w:rsidR="002A6752" w:rsidP="002A6752" w:rsidRDefault="002A6752" w14:paraId="3CF65A67" w14:textId="66048CF3">
      <w:pPr>
        <w:spacing w:line="240" w:lineRule="auto"/>
        <w:rPr>
          <w:rFonts w:asciiTheme="majorBidi" w:hAnsiTheme="majorBidi" w:cstheme="majorBidi"/>
          <w:noProof/>
          <w:szCs w:val="22"/>
        </w:rPr>
      </w:pPr>
    </w:p>
    <w:p w:rsidR="0058141A" w:rsidP="0058141A" w:rsidRDefault="00F77AA9" w14:paraId="7D415296" w14:textId="77777777">
      <w:pPr>
        <w:spacing w:line="240" w:lineRule="auto"/>
        <w:rPr>
          <w:rFonts w:asciiTheme="majorBidi" w:hAnsiTheme="majorBidi" w:cstheme="majorBidi"/>
          <w:szCs w:val="22"/>
          <w:u w:val="single"/>
        </w:rPr>
      </w:pPr>
      <w:r>
        <w:rPr>
          <w:rFonts w:asciiTheme="majorBidi" w:hAnsiTheme="majorBidi" w:cstheme="majorBidi"/>
          <w:szCs w:val="22"/>
          <w:u w:val="single"/>
        </w:rPr>
        <w:t xml:space="preserve">Spikevax bivalent Original/Omicron BA.4-5 25 micrograms/25 micrograms dispersion for injection (single-dose vials) </w:t>
      </w:r>
    </w:p>
    <w:p w:rsidR="0058141A" w:rsidP="0058141A" w:rsidRDefault="0058141A" w14:paraId="4E0A41D9" w14:textId="77777777">
      <w:pPr>
        <w:spacing w:line="240" w:lineRule="auto"/>
        <w:rPr>
          <w:rFonts w:asciiTheme="majorBidi" w:hAnsiTheme="majorBidi" w:cstheme="majorBidi"/>
          <w:szCs w:val="22"/>
        </w:rPr>
      </w:pPr>
    </w:p>
    <w:p w:rsidR="0058141A" w:rsidP="0058141A" w:rsidRDefault="00F77AA9" w14:paraId="7A8CF752" w14:textId="77777777">
      <w:pPr>
        <w:keepNext/>
        <w:spacing w:line="240" w:lineRule="auto"/>
        <w:rPr>
          <w:rFonts w:asciiTheme="majorBidi" w:hAnsiTheme="majorBidi" w:cstheme="majorBidi"/>
          <w:noProof/>
          <w:szCs w:val="22"/>
        </w:rPr>
      </w:pPr>
      <w:r>
        <w:rPr>
          <w:rFonts w:asciiTheme="majorBidi" w:hAnsiTheme="majorBidi" w:cstheme="majorBidi"/>
          <w:noProof/>
          <w:szCs w:val="22"/>
        </w:rPr>
        <w:t xml:space="preserve">0.5 mL dispersion in a (type 1 glass or type 1 equivalent glass) single-dose vial with a stopper (chlorobutyl rubber) and a blue flip-off plastic cap with seal (aluminium seal). </w:t>
      </w:r>
    </w:p>
    <w:p w:rsidR="0058141A" w:rsidP="0058141A" w:rsidRDefault="0058141A" w14:paraId="0CF90EA9" w14:textId="77777777">
      <w:pPr>
        <w:keepNext/>
        <w:spacing w:line="240" w:lineRule="auto"/>
        <w:rPr>
          <w:rFonts w:asciiTheme="majorBidi" w:hAnsiTheme="majorBidi" w:cstheme="majorBidi"/>
          <w:noProof/>
          <w:szCs w:val="22"/>
        </w:rPr>
      </w:pPr>
    </w:p>
    <w:p w:rsidR="0058141A" w:rsidP="0058141A" w:rsidRDefault="00F77AA9" w14:paraId="49B42543" w14:textId="77777777">
      <w:pPr>
        <w:keepNext/>
        <w:spacing w:line="240" w:lineRule="auto"/>
        <w:rPr>
          <w:rFonts w:asciiTheme="majorBidi" w:hAnsiTheme="majorBidi" w:cstheme="majorBidi"/>
          <w:noProof/>
          <w:szCs w:val="22"/>
        </w:rPr>
      </w:pPr>
      <w:r>
        <w:rPr>
          <w:rFonts w:asciiTheme="majorBidi" w:hAnsiTheme="majorBidi" w:cstheme="majorBidi"/>
          <w:noProof/>
          <w:szCs w:val="22"/>
        </w:rPr>
        <w:t xml:space="preserve">Pack size: 10 single-dose vials. Each vial contains 0.5 mL. </w:t>
      </w:r>
    </w:p>
    <w:p w:rsidR="0058141A" w:rsidP="002A6752" w:rsidRDefault="0058141A" w14:paraId="57A02596" w14:textId="5A00CB42">
      <w:pPr>
        <w:spacing w:line="240" w:lineRule="auto"/>
        <w:rPr>
          <w:rFonts w:asciiTheme="majorBidi" w:hAnsiTheme="majorBidi" w:cstheme="majorBidi"/>
          <w:noProof/>
          <w:szCs w:val="22"/>
        </w:rPr>
      </w:pPr>
    </w:p>
    <w:p w:rsidR="007B12B6" w:rsidP="007B12B6" w:rsidRDefault="00F77AA9" w14:paraId="167BB8EE" w14:textId="77777777">
      <w:pPr>
        <w:spacing w:line="240" w:lineRule="auto"/>
        <w:rPr>
          <w:rFonts w:asciiTheme="majorBidi" w:hAnsiTheme="majorBidi" w:cstheme="majorBidi"/>
          <w:szCs w:val="22"/>
          <w:u w:val="single"/>
        </w:rPr>
      </w:pPr>
      <w:r>
        <w:rPr>
          <w:rFonts w:asciiTheme="majorBidi" w:hAnsiTheme="majorBidi" w:cstheme="majorBidi"/>
          <w:szCs w:val="22"/>
          <w:u w:val="single"/>
        </w:rPr>
        <w:t>Spikevax bivalent Original/Omicron BA.4-5 25 micrograms/25 micrograms dispersion for injection in pre-filled syringe</w:t>
      </w:r>
    </w:p>
    <w:p w:rsidR="007B12B6" w:rsidP="007B12B6" w:rsidRDefault="007B12B6" w14:paraId="2372473F" w14:textId="77777777">
      <w:pPr>
        <w:spacing w:line="240" w:lineRule="auto"/>
        <w:rPr>
          <w:rFonts w:asciiTheme="majorBidi" w:hAnsiTheme="majorBidi" w:cstheme="majorBidi"/>
          <w:szCs w:val="22"/>
        </w:rPr>
      </w:pPr>
    </w:p>
    <w:p w:rsidR="007B12B6" w:rsidP="007B12B6" w:rsidRDefault="00F77AA9" w14:paraId="72240BFB" w14:textId="407BAF47">
      <w:pPr>
        <w:spacing w:line="240" w:lineRule="auto"/>
        <w:rPr>
          <w:rFonts w:asciiTheme="majorBidi" w:hAnsiTheme="majorBidi" w:cstheme="majorBidi"/>
          <w:szCs w:val="22"/>
        </w:rPr>
      </w:pPr>
      <w:r>
        <w:rPr>
          <w:rFonts w:asciiTheme="majorBidi" w:hAnsiTheme="majorBidi" w:cstheme="majorBidi"/>
          <w:szCs w:val="22"/>
        </w:rPr>
        <w:t>0.5 mL dispersion in a pre-filled syringe (cyclic olefin polymer) with plunger stopper (coated bromobutyl rubber) and a tip cap (bromobutyl rubber, without needle).</w:t>
      </w:r>
    </w:p>
    <w:p w:rsidR="007B12B6" w:rsidP="007B12B6" w:rsidRDefault="007B12B6" w14:paraId="6BECA30D" w14:textId="77777777">
      <w:pPr>
        <w:spacing w:line="240" w:lineRule="auto"/>
        <w:rPr>
          <w:rFonts w:asciiTheme="majorBidi" w:hAnsiTheme="majorBidi" w:cstheme="majorBidi"/>
          <w:szCs w:val="22"/>
        </w:rPr>
      </w:pPr>
    </w:p>
    <w:p w:rsidR="007B12B6" w:rsidP="007B12B6" w:rsidRDefault="00F77AA9" w14:paraId="70382820" w14:textId="77777777">
      <w:pPr>
        <w:spacing w:line="240" w:lineRule="auto"/>
        <w:rPr>
          <w:rFonts w:asciiTheme="majorBidi" w:hAnsiTheme="majorBidi" w:cstheme="majorBidi"/>
          <w:szCs w:val="22"/>
        </w:rPr>
      </w:pPr>
      <w:r>
        <w:rPr>
          <w:rFonts w:asciiTheme="majorBidi" w:hAnsiTheme="majorBidi" w:cstheme="majorBidi"/>
          <w:szCs w:val="22"/>
        </w:rPr>
        <w:t>The pre-filled syringe is packaged in 5 clear blisters containing 2 pre-filled syringes in each blister.</w:t>
      </w:r>
    </w:p>
    <w:p w:rsidR="007B12B6" w:rsidP="007B12B6" w:rsidRDefault="007B12B6" w14:paraId="35683DF3" w14:textId="77777777">
      <w:pPr>
        <w:spacing w:line="240" w:lineRule="auto"/>
        <w:rPr>
          <w:rFonts w:asciiTheme="majorBidi" w:hAnsiTheme="majorBidi" w:cstheme="majorBidi"/>
          <w:szCs w:val="22"/>
        </w:rPr>
      </w:pPr>
    </w:p>
    <w:p w:rsidR="007B12B6" w:rsidP="007B12B6" w:rsidRDefault="00F77AA9" w14:paraId="7B1D6386" w14:textId="77777777">
      <w:pPr>
        <w:spacing w:line="240" w:lineRule="auto"/>
        <w:rPr>
          <w:rFonts w:asciiTheme="majorBidi" w:hAnsiTheme="majorBidi" w:cstheme="majorBidi"/>
          <w:szCs w:val="22"/>
        </w:rPr>
      </w:pPr>
      <w:r>
        <w:rPr>
          <w:rFonts w:asciiTheme="majorBidi" w:hAnsiTheme="majorBidi" w:cstheme="majorBidi"/>
          <w:szCs w:val="22"/>
        </w:rPr>
        <w:t xml:space="preserve">Pack size: 10 pre-filled syringes. Each pre-filled syringe contains 0.5 mL. </w:t>
      </w:r>
    </w:p>
    <w:p w:rsidR="007B12B6" w:rsidP="002A6752" w:rsidRDefault="007B12B6" w14:paraId="6B8294DD" w14:textId="77777777">
      <w:pPr>
        <w:spacing w:line="240" w:lineRule="auto"/>
        <w:rPr>
          <w:rFonts w:asciiTheme="majorBidi" w:hAnsiTheme="majorBidi" w:cstheme="majorBidi"/>
          <w:noProof/>
          <w:szCs w:val="22"/>
        </w:rPr>
      </w:pPr>
    </w:p>
    <w:p w:rsidR="002A6752" w:rsidP="002A6752" w:rsidRDefault="00F77AA9" w14:paraId="51F70512" w14:textId="105D17E6">
      <w:pPr>
        <w:spacing w:line="240" w:lineRule="auto"/>
        <w:ind w:left="567" w:hanging="567"/>
        <w:outlineLvl w:val="0"/>
        <w:rPr>
          <w:rFonts w:asciiTheme="majorBidi" w:hAnsiTheme="majorBidi" w:cstheme="majorBidi"/>
          <w:szCs w:val="22"/>
        </w:rPr>
      </w:pPr>
      <w:r>
        <w:rPr>
          <w:rFonts w:asciiTheme="majorBidi" w:hAnsiTheme="majorBidi" w:cstheme="majorBidi"/>
          <w:b/>
          <w:bCs/>
          <w:szCs w:val="22"/>
        </w:rPr>
        <w:t>6.6</w:t>
      </w:r>
      <w:r>
        <w:rPr>
          <w:rFonts w:asciiTheme="majorBidi" w:hAnsiTheme="majorBidi" w:cstheme="majorBidi"/>
          <w:b/>
          <w:noProof/>
          <w:szCs w:val="22"/>
        </w:rPr>
        <w:tab/>
      </w:r>
      <w:r>
        <w:rPr>
          <w:rFonts w:asciiTheme="majorBidi" w:hAnsiTheme="majorBidi" w:cstheme="majorBidi"/>
          <w:b/>
          <w:bCs/>
          <w:szCs w:val="22"/>
        </w:rPr>
        <w:t>Special precautions for disposal and other handling</w:t>
      </w:r>
      <w:r w:rsidR="008E4B33">
        <w:rPr>
          <w:rFonts w:asciiTheme="majorBidi" w:hAnsiTheme="majorBidi" w:cstheme="majorBidi"/>
          <w:b/>
          <w:bCs/>
          <w:szCs w:val="22"/>
        </w:rPr>
        <w:fldChar w:fldCharType="begin"/>
      </w:r>
      <w:r w:rsidR="008E4B33">
        <w:rPr>
          <w:rFonts w:asciiTheme="majorBidi" w:hAnsiTheme="majorBidi" w:cstheme="majorBidi"/>
          <w:b/>
          <w:bCs/>
          <w:szCs w:val="22"/>
        </w:rPr>
        <w:instrText xml:space="preserve"> DOCVARIABLE vault_nd_e66167b9-8941-40c0-b399-3bac8a1eefcc \* MERGEFORMAT </w:instrText>
      </w:r>
      <w:r w:rsidR="008E4B33">
        <w:rPr>
          <w:rFonts w:asciiTheme="majorBidi" w:hAnsiTheme="majorBidi" w:cstheme="majorBidi"/>
          <w:b/>
          <w:bCs/>
          <w:szCs w:val="22"/>
        </w:rPr>
        <w:fldChar w:fldCharType="separate"/>
      </w:r>
      <w:r w:rsidR="008E4B33">
        <w:rPr>
          <w:rFonts w:asciiTheme="majorBidi" w:hAnsiTheme="majorBidi" w:cstheme="majorBidi"/>
          <w:b/>
          <w:bCs/>
          <w:szCs w:val="22"/>
        </w:rPr>
        <w:t xml:space="preserve"> </w:t>
      </w:r>
      <w:r w:rsidR="008E4B33">
        <w:rPr>
          <w:rFonts w:asciiTheme="majorBidi" w:hAnsiTheme="majorBidi" w:cstheme="majorBidi"/>
          <w:b/>
          <w:bCs/>
          <w:szCs w:val="22"/>
        </w:rPr>
        <w:fldChar w:fldCharType="end"/>
      </w:r>
    </w:p>
    <w:p w:rsidR="002A6752" w:rsidP="002A6752" w:rsidRDefault="002A6752" w14:paraId="0C8A73B6" w14:textId="77777777">
      <w:pPr>
        <w:spacing w:line="240" w:lineRule="auto"/>
        <w:rPr>
          <w:rFonts w:asciiTheme="majorBidi" w:hAnsiTheme="majorBidi" w:cstheme="majorBidi"/>
          <w:bCs/>
          <w:szCs w:val="22"/>
        </w:rPr>
      </w:pPr>
    </w:p>
    <w:p w:rsidR="002A6752" w:rsidP="002A6752" w:rsidRDefault="00F77AA9" w14:paraId="3685BD5F" w14:textId="77777777">
      <w:pPr>
        <w:spacing w:line="240" w:lineRule="auto"/>
        <w:rPr>
          <w:rFonts w:asciiTheme="majorBidi" w:hAnsiTheme="majorBidi" w:cstheme="majorBidi"/>
          <w:bCs/>
          <w:szCs w:val="22"/>
        </w:rPr>
      </w:pPr>
      <w:r>
        <w:rPr>
          <w:rFonts w:asciiTheme="majorBidi" w:hAnsiTheme="majorBidi" w:cstheme="majorBidi"/>
          <w:bCs/>
          <w:szCs w:val="22"/>
        </w:rPr>
        <w:t xml:space="preserve">The vaccine should be prepared and administered by a trained healthcare professional using aseptic techniques to ensure sterility of the dispersion. </w:t>
      </w:r>
    </w:p>
    <w:p w:rsidR="002A6752" w:rsidP="002A6752" w:rsidRDefault="002A6752" w14:paraId="43BEBE74" w14:textId="77777777">
      <w:pPr>
        <w:spacing w:line="240" w:lineRule="auto"/>
      </w:pPr>
    </w:p>
    <w:p w:rsidR="002A6752" w:rsidP="002A6752" w:rsidRDefault="00F77AA9" w14:paraId="75FF85EC" w14:textId="05829655">
      <w:pPr>
        <w:spacing w:line="240" w:lineRule="auto"/>
        <w:rPr>
          <w:rFonts w:asciiTheme="majorBidi" w:hAnsiTheme="majorBidi" w:cstheme="majorBidi"/>
          <w:noProof/>
          <w:szCs w:val="22"/>
        </w:rPr>
      </w:pPr>
      <w:r>
        <w:rPr>
          <w:rFonts w:asciiTheme="majorBidi" w:hAnsiTheme="majorBidi" w:cstheme="majorBidi"/>
          <w:noProof/>
          <w:szCs w:val="22"/>
          <w:u w:val="single"/>
        </w:rPr>
        <w:t>Spikevax bivalent Original/Omicron BA.</w:t>
      </w:r>
      <w:r w:rsidR="003B681D">
        <w:rPr>
          <w:rFonts w:asciiTheme="majorBidi" w:hAnsiTheme="majorBidi" w:cstheme="majorBidi"/>
          <w:noProof/>
          <w:szCs w:val="22"/>
          <w:u w:val="single"/>
        </w:rPr>
        <w:t xml:space="preserve">4-5 </w:t>
      </w:r>
      <w:r>
        <w:rPr>
          <w:rFonts w:asciiTheme="majorBidi" w:hAnsiTheme="majorBidi" w:cstheme="majorBidi"/>
          <w:noProof/>
          <w:szCs w:val="22"/>
          <w:u w:val="single"/>
        </w:rPr>
        <w:t>(50 micrograms/50 micrograms)/mL dispersion for injection</w:t>
      </w:r>
      <w:r w:rsidR="00B254FC">
        <w:rPr>
          <w:rFonts w:asciiTheme="majorBidi" w:hAnsiTheme="majorBidi" w:cstheme="majorBidi"/>
          <w:noProof/>
          <w:szCs w:val="22"/>
          <w:u w:val="single"/>
        </w:rPr>
        <w:t xml:space="preserve"> (multidose vials)</w:t>
      </w:r>
    </w:p>
    <w:p w:rsidR="002A6752" w:rsidP="002A6752" w:rsidRDefault="002A6752" w14:paraId="66C1A4BF" w14:textId="77777777">
      <w:pPr>
        <w:spacing w:line="240" w:lineRule="auto"/>
        <w:rPr>
          <w:rFonts w:asciiTheme="majorBidi" w:hAnsiTheme="majorBidi" w:cstheme="majorBidi"/>
          <w:noProof/>
          <w:szCs w:val="22"/>
        </w:rPr>
      </w:pPr>
    </w:p>
    <w:p w:rsidR="002A6752" w:rsidP="002A6752" w:rsidRDefault="00F77AA9" w14:paraId="2DDA1086" w14:textId="77777777">
      <w:pPr>
        <w:spacing w:line="240" w:lineRule="auto"/>
        <w:rPr>
          <w:rFonts w:asciiTheme="majorBidi" w:hAnsiTheme="majorBidi" w:cstheme="majorBidi"/>
          <w:noProof/>
          <w:szCs w:val="22"/>
        </w:rPr>
      </w:pPr>
      <w:r>
        <w:rPr>
          <w:rFonts w:asciiTheme="majorBidi" w:hAnsiTheme="majorBidi" w:cstheme="majorBidi"/>
          <w:noProof/>
          <w:szCs w:val="22"/>
        </w:rPr>
        <w:t>The vaccine comes ready to use once thawed.</w:t>
      </w:r>
    </w:p>
    <w:p w:rsidR="002A6752" w:rsidP="002A6752" w:rsidRDefault="002A6752" w14:paraId="21B8B60E" w14:textId="77777777">
      <w:pPr>
        <w:spacing w:line="240" w:lineRule="auto"/>
        <w:rPr>
          <w:rFonts w:asciiTheme="majorBidi" w:hAnsiTheme="majorBidi" w:cstheme="majorBidi"/>
          <w:noProof/>
          <w:szCs w:val="22"/>
        </w:rPr>
      </w:pPr>
    </w:p>
    <w:p w:rsidR="00E55DEA" w:rsidP="002A6752" w:rsidRDefault="00F77AA9" w14:paraId="035B0844" w14:textId="77777777">
      <w:pPr>
        <w:spacing w:line="240" w:lineRule="auto"/>
        <w:rPr>
          <w:rFonts w:asciiTheme="majorBidi" w:hAnsiTheme="majorBidi" w:cstheme="majorBidi"/>
          <w:noProof/>
          <w:szCs w:val="22"/>
        </w:rPr>
      </w:pPr>
      <w:r>
        <w:rPr>
          <w:rFonts w:asciiTheme="majorBidi" w:hAnsiTheme="majorBidi" w:cstheme="majorBidi"/>
          <w:noProof/>
          <w:szCs w:val="22"/>
        </w:rPr>
        <w:t xml:space="preserve">Do not shake or dilute. Swirl the vial gently after thawing and before each withdrawal. </w:t>
      </w:r>
    </w:p>
    <w:p w:rsidR="00E55DEA" w:rsidP="002A6752" w:rsidRDefault="00E55DEA" w14:paraId="2755F59E" w14:textId="27BC7BBA">
      <w:pPr>
        <w:spacing w:line="240" w:lineRule="auto"/>
        <w:rPr>
          <w:rFonts w:asciiTheme="majorBidi" w:hAnsiTheme="majorBidi" w:cstheme="majorBidi"/>
          <w:noProof/>
          <w:szCs w:val="22"/>
        </w:rPr>
      </w:pPr>
    </w:p>
    <w:p w:rsidR="00E55DEA" w:rsidP="00E55DEA" w:rsidRDefault="00F77AA9" w14:paraId="36BB3F33" w14:textId="77777777">
      <w:pPr>
        <w:spacing w:line="240" w:lineRule="auto"/>
        <w:rPr>
          <w:szCs w:val="22"/>
        </w:rPr>
      </w:pPr>
      <w:bookmarkStart w:name="OLE_LINK42" w:id="88"/>
      <w:r>
        <w:rPr>
          <w:szCs w:val="22"/>
        </w:rPr>
        <w:t xml:space="preserve">Verify that the vial has a blue flip-off cap and the product name is Spikevax </w:t>
      </w:r>
      <w:r>
        <w:rPr>
          <w:rFonts w:asciiTheme="majorBidi" w:hAnsiTheme="majorBidi" w:cstheme="majorBidi"/>
          <w:szCs w:val="22"/>
        </w:rPr>
        <w:t>bivalent</w:t>
      </w:r>
      <w:r>
        <w:rPr>
          <w:szCs w:val="22"/>
        </w:rPr>
        <w:t xml:space="preserve"> Original/Omicron BA.4-5. If the vial has a blue flip-off cap and the product name is Spikevax 0.1 mg/mL or Spikevax bivalent Original/Omicron BA.1, please make reference to the Summary of Product Characteristics for that formulation.</w:t>
      </w:r>
      <w:bookmarkEnd w:id="88"/>
    </w:p>
    <w:p w:rsidR="00E55DEA" w:rsidP="002A6752" w:rsidRDefault="00E55DEA" w14:paraId="04E3536F" w14:textId="77777777">
      <w:pPr>
        <w:spacing w:line="240" w:lineRule="auto"/>
        <w:rPr>
          <w:rFonts w:asciiTheme="majorBidi" w:hAnsiTheme="majorBidi" w:cstheme="majorBidi"/>
          <w:noProof/>
          <w:szCs w:val="22"/>
        </w:rPr>
      </w:pPr>
    </w:p>
    <w:p w:rsidR="002A6752" w:rsidP="002A6752" w:rsidRDefault="00F77AA9" w14:paraId="462CF49A" w14:textId="5658CA4E">
      <w:pPr>
        <w:spacing w:line="240" w:lineRule="auto"/>
      </w:pPr>
      <w:r>
        <w:t>Pierce the stopper preferably at a different site each time.</w:t>
      </w:r>
    </w:p>
    <w:p w:rsidR="002A6752" w:rsidP="002A6752" w:rsidRDefault="002A6752" w14:paraId="45B096A8" w14:textId="77777777">
      <w:pPr>
        <w:spacing w:line="240" w:lineRule="auto"/>
      </w:pPr>
    </w:p>
    <w:p w:rsidR="002A6752" w:rsidP="002A6752" w:rsidRDefault="00F77AA9" w14:paraId="2290754A" w14:textId="346ED7DA">
      <w:pPr>
        <w:spacing w:line="240" w:lineRule="auto"/>
        <w:rPr>
          <w:rFonts w:asciiTheme="majorBidi" w:hAnsiTheme="majorBidi" w:cstheme="majorBidi"/>
          <w:szCs w:val="22"/>
        </w:rPr>
      </w:pPr>
      <w:r>
        <w:rPr>
          <w:rFonts w:asciiTheme="majorBidi" w:hAnsiTheme="majorBidi" w:cstheme="majorBidi"/>
          <w:szCs w:val="22"/>
        </w:rPr>
        <w:t xml:space="preserve">An additional overfill is included in each multidose vial to ensure that 5 </w:t>
      </w:r>
      <w:r w:rsidR="003827C5">
        <w:rPr>
          <w:rFonts w:asciiTheme="majorBidi" w:hAnsiTheme="majorBidi" w:cstheme="majorBidi"/>
          <w:szCs w:val="22"/>
        </w:rPr>
        <w:t xml:space="preserve">doses </w:t>
      </w:r>
      <w:r>
        <w:rPr>
          <w:rFonts w:asciiTheme="majorBidi" w:hAnsiTheme="majorBidi" w:cstheme="majorBidi"/>
          <w:szCs w:val="22"/>
        </w:rPr>
        <w:t xml:space="preserve">of 0.5 mL </w:t>
      </w:r>
      <w:r w:rsidR="004F59C3">
        <w:rPr>
          <w:rFonts w:asciiTheme="majorBidi" w:hAnsiTheme="majorBidi" w:cstheme="majorBidi"/>
          <w:szCs w:val="22"/>
        </w:rPr>
        <w:t xml:space="preserve">or </w:t>
      </w:r>
      <w:r w:rsidR="00EA4FCF">
        <w:rPr>
          <w:rFonts w:asciiTheme="majorBidi" w:hAnsiTheme="majorBidi" w:cstheme="majorBidi"/>
          <w:szCs w:val="22"/>
        </w:rPr>
        <w:t xml:space="preserve">a maximum of </w:t>
      </w:r>
      <w:r w:rsidR="004F59C3">
        <w:rPr>
          <w:rFonts w:asciiTheme="majorBidi" w:hAnsiTheme="majorBidi" w:cstheme="majorBidi"/>
          <w:szCs w:val="22"/>
        </w:rPr>
        <w:t xml:space="preserve">10 doses </w:t>
      </w:r>
      <w:r w:rsidR="00E863C0">
        <w:rPr>
          <w:rFonts w:asciiTheme="majorBidi" w:hAnsiTheme="majorBidi" w:cstheme="majorBidi"/>
          <w:szCs w:val="22"/>
        </w:rPr>
        <w:t xml:space="preserve">of 0.25 mL </w:t>
      </w:r>
      <w:r>
        <w:rPr>
          <w:rFonts w:asciiTheme="majorBidi" w:hAnsiTheme="majorBidi" w:cstheme="majorBidi"/>
          <w:szCs w:val="22"/>
        </w:rPr>
        <w:t>can be delivered</w:t>
      </w:r>
      <w:r w:rsidR="00E863C0">
        <w:rPr>
          <w:rFonts w:asciiTheme="majorBidi" w:hAnsiTheme="majorBidi" w:cstheme="majorBidi"/>
          <w:szCs w:val="22"/>
        </w:rPr>
        <w:t>, depending on the individual’s age</w:t>
      </w:r>
      <w:r>
        <w:rPr>
          <w:rFonts w:asciiTheme="majorBidi" w:hAnsiTheme="majorBidi" w:cstheme="majorBidi"/>
          <w:szCs w:val="22"/>
        </w:rPr>
        <w:t>.</w:t>
      </w:r>
    </w:p>
    <w:p w:rsidR="002A6752" w:rsidP="002A6752" w:rsidRDefault="002A6752" w14:paraId="1AF04B96" w14:textId="77777777">
      <w:pPr>
        <w:spacing w:line="240" w:lineRule="auto"/>
      </w:pPr>
    </w:p>
    <w:p w:rsidR="0064317C" w:rsidP="0064317C" w:rsidRDefault="00F77AA9" w14:paraId="771AB203" w14:textId="72D257D5">
      <w:pPr>
        <w:spacing w:line="240" w:lineRule="auto"/>
        <w:rPr>
          <w:rFonts w:asciiTheme="majorBidi" w:hAnsiTheme="majorBidi" w:cstheme="majorBidi"/>
          <w:szCs w:val="22"/>
        </w:rPr>
      </w:pPr>
      <w:r>
        <w:rPr>
          <w:rFonts w:asciiTheme="majorBidi" w:hAnsiTheme="majorBidi" w:cstheme="majorBidi"/>
          <w:szCs w:val="22"/>
        </w:rPr>
        <w:t>Thaw each multidose vial before use following the instructions below (Table </w:t>
      </w:r>
      <w:r w:rsidR="006E6A49">
        <w:rPr>
          <w:rFonts w:asciiTheme="majorBidi" w:hAnsiTheme="majorBidi" w:cstheme="majorBidi"/>
          <w:szCs w:val="22"/>
        </w:rPr>
        <w:t>8</w:t>
      </w:r>
      <w:r>
        <w:rPr>
          <w:rFonts w:asciiTheme="majorBidi" w:hAnsiTheme="majorBidi" w:cstheme="majorBidi"/>
          <w:szCs w:val="22"/>
        </w:rPr>
        <w:t xml:space="preserve">). </w:t>
      </w:r>
    </w:p>
    <w:p w:rsidR="0064317C" w:rsidP="0064317C" w:rsidRDefault="0064317C" w14:paraId="562C0863" w14:textId="77777777">
      <w:pPr>
        <w:spacing w:line="240" w:lineRule="auto"/>
        <w:rPr>
          <w:rFonts w:asciiTheme="majorBidi" w:hAnsiTheme="majorBidi" w:cstheme="majorBidi"/>
          <w:szCs w:val="22"/>
        </w:rPr>
      </w:pPr>
    </w:p>
    <w:p w:rsidR="0064317C" w:rsidP="00CD394A" w:rsidRDefault="00F77AA9" w14:paraId="724A9BFF" w14:textId="0B90E4E9">
      <w:pPr>
        <w:keepNext/>
        <w:spacing w:line="240" w:lineRule="auto"/>
        <w:rPr>
          <w:rFonts w:asciiTheme="majorBidi" w:hAnsiTheme="majorBidi" w:cstheme="majorBidi"/>
          <w:szCs w:val="22"/>
        </w:rPr>
      </w:pPr>
      <w:r>
        <w:rPr>
          <w:rFonts w:asciiTheme="majorBidi" w:hAnsiTheme="majorBidi" w:cstheme="majorBidi"/>
          <w:b/>
          <w:bCs/>
          <w:szCs w:val="22"/>
        </w:rPr>
        <w:t>Table </w:t>
      </w:r>
      <w:r w:rsidR="00E92862">
        <w:rPr>
          <w:rFonts w:asciiTheme="majorBidi" w:hAnsiTheme="majorBidi" w:cstheme="majorBidi"/>
          <w:b/>
          <w:bCs/>
          <w:szCs w:val="22"/>
        </w:rPr>
        <w:t>8</w:t>
      </w:r>
      <w:r>
        <w:rPr>
          <w:rFonts w:asciiTheme="majorBidi" w:hAnsiTheme="majorBidi" w:cstheme="majorBidi"/>
          <w:b/>
          <w:bCs/>
          <w:szCs w:val="22"/>
        </w:rPr>
        <w:t>. Thawing instructions for multidose vials before use</w:t>
      </w:r>
    </w:p>
    <w:p w:rsidR="0064317C" w:rsidP="00CD394A" w:rsidRDefault="0064317C" w14:paraId="334F8444" w14:textId="77777777">
      <w:pPr>
        <w:keepNext/>
        <w:spacing w:line="240" w:lineRule="auto"/>
        <w:rPr>
          <w:rFonts w:asciiTheme="majorBidi" w:hAnsiTheme="majorBidi" w:cstheme="majorBidi"/>
          <w:b/>
          <w:bCs/>
          <w:szCs w:val="22"/>
        </w:rPr>
      </w:pPr>
    </w:p>
    <w:tbl>
      <w:tblPr>
        <w:tblStyle w:val="TableGrid"/>
        <w:tblW w:w="4950" w:type="pct"/>
        <w:tblLayout w:type="fixed"/>
        <w:tblLook w:val="04A0" w:firstRow="1" w:lastRow="0" w:firstColumn="1" w:lastColumn="0" w:noHBand="0" w:noVBand="1"/>
      </w:tblPr>
      <w:tblGrid>
        <w:gridCol w:w="2389"/>
        <w:gridCol w:w="1627"/>
        <w:gridCol w:w="1418"/>
        <w:gridCol w:w="1553"/>
        <w:gridCol w:w="1974"/>
        <w:gridCol w:w="9"/>
      </w:tblGrid>
      <w:tr w:rsidR="002E5E39" w:rsidTr="00CD394A" w14:paraId="72CA1052" w14:textId="77777777">
        <w:trPr>
          <w:tblHeader/>
        </w:trPr>
        <w:tc>
          <w:tcPr>
            <w:tcW w:w="2412"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64317C" w:rsidRDefault="00F77AA9" w14:paraId="0C91FDA5"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Configuration</w:t>
            </w:r>
          </w:p>
        </w:tc>
        <w:tc>
          <w:tcPr>
            <w:tcW w:w="6642" w:type="dxa"/>
            <w:gridSpan w:val="5"/>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64317C" w:rsidRDefault="00F77AA9" w14:paraId="57BC6DB8" w14:textId="77777777">
            <w:pPr>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Thaw instructions and duration</w:t>
            </w:r>
          </w:p>
        </w:tc>
      </w:tr>
      <w:tr w:rsidR="002E5E39" w:rsidTr="00CD394A" w14:paraId="1026300E" w14:textId="77777777">
        <w:trPr>
          <w:gridAfter w:val="1"/>
          <w:wAfter w:w="9" w:type="dxa"/>
          <w:tblHeader/>
        </w:trPr>
        <w:tc>
          <w:tcPr>
            <w:tcW w:w="2412" w:type="dxa"/>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64317C" w:rsidRDefault="0064317C" w14:paraId="4CE109E2" w14:textId="77777777">
            <w:pPr>
              <w:tabs>
                <w:tab w:val="clear" w:pos="567"/>
              </w:tabs>
              <w:spacing w:line="240" w:lineRule="auto"/>
              <w:rPr>
                <w:rFonts w:asciiTheme="majorBidi" w:hAnsiTheme="majorBidi" w:cstheme="majorBidi"/>
                <w:b/>
                <w:szCs w:val="22"/>
                <w:lang w:eastAsia="en-GB"/>
              </w:rPr>
            </w:pPr>
          </w:p>
        </w:tc>
        <w:tc>
          <w:tcPr>
            <w:tcW w:w="164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64317C" w:rsidRDefault="00F77AA9" w14:paraId="7044F2BF" w14:textId="77777777">
            <w:pPr>
              <w:spacing w:line="240" w:lineRule="auto"/>
              <w:rPr>
                <w:rFonts w:asciiTheme="majorBidi" w:hAnsiTheme="majorBidi" w:cstheme="majorBidi"/>
                <w:b/>
                <w:szCs w:val="22"/>
                <w:lang w:val="it-IT" w:eastAsia="en-GB"/>
              </w:rPr>
            </w:pPr>
            <w:r>
              <w:rPr>
                <w:rFonts w:asciiTheme="majorBidi" w:hAnsiTheme="majorBidi" w:cstheme="majorBidi"/>
                <w:b/>
                <w:szCs w:val="22"/>
                <w:lang w:val="it-IT" w:eastAsia="en-GB"/>
              </w:rPr>
              <w:t>Thaw temperature (in a refrigerator)</w:t>
            </w:r>
          </w:p>
        </w:tc>
        <w:tc>
          <w:tcPr>
            <w:tcW w:w="1431"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64317C" w:rsidRDefault="00F77AA9" w14:paraId="20218CD0"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duration</w:t>
            </w:r>
            <w:r>
              <w:rPr>
                <w:rFonts w:asciiTheme="majorBidi" w:hAnsiTheme="majorBidi" w:cstheme="majorBidi"/>
                <w:b/>
                <w:szCs w:val="22"/>
                <w:lang w:eastAsia="en-GB"/>
              </w:rPr>
              <w:br/>
            </w:r>
          </w:p>
        </w:tc>
        <w:tc>
          <w:tcPr>
            <w:tcW w:w="1567"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64317C" w:rsidRDefault="00F77AA9" w14:paraId="4223D21E"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temperature</w:t>
            </w:r>
            <w:r>
              <w:rPr>
                <w:rFonts w:asciiTheme="majorBidi" w:hAnsiTheme="majorBidi" w:cstheme="majorBidi"/>
                <w:b/>
                <w:szCs w:val="22"/>
                <w:lang w:eastAsia="en-GB"/>
              </w:rPr>
              <w:br/>
            </w:r>
            <w:r>
              <w:rPr>
                <w:rFonts w:asciiTheme="majorBidi" w:hAnsiTheme="majorBidi" w:cstheme="majorBidi"/>
                <w:b/>
                <w:bCs/>
                <w:szCs w:val="22"/>
                <w:lang w:eastAsia="en-GB"/>
              </w:rPr>
              <w:t>(at room temperature)</w:t>
            </w:r>
          </w:p>
        </w:tc>
        <w:tc>
          <w:tcPr>
            <w:tcW w:w="199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64317C" w:rsidRDefault="00F77AA9" w14:paraId="73409878"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duration</w:t>
            </w:r>
            <w:r>
              <w:rPr>
                <w:rFonts w:asciiTheme="majorBidi" w:hAnsiTheme="majorBidi" w:cstheme="majorBidi"/>
                <w:b/>
                <w:szCs w:val="22"/>
                <w:lang w:eastAsia="en-GB"/>
              </w:rPr>
              <w:br/>
            </w:r>
          </w:p>
        </w:tc>
      </w:tr>
      <w:tr w:rsidR="002E5E39" w:rsidTr="0064317C" w14:paraId="00F8925B" w14:textId="77777777">
        <w:trPr>
          <w:gridAfter w:val="1"/>
          <w:wAfter w:w="9" w:type="dxa"/>
        </w:trPr>
        <w:tc>
          <w:tcPr>
            <w:tcW w:w="241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64317C" w:rsidRDefault="00F77AA9" w14:paraId="240E3153" w14:textId="77777777">
            <w:pPr>
              <w:spacing w:line="240" w:lineRule="auto"/>
              <w:rPr>
                <w:rFonts w:asciiTheme="majorBidi" w:hAnsiTheme="majorBidi" w:cstheme="majorBidi"/>
                <w:szCs w:val="22"/>
                <w:lang w:val="sv-SE" w:eastAsia="en-GB"/>
              </w:rPr>
            </w:pPr>
            <w:r>
              <w:rPr>
                <w:rFonts w:asciiTheme="majorBidi" w:hAnsiTheme="majorBidi" w:cstheme="majorBidi"/>
                <w:szCs w:val="22"/>
                <w:lang w:val="sv-SE" w:eastAsia="en-GB"/>
              </w:rPr>
              <w:t xml:space="preserve">Multidose vial </w:t>
            </w:r>
          </w:p>
        </w:tc>
        <w:tc>
          <w:tcPr>
            <w:tcW w:w="164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64317C" w:rsidRDefault="00F77AA9" w14:paraId="4F870562" w14:textId="376C63A1">
            <w:pPr>
              <w:spacing w:line="240" w:lineRule="auto"/>
              <w:rPr>
                <w:rFonts w:asciiTheme="majorBidi" w:hAnsiTheme="majorBidi" w:cstheme="majorBidi"/>
                <w:szCs w:val="22"/>
                <w:lang w:eastAsia="en-GB"/>
              </w:rPr>
            </w:pPr>
            <w:r>
              <w:rPr>
                <w:rFonts w:asciiTheme="majorBidi" w:hAnsiTheme="majorBidi" w:cstheme="majorBidi"/>
                <w:szCs w:val="22"/>
                <w:lang w:eastAsia="en-GB"/>
              </w:rPr>
              <w:t>2° – 8°C</w:t>
            </w:r>
          </w:p>
        </w:tc>
        <w:tc>
          <w:tcPr>
            <w:tcW w:w="1431"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64317C" w:rsidRDefault="00F77AA9" w14:paraId="09E65E57" w14:textId="57CCD81B">
            <w:pPr>
              <w:spacing w:line="240" w:lineRule="auto"/>
              <w:rPr>
                <w:rFonts w:asciiTheme="majorBidi" w:hAnsiTheme="majorBidi" w:cstheme="majorBidi"/>
                <w:szCs w:val="22"/>
                <w:lang w:eastAsia="en-GB"/>
              </w:rPr>
            </w:pPr>
            <w:r>
              <w:rPr>
                <w:rFonts w:asciiTheme="majorBidi" w:hAnsiTheme="majorBidi" w:cstheme="majorBidi"/>
                <w:szCs w:val="22"/>
                <w:lang w:eastAsia="en-GB"/>
              </w:rPr>
              <w:t>2 hours and 30 minutes</w:t>
            </w:r>
          </w:p>
        </w:tc>
        <w:tc>
          <w:tcPr>
            <w:tcW w:w="1567"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64317C" w:rsidRDefault="00F77AA9" w14:paraId="65BDEBFF"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15°C – 25°C</w:t>
            </w:r>
          </w:p>
        </w:tc>
        <w:tc>
          <w:tcPr>
            <w:tcW w:w="199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64317C" w:rsidRDefault="00F77AA9" w14:paraId="42137EE9"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1 hour</w:t>
            </w:r>
          </w:p>
        </w:tc>
      </w:tr>
    </w:tbl>
    <w:p w:rsidR="002A6752" w:rsidP="002A6752" w:rsidRDefault="002A6752" w14:paraId="1A365EEB" w14:textId="1A1BF9F2">
      <w:pPr>
        <w:spacing w:line="240" w:lineRule="auto"/>
      </w:pPr>
    </w:p>
    <w:p w:rsidR="002C5FFF" w:rsidP="002A6752" w:rsidRDefault="002C5FFF" w14:paraId="054334F9" w14:textId="77777777">
      <w:pPr>
        <w:spacing w:line="240" w:lineRule="auto"/>
      </w:pPr>
    </w:p>
    <w:p w:rsidR="00E11ED8" w:rsidP="002A6752" w:rsidRDefault="00F77AA9" w14:paraId="67604AC3" w14:textId="4FC64B4A">
      <w:pPr>
        <w:spacing w:line="240" w:lineRule="auto"/>
      </w:pPr>
      <w:r>
        <w:rPr>
          <w:noProof/>
          <w:lang w:val="de-DE" w:eastAsia="de-DE"/>
        </w:rPr>
        <w:drawing>
          <wp:inline distT="0" distB="0" distL="0" distR="0" wp14:anchorId="0102D49E" wp14:editId="64A36FD0">
            <wp:extent cx="5760085" cy="302641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22056" name="Picture 8"/>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760085" cy="3026410"/>
                    </a:xfrm>
                    <a:prstGeom prst="rect">
                      <a:avLst/>
                    </a:prstGeom>
                    <a:noFill/>
                    <a:ln>
                      <a:noFill/>
                    </a:ln>
                  </pic:spPr>
                </pic:pic>
              </a:graphicData>
            </a:graphic>
          </wp:inline>
        </w:drawing>
      </w:r>
    </w:p>
    <w:p w:rsidR="00ED4774" w:rsidP="002A6752" w:rsidRDefault="00ED4774" w14:paraId="632E8200" w14:textId="4EF3FFE3">
      <w:pPr>
        <w:spacing w:line="240" w:lineRule="auto"/>
      </w:pPr>
    </w:p>
    <w:p w:rsidR="00C83E6A" w:rsidP="00C83E6A" w:rsidRDefault="00F77AA9" w14:paraId="70ABD0F6" w14:textId="77777777">
      <w:pPr>
        <w:spacing w:line="240" w:lineRule="auto"/>
        <w:rPr>
          <w:rFonts w:asciiTheme="majorBidi" w:hAnsiTheme="majorBidi" w:cstheme="majorBidi"/>
          <w:szCs w:val="22"/>
          <w:u w:val="single"/>
        </w:rPr>
      </w:pPr>
      <w:r>
        <w:rPr>
          <w:rFonts w:asciiTheme="majorBidi" w:hAnsiTheme="majorBidi" w:cstheme="majorBidi"/>
          <w:szCs w:val="22"/>
          <w:u w:val="single"/>
        </w:rPr>
        <w:t xml:space="preserve">Spikevax bivalent Original/Omicron BA.4-5 25 micrograms/25 micrograms dispersion for injection (single-dose vials) </w:t>
      </w:r>
    </w:p>
    <w:p w:rsidR="00C83E6A" w:rsidP="00C83E6A" w:rsidRDefault="00C83E6A" w14:paraId="0A7C5778" w14:textId="77777777">
      <w:pPr>
        <w:spacing w:line="240" w:lineRule="auto"/>
        <w:rPr>
          <w:rFonts w:asciiTheme="majorBidi" w:hAnsiTheme="majorBidi" w:cstheme="majorBidi"/>
          <w:noProof/>
          <w:szCs w:val="22"/>
        </w:rPr>
      </w:pPr>
    </w:p>
    <w:p w:rsidR="00C83E6A" w:rsidP="00C83E6A" w:rsidRDefault="00F77AA9" w14:paraId="5F3451DC" w14:textId="77777777">
      <w:pPr>
        <w:spacing w:line="240" w:lineRule="auto"/>
        <w:rPr>
          <w:rFonts w:asciiTheme="majorBidi" w:hAnsiTheme="majorBidi" w:cstheme="majorBidi"/>
          <w:noProof/>
          <w:szCs w:val="22"/>
        </w:rPr>
      </w:pPr>
      <w:r>
        <w:rPr>
          <w:rFonts w:asciiTheme="majorBidi" w:hAnsiTheme="majorBidi" w:cstheme="majorBidi"/>
          <w:noProof/>
          <w:szCs w:val="22"/>
        </w:rPr>
        <w:t>The vaccine comes ready to use once thawed.</w:t>
      </w:r>
    </w:p>
    <w:p w:rsidR="00C83E6A" w:rsidP="00C83E6A" w:rsidRDefault="00C83E6A" w14:paraId="753558C2" w14:textId="77777777">
      <w:pPr>
        <w:spacing w:line="240" w:lineRule="auto"/>
        <w:rPr>
          <w:rFonts w:asciiTheme="majorBidi" w:hAnsiTheme="majorBidi" w:cstheme="majorBidi"/>
          <w:noProof/>
          <w:szCs w:val="22"/>
        </w:rPr>
      </w:pPr>
    </w:p>
    <w:p w:rsidR="00C83E6A" w:rsidP="00C83E6A" w:rsidRDefault="00F77AA9" w14:paraId="1A9B03A3" w14:textId="77777777">
      <w:pPr>
        <w:spacing w:line="240" w:lineRule="auto"/>
        <w:rPr>
          <w:rFonts w:asciiTheme="majorBidi" w:hAnsiTheme="majorBidi" w:cstheme="majorBidi"/>
          <w:noProof/>
          <w:szCs w:val="22"/>
        </w:rPr>
      </w:pPr>
      <w:r>
        <w:rPr>
          <w:rFonts w:asciiTheme="majorBidi" w:hAnsiTheme="majorBidi" w:cstheme="majorBidi"/>
          <w:noProof/>
          <w:szCs w:val="22"/>
        </w:rPr>
        <w:t xml:space="preserve">Do not shake or dilute. Swirl the vial gently after thawing and before withdrawal. </w:t>
      </w:r>
    </w:p>
    <w:p w:rsidR="00C83E6A" w:rsidP="00C83E6A" w:rsidRDefault="00C83E6A" w14:paraId="47E7531D" w14:textId="77777777">
      <w:pPr>
        <w:spacing w:line="240" w:lineRule="auto"/>
        <w:rPr>
          <w:rFonts w:asciiTheme="majorBidi" w:hAnsiTheme="majorBidi" w:cstheme="majorBidi"/>
          <w:noProof/>
          <w:szCs w:val="22"/>
        </w:rPr>
      </w:pPr>
    </w:p>
    <w:p w:rsidR="00C83E6A" w:rsidP="00C83E6A" w:rsidRDefault="00F77AA9" w14:paraId="106C63A5" w14:textId="77777777">
      <w:pPr>
        <w:spacing w:line="240" w:lineRule="auto"/>
        <w:rPr>
          <w:szCs w:val="22"/>
        </w:rPr>
      </w:pPr>
      <w:bookmarkStart w:name="OLE_LINK45" w:id="89"/>
      <w:r>
        <w:rPr>
          <w:szCs w:val="22"/>
        </w:rPr>
        <w:t xml:space="preserve">Verify that the vial has a blue flip-off cap and the product name is Spikevax </w:t>
      </w:r>
      <w:r>
        <w:rPr>
          <w:rFonts w:asciiTheme="majorBidi" w:hAnsiTheme="majorBidi" w:cstheme="majorBidi"/>
          <w:szCs w:val="22"/>
        </w:rPr>
        <w:t>bivalent</w:t>
      </w:r>
      <w:r>
        <w:rPr>
          <w:szCs w:val="22"/>
        </w:rPr>
        <w:t xml:space="preserve"> Original/Omicron BA.4-5. If the vial has a blue flip-off cap and the product name is Spikevax bivalent Original/Omicron BA.1, please make reference to the Summary of Product Characteristics for that formulation.</w:t>
      </w:r>
    </w:p>
    <w:bookmarkEnd w:id="89"/>
    <w:p w:rsidR="00C83E6A" w:rsidP="00C83E6A" w:rsidRDefault="00C83E6A" w14:paraId="293757D5" w14:textId="77777777">
      <w:pPr>
        <w:spacing w:line="240" w:lineRule="auto"/>
        <w:rPr>
          <w:rFonts w:asciiTheme="majorBidi" w:hAnsiTheme="majorBidi" w:cstheme="majorBidi"/>
          <w:noProof/>
          <w:szCs w:val="22"/>
        </w:rPr>
      </w:pPr>
    </w:p>
    <w:p w:rsidR="00C83E6A" w:rsidP="00C83E6A" w:rsidRDefault="00F77AA9" w14:paraId="4B314445" w14:textId="51B7A40C">
      <w:pPr>
        <w:spacing w:line="240" w:lineRule="auto"/>
        <w:rPr>
          <w:rFonts w:asciiTheme="majorBidi" w:hAnsiTheme="majorBidi" w:cstheme="majorBidi"/>
          <w:szCs w:val="22"/>
        </w:rPr>
      </w:pPr>
      <w:r>
        <w:rPr>
          <w:szCs w:val="22"/>
        </w:rPr>
        <w:t>Thaw each single</w:t>
      </w:r>
      <w:r>
        <w:rPr>
          <w:szCs w:val="22"/>
        </w:rPr>
        <w:noBreakHyphen/>
        <w:t>dose vial before use following the instructions below. Each s</w:t>
      </w:r>
      <w:r>
        <w:rPr>
          <w:rFonts w:asciiTheme="majorBidi" w:hAnsiTheme="majorBidi" w:cstheme="majorBidi"/>
          <w:szCs w:val="22"/>
        </w:rPr>
        <w:t>ingle-dose vial or the carton containing 10 vials may be thawed either in the refrigerator or at room temperature (Table </w:t>
      </w:r>
      <w:r w:rsidR="00E92862">
        <w:rPr>
          <w:rFonts w:asciiTheme="majorBidi" w:hAnsiTheme="majorBidi" w:cstheme="majorBidi"/>
          <w:szCs w:val="22"/>
        </w:rPr>
        <w:t>9</w:t>
      </w:r>
      <w:r>
        <w:rPr>
          <w:rFonts w:asciiTheme="majorBidi" w:hAnsiTheme="majorBidi" w:cstheme="majorBidi"/>
          <w:szCs w:val="22"/>
        </w:rPr>
        <w:t xml:space="preserve">). </w:t>
      </w:r>
    </w:p>
    <w:p w:rsidR="00C83E6A" w:rsidP="00C83E6A" w:rsidRDefault="00C83E6A" w14:paraId="3C14E641" w14:textId="77777777">
      <w:pPr>
        <w:spacing w:line="240" w:lineRule="auto"/>
        <w:rPr>
          <w:rFonts w:asciiTheme="majorBidi" w:hAnsiTheme="majorBidi" w:cstheme="majorBidi"/>
          <w:szCs w:val="22"/>
        </w:rPr>
      </w:pPr>
    </w:p>
    <w:p w:rsidR="00C83E6A" w:rsidP="00C83E6A" w:rsidRDefault="00F77AA9" w14:paraId="08D227A1" w14:textId="09C19343">
      <w:pPr>
        <w:keepNext/>
        <w:spacing w:line="240" w:lineRule="auto"/>
        <w:rPr>
          <w:rFonts w:asciiTheme="majorBidi" w:hAnsiTheme="majorBidi" w:cstheme="majorBidi"/>
          <w:b/>
          <w:bCs/>
          <w:szCs w:val="22"/>
        </w:rPr>
      </w:pPr>
      <w:r>
        <w:rPr>
          <w:rFonts w:asciiTheme="majorBidi" w:hAnsiTheme="majorBidi" w:cstheme="majorBidi"/>
          <w:b/>
          <w:bCs/>
          <w:noProof/>
          <w:szCs w:val="22"/>
        </w:rPr>
        <w:t>Table </w:t>
      </w:r>
      <w:r w:rsidR="00E92862">
        <w:rPr>
          <w:rFonts w:asciiTheme="majorBidi" w:hAnsiTheme="majorBidi" w:cstheme="majorBidi"/>
          <w:b/>
          <w:bCs/>
          <w:noProof/>
          <w:szCs w:val="22"/>
        </w:rPr>
        <w:t>9</w:t>
      </w:r>
      <w:r>
        <w:rPr>
          <w:rFonts w:asciiTheme="majorBidi" w:hAnsiTheme="majorBidi" w:cstheme="majorBidi"/>
          <w:b/>
          <w:bCs/>
          <w:noProof/>
          <w:szCs w:val="22"/>
        </w:rPr>
        <w:t xml:space="preserve">. Thawing instructions for single-dose vials and carton </w:t>
      </w:r>
      <w:r>
        <w:rPr>
          <w:rFonts w:asciiTheme="majorBidi" w:hAnsiTheme="majorBidi" w:cstheme="majorBidi"/>
          <w:b/>
          <w:bCs/>
          <w:szCs w:val="22"/>
        </w:rPr>
        <w:t>before use</w:t>
      </w:r>
    </w:p>
    <w:p w:rsidR="00C83E6A" w:rsidP="00C83E6A" w:rsidRDefault="00C83E6A" w14:paraId="01470111" w14:textId="77777777">
      <w:pPr>
        <w:keepNext/>
        <w:spacing w:line="240" w:lineRule="auto"/>
      </w:pPr>
    </w:p>
    <w:tbl>
      <w:tblPr>
        <w:tblStyle w:val="TableGrid"/>
        <w:tblW w:w="5100" w:type="pct"/>
        <w:tblLayout w:type="fixed"/>
        <w:tblLook w:val="04A0" w:firstRow="1" w:lastRow="0" w:firstColumn="1" w:lastColumn="0" w:noHBand="0" w:noVBand="1"/>
      </w:tblPr>
      <w:tblGrid>
        <w:gridCol w:w="1729"/>
        <w:gridCol w:w="1767"/>
        <w:gridCol w:w="2065"/>
        <w:gridCol w:w="1628"/>
        <w:gridCol w:w="2053"/>
      </w:tblGrid>
      <w:tr w:rsidR="002E5E39" w:rsidTr="0028114C" w14:paraId="6A768CC6" w14:textId="77777777">
        <w:trPr>
          <w:tblHeader/>
        </w:trPr>
        <w:tc>
          <w:tcPr>
            <w:tcW w:w="1734"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28114C" w:rsidRDefault="00F77AA9" w14:paraId="3E2A3AC0" w14:textId="77777777">
            <w:pPr>
              <w:keepNext/>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Configuration</w:t>
            </w:r>
          </w:p>
        </w:tc>
        <w:tc>
          <w:tcPr>
            <w:tcW w:w="7531" w:type="dxa"/>
            <w:gridSpan w:val="4"/>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28114C" w:rsidRDefault="00F77AA9" w14:paraId="751CBC73" w14:textId="77777777">
            <w:pPr>
              <w:keepNext/>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instructions and duration</w:t>
            </w:r>
          </w:p>
        </w:tc>
      </w:tr>
      <w:tr w:rsidR="002E5E39" w:rsidTr="00EA43BE" w14:paraId="16DF8CA0" w14:textId="77777777">
        <w:trPr>
          <w:tblHeader/>
        </w:trPr>
        <w:tc>
          <w:tcPr>
            <w:tcW w:w="1734" w:type="dxa"/>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28114C" w:rsidRDefault="0028114C" w14:paraId="610371A7" w14:textId="77777777">
            <w:pPr>
              <w:tabs>
                <w:tab w:val="clear" w:pos="567"/>
              </w:tabs>
              <w:spacing w:line="240" w:lineRule="auto"/>
              <w:rPr>
                <w:rFonts w:asciiTheme="majorBidi" w:hAnsiTheme="majorBidi" w:cstheme="majorBidi"/>
                <w:b/>
                <w:noProof/>
                <w:szCs w:val="22"/>
                <w:lang w:eastAsia="en-GB"/>
              </w:rPr>
            </w:pPr>
          </w:p>
        </w:tc>
        <w:tc>
          <w:tcPr>
            <w:tcW w:w="177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28114C" w:rsidR="0028114C" w:rsidRDefault="00F77AA9" w14:paraId="5C2BF8D2" w14:textId="0C09A7E6">
            <w:pPr>
              <w:keepNext/>
              <w:spacing w:line="240" w:lineRule="auto"/>
              <w:jc w:val="center"/>
              <w:rPr>
                <w:rFonts w:asciiTheme="majorBidi" w:hAnsiTheme="majorBidi" w:cstheme="majorBidi"/>
                <w:b/>
                <w:noProof/>
                <w:szCs w:val="22"/>
                <w:lang w:val="it-IT" w:eastAsia="en-GB"/>
              </w:rPr>
            </w:pPr>
            <w:r w:rsidRPr="0028114C">
              <w:rPr>
                <w:rFonts w:asciiTheme="majorBidi" w:hAnsiTheme="majorBidi" w:cstheme="majorBidi"/>
                <w:b/>
                <w:noProof/>
                <w:szCs w:val="22"/>
                <w:lang w:val="it-IT" w:eastAsia="en-GB"/>
              </w:rPr>
              <w:t>Thaw temperature (in a refrigerator)</w:t>
            </w:r>
            <w:r w:rsidRPr="0028114C">
              <w:rPr>
                <w:rStyle w:val="CommentReference"/>
                <w:szCs w:val="22"/>
                <w:lang w:val="it-IT" w:eastAsia="en-GB"/>
              </w:rPr>
              <w:t xml:space="preserve"> </w:t>
            </w:r>
          </w:p>
        </w:tc>
        <w:tc>
          <w:tcPr>
            <w:tcW w:w="2070"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Pr="0028114C" w:rsidR="0028114C" w:rsidRDefault="00F77AA9" w14:paraId="1DF5725F" w14:textId="697ADD7C">
            <w:pPr>
              <w:keepNext/>
              <w:spacing w:line="240" w:lineRule="auto"/>
              <w:jc w:val="center"/>
              <w:rPr>
                <w:rFonts w:asciiTheme="majorBidi" w:hAnsiTheme="majorBidi" w:cstheme="majorBidi"/>
                <w:b/>
                <w:noProof/>
                <w:szCs w:val="22"/>
                <w:lang w:eastAsia="en-GB"/>
              </w:rPr>
            </w:pPr>
            <w:r w:rsidRPr="0028114C">
              <w:rPr>
                <w:rFonts w:asciiTheme="majorBidi" w:hAnsiTheme="majorBidi" w:cstheme="majorBidi"/>
                <w:b/>
                <w:noProof/>
                <w:szCs w:val="22"/>
                <w:lang w:eastAsia="en-GB"/>
              </w:rPr>
              <w:t>Thaw duration</w:t>
            </w:r>
            <w:r w:rsidRPr="0028114C">
              <w:rPr>
                <w:rFonts w:asciiTheme="majorBidi" w:hAnsiTheme="majorBidi" w:cstheme="majorBidi"/>
                <w:b/>
                <w:noProof/>
                <w:szCs w:val="22"/>
                <w:lang w:eastAsia="en-GB"/>
              </w:rPr>
              <w:br/>
            </w:r>
          </w:p>
        </w:tc>
        <w:tc>
          <w:tcPr>
            <w:tcW w:w="1632"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Pr="001057C9" w:rsidR="0028114C" w:rsidRDefault="00F77AA9" w14:paraId="6C31776F" w14:textId="298FC5B6">
            <w:pPr>
              <w:keepNext/>
              <w:spacing w:line="240" w:lineRule="auto"/>
              <w:jc w:val="center"/>
              <w:rPr>
                <w:rFonts w:asciiTheme="majorBidi" w:hAnsiTheme="majorBidi" w:cstheme="majorBidi"/>
                <w:b/>
                <w:noProof/>
                <w:szCs w:val="22"/>
                <w:lang w:eastAsia="en-GB"/>
              </w:rPr>
            </w:pPr>
            <w:r w:rsidRPr="001057C9">
              <w:rPr>
                <w:rFonts w:asciiTheme="majorBidi" w:hAnsiTheme="majorBidi" w:cstheme="majorBidi"/>
                <w:b/>
                <w:noProof/>
                <w:szCs w:val="22"/>
                <w:lang w:eastAsia="en-GB"/>
              </w:rPr>
              <w:t>Thaw temperature</w:t>
            </w:r>
            <w:r w:rsidRPr="001057C9">
              <w:rPr>
                <w:rFonts w:asciiTheme="majorBidi" w:hAnsiTheme="majorBidi" w:cstheme="majorBidi"/>
                <w:b/>
                <w:noProof/>
                <w:szCs w:val="22"/>
                <w:lang w:eastAsia="en-GB"/>
              </w:rPr>
              <w:br/>
            </w:r>
            <w:r w:rsidRPr="001057C9">
              <w:rPr>
                <w:rStyle w:val="CommentReference"/>
                <w:b/>
                <w:bCs/>
                <w:sz w:val="22"/>
                <w:szCs w:val="22"/>
                <w:lang w:eastAsia="en-GB"/>
              </w:rPr>
              <w:t>(at room temperature)</w:t>
            </w:r>
            <w:r w:rsidRPr="001057C9">
              <w:rPr>
                <w:rStyle w:val="CommentReference"/>
                <w:sz w:val="22"/>
                <w:szCs w:val="22"/>
                <w:lang w:eastAsia="en-GB"/>
              </w:rPr>
              <w:t xml:space="preserve"> </w:t>
            </w:r>
          </w:p>
        </w:tc>
        <w:tc>
          <w:tcPr>
            <w:tcW w:w="205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28114C" w:rsidR="0028114C" w:rsidRDefault="00F77AA9" w14:paraId="40BFBDC2" w14:textId="0BA0A93E">
            <w:pPr>
              <w:keepNext/>
              <w:spacing w:line="240" w:lineRule="auto"/>
              <w:jc w:val="center"/>
              <w:rPr>
                <w:rFonts w:asciiTheme="majorBidi" w:hAnsiTheme="majorBidi" w:cstheme="majorBidi"/>
                <w:b/>
                <w:noProof/>
                <w:szCs w:val="22"/>
                <w:lang w:eastAsia="en-GB"/>
              </w:rPr>
            </w:pPr>
            <w:r w:rsidRPr="0028114C">
              <w:rPr>
                <w:rFonts w:asciiTheme="majorBidi" w:hAnsiTheme="majorBidi" w:cstheme="majorBidi"/>
                <w:b/>
                <w:noProof/>
                <w:szCs w:val="22"/>
                <w:lang w:eastAsia="en-GB"/>
              </w:rPr>
              <w:t>Thaw duration</w:t>
            </w:r>
            <w:r w:rsidRPr="0028114C">
              <w:rPr>
                <w:rFonts w:asciiTheme="majorBidi" w:hAnsiTheme="majorBidi" w:cstheme="majorBidi"/>
                <w:b/>
                <w:noProof/>
                <w:szCs w:val="22"/>
                <w:lang w:eastAsia="en-GB"/>
              </w:rPr>
              <w:br/>
            </w:r>
          </w:p>
        </w:tc>
      </w:tr>
      <w:tr w:rsidR="002E5E39" w:rsidTr="0028114C" w14:paraId="6AA85B3D" w14:textId="77777777">
        <w:tc>
          <w:tcPr>
            <w:tcW w:w="1734"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28114C" w:rsidRDefault="00F77AA9" w14:paraId="1922A51A" w14:textId="77777777">
            <w:pPr>
              <w:keepNext/>
              <w:spacing w:line="240" w:lineRule="auto"/>
              <w:rPr>
                <w:rFonts w:asciiTheme="majorBidi" w:hAnsiTheme="majorBidi" w:cstheme="majorBidi"/>
                <w:noProof/>
                <w:szCs w:val="22"/>
                <w:lang w:val="sv-SE" w:eastAsia="en-GB"/>
              </w:rPr>
            </w:pPr>
            <w:r>
              <w:rPr>
                <w:rFonts w:asciiTheme="majorBidi" w:hAnsiTheme="majorBidi" w:cstheme="majorBidi"/>
                <w:noProof/>
                <w:szCs w:val="22"/>
                <w:lang w:eastAsia="en-GB"/>
              </w:rPr>
              <w:t>Single-dose vial</w:t>
            </w:r>
          </w:p>
        </w:tc>
        <w:tc>
          <w:tcPr>
            <w:tcW w:w="177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28114C" w:rsidR="0028114C" w:rsidRDefault="00F77AA9" w14:paraId="61249B27" w14:textId="77777777">
            <w:pPr>
              <w:keepNext/>
              <w:spacing w:line="240" w:lineRule="auto"/>
              <w:jc w:val="center"/>
              <w:rPr>
                <w:rFonts w:asciiTheme="majorBidi" w:hAnsiTheme="majorBidi" w:cstheme="majorBidi"/>
                <w:noProof/>
                <w:szCs w:val="22"/>
                <w:lang w:eastAsia="en-GB"/>
              </w:rPr>
            </w:pPr>
            <w:r w:rsidRPr="0028114C">
              <w:rPr>
                <w:rFonts w:asciiTheme="majorBidi" w:hAnsiTheme="majorBidi" w:cstheme="majorBidi"/>
                <w:noProof/>
                <w:szCs w:val="22"/>
                <w:lang w:eastAsia="en-GB"/>
              </w:rPr>
              <w:t>2</w:t>
            </w:r>
            <w:r w:rsidRPr="0028114C">
              <w:rPr>
                <w:noProof/>
                <w:szCs w:val="22"/>
                <w:lang w:eastAsia="en-GB"/>
              </w:rPr>
              <w:t>°</w:t>
            </w:r>
            <w:r w:rsidRPr="0028114C">
              <w:rPr>
                <w:rFonts w:asciiTheme="majorBidi" w:hAnsiTheme="majorBidi" w:cstheme="majorBidi"/>
                <w:noProof/>
                <w:szCs w:val="22"/>
                <w:lang w:eastAsia="en-GB"/>
              </w:rPr>
              <w:t xml:space="preserve">C to 8°C </w:t>
            </w:r>
          </w:p>
        </w:tc>
        <w:tc>
          <w:tcPr>
            <w:tcW w:w="2070"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Pr="0028114C" w:rsidR="0028114C" w:rsidRDefault="00F77AA9" w14:paraId="546116A9" w14:textId="77777777">
            <w:pPr>
              <w:keepNext/>
              <w:spacing w:line="240" w:lineRule="auto"/>
              <w:jc w:val="center"/>
              <w:rPr>
                <w:rFonts w:asciiTheme="majorBidi" w:hAnsiTheme="majorBidi" w:cstheme="majorBidi"/>
                <w:noProof/>
                <w:szCs w:val="22"/>
                <w:lang w:eastAsia="en-GB"/>
              </w:rPr>
            </w:pPr>
            <w:r w:rsidRPr="0028114C">
              <w:rPr>
                <w:rFonts w:asciiTheme="majorBidi" w:hAnsiTheme="majorBidi" w:cstheme="majorBidi"/>
                <w:noProof/>
                <w:szCs w:val="22"/>
                <w:lang w:eastAsia="en-GB"/>
              </w:rPr>
              <w:t xml:space="preserve">45 minutes </w:t>
            </w:r>
          </w:p>
        </w:tc>
        <w:tc>
          <w:tcPr>
            <w:tcW w:w="1632"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Pr="0028114C" w:rsidR="0028114C" w:rsidRDefault="00F77AA9" w14:paraId="2BAF3606" w14:textId="77777777">
            <w:pPr>
              <w:keepNext/>
              <w:spacing w:line="240" w:lineRule="auto"/>
              <w:jc w:val="center"/>
              <w:rPr>
                <w:rFonts w:asciiTheme="majorBidi" w:hAnsiTheme="majorBidi" w:cstheme="majorBidi"/>
                <w:noProof/>
                <w:szCs w:val="22"/>
                <w:lang w:eastAsia="en-GB"/>
              </w:rPr>
            </w:pPr>
            <w:r w:rsidRPr="0028114C">
              <w:rPr>
                <w:rFonts w:asciiTheme="majorBidi" w:hAnsiTheme="majorBidi" w:cstheme="majorBidi"/>
                <w:noProof/>
                <w:szCs w:val="22"/>
                <w:lang w:eastAsia="en-GB"/>
              </w:rPr>
              <w:t>15</w:t>
            </w:r>
            <w:r w:rsidRPr="0028114C">
              <w:rPr>
                <w:noProof/>
                <w:szCs w:val="22"/>
                <w:lang w:eastAsia="en-GB"/>
              </w:rPr>
              <w:t>°</w:t>
            </w:r>
            <w:r w:rsidRPr="0028114C">
              <w:rPr>
                <w:rFonts w:asciiTheme="majorBidi" w:hAnsiTheme="majorBidi" w:cstheme="majorBidi"/>
                <w:noProof/>
                <w:szCs w:val="22"/>
                <w:lang w:eastAsia="en-GB"/>
              </w:rPr>
              <w:t>C to 25</w:t>
            </w:r>
            <w:r w:rsidRPr="0028114C">
              <w:rPr>
                <w:noProof/>
                <w:szCs w:val="22"/>
                <w:lang w:eastAsia="en-GB"/>
              </w:rPr>
              <w:t>°</w:t>
            </w:r>
            <w:r w:rsidRPr="0028114C">
              <w:rPr>
                <w:rFonts w:asciiTheme="majorBidi" w:hAnsiTheme="majorBidi" w:cstheme="majorBidi"/>
                <w:noProof/>
                <w:szCs w:val="22"/>
                <w:lang w:eastAsia="en-GB"/>
              </w:rPr>
              <w:t xml:space="preserve">C </w:t>
            </w:r>
          </w:p>
        </w:tc>
        <w:tc>
          <w:tcPr>
            <w:tcW w:w="205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28114C" w:rsidR="0028114C" w:rsidRDefault="00F77AA9" w14:paraId="7BB85BD8" w14:textId="77777777">
            <w:pPr>
              <w:keepNext/>
              <w:spacing w:line="240" w:lineRule="auto"/>
              <w:jc w:val="center"/>
              <w:rPr>
                <w:rFonts w:asciiTheme="majorBidi" w:hAnsiTheme="majorBidi" w:cstheme="majorBidi"/>
                <w:noProof/>
                <w:szCs w:val="22"/>
                <w:lang w:eastAsia="en-GB"/>
              </w:rPr>
            </w:pPr>
            <w:r w:rsidRPr="0028114C">
              <w:rPr>
                <w:rFonts w:asciiTheme="majorBidi" w:hAnsiTheme="majorBidi" w:cstheme="majorBidi"/>
                <w:noProof/>
                <w:szCs w:val="22"/>
                <w:lang w:eastAsia="en-GB"/>
              </w:rPr>
              <w:t xml:space="preserve">15 minutes </w:t>
            </w:r>
          </w:p>
        </w:tc>
      </w:tr>
      <w:tr w:rsidR="002E5E39" w:rsidTr="0028114C" w14:paraId="7C331AF3" w14:textId="77777777">
        <w:tc>
          <w:tcPr>
            <w:tcW w:w="1734"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28114C" w:rsidRDefault="00F77AA9" w14:paraId="57C1110B" w14:textId="77777777">
            <w:pPr>
              <w:keepNext/>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Carton</w:t>
            </w:r>
          </w:p>
        </w:tc>
        <w:tc>
          <w:tcPr>
            <w:tcW w:w="177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28114C" w:rsidR="0028114C" w:rsidRDefault="00F77AA9" w14:paraId="24B7C3B1" w14:textId="77777777">
            <w:pPr>
              <w:keepNext/>
              <w:spacing w:line="240" w:lineRule="auto"/>
              <w:jc w:val="center"/>
              <w:rPr>
                <w:rFonts w:asciiTheme="majorBidi" w:hAnsiTheme="majorBidi" w:cstheme="majorBidi"/>
                <w:noProof/>
                <w:szCs w:val="22"/>
                <w:lang w:eastAsia="en-GB"/>
              </w:rPr>
            </w:pPr>
            <w:r w:rsidRPr="0028114C">
              <w:rPr>
                <w:rFonts w:asciiTheme="majorBidi" w:hAnsiTheme="majorBidi" w:cstheme="majorBidi"/>
                <w:noProof/>
                <w:szCs w:val="22"/>
                <w:lang w:eastAsia="en-GB"/>
              </w:rPr>
              <w:t>2</w:t>
            </w:r>
            <w:r w:rsidRPr="0028114C">
              <w:rPr>
                <w:noProof/>
                <w:szCs w:val="22"/>
                <w:lang w:eastAsia="en-GB"/>
              </w:rPr>
              <w:t>°</w:t>
            </w:r>
            <w:r w:rsidRPr="0028114C">
              <w:rPr>
                <w:rFonts w:asciiTheme="majorBidi" w:hAnsiTheme="majorBidi" w:cstheme="majorBidi"/>
                <w:noProof/>
                <w:szCs w:val="22"/>
                <w:lang w:eastAsia="en-GB"/>
              </w:rPr>
              <w:t>C to 8°C</w:t>
            </w:r>
          </w:p>
        </w:tc>
        <w:tc>
          <w:tcPr>
            <w:tcW w:w="2070"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Pr="0028114C" w:rsidR="0028114C" w:rsidRDefault="00F77AA9" w14:paraId="38DB17F8" w14:textId="77777777">
            <w:pPr>
              <w:keepNext/>
              <w:spacing w:line="240" w:lineRule="auto"/>
              <w:jc w:val="center"/>
              <w:rPr>
                <w:rFonts w:asciiTheme="majorBidi" w:hAnsiTheme="majorBidi" w:cstheme="majorBidi"/>
                <w:noProof/>
                <w:szCs w:val="22"/>
                <w:lang w:eastAsia="en-GB"/>
              </w:rPr>
            </w:pPr>
            <w:r w:rsidRPr="0028114C">
              <w:rPr>
                <w:rFonts w:asciiTheme="majorBidi" w:hAnsiTheme="majorBidi" w:cstheme="majorBidi"/>
                <w:noProof/>
                <w:szCs w:val="22"/>
                <w:lang w:eastAsia="en-GB"/>
              </w:rPr>
              <w:t>1 hour 45 minutes</w:t>
            </w:r>
          </w:p>
        </w:tc>
        <w:tc>
          <w:tcPr>
            <w:tcW w:w="1632"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Pr="0028114C" w:rsidR="0028114C" w:rsidRDefault="00F77AA9" w14:paraId="4833678D" w14:textId="77777777">
            <w:pPr>
              <w:keepNext/>
              <w:spacing w:line="240" w:lineRule="auto"/>
              <w:jc w:val="center"/>
              <w:rPr>
                <w:rFonts w:asciiTheme="majorBidi" w:hAnsiTheme="majorBidi" w:cstheme="majorBidi"/>
                <w:noProof/>
                <w:szCs w:val="22"/>
                <w:lang w:eastAsia="en-GB"/>
              </w:rPr>
            </w:pPr>
            <w:r w:rsidRPr="0028114C">
              <w:rPr>
                <w:rFonts w:asciiTheme="majorBidi" w:hAnsiTheme="majorBidi" w:cstheme="majorBidi"/>
                <w:noProof/>
                <w:szCs w:val="22"/>
                <w:lang w:eastAsia="en-GB"/>
              </w:rPr>
              <w:t>15</w:t>
            </w:r>
            <w:r w:rsidRPr="0028114C">
              <w:rPr>
                <w:noProof/>
                <w:szCs w:val="22"/>
                <w:lang w:eastAsia="en-GB"/>
              </w:rPr>
              <w:t>°</w:t>
            </w:r>
            <w:r w:rsidRPr="0028114C">
              <w:rPr>
                <w:rFonts w:asciiTheme="majorBidi" w:hAnsiTheme="majorBidi" w:cstheme="majorBidi"/>
                <w:noProof/>
                <w:szCs w:val="22"/>
                <w:lang w:eastAsia="en-GB"/>
              </w:rPr>
              <w:t>C to 25</w:t>
            </w:r>
            <w:r w:rsidRPr="0028114C">
              <w:rPr>
                <w:noProof/>
                <w:szCs w:val="22"/>
                <w:lang w:eastAsia="en-GB"/>
              </w:rPr>
              <w:t>°</w:t>
            </w:r>
            <w:r w:rsidRPr="0028114C">
              <w:rPr>
                <w:rFonts w:asciiTheme="majorBidi" w:hAnsiTheme="majorBidi" w:cstheme="majorBidi"/>
                <w:noProof/>
                <w:szCs w:val="22"/>
                <w:lang w:eastAsia="en-GB"/>
              </w:rPr>
              <w:t>C</w:t>
            </w:r>
          </w:p>
        </w:tc>
        <w:tc>
          <w:tcPr>
            <w:tcW w:w="205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Pr="0028114C" w:rsidR="0028114C" w:rsidRDefault="00F77AA9" w14:paraId="7718599F" w14:textId="77777777">
            <w:pPr>
              <w:keepNext/>
              <w:spacing w:line="240" w:lineRule="auto"/>
              <w:jc w:val="center"/>
              <w:rPr>
                <w:rFonts w:asciiTheme="majorBidi" w:hAnsiTheme="majorBidi" w:cstheme="majorBidi"/>
                <w:noProof/>
                <w:szCs w:val="22"/>
                <w:lang w:eastAsia="en-GB"/>
              </w:rPr>
            </w:pPr>
            <w:r w:rsidRPr="0028114C">
              <w:rPr>
                <w:rFonts w:asciiTheme="majorBidi" w:hAnsiTheme="majorBidi" w:cstheme="majorBidi"/>
                <w:noProof/>
                <w:szCs w:val="22"/>
                <w:lang w:eastAsia="en-GB"/>
              </w:rPr>
              <w:t>45 minutes</w:t>
            </w:r>
          </w:p>
        </w:tc>
      </w:tr>
    </w:tbl>
    <w:p w:rsidR="00C83E6A" w:rsidP="00C83E6A" w:rsidRDefault="00C83E6A" w14:paraId="0EB9B2C7" w14:textId="77777777">
      <w:pPr>
        <w:spacing w:line="240" w:lineRule="auto"/>
      </w:pPr>
    </w:p>
    <w:p w:rsidR="002A6752" w:rsidP="002A6752" w:rsidRDefault="00F77AA9" w14:paraId="60BB1FC3" w14:textId="77777777">
      <w:pPr>
        <w:spacing w:line="240" w:lineRule="auto"/>
        <w:rPr>
          <w:rFonts w:asciiTheme="majorBidi" w:hAnsiTheme="majorBidi" w:cstheme="majorBidi"/>
          <w:szCs w:val="22"/>
          <w:u w:val="single"/>
        </w:rPr>
      </w:pPr>
      <w:r>
        <w:rPr>
          <w:rFonts w:asciiTheme="majorBidi" w:hAnsiTheme="majorBidi" w:cstheme="majorBidi"/>
          <w:szCs w:val="22"/>
          <w:u w:val="single"/>
        </w:rPr>
        <w:t>Administration</w:t>
      </w:r>
    </w:p>
    <w:p w:rsidR="002A6752" w:rsidP="002A6752" w:rsidRDefault="002A6752" w14:paraId="05BE7168" w14:textId="77777777">
      <w:pPr>
        <w:spacing w:line="240" w:lineRule="auto"/>
        <w:rPr>
          <w:rFonts w:asciiTheme="majorBidi" w:hAnsiTheme="majorBidi" w:cstheme="majorBidi"/>
          <w:szCs w:val="22"/>
          <w:u w:val="single"/>
        </w:rPr>
      </w:pPr>
    </w:p>
    <w:p w:rsidR="002A6752" w:rsidP="002A6752" w:rsidRDefault="00F77AA9" w14:paraId="76115607" w14:textId="77777777">
      <w:pPr>
        <w:autoSpaceDE w:val="0"/>
        <w:autoSpaceDN w:val="0"/>
        <w:adjustRightInd w:val="0"/>
        <w:spacing w:line="240" w:lineRule="auto"/>
        <w:rPr>
          <w:rFonts w:asciiTheme="majorBidi" w:hAnsiTheme="majorBidi" w:cstheme="majorBidi"/>
          <w:iCs/>
          <w:szCs w:val="22"/>
        </w:rPr>
      </w:pPr>
      <w:r>
        <w:rPr>
          <w:rFonts w:asciiTheme="majorBidi" w:hAnsiTheme="majorBidi" w:cstheme="majorBidi"/>
          <w:bCs/>
          <w:szCs w:val="22"/>
        </w:rPr>
        <w:t xml:space="preserve">The vaccine must </w:t>
      </w:r>
      <w:r>
        <w:rPr>
          <w:rFonts w:asciiTheme="majorBidi" w:hAnsiTheme="majorBidi" w:cstheme="majorBidi"/>
          <w:iCs/>
          <w:szCs w:val="22"/>
        </w:rPr>
        <w:t>be administered intramuscularly. The preferred site is the deltoid muscle of the upper arm. Do not administer this vaccine intravascularly, subcutaneously or intradermally.</w:t>
      </w:r>
    </w:p>
    <w:p w:rsidR="002A6752" w:rsidP="002A6752" w:rsidRDefault="002A6752" w14:paraId="121E540A" w14:textId="77777777">
      <w:pPr>
        <w:autoSpaceDE w:val="0"/>
        <w:autoSpaceDN w:val="0"/>
        <w:adjustRightInd w:val="0"/>
        <w:spacing w:line="240" w:lineRule="auto"/>
        <w:rPr>
          <w:rFonts w:asciiTheme="majorBidi" w:hAnsiTheme="majorBidi" w:cstheme="majorBidi"/>
          <w:szCs w:val="22"/>
        </w:rPr>
      </w:pPr>
    </w:p>
    <w:p w:rsidR="002A6752" w:rsidP="00CD394A" w:rsidRDefault="00F77AA9" w14:paraId="308AC319" w14:textId="77777777">
      <w:pPr>
        <w:keepNext/>
        <w:autoSpaceDE w:val="0"/>
        <w:autoSpaceDN w:val="0"/>
        <w:adjustRightInd w:val="0"/>
        <w:spacing w:line="240" w:lineRule="auto"/>
        <w:rPr>
          <w:rFonts w:asciiTheme="majorBidi" w:hAnsiTheme="majorBidi" w:cstheme="majorBidi"/>
          <w:i/>
          <w:iCs/>
          <w:szCs w:val="22"/>
        </w:rPr>
      </w:pPr>
      <w:r>
        <w:rPr>
          <w:rFonts w:asciiTheme="majorBidi" w:hAnsiTheme="majorBidi" w:cstheme="majorBidi"/>
          <w:i/>
          <w:iCs/>
          <w:szCs w:val="22"/>
        </w:rPr>
        <w:t>Multidose vials</w:t>
      </w:r>
    </w:p>
    <w:p w:rsidR="002A6752" w:rsidP="002A6752" w:rsidRDefault="00F77AA9" w14:paraId="566B6A27" w14:textId="51CC1CE6">
      <w:pPr>
        <w:spacing w:line="240" w:lineRule="auto"/>
        <w:rPr>
          <w:rFonts w:asciiTheme="majorBidi" w:hAnsiTheme="majorBidi" w:cstheme="majorBidi"/>
          <w:szCs w:val="22"/>
        </w:rPr>
      </w:pPr>
      <w:r>
        <w:rPr>
          <w:noProof/>
          <w:lang w:val="de-DE" w:eastAsia="de-DE"/>
        </w:rPr>
        <w:drawing>
          <wp:inline distT="0" distB="0" distL="0" distR="0" wp14:anchorId="6D05642A" wp14:editId="02E09041">
            <wp:extent cx="5756910" cy="28784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285557" name="Picture 1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756910" cy="2878455"/>
                    </a:xfrm>
                    <a:prstGeom prst="rect">
                      <a:avLst/>
                    </a:prstGeom>
                    <a:noFill/>
                    <a:ln>
                      <a:noFill/>
                    </a:ln>
                  </pic:spPr>
                </pic:pic>
              </a:graphicData>
            </a:graphic>
          </wp:inline>
        </w:drawing>
      </w:r>
    </w:p>
    <w:p w:rsidR="002A6752" w:rsidP="002A6752" w:rsidRDefault="002A6752" w14:paraId="71D42C5D" w14:textId="77777777">
      <w:pPr>
        <w:spacing w:line="240" w:lineRule="auto"/>
        <w:rPr>
          <w:rFonts w:asciiTheme="majorBidi" w:hAnsiTheme="majorBidi" w:cstheme="majorBidi"/>
          <w:szCs w:val="22"/>
        </w:rPr>
      </w:pPr>
    </w:p>
    <w:p w:rsidR="004B2520" w:rsidP="004B2520" w:rsidRDefault="00F77AA9" w14:paraId="3CF625CB" w14:textId="77777777">
      <w:pPr>
        <w:spacing w:line="240" w:lineRule="auto"/>
        <w:rPr>
          <w:rFonts w:asciiTheme="majorBidi" w:hAnsiTheme="majorBidi" w:cstheme="majorBidi"/>
          <w:szCs w:val="22"/>
          <w:u w:val="single"/>
        </w:rPr>
      </w:pPr>
      <w:r>
        <w:rPr>
          <w:rFonts w:asciiTheme="majorBidi" w:hAnsiTheme="majorBidi" w:cstheme="majorBidi"/>
          <w:szCs w:val="22"/>
          <w:u w:val="single"/>
        </w:rPr>
        <w:t>Spikevax bivalent Original/Omicron BA.4-5 25 micrograms/25 micrograms dispersion for injection in pre</w:t>
      </w:r>
      <w:r>
        <w:rPr>
          <w:rFonts w:asciiTheme="majorBidi" w:hAnsiTheme="majorBidi" w:cstheme="majorBidi"/>
          <w:szCs w:val="22"/>
          <w:u w:val="single"/>
        </w:rPr>
        <w:noBreakHyphen/>
        <w:t>filled syringe</w:t>
      </w:r>
    </w:p>
    <w:p w:rsidR="004B2520" w:rsidP="004B2520" w:rsidRDefault="004B2520" w14:paraId="4A14ABDF" w14:textId="77777777">
      <w:pPr>
        <w:spacing w:line="240" w:lineRule="auto"/>
        <w:rPr>
          <w:rFonts w:asciiTheme="majorBidi" w:hAnsiTheme="majorBidi" w:cstheme="majorBidi"/>
          <w:szCs w:val="22"/>
          <w:u w:val="single"/>
        </w:rPr>
      </w:pPr>
    </w:p>
    <w:p w:rsidR="004B2520" w:rsidP="004B2520" w:rsidRDefault="00F77AA9" w14:paraId="16125CA9" w14:textId="77777777">
      <w:pPr>
        <w:spacing w:line="240" w:lineRule="auto"/>
        <w:rPr>
          <w:rFonts w:asciiTheme="majorBidi" w:hAnsiTheme="majorBidi" w:cstheme="majorBidi"/>
          <w:szCs w:val="22"/>
        </w:rPr>
      </w:pPr>
      <w:r>
        <w:rPr>
          <w:rFonts w:asciiTheme="majorBidi" w:hAnsiTheme="majorBidi" w:cstheme="majorBidi"/>
          <w:szCs w:val="22"/>
        </w:rPr>
        <w:t xml:space="preserve">Do not shake or dilute the contents of the pre-filled syringe. </w:t>
      </w:r>
    </w:p>
    <w:p w:rsidR="004B2520" w:rsidP="004B2520" w:rsidRDefault="004B2520" w14:paraId="59798048" w14:textId="77777777">
      <w:pPr>
        <w:spacing w:line="240" w:lineRule="auto"/>
        <w:rPr>
          <w:rFonts w:asciiTheme="majorBidi" w:hAnsiTheme="majorBidi" w:cstheme="majorBidi"/>
          <w:szCs w:val="22"/>
        </w:rPr>
      </w:pPr>
    </w:p>
    <w:p w:rsidR="004B2520" w:rsidP="004B2520" w:rsidRDefault="00F77AA9" w14:paraId="253B2F89" w14:textId="77777777">
      <w:pPr>
        <w:spacing w:line="240" w:lineRule="auto"/>
        <w:rPr>
          <w:rFonts w:asciiTheme="majorBidi" w:hAnsiTheme="majorBidi" w:cstheme="majorBidi"/>
          <w:noProof/>
          <w:szCs w:val="22"/>
        </w:rPr>
      </w:pPr>
      <w:r>
        <w:rPr>
          <w:rFonts w:asciiTheme="majorBidi" w:hAnsiTheme="majorBidi" w:cstheme="majorBidi"/>
          <w:szCs w:val="22"/>
        </w:rPr>
        <w:t xml:space="preserve">Each pre-filled syringe is for single use only. </w:t>
      </w:r>
      <w:r>
        <w:rPr>
          <w:rFonts w:asciiTheme="majorBidi" w:hAnsiTheme="majorBidi" w:cstheme="majorBidi"/>
          <w:noProof/>
          <w:szCs w:val="22"/>
        </w:rPr>
        <w:t>The vaccine comes ready to use once thawed.</w:t>
      </w:r>
    </w:p>
    <w:p w:rsidR="004B2520" w:rsidP="004B2520" w:rsidRDefault="004B2520" w14:paraId="6A9B6B64" w14:textId="77777777">
      <w:pPr>
        <w:spacing w:line="240" w:lineRule="auto"/>
        <w:rPr>
          <w:rFonts w:asciiTheme="majorBidi" w:hAnsiTheme="majorBidi" w:cstheme="majorBidi"/>
          <w:szCs w:val="22"/>
        </w:rPr>
      </w:pPr>
    </w:p>
    <w:p w:rsidR="004B2520" w:rsidP="004B2520" w:rsidRDefault="00F77AA9" w14:paraId="6773C640" w14:textId="77777777">
      <w:pPr>
        <w:spacing w:line="240" w:lineRule="auto"/>
        <w:rPr>
          <w:rFonts w:asciiTheme="majorBidi" w:hAnsiTheme="majorBidi" w:cstheme="majorBidi"/>
          <w:szCs w:val="22"/>
        </w:rPr>
      </w:pPr>
      <w:r>
        <w:rPr>
          <w:rFonts w:asciiTheme="majorBidi" w:hAnsiTheme="majorBidi" w:cstheme="majorBidi"/>
          <w:szCs w:val="22"/>
        </w:rPr>
        <w:t xml:space="preserve">One (1) dose of 0.5 mL can be administered from each pre-filled syringe. </w:t>
      </w:r>
    </w:p>
    <w:p w:rsidR="004B2520" w:rsidP="004B2520" w:rsidRDefault="004B2520" w14:paraId="5F8966CE" w14:textId="77777777">
      <w:pPr>
        <w:spacing w:line="240" w:lineRule="auto"/>
        <w:rPr>
          <w:rFonts w:asciiTheme="majorBidi" w:hAnsiTheme="majorBidi" w:cstheme="majorBidi"/>
          <w:szCs w:val="22"/>
        </w:rPr>
      </w:pPr>
    </w:p>
    <w:p w:rsidR="004B2520" w:rsidP="004B2520" w:rsidRDefault="00F77AA9" w14:paraId="3539D9B5" w14:textId="77777777">
      <w:pPr>
        <w:spacing w:line="240" w:lineRule="auto"/>
        <w:rPr>
          <w:rFonts w:asciiTheme="majorBidi" w:hAnsiTheme="majorBidi" w:cstheme="majorBidi"/>
          <w:noProof/>
          <w:szCs w:val="22"/>
        </w:rPr>
      </w:pPr>
      <w:r>
        <w:rPr>
          <w:rFonts w:asciiTheme="majorBidi" w:hAnsiTheme="majorBidi" w:cstheme="majorBidi"/>
          <w:noProof/>
          <w:szCs w:val="22"/>
        </w:rPr>
        <w:t>Spikevax bivalent Original/Omicron BA.4-5 is supplied in a single-dose, pre-filled syringe (without needle) containing 0.5 mL (25 micrograms of elasomeran and 25 micrograms of davesomeran</w:t>
      </w:r>
      <w:r>
        <w:rPr>
          <w:rFonts w:asciiTheme="majorBidi" w:hAnsiTheme="majorBidi" w:cstheme="majorBidi"/>
          <w:szCs w:val="22"/>
        </w:rPr>
        <w:t>) mRNA</w:t>
      </w:r>
      <w:r>
        <w:rPr>
          <w:rFonts w:asciiTheme="majorBidi" w:hAnsiTheme="majorBidi" w:cstheme="majorBidi"/>
          <w:noProof/>
          <w:szCs w:val="22"/>
        </w:rPr>
        <w:t xml:space="preserve"> and must be thawed prior to administration. </w:t>
      </w:r>
    </w:p>
    <w:p w:rsidR="004B2520" w:rsidP="004B2520" w:rsidRDefault="004B2520" w14:paraId="0761CBAD" w14:textId="77777777">
      <w:pPr>
        <w:spacing w:line="240" w:lineRule="auto"/>
        <w:rPr>
          <w:szCs w:val="22"/>
        </w:rPr>
      </w:pPr>
    </w:p>
    <w:p w:rsidR="004B2520" w:rsidP="004B2520" w:rsidRDefault="00F77AA9" w14:paraId="4DCF53EF" w14:textId="2A186440">
      <w:pPr>
        <w:spacing w:line="240" w:lineRule="auto"/>
        <w:rPr>
          <w:rFonts w:asciiTheme="majorBidi" w:hAnsiTheme="majorBidi" w:cstheme="majorBidi"/>
          <w:szCs w:val="22"/>
        </w:rPr>
      </w:pPr>
      <w:r>
        <w:rPr>
          <w:szCs w:val="22"/>
        </w:rPr>
        <w:t xml:space="preserve">Thaw each pre-filled syringe before use following the instructions below. </w:t>
      </w:r>
      <w:r>
        <w:rPr>
          <w:rFonts w:asciiTheme="majorBidi" w:hAnsiTheme="majorBidi" w:cstheme="majorBidi"/>
          <w:szCs w:val="22"/>
        </w:rPr>
        <w:t>Syringes may be thawed in the blister packs (each blister containing 2 pre-filled syringes) or in the carton itself, either in the refrigerator or at room temperature (Table </w:t>
      </w:r>
      <w:r w:rsidR="00E92862">
        <w:rPr>
          <w:rFonts w:asciiTheme="majorBidi" w:hAnsiTheme="majorBidi" w:cstheme="majorBidi"/>
          <w:szCs w:val="22"/>
        </w:rPr>
        <w:t>10</w:t>
      </w:r>
      <w:r>
        <w:rPr>
          <w:rFonts w:asciiTheme="majorBidi" w:hAnsiTheme="majorBidi" w:cstheme="majorBidi"/>
          <w:szCs w:val="22"/>
        </w:rPr>
        <w:t xml:space="preserve">). </w:t>
      </w:r>
    </w:p>
    <w:p w:rsidR="004B2520" w:rsidP="004B2520" w:rsidRDefault="004B2520" w14:paraId="25D3D87C" w14:textId="77777777">
      <w:pPr>
        <w:spacing w:line="240" w:lineRule="auto"/>
        <w:rPr>
          <w:rFonts w:asciiTheme="majorBidi" w:hAnsiTheme="majorBidi" w:cstheme="majorBidi"/>
          <w:szCs w:val="22"/>
        </w:rPr>
      </w:pPr>
    </w:p>
    <w:p w:rsidR="004B2520" w:rsidP="00047F24" w:rsidRDefault="00F77AA9" w14:paraId="4B24CCA9" w14:textId="7E9B3CAE">
      <w:pPr>
        <w:spacing w:line="240" w:lineRule="auto"/>
        <w:rPr>
          <w:rFonts w:asciiTheme="majorBidi" w:hAnsiTheme="majorBidi" w:cstheme="majorBidi"/>
          <w:b/>
          <w:bCs/>
          <w:szCs w:val="22"/>
        </w:rPr>
      </w:pPr>
      <w:r>
        <w:rPr>
          <w:rFonts w:asciiTheme="majorBidi" w:hAnsiTheme="majorBidi" w:cstheme="majorBidi"/>
          <w:b/>
          <w:bCs/>
          <w:noProof/>
          <w:szCs w:val="22"/>
        </w:rPr>
        <w:t>Table </w:t>
      </w:r>
      <w:r w:rsidR="00E92862">
        <w:rPr>
          <w:rFonts w:asciiTheme="majorBidi" w:hAnsiTheme="majorBidi" w:cstheme="majorBidi"/>
          <w:b/>
          <w:bCs/>
          <w:noProof/>
          <w:szCs w:val="22"/>
        </w:rPr>
        <w:t>10</w:t>
      </w:r>
      <w:r>
        <w:rPr>
          <w:rFonts w:asciiTheme="majorBidi" w:hAnsiTheme="majorBidi" w:cstheme="majorBidi"/>
          <w:b/>
          <w:bCs/>
          <w:noProof/>
          <w:szCs w:val="22"/>
        </w:rPr>
        <w:t xml:space="preserve">. Thawing instructions for Spikevax bivalent Original/Omicron BA.4-5 pre-filled syringes and cartons </w:t>
      </w:r>
      <w:r>
        <w:rPr>
          <w:rFonts w:asciiTheme="majorBidi" w:hAnsiTheme="majorBidi" w:cstheme="majorBidi"/>
          <w:b/>
          <w:bCs/>
          <w:szCs w:val="22"/>
        </w:rPr>
        <w:t>before use</w:t>
      </w:r>
    </w:p>
    <w:tbl>
      <w:tblPr>
        <w:tblStyle w:val="TableGrid"/>
        <w:tblW w:w="4900" w:type="pct"/>
        <w:tblLayout w:type="fixed"/>
        <w:tblLook w:val="04A0" w:firstRow="1" w:lastRow="0" w:firstColumn="1" w:lastColumn="0" w:noHBand="0" w:noVBand="1"/>
      </w:tblPr>
      <w:tblGrid>
        <w:gridCol w:w="2412"/>
        <w:gridCol w:w="1642"/>
        <w:gridCol w:w="1266"/>
        <w:gridCol w:w="1567"/>
        <w:gridCol w:w="1993"/>
      </w:tblGrid>
      <w:tr w:rsidR="002E5E39" w:rsidTr="00F27A3A" w14:paraId="17B6158C" w14:textId="77777777">
        <w:tc>
          <w:tcPr>
            <w:tcW w:w="2412"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A16562" w:rsidRDefault="00F77AA9" w14:paraId="03C959A7" w14:textId="77777777">
            <w:pPr>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Configuration</w:t>
            </w:r>
          </w:p>
        </w:tc>
        <w:tc>
          <w:tcPr>
            <w:tcW w:w="6468" w:type="dxa"/>
            <w:gridSpan w:val="4"/>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A16562" w:rsidRDefault="00F77AA9" w14:paraId="5E810BFF" w14:textId="77777777">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instructions and duration</w:t>
            </w:r>
          </w:p>
        </w:tc>
      </w:tr>
      <w:tr w:rsidR="002E5E39" w:rsidTr="00F27A3A" w14:paraId="1D2077BF" w14:textId="77777777">
        <w:tc>
          <w:tcPr>
            <w:tcW w:w="2412" w:type="dxa"/>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A16562" w:rsidRDefault="00A16562" w14:paraId="3F656284" w14:textId="77777777">
            <w:pPr>
              <w:tabs>
                <w:tab w:val="clear" w:pos="567"/>
              </w:tabs>
              <w:spacing w:line="240" w:lineRule="auto"/>
              <w:rPr>
                <w:rFonts w:asciiTheme="majorBidi" w:hAnsiTheme="majorBidi" w:cstheme="majorBidi"/>
                <w:b/>
                <w:noProof/>
                <w:szCs w:val="22"/>
                <w:lang w:eastAsia="en-GB"/>
              </w:rPr>
            </w:pPr>
          </w:p>
        </w:tc>
        <w:tc>
          <w:tcPr>
            <w:tcW w:w="164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A16562" w:rsidRDefault="00F77AA9" w14:paraId="2F8146CF" w14:textId="77777777">
            <w:pPr>
              <w:spacing w:line="240" w:lineRule="auto"/>
              <w:jc w:val="center"/>
              <w:rPr>
                <w:rFonts w:asciiTheme="majorBidi" w:hAnsiTheme="majorBidi" w:cstheme="majorBidi"/>
                <w:b/>
                <w:noProof/>
                <w:szCs w:val="22"/>
                <w:lang w:val="it-IT" w:eastAsia="en-GB"/>
              </w:rPr>
            </w:pPr>
            <w:r>
              <w:rPr>
                <w:rFonts w:asciiTheme="majorBidi" w:hAnsiTheme="majorBidi" w:cstheme="majorBidi"/>
                <w:b/>
                <w:noProof/>
                <w:szCs w:val="22"/>
                <w:lang w:val="it-IT" w:eastAsia="en-GB"/>
              </w:rPr>
              <w:t>Thaw temperature (in a refrigerator)</w:t>
            </w:r>
            <w:r>
              <w:rPr>
                <w:rStyle w:val="CommentReference"/>
                <w:szCs w:val="22"/>
                <w:lang w:val="it-IT" w:eastAsia="en-GB"/>
              </w:rPr>
              <w:t xml:space="preserve"> </w:t>
            </w:r>
            <w:r>
              <w:rPr>
                <w:rFonts w:asciiTheme="majorBidi" w:hAnsiTheme="majorBidi" w:cstheme="majorBidi"/>
                <w:b/>
                <w:noProof/>
                <w:szCs w:val="22"/>
                <w:lang w:val="it-IT" w:eastAsia="en-GB"/>
              </w:rPr>
              <w:t>(°C)</w:t>
            </w:r>
          </w:p>
        </w:tc>
        <w:tc>
          <w:tcPr>
            <w:tcW w:w="1266"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A16562" w:rsidRDefault="00F77AA9" w14:paraId="0D863969" w14:textId="77777777">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duration</w:t>
            </w:r>
            <w:r>
              <w:rPr>
                <w:rFonts w:asciiTheme="majorBidi" w:hAnsiTheme="majorBidi" w:cstheme="majorBidi"/>
                <w:b/>
                <w:noProof/>
                <w:szCs w:val="22"/>
                <w:lang w:eastAsia="en-GB"/>
              </w:rPr>
              <w:br/>
            </w:r>
            <w:r>
              <w:rPr>
                <w:rFonts w:asciiTheme="majorBidi" w:hAnsiTheme="majorBidi" w:cstheme="majorBidi"/>
                <w:b/>
                <w:noProof/>
                <w:szCs w:val="22"/>
                <w:lang w:eastAsia="en-GB"/>
              </w:rPr>
              <w:t>(minutes)</w:t>
            </w:r>
          </w:p>
        </w:tc>
        <w:tc>
          <w:tcPr>
            <w:tcW w:w="1567"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A16562" w:rsidRDefault="00F77AA9" w14:paraId="71552C2F" w14:textId="77777777">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temperature</w:t>
            </w:r>
            <w:r>
              <w:rPr>
                <w:rFonts w:asciiTheme="majorBidi" w:hAnsiTheme="majorBidi" w:cstheme="majorBidi"/>
                <w:b/>
                <w:noProof/>
                <w:szCs w:val="22"/>
                <w:lang w:eastAsia="en-GB"/>
              </w:rPr>
              <w:br/>
            </w:r>
            <w:r w:rsidRPr="00F27A3A">
              <w:rPr>
                <w:rStyle w:val="CommentReference"/>
                <w:b/>
                <w:bCs/>
                <w:sz w:val="22"/>
                <w:szCs w:val="22"/>
                <w:lang w:eastAsia="en-GB"/>
              </w:rPr>
              <w:t>(at room temperature)</w:t>
            </w:r>
            <w:r>
              <w:rPr>
                <w:rStyle w:val="CommentReference"/>
                <w:szCs w:val="22"/>
                <w:lang w:eastAsia="en-GB"/>
              </w:rPr>
              <w:t xml:space="preserve"> </w:t>
            </w:r>
            <w:r>
              <w:rPr>
                <w:rFonts w:asciiTheme="majorBidi" w:hAnsiTheme="majorBidi" w:cstheme="majorBidi"/>
                <w:b/>
                <w:noProof/>
                <w:szCs w:val="22"/>
                <w:lang w:eastAsia="en-GB"/>
              </w:rPr>
              <w:t>(°C)</w:t>
            </w:r>
          </w:p>
        </w:tc>
        <w:tc>
          <w:tcPr>
            <w:tcW w:w="199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A16562" w:rsidRDefault="00F77AA9" w14:paraId="6B8D0C5F" w14:textId="77777777">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duration</w:t>
            </w:r>
            <w:r>
              <w:rPr>
                <w:rFonts w:asciiTheme="majorBidi" w:hAnsiTheme="majorBidi" w:cstheme="majorBidi"/>
                <w:b/>
                <w:noProof/>
                <w:szCs w:val="22"/>
                <w:lang w:eastAsia="en-GB"/>
              </w:rPr>
              <w:br/>
            </w:r>
            <w:r>
              <w:rPr>
                <w:rFonts w:asciiTheme="majorBidi" w:hAnsiTheme="majorBidi" w:cstheme="majorBidi"/>
                <w:b/>
                <w:noProof/>
                <w:szCs w:val="22"/>
                <w:lang w:eastAsia="en-GB"/>
              </w:rPr>
              <w:t>(minutes)</w:t>
            </w:r>
          </w:p>
        </w:tc>
      </w:tr>
      <w:tr w:rsidR="002E5E39" w:rsidTr="00F27A3A" w14:paraId="4FFAEA55" w14:textId="77777777">
        <w:tc>
          <w:tcPr>
            <w:tcW w:w="241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A16562" w:rsidRDefault="00F77AA9" w14:paraId="019EAF22" w14:textId="77777777">
            <w:pPr>
              <w:spacing w:line="240" w:lineRule="auto"/>
              <w:rPr>
                <w:rFonts w:asciiTheme="majorBidi" w:hAnsiTheme="majorBidi" w:cstheme="majorBidi"/>
                <w:noProof/>
                <w:szCs w:val="22"/>
                <w:lang w:val="sv-SE" w:eastAsia="en-GB"/>
              </w:rPr>
            </w:pPr>
            <w:r>
              <w:rPr>
                <w:rFonts w:asciiTheme="majorBidi" w:hAnsiTheme="majorBidi" w:cstheme="majorBidi"/>
                <w:noProof/>
                <w:szCs w:val="22"/>
                <w:lang w:val="sv-SE" w:eastAsia="en-GB"/>
              </w:rPr>
              <w:t xml:space="preserve">Pre-filled syringe in blister pack </w:t>
            </w:r>
          </w:p>
        </w:tc>
        <w:tc>
          <w:tcPr>
            <w:tcW w:w="164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A16562" w:rsidRDefault="00F77AA9" w14:paraId="3FB16F89"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2 – 8</w:t>
            </w:r>
          </w:p>
        </w:tc>
        <w:tc>
          <w:tcPr>
            <w:tcW w:w="1266"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A16562" w:rsidRDefault="00F77AA9" w14:paraId="1510BFDA"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55</w:t>
            </w:r>
          </w:p>
        </w:tc>
        <w:tc>
          <w:tcPr>
            <w:tcW w:w="1567"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A16562" w:rsidRDefault="00F77AA9" w14:paraId="3E9CCE69"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 – 25</w:t>
            </w:r>
          </w:p>
        </w:tc>
        <w:tc>
          <w:tcPr>
            <w:tcW w:w="199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A16562" w:rsidRDefault="00F77AA9" w14:paraId="20A75F2C"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45</w:t>
            </w:r>
          </w:p>
        </w:tc>
      </w:tr>
      <w:tr w:rsidR="002E5E39" w:rsidTr="00F27A3A" w14:paraId="68864B3A" w14:textId="77777777">
        <w:tc>
          <w:tcPr>
            <w:tcW w:w="241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A16562" w:rsidRDefault="00F77AA9" w14:paraId="67FCA66D" w14:textId="77777777">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Carton</w:t>
            </w:r>
          </w:p>
        </w:tc>
        <w:tc>
          <w:tcPr>
            <w:tcW w:w="164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A16562" w:rsidRDefault="00F77AA9" w14:paraId="6289A4D9"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2 – 8</w:t>
            </w:r>
          </w:p>
        </w:tc>
        <w:tc>
          <w:tcPr>
            <w:tcW w:w="1266"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A16562" w:rsidRDefault="00F77AA9" w14:paraId="5585FF55"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155</w:t>
            </w:r>
          </w:p>
        </w:tc>
        <w:tc>
          <w:tcPr>
            <w:tcW w:w="1567"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A16562" w:rsidRDefault="00F77AA9" w14:paraId="10A14C4E"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 – 25</w:t>
            </w:r>
          </w:p>
        </w:tc>
        <w:tc>
          <w:tcPr>
            <w:tcW w:w="199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A16562" w:rsidRDefault="00F77AA9" w14:paraId="16F8F972"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140</w:t>
            </w:r>
          </w:p>
        </w:tc>
      </w:tr>
    </w:tbl>
    <w:p w:rsidR="00FB13CF" w:rsidP="00047F24" w:rsidRDefault="00FB13CF" w14:paraId="56F960DF" w14:textId="77777777">
      <w:pPr>
        <w:spacing w:line="240" w:lineRule="auto"/>
        <w:rPr>
          <w:rFonts w:asciiTheme="majorBidi" w:hAnsiTheme="majorBidi" w:cstheme="majorBidi"/>
          <w:szCs w:val="22"/>
        </w:rPr>
      </w:pPr>
    </w:p>
    <w:p w:rsidR="004B2520" w:rsidP="004B2520" w:rsidRDefault="00F77AA9" w14:paraId="73145F07" w14:textId="77777777">
      <w:pPr>
        <w:spacing w:line="240" w:lineRule="auto"/>
        <w:rPr>
          <w:rFonts w:asciiTheme="majorBidi" w:hAnsiTheme="majorBidi" w:cstheme="majorBidi"/>
          <w:szCs w:val="22"/>
        </w:rPr>
      </w:pPr>
      <w:r>
        <w:rPr>
          <w:szCs w:val="22"/>
        </w:rPr>
        <w:t xml:space="preserve">Verify that the product name of the pre-filled syringe is </w:t>
      </w:r>
      <w:r>
        <w:rPr>
          <w:rFonts w:asciiTheme="majorBidi" w:hAnsiTheme="majorBidi" w:cstheme="majorBidi"/>
          <w:szCs w:val="22"/>
        </w:rPr>
        <w:t xml:space="preserve">Spikevax </w:t>
      </w:r>
      <w:bookmarkStart w:name="OLE_LINK104" w:id="90"/>
      <w:r>
        <w:rPr>
          <w:rFonts w:asciiTheme="majorBidi" w:hAnsiTheme="majorBidi" w:cstheme="majorBidi"/>
          <w:szCs w:val="22"/>
        </w:rPr>
        <w:t>bivalent Original/Omicron BA.4-5</w:t>
      </w:r>
      <w:bookmarkEnd w:id="90"/>
      <w:r>
        <w:t>.</w:t>
      </w:r>
      <w:r>
        <w:rPr>
          <w:szCs w:val="22"/>
        </w:rPr>
        <w:t xml:space="preserve"> If the product name is </w:t>
      </w:r>
      <w:r>
        <w:t xml:space="preserve">Spikevax 50 micrograms or Spikevax </w:t>
      </w:r>
      <w:r>
        <w:rPr>
          <w:rFonts w:asciiTheme="majorBidi" w:hAnsiTheme="majorBidi" w:cstheme="majorBidi"/>
          <w:szCs w:val="22"/>
        </w:rPr>
        <w:t>bivalent Original/Omicron BA.1</w:t>
      </w:r>
      <w:r>
        <w:rPr>
          <w:szCs w:val="22"/>
        </w:rPr>
        <w:t>, please make reference to the Summary of Product Characteristics for that formulation.</w:t>
      </w:r>
    </w:p>
    <w:p w:rsidR="004B2520" w:rsidP="004B2520" w:rsidRDefault="004B2520" w14:paraId="6F8E9121" w14:textId="77777777">
      <w:pPr>
        <w:pStyle w:val="ListBullet"/>
        <w:numPr>
          <w:ilvl w:val="0"/>
          <w:numId w:val="0"/>
        </w:numPr>
        <w:tabs>
          <w:tab w:val="left" w:pos="720"/>
        </w:tabs>
        <w:spacing w:after="0"/>
        <w:rPr>
          <w:rFonts w:asciiTheme="majorBidi" w:hAnsiTheme="majorBidi" w:cstheme="majorBidi"/>
          <w:sz w:val="22"/>
          <w:szCs w:val="22"/>
          <w:lang w:val="en-GB"/>
        </w:rPr>
      </w:pPr>
    </w:p>
    <w:p w:rsidR="004B2520" w:rsidP="004B2520" w:rsidRDefault="00F77AA9" w14:paraId="4B6291B4" w14:textId="77777777">
      <w:pPr>
        <w:spacing w:line="240" w:lineRule="auto"/>
        <w:rPr>
          <w:rFonts w:asciiTheme="majorBidi" w:hAnsiTheme="majorBidi" w:cstheme="majorBidi"/>
          <w:i/>
          <w:iCs/>
          <w:szCs w:val="22"/>
        </w:rPr>
      </w:pPr>
      <w:r>
        <w:rPr>
          <w:rFonts w:asciiTheme="majorBidi" w:hAnsiTheme="majorBidi" w:cstheme="majorBidi"/>
          <w:i/>
          <w:iCs/>
          <w:szCs w:val="22"/>
        </w:rPr>
        <w:t>Handling instructions for the Spikevax bivalent Original/Omicron BA.4-5 pre-filled syringes</w:t>
      </w:r>
    </w:p>
    <w:p w:rsidR="004B2520" w:rsidP="00953E95" w:rsidRDefault="00F77AA9" w14:paraId="06DA22E7" w14:textId="77777777">
      <w:pPr>
        <w:pStyle w:val="ListBullet"/>
        <w:numPr>
          <w:ilvl w:val="0"/>
          <w:numId w:val="21"/>
        </w:numPr>
        <w:rPr>
          <w:sz w:val="22"/>
          <w:szCs w:val="22"/>
          <w:lang w:val="en-GB"/>
        </w:rPr>
      </w:pPr>
      <w:r>
        <w:rPr>
          <w:sz w:val="22"/>
          <w:szCs w:val="22"/>
          <w:lang w:val="en-GB"/>
        </w:rPr>
        <w:t>Do not shake.</w:t>
      </w:r>
    </w:p>
    <w:p w:rsidR="004B2520" w:rsidP="00953E95" w:rsidRDefault="00F77AA9" w14:paraId="7979A4F2" w14:textId="77777777">
      <w:pPr>
        <w:pStyle w:val="ListBullet"/>
        <w:numPr>
          <w:ilvl w:val="0"/>
          <w:numId w:val="21"/>
        </w:numPr>
        <w:rPr>
          <w:b/>
          <w:bCs/>
          <w:sz w:val="22"/>
          <w:szCs w:val="22"/>
          <w:lang w:val="en-GB"/>
        </w:rPr>
      </w:pPr>
      <w:r>
        <w:rPr>
          <w:sz w:val="22"/>
          <w:szCs w:val="22"/>
          <w:lang w:val="en-GB"/>
        </w:rPr>
        <w:t xml:space="preserve">Pre-filled syringe should be inspected visually for particulate matter and discolouration prior to administration. </w:t>
      </w:r>
    </w:p>
    <w:p w:rsidR="004B2520" w:rsidP="00953E95" w:rsidRDefault="00F77AA9" w14:paraId="4AB9DE7C" w14:textId="77777777">
      <w:pPr>
        <w:pStyle w:val="ListBullet"/>
        <w:numPr>
          <w:ilvl w:val="0"/>
          <w:numId w:val="21"/>
        </w:numPr>
        <w:rPr>
          <w:sz w:val="22"/>
          <w:szCs w:val="22"/>
          <w:lang w:val="en-GB"/>
        </w:rPr>
      </w:pPr>
      <w:r>
        <w:rPr>
          <w:color w:val="000000" w:themeColor="text1"/>
          <w:sz w:val="22"/>
          <w:szCs w:val="22"/>
          <w:lang w:val="en-GB"/>
        </w:rPr>
        <w:t xml:space="preserve">Spikevax bivalent Original/Omicron BA.4-5 is a white to off-white dispersion. It may contain white or translucent product-related particulates. </w:t>
      </w:r>
      <w:r>
        <w:rPr>
          <w:sz w:val="22"/>
          <w:szCs w:val="22"/>
          <w:lang w:val="en-GB"/>
        </w:rPr>
        <w:t>Do not administer if vaccine is discoloured or contains other particulate matter.</w:t>
      </w:r>
    </w:p>
    <w:p w:rsidR="004B2520" w:rsidP="00953E95" w:rsidRDefault="00F77AA9" w14:paraId="57991D94" w14:textId="77777777">
      <w:pPr>
        <w:pStyle w:val="ListBullet"/>
        <w:numPr>
          <w:ilvl w:val="0"/>
          <w:numId w:val="21"/>
        </w:numPr>
        <w:rPr>
          <w:sz w:val="22"/>
          <w:szCs w:val="22"/>
          <w:lang w:val="en-GB"/>
        </w:rPr>
      </w:pPr>
      <w:r>
        <w:rPr>
          <w:sz w:val="22"/>
          <w:szCs w:val="22"/>
          <w:lang w:val="en-GB"/>
        </w:rPr>
        <w:t xml:space="preserve">Needles are not included in the pre-filled syringe cartons. </w:t>
      </w:r>
    </w:p>
    <w:p w:rsidR="004B2520" w:rsidP="00953E95" w:rsidRDefault="00F77AA9" w14:paraId="28108B23" w14:textId="77777777">
      <w:pPr>
        <w:pStyle w:val="ListBullet"/>
        <w:numPr>
          <w:ilvl w:val="0"/>
          <w:numId w:val="21"/>
        </w:numPr>
        <w:rPr>
          <w:sz w:val="22"/>
          <w:szCs w:val="22"/>
          <w:lang w:val="en-GB"/>
        </w:rPr>
      </w:pPr>
      <w:r>
        <w:rPr>
          <w:sz w:val="22"/>
          <w:szCs w:val="22"/>
          <w:lang w:val="en-GB"/>
        </w:rPr>
        <w:t>Use a sterile needle of the appropriate size for intramuscular injection (21-gauge or thinner needles).</w:t>
      </w:r>
    </w:p>
    <w:p w:rsidRPr="00387651" w:rsidR="004B2520" w:rsidP="00387651" w:rsidRDefault="00585408" w14:paraId="1DB6856C" w14:textId="5ED6C7BA">
      <w:pPr>
        <w:pStyle w:val="ListBullet"/>
        <w:rPr>
          <w:sz w:val="22"/>
          <w:szCs w:val="22"/>
          <w:lang w:val="en-GB"/>
        </w:rPr>
      </w:pPr>
      <w:r w:rsidRPr="00387651">
        <w:rPr>
          <w:sz w:val="22"/>
          <w:szCs w:val="22"/>
        </w:rPr>
        <w:t>With tip cap upright, r</w:t>
      </w:r>
      <w:r w:rsidRPr="00387651" w:rsidR="00F77AA9">
        <w:rPr>
          <w:sz w:val="22"/>
          <w:szCs w:val="22"/>
        </w:rPr>
        <w:t xml:space="preserve">emove tip cap by twisting counter-clockwise </w:t>
      </w:r>
      <w:r w:rsidRPr="00387651">
        <w:rPr>
          <w:sz w:val="22"/>
          <w:szCs w:val="22"/>
        </w:rPr>
        <w:t>until tip cap releases</w:t>
      </w:r>
      <w:r w:rsidRPr="00387651" w:rsidR="00F77AA9">
        <w:rPr>
          <w:sz w:val="22"/>
          <w:szCs w:val="22"/>
        </w:rPr>
        <w:t xml:space="preserve">. </w:t>
      </w:r>
      <w:r w:rsidRPr="00387651" w:rsidR="00F75C2F">
        <w:rPr>
          <w:sz w:val="22"/>
          <w:szCs w:val="22"/>
          <w:lang w:val="en-GB"/>
        </w:rPr>
        <w:t>Remove tip cap in a slow, steady motion. Avoid pulling tip cap while twisting.</w:t>
      </w:r>
    </w:p>
    <w:p w:rsidR="004B2520" w:rsidP="00953E95" w:rsidRDefault="00F77AA9" w14:paraId="7E29538D" w14:textId="77777777">
      <w:pPr>
        <w:pStyle w:val="ListBullet"/>
        <w:numPr>
          <w:ilvl w:val="0"/>
          <w:numId w:val="21"/>
        </w:numPr>
        <w:rPr>
          <w:sz w:val="22"/>
          <w:szCs w:val="22"/>
          <w:lang w:val="en-GB"/>
        </w:rPr>
      </w:pPr>
      <w:r>
        <w:rPr>
          <w:sz w:val="22"/>
          <w:szCs w:val="22"/>
          <w:lang w:val="en-GB"/>
        </w:rPr>
        <w:t xml:space="preserve">Attach the needle by twisting in a clockwise direction until the needle fits securely on the syringe. </w:t>
      </w:r>
    </w:p>
    <w:p w:rsidR="004B2520" w:rsidP="00953E95" w:rsidRDefault="00F77AA9" w14:paraId="127747D4" w14:textId="77777777">
      <w:pPr>
        <w:pStyle w:val="ListBullet"/>
        <w:numPr>
          <w:ilvl w:val="0"/>
          <w:numId w:val="21"/>
        </w:numPr>
        <w:rPr>
          <w:sz w:val="22"/>
          <w:szCs w:val="22"/>
          <w:lang w:val="en-GB"/>
        </w:rPr>
      </w:pPr>
      <w:r>
        <w:rPr>
          <w:sz w:val="22"/>
          <w:szCs w:val="22"/>
          <w:lang w:val="en-GB"/>
        </w:rPr>
        <w:t>Uncap the needle when ready for administration.</w:t>
      </w:r>
    </w:p>
    <w:p w:rsidR="004B2520" w:rsidP="00953E95" w:rsidRDefault="00F77AA9" w14:paraId="050B5062" w14:textId="77777777">
      <w:pPr>
        <w:pStyle w:val="ListBullet"/>
        <w:numPr>
          <w:ilvl w:val="0"/>
          <w:numId w:val="21"/>
        </w:numPr>
        <w:rPr>
          <w:sz w:val="22"/>
          <w:szCs w:val="22"/>
          <w:lang w:val="en-GB"/>
        </w:rPr>
      </w:pPr>
      <w:r>
        <w:rPr>
          <w:sz w:val="22"/>
          <w:szCs w:val="22"/>
          <w:lang w:val="en-GB"/>
        </w:rPr>
        <w:t xml:space="preserve">Administer the entire dose intramuscularly. </w:t>
      </w:r>
    </w:p>
    <w:p w:rsidR="004B2520" w:rsidP="004B2520" w:rsidRDefault="004B2520" w14:paraId="1E177434" w14:textId="77777777">
      <w:pPr>
        <w:pStyle w:val="ListBullet"/>
        <w:numPr>
          <w:ilvl w:val="0"/>
          <w:numId w:val="0"/>
        </w:numPr>
        <w:tabs>
          <w:tab w:val="left" w:pos="720"/>
        </w:tabs>
        <w:spacing w:after="0"/>
        <w:rPr>
          <w:rFonts w:asciiTheme="majorBidi" w:hAnsiTheme="majorBidi" w:cstheme="majorBidi"/>
          <w:sz w:val="22"/>
          <w:szCs w:val="22"/>
          <w:lang w:val="en-GB"/>
        </w:rPr>
      </w:pPr>
    </w:p>
    <w:p w:rsidR="004B2520" w:rsidP="004B2520" w:rsidRDefault="00F77AA9" w14:paraId="04D1B600" w14:textId="77777777">
      <w:pPr>
        <w:pStyle w:val="ListBullet"/>
        <w:numPr>
          <w:ilvl w:val="0"/>
          <w:numId w:val="0"/>
        </w:numPr>
        <w:tabs>
          <w:tab w:val="left" w:pos="720"/>
        </w:tabs>
        <w:spacing w:line="240" w:lineRule="auto"/>
        <w:ind w:left="360" w:hanging="360"/>
        <w:rPr>
          <w:sz w:val="22"/>
          <w:szCs w:val="22"/>
          <w:u w:val="single"/>
          <w:lang w:val="en-GB"/>
        </w:rPr>
      </w:pPr>
      <w:r>
        <w:rPr>
          <w:sz w:val="22"/>
          <w:szCs w:val="22"/>
          <w:u w:val="single"/>
          <w:lang w:val="en-GB"/>
        </w:rPr>
        <w:t>Disposal</w:t>
      </w:r>
    </w:p>
    <w:p w:rsidR="004B2520" w:rsidP="004B2520" w:rsidRDefault="004B2520" w14:paraId="7C3FDFEF" w14:textId="77777777">
      <w:pPr>
        <w:pStyle w:val="ListBullet"/>
        <w:numPr>
          <w:ilvl w:val="0"/>
          <w:numId w:val="0"/>
        </w:numPr>
        <w:tabs>
          <w:tab w:val="left" w:pos="720"/>
        </w:tabs>
        <w:spacing w:line="240" w:lineRule="auto"/>
        <w:ind w:left="360" w:hanging="360"/>
        <w:rPr>
          <w:sz w:val="22"/>
          <w:szCs w:val="22"/>
          <w:lang w:val="en-GB"/>
        </w:rPr>
      </w:pPr>
    </w:p>
    <w:p w:rsidR="004B2520" w:rsidP="004B2520" w:rsidRDefault="00F77AA9" w14:paraId="397ECE08" w14:textId="77777777">
      <w:pPr>
        <w:pStyle w:val="ListBullet"/>
        <w:numPr>
          <w:ilvl w:val="0"/>
          <w:numId w:val="0"/>
        </w:numPr>
        <w:tabs>
          <w:tab w:val="left" w:pos="720"/>
        </w:tabs>
        <w:spacing w:line="240" w:lineRule="auto"/>
        <w:ind w:left="360" w:hanging="360"/>
        <w:rPr>
          <w:sz w:val="22"/>
          <w:szCs w:val="22"/>
          <w:lang w:val="en-GB"/>
        </w:rPr>
      </w:pPr>
      <w:r>
        <w:rPr>
          <w:sz w:val="22"/>
          <w:szCs w:val="22"/>
          <w:lang w:val="en-GB"/>
        </w:rPr>
        <w:t>Any unused medicinal product or waste material should be disposed of in accordance with local</w:t>
      </w:r>
    </w:p>
    <w:p w:rsidR="004B2520" w:rsidP="004B2520" w:rsidRDefault="00F77AA9" w14:paraId="50B2ECA3" w14:textId="77777777">
      <w:pPr>
        <w:pStyle w:val="ListBullet"/>
        <w:numPr>
          <w:ilvl w:val="0"/>
          <w:numId w:val="0"/>
        </w:numPr>
        <w:tabs>
          <w:tab w:val="left" w:pos="720"/>
        </w:tabs>
        <w:ind w:left="360" w:hanging="360"/>
        <w:rPr>
          <w:rFonts w:asciiTheme="majorBidi" w:hAnsiTheme="majorBidi" w:cstheme="majorBidi"/>
          <w:sz w:val="22"/>
          <w:szCs w:val="22"/>
          <w:lang w:val="en-GB"/>
        </w:rPr>
      </w:pPr>
      <w:r>
        <w:rPr>
          <w:sz w:val="22"/>
          <w:szCs w:val="22"/>
          <w:lang w:val="en-GB"/>
        </w:rPr>
        <w:t xml:space="preserve">requirements. </w:t>
      </w:r>
    </w:p>
    <w:p w:rsidR="002A6752" w:rsidP="002A6752" w:rsidRDefault="002A6752" w14:paraId="2628E0B8" w14:textId="5B22AD7B">
      <w:pPr>
        <w:pStyle w:val="ListBullet"/>
        <w:numPr>
          <w:ilvl w:val="0"/>
          <w:numId w:val="0"/>
        </w:numPr>
        <w:tabs>
          <w:tab w:val="left" w:pos="720"/>
        </w:tabs>
        <w:spacing w:after="0"/>
        <w:rPr>
          <w:rFonts w:asciiTheme="majorBidi" w:hAnsiTheme="majorBidi" w:cstheme="majorBidi"/>
          <w:sz w:val="22"/>
          <w:szCs w:val="22"/>
          <w:lang w:val="en-GB"/>
        </w:rPr>
      </w:pPr>
    </w:p>
    <w:p w:rsidR="004B2520" w:rsidP="002A6752" w:rsidRDefault="004B2520" w14:paraId="5C6620B2" w14:textId="77777777">
      <w:pPr>
        <w:pStyle w:val="ListBullet"/>
        <w:numPr>
          <w:ilvl w:val="0"/>
          <w:numId w:val="0"/>
        </w:numPr>
        <w:tabs>
          <w:tab w:val="left" w:pos="720"/>
        </w:tabs>
        <w:spacing w:after="0"/>
        <w:rPr>
          <w:rFonts w:asciiTheme="majorBidi" w:hAnsiTheme="majorBidi" w:cstheme="majorBidi"/>
          <w:sz w:val="22"/>
          <w:szCs w:val="22"/>
          <w:lang w:val="en-GB"/>
        </w:rPr>
      </w:pPr>
    </w:p>
    <w:p w:rsidR="002A6752" w:rsidP="002A6752" w:rsidRDefault="00F77AA9" w14:paraId="0941BEE6" w14:textId="77777777">
      <w:pPr>
        <w:spacing w:line="240" w:lineRule="auto"/>
        <w:ind w:left="567" w:hanging="567"/>
        <w:rPr>
          <w:rFonts w:asciiTheme="majorBidi" w:hAnsiTheme="majorBidi" w:cstheme="majorBidi"/>
          <w:noProof/>
          <w:szCs w:val="22"/>
        </w:rPr>
      </w:pPr>
      <w:r>
        <w:rPr>
          <w:rFonts w:asciiTheme="majorBidi" w:hAnsiTheme="majorBidi" w:cstheme="majorBidi"/>
          <w:b/>
          <w:noProof/>
          <w:szCs w:val="22"/>
        </w:rPr>
        <w:t>7.</w:t>
      </w:r>
      <w:r>
        <w:rPr>
          <w:rFonts w:asciiTheme="majorBidi" w:hAnsiTheme="majorBidi" w:cstheme="majorBidi"/>
          <w:b/>
          <w:noProof/>
          <w:szCs w:val="22"/>
        </w:rPr>
        <w:tab/>
      </w:r>
      <w:r>
        <w:rPr>
          <w:rFonts w:asciiTheme="majorBidi" w:hAnsiTheme="majorBidi" w:cstheme="majorBidi"/>
          <w:b/>
          <w:noProof/>
          <w:szCs w:val="22"/>
        </w:rPr>
        <w:t>MARKETING AUTHORISATION HOLDER</w:t>
      </w:r>
    </w:p>
    <w:p w:rsidR="002A6752" w:rsidP="002A6752" w:rsidRDefault="002A6752" w14:paraId="3A453F0B" w14:textId="77777777">
      <w:pPr>
        <w:spacing w:line="240" w:lineRule="auto"/>
        <w:rPr>
          <w:rFonts w:asciiTheme="majorBidi" w:hAnsiTheme="majorBidi" w:cstheme="majorBidi"/>
          <w:noProof/>
          <w:szCs w:val="22"/>
        </w:rPr>
      </w:pPr>
    </w:p>
    <w:p w:rsidR="002A6752" w:rsidP="002A6752" w:rsidRDefault="00F77AA9" w14:paraId="0D905966" w14:textId="77777777">
      <w:pPr>
        <w:spacing w:line="240" w:lineRule="auto"/>
        <w:rPr>
          <w:rFonts w:asciiTheme="majorBidi" w:hAnsiTheme="majorBidi" w:cstheme="majorBidi"/>
          <w:szCs w:val="22"/>
        </w:rPr>
      </w:pPr>
      <w:r>
        <w:rPr>
          <w:rFonts w:asciiTheme="majorBidi" w:hAnsiTheme="majorBidi" w:cstheme="majorBidi"/>
          <w:szCs w:val="22"/>
        </w:rPr>
        <w:t>MODERNA BIOTECH SPAIN, S.L.</w:t>
      </w:r>
    </w:p>
    <w:p w:rsidRPr="005E07A1" w:rsidR="002A6752" w:rsidP="0196C1D6" w:rsidRDefault="00F77AA9" w14:paraId="75C24DB5" w14:textId="0D34EBF5">
      <w:pPr>
        <w:spacing w:line="240" w:lineRule="auto"/>
        <w:rPr>
          <w:rFonts w:ascii="Times New Roman" w:hAnsi="Times New Roman" w:cs="Times New Roman" w:asciiTheme="majorBidi" w:hAnsiTheme="majorBidi" w:cstheme="majorBidi"/>
          <w:lang w:val="es-ES"/>
        </w:rPr>
      </w:pPr>
      <w:r w:rsidRPr="0196C1D6" w:rsidR="00F77AA9">
        <w:rPr>
          <w:rFonts w:ascii="Times New Roman" w:hAnsi="Times New Roman" w:cs="Times New Roman" w:asciiTheme="majorBidi" w:hAnsiTheme="majorBidi" w:cstheme="majorBidi"/>
          <w:lang w:val="es-ES"/>
        </w:rPr>
        <w:t>C</w:t>
      </w:r>
      <w:r w:rsidRPr="0196C1D6" w:rsidR="00705921">
        <w:rPr>
          <w:rFonts w:ascii="Times New Roman" w:hAnsi="Times New Roman" w:cs="Times New Roman" w:asciiTheme="majorBidi" w:hAnsiTheme="majorBidi" w:cstheme="majorBidi"/>
          <w:lang w:val="es-ES"/>
        </w:rPr>
        <w:t>/</w:t>
      </w:r>
      <w:r w:rsidRPr="0196C1D6" w:rsidR="00F77AA9">
        <w:rPr>
          <w:rFonts w:ascii="Times New Roman" w:hAnsi="Times New Roman" w:cs="Times New Roman" w:asciiTheme="majorBidi" w:hAnsiTheme="majorBidi" w:cstheme="majorBidi"/>
          <w:lang w:val="es-ES"/>
        </w:rPr>
        <w:t xml:space="preserve"> </w:t>
      </w:r>
      <w:r w:rsidRPr="0196C1D6" w:rsidR="00705921">
        <w:rPr>
          <w:rFonts w:ascii="Times New Roman" w:hAnsi="Times New Roman" w:cs="Times New Roman" w:asciiTheme="majorBidi" w:hAnsiTheme="majorBidi" w:cstheme="majorBidi"/>
          <w:lang w:val="es-ES"/>
        </w:rPr>
        <w:t xml:space="preserve">Julián Camarillo </w:t>
      </w:r>
      <w:r w:rsidRPr="0196C1D6" w:rsidR="00705921">
        <w:rPr>
          <w:rFonts w:ascii="Times New Roman" w:hAnsi="Times New Roman" w:cs="Times New Roman" w:asciiTheme="majorBidi" w:hAnsiTheme="majorBidi" w:cstheme="majorBidi"/>
          <w:lang w:val="es-ES"/>
        </w:rPr>
        <w:t>nº</w:t>
      </w:r>
      <w:r w:rsidRPr="0196C1D6" w:rsidR="00705921">
        <w:rPr>
          <w:rFonts w:ascii="Times New Roman" w:hAnsi="Times New Roman" w:cs="Times New Roman" w:asciiTheme="majorBidi" w:hAnsiTheme="majorBidi" w:cstheme="majorBidi"/>
          <w:lang w:val="es-ES"/>
        </w:rPr>
        <w:t xml:space="preserve"> 31</w:t>
      </w:r>
    </w:p>
    <w:p w:rsidRPr="005E07A1" w:rsidR="002A6752" w:rsidP="002A6752" w:rsidRDefault="00705921" w14:paraId="3A2C06AD" w14:textId="424CC07D">
      <w:pPr>
        <w:spacing w:line="240" w:lineRule="auto"/>
        <w:rPr>
          <w:rFonts w:asciiTheme="majorBidi" w:hAnsiTheme="majorBidi" w:cstheme="majorBidi"/>
          <w:szCs w:val="22"/>
          <w:lang w:val="es-ES_tradnl"/>
        </w:rPr>
      </w:pPr>
      <w:r>
        <w:rPr>
          <w:rFonts w:asciiTheme="majorBidi" w:hAnsiTheme="majorBidi" w:cstheme="majorBidi"/>
          <w:szCs w:val="22"/>
          <w:lang w:val="es-ES_tradnl"/>
        </w:rPr>
        <w:t xml:space="preserve">28037 </w:t>
      </w:r>
      <w:r w:rsidRPr="005E07A1" w:rsidR="00F77AA9">
        <w:rPr>
          <w:rFonts w:asciiTheme="majorBidi" w:hAnsiTheme="majorBidi" w:cstheme="majorBidi"/>
          <w:szCs w:val="22"/>
          <w:lang w:val="es-ES_tradnl"/>
        </w:rPr>
        <w:t>Madrid</w:t>
      </w:r>
    </w:p>
    <w:p w:rsidR="002A6752" w:rsidP="002A6752" w:rsidRDefault="00F77AA9" w14:paraId="4608E04E" w14:textId="77777777">
      <w:pPr>
        <w:spacing w:line="240" w:lineRule="auto"/>
        <w:rPr>
          <w:rFonts w:asciiTheme="majorBidi" w:hAnsiTheme="majorBidi" w:cstheme="majorBidi"/>
          <w:szCs w:val="22"/>
        </w:rPr>
      </w:pPr>
      <w:r>
        <w:rPr>
          <w:rFonts w:asciiTheme="majorBidi" w:hAnsiTheme="majorBidi" w:cstheme="majorBidi"/>
          <w:szCs w:val="22"/>
        </w:rPr>
        <w:t>Spain</w:t>
      </w:r>
    </w:p>
    <w:p w:rsidR="002A6752" w:rsidP="002A6752" w:rsidRDefault="002A6752" w14:paraId="5D91F8C9" w14:textId="77777777">
      <w:pPr>
        <w:spacing w:line="240" w:lineRule="auto"/>
        <w:rPr>
          <w:rFonts w:asciiTheme="majorBidi" w:hAnsiTheme="majorBidi" w:cstheme="majorBidi"/>
          <w:noProof/>
          <w:szCs w:val="22"/>
        </w:rPr>
      </w:pPr>
    </w:p>
    <w:p w:rsidR="002A6752" w:rsidP="002A6752" w:rsidRDefault="002A6752" w14:paraId="440218CD" w14:textId="77777777">
      <w:pPr>
        <w:spacing w:line="240" w:lineRule="auto"/>
        <w:rPr>
          <w:rFonts w:asciiTheme="majorBidi" w:hAnsiTheme="majorBidi" w:cstheme="majorBidi"/>
          <w:noProof/>
          <w:szCs w:val="22"/>
        </w:rPr>
      </w:pPr>
    </w:p>
    <w:p w:rsidR="002A6752" w:rsidP="002A6752" w:rsidRDefault="00F77AA9" w14:paraId="1F7E4BE3" w14:textId="77777777">
      <w:pPr>
        <w:spacing w:line="240" w:lineRule="auto"/>
        <w:ind w:left="567" w:hanging="567"/>
        <w:rPr>
          <w:rFonts w:asciiTheme="majorBidi" w:hAnsiTheme="majorBidi" w:cstheme="majorBidi"/>
          <w:b/>
          <w:noProof/>
          <w:szCs w:val="22"/>
        </w:rPr>
      </w:pPr>
      <w:r>
        <w:rPr>
          <w:rFonts w:asciiTheme="majorBidi" w:hAnsiTheme="majorBidi" w:cstheme="majorBidi"/>
          <w:b/>
          <w:noProof/>
          <w:szCs w:val="22"/>
        </w:rPr>
        <w:t>8.</w:t>
      </w:r>
      <w:r>
        <w:rPr>
          <w:rFonts w:asciiTheme="majorBidi" w:hAnsiTheme="majorBidi" w:cstheme="majorBidi"/>
          <w:b/>
          <w:noProof/>
          <w:szCs w:val="22"/>
        </w:rPr>
        <w:tab/>
      </w:r>
      <w:r>
        <w:rPr>
          <w:rFonts w:asciiTheme="majorBidi" w:hAnsiTheme="majorBidi" w:cstheme="majorBidi"/>
          <w:b/>
          <w:noProof/>
          <w:szCs w:val="22"/>
        </w:rPr>
        <w:t xml:space="preserve">MARKETING AUTHORISATION NUMBER(S) </w:t>
      </w:r>
    </w:p>
    <w:p w:rsidR="002A6752" w:rsidP="002A6752" w:rsidRDefault="002A6752" w14:paraId="4B320E05" w14:textId="77777777">
      <w:pPr>
        <w:spacing w:line="240" w:lineRule="auto"/>
        <w:ind w:left="567" w:hanging="567"/>
        <w:rPr>
          <w:rFonts w:asciiTheme="majorBidi" w:hAnsiTheme="majorBidi" w:cstheme="majorBidi"/>
          <w:bCs/>
          <w:noProof/>
          <w:szCs w:val="22"/>
        </w:rPr>
      </w:pPr>
    </w:p>
    <w:p w:rsidR="002A6752" w:rsidP="002A6752" w:rsidRDefault="00F77AA9" w14:paraId="5A50A564" w14:textId="1C366150">
      <w:pPr>
        <w:spacing w:line="240" w:lineRule="auto"/>
        <w:ind w:left="567" w:hanging="567"/>
        <w:rPr>
          <w:rFonts w:asciiTheme="majorBidi" w:hAnsiTheme="majorBidi" w:cstheme="majorBidi"/>
          <w:bCs/>
          <w:noProof/>
          <w:szCs w:val="22"/>
        </w:rPr>
      </w:pPr>
      <w:bookmarkStart w:name="OLE_LINK66" w:id="91"/>
      <w:r>
        <w:rPr>
          <w:rFonts w:asciiTheme="majorBidi" w:hAnsiTheme="majorBidi" w:cstheme="majorBidi"/>
          <w:bCs/>
          <w:noProof/>
          <w:szCs w:val="22"/>
        </w:rPr>
        <w:t>EU/1/20/1507/00</w:t>
      </w:r>
      <w:r w:rsidR="00C11666">
        <w:rPr>
          <w:rFonts w:asciiTheme="majorBidi" w:hAnsiTheme="majorBidi" w:cstheme="majorBidi"/>
          <w:bCs/>
          <w:noProof/>
          <w:szCs w:val="22"/>
        </w:rPr>
        <w:t>6</w:t>
      </w:r>
    </w:p>
    <w:bookmarkEnd w:id="91"/>
    <w:p w:rsidR="002A6752" w:rsidP="002C2D26" w:rsidRDefault="00F77AA9" w14:paraId="4FCD0D4D" w14:textId="22A4867E">
      <w:pPr>
        <w:spacing w:line="240" w:lineRule="auto"/>
        <w:ind w:left="567" w:hanging="567"/>
        <w:rPr>
          <w:rFonts w:asciiTheme="majorBidi" w:hAnsiTheme="majorBidi" w:cstheme="majorBidi"/>
          <w:bCs/>
          <w:noProof/>
          <w:szCs w:val="22"/>
        </w:rPr>
      </w:pPr>
      <w:r>
        <w:rPr>
          <w:rFonts w:asciiTheme="majorBidi" w:hAnsiTheme="majorBidi" w:cstheme="majorBidi"/>
          <w:bCs/>
          <w:noProof/>
          <w:szCs w:val="22"/>
        </w:rPr>
        <w:t>EU/1/20/1507/009</w:t>
      </w:r>
    </w:p>
    <w:p w:rsidR="00CB6811" w:rsidP="00ED37F9" w:rsidRDefault="00F77AA9" w14:paraId="1CC867E4" w14:textId="6B6D2BED">
      <w:pPr>
        <w:spacing w:line="240" w:lineRule="auto"/>
        <w:ind w:left="567" w:hanging="567"/>
        <w:rPr>
          <w:rFonts w:asciiTheme="majorBidi" w:hAnsiTheme="majorBidi" w:cstheme="majorBidi"/>
          <w:bCs/>
          <w:noProof/>
          <w:szCs w:val="22"/>
        </w:rPr>
      </w:pPr>
      <w:r>
        <w:rPr>
          <w:rFonts w:asciiTheme="majorBidi" w:hAnsiTheme="majorBidi" w:cstheme="majorBidi"/>
          <w:bCs/>
          <w:noProof/>
          <w:szCs w:val="22"/>
        </w:rPr>
        <w:t>EU/1/20/1507/010</w:t>
      </w:r>
    </w:p>
    <w:p w:rsidR="002C2D26" w:rsidP="003D4889" w:rsidRDefault="002C2D26" w14:paraId="7CE92FE8" w14:textId="77777777">
      <w:pPr>
        <w:spacing w:line="240" w:lineRule="auto"/>
        <w:rPr>
          <w:rFonts w:asciiTheme="majorBidi" w:hAnsiTheme="majorBidi" w:cstheme="majorBidi"/>
          <w:bCs/>
          <w:noProof/>
          <w:szCs w:val="22"/>
        </w:rPr>
      </w:pPr>
    </w:p>
    <w:p w:rsidR="002A6752" w:rsidP="002A6752" w:rsidRDefault="002A6752" w14:paraId="0884255B" w14:textId="77777777">
      <w:pPr>
        <w:spacing w:line="240" w:lineRule="auto"/>
        <w:rPr>
          <w:rFonts w:asciiTheme="majorBidi" w:hAnsiTheme="majorBidi" w:cstheme="majorBidi"/>
          <w:noProof/>
          <w:szCs w:val="22"/>
        </w:rPr>
      </w:pPr>
    </w:p>
    <w:p w:rsidR="002A6752" w:rsidP="002A6752" w:rsidRDefault="00F77AA9" w14:paraId="5099DA7E" w14:textId="77777777">
      <w:pPr>
        <w:spacing w:line="240" w:lineRule="auto"/>
        <w:ind w:left="562" w:hanging="562"/>
        <w:rPr>
          <w:rFonts w:asciiTheme="majorBidi" w:hAnsiTheme="majorBidi" w:cstheme="majorBidi"/>
          <w:noProof/>
          <w:szCs w:val="22"/>
        </w:rPr>
      </w:pPr>
      <w:r>
        <w:rPr>
          <w:rFonts w:asciiTheme="majorBidi" w:hAnsiTheme="majorBidi" w:cstheme="majorBidi"/>
          <w:b/>
          <w:noProof/>
          <w:szCs w:val="22"/>
        </w:rPr>
        <w:t>9.</w:t>
      </w:r>
      <w:r>
        <w:rPr>
          <w:rFonts w:asciiTheme="majorBidi" w:hAnsiTheme="majorBidi" w:cstheme="majorBidi"/>
          <w:b/>
          <w:noProof/>
          <w:szCs w:val="22"/>
        </w:rPr>
        <w:tab/>
      </w:r>
      <w:r>
        <w:rPr>
          <w:rFonts w:asciiTheme="majorBidi" w:hAnsiTheme="majorBidi" w:cstheme="majorBidi"/>
          <w:b/>
          <w:noProof/>
          <w:szCs w:val="22"/>
        </w:rPr>
        <w:t>DATE OF FIRST AUTHORISATION/RENEWAL OF THE AUTHORISATION</w:t>
      </w:r>
    </w:p>
    <w:p w:rsidR="002A6752" w:rsidP="002A6752" w:rsidRDefault="002A6752" w14:paraId="395FE3B9" w14:textId="77777777">
      <w:pPr>
        <w:spacing w:line="240" w:lineRule="auto"/>
        <w:rPr>
          <w:rFonts w:asciiTheme="majorBidi" w:hAnsiTheme="majorBidi" w:cstheme="majorBidi"/>
          <w:i/>
          <w:noProof/>
          <w:szCs w:val="22"/>
        </w:rPr>
      </w:pPr>
    </w:p>
    <w:p w:rsidR="002A6752" w:rsidP="002A6752" w:rsidRDefault="00F77AA9" w14:paraId="2EB002C8" w14:textId="77777777">
      <w:pPr>
        <w:spacing w:line="240" w:lineRule="auto"/>
        <w:rPr>
          <w:rFonts w:asciiTheme="majorBidi" w:hAnsiTheme="majorBidi" w:cstheme="majorBidi"/>
          <w:i/>
          <w:noProof/>
          <w:szCs w:val="22"/>
        </w:rPr>
      </w:pPr>
      <w:r>
        <w:rPr>
          <w:rFonts w:asciiTheme="majorBidi" w:hAnsiTheme="majorBidi" w:cstheme="majorBidi"/>
          <w:noProof/>
          <w:szCs w:val="22"/>
        </w:rPr>
        <w:t xml:space="preserve">Date of first authorisation: </w:t>
      </w:r>
      <w:r>
        <w:rPr>
          <w:rFonts w:asciiTheme="majorBidi" w:hAnsiTheme="majorBidi" w:cstheme="majorBidi"/>
          <w:szCs w:val="22"/>
        </w:rPr>
        <w:t>06 January 2021</w:t>
      </w:r>
    </w:p>
    <w:p w:rsidR="002A6752" w:rsidP="002A6752" w:rsidRDefault="00F77AA9" w14:paraId="31676C94" w14:textId="77777777">
      <w:pPr>
        <w:spacing w:line="240" w:lineRule="auto"/>
        <w:rPr>
          <w:rFonts w:asciiTheme="majorBidi" w:hAnsiTheme="majorBidi" w:cstheme="majorBidi"/>
          <w:noProof/>
          <w:szCs w:val="22"/>
        </w:rPr>
      </w:pPr>
      <w:r>
        <w:t>Date of latest renewal: 03 October 2022</w:t>
      </w:r>
    </w:p>
    <w:p w:rsidR="002A6752" w:rsidP="002A6752" w:rsidRDefault="002A6752" w14:paraId="67BD2CE6" w14:textId="77777777">
      <w:pPr>
        <w:spacing w:line="240" w:lineRule="auto"/>
        <w:rPr>
          <w:rFonts w:asciiTheme="majorBidi" w:hAnsiTheme="majorBidi" w:cstheme="majorBidi"/>
          <w:noProof/>
          <w:szCs w:val="22"/>
        </w:rPr>
      </w:pPr>
    </w:p>
    <w:p w:rsidR="002A6752" w:rsidP="002A6752" w:rsidRDefault="002A6752" w14:paraId="5F706A2A" w14:textId="77777777">
      <w:pPr>
        <w:spacing w:line="240" w:lineRule="auto"/>
        <w:rPr>
          <w:rFonts w:asciiTheme="majorBidi" w:hAnsiTheme="majorBidi" w:cstheme="majorBidi"/>
          <w:noProof/>
          <w:szCs w:val="22"/>
        </w:rPr>
      </w:pPr>
    </w:p>
    <w:p w:rsidR="002A6752" w:rsidP="002A6752" w:rsidRDefault="00F77AA9" w14:paraId="76A5BBB3" w14:textId="77777777">
      <w:pPr>
        <w:spacing w:line="240" w:lineRule="auto"/>
        <w:ind w:left="567" w:hanging="567"/>
        <w:rPr>
          <w:rFonts w:asciiTheme="majorBidi" w:hAnsiTheme="majorBidi" w:cstheme="majorBidi"/>
          <w:b/>
          <w:noProof/>
          <w:szCs w:val="22"/>
        </w:rPr>
      </w:pPr>
      <w:r>
        <w:rPr>
          <w:rFonts w:asciiTheme="majorBidi" w:hAnsiTheme="majorBidi" w:cstheme="majorBidi"/>
          <w:b/>
          <w:noProof/>
          <w:szCs w:val="22"/>
        </w:rPr>
        <w:t>10.</w:t>
      </w:r>
      <w:r>
        <w:rPr>
          <w:rFonts w:asciiTheme="majorBidi" w:hAnsiTheme="majorBidi" w:cstheme="majorBidi"/>
          <w:b/>
          <w:noProof/>
          <w:szCs w:val="22"/>
        </w:rPr>
        <w:tab/>
      </w:r>
      <w:r>
        <w:rPr>
          <w:rFonts w:asciiTheme="majorBidi" w:hAnsiTheme="majorBidi" w:cstheme="majorBidi"/>
          <w:b/>
          <w:noProof/>
          <w:szCs w:val="22"/>
        </w:rPr>
        <w:t>DATE OF REVISION OF THE TEXT</w:t>
      </w:r>
    </w:p>
    <w:p w:rsidR="002A6752" w:rsidP="002A6752" w:rsidRDefault="002A6752" w14:paraId="4F1EB830" w14:textId="77777777">
      <w:pPr>
        <w:numPr>
          <w:ilvl w:val="12"/>
          <w:numId w:val="0"/>
        </w:numPr>
        <w:spacing w:line="240" w:lineRule="auto"/>
        <w:ind w:right="-2"/>
        <w:rPr>
          <w:rFonts w:asciiTheme="majorBidi" w:hAnsiTheme="majorBidi" w:cstheme="majorBidi"/>
          <w:iCs/>
          <w:noProof/>
          <w:szCs w:val="22"/>
        </w:rPr>
      </w:pPr>
    </w:p>
    <w:p w:rsidR="002A6752" w:rsidP="002A6752" w:rsidRDefault="002A6752" w14:paraId="688CF482" w14:textId="77777777">
      <w:pPr>
        <w:numPr>
          <w:ilvl w:val="12"/>
          <w:numId w:val="0"/>
        </w:numPr>
        <w:spacing w:line="240" w:lineRule="auto"/>
        <w:ind w:right="-2"/>
        <w:rPr>
          <w:rFonts w:asciiTheme="majorBidi" w:hAnsiTheme="majorBidi" w:cstheme="majorBidi"/>
          <w:iCs/>
          <w:noProof/>
          <w:szCs w:val="22"/>
        </w:rPr>
      </w:pPr>
    </w:p>
    <w:p w:rsidR="006E092B" w:rsidP="002A6752" w:rsidRDefault="00F77AA9" w14:paraId="028D0EB9" w14:textId="26C4BF9F">
      <w:pPr>
        <w:numPr>
          <w:ilvl w:val="12"/>
          <w:numId w:val="0"/>
        </w:numPr>
        <w:spacing w:line="240" w:lineRule="auto"/>
        <w:ind w:right="-2"/>
        <w:rPr>
          <w:rFonts w:asciiTheme="majorBidi" w:hAnsiTheme="majorBidi" w:cstheme="majorBidi"/>
          <w:noProof/>
          <w:szCs w:val="22"/>
        </w:rPr>
      </w:pPr>
      <w:r>
        <w:rPr>
          <w:rFonts w:asciiTheme="majorBidi" w:hAnsiTheme="majorBidi" w:cstheme="majorBidi"/>
          <w:szCs w:val="22"/>
        </w:rPr>
        <w:t xml:space="preserve">Detailed information on this medicinal product is available on the website of the European Medicines Agency </w:t>
      </w:r>
      <w:hyperlink w:history="1" r:id="rId22">
        <w:r w:rsidRPr="006363F4" w:rsidR="006363F4">
          <w:rPr>
            <w:rStyle w:val="Hyperlink"/>
            <w:rFonts w:asciiTheme="majorBidi" w:hAnsiTheme="majorBidi" w:cstheme="majorBidi"/>
            <w:noProof/>
            <w:szCs w:val="22"/>
          </w:rPr>
          <w:t>https://www.ema.europa.eu</w:t>
        </w:r>
      </w:hyperlink>
      <w:r>
        <w:rPr>
          <w:rFonts w:asciiTheme="majorBidi" w:hAnsiTheme="majorBidi" w:cstheme="majorBidi"/>
          <w:noProof/>
          <w:szCs w:val="22"/>
        </w:rPr>
        <w:t>.</w:t>
      </w:r>
    </w:p>
    <w:p w:rsidR="006E092B" w:rsidRDefault="006E092B" w14:paraId="68AC42F6" w14:textId="77777777">
      <w:pPr>
        <w:tabs>
          <w:tab w:val="clear" w:pos="567"/>
        </w:tabs>
        <w:spacing w:line="240" w:lineRule="auto"/>
        <w:rPr>
          <w:rFonts w:asciiTheme="majorBidi" w:hAnsiTheme="majorBidi" w:cstheme="majorBidi"/>
          <w:noProof/>
          <w:szCs w:val="22"/>
        </w:rPr>
      </w:pPr>
      <w:r>
        <w:rPr>
          <w:rFonts w:asciiTheme="majorBidi" w:hAnsiTheme="majorBidi" w:cstheme="majorBidi"/>
          <w:noProof/>
          <w:szCs w:val="22"/>
        </w:rPr>
        <w:br w:type="page"/>
      </w:r>
    </w:p>
    <w:p w:rsidR="006E092B" w:rsidP="006E092B" w:rsidRDefault="006E092B" w14:paraId="78D0BEB9" w14:textId="110E0998">
      <w:pPr>
        <w:spacing w:line="240" w:lineRule="auto"/>
      </w:pPr>
      <w:r>
        <w:rPr>
          <w:rFonts w:asciiTheme="majorBidi" w:hAnsiTheme="majorBidi"/>
          <w:noProof/>
          <w:lang w:val="de-DE" w:eastAsia="de-DE"/>
        </w:rPr>
        <w:drawing>
          <wp:inline distT="0" distB="0" distL="0" distR="0" wp14:anchorId="42638761" wp14:editId="7B915245">
            <wp:extent cx="198755" cy="1746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755" cy="174625"/>
                    </a:xfrm>
                    <a:prstGeom prst="rect">
                      <a:avLst/>
                    </a:prstGeom>
                    <a:noFill/>
                    <a:ln>
                      <a:noFill/>
                    </a:ln>
                  </pic:spPr>
                </pic:pic>
              </a:graphicData>
            </a:graphic>
          </wp:inline>
        </w:drawing>
      </w:r>
      <w:r>
        <w:rPr>
          <w:rFonts w:asciiTheme="majorBidi" w:hAnsiTheme="majorBidi" w:cstheme="majorBidi"/>
          <w:szCs w:val="22"/>
        </w:rPr>
        <w:t>This medicinal product is subject to additional monitoring. This will allow quick identification of new safety information. Healthcare professionals are asked to report any suspected adverse reactions. See section 4.8 for how to report adverse reactions.</w:t>
      </w:r>
    </w:p>
    <w:p w:rsidR="006E092B" w:rsidP="006E092B" w:rsidRDefault="006E092B" w14:paraId="7B31C1BB" w14:textId="77777777">
      <w:pPr>
        <w:spacing w:line="240" w:lineRule="auto"/>
        <w:rPr>
          <w:rFonts w:asciiTheme="majorBidi" w:hAnsiTheme="majorBidi" w:cstheme="majorBidi"/>
          <w:szCs w:val="22"/>
        </w:rPr>
      </w:pPr>
    </w:p>
    <w:p w:rsidR="006E092B" w:rsidP="006E092B" w:rsidRDefault="006E092B" w14:paraId="3EE20CF5" w14:textId="77777777">
      <w:pPr>
        <w:spacing w:line="240" w:lineRule="auto"/>
        <w:rPr>
          <w:rFonts w:asciiTheme="majorBidi" w:hAnsiTheme="majorBidi" w:cstheme="majorBidi"/>
          <w:szCs w:val="22"/>
        </w:rPr>
      </w:pPr>
    </w:p>
    <w:p w:rsidR="006E092B" w:rsidP="006E092B" w:rsidRDefault="006E092B" w14:paraId="0117EDBF" w14:textId="77777777">
      <w:pPr>
        <w:suppressAutoHyphens/>
        <w:spacing w:line="240" w:lineRule="auto"/>
        <w:ind w:left="567" w:hanging="567"/>
        <w:rPr>
          <w:rFonts w:asciiTheme="majorBidi" w:hAnsiTheme="majorBidi" w:cstheme="majorBidi"/>
          <w:noProof/>
          <w:szCs w:val="22"/>
        </w:rPr>
      </w:pPr>
      <w:r>
        <w:rPr>
          <w:rFonts w:asciiTheme="majorBidi" w:hAnsiTheme="majorBidi" w:cstheme="majorBidi"/>
          <w:b/>
          <w:noProof/>
          <w:szCs w:val="22"/>
        </w:rPr>
        <w:t>1.</w:t>
      </w:r>
      <w:r>
        <w:rPr>
          <w:rFonts w:asciiTheme="majorBidi" w:hAnsiTheme="majorBidi" w:cstheme="majorBidi"/>
          <w:b/>
          <w:noProof/>
          <w:szCs w:val="22"/>
        </w:rPr>
        <w:tab/>
      </w:r>
      <w:r>
        <w:rPr>
          <w:rFonts w:asciiTheme="majorBidi" w:hAnsiTheme="majorBidi" w:cstheme="majorBidi"/>
          <w:b/>
          <w:noProof/>
          <w:szCs w:val="22"/>
        </w:rPr>
        <w:t xml:space="preserve">NAME OF </w:t>
      </w:r>
      <w:r>
        <w:rPr>
          <w:rFonts w:asciiTheme="majorBidi" w:hAnsiTheme="majorBidi" w:cstheme="majorBidi"/>
          <w:b/>
          <w:szCs w:val="22"/>
        </w:rPr>
        <w:t>THE</w:t>
      </w:r>
      <w:r>
        <w:rPr>
          <w:rFonts w:asciiTheme="majorBidi" w:hAnsiTheme="majorBidi" w:cstheme="majorBidi"/>
          <w:b/>
          <w:noProof/>
          <w:szCs w:val="22"/>
        </w:rPr>
        <w:t xml:space="preserve"> MEDICINAL PRODUCT</w:t>
      </w:r>
    </w:p>
    <w:p w:rsidR="006E092B" w:rsidP="006E092B" w:rsidRDefault="006E092B" w14:paraId="0E086A98" w14:textId="77777777">
      <w:pPr>
        <w:spacing w:line="240" w:lineRule="auto"/>
        <w:rPr>
          <w:noProof/>
        </w:rPr>
      </w:pPr>
    </w:p>
    <w:p w:rsidR="006E092B" w:rsidP="006E092B" w:rsidRDefault="006E092B" w14:paraId="73EDF127" w14:textId="4993F606">
      <w:pPr>
        <w:spacing w:line="240" w:lineRule="auto"/>
        <w:rPr>
          <w:rFonts w:asciiTheme="majorBidi" w:hAnsiTheme="majorBidi" w:cstheme="majorBidi"/>
          <w:szCs w:val="22"/>
        </w:rPr>
      </w:pPr>
      <w:r>
        <w:rPr>
          <w:rFonts w:asciiTheme="majorBidi" w:hAnsiTheme="majorBidi" w:cstheme="majorBidi"/>
          <w:szCs w:val="22"/>
        </w:rPr>
        <w:t xml:space="preserve">Spikevax </w:t>
      </w:r>
      <w:r w:rsidR="00EA260C">
        <w:rPr>
          <w:rFonts w:asciiTheme="majorBidi" w:hAnsiTheme="majorBidi" w:cstheme="majorBidi"/>
          <w:szCs w:val="22"/>
        </w:rPr>
        <w:t>XBB</w:t>
      </w:r>
      <w:r w:rsidR="00ED246F">
        <w:rPr>
          <w:rFonts w:asciiTheme="majorBidi" w:hAnsiTheme="majorBidi" w:cstheme="majorBidi"/>
          <w:szCs w:val="22"/>
        </w:rPr>
        <w:t>.1.5</w:t>
      </w:r>
      <w:r w:rsidR="00B20019">
        <w:rPr>
          <w:rFonts w:asciiTheme="majorBidi" w:hAnsiTheme="majorBidi" w:cstheme="majorBidi"/>
          <w:szCs w:val="22"/>
        </w:rPr>
        <w:t xml:space="preserve"> </w:t>
      </w:r>
      <w:r w:rsidR="00ED246F">
        <w:rPr>
          <w:rFonts w:asciiTheme="majorBidi" w:hAnsiTheme="majorBidi" w:cstheme="majorBidi"/>
          <w:szCs w:val="22"/>
        </w:rPr>
        <w:t>0.1 mg</w:t>
      </w:r>
      <w:r>
        <w:rPr>
          <w:rFonts w:asciiTheme="majorBidi" w:hAnsiTheme="majorBidi" w:cstheme="majorBidi"/>
          <w:szCs w:val="22"/>
        </w:rPr>
        <w:t>/mL dispersion for injection</w:t>
      </w:r>
    </w:p>
    <w:p w:rsidR="006E092B" w:rsidP="006E092B" w:rsidRDefault="006E092B" w14:paraId="0A4969C2" w14:textId="72BB357D">
      <w:pPr>
        <w:spacing w:line="240" w:lineRule="auto"/>
        <w:rPr>
          <w:rFonts w:asciiTheme="majorBidi" w:hAnsiTheme="majorBidi" w:cstheme="majorBidi"/>
          <w:szCs w:val="22"/>
        </w:rPr>
      </w:pPr>
      <w:r>
        <w:rPr>
          <w:rFonts w:asciiTheme="majorBidi" w:hAnsiTheme="majorBidi" w:cstheme="majorBidi"/>
          <w:szCs w:val="22"/>
        </w:rPr>
        <w:t xml:space="preserve">Spikevax </w:t>
      </w:r>
      <w:r w:rsidR="00ED246F">
        <w:rPr>
          <w:rFonts w:asciiTheme="majorBidi" w:hAnsiTheme="majorBidi" w:cstheme="majorBidi"/>
          <w:szCs w:val="22"/>
        </w:rPr>
        <w:t>XBB.1.5</w:t>
      </w:r>
      <w:r>
        <w:rPr>
          <w:rFonts w:asciiTheme="majorBidi" w:hAnsiTheme="majorBidi" w:cstheme="majorBidi"/>
          <w:szCs w:val="22"/>
        </w:rPr>
        <w:t xml:space="preserve"> </w:t>
      </w:r>
      <w:r w:rsidR="00ED246F">
        <w:rPr>
          <w:rFonts w:asciiTheme="majorBidi" w:hAnsiTheme="majorBidi" w:cstheme="majorBidi"/>
          <w:szCs w:val="22"/>
        </w:rPr>
        <w:t>50</w:t>
      </w:r>
      <w:r>
        <w:rPr>
          <w:rFonts w:asciiTheme="majorBidi" w:hAnsiTheme="majorBidi" w:cstheme="majorBidi"/>
          <w:szCs w:val="22"/>
        </w:rPr>
        <w:t> micrograms dispersion for injection</w:t>
      </w:r>
    </w:p>
    <w:p w:rsidR="006E092B" w:rsidP="006E092B" w:rsidRDefault="006E092B" w14:paraId="3D6AE7A8" w14:textId="6B628522">
      <w:pPr>
        <w:spacing w:line="240" w:lineRule="auto"/>
        <w:rPr>
          <w:rFonts w:asciiTheme="majorBidi" w:hAnsiTheme="majorBidi" w:cstheme="majorBidi"/>
          <w:szCs w:val="22"/>
        </w:rPr>
      </w:pPr>
      <w:r>
        <w:rPr>
          <w:rFonts w:asciiTheme="majorBidi" w:hAnsiTheme="majorBidi" w:cstheme="majorBidi"/>
          <w:szCs w:val="22"/>
        </w:rPr>
        <w:t xml:space="preserve">Spikevax </w:t>
      </w:r>
      <w:r w:rsidR="00ED246F">
        <w:rPr>
          <w:rFonts w:asciiTheme="majorBidi" w:hAnsiTheme="majorBidi" w:cstheme="majorBidi"/>
          <w:szCs w:val="22"/>
        </w:rPr>
        <w:t>XBB.1.5</w:t>
      </w:r>
      <w:r>
        <w:rPr>
          <w:rFonts w:asciiTheme="majorBidi" w:hAnsiTheme="majorBidi" w:cstheme="majorBidi"/>
          <w:szCs w:val="22"/>
        </w:rPr>
        <w:t xml:space="preserve"> </w:t>
      </w:r>
      <w:r w:rsidR="00ED246F">
        <w:rPr>
          <w:rFonts w:asciiTheme="majorBidi" w:hAnsiTheme="majorBidi" w:cstheme="majorBidi"/>
          <w:szCs w:val="22"/>
        </w:rPr>
        <w:t>50</w:t>
      </w:r>
      <w:r>
        <w:rPr>
          <w:rFonts w:asciiTheme="majorBidi" w:hAnsiTheme="majorBidi" w:cstheme="majorBidi"/>
          <w:szCs w:val="22"/>
        </w:rPr>
        <w:t> micrograms dispersion for injection in pre-filled syringe</w:t>
      </w:r>
    </w:p>
    <w:p w:rsidR="00245107" w:rsidP="006E092B" w:rsidRDefault="00245107" w14:paraId="55312578" w14:textId="2295D614">
      <w:pPr>
        <w:spacing w:line="240" w:lineRule="auto"/>
        <w:rPr>
          <w:rFonts w:asciiTheme="majorBidi" w:hAnsiTheme="majorBidi" w:cstheme="majorBidi"/>
          <w:szCs w:val="22"/>
        </w:rPr>
      </w:pPr>
      <w:r w:rsidRPr="0009059A">
        <w:rPr>
          <w:rFonts w:asciiTheme="majorBidi" w:hAnsiTheme="majorBidi" w:cstheme="majorBidi"/>
          <w:szCs w:val="22"/>
        </w:rPr>
        <w:t>Spikevax XBB.1.5 25 micrograms dispersion for injection in pre-filled syringe</w:t>
      </w:r>
    </w:p>
    <w:p w:rsidR="006E092B" w:rsidP="006E092B" w:rsidRDefault="006E092B" w14:paraId="4945EA01" w14:textId="3D9A4763">
      <w:pPr>
        <w:spacing w:line="240" w:lineRule="auto"/>
        <w:rPr>
          <w:rFonts w:asciiTheme="majorBidi" w:hAnsiTheme="majorBidi" w:cstheme="majorBidi"/>
          <w:iCs/>
          <w:noProof/>
          <w:szCs w:val="22"/>
        </w:rPr>
      </w:pPr>
      <w:r>
        <w:rPr>
          <w:rFonts w:asciiTheme="majorBidi" w:hAnsiTheme="majorBidi" w:cstheme="majorBidi"/>
          <w:iCs/>
          <w:noProof/>
          <w:szCs w:val="22"/>
        </w:rPr>
        <w:t>COVID</w:t>
      </w:r>
      <w:r>
        <w:rPr>
          <w:rFonts w:asciiTheme="majorBidi" w:hAnsiTheme="majorBidi" w:cstheme="majorBidi"/>
          <w:iCs/>
          <w:noProof/>
          <w:szCs w:val="22"/>
        </w:rPr>
        <w:noBreakHyphen/>
        <w:t>19 mRNA Vaccine</w:t>
      </w:r>
    </w:p>
    <w:p w:rsidR="006E092B" w:rsidP="006E092B" w:rsidRDefault="006E092B" w14:paraId="1A2EF744" w14:textId="77777777">
      <w:pPr>
        <w:spacing w:line="240" w:lineRule="auto"/>
        <w:rPr>
          <w:rFonts w:asciiTheme="majorBidi" w:hAnsiTheme="majorBidi" w:cstheme="majorBidi"/>
          <w:iCs/>
          <w:noProof/>
          <w:szCs w:val="22"/>
        </w:rPr>
      </w:pPr>
    </w:p>
    <w:p w:rsidR="006E092B" w:rsidP="006E092B" w:rsidRDefault="006E092B" w14:paraId="16D0A972" w14:textId="77777777">
      <w:pPr>
        <w:spacing w:line="240" w:lineRule="auto"/>
        <w:rPr>
          <w:rFonts w:asciiTheme="majorBidi" w:hAnsiTheme="majorBidi" w:cstheme="majorBidi"/>
          <w:iCs/>
          <w:noProof/>
          <w:szCs w:val="22"/>
        </w:rPr>
      </w:pPr>
    </w:p>
    <w:p w:rsidR="006E092B" w:rsidP="006E092B" w:rsidRDefault="006E092B" w14:paraId="5E0147AA" w14:textId="77777777">
      <w:pPr>
        <w:suppressAutoHyphens/>
        <w:spacing w:line="240" w:lineRule="auto"/>
        <w:ind w:left="567" w:hanging="567"/>
        <w:rPr>
          <w:rFonts w:asciiTheme="majorBidi" w:hAnsiTheme="majorBidi" w:cstheme="majorBidi"/>
          <w:noProof/>
          <w:szCs w:val="22"/>
        </w:rPr>
      </w:pPr>
      <w:r>
        <w:rPr>
          <w:rFonts w:asciiTheme="majorBidi" w:hAnsiTheme="majorBidi" w:cstheme="majorBidi"/>
          <w:b/>
          <w:noProof/>
          <w:szCs w:val="22"/>
        </w:rPr>
        <w:t>2.</w:t>
      </w:r>
      <w:r>
        <w:rPr>
          <w:rFonts w:asciiTheme="majorBidi" w:hAnsiTheme="majorBidi" w:cstheme="majorBidi"/>
          <w:b/>
          <w:noProof/>
          <w:szCs w:val="22"/>
        </w:rPr>
        <w:tab/>
      </w:r>
      <w:r>
        <w:rPr>
          <w:rFonts w:asciiTheme="majorBidi" w:hAnsiTheme="majorBidi" w:cstheme="majorBidi"/>
          <w:b/>
          <w:noProof/>
          <w:szCs w:val="22"/>
        </w:rPr>
        <w:t>QUALITATIVE AND QUANTITATIVE COMPOSITION</w:t>
      </w:r>
    </w:p>
    <w:p w:rsidR="006E092B" w:rsidP="006E092B" w:rsidRDefault="006E092B" w14:paraId="72272902" w14:textId="77777777">
      <w:pPr>
        <w:spacing w:line="240" w:lineRule="auto"/>
        <w:rPr>
          <w:rFonts w:asciiTheme="majorBidi" w:hAnsiTheme="majorBidi" w:cstheme="majorBidi"/>
          <w:b/>
          <w:szCs w:val="22"/>
        </w:rPr>
      </w:pPr>
    </w:p>
    <w:p w:rsidR="006E092B" w:rsidP="006E092B" w:rsidRDefault="006E092B" w14:paraId="635D3347" w14:textId="4D878518">
      <w:pPr>
        <w:spacing w:line="240" w:lineRule="auto"/>
        <w:rPr>
          <w:rFonts w:asciiTheme="majorBidi" w:hAnsiTheme="majorBidi" w:cstheme="majorBidi"/>
          <w:b/>
          <w:szCs w:val="22"/>
        </w:rPr>
      </w:pPr>
      <w:r>
        <w:rPr>
          <w:rFonts w:asciiTheme="majorBidi" w:hAnsiTheme="majorBidi" w:cstheme="majorBidi"/>
          <w:b/>
          <w:szCs w:val="22"/>
        </w:rPr>
        <w:t xml:space="preserve">Table 1.  Spikevax </w:t>
      </w:r>
      <w:r w:rsidR="00E5493A">
        <w:rPr>
          <w:rFonts w:asciiTheme="majorBidi" w:hAnsiTheme="majorBidi" w:cstheme="majorBidi"/>
          <w:b/>
          <w:bCs/>
          <w:szCs w:val="22"/>
        </w:rPr>
        <w:t>XBB.1.5</w:t>
      </w:r>
      <w:r>
        <w:rPr>
          <w:rFonts w:asciiTheme="majorBidi" w:hAnsiTheme="majorBidi" w:cstheme="majorBidi"/>
          <w:b/>
          <w:szCs w:val="22"/>
        </w:rPr>
        <w:t xml:space="preserve"> qualitative and quantitative composition </w:t>
      </w:r>
    </w:p>
    <w:p w:rsidR="006E092B" w:rsidP="006E092B" w:rsidRDefault="006E092B" w14:paraId="098506E2" w14:textId="77777777">
      <w:pPr>
        <w:spacing w:line="240" w:lineRule="auto"/>
        <w:rPr>
          <w:rFonts w:asciiTheme="majorBidi" w:hAnsiTheme="majorBidi" w:cstheme="majorBidi"/>
          <w:b/>
          <w:szCs w:val="22"/>
        </w:rPr>
      </w:pPr>
    </w:p>
    <w:tbl>
      <w:tblPr>
        <w:tblW w:w="5000" w:type="pct"/>
        <w:tblLook w:val="04A0" w:firstRow="1" w:lastRow="0" w:firstColumn="1" w:lastColumn="0" w:noHBand="0" w:noVBand="1"/>
      </w:tblPr>
      <w:tblGrid>
        <w:gridCol w:w="3641"/>
        <w:gridCol w:w="1368"/>
        <w:gridCol w:w="1047"/>
        <w:gridCol w:w="3005"/>
      </w:tblGrid>
      <w:tr w:rsidR="00E45475" w:rsidTr="001F1A25" w14:paraId="1A2CA0B4" w14:textId="77777777">
        <w:trPr>
          <w:trHeight w:val="255"/>
        </w:trPr>
        <w:tc>
          <w:tcPr>
            <w:tcW w:w="2009" w:type="pct"/>
            <w:tcBorders>
              <w:top w:val="single" w:color="000000" w:themeColor="text1" w:sz="4" w:space="0"/>
              <w:left w:val="single" w:color="000000" w:themeColor="text1" w:sz="4" w:space="0"/>
              <w:right w:val="single" w:color="000000" w:themeColor="text1" w:sz="4" w:space="0"/>
            </w:tcBorders>
            <w:hideMark/>
          </w:tcPr>
          <w:p w:rsidR="00E45475" w:rsidRDefault="00E45475" w14:paraId="4F65C8A5"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Strength</w:t>
            </w:r>
          </w:p>
        </w:tc>
        <w:tc>
          <w:tcPr>
            <w:tcW w:w="755" w:type="pct"/>
            <w:tcBorders>
              <w:top w:val="single" w:color="000000" w:themeColor="text1" w:sz="4" w:space="0"/>
              <w:left w:val="single" w:color="000000" w:themeColor="text1" w:sz="4" w:space="0"/>
              <w:right w:val="single" w:color="000000" w:themeColor="text1" w:sz="4" w:space="0"/>
            </w:tcBorders>
            <w:hideMark/>
          </w:tcPr>
          <w:p w:rsidR="00E45475" w:rsidRDefault="00E45475" w14:paraId="0ECF32CB"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Container</w:t>
            </w:r>
          </w:p>
        </w:tc>
        <w:tc>
          <w:tcPr>
            <w:tcW w:w="578" w:type="pct"/>
            <w:tcBorders>
              <w:top w:val="single" w:color="000000" w:themeColor="text1" w:sz="4" w:space="0"/>
              <w:left w:val="single" w:color="000000" w:themeColor="text1" w:sz="4" w:space="0"/>
              <w:right w:val="single" w:color="000000" w:themeColor="text1" w:sz="4" w:space="0"/>
            </w:tcBorders>
            <w:hideMark/>
          </w:tcPr>
          <w:p w:rsidR="00E45475" w:rsidRDefault="00E45475" w14:paraId="3DDC48D9"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Dose(s)</w:t>
            </w:r>
          </w:p>
        </w:tc>
        <w:tc>
          <w:tcPr>
            <w:tcW w:w="1658" w:type="pct"/>
            <w:tcBorders>
              <w:top w:val="single" w:color="000000" w:themeColor="text1" w:sz="4" w:space="0"/>
              <w:left w:val="single" w:color="000000" w:themeColor="text1" w:sz="4" w:space="0"/>
              <w:bottom w:val="single" w:color="auto" w:sz="4" w:space="0"/>
              <w:right w:val="single" w:color="000000" w:themeColor="text1" w:sz="4" w:space="0"/>
            </w:tcBorders>
          </w:tcPr>
          <w:p w:rsidR="00640B8E" w:rsidP="001F1A25" w:rsidRDefault="00E45475" w14:paraId="378B87E1"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Composition per dose</w:t>
            </w:r>
          </w:p>
          <w:p w:rsidR="001F1A25" w:rsidP="001F1A25" w:rsidRDefault="001F1A25" w14:paraId="21000E2D" w14:textId="6CF614DE">
            <w:pPr>
              <w:spacing w:line="240" w:lineRule="auto"/>
              <w:rPr>
                <w:rFonts w:asciiTheme="majorBidi" w:hAnsiTheme="majorBidi" w:cstheme="majorBidi"/>
                <w:b/>
                <w:szCs w:val="22"/>
                <w:lang w:eastAsia="en-GB"/>
              </w:rPr>
            </w:pPr>
          </w:p>
        </w:tc>
      </w:tr>
      <w:tr w:rsidR="006E092B" w:rsidTr="001F1A25" w14:paraId="47AACB34" w14:textId="77777777">
        <w:trPr>
          <w:trHeight w:val="3014"/>
        </w:trPr>
        <w:tc>
          <w:tcPr>
            <w:tcW w:w="2009"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6E092B" w:rsidRDefault="006E092B" w14:paraId="3D1DD063" w14:textId="5A566346">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 xml:space="preserve">Spikevax </w:t>
            </w:r>
            <w:r w:rsidR="001B527F">
              <w:rPr>
                <w:rFonts w:asciiTheme="majorBidi" w:hAnsiTheme="majorBidi" w:cstheme="majorBidi"/>
                <w:b/>
                <w:bCs/>
                <w:szCs w:val="22"/>
                <w:lang w:eastAsia="en-GB"/>
              </w:rPr>
              <w:t>XBB.1.5</w:t>
            </w:r>
            <w:r w:rsidR="0057010B">
              <w:rPr>
                <w:rFonts w:asciiTheme="majorBidi" w:hAnsiTheme="majorBidi" w:cstheme="majorBidi"/>
                <w:b/>
                <w:bCs/>
                <w:szCs w:val="22"/>
                <w:lang w:eastAsia="en-GB"/>
              </w:rPr>
              <w:t xml:space="preserve"> </w:t>
            </w:r>
            <w:r w:rsidR="001B527F">
              <w:rPr>
                <w:rFonts w:asciiTheme="majorBidi" w:hAnsiTheme="majorBidi" w:cstheme="majorBidi"/>
                <w:b/>
                <w:bCs/>
                <w:szCs w:val="22"/>
                <w:lang w:eastAsia="en-GB"/>
              </w:rPr>
              <w:t>0.1 mg</w:t>
            </w:r>
            <w:r>
              <w:rPr>
                <w:rFonts w:asciiTheme="majorBidi" w:hAnsiTheme="majorBidi" w:cstheme="majorBidi"/>
                <w:b/>
                <w:bCs/>
                <w:szCs w:val="22"/>
                <w:lang w:eastAsia="en-GB"/>
              </w:rPr>
              <w:t>/mL dispersion for injection</w:t>
            </w:r>
          </w:p>
          <w:p w:rsidR="006E092B" w:rsidRDefault="006E092B" w14:paraId="3BD04C3E" w14:textId="77777777">
            <w:pPr>
              <w:spacing w:line="240" w:lineRule="auto"/>
              <w:rPr>
                <w:rFonts w:asciiTheme="majorBidi" w:hAnsiTheme="majorBidi" w:cstheme="majorBidi"/>
                <w:b/>
                <w:bCs/>
                <w:szCs w:val="22"/>
                <w:lang w:eastAsia="en-GB"/>
              </w:rPr>
            </w:pPr>
          </w:p>
        </w:tc>
        <w:tc>
          <w:tcPr>
            <w:tcW w:w="755"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6E092B" w:rsidRDefault="006E092B" w14:paraId="4109BE0A"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Multidose 2.5 mL vial (blue flip-off cap)</w:t>
            </w:r>
          </w:p>
        </w:tc>
        <w:tc>
          <w:tcPr>
            <w:tcW w:w="578"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6E092B" w:rsidRDefault="006E092B" w14:paraId="2DCC6578"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5 doses </w:t>
            </w:r>
          </w:p>
          <w:p w:rsidR="006E092B" w:rsidRDefault="006E092B" w14:paraId="155D6C49"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of 0.5 mL each or 10 doses of 0.25 mL each</w:t>
            </w:r>
          </w:p>
          <w:p w:rsidR="006E092B" w:rsidRDefault="006E092B" w14:paraId="3C0FEF22" w14:textId="77777777">
            <w:pPr>
              <w:spacing w:line="240" w:lineRule="auto"/>
              <w:rPr>
                <w:rFonts w:asciiTheme="majorBidi" w:hAnsiTheme="majorBidi" w:cstheme="majorBidi"/>
                <w:szCs w:val="22"/>
                <w:lang w:eastAsia="en-GB"/>
              </w:rPr>
            </w:pPr>
          </w:p>
          <w:p w:rsidR="006E092B" w:rsidRDefault="006E092B" w14:paraId="4A55B12F" w14:textId="77777777">
            <w:pPr>
              <w:spacing w:line="240" w:lineRule="auto"/>
              <w:rPr>
                <w:rFonts w:asciiTheme="majorBidi" w:hAnsiTheme="majorBidi" w:cstheme="majorBidi"/>
                <w:szCs w:val="22"/>
                <w:lang w:eastAsia="en-GB"/>
              </w:rPr>
            </w:pPr>
          </w:p>
          <w:p w:rsidR="006E092B" w:rsidRDefault="006E092B" w14:paraId="547B3D00" w14:textId="77777777">
            <w:pPr>
              <w:spacing w:line="240" w:lineRule="auto"/>
              <w:rPr>
                <w:rFonts w:asciiTheme="majorBidi" w:hAnsiTheme="majorBidi" w:cstheme="majorBidi"/>
                <w:szCs w:val="22"/>
                <w:lang w:eastAsia="en-GB"/>
              </w:rPr>
            </w:pPr>
          </w:p>
          <w:p w:rsidR="006E092B" w:rsidRDefault="006E092B" w14:paraId="3F90632E" w14:textId="77777777">
            <w:pPr>
              <w:spacing w:line="240" w:lineRule="auto"/>
              <w:rPr>
                <w:rFonts w:asciiTheme="majorBidi" w:hAnsiTheme="majorBidi" w:cstheme="majorBidi"/>
                <w:szCs w:val="22"/>
                <w:lang w:eastAsia="en-GB"/>
              </w:rPr>
            </w:pPr>
          </w:p>
          <w:p w:rsidR="006E092B" w:rsidRDefault="006E092B" w14:paraId="2139B75A" w14:textId="77777777">
            <w:pPr>
              <w:spacing w:line="240" w:lineRule="auto"/>
              <w:rPr>
                <w:rFonts w:asciiTheme="majorBidi" w:hAnsiTheme="majorBidi" w:cstheme="majorBidi"/>
                <w:szCs w:val="22"/>
                <w:lang w:eastAsia="en-GB"/>
              </w:rPr>
            </w:pPr>
          </w:p>
        </w:tc>
        <w:tc>
          <w:tcPr>
            <w:tcW w:w="1658" w:type="pct"/>
            <w:tcBorders>
              <w:top w:val="single" w:color="auto" w:sz="4" w:space="0"/>
              <w:left w:val="single" w:color="000000" w:themeColor="text1" w:sz="4" w:space="0"/>
              <w:bottom w:val="single" w:color="000000" w:themeColor="text1" w:sz="4" w:space="0"/>
              <w:right w:val="single" w:color="000000" w:themeColor="text1" w:sz="4" w:space="0"/>
            </w:tcBorders>
          </w:tcPr>
          <w:p w:rsidR="006E092B" w:rsidRDefault="006E092B" w14:paraId="3E3BB0CB" w14:textId="2AC467DA">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One dose (0.5 mL) contains </w:t>
            </w:r>
            <w:r w:rsidR="000B5CD4">
              <w:rPr>
                <w:rFonts w:asciiTheme="majorBidi" w:hAnsiTheme="majorBidi" w:cstheme="majorBidi"/>
                <w:szCs w:val="22"/>
                <w:lang w:eastAsia="en-GB"/>
              </w:rPr>
              <w:t>50</w:t>
            </w:r>
            <w:r>
              <w:rPr>
                <w:rFonts w:asciiTheme="majorBidi" w:hAnsiTheme="majorBidi" w:cstheme="majorBidi"/>
                <w:szCs w:val="22"/>
                <w:lang w:eastAsia="en-GB"/>
              </w:rPr>
              <w:t xml:space="preserve"> micrograms of </w:t>
            </w:r>
            <w:r w:rsidR="000B5CD4">
              <w:rPr>
                <w:rFonts w:asciiTheme="majorBidi" w:hAnsiTheme="majorBidi" w:cstheme="majorBidi"/>
                <w:szCs w:val="22"/>
                <w:lang w:eastAsia="en-GB"/>
              </w:rPr>
              <w:t>andu</w:t>
            </w:r>
            <w:r>
              <w:rPr>
                <w:rFonts w:asciiTheme="majorBidi" w:hAnsiTheme="majorBidi" w:cstheme="majorBidi"/>
                <w:szCs w:val="22"/>
                <w:lang w:eastAsia="en-GB"/>
              </w:rPr>
              <w:t>someran, a COVID</w:t>
            </w:r>
            <w:r>
              <w:rPr>
                <w:rFonts w:asciiTheme="majorBidi" w:hAnsiTheme="majorBidi" w:cstheme="majorBidi"/>
                <w:szCs w:val="22"/>
                <w:lang w:eastAsia="en-GB"/>
              </w:rPr>
              <w:noBreakHyphen/>
              <w:t>19 mRNA Vaccine</w:t>
            </w:r>
            <w:r w:rsidR="008F4F9F">
              <w:rPr>
                <w:rFonts w:asciiTheme="majorBidi" w:hAnsiTheme="majorBidi" w:cstheme="majorBidi"/>
                <w:szCs w:val="22"/>
                <w:lang w:eastAsia="en-GB"/>
              </w:rPr>
              <w:t xml:space="preserve"> </w:t>
            </w:r>
            <w:r w:rsidR="00602DBE">
              <w:rPr>
                <w:rFonts w:asciiTheme="majorBidi" w:hAnsiTheme="majorBidi" w:cstheme="majorBidi"/>
                <w:szCs w:val="22"/>
                <w:lang w:eastAsia="en-GB"/>
              </w:rPr>
              <w:t>(</w:t>
            </w:r>
            <w:r w:rsidR="008F4F9F">
              <w:rPr>
                <w:rFonts w:asciiTheme="majorBidi" w:hAnsiTheme="majorBidi" w:cstheme="majorBidi"/>
                <w:szCs w:val="22"/>
                <w:lang w:eastAsia="en-GB"/>
              </w:rPr>
              <w:t>nucleoside</w:t>
            </w:r>
            <w:r w:rsidR="000E1517">
              <w:rPr>
                <w:rFonts w:asciiTheme="majorBidi" w:hAnsiTheme="majorBidi" w:cstheme="majorBidi"/>
                <w:szCs w:val="22"/>
                <w:lang w:eastAsia="en-GB"/>
              </w:rPr>
              <w:t xml:space="preserve"> </w:t>
            </w:r>
            <w:r w:rsidR="008F4F9F">
              <w:rPr>
                <w:rFonts w:asciiTheme="majorBidi" w:hAnsiTheme="majorBidi" w:cstheme="majorBidi"/>
                <w:szCs w:val="22"/>
                <w:lang w:eastAsia="en-GB"/>
              </w:rPr>
              <w:t>modified</w:t>
            </w:r>
            <w:r w:rsidR="00602DBE">
              <w:rPr>
                <w:rFonts w:asciiTheme="majorBidi" w:hAnsiTheme="majorBidi" w:cstheme="majorBidi"/>
                <w:szCs w:val="22"/>
                <w:lang w:eastAsia="en-GB"/>
              </w:rPr>
              <w:t>)</w:t>
            </w:r>
            <w:r>
              <w:rPr>
                <w:rFonts w:asciiTheme="majorBidi" w:hAnsiTheme="majorBidi" w:cstheme="majorBidi"/>
                <w:szCs w:val="22"/>
                <w:lang w:eastAsia="en-GB"/>
              </w:rPr>
              <w:t xml:space="preserve"> (embedded in lipid nanoparticles). </w:t>
            </w:r>
          </w:p>
          <w:p w:rsidR="006E092B" w:rsidRDefault="006E092B" w14:paraId="12FA1EF6" w14:textId="77777777">
            <w:pPr>
              <w:spacing w:line="240" w:lineRule="auto"/>
              <w:rPr>
                <w:rFonts w:asciiTheme="majorBidi" w:hAnsiTheme="majorBidi" w:cstheme="majorBidi"/>
                <w:szCs w:val="22"/>
                <w:lang w:eastAsia="en-GB"/>
              </w:rPr>
            </w:pPr>
          </w:p>
          <w:p w:rsidR="000B5CD4" w:rsidP="008F6225" w:rsidRDefault="006E092B" w14:paraId="23B1493B" w14:textId="273C95F9">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One dose (0.25 mL) contains </w:t>
            </w:r>
            <w:r w:rsidR="000B5CD4">
              <w:rPr>
                <w:rFonts w:asciiTheme="majorBidi" w:hAnsiTheme="majorBidi" w:cstheme="majorBidi"/>
                <w:szCs w:val="22"/>
                <w:lang w:eastAsia="en-GB"/>
              </w:rPr>
              <w:t>25</w:t>
            </w:r>
            <w:r>
              <w:rPr>
                <w:rFonts w:asciiTheme="majorBidi" w:hAnsiTheme="majorBidi" w:cstheme="majorBidi"/>
                <w:szCs w:val="22"/>
                <w:lang w:eastAsia="en-GB"/>
              </w:rPr>
              <w:t xml:space="preserve"> micrograms of </w:t>
            </w:r>
            <w:r w:rsidR="000B5CD4">
              <w:rPr>
                <w:rFonts w:asciiTheme="majorBidi" w:hAnsiTheme="majorBidi" w:cstheme="majorBidi"/>
                <w:szCs w:val="22"/>
                <w:lang w:eastAsia="en-GB"/>
              </w:rPr>
              <w:t>andu</w:t>
            </w:r>
            <w:r>
              <w:rPr>
                <w:rFonts w:asciiTheme="majorBidi" w:hAnsiTheme="majorBidi" w:cstheme="majorBidi"/>
                <w:szCs w:val="22"/>
                <w:lang w:eastAsia="en-GB"/>
              </w:rPr>
              <w:t>someran, a COVID</w:t>
            </w:r>
            <w:r>
              <w:rPr>
                <w:rFonts w:asciiTheme="majorBidi" w:hAnsiTheme="majorBidi" w:cstheme="majorBidi"/>
                <w:szCs w:val="22"/>
                <w:lang w:eastAsia="en-GB"/>
              </w:rPr>
              <w:noBreakHyphen/>
              <w:t>19 mRNA Vaccine</w:t>
            </w:r>
            <w:r w:rsidR="008F4F9F">
              <w:rPr>
                <w:rFonts w:asciiTheme="majorBidi" w:hAnsiTheme="majorBidi" w:cstheme="majorBidi"/>
                <w:szCs w:val="22"/>
                <w:lang w:eastAsia="en-GB"/>
              </w:rPr>
              <w:t xml:space="preserve"> </w:t>
            </w:r>
            <w:r w:rsidR="00602DBE">
              <w:rPr>
                <w:rFonts w:asciiTheme="majorBidi" w:hAnsiTheme="majorBidi" w:cstheme="majorBidi"/>
                <w:szCs w:val="22"/>
                <w:lang w:eastAsia="en-GB"/>
              </w:rPr>
              <w:t>(</w:t>
            </w:r>
            <w:r w:rsidR="008F4F9F">
              <w:rPr>
                <w:rFonts w:asciiTheme="majorBidi" w:hAnsiTheme="majorBidi" w:cstheme="majorBidi"/>
                <w:szCs w:val="22"/>
                <w:lang w:eastAsia="en-GB"/>
              </w:rPr>
              <w:t>nucleoside</w:t>
            </w:r>
            <w:r w:rsidR="000E1517">
              <w:rPr>
                <w:rFonts w:asciiTheme="majorBidi" w:hAnsiTheme="majorBidi" w:cstheme="majorBidi"/>
                <w:szCs w:val="22"/>
                <w:lang w:eastAsia="en-GB"/>
              </w:rPr>
              <w:t xml:space="preserve"> </w:t>
            </w:r>
            <w:r w:rsidR="008F4F9F">
              <w:rPr>
                <w:rFonts w:asciiTheme="majorBidi" w:hAnsiTheme="majorBidi" w:cstheme="majorBidi"/>
                <w:szCs w:val="22"/>
                <w:lang w:eastAsia="en-GB"/>
              </w:rPr>
              <w:t>modified</w:t>
            </w:r>
            <w:r w:rsidR="00602DBE">
              <w:rPr>
                <w:rFonts w:asciiTheme="majorBidi" w:hAnsiTheme="majorBidi" w:cstheme="majorBidi"/>
                <w:szCs w:val="22"/>
                <w:lang w:eastAsia="en-GB"/>
              </w:rPr>
              <w:t>)</w:t>
            </w:r>
            <w:r>
              <w:rPr>
                <w:rFonts w:asciiTheme="majorBidi" w:hAnsiTheme="majorBidi" w:cstheme="majorBidi"/>
                <w:szCs w:val="22"/>
                <w:lang w:eastAsia="en-GB"/>
              </w:rPr>
              <w:t xml:space="preserve"> (embedded in lipid nanoparticles). </w:t>
            </w:r>
          </w:p>
          <w:p w:rsidR="006E092B" w:rsidP="008F6225" w:rsidRDefault="006E092B" w14:paraId="062B56BA" w14:textId="77777777">
            <w:pPr>
              <w:spacing w:line="240" w:lineRule="auto"/>
              <w:rPr>
                <w:rFonts w:asciiTheme="majorBidi" w:hAnsiTheme="majorBidi" w:cstheme="majorBidi"/>
                <w:szCs w:val="22"/>
                <w:lang w:eastAsia="en-GB"/>
              </w:rPr>
            </w:pPr>
          </w:p>
        </w:tc>
      </w:tr>
      <w:tr w:rsidR="006E092B" w:rsidTr="00602DBE" w14:paraId="1E1E9BA6" w14:textId="77777777">
        <w:trPr>
          <w:trHeight w:val="683"/>
        </w:trPr>
        <w:tc>
          <w:tcPr>
            <w:tcW w:w="2009"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6E092B" w:rsidRDefault="006E092B" w14:paraId="7E42551D" w14:textId="39DA783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 xml:space="preserve">Spikevax </w:t>
            </w:r>
            <w:r w:rsidR="00B91585">
              <w:rPr>
                <w:rFonts w:asciiTheme="majorBidi" w:hAnsiTheme="majorBidi" w:cstheme="majorBidi"/>
                <w:b/>
                <w:bCs/>
                <w:szCs w:val="22"/>
                <w:lang w:eastAsia="en-GB"/>
              </w:rPr>
              <w:t>XBB.1.5</w:t>
            </w:r>
            <w:r>
              <w:rPr>
                <w:rFonts w:asciiTheme="majorBidi" w:hAnsiTheme="majorBidi" w:cstheme="majorBidi"/>
                <w:b/>
                <w:bCs/>
                <w:szCs w:val="22"/>
                <w:lang w:eastAsia="en-GB"/>
              </w:rPr>
              <w:t xml:space="preserve"> </w:t>
            </w:r>
            <w:r w:rsidR="00B91585">
              <w:rPr>
                <w:rFonts w:asciiTheme="majorBidi" w:hAnsiTheme="majorBidi" w:cstheme="majorBidi"/>
                <w:b/>
                <w:bCs/>
                <w:szCs w:val="22"/>
                <w:lang w:eastAsia="en-GB"/>
              </w:rPr>
              <w:t>50</w:t>
            </w:r>
            <w:r>
              <w:rPr>
                <w:rFonts w:asciiTheme="majorBidi" w:hAnsiTheme="majorBidi" w:cstheme="majorBidi"/>
                <w:b/>
                <w:bCs/>
                <w:szCs w:val="22"/>
                <w:lang w:eastAsia="en-GB"/>
              </w:rPr>
              <w:t> micrograms dispersion for injection</w:t>
            </w:r>
          </w:p>
          <w:p w:rsidR="006E092B" w:rsidRDefault="006E092B" w14:paraId="51C847D3" w14:textId="77777777">
            <w:pPr>
              <w:spacing w:line="240" w:lineRule="auto"/>
              <w:rPr>
                <w:rFonts w:asciiTheme="majorBidi" w:hAnsiTheme="majorBidi" w:cstheme="majorBidi"/>
                <w:b/>
                <w:bCs/>
                <w:szCs w:val="22"/>
                <w:lang w:eastAsia="en-GB"/>
              </w:rPr>
            </w:pPr>
          </w:p>
        </w:tc>
        <w:tc>
          <w:tcPr>
            <w:tcW w:w="755"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6E092B" w:rsidRDefault="006E092B" w14:paraId="0B784119"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Single-dose 0.5 mL vial (blue flip-off cap)</w:t>
            </w:r>
          </w:p>
        </w:tc>
        <w:tc>
          <w:tcPr>
            <w:tcW w:w="578"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6E092B" w:rsidRDefault="006E092B" w14:paraId="1F660E96"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1 dose of 0.5 mL</w:t>
            </w:r>
          </w:p>
          <w:p w:rsidR="006E092B" w:rsidRDefault="006E092B" w14:paraId="294A544E" w14:textId="77777777">
            <w:pPr>
              <w:spacing w:line="240" w:lineRule="auto"/>
              <w:rPr>
                <w:rFonts w:asciiTheme="majorBidi" w:hAnsiTheme="majorBidi" w:cstheme="majorBidi"/>
                <w:szCs w:val="22"/>
                <w:lang w:eastAsia="en-GB"/>
              </w:rPr>
            </w:pPr>
          </w:p>
          <w:p w:rsidR="006E092B" w:rsidRDefault="006E092B" w14:paraId="2390F693"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For single-use only.</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9B57E3" w:rsidP="003C3A86" w:rsidRDefault="009B57E3" w14:paraId="724147A0" w14:textId="3C9A9F3F">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One dose (0.5 mL) contains </w:t>
            </w:r>
            <w:r w:rsidR="008F6225">
              <w:rPr>
                <w:rFonts w:asciiTheme="majorBidi" w:hAnsiTheme="majorBidi" w:cstheme="majorBidi"/>
                <w:szCs w:val="22"/>
                <w:lang w:eastAsia="en-GB"/>
              </w:rPr>
              <w:t>50 </w:t>
            </w:r>
            <w:r>
              <w:rPr>
                <w:rFonts w:asciiTheme="majorBidi" w:hAnsiTheme="majorBidi" w:cstheme="majorBidi"/>
                <w:szCs w:val="22"/>
                <w:lang w:eastAsia="en-GB"/>
              </w:rPr>
              <w:t xml:space="preserve">micrograms of </w:t>
            </w:r>
            <w:r w:rsidR="008F6225">
              <w:rPr>
                <w:rFonts w:asciiTheme="majorBidi" w:hAnsiTheme="majorBidi" w:cstheme="majorBidi"/>
                <w:szCs w:val="22"/>
                <w:lang w:eastAsia="en-GB"/>
              </w:rPr>
              <w:t>andu</w:t>
            </w:r>
            <w:r>
              <w:rPr>
                <w:rFonts w:asciiTheme="majorBidi" w:hAnsiTheme="majorBidi" w:cstheme="majorBidi"/>
                <w:szCs w:val="22"/>
                <w:lang w:eastAsia="en-GB"/>
              </w:rPr>
              <w:t>someran, a COVID</w:t>
            </w:r>
            <w:r>
              <w:rPr>
                <w:rFonts w:asciiTheme="majorBidi" w:hAnsiTheme="majorBidi" w:cstheme="majorBidi"/>
                <w:szCs w:val="22"/>
                <w:lang w:eastAsia="en-GB"/>
              </w:rPr>
              <w:noBreakHyphen/>
              <w:t>19 mRNA Vaccine</w:t>
            </w:r>
            <w:r w:rsidR="000E1517">
              <w:rPr>
                <w:rFonts w:asciiTheme="majorBidi" w:hAnsiTheme="majorBidi" w:cstheme="majorBidi"/>
                <w:szCs w:val="22"/>
                <w:lang w:eastAsia="en-GB"/>
              </w:rPr>
              <w:t xml:space="preserve"> </w:t>
            </w:r>
            <w:r w:rsidR="00602DBE">
              <w:rPr>
                <w:rFonts w:asciiTheme="majorBidi" w:hAnsiTheme="majorBidi" w:cstheme="majorBidi"/>
                <w:szCs w:val="22"/>
                <w:lang w:eastAsia="en-GB"/>
              </w:rPr>
              <w:t>(</w:t>
            </w:r>
            <w:r w:rsidR="000E1517">
              <w:rPr>
                <w:rFonts w:asciiTheme="majorBidi" w:hAnsiTheme="majorBidi" w:cstheme="majorBidi"/>
                <w:szCs w:val="22"/>
                <w:lang w:eastAsia="en-GB"/>
              </w:rPr>
              <w:t>nucleoside modified</w:t>
            </w:r>
            <w:r w:rsidR="00602DBE">
              <w:rPr>
                <w:rFonts w:asciiTheme="majorBidi" w:hAnsiTheme="majorBidi" w:cstheme="majorBidi"/>
                <w:szCs w:val="22"/>
                <w:lang w:eastAsia="en-GB"/>
              </w:rPr>
              <w:t>)</w:t>
            </w:r>
            <w:r>
              <w:rPr>
                <w:rFonts w:asciiTheme="majorBidi" w:hAnsiTheme="majorBidi" w:cstheme="majorBidi"/>
                <w:szCs w:val="22"/>
                <w:lang w:eastAsia="en-GB"/>
              </w:rPr>
              <w:t xml:space="preserve"> (embedded in lipid nanoparticles).</w:t>
            </w:r>
          </w:p>
          <w:p w:rsidR="002A235A" w:rsidP="003C3A86" w:rsidRDefault="002A235A" w14:paraId="399B009C" w14:textId="77777777">
            <w:pPr>
              <w:spacing w:line="240" w:lineRule="auto"/>
              <w:rPr>
                <w:rFonts w:asciiTheme="majorBidi" w:hAnsiTheme="majorBidi" w:cstheme="majorBidi"/>
                <w:szCs w:val="22"/>
                <w:lang w:eastAsia="en-GB"/>
              </w:rPr>
            </w:pPr>
          </w:p>
          <w:p w:rsidR="006E092B" w:rsidP="003C3A86" w:rsidRDefault="006E092B" w14:paraId="0B502EC3" w14:textId="77777777">
            <w:pPr>
              <w:spacing w:line="240" w:lineRule="auto"/>
              <w:rPr>
                <w:rFonts w:asciiTheme="majorBidi" w:hAnsiTheme="majorBidi" w:cstheme="majorBidi"/>
                <w:szCs w:val="22"/>
                <w:lang w:eastAsia="en-GB"/>
              </w:rPr>
            </w:pPr>
          </w:p>
        </w:tc>
      </w:tr>
      <w:tr w:rsidR="00C741A3" w:rsidTr="009969BF" w14:paraId="03C4049A" w14:textId="77777777">
        <w:trPr>
          <w:trHeight w:val="1781"/>
        </w:trPr>
        <w:tc>
          <w:tcPr>
            <w:tcW w:w="2009"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C741A3" w:rsidRDefault="00C741A3" w14:paraId="1745FA9C" w14:textId="11FE2BF2">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Spikevax XBB.1.5 50 micrograms dispersion for injection in pre-filled syringe</w:t>
            </w:r>
          </w:p>
          <w:p w:rsidR="00C741A3" w:rsidRDefault="00C741A3" w14:paraId="72ABFB33" w14:textId="77777777">
            <w:pPr>
              <w:spacing w:line="240" w:lineRule="auto"/>
              <w:rPr>
                <w:rFonts w:asciiTheme="majorBidi" w:hAnsiTheme="majorBidi" w:cstheme="majorBidi"/>
                <w:b/>
                <w:bCs/>
                <w:szCs w:val="22"/>
                <w:lang w:eastAsia="en-GB"/>
              </w:rPr>
            </w:pPr>
          </w:p>
        </w:tc>
        <w:tc>
          <w:tcPr>
            <w:tcW w:w="755"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C741A3" w:rsidRDefault="00C741A3" w14:paraId="4AD0CD23"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Pre-filled syringe</w:t>
            </w:r>
          </w:p>
        </w:tc>
        <w:tc>
          <w:tcPr>
            <w:tcW w:w="578"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C741A3" w:rsidRDefault="00C741A3" w14:paraId="475A8A10"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1 dose of 0.5 mL</w:t>
            </w:r>
          </w:p>
          <w:p w:rsidR="00C741A3" w:rsidRDefault="00C741A3" w14:paraId="776F5330" w14:textId="77777777">
            <w:pPr>
              <w:spacing w:line="240" w:lineRule="auto"/>
              <w:rPr>
                <w:rFonts w:asciiTheme="majorBidi" w:hAnsiTheme="majorBidi" w:cstheme="majorBidi"/>
                <w:szCs w:val="22"/>
                <w:lang w:eastAsia="en-GB"/>
              </w:rPr>
            </w:pPr>
          </w:p>
          <w:p w:rsidR="00C741A3" w:rsidRDefault="00C741A3" w14:paraId="04D74E4E"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For single-use only.</w:t>
            </w:r>
          </w:p>
        </w:tc>
        <w:tc>
          <w:tcPr>
            <w:tcW w:w="1658" w:type="pct"/>
            <w:tcBorders>
              <w:top w:val="single" w:color="auto" w:sz="4" w:space="0"/>
              <w:left w:val="single" w:color="000000" w:themeColor="text1" w:sz="4" w:space="0"/>
              <w:bottom w:val="single" w:color="auto" w:sz="4" w:space="0"/>
              <w:right w:val="single" w:color="000000" w:themeColor="text1" w:sz="4" w:space="0"/>
            </w:tcBorders>
            <w:hideMark/>
          </w:tcPr>
          <w:p w:rsidR="00C741A3" w:rsidRDefault="00C741A3" w14:paraId="52E3AF2C" w14:textId="1D4B5B94">
            <w:pPr>
              <w:spacing w:line="240" w:lineRule="auto"/>
              <w:rPr>
                <w:rFonts w:asciiTheme="majorBidi" w:hAnsiTheme="majorBidi" w:cstheme="majorBidi"/>
                <w:szCs w:val="22"/>
                <w:lang w:eastAsia="en-GB"/>
              </w:rPr>
            </w:pPr>
            <w:r>
              <w:rPr>
                <w:rFonts w:asciiTheme="majorBidi" w:hAnsiTheme="majorBidi" w:cstheme="majorBidi"/>
                <w:szCs w:val="22"/>
                <w:lang w:eastAsia="en-GB"/>
              </w:rPr>
              <w:t>One dose (0.5 mL) contains 50 micrograms of andusomeran, a COVID</w:t>
            </w:r>
            <w:r>
              <w:rPr>
                <w:rFonts w:asciiTheme="majorBidi" w:hAnsiTheme="majorBidi" w:cstheme="majorBidi"/>
                <w:szCs w:val="22"/>
                <w:lang w:eastAsia="en-GB"/>
              </w:rPr>
              <w:noBreakHyphen/>
              <w:t xml:space="preserve">19 mRNA Vaccine (nucleoside modified) (embedded in lipid nanoparticles). </w:t>
            </w:r>
          </w:p>
        </w:tc>
      </w:tr>
      <w:tr w:rsidR="009A4C87" w:rsidTr="009969BF" w14:paraId="12D4DC7D" w14:textId="77777777">
        <w:trPr>
          <w:trHeight w:val="1781"/>
        </w:trPr>
        <w:tc>
          <w:tcPr>
            <w:tcW w:w="2009" w:type="pct"/>
            <w:tcBorders>
              <w:top w:val="single" w:color="auto" w:sz="4" w:space="0"/>
              <w:left w:val="single" w:color="000000" w:themeColor="text1" w:sz="4" w:space="0"/>
              <w:bottom w:val="single" w:color="000000" w:themeColor="text1" w:sz="4" w:space="0"/>
              <w:right w:val="single" w:color="000000" w:themeColor="text1" w:sz="4" w:space="0"/>
            </w:tcBorders>
          </w:tcPr>
          <w:p w:rsidR="009A4C87" w:rsidP="009A4C87" w:rsidRDefault="009A4C87" w14:paraId="6FFC1ECA"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Spikevax XBB.1.5 25 micrograms dispersion for injection in pre-filled syringe</w:t>
            </w:r>
          </w:p>
          <w:p w:rsidR="009A4C87" w:rsidP="009A4C87" w:rsidRDefault="009A4C87" w14:paraId="7B915D8D" w14:textId="77777777">
            <w:pPr>
              <w:spacing w:line="240" w:lineRule="auto"/>
              <w:rPr>
                <w:rFonts w:asciiTheme="majorBidi" w:hAnsiTheme="majorBidi" w:cstheme="majorBidi"/>
                <w:b/>
                <w:bCs/>
                <w:szCs w:val="22"/>
                <w:lang w:eastAsia="en-GB"/>
              </w:rPr>
            </w:pPr>
          </w:p>
        </w:tc>
        <w:tc>
          <w:tcPr>
            <w:tcW w:w="755" w:type="pct"/>
            <w:tcBorders>
              <w:top w:val="single" w:color="auto" w:sz="4" w:space="0"/>
              <w:left w:val="single" w:color="000000" w:themeColor="text1" w:sz="4" w:space="0"/>
              <w:bottom w:val="single" w:color="000000" w:themeColor="text1" w:sz="4" w:space="0"/>
              <w:right w:val="single" w:color="000000" w:themeColor="text1" w:sz="4" w:space="0"/>
            </w:tcBorders>
          </w:tcPr>
          <w:p w:rsidR="009A4C87" w:rsidP="009A4C87" w:rsidRDefault="009A4C87" w14:paraId="12BEDEF7" w14:textId="3636187B">
            <w:pPr>
              <w:spacing w:line="240" w:lineRule="auto"/>
              <w:rPr>
                <w:rFonts w:asciiTheme="majorBidi" w:hAnsiTheme="majorBidi" w:cstheme="majorBidi"/>
                <w:szCs w:val="22"/>
                <w:lang w:eastAsia="en-GB"/>
              </w:rPr>
            </w:pPr>
            <w:r>
              <w:rPr>
                <w:rFonts w:asciiTheme="majorBidi" w:hAnsiTheme="majorBidi" w:cstheme="majorBidi"/>
                <w:szCs w:val="22"/>
                <w:lang w:eastAsia="en-GB"/>
              </w:rPr>
              <w:t>Pre-filled syringe</w:t>
            </w:r>
          </w:p>
        </w:tc>
        <w:tc>
          <w:tcPr>
            <w:tcW w:w="578" w:type="pct"/>
            <w:tcBorders>
              <w:top w:val="single" w:color="auto" w:sz="4" w:space="0"/>
              <w:left w:val="single" w:color="000000" w:themeColor="text1" w:sz="4" w:space="0"/>
              <w:bottom w:val="single" w:color="000000" w:themeColor="text1" w:sz="4" w:space="0"/>
              <w:right w:val="single" w:color="000000" w:themeColor="text1" w:sz="4" w:space="0"/>
            </w:tcBorders>
          </w:tcPr>
          <w:p w:rsidR="009A4C87" w:rsidP="009A4C87" w:rsidRDefault="009A4C87" w14:paraId="5455F9EE"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1 dose of 0.25 mL</w:t>
            </w:r>
          </w:p>
          <w:p w:rsidR="009A4C87" w:rsidP="009A4C87" w:rsidRDefault="009A4C87" w14:paraId="0161F1BD" w14:textId="77777777">
            <w:pPr>
              <w:spacing w:line="240" w:lineRule="auto"/>
              <w:rPr>
                <w:rFonts w:asciiTheme="majorBidi" w:hAnsiTheme="majorBidi" w:cstheme="majorBidi"/>
                <w:szCs w:val="22"/>
                <w:lang w:eastAsia="en-GB"/>
              </w:rPr>
            </w:pPr>
          </w:p>
          <w:p w:rsidR="009A4C87" w:rsidP="009A4C87" w:rsidRDefault="009A4C87" w14:paraId="3F7C5D35" w14:textId="25837DB5">
            <w:pPr>
              <w:spacing w:line="240" w:lineRule="auto"/>
              <w:rPr>
                <w:rFonts w:asciiTheme="majorBidi" w:hAnsiTheme="majorBidi" w:cstheme="majorBidi"/>
                <w:szCs w:val="22"/>
                <w:lang w:eastAsia="en-GB"/>
              </w:rPr>
            </w:pPr>
            <w:r>
              <w:rPr>
                <w:rFonts w:asciiTheme="majorBidi" w:hAnsiTheme="majorBidi" w:cstheme="majorBidi"/>
                <w:szCs w:val="22"/>
                <w:lang w:eastAsia="en-GB"/>
              </w:rPr>
              <w:t>For single-use only.</w:t>
            </w:r>
          </w:p>
        </w:tc>
        <w:tc>
          <w:tcPr>
            <w:tcW w:w="1658" w:type="pct"/>
            <w:tcBorders>
              <w:top w:val="single" w:color="auto" w:sz="4" w:space="0"/>
              <w:left w:val="single" w:color="000000" w:themeColor="text1" w:sz="4" w:space="0"/>
              <w:bottom w:val="single" w:color="000000" w:themeColor="text1" w:sz="4" w:space="0"/>
              <w:right w:val="single" w:color="000000" w:themeColor="text1" w:sz="4" w:space="0"/>
            </w:tcBorders>
          </w:tcPr>
          <w:p w:rsidR="009A4C87" w:rsidP="009A4C87" w:rsidRDefault="009A4C87" w14:paraId="21108BEE" w14:textId="407A5C60">
            <w:pPr>
              <w:spacing w:line="240" w:lineRule="auto"/>
              <w:rPr>
                <w:rFonts w:asciiTheme="majorBidi" w:hAnsiTheme="majorBidi" w:cstheme="majorBidi"/>
                <w:szCs w:val="22"/>
                <w:lang w:eastAsia="en-GB"/>
              </w:rPr>
            </w:pPr>
            <w:r>
              <w:rPr>
                <w:rFonts w:asciiTheme="majorBidi" w:hAnsiTheme="majorBidi" w:cstheme="majorBidi"/>
                <w:szCs w:val="22"/>
                <w:lang w:eastAsia="en-GB"/>
              </w:rPr>
              <w:t>One dose (0.25 mL) contains 25 micrograms of andusomeran, a COVID</w:t>
            </w:r>
            <w:r>
              <w:rPr>
                <w:rFonts w:asciiTheme="majorBidi" w:hAnsiTheme="majorBidi" w:cstheme="majorBidi"/>
                <w:szCs w:val="22"/>
                <w:lang w:eastAsia="en-GB"/>
              </w:rPr>
              <w:noBreakHyphen/>
              <w:t xml:space="preserve">19 mRNA Vaccine (nucleoside modified) (embedded in lipid nanoparticles). </w:t>
            </w:r>
          </w:p>
        </w:tc>
      </w:tr>
    </w:tbl>
    <w:p w:rsidR="006E092B" w:rsidP="006E092B" w:rsidRDefault="006E092B" w14:paraId="708A1A47" w14:textId="77777777">
      <w:pPr>
        <w:spacing w:line="240" w:lineRule="auto"/>
        <w:rPr>
          <w:rFonts w:asciiTheme="majorBidi" w:hAnsiTheme="majorBidi" w:cstheme="majorBidi"/>
          <w:b/>
          <w:szCs w:val="22"/>
        </w:rPr>
      </w:pPr>
    </w:p>
    <w:p w:rsidR="006E092B" w:rsidP="006E092B" w:rsidRDefault="00EF26BE" w14:paraId="7D1EF925" w14:textId="2D7E154E">
      <w:pPr>
        <w:spacing w:line="240" w:lineRule="auto"/>
        <w:rPr>
          <w:rFonts w:asciiTheme="majorBidi" w:hAnsiTheme="majorBidi" w:cstheme="majorBidi"/>
          <w:szCs w:val="22"/>
        </w:rPr>
      </w:pPr>
      <w:r>
        <w:rPr>
          <w:rFonts w:asciiTheme="majorBidi" w:hAnsiTheme="majorBidi" w:cstheme="majorBidi"/>
          <w:szCs w:val="22"/>
        </w:rPr>
        <w:t>Andu</w:t>
      </w:r>
      <w:r w:rsidR="006E092B">
        <w:rPr>
          <w:rFonts w:asciiTheme="majorBidi" w:hAnsiTheme="majorBidi" w:cstheme="majorBidi"/>
          <w:szCs w:val="22"/>
        </w:rPr>
        <w:t xml:space="preserve">someran is a single-stranded, 5’-capped messenger RNA (mRNA) produced using a cell-free </w:t>
      </w:r>
      <w:r w:rsidR="006E092B">
        <w:rPr>
          <w:rFonts w:asciiTheme="majorBidi" w:hAnsiTheme="majorBidi" w:cstheme="majorBidi"/>
          <w:i/>
          <w:iCs/>
          <w:szCs w:val="22"/>
        </w:rPr>
        <w:t>in vitro</w:t>
      </w:r>
      <w:r w:rsidR="006E092B">
        <w:rPr>
          <w:rFonts w:asciiTheme="majorBidi" w:hAnsiTheme="majorBidi" w:cstheme="majorBidi"/>
          <w:szCs w:val="22"/>
        </w:rPr>
        <w:t xml:space="preserve"> transcription from the corresponding DNA templates, encoding the viral spike (S) protein of SARS-CoV-2 (</w:t>
      </w:r>
      <w:r>
        <w:rPr>
          <w:rFonts w:asciiTheme="majorBidi" w:hAnsiTheme="majorBidi" w:cstheme="majorBidi"/>
          <w:szCs w:val="22"/>
        </w:rPr>
        <w:t>Omicron XBB.1.5</w:t>
      </w:r>
      <w:r w:rsidR="006E092B">
        <w:rPr>
          <w:rFonts w:asciiTheme="majorBidi" w:hAnsiTheme="majorBidi" w:cstheme="majorBidi"/>
          <w:szCs w:val="22"/>
        </w:rPr>
        <w:t>).</w:t>
      </w:r>
    </w:p>
    <w:p w:rsidR="006E092B" w:rsidP="006E092B" w:rsidRDefault="006E092B" w14:paraId="2848FB40" w14:textId="77777777">
      <w:pPr>
        <w:spacing w:line="240" w:lineRule="auto"/>
        <w:rPr>
          <w:rFonts w:asciiTheme="majorBidi" w:hAnsiTheme="majorBidi" w:cstheme="majorBidi"/>
          <w:szCs w:val="22"/>
        </w:rPr>
      </w:pPr>
    </w:p>
    <w:p w:rsidR="006E092B" w:rsidP="006E092B" w:rsidRDefault="006E092B" w14:paraId="6CEA021D" w14:textId="736C7A59">
      <w:pPr>
        <w:spacing w:line="240" w:lineRule="auto"/>
        <w:outlineLvl w:val="0"/>
        <w:rPr>
          <w:rFonts w:asciiTheme="majorBidi" w:hAnsiTheme="majorBidi" w:cstheme="majorBidi"/>
          <w:noProof/>
          <w:szCs w:val="22"/>
        </w:rPr>
      </w:pPr>
      <w:r>
        <w:rPr>
          <w:rFonts w:asciiTheme="majorBidi" w:hAnsiTheme="majorBidi" w:cstheme="majorBidi"/>
          <w:noProof/>
          <w:szCs w:val="22"/>
        </w:rPr>
        <w:t>For the full list of excipients, see section 6.1.</w:t>
      </w:r>
      <w:r w:rsidR="00F06A77">
        <w:rPr>
          <w:rFonts w:asciiTheme="majorBidi" w:hAnsiTheme="majorBidi" w:cstheme="majorBidi"/>
          <w:noProof/>
          <w:szCs w:val="22"/>
        </w:rPr>
        <w:fldChar w:fldCharType="begin"/>
      </w:r>
      <w:r w:rsidR="00F06A77">
        <w:rPr>
          <w:rFonts w:asciiTheme="majorBidi" w:hAnsiTheme="majorBidi" w:cstheme="majorBidi"/>
          <w:noProof/>
          <w:szCs w:val="22"/>
        </w:rPr>
        <w:instrText xml:space="preserve"> DOCVARIABLE vault_nd_35194586-cff8-4c22-9e6d-d4706be5168c \* MERGEFORMAT </w:instrText>
      </w:r>
      <w:r w:rsidR="00F06A77">
        <w:rPr>
          <w:rFonts w:asciiTheme="majorBidi" w:hAnsiTheme="majorBidi" w:cstheme="majorBidi"/>
          <w:noProof/>
          <w:szCs w:val="22"/>
        </w:rPr>
        <w:fldChar w:fldCharType="separate"/>
      </w:r>
      <w:r w:rsidR="00F06A77">
        <w:rPr>
          <w:rFonts w:asciiTheme="majorBidi" w:hAnsiTheme="majorBidi" w:cstheme="majorBidi"/>
          <w:noProof/>
          <w:szCs w:val="22"/>
        </w:rPr>
        <w:t xml:space="preserve"> </w:t>
      </w:r>
      <w:r w:rsidR="00F06A77">
        <w:rPr>
          <w:rFonts w:asciiTheme="majorBidi" w:hAnsiTheme="majorBidi" w:cstheme="majorBidi"/>
          <w:noProof/>
          <w:szCs w:val="22"/>
        </w:rPr>
        <w:fldChar w:fldCharType="end"/>
      </w:r>
    </w:p>
    <w:p w:rsidR="006E092B" w:rsidP="006E092B" w:rsidRDefault="006E092B" w14:paraId="685FF60A" w14:textId="77777777">
      <w:pPr>
        <w:spacing w:line="240" w:lineRule="auto"/>
        <w:rPr>
          <w:rFonts w:asciiTheme="majorBidi" w:hAnsiTheme="majorBidi" w:cstheme="majorBidi"/>
          <w:noProof/>
          <w:szCs w:val="22"/>
        </w:rPr>
      </w:pPr>
    </w:p>
    <w:p w:rsidR="006E092B" w:rsidP="006E092B" w:rsidRDefault="006E092B" w14:paraId="446EBFDD" w14:textId="77777777">
      <w:pPr>
        <w:spacing w:line="240" w:lineRule="auto"/>
        <w:rPr>
          <w:rFonts w:asciiTheme="majorBidi" w:hAnsiTheme="majorBidi" w:cstheme="majorBidi"/>
          <w:noProof/>
          <w:szCs w:val="22"/>
        </w:rPr>
      </w:pPr>
    </w:p>
    <w:p w:rsidR="006E092B" w:rsidP="006E092B" w:rsidRDefault="006E092B" w14:paraId="67C36024" w14:textId="77777777">
      <w:pPr>
        <w:suppressAutoHyphens/>
        <w:spacing w:line="240" w:lineRule="auto"/>
        <w:ind w:left="567" w:hanging="567"/>
        <w:rPr>
          <w:rFonts w:asciiTheme="majorBidi" w:hAnsiTheme="majorBidi" w:cstheme="majorBidi"/>
          <w:caps/>
          <w:noProof/>
          <w:szCs w:val="22"/>
        </w:rPr>
      </w:pPr>
      <w:r>
        <w:rPr>
          <w:rFonts w:asciiTheme="majorBidi" w:hAnsiTheme="majorBidi" w:cstheme="majorBidi"/>
          <w:b/>
          <w:noProof/>
          <w:szCs w:val="22"/>
        </w:rPr>
        <w:t>3.</w:t>
      </w:r>
      <w:r>
        <w:rPr>
          <w:rFonts w:asciiTheme="majorBidi" w:hAnsiTheme="majorBidi" w:cstheme="majorBidi"/>
          <w:b/>
          <w:noProof/>
          <w:szCs w:val="22"/>
        </w:rPr>
        <w:tab/>
      </w:r>
      <w:r>
        <w:rPr>
          <w:rFonts w:asciiTheme="majorBidi" w:hAnsiTheme="majorBidi" w:cstheme="majorBidi"/>
          <w:b/>
          <w:noProof/>
          <w:szCs w:val="22"/>
        </w:rPr>
        <w:t>PHARMACEUTICAL FORM</w:t>
      </w:r>
    </w:p>
    <w:p w:rsidR="006E092B" w:rsidP="006E092B" w:rsidRDefault="006E092B" w14:paraId="4D4C43A2" w14:textId="77777777">
      <w:pPr>
        <w:spacing w:line="240" w:lineRule="auto"/>
        <w:rPr>
          <w:rFonts w:asciiTheme="majorBidi" w:hAnsiTheme="majorBidi" w:cstheme="majorBidi"/>
          <w:noProof/>
          <w:szCs w:val="22"/>
        </w:rPr>
      </w:pPr>
    </w:p>
    <w:p w:rsidR="00DE4544" w:rsidP="006E092B" w:rsidRDefault="006E092B" w14:paraId="13FE9AA6" w14:textId="130A62A9">
      <w:pPr>
        <w:spacing w:line="240" w:lineRule="auto"/>
        <w:rPr>
          <w:rFonts w:asciiTheme="majorBidi" w:hAnsiTheme="majorBidi" w:cstheme="majorBidi"/>
          <w:noProof/>
          <w:szCs w:val="22"/>
        </w:rPr>
      </w:pPr>
      <w:r>
        <w:rPr>
          <w:rFonts w:asciiTheme="majorBidi" w:hAnsiTheme="majorBidi" w:cstheme="majorBidi"/>
          <w:noProof/>
          <w:szCs w:val="22"/>
        </w:rPr>
        <w:t>Dispersion for injection</w:t>
      </w:r>
    </w:p>
    <w:p w:rsidR="006E092B" w:rsidP="006E092B" w:rsidRDefault="006E092B" w14:paraId="748800CF" w14:textId="77777777">
      <w:pPr>
        <w:spacing w:line="240" w:lineRule="auto"/>
        <w:rPr>
          <w:rFonts w:asciiTheme="majorBidi" w:hAnsiTheme="majorBidi" w:cstheme="majorBidi"/>
          <w:noProof/>
          <w:szCs w:val="22"/>
        </w:rPr>
      </w:pPr>
      <w:r>
        <w:rPr>
          <w:rFonts w:asciiTheme="majorBidi" w:hAnsiTheme="majorBidi" w:cstheme="majorBidi"/>
          <w:noProof/>
          <w:szCs w:val="22"/>
        </w:rPr>
        <w:t>White to off white dispersion (pH: 7.0 – 8.0).</w:t>
      </w:r>
    </w:p>
    <w:p w:rsidR="006E092B" w:rsidP="006E092B" w:rsidRDefault="006E092B" w14:paraId="2093F18D" w14:textId="77777777">
      <w:pPr>
        <w:spacing w:line="240" w:lineRule="auto"/>
        <w:rPr>
          <w:rFonts w:asciiTheme="majorBidi" w:hAnsiTheme="majorBidi" w:cstheme="majorBidi"/>
          <w:noProof/>
          <w:szCs w:val="22"/>
        </w:rPr>
      </w:pPr>
    </w:p>
    <w:p w:rsidR="006E092B" w:rsidP="006E092B" w:rsidRDefault="006E092B" w14:paraId="66A66B70" w14:textId="77777777">
      <w:pPr>
        <w:spacing w:line="240" w:lineRule="auto"/>
        <w:rPr>
          <w:rFonts w:asciiTheme="majorBidi" w:hAnsiTheme="majorBidi" w:cstheme="majorBidi"/>
          <w:noProof/>
          <w:szCs w:val="22"/>
        </w:rPr>
      </w:pPr>
    </w:p>
    <w:p w:rsidR="006E092B" w:rsidP="006E092B" w:rsidRDefault="006E092B" w14:paraId="197490E4" w14:textId="77777777">
      <w:pPr>
        <w:suppressAutoHyphens/>
        <w:spacing w:line="240" w:lineRule="auto"/>
        <w:ind w:left="567" w:hanging="567"/>
        <w:rPr>
          <w:rFonts w:asciiTheme="majorBidi" w:hAnsiTheme="majorBidi" w:cstheme="majorBidi"/>
          <w:caps/>
          <w:noProof/>
          <w:szCs w:val="22"/>
        </w:rPr>
      </w:pPr>
      <w:r>
        <w:rPr>
          <w:rFonts w:asciiTheme="majorBidi" w:hAnsiTheme="majorBidi" w:cstheme="majorBidi"/>
          <w:b/>
          <w:caps/>
          <w:noProof/>
          <w:szCs w:val="22"/>
        </w:rPr>
        <w:t>4.</w:t>
      </w:r>
      <w:r>
        <w:rPr>
          <w:rFonts w:asciiTheme="majorBidi" w:hAnsiTheme="majorBidi" w:cstheme="majorBidi"/>
          <w:b/>
          <w:caps/>
          <w:noProof/>
          <w:szCs w:val="22"/>
        </w:rPr>
        <w:tab/>
      </w:r>
      <w:r>
        <w:rPr>
          <w:rFonts w:asciiTheme="majorBidi" w:hAnsiTheme="majorBidi" w:cstheme="majorBidi"/>
          <w:b/>
          <w:noProof/>
          <w:szCs w:val="22"/>
        </w:rPr>
        <w:t>CLINICAL PARTICULARS</w:t>
      </w:r>
    </w:p>
    <w:p w:rsidR="006E092B" w:rsidP="006E092B" w:rsidRDefault="006E092B" w14:paraId="27E72F34" w14:textId="77777777">
      <w:pPr>
        <w:spacing w:line="240" w:lineRule="auto"/>
        <w:rPr>
          <w:rFonts w:asciiTheme="majorBidi" w:hAnsiTheme="majorBidi" w:cstheme="majorBidi"/>
          <w:noProof/>
          <w:szCs w:val="22"/>
        </w:rPr>
      </w:pPr>
    </w:p>
    <w:p w:rsidR="006E092B" w:rsidP="006E092B" w:rsidRDefault="006E092B" w14:paraId="6B0AB674" w14:textId="46B08D69">
      <w:pP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4.1</w:t>
      </w:r>
      <w:r>
        <w:rPr>
          <w:rFonts w:asciiTheme="majorBidi" w:hAnsiTheme="majorBidi" w:cstheme="majorBidi"/>
          <w:b/>
          <w:noProof/>
          <w:szCs w:val="22"/>
        </w:rPr>
        <w:tab/>
      </w:r>
      <w:r>
        <w:rPr>
          <w:rFonts w:asciiTheme="majorBidi" w:hAnsiTheme="majorBidi" w:cstheme="majorBidi"/>
          <w:b/>
          <w:noProof/>
          <w:szCs w:val="22"/>
        </w:rPr>
        <w:t>Therapeutic indications</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vault_nd_6477802a-5506-4d6b-aa9f-932712907720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rsidR="006E092B" w:rsidP="006E092B" w:rsidRDefault="006E092B" w14:paraId="150674CF" w14:textId="77777777">
      <w:pPr>
        <w:spacing w:line="240" w:lineRule="auto"/>
        <w:rPr>
          <w:rFonts w:asciiTheme="majorBidi" w:hAnsiTheme="majorBidi" w:cstheme="majorBidi"/>
          <w:noProof/>
          <w:szCs w:val="22"/>
        </w:rPr>
      </w:pPr>
    </w:p>
    <w:p w:rsidR="006E092B" w:rsidP="006E092B" w:rsidRDefault="006E092B" w14:paraId="33BBD5A2" w14:textId="3F621E27">
      <w:pPr>
        <w:spacing w:line="240" w:lineRule="auto"/>
        <w:rPr>
          <w:rFonts w:asciiTheme="majorBidi" w:hAnsiTheme="majorBidi" w:cstheme="majorBidi"/>
          <w:szCs w:val="22"/>
        </w:rPr>
      </w:pPr>
      <w:r>
        <w:rPr>
          <w:rFonts w:asciiTheme="majorBidi" w:hAnsiTheme="majorBidi" w:cstheme="majorBidi"/>
          <w:szCs w:val="22"/>
        </w:rPr>
        <w:t xml:space="preserve">Spikevax </w:t>
      </w:r>
      <w:r w:rsidR="00CA4785">
        <w:rPr>
          <w:rFonts w:asciiTheme="majorBidi" w:hAnsiTheme="majorBidi" w:cstheme="majorBidi"/>
          <w:szCs w:val="22"/>
        </w:rPr>
        <w:t>XBB.1.5</w:t>
      </w:r>
      <w:r>
        <w:rPr>
          <w:rFonts w:asciiTheme="majorBidi" w:hAnsiTheme="majorBidi" w:cstheme="majorBidi"/>
          <w:szCs w:val="22"/>
        </w:rPr>
        <w:t xml:space="preserve"> is indicated for active immunisation to prevent COVID</w:t>
      </w:r>
      <w:r>
        <w:rPr>
          <w:rFonts w:asciiTheme="majorBidi" w:hAnsiTheme="majorBidi" w:cstheme="majorBidi"/>
          <w:szCs w:val="22"/>
        </w:rPr>
        <w:noBreakHyphen/>
        <w:t xml:space="preserve">19 caused by SARS-CoV-2 in individuals 6 months of age and older </w:t>
      </w:r>
      <w:r>
        <w:rPr>
          <w:rFonts w:asciiTheme="majorBidi" w:hAnsiTheme="majorBidi" w:cstheme="majorBidi"/>
          <w:iCs/>
          <w:szCs w:val="22"/>
          <w:lang w:val="en-US"/>
        </w:rPr>
        <w:t>(see sections 4.2 and 5.1)</w:t>
      </w:r>
      <w:r>
        <w:rPr>
          <w:rFonts w:asciiTheme="majorBidi" w:hAnsiTheme="majorBidi" w:cstheme="majorBidi"/>
          <w:szCs w:val="22"/>
        </w:rPr>
        <w:t>.</w:t>
      </w:r>
    </w:p>
    <w:p w:rsidR="006E092B" w:rsidP="006E092B" w:rsidRDefault="006E092B" w14:paraId="47FF76AD" w14:textId="77777777">
      <w:pPr>
        <w:spacing w:line="240" w:lineRule="auto"/>
        <w:rPr>
          <w:rFonts w:asciiTheme="majorBidi" w:hAnsiTheme="majorBidi" w:cstheme="majorBidi"/>
          <w:szCs w:val="22"/>
        </w:rPr>
      </w:pPr>
    </w:p>
    <w:p w:rsidR="006E092B" w:rsidP="006E092B" w:rsidRDefault="006E092B" w14:paraId="2E78A7FC" w14:textId="77777777">
      <w:pPr>
        <w:spacing w:line="240" w:lineRule="auto"/>
        <w:rPr>
          <w:rFonts w:asciiTheme="majorBidi" w:hAnsiTheme="majorBidi" w:cstheme="majorBidi"/>
          <w:i/>
          <w:iCs/>
          <w:color w:val="000000"/>
          <w:szCs w:val="22"/>
        </w:rPr>
      </w:pPr>
      <w:r>
        <w:rPr>
          <w:rFonts w:asciiTheme="majorBidi" w:hAnsiTheme="majorBidi" w:cstheme="majorBidi"/>
          <w:szCs w:val="22"/>
        </w:rPr>
        <w:t>The use of this vaccine should be in accordance with official recommendations.</w:t>
      </w:r>
    </w:p>
    <w:p w:rsidR="006E092B" w:rsidP="006E092B" w:rsidRDefault="006E092B" w14:paraId="65D13FEB" w14:textId="77777777">
      <w:pPr>
        <w:spacing w:line="240" w:lineRule="auto"/>
        <w:rPr>
          <w:rFonts w:asciiTheme="majorBidi" w:hAnsiTheme="majorBidi" w:cstheme="majorBidi"/>
          <w:noProof/>
          <w:szCs w:val="22"/>
        </w:rPr>
      </w:pPr>
    </w:p>
    <w:p w:rsidR="006E092B" w:rsidP="006E092B" w:rsidRDefault="006E092B" w14:paraId="278DFE41" w14:textId="11F57A01">
      <w:pPr>
        <w:spacing w:line="240" w:lineRule="auto"/>
        <w:outlineLvl w:val="0"/>
        <w:rPr>
          <w:rFonts w:asciiTheme="majorBidi" w:hAnsiTheme="majorBidi" w:cstheme="majorBidi"/>
          <w:b/>
          <w:noProof/>
          <w:szCs w:val="22"/>
        </w:rPr>
      </w:pPr>
      <w:r>
        <w:rPr>
          <w:rFonts w:asciiTheme="majorBidi" w:hAnsiTheme="majorBidi" w:cstheme="majorBidi"/>
          <w:b/>
          <w:noProof/>
          <w:szCs w:val="22"/>
        </w:rPr>
        <w:t>4.2</w:t>
      </w:r>
      <w:r>
        <w:rPr>
          <w:rFonts w:asciiTheme="majorBidi" w:hAnsiTheme="majorBidi" w:cstheme="majorBidi"/>
          <w:b/>
          <w:noProof/>
          <w:szCs w:val="22"/>
        </w:rPr>
        <w:tab/>
      </w:r>
      <w:r>
        <w:rPr>
          <w:rFonts w:asciiTheme="majorBidi" w:hAnsiTheme="majorBidi" w:cstheme="majorBidi"/>
          <w:b/>
          <w:noProof/>
          <w:szCs w:val="22"/>
        </w:rPr>
        <w:t>Posology and method of administration</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vault_nd_eb208e33-3ef4-4bad-818a-bd9de099f8bc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rsidR="006E092B" w:rsidP="006E092B" w:rsidRDefault="006E092B" w14:paraId="0D5FBBF6" w14:textId="77777777">
      <w:pPr>
        <w:spacing w:line="240" w:lineRule="auto"/>
        <w:rPr>
          <w:rFonts w:asciiTheme="majorBidi" w:hAnsiTheme="majorBidi" w:cstheme="majorBidi"/>
          <w:szCs w:val="22"/>
        </w:rPr>
      </w:pPr>
    </w:p>
    <w:p w:rsidR="006E092B" w:rsidP="006E092B" w:rsidRDefault="006E092B" w14:paraId="2CBA969F" w14:textId="77777777">
      <w:pPr>
        <w:spacing w:line="240" w:lineRule="auto"/>
        <w:rPr>
          <w:rFonts w:asciiTheme="majorBidi" w:hAnsiTheme="majorBidi" w:cstheme="majorBidi"/>
          <w:szCs w:val="22"/>
          <w:u w:val="single"/>
        </w:rPr>
      </w:pPr>
      <w:r>
        <w:rPr>
          <w:rFonts w:asciiTheme="majorBidi" w:hAnsiTheme="majorBidi" w:cstheme="majorBidi"/>
          <w:szCs w:val="22"/>
          <w:u w:val="single"/>
        </w:rPr>
        <w:t>Posology</w:t>
      </w:r>
    </w:p>
    <w:p w:rsidR="006E092B" w:rsidP="006E092B" w:rsidRDefault="006E092B" w14:paraId="0D312BD4" w14:textId="77777777">
      <w:pPr>
        <w:spacing w:line="240" w:lineRule="auto"/>
        <w:rPr>
          <w:rFonts w:asciiTheme="majorBidi" w:hAnsiTheme="majorBidi" w:cstheme="majorBidi"/>
          <w:szCs w:val="22"/>
        </w:rPr>
      </w:pPr>
    </w:p>
    <w:p w:rsidR="006E092B" w:rsidP="006E092B" w:rsidRDefault="006E092B" w14:paraId="326B243B" w14:textId="322B8BF2">
      <w:pPr>
        <w:keepNext/>
        <w:spacing w:line="240" w:lineRule="auto"/>
        <w:rPr>
          <w:rFonts w:asciiTheme="majorBidi" w:hAnsiTheme="majorBidi" w:cstheme="majorBidi"/>
          <w:b/>
          <w:bCs/>
          <w:szCs w:val="22"/>
        </w:rPr>
      </w:pPr>
      <w:r>
        <w:rPr>
          <w:rFonts w:asciiTheme="majorBidi" w:hAnsiTheme="majorBidi" w:cstheme="majorBidi"/>
          <w:b/>
          <w:bCs/>
          <w:szCs w:val="22"/>
        </w:rPr>
        <w:t>Table 2.</w:t>
      </w:r>
      <w:r>
        <w:rPr>
          <w:rFonts w:asciiTheme="majorBidi" w:hAnsiTheme="majorBidi" w:cstheme="majorBidi"/>
          <w:szCs w:val="22"/>
        </w:rPr>
        <w:t xml:space="preserve"> </w:t>
      </w:r>
      <w:r>
        <w:rPr>
          <w:rFonts w:asciiTheme="majorBidi" w:hAnsiTheme="majorBidi" w:cstheme="majorBidi"/>
          <w:b/>
          <w:bCs/>
          <w:szCs w:val="22"/>
        </w:rPr>
        <w:t xml:space="preserve">Spikevax </w:t>
      </w:r>
      <w:r w:rsidR="00FB1460">
        <w:rPr>
          <w:rFonts w:asciiTheme="majorBidi" w:hAnsiTheme="majorBidi" w:cstheme="majorBidi"/>
          <w:b/>
          <w:bCs/>
          <w:szCs w:val="22"/>
        </w:rPr>
        <w:t>XBB.1.5</w:t>
      </w:r>
      <w:r>
        <w:rPr>
          <w:rFonts w:asciiTheme="majorBidi" w:hAnsiTheme="majorBidi" w:cstheme="majorBidi"/>
          <w:b/>
          <w:bCs/>
          <w:szCs w:val="22"/>
        </w:rPr>
        <w:t xml:space="preserve"> posology </w:t>
      </w:r>
    </w:p>
    <w:p w:rsidR="006E092B" w:rsidP="006E092B" w:rsidRDefault="006E092B" w14:paraId="5359B876" w14:textId="77777777">
      <w:pPr>
        <w:keepNext/>
        <w:spacing w:line="240" w:lineRule="auto"/>
        <w:rPr>
          <w:rFonts w:asciiTheme="majorBidi" w:hAnsiTheme="majorBidi" w:cstheme="majorBidi"/>
          <w:szCs w:val="22"/>
        </w:rPr>
      </w:pPr>
    </w:p>
    <w:tbl>
      <w:tblPr>
        <w:tblW w:w="5000" w:type="pct"/>
        <w:tblLook w:val="04A0" w:firstRow="1" w:lastRow="0" w:firstColumn="1" w:lastColumn="0" w:noHBand="0" w:noVBand="1"/>
      </w:tblPr>
      <w:tblGrid>
        <w:gridCol w:w="2901"/>
        <w:gridCol w:w="2713"/>
        <w:gridCol w:w="3447"/>
      </w:tblGrid>
      <w:tr w:rsidR="006E092B" w:rsidTr="006E092B" w14:paraId="739F2DAD" w14:textId="77777777">
        <w:trPr>
          <w:tblHeader/>
        </w:trPr>
        <w:tc>
          <w:tcPr>
            <w:tcW w:w="1601"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6E092B" w:rsidRDefault="006E092B" w14:paraId="34065638"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Age(s)</w:t>
            </w:r>
          </w:p>
        </w:tc>
        <w:tc>
          <w:tcPr>
            <w:tcW w:w="1497"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6E092B" w:rsidRDefault="006E092B" w14:paraId="72266387"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Dose</w:t>
            </w:r>
          </w:p>
        </w:tc>
        <w:tc>
          <w:tcPr>
            <w:tcW w:w="1902"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6E092B" w:rsidRDefault="006E092B" w14:paraId="45C5334B"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Additional recommendations</w:t>
            </w:r>
          </w:p>
          <w:p w:rsidR="006E092B" w:rsidRDefault="006E092B" w14:paraId="394DAAD3" w14:textId="77777777">
            <w:pPr>
              <w:spacing w:line="240" w:lineRule="auto"/>
              <w:rPr>
                <w:rFonts w:asciiTheme="majorBidi" w:hAnsiTheme="majorBidi" w:cstheme="majorBidi"/>
                <w:b/>
                <w:bCs/>
                <w:szCs w:val="22"/>
                <w:lang w:eastAsia="en-GB"/>
              </w:rPr>
            </w:pPr>
          </w:p>
        </w:tc>
      </w:tr>
      <w:tr w:rsidR="006E092B" w:rsidTr="006E092B" w14:paraId="74C68B91" w14:textId="77777777">
        <w:tc>
          <w:tcPr>
            <w:tcW w:w="1601"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6E092B" w:rsidRDefault="006E092B" w14:paraId="3CA83B8F"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Children 6 months through 4 years of age, without prior vaccination and no known history of SARS CoV</w:t>
            </w:r>
            <w:r>
              <w:rPr>
                <w:rFonts w:asciiTheme="majorBidi" w:hAnsiTheme="majorBidi" w:cstheme="majorBidi"/>
                <w:szCs w:val="22"/>
                <w:lang w:eastAsia="en-GB"/>
              </w:rPr>
              <w:noBreakHyphen/>
              <w:t xml:space="preserve">2 infection  </w:t>
            </w:r>
          </w:p>
          <w:p w:rsidR="006E092B" w:rsidRDefault="006E092B" w14:paraId="1D01C494" w14:textId="77777777">
            <w:pPr>
              <w:spacing w:line="240" w:lineRule="auto"/>
              <w:rPr>
                <w:rFonts w:asciiTheme="majorBidi" w:hAnsiTheme="majorBidi" w:cstheme="majorBidi"/>
                <w:szCs w:val="22"/>
                <w:lang w:eastAsia="en-GB"/>
              </w:rPr>
            </w:pPr>
          </w:p>
        </w:tc>
        <w:tc>
          <w:tcPr>
            <w:tcW w:w="1497"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6E092B" w:rsidRDefault="006E092B" w14:paraId="67DF1D42"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Two doses of 0.25 mL each, given intramuscularly*</w:t>
            </w:r>
          </w:p>
          <w:p w:rsidR="006E092B" w:rsidRDefault="006E092B" w14:paraId="75724F5B" w14:textId="77777777">
            <w:pPr>
              <w:spacing w:line="240" w:lineRule="auto"/>
              <w:rPr>
                <w:rFonts w:asciiTheme="majorBidi" w:hAnsiTheme="majorBidi" w:cstheme="majorBidi"/>
                <w:szCs w:val="22"/>
                <w:lang w:eastAsia="en-GB"/>
              </w:rPr>
            </w:pPr>
          </w:p>
        </w:tc>
        <w:tc>
          <w:tcPr>
            <w:tcW w:w="1902"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6E092B" w:rsidRDefault="006E092B" w14:paraId="3D5B42DB"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Administer the second dose 28 days after the first dose </w:t>
            </w:r>
            <w:r>
              <w:rPr>
                <w:szCs w:val="22"/>
                <w:lang w:eastAsia="en-GB"/>
              </w:rPr>
              <w:t>(see sections 4.4 and 5.1)</w:t>
            </w:r>
            <w:r>
              <w:rPr>
                <w:rFonts w:asciiTheme="majorBidi" w:hAnsiTheme="majorBidi" w:cstheme="majorBidi"/>
                <w:szCs w:val="22"/>
                <w:lang w:eastAsia="en-GB"/>
              </w:rPr>
              <w:t xml:space="preserve">. </w:t>
            </w:r>
          </w:p>
          <w:p w:rsidR="006E092B" w:rsidRDefault="006E092B" w14:paraId="71209B81" w14:textId="77777777">
            <w:pPr>
              <w:spacing w:line="240" w:lineRule="auto"/>
              <w:rPr>
                <w:rFonts w:asciiTheme="majorBidi" w:hAnsiTheme="majorBidi" w:cstheme="majorBidi"/>
                <w:szCs w:val="22"/>
                <w:lang w:eastAsia="en-GB"/>
              </w:rPr>
            </w:pPr>
          </w:p>
          <w:p w:rsidR="006E092B" w:rsidRDefault="006E092B" w14:paraId="0AFA9CCD" w14:textId="027DC80D">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If a child has received one prior dose of </w:t>
            </w:r>
            <w:r w:rsidR="00FB1460">
              <w:rPr>
                <w:rFonts w:asciiTheme="majorBidi" w:hAnsiTheme="majorBidi" w:cstheme="majorBidi"/>
                <w:szCs w:val="22"/>
                <w:lang w:eastAsia="en-GB"/>
              </w:rPr>
              <w:t xml:space="preserve">any </w:t>
            </w:r>
            <w:r>
              <w:rPr>
                <w:rFonts w:asciiTheme="majorBidi" w:hAnsiTheme="majorBidi" w:cstheme="majorBidi"/>
                <w:szCs w:val="22"/>
                <w:lang w:eastAsia="en-GB"/>
              </w:rPr>
              <w:t>Spikevax</w:t>
            </w:r>
            <w:r w:rsidR="00FB1460">
              <w:rPr>
                <w:rFonts w:asciiTheme="majorBidi" w:hAnsiTheme="majorBidi" w:cstheme="majorBidi"/>
                <w:szCs w:val="22"/>
                <w:lang w:eastAsia="en-GB"/>
              </w:rPr>
              <w:t xml:space="preserve"> vaccine</w:t>
            </w:r>
            <w:r>
              <w:rPr>
                <w:rFonts w:asciiTheme="majorBidi" w:hAnsiTheme="majorBidi" w:cstheme="majorBidi"/>
                <w:szCs w:val="22"/>
                <w:lang w:eastAsia="en-GB"/>
              </w:rPr>
              <w:t xml:space="preserve">, one dose of Spikevax </w:t>
            </w:r>
            <w:r w:rsidR="00FB1460">
              <w:rPr>
                <w:rFonts w:asciiTheme="majorBidi" w:hAnsiTheme="majorBidi" w:cstheme="majorBidi"/>
                <w:szCs w:val="22"/>
                <w:lang w:eastAsia="en-GB"/>
              </w:rPr>
              <w:t>XBB.1.5</w:t>
            </w:r>
            <w:r>
              <w:rPr>
                <w:rFonts w:asciiTheme="majorBidi" w:hAnsiTheme="majorBidi" w:cstheme="majorBidi"/>
                <w:szCs w:val="22"/>
                <w:lang w:eastAsia="en-GB"/>
              </w:rPr>
              <w:t xml:space="preserve"> should be administered to complete the two-dose series.</w:t>
            </w:r>
          </w:p>
          <w:p w:rsidR="006E092B" w:rsidRDefault="006E092B" w14:paraId="4B5E1E8B" w14:textId="77777777">
            <w:pPr>
              <w:spacing w:line="240" w:lineRule="auto"/>
              <w:rPr>
                <w:rFonts w:asciiTheme="majorBidi" w:hAnsiTheme="majorBidi" w:cstheme="majorBidi"/>
                <w:szCs w:val="22"/>
                <w:lang w:eastAsia="en-GB"/>
              </w:rPr>
            </w:pPr>
          </w:p>
        </w:tc>
      </w:tr>
      <w:tr w:rsidR="006E092B" w:rsidTr="006E092B" w14:paraId="46E8A91D" w14:textId="77777777">
        <w:tc>
          <w:tcPr>
            <w:tcW w:w="1601"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6E092B" w:rsidRDefault="006E092B" w14:paraId="7FE5280B"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Children 6 months through 4 years of age, with prior vaccination or known history of SARS-CoV-2 infection</w:t>
            </w:r>
          </w:p>
          <w:p w:rsidR="006E092B" w:rsidRDefault="006E092B" w14:paraId="153E1D44" w14:textId="77777777">
            <w:pPr>
              <w:spacing w:line="240" w:lineRule="auto"/>
              <w:rPr>
                <w:rFonts w:asciiTheme="majorBidi" w:hAnsiTheme="majorBidi" w:cstheme="majorBidi"/>
                <w:szCs w:val="22"/>
                <w:lang w:eastAsia="en-GB"/>
              </w:rPr>
            </w:pPr>
          </w:p>
        </w:tc>
        <w:tc>
          <w:tcPr>
            <w:tcW w:w="1497"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6E092B" w:rsidRDefault="006E092B" w14:paraId="0AF58981"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0.25 mL, given intramuscularly*</w:t>
            </w:r>
          </w:p>
        </w:tc>
        <w:tc>
          <w:tcPr>
            <w:tcW w:w="1902" w:type="pct"/>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6E092B" w:rsidRDefault="006E092B" w14:paraId="08A8DE80" w14:textId="77777777">
            <w:pPr>
              <w:rPr>
                <w:bCs/>
                <w:iCs/>
                <w:szCs w:val="22"/>
                <w:lang w:eastAsia="en-GB"/>
              </w:rPr>
            </w:pPr>
          </w:p>
          <w:p w:rsidR="006E092B" w:rsidRDefault="006E092B" w14:paraId="516C96A9" w14:textId="77777777">
            <w:pPr>
              <w:rPr>
                <w:bCs/>
                <w:iCs/>
                <w:szCs w:val="22"/>
                <w:lang w:eastAsia="en-GB"/>
              </w:rPr>
            </w:pPr>
          </w:p>
          <w:p w:rsidR="006E092B" w:rsidRDefault="006E092B" w14:paraId="4DDCBA25" w14:textId="77777777">
            <w:pPr>
              <w:rPr>
                <w:bCs/>
                <w:iCs/>
                <w:szCs w:val="22"/>
                <w:lang w:eastAsia="en-GB"/>
              </w:rPr>
            </w:pPr>
          </w:p>
          <w:p w:rsidR="006E092B" w:rsidRDefault="006E092B" w14:paraId="27DDF4BC" w14:textId="77777777">
            <w:pPr>
              <w:rPr>
                <w:bCs/>
                <w:iCs/>
                <w:szCs w:val="22"/>
                <w:lang w:eastAsia="en-GB"/>
              </w:rPr>
            </w:pPr>
          </w:p>
          <w:p w:rsidR="006E092B" w:rsidRDefault="006E092B" w14:paraId="09029B3B" w14:textId="2E7052FF">
            <w:pPr>
              <w:rPr>
                <w:bCs/>
                <w:iCs/>
                <w:szCs w:val="22"/>
                <w:lang w:eastAsia="en-GB"/>
              </w:rPr>
            </w:pPr>
            <w:r>
              <w:rPr>
                <w:bCs/>
                <w:iCs/>
                <w:szCs w:val="22"/>
                <w:lang w:eastAsia="en-GB"/>
              </w:rPr>
              <w:t xml:space="preserve">Spikevax </w:t>
            </w:r>
            <w:r w:rsidR="00B649D1">
              <w:rPr>
                <w:bCs/>
                <w:iCs/>
                <w:szCs w:val="22"/>
                <w:lang w:eastAsia="en-GB"/>
              </w:rPr>
              <w:t>XBB.1.5</w:t>
            </w:r>
            <w:r>
              <w:rPr>
                <w:bCs/>
                <w:iCs/>
                <w:szCs w:val="22"/>
                <w:lang w:eastAsia="en-GB"/>
              </w:rPr>
              <w:t xml:space="preserve"> should be administered at least 3 months after the most recent dose of a COVID</w:t>
            </w:r>
            <w:r>
              <w:rPr>
                <w:bCs/>
                <w:iCs/>
                <w:szCs w:val="22"/>
                <w:lang w:eastAsia="en-GB"/>
              </w:rPr>
              <w:noBreakHyphen/>
              <w:t>19 vaccine.</w:t>
            </w:r>
          </w:p>
          <w:p w:rsidR="006E092B" w:rsidRDefault="006E092B" w14:paraId="4409CC1F" w14:textId="77777777">
            <w:pPr>
              <w:tabs>
                <w:tab w:val="left" w:pos="720"/>
              </w:tabs>
              <w:spacing w:line="240" w:lineRule="auto"/>
              <w:rPr>
                <w:rFonts w:asciiTheme="majorBidi" w:hAnsiTheme="majorBidi" w:cstheme="majorBidi"/>
                <w:szCs w:val="22"/>
                <w:lang w:eastAsia="en-GB"/>
              </w:rPr>
            </w:pPr>
          </w:p>
        </w:tc>
      </w:tr>
      <w:tr w:rsidR="006E092B" w:rsidTr="006E092B" w14:paraId="525FB6ED" w14:textId="77777777">
        <w:trPr>
          <w:trHeight w:val="1223"/>
        </w:trPr>
        <w:tc>
          <w:tcPr>
            <w:tcW w:w="1601"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6E092B" w:rsidRDefault="006E092B" w14:paraId="66AC8DEE" w14:textId="77777777">
            <w:pPr>
              <w:tabs>
                <w:tab w:val="clear" w:pos="567"/>
                <w:tab w:val="left" w:pos="720"/>
              </w:tabs>
              <w:spacing w:line="240" w:lineRule="auto"/>
              <w:rPr>
                <w:rFonts w:asciiTheme="majorBidi" w:hAnsiTheme="majorBidi" w:cstheme="majorBidi"/>
                <w:szCs w:val="22"/>
                <w:lang w:eastAsia="en-GB"/>
              </w:rPr>
            </w:pPr>
            <w:r>
              <w:rPr>
                <w:rFonts w:asciiTheme="majorBidi" w:hAnsiTheme="majorBidi" w:cstheme="majorBidi"/>
                <w:szCs w:val="22"/>
                <w:lang w:eastAsia="en-GB"/>
              </w:rPr>
              <w:t>Children 5 years through 11 years of age, with or without prior vaccination</w:t>
            </w:r>
            <w:r>
              <w:rPr>
                <w:rFonts w:eastAsia="SimSun"/>
                <w:szCs w:val="22"/>
                <w:lang w:val="en-US" w:eastAsia="en-GB"/>
              </w:rPr>
              <w:t xml:space="preserve"> </w:t>
            </w:r>
          </w:p>
        </w:tc>
        <w:tc>
          <w:tcPr>
            <w:tcW w:w="1497"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6E092B" w:rsidRDefault="006E092B" w14:paraId="04CDDFD9"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0.25 mL, given intramuscularly*</w:t>
            </w:r>
          </w:p>
        </w:tc>
        <w:tc>
          <w:tcPr>
            <w:tcW w:w="0" w:type="auto"/>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6E092B" w:rsidRDefault="006E092B" w14:paraId="69112906" w14:textId="77777777">
            <w:pPr>
              <w:tabs>
                <w:tab w:val="clear" w:pos="567"/>
              </w:tabs>
              <w:spacing w:line="240" w:lineRule="auto"/>
              <w:rPr>
                <w:rFonts w:asciiTheme="majorBidi" w:hAnsiTheme="majorBidi" w:cstheme="majorBidi"/>
                <w:szCs w:val="22"/>
                <w:lang w:eastAsia="en-GB"/>
              </w:rPr>
            </w:pPr>
          </w:p>
        </w:tc>
      </w:tr>
      <w:tr w:rsidR="006E092B" w:rsidTr="006E092B" w14:paraId="27181BF9" w14:textId="77777777">
        <w:trPr>
          <w:trHeight w:val="1151"/>
        </w:trPr>
        <w:tc>
          <w:tcPr>
            <w:tcW w:w="1601"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6E092B" w:rsidRDefault="006E092B" w14:paraId="3CF98394"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Individuals 12 years of age and older, with or without prior vaccination</w:t>
            </w:r>
          </w:p>
        </w:tc>
        <w:tc>
          <w:tcPr>
            <w:tcW w:w="1497"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6E092B" w:rsidRDefault="006E092B" w14:paraId="4B39AAAB"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0.5 mL, given intramuscularly</w:t>
            </w:r>
          </w:p>
        </w:tc>
        <w:tc>
          <w:tcPr>
            <w:tcW w:w="0" w:type="auto"/>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6E092B" w:rsidRDefault="006E092B" w14:paraId="7E553D28" w14:textId="77777777">
            <w:pPr>
              <w:tabs>
                <w:tab w:val="clear" w:pos="567"/>
              </w:tabs>
              <w:spacing w:line="240" w:lineRule="auto"/>
              <w:rPr>
                <w:rFonts w:asciiTheme="majorBidi" w:hAnsiTheme="majorBidi" w:cstheme="majorBidi"/>
                <w:szCs w:val="22"/>
                <w:lang w:eastAsia="en-GB"/>
              </w:rPr>
            </w:pPr>
          </w:p>
        </w:tc>
      </w:tr>
      <w:tr w:rsidR="006E092B" w:rsidTr="006E092B" w14:paraId="3039747B" w14:textId="77777777">
        <w:tc>
          <w:tcPr>
            <w:tcW w:w="1601"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6E092B" w:rsidRDefault="006E092B" w14:paraId="62F5DD6C"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Individuals 65 years of age and older</w:t>
            </w:r>
          </w:p>
        </w:tc>
        <w:tc>
          <w:tcPr>
            <w:tcW w:w="1497"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6E092B" w:rsidRDefault="006E092B" w14:paraId="0D3C5A65"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0.5 mL, given intramuscularly</w:t>
            </w:r>
          </w:p>
        </w:tc>
        <w:tc>
          <w:tcPr>
            <w:tcW w:w="1902"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6E092B" w:rsidRDefault="006E092B" w14:paraId="5F648638" w14:textId="262CC3ED">
            <w:pPr>
              <w:rPr>
                <w:bCs/>
                <w:iCs/>
                <w:szCs w:val="22"/>
                <w:lang w:eastAsia="en-GB"/>
              </w:rPr>
            </w:pPr>
            <w:r>
              <w:rPr>
                <w:bCs/>
                <w:iCs/>
                <w:szCs w:val="22"/>
                <w:lang w:eastAsia="en-GB"/>
              </w:rPr>
              <w:t>One additional dose may be administered at least 3 months after the most recent dose of a COVID</w:t>
            </w:r>
            <w:r w:rsidR="00F42269">
              <w:rPr>
                <w:bCs/>
                <w:iCs/>
                <w:szCs w:val="22"/>
                <w:lang w:eastAsia="en-GB"/>
              </w:rPr>
              <w:noBreakHyphen/>
            </w:r>
            <w:r>
              <w:rPr>
                <w:bCs/>
                <w:iCs/>
                <w:szCs w:val="22"/>
                <w:lang w:eastAsia="en-GB"/>
              </w:rPr>
              <w:t>19 vaccine.</w:t>
            </w:r>
          </w:p>
          <w:p w:rsidR="006E092B" w:rsidRDefault="006E092B" w14:paraId="2E7DEEA8" w14:textId="77777777">
            <w:pPr>
              <w:rPr>
                <w:bCs/>
                <w:iCs/>
                <w:szCs w:val="22"/>
                <w:lang w:eastAsia="en-GB"/>
              </w:rPr>
            </w:pPr>
          </w:p>
        </w:tc>
      </w:tr>
    </w:tbl>
    <w:p w:rsidR="006E092B" w:rsidP="006E092B" w:rsidRDefault="006E092B" w14:paraId="2736572B" w14:textId="6FBC23DD">
      <w:pPr>
        <w:spacing w:line="240" w:lineRule="auto"/>
        <w:rPr>
          <w:rFonts w:asciiTheme="majorBidi" w:hAnsiTheme="majorBidi" w:cstheme="majorBidi"/>
          <w:szCs w:val="22"/>
        </w:rPr>
      </w:pPr>
      <w:r>
        <w:rPr>
          <w:rFonts w:asciiTheme="majorBidi" w:hAnsiTheme="majorBidi" w:cstheme="majorBidi"/>
          <w:szCs w:val="22"/>
        </w:rPr>
        <w:t xml:space="preserve">* Do not use the </w:t>
      </w:r>
      <w:r w:rsidR="00AA0512">
        <w:rPr>
          <w:rFonts w:asciiTheme="majorBidi" w:hAnsiTheme="majorBidi" w:cstheme="majorBidi"/>
          <w:szCs w:val="22"/>
        </w:rPr>
        <w:t xml:space="preserve">0.5 mL </w:t>
      </w:r>
      <w:r>
        <w:rPr>
          <w:rFonts w:asciiTheme="majorBidi" w:hAnsiTheme="majorBidi" w:cstheme="majorBidi"/>
          <w:szCs w:val="22"/>
        </w:rPr>
        <w:t xml:space="preserve">single-dose vial or </w:t>
      </w:r>
      <w:r w:rsidR="00AA0512">
        <w:rPr>
          <w:rFonts w:asciiTheme="majorBidi" w:hAnsiTheme="majorBidi" w:cstheme="majorBidi"/>
          <w:szCs w:val="22"/>
        </w:rPr>
        <w:t xml:space="preserve">0.5 mL </w:t>
      </w:r>
      <w:r>
        <w:rPr>
          <w:rFonts w:asciiTheme="majorBidi" w:hAnsiTheme="majorBidi" w:cstheme="majorBidi"/>
          <w:szCs w:val="22"/>
        </w:rPr>
        <w:t>pre</w:t>
      </w:r>
      <w:r>
        <w:rPr>
          <w:rFonts w:asciiTheme="majorBidi" w:hAnsiTheme="majorBidi" w:cstheme="majorBidi"/>
          <w:szCs w:val="22"/>
        </w:rPr>
        <w:noBreakHyphen/>
        <w:t>filled syringe to deliver a partial volume of 0.25 mL.</w:t>
      </w:r>
    </w:p>
    <w:p w:rsidR="006E092B" w:rsidP="006E092B" w:rsidRDefault="006E092B" w14:paraId="6ABAE735" w14:textId="77777777">
      <w:pPr>
        <w:spacing w:line="240" w:lineRule="auto"/>
        <w:rPr>
          <w:rFonts w:asciiTheme="majorBidi" w:hAnsiTheme="majorBidi" w:cstheme="majorBidi"/>
          <w:szCs w:val="22"/>
        </w:rPr>
      </w:pPr>
    </w:p>
    <w:p w:rsidR="006E092B" w:rsidP="006E092B" w:rsidRDefault="006E092B" w14:paraId="1F44CD40" w14:textId="1E6529ED">
      <w:pPr>
        <w:keepNext/>
        <w:spacing w:line="240" w:lineRule="auto"/>
        <w:rPr>
          <w:rFonts w:asciiTheme="majorBidi" w:hAnsiTheme="majorBidi" w:cstheme="majorBidi"/>
          <w:b/>
          <w:bCs/>
          <w:szCs w:val="22"/>
        </w:rPr>
      </w:pPr>
      <w:r>
        <w:rPr>
          <w:rFonts w:asciiTheme="majorBidi" w:hAnsiTheme="majorBidi" w:cstheme="majorBidi"/>
          <w:b/>
          <w:bCs/>
          <w:szCs w:val="22"/>
        </w:rPr>
        <w:t>Table 3.</w:t>
      </w:r>
      <w:r>
        <w:rPr>
          <w:rFonts w:asciiTheme="majorBidi" w:hAnsiTheme="majorBidi" w:cstheme="majorBidi"/>
          <w:szCs w:val="22"/>
        </w:rPr>
        <w:t xml:space="preserve"> </w:t>
      </w:r>
      <w:r>
        <w:rPr>
          <w:rFonts w:asciiTheme="majorBidi" w:hAnsiTheme="majorBidi" w:cstheme="majorBidi"/>
          <w:b/>
          <w:bCs/>
          <w:szCs w:val="22"/>
        </w:rPr>
        <w:t xml:space="preserve">Spikevax </w:t>
      </w:r>
      <w:r w:rsidR="00F42269">
        <w:rPr>
          <w:rFonts w:asciiTheme="majorBidi" w:hAnsiTheme="majorBidi" w:cstheme="majorBidi"/>
          <w:b/>
          <w:bCs/>
          <w:szCs w:val="22"/>
        </w:rPr>
        <w:t>XBB.1.5</w:t>
      </w:r>
      <w:r>
        <w:rPr>
          <w:rFonts w:asciiTheme="majorBidi" w:hAnsiTheme="majorBidi" w:cstheme="majorBidi"/>
          <w:b/>
          <w:bCs/>
          <w:szCs w:val="22"/>
        </w:rPr>
        <w:t xml:space="preserve"> posology for immunocompromised individuals</w:t>
      </w:r>
    </w:p>
    <w:p w:rsidR="006E092B" w:rsidP="006E092B" w:rsidRDefault="006E092B" w14:paraId="2D82C06E" w14:textId="77777777">
      <w:pPr>
        <w:keepNext/>
        <w:spacing w:line="240" w:lineRule="auto"/>
        <w:rPr>
          <w:rFonts w:asciiTheme="majorBidi" w:hAnsiTheme="majorBidi" w:cstheme="majorBidi"/>
          <w:szCs w:val="22"/>
        </w:rPr>
      </w:pPr>
    </w:p>
    <w:tbl>
      <w:tblPr>
        <w:tblW w:w="5000" w:type="pct"/>
        <w:tblLook w:val="04A0" w:firstRow="1" w:lastRow="0" w:firstColumn="1" w:lastColumn="0" w:noHBand="0" w:noVBand="1"/>
      </w:tblPr>
      <w:tblGrid>
        <w:gridCol w:w="2874"/>
        <w:gridCol w:w="2700"/>
        <w:gridCol w:w="3487"/>
      </w:tblGrid>
      <w:tr w:rsidR="006E092B" w:rsidTr="006E092B" w14:paraId="58004051" w14:textId="77777777">
        <w:trPr>
          <w:tblHeader/>
        </w:trPr>
        <w:tc>
          <w:tcPr>
            <w:tcW w:w="1586"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6E092B" w:rsidRDefault="006E092B" w14:paraId="0C1D0DF0"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Age(s)</w:t>
            </w:r>
          </w:p>
        </w:tc>
        <w:tc>
          <w:tcPr>
            <w:tcW w:w="1490"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6E092B" w:rsidRDefault="006E092B" w14:paraId="51AC58B9"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Dose</w:t>
            </w:r>
          </w:p>
        </w:tc>
        <w:tc>
          <w:tcPr>
            <w:tcW w:w="1924"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6E092B" w:rsidRDefault="006E092B" w14:paraId="5BD4954F"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Additional recommendations</w:t>
            </w:r>
          </w:p>
          <w:p w:rsidR="006E092B" w:rsidRDefault="006E092B" w14:paraId="0570EB51" w14:textId="77777777">
            <w:pPr>
              <w:spacing w:line="240" w:lineRule="auto"/>
              <w:rPr>
                <w:rFonts w:asciiTheme="majorBidi" w:hAnsiTheme="majorBidi" w:cstheme="majorBidi"/>
                <w:b/>
                <w:bCs/>
                <w:szCs w:val="22"/>
                <w:lang w:eastAsia="en-GB"/>
              </w:rPr>
            </w:pPr>
          </w:p>
        </w:tc>
      </w:tr>
      <w:tr w:rsidR="006E092B" w:rsidTr="006E092B" w14:paraId="16ABD3DC" w14:textId="77777777">
        <w:tc>
          <w:tcPr>
            <w:tcW w:w="1586"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6E092B" w:rsidRDefault="006E092B" w14:paraId="1CB03E9E" w14:textId="2A061FDF">
            <w:pPr>
              <w:spacing w:line="240" w:lineRule="auto"/>
              <w:rPr>
                <w:rFonts w:asciiTheme="majorBidi" w:hAnsiTheme="majorBidi" w:cstheme="majorBidi"/>
                <w:szCs w:val="22"/>
                <w:lang w:eastAsia="en-GB"/>
              </w:rPr>
            </w:pPr>
            <w:r>
              <w:rPr>
                <w:rFonts w:asciiTheme="majorBidi" w:hAnsiTheme="majorBidi" w:cstheme="majorBidi"/>
                <w:szCs w:val="22"/>
                <w:lang w:eastAsia="en-GB"/>
              </w:rPr>
              <w:t>Immunocompromised children 6 months through 4</w:t>
            </w:r>
            <w:r w:rsidR="00951129">
              <w:rPr>
                <w:rFonts w:asciiTheme="majorBidi" w:hAnsiTheme="majorBidi" w:cstheme="majorBidi"/>
                <w:szCs w:val="22"/>
                <w:lang w:eastAsia="en-GB"/>
              </w:rPr>
              <w:t> </w:t>
            </w:r>
            <w:r>
              <w:rPr>
                <w:rFonts w:asciiTheme="majorBidi" w:hAnsiTheme="majorBidi" w:cstheme="majorBidi"/>
                <w:szCs w:val="22"/>
                <w:lang w:eastAsia="en-GB"/>
              </w:rPr>
              <w:t>years of age, without prior vaccination</w:t>
            </w:r>
          </w:p>
        </w:tc>
        <w:tc>
          <w:tcPr>
            <w:tcW w:w="1490"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6E092B" w:rsidRDefault="006E092B" w14:paraId="305EE90C"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Two doses of 0.25 mL, given intramuscularly*</w:t>
            </w:r>
          </w:p>
        </w:tc>
        <w:tc>
          <w:tcPr>
            <w:tcW w:w="1924"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6E092B" w:rsidRDefault="006E092B" w14:paraId="441F4D4C"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A third dose in severely immunocompromised may be given at least 28 days after the second dose.</w:t>
            </w:r>
          </w:p>
          <w:p w:rsidR="006E092B" w:rsidRDefault="006E092B" w14:paraId="7FE53193" w14:textId="77777777">
            <w:pPr>
              <w:spacing w:line="240" w:lineRule="auto"/>
              <w:rPr>
                <w:rFonts w:asciiTheme="majorBidi" w:hAnsiTheme="majorBidi" w:cstheme="majorBidi"/>
                <w:szCs w:val="22"/>
                <w:lang w:eastAsia="en-GB"/>
              </w:rPr>
            </w:pPr>
          </w:p>
        </w:tc>
      </w:tr>
      <w:tr w:rsidR="006E092B" w:rsidTr="006E092B" w14:paraId="153D659C" w14:textId="77777777">
        <w:tc>
          <w:tcPr>
            <w:tcW w:w="1586"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6E092B" w:rsidRDefault="006E092B" w14:paraId="58EB5159" w14:textId="48017F62">
            <w:pPr>
              <w:spacing w:line="240" w:lineRule="auto"/>
              <w:rPr>
                <w:rFonts w:asciiTheme="majorBidi" w:hAnsiTheme="majorBidi" w:cstheme="majorBidi"/>
                <w:szCs w:val="22"/>
                <w:lang w:eastAsia="en-GB"/>
              </w:rPr>
            </w:pPr>
            <w:r>
              <w:rPr>
                <w:rFonts w:asciiTheme="majorBidi" w:hAnsiTheme="majorBidi" w:cstheme="majorBidi"/>
                <w:szCs w:val="22"/>
                <w:lang w:eastAsia="en-GB"/>
              </w:rPr>
              <w:t>Immunocompromised children 6 months through 4</w:t>
            </w:r>
            <w:r w:rsidR="00951129">
              <w:rPr>
                <w:rFonts w:asciiTheme="majorBidi" w:hAnsiTheme="majorBidi" w:cstheme="majorBidi"/>
                <w:szCs w:val="22"/>
                <w:lang w:eastAsia="en-GB"/>
              </w:rPr>
              <w:t> </w:t>
            </w:r>
            <w:r>
              <w:rPr>
                <w:rFonts w:asciiTheme="majorBidi" w:hAnsiTheme="majorBidi" w:cstheme="majorBidi"/>
                <w:szCs w:val="22"/>
                <w:lang w:eastAsia="en-GB"/>
              </w:rPr>
              <w:t>years of age, with prior vaccination</w:t>
            </w:r>
          </w:p>
          <w:p w:rsidR="006E092B" w:rsidRDefault="006E092B" w14:paraId="569CA689" w14:textId="77777777">
            <w:pPr>
              <w:spacing w:line="240" w:lineRule="auto"/>
              <w:rPr>
                <w:rFonts w:asciiTheme="majorBidi" w:hAnsiTheme="majorBidi" w:cstheme="majorBidi"/>
                <w:szCs w:val="22"/>
                <w:lang w:eastAsia="en-GB"/>
              </w:rPr>
            </w:pPr>
          </w:p>
        </w:tc>
        <w:tc>
          <w:tcPr>
            <w:tcW w:w="1490"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6E092B" w:rsidRDefault="006E092B" w14:paraId="52ADC27D"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0.25 mL, given intramuscularly*</w:t>
            </w:r>
          </w:p>
        </w:tc>
        <w:tc>
          <w:tcPr>
            <w:tcW w:w="1924" w:type="pct"/>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6E092B" w:rsidRDefault="006E092B" w14:paraId="6F0B24C0" w14:textId="77777777">
            <w:pPr>
              <w:tabs>
                <w:tab w:val="clear" w:pos="567"/>
                <w:tab w:val="left" w:pos="720"/>
              </w:tabs>
              <w:spacing w:line="240" w:lineRule="auto"/>
              <w:rPr>
                <w:bCs/>
                <w:iCs/>
                <w:lang w:eastAsia="en-GB"/>
              </w:rPr>
            </w:pPr>
          </w:p>
          <w:p w:rsidR="006E092B" w:rsidRDefault="006E092B" w14:paraId="198DD6CF" w14:textId="77777777">
            <w:pPr>
              <w:tabs>
                <w:tab w:val="clear" w:pos="567"/>
                <w:tab w:val="left" w:pos="720"/>
              </w:tabs>
              <w:spacing w:line="240" w:lineRule="auto"/>
              <w:rPr>
                <w:bCs/>
                <w:iCs/>
                <w:lang w:eastAsia="en-GB"/>
              </w:rPr>
            </w:pPr>
          </w:p>
          <w:p w:rsidR="006E092B" w:rsidRDefault="006E092B" w14:paraId="71767CD1" w14:textId="77777777">
            <w:pPr>
              <w:tabs>
                <w:tab w:val="clear" w:pos="567"/>
                <w:tab w:val="left" w:pos="720"/>
              </w:tabs>
              <w:spacing w:line="240" w:lineRule="auto"/>
              <w:rPr>
                <w:bCs/>
                <w:iCs/>
                <w:lang w:eastAsia="en-GB"/>
              </w:rPr>
            </w:pPr>
          </w:p>
          <w:p w:rsidR="006E092B" w:rsidRDefault="006E092B" w14:paraId="699F51EA" w14:textId="77777777">
            <w:pPr>
              <w:tabs>
                <w:tab w:val="clear" w:pos="567"/>
                <w:tab w:val="left" w:pos="720"/>
              </w:tabs>
              <w:spacing w:line="240" w:lineRule="auto"/>
              <w:rPr>
                <w:bCs/>
                <w:iCs/>
                <w:szCs w:val="22"/>
                <w:lang w:eastAsia="en-GB"/>
              </w:rPr>
            </w:pPr>
            <w:r>
              <w:rPr>
                <w:bCs/>
                <w:iCs/>
                <w:lang w:eastAsia="en-GB"/>
              </w:rPr>
              <w:t>Additional age</w:t>
            </w:r>
            <w:r>
              <w:rPr>
                <w:bCs/>
                <w:iCs/>
                <w:lang w:eastAsia="en-GB"/>
              </w:rPr>
              <w:noBreakHyphen/>
              <w:t xml:space="preserve">appropriate dose(s) may be administered </w:t>
            </w:r>
            <w:r>
              <w:rPr>
                <w:rFonts w:asciiTheme="majorBidi" w:hAnsiTheme="majorBidi" w:cstheme="majorBidi"/>
                <w:szCs w:val="22"/>
                <w:lang w:eastAsia="en-GB"/>
              </w:rPr>
              <w:t xml:space="preserve">in severely immunocompromised at least 2 months </w:t>
            </w:r>
            <w:r>
              <w:rPr>
                <w:bCs/>
                <w:iCs/>
                <w:lang w:eastAsia="en-GB"/>
              </w:rPr>
              <w:t>following the most recent dose of a COVID</w:t>
            </w:r>
            <w:r>
              <w:rPr>
                <w:bCs/>
                <w:iCs/>
                <w:lang w:eastAsia="en-GB"/>
              </w:rPr>
              <w:noBreakHyphen/>
              <w:t>19 vaccine at the discretion of the healthcare provider, taking into consideration the individual’s clinical circumstances.</w:t>
            </w:r>
          </w:p>
          <w:p w:rsidR="006E092B" w:rsidRDefault="006E092B" w14:paraId="20165EBE" w14:textId="77777777">
            <w:pPr>
              <w:rPr>
                <w:bCs/>
                <w:iCs/>
                <w:lang w:eastAsia="en-GB"/>
              </w:rPr>
            </w:pPr>
          </w:p>
        </w:tc>
      </w:tr>
      <w:tr w:rsidR="006E092B" w:rsidTr="006E092B" w14:paraId="08093DE1" w14:textId="77777777">
        <w:tc>
          <w:tcPr>
            <w:tcW w:w="1586"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6E092B" w:rsidRDefault="006E092B" w14:paraId="6F6FC931" w14:textId="7C80B67A">
            <w:pPr>
              <w:spacing w:line="240" w:lineRule="auto"/>
              <w:rPr>
                <w:rFonts w:asciiTheme="majorBidi" w:hAnsiTheme="majorBidi" w:cstheme="majorBidi"/>
                <w:szCs w:val="22"/>
                <w:lang w:eastAsia="en-GB"/>
              </w:rPr>
            </w:pPr>
            <w:r>
              <w:rPr>
                <w:rFonts w:asciiTheme="majorBidi" w:hAnsiTheme="majorBidi" w:cstheme="majorBidi"/>
                <w:szCs w:val="22"/>
                <w:lang w:eastAsia="en-GB"/>
              </w:rPr>
              <w:t>Immunocompromised children 5 years through 11</w:t>
            </w:r>
            <w:r w:rsidR="00951129">
              <w:rPr>
                <w:rFonts w:asciiTheme="majorBidi" w:hAnsiTheme="majorBidi" w:cstheme="majorBidi"/>
                <w:szCs w:val="22"/>
                <w:lang w:eastAsia="en-GB"/>
              </w:rPr>
              <w:t> </w:t>
            </w:r>
            <w:r>
              <w:rPr>
                <w:rFonts w:asciiTheme="majorBidi" w:hAnsiTheme="majorBidi" w:cstheme="majorBidi"/>
                <w:szCs w:val="22"/>
                <w:lang w:eastAsia="en-GB"/>
              </w:rPr>
              <w:t>years of age, with or without prior vaccination</w:t>
            </w:r>
          </w:p>
          <w:p w:rsidR="006E092B" w:rsidRDefault="006E092B" w14:paraId="2E864D7F" w14:textId="77777777">
            <w:pPr>
              <w:spacing w:line="240" w:lineRule="auto"/>
              <w:rPr>
                <w:rFonts w:asciiTheme="majorBidi" w:hAnsiTheme="majorBidi" w:cstheme="majorBidi"/>
                <w:szCs w:val="22"/>
                <w:lang w:eastAsia="en-GB"/>
              </w:rPr>
            </w:pPr>
          </w:p>
        </w:tc>
        <w:tc>
          <w:tcPr>
            <w:tcW w:w="1490"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6E092B" w:rsidRDefault="006E092B" w14:paraId="7157BBCE"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0.25 mL, given intramuscularly*</w:t>
            </w:r>
          </w:p>
          <w:p w:rsidR="006E092B" w:rsidRDefault="006E092B" w14:paraId="4DCCB04B" w14:textId="77777777">
            <w:pPr>
              <w:spacing w:line="240" w:lineRule="auto"/>
              <w:rPr>
                <w:rFonts w:asciiTheme="majorBidi" w:hAnsiTheme="majorBidi" w:cstheme="majorBidi"/>
                <w:szCs w:val="22"/>
                <w:lang w:eastAsia="en-GB"/>
              </w:rPr>
            </w:pPr>
          </w:p>
        </w:tc>
        <w:tc>
          <w:tcPr>
            <w:tcW w:w="0" w:type="auto"/>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6E092B" w:rsidRDefault="006E092B" w14:paraId="4093FACC" w14:textId="77777777">
            <w:pPr>
              <w:tabs>
                <w:tab w:val="clear" w:pos="567"/>
              </w:tabs>
              <w:spacing w:line="240" w:lineRule="auto"/>
              <w:rPr>
                <w:bCs/>
                <w:iCs/>
                <w:lang w:eastAsia="en-GB"/>
              </w:rPr>
            </w:pPr>
          </w:p>
        </w:tc>
      </w:tr>
      <w:tr w:rsidR="006E092B" w:rsidTr="006E092B" w14:paraId="610BCFB7" w14:textId="77777777">
        <w:trPr>
          <w:trHeight w:val="1178"/>
        </w:trPr>
        <w:tc>
          <w:tcPr>
            <w:tcW w:w="1586"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6E092B" w:rsidRDefault="006E092B" w14:paraId="65978514"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Immunocompromised individuals 12 years of age and older, with or without prior vaccination</w:t>
            </w:r>
          </w:p>
        </w:tc>
        <w:tc>
          <w:tcPr>
            <w:tcW w:w="1490"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6E092B" w:rsidRDefault="006E092B" w14:paraId="00D92DC8"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0.5 mL, given intramuscularly</w:t>
            </w:r>
          </w:p>
        </w:tc>
        <w:tc>
          <w:tcPr>
            <w:tcW w:w="0" w:type="auto"/>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6E092B" w:rsidRDefault="006E092B" w14:paraId="26BDF925" w14:textId="77777777">
            <w:pPr>
              <w:tabs>
                <w:tab w:val="clear" w:pos="567"/>
              </w:tabs>
              <w:spacing w:line="240" w:lineRule="auto"/>
              <w:rPr>
                <w:bCs/>
                <w:iCs/>
                <w:lang w:eastAsia="en-GB"/>
              </w:rPr>
            </w:pPr>
          </w:p>
        </w:tc>
      </w:tr>
    </w:tbl>
    <w:p w:rsidR="006E092B" w:rsidP="006E092B" w:rsidRDefault="006E092B" w14:paraId="1D2C8B91" w14:textId="2DF829AD">
      <w:pPr>
        <w:spacing w:line="240" w:lineRule="auto"/>
        <w:rPr>
          <w:rFonts w:asciiTheme="majorBidi" w:hAnsiTheme="majorBidi" w:cstheme="majorBidi"/>
          <w:szCs w:val="22"/>
        </w:rPr>
      </w:pPr>
      <w:r>
        <w:rPr>
          <w:rFonts w:asciiTheme="majorBidi" w:hAnsiTheme="majorBidi" w:cstheme="majorBidi"/>
          <w:szCs w:val="22"/>
        </w:rPr>
        <w:t xml:space="preserve">* Do not use the </w:t>
      </w:r>
      <w:r w:rsidR="00A02AC3">
        <w:rPr>
          <w:rFonts w:asciiTheme="majorBidi" w:hAnsiTheme="majorBidi" w:cstheme="majorBidi"/>
          <w:szCs w:val="22"/>
        </w:rPr>
        <w:t xml:space="preserve">0.5 mL </w:t>
      </w:r>
      <w:r>
        <w:rPr>
          <w:rFonts w:asciiTheme="majorBidi" w:hAnsiTheme="majorBidi" w:cstheme="majorBidi"/>
          <w:szCs w:val="22"/>
        </w:rPr>
        <w:t xml:space="preserve">single-dose vial or </w:t>
      </w:r>
      <w:r w:rsidR="00A02AC3">
        <w:rPr>
          <w:rFonts w:asciiTheme="majorBidi" w:hAnsiTheme="majorBidi" w:cstheme="majorBidi"/>
          <w:szCs w:val="22"/>
        </w:rPr>
        <w:t xml:space="preserve">0.5 mL </w:t>
      </w:r>
      <w:r>
        <w:rPr>
          <w:rFonts w:asciiTheme="majorBidi" w:hAnsiTheme="majorBidi" w:cstheme="majorBidi"/>
          <w:szCs w:val="22"/>
        </w:rPr>
        <w:t>pre</w:t>
      </w:r>
      <w:r>
        <w:rPr>
          <w:rFonts w:asciiTheme="majorBidi" w:hAnsiTheme="majorBidi" w:cstheme="majorBidi"/>
          <w:szCs w:val="22"/>
        </w:rPr>
        <w:noBreakHyphen/>
        <w:t>filled syringe to deliver a partial volume of 0.25 mL.</w:t>
      </w:r>
    </w:p>
    <w:p w:rsidR="006E092B" w:rsidP="006E092B" w:rsidRDefault="006E092B" w14:paraId="50F30102" w14:textId="77777777">
      <w:pPr>
        <w:pStyle w:val="CommentText"/>
      </w:pPr>
    </w:p>
    <w:p w:rsidR="006E092B" w:rsidP="006E092B" w:rsidRDefault="006E092B" w14:paraId="157A8092" w14:textId="77777777">
      <w:pPr>
        <w:spacing w:line="240" w:lineRule="auto"/>
        <w:rPr>
          <w:rFonts w:asciiTheme="majorBidi" w:hAnsiTheme="majorBidi" w:cstheme="majorBidi"/>
          <w:i/>
          <w:iCs/>
          <w:szCs w:val="22"/>
        </w:rPr>
      </w:pPr>
      <w:r>
        <w:rPr>
          <w:rFonts w:asciiTheme="majorBidi" w:hAnsiTheme="majorBidi" w:cstheme="majorBidi"/>
          <w:i/>
          <w:iCs/>
          <w:szCs w:val="22"/>
        </w:rPr>
        <w:t>Paediatric population</w:t>
      </w:r>
    </w:p>
    <w:p w:rsidR="006E092B" w:rsidP="006E092B" w:rsidRDefault="006E092B" w14:paraId="17A32886" w14:textId="70E56B64">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 xml:space="preserve">The safety and efficacy of Spikevax </w:t>
      </w:r>
      <w:r w:rsidR="009D577C">
        <w:rPr>
          <w:rFonts w:asciiTheme="majorBidi" w:hAnsiTheme="majorBidi" w:cstheme="majorBidi"/>
          <w:szCs w:val="22"/>
        </w:rPr>
        <w:t>XBB.1.5</w:t>
      </w:r>
      <w:r>
        <w:rPr>
          <w:rFonts w:asciiTheme="majorBidi" w:hAnsiTheme="majorBidi" w:cstheme="majorBidi"/>
          <w:szCs w:val="22"/>
        </w:rPr>
        <w:t xml:space="preserve"> in children less than 6 months of age have not yet been established. No data are available. </w:t>
      </w:r>
    </w:p>
    <w:p w:rsidR="006E092B" w:rsidP="006E092B" w:rsidRDefault="006E092B" w14:paraId="69565B18" w14:textId="77777777">
      <w:pPr>
        <w:autoSpaceDE w:val="0"/>
        <w:autoSpaceDN w:val="0"/>
        <w:adjustRightInd w:val="0"/>
        <w:spacing w:line="240" w:lineRule="auto"/>
        <w:rPr>
          <w:rFonts w:asciiTheme="majorBidi" w:hAnsiTheme="majorBidi" w:cstheme="majorBidi"/>
          <w:szCs w:val="22"/>
        </w:rPr>
      </w:pPr>
    </w:p>
    <w:p w:rsidR="006E092B" w:rsidP="006E092B" w:rsidRDefault="006E092B" w14:paraId="30F18D53" w14:textId="77777777">
      <w:pPr>
        <w:keepNext/>
        <w:autoSpaceDE w:val="0"/>
        <w:autoSpaceDN w:val="0"/>
        <w:adjustRightInd w:val="0"/>
        <w:spacing w:line="240" w:lineRule="auto"/>
        <w:rPr>
          <w:rFonts w:asciiTheme="majorBidi" w:hAnsiTheme="majorBidi" w:cstheme="majorBidi"/>
          <w:i/>
          <w:szCs w:val="22"/>
        </w:rPr>
      </w:pPr>
      <w:r>
        <w:rPr>
          <w:rFonts w:asciiTheme="majorBidi" w:hAnsiTheme="majorBidi" w:cstheme="majorBidi"/>
          <w:i/>
          <w:szCs w:val="22"/>
        </w:rPr>
        <w:t>Elderly</w:t>
      </w:r>
    </w:p>
    <w:p w:rsidR="006E092B" w:rsidP="006E092B" w:rsidRDefault="006E092B" w14:paraId="3DC76851" w14:textId="77777777">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No dose adjustment is required in elderly individuals ≥65 years of age.</w:t>
      </w:r>
    </w:p>
    <w:p w:rsidR="006E092B" w:rsidP="006E092B" w:rsidRDefault="006E092B" w14:paraId="25F9C9FD" w14:textId="77777777">
      <w:pPr>
        <w:autoSpaceDE w:val="0"/>
        <w:autoSpaceDN w:val="0"/>
        <w:adjustRightInd w:val="0"/>
        <w:spacing w:line="240" w:lineRule="auto"/>
        <w:rPr>
          <w:rFonts w:asciiTheme="majorBidi" w:hAnsiTheme="majorBidi" w:cstheme="majorBidi"/>
          <w:szCs w:val="22"/>
        </w:rPr>
      </w:pPr>
    </w:p>
    <w:p w:rsidR="006E092B" w:rsidP="006E092B" w:rsidRDefault="006E092B" w14:paraId="7AC6AB39" w14:textId="77777777">
      <w:pPr>
        <w:spacing w:line="240" w:lineRule="auto"/>
        <w:rPr>
          <w:rFonts w:asciiTheme="majorBidi" w:hAnsiTheme="majorBidi" w:cstheme="majorBidi"/>
          <w:szCs w:val="22"/>
          <w:u w:val="single"/>
        </w:rPr>
      </w:pPr>
      <w:r>
        <w:rPr>
          <w:rFonts w:asciiTheme="majorBidi" w:hAnsiTheme="majorBidi" w:cstheme="majorBidi"/>
          <w:szCs w:val="22"/>
          <w:u w:val="single"/>
        </w:rPr>
        <w:t xml:space="preserve">Method of administration </w:t>
      </w:r>
    </w:p>
    <w:p w:rsidR="006E092B" w:rsidP="006E092B" w:rsidRDefault="006E092B" w14:paraId="32A3B261" w14:textId="77777777">
      <w:pPr>
        <w:spacing w:line="240" w:lineRule="auto"/>
        <w:rPr>
          <w:rFonts w:asciiTheme="majorBidi" w:hAnsiTheme="majorBidi" w:cstheme="majorBidi"/>
          <w:szCs w:val="22"/>
          <w:u w:val="single"/>
        </w:rPr>
      </w:pPr>
    </w:p>
    <w:p w:rsidR="006E092B" w:rsidP="006E092B" w:rsidRDefault="006E092B" w14:paraId="4CFEF2B4" w14:textId="77777777">
      <w:pPr>
        <w:spacing w:line="240" w:lineRule="auto"/>
        <w:rPr>
          <w:rFonts w:asciiTheme="majorBidi" w:hAnsiTheme="majorBidi" w:cstheme="majorBidi"/>
          <w:iCs/>
          <w:szCs w:val="22"/>
        </w:rPr>
      </w:pPr>
      <w:r>
        <w:rPr>
          <w:rFonts w:asciiTheme="majorBidi" w:hAnsiTheme="majorBidi" w:cstheme="majorBidi"/>
          <w:noProof/>
          <w:szCs w:val="22"/>
        </w:rPr>
        <w:t xml:space="preserve">The vaccine </w:t>
      </w:r>
      <w:r>
        <w:rPr>
          <w:rFonts w:asciiTheme="majorBidi" w:hAnsiTheme="majorBidi" w:cstheme="majorBidi"/>
          <w:iCs/>
          <w:szCs w:val="22"/>
        </w:rPr>
        <w:t xml:space="preserve">should be administered intramuscularly. The preferred site is the deltoid muscle of the upper arm. </w:t>
      </w:r>
    </w:p>
    <w:p w:rsidR="006E092B" w:rsidP="006E092B" w:rsidRDefault="006E092B" w14:paraId="6BB1B775" w14:textId="77777777">
      <w:pPr>
        <w:spacing w:line="240" w:lineRule="auto"/>
        <w:rPr>
          <w:rFonts w:asciiTheme="majorBidi" w:hAnsiTheme="majorBidi" w:cstheme="majorBidi"/>
          <w:iCs/>
          <w:szCs w:val="22"/>
        </w:rPr>
      </w:pPr>
    </w:p>
    <w:p w:rsidR="006E092B" w:rsidP="006E092B" w:rsidRDefault="006E092B" w14:paraId="1BD7FC11" w14:textId="77777777">
      <w:pPr>
        <w:spacing w:line="240" w:lineRule="auto"/>
        <w:rPr>
          <w:rFonts w:asciiTheme="majorBidi" w:hAnsiTheme="majorBidi" w:cstheme="majorBidi"/>
          <w:iCs/>
          <w:szCs w:val="22"/>
        </w:rPr>
      </w:pPr>
      <w:r>
        <w:rPr>
          <w:rFonts w:asciiTheme="majorBidi" w:hAnsiTheme="majorBidi" w:cstheme="majorBidi"/>
          <w:iCs/>
          <w:szCs w:val="22"/>
        </w:rPr>
        <w:t xml:space="preserve">Do not administer this vaccine intravascularly, subcutaneously or intradermally. </w:t>
      </w:r>
    </w:p>
    <w:p w:rsidR="006E092B" w:rsidP="006E092B" w:rsidRDefault="006E092B" w14:paraId="47EDD5B1" w14:textId="77777777">
      <w:pPr>
        <w:spacing w:line="240" w:lineRule="auto"/>
        <w:rPr>
          <w:rFonts w:asciiTheme="majorBidi" w:hAnsiTheme="majorBidi" w:cstheme="majorBidi"/>
          <w:iCs/>
          <w:szCs w:val="22"/>
        </w:rPr>
      </w:pPr>
    </w:p>
    <w:p w:rsidR="006E092B" w:rsidP="006E092B" w:rsidRDefault="006E092B" w14:paraId="0A2BC604" w14:textId="77777777">
      <w:pPr>
        <w:spacing w:line="240" w:lineRule="auto"/>
        <w:rPr>
          <w:rFonts w:asciiTheme="majorBidi" w:hAnsiTheme="majorBidi" w:cstheme="majorBidi"/>
          <w:iCs/>
          <w:szCs w:val="22"/>
        </w:rPr>
      </w:pPr>
      <w:r>
        <w:rPr>
          <w:rFonts w:asciiTheme="majorBidi" w:hAnsiTheme="majorBidi" w:cstheme="majorBidi"/>
          <w:iCs/>
          <w:szCs w:val="22"/>
        </w:rPr>
        <w:t>The vaccine should not be mixed in the same syringe with any other vaccines or medicinal products.</w:t>
      </w:r>
    </w:p>
    <w:p w:rsidR="006E092B" w:rsidP="006E092B" w:rsidRDefault="006E092B" w14:paraId="4C582B58" w14:textId="77777777">
      <w:pPr>
        <w:autoSpaceDE w:val="0"/>
        <w:autoSpaceDN w:val="0"/>
        <w:adjustRightInd w:val="0"/>
        <w:spacing w:line="240" w:lineRule="auto"/>
        <w:rPr>
          <w:rFonts w:asciiTheme="majorBidi" w:hAnsiTheme="majorBidi" w:cstheme="majorBidi"/>
          <w:szCs w:val="22"/>
        </w:rPr>
      </w:pPr>
    </w:p>
    <w:p w:rsidR="006E092B" w:rsidP="006E092B" w:rsidRDefault="006E092B" w14:paraId="6D83A908" w14:textId="77777777">
      <w:pPr>
        <w:tabs>
          <w:tab w:val="clear" w:pos="567"/>
          <w:tab w:val="left" w:pos="720"/>
        </w:tabs>
        <w:autoSpaceDE w:val="0"/>
        <w:autoSpaceDN w:val="0"/>
        <w:adjustRightInd w:val="0"/>
        <w:spacing w:line="240" w:lineRule="auto"/>
        <w:rPr>
          <w:rFonts w:eastAsia="SimSun" w:asciiTheme="majorBidi" w:hAnsiTheme="majorBidi" w:cstheme="majorBidi"/>
          <w:szCs w:val="22"/>
          <w:lang w:eastAsia="en-GB"/>
        </w:rPr>
      </w:pPr>
      <w:r>
        <w:rPr>
          <w:rFonts w:eastAsia="SimSun" w:asciiTheme="majorBidi" w:hAnsiTheme="majorBidi" w:cstheme="majorBidi"/>
          <w:szCs w:val="22"/>
          <w:lang w:eastAsia="en-GB"/>
        </w:rPr>
        <w:t>For precautions to be taken before administering the vaccine, see section 4.4.</w:t>
      </w:r>
    </w:p>
    <w:p w:rsidR="006E092B" w:rsidP="006E092B" w:rsidRDefault="006E092B" w14:paraId="6EF87E7B" w14:textId="77777777">
      <w:pPr>
        <w:tabs>
          <w:tab w:val="clear" w:pos="567"/>
          <w:tab w:val="left" w:pos="720"/>
        </w:tabs>
        <w:autoSpaceDE w:val="0"/>
        <w:autoSpaceDN w:val="0"/>
        <w:adjustRightInd w:val="0"/>
        <w:spacing w:line="240" w:lineRule="auto"/>
        <w:rPr>
          <w:rFonts w:eastAsia="SimSun" w:asciiTheme="majorBidi" w:hAnsiTheme="majorBidi" w:cstheme="majorBidi"/>
          <w:szCs w:val="22"/>
          <w:lang w:eastAsia="en-GB"/>
        </w:rPr>
      </w:pPr>
    </w:p>
    <w:p w:rsidR="006E092B" w:rsidP="006E092B" w:rsidRDefault="006E092B" w14:paraId="4E192826" w14:textId="77777777">
      <w:pPr>
        <w:spacing w:line="240" w:lineRule="auto"/>
        <w:rPr>
          <w:rFonts w:eastAsia="SimSun" w:asciiTheme="majorBidi" w:hAnsiTheme="majorBidi" w:cstheme="majorBidi"/>
          <w:szCs w:val="22"/>
          <w:lang w:eastAsia="en-GB"/>
        </w:rPr>
      </w:pPr>
      <w:r>
        <w:rPr>
          <w:rFonts w:eastAsia="SimSun" w:asciiTheme="majorBidi" w:hAnsiTheme="majorBidi" w:cstheme="majorBidi"/>
          <w:szCs w:val="22"/>
          <w:lang w:eastAsia="en-GB"/>
        </w:rPr>
        <w:t>For instructions regarding thawing, handling and disposal of the vaccine, see section 6.6.</w:t>
      </w:r>
    </w:p>
    <w:p w:rsidR="006E092B" w:rsidP="006E092B" w:rsidRDefault="006E092B" w14:paraId="36261033" w14:textId="77777777">
      <w:pPr>
        <w:spacing w:line="240" w:lineRule="auto"/>
        <w:rPr>
          <w:rFonts w:eastAsia="SimSun" w:asciiTheme="majorBidi" w:hAnsiTheme="majorBidi" w:cstheme="majorBidi"/>
          <w:szCs w:val="22"/>
          <w:lang w:eastAsia="en-GB"/>
        </w:rPr>
      </w:pPr>
    </w:p>
    <w:p w:rsidR="006E092B" w:rsidP="006E092B" w:rsidRDefault="006E092B" w14:paraId="6D48388F" w14:textId="77777777">
      <w:pPr>
        <w:spacing w:line="240" w:lineRule="auto"/>
        <w:ind w:left="567" w:hanging="567"/>
        <w:rPr>
          <w:rFonts w:asciiTheme="majorBidi" w:hAnsiTheme="majorBidi" w:cstheme="majorBidi"/>
          <w:noProof/>
          <w:szCs w:val="22"/>
        </w:rPr>
      </w:pPr>
      <w:r>
        <w:rPr>
          <w:rFonts w:asciiTheme="majorBidi" w:hAnsiTheme="majorBidi" w:cstheme="majorBidi"/>
          <w:b/>
          <w:noProof/>
          <w:szCs w:val="22"/>
        </w:rPr>
        <w:t>4.3</w:t>
      </w:r>
      <w:r>
        <w:rPr>
          <w:rFonts w:asciiTheme="majorBidi" w:hAnsiTheme="majorBidi" w:cstheme="majorBidi"/>
          <w:b/>
          <w:noProof/>
          <w:szCs w:val="22"/>
        </w:rPr>
        <w:tab/>
      </w:r>
      <w:r>
        <w:rPr>
          <w:rFonts w:asciiTheme="majorBidi" w:hAnsiTheme="majorBidi" w:cstheme="majorBidi"/>
          <w:b/>
          <w:noProof/>
          <w:szCs w:val="22"/>
        </w:rPr>
        <w:t>Contraindications</w:t>
      </w:r>
    </w:p>
    <w:p w:rsidR="006E092B" w:rsidP="006E092B" w:rsidRDefault="006E092B" w14:paraId="06AEC375" w14:textId="77777777">
      <w:pPr>
        <w:spacing w:line="240" w:lineRule="auto"/>
        <w:rPr>
          <w:rFonts w:asciiTheme="majorBidi" w:hAnsiTheme="majorBidi" w:cstheme="majorBidi"/>
          <w:noProof/>
          <w:szCs w:val="22"/>
        </w:rPr>
      </w:pPr>
    </w:p>
    <w:p w:rsidR="006E092B" w:rsidP="006E092B" w:rsidRDefault="006E092B" w14:paraId="798D1C91" w14:textId="77777777">
      <w:pPr>
        <w:spacing w:line="240" w:lineRule="auto"/>
        <w:rPr>
          <w:rFonts w:asciiTheme="majorBidi" w:hAnsiTheme="majorBidi" w:cstheme="majorBidi"/>
          <w:noProof/>
          <w:szCs w:val="22"/>
        </w:rPr>
      </w:pPr>
      <w:r>
        <w:rPr>
          <w:rFonts w:asciiTheme="majorBidi" w:hAnsiTheme="majorBidi" w:cstheme="majorBidi"/>
          <w:noProof/>
          <w:szCs w:val="22"/>
        </w:rPr>
        <w:t>Hypersensitivity to the active substance or to any of the excipients listed in section 6.1.</w:t>
      </w:r>
    </w:p>
    <w:p w:rsidR="006E092B" w:rsidP="006E092B" w:rsidRDefault="006E092B" w14:paraId="358DE84D" w14:textId="77777777">
      <w:pPr>
        <w:spacing w:line="240" w:lineRule="auto"/>
        <w:rPr>
          <w:rFonts w:asciiTheme="majorBidi" w:hAnsiTheme="majorBidi" w:cstheme="majorBidi"/>
          <w:noProof/>
          <w:szCs w:val="22"/>
        </w:rPr>
      </w:pPr>
    </w:p>
    <w:p w:rsidR="006E092B" w:rsidP="006E092B" w:rsidRDefault="006E092B" w14:paraId="2015B51B" w14:textId="77777777">
      <w:pPr>
        <w:spacing w:line="240" w:lineRule="auto"/>
        <w:ind w:left="567" w:hanging="567"/>
        <w:rPr>
          <w:rFonts w:asciiTheme="majorBidi" w:hAnsiTheme="majorBidi" w:cstheme="majorBidi"/>
          <w:b/>
          <w:bCs/>
          <w:szCs w:val="22"/>
        </w:rPr>
      </w:pPr>
      <w:r>
        <w:rPr>
          <w:rFonts w:asciiTheme="majorBidi" w:hAnsiTheme="majorBidi" w:cstheme="majorBidi"/>
          <w:b/>
          <w:bCs/>
          <w:szCs w:val="22"/>
        </w:rPr>
        <w:t>4.4</w:t>
      </w:r>
      <w:r>
        <w:rPr>
          <w:rFonts w:asciiTheme="majorBidi" w:hAnsiTheme="majorBidi" w:cstheme="majorBidi"/>
          <w:b/>
          <w:noProof/>
          <w:szCs w:val="22"/>
        </w:rPr>
        <w:tab/>
      </w:r>
      <w:r>
        <w:rPr>
          <w:rFonts w:asciiTheme="majorBidi" w:hAnsiTheme="majorBidi" w:cstheme="majorBidi"/>
          <w:b/>
          <w:bCs/>
          <w:szCs w:val="22"/>
        </w:rPr>
        <w:t>Special warnings and precautions for use</w:t>
      </w:r>
    </w:p>
    <w:p w:rsidR="006E092B" w:rsidP="006E092B" w:rsidRDefault="006E092B" w14:paraId="7BD18C32" w14:textId="77777777">
      <w:pPr>
        <w:spacing w:line="240" w:lineRule="auto"/>
        <w:ind w:left="567" w:hanging="567"/>
        <w:rPr>
          <w:rFonts w:asciiTheme="majorBidi" w:hAnsiTheme="majorBidi" w:cstheme="majorBidi"/>
          <w:b/>
          <w:bCs/>
          <w:szCs w:val="22"/>
        </w:rPr>
      </w:pPr>
    </w:p>
    <w:p w:rsidR="006E092B" w:rsidP="006E092B" w:rsidRDefault="006E092B" w14:paraId="30FC4DA1" w14:textId="77777777">
      <w:pPr>
        <w:tabs>
          <w:tab w:val="clear" w:pos="567"/>
          <w:tab w:val="left" w:pos="720"/>
        </w:tabs>
        <w:spacing w:line="240" w:lineRule="auto"/>
        <w:rPr>
          <w:rFonts w:asciiTheme="majorBidi" w:hAnsiTheme="majorBidi" w:cstheme="majorBidi"/>
          <w:noProof/>
          <w:szCs w:val="22"/>
          <w:u w:val="single"/>
        </w:rPr>
      </w:pPr>
      <w:r>
        <w:rPr>
          <w:rFonts w:asciiTheme="majorBidi" w:hAnsiTheme="majorBidi" w:cstheme="majorBidi"/>
          <w:noProof/>
          <w:szCs w:val="22"/>
          <w:u w:val="single"/>
        </w:rPr>
        <w:t>Traceability</w:t>
      </w:r>
    </w:p>
    <w:p w:rsidR="006E092B" w:rsidP="006E092B" w:rsidRDefault="006E092B" w14:paraId="5A3AEFE1" w14:textId="77777777">
      <w:pPr>
        <w:tabs>
          <w:tab w:val="clear" w:pos="567"/>
          <w:tab w:val="left" w:pos="720"/>
        </w:tabs>
        <w:spacing w:line="240" w:lineRule="auto"/>
        <w:rPr>
          <w:rFonts w:asciiTheme="majorBidi" w:hAnsiTheme="majorBidi" w:cstheme="majorBidi"/>
          <w:noProof/>
          <w:szCs w:val="22"/>
          <w:u w:val="single"/>
        </w:rPr>
      </w:pPr>
    </w:p>
    <w:p w:rsidR="006E092B" w:rsidP="006E092B" w:rsidRDefault="006E092B" w14:paraId="22117523" w14:textId="77777777">
      <w:pPr>
        <w:tabs>
          <w:tab w:val="clear" w:pos="567"/>
          <w:tab w:val="left" w:pos="720"/>
        </w:tabs>
        <w:spacing w:line="240" w:lineRule="auto"/>
        <w:rPr>
          <w:rFonts w:asciiTheme="majorBidi" w:hAnsiTheme="majorBidi" w:cstheme="majorBidi"/>
          <w:szCs w:val="22"/>
        </w:rPr>
      </w:pPr>
      <w:r>
        <w:rPr>
          <w:rFonts w:asciiTheme="majorBidi" w:hAnsiTheme="majorBidi" w:cstheme="majorBidi"/>
          <w:szCs w:val="22"/>
        </w:rPr>
        <w:t>In order to improve the traceability of biological medicinal products, the name and the batch number of the administered product should be clearly recorded.</w:t>
      </w:r>
    </w:p>
    <w:p w:rsidR="006E092B" w:rsidP="006E092B" w:rsidRDefault="006E092B" w14:paraId="12C796DC" w14:textId="77777777">
      <w:pPr>
        <w:spacing w:line="240" w:lineRule="auto"/>
        <w:rPr>
          <w:rFonts w:asciiTheme="majorBidi" w:hAnsiTheme="majorBidi" w:cstheme="majorBidi"/>
          <w:i/>
          <w:noProof/>
          <w:szCs w:val="22"/>
        </w:rPr>
      </w:pPr>
    </w:p>
    <w:p w:rsidR="006E092B" w:rsidP="006E092B" w:rsidRDefault="006E092B" w14:paraId="0DF332EB" w14:textId="77777777">
      <w:pPr>
        <w:spacing w:line="240" w:lineRule="auto"/>
        <w:rPr>
          <w:rFonts w:asciiTheme="majorBidi" w:hAnsiTheme="majorBidi" w:cstheme="majorBidi"/>
          <w:iCs/>
          <w:noProof/>
          <w:szCs w:val="22"/>
          <w:u w:val="single"/>
        </w:rPr>
      </w:pPr>
      <w:r>
        <w:rPr>
          <w:rFonts w:asciiTheme="majorBidi" w:hAnsiTheme="majorBidi" w:cstheme="majorBidi"/>
          <w:iCs/>
          <w:noProof/>
          <w:szCs w:val="22"/>
          <w:u w:val="single"/>
        </w:rPr>
        <w:t>Hypersensitivity and anaphylaxis</w:t>
      </w:r>
    </w:p>
    <w:p w:rsidR="006E092B" w:rsidP="006E092B" w:rsidRDefault="006E092B" w14:paraId="45F50F4D" w14:textId="77777777">
      <w:pPr>
        <w:spacing w:line="240" w:lineRule="auto"/>
        <w:rPr>
          <w:rFonts w:asciiTheme="majorBidi" w:hAnsiTheme="majorBidi" w:cstheme="majorBidi"/>
          <w:iCs/>
          <w:noProof/>
          <w:szCs w:val="22"/>
          <w:u w:val="single"/>
        </w:rPr>
      </w:pPr>
    </w:p>
    <w:p w:rsidR="006E092B" w:rsidP="006E092B" w:rsidRDefault="006E092B" w14:paraId="6558E412" w14:textId="77777777">
      <w:pPr>
        <w:spacing w:line="240" w:lineRule="auto"/>
        <w:rPr>
          <w:rFonts w:asciiTheme="majorBidi" w:hAnsiTheme="majorBidi" w:cstheme="majorBidi"/>
          <w:iCs/>
          <w:noProof/>
          <w:szCs w:val="22"/>
        </w:rPr>
      </w:pPr>
      <w:r>
        <w:rPr>
          <w:rFonts w:asciiTheme="majorBidi" w:hAnsiTheme="majorBidi" w:cstheme="majorBidi"/>
          <w:iCs/>
          <w:noProof/>
          <w:szCs w:val="22"/>
        </w:rPr>
        <w:t xml:space="preserve">Anaphylaxis has been reported in individuals who have received Spikevax (original). Appropriate medical treatment and supervision should always be readily available in case of an anaphylactic reaction following administration of the vaccine. </w:t>
      </w:r>
    </w:p>
    <w:p w:rsidR="006E092B" w:rsidP="006E092B" w:rsidRDefault="006E092B" w14:paraId="1E328459" w14:textId="77777777">
      <w:pPr>
        <w:tabs>
          <w:tab w:val="clear" w:pos="567"/>
          <w:tab w:val="left" w:pos="720"/>
        </w:tabs>
        <w:spacing w:line="240" w:lineRule="auto"/>
        <w:rPr>
          <w:rFonts w:asciiTheme="majorBidi" w:hAnsiTheme="majorBidi" w:cstheme="majorBidi"/>
          <w:szCs w:val="22"/>
        </w:rPr>
      </w:pPr>
    </w:p>
    <w:p w:rsidR="006E092B" w:rsidP="006E092B" w:rsidRDefault="006E092B" w14:paraId="130BFCD6" w14:textId="2C55CBF2">
      <w:pPr>
        <w:tabs>
          <w:tab w:val="clear" w:pos="567"/>
          <w:tab w:val="left" w:pos="720"/>
        </w:tabs>
        <w:spacing w:line="240" w:lineRule="auto"/>
        <w:rPr>
          <w:rFonts w:eastAsia="Calibri" w:asciiTheme="majorBidi" w:hAnsiTheme="majorBidi" w:cstheme="majorBidi"/>
          <w:bCs/>
          <w:iCs/>
          <w:szCs w:val="22"/>
        </w:rPr>
      </w:pPr>
      <w:r>
        <w:rPr>
          <w:rFonts w:asciiTheme="majorBidi" w:hAnsiTheme="majorBidi" w:cstheme="majorBidi"/>
          <w:szCs w:val="22"/>
        </w:rPr>
        <w:t xml:space="preserve">Close observation for at least 15 minutes is recommended following vaccination. </w:t>
      </w:r>
      <w:r>
        <w:rPr>
          <w:rFonts w:eastAsia="Calibri" w:asciiTheme="majorBidi" w:hAnsiTheme="majorBidi" w:cstheme="majorBidi"/>
          <w:bCs/>
          <w:iCs/>
          <w:szCs w:val="22"/>
        </w:rPr>
        <w:t xml:space="preserve">Subsequent doses of Spikevax </w:t>
      </w:r>
      <w:r w:rsidR="00FF74C0">
        <w:rPr>
          <w:rFonts w:eastAsia="Calibri" w:asciiTheme="majorBidi" w:hAnsiTheme="majorBidi" w:cstheme="majorBidi"/>
          <w:bCs/>
          <w:iCs/>
          <w:szCs w:val="22"/>
        </w:rPr>
        <w:t>XBB.1.5</w:t>
      </w:r>
      <w:r>
        <w:rPr>
          <w:rFonts w:eastAsia="Calibri" w:asciiTheme="majorBidi" w:hAnsiTheme="majorBidi" w:cstheme="majorBidi"/>
          <w:bCs/>
          <w:iCs/>
          <w:szCs w:val="22"/>
        </w:rPr>
        <w:t xml:space="preserve"> should not be given to those who have experienced anaphylaxis to a prior dose of </w:t>
      </w:r>
      <w:r>
        <w:rPr>
          <w:rFonts w:asciiTheme="majorBidi" w:hAnsiTheme="majorBidi" w:cstheme="majorBidi"/>
          <w:szCs w:val="22"/>
        </w:rPr>
        <w:t xml:space="preserve">Spikevax </w:t>
      </w:r>
      <w:r>
        <w:rPr>
          <w:rFonts w:asciiTheme="majorBidi" w:hAnsiTheme="majorBidi" w:cstheme="majorBidi"/>
          <w:iCs/>
          <w:noProof/>
          <w:szCs w:val="22"/>
        </w:rPr>
        <w:t>(original)</w:t>
      </w:r>
      <w:r>
        <w:rPr>
          <w:rFonts w:eastAsia="Calibri" w:asciiTheme="majorBidi" w:hAnsiTheme="majorBidi" w:cstheme="majorBidi"/>
          <w:bCs/>
          <w:iCs/>
          <w:szCs w:val="22"/>
        </w:rPr>
        <w:t>.</w:t>
      </w:r>
    </w:p>
    <w:p w:rsidR="006E092B" w:rsidP="006E092B" w:rsidRDefault="006E092B" w14:paraId="4DEF618D" w14:textId="77777777">
      <w:pPr>
        <w:spacing w:line="240" w:lineRule="auto"/>
        <w:rPr>
          <w:rFonts w:eastAsia="Calibri" w:asciiTheme="majorBidi" w:hAnsiTheme="majorBidi" w:cstheme="majorBidi"/>
          <w:bCs/>
          <w:iCs/>
          <w:szCs w:val="22"/>
        </w:rPr>
      </w:pPr>
    </w:p>
    <w:p w:rsidR="006E092B" w:rsidP="006E092B" w:rsidRDefault="006E092B" w14:paraId="737E46D2" w14:textId="77777777">
      <w:pPr>
        <w:spacing w:line="240" w:lineRule="auto"/>
        <w:rPr>
          <w:rFonts w:asciiTheme="majorBidi" w:hAnsiTheme="majorBidi" w:cstheme="majorBidi"/>
          <w:iCs/>
          <w:noProof/>
          <w:szCs w:val="22"/>
          <w:u w:val="single"/>
        </w:rPr>
      </w:pPr>
      <w:r>
        <w:rPr>
          <w:rFonts w:asciiTheme="majorBidi" w:hAnsiTheme="majorBidi" w:cstheme="majorBidi"/>
          <w:iCs/>
          <w:noProof/>
          <w:szCs w:val="22"/>
          <w:u w:val="single"/>
        </w:rPr>
        <w:t>Myocarditis and pericarditis</w:t>
      </w:r>
    </w:p>
    <w:p w:rsidR="006E092B" w:rsidP="006E092B" w:rsidRDefault="006E092B" w14:paraId="4E6FD602" w14:textId="77777777">
      <w:pPr>
        <w:spacing w:line="240" w:lineRule="auto"/>
        <w:rPr>
          <w:rFonts w:asciiTheme="majorBidi" w:hAnsiTheme="majorBidi" w:cstheme="majorBidi"/>
          <w:iCs/>
          <w:noProof/>
          <w:szCs w:val="22"/>
        </w:rPr>
      </w:pPr>
    </w:p>
    <w:p w:rsidR="006E092B" w:rsidP="006E092B" w:rsidRDefault="006E092B" w14:paraId="3371DDF9" w14:textId="77777777">
      <w:pPr>
        <w:spacing w:line="240" w:lineRule="auto"/>
        <w:rPr>
          <w:rFonts w:asciiTheme="majorBidi" w:hAnsiTheme="majorBidi" w:cstheme="majorBidi"/>
          <w:iCs/>
          <w:noProof/>
          <w:szCs w:val="22"/>
        </w:rPr>
      </w:pPr>
      <w:r>
        <w:rPr>
          <w:rFonts w:asciiTheme="majorBidi" w:hAnsiTheme="majorBidi" w:cstheme="majorBidi"/>
          <w:iCs/>
          <w:noProof/>
          <w:szCs w:val="22"/>
        </w:rPr>
        <w:t xml:space="preserve">There is an increased risk for myocarditis and pericarditis following vaccination with Spikevax. </w:t>
      </w:r>
    </w:p>
    <w:p w:rsidR="006E092B" w:rsidP="006E092B" w:rsidRDefault="006E092B" w14:paraId="325D6BBB" w14:textId="77777777">
      <w:pPr>
        <w:spacing w:line="240" w:lineRule="auto"/>
        <w:rPr>
          <w:rFonts w:asciiTheme="majorBidi" w:hAnsiTheme="majorBidi" w:cstheme="majorBidi"/>
          <w:iCs/>
          <w:noProof/>
          <w:szCs w:val="22"/>
        </w:rPr>
      </w:pPr>
    </w:p>
    <w:p w:rsidR="006E092B" w:rsidP="006E092B" w:rsidRDefault="006E092B" w14:paraId="44FAA958" w14:textId="77777777">
      <w:pPr>
        <w:spacing w:line="240" w:lineRule="auto"/>
        <w:rPr>
          <w:rFonts w:asciiTheme="majorBidi" w:hAnsiTheme="majorBidi" w:cstheme="majorBidi"/>
          <w:iCs/>
          <w:noProof/>
          <w:szCs w:val="22"/>
        </w:rPr>
      </w:pPr>
      <w:r>
        <w:rPr>
          <w:rFonts w:asciiTheme="majorBidi" w:hAnsiTheme="majorBidi" w:cstheme="majorBidi"/>
          <w:iCs/>
          <w:noProof/>
          <w:szCs w:val="22"/>
        </w:rPr>
        <w:t xml:space="preserve">These conditions can develop within just a few days after vaccination, and have primarily occurred within 14 days. They have been observed more often in younger males, and more often after the second dose compared to the first dose (see section 4.8). </w:t>
      </w:r>
    </w:p>
    <w:p w:rsidR="006E092B" w:rsidP="006E092B" w:rsidRDefault="006E092B" w14:paraId="5F3F6896" w14:textId="77777777">
      <w:pPr>
        <w:spacing w:line="240" w:lineRule="auto"/>
        <w:rPr>
          <w:rFonts w:asciiTheme="majorBidi" w:hAnsiTheme="majorBidi" w:cstheme="majorBidi"/>
          <w:iCs/>
          <w:noProof/>
          <w:szCs w:val="22"/>
        </w:rPr>
      </w:pPr>
    </w:p>
    <w:p w:rsidR="006E092B" w:rsidP="006E092B" w:rsidRDefault="006E092B" w14:paraId="1E9C379C" w14:textId="77777777">
      <w:pPr>
        <w:spacing w:line="240" w:lineRule="auto"/>
        <w:rPr>
          <w:rFonts w:asciiTheme="majorBidi" w:hAnsiTheme="majorBidi" w:cstheme="majorBidi"/>
          <w:iCs/>
          <w:noProof/>
          <w:szCs w:val="22"/>
        </w:rPr>
      </w:pPr>
      <w:r>
        <w:rPr>
          <w:rFonts w:asciiTheme="majorBidi" w:hAnsiTheme="majorBidi" w:cstheme="majorBidi"/>
          <w:iCs/>
          <w:noProof/>
          <w:szCs w:val="22"/>
        </w:rPr>
        <w:t xml:space="preserve">Available data indicate that most cases recover. Some cases required intensive care support and fatal cases have been observed. </w:t>
      </w:r>
    </w:p>
    <w:p w:rsidR="006E092B" w:rsidP="006E092B" w:rsidRDefault="006E092B" w14:paraId="6A0E0B79" w14:textId="77777777">
      <w:pPr>
        <w:spacing w:line="240" w:lineRule="auto"/>
        <w:rPr>
          <w:rFonts w:asciiTheme="majorBidi" w:hAnsiTheme="majorBidi" w:cstheme="majorBidi"/>
          <w:iCs/>
          <w:noProof/>
          <w:szCs w:val="22"/>
        </w:rPr>
      </w:pPr>
    </w:p>
    <w:p w:rsidR="006E092B" w:rsidP="006E092B" w:rsidRDefault="006E092B" w14:paraId="37DB1CD0" w14:textId="77777777">
      <w:pPr>
        <w:spacing w:line="240" w:lineRule="auto"/>
        <w:rPr>
          <w:rFonts w:asciiTheme="majorBidi" w:hAnsiTheme="majorBidi" w:cstheme="majorBidi"/>
          <w:iCs/>
          <w:noProof/>
          <w:szCs w:val="22"/>
        </w:rPr>
      </w:pPr>
      <w:r>
        <w:rPr>
          <w:rFonts w:asciiTheme="majorBidi" w:hAnsiTheme="majorBidi" w:cstheme="majorBidi"/>
          <w:iCs/>
          <w:noProof/>
          <w:szCs w:val="22"/>
        </w:rPr>
        <w:t xml:space="preserve">Healthcare professionals should be alert to the signs and symptoms of myocarditis and pericarditis. </w:t>
      </w:r>
    </w:p>
    <w:p w:rsidR="006E092B" w:rsidP="006E092B" w:rsidRDefault="006E092B" w14:paraId="6BED3B11" w14:textId="77777777">
      <w:pPr>
        <w:spacing w:line="240" w:lineRule="auto"/>
        <w:rPr>
          <w:rFonts w:asciiTheme="majorBidi" w:hAnsiTheme="majorBidi" w:cstheme="majorBidi"/>
          <w:iCs/>
          <w:noProof/>
          <w:szCs w:val="22"/>
        </w:rPr>
      </w:pPr>
      <w:r>
        <w:rPr>
          <w:rFonts w:asciiTheme="majorBidi" w:hAnsiTheme="majorBidi" w:cstheme="majorBidi"/>
          <w:iCs/>
          <w:noProof/>
          <w:szCs w:val="22"/>
        </w:rPr>
        <w:t>Vaccinees should be instructed to seek immediate medical attention if they develop symptoms indicative of myocarditis or pericarditis such as (acute and persisting) chest pain, shortness of breath, or palpitations following vaccination.</w:t>
      </w:r>
    </w:p>
    <w:p w:rsidR="006E092B" w:rsidP="006E092B" w:rsidRDefault="006E092B" w14:paraId="06FFDD69" w14:textId="77777777">
      <w:pPr>
        <w:spacing w:line="240" w:lineRule="auto"/>
        <w:rPr>
          <w:rFonts w:asciiTheme="majorBidi" w:hAnsiTheme="majorBidi" w:cstheme="majorBidi"/>
          <w:iCs/>
          <w:noProof/>
          <w:szCs w:val="22"/>
        </w:rPr>
      </w:pPr>
    </w:p>
    <w:p w:rsidR="006E092B" w:rsidP="006E092B" w:rsidRDefault="006E092B" w14:paraId="20DDBDB8" w14:textId="77777777">
      <w:pPr>
        <w:spacing w:line="240" w:lineRule="auto"/>
        <w:rPr>
          <w:rFonts w:asciiTheme="majorBidi" w:hAnsiTheme="majorBidi" w:cstheme="majorBidi"/>
          <w:iCs/>
          <w:noProof/>
          <w:szCs w:val="22"/>
        </w:rPr>
      </w:pPr>
      <w:r>
        <w:rPr>
          <w:rFonts w:asciiTheme="majorBidi" w:hAnsiTheme="majorBidi" w:cstheme="majorBidi"/>
          <w:iCs/>
          <w:noProof/>
          <w:szCs w:val="22"/>
        </w:rPr>
        <w:t>Healthcare professionals should consult guidance and/or specialists to diagnose and treat this condition.</w:t>
      </w:r>
    </w:p>
    <w:p w:rsidR="006E092B" w:rsidP="006E092B" w:rsidRDefault="006E092B" w14:paraId="75C3F4A3" w14:textId="77777777">
      <w:pPr>
        <w:spacing w:line="240" w:lineRule="auto"/>
        <w:rPr>
          <w:rFonts w:asciiTheme="majorBidi" w:hAnsiTheme="majorBidi" w:cstheme="majorBidi"/>
          <w:iCs/>
          <w:noProof/>
          <w:szCs w:val="22"/>
        </w:rPr>
      </w:pPr>
    </w:p>
    <w:p w:rsidR="006E092B" w:rsidP="006E092B" w:rsidRDefault="006E092B" w14:paraId="798D0547" w14:textId="77777777">
      <w:pPr>
        <w:tabs>
          <w:tab w:val="clear" w:pos="567"/>
          <w:tab w:val="left" w:pos="720"/>
        </w:tabs>
        <w:spacing w:line="240" w:lineRule="auto"/>
        <w:rPr>
          <w:rFonts w:asciiTheme="majorBidi" w:hAnsiTheme="majorBidi" w:cstheme="majorBidi"/>
          <w:szCs w:val="22"/>
          <w:u w:val="single"/>
        </w:rPr>
      </w:pPr>
      <w:r>
        <w:rPr>
          <w:rFonts w:asciiTheme="majorBidi" w:hAnsiTheme="majorBidi" w:cstheme="majorBidi"/>
          <w:szCs w:val="22"/>
          <w:u w:val="single"/>
        </w:rPr>
        <w:t>Anxiety-related reactions</w:t>
      </w:r>
    </w:p>
    <w:p w:rsidR="006E092B" w:rsidP="006E092B" w:rsidRDefault="006E092B" w14:paraId="32105C92" w14:textId="77777777">
      <w:pPr>
        <w:tabs>
          <w:tab w:val="clear" w:pos="567"/>
          <w:tab w:val="left" w:pos="720"/>
        </w:tabs>
        <w:spacing w:line="240" w:lineRule="auto"/>
        <w:rPr>
          <w:rFonts w:asciiTheme="majorBidi" w:hAnsiTheme="majorBidi"/>
          <w:u w:val="single"/>
        </w:rPr>
      </w:pPr>
    </w:p>
    <w:p w:rsidR="006E092B" w:rsidP="006E092B" w:rsidRDefault="006E092B" w14:paraId="38BC168B" w14:textId="77777777">
      <w:pPr>
        <w:tabs>
          <w:tab w:val="clear" w:pos="567"/>
          <w:tab w:val="left" w:pos="720"/>
        </w:tabs>
        <w:autoSpaceDE w:val="0"/>
        <w:autoSpaceDN w:val="0"/>
        <w:adjustRightInd w:val="0"/>
        <w:spacing w:line="240" w:lineRule="auto"/>
        <w:rPr>
          <w:rFonts w:eastAsia="SimSun" w:asciiTheme="majorBidi" w:hAnsiTheme="majorBidi" w:cstheme="majorBidi"/>
          <w:szCs w:val="22"/>
          <w:lang w:eastAsia="en-GB"/>
        </w:rPr>
      </w:pPr>
      <w:r>
        <w:rPr>
          <w:rFonts w:asciiTheme="majorBidi" w:hAnsiTheme="majorBidi" w:cstheme="majorBidi"/>
          <w:szCs w:val="22"/>
        </w:rPr>
        <w:t>Anxiety-related reactions, including vasovagal reactions (syncope), hyperventilation or stress‐related reactions may occur in association with vaccination as a psychogenic response to the needle injection. It is important that precautions are in place to avoid injury from fainting.</w:t>
      </w:r>
    </w:p>
    <w:p w:rsidR="006E092B" w:rsidP="006E092B" w:rsidRDefault="006E092B" w14:paraId="22B9B39B" w14:textId="77777777">
      <w:pPr>
        <w:spacing w:line="240" w:lineRule="auto"/>
        <w:rPr>
          <w:rFonts w:eastAsia="SimSun" w:asciiTheme="majorBidi" w:hAnsiTheme="majorBidi" w:cstheme="majorBidi"/>
          <w:szCs w:val="22"/>
          <w:u w:val="single"/>
          <w:lang w:eastAsia="en-GB"/>
        </w:rPr>
      </w:pPr>
    </w:p>
    <w:p w:rsidR="006E092B" w:rsidP="006E092B" w:rsidRDefault="006E092B" w14:paraId="492C045F" w14:textId="77777777">
      <w:pPr>
        <w:spacing w:line="240" w:lineRule="auto"/>
        <w:rPr>
          <w:rFonts w:asciiTheme="majorBidi" w:hAnsiTheme="majorBidi" w:cstheme="majorBidi"/>
          <w:iCs/>
          <w:noProof/>
          <w:szCs w:val="22"/>
          <w:u w:val="single"/>
        </w:rPr>
      </w:pPr>
      <w:r>
        <w:rPr>
          <w:rFonts w:asciiTheme="majorBidi" w:hAnsiTheme="majorBidi" w:cstheme="majorBidi"/>
          <w:iCs/>
          <w:noProof/>
          <w:szCs w:val="22"/>
          <w:u w:val="single"/>
        </w:rPr>
        <w:t>Concurrent illness</w:t>
      </w:r>
    </w:p>
    <w:p w:rsidR="006E092B" w:rsidP="006E092B" w:rsidRDefault="006E092B" w14:paraId="38B079CB" w14:textId="77777777">
      <w:pPr>
        <w:spacing w:line="240" w:lineRule="auto"/>
        <w:rPr>
          <w:rFonts w:asciiTheme="majorBidi" w:hAnsiTheme="majorBidi" w:cstheme="majorBidi"/>
          <w:iCs/>
          <w:noProof/>
          <w:szCs w:val="22"/>
          <w:u w:val="single"/>
        </w:rPr>
      </w:pPr>
    </w:p>
    <w:p w:rsidR="006E092B" w:rsidP="006E092B" w:rsidRDefault="006E092B" w14:paraId="653D2CF2" w14:textId="77777777">
      <w:pPr>
        <w:spacing w:line="240" w:lineRule="auto"/>
        <w:rPr>
          <w:rFonts w:asciiTheme="majorBidi" w:hAnsiTheme="majorBidi" w:cstheme="majorBidi"/>
          <w:iCs/>
          <w:noProof/>
          <w:szCs w:val="22"/>
        </w:rPr>
      </w:pPr>
      <w:r>
        <w:rPr>
          <w:rFonts w:asciiTheme="majorBidi" w:hAnsiTheme="majorBidi" w:cstheme="majorBidi"/>
          <w:iCs/>
          <w:noProof/>
          <w:szCs w:val="22"/>
        </w:rPr>
        <w:t>Vaccination should be postponed in individuals suffering from acute severe febrile illness or acute infection. The presence of a minor infection and/or low-grade fever should not delay vaccination.</w:t>
      </w:r>
    </w:p>
    <w:p w:rsidR="006E092B" w:rsidP="006E092B" w:rsidRDefault="006E092B" w14:paraId="76F235B3" w14:textId="77777777">
      <w:pPr>
        <w:spacing w:line="240" w:lineRule="auto"/>
        <w:rPr>
          <w:rFonts w:eastAsia="SimSun" w:asciiTheme="majorBidi" w:hAnsiTheme="majorBidi" w:cstheme="majorBidi"/>
          <w:szCs w:val="22"/>
          <w:u w:val="single"/>
          <w:lang w:eastAsia="en-GB"/>
        </w:rPr>
      </w:pPr>
    </w:p>
    <w:p w:rsidR="006E092B" w:rsidP="006E092B" w:rsidRDefault="006E092B" w14:paraId="4503028C" w14:textId="77777777">
      <w:pPr>
        <w:spacing w:line="240" w:lineRule="auto"/>
        <w:rPr>
          <w:rFonts w:asciiTheme="majorBidi" w:hAnsiTheme="majorBidi" w:cstheme="majorBidi"/>
          <w:iCs/>
          <w:noProof/>
          <w:szCs w:val="22"/>
          <w:u w:val="single"/>
        </w:rPr>
      </w:pPr>
      <w:r>
        <w:rPr>
          <w:rFonts w:asciiTheme="majorBidi" w:hAnsiTheme="majorBidi" w:cstheme="majorBidi"/>
          <w:iCs/>
          <w:noProof/>
          <w:szCs w:val="22"/>
          <w:u w:val="single"/>
        </w:rPr>
        <w:t>Thrombocytopenia and coagulation disorders</w:t>
      </w:r>
    </w:p>
    <w:p w:rsidR="006E092B" w:rsidP="006E092B" w:rsidRDefault="006E092B" w14:paraId="1F858BB4" w14:textId="77777777">
      <w:pPr>
        <w:tabs>
          <w:tab w:val="clear" w:pos="567"/>
          <w:tab w:val="left" w:pos="720"/>
        </w:tabs>
        <w:spacing w:line="240" w:lineRule="auto"/>
        <w:rPr>
          <w:rFonts w:asciiTheme="majorBidi" w:hAnsiTheme="majorBidi" w:cstheme="majorBidi"/>
          <w:szCs w:val="22"/>
        </w:rPr>
      </w:pPr>
    </w:p>
    <w:p w:rsidR="006E092B" w:rsidP="006E092B" w:rsidRDefault="006E092B" w14:paraId="614D3FDF" w14:textId="77777777">
      <w:pPr>
        <w:tabs>
          <w:tab w:val="clear" w:pos="567"/>
          <w:tab w:val="left" w:pos="720"/>
        </w:tabs>
        <w:spacing w:line="240" w:lineRule="auto"/>
        <w:rPr>
          <w:rFonts w:asciiTheme="majorBidi" w:hAnsiTheme="majorBidi" w:cstheme="majorBidi"/>
          <w:szCs w:val="22"/>
        </w:rPr>
      </w:pPr>
      <w:r>
        <w:rPr>
          <w:rFonts w:asciiTheme="majorBidi" w:hAnsiTheme="majorBidi" w:cstheme="majorBidi"/>
          <w:szCs w:val="22"/>
        </w:rPr>
        <w:t>As with other intramuscular injections, the vaccine should be given with caution in individuals receiving anticoagulant therapy or those with thrombocytopenia or any coagulation disorder (such as haemophilia) because bleeding or bruising may occur following an intramuscular administration in these individuals.</w:t>
      </w:r>
    </w:p>
    <w:p w:rsidR="006E092B" w:rsidP="006E092B" w:rsidRDefault="006E092B" w14:paraId="6B9832CA" w14:textId="77777777">
      <w:pPr>
        <w:tabs>
          <w:tab w:val="clear" w:pos="567"/>
          <w:tab w:val="left" w:pos="720"/>
        </w:tabs>
        <w:spacing w:line="240" w:lineRule="auto"/>
        <w:rPr>
          <w:rFonts w:asciiTheme="majorBidi" w:hAnsiTheme="majorBidi" w:cstheme="majorBidi"/>
          <w:szCs w:val="22"/>
        </w:rPr>
      </w:pPr>
    </w:p>
    <w:p w:rsidR="006E092B" w:rsidP="006E092B" w:rsidRDefault="006E092B" w14:paraId="48E154FC" w14:textId="77777777">
      <w:pPr>
        <w:keepNext/>
        <w:spacing w:line="240" w:lineRule="auto"/>
        <w:rPr>
          <w:rFonts w:eastAsia="SimSun" w:asciiTheme="majorBidi" w:hAnsiTheme="majorBidi" w:cstheme="majorBidi"/>
          <w:szCs w:val="22"/>
          <w:u w:val="single"/>
          <w:lang w:eastAsia="en-GB"/>
        </w:rPr>
      </w:pPr>
      <w:r>
        <w:rPr>
          <w:rFonts w:eastAsia="SimSun" w:asciiTheme="majorBidi" w:hAnsiTheme="majorBidi" w:cstheme="majorBidi"/>
          <w:szCs w:val="22"/>
          <w:u w:val="single"/>
          <w:lang w:eastAsia="en-GB"/>
        </w:rPr>
        <w:t>Capillary leak syndrome flare-ups</w:t>
      </w:r>
    </w:p>
    <w:p w:rsidR="006E092B" w:rsidP="006E092B" w:rsidRDefault="006E092B" w14:paraId="07862D14" w14:textId="77777777">
      <w:pPr>
        <w:keepNext/>
        <w:spacing w:line="240" w:lineRule="auto"/>
        <w:rPr>
          <w:rFonts w:eastAsia="SimSun" w:asciiTheme="majorBidi" w:hAnsiTheme="majorBidi" w:cstheme="majorBidi"/>
          <w:szCs w:val="22"/>
          <w:u w:val="single"/>
          <w:lang w:eastAsia="en-GB"/>
        </w:rPr>
      </w:pPr>
    </w:p>
    <w:p w:rsidR="006E092B" w:rsidP="006E092B" w:rsidRDefault="006E092B" w14:paraId="417C1076" w14:textId="77777777">
      <w:pPr>
        <w:spacing w:line="240" w:lineRule="auto"/>
        <w:rPr>
          <w:rFonts w:eastAsia="SimSun" w:asciiTheme="majorBidi" w:hAnsiTheme="majorBidi" w:cstheme="majorBidi"/>
          <w:szCs w:val="22"/>
          <w:u w:val="single"/>
          <w:lang w:eastAsia="en-GB"/>
        </w:rPr>
      </w:pPr>
      <w:r>
        <w:rPr>
          <w:rFonts w:eastAsia="SimSun" w:asciiTheme="majorBidi" w:hAnsiTheme="majorBidi" w:cstheme="majorBidi"/>
          <w:szCs w:val="22"/>
          <w:lang w:eastAsia="en-GB"/>
        </w:rPr>
        <w:t xml:space="preserve">A few cases of capillary leak syndrome (CLS) flare-ups have been reported in the first days after vaccination with Spikevax </w:t>
      </w:r>
      <w:r>
        <w:rPr>
          <w:rFonts w:asciiTheme="majorBidi" w:hAnsiTheme="majorBidi" w:cstheme="majorBidi"/>
          <w:iCs/>
          <w:noProof/>
          <w:szCs w:val="22"/>
        </w:rPr>
        <w:t>(original)</w:t>
      </w:r>
      <w:r>
        <w:rPr>
          <w:rFonts w:eastAsia="SimSun" w:asciiTheme="majorBidi" w:hAnsiTheme="majorBidi" w:cstheme="majorBidi"/>
          <w:szCs w:val="22"/>
          <w:lang w:eastAsia="en-GB"/>
        </w:rPr>
        <w:t xml:space="preserve">. Healthcare professionals should be aware of signs and symptoms of CLS to promptly recognise and treat the condition. In individuals with a medical history of CLS, planning of vaccination should be made in collaboration with appropriate medical experts.  </w:t>
      </w:r>
    </w:p>
    <w:p w:rsidR="006E092B" w:rsidP="006E092B" w:rsidRDefault="006E092B" w14:paraId="4F90618C" w14:textId="77777777">
      <w:pPr>
        <w:spacing w:line="240" w:lineRule="auto"/>
        <w:rPr>
          <w:rFonts w:eastAsia="SimSun" w:asciiTheme="majorBidi" w:hAnsiTheme="majorBidi" w:cstheme="majorBidi"/>
          <w:szCs w:val="22"/>
          <w:u w:val="single"/>
          <w:lang w:eastAsia="en-GB"/>
        </w:rPr>
      </w:pPr>
    </w:p>
    <w:p w:rsidR="006E092B" w:rsidP="006E092B" w:rsidRDefault="006E092B" w14:paraId="66CE2BC0" w14:textId="77777777">
      <w:pPr>
        <w:spacing w:line="240" w:lineRule="auto"/>
        <w:rPr>
          <w:rFonts w:asciiTheme="majorBidi" w:hAnsiTheme="majorBidi" w:cstheme="majorBidi"/>
          <w:iCs/>
          <w:noProof/>
          <w:szCs w:val="22"/>
          <w:u w:val="single"/>
        </w:rPr>
      </w:pPr>
      <w:r>
        <w:rPr>
          <w:rFonts w:asciiTheme="majorBidi" w:hAnsiTheme="majorBidi" w:cstheme="majorBidi"/>
          <w:iCs/>
          <w:noProof/>
          <w:szCs w:val="22"/>
          <w:u w:val="single"/>
        </w:rPr>
        <w:t>Duration of protection</w:t>
      </w:r>
    </w:p>
    <w:p w:rsidR="006E092B" w:rsidP="006E092B" w:rsidRDefault="006E092B" w14:paraId="0E714CAE" w14:textId="77777777">
      <w:pPr>
        <w:spacing w:line="240" w:lineRule="auto"/>
        <w:rPr>
          <w:rFonts w:asciiTheme="majorBidi" w:hAnsiTheme="majorBidi" w:cstheme="majorBidi"/>
          <w:iCs/>
          <w:noProof/>
          <w:szCs w:val="22"/>
        </w:rPr>
      </w:pPr>
    </w:p>
    <w:p w:rsidR="006E092B" w:rsidP="006E092B" w:rsidRDefault="006E092B" w14:paraId="2B976037" w14:textId="77777777">
      <w:pPr>
        <w:spacing w:line="240" w:lineRule="auto"/>
        <w:rPr>
          <w:rFonts w:asciiTheme="majorBidi" w:hAnsiTheme="majorBidi" w:cstheme="majorBidi"/>
          <w:iCs/>
          <w:noProof/>
          <w:szCs w:val="22"/>
        </w:rPr>
      </w:pPr>
      <w:r>
        <w:rPr>
          <w:rFonts w:asciiTheme="majorBidi" w:hAnsiTheme="majorBidi" w:cstheme="majorBidi"/>
          <w:iCs/>
          <w:noProof/>
          <w:szCs w:val="22"/>
        </w:rPr>
        <w:t>The duration of protection afforded by the vaccine is unknown as it is still being determined by ongoing clinical studies.</w:t>
      </w:r>
    </w:p>
    <w:p w:rsidR="006E092B" w:rsidP="006E092B" w:rsidRDefault="006E092B" w14:paraId="6952EFE0" w14:textId="77777777">
      <w:pPr>
        <w:spacing w:line="240" w:lineRule="auto"/>
        <w:rPr>
          <w:rFonts w:asciiTheme="majorBidi" w:hAnsiTheme="majorBidi" w:cstheme="majorBidi"/>
          <w:iCs/>
          <w:noProof/>
          <w:szCs w:val="22"/>
        </w:rPr>
      </w:pPr>
    </w:p>
    <w:p w:rsidR="006E092B" w:rsidP="006E092B" w:rsidRDefault="006E092B" w14:paraId="2DC952AC" w14:textId="77777777">
      <w:pPr>
        <w:spacing w:line="240" w:lineRule="auto"/>
        <w:rPr>
          <w:rFonts w:asciiTheme="majorBidi" w:hAnsiTheme="majorBidi" w:cstheme="majorBidi"/>
          <w:iCs/>
          <w:noProof/>
          <w:szCs w:val="22"/>
          <w:u w:val="single"/>
        </w:rPr>
      </w:pPr>
      <w:r>
        <w:rPr>
          <w:rFonts w:asciiTheme="majorBidi" w:hAnsiTheme="majorBidi" w:cstheme="majorBidi"/>
          <w:iCs/>
          <w:noProof/>
          <w:szCs w:val="22"/>
          <w:u w:val="single"/>
        </w:rPr>
        <w:t>Limitations of vaccine effectiveness</w:t>
      </w:r>
    </w:p>
    <w:p w:rsidR="006E092B" w:rsidP="006E092B" w:rsidRDefault="006E092B" w14:paraId="1F755259" w14:textId="77777777">
      <w:pPr>
        <w:spacing w:line="240" w:lineRule="auto"/>
        <w:rPr>
          <w:rFonts w:asciiTheme="majorBidi" w:hAnsiTheme="majorBidi" w:cstheme="majorBidi"/>
          <w:iCs/>
          <w:noProof/>
          <w:szCs w:val="22"/>
        </w:rPr>
      </w:pPr>
    </w:p>
    <w:p w:rsidR="006E092B" w:rsidP="006E092B" w:rsidRDefault="006E092B" w14:paraId="72E4ED35" w14:textId="1356F653">
      <w:pPr>
        <w:spacing w:line="240" w:lineRule="auto"/>
        <w:rPr>
          <w:rFonts w:asciiTheme="majorBidi" w:hAnsiTheme="majorBidi" w:cstheme="majorBidi"/>
          <w:iCs/>
          <w:noProof/>
          <w:szCs w:val="22"/>
        </w:rPr>
      </w:pPr>
      <w:r>
        <w:rPr>
          <w:rFonts w:asciiTheme="majorBidi" w:hAnsiTheme="majorBidi" w:cstheme="majorBidi"/>
          <w:iCs/>
          <w:noProof/>
          <w:szCs w:val="22"/>
        </w:rPr>
        <w:t xml:space="preserve">As with all vaccines, vaccination with Spikevax </w:t>
      </w:r>
      <w:r w:rsidR="00986E84">
        <w:rPr>
          <w:rFonts w:asciiTheme="majorBidi" w:hAnsiTheme="majorBidi" w:cstheme="majorBidi"/>
          <w:szCs w:val="22"/>
        </w:rPr>
        <w:t>XBB.1.5</w:t>
      </w:r>
      <w:r>
        <w:rPr>
          <w:rFonts w:asciiTheme="majorBidi" w:hAnsiTheme="majorBidi" w:cstheme="majorBidi"/>
          <w:iCs/>
          <w:noProof/>
          <w:szCs w:val="22"/>
        </w:rPr>
        <w:t xml:space="preserve"> may not protect all vaccine recipients. </w:t>
      </w:r>
    </w:p>
    <w:p w:rsidR="006E092B" w:rsidP="006E092B" w:rsidRDefault="006E092B" w14:paraId="536CF207" w14:textId="77777777">
      <w:pPr>
        <w:spacing w:line="240" w:lineRule="auto"/>
        <w:rPr>
          <w:rFonts w:asciiTheme="majorBidi" w:hAnsiTheme="majorBidi" w:cstheme="majorBidi"/>
          <w:iCs/>
          <w:noProof/>
          <w:szCs w:val="22"/>
        </w:rPr>
      </w:pPr>
    </w:p>
    <w:p w:rsidR="006E092B" w:rsidP="006E092B" w:rsidRDefault="006E092B" w14:paraId="158DE66A" w14:textId="77777777">
      <w:pPr>
        <w:spacing w:line="240" w:lineRule="auto"/>
        <w:rPr>
          <w:rFonts w:asciiTheme="majorBidi" w:hAnsiTheme="majorBidi" w:cstheme="majorBidi"/>
          <w:szCs w:val="22"/>
          <w:u w:val="single"/>
        </w:rPr>
      </w:pPr>
      <w:r>
        <w:rPr>
          <w:rFonts w:asciiTheme="majorBidi" w:hAnsiTheme="majorBidi" w:cstheme="majorBidi"/>
          <w:szCs w:val="22"/>
          <w:u w:val="single"/>
        </w:rPr>
        <w:t>Excipients with known effect</w:t>
      </w:r>
    </w:p>
    <w:p w:rsidR="006E092B" w:rsidP="006E092B" w:rsidRDefault="006E092B" w14:paraId="7FCD2B3F" w14:textId="77777777">
      <w:pPr>
        <w:spacing w:line="240" w:lineRule="auto"/>
        <w:rPr>
          <w:rFonts w:asciiTheme="majorBidi" w:hAnsiTheme="majorBidi" w:cstheme="majorBidi"/>
          <w:szCs w:val="22"/>
        </w:rPr>
      </w:pPr>
    </w:p>
    <w:p w:rsidR="006E092B" w:rsidP="006E092B" w:rsidRDefault="006E092B" w14:paraId="7D011FAC" w14:textId="77777777">
      <w:pPr>
        <w:spacing w:line="240" w:lineRule="auto"/>
        <w:rPr>
          <w:rFonts w:asciiTheme="majorBidi" w:hAnsiTheme="majorBidi" w:cstheme="majorBidi"/>
          <w:i/>
          <w:iCs/>
          <w:szCs w:val="22"/>
        </w:rPr>
      </w:pPr>
      <w:r>
        <w:rPr>
          <w:rFonts w:asciiTheme="majorBidi" w:hAnsiTheme="majorBidi" w:cstheme="majorBidi"/>
          <w:i/>
          <w:iCs/>
          <w:szCs w:val="22"/>
        </w:rPr>
        <w:t xml:space="preserve">Sodium </w:t>
      </w:r>
    </w:p>
    <w:p w:rsidR="006E092B" w:rsidP="006E092B" w:rsidRDefault="006E092B" w14:paraId="2F28F934" w14:textId="77777777">
      <w:pPr>
        <w:spacing w:line="240" w:lineRule="auto"/>
        <w:rPr>
          <w:rFonts w:asciiTheme="majorBidi" w:hAnsiTheme="majorBidi" w:cstheme="majorBidi"/>
          <w:szCs w:val="22"/>
        </w:rPr>
      </w:pPr>
      <w:r>
        <w:rPr>
          <w:rFonts w:asciiTheme="majorBidi" w:hAnsiTheme="majorBidi" w:cstheme="majorBidi"/>
          <w:szCs w:val="22"/>
        </w:rPr>
        <w:t>This medicinal product contains less than 1 mmol sodium (23 mg) per dose, that is to say essentially ‘sodium</w:t>
      </w:r>
      <w:r>
        <w:rPr>
          <w:rFonts w:asciiTheme="majorBidi" w:hAnsiTheme="majorBidi" w:cstheme="majorBidi"/>
          <w:szCs w:val="22"/>
        </w:rPr>
        <w:noBreakHyphen/>
        <w:t xml:space="preserve">free’. </w:t>
      </w:r>
    </w:p>
    <w:p w:rsidR="006E092B" w:rsidP="006E092B" w:rsidRDefault="006E092B" w14:paraId="51ED1323" w14:textId="77777777">
      <w:pPr>
        <w:spacing w:line="240" w:lineRule="auto"/>
        <w:rPr>
          <w:rFonts w:asciiTheme="majorBidi" w:hAnsiTheme="majorBidi" w:cstheme="majorBidi"/>
          <w:szCs w:val="22"/>
        </w:rPr>
      </w:pPr>
    </w:p>
    <w:p w:rsidR="006E092B" w:rsidP="006E092B" w:rsidRDefault="006E092B" w14:paraId="0F03F7FD" w14:textId="2C7AEDD5">
      <w:pP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4.5</w:t>
      </w:r>
      <w:r>
        <w:rPr>
          <w:rFonts w:asciiTheme="majorBidi" w:hAnsiTheme="majorBidi" w:cstheme="majorBidi"/>
          <w:b/>
          <w:noProof/>
          <w:szCs w:val="22"/>
        </w:rPr>
        <w:tab/>
      </w:r>
      <w:r>
        <w:rPr>
          <w:rFonts w:asciiTheme="majorBidi" w:hAnsiTheme="majorBidi" w:cstheme="majorBidi"/>
          <w:b/>
          <w:noProof/>
          <w:szCs w:val="22"/>
        </w:rPr>
        <w:t>Interaction with other medicinal products and other forms of interaction</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vault_nd_d1e893d6-5231-48d3-9479-af664cd4a753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rsidR="006E092B" w:rsidP="006E092B" w:rsidRDefault="006E092B" w14:paraId="264D6952" w14:textId="77777777">
      <w:pPr>
        <w:spacing w:line="240" w:lineRule="auto"/>
        <w:rPr>
          <w:rFonts w:asciiTheme="majorBidi" w:hAnsiTheme="majorBidi" w:cstheme="majorBidi"/>
          <w:noProof/>
          <w:szCs w:val="22"/>
          <w:u w:val="single"/>
        </w:rPr>
      </w:pPr>
    </w:p>
    <w:p w:rsidRPr="00223301" w:rsidR="00223301" w:rsidP="00223301" w:rsidRDefault="00223301" w14:paraId="462438FC" w14:textId="77777777">
      <w:pPr>
        <w:spacing w:line="240" w:lineRule="auto"/>
        <w:rPr>
          <w:rFonts w:asciiTheme="majorBidi" w:hAnsiTheme="majorBidi" w:cstheme="majorBidi"/>
          <w:noProof/>
          <w:szCs w:val="22"/>
        </w:rPr>
      </w:pPr>
      <w:r w:rsidRPr="00223301">
        <w:rPr>
          <w:rFonts w:asciiTheme="majorBidi" w:hAnsiTheme="majorBidi" w:cstheme="majorBidi"/>
          <w:noProof/>
          <w:szCs w:val="22"/>
        </w:rPr>
        <w:t xml:space="preserve">Spikevax (including variant formulations) can be concomitantly administered with influenza vaccines (standard and high-dose) and with herpes zoster (shingles) subunit vaccine. </w:t>
      </w:r>
    </w:p>
    <w:p w:rsidRPr="00223301" w:rsidR="00223301" w:rsidP="00223301" w:rsidRDefault="00223301" w14:paraId="76AAF77B" w14:textId="77777777">
      <w:pPr>
        <w:spacing w:line="240" w:lineRule="auto"/>
        <w:rPr>
          <w:rFonts w:asciiTheme="majorBidi" w:hAnsiTheme="majorBidi" w:cstheme="majorBidi"/>
          <w:noProof/>
          <w:szCs w:val="22"/>
        </w:rPr>
      </w:pPr>
    </w:p>
    <w:p w:rsidR="00223301" w:rsidP="00223301" w:rsidRDefault="00223301" w14:paraId="6ED3E87D" w14:textId="6D0947D1">
      <w:pPr>
        <w:spacing w:line="240" w:lineRule="auto"/>
        <w:rPr>
          <w:rFonts w:asciiTheme="majorBidi" w:hAnsiTheme="majorBidi" w:cstheme="majorBidi"/>
          <w:noProof/>
          <w:szCs w:val="22"/>
        </w:rPr>
      </w:pPr>
      <w:r w:rsidRPr="00223301">
        <w:rPr>
          <w:rFonts w:asciiTheme="majorBidi" w:hAnsiTheme="majorBidi" w:cstheme="majorBidi"/>
          <w:noProof/>
          <w:szCs w:val="22"/>
        </w:rPr>
        <w:t>Different injectable vaccines should be given at different injection sites.</w:t>
      </w:r>
    </w:p>
    <w:p w:rsidR="006E092B" w:rsidP="006E092B" w:rsidRDefault="006E092B" w14:paraId="63E784EB" w14:textId="77777777">
      <w:pPr>
        <w:spacing w:line="240" w:lineRule="auto"/>
        <w:rPr>
          <w:rFonts w:asciiTheme="majorBidi" w:hAnsiTheme="majorBidi" w:cstheme="majorBidi"/>
          <w:szCs w:val="22"/>
        </w:rPr>
      </w:pPr>
    </w:p>
    <w:p w:rsidR="006E092B" w:rsidP="006E092B" w:rsidRDefault="006E092B" w14:paraId="43E305CF" w14:textId="482BACCA">
      <w:pP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4.6</w:t>
      </w:r>
      <w:r>
        <w:rPr>
          <w:rFonts w:asciiTheme="majorBidi" w:hAnsiTheme="majorBidi" w:cstheme="majorBidi"/>
          <w:b/>
          <w:noProof/>
          <w:szCs w:val="22"/>
        </w:rPr>
        <w:tab/>
      </w:r>
      <w:r>
        <w:rPr>
          <w:rFonts w:asciiTheme="majorBidi" w:hAnsiTheme="majorBidi" w:cstheme="majorBidi"/>
          <w:b/>
          <w:bCs/>
          <w:szCs w:val="22"/>
        </w:rPr>
        <w:t>Fertility, p</w:t>
      </w:r>
      <w:r>
        <w:rPr>
          <w:rFonts w:asciiTheme="majorBidi" w:hAnsiTheme="majorBidi" w:cstheme="majorBidi"/>
          <w:b/>
          <w:noProof/>
          <w:szCs w:val="22"/>
        </w:rPr>
        <w:t>regnancy and lactation</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vault_nd_72c86943-d5a4-4523-9d70-bcd4bdc4794f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rsidR="006E092B" w:rsidP="006E092B" w:rsidRDefault="006E092B" w14:paraId="7762B940" w14:textId="77777777">
      <w:pPr>
        <w:spacing w:line="240" w:lineRule="auto"/>
        <w:rPr>
          <w:rFonts w:asciiTheme="majorBidi" w:hAnsiTheme="majorBidi" w:cstheme="majorBidi"/>
          <w:noProof/>
          <w:szCs w:val="22"/>
        </w:rPr>
      </w:pPr>
    </w:p>
    <w:p w:rsidR="006E092B" w:rsidP="006E092B" w:rsidRDefault="006E092B" w14:paraId="2169D166" w14:textId="77777777">
      <w:pPr>
        <w:spacing w:line="240" w:lineRule="auto"/>
        <w:rPr>
          <w:rFonts w:asciiTheme="majorBidi" w:hAnsiTheme="majorBidi" w:cstheme="majorBidi"/>
          <w:noProof/>
          <w:szCs w:val="22"/>
          <w:u w:val="single"/>
        </w:rPr>
      </w:pPr>
      <w:r>
        <w:rPr>
          <w:rFonts w:asciiTheme="majorBidi" w:hAnsiTheme="majorBidi" w:cstheme="majorBidi"/>
          <w:noProof/>
          <w:szCs w:val="22"/>
          <w:u w:val="single"/>
        </w:rPr>
        <w:t>Pregnancy</w:t>
      </w:r>
    </w:p>
    <w:p w:rsidR="006E092B" w:rsidP="006E092B" w:rsidRDefault="006E092B" w14:paraId="73930759" w14:textId="77777777">
      <w:pPr>
        <w:spacing w:line="240" w:lineRule="auto"/>
        <w:rPr>
          <w:rFonts w:asciiTheme="majorBidi" w:hAnsiTheme="majorBidi" w:cstheme="majorBidi"/>
          <w:noProof/>
          <w:szCs w:val="22"/>
        </w:rPr>
      </w:pPr>
    </w:p>
    <w:p w:rsidR="006E092B" w:rsidP="006E092B" w:rsidRDefault="006E092B" w14:paraId="6A8DE49B" w14:textId="1FB69CA0">
      <w:pPr>
        <w:spacing w:line="240" w:lineRule="auto"/>
        <w:rPr>
          <w:rFonts w:asciiTheme="majorBidi" w:hAnsiTheme="majorBidi" w:cstheme="majorBidi"/>
          <w:noProof/>
          <w:szCs w:val="22"/>
        </w:rPr>
      </w:pPr>
      <w:r>
        <w:rPr>
          <w:rFonts w:asciiTheme="majorBidi" w:hAnsiTheme="majorBidi" w:cstheme="majorBidi"/>
          <w:noProof/>
          <w:szCs w:val="22"/>
        </w:rPr>
        <w:t xml:space="preserve">No data are available yet regarding the use of </w:t>
      </w:r>
      <w:r w:rsidR="00B5086E">
        <w:rPr>
          <w:rFonts w:asciiTheme="majorBidi" w:hAnsiTheme="majorBidi" w:cstheme="majorBidi"/>
          <w:noProof/>
          <w:szCs w:val="22"/>
        </w:rPr>
        <w:t>andusomeran</w:t>
      </w:r>
      <w:r>
        <w:rPr>
          <w:rFonts w:asciiTheme="majorBidi" w:hAnsiTheme="majorBidi" w:cstheme="majorBidi"/>
          <w:noProof/>
          <w:szCs w:val="22"/>
        </w:rPr>
        <w:t xml:space="preserve"> during pregnancy.</w:t>
      </w:r>
    </w:p>
    <w:p w:rsidR="006E092B" w:rsidP="006E092B" w:rsidRDefault="006E092B" w14:paraId="6087F123" w14:textId="77777777">
      <w:pPr>
        <w:spacing w:line="240" w:lineRule="auto"/>
        <w:rPr>
          <w:rFonts w:asciiTheme="majorBidi" w:hAnsiTheme="majorBidi" w:cstheme="majorBidi"/>
          <w:noProof/>
          <w:szCs w:val="22"/>
        </w:rPr>
      </w:pPr>
    </w:p>
    <w:p w:rsidR="006E092B" w:rsidP="006E092B" w:rsidRDefault="006E092B" w14:paraId="5A3ABBF5" w14:textId="0DE5811B">
      <w:pPr>
        <w:spacing w:line="240" w:lineRule="auto"/>
        <w:rPr>
          <w:rFonts w:asciiTheme="majorBidi" w:hAnsiTheme="majorBidi" w:cstheme="majorBidi"/>
          <w:noProof/>
          <w:szCs w:val="22"/>
        </w:rPr>
      </w:pPr>
      <w:r>
        <w:rPr>
          <w:rFonts w:asciiTheme="majorBidi" w:hAnsiTheme="majorBidi" w:cstheme="majorBidi"/>
          <w:noProof/>
          <w:szCs w:val="22"/>
        </w:rPr>
        <w:t xml:space="preserve">However, a large amount of observational data from pregnant women vaccinated with Spikevax (original) during the second and third trimester has not shown an increase in adverse pregnancy outcomes. While data on pregnancy outcomes following vaccination during the first trimester are presently limited, no increased risk for miscarriage has been seen. </w:t>
      </w:r>
      <w:r>
        <w:rPr>
          <w:rFonts w:asciiTheme="majorBidi" w:hAnsiTheme="majorBidi" w:cstheme="majorBidi"/>
          <w:szCs w:val="22"/>
        </w:rPr>
        <w:t>Animal studies do not indicate direct or indirect harmful effects with respect to pregnancy, embryo/foetal development, parturition or post-natal development (see section 5.3).</w:t>
      </w:r>
      <w:r>
        <w:rPr>
          <w:rFonts w:asciiTheme="majorBidi" w:hAnsiTheme="majorBidi" w:cstheme="majorBidi"/>
          <w:noProof/>
          <w:szCs w:val="22"/>
        </w:rPr>
        <w:t xml:space="preserve"> Since differences between products are confined to the spike protein sequence, and there are no clinically meaningful differences in reactogenicity, </w:t>
      </w:r>
      <w:r w:rsidR="00E65598">
        <w:rPr>
          <w:rFonts w:asciiTheme="majorBidi" w:hAnsiTheme="majorBidi" w:cstheme="majorBidi"/>
          <w:noProof/>
          <w:szCs w:val="22"/>
        </w:rPr>
        <w:t xml:space="preserve">andusomeran </w:t>
      </w:r>
      <w:r>
        <w:rPr>
          <w:rFonts w:asciiTheme="majorBidi" w:hAnsiTheme="majorBidi" w:cstheme="majorBidi"/>
          <w:noProof/>
          <w:szCs w:val="22"/>
        </w:rPr>
        <w:t xml:space="preserve">can be used during pregnancy. </w:t>
      </w:r>
    </w:p>
    <w:p w:rsidR="006E092B" w:rsidP="006E092B" w:rsidRDefault="006E092B" w14:paraId="1A498398" w14:textId="77777777">
      <w:pPr>
        <w:spacing w:line="240" w:lineRule="auto"/>
        <w:rPr>
          <w:rFonts w:asciiTheme="majorBidi" w:hAnsiTheme="majorBidi" w:cstheme="majorBidi"/>
          <w:noProof/>
          <w:szCs w:val="22"/>
        </w:rPr>
      </w:pPr>
    </w:p>
    <w:p w:rsidR="006E092B" w:rsidP="006E092B" w:rsidRDefault="006E092B" w14:paraId="114A0CAD" w14:textId="77777777">
      <w:pPr>
        <w:spacing w:line="240" w:lineRule="auto"/>
        <w:rPr>
          <w:rFonts w:asciiTheme="majorBidi" w:hAnsiTheme="majorBidi" w:cstheme="majorBidi"/>
          <w:noProof/>
          <w:szCs w:val="22"/>
          <w:u w:val="single"/>
        </w:rPr>
      </w:pPr>
      <w:r>
        <w:rPr>
          <w:rFonts w:asciiTheme="majorBidi" w:hAnsiTheme="majorBidi" w:cstheme="majorBidi"/>
          <w:noProof/>
          <w:szCs w:val="22"/>
          <w:u w:val="single"/>
        </w:rPr>
        <w:t>Breast-feeding</w:t>
      </w:r>
    </w:p>
    <w:p w:rsidR="006E092B" w:rsidP="006E092B" w:rsidRDefault="006E092B" w14:paraId="60D51400" w14:textId="77777777">
      <w:pPr>
        <w:spacing w:line="240" w:lineRule="auto"/>
        <w:rPr>
          <w:rFonts w:asciiTheme="majorBidi" w:hAnsiTheme="majorBidi" w:cstheme="majorBidi"/>
          <w:noProof/>
          <w:szCs w:val="22"/>
          <w:u w:val="single"/>
        </w:rPr>
      </w:pPr>
    </w:p>
    <w:p w:rsidR="006E092B" w:rsidP="006E092B" w:rsidRDefault="006E092B" w14:paraId="696D24F4" w14:textId="732D78A7">
      <w:pPr>
        <w:spacing w:line="240" w:lineRule="auto"/>
        <w:rPr>
          <w:rFonts w:asciiTheme="majorBidi" w:hAnsiTheme="majorBidi" w:cstheme="majorBidi"/>
          <w:noProof/>
          <w:szCs w:val="22"/>
        </w:rPr>
      </w:pPr>
      <w:r>
        <w:rPr>
          <w:rFonts w:asciiTheme="majorBidi" w:hAnsiTheme="majorBidi" w:cstheme="majorBidi"/>
          <w:noProof/>
          <w:szCs w:val="22"/>
        </w:rPr>
        <w:t xml:space="preserve">No data are available yet regarding the use of </w:t>
      </w:r>
      <w:r w:rsidR="00B5086E">
        <w:rPr>
          <w:rFonts w:asciiTheme="majorBidi" w:hAnsiTheme="majorBidi" w:cstheme="majorBidi"/>
          <w:noProof/>
          <w:szCs w:val="22"/>
        </w:rPr>
        <w:t>andusomeran</w:t>
      </w:r>
      <w:r>
        <w:rPr>
          <w:rFonts w:asciiTheme="majorBidi" w:hAnsiTheme="majorBidi" w:cstheme="majorBidi"/>
          <w:noProof/>
          <w:szCs w:val="22"/>
        </w:rPr>
        <w:t xml:space="preserve"> during breastfeeding.</w:t>
      </w:r>
    </w:p>
    <w:p w:rsidR="006E092B" w:rsidP="006E092B" w:rsidRDefault="006E092B" w14:paraId="1B2FA67E" w14:textId="77777777">
      <w:pPr>
        <w:spacing w:line="240" w:lineRule="auto"/>
        <w:rPr>
          <w:rFonts w:asciiTheme="majorBidi" w:hAnsiTheme="majorBidi" w:cstheme="majorBidi"/>
          <w:noProof/>
          <w:szCs w:val="22"/>
          <w:u w:val="single"/>
        </w:rPr>
      </w:pPr>
    </w:p>
    <w:p w:rsidR="006E092B" w:rsidP="006E092B" w:rsidRDefault="006E092B" w14:paraId="0E13014C" w14:textId="41EFE76F">
      <w:pPr>
        <w:spacing w:line="240" w:lineRule="auto"/>
        <w:rPr>
          <w:rFonts w:asciiTheme="majorBidi" w:hAnsiTheme="majorBidi" w:cstheme="majorBidi"/>
          <w:szCs w:val="22"/>
        </w:rPr>
      </w:pPr>
      <w:r>
        <w:rPr>
          <w:rFonts w:asciiTheme="majorBidi" w:hAnsiTheme="majorBidi" w:cstheme="majorBidi"/>
          <w:szCs w:val="22"/>
        </w:rPr>
        <w:t xml:space="preserve">However, no effects on the breastfed newborn/infant are anticipated since the systemic exposure of the breastfeeding woman to the vaccine is negligible. Observational data from women who were breastfeeding after vaccination with Spikevax (original) have not shown a risk for adverse effects in breastfed newborns/infants. </w:t>
      </w:r>
      <w:r w:rsidR="00D37828">
        <w:rPr>
          <w:rFonts w:asciiTheme="majorBidi" w:hAnsiTheme="majorBidi" w:cstheme="majorBidi"/>
          <w:noProof/>
          <w:szCs w:val="22"/>
        </w:rPr>
        <w:t>A</w:t>
      </w:r>
      <w:r w:rsidR="00E65598">
        <w:rPr>
          <w:rFonts w:asciiTheme="majorBidi" w:hAnsiTheme="majorBidi" w:cstheme="majorBidi"/>
          <w:noProof/>
          <w:szCs w:val="22"/>
        </w:rPr>
        <w:t xml:space="preserve">ndusomeran </w:t>
      </w:r>
      <w:r>
        <w:rPr>
          <w:rFonts w:asciiTheme="majorBidi" w:hAnsiTheme="majorBidi" w:cstheme="majorBidi"/>
          <w:szCs w:val="22"/>
        </w:rPr>
        <w:t>can be used during breastfeeding.</w:t>
      </w:r>
    </w:p>
    <w:p w:rsidR="006E092B" w:rsidP="006E092B" w:rsidRDefault="006E092B" w14:paraId="0A258C11" w14:textId="77777777">
      <w:pPr>
        <w:spacing w:line="240" w:lineRule="auto"/>
        <w:rPr>
          <w:rFonts w:asciiTheme="majorBidi" w:hAnsiTheme="majorBidi" w:cstheme="majorBidi"/>
          <w:noProof/>
          <w:szCs w:val="22"/>
        </w:rPr>
      </w:pPr>
    </w:p>
    <w:p w:rsidR="006E092B" w:rsidP="006E092B" w:rsidRDefault="006E092B" w14:paraId="5D7B1847" w14:textId="77777777">
      <w:pPr>
        <w:tabs>
          <w:tab w:val="clear" w:pos="567"/>
          <w:tab w:val="left" w:pos="720"/>
        </w:tabs>
        <w:autoSpaceDE w:val="0"/>
        <w:autoSpaceDN w:val="0"/>
        <w:adjustRightInd w:val="0"/>
        <w:spacing w:line="240" w:lineRule="auto"/>
        <w:rPr>
          <w:rFonts w:eastAsia="SimSun" w:asciiTheme="majorBidi" w:hAnsiTheme="majorBidi" w:cstheme="majorBidi"/>
          <w:szCs w:val="22"/>
          <w:u w:val="single"/>
          <w:lang w:eastAsia="en-GB"/>
        </w:rPr>
      </w:pPr>
      <w:r>
        <w:rPr>
          <w:rFonts w:eastAsia="SimSun" w:asciiTheme="majorBidi" w:hAnsiTheme="majorBidi" w:cstheme="majorBidi"/>
          <w:szCs w:val="22"/>
          <w:u w:val="single"/>
          <w:lang w:eastAsia="en-GB"/>
        </w:rPr>
        <w:t>Fertility</w:t>
      </w:r>
    </w:p>
    <w:p w:rsidR="006E092B" w:rsidP="006E092B" w:rsidRDefault="006E092B" w14:paraId="565F4D29" w14:textId="77777777">
      <w:pPr>
        <w:spacing w:line="240" w:lineRule="auto"/>
        <w:rPr>
          <w:rFonts w:eastAsia="SimSun" w:asciiTheme="majorBidi" w:hAnsiTheme="majorBidi" w:cstheme="majorBidi"/>
          <w:szCs w:val="22"/>
          <w:lang w:eastAsia="en-GB"/>
        </w:rPr>
      </w:pPr>
    </w:p>
    <w:p w:rsidR="006E092B" w:rsidP="006E092B" w:rsidRDefault="006E092B" w14:paraId="211FF0EB" w14:textId="77777777">
      <w:pPr>
        <w:spacing w:line="240" w:lineRule="auto"/>
        <w:rPr>
          <w:rFonts w:eastAsia="SimSun" w:asciiTheme="majorBidi" w:hAnsiTheme="majorBidi" w:cstheme="majorBidi"/>
          <w:szCs w:val="22"/>
          <w:lang w:eastAsia="en-GB"/>
        </w:rPr>
      </w:pPr>
      <w:r>
        <w:rPr>
          <w:rFonts w:eastAsia="SimSun" w:asciiTheme="majorBidi" w:hAnsiTheme="majorBidi" w:cstheme="majorBidi"/>
          <w:szCs w:val="22"/>
          <w:lang w:eastAsia="en-GB"/>
        </w:rPr>
        <w:t>Animal studies do not indicate direct or indirect harmful effects with respect to reproductive toxicity (see section 5.3).</w:t>
      </w:r>
    </w:p>
    <w:p w:rsidR="006E092B" w:rsidP="006E092B" w:rsidRDefault="006E092B" w14:paraId="616A24BC" w14:textId="77777777">
      <w:pPr>
        <w:spacing w:line="240" w:lineRule="auto"/>
        <w:rPr>
          <w:rFonts w:eastAsia="SimSun" w:asciiTheme="majorBidi" w:hAnsiTheme="majorBidi" w:cstheme="majorBidi"/>
          <w:szCs w:val="22"/>
          <w:lang w:eastAsia="en-GB"/>
        </w:rPr>
      </w:pPr>
    </w:p>
    <w:p w:rsidR="006E092B" w:rsidP="006E092B" w:rsidRDefault="006E092B" w14:paraId="4010376F" w14:textId="6F0A0958">
      <w:pP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4.7</w:t>
      </w:r>
      <w:r>
        <w:rPr>
          <w:rFonts w:asciiTheme="majorBidi" w:hAnsiTheme="majorBidi" w:cstheme="majorBidi"/>
          <w:b/>
          <w:noProof/>
          <w:szCs w:val="22"/>
        </w:rPr>
        <w:tab/>
      </w:r>
      <w:r>
        <w:rPr>
          <w:rFonts w:asciiTheme="majorBidi" w:hAnsiTheme="majorBidi" w:cstheme="majorBidi"/>
          <w:b/>
          <w:noProof/>
          <w:szCs w:val="22"/>
        </w:rPr>
        <w:t>Effects on ability to drive and use machines</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vault_nd_6a873255-c665-4a82-ba31-01e29f4363d6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rsidR="006E092B" w:rsidP="006E092B" w:rsidRDefault="006E092B" w14:paraId="492B6FD2" w14:textId="77777777">
      <w:pPr>
        <w:spacing w:line="240" w:lineRule="auto"/>
        <w:rPr>
          <w:rFonts w:asciiTheme="majorBidi" w:hAnsiTheme="majorBidi" w:cstheme="majorBidi"/>
          <w:noProof/>
          <w:szCs w:val="22"/>
        </w:rPr>
      </w:pPr>
    </w:p>
    <w:p w:rsidR="006E092B" w:rsidP="006E092B" w:rsidRDefault="0098493D" w14:paraId="226DA49B" w14:textId="54891DFB">
      <w:pPr>
        <w:autoSpaceDE w:val="0"/>
        <w:autoSpaceDN w:val="0"/>
        <w:adjustRightInd w:val="0"/>
        <w:spacing w:line="240" w:lineRule="auto"/>
        <w:rPr>
          <w:rFonts w:eastAsia="SimSun" w:asciiTheme="majorBidi" w:hAnsiTheme="majorBidi" w:cstheme="majorBidi"/>
          <w:szCs w:val="22"/>
          <w:lang w:eastAsia="zh-CN"/>
        </w:rPr>
      </w:pPr>
      <w:r>
        <w:rPr>
          <w:rFonts w:asciiTheme="majorBidi" w:hAnsiTheme="majorBidi" w:cstheme="majorBidi"/>
          <w:noProof/>
          <w:szCs w:val="22"/>
        </w:rPr>
        <w:t xml:space="preserve">Andusomeran </w:t>
      </w:r>
      <w:r w:rsidR="006E092B">
        <w:rPr>
          <w:rFonts w:asciiTheme="majorBidi" w:hAnsiTheme="majorBidi" w:cstheme="majorBidi"/>
          <w:szCs w:val="22"/>
        </w:rPr>
        <w:t>has no or negligible influence on the ability to drive and use machines. However, some of the effects mentioned under section 4.8 may temporarily affect the ability to drive or use machines.</w:t>
      </w:r>
    </w:p>
    <w:p w:rsidR="006E092B" w:rsidP="006E092B" w:rsidRDefault="006E092B" w14:paraId="63509590" w14:textId="77777777">
      <w:pPr>
        <w:spacing w:line="240" w:lineRule="auto"/>
        <w:rPr>
          <w:rFonts w:asciiTheme="majorBidi" w:hAnsiTheme="majorBidi" w:cstheme="majorBidi"/>
          <w:noProof/>
          <w:szCs w:val="22"/>
        </w:rPr>
      </w:pPr>
    </w:p>
    <w:p w:rsidR="006E092B" w:rsidP="006E092B" w:rsidRDefault="006E092B" w14:paraId="2586AB8D" w14:textId="6BB37329">
      <w:pPr>
        <w:keepNext/>
        <w:spacing w:line="240" w:lineRule="auto"/>
        <w:outlineLvl w:val="0"/>
        <w:rPr>
          <w:rFonts w:asciiTheme="majorBidi" w:hAnsiTheme="majorBidi" w:cstheme="majorBidi"/>
          <w:b/>
          <w:noProof/>
          <w:szCs w:val="22"/>
        </w:rPr>
      </w:pPr>
      <w:r>
        <w:rPr>
          <w:rFonts w:asciiTheme="majorBidi" w:hAnsiTheme="majorBidi" w:cstheme="majorBidi"/>
          <w:b/>
          <w:noProof/>
          <w:szCs w:val="22"/>
        </w:rPr>
        <w:t>4.8</w:t>
      </w:r>
      <w:r>
        <w:rPr>
          <w:rFonts w:asciiTheme="majorBidi" w:hAnsiTheme="majorBidi" w:cstheme="majorBidi"/>
          <w:b/>
          <w:noProof/>
          <w:szCs w:val="22"/>
        </w:rPr>
        <w:tab/>
      </w:r>
      <w:r>
        <w:rPr>
          <w:rFonts w:asciiTheme="majorBidi" w:hAnsiTheme="majorBidi" w:cstheme="majorBidi"/>
          <w:b/>
          <w:noProof/>
          <w:szCs w:val="22"/>
        </w:rPr>
        <w:t>Undesirable effects</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vault_nd_69039511-77c9-48a4-8587-62abaafa7a30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rsidR="006E092B" w:rsidP="006E092B" w:rsidRDefault="006E092B" w14:paraId="3A700BD3" w14:textId="77777777">
      <w:pPr>
        <w:keepNext/>
        <w:autoSpaceDE w:val="0"/>
        <w:autoSpaceDN w:val="0"/>
        <w:adjustRightInd w:val="0"/>
        <w:spacing w:line="240" w:lineRule="auto"/>
        <w:jc w:val="both"/>
        <w:rPr>
          <w:rFonts w:asciiTheme="majorBidi" w:hAnsiTheme="majorBidi" w:cstheme="majorBidi"/>
          <w:noProof/>
          <w:szCs w:val="22"/>
        </w:rPr>
      </w:pPr>
    </w:p>
    <w:p w:rsidR="006E092B" w:rsidP="006E092B" w:rsidRDefault="006E092B" w14:paraId="7782820E" w14:textId="77777777">
      <w:pPr>
        <w:keepNext/>
        <w:tabs>
          <w:tab w:val="clear" w:pos="567"/>
          <w:tab w:val="left" w:pos="720"/>
        </w:tabs>
        <w:autoSpaceDE w:val="0"/>
        <w:autoSpaceDN w:val="0"/>
        <w:adjustRightInd w:val="0"/>
        <w:spacing w:line="240" w:lineRule="auto"/>
        <w:rPr>
          <w:rFonts w:eastAsia="SimSun" w:asciiTheme="majorBidi" w:hAnsiTheme="majorBidi" w:cstheme="majorBidi"/>
          <w:color w:val="000000"/>
          <w:szCs w:val="22"/>
          <w:u w:val="single"/>
          <w:lang w:eastAsia="en-GB"/>
        </w:rPr>
      </w:pPr>
      <w:r>
        <w:rPr>
          <w:rFonts w:eastAsia="SimSun" w:asciiTheme="majorBidi" w:hAnsiTheme="majorBidi" w:cstheme="majorBidi"/>
          <w:color w:val="000000"/>
          <w:szCs w:val="22"/>
          <w:u w:val="single"/>
          <w:lang w:eastAsia="en-GB"/>
        </w:rPr>
        <w:t>Summary of the safety profile</w:t>
      </w:r>
    </w:p>
    <w:p w:rsidR="006E092B" w:rsidP="006E092B" w:rsidRDefault="006E092B" w14:paraId="64C43C35" w14:textId="77777777">
      <w:pPr>
        <w:keepNext/>
        <w:autoSpaceDE w:val="0"/>
        <w:autoSpaceDN w:val="0"/>
        <w:adjustRightInd w:val="0"/>
        <w:spacing w:line="240" w:lineRule="auto"/>
        <w:rPr>
          <w:rFonts w:eastAsia="SimSun" w:asciiTheme="majorBidi" w:hAnsiTheme="majorBidi" w:cstheme="majorBidi"/>
          <w:color w:val="000000"/>
          <w:szCs w:val="22"/>
          <w:lang w:eastAsia="en-GB"/>
        </w:rPr>
      </w:pPr>
    </w:p>
    <w:p w:rsidR="006E092B" w:rsidP="006E092B" w:rsidRDefault="006E092B" w14:paraId="5746B776" w14:textId="77777777">
      <w:pPr>
        <w:spacing w:line="240" w:lineRule="auto"/>
        <w:rPr>
          <w:i/>
          <w:iCs/>
        </w:rPr>
      </w:pPr>
      <w:r>
        <w:rPr>
          <w:i/>
          <w:iCs/>
        </w:rPr>
        <w:t xml:space="preserve">Adults </w:t>
      </w:r>
    </w:p>
    <w:p w:rsidR="006E092B" w:rsidP="006E092B" w:rsidRDefault="006E092B" w14:paraId="4EF90D85" w14:textId="77777777">
      <w:pPr>
        <w:spacing w:line="240" w:lineRule="auto"/>
        <w:rPr>
          <w:rFonts w:asciiTheme="majorBidi" w:hAnsiTheme="majorBidi" w:cstheme="majorBidi"/>
          <w:szCs w:val="22"/>
        </w:rPr>
      </w:pPr>
      <w:r>
        <w:rPr>
          <w:rFonts w:asciiTheme="majorBidi" w:hAnsiTheme="majorBidi" w:cstheme="majorBidi"/>
          <w:szCs w:val="22"/>
        </w:rPr>
        <w:t xml:space="preserve">The safety of Spikevax </w:t>
      </w:r>
      <w:r>
        <w:rPr>
          <w:rFonts w:asciiTheme="majorBidi" w:hAnsiTheme="majorBidi" w:cstheme="majorBidi"/>
          <w:iCs/>
          <w:noProof/>
          <w:szCs w:val="22"/>
        </w:rPr>
        <w:t xml:space="preserve">(original) </w:t>
      </w:r>
      <w:r>
        <w:rPr>
          <w:rFonts w:asciiTheme="majorBidi" w:hAnsiTheme="majorBidi" w:cstheme="majorBidi"/>
          <w:szCs w:val="22"/>
        </w:rPr>
        <w:t xml:space="preserve">was evaluated in an ongoing Phase 3 randomised, placebo-controlled, observer-blind clinical study conducted in the United States involving 30 351 participants 18 years of age and older who received at least one dose of Spikevax </w:t>
      </w:r>
      <w:r>
        <w:rPr>
          <w:rFonts w:asciiTheme="majorBidi" w:hAnsiTheme="majorBidi" w:cstheme="majorBidi"/>
          <w:iCs/>
          <w:noProof/>
          <w:szCs w:val="22"/>
        </w:rPr>
        <w:t>(original)</w:t>
      </w:r>
      <w:r>
        <w:rPr>
          <w:rFonts w:asciiTheme="majorBidi" w:hAnsiTheme="majorBidi" w:cstheme="majorBidi"/>
          <w:szCs w:val="22"/>
        </w:rPr>
        <w:t xml:space="preserve"> (n=15 185) or placebo (n=15 166) (NCT04470427). At the time of vaccination, the mean age of the population was 52 years (range 18</w:t>
      </w:r>
      <w:r>
        <w:rPr>
          <w:rFonts w:asciiTheme="majorBidi" w:hAnsiTheme="majorBidi" w:cstheme="majorBidi"/>
          <w:szCs w:val="22"/>
        </w:rPr>
        <w:noBreakHyphen/>
        <w:t>95); 22 831 (75.2%) of participants were 18 to 64 years of age and 7 520 (24.8%) of participants were 65 years of age and older.</w:t>
      </w:r>
    </w:p>
    <w:p w:rsidR="006E092B" w:rsidP="006E092B" w:rsidRDefault="006E092B" w14:paraId="4388977C" w14:textId="77777777">
      <w:pPr>
        <w:spacing w:line="240" w:lineRule="auto"/>
        <w:rPr>
          <w:rFonts w:asciiTheme="majorBidi" w:hAnsiTheme="majorBidi" w:cstheme="majorBidi"/>
          <w:szCs w:val="22"/>
        </w:rPr>
      </w:pPr>
    </w:p>
    <w:p w:rsidR="006E092B" w:rsidP="006E092B" w:rsidRDefault="006E092B" w14:paraId="6A2846A9" w14:textId="77777777">
      <w:pPr>
        <w:spacing w:line="240" w:lineRule="auto"/>
        <w:rPr>
          <w:rFonts w:asciiTheme="majorBidi" w:hAnsiTheme="majorBidi" w:cstheme="majorBidi"/>
          <w:szCs w:val="22"/>
        </w:rPr>
      </w:pPr>
      <w:r>
        <w:rPr>
          <w:rFonts w:asciiTheme="majorBidi" w:hAnsiTheme="majorBidi" w:cstheme="majorBidi"/>
          <w:szCs w:val="22"/>
        </w:rPr>
        <w:t>The most frequently reported adverse reactions were pain at the injection site (92%), fatigue (70%), headache (64.7%), myalgia (61.5%), arthralgia (46.4%), chills (45.4%), nausea/vomiting (23%), axillary swelling/tenderness (19.8%), fever (15.5%), injection site swelling (14.7%) and redness (10%). Adverse reactions were usually mild or moderate in intensity and resolved within a few days after vaccination. A slightly lower frequency of reactogenicity events was associated with greater age. </w:t>
      </w:r>
    </w:p>
    <w:p w:rsidR="006E092B" w:rsidP="006E092B" w:rsidRDefault="006E092B" w14:paraId="262BC0B3" w14:textId="77777777">
      <w:pPr>
        <w:spacing w:line="240" w:lineRule="auto"/>
        <w:rPr>
          <w:rFonts w:asciiTheme="majorBidi" w:hAnsiTheme="majorBidi" w:cstheme="majorBidi"/>
          <w:szCs w:val="22"/>
        </w:rPr>
      </w:pPr>
      <w:r>
        <w:rPr>
          <w:rFonts w:asciiTheme="majorBidi" w:hAnsiTheme="majorBidi" w:cstheme="majorBidi"/>
          <w:szCs w:val="22"/>
        </w:rPr>
        <w:t> </w:t>
      </w:r>
    </w:p>
    <w:p w:rsidR="006E092B" w:rsidP="006E092B" w:rsidRDefault="006E092B" w14:paraId="778C5DCD" w14:textId="77777777">
      <w:pPr>
        <w:spacing w:line="240" w:lineRule="auto"/>
        <w:rPr>
          <w:rFonts w:asciiTheme="majorBidi" w:hAnsiTheme="majorBidi" w:cstheme="majorBidi"/>
          <w:szCs w:val="22"/>
        </w:rPr>
      </w:pPr>
      <w:r>
        <w:rPr>
          <w:rFonts w:asciiTheme="majorBidi" w:hAnsiTheme="majorBidi" w:cstheme="majorBidi"/>
          <w:szCs w:val="22"/>
        </w:rPr>
        <w:t>Overall, there was a higher incidence of some adverse reactions in younger age groups: the incidence of axillary swelling/tenderness, fatigue, headache, myalgia, arthralgia, chills, nausea/vomiting and fever was higher in adults aged 18 to &lt; 65 years than in those aged 65 years and above.</w:t>
      </w:r>
    </w:p>
    <w:p w:rsidR="006E092B" w:rsidP="006E092B" w:rsidRDefault="006E092B" w14:paraId="5EF78C50" w14:textId="77777777">
      <w:pPr>
        <w:spacing w:line="240" w:lineRule="auto"/>
        <w:rPr>
          <w:rFonts w:asciiTheme="majorBidi" w:hAnsiTheme="majorBidi" w:cstheme="majorBidi"/>
          <w:szCs w:val="22"/>
        </w:rPr>
      </w:pPr>
      <w:r>
        <w:rPr>
          <w:rFonts w:asciiTheme="majorBidi" w:hAnsiTheme="majorBidi" w:cstheme="majorBidi"/>
          <w:szCs w:val="22"/>
        </w:rPr>
        <w:t>Local and systemic adverse reactions were more frequently reported after Dose 2 than after Dose 1.</w:t>
      </w:r>
    </w:p>
    <w:p w:rsidR="006E092B" w:rsidP="006E092B" w:rsidRDefault="006E092B" w14:paraId="59CEC93B" w14:textId="77777777">
      <w:pPr>
        <w:spacing w:line="240" w:lineRule="auto"/>
        <w:rPr>
          <w:rFonts w:asciiTheme="majorBidi" w:hAnsiTheme="majorBidi" w:cstheme="majorBidi"/>
          <w:szCs w:val="22"/>
        </w:rPr>
      </w:pPr>
    </w:p>
    <w:p w:rsidR="006E092B" w:rsidP="006E092B" w:rsidRDefault="006E092B" w14:paraId="6D0AB30C" w14:textId="77777777">
      <w:pPr>
        <w:spacing w:line="240" w:lineRule="auto"/>
        <w:rPr>
          <w:rFonts w:asciiTheme="majorBidi" w:hAnsiTheme="majorBidi" w:cstheme="majorBidi"/>
          <w:i/>
          <w:iCs/>
          <w:szCs w:val="22"/>
        </w:rPr>
      </w:pPr>
      <w:r>
        <w:rPr>
          <w:rFonts w:asciiTheme="majorBidi" w:hAnsiTheme="majorBidi" w:cstheme="majorBidi"/>
          <w:i/>
          <w:iCs/>
          <w:szCs w:val="22"/>
        </w:rPr>
        <w:t>Adolescents 12 through 17 years of age</w:t>
      </w:r>
    </w:p>
    <w:p w:rsidR="006E092B" w:rsidP="006E092B" w:rsidRDefault="006E092B" w14:paraId="4E83D2A9" w14:textId="77777777">
      <w:pPr>
        <w:spacing w:line="240" w:lineRule="auto"/>
        <w:rPr>
          <w:rFonts w:asciiTheme="majorBidi" w:hAnsiTheme="majorBidi" w:cstheme="majorBidi"/>
          <w:szCs w:val="22"/>
        </w:rPr>
      </w:pPr>
      <w:r>
        <w:rPr>
          <w:rFonts w:asciiTheme="majorBidi" w:hAnsiTheme="majorBidi" w:cstheme="majorBidi"/>
          <w:szCs w:val="22"/>
        </w:rPr>
        <w:t xml:space="preserve">Safety data for Spikevax </w:t>
      </w:r>
      <w:r>
        <w:rPr>
          <w:rFonts w:asciiTheme="majorBidi" w:hAnsiTheme="majorBidi" w:cstheme="majorBidi"/>
          <w:iCs/>
          <w:noProof/>
          <w:szCs w:val="22"/>
        </w:rPr>
        <w:t xml:space="preserve">(original) </w:t>
      </w:r>
      <w:r>
        <w:rPr>
          <w:rFonts w:asciiTheme="majorBidi" w:hAnsiTheme="majorBidi" w:cstheme="majorBidi"/>
          <w:szCs w:val="22"/>
        </w:rPr>
        <w:t>in adolescents were collected in an ongoing Phase 2/3 randomised, placebo</w:t>
      </w:r>
      <w:r>
        <w:rPr>
          <w:rFonts w:asciiTheme="majorBidi" w:hAnsiTheme="majorBidi" w:cstheme="majorBidi"/>
          <w:szCs w:val="22"/>
        </w:rPr>
        <w:noBreakHyphen/>
        <w:t xml:space="preserve">controlled, observer-blind clinical study with multiple parts conducted in the United States. The first portion of the study involved 3 726 participants 12 through 17 years of age who received at least one dose of Spikevax </w:t>
      </w:r>
      <w:r>
        <w:rPr>
          <w:rFonts w:asciiTheme="majorBidi" w:hAnsiTheme="majorBidi" w:cstheme="majorBidi"/>
          <w:iCs/>
          <w:noProof/>
          <w:szCs w:val="22"/>
        </w:rPr>
        <w:t>(original)</w:t>
      </w:r>
      <w:r>
        <w:rPr>
          <w:rFonts w:asciiTheme="majorBidi" w:hAnsiTheme="majorBidi" w:cstheme="majorBidi"/>
          <w:szCs w:val="22"/>
        </w:rPr>
        <w:t xml:space="preserve"> (n=2 486) or placebo (n=1 240) (NCT04649151). Demographic characteristics were similar among participants who received Spikevax </w:t>
      </w:r>
      <w:r>
        <w:rPr>
          <w:rFonts w:asciiTheme="majorBidi" w:hAnsiTheme="majorBidi" w:cstheme="majorBidi"/>
          <w:iCs/>
          <w:noProof/>
          <w:szCs w:val="22"/>
        </w:rPr>
        <w:t xml:space="preserve">(original) </w:t>
      </w:r>
      <w:r>
        <w:rPr>
          <w:rFonts w:asciiTheme="majorBidi" w:hAnsiTheme="majorBidi" w:cstheme="majorBidi"/>
          <w:szCs w:val="22"/>
        </w:rPr>
        <w:t>and those who received placebo.</w:t>
      </w:r>
    </w:p>
    <w:p w:rsidR="006E092B" w:rsidP="006E092B" w:rsidRDefault="006E092B" w14:paraId="32358E9D" w14:textId="77777777">
      <w:pPr>
        <w:spacing w:line="240" w:lineRule="auto"/>
        <w:rPr>
          <w:rFonts w:asciiTheme="majorBidi" w:hAnsiTheme="majorBidi" w:cstheme="majorBidi"/>
          <w:szCs w:val="22"/>
        </w:rPr>
      </w:pPr>
    </w:p>
    <w:p w:rsidR="006E092B" w:rsidP="006E092B" w:rsidRDefault="006E092B" w14:paraId="4BACE21E" w14:textId="77777777">
      <w:pPr>
        <w:spacing w:line="240" w:lineRule="auto"/>
        <w:rPr>
          <w:rFonts w:asciiTheme="majorBidi" w:hAnsiTheme="majorBidi" w:cstheme="majorBidi"/>
          <w:szCs w:val="22"/>
        </w:rPr>
      </w:pPr>
      <w:r>
        <w:rPr>
          <w:rFonts w:asciiTheme="majorBidi" w:hAnsiTheme="majorBidi" w:cstheme="majorBidi"/>
          <w:szCs w:val="22"/>
        </w:rPr>
        <w:t xml:space="preserve">The most frequent adverse reactions in adolescents 12 to 17 years of age were injection site pain (97%), headache (78%), fatigue (75%), myalgia (54%), chills (49%), axillary swelling/tenderness (35%), arthralgia (35%), nausea/vomiting (29%), injection site swelling (28%), injection site erythema (26%), and fever (14%).  </w:t>
      </w:r>
    </w:p>
    <w:p w:rsidR="006E092B" w:rsidP="006E092B" w:rsidRDefault="006E092B" w14:paraId="426B84DF" w14:textId="77777777">
      <w:pPr>
        <w:spacing w:line="240" w:lineRule="auto"/>
        <w:rPr>
          <w:rFonts w:asciiTheme="majorBidi" w:hAnsiTheme="majorBidi" w:cstheme="majorBidi"/>
          <w:szCs w:val="22"/>
        </w:rPr>
      </w:pPr>
    </w:p>
    <w:p w:rsidR="006E092B" w:rsidP="006E092B" w:rsidRDefault="006E092B" w14:paraId="31D52F09" w14:textId="77777777">
      <w:pPr>
        <w:spacing w:line="240" w:lineRule="auto"/>
      </w:pPr>
      <w:r>
        <w:t>This study transitioned to an open-label Phase 2/3 study in which 1 346 participants 12 years through 17 years of age received a booster dose of Spikevax at least 5 months after the second dose of the primary series. No additional adverse reactions were identified in the open-label portion of the study.</w:t>
      </w:r>
    </w:p>
    <w:p w:rsidR="006E092B" w:rsidP="006E092B" w:rsidRDefault="006E092B" w14:paraId="5A7A45CF" w14:textId="77777777">
      <w:pPr>
        <w:spacing w:line="240" w:lineRule="auto"/>
        <w:rPr>
          <w:rFonts w:asciiTheme="majorBidi" w:hAnsiTheme="majorBidi" w:cstheme="majorBidi"/>
          <w:szCs w:val="22"/>
        </w:rPr>
      </w:pPr>
    </w:p>
    <w:p w:rsidR="006E092B" w:rsidP="006E092B" w:rsidRDefault="006E092B" w14:paraId="1FD4F25D" w14:textId="77777777">
      <w:pPr>
        <w:spacing w:line="240" w:lineRule="auto"/>
        <w:rPr>
          <w:rFonts w:asciiTheme="majorBidi" w:hAnsiTheme="majorBidi" w:cstheme="majorBidi"/>
          <w:i/>
          <w:iCs/>
          <w:szCs w:val="22"/>
        </w:rPr>
      </w:pPr>
      <w:r>
        <w:rPr>
          <w:rFonts w:asciiTheme="majorBidi" w:hAnsiTheme="majorBidi" w:cstheme="majorBidi"/>
          <w:i/>
          <w:iCs/>
          <w:szCs w:val="22"/>
        </w:rPr>
        <w:t>Children 6 years through 11 years of age</w:t>
      </w:r>
    </w:p>
    <w:p w:rsidR="006E092B" w:rsidP="006E092B" w:rsidRDefault="006E092B" w14:paraId="47629D4C" w14:textId="77777777">
      <w:pPr>
        <w:spacing w:line="240" w:lineRule="auto"/>
        <w:rPr>
          <w:rFonts w:asciiTheme="majorBidi" w:hAnsiTheme="majorBidi" w:cstheme="majorBidi"/>
          <w:szCs w:val="22"/>
        </w:rPr>
      </w:pPr>
      <w:r>
        <w:rPr>
          <w:rFonts w:asciiTheme="majorBidi" w:hAnsiTheme="majorBidi" w:cstheme="majorBidi"/>
          <w:szCs w:val="22"/>
        </w:rPr>
        <w:t xml:space="preserve">Safety data for Spikevax </w:t>
      </w:r>
      <w:r>
        <w:rPr>
          <w:rFonts w:asciiTheme="majorBidi" w:hAnsiTheme="majorBidi" w:cstheme="majorBidi"/>
          <w:iCs/>
          <w:noProof/>
          <w:szCs w:val="22"/>
        </w:rPr>
        <w:t xml:space="preserve">(original) </w:t>
      </w:r>
      <w:r>
        <w:rPr>
          <w:rFonts w:asciiTheme="majorBidi" w:hAnsiTheme="majorBidi" w:cstheme="majorBidi"/>
          <w:szCs w:val="22"/>
        </w:rPr>
        <w:t xml:space="preserve">in children were collected in an ongoing Phase 2/3 two-part randomised, observer-blind clinical study conducted in the United States and Canada (NCT04796896). Part 1 is an open-label phase of the study for safety, dose selection, and immunogenicity and included 380 participants 6 years through 11 years of age who received at least 1 dose (0.25 mL) of Spikevax </w:t>
      </w:r>
      <w:r>
        <w:rPr>
          <w:rFonts w:asciiTheme="majorBidi" w:hAnsiTheme="majorBidi" w:cstheme="majorBidi"/>
          <w:iCs/>
          <w:noProof/>
          <w:szCs w:val="22"/>
        </w:rPr>
        <w:t>(original)</w:t>
      </w:r>
      <w:r>
        <w:rPr>
          <w:rFonts w:asciiTheme="majorBidi" w:hAnsiTheme="majorBidi" w:cstheme="majorBidi"/>
          <w:szCs w:val="22"/>
        </w:rPr>
        <w:t xml:space="preserve">. Part 2 is the placebo-controlled phase for safety and included 4 016 participants 6 years through 11 years of age who received at least one dose (0.25 mL) of Spikevax </w:t>
      </w:r>
      <w:r>
        <w:rPr>
          <w:rFonts w:asciiTheme="majorBidi" w:hAnsiTheme="majorBidi" w:cstheme="majorBidi"/>
          <w:iCs/>
          <w:noProof/>
          <w:szCs w:val="22"/>
        </w:rPr>
        <w:t>(original)</w:t>
      </w:r>
      <w:r>
        <w:rPr>
          <w:rFonts w:asciiTheme="majorBidi" w:hAnsiTheme="majorBidi" w:cstheme="majorBidi"/>
          <w:szCs w:val="22"/>
        </w:rPr>
        <w:t xml:space="preserve"> (n=3 012) or placebo (n=1 004). No participants in Part 1 participated in Part 2. Demographic characteristics were similar among participants who received Spikevax </w:t>
      </w:r>
      <w:r>
        <w:rPr>
          <w:rFonts w:asciiTheme="majorBidi" w:hAnsiTheme="majorBidi" w:cstheme="majorBidi"/>
          <w:iCs/>
          <w:noProof/>
          <w:szCs w:val="22"/>
        </w:rPr>
        <w:t xml:space="preserve">(original) </w:t>
      </w:r>
      <w:r>
        <w:rPr>
          <w:rFonts w:asciiTheme="majorBidi" w:hAnsiTheme="majorBidi" w:cstheme="majorBidi"/>
          <w:szCs w:val="22"/>
        </w:rPr>
        <w:t>and those who received placebo.</w:t>
      </w:r>
    </w:p>
    <w:p w:rsidR="006E092B" w:rsidP="006E092B" w:rsidRDefault="006E092B" w14:paraId="2D393956" w14:textId="77777777">
      <w:pPr>
        <w:spacing w:line="240" w:lineRule="auto"/>
        <w:rPr>
          <w:rFonts w:asciiTheme="majorBidi" w:hAnsiTheme="majorBidi" w:cstheme="majorBidi"/>
          <w:szCs w:val="22"/>
        </w:rPr>
      </w:pPr>
    </w:p>
    <w:p w:rsidR="006E092B" w:rsidP="006E092B" w:rsidRDefault="006E092B" w14:paraId="07597216" w14:textId="77777777">
      <w:pPr>
        <w:spacing w:line="240" w:lineRule="auto"/>
        <w:rPr>
          <w:rFonts w:asciiTheme="majorBidi" w:hAnsiTheme="majorBidi" w:cstheme="majorBidi"/>
          <w:szCs w:val="22"/>
        </w:rPr>
      </w:pPr>
      <w:r>
        <w:rPr>
          <w:rFonts w:asciiTheme="majorBidi" w:hAnsiTheme="majorBidi" w:cstheme="majorBidi"/>
          <w:szCs w:val="22"/>
        </w:rPr>
        <w:t xml:space="preserve">The most frequent adverse reactions in participants 6 years through 11 years of age following administration of the primary series (in Part 2) were injection site pain (98.4%), fatigue (73.1%), headache (62.1%), myalgia (35.3%), chills (34.6%), nausea/vomiting (29.3%), axillary swelling/tenderness (27.0%), fever (25.7%), injection site erythema (24.0%), injection site swelling (22.3%), and arthralgia (21.3%).  </w:t>
      </w:r>
    </w:p>
    <w:p w:rsidR="006E092B" w:rsidP="006E092B" w:rsidRDefault="006E092B" w14:paraId="0D7A614E" w14:textId="77777777">
      <w:pPr>
        <w:spacing w:line="240" w:lineRule="auto"/>
        <w:rPr>
          <w:rFonts w:asciiTheme="majorBidi" w:hAnsiTheme="majorBidi" w:cstheme="majorBidi"/>
          <w:szCs w:val="22"/>
        </w:rPr>
      </w:pPr>
    </w:p>
    <w:p w:rsidR="006E092B" w:rsidP="006E092B" w:rsidRDefault="006E092B" w14:paraId="2AF3A05D" w14:textId="77777777">
      <w:pPr>
        <w:spacing w:line="240" w:lineRule="auto"/>
      </w:pPr>
      <w:r>
        <w:rPr>
          <w:rFonts w:asciiTheme="majorBidi" w:hAnsiTheme="majorBidi" w:cstheme="majorBidi"/>
          <w:szCs w:val="22"/>
        </w:rPr>
        <w:t>The study protocol was amended to include an open</w:t>
      </w:r>
      <w:r>
        <w:rPr>
          <w:rFonts w:asciiTheme="majorBidi" w:hAnsiTheme="majorBidi" w:cstheme="majorBidi"/>
          <w:szCs w:val="22"/>
        </w:rPr>
        <w:noBreakHyphen/>
        <w:t xml:space="preserve">label booster dose phase that included 1 294 participants 6 years through 11 years of age who received a booster dose of Spikevax at least 6 months after the second dose of the primary series. </w:t>
      </w:r>
      <w:r>
        <w:t>No additional adverse reactions were identified in the open-label portion of the study.</w:t>
      </w:r>
    </w:p>
    <w:p w:rsidR="006E092B" w:rsidP="006E092B" w:rsidRDefault="006E092B" w14:paraId="5F5BDE02" w14:textId="77777777">
      <w:pPr>
        <w:spacing w:line="240" w:lineRule="auto"/>
        <w:rPr>
          <w:rFonts w:asciiTheme="majorBidi" w:hAnsiTheme="majorBidi" w:cstheme="majorBidi"/>
          <w:szCs w:val="22"/>
        </w:rPr>
      </w:pPr>
    </w:p>
    <w:p w:rsidR="006E092B" w:rsidP="006E092B" w:rsidRDefault="006E092B" w14:paraId="6260E4D7" w14:textId="77777777">
      <w:pPr>
        <w:spacing w:line="240" w:lineRule="auto"/>
        <w:rPr>
          <w:rFonts w:asciiTheme="majorBidi" w:hAnsiTheme="majorBidi" w:cstheme="majorBidi"/>
          <w:i/>
          <w:iCs/>
          <w:szCs w:val="22"/>
        </w:rPr>
      </w:pPr>
      <w:r>
        <w:rPr>
          <w:rFonts w:asciiTheme="majorBidi" w:hAnsiTheme="majorBidi" w:cstheme="majorBidi"/>
          <w:i/>
          <w:iCs/>
          <w:szCs w:val="22"/>
        </w:rPr>
        <w:t>Children 6 months through 5 years of age</w:t>
      </w:r>
    </w:p>
    <w:p w:rsidR="006E092B" w:rsidP="006E092B" w:rsidRDefault="006E092B" w14:paraId="3A37FE72" w14:textId="77777777">
      <w:pPr>
        <w:spacing w:line="240" w:lineRule="auto"/>
        <w:rPr>
          <w:rFonts w:asciiTheme="majorBidi" w:hAnsiTheme="majorBidi" w:cstheme="majorBidi"/>
          <w:szCs w:val="22"/>
        </w:rPr>
      </w:pPr>
      <w:r>
        <w:rPr>
          <w:rFonts w:asciiTheme="majorBidi" w:hAnsiTheme="majorBidi" w:cstheme="majorBidi"/>
          <w:szCs w:val="22"/>
        </w:rPr>
        <w:t>An ongoing Phase 2/3 randomised, placebo-controlled, observer-blind study to evaluate the safety, tolerability, reactogenicity, and efficacy of Spikevax was conducted in the United States and Canada. This study involved 10 390 participants 6 months through 11 years of age who received at least one dose of Spikevax (n=7 798) or placebo (n=2 592).</w:t>
      </w:r>
    </w:p>
    <w:p w:rsidR="006E092B" w:rsidP="006E092B" w:rsidRDefault="006E092B" w14:paraId="11293C4D" w14:textId="77777777">
      <w:pPr>
        <w:spacing w:line="240" w:lineRule="auto"/>
        <w:rPr>
          <w:rFonts w:asciiTheme="majorBidi" w:hAnsiTheme="majorBidi" w:cstheme="majorBidi"/>
          <w:szCs w:val="22"/>
        </w:rPr>
      </w:pPr>
    </w:p>
    <w:p w:rsidR="006E092B" w:rsidP="006E092B" w:rsidRDefault="006E092B" w14:paraId="75FB0420" w14:textId="77777777">
      <w:pPr>
        <w:spacing w:line="240" w:lineRule="auto"/>
        <w:rPr>
          <w:rFonts w:asciiTheme="majorBidi" w:hAnsiTheme="majorBidi" w:cstheme="majorBidi"/>
          <w:szCs w:val="22"/>
        </w:rPr>
      </w:pPr>
      <w:r>
        <w:rPr>
          <w:rFonts w:asciiTheme="majorBidi" w:hAnsiTheme="majorBidi" w:cstheme="majorBidi"/>
          <w:szCs w:val="22"/>
        </w:rPr>
        <w:t>The study enrolled children in 3 age groups: 6 years through 11 years; 2 years through 5 years; and 6 months through 23 months. This paediatric study involved 6 388 participants 6 months through 5 years of age who received at least one dose of Spikevax (n=4 791) or placebo (n=1 597). Demographic characteristics were similar among participants who received Spikevax and those who received placebo.</w:t>
      </w:r>
    </w:p>
    <w:p w:rsidR="006E092B" w:rsidP="006E092B" w:rsidRDefault="006E092B" w14:paraId="39DA3BA2" w14:textId="77777777">
      <w:pPr>
        <w:spacing w:line="240" w:lineRule="auto"/>
        <w:rPr>
          <w:rFonts w:asciiTheme="majorBidi" w:hAnsiTheme="majorBidi" w:cstheme="majorBidi"/>
          <w:szCs w:val="22"/>
        </w:rPr>
      </w:pPr>
    </w:p>
    <w:p w:rsidR="006E092B" w:rsidP="006E092B" w:rsidRDefault="006E092B" w14:paraId="042E8102" w14:textId="77777777">
      <w:pPr>
        <w:spacing w:line="240" w:lineRule="auto"/>
        <w:rPr>
          <w:rFonts w:asciiTheme="majorBidi" w:hAnsiTheme="majorBidi" w:cstheme="majorBidi"/>
          <w:szCs w:val="22"/>
        </w:rPr>
      </w:pPr>
      <w:r>
        <w:rPr>
          <w:rFonts w:asciiTheme="majorBidi" w:hAnsiTheme="majorBidi" w:cstheme="majorBidi"/>
          <w:szCs w:val="22"/>
        </w:rPr>
        <w:t>In this clinical study, the adverse reactions in participants 6 months through 23 months of age following administration of the primary series were irritability/crying (81.5%), pain at the injection site (56.2%), sleepiness (51.1%), loss of appetite (45.7%), fever (21.8%), swelling at the injection site (18.4%), erythema at the injection site (17.9%), and axillary swelling/tenderness (12.2%).</w:t>
      </w:r>
    </w:p>
    <w:p w:rsidR="006E092B" w:rsidP="006E092B" w:rsidRDefault="006E092B" w14:paraId="0717E453" w14:textId="77777777">
      <w:pPr>
        <w:spacing w:line="240" w:lineRule="auto"/>
        <w:rPr>
          <w:rFonts w:asciiTheme="majorBidi" w:hAnsiTheme="majorBidi" w:cstheme="majorBidi"/>
          <w:szCs w:val="22"/>
        </w:rPr>
      </w:pPr>
    </w:p>
    <w:p w:rsidR="006E092B" w:rsidP="006E092B" w:rsidRDefault="006E092B" w14:paraId="3A9EF947" w14:textId="77777777">
      <w:pPr>
        <w:spacing w:line="240" w:lineRule="auto"/>
        <w:rPr>
          <w:rFonts w:asciiTheme="majorBidi" w:hAnsiTheme="majorBidi" w:cstheme="majorBidi"/>
          <w:szCs w:val="22"/>
        </w:rPr>
      </w:pPr>
      <w:r>
        <w:rPr>
          <w:rFonts w:asciiTheme="majorBidi" w:hAnsiTheme="majorBidi" w:cstheme="majorBidi"/>
          <w:szCs w:val="22"/>
        </w:rPr>
        <w:t>The adverse reactions in participants 24 through 36 months of age following administration of the primary series were pain at the injection site (76.8%), irritability/crying (71.0%), sleepiness (49.7%), loss of appetite (42.4%), fever (26.1%), erythema at the injection site (17.9%), swelling at the injection site (15.7%), and axillary swelling/tenderness (11.5%).</w:t>
      </w:r>
    </w:p>
    <w:p w:rsidR="006E092B" w:rsidP="006E092B" w:rsidRDefault="006E092B" w14:paraId="7FCDEA50" w14:textId="77777777">
      <w:pPr>
        <w:spacing w:line="240" w:lineRule="auto"/>
        <w:rPr>
          <w:rFonts w:asciiTheme="majorBidi" w:hAnsiTheme="majorBidi" w:cstheme="majorBidi"/>
          <w:szCs w:val="22"/>
        </w:rPr>
      </w:pPr>
    </w:p>
    <w:p w:rsidR="006E092B" w:rsidP="006E092B" w:rsidRDefault="006E092B" w14:paraId="19A2F0E2" w14:textId="77777777">
      <w:pPr>
        <w:spacing w:line="240" w:lineRule="auto"/>
        <w:rPr>
          <w:rFonts w:asciiTheme="majorBidi" w:hAnsiTheme="majorBidi" w:cstheme="majorBidi"/>
          <w:szCs w:val="22"/>
        </w:rPr>
      </w:pPr>
      <w:r>
        <w:rPr>
          <w:rFonts w:asciiTheme="majorBidi" w:hAnsiTheme="majorBidi" w:cstheme="majorBidi"/>
          <w:szCs w:val="22"/>
        </w:rPr>
        <w:t>The adverse reactions in participants 37 months through 5 years of age following administration of the primary series were pain at the injection site (83.8%), fatigue (61.9%), headache (22.9%), myalgia (22.1%), fever (20.9%), chills (16.8%), nausea/vomiting (15.2%), axillary swelling/tenderness (14.3%), arthralgia (12.8%), erythema at the injection site (9.5%), and swelling at the injection site (8.2%).</w:t>
      </w:r>
    </w:p>
    <w:p w:rsidR="006E092B" w:rsidP="006E092B" w:rsidRDefault="006E092B" w14:paraId="1AFFBE48" w14:textId="77777777">
      <w:pPr>
        <w:spacing w:line="240" w:lineRule="auto"/>
        <w:rPr>
          <w:rFonts w:asciiTheme="majorBidi" w:hAnsiTheme="majorBidi" w:cstheme="majorBidi"/>
          <w:szCs w:val="22"/>
        </w:rPr>
      </w:pPr>
    </w:p>
    <w:p w:rsidR="006E092B" w:rsidP="006E092B" w:rsidRDefault="006E092B" w14:paraId="6033A220" w14:textId="77777777">
      <w:pPr>
        <w:spacing w:line="240" w:lineRule="auto"/>
        <w:rPr>
          <w:rFonts w:asciiTheme="majorBidi" w:hAnsiTheme="majorBidi" w:cstheme="majorBidi"/>
          <w:szCs w:val="22"/>
        </w:rPr>
      </w:pPr>
      <w:r>
        <w:rPr>
          <w:rFonts w:asciiTheme="majorBidi" w:hAnsiTheme="majorBidi" w:cstheme="majorBidi"/>
          <w:szCs w:val="22"/>
          <w:u w:val="single"/>
        </w:rPr>
        <w:t xml:space="preserve">Tabulated list of adverse reactions </w:t>
      </w:r>
    </w:p>
    <w:p w:rsidR="006E092B" w:rsidP="006E092B" w:rsidRDefault="006E092B" w14:paraId="37DF9AE3" w14:textId="77777777">
      <w:pPr>
        <w:spacing w:line="240" w:lineRule="auto"/>
        <w:rPr>
          <w:rFonts w:asciiTheme="majorBidi" w:hAnsiTheme="majorBidi" w:cstheme="majorBidi"/>
          <w:szCs w:val="22"/>
        </w:rPr>
      </w:pPr>
    </w:p>
    <w:p w:rsidR="006E092B" w:rsidP="006E092B" w:rsidRDefault="006E092B" w14:paraId="1845DA92" w14:textId="77777777">
      <w:pPr>
        <w:spacing w:line="240" w:lineRule="auto"/>
        <w:rPr>
          <w:rFonts w:asciiTheme="majorBidi" w:hAnsiTheme="majorBidi" w:cstheme="majorBidi"/>
          <w:szCs w:val="22"/>
        </w:rPr>
      </w:pPr>
      <w:r>
        <w:rPr>
          <w:rFonts w:asciiTheme="majorBidi" w:hAnsiTheme="majorBidi" w:cstheme="majorBidi"/>
          <w:szCs w:val="22"/>
        </w:rPr>
        <w:t>The safety profile presented below is based on data generated in several placebo-controlled clinical studies:</w:t>
      </w:r>
    </w:p>
    <w:p w:rsidR="006E092B" w:rsidP="00953E95" w:rsidRDefault="006E092B" w14:paraId="4ADEE04A" w14:textId="77777777">
      <w:pPr>
        <w:pStyle w:val="ListParagraph"/>
        <w:numPr>
          <w:ilvl w:val="0"/>
          <w:numId w:val="24"/>
        </w:numPr>
        <w:spacing w:line="240" w:lineRule="auto"/>
        <w:rPr>
          <w:rFonts w:asciiTheme="majorBidi" w:hAnsiTheme="majorBidi" w:cstheme="majorBidi"/>
          <w:szCs w:val="22"/>
        </w:rPr>
      </w:pPr>
      <w:r>
        <w:rPr>
          <w:rFonts w:asciiTheme="majorBidi" w:hAnsiTheme="majorBidi" w:cstheme="majorBidi"/>
          <w:szCs w:val="22"/>
        </w:rPr>
        <w:t>30 351 adults ≥ 18 years of age</w:t>
      </w:r>
    </w:p>
    <w:p w:rsidR="006E092B" w:rsidP="00953E95" w:rsidRDefault="006E092B" w14:paraId="634F5B23" w14:textId="77777777">
      <w:pPr>
        <w:pStyle w:val="ListParagraph"/>
        <w:numPr>
          <w:ilvl w:val="0"/>
          <w:numId w:val="24"/>
        </w:numPr>
        <w:spacing w:line="240" w:lineRule="auto"/>
        <w:rPr>
          <w:rFonts w:asciiTheme="majorBidi" w:hAnsiTheme="majorBidi" w:cstheme="majorBidi"/>
          <w:szCs w:val="22"/>
        </w:rPr>
      </w:pPr>
      <w:r>
        <w:rPr>
          <w:rFonts w:asciiTheme="majorBidi" w:hAnsiTheme="majorBidi" w:cstheme="majorBidi"/>
          <w:szCs w:val="22"/>
        </w:rPr>
        <w:t>3 726 adolescents 12 through 17 years of age</w:t>
      </w:r>
    </w:p>
    <w:p w:rsidR="006E092B" w:rsidP="00953E95" w:rsidRDefault="006E092B" w14:paraId="766828E6" w14:textId="77777777">
      <w:pPr>
        <w:pStyle w:val="ListParagraph"/>
        <w:numPr>
          <w:ilvl w:val="0"/>
          <w:numId w:val="24"/>
        </w:numPr>
        <w:spacing w:line="240" w:lineRule="auto"/>
        <w:rPr>
          <w:rFonts w:asciiTheme="majorBidi" w:hAnsiTheme="majorBidi" w:cstheme="majorBidi"/>
          <w:szCs w:val="22"/>
        </w:rPr>
      </w:pPr>
      <w:r>
        <w:rPr>
          <w:rFonts w:asciiTheme="majorBidi" w:hAnsiTheme="majorBidi" w:cstheme="majorBidi"/>
          <w:szCs w:val="22"/>
        </w:rPr>
        <w:t>4 002 children 6 years through 11 years of age</w:t>
      </w:r>
    </w:p>
    <w:p w:rsidR="006E092B" w:rsidP="00953E95" w:rsidRDefault="006E092B" w14:paraId="14F601EF" w14:textId="77777777">
      <w:pPr>
        <w:pStyle w:val="ListParagraph"/>
        <w:numPr>
          <w:ilvl w:val="0"/>
          <w:numId w:val="24"/>
        </w:numPr>
        <w:spacing w:line="240" w:lineRule="auto"/>
        <w:rPr>
          <w:rFonts w:asciiTheme="majorBidi" w:hAnsiTheme="majorBidi" w:cstheme="majorBidi"/>
          <w:szCs w:val="22"/>
        </w:rPr>
      </w:pPr>
      <w:r>
        <w:rPr>
          <w:rFonts w:asciiTheme="majorBidi" w:hAnsiTheme="majorBidi" w:cstheme="majorBidi"/>
          <w:szCs w:val="22"/>
        </w:rPr>
        <w:t>6 388 children aged 6 months through 5 years of age</w:t>
      </w:r>
    </w:p>
    <w:p w:rsidR="006E092B" w:rsidP="00953E95" w:rsidRDefault="006E092B" w14:paraId="3CB4E366" w14:textId="77777777">
      <w:pPr>
        <w:pStyle w:val="ListParagraph"/>
        <w:numPr>
          <w:ilvl w:val="0"/>
          <w:numId w:val="24"/>
        </w:numPr>
        <w:spacing w:line="240" w:lineRule="auto"/>
        <w:rPr>
          <w:rFonts w:asciiTheme="majorBidi" w:hAnsiTheme="majorBidi" w:cstheme="majorBidi"/>
          <w:szCs w:val="22"/>
        </w:rPr>
      </w:pPr>
      <w:r>
        <w:rPr>
          <w:rFonts w:asciiTheme="majorBidi" w:hAnsiTheme="majorBidi" w:cstheme="majorBidi"/>
          <w:szCs w:val="22"/>
        </w:rPr>
        <w:t xml:space="preserve">and post-marketing experience. </w:t>
      </w:r>
    </w:p>
    <w:p w:rsidR="006E092B" w:rsidP="006E092B" w:rsidRDefault="006E092B" w14:paraId="02849507" w14:textId="77777777">
      <w:pPr>
        <w:spacing w:line="240" w:lineRule="auto"/>
        <w:rPr>
          <w:rFonts w:asciiTheme="majorBidi" w:hAnsiTheme="majorBidi" w:cstheme="majorBidi"/>
          <w:szCs w:val="22"/>
        </w:rPr>
      </w:pPr>
      <w:r>
        <w:rPr>
          <w:rFonts w:asciiTheme="majorBidi" w:hAnsiTheme="majorBidi" w:cstheme="majorBidi"/>
          <w:szCs w:val="22"/>
        </w:rPr>
        <w:t> </w:t>
      </w:r>
    </w:p>
    <w:p w:rsidR="006E092B" w:rsidP="006E092B" w:rsidRDefault="006E092B" w14:paraId="3355E045" w14:textId="77777777">
      <w:pPr>
        <w:spacing w:line="240" w:lineRule="auto"/>
        <w:rPr>
          <w:rFonts w:asciiTheme="majorBidi" w:hAnsiTheme="majorBidi" w:cstheme="majorBidi"/>
          <w:szCs w:val="22"/>
        </w:rPr>
      </w:pPr>
      <w:r>
        <w:rPr>
          <w:rFonts w:asciiTheme="majorBidi" w:hAnsiTheme="majorBidi" w:cstheme="majorBidi"/>
          <w:szCs w:val="22"/>
        </w:rPr>
        <w:t>Adverse reactions reported are listed according to the following frequency convention: </w:t>
      </w:r>
    </w:p>
    <w:p w:rsidR="006E092B" w:rsidP="006E092B" w:rsidRDefault="006E092B" w14:paraId="00898FCA" w14:textId="77777777">
      <w:pPr>
        <w:spacing w:line="240" w:lineRule="auto"/>
        <w:rPr>
          <w:rFonts w:asciiTheme="majorBidi" w:hAnsiTheme="majorBidi" w:cstheme="majorBidi"/>
          <w:szCs w:val="22"/>
        </w:rPr>
      </w:pPr>
      <w:r>
        <w:rPr>
          <w:rFonts w:asciiTheme="majorBidi" w:hAnsiTheme="majorBidi" w:cstheme="majorBidi"/>
          <w:szCs w:val="22"/>
        </w:rPr>
        <w:t> </w:t>
      </w:r>
    </w:p>
    <w:p w:rsidR="006E092B" w:rsidP="006E092B" w:rsidRDefault="006E092B" w14:paraId="385DDEE6" w14:textId="77777777">
      <w:pPr>
        <w:spacing w:line="240" w:lineRule="auto"/>
        <w:rPr>
          <w:rFonts w:asciiTheme="majorBidi" w:hAnsiTheme="majorBidi" w:cstheme="majorBidi"/>
          <w:szCs w:val="22"/>
        </w:rPr>
      </w:pPr>
      <w:r>
        <w:rPr>
          <w:rFonts w:asciiTheme="majorBidi" w:hAnsiTheme="majorBidi" w:cstheme="majorBidi"/>
          <w:szCs w:val="22"/>
        </w:rPr>
        <w:t>Very common (≥1/10) </w:t>
      </w:r>
    </w:p>
    <w:p w:rsidR="006E092B" w:rsidP="006E092B" w:rsidRDefault="006E092B" w14:paraId="043CDEF9" w14:textId="77777777">
      <w:pPr>
        <w:spacing w:line="240" w:lineRule="auto"/>
        <w:rPr>
          <w:rFonts w:asciiTheme="majorBidi" w:hAnsiTheme="majorBidi" w:cstheme="majorBidi"/>
          <w:szCs w:val="22"/>
        </w:rPr>
      </w:pPr>
      <w:r>
        <w:rPr>
          <w:rFonts w:asciiTheme="majorBidi" w:hAnsiTheme="majorBidi" w:cstheme="majorBidi"/>
          <w:szCs w:val="22"/>
        </w:rPr>
        <w:t>Common (≥1/100 to &lt;1/10) </w:t>
      </w:r>
    </w:p>
    <w:p w:rsidR="006E092B" w:rsidP="006E092B" w:rsidRDefault="006E092B" w14:paraId="2E42A4FD" w14:textId="77777777">
      <w:pPr>
        <w:spacing w:line="240" w:lineRule="auto"/>
        <w:rPr>
          <w:rFonts w:asciiTheme="majorBidi" w:hAnsiTheme="majorBidi" w:cstheme="majorBidi"/>
          <w:szCs w:val="22"/>
        </w:rPr>
      </w:pPr>
      <w:r>
        <w:rPr>
          <w:rFonts w:asciiTheme="majorBidi" w:hAnsiTheme="majorBidi" w:cstheme="majorBidi"/>
          <w:szCs w:val="22"/>
        </w:rPr>
        <w:t>Uncommon (≥1/1 000 to &lt;1/100) </w:t>
      </w:r>
    </w:p>
    <w:p w:rsidR="006E092B" w:rsidP="006E092B" w:rsidRDefault="006E092B" w14:paraId="4DC05008" w14:textId="77777777">
      <w:pPr>
        <w:spacing w:line="240" w:lineRule="auto"/>
        <w:rPr>
          <w:rFonts w:asciiTheme="majorBidi" w:hAnsiTheme="majorBidi" w:cstheme="majorBidi"/>
          <w:szCs w:val="22"/>
        </w:rPr>
      </w:pPr>
      <w:r>
        <w:rPr>
          <w:rFonts w:asciiTheme="majorBidi" w:hAnsiTheme="majorBidi" w:cstheme="majorBidi"/>
          <w:szCs w:val="22"/>
        </w:rPr>
        <w:t>Rare (≥1/10 000 to &lt;1/1 000) </w:t>
      </w:r>
    </w:p>
    <w:p w:rsidR="006E092B" w:rsidP="006E092B" w:rsidRDefault="006E092B" w14:paraId="65CB1FBE" w14:textId="77777777">
      <w:pPr>
        <w:spacing w:line="240" w:lineRule="auto"/>
        <w:rPr>
          <w:rFonts w:asciiTheme="majorBidi" w:hAnsiTheme="majorBidi" w:cstheme="majorBidi"/>
          <w:szCs w:val="22"/>
        </w:rPr>
      </w:pPr>
      <w:r>
        <w:rPr>
          <w:rFonts w:asciiTheme="majorBidi" w:hAnsiTheme="majorBidi" w:cstheme="majorBidi"/>
          <w:szCs w:val="22"/>
        </w:rPr>
        <w:t>Very rare (&lt;1/10 000) </w:t>
      </w:r>
    </w:p>
    <w:p w:rsidR="006E092B" w:rsidP="006E092B" w:rsidRDefault="006E092B" w14:paraId="3C8D97E3" w14:textId="77777777">
      <w:pPr>
        <w:spacing w:line="240" w:lineRule="auto"/>
        <w:rPr>
          <w:rFonts w:asciiTheme="majorBidi" w:hAnsiTheme="majorBidi" w:cstheme="majorBidi"/>
          <w:szCs w:val="22"/>
        </w:rPr>
      </w:pPr>
      <w:r>
        <w:rPr>
          <w:rFonts w:asciiTheme="majorBidi" w:hAnsiTheme="majorBidi" w:cstheme="majorBidi"/>
          <w:szCs w:val="22"/>
        </w:rPr>
        <w:t>Not known (cannot be estimated from the available data)</w:t>
      </w:r>
    </w:p>
    <w:p w:rsidR="006E092B" w:rsidP="006E092B" w:rsidRDefault="006E092B" w14:paraId="1F08AD78" w14:textId="77777777">
      <w:pPr>
        <w:spacing w:line="240" w:lineRule="auto"/>
        <w:rPr>
          <w:rFonts w:asciiTheme="majorBidi" w:hAnsiTheme="majorBidi" w:cstheme="majorBidi"/>
          <w:szCs w:val="22"/>
        </w:rPr>
      </w:pPr>
      <w:r>
        <w:rPr>
          <w:rFonts w:asciiTheme="majorBidi" w:hAnsiTheme="majorBidi" w:cstheme="majorBidi"/>
          <w:szCs w:val="22"/>
        </w:rPr>
        <w:t> </w:t>
      </w:r>
    </w:p>
    <w:p w:rsidR="006E092B" w:rsidP="006E092B" w:rsidRDefault="006E092B" w14:paraId="2AF38B71" w14:textId="77777777">
      <w:pPr>
        <w:spacing w:line="240" w:lineRule="auto"/>
        <w:rPr>
          <w:rFonts w:asciiTheme="majorBidi" w:hAnsiTheme="majorBidi" w:cstheme="majorBidi"/>
          <w:szCs w:val="22"/>
        </w:rPr>
      </w:pPr>
      <w:r>
        <w:rPr>
          <w:rFonts w:asciiTheme="majorBidi" w:hAnsiTheme="majorBidi" w:cstheme="majorBidi"/>
          <w:szCs w:val="22"/>
        </w:rPr>
        <w:t>Within each frequency grouping, adverse reactions are presented in order of decreasing seriousness (Table 4). </w:t>
      </w:r>
    </w:p>
    <w:p w:rsidR="006E092B" w:rsidP="006E092B" w:rsidRDefault="006E092B" w14:paraId="5C394664" w14:textId="77777777">
      <w:pPr>
        <w:tabs>
          <w:tab w:val="clear" w:pos="567"/>
          <w:tab w:val="left" w:pos="720"/>
        </w:tabs>
        <w:spacing w:line="240" w:lineRule="auto"/>
        <w:rPr>
          <w:rFonts w:asciiTheme="majorBidi" w:hAnsiTheme="majorBidi" w:cstheme="majorBidi"/>
          <w:szCs w:val="22"/>
        </w:rPr>
      </w:pPr>
    </w:p>
    <w:p w:rsidR="006E092B" w:rsidP="006E092B" w:rsidRDefault="006E092B" w14:paraId="1C4E4A17" w14:textId="77777777">
      <w:pPr>
        <w:tabs>
          <w:tab w:val="clear" w:pos="567"/>
          <w:tab w:val="left" w:pos="720"/>
        </w:tabs>
        <w:spacing w:line="240" w:lineRule="auto"/>
        <w:rPr>
          <w:rFonts w:asciiTheme="majorBidi" w:hAnsiTheme="majorBidi" w:cstheme="majorBidi"/>
          <w:szCs w:val="22"/>
        </w:rPr>
      </w:pPr>
      <w:r>
        <w:rPr>
          <w:rFonts w:asciiTheme="majorBidi" w:hAnsiTheme="majorBidi" w:cstheme="majorBidi"/>
          <w:b/>
          <w:bCs/>
          <w:szCs w:val="22"/>
        </w:rPr>
        <w:t>Table 4.</w:t>
      </w:r>
      <w:r>
        <w:rPr>
          <w:rFonts w:asciiTheme="majorBidi" w:hAnsiTheme="majorBidi" w:cstheme="majorBidi"/>
          <w:szCs w:val="22"/>
        </w:rPr>
        <w:t xml:space="preserve"> </w:t>
      </w:r>
      <w:r>
        <w:rPr>
          <w:b/>
          <w:bCs/>
        </w:rPr>
        <w:t xml:space="preserve">Adverse reactions from Spikevax </w:t>
      </w:r>
      <w:r>
        <w:rPr>
          <w:rFonts w:asciiTheme="majorBidi" w:hAnsiTheme="majorBidi" w:cstheme="majorBidi"/>
          <w:b/>
          <w:bCs/>
          <w:iCs/>
          <w:noProof/>
          <w:szCs w:val="22"/>
        </w:rPr>
        <w:t>(original)</w:t>
      </w:r>
      <w:r>
        <w:rPr>
          <w:rFonts w:asciiTheme="majorBidi" w:hAnsiTheme="majorBidi" w:cstheme="majorBidi"/>
          <w:iCs/>
          <w:noProof/>
          <w:szCs w:val="22"/>
        </w:rPr>
        <w:t xml:space="preserve"> </w:t>
      </w:r>
      <w:r>
        <w:rPr>
          <w:b/>
          <w:bCs/>
        </w:rPr>
        <w:t>clinical studies and post authorisation experience in children and individuals 6 months of age and older</w:t>
      </w:r>
    </w:p>
    <w:p w:rsidR="006E092B" w:rsidP="006E092B" w:rsidRDefault="006E092B" w14:paraId="027D0D15" w14:textId="77777777">
      <w:pPr>
        <w:tabs>
          <w:tab w:val="clear" w:pos="567"/>
          <w:tab w:val="left" w:pos="720"/>
        </w:tabs>
        <w:spacing w:line="240" w:lineRule="auto"/>
        <w:rPr>
          <w:rFonts w:asciiTheme="majorBidi" w:hAnsiTheme="majorBidi" w:cstheme="majorBidi"/>
          <w:szCs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0" w:type="dxa"/>
          <w:right w:w="0" w:type="dxa"/>
        </w:tblCellMar>
        <w:tblLook w:val="04A0" w:firstRow="1" w:lastRow="0" w:firstColumn="1" w:lastColumn="0" w:noHBand="0" w:noVBand="1"/>
      </w:tblPr>
      <w:tblGrid>
        <w:gridCol w:w="3505"/>
        <w:gridCol w:w="1980"/>
        <w:gridCol w:w="3330"/>
      </w:tblGrid>
      <w:tr w:rsidR="006E092B" w:rsidTr="006E092B" w14:paraId="271BC2B9" w14:textId="77777777">
        <w:trPr>
          <w:trHeight w:val="20"/>
          <w:tblHeader/>
        </w:trPr>
        <w:tc>
          <w:tcPr>
            <w:tcW w:w="3505" w:type="dxa"/>
            <w:tcBorders>
              <w:top w:val="single" w:color="auto" w:sz="4" w:space="0"/>
              <w:left w:val="single" w:color="auto" w:sz="4" w:space="0"/>
              <w:bottom w:val="single" w:color="auto" w:sz="4" w:space="0"/>
              <w:right w:val="single" w:color="auto" w:sz="4" w:space="0"/>
            </w:tcBorders>
            <w:hideMark/>
          </w:tcPr>
          <w:p w:rsidR="006E092B" w:rsidRDefault="006E092B" w14:paraId="126B7F00"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MedDRA system organ class</w:t>
            </w:r>
            <w:r>
              <w:rPr>
                <w:rFonts w:asciiTheme="majorBidi" w:hAnsiTheme="majorBidi" w:cstheme="majorBidi"/>
                <w:b/>
                <w:bCs/>
                <w:szCs w:val="22"/>
                <w:vertAlign w:val="superscript"/>
                <w:lang w:eastAsia="en-GB"/>
              </w:rPr>
              <w:t> </w:t>
            </w:r>
          </w:p>
        </w:tc>
        <w:tc>
          <w:tcPr>
            <w:tcW w:w="1980" w:type="dxa"/>
            <w:tcBorders>
              <w:top w:val="single" w:color="auto" w:sz="4" w:space="0"/>
              <w:left w:val="single" w:color="auto" w:sz="4" w:space="0"/>
              <w:bottom w:val="single" w:color="auto" w:sz="4" w:space="0"/>
              <w:right w:val="single" w:color="auto" w:sz="4" w:space="0"/>
            </w:tcBorders>
            <w:hideMark/>
          </w:tcPr>
          <w:p w:rsidR="006E092B" w:rsidRDefault="006E092B" w14:paraId="40F3E876"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Frequency </w:t>
            </w:r>
          </w:p>
        </w:tc>
        <w:tc>
          <w:tcPr>
            <w:tcW w:w="3330" w:type="dxa"/>
            <w:tcBorders>
              <w:top w:val="single" w:color="auto" w:sz="4" w:space="0"/>
              <w:left w:val="single" w:color="auto" w:sz="4" w:space="0"/>
              <w:bottom w:val="single" w:color="auto" w:sz="4" w:space="0"/>
              <w:right w:val="single" w:color="auto" w:sz="4" w:space="0"/>
            </w:tcBorders>
            <w:hideMark/>
          </w:tcPr>
          <w:p w:rsidR="006E092B" w:rsidRDefault="006E092B" w14:paraId="6829CFF4"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Adverse reactions</w:t>
            </w:r>
          </w:p>
        </w:tc>
      </w:tr>
      <w:tr w:rsidR="006E092B" w:rsidTr="006E092B" w14:paraId="7D643B3F" w14:textId="77777777">
        <w:trPr>
          <w:trHeight w:val="20"/>
        </w:trPr>
        <w:tc>
          <w:tcPr>
            <w:tcW w:w="3505" w:type="dxa"/>
            <w:tcBorders>
              <w:top w:val="single" w:color="auto" w:sz="4" w:space="0"/>
              <w:left w:val="single" w:color="auto" w:sz="4" w:space="0"/>
              <w:bottom w:val="single" w:color="auto" w:sz="4" w:space="0"/>
              <w:right w:val="single" w:color="auto" w:sz="4" w:space="0"/>
            </w:tcBorders>
            <w:hideMark/>
          </w:tcPr>
          <w:p w:rsidR="006E092B" w:rsidRDefault="006E092B" w14:paraId="6F09E914"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Blood and lymphatic system disorders </w:t>
            </w:r>
          </w:p>
        </w:tc>
        <w:tc>
          <w:tcPr>
            <w:tcW w:w="1980" w:type="dxa"/>
            <w:tcBorders>
              <w:top w:val="single" w:color="auto" w:sz="4" w:space="0"/>
              <w:left w:val="single" w:color="auto" w:sz="4" w:space="0"/>
              <w:bottom w:val="single" w:color="auto" w:sz="4" w:space="0"/>
              <w:right w:val="single" w:color="auto" w:sz="4" w:space="0"/>
            </w:tcBorders>
            <w:hideMark/>
          </w:tcPr>
          <w:p w:rsidR="006E092B" w:rsidRDefault="006E092B" w14:paraId="6A3F951B"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Very common </w:t>
            </w:r>
          </w:p>
        </w:tc>
        <w:tc>
          <w:tcPr>
            <w:tcW w:w="3330" w:type="dxa"/>
            <w:tcBorders>
              <w:top w:val="single" w:color="auto" w:sz="4" w:space="0"/>
              <w:left w:val="single" w:color="auto" w:sz="4" w:space="0"/>
              <w:bottom w:val="single" w:color="auto" w:sz="4" w:space="0"/>
              <w:right w:val="single" w:color="auto" w:sz="4" w:space="0"/>
            </w:tcBorders>
            <w:hideMark/>
          </w:tcPr>
          <w:p w:rsidR="006E092B" w:rsidRDefault="006E092B" w14:paraId="24481BEE"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Lymphadenopathy* </w:t>
            </w:r>
          </w:p>
        </w:tc>
      </w:tr>
      <w:tr w:rsidR="00B848BA" w:rsidTr="003C77D0" w14:paraId="02ABB91A" w14:textId="77777777">
        <w:trPr>
          <w:trHeight w:val="20"/>
        </w:trPr>
        <w:tc>
          <w:tcPr>
            <w:tcW w:w="3505" w:type="dxa"/>
            <w:vMerge w:val="restart"/>
            <w:tcBorders>
              <w:top w:val="single" w:color="auto" w:sz="4" w:space="0"/>
              <w:left w:val="single" w:color="auto" w:sz="4" w:space="0"/>
              <w:right w:val="single" w:color="auto" w:sz="4" w:space="0"/>
            </w:tcBorders>
          </w:tcPr>
          <w:p w:rsidR="00B848BA" w:rsidRDefault="00B848BA" w14:paraId="1956C444" w14:textId="3E2A37A1">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Immune system disorders</w:t>
            </w:r>
          </w:p>
        </w:tc>
        <w:tc>
          <w:tcPr>
            <w:tcW w:w="1980" w:type="dxa"/>
            <w:vMerge w:val="restart"/>
            <w:tcBorders>
              <w:top w:val="single" w:color="auto" w:sz="4" w:space="0"/>
              <w:left w:val="single" w:color="auto" w:sz="4" w:space="0"/>
              <w:right w:val="single" w:color="auto" w:sz="4" w:space="0"/>
            </w:tcBorders>
          </w:tcPr>
          <w:p w:rsidR="00B848BA" w:rsidP="003C77D0" w:rsidRDefault="00B848BA" w14:paraId="30B42F68" w14:textId="6F3BCE11">
            <w:pPr>
              <w:spacing w:line="240" w:lineRule="auto"/>
              <w:rPr>
                <w:rStyle w:val="normaltextrun"/>
                <w:lang w:eastAsia="en-GB"/>
              </w:rPr>
            </w:pPr>
            <w:r>
              <w:rPr>
                <w:rStyle w:val="normaltextrun"/>
                <w:lang w:eastAsia="en-GB"/>
              </w:rPr>
              <w:t>Not known</w:t>
            </w:r>
            <w:r>
              <w:rPr>
                <w:rStyle w:val="eop"/>
                <w:lang w:eastAsia="en-GB"/>
              </w:rPr>
              <w:t> </w:t>
            </w:r>
          </w:p>
        </w:tc>
        <w:tc>
          <w:tcPr>
            <w:tcW w:w="3330" w:type="dxa"/>
            <w:tcBorders>
              <w:top w:val="single" w:color="auto" w:sz="4" w:space="0"/>
              <w:left w:val="single" w:color="auto" w:sz="4" w:space="0"/>
              <w:bottom w:val="single" w:color="auto" w:sz="4" w:space="0"/>
              <w:right w:val="single" w:color="auto" w:sz="4" w:space="0"/>
            </w:tcBorders>
          </w:tcPr>
          <w:p w:rsidR="00B848BA" w:rsidRDefault="00B848BA" w14:paraId="0B8B864C" w14:textId="4C05F317">
            <w:pPr>
              <w:spacing w:line="240" w:lineRule="auto"/>
              <w:rPr>
                <w:rStyle w:val="normaltextrun"/>
              </w:rPr>
            </w:pPr>
            <w:r>
              <w:rPr>
                <w:rStyle w:val="normaltextrun"/>
                <w:lang w:eastAsia="en-GB"/>
              </w:rPr>
              <w:t>Anaphylaxis</w:t>
            </w:r>
          </w:p>
        </w:tc>
      </w:tr>
      <w:tr w:rsidR="00B848BA" w:rsidTr="003C77D0" w14:paraId="06D20A87" w14:textId="77777777">
        <w:trPr>
          <w:trHeight w:val="20"/>
        </w:trPr>
        <w:tc>
          <w:tcPr>
            <w:tcW w:w="3505" w:type="dxa"/>
            <w:vMerge/>
            <w:tcBorders>
              <w:left w:val="single" w:color="auto" w:sz="4" w:space="0"/>
              <w:bottom w:val="single" w:color="auto" w:sz="4" w:space="0"/>
              <w:right w:val="single" w:color="auto" w:sz="4" w:space="0"/>
            </w:tcBorders>
            <w:hideMark/>
          </w:tcPr>
          <w:p w:rsidR="00B848BA" w:rsidRDefault="00B848BA" w14:paraId="0941CC29" w14:textId="69503103">
            <w:pPr>
              <w:spacing w:line="240" w:lineRule="auto"/>
              <w:rPr>
                <w:rFonts w:asciiTheme="majorBidi" w:hAnsiTheme="majorBidi" w:cstheme="majorBidi"/>
                <w:b/>
                <w:bCs/>
                <w:szCs w:val="22"/>
                <w:lang w:eastAsia="en-GB"/>
              </w:rPr>
            </w:pPr>
          </w:p>
        </w:tc>
        <w:tc>
          <w:tcPr>
            <w:tcW w:w="1980" w:type="dxa"/>
            <w:vMerge/>
            <w:tcBorders>
              <w:left w:val="single" w:color="auto" w:sz="4" w:space="0"/>
              <w:bottom w:val="single" w:color="auto" w:sz="4" w:space="0"/>
              <w:right w:val="single" w:color="auto" w:sz="4" w:space="0"/>
            </w:tcBorders>
            <w:hideMark/>
          </w:tcPr>
          <w:p w:rsidR="00B848BA" w:rsidRDefault="00B848BA" w14:paraId="3C420681" w14:textId="2DBB5333">
            <w:pPr>
              <w:spacing w:line="240" w:lineRule="auto"/>
              <w:rPr>
                <w:rFonts w:asciiTheme="majorBidi" w:hAnsiTheme="majorBidi" w:cstheme="majorBidi"/>
                <w:szCs w:val="22"/>
                <w:lang w:eastAsia="en-GB"/>
              </w:rPr>
            </w:pPr>
          </w:p>
        </w:tc>
        <w:tc>
          <w:tcPr>
            <w:tcW w:w="3330" w:type="dxa"/>
            <w:tcBorders>
              <w:top w:val="single" w:color="auto" w:sz="4" w:space="0"/>
              <w:left w:val="single" w:color="auto" w:sz="4" w:space="0"/>
              <w:bottom w:val="single" w:color="auto" w:sz="4" w:space="0"/>
              <w:right w:val="single" w:color="auto" w:sz="4" w:space="0"/>
            </w:tcBorders>
            <w:hideMark/>
          </w:tcPr>
          <w:p w:rsidR="00B848BA" w:rsidRDefault="00B848BA" w14:paraId="4378A801" w14:textId="77777777">
            <w:pPr>
              <w:spacing w:line="240" w:lineRule="auto"/>
            </w:pPr>
            <w:r>
              <w:rPr>
                <w:rStyle w:val="normaltextrun"/>
                <w:lang w:eastAsia="en-GB"/>
              </w:rPr>
              <w:t>Hypersensitivity</w:t>
            </w:r>
          </w:p>
        </w:tc>
      </w:tr>
      <w:tr w:rsidR="006E092B" w:rsidTr="006E092B" w14:paraId="01140198" w14:textId="77777777">
        <w:trPr>
          <w:trHeight w:val="20"/>
        </w:trPr>
        <w:tc>
          <w:tcPr>
            <w:tcW w:w="3505" w:type="dxa"/>
            <w:tcBorders>
              <w:top w:val="single" w:color="auto" w:sz="4" w:space="0"/>
              <w:left w:val="single" w:color="auto" w:sz="4" w:space="0"/>
              <w:bottom w:val="single" w:color="auto" w:sz="4" w:space="0"/>
              <w:right w:val="single" w:color="auto" w:sz="4" w:space="0"/>
            </w:tcBorders>
            <w:hideMark/>
          </w:tcPr>
          <w:p w:rsidR="006E092B" w:rsidRDefault="006E092B" w14:paraId="42EAA08E"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Metabolism and nutrition disorders</w:t>
            </w:r>
          </w:p>
        </w:tc>
        <w:tc>
          <w:tcPr>
            <w:tcW w:w="1980" w:type="dxa"/>
            <w:tcBorders>
              <w:top w:val="single" w:color="auto" w:sz="4" w:space="0"/>
              <w:left w:val="single" w:color="auto" w:sz="4" w:space="0"/>
              <w:bottom w:val="single" w:color="auto" w:sz="4" w:space="0"/>
              <w:right w:val="single" w:color="auto" w:sz="4" w:space="0"/>
            </w:tcBorders>
            <w:hideMark/>
          </w:tcPr>
          <w:p w:rsidR="006E092B" w:rsidRDefault="006E092B" w14:paraId="3E1E3450" w14:textId="77777777">
            <w:pPr>
              <w:spacing w:line="240" w:lineRule="auto"/>
              <w:rPr>
                <w:rStyle w:val="normaltextrun"/>
              </w:rPr>
            </w:pPr>
            <w:r>
              <w:rPr>
                <w:rFonts w:asciiTheme="majorBidi" w:hAnsiTheme="majorBidi" w:cstheme="majorBidi"/>
                <w:szCs w:val="22"/>
                <w:lang w:eastAsia="en-GB"/>
              </w:rPr>
              <w:t>Very common </w:t>
            </w:r>
          </w:p>
        </w:tc>
        <w:tc>
          <w:tcPr>
            <w:tcW w:w="3330" w:type="dxa"/>
            <w:tcBorders>
              <w:top w:val="single" w:color="auto" w:sz="4" w:space="0"/>
              <w:left w:val="single" w:color="auto" w:sz="4" w:space="0"/>
              <w:bottom w:val="single" w:color="auto" w:sz="4" w:space="0"/>
              <w:right w:val="single" w:color="auto" w:sz="4" w:space="0"/>
            </w:tcBorders>
            <w:hideMark/>
          </w:tcPr>
          <w:p w:rsidR="006E092B" w:rsidRDefault="006E092B" w14:paraId="27C9BAE7" w14:textId="77777777">
            <w:pPr>
              <w:spacing w:line="240" w:lineRule="auto"/>
              <w:rPr>
                <w:rStyle w:val="normaltextrun"/>
                <w:lang w:eastAsia="en-GB"/>
              </w:rPr>
            </w:pPr>
            <w:r>
              <w:rPr>
                <w:rStyle w:val="normaltextrun"/>
                <w:lang w:eastAsia="en-GB"/>
              </w:rPr>
              <w:t>Decreased appetite†</w:t>
            </w:r>
          </w:p>
        </w:tc>
      </w:tr>
      <w:tr w:rsidR="006E092B" w:rsidTr="006E092B" w14:paraId="0A1C4CF3" w14:textId="77777777">
        <w:trPr>
          <w:trHeight w:val="20"/>
        </w:trPr>
        <w:tc>
          <w:tcPr>
            <w:tcW w:w="3505" w:type="dxa"/>
            <w:tcBorders>
              <w:top w:val="single" w:color="auto" w:sz="4" w:space="0"/>
              <w:left w:val="single" w:color="auto" w:sz="4" w:space="0"/>
              <w:bottom w:val="single" w:color="auto" w:sz="4" w:space="0"/>
              <w:right w:val="single" w:color="auto" w:sz="4" w:space="0"/>
            </w:tcBorders>
            <w:hideMark/>
          </w:tcPr>
          <w:p w:rsidR="006E092B" w:rsidRDefault="006E092B" w14:paraId="778DD73E" w14:textId="77777777">
            <w:pPr>
              <w:spacing w:line="240" w:lineRule="auto"/>
              <w:rPr>
                <w:b/>
                <w:bCs/>
              </w:rPr>
            </w:pPr>
            <w:r>
              <w:rPr>
                <w:rFonts w:asciiTheme="majorBidi" w:hAnsiTheme="majorBidi" w:cstheme="majorBidi"/>
                <w:b/>
                <w:bCs/>
                <w:szCs w:val="22"/>
                <w:lang w:eastAsia="en-GB"/>
              </w:rPr>
              <w:t>Psychiatric disorders</w:t>
            </w:r>
          </w:p>
        </w:tc>
        <w:tc>
          <w:tcPr>
            <w:tcW w:w="1980" w:type="dxa"/>
            <w:tcBorders>
              <w:top w:val="single" w:color="auto" w:sz="4" w:space="0"/>
              <w:left w:val="single" w:color="auto" w:sz="4" w:space="0"/>
              <w:bottom w:val="single" w:color="auto" w:sz="4" w:space="0"/>
              <w:right w:val="single" w:color="auto" w:sz="4" w:space="0"/>
            </w:tcBorders>
            <w:hideMark/>
          </w:tcPr>
          <w:p w:rsidR="006E092B" w:rsidRDefault="006E092B" w14:paraId="17875A1E" w14:textId="77777777">
            <w:pPr>
              <w:spacing w:line="240" w:lineRule="auto"/>
              <w:rPr>
                <w:rStyle w:val="normaltextrun"/>
              </w:rPr>
            </w:pPr>
            <w:r>
              <w:rPr>
                <w:rFonts w:asciiTheme="majorBidi" w:hAnsiTheme="majorBidi" w:cstheme="majorBidi"/>
                <w:szCs w:val="22"/>
                <w:lang w:eastAsia="en-GB"/>
              </w:rPr>
              <w:t>Very common </w:t>
            </w:r>
          </w:p>
        </w:tc>
        <w:tc>
          <w:tcPr>
            <w:tcW w:w="3330" w:type="dxa"/>
            <w:tcBorders>
              <w:top w:val="single" w:color="auto" w:sz="4" w:space="0"/>
              <w:left w:val="single" w:color="auto" w:sz="4" w:space="0"/>
              <w:bottom w:val="single" w:color="auto" w:sz="4" w:space="0"/>
              <w:right w:val="single" w:color="auto" w:sz="4" w:space="0"/>
            </w:tcBorders>
            <w:hideMark/>
          </w:tcPr>
          <w:p w:rsidR="006E092B" w:rsidRDefault="006E092B" w14:paraId="3E98E1D4" w14:textId="77777777">
            <w:pPr>
              <w:spacing w:line="240" w:lineRule="auto"/>
              <w:rPr>
                <w:rStyle w:val="normaltextrun"/>
                <w:lang w:eastAsia="en-GB"/>
              </w:rPr>
            </w:pPr>
            <w:r>
              <w:rPr>
                <w:rStyle w:val="normaltextrun"/>
                <w:lang w:eastAsia="en-GB"/>
              </w:rPr>
              <w:t>Irritability/crying†</w:t>
            </w:r>
          </w:p>
        </w:tc>
      </w:tr>
      <w:tr w:rsidR="006E092B" w:rsidTr="006E092B" w14:paraId="2BFAA427" w14:textId="77777777">
        <w:trPr>
          <w:trHeight w:val="20"/>
        </w:trPr>
        <w:tc>
          <w:tcPr>
            <w:tcW w:w="3505" w:type="dxa"/>
            <w:vMerge w:val="restart"/>
            <w:tcBorders>
              <w:top w:val="single" w:color="auto" w:sz="4" w:space="0"/>
              <w:left w:val="single" w:color="auto" w:sz="4" w:space="0"/>
              <w:bottom w:val="single" w:color="auto" w:sz="4" w:space="0"/>
              <w:right w:val="single" w:color="auto" w:sz="4" w:space="0"/>
            </w:tcBorders>
            <w:hideMark/>
          </w:tcPr>
          <w:p w:rsidR="006E092B" w:rsidRDefault="006E092B" w14:paraId="7AC0ABF7" w14:textId="77777777">
            <w:pPr>
              <w:spacing w:line="240" w:lineRule="auto"/>
              <w:rPr>
                <w:b/>
                <w:bCs/>
              </w:rPr>
            </w:pPr>
            <w:r>
              <w:rPr>
                <w:rFonts w:asciiTheme="majorBidi" w:hAnsiTheme="majorBidi" w:cstheme="majorBidi"/>
                <w:b/>
                <w:bCs/>
                <w:szCs w:val="22"/>
                <w:lang w:eastAsia="en-GB"/>
              </w:rPr>
              <w:t>Nervous system disorders </w:t>
            </w:r>
          </w:p>
        </w:tc>
        <w:tc>
          <w:tcPr>
            <w:tcW w:w="1980" w:type="dxa"/>
            <w:tcBorders>
              <w:top w:val="single" w:color="auto" w:sz="4" w:space="0"/>
              <w:left w:val="single" w:color="auto" w:sz="4" w:space="0"/>
              <w:bottom w:val="single" w:color="auto" w:sz="4" w:space="0"/>
              <w:right w:val="single" w:color="auto" w:sz="4" w:space="0"/>
            </w:tcBorders>
            <w:hideMark/>
          </w:tcPr>
          <w:p w:rsidR="006E092B" w:rsidRDefault="006E092B" w14:paraId="4C920A95"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Very common </w:t>
            </w:r>
          </w:p>
        </w:tc>
        <w:tc>
          <w:tcPr>
            <w:tcW w:w="3330" w:type="dxa"/>
            <w:tcBorders>
              <w:top w:val="single" w:color="auto" w:sz="4" w:space="0"/>
              <w:left w:val="single" w:color="auto" w:sz="4" w:space="0"/>
              <w:bottom w:val="single" w:color="auto" w:sz="4" w:space="0"/>
              <w:right w:val="single" w:color="auto" w:sz="4" w:space="0"/>
            </w:tcBorders>
            <w:hideMark/>
          </w:tcPr>
          <w:p w:rsidR="006E092B" w:rsidRDefault="006E092B" w14:paraId="19ACC6AE"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Headache</w:t>
            </w:r>
          </w:p>
          <w:p w:rsidR="006E092B" w:rsidRDefault="006E092B" w14:paraId="144EBECE"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Sleepiness†</w:t>
            </w:r>
          </w:p>
        </w:tc>
      </w:tr>
      <w:tr w:rsidR="006E092B" w:rsidTr="006E092B" w14:paraId="2477C450" w14:textId="77777777">
        <w:trPr>
          <w:trHeight w:val="20"/>
        </w:trPr>
        <w:tc>
          <w:tcPr>
            <w:tcW w:w="3505" w:type="dxa"/>
            <w:vMerge/>
            <w:tcBorders>
              <w:top w:val="single" w:color="auto" w:sz="4" w:space="0"/>
              <w:left w:val="single" w:color="auto" w:sz="4" w:space="0"/>
              <w:bottom w:val="single" w:color="auto" w:sz="4" w:space="0"/>
              <w:right w:val="single" w:color="auto" w:sz="4" w:space="0"/>
            </w:tcBorders>
            <w:vAlign w:val="center"/>
            <w:hideMark/>
          </w:tcPr>
          <w:p w:rsidR="006E092B" w:rsidRDefault="006E092B" w14:paraId="4978324D" w14:textId="77777777">
            <w:pPr>
              <w:tabs>
                <w:tab w:val="clear" w:pos="567"/>
              </w:tabs>
              <w:spacing w:line="240" w:lineRule="auto"/>
              <w:rPr>
                <w:b/>
                <w:bCs/>
              </w:rPr>
            </w:pPr>
          </w:p>
        </w:tc>
        <w:tc>
          <w:tcPr>
            <w:tcW w:w="1980" w:type="dxa"/>
            <w:tcBorders>
              <w:top w:val="single" w:color="auto" w:sz="4" w:space="0"/>
              <w:left w:val="single" w:color="auto" w:sz="4" w:space="0"/>
              <w:bottom w:val="single" w:color="auto" w:sz="4" w:space="0"/>
              <w:right w:val="single" w:color="auto" w:sz="4" w:space="0"/>
            </w:tcBorders>
            <w:hideMark/>
          </w:tcPr>
          <w:p w:rsidR="006E092B" w:rsidRDefault="006E092B" w14:paraId="232E8E6A"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Uncommon</w:t>
            </w:r>
          </w:p>
        </w:tc>
        <w:tc>
          <w:tcPr>
            <w:tcW w:w="3330" w:type="dxa"/>
            <w:tcBorders>
              <w:top w:val="single" w:color="auto" w:sz="4" w:space="0"/>
              <w:left w:val="single" w:color="auto" w:sz="4" w:space="0"/>
              <w:bottom w:val="single" w:color="auto" w:sz="4" w:space="0"/>
              <w:right w:val="single" w:color="auto" w:sz="4" w:space="0"/>
            </w:tcBorders>
            <w:hideMark/>
          </w:tcPr>
          <w:p w:rsidR="006E092B" w:rsidRDefault="006E092B" w14:paraId="4C1A3533"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Dizziness</w:t>
            </w:r>
          </w:p>
        </w:tc>
      </w:tr>
      <w:tr w:rsidR="006E092B" w:rsidTr="006E092B" w14:paraId="72BD7666" w14:textId="77777777">
        <w:trPr>
          <w:trHeight w:val="20"/>
        </w:trPr>
        <w:tc>
          <w:tcPr>
            <w:tcW w:w="3505" w:type="dxa"/>
            <w:vMerge/>
            <w:tcBorders>
              <w:top w:val="single" w:color="auto" w:sz="4" w:space="0"/>
              <w:left w:val="single" w:color="auto" w:sz="4" w:space="0"/>
              <w:bottom w:val="single" w:color="auto" w:sz="4" w:space="0"/>
              <w:right w:val="single" w:color="auto" w:sz="4" w:space="0"/>
            </w:tcBorders>
            <w:vAlign w:val="center"/>
            <w:hideMark/>
          </w:tcPr>
          <w:p w:rsidR="006E092B" w:rsidRDefault="006E092B" w14:paraId="21B30249" w14:textId="77777777">
            <w:pPr>
              <w:tabs>
                <w:tab w:val="clear" w:pos="567"/>
              </w:tabs>
              <w:spacing w:line="240" w:lineRule="auto"/>
              <w:rPr>
                <w:b/>
                <w:bCs/>
              </w:rPr>
            </w:pPr>
          </w:p>
        </w:tc>
        <w:tc>
          <w:tcPr>
            <w:tcW w:w="1980" w:type="dxa"/>
            <w:tcBorders>
              <w:top w:val="single" w:color="auto" w:sz="4" w:space="0"/>
              <w:left w:val="single" w:color="auto" w:sz="4" w:space="0"/>
              <w:bottom w:val="single" w:color="auto" w:sz="4" w:space="0"/>
              <w:right w:val="single" w:color="auto" w:sz="4" w:space="0"/>
            </w:tcBorders>
            <w:hideMark/>
          </w:tcPr>
          <w:p w:rsidR="006E092B" w:rsidRDefault="006E092B" w14:paraId="6B6B8076"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Rare</w:t>
            </w:r>
          </w:p>
        </w:tc>
        <w:tc>
          <w:tcPr>
            <w:tcW w:w="3330" w:type="dxa"/>
            <w:tcBorders>
              <w:top w:val="single" w:color="auto" w:sz="4" w:space="0"/>
              <w:left w:val="single" w:color="auto" w:sz="4" w:space="0"/>
              <w:bottom w:val="single" w:color="auto" w:sz="4" w:space="0"/>
              <w:right w:val="single" w:color="auto" w:sz="4" w:space="0"/>
            </w:tcBorders>
            <w:hideMark/>
          </w:tcPr>
          <w:p w:rsidR="006E092B" w:rsidRDefault="006E092B" w14:paraId="162C15D2"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Acute peripheral facial paralysis‡</w:t>
            </w:r>
          </w:p>
          <w:p w:rsidR="006E092B" w:rsidRDefault="006E092B" w14:paraId="344DE2F2"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Hypoaesthesia</w:t>
            </w:r>
          </w:p>
          <w:p w:rsidR="006E092B" w:rsidRDefault="006E092B" w14:paraId="2B082699"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Paraesthesia</w:t>
            </w:r>
          </w:p>
        </w:tc>
      </w:tr>
      <w:tr w:rsidR="006E092B" w:rsidTr="006E092B" w14:paraId="36A266B9" w14:textId="77777777">
        <w:trPr>
          <w:trHeight w:val="20"/>
        </w:trPr>
        <w:tc>
          <w:tcPr>
            <w:tcW w:w="3505" w:type="dxa"/>
            <w:tcBorders>
              <w:top w:val="single" w:color="auto" w:sz="4" w:space="0"/>
              <w:left w:val="single" w:color="auto" w:sz="4" w:space="0"/>
              <w:bottom w:val="single" w:color="auto" w:sz="4" w:space="0"/>
              <w:right w:val="single" w:color="auto" w:sz="4" w:space="0"/>
            </w:tcBorders>
            <w:hideMark/>
          </w:tcPr>
          <w:p w:rsidR="006E092B" w:rsidRDefault="006E092B" w14:paraId="69741772"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Cardiac disorders</w:t>
            </w:r>
          </w:p>
        </w:tc>
        <w:tc>
          <w:tcPr>
            <w:tcW w:w="1980" w:type="dxa"/>
            <w:tcBorders>
              <w:top w:val="single" w:color="auto" w:sz="4" w:space="0"/>
              <w:left w:val="single" w:color="auto" w:sz="4" w:space="0"/>
              <w:bottom w:val="single" w:color="auto" w:sz="4" w:space="0"/>
              <w:right w:val="single" w:color="auto" w:sz="4" w:space="0"/>
            </w:tcBorders>
            <w:hideMark/>
          </w:tcPr>
          <w:p w:rsidR="006E092B" w:rsidRDefault="006E092B" w14:paraId="25B45BF0"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Very rare</w:t>
            </w:r>
          </w:p>
        </w:tc>
        <w:tc>
          <w:tcPr>
            <w:tcW w:w="3330" w:type="dxa"/>
            <w:tcBorders>
              <w:top w:val="single" w:color="auto" w:sz="4" w:space="0"/>
              <w:left w:val="single" w:color="auto" w:sz="4" w:space="0"/>
              <w:bottom w:val="single" w:color="auto" w:sz="4" w:space="0"/>
              <w:right w:val="single" w:color="auto" w:sz="4" w:space="0"/>
            </w:tcBorders>
            <w:hideMark/>
          </w:tcPr>
          <w:p w:rsidR="006E092B" w:rsidRDefault="006E092B" w14:paraId="1337D2C4"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Myocarditis</w:t>
            </w:r>
          </w:p>
          <w:p w:rsidR="006E092B" w:rsidRDefault="006E092B" w14:paraId="5F9D751B"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Pericarditis</w:t>
            </w:r>
          </w:p>
        </w:tc>
      </w:tr>
      <w:tr w:rsidR="006E092B" w:rsidTr="006E092B" w14:paraId="5097BD97" w14:textId="77777777">
        <w:trPr>
          <w:trHeight w:val="20"/>
        </w:trPr>
        <w:tc>
          <w:tcPr>
            <w:tcW w:w="3505" w:type="dxa"/>
            <w:vMerge w:val="restart"/>
            <w:tcBorders>
              <w:top w:val="single" w:color="auto" w:sz="4" w:space="0"/>
              <w:left w:val="single" w:color="auto" w:sz="4" w:space="0"/>
              <w:bottom w:val="single" w:color="auto" w:sz="4" w:space="0"/>
              <w:right w:val="single" w:color="auto" w:sz="4" w:space="0"/>
            </w:tcBorders>
            <w:hideMark/>
          </w:tcPr>
          <w:p w:rsidR="006E092B" w:rsidRDefault="006E092B" w14:paraId="0F4B9FDA"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Gastrointestinal disorders </w:t>
            </w:r>
          </w:p>
        </w:tc>
        <w:tc>
          <w:tcPr>
            <w:tcW w:w="1980" w:type="dxa"/>
            <w:tcBorders>
              <w:top w:val="single" w:color="auto" w:sz="4" w:space="0"/>
              <w:left w:val="single" w:color="auto" w:sz="4" w:space="0"/>
              <w:bottom w:val="single" w:color="auto" w:sz="4" w:space="0"/>
              <w:right w:val="single" w:color="auto" w:sz="4" w:space="0"/>
            </w:tcBorders>
            <w:hideMark/>
          </w:tcPr>
          <w:p w:rsidR="006E092B" w:rsidRDefault="006E092B" w14:paraId="63401D19"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Very common </w:t>
            </w:r>
          </w:p>
        </w:tc>
        <w:tc>
          <w:tcPr>
            <w:tcW w:w="3330" w:type="dxa"/>
            <w:tcBorders>
              <w:top w:val="single" w:color="auto" w:sz="4" w:space="0"/>
              <w:left w:val="single" w:color="auto" w:sz="4" w:space="0"/>
              <w:bottom w:val="single" w:color="auto" w:sz="4" w:space="0"/>
              <w:right w:val="single" w:color="auto" w:sz="4" w:space="0"/>
            </w:tcBorders>
            <w:hideMark/>
          </w:tcPr>
          <w:p w:rsidR="006E092B" w:rsidRDefault="006E092B" w14:paraId="2DA93D0C"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Nausea/vomiting</w:t>
            </w:r>
          </w:p>
        </w:tc>
      </w:tr>
      <w:tr w:rsidR="006E092B" w:rsidTr="006E092B" w14:paraId="32DC489F" w14:textId="77777777">
        <w:trPr>
          <w:trHeight w:val="20"/>
        </w:trPr>
        <w:tc>
          <w:tcPr>
            <w:tcW w:w="3505" w:type="dxa"/>
            <w:vMerge/>
            <w:tcBorders>
              <w:top w:val="single" w:color="auto" w:sz="4" w:space="0"/>
              <w:left w:val="single" w:color="auto" w:sz="4" w:space="0"/>
              <w:bottom w:val="single" w:color="auto" w:sz="4" w:space="0"/>
              <w:right w:val="single" w:color="auto" w:sz="4" w:space="0"/>
            </w:tcBorders>
            <w:vAlign w:val="center"/>
            <w:hideMark/>
          </w:tcPr>
          <w:p w:rsidR="006E092B" w:rsidRDefault="006E092B" w14:paraId="68512797" w14:textId="77777777">
            <w:pPr>
              <w:tabs>
                <w:tab w:val="clear" w:pos="567"/>
              </w:tabs>
              <w:spacing w:line="240" w:lineRule="auto"/>
              <w:rPr>
                <w:rFonts w:asciiTheme="majorBidi" w:hAnsiTheme="majorBidi" w:cstheme="majorBidi"/>
                <w:b/>
                <w:bCs/>
                <w:szCs w:val="22"/>
                <w:lang w:eastAsia="en-GB"/>
              </w:rPr>
            </w:pPr>
          </w:p>
        </w:tc>
        <w:tc>
          <w:tcPr>
            <w:tcW w:w="1980" w:type="dxa"/>
            <w:tcBorders>
              <w:top w:val="single" w:color="auto" w:sz="4" w:space="0"/>
              <w:left w:val="single" w:color="auto" w:sz="4" w:space="0"/>
              <w:bottom w:val="single" w:color="auto" w:sz="4" w:space="0"/>
              <w:right w:val="single" w:color="auto" w:sz="4" w:space="0"/>
            </w:tcBorders>
            <w:hideMark/>
          </w:tcPr>
          <w:p w:rsidR="006E092B" w:rsidRDefault="006E092B" w14:paraId="0C68AE9D"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Common</w:t>
            </w:r>
          </w:p>
        </w:tc>
        <w:tc>
          <w:tcPr>
            <w:tcW w:w="3330" w:type="dxa"/>
            <w:tcBorders>
              <w:top w:val="single" w:color="auto" w:sz="4" w:space="0"/>
              <w:left w:val="single" w:color="auto" w:sz="4" w:space="0"/>
              <w:bottom w:val="single" w:color="auto" w:sz="4" w:space="0"/>
              <w:right w:val="single" w:color="auto" w:sz="4" w:space="0"/>
            </w:tcBorders>
            <w:hideMark/>
          </w:tcPr>
          <w:p w:rsidR="006E092B" w:rsidRDefault="006E092B" w14:paraId="26FF7FF3"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Diarrhoea</w:t>
            </w:r>
          </w:p>
        </w:tc>
      </w:tr>
      <w:tr w:rsidR="006E092B" w:rsidTr="006E092B" w14:paraId="0CCB2903" w14:textId="77777777">
        <w:trPr>
          <w:trHeight w:val="20"/>
        </w:trPr>
        <w:tc>
          <w:tcPr>
            <w:tcW w:w="3505" w:type="dxa"/>
            <w:vMerge/>
            <w:tcBorders>
              <w:top w:val="single" w:color="auto" w:sz="4" w:space="0"/>
              <w:left w:val="single" w:color="auto" w:sz="4" w:space="0"/>
              <w:bottom w:val="single" w:color="auto" w:sz="4" w:space="0"/>
              <w:right w:val="single" w:color="auto" w:sz="4" w:space="0"/>
            </w:tcBorders>
            <w:vAlign w:val="center"/>
            <w:hideMark/>
          </w:tcPr>
          <w:p w:rsidR="006E092B" w:rsidRDefault="006E092B" w14:paraId="47DAD035" w14:textId="77777777">
            <w:pPr>
              <w:tabs>
                <w:tab w:val="clear" w:pos="567"/>
              </w:tabs>
              <w:spacing w:line="240" w:lineRule="auto"/>
              <w:rPr>
                <w:rFonts w:asciiTheme="majorBidi" w:hAnsiTheme="majorBidi" w:cstheme="majorBidi"/>
                <w:b/>
                <w:bCs/>
                <w:szCs w:val="22"/>
                <w:lang w:eastAsia="en-GB"/>
              </w:rPr>
            </w:pPr>
          </w:p>
        </w:tc>
        <w:tc>
          <w:tcPr>
            <w:tcW w:w="1980" w:type="dxa"/>
            <w:tcBorders>
              <w:top w:val="single" w:color="auto" w:sz="4" w:space="0"/>
              <w:left w:val="single" w:color="auto" w:sz="4" w:space="0"/>
              <w:bottom w:val="single" w:color="auto" w:sz="4" w:space="0"/>
              <w:right w:val="single" w:color="auto" w:sz="4" w:space="0"/>
            </w:tcBorders>
            <w:hideMark/>
          </w:tcPr>
          <w:p w:rsidR="006E092B" w:rsidRDefault="006E092B" w14:paraId="30724FEE"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Uncommon</w:t>
            </w:r>
          </w:p>
        </w:tc>
        <w:tc>
          <w:tcPr>
            <w:tcW w:w="3330" w:type="dxa"/>
            <w:tcBorders>
              <w:top w:val="single" w:color="auto" w:sz="4" w:space="0"/>
              <w:left w:val="single" w:color="auto" w:sz="4" w:space="0"/>
              <w:bottom w:val="single" w:color="auto" w:sz="4" w:space="0"/>
              <w:right w:val="single" w:color="auto" w:sz="4" w:space="0"/>
            </w:tcBorders>
            <w:hideMark/>
          </w:tcPr>
          <w:p w:rsidR="006E092B" w:rsidRDefault="006E092B" w14:paraId="2C712CA9"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Abdominal pain§</w:t>
            </w:r>
          </w:p>
        </w:tc>
      </w:tr>
      <w:tr w:rsidR="006E092B" w:rsidTr="006E092B" w14:paraId="21659694" w14:textId="77777777">
        <w:trPr>
          <w:trHeight w:val="20"/>
        </w:trPr>
        <w:tc>
          <w:tcPr>
            <w:tcW w:w="3505" w:type="dxa"/>
            <w:vMerge w:val="restart"/>
            <w:tcBorders>
              <w:top w:val="single" w:color="auto" w:sz="4" w:space="0"/>
              <w:left w:val="single" w:color="auto" w:sz="4" w:space="0"/>
              <w:bottom w:val="single" w:color="auto" w:sz="4" w:space="0"/>
              <w:right w:val="single" w:color="auto" w:sz="4" w:space="0"/>
            </w:tcBorders>
            <w:hideMark/>
          </w:tcPr>
          <w:p w:rsidR="006E092B" w:rsidRDefault="006E092B" w14:paraId="68F114DB" w14:textId="77777777">
            <w:pPr>
              <w:spacing w:line="240" w:lineRule="auto"/>
              <w:rPr>
                <w:rFonts w:asciiTheme="majorBidi" w:hAnsiTheme="majorBidi" w:cstheme="majorBidi"/>
                <w:b/>
                <w:bCs/>
                <w:szCs w:val="22"/>
                <w:lang w:eastAsia="en-GB"/>
              </w:rPr>
            </w:pPr>
            <w:r>
              <w:rPr>
                <w:rStyle w:val="normaltextrun"/>
                <w:b/>
                <w:bCs/>
                <w:lang w:eastAsia="en-GB"/>
              </w:rPr>
              <w:t>Skin and subcutaneous tissue disorders</w:t>
            </w:r>
            <w:r>
              <w:rPr>
                <w:rStyle w:val="eop"/>
                <w:lang w:eastAsia="en-GB"/>
              </w:rPr>
              <w:t> </w:t>
            </w:r>
          </w:p>
        </w:tc>
        <w:tc>
          <w:tcPr>
            <w:tcW w:w="1980" w:type="dxa"/>
            <w:tcBorders>
              <w:top w:val="single" w:color="auto" w:sz="4" w:space="0"/>
              <w:left w:val="single" w:color="auto" w:sz="4" w:space="0"/>
              <w:bottom w:val="single" w:color="auto" w:sz="4" w:space="0"/>
              <w:right w:val="single" w:color="auto" w:sz="4" w:space="0"/>
            </w:tcBorders>
            <w:hideMark/>
          </w:tcPr>
          <w:p w:rsidR="006E092B" w:rsidRDefault="006E092B" w14:paraId="03B9FB51" w14:textId="77777777">
            <w:pPr>
              <w:spacing w:line="240" w:lineRule="auto"/>
              <w:rPr>
                <w:rFonts w:asciiTheme="majorBidi" w:hAnsiTheme="majorBidi" w:cstheme="majorBidi"/>
                <w:szCs w:val="22"/>
                <w:lang w:eastAsia="en-GB"/>
              </w:rPr>
            </w:pPr>
            <w:r>
              <w:rPr>
                <w:rStyle w:val="normaltextrun"/>
                <w:lang w:eastAsia="en-GB"/>
              </w:rPr>
              <w:t>Common </w:t>
            </w:r>
            <w:r>
              <w:rPr>
                <w:rStyle w:val="eop"/>
                <w:lang w:eastAsia="en-GB"/>
              </w:rPr>
              <w:t> </w:t>
            </w:r>
          </w:p>
        </w:tc>
        <w:tc>
          <w:tcPr>
            <w:tcW w:w="3330" w:type="dxa"/>
            <w:tcBorders>
              <w:top w:val="single" w:color="auto" w:sz="4" w:space="0"/>
              <w:left w:val="single" w:color="auto" w:sz="4" w:space="0"/>
              <w:bottom w:val="single" w:color="auto" w:sz="4" w:space="0"/>
              <w:right w:val="single" w:color="auto" w:sz="4" w:space="0"/>
            </w:tcBorders>
            <w:hideMark/>
          </w:tcPr>
          <w:p w:rsidR="006E092B" w:rsidRDefault="006E092B" w14:paraId="10EAF92B" w14:textId="77777777">
            <w:pPr>
              <w:spacing w:line="240" w:lineRule="auto"/>
              <w:rPr>
                <w:rFonts w:asciiTheme="majorBidi" w:hAnsiTheme="majorBidi" w:cstheme="majorBidi"/>
                <w:szCs w:val="22"/>
                <w:lang w:eastAsia="en-GB"/>
              </w:rPr>
            </w:pPr>
            <w:r>
              <w:rPr>
                <w:rStyle w:val="normaltextrun"/>
                <w:lang w:eastAsia="en-GB"/>
              </w:rPr>
              <w:t>Rash</w:t>
            </w:r>
          </w:p>
        </w:tc>
      </w:tr>
      <w:tr w:rsidR="006E092B" w:rsidTr="006E092B" w14:paraId="355FA1C4" w14:textId="77777777">
        <w:trPr>
          <w:trHeight w:val="20"/>
        </w:trPr>
        <w:tc>
          <w:tcPr>
            <w:tcW w:w="3505" w:type="dxa"/>
            <w:vMerge/>
            <w:tcBorders>
              <w:top w:val="single" w:color="auto" w:sz="4" w:space="0"/>
              <w:left w:val="single" w:color="auto" w:sz="4" w:space="0"/>
              <w:bottom w:val="single" w:color="auto" w:sz="4" w:space="0"/>
              <w:right w:val="single" w:color="auto" w:sz="4" w:space="0"/>
            </w:tcBorders>
            <w:vAlign w:val="center"/>
            <w:hideMark/>
          </w:tcPr>
          <w:p w:rsidR="006E092B" w:rsidRDefault="006E092B" w14:paraId="514E68D5" w14:textId="77777777">
            <w:pPr>
              <w:tabs>
                <w:tab w:val="clear" w:pos="567"/>
              </w:tabs>
              <w:spacing w:line="240" w:lineRule="auto"/>
              <w:rPr>
                <w:rFonts w:asciiTheme="majorBidi" w:hAnsiTheme="majorBidi" w:cstheme="majorBidi"/>
                <w:b/>
                <w:bCs/>
                <w:szCs w:val="22"/>
                <w:lang w:eastAsia="en-GB"/>
              </w:rPr>
            </w:pPr>
          </w:p>
        </w:tc>
        <w:tc>
          <w:tcPr>
            <w:tcW w:w="1980" w:type="dxa"/>
            <w:tcBorders>
              <w:top w:val="single" w:color="auto" w:sz="4" w:space="0"/>
              <w:left w:val="single" w:color="auto" w:sz="4" w:space="0"/>
              <w:bottom w:val="single" w:color="auto" w:sz="4" w:space="0"/>
              <w:right w:val="single" w:color="auto" w:sz="4" w:space="0"/>
            </w:tcBorders>
            <w:hideMark/>
          </w:tcPr>
          <w:p w:rsidR="006E092B" w:rsidRDefault="006E092B" w14:paraId="48188EA4" w14:textId="77777777">
            <w:pPr>
              <w:spacing w:line="240" w:lineRule="auto"/>
              <w:rPr>
                <w:rStyle w:val="normaltextrun"/>
              </w:rPr>
            </w:pPr>
            <w:r>
              <w:rPr>
                <w:rStyle w:val="normaltextrun"/>
                <w:lang w:eastAsia="en-GB"/>
              </w:rPr>
              <w:t>Uncommon</w:t>
            </w:r>
          </w:p>
        </w:tc>
        <w:tc>
          <w:tcPr>
            <w:tcW w:w="3330" w:type="dxa"/>
            <w:tcBorders>
              <w:top w:val="single" w:color="auto" w:sz="4" w:space="0"/>
              <w:left w:val="single" w:color="auto" w:sz="4" w:space="0"/>
              <w:bottom w:val="single" w:color="auto" w:sz="4" w:space="0"/>
              <w:right w:val="single" w:color="auto" w:sz="4" w:space="0"/>
            </w:tcBorders>
            <w:hideMark/>
          </w:tcPr>
          <w:p w:rsidR="006E092B" w:rsidRDefault="006E092B" w14:paraId="71250C8E" w14:textId="77777777">
            <w:pPr>
              <w:spacing w:line="240" w:lineRule="auto"/>
              <w:rPr>
                <w:rStyle w:val="normaltextrun"/>
                <w:lang w:eastAsia="en-GB"/>
              </w:rPr>
            </w:pPr>
            <w:r>
              <w:rPr>
                <w:rStyle w:val="normaltextrun"/>
                <w:lang w:eastAsia="en-GB"/>
              </w:rPr>
              <w:t>Urticaria</w:t>
            </w:r>
            <w:r>
              <w:rPr>
                <w:rFonts w:asciiTheme="majorBidi" w:hAnsiTheme="majorBidi" w:cstheme="majorBidi"/>
                <w:szCs w:val="22"/>
                <w:lang w:eastAsia="en-GB"/>
              </w:rPr>
              <w:t>¶</w:t>
            </w:r>
          </w:p>
        </w:tc>
      </w:tr>
      <w:tr w:rsidR="006E092B" w:rsidTr="006E092B" w14:paraId="7DB1E089" w14:textId="77777777">
        <w:trPr>
          <w:trHeight w:val="20"/>
        </w:trPr>
        <w:tc>
          <w:tcPr>
            <w:tcW w:w="3505" w:type="dxa"/>
            <w:vMerge/>
            <w:tcBorders>
              <w:top w:val="single" w:color="auto" w:sz="4" w:space="0"/>
              <w:left w:val="single" w:color="auto" w:sz="4" w:space="0"/>
              <w:bottom w:val="single" w:color="auto" w:sz="4" w:space="0"/>
              <w:right w:val="single" w:color="auto" w:sz="4" w:space="0"/>
            </w:tcBorders>
            <w:vAlign w:val="center"/>
            <w:hideMark/>
          </w:tcPr>
          <w:p w:rsidR="006E092B" w:rsidRDefault="006E092B" w14:paraId="30CDB18C" w14:textId="77777777">
            <w:pPr>
              <w:tabs>
                <w:tab w:val="clear" w:pos="567"/>
              </w:tabs>
              <w:spacing w:line="240" w:lineRule="auto"/>
              <w:rPr>
                <w:rFonts w:asciiTheme="majorBidi" w:hAnsiTheme="majorBidi" w:cstheme="majorBidi"/>
                <w:b/>
                <w:bCs/>
                <w:szCs w:val="22"/>
                <w:lang w:eastAsia="en-GB"/>
              </w:rPr>
            </w:pPr>
          </w:p>
        </w:tc>
        <w:tc>
          <w:tcPr>
            <w:tcW w:w="1980" w:type="dxa"/>
            <w:tcBorders>
              <w:top w:val="single" w:color="auto" w:sz="4" w:space="0"/>
              <w:left w:val="single" w:color="auto" w:sz="4" w:space="0"/>
              <w:bottom w:val="single" w:color="auto" w:sz="4" w:space="0"/>
              <w:right w:val="single" w:color="auto" w:sz="4" w:space="0"/>
            </w:tcBorders>
            <w:hideMark/>
          </w:tcPr>
          <w:p w:rsidR="006E092B" w:rsidRDefault="006E092B" w14:paraId="5E211D6D" w14:textId="77777777">
            <w:pPr>
              <w:spacing w:line="240" w:lineRule="auto"/>
              <w:rPr>
                <w:rStyle w:val="normaltextrun"/>
                <w:lang w:eastAsia="en-GB"/>
              </w:rPr>
            </w:pPr>
            <w:r>
              <w:rPr>
                <w:rStyle w:val="normaltextrun"/>
                <w:lang w:eastAsia="en-GB"/>
              </w:rPr>
              <w:t>Not known</w:t>
            </w:r>
          </w:p>
        </w:tc>
        <w:tc>
          <w:tcPr>
            <w:tcW w:w="3330" w:type="dxa"/>
            <w:tcBorders>
              <w:top w:val="single" w:color="auto" w:sz="4" w:space="0"/>
              <w:left w:val="single" w:color="auto" w:sz="4" w:space="0"/>
              <w:bottom w:val="single" w:color="auto" w:sz="4" w:space="0"/>
              <w:right w:val="single" w:color="auto" w:sz="4" w:space="0"/>
            </w:tcBorders>
            <w:hideMark/>
          </w:tcPr>
          <w:p w:rsidR="006E092B" w:rsidRDefault="006E092B" w14:paraId="3772C912" w14:textId="77777777">
            <w:pPr>
              <w:spacing w:line="240" w:lineRule="auto"/>
              <w:rPr>
                <w:rStyle w:val="normaltextrun"/>
                <w:rFonts w:asciiTheme="majorBidi" w:hAnsiTheme="majorBidi" w:cstheme="majorBidi"/>
                <w:szCs w:val="22"/>
                <w:lang w:eastAsia="en-GB"/>
              </w:rPr>
            </w:pPr>
            <w:r>
              <w:rPr>
                <w:rStyle w:val="normaltextrun"/>
                <w:lang w:eastAsia="en-GB"/>
              </w:rPr>
              <w:t>Erythema multiforme</w:t>
            </w:r>
          </w:p>
          <w:p w:rsidR="006E092B" w:rsidRDefault="006E092B" w14:paraId="7DE3472E" w14:textId="77777777">
            <w:pPr>
              <w:spacing w:line="240" w:lineRule="auto"/>
              <w:rPr>
                <w:rStyle w:val="normaltextrun"/>
                <w:lang w:eastAsia="en-GB"/>
              </w:rPr>
            </w:pPr>
            <w:r>
              <w:rPr>
                <w:rStyle w:val="normaltextrun"/>
                <w:lang w:eastAsia="en-GB"/>
              </w:rPr>
              <w:t>Mechanical urticaria</w:t>
            </w:r>
          </w:p>
          <w:p w:rsidR="00B3651E" w:rsidRDefault="00B3651E" w14:paraId="499895A6" w14:textId="38E69B69">
            <w:pPr>
              <w:spacing w:line="240" w:lineRule="auto"/>
              <w:rPr>
                <w:rStyle w:val="normaltextrun"/>
                <w:lang w:eastAsia="en-GB"/>
              </w:rPr>
            </w:pPr>
            <w:r>
              <w:rPr>
                <w:rStyle w:val="normaltextrun"/>
                <w:lang w:eastAsia="en-GB"/>
              </w:rPr>
              <w:t>Chronic urticaria</w:t>
            </w:r>
          </w:p>
        </w:tc>
      </w:tr>
      <w:tr w:rsidR="006E092B" w:rsidTr="006E092B" w14:paraId="137473EE" w14:textId="77777777">
        <w:trPr>
          <w:trHeight w:val="20"/>
        </w:trPr>
        <w:tc>
          <w:tcPr>
            <w:tcW w:w="3505" w:type="dxa"/>
            <w:tcBorders>
              <w:top w:val="single" w:color="auto" w:sz="4" w:space="0"/>
              <w:left w:val="single" w:color="auto" w:sz="4" w:space="0"/>
              <w:bottom w:val="single" w:color="auto" w:sz="4" w:space="0"/>
              <w:right w:val="single" w:color="auto" w:sz="4" w:space="0"/>
            </w:tcBorders>
            <w:hideMark/>
          </w:tcPr>
          <w:p w:rsidR="006E092B" w:rsidRDefault="006E092B" w14:paraId="2BFFE2CE" w14:textId="77777777">
            <w:pPr>
              <w:spacing w:line="240" w:lineRule="auto"/>
              <w:rPr>
                <w:b/>
                <w:bCs/>
              </w:rPr>
            </w:pPr>
            <w:r>
              <w:rPr>
                <w:rFonts w:asciiTheme="majorBidi" w:hAnsiTheme="majorBidi" w:cstheme="majorBidi"/>
                <w:b/>
                <w:bCs/>
                <w:szCs w:val="22"/>
                <w:lang w:eastAsia="en-GB"/>
              </w:rPr>
              <w:t>Musculoskeletal and connective tissue disorders </w:t>
            </w:r>
          </w:p>
        </w:tc>
        <w:tc>
          <w:tcPr>
            <w:tcW w:w="1980" w:type="dxa"/>
            <w:tcBorders>
              <w:top w:val="single" w:color="auto" w:sz="4" w:space="0"/>
              <w:left w:val="single" w:color="auto" w:sz="4" w:space="0"/>
              <w:bottom w:val="single" w:color="auto" w:sz="4" w:space="0"/>
              <w:right w:val="single" w:color="auto" w:sz="4" w:space="0"/>
            </w:tcBorders>
            <w:hideMark/>
          </w:tcPr>
          <w:p w:rsidR="006E092B" w:rsidRDefault="006E092B" w14:paraId="12ACB635"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Very common </w:t>
            </w:r>
          </w:p>
        </w:tc>
        <w:tc>
          <w:tcPr>
            <w:tcW w:w="3330" w:type="dxa"/>
            <w:tcBorders>
              <w:top w:val="single" w:color="auto" w:sz="4" w:space="0"/>
              <w:left w:val="single" w:color="auto" w:sz="4" w:space="0"/>
              <w:bottom w:val="single" w:color="auto" w:sz="4" w:space="0"/>
              <w:right w:val="single" w:color="auto" w:sz="4" w:space="0"/>
            </w:tcBorders>
            <w:hideMark/>
          </w:tcPr>
          <w:p w:rsidR="006E092B" w:rsidRDefault="006E092B" w14:paraId="06D6B9AB"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Myalgia</w:t>
            </w:r>
          </w:p>
          <w:p w:rsidR="006E092B" w:rsidRDefault="006E092B" w14:paraId="769D8140"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Arthralgia</w:t>
            </w:r>
          </w:p>
        </w:tc>
      </w:tr>
      <w:tr w:rsidR="006E092B" w:rsidTr="006E092B" w14:paraId="5761E98F" w14:textId="77777777">
        <w:trPr>
          <w:trHeight w:val="20"/>
        </w:trPr>
        <w:tc>
          <w:tcPr>
            <w:tcW w:w="3505" w:type="dxa"/>
            <w:tcBorders>
              <w:top w:val="single" w:color="auto" w:sz="4" w:space="0"/>
              <w:left w:val="single" w:color="auto" w:sz="4" w:space="0"/>
              <w:bottom w:val="single" w:color="auto" w:sz="4" w:space="0"/>
              <w:right w:val="single" w:color="auto" w:sz="4" w:space="0"/>
            </w:tcBorders>
            <w:hideMark/>
          </w:tcPr>
          <w:p w:rsidR="006E092B" w:rsidRDefault="006E092B" w14:paraId="759038B7"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Reproductive system and breast disorders</w:t>
            </w:r>
          </w:p>
        </w:tc>
        <w:tc>
          <w:tcPr>
            <w:tcW w:w="1980" w:type="dxa"/>
            <w:tcBorders>
              <w:top w:val="single" w:color="auto" w:sz="4" w:space="0"/>
              <w:left w:val="single" w:color="auto" w:sz="4" w:space="0"/>
              <w:bottom w:val="single" w:color="auto" w:sz="4" w:space="0"/>
              <w:right w:val="single" w:color="auto" w:sz="4" w:space="0"/>
            </w:tcBorders>
            <w:hideMark/>
          </w:tcPr>
          <w:p w:rsidR="006E092B" w:rsidRDefault="006E092B" w14:paraId="38DCBAB8"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Not known</w:t>
            </w:r>
          </w:p>
        </w:tc>
        <w:tc>
          <w:tcPr>
            <w:tcW w:w="3330" w:type="dxa"/>
            <w:tcBorders>
              <w:top w:val="single" w:color="auto" w:sz="4" w:space="0"/>
              <w:left w:val="single" w:color="auto" w:sz="4" w:space="0"/>
              <w:bottom w:val="single" w:color="auto" w:sz="4" w:space="0"/>
              <w:right w:val="single" w:color="auto" w:sz="4" w:space="0"/>
            </w:tcBorders>
            <w:hideMark/>
          </w:tcPr>
          <w:p w:rsidR="006E092B" w:rsidRDefault="006E092B" w14:paraId="06F3F09A"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Heavy menstrual bleeding</w:t>
            </w:r>
            <w:r>
              <w:rPr>
                <w:rFonts w:ascii="Segoe UI Symbol" w:hAnsi="Segoe UI Symbol" w:cs="Segoe UI Symbol"/>
                <w:szCs w:val="22"/>
                <w:lang w:eastAsia="en-GB"/>
              </w:rPr>
              <w:t>#</w:t>
            </w:r>
          </w:p>
        </w:tc>
      </w:tr>
      <w:tr w:rsidR="006E092B" w:rsidTr="006E092B" w14:paraId="58AC6054" w14:textId="77777777">
        <w:trPr>
          <w:trHeight w:val="20"/>
        </w:trPr>
        <w:tc>
          <w:tcPr>
            <w:tcW w:w="3505" w:type="dxa"/>
            <w:vMerge w:val="restart"/>
            <w:tcBorders>
              <w:top w:val="single" w:color="auto" w:sz="4" w:space="0"/>
              <w:left w:val="single" w:color="auto" w:sz="4" w:space="0"/>
              <w:bottom w:val="single" w:color="auto" w:sz="4" w:space="0"/>
              <w:right w:val="single" w:color="auto" w:sz="4" w:space="0"/>
            </w:tcBorders>
            <w:hideMark/>
          </w:tcPr>
          <w:p w:rsidR="006E092B" w:rsidRDefault="006E092B" w14:paraId="6249F3D4"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General disorders and administration site conditions </w:t>
            </w:r>
          </w:p>
        </w:tc>
        <w:tc>
          <w:tcPr>
            <w:tcW w:w="1980" w:type="dxa"/>
            <w:tcBorders>
              <w:top w:val="single" w:color="auto" w:sz="4" w:space="0"/>
              <w:left w:val="single" w:color="auto" w:sz="4" w:space="0"/>
              <w:bottom w:val="single" w:color="auto" w:sz="4" w:space="0"/>
              <w:right w:val="single" w:color="auto" w:sz="4" w:space="0"/>
            </w:tcBorders>
            <w:hideMark/>
          </w:tcPr>
          <w:p w:rsidR="006E092B" w:rsidRDefault="006E092B" w14:paraId="4A1C06E6"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Very common </w:t>
            </w:r>
          </w:p>
        </w:tc>
        <w:tc>
          <w:tcPr>
            <w:tcW w:w="3330" w:type="dxa"/>
            <w:tcBorders>
              <w:top w:val="single" w:color="auto" w:sz="4" w:space="0"/>
              <w:left w:val="single" w:color="auto" w:sz="4" w:space="0"/>
              <w:bottom w:val="single" w:color="auto" w:sz="4" w:space="0"/>
              <w:right w:val="single" w:color="auto" w:sz="4" w:space="0"/>
            </w:tcBorders>
            <w:hideMark/>
          </w:tcPr>
          <w:p w:rsidR="006E092B" w:rsidRDefault="006E092B" w14:paraId="30417B33" w14:textId="77777777">
            <w:pPr>
              <w:spacing w:line="240" w:lineRule="auto"/>
              <w:rPr>
                <w:rFonts w:asciiTheme="majorBidi" w:hAnsiTheme="majorBidi" w:cstheme="majorBidi"/>
                <w:szCs w:val="22"/>
                <w:lang w:val="fr-FR" w:eastAsia="en-GB"/>
              </w:rPr>
            </w:pPr>
            <w:r>
              <w:rPr>
                <w:rFonts w:asciiTheme="majorBidi" w:hAnsiTheme="majorBidi" w:cstheme="majorBidi"/>
                <w:szCs w:val="22"/>
                <w:lang w:val="fr-FR" w:eastAsia="en-GB"/>
              </w:rPr>
              <w:t>Injection site pain</w:t>
            </w:r>
          </w:p>
          <w:p w:rsidR="006E092B" w:rsidRDefault="006E092B" w14:paraId="5B201E9B" w14:textId="77777777">
            <w:pPr>
              <w:spacing w:line="240" w:lineRule="auto"/>
              <w:rPr>
                <w:rFonts w:asciiTheme="majorBidi" w:hAnsiTheme="majorBidi" w:cstheme="majorBidi"/>
                <w:szCs w:val="22"/>
                <w:lang w:val="fr-FR" w:eastAsia="en-GB"/>
              </w:rPr>
            </w:pPr>
            <w:r>
              <w:rPr>
                <w:rFonts w:asciiTheme="majorBidi" w:hAnsiTheme="majorBidi" w:cstheme="majorBidi"/>
                <w:szCs w:val="22"/>
                <w:lang w:val="fr-FR" w:eastAsia="en-GB"/>
              </w:rPr>
              <w:t>Fatigue</w:t>
            </w:r>
          </w:p>
          <w:p w:rsidR="006E092B" w:rsidRDefault="006E092B" w14:paraId="7A42FA4B" w14:textId="77777777">
            <w:pPr>
              <w:spacing w:line="240" w:lineRule="auto"/>
              <w:rPr>
                <w:rFonts w:asciiTheme="majorBidi" w:hAnsiTheme="majorBidi" w:cstheme="majorBidi"/>
                <w:szCs w:val="22"/>
                <w:lang w:val="fr-FR" w:eastAsia="en-GB"/>
              </w:rPr>
            </w:pPr>
            <w:r>
              <w:rPr>
                <w:rFonts w:asciiTheme="majorBidi" w:hAnsiTheme="majorBidi" w:cstheme="majorBidi"/>
                <w:szCs w:val="22"/>
                <w:lang w:val="fr-FR" w:eastAsia="en-GB"/>
              </w:rPr>
              <w:t>Chills</w:t>
            </w:r>
          </w:p>
          <w:p w:rsidR="006E092B" w:rsidRDefault="006E092B" w14:paraId="76891537" w14:textId="77777777">
            <w:pPr>
              <w:spacing w:line="240" w:lineRule="auto"/>
              <w:rPr>
                <w:rFonts w:asciiTheme="majorBidi" w:hAnsiTheme="majorBidi" w:cstheme="majorBidi"/>
                <w:szCs w:val="22"/>
                <w:lang w:val="fr-FR" w:eastAsia="en-GB"/>
              </w:rPr>
            </w:pPr>
            <w:r>
              <w:rPr>
                <w:rFonts w:asciiTheme="majorBidi" w:hAnsiTheme="majorBidi" w:cstheme="majorBidi"/>
                <w:szCs w:val="22"/>
                <w:lang w:val="fr-FR" w:eastAsia="en-GB"/>
              </w:rPr>
              <w:t>Pyrexia</w:t>
            </w:r>
          </w:p>
          <w:p w:rsidR="006E092B" w:rsidRDefault="006E092B" w14:paraId="03FFD67F"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Injection site swelling </w:t>
            </w:r>
          </w:p>
          <w:p w:rsidR="006E092B" w:rsidRDefault="006E092B" w14:paraId="08D46ED4"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Injection site erythema</w:t>
            </w:r>
            <w:r>
              <w:rPr>
                <w:rStyle w:val="normaltextrun"/>
                <w:lang w:eastAsia="en-GB"/>
              </w:rPr>
              <w:t xml:space="preserve"> </w:t>
            </w:r>
          </w:p>
        </w:tc>
      </w:tr>
      <w:tr w:rsidR="006E092B" w:rsidTr="006E092B" w14:paraId="5F94555B" w14:textId="77777777">
        <w:trPr>
          <w:trHeight w:val="20"/>
        </w:trPr>
        <w:tc>
          <w:tcPr>
            <w:tcW w:w="3505" w:type="dxa"/>
            <w:vMerge/>
            <w:tcBorders>
              <w:top w:val="single" w:color="auto" w:sz="4" w:space="0"/>
              <w:left w:val="single" w:color="auto" w:sz="4" w:space="0"/>
              <w:bottom w:val="single" w:color="auto" w:sz="4" w:space="0"/>
              <w:right w:val="single" w:color="auto" w:sz="4" w:space="0"/>
            </w:tcBorders>
            <w:vAlign w:val="center"/>
            <w:hideMark/>
          </w:tcPr>
          <w:p w:rsidR="006E092B" w:rsidRDefault="006E092B" w14:paraId="67F861E3" w14:textId="77777777">
            <w:pPr>
              <w:tabs>
                <w:tab w:val="clear" w:pos="567"/>
              </w:tabs>
              <w:spacing w:line="240" w:lineRule="auto"/>
              <w:rPr>
                <w:rFonts w:asciiTheme="majorBidi" w:hAnsiTheme="majorBidi" w:cstheme="majorBidi"/>
                <w:b/>
                <w:bCs/>
                <w:szCs w:val="22"/>
                <w:lang w:eastAsia="en-GB"/>
              </w:rPr>
            </w:pPr>
          </w:p>
        </w:tc>
        <w:tc>
          <w:tcPr>
            <w:tcW w:w="1980" w:type="dxa"/>
            <w:tcBorders>
              <w:top w:val="single" w:color="auto" w:sz="4" w:space="0"/>
              <w:left w:val="single" w:color="auto" w:sz="4" w:space="0"/>
              <w:bottom w:val="single" w:color="auto" w:sz="4" w:space="0"/>
              <w:right w:val="single" w:color="auto" w:sz="4" w:space="0"/>
            </w:tcBorders>
            <w:hideMark/>
          </w:tcPr>
          <w:p w:rsidR="006E092B" w:rsidRDefault="006E092B" w14:paraId="3ED02678"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Common </w:t>
            </w:r>
          </w:p>
        </w:tc>
        <w:tc>
          <w:tcPr>
            <w:tcW w:w="3330" w:type="dxa"/>
            <w:tcBorders>
              <w:top w:val="single" w:color="auto" w:sz="4" w:space="0"/>
              <w:left w:val="single" w:color="auto" w:sz="4" w:space="0"/>
              <w:bottom w:val="single" w:color="auto" w:sz="4" w:space="0"/>
              <w:right w:val="single" w:color="auto" w:sz="4" w:space="0"/>
            </w:tcBorders>
            <w:hideMark/>
          </w:tcPr>
          <w:p w:rsidR="006E092B" w:rsidRDefault="006E092B" w14:paraId="52609DBD" w14:textId="77777777">
            <w:pPr>
              <w:spacing w:line="240" w:lineRule="auto"/>
              <w:rPr>
                <w:rStyle w:val="normaltextrun"/>
                <w:lang w:val="fr-FR"/>
              </w:rPr>
            </w:pPr>
            <w:r>
              <w:rPr>
                <w:rStyle w:val="normaltextrun"/>
                <w:lang w:val="fr-FR" w:eastAsia="en-GB"/>
              </w:rPr>
              <w:t xml:space="preserve">Injection site urticaria </w:t>
            </w:r>
          </w:p>
          <w:p w:rsidR="006E092B" w:rsidRDefault="006E092B" w14:paraId="5F9034D3" w14:textId="77777777">
            <w:pPr>
              <w:spacing w:line="240" w:lineRule="auto"/>
              <w:rPr>
                <w:rStyle w:val="normaltextrun"/>
                <w:rFonts w:asciiTheme="majorBidi" w:hAnsiTheme="majorBidi" w:cstheme="majorBidi"/>
                <w:szCs w:val="22"/>
                <w:lang w:val="fr-FR" w:eastAsia="en-GB"/>
              </w:rPr>
            </w:pPr>
            <w:r>
              <w:rPr>
                <w:rStyle w:val="normaltextrun"/>
                <w:lang w:val="fr-FR" w:eastAsia="en-GB"/>
              </w:rPr>
              <w:t>Injection site rash</w:t>
            </w:r>
          </w:p>
          <w:p w:rsidR="006E092B" w:rsidRDefault="006E092B" w14:paraId="3A476256" w14:textId="77777777">
            <w:pPr>
              <w:spacing w:line="240" w:lineRule="auto"/>
            </w:pPr>
            <w:r>
              <w:rPr>
                <w:rFonts w:asciiTheme="majorBidi" w:hAnsiTheme="majorBidi" w:cstheme="majorBidi"/>
                <w:szCs w:val="22"/>
                <w:lang w:eastAsia="en-GB"/>
              </w:rPr>
              <w:t>Delayed injection site reaction</w:t>
            </w:r>
            <w:r>
              <w:rPr>
                <w:rFonts w:ascii="Segoe UI Symbol" w:hAnsi="Segoe UI Symbol" w:cs="Segoe UI Symbol"/>
                <w:lang w:eastAsia="en-GB"/>
              </w:rPr>
              <w:t>♠</w:t>
            </w:r>
          </w:p>
        </w:tc>
      </w:tr>
      <w:tr w:rsidR="006E092B" w:rsidTr="006E092B" w14:paraId="2425805C" w14:textId="77777777">
        <w:trPr>
          <w:trHeight w:val="20"/>
        </w:trPr>
        <w:tc>
          <w:tcPr>
            <w:tcW w:w="3505" w:type="dxa"/>
            <w:vMerge/>
            <w:tcBorders>
              <w:top w:val="single" w:color="auto" w:sz="4" w:space="0"/>
              <w:left w:val="single" w:color="auto" w:sz="4" w:space="0"/>
              <w:bottom w:val="single" w:color="auto" w:sz="4" w:space="0"/>
              <w:right w:val="single" w:color="auto" w:sz="4" w:space="0"/>
            </w:tcBorders>
            <w:vAlign w:val="center"/>
            <w:hideMark/>
          </w:tcPr>
          <w:p w:rsidR="006E092B" w:rsidRDefault="006E092B" w14:paraId="589B7546" w14:textId="77777777">
            <w:pPr>
              <w:tabs>
                <w:tab w:val="clear" w:pos="567"/>
              </w:tabs>
              <w:spacing w:line="240" w:lineRule="auto"/>
              <w:rPr>
                <w:rFonts w:asciiTheme="majorBidi" w:hAnsiTheme="majorBidi" w:cstheme="majorBidi"/>
                <w:b/>
                <w:bCs/>
                <w:szCs w:val="22"/>
                <w:lang w:eastAsia="en-GB"/>
              </w:rPr>
            </w:pPr>
          </w:p>
        </w:tc>
        <w:tc>
          <w:tcPr>
            <w:tcW w:w="1980" w:type="dxa"/>
            <w:tcBorders>
              <w:top w:val="single" w:color="auto" w:sz="4" w:space="0"/>
              <w:left w:val="single" w:color="auto" w:sz="4" w:space="0"/>
              <w:bottom w:val="single" w:color="auto" w:sz="4" w:space="0"/>
              <w:right w:val="single" w:color="auto" w:sz="4" w:space="0"/>
            </w:tcBorders>
            <w:hideMark/>
          </w:tcPr>
          <w:p w:rsidR="006E092B" w:rsidRDefault="006E092B" w14:paraId="5EEEE9E0" w14:textId="77777777">
            <w:pPr>
              <w:spacing w:line="240" w:lineRule="auto"/>
              <w:rPr>
                <w:rStyle w:val="normaltextrun"/>
              </w:rPr>
            </w:pPr>
            <w:r>
              <w:rPr>
                <w:rStyle w:val="normaltextrun"/>
                <w:lang w:eastAsia="en-GB"/>
              </w:rPr>
              <w:t>Uncommon</w:t>
            </w:r>
          </w:p>
        </w:tc>
        <w:tc>
          <w:tcPr>
            <w:tcW w:w="3330" w:type="dxa"/>
            <w:tcBorders>
              <w:top w:val="single" w:color="auto" w:sz="4" w:space="0"/>
              <w:left w:val="single" w:color="auto" w:sz="4" w:space="0"/>
              <w:bottom w:val="single" w:color="auto" w:sz="4" w:space="0"/>
              <w:right w:val="single" w:color="auto" w:sz="4" w:space="0"/>
            </w:tcBorders>
            <w:hideMark/>
          </w:tcPr>
          <w:p w:rsidR="006E092B" w:rsidRDefault="006E092B" w14:paraId="0E8F225A" w14:textId="77777777">
            <w:pPr>
              <w:spacing w:line="240" w:lineRule="auto"/>
              <w:rPr>
                <w:rStyle w:val="normaltextrun"/>
                <w:rFonts w:asciiTheme="majorBidi" w:hAnsiTheme="majorBidi" w:cstheme="majorBidi"/>
                <w:szCs w:val="22"/>
                <w:lang w:eastAsia="en-GB"/>
              </w:rPr>
            </w:pPr>
            <w:r>
              <w:rPr>
                <w:rStyle w:val="normaltextrun"/>
                <w:lang w:eastAsia="en-GB"/>
              </w:rPr>
              <w:t>Injection site pruritus</w:t>
            </w:r>
          </w:p>
        </w:tc>
      </w:tr>
      <w:tr w:rsidR="006E092B" w:rsidTr="006E092B" w14:paraId="54C39B5B" w14:textId="77777777">
        <w:trPr>
          <w:trHeight w:val="20"/>
        </w:trPr>
        <w:tc>
          <w:tcPr>
            <w:tcW w:w="3505" w:type="dxa"/>
            <w:vMerge/>
            <w:tcBorders>
              <w:top w:val="single" w:color="auto" w:sz="4" w:space="0"/>
              <w:left w:val="single" w:color="auto" w:sz="4" w:space="0"/>
              <w:bottom w:val="single" w:color="auto" w:sz="4" w:space="0"/>
              <w:right w:val="single" w:color="auto" w:sz="4" w:space="0"/>
            </w:tcBorders>
            <w:vAlign w:val="center"/>
            <w:hideMark/>
          </w:tcPr>
          <w:p w:rsidR="006E092B" w:rsidRDefault="006E092B" w14:paraId="4DB9FC99" w14:textId="77777777">
            <w:pPr>
              <w:tabs>
                <w:tab w:val="clear" w:pos="567"/>
              </w:tabs>
              <w:spacing w:line="240" w:lineRule="auto"/>
              <w:rPr>
                <w:rFonts w:asciiTheme="majorBidi" w:hAnsiTheme="majorBidi" w:cstheme="majorBidi"/>
                <w:b/>
                <w:bCs/>
                <w:szCs w:val="22"/>
                <w:lang w:eastAsia="en-GB"/>
              </w:rPr>
            </w:pPr>
          </w:p>
        </w:tc>
        <w:tc>
          <w:tcPr>
            <w:tcW w:w="1980" w:type="dxa"/>
            <w:tcBorders>
              <w:top w:val="single" w:color="auto" w:sz="4" w:space="0"/>
              <w:left w:val="single" w:color="auto" w:sz="4" w:space="0"/>
              <w:bottom w:val="single" w:color="auto" w:sz="4" w:space="0"/>
              <w:right w:val="single" w:color="auto" w:sz="4" w:space="0"/>
            </w:tcBorders>
            <w:hideMark/>
          </w:tcPr>
          <w:p w:rsidR="006E092B" w:rsidRDefault="006E092B" w14:paraId="731C55BE" w14:textId="77777777">
            <w:pPr>
              <w:spacing w:line="240" w:lineRule="auto"/>
            </w:pPr>
            <w:r>
              <w:rPr>
                <w:rFonts w:asciiTheme="majorBidi" w:hAnsiTheme="majorBidi" w:cstheme="majorBidi"/>
                <w:szCs w:val="22"/>
                <w:lang w:eastAsia="en-GB"/>
              </w:rPr>
              <w:t>Rare</w:t>
            </w:r>
          </w:p>
        </w:tc>
        <w:tc>
          <w:tcPr>
            <w:tcW w:w="3330" w:type="dxa"/>
            <w:tcBorders>
              <w:top w:val="single" w:color="auto" w:sz="4" w:space="0"/>
              <w:left w:val="single" w:color="auto" w:sz="4" w:space="0"/>
              <w:bottom w:val="single" w:color="auto" w:sz="4" w:space="0"/>
              <w:right w:val="single" w:color="auto" w:sz="4" w:space="0"/>
            </w:tcBorders>
            <w:hideMark/>
          </w:tcPr>
          <w:p w:rsidR="006E092B" w:rsidRDefault="006E092B" w14:paraId="211243E6" w14:textId="77777777">
            <w:pPr>
              <w:spacing w:line="240" w:lineRule="auto"/>
              <w:rPr>
                <w:rFonts w:asciiTheme="majorBidi" w:hAnsiTheme="majorBidi" w:cstheme="majorBidi"/>
                <w:szCs w:val="22"/>
                <w:lang w:eastAsia="en-GB"/>
              </w:rPr>
            </w:pPr>
            <w:r>
              <w:rPr>
                <w:rStyle w:val="normaltextrun"/>
                <w:lang w:eastAsia="en-GB"/>
              </w:rPr>
              <w:t>Facial swelling</w:t>
            </w:r>
            <w:r>
              <w:rPr>
                <w:rFonts w:ascii="Segoe UI Symbol" w:hAnsi="Segoe UI Symbol" w:cs="Segoe UI Symbol"/>
                <w:szCs w:val="22"/>
                <w:lang w:eastAsia="en-GB"/>
              </w:rPr>
              <w:t>♥</w:t>
            </w:r>
          </w:p>
        </w:tc>
      </w:tr>
      <w:tr w:rsidR="006E092B" w:rsidTr="006E092B" w14:paraId="42A1E9E5" w14:textId="77777777">
        <w:trPr>
          <w:trHeight w:val="20"/>
        </w:trPr>
        <w:tc>
          <w:tcPr>
            <w:tcW w:w="3505" w:type="dxa"/>
            <w:vMerge/>
            <w:tcBorders>
              <w:top w:val="single" w:color="auto" w:sz="4" w:space="0"/>
              <w:left w:val="single" w:color="auto" w:sz="4" w:space="0"/>
              <w:bottom w:val="single" w:color="auto" w:sz="4" w:space="0"/>
              <w:right w:val="single" w:color="auto" w:sz="4" w:space="0"/>
            </w:tcBorders>
            <w:vAlign w:val="center"/>
            <w:hideMark/>
          </w:tcPr>
          <w:p w:rsidR="006E092B" w:rsidRDefault="006E092B" w14:paraId="6F2BD2DD" w14:textId="77777777">
            <w:pPr>
              <w:tabs>
                <w:tab w:val="clear" w:pos="567"/>
              </w:tabs>
              <w:spacing w:line="240" w:lineRule="auto"/>
              <w:rPr>
                <w:rFonts w:asciiTheme="majorBidi" w:hAnsiTheme="majorBidi" w:cstheme="majorBidi"/>
                <w:b/>
                <w:bCs/>
                <w:szCs w:val="22"/>
                <w:lang w:eastAsia="en-GB"/>
              </w:rPr>
            </w:pPr>
          </w:p>
        </w:tc>
        <w:tc>
          <w:tcPr>
            <w:tcW w:w="1980" w:type="dxa"/>
            <w:tcBorders>
              <w:top w:val="single" w:color="auto" w:sz="4" w:space="0"/>
              <w:left w:val="single" w:color="auto" w:sz="4" w:space="0"/>
              <w:bottom w:val="single" w:color="auto" w:sz="4" w:space="0"/>
              <w:right w:val="single" w:color="auto" w:sz="4" w:space="0"/>
            </w:tcBorders>
            <w:hideMark/>
          </w:tcPr>
          <w:p w:rsidR="006E092B" w:rsidRDefault="006E092B" w14:paraId="7F455C32"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Not known</w:t>
            </w:r>
          </w:p>
        </w:tc>
        <w:tc>
          <w:tcPr>
            <w:tcW w:w="3330" w:type="dxa"/>
            <w:tcBorders>
              <w:top w:val="single" w:color="auto" w:sz="4" w:space="0"/>
              <w:left w:val="single" w:color="auto" w:sz="4" w:space="0"/>
              <w:bottom w:val="single" w:color="auto" w:sz="4" w:space="0"/>
              <w:right w:val="single" w:color="auto" w:sz="4" w:space="0"/>
            </w:tcBorders>
            <w:hideMark/>
          </w:tcPr>
          <w:p w:rsidR="006E092B" w:rsidRDefault="006E092B" w14:paraId="22EEEA5E" w14:textId="77777777">
            <w:pPr>
              <w:spacing w:line="240" w:lineRule="auto"/>
              <w:rPr>
                <w:rStyle w:val="normaltextrun"/>
              </w:rPr>
            </w:pPr>
            <w:r>
              <w:rPr>
                <w:rStyle w:val="normaltextrun"/>
                <w:lang w:eastAsia="en-GB"/>
              </w:rPr>
              <w:t>Extensive swelling of vaccinated limb</w:t>
            </w:r>
          </w:p>
        </w:tc>
      </w:tr>
    </w:tbl>
    <w:p w:rsidR="006E092B" w:rsidP="006E092B" w:rsidRDefault="006E092B" w14:paraId="5896D68C" w14:textId="77777777">
      <w:pPr>
        <w:spacing w:line="240" w:lineRule="auto"/>
        <w:rPr>
          <w:rFonts w:asciiTheme="majorBidi" w:hAnsiTheme="majorBidi" w:cstheme="majorBidi"/>
          <w:sz w:val="18"/>
          <w:szCs w:val="18"/>
        </w:rPr>
      </w:pPr>
      <w:r>
        <w:rPr>
          <w:rFonts w:asciiTheme="majorBidi" w:hAnsiTheme="majorBidi" w:cstheme="majorBidi"/>
          <w:sz w:val="18"/>
          <w:szCs w:val="18"/>
        </w:rPr>
        <w:t>*Lymphadenopathy was captured as axillary lymphadenopathy on the same side as the injection site. Other lymph nodes (e.g., cervical, supraclavicular) were affected in some cases.</w:t>
      </w:r>
    </w:p>
    <w:p w:rsidR="006E092B" w:rsidP="006E092B" w:rsidRDefault="006E092B" w14:paraId="2DB1A954" w14:textId="77777777">
      <w:pPr>
        <w:spacing w:line="240" w:lineRule="auto"/>
        <w:rPr>
          <w:rFonts w:asciiTheme="majorBidi" w:hAnsiTheme="majorBidi" w:cstheme="majorBidi"/>
          <w:sz w:val="18"/>
          <w:szCs w:val="18"/>
        </w:rPr>
      </w:pPr>
      <w:r>
        <w:rPr>
          <w:rFonts w:asciiTheme="majorBidi" w:hAnsiTheme="majorBidi" w:cstheme="majorBidi"/>
          <w:sz w:val="18"/>
          <w:szCs w:val="18"/>
          <w:lang w:val="en-US"/>
        </w:rPr>
        <w:t>† Observed in the paediatric population (6 months to 5 years of age).</w:t>
      </w:r>
    </w:p>
    <w:p w:rsidR="006E092B" w:rsidP="006E092B" w:rsidRDefault="006E092B" w14:paraId="13B9C7A5" w14:textId="77777777">
      <w:pPr>
        <w:spacing w:line="240" w:lineRule="auto"/>
        <w:rPr>
          <w:rStyle w:val="eop"/>
          <w:color w:val="000000"/>
          <w:shd w:val="clear" w:color="auto" w:fill="FFFFFF"/>
        </w:rPr>
      </w:pPr>
      <w:r>
        <w:rPr>
          <w:rFonts w:asciiTheme="majorBidi" w:hAnsiTheme="majorBidi" w:cstheme="majorBidi"/>
          <w:sz w:val="18"/>
          <w:szCs w:val="18"/>
        </w:rPr>
        <w:t xml:space="preserve">‡ </w:t>
      </w:r>
      <w:r>
        <w:rPr>
          <w:rStyle w:val="normaltextrun"/>
          <w:color w:val="000000"/>
          <w:sz w:val="18"/>
          <w:szCs w:val="18"/>
          <w:shd w:val="clear" w:color="auto" w:fill="FFFFFF"/>
        </w:rPr>
        <w:t xml:space="preserve">Throughout the safety follow-up period, acute peripheral facial paralysis (or palsy) was reported by three participants in the Spikevax </w:t>
      </w:r>
      <w:r>
        <w:rPr>
          <w:rFonts w:asciiTheme="majorBidi" w:hAnsiTheme="majorBidi" w:cstheme="majorBidi"/>
          <w:iCs/>
          <w:noProof/>
          <w:sz w:val="18"/>
          <w:szCs w:val="18"/>
        </w:rPr>
        <w:t xml:space="preserve">(original) </w:t>
      </w:r>
      <w:r>
        <w:rPr>
          <w:rStyle w:val="normaltextrun"/>
          <w:color w:val="000000"/>
          <w:sz w:val="18"/>
          <w:szCs w:val="18"/>
          <w:shd w:val="clear" w:color="auto" w:fill="FFFFFF"/>
        </w:rPr>
        <w:t>group and one participant in the placebo group. Onset in the vaccine group participants was 22 days, 28 days, and 32 days after Dose 2.</w:t>
      </w:r>
      <w:r>
        <w:rPr>
          <w:rStyle w:val="eop"/>
          <w:color w:val="000000"/>
          <w:sz w:val="18"/>
          <w:szCs w:val="18"/>
          <w:shd w:val="clear" w:color="auto" w:fill="FFFFFF"/>
        </w:rPr>
        <w:t> </w:t>
      </w:r>
    </w:p>
    <w:p w:rsidR="006E092B" w:rsidP="006E092B" w:rsidRDefault="006E092B" w14:paraId="592CCD65" w14:textId="77777777">
      <w:pPr>
        <w:spacing w:line="240" w:lineRule="auto"/>
        <w:rPr>
          <w:rFonts w:asciiTheme="majorBidi" w:hAnsiTheme="majorBidi" w:cstheme="majorBidi"/>
          <w:sz w:val="18"/>
          <w:szCs w:val="18"/>
        </w:rPr>
      </w:pPr>
      <w:r>
        <w:rPr>
          <w:rFonts w:asciiTheme="majorBidi" w:hAnsiTheme="majorBidi" w:cstheme="majorBidi"/>
          <w:color w:val="000000"/>
          <w:sz w:val="18"/>
          <w:szCs w:val="18"/>
          <w:shd w:val="clear" w:color="auto" w:fill="FFFFFF"/>
        </w:rPr>
        <w:t xml:space="preserve">§ Abdominal pain was observed in the paediatric population (6 to 11 years of age): 0.2% in the Spikevax </w:t>
      </w:r>
      <w:r>
        <w:rPr>
          <w:rFonts w:asciiTheme="majorBidi" w:hAnsiTheme="majorBidi" w:cstheme="majorBidi"/>
          <w:iCs/>
          <w:noProof/>
          <w:sz w:val="18"/>
          <w:szCs w:val="18"/>
        </w:rPr>
        <w:t>(original)</w:t>
      </w:r>
      <w:r>
        <w:rPr>
          <w:rFonts w:asciiTheme="majorBidi" w:hAnsiTheme="majorBidi" w:cstheme="majorBidi"/>
          <w:iCs/>
          <w:noProof/>
          <w:szCs w:val="22"/>
        </w:rPr>
        <w:t xml:space="preserve"> </w:t>
      </w:r>
      <w:r>
        <w:rPr>
          <w:rFonts w:asciiTheme="majorBidi" w:hAnsiTheme="majorBidi" w:cstheme="majorBidi"/>
          <w:color w:val="000000"/>
          <w:sz w:val="18"/>
          <w:szCs w:val="18"/>
          <w:shd w:val="clear" w:color="auto" w:fill="FFFFFF"/>
        </w:rPr>
        <w:t>group and 0% in the placebo group.</w:t>
      </w:r>
    </w:p>
    <w:p w:rsidR="006E092B" w:rsidP="006E092B" w:rsidRDefault="006E092B" w14:paraId="26D08E55" w14:textId="77777777">
      <w:pPr>
        <w:spacing w:line="240" w:lineRule="auto"/>
        <w:rPr>
          <w:rStyle w:val="eop"/>
        </w:rPr>
      </w:pPr>
      <w:r>
        <w:rPr>
          <w:rStyle w:val="eop"/>
          <w:color w:val="000000"/>
          <w:sz w:val="18"/>
          <w:szCs w:val="18"/>
          <w:shd w:val="clear" w:color="auto" w:fill="FFFFFF"/>
        </w:rPr>
        <w:t>¶ Urticaria has been observed with either acute onset (within a few days after vaccination) or delayed onset (up to approximately two weeks after vaccination).</w:t>
      </w:r>
    </w:p>
    <w:p w:rsidR="006E092B" w:rsidP="006E092B" w:rsidRDefault="006E092B" w14:paraId="29F12946" w14:textId="77777777">
      <w:pPr>
        <w:spacing w:line="240" w:lineRule="auto"/>
        <w:rPr>
          <w:rStyle w:val="eop"/>
          <w:color w:val="000000"/>
          <w:sz w:val="18"/>
          <w:szCs w:val="18"/>
          <w:shd w:val="clear" w:color="auto" w:fill="FFFFFF"/>
        </w:rPr>
      </w:pPr>
      <w:r>
        <w:rPr>
          <w:rStyle w:val="normaltextrun"/>
          <w:lang w:eastAsia="en-GB"/>
        </w:rPr>
        <w:t xml:space="preserve"># </w:t>
      </w:r>
      <w:r>
        <w:rPr>
          <w:rStyle w:val="eop"/>
          <w:color w:val="000000"/>
          <w:sz w:val="18"/>
          <w:szCs w:val="18"/>
          <w:shd w:val="clear" w:color="auto" w:fill="FFFFFF"/>
        </w:rPr>
        <w:t>Most cases appeared to be non-serious and temporary in nature.</w:t>
      </w:r>
    </w:p>
    <w:p w:rsidR="006E092B" w:rsidP="006E092B" w:rsidRDefault="006E092B" w14:paraId="23C92677" w14:textId="77777777">
      <w:pPr>
        <w:spacing w:line="240" w:lineRule="auto"/>
        <w:rPr>
          <w:rStyle w:val="eop"/>
          <w:color w:val="000000"/>
          <w:sz w:val="18"/>
          <w:szCs w:val="18"/>
          <w:shd w:val="clear" w:color="auto" w:fill="FFFFFF"/>
        </w:rPr>
      </w:pPr>
      <w:r>
        <w:rPr>
          <w:rFonts w:ascii="Segoe UI Symbol" w:hAnsi="Segoe UI Symbol" w:cs="Segoe UI Symbol"/>
          <w:sz w:val="18"/>
          <w:szCs w:val="18"/>
        </w:rPr>
        <w:t>♠</w:t>
      </w:r>
      <w:r>
        <w:rPr>
          <w:rStyle w:val="eop"/>
          <w:color w:val="000000"/>
          <w:sz w:val="18"/>
          <w:szCs w:val="18"/>
          <w:shd w:val="clear" w:color="auto" w:fill="FFFFFF"/>
        </w:rPr>
        <w:t xml:space="preserve"> </w:t>
      </w:r>
      <w:r>
        <w:rPr>
          <w:rFonts w:asciiTheme="majorBidi" w:hAnsiTheme="majorBidi" w:cstheme="majorBidi"/>
          <w:color w:val="000000"/>
          <w:sz w:val="18"/>
          <w:szCs w:val="18"/>
          <w:shd w:val="clear" w:color="auto" w:fill="FFFFFF"/>
        </w:rPr>
        <w:t>Median time to onset was 9 days after the first injection, and 11 days after the second injection. Median duration was 4 days after the first injection, and 4 days after the second injection.</w:t>
      </w:r>
    </w:p>
    <w:p w:rsidR="006E092B" w:rsidP="006E092B" w:rsidRDefault="006E092B" w14:paraId="76D57A5E" w14:textId="77777777">
      <w:pPr>
        <w:spacing w:line="240" w:lineRule="auto"/>
      </w:pPr>
      <w:r>
        <w:rPr>
          <w:rFonts w:ascii="Segoe UI Symbol" w:hAnsi="Segoe UI Symbol" w:cs="Segoe UI Symbol"/>
          <w:sz w:val="18"/>
          <w:szCs w:val="18"/>
        </w:rPr>
        <w:t>♥</w:t>
      </w:r>
      <w:r>
        <w:rPr>
          <w:rFonts w:asciiTheme="majorBidi" w:hAnsiTheme="majorBidi" w:cstheme="majorBidi"/>
          <w:sz w:val="18"/>
          <w:szCs w:val="18"/>
        </w:rPr>
        <w:t xml:space="preserve"> There were two serious adverse events of facial swelling in vaccine recipients with a history of injection of dermatological fillers. The onset of swelling was reported on Day 1 and Day 3, respectively, relative to day of vaccination. </w:t>
      </w:r>
    </w:p>
    <w:p w:rsidR="006E092B" w:rsidP="006E092B" w:rsidRDefault="006E092B" w14:paraId="76C471DD" w14:textId="77777777">
      <w:pPr>
        <w:spacing w:line="240" w:lineRule="auto"/>
        <w:rPr>
          <w:rFonts w:asciiTheme="majorBidi" w:hAnsiTheme="majorBidi" w:cstheme="majorBidi"/>
          <w:szCs w:val="22"/>
        </w:rPr>
      </w:pPr>
    </w:p>
    <w:p w:rsidR="006E092B" w:rsidP="006E092B" w:rsidRDefault="006E092B" w14:paraId="69512617" w14:textId="77777777">
      <w:pPr>
        <w:spacing w:line="240" w:lineRule="auto"/>
        <w:rPr>
          <w:kern w:val="24"/>
        </w:rPr>
      </w:pPr>
      <w:r>
        <w:rPr>
          <w:rFonts w:asciiTheme="majorBidi" w:hAnsiTheme="majorBidi" w:cstheme="majorBidi"/>
          <w:szCs w:val="22"/>
        </w:rPr>
        <w:t xml:space="preserve">The reactogenicity and safety profile in 343 subjects receiving Spikevax </w:t>
      </w:r>
      <w:r>
        <w:rPr>
          <w:rFonts w:asciiTheme="majorBidi" w:hAnsiTheme="majorBidi" w:cstheme="majorBidi"/>
          <w:iCs/>
          <w:noProof/>
          <w:szCs w:val="22"/>
        </w:rPr>
        <w:t>(original)</w:t>
      </w:r>
      <w:r>
        <w:rPr>
          <w:rFonts w:asciiTheme="majorBidi" w:hAnsiTheme="majorBidi" w:cstheme="majorBidi"/>
          <w:szCs w:val="22"/>
        </w:rPr>
        <w:t>, that were seropositive for SARS-CoV-2 at baseline, was comparable to that in subjects seronegative for SARS</w:t>
      </w:r>
      <w:r>
        <w:rPr>
          <w:rFonts w:asciiTheme="majorBidi" w:hAnsiTheme="majorBidi" w:cstheme="majorBidi"/>
          <w:szCs w:val="22"/>
        </w:rPr>
        <w:noBreakHyphen/>
        <w:t xml:space="preserve">CoV-2 at baseline. </w:t>
      </w:r>
    </w:p>
    <w:p w:rsidR="006E092B" w:rsidP="006E092B" w:rsidRDefault="006E092B" w14:paraId="692F3577" w14:textId="77777777">
      <w:pPr>
        <w:widowControl w:val="0"/>
        <w:tabs>
          <w:tab w:val="clear" w:pos="567"/>
          <w:tab w:val="left" w:pos="720"/>
        </w:tabs>
        <w:spacing w:line="240" w:lineRule="auto"/>
        <w:rPr>
          <w:kern w:val="24"/>
        </w:rPr>
      </w:pPr>
    </w:p>
    <w:p w:rsidR="006E092B" w:rsidP="006E092B" w:rsidRDefault="006E092B" w14:paraId="532312C3" w14:textId="77777777">
      <w:pPr>
        <w:widowControl w:val="0"/>
        <w:tabs>
          <w:tab w:val="clear" w:pos="567"/>
          <w:tab w:val="left" w:pos="720"/>
        </w:tabs>
        <w:spacing w:line="240" w:lineRule="auto"/>
        <w:rPr>
          <w:i/>
          <w:iCs/>
          <w:kern w:val="24"/>
        </w:rPr>
      </w:pPr>
      <w:r>
        <w:rPr>
          <w:i/>
          <w:iCs/>
          <w:kern w:val="24"/>
        </w:rPr>
        <w:t>Adults (booster dose)</w:t>
      </w:r>
    </w:p>
    <w:p w:rsidR="006E092B" w:rsidP="006E092B" w:rsidRDefault="006E092B" w14:paraId="03939856" w14:textId="77777777">
      <w:pPr>
        <w:widowControl w:val="0"/>
        <w:tabs>
          <w:tab w:val="clear" w:pos="567"/>
          <w:tab w:val="left" w:pos="720"/>
        </w:tabs>
        <w:spacing w:line="240" w:lineRule="auto"/>
        <w:rPr>
          <w:kern w:val="24"/>
        </w:rPr>
      </w:pPr>
      <w:r>
        <w:rPr>
          <w:kern w:val="24"/>
        </w:rPr>
        <w:t xml:space="preserve">The safety, reactogenicity, and immunogenicity of a booster dose of Spikevax </w:t>
      </w:r>
      <w:r>
        <w:rPr>
          <w:rFonts w:asciiTheme="majorBidi" w:hAnsiTheme="majorBidi" w:cstheme="majorBidi"/>
          <w:iCs/>
          <w:noProof/>
          <w:szCs w:val="22"/>
        </w:rPr>
        <w:t xml:space="preserve">(original) </w:t>
      </w:r>
      <w:r>
        <w:rPr>
          <w:kern w:val="24"/>
        </w:rPr>
        <w:t xml:space="preserve">are evaluated in an ongoing Phase 2, randomised, observer-blind, placebo-controlled, dose-confirmation study in participants 18 years of age and older (NCT04405076). In this study, 198 participants received two doses (0.5 mL, 100 micrograms 1 month apart) of the Spikevax </w:t>
      </w:r>
      <w:r>
        <w:rPr>
          <w:rFonts w:asciiTheme="majorBidi" w:hAnsiTheme="majorBidi" w:cstheme="majorBidi"/>
          <w:iCs/>
          <w:noProof/>
          <w:szCs w:val="22"/>
        </w:rPr>
        <w:t xml:space="preserve">(original) </w:t>
      </w:r>
      <w:r>
        <w:rPr>
          <w:kern w:val="24"/>
        </w:rPr>
        <w:t>vaccine primary series. In an open</w:t>
      </w:r>
      <w:r>
        <w:rPr>
          <w:kern w:val="24"/>
        </w:rPr>
        <w:noBreakHyphen/>
        <w:t>label phase of this study, 167 of those participants received a single booster dose (0.25 mL, 50 micrograms) at least 6 months after receiving the second dose of the primary series. The solicited adverse reaction profile for the booster dose (0.25 mL, 50 micrograms) was similar to that after the second dose in the primary series.</w:t>
      </w:r>
    </w:p>
    <w:p w:rsidR="006E092B" w:rsidP="006E092B" w:rsidRDefault="006E092B" w14:paraId="5047D862" w14:textId="77777777">
      <w:pPr>
        <w:widowControl w:val="0"/>
        <w:tabs>
          <w:tab w:val="clear" w:pos="567"/>
          <w:tab w:val="left" w:pos="720"/>
        </w:tabs>
        <w:spacing w:line="240" w:lineRule="auto"/>
        <w:rPr>
          <w:kern w:val="24"/>
        </w:rPr>
      </w:pPr>
    </w:p>
    <w:p w:rsidR="006E092B" w:rsidP="006E092B" w:rsidRDefault="006E092B" w14:paraId="6F4509D4" w14:textId="77777777">
      <w:pPr>
        <w:spacing w:line="240" w:lineRule="auto"/>
        <w:rPr>
          <w:rFonts w:asciiTheme="majorBidi" w:hAnsiTheme="majorBidi" w:cstheme="majorBidi"/>
          <w:i/>
          <w:iCs/>
          <w:szCs w:val="22"/>
        </w:rPr>
      </w:pPr>
      <w:r>
        <w:rPr>
          <w:rFonts w:asciiTheme="majorBidi" w:hAnsiTheme="majorBidi" w:cstheme="majorBidi"/>
          <w:i/>
          <w:iCs/>
          <w:szCs w:val="22"/>
        </w:rPr>
        <w:t>Spikevax bivalent Original/Omicron BA.1 (booster dose)</w:t>
      </w:r>
    </w:p>
    <w:p w:rsidR="006E092B" w:rsidP="006E092B" w:rsidRDefault="006E092B" w14:paraId="46970F3D" w14:textId="77777777">
      <w:pPr>
        <w:widowControl w:val="0"/>
        <w:tabs>
          <w:tab w:val="clear" w:pos="567"/>
          <w:tab w:val="left" w:pos="720"/>
        </w:tabs>
        <w:spacing w:line="240" w:lineRule="auto"/>
        <w:rPr>
          <w:kern w:val="24"/>
        </w:rPr>
      </w:pPr>
      <w:r>
        <w:rPr>
          <w:kern w:val="24"/>
        </w:rPr>
        <w:t xml:space="preserve">The safety, reactogenicity, and immunogenicity of a booster dose of Spikevax </w:t>
      </w:r>
      <w:r>
        <w:rPr>
          <w:rFonts w:asciiTheme="majorBidi" w:hAnsiTheme="majorBidi" w:cstheme="majorBidi"/>
          <w:szCs w:val="22"/>
        </w:rPr>
        <w:t xml:space="preserve">bivalent Original/Omicron BA.1 </w:t>
      </w:r>
      <w:r>
        <w:rPr>
          <w:kern w:val="24"/>
        </w:rPr>
        <w:t>are evaluated in an ongoing Phase 2/3 open-label study in participants 18 years of age and older (</w:t>
      </w:r>
      <w:r>
        <w:rPr>
          <w:rFonts w:asciiTheme="majorBidi" w:hAnsiTheme="majorBidi" w:cstheme="majorBidi"/>
          <w:szCs w:val="22"/>
        </w:rPr>
        <w:t>mRNA-1273-P205</w:t>
      </w:r>
      <w:r>
        <w:rPr>
          <w:kern w:val="24"/>
        </w:rPr>
        <w:t xml:space="preserve">). </w:t>
      </w:r>
      <w:r>
        <w:rPr>
          <w:rFonts w:asciiTheme="majorBidi" w:hAnsiTheme="majorBidi" w:cstheme="majorBidi"/>
          <w:szCs w:val="22"/>
        </w:rPr>
        <w:t xml:space="preserve">In this study, </w:t>
      </w:r>
      <w:r>
        <w:rPr>
          <w:szCs w:val="22"/>
        </w:rPr>
        <w:t xml:space="preserve">437 participants received the Spikevax </w:t>
      </w:r>
      <w:r>
        <w:rPr>
          <w:rFonts w:asciiTheme="majorBidi" w:hAnsiTheme="majorBidi" w:cstheme="majorBidi"/>
          <w:szCs w:val="22"/>
        </w:rPr>
        <w:t>bivalent Original/Omicron BA.1</w:t>
      </w:r>
      <w:r>
        <w:rPr>
          <w:szCs w:val="22"/>
        </w:rPr>
        <w:t xml:space="preserve"> 50 microgram booster dose, and 377 participants received the Spikevax (original) 50 microgram booster dose.</w:t>
      </w:r>
    </w:p>
    <w:p w:rsidR="006E092B" w:rsidP="006E092B" w:rsidRDefault="006E092B" w14:paraId="2C306F81" w14:textId="77777777">
      <w:pPr>
        <w:widowControl w:val="0"/>
        <w:tabs>
          <w:tab w:val="clear" w:pos="567"/>
          <w:tab w:val="left" w:pos="720"/>
        </w:tabs>
        <w:spacing w:line="240" w:lineRule="auto"/>
        <w:rPr>
          <w:kern w:val="24"/>
        </w:rPr>
      </w:pPr>
    </w:p>
    <w:p w:rsidR="006E092B" w:rsidP="006E092B" w:rsidRDefault="006E092B" w14:paraId="59326142" w14:textId="77777777">
      <w:pPr>
        <w:spacing w:line="240" w:lineRule="auto"/>
        <w:rPr>
          <w:rFonts w:eastAsiaTheme="minorHAnsi"/>
          <w:sz w:val="24"/>
        </w:rPr>
      </w:pPr>
      <w:r>
        <w:rPr>
          <w:rFonts w:eastAsiaTheme="minorHAnsi"/>
        </w:rPr>
        <w:t xml:space="preserve">Spikevax </w:t>
      </w:r>
      <w:r>
        <w:rPr>
          <w:rFonts w:asciiTheme="majorBidi" w:hAnsiTheme="majorBidi" w:cstheme="majorBidi"/>
          <w:szCs w:val="22"/>
        </w:rPr>
        <w:t>bivalent Original/Omicron</w:t>
      </w:r>
      <w:r>
        <w:rPr>
          <w:rFonts w:eastAsiaTheme="minorHAnsi"/>
        </w:rPr>
        <w:t xml:space="preserve"> BA.1 had a reactogenicity profile similar to that of the Spikevax (original) booster given as a second booster dose. </w:t>
      </w:r>
      <w:r>
        <w:t xml:space="preserve">The frequency of adverse reactions after immunisation with Spikevax </w:t>
      </w:r>
      <w:r>
        <w:rPr>
          <w:rFonts w:asciiTheme="majorBidi" w:hAnsiTheme="majorBidi" w:cstheme="majorBidi"/>
          <w:szCs w:val="22"/>
        </w:rPr>
        <w:t>bivalent Original/Omicron</w:t>
      </w:r>
      <w:r>
        <w:rPr>
          <w:rFonts w:eastAsiaTheme="minorHAnsi"/>
        </w:rPr>
        <w:t xml:space="preserve"> BA.1 </w:t>
      </w:r>
      <w:r>
        <w:t xml:space="preserve">was also similar or lower relative to that of a first booster dose of Spikevax (original) (50 micrograms) and relative to the second dose of the Spikevax </w:t>
      </w:r>
      <w:r>
        <w:rPr>
          <w:rFonts w:asciiTheme="majorBidi" w:hAnsiTheme="majorBidi" w:cstheme="majorBidi"/>
          <w:iCs/>
          <w:noProof/>
          <w:szCs w:val="22"/>
        </w:rPr>
        <w:t>(original)</w:t>
      </w:r>
      <w:r>
        <w:t xml:space="preserve"> primary series (100 micrograms)</w:t>
      </w:r>
      <w:r>
        <w:rPr>
          <w:rFonts w:eastAsiaTheme="minorHAnsi"/>
        </w:rPr>
        <w:t>. The safety profile of Spikevax bivalent Original/Omicron BA.1 (median follow-up period of 113 days) was similar to the safety profile of Spikevax (original) (median follow</w:t>
      </w:r>
      <w:r>
        <w:rPr>
          <w:rFonts w:eastAsiaTheme="minorHAnsi"/>
        </w:rPr>
        <w:noBreakHyphen/>
        <w:t>up period of 127 days).</w:t>
      </w:r>
    </w:p>
    <w:p w:rsidR="006E092B" w:rsidP="006E092B" w:rsidRDefault="006E092B" w14:paraId="7CCA000F" w14:textId="77777777">
      <w:pPr>
        <w:spacing w:line="240" w:lineRule="auto"/>
        <w:rPr>
          <w:rFonts w:eastAsiaTheme="minorHAnsi"/>
        </w:rPr>
      </w:pPr>
    </w:p>
    <w:p w:rsidR="006E092B" w:rsidP="006E092B" w:rsidRDefault="006E092B" w14:paraId="6C712C8B" w14:textId="77777777">
      <w:pPr>
        <w:spacing w:line="240" w:lineRule="auto"/>
        <w:rPr>
          <w:rFonts w:asciiTheme="majorBidi" w:hAnsiTheme="majorBidi" w:cstheme="majorBidi"/>
          <w:i/>
          <w:iCs/>
          <w:sz w:val="24"/>
          <w:szCs w:val="22"/>
        </w:rPr>
      </w:pPr>
      <w:r>
        <w:rPr>
          <w:rFonts w:asciiTheme="majorBidi" w:hAnsiTheme="majorBidi" w:cstheme="majorBidi"/>
          <w:i/>
          <w:iCs/>
          <w:szCs w:val="22"/>
        </w:rPr>
        <w:t>Spikevax bivalent Original/Omicron BA.4-5 (booster dose)</w:t>
      </w:r>
    </w:p>
    <w:p w:rsidR="006E092B" w:rsidP="006E092B" w:rsidRDefault="006E092B" w14:paraId="4CC6BC51" w14:textId="77777777">
      <w:pPr>
        <w:spacing w:line="240" w:lineRule="auto"/>
        <w:rPr>
          <w:rFonts w:eastAsiaTheme="minorHAnsi"/>
        </w:rPr>
      </w:pPr>
      <w:r>
        <w:rPr>
          <w:rFonts w:eastAsiaTheme="minorHAnsi"/>
        </w:rPr>
        <w:t>The safety, reactogenicity, and immunogenicity of a bivalent booster dose of Spikevax bivalent Original/Omicron BA.4-5 are evaluated in an ongoing Phase 2/3 open-label study in participants 18 years of age and older (mRNA-1273-P205). In this study, 511 participants received a booster dose of Spikevax bivalent Original/Omicron BA.4-5 (50 micrograms), and 376 participants received a booster dose of Spikevax (original) (50 micrograms).</w:t>
      </w:r>
    </w:p>
    <w:p w:rsidR="006E092B" w:rsidP="006E092B" w:rsidRDefault="006E092B" w14:paraId="7F3357F2" w14:textId="77777777">
      <w:pPr>
        <w:spacing w:line="240" w:lineRule="auto"/>
        <w:rPr>
          <w:rFonts w:eastAsiaTheme="minorHAnsi"/>
          <w:szCs w:val="24"/>
        </w:rPr>
      </w:pPr>
    </w:p>
    <w:p w:rsidR="006E092B" w:rsidP="006E092B" w:rsidRDefault="006E092B" w14:paraId="6FC1EE06" w14:textId="77777777">
      <w:pPr>
        <w:spacing w:line="240" w:lineRule="auto"/>
        <w:rPr>
          <w:rFonts w:eastAsiaTheme="minorHAnsi"/>
        </w:rPr>
      </w:pPr>
      <w:r>
        <w:rPr>
          <w:rFonts w:eastAsiaTheme="minorHAnsi"/>
        </w:rPr>
        <w:t xml:space="preserve">Spikevax </w:t>
      </w:r>
      <w:r>
        <w:rPr>
          <w:rFonts w:asciiTheme="majorBidi" w:hAnsiTheme="majorBidi" w:cstheme="majorBidi"/>
          <w:szCs w:val="22"/>
        </w:rPr>
        <w:t>bivalent Original/Omicron</w:t>
      </w:r>
      <w:r>
        <w:rPr>
          <w:rFonts w:eastAsiaTheme="minorHAnsi"/>
        </w:rPr>
        <w:t xml:space="preserve"> BA.4-5 had a reactogenicity profile similar to that of the Spikevax (original) booster given as a second booster dose. </w:t>
      </w:r>
    </w:p>
    <w:p w:rsidR="006E092B" w:rsidP="006E092B" w:rsidRDefault="006E092B" w14:paraId="7DD559FB" w14:textId="77777777">
      <w:pPr>
        <w:widowControl w:val="0"/>
        <w:tabs>
          <w:tab w:val="clear" w:pos="567"/>
          <w:tab w:val="left" w:pos="720"/>
        </w:tabs>
        <w:spacing w:line="240" w:lineRule="auto"/>
        <w:rPr>
          <w:kern w:val="24"/>
        </w:rPr>
      </w:pPr>
    </w:p>
    <w:p w:rsidR="00FB73D1" w:rsidP="00FB73D1" w:rsidRDefault="00FB73D1" w14:paraId="4F7B725C" w14:textId="77777777">
      <w:pPr>
        <w:spacing w:line="240" w:lineRule="auto"/>
        <w:rPr>
          <w:rFonts w:asciiTheme="majorBidi" w:hAnsiTheme="majorBidi" w:cstheme="majorBidi"/>
          <w:i/>
          <w:iCs/>
          <w:sz w:val="24"/>
          <w:szCs w:val="22"/>
        </w:rPr>
      </w:pPr>
      <w:bookmarkStart w:name="OLE_LINK79" w:id="92"/>
      <w:r>
        <w:rPr>
          <w:rFonts w:asciiTheme="majorBidi" w:hAnsiTheme="majorBidi" w:cstheme="majorBidi"/>
          <w:i/>
          <w:iCs/>
          <w:szCs w:val="22"/>
        </w:rPr>
        <w:t>Spikevax XBB.1.5 (booster dose)</w:t>
      </w:r>
    </w:p>
    <w:p w:rsidR="00FB73D1" w:rsidP="00FB73D1" w:rsidRDefault="00FB73D1" w14:paraId="4DDF0338" w14:textId="4D4C1AE9">
      <w:pPr>
        <w:spacing w:line="240" w:lineRule="auto"/>
        <w:rPr>
          <w:rFonts w:eastAsiaTheme="minorHAnsi"/>
        </w:rPr>
      </w:pPr>
      <w:r>
        <w:rPr>
          <w:rFonts w:eastAsiaTheme="minorHAnsi"/>
        </w:rPr>
        <w:t>The safety, reactogenicity and immunogenicity of a booster dose of Spikevax XBB.1.5 are evaluated in an ongoing Phase 2/3 open-label study in adults (mRNA-1273-P205, Part J). In this study, 50 participants received a booster dose of Spikevax XBB.1.5 (50 micrograms) and 51 participants received a booster dose of an investigational bivalent</w:t>
      </w:r>
      <w:r w:rsidR="00591835">
        <w:rPr>
          <w:rFonts w:eastAsiaTheme="minorHAnsi"/>
        </w:rPr>
        <w:t xml:space="preserve"> Omicron</w:t>
      </w:r>
      <w:r>
        <w:rPr>
          <w:rFonts w:eastAsiaTheme="minorHAnsi"/>
        </w:rPr>
        <w:t xml:space="preserve"> XBB.1.5/BA.4-5 vaccine (50 micrograms).</w:t>
      </w:r>
    </w:p>
    <w:p w:rsidR="00FB73D1" w:rsidP="00FB73D1" w:rsidRDefault="00FB73D1" w14:paraId="7F8B6656" w14:textId="77777777">
      <w:pPr>
        <w:spacing w:line="240" w:lineRule="auto"/>
        <w:rPr>
          <w:rFonts w:eastAsiaTheme="minorHAnsi"/>
        </w:rPr>
      </w:pPr>
    </w:p>
    <w:p w:rsidR="00FB73D1" w:rsidP="00FB73D1" w:rsidRDefault="00FB73D1" w14:paraId="21E20022" w14:textId="7CD71F5E">
      <w:pPr>
        <w:spacing w:line="240" w:lineRule="auto"/>
        <w:rPr>
          <w:rFonts w:eastAsiaTheme="minorHAnsi"/>
        </w:rPr>
      </w:pPr>
      <w:r>
        <w:rPr>
          <w:rFonts w:eastAsiaTheme="minorHAnsi"/>
        </w:rPr>
        <w:t>The reactogenicity profile of Spikevax XBB.1.5 was similar to that of Spikevax (original) and Spikevax bivalent Original/Omicron BA.4</w:t>
      </w:r>
      <w:r>
        <w:rPr>
          <w:rFonts w:eastAsiaTheme="minorHAnsi"/>
        </w:rPr>
        <w:softHyphen/>
        <w:t>-5. The median follow-up time for both vaccine groups in this interim analysis was 20 days (range of 20 to 22 days with data cut-off date of 16 May 2023).</w:t>
      </w:r>
      <w:bookmarkEnd w:id="92"/>
    </w:p>
    <w:p w:rsidR="00FB73D1" w:rsidP="006E092B" w:rsidRDefault="00FB73D1" w14:paraId="04AD10D5" w14:textId="77777777">
      <w:pPr>
        <w:widowControl w:val="0"/>
        <w:tabs>
          <w:tab w:val="clear" w:pos="567"/>
          <w:tab w:val="left" w:pos="720"/>
        </w:tabs>
        <w:spacing w:line="240" w:lineRule="auto"/>
        <w:rPr>
          <w:kern w:val="24"/>
        </w:rPr>
      </w:pPr>
    </w:p>
    <w:p w:rsidR="002F365C" w:rsidP="002F365C" w:rsidRDefault="002F365C" w14:paraId="0BB4B5E0" w14:textId="77777777">
      <w:pPr>
        <w:autoSpaceDE w:val="0"/>
        <w:autoSpaceDN w:val="0"/>
        <w:adjustRightInd w:val="0"/>
        <w:spacing w:line="240" w:lineRule="auto"/>
        <w:rPr>
          <w:i/>
          <w:iCs/>
          <w:szCs w:val="22"/>
        </w:rPr>
      </w:pPr>
      <w:r>
        <w:rPr>
          <w:i/>
          <w:iCs/>
          <w:szCs w:val="22"/>
        </w:rPr>
        <w:t xml:space="preserve">Spikevax (original) in solid organ transplant recipients </w:t>
      </w:r>
    </w:p>
    <w:p w:rsidR="002F365C" w:rsidP="002F365C" w:rsidRDefault="002F365C" w14:paraId="2EB20361" w14:textId="77777777">
      <w:pPr>
        <w:autoSpaceDE w:val="0"/>
        <w:autoSpaceDN w:val="0"/>
        <w:adjustRightInd w:val="0"/>
        <w:spacing w:line="240" w:lineRule="auto"/>
        <w:rPr>
          <w:szCs w:val="22"/>
        </w:rPr>
      </w:pPr>
      <w:r>
        <w:rPr>
          <w:szCs w:val="22"/>
        </w:rPr>
        <w:t>The safety, reactogenicity, and immunogenicity of Spikevax (original) were evaluated in a two</w:t>
      </w:r>
      <w:r>
        <w:rPr>
          <w:szCs w:val="22"/>
        </w:rPr>
        <w:noBreakHyphen/>
        <w:t>part Phase 3b open</w:t>
      </w:r>
      <w:r>
        <w:rPr>
          <w:szCs w:val="22"/>
        </w:rPr>
        <w:noBreakHyphen/>
        <w:t xml:space="preserve">label study in adult solid organ transplant (SOT) recipients, including kidney and liver transplants (mRNA-1273-P304). A 100 microgram (0.5 mL) dose was administered, which was the dose authorised </w:t>
      </w:r>
      <w:r>
        <w:rPr>
          <w:rStyle w:val="ui-provider"/>
          <w:szCs w:val="22"/>
        </w:rPr>
        <w:t>at the time of study conduct.</w:t>
      </w:r>
    </w:p>
    <w:p w:rsidR="002F365C" w:rsidP="002F365C" w:rsidRDefault="002F365C" w14:paraId="7E387222" w14:textId="77777777">
      <w:pPr>
        <w:pStyle w:val="CommentText"/>
        <w:rPr>
          <w:sz w:val="22"/>
          <w:szCs w:val="22"/>
        </w:rPr>
      </w:pPr>
    </w:p>
    <w:p w:rsidR="002F365C" w:rsidP="002F365C" w:rsidRDefault="002F365C" w14:paraId="567F70A5" w14:textId="77777777">
      <w:pPr>
        <w:pStyle w:val="CommentText"/>
        <w:rPr>
          <w:sz w:val="22"/>
          <w:szCs w:val="22"/>
        </w:rPr>
      </w:pPr>
      <w:r>
        <w:rPr>
          <w:sz w:val="22"/>
          <w:szCs w:val="22"/>
        </w:rPr>
        <w:t xml:space="preserve">In Part A, 128 SOT recipients received a third dose of Spikevax (original). In Part B, 159 SOT recipients received a booster dose at least 4 months after the last dose (fourth dose for mRNA vaccines and third dose for non-mRNA vaccines). </w:t>
      </w:r>
    </w:p>
    <w:p w:rsidR="002F365C" w:rsidP="002F365C" w:rsidRDefault="002F365C" w14:paraId="7211522A" w14:textId="77777777">
      <w:pPr>
        <w:spacing w:line="240" w:lineRule="auto"/>
        <w:rPr>
          <w:rFonts w:eastAsiaTheme="minorHAnsi"/>
          <w:szCs w:val="22"/>
        </w:rPr>
      </w:pPr>
    </w:p>
    <w:p w:rsidR="002F365C" w:rsidP="002F365C" w:rsidRDefault="002F365C" w14:paraId="1D8A0880" w14:textId="25F64318">
      <w:pPr>
        <w:spacing w:line="240" w:lineRule="auto"/>
        <w:rPr>
          <w:rFonts w:eastAsiaTheme="minorHAnsi"/>
          <w:szCs w:val="22"/>
        </w:rPr>
      </w:pPr>
      <w:r>
        <w:rPr>
          <w:rFonts w:eastAsiaTheme="minorHAnsi"/>
          <w:szCs w:val="22"/>
        </w:rPr>
        <w:t xml:space="preserve">Reactogenicity was consistent with the known profile of Spikevax (original). There were no unexpected safety findings. </w:t>
      </w:r>
    </w:p>
    <w:p w:rsidR="002F365C" w:rsidP="006E092B" w:rsidRDefault="002F365C" w14:paraId="59329E04" w14:textId="77777777">
      <w:pPr>
        <w:widowControl w:val="0"/>
        <w:tabs>
          <w:tab w:val="clear" w:pos="567"/>
          <w:tab w:val="left" w:pos="720"/>
        </w:tabs>
        <w:spacing w:line="240" w:lineRule="auto"/>
        <w:rPr>
          <w:kern w:val="24"/>
        </w:rPr>
      </w:pPr>
    </w:p>
    <w:p w:rsidR="006E092B" w:rsidP="006E092B" w:rsidRDefault="006E092B" w14:paraId="7CE9F17C" w14:textId="77777777">
      <w:pPr>
        <w:widowControl w:val="0"/>
        <w:tabs>
          <w:tab w:val="clear" w:pos="567"/>
          <w:tab w:val="left" w:pos="720"/>
        </w:tabs>
        <w:spacing w:line="240" w:lineRule="auto"/>
        <w:rPr>
          <w:kern w:val="24"/>
          <w:u w:val="single"/>
        </w:rPr>
      </w:pPr>
      <w:r>
        <w:rPr>
          <w:kern w:val="24"/>
          <w:u w:val="single"/>
        </w:rPr>
        <w:t>Description of selected adverse reactions</w:t>
      </w:r>
    </w:p>
    <w:p w:rsidR="006E092B" w:rsidP="006E092B" w:rsidRDefault="006E092B" w14:paraId="35E21344" w14:textId="77777777">
      <w:pPr>
        <w:widowControl w:val="0"/>
        <w:tabs>
          <w:tab w:val="clear" w:pos="567"/>
          <w:tab w:val="left" w:pos="720"/>
        </w:tabs>
        <w:spacing w:line="240" w:lineRule="auto"/>
        <w:rPr>
          <w:kern w:val="24"/>
          <w:u w:val="single"/>
        </w:rPr>
      </w:pPr>
    </w:p>
    <w:p w:rsidR="006E092B" w:rsidP="006E092B" w:rsidRDefault="006E092B" w14:paraId="3D09DCDD" w14:textId="77777777">
      <w:pPr>
        <w:widowControl w:val="0"/>
        <w:tabs>
          <w:tab w:val="clear" w:pos="567"/>
          <w:tab w:val="left" w:pos="720"/>
        </w:tabs>
        <w:spacing w:line="240" w:lineRule="auto"/>
        <w:rPr>
          <w:i/>
          <w:iCs/>
          <w:kern w:val="24"/>
        </w:rPr>
      </w:pPr>
      <w:r>
        <w:rPr>
          <w:i/>
          <w:iCs/>
          <w:kern w:val="24"/>
        </w:rPr>
        <w:t>Myocarditis</w:t>
      </w:r>
    </w:p>
    <w:p w:rsidR="006E092B" w:rsidP="006E092B" w:rsidRDefault="006E092B" w14:paraId="3E6AD6DD" w14:textId="77777777">
      <w:pPr>
        <w:widowControl w:val="0"/>
        <w:tabs>
          <w:tab w:val="clear" w:pos="567"/>
          <w:tab w:val="left" w:pos="720"/>
        </w:tabs>
        <w:spacing w:line="240" w:lineRule="auto"/>
        <w:rPr>
          <w:kern w:val="24"/>
        </w:rPr>
      </w:pPr>
      <w:r>
        <w:rPr>
          <w:kern w:val="24"/>
        </w:rPr>
        <w:t xml:space="preserve">The increased risk of myocarditis after vaccination with Spikevax </w:t>
      </w:r>
      <w:r>
        <w:rPr>
          <w:rFonts w:asciiTheme="majorBidi" w:hAnsiTheme="majorBidi" w:cstheme="majorBidi"/>
          <w:iCs/>
          <w:noProof/>
          <w:szCs w:val="22"/>
        </w:rPr>
        <w:t xml:space="preserve">(original) </w:t>
      </w:r>
      <w:r>
        <w:rPr>
          <w:kern w:val="24"/>
        </w:rPr>
        <w:t>is highest in younger males (see section 4.4).</w:t>
      </w:r>
    </w:p>
    <w:p w:rsidR="006E092B" w:rsidP="006E092B" w:rsidRDefault="006E092B" w14:paraId="23C1A831" w14:textId="77777777">
      <w:pPr>
        <w:widowControl w:val="0"/>
        <w:tabs>
          <w:tab w:val="clear" w:pos="567"/>
          <w:tab w:val="left" w:pos="720"/>
        </w:tabs>
        <w:spacing w:line="240" w:lineRule="auto"/>
        <w:rPr>
          <w:kern w:val="24"/>
        </w:rPr>
      </w:pPr>
    </w:p>
    <w:p w:rsidR="006E092B" w:rsidP="006E092B" w:rsidRDefault="006E092B" w14:paraId="575E135A" w14:textId="77777777">
      <w:pPr>
        <w:widowControl w:val="0"/>
        <w:tabs>
          <w:tab w:val="clear" w:pos="567"/>
          <w:tab w:val="left" w:pos="720"/>
        </w:tabs>
        <w:spacing w:line="240" w:lineRule="auto"/>
        <w:rPr>
          <w:kern w:val="24"/>
        </w:rPr>
      </w:pPr>
      <w:r>
        <w:rPr>
          <w:kern w:val="24"/>
        </w:rPr>
        <w:t xml:space="preserve">Two large European pharmacoepidemiological studies have estimated the excess risk in younger males following the second dose of Spikevax </w:t>
      </w:r>
      <w:r>
        <w:rPr>
          <w:rFonts w:asciiTheme="majorBidi" w:hAnsiTheme="majorBidi" w:cstheme="majorBidi"/>
          <w:iCs/>
          <w:noProof/>
          <w:szCs w:val="22"/>
        </w:rPr>
        <w:t>(original)</w:t>
      </w:r>
      <w:r>
        <w:rPr>
          <w:kern w:val="24"/>
        </w:rPr>
        <w:t>. One study showed that in a period of 7 days after the second dose, there were about 1.316 (95% CI: 1.299, 1.333) extra cases of myocarditis in 12 to 29 year</w:t>
      </w:r>
      <w:r>
        <w:rPr>
          <w:kern w:val="24"/>
        </w:rPr>
        <w:noBreakHyphen/>
        <w:t>old males per 10 000 compared to unexposed persons. In another study, in a period of 28 days after the second dose, there were 1.88 (95% CI: 0.956, 2.804) extra cases of myocarditis in 16 to 24 year</w:t>
      </w:r>
      <w:r>
        <w:rPr>
          <w:kern w:val="24"/>
        </w:rPr>
        <w:noBreakHyphen/>
        <w:t xml:space="preserve">old males per 10 000 compared to unexposed persons. </w:t>
      </w:r>
    </w:p>
    <w:p w:rsidR="006E092B" w:rsidP="006E092B" w:rsidRDefault="006E092B" w14:paraId="4F193C56" w14:textId="77777777">
      <w:pPr>
        <w:widowControl w:val="0"/>
        <w:tabs>
          <w:tab w:val="clear" w:pos="567"/>
          <w:tab w:val="left" w:pos="720"/>
        </w:tabs>
        <w:spacing w:line="240" w:lineRule="auto"/>
        <w:rPr>
          <w:kern w:val="24"/>
        </w:rPr>
      </w:pPr>
    </w:p>
    <w:p w:rsidR="006E092B" w:rsidP="006E092B" w:rsidRDefault="006E092B" w14:paraId="162C8483" w14:textId="77777777">
      <w:pPr>
        <w:autoSpaceDE w:val="0"/>
        <w:autoSpaceDN w:val="0"/>
        <w:adjustRightInd w:val="0"/>
        <w:spacing w:line="240" w:lineRule="auto"/>
        <w:rPr>
          <w:rFonts w:asciiTheme="majorBidi" w:hAnsiTheme="majorBidi" w:cstheme="majorBidi"/>
          <w:szCs w:val="22"/>
          <w:u w:val="single"/>
        </w:rPr>
      </w:pPr>
      <w:r>
        <w:rPr>
          <w:rFonts w:asciiTheme="majorBidi" w:hAnsiTheme="majorBidi" w:cstheme="majorBidi"/>
          <w:szCs w:val="22"/>
          <w:u w:val="single"/>
        </w:rPr>
        <w:t>Reporting of suspected adverse reactions</w:t>
      </w:r>
    </w:p>
    <w:p w:rsidR="006E092B" w:rsidP="006E092B" w:rsidRDefault="006E092B" w14:paraId="44E46431" w14:textId="77777777">
      <w:pPr>
        <w:autoSpaceDE w:val="0"/>
        <w:autoSpaceDN w:val="0"/>
        <w:adjustRightInd w:val="0"/>
        <w:spacing w:line="240" w:lineRule="auto"/>
        <w:rPr>
          <w:rFonts w:asciiTheme="majorBidi" w:hAnsiTheme="majorBidi" w:cstheme="majorBidi"/>
          <w:szCs w:val="22"/>
          <w:u w:val="single"/>
        </w:rPr>
      </w:pPr>
    </w:p>
    <w:p w:rsidR="006E092B" w:rsidP="006E092B" w:rsidRDefault="006E092B" w14:paraId="08E47409" w14:textId="70D2E45E">
      <w:pPr>
        <w:autoSpaceDE w:val="0"/>
        <w:autoSpaceDN w:val="0"/>
        <w:adjustRightInd w:val="0"/>
        <w:spacing w:line="240" w:lineRule="auto"/>
        <w:rPr>
          <w:rFonts w:asciiTheme="majorBidi" w:hAnsiTheme="majorBidi" w:cstheme="majorBidi"/>
          <w:noProof/>
          <w:szCs w:val="22"/>
        </w:rPr>
      </w:pPr>
      <w:r>
        <w:rPr>
          <w:rFonts w:asciiTheme="majorBidi" w:hAnsiTheme="majorBidi" w:cstheme="majorBidi"/>
          <w:szCs w:val="22"/>
        </w:rPr>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Pr>
          <w:rFonts w:asciiTheme="majorBidi" w:hAnsiTheme="majorBidi" w:cstheme="majorBidi"/>
          <w:szCs w:val="22"/>
          <w:highlight w:val="lightGray"/>
        </w:rPr>
        <w:t xml:space="preserve">the national reporting system listed in </w:t>
      </w:r>
      <w:hyperlink w:history="1" r:id="rId23">
        <w:r w:rsidR="009F73A1">
          <w:rPr>
            <w:rStyle w:val="Hyperlink"/>
            <w:szCs w:val="22"/>
            <w:highlight w:val="lightGray"/>
          </w:rPr>
          <w:t>Appendix V</w:t>
        </w:r>
      </w:hyperlink>
      <w:r>
        <w:rPr>
          <w:rFonts w:asciiTheme="majorBidi" w:hAnsiTheme="majorBidi" w:cstheme="majorBidi"/>
          <w:szCs w:val="22"/>
        </w:rPr>
        <w:t xml:space="preserve"> and include batch/Lot number if available.</w:t>
      </w:r>
    </w:p>
    <w:p w:rsidR="006E092B" w:rsidP="006E092B" w:rsidRDefault="006E092B" w14:paraId="3F4434A4" w14:textId="77777777">
      <w:pPr>
        <w:spacing w:line="240" w:lineRule="auto"/>
        <w:rPr>
          <w:rFonts w:asciiTheme="majorBidi" w:hAnsiTheme="majorBidi" w:cstheme="majorBidi"/>
          <w:noProof/>
          <w:szCs w:val="22"/>
        </w:rPr>
      </w:pPr>
    </w:p>
    <w:p w:rsidR="006E092B" w:rsidP="006E092B" w:rsidRDefault="006E092B" w14:paraId="36A45A56" w14:textId="1E6EC226">
      <w:pP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4.9</w:t>
      </w:r>
      <w:r>
        <w:rPr>
          <w:rFonts w:asciiTheme="majorBidi" w:hAnsiTheme="majorBidi" w:cstheme="majorBidi"/>
          <w:b/>
          <w:noProof/>
          <w:szCs w:val="22"/>
        </w:rPr>
        <w:tab/>
      </w:r>
      <w:r>
        <w:rPr>
          <w:rFonts w:asciiTheme="majorBidi" w:hAnsiTheme="majorBidi" w:cstheme="majorBidi"/>
          <w:b/>
          <w:noProof/>
          <w:szCs w:val="22"/>
        </w:rPr>
        <w:t>Overdose</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vault_nd_fe9a8cf8-1280-4953-8b64-30201e97aa3f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rsidR="006E092B" w:rsidP="006E092B" w:rsidRDefault="006E092B" w14:paraId="5A2A5827" w14:textId="77777777">
      <w:pPr>
        <w:tabs>
          <w:tab w:val="clear" w:pos="567"/>
          <w:tab w:val="left" w:pos="720"/>
        </w:tabs>
        <w:autoSpaceDE w:val="0"/>
        <w:autoSpaceDN w:val="0"/>
        <w:adjustRightInd w:val="0"/>
        <w:spacing w:line="240" w:lineRule="auto"/>
        <w:rPr>
          <w:rFonts w:eastAsia="SimSun" w:asciiTheme="majorBidi" w:hAnsiTheme="majorBidi" w:cstheme="majorBidi"/>
          <w:color w:val="000000"/>
          <w:szCs w:val="22"/>
          <w:lang w:eastAsia="en-GB"/>
        </w:rPr>
      </w:pPr>
    </w:p>
    <w:p w:rsidR="006E092B" w:rsidP="006E092B" w:rsidRDefault="006E092B" w14:paraId="2584B1E0" w14:textId="77777777">
      <w:pPr>
        <w:tabs>
          <w:tab w:val="clear" w:pos="567"/>
          <w:tab w:val="left" w:pos="720"/>
        </w:tabs>
        <w:autoSpaceDE w:val="0"/>
        <w:autoSpaceDN w:val="0"/>
        <w:adjustRightInd w:val="0"/>
        <w:spacing w:line="240" w:lineRule="auto"/>
        <w:rPr>
          <w:rFonts w:eastAsia="SimSun" w:asciiTheme="majorBidi" w:hAnsiTheme="majorBidi" w:cstheme="majorBidi"/>
          <w:color w:val="000000"/>
          <w:szCs w:val="22"/>
          <w:lang w:eastAsia="en-GB"/>
        </w:rPr>
      </w:pPr>
      <w:r>
        <w:rPr>
          <w:rFonts w:eastAsia="SimSun" w:asciiTheme="majorBidi" w:hAnsiTheme="majorBidi" w:cstheme="majorBidi"/>
          <w:color w:val="000000"/>
          <w:szCs w:val="22"/>
          <w:lang w:eastAsia="en-GB"/>
        </w:rPr>
        <w:t>In the event of overdose, monitoring of vital functions and possible symptomatic treatment is recommended.</w:t>
      </w:r>
    </w:p>
    <w:p w:rsidR="006E092B" w:rsidP="006E092B" w:rsidRDefault="006E092B" w14:paraId="6EA8B2D1" w14:textId="77777777">
      <w:pPr>
        <w:spacing w:line="240" w:lineRule="auto"/>
        <w:rPr>
          <w:rFonts w:asciiTheme="majorBidi" w:hAnsiTheme="majorBidi" w:cstheme="majorBidi"/>
          <w:noProof/>
          <w:szCs w:val="22"/>
        </w:rPr>
      </w:pPr>
    </w:p>
    <w:p w:rsidR="006E092B" w:rsidP="006E092B" w:rsidRDefault="006E092B" w14:paraId="58E0F0F6" w14:textId="77777777">
      <w:pPr>
        <w:spacing w:line="240" w:lineRule="auto"/>
        <w:rPr>
          <w:rFonts w:asciiTheme="majorBidi" w:hAnsiTheme="majorBidi" w:cstheme="majorBidi"/>
          <w:noProof/>
          <w:szCs w:val="22"/>
        </w:rPr>
      </w:pPr>
    </w:p>
    <w:p w:rsidR="006E092B" w:rsidP="006E092B" w:rsidRDefault="006E092B" w14:paraId="48890314" w14:textId="77777777">
      <w:pPr>
        <w:spacing w:line="240" w:lineRule="auto"/>
        <w:rPr>
          <w:rFonts w:asciiTheme="majorBidi" w:hAnsiTheme="majorBidi" w:cstheme="majorBidi"/>
          <w:szCs w:val="22"/>
        </w:rPr>
      </w:pPr>
      <w:r>
        <w:rPr>
          <w:rFonts w:asciiTheme="majorBidi" w:hAnsiTheme="majorBidi" w:cstheme="majorBidi"/>
          <w:b/>
          <w:szCs w:val="22"/>
        </w:rPr>
        <w:t>5.</w:t>
      </w:r>
      <w:r>
        <w:rPr>
          <w:rFonts w:asciiTheme="majorBidi" w:hAnsiTheme="majorBidi" w:cstheme="majorBidi"/>
          <w:b/>
          <w:szCs w:val="22"/>
        </w:rPr>
        <w:tab/>
      </w:r>
      <w:r>
        <w:rPr>
          <w:rFonts w:asciiTheme="majorBidi" w:hAnsiTheme="majorBidi" w:cstheme="majorBidi"/>
          <w:b/>
          <w:szCs w:val="22"/>
        </w:rPr>
        <w:t>PHARMACOLOGICAL PROPERTIES</w:t>
      </w:r>
    </w:p>
    <w:p w:rsidR="006E092B" w:rsidP="006E092B" w:rsidRDefault="006E092B" w14:paraId="4B47FDD1" w14:textId="77777777">
      <w:pPr>
        <w:spacing w:line="240" w:lineRule="auto"/>
        <w:rPr>
          <w:rFonts w:asciiTheme="majorBidi" w:hAnsiTheme="majorBidi" w:cstheme="majorBidi"/>
          <w:szCs w:val="22"/>
        </w:rPr>
      </w:pPr>
    </w:p>
    <w:p w:rsidR="006E092B" w:rsidP="006E092B" w:rsidRDefault="006E092B" w14:paraId="23E115D1" w14:textId="34FD75E6">
      <w:pPr>
        <w:spacing w:line="240" w:lineRule="auto"/>
        <w:ind w:left="567" w:hanging="567"/>
        <w:outlineLvl w:val="0"/>
        <w:rPr>
          <w:rFonts w:asciiTheme="majorBidi" w:hAnsiTheme="majorBidi" w:cstheme="majorBidi"/>
          <w:szCs w:val="22"/>
        </w:rPr>
      </w:pPr>
      <w:r>
        <w:rPr>
          <w:rFonts w:asciiTheme="majorBidi" w:hAnsiTheme="majorBidi" w:cstheme="majorBidi"/>
          <w:b/>
          <w:szCs w:val="22"/>
        </w:rPr>
        <w:t xml:space="preserve">5.1 </w:t>
      </w:r>
      <w:r>
        <w:rPr>
          <w:rFonts w:asciiTheme="majorBidi" w:hAnsiTheme="majorBidi" w:cstheme="majorBidi"/>
          <w:b/>
          <w:szCs w:val="22"/>
        </w:rPr>
        <w:tab/>
      </w:r>
      <w:r>
        <w:rPr>
          <w:rFonts w:asciiTheme="majorBidi" w:hAnsiTheme="majorBidi" w:cstheme="majorBidi"/>
          <w:b/>
          <w:szCs w:val="22"/>
        </w:rPr>
        <w:t>Pharmacodynamic properties</w:t>
      </w:r>
      <w:r w:rsidR="00F06A77">
        <w:rPr>
          <w:rFonts w:asciiTheme="majorBidi" w:hAnsiTheme="majorBidi" w:cstheme="majorBidi"/>
          <w:b/>
          <w:szCs w:val="22"/>
        </w:rPr>
        <w:fldChar w:fldCharType="begin"/>
      </w:r>
      <w:r w:rsidR="00F06A77">
        <w:rPr>
          <w:rFonts w:asciiTheme="majorBidi" w:hAnsiTheme="majorBidi" w:cstheme="majorBidi"/>
          <w:b/>
          <w:szCs w:val="22"/>
        </w:rPr>
        <w:instrText xml:space="preserve"> DOCVARIABLE vault_nd_ac3e9167-1841-4f0f-9a47-651e09af4019 \* MERGEFORMAT </w:instrText>
      </w:r>
      <w:r w:rsidR="00F06A77">
        <w:rPr>
          <w:rFonts w:asciiTheme="majorBidi" w:hAnsiTheme="majorBidi" w:cstheme="majorBidi"/>
          <w:b/>
          <w:szCs w:val="22"/>
        </w:rPr>
        <w:fldChar w:fldCharType="separate"/>
      </w:r>
      <w:r w:rsidR="00F06A77">
        <w:rPr>
          <w:rFonts w:asciiTheme="majorBidi" w:hAnsiTheme="majorBidi" w:cstheme="majorBidi"/>
          <w:b/>
          <w:szCs w:val="22"/>
        </w:rPr>
        <w:t xml:space="preserve"> </w:t>
      </w:r>
      <w:r w:rsidR="00F06A77">
        <w:rPr>
          <w:rFonts w:asciiTheme="majorBidi" w:hAnsiTheme="majorBidi" w:cstheme="majorBidi"/>
          <w:b/>
          <w:szCs w:val="22"/>
        </w:rPr>
        <w:fldChar w:fldCharType="end"/>
      </w:r>
    </w:p>
    <w:p w:rsidR="006E092B" w:rsidP="006E092B" w:rsidRDefault="006E092B" w14:paraId="0D0EB311" w14:textId="77777777">
      <w:pPr>
        <w:spacing w:line="240" w:lineRule="auto"/>
        <w:rPr>
          <w:rFonts w:asciiTheme="majorBidi" w:hAnsiTheme="majorBidi" w:cstheme="majorBidi"/>
          <w:szCs w:val="22"/>
        </w:rPr>
      </w:pPr>
    </w:p>
    <w:p w:rsidR="006E092B" w:rsidP="006E092B" w:rsidRDefault="006E092B" w14:paraId="07F8593D" w14:textId="77777777">
      <w:pPr>
        <w:spacing w:line="240" w:lineRule="auto"/>
        <w:rPr>
          <w:rFonts w:asciiTheme="majorBidi" w:hAnsiTheme="majorBidi" w:cstheme="majorBidi"/>
          <w:szCs w:val="22"/>
        </w:rPr>
      </w:pPr>
      <w:r>
        <w:rPr>
          <w:rFonts w:asciiTheme="majorBidi" w:hAnsiTheme="majorBidi" w:cstheme="majorBidi"/>
          <w:szCs w:val="22"/>
        </w:rPr>
        <w:t>Pharmacotherapeutic group: Vaccines, COVID-19 vaccines, ATC code: J07BN01</w:t>
      </w:r>
    </w:p>
    <w:p w:rsidR="006E092B" w:rsidP="006E092B" w:rsidRDefault="006E092B" w14:paraId="5D842644" w14:textId="77777777">
      <w:pPr>
        <w:autoSpaceDE w:val="0"/>
        <w:autoSpaceDN w:val="0"/>
        <w:adjustRightInd w:val="0"/>
        <w:spacing w:line="240" w:lineRule="auto"/>
        <w:rPr>
          <w:rFonts w:asciiTheme="majorBidi" w:hAnsiTheme="majorBidi" w:cstheme="majorBidi"/>
          <w:b/>
          <w:szCs w:val="22"/>
        </w:rPr>
      </w:pPr>
    </w:p>
    <w:p w:rsidR="006E092B" w:rsidP="006E092B" w:rsidRDefault="006E092B" w14:paraId="31BCE5E1" w14:textId="77777777">
      <w:pPr>
        <w:keepNext/>
        <w:autoSpaceDE w:val="0"/>
        <w:autoSpaceDN w:val="0"/>
        <w:adjustRightInd w:val="0"/>
        <w:spacing w:line="240" w:lineRule="auto"/>
        <w:rPr>
          <w:rFonts w:asciiTheme="majorBidi" w:hAnsiTheme="majorBidi" w:cstheme="majorBidi"/>
          <w:szCs w:val="22"/>
          <w:u w:val="single"/>
        </w:rPr>
      </w:pPr>
      <w:r>
        <w:rPr>
          <w:rFonts w:asciiTheme="majorBidi" w:hAnsiTheme="majorBidi" w:cstheme="majorBidi"/>
          <w:szCs w:val="22"/>
          <w:u w:val="single"/>
        </w:rPr>
        <w:t>Mechanism of action</w:t>
      </w:r>
    </w:p>
    <w:p w:rsidR="006E092B" w:rsidP="006E092B" w:rsidRDefault="006E092B" w14:paraId="36CBC726" w14:textId="77777777">
      <w:pPr>
        <w:keepNext/>
        <w:autoSpaceDE w:val="0"/>
        <w:autoSpaceDN w:val="0"/>
        <w:adjustRightInd w:val="0"/>
        <w:spacing w:line="240" w:lineRule="auto"/>
        <w:rPr>
          <w:rFonts w:asciiTheme="majorBidi" w:hAnsiTheme="majorBidi" w:cstheme="majorBidi"/>
          <w:szCs w:val="22"/>
          <w:u w:val="single"/>
        </w:rPr>
      </w:pPr>
    </w:p>
    <w:p w:rsidR="006E092B" w:rsidP="006E092B" w:rsidRDefault="00F849AA" w14:paraId="42A3D18C" w14:textId="456BE678">
      <w:pPr>
        <w:spacing w:line="240" w:lineRule="auto"/>
        <w:rPr>
          <w:rFonts w:asciiTheme="majorBidi" w:hAnsiTheme="majorBidi" w:cstheme="majorBidi"/>
          <w:szCs w:val="22"/>
        </w:rPr>
      </w:pPr>
      <w:r>
        <w:rPr>
          <w:rFonts w:asciiTheme="majorBidi" w:hAnsiTheme="majorBidi" w:cstheme="majorBidi"/>
          <w:szCs w:val="22"/>
        </w:rPr>
        <w:t>El</w:t>
      </w:r>
      <w:r w:rsidR="006E092B">
        <w:rPr>
          <w:rFonts w:asciiTheme="majorBidi" w:hAnsiTheme="majorBidi" w:cstheme="majorBidi"/>
          <w:szCs w:val="22"/>
        </w:rPr>
        <w:t>asomeran and elasomeran/imelasomeran both contain mRNA encapsulated in lipid nanoparticles. The mRNA encodes for the full-length SARS-CoV-2 spike protein modified with 2 proline substitutions within the heptad repeat 1 domain (S-2P) to stabilise the spike protein into a prefusion conformation. After intramuscular injection, cells at the injection site and the draining lymph nodes take up the lipid nanoparticle, effectively delivering the mRNA sequence into cells for translation into viral protein. The delivered mRNA does not enter the cellular nucleus or interact with the genome, is non</w:t>
      </w:r>
      <w:r w:rsidR="006E092B">
        <w:rPr>
          <w:rFonts w:asciiTheme="majorBidi" w:hAnsiTheme="majorBidi" w:cstheme="majorBidi"/>
          <w:szCs w:val="22"/>
        </w:rPr>
        <w:noBreakHyphen/>
        <w:t xml:space="preserve">replicating, and is expressed transiently mainly by dendritic cells and subcapsular sinus macrophages. The expressed, membrane-bound spike protein of SARS-CoV-2 is then recognised by immune cells as a foreign antigen. This elicits both T-cell and B-cell responses to generate neutralising antibodies, which may contribute to protection against COVID-19. The nucleoside-modified mRNA in elasomeran/davesomeran </w:t>
      </w:r>
      <w:r w:rsidR="00824FF9">
        <w:rPr>
          <w:rFonts w:asciiTheme="majorBidi" w:hAnsiTheme="majorBidi" w:cstheme="majorBidi"/>
          <w:szCs w:val="22"/>
        </w:rPr>
        <w:t xml:space="preserve">and in andusomeran </w:t>
      </w:r>
      <w:r w:rsidR="006E092B">
        <w:rPr>
          <w:rFonts w:asciiTheme="majorBidi" w:hAnsiTheme="majorBidi" w:cstheme="majorBidi"/>
          <w:szCs w:val="22"/>
        </w:rPr>
        <w:t>is formulated in lipid particles, which enable delivery of the nucleoside-modified mRNA into host cells to allow expression of the SARS-CoV-2 S antigen. The vaccine elicits an immune response to the S antigen, which protects against COVID-19.</w:t>
      </w:r>
    </w:p>
    <w:p w:rsidR="006E092B" w:rsidP="006E092B" w:rsidRDefault="006E092B" w14:paraId="21AAD269" w14:textId="77777777">
      <w:pPr>
        <w:autoSpaceDE w:val="0"/>
        <w:autoSpaceDN w:val="0"/>
        <w:adjustRightInd w:val="0"/>
        <w:spacing w:line="240" w:lineRule="auto"/>
        <w:rPr>
          <w:rFonts w:asciiTheme="majorBidi" w:hAnsiTheme="majorBidi"/>
        </w:rPr>
      </w:pPr>
    </w:p>
    <w:p w:rsidR="006E092B" w:rsidP="006E092B" w:rsidRDefault="006E092B" w14:paraId="3156C4DC" w14:textId="77777777">
      <w:pPr>
        <w:autoSpaceDE w:val="0"/>
        <w:autoSpaceDN w:val="0"/>
        <w:adjustRightInd w:val="0"/>
        <w:spacing w:line="240" w:lineRule="auto"/>
        <w:rPr>
          <w:rFonts w:asciiTheme="majorBidi" w:hAnsiTheme="majorBidi"/>
          <w:u w:val="single"/>
        </w:rPr>
      </w:pPr>
      <w:r>
        <w:rPr>
          <w:rFonts w:asciiTheme="majorBidi" w:hAnsiTheme="majorBidi" w:cstheme="majorBidi"/>
          <w:szCs w:val="22"/>
          <w:u w:val="single"/>
        </w:rPr>
        <w:t>Clinical efficacy</w:t>
      </w:r>
    </w:p>
    <w:p w:rsidR="006E092B" w:rsidP="006E092B" w:rsidRDefault="006E092B" w14:paraId="68CB0708" w14:textId="77777777">
      <w:pPr>
        <w:autoSpaceDE w:val="0"/>
        <w:autoSpaceDN w:val="0"/>
        <w:adjustRightInd w:val="0"/>
        <w:spacing w:line="240" w:lineRule="auto"/>
        <w:rPr>
          <w:rFonts w:asciiTheme="majorBidi" w:hAnsiTheme="majorBidi" w:cstheme="majorBidi"/>
          <w:szCs w:val="22"/>
        </w:rPr>
      </w:pPr>
    </w:p>
    <w:p w:rsidR="00142C10" w:rsidP="00142C10" w:rsidRDefault="00142C10" w14:paraId="253F309E" w14:textId="1A6C0FC4">
      <w:pPr>
        <w:autoSpaceDE w:val="0"/>
        <w:autoSpaceDN w:val="0"/>
        <w:adjustRightInd w:val="0"/>
        <w:spacing w:line="240" w:lineRule="auto"/>
        <w:rPr>
          <w:i/>
          <w:iCs/>
          <w:szCs w:val="22"/>
        </w:rPr>
      </w:pPr>
      <w:r>
        <w:rPr>
          <w:i/>
          <w:iCs/>
          <w:szCs w:val="22"/>
        </w:rPr>
        <w:t>Immunogenicity in adults – after Spikevax XBB.1.5 dose (0.5 mL, 50 micrograms) versus an investigational bivalent XBB.1.5/BA.4-5 dose (0.5 mL, 25 micrograms/25 micrograms)</w:t>
      </w:r>
    </w:p>
    <w:p w:rsidR="00142C10" w:rsidP="00142C10" w:rsidRDefault="00142C10" w14:paraId="0438E436" w14:textId="38BC1927">
      <w:pPr>
        <w:autoSpaceDE w:val="0"/>
        <w:autoSpaceDN w:val="0"/>
        <w:adjustRightInd w:val="0"/>
        <w:spacing w:line="240" w:lineRule="auto"/>
        <w:rPr>
          <w:szCs w:val="22"/>
        </w:rPr>
      </w:pPr>
      <w:r>
        <w:rPr>
          <w:szCs w:val="22"/>
        </w:rPr>
        <w:t>The safety, reactogenicity and immunogenicity of Spikevax XBB.1.5 50 micrograms and of a bivalent vaccine that contains equal mRNA amounts of Omicron XBB.1.5 and Omicron BA.4-5 spike proteins (25 micrograms XBB.1.5 / 25 micrograms BA.4-5) are evaluated in a Phase 2/3 open-label study in adults. In this study, 50 participants received Spikevax XBB.1.5 and 51 participants received the investigational bivalent XBB.1.5/BA.4-5 (mRNA-1273- P205, Part J). The two groups were randomised 1:1.</w:t>
      </w:r>
    </w:p>
    <w:p w:rsidR="00AA760B" w:rsidP="00142C10" w:rsidRDefault="00AA760B" w14:paraId="613D9B62" w14:textId="77777777">
      <w:pPr>
        <w:autoSpaceDE w:val="0"/>
        <w:autoSpaceDN w:val="0"/>
        <w:adjustRightInd w:val="0"/>
        <w:spacing w:line="240" w:lineRule="auto"/>
        <w:rPr>
          <w:b/>
          <w:bCs/>
          <w:szCs w:val="22"/>
        </w:rPr>
      </w:pPr>
    </w:p>
    <w:p w:rsidR="00142C10" w:rsidP="00142C10" w:rsidRDefault="00142C10" w14:paraId="159791AF" w14:textId="77777777">
      <w:pPr>
        <w:pStyle w:val="C-BodyText"/>
        <w:spacing w:before="0" w:after="0" w:line="240" w:lineRule="auto"/>
        <w:rPr>
          <w:sz w:val="22"/>
          <w:szCs w:val="22"/>
        </w:rPr>
      </w:pPr>
      <w:r>
        <w:rPr>
          <w:sz w:val="22"/>
          <w:szCs w:val="22"/>
        </w:rPr>
        <w:t xml:space="preserve">The vaccines were administered as a fifth dose to adults who previously received a two-dose primary series of any mRNA COVID-19 vaccine, a booster dose of any mRNA COVID-19 vaccine, and a booster dose of any mRNA bivalent Original/Omicron BA.4-5 vaccine. </w:t>
      </w:r>
    </w:p>
    <w:p w:rsidR="00142C10" w:rsidP="00142C10" w:rsidRDefault="00142C10" w14:paraId="72BCA48A" w14:textId="77777777">
      <w:pPr>
        <w:pStyle w:val="C-BodyText"/>
        <w:spacing w:before="0" w:after="0" w:line="240" w:lineRule="auto"/>
        <w:rPr>
          <w:sz w:val="22"/>
          <w:szCs w:val="22"/>
        </w:rPr>
      </w:pPr>
    </w:p>
    <w:p w:rsidR="00142C10" w:rsidP="00142C10" w:rsidRDefault="00142C10" w14:paraId="4A01244A" w14:textId="06906068">
      <w:pPr>
        <w:pStyle w:val="C-BodyText"/>
        <w:spacing w:before="0" w:after="0" w:line="240" w:lineRule="auto"/>
        <w:rPr>
          <w:sz w:val="22"/>
          <w:szCs w:val="22"/>
        </w:rPr>
      </w:pPr>
      <w:r>
        <w:rPr>
          <w:sz w:val="22"/>
          <w:szCs w:val="22"/>
        </w:rPr>
        <w:t>Spikevax XBB.1.5 and bivalent XBB.1.5/BA.4-5</w:t>
      </w:r>
      <w:r>
        <w:rPr>
          <w:b/>
          <w:bCs/>
          <w:sz w:val="22"/>
          <w:szCs w:val="22"/>
        </w:rPr>
        <w:t xml:space="preserve"> </w:t>
      </w:r>
      <w:r>
        <w:rPr>
          <w:sz w:val="22"/>
          <w:szCs w:val="22"/>
        </w:rPr>
        <w:t>elicited potent neutralising responses at Day 15 against XBB.1.5, XBB.1.16, BA.4-5, BQ.1.1 and D614G. In the per</w:t>
      </w:r>
      <w:r>
        <w:rPr>
          <w:sz w:val="22"/>
          <w:szCs w:val="22"/>
        </w:rPr>
        <w:noBreakHyphen/>
        <w:t>protocol immunogenicity set that includes all participants, with and without prior SARS</w:t>
      </w:r>
      <w:r>
        <w:rPr>
          <w:sz w:val="22"/>
          <w:szCs w:val="22"/>
        </w:rPr>
        <w:noBreakHyphen/>
        <w:t>CoV-2 infection (N=49 and N=50 for Spikevax XBB.1.5 and bivalent XBB.1.5/BA.4-5</w:t>
      </w:r>
      <w:r>
        <w:rPr>
          <w:b/>
          <w:bCs/>
          <w:sz w:val="22"/>
          <w:szCs w:val="22"/>
        </w:rPr>
        <w:t xml:space="preserve"> </w:t>
      </w:r>
      <w:r>
        <w:rPr>
          <w:sz w:val="22"/>
          <w:szCs w:val="22"/>
        </w:rPr>
        <w:t>groups, respectively), the Day 15 GMFR (95% CI) for Spikevax XBB.1.5 and bivalent XBB.1.5/BA.4-5</w:t>
      </w:r>
      <w:r>
        <w:rPr>
          <w:b/>
          <w:bCs/>
          <w:sz w:val="22"/>
          <w:szCs w:val="22"/>
        </w:rPr>
        <w:t xml:space="preserve"> </w:t>
      </w:r>
      <w:r>
        <w:rPr>
          <w:sz w:val="22"/>
          <w:szCs w:val="22"/>
        </w:rPr>
        <w:t xml:space="preserve">was 16.7 (12.8, 21.7) and 11.6 (8.7, 15.4), respectively, against XBB.1.5 and 6.3 (4.8, 8.2) and 5.3 (3.9, 7.1) against BA.4-5.   </w:t>
      </w:r>
    </w:p>
    <w:p w:rsidR="00142C10" w:rsidP="00142C10" w:rsidRDefault="00142C10" w14:paraId="28DA02ED" w14:textId="77777777">
      <w:pPr>
        <w:pStyle w:val="C-BodyText"/>
        <w:spacing w:before="0" w:after="0" w:line="240" w:lineRule="auto"/>
        <w:rPr>
          <w:sz w:val="22"/>
          <w:szCs w:val="22"/>
        </w:rPr>
      </w:pPr>
      <w:r>
        <w:rPr>
          <w:sz w:val="22"/>
          <w:szCs w:val="22"/>
        </w:rPr>
        <w:t xml:space="preserve"> </w:t>
      </w:r>
    </w:p>
    <w:p w:rsidR="00142C10" w:rsidP="00142C10" w:rsidRDefault="00142C10" w14:paraId="4EAF01FB" w14:textId="52E7C5D1">
      <w:pPr>
        <w:pStyle w:val="C-BodyText"/>
        <w:spacing w:before="0" w:after="0" w:line="240" w:lineRule="auto"/>
        <w:rPr>
          <w:sz w:val="22"/>
          <w:szCs w:val="22"/>
        </w:rPr>
      </w:pPr>
      <w:r>
        <w:rPr>
          <w:sz w:val="22"/>
          <w:szCs w:val="22"/>
        </w:rPr>
        <w:t>For variants not contained in the vaccines, the Day 15 GMFR (95% CI) for Spikevax XBB.1.5 and bivalent XBB.1.5/BA.4-5</w:t>
      </w:r>
      <w:r>
        <w:rPr>
          <w:b/>
          <w:bCs/>
          <w:sz w:val="22"/>
          <w:szCs w:val="22"/>
        </w:rPr>
        <w:t xml:space="preserve"> </w:t>
      </w:r>
      <w:r>
        <w:rPr>
          <w:sz w:val="22"/>
          <w:szCs w:val="22"/>
        </w:rPr>
        <w:t xml:space="preserve">was 11.4 (8.5, 15.4) and 9.3 (7.0, 12.3) against XBB.1.16; 5.8 (4.7, 7.3) and 6.1 (4.6, 7.9) against BQ.1.1 and 2.8 (2.2, 3.5) and 2.3 (1.9, 2.8) against D614G. </w:t>
      </w:r>
    </w:p>
    <w:p w:rsidR="00142C10" w:rsidP="006E092B" w:rsidRDefault="00142C10" w14:paraId="78A8818B" w14:textId="77777777">
      <w:pPr>
        <w:autoSpaceDE w:val="0"/>
        <w:autoSpaceDN w:val="0"/>
        <w:adjustRightInd w:val="0"/>
        <w:spacing w:line="240" w:lineRule="auto"/>
        <w:rPr>
          <w:rFonts w:asciiTheme="majorBidi" w:hAnsiTheme="majorBidi" w:cstheme="majorBidi"/>
          <w:szCs w:val="22"/>
        </w:rPr>
      </w:pPr>
    </w:p>
    <w:p w:rsidR="006E092B" w:rsidP="006E092B" w:rsidRDefault="006E092B" w14:paraId="4FD9B950" w14:textId="77777777">
      <w:pPr>
        <w:autoSpaceDE w:val="0"/>
        <w:autoSpaceDN w:val="0"/>
        <w:adjustRightInd w:val="0"/>
        <w:spacing w:line="240" w:lineRule="auto"/>
        <w:rPr>
          <w:rFonts w:asciiTheme="majorBidi" w:hAnsiTheme="majorBidi" w:cstheme="majorBidi"/>
          <w:i/>
          <w:iCs/>
          <w:sz w:val="24"/>
          <w:szCs w:val="22"/>
        </w:rPr>
      </w:pPr>
      <w:r>
        <w:rPr>
          <w:rFonts w:asciiTheme="majorBidi" w:hAnsiTheme="majorBidi" w:cstheme="majorBidi"/>
          <w:i/>
          <w:iCs/>
          <w:szCs w:val="22"/>
        </w:rPr>
        <w:t>Immunogenicity in participants 18 years of age and older – after Spikevax bivalent Original/Omicron BA.4-5 booster dose (0.5 mL, 25 micrograms/25 micrograms)</w:t>
      </w:r>
    </w:p>
    <w:p w:rsidR="006E092B" w:rsidP="006E092B" w:rsidRDefault="006E092B" w14:paraId="6EA7121E" w14:textId="77777777">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The safety, reactogenicity, and immunogenicity of a Spikevax bivalent Original/Omicron BA.4-5 booster dose are evaluated in an ongoing Phase 2/3 open-label study in participants 18 years of age and older (mRNA-1273-P205). In this study, 511 participants received the Spikevax bivalent Original/Omicron BA.4-5 50 microgram booster dose, and 376 participants received the Spikevax (original) 50 microgram booster dose.</w:t>
      </w:r>
    </w:p>
    <w:p w:rsidR="006E092B" w:rsidP="006E092B" w:rsidRDefault="006E092B" w14:paraId="1A6F03DC" w14:textId="77777777">
      <w:pPr>
        <w:autoSpaceDE w:val="0"/>
        <w:autoSpaceDN w:val="0"/>
        <w:adjustRightInd w:val="0"/>
        <w:spacing w:line="240" w:lineRule="auto"/>
        <w:rPr>
          <w:rFonts w:asciiTheme="majorBidi" w:hAnsiTheme="majorBidi" w:cstheme="majorBidi"/>
          <w:szCs w:val="22"/>
        </w:rPr>
      </w:pPr>
    </w:p>
    <w:p w:rsidR="006E092B" w:rsidP="006E092B" w:rsidRDefault="006E092B" w14:paraId="2FF3C53F" w14:textId="77777777">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Study P205 Part H evaluated the safety, reactogenicity and immunogenicity of Spikevax bivalent Original/Omicron BA.4-5 when administered as a second booster dose to adults who previously received 2 doses of Spikevax (original) (100 microgram) as a primary series and a first booster dose of Spikevax (original) (50 micrograms). In P205 Part F, study participants received Spikevax (original) (50 micrograms) as a second booster dose and the Part F group serves as a within-study, non</w:t>
      </w:r>
      <w:r>
        <w:rPr>
          <w:rFonts w:asciiTheme="majorBidi" w:hAnsiTheme="majorBidi" w:cstheme="majorBidi"/>
          <w:szCs w:val="22"/>
        </w:rPr>
        <w:noBreakHyphen/>
        <w:t xml:space="preserve">contemporaneous comparator group to the Spikevax bivalent Original/Omicron BA.4-5 group. </w:t>
      </w:r>
    </w:p>
    <w:p w:rsidR="006E092B" w:rsidP="006E092B" w:rsidRDefault="006E092B" w14:paraId="35E2CFD0" w14:textId="77777777">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In this study, the primary immunogenicity analysis was based on the primary immunogenicity set which includes participants with no evidence of SARS-CoV-2 infection at baseline (pre-booster). In the primary analysis, the observed geometric mean titre (GMT) (95% CI) at pre-booster was 87.9 (72.2, 107.1) and increased to 2 324.6 (1 921.2, 2 812.7) 28 days after the Spikevax bivalent Original/Omicron BA.4-5 booster dose. The Day 29 GMR for Spikevax Original/Omicron BA.4-5 50 microgram booster dose versus the Spikevax (original) 50 microgram booster dose was 6.29 (5.27, 7.51), meeting the pre</w:t>
      </w:r>
      <w:r>
        <w:rPr>
          <w:rFonts w:asciiTheme="majorBidi" w:hAnsiTheme="majorBidi" w:cstheme="majorBidi"/>
          <w:szCs w:val="22"/>
        </w:rPr>
        <w:noBreakHyphen/>
        <w:t>specified criterion for superiority (lower bound of CI &gt;1).</w:t>
      </w:r>
    </w:p>
    <w:p w:rsidR="006E092B" w:rsidP="006E092B" w:rsidRDefault="006E092B" w14:paraId="594B34CE" w14:textId="77777777">
      <w:pPr>
        <w:autoSpaceDE w:val="0"/>
        <w:autoSpaceDN w:val="0"/>
        <w:adjustRightInd w:val="0"/>
        <w:spacing w:line="240" w:lineRule="auto"/>
        <w:rPr>
          <w:rFonts w:asciiTheme="majorBidi" w:hAnsiTheme="majorBidi" w:cstheme="majorBidi"/>
          <w:szCs w:val="22"/>
        </w:rPr>
      </w:pPr>
    </w:p>
    <w:p w:rsidR="006E092B" w:rsidP="006E092B" w:rsidRDefault="006E092B" w14:paraId="35359F4C" w14:textId="57755FB0">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The estimated neutralising antibody GMTs (95% CI) against Omicron BA.4/BA.5 adjusted for pre</w:t>
      </w:r>
      <w:r w:rsidR="00CC19D4">
        <w:rPr>
          <w:rFonts w:asciiTheme="majorBidi" w:hAnsiTheme="majorBidi" w:cstheme="majorBidi"/>
          <w:szCs w:val="22"/>
        </w:rPr>
        <w:noBreakHyphen/>
      </w:r>
      <w:r>
        <w:rPr>
          <w:rFonts w:asciiTheme="majorBidi" w:hAnsiTheme="majorBidi" w:cstheme="majorBidi"/>
          <w:szCs w:val="22"/>
        </w:rPr>
        <w:t>booster titre and age group were 2 747.3 (2 399.2, 3 145.9) and 436.7 (389.1, 490.0) 28 days after Spikevax bivalent Original/Omicron BA.4-5 and Spikevax (original) booster doses, respectively, and the GMR (95% CI) was 6.29 (5.27, 7.51), meeting the pre-specified criterion for non-inferiority (lower bound of CI &gt;0.667).</w:t>
      </w:r>
    </w:p>
    <w:p w:rsidR="006E092B" w:rsidP="006E092B" w:rsidRDefault="006E092B" w14:paraId="652D05FE" w14:textId="77777777">
      <w:pPr>
        <w:autoSpaceDE w:val="0"/>
        <w:autoSpaceDN w:val="0"/>
        <w:adjustRightInd w:val="0"/>
        <w:spacing w:line="240" w:lineRule="auto"/>
        <w:rPr>
          <w:rFonts w:asciiTheme="majorBidi" w:hAnsiTheme="majorBidi" w:cstheme="majorBidi"/>
          <w:szCs w:val="22"/>
        </w:rPr>
      </w:pPr>
    </w:p>
    <w:p w:rsidR="006E092B" w:rsidP="006E092B" w:rsidRDefault="006E092B" w14:paraId="0B4BC3E2" w14:textId="77777777">
      <w:pPr>
        <w:autoSpaceDE w:val="0"/>
        <w:autoSpaceDN w:val="0"/>
        <w:adjustRightInd w:val="0"/>
        <w:spacing w:line="240" w:lineRule="auto"/>
        <w:rPr>
          <w:rFonts w:asciiTheme="majorBidi" w:hAnsiTheme="majorBidi" w:cstheme="majorBidi"/>
          <w:szCs w:val="22"/>
        </w:rPr>
      </w:pPr>
      <w:r>
        <w:rPr>
          <w:rFonts w:asciiTheme="majorBidi" w:hAnsiTheme="majorBidi" w:cstheme="majorBidi"/>
          <w:i/>
          <w:iCs/>
          <w:szCs w:val="22"/>
        </w:rPr>
        <w:t>Immunogenicity in adults – after Spikevax bivalent Original/Omicron BA.1 booster dose (0.5 mL, 25 micrograms/25 micrograms)</w:t>
      </w:r>
    </w:p>
    <w:p w:rsidR="006E092B" w:rsidP="006E092B" w:rsidRDefault="006E092B" w14:paraId="74A66A13" w14:textId="77777777">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The safety, reactogenicity, and immunogenicity of a Spikevax bivalent Original/Omicron BA.1 booster dose are evaluated in an ongoing Phase 2/3 open-label study in participants 18 years of age and older (mRNA-1273-P205). In this study, 437 participants received the Spikevax bivalent Original/Omicron BA.1 50 microgram booster dose, and 377 participants received the Spikevax (original) 50 microgram booster dose.</w:t>
      </w:r>
    </w:p>
    <w:p w:rsidR="006E092B" w:rsidP="006E092B" w:rsidRDefault="006E092B" w14:paraId="2F4044DA" w14:textId="77777777">
      <w:pPr>
        <w:autoSpaceDE w:val="0"/>
        <w:autoSpaceDN w:val="0"/>
        <w:adjustRightInd w:val="0"/>
        <w:spacing w:line="240" w:lineRule="auto"/>
        <w:rPr>
          <w:rFonts w:asciiTheme="majorBidi" w:hAnsiTheme="majorBidi" w:cstheme="majorBidi"/>
          <w:szCs w:val="22"/>
        </w:rPr>
      </w:pPr>
    </w:p>
    <w:p w:rsidR="006E092B" w:rsidP="006E092B" w:rsidRDefault="006E092B" w14:paraId="4F9E330A" w14:textId="77777777">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 xml:space="preserve">Study P205 Part G evaluated the safety, reactogenicity and immunogenicity of Spikevax bivalent Original/Omicron BA.1 when administered as a second booster dose to adults who previously received 2 doses of Spikevax </w:t>
      </w:r>
      <w:r>
        <w:rPr>
          <w:rFonts w:asciiTheme="majorBidi" w:hAnsiTheme="majorBidi" w:cstheme="majorBidi"/>
          <w:iCs/>
          <w:noProof/>
          <w:szCs w:val="22"/>
        </w:rPr>
        <w:t>(original)</w:t>
      </w:r>
      <w:r>
        <w:rPr>
          <w:rFonts w:asciiTheme="majorBidi" w:hAnsiTheme="majorBidi" w:cstheme="majorBidi"/>
          <w:szCs w:val="22"/>
        </w:rPr>
        <w:t xml:space="preserve"> (100 microgram) as a primary series and a booster dose of Spikevax (original) (50 micrograms) at least 3 months prior to enrolment. In P205 Part F, study participants received Spikevax (original) (50 micrograms) as a second booster dose and the Part G group serves as a within-study, non-contemporaneous comparator group to the Spikevax bivalent Original/Omicron BA.1 group. </w:t>
      </w:r>
    </w:p>
    <w:p w:rsidR="006E092B" w:rsidP="006E092B" w:rsidRDefault="006E092B" w14:paraId="0318EA4B" w14:textId="77777777">
      <w:pPr>
        <w:autoSpaceDE w:val="0"/>
        <w:autoSpaceDN w:val="0"/>
        <w:adjustRightInd w:val="0"/>
        <w:spacing w:line="240" w:lineRule="auto"/>
        <w:rPr>
          <w:rFonts w:asciiTheme="majorBidi" w:hAnsiTheme="majorBidi" w:cstheme="majorBidi"/>
          <w:szCs w:val="22"/>
        </w:rPr>
      </w:pPr>
    </w:p>
    <w:p w:rsidR="006E092B" w:rsidP="006E092B" w:rsidRDefault="006E092B" w14:paraId="6DE0E2AF" w14:textId="77777777">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 xml:space="preserve">In this study, the primary immunogenicity analysis was based on the primary immunogenicity set which includes participants with no evidence of SARS-CoV-2 infection at baseline (pre-booster). In the primary analysis, the original SARS-CoV-2 estimated neutralising antibody geometric mean titre (GMT) and corresponding 95% CI was 6 422.3 (5 990.1, 6 885.7) and 5 286.6 (4 887.1, 5 718.9) 28 days after the Spikevax bivalent Original/Omicron BA.1 and Spikevax (original) booster doses, respectively. These GMTs represent the ratio between response of Spikevax bivalent Original/Omicron BA.1 versus Spikevax (original) against the ancestral SARS-CoV-2 (D614G) strain. The GMR (97.5% CI) was 1.22 (1.08, 1.37) meeting the pre-specified criterion for non-inferiority (lower bound of 97.5% CI ≥0.67). </w:t>
      </w:r>
    </w:p>
    <w:p w:rsidR="006E092B" w:rsidP="006E092B" w:rsidRDefault="006E092B" w14:paraId="6765508E" w14:textId="77777777">
      <w:pPr>
        <w:autoSpaceDE w:val="0"/>
        <w:autoSpaceDN w:val="0"/>
        <w:adjustRightInd w:val="0"/>
        <w:spacing w:line="240" w:lineRule="auto"/>
        <w:rPr>
          <w:rFonts w:asciiTheme="majorBidi" w:hAnsiTheme="majorBidi" w:cstheme="majorBidi"/>
          <w:szCs w:val="22"/>
        </w:rPr>
      </w:pPr>
    </w:p>
    <w:p w:rsidR="006E092B" w:rsidP="006E092B" w:rsidRDefault="006E092B" w14:paraId="34D0479B" w14:textId="77777777">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 xml:space="preserve">The estimated Day 29 neutralising antibody GMTs against Omicron, BA.1 were 2 479.9 (2 264.5, 2 715.8) and 1 421.2 (1 283.0, 1 574.4) in the Spikevax bivalent Original/Omicron BA.1 and Spikevax (original) booster groups, respectively, and the GMR (97.5% CI) was 1.75 (1.49, 2.04), which met the pre-specified superiority criterion (lower bound of CI &gt;1). </w:t>
      </w:r>
    </w:p>
    <w:p w:rsidR="006E092B" w:rsidP="006E092B" w:rsidRDefault="006E092B" w14:paraId="3557CDFD" w14:textId="77777777">
      <w:pPr>
        <w:tabs>
          <w:tab w:val="clear" w:pos="567"/>
          <w:tab w:val="left" w:pos="720"/>
        </w:tabs>
        <w:spacing w:line="240" w:lineRule="auto"/>
        <w:rPr>
          <w:rFonts w:eastAsia="Calibri" w:asciiTheme="majorBidi" w:hAnsiTheme="majorBidi" w:cstheme="majorBidi"/>
          <w:szCs w:val="22"/>
        </w:rPr>
      </w:pPr>
    </w:p>
    <w:p w:rsidR="006E092B" w:rsidP="006E092B" w:rsidRDefault="006E092B" w14:paraId="04864419" w14:textId="77777777">
      <w:pPr>
        <w:autoSpaceDE w:val="0"/>
        <w:autoSpaceDN w:val="0"/>
        <w:adjustRightInd w:val="0"/>
        <w:spacing w:line="240" w:lineRule="auto"/>
        <w:rPr>
          <w:i/>
          <w:iCs/>
          <w:sz w:val="24"/>
        </w:rPr>
      </w:pPr>
      <w:r>
        <w:rPr>
          <w:i/>
          <w:iCs/>
        </w:rPr>
        <w:t>Three-month antibody persistence of Spikevax bivalent Original/Omicron BA.1 booster vaccine against COVID-19</w:t>
      </w:r>
    </w:p>
    <w:p w:rsidR="006E092B" w:rsidP="006E092B" w:rsidRDefault="006E092B" w14:paraId="2DEF16C0" w14:textId="77777777">
      <w:pPr>
        <w:autoSpaceDE w:val="0"/>
        <w:autoSpaceDN w:val="0"/>
        <w:adjustRightInd w:val="0"/>
        <w:spacing w:line="240" w:lineRule="auto"/>
      </w:pPr>
      <w:r>
        <w:t>Participants in Study P205 Part G were sequentially enrolled to receive 50 micrograms of Spikevax (original) (n = 376) or Spikevax bivalent Original/Omicron BA.1 (n = 437) as second booster doses. In participants with no pre-booster incidence of SARS-CoV-2, Spikevax bivalent Original/Omicron BA.1 elicited Omicron-BA.1-neutralising antibody titres (observed GMT) that were significantly higher (964.4 [834.4, 1 114.7]) than those of Spikevax (original) (624.2 [533.1, 730.9]) and similar between boosters against ancestral SARS-CoV-2 at three months.</w:t>
      </w:r>
    </w:p>
    <w:p w:rsidR="006E092B" w:rsidP="006E092B" w:rsidRDefault="006E092B" w14:paraId="484888E9" w14:textId="77777777">
      <w:pPr>
        <w:tabs>
          <w:tab w:val="clear" w:pos="567"/>
          <w:tab w:val="left" w:pos="720"/>
        </w:tabs>
        <w:spacing w:line="240" w:lineRule="auto"/>
        <w:rPr>
          <w:rFonts w:eastAsia="Calibri" w:asciiTheme="majorBidi" w:hAnsiTheme="majorBidi" w:cstheme="majorBidi"/>
          <w:szCs w:val="22"/>
        </w:rPr>
      </w:pPr>
    </w:p>
    <w:p w:rsidR="006E092B" w:rsidP="006E092B" w:rsidRDefault="006E092B" w14:paraId="21B91F39" w14:textId="77777777">
      <w:pPr>
        <w:autoSpaceDE w:val="0"/>
        <w:autoSpaceDN w:val="0"/>
        <w:adjustRightInd w:val="0"/>
        <w:spacing w:line="240" w:lineRule="auto"/>
        <w:rPr>
          <w:rFonts w:asciiTheme="majorBidi" w:hAnsiTheme="majorBidi" w:cstheme="majorBidi"/>
          <w:i/>
          <w:iCs/>
          <w:szCs w:val="22"/>
        </w:rPr>
      </w:pPr>
      <w:r>
        <w:rPr>
          <w:rFonts w:asciiTheme="majorBidi" w:hAnsiTheme="majorBidi" w:cstheme="majorBidi"/>
          <w:i/>
          <w:iCs/>
          <w:szCs w:val="22"/>
        </w:rPr>
        <w:t>Clinical efficacy in adults</w:t>
      </w:r>
    </w:p>
    <w:p w:rsidR="006E092B" w:rsidP="006E092B" w:rsidRDefault="006E092B" w14:paraId="55EF999C" w14:textId="77777777">
      <w:pPr>
        <w:tabs>
          <w:tab w:val="clear" w:pos="567"/>
          <w:tab w:val="left" w:pos="720"/>
        </w:tabs>
        <w:spacing w:line="240" w:lineRule="auto"/>
        <w:rPr>
          <w:rFonts w:eastAsia="Calibri" w:asciiTheme="majorBidi" w:hAnsiTheme="majorBidi" w:cstheme="majorBidi"/>
          <w:szCs w:val="22"/>
        </w:rPr>
      </w:pPr>
      <w:r>
        <w:rPr>
          <w:rFonts w:eastAsia="Calibri" w:asciiTheme="majorBidi" w:hAnsiTheme="majorBidi" w:cstheme="majorBidi"/>
          <w:szCs w:val="22"/>
        </w:rPr>
        <w:t xml:space="preserve">The adult study was a randomised, placebo-controlled, observer-blind Phase 3 clinical study </w:t>
      </w:r>
      <w:r>
        <w:rPr>
          <w:rFonts w:asciiTheme="majorBidi" w:hAnsiTheme="majorBidi" w:cstheme="majorBidi"/>
          <w:szCs w:val="22"/>
        </w:rPr>
        <w:t xml:space="preserve">(NCT04470427) that </w:t>
      </w:r>
      <w:r>
        <w:rPr>
          <w:rFonts w:eastAsia="Calibri" w:asciiTheme="majorBidi" w:hAnsiTheme="majorBidi" w:cstheme="majorBidi"/>
          <w:szCs w:val="22"/>
        </w:rPr>
        <w:t>excluded individuals who were immunocompromised or had received immunosuppressants within 6 months, as well as participants who were</w:t>
      </w:r>
      <w:r>
        <w:rPr>
          <w:rFonts w:asciiTheme="majorBidi" w:hAnsiTheme="majorBidi" w:cstheme="majorBidi"/>
          <w:szCs w:val="22"/>
        </w:rPr>
        <w:t xml:space="preserve"> pregnant, or with a known history of SARS-CoV-2 infection</w:t>
      </w:r>
      <w:r>
        <w:rPr>
          <w:rFonts w:eastAsia="Calibri" w:asciiTheme="majorBidi" w:hAnsiTheme="majorBidi" w:cstheme="majorBidi"/>
          <w:szCs w:val="22"/>
        </w:rPr>
        <w:t xml:space="preserve">. Participants with stable HIV disease were not excluded. Influenza vaccines could be administered 14 days before or 14 days after any dose of Spikevax </w:t>
      </w:r>
      <w:r>
        <w:rPr>
          <w:rFonts w:asciiTheme="majorBidi" w:hAnsiTheme="majorBidi" w:cstheme="majorBidi"/>
          <w:iCs/>
          <w:noProof/>
          <w:szCs w:val="22"/>
        </w:rPr>
        <w:t>(original)</w:t>
      </w:r>
      <w:r>
        <w:rPr>
          <w:rFonts w:eastAsia="Calibri" w:asciiTheme="majorBidi" w:hAnsiTheme="majorBidi" w:cstheme="majorBidi"/>
          <w:szCs w:val="22"/>
        </w:rPr>
        <w:t xml:space="preserve">. Participants were also required to observe a minimum interval of 3 months after receipt of blood/plasma products or immunoglobulins prior to the study in order to receive either placebo or Spikevax </w:t>
      </w:r>
      <w:r>
        <w:rPr>
          <w:rFonts w:asciiTheme="majorBidi" w:hAnsiTheme="majorBidi" w:cstheme="majorBidi"/>
          <w:iCs/>
          <w:noProof/>
          <w:szCs w:val="22"/>
        </w:rPr>
        <w:t>(original)</w:t>
      </w:r>
      <w:r>
        <w:rPr>
          <w:rFonts w:eastAsia="Calibri" w:asciiTheme="majorBidi" w:hAnsiTheme="majorBidi" w:cstheme="majorBidi"/>
          <w:szCs w:val="22"/>
        </w:rPr>
        <w:t>.</w:t>
      </w:r>
    </w:p>
    <w:p w:rsidR="006E092B" w:rsidP="006E092B" w:rsidRDefault="006E092B" w14:paraId="63E4CF95" w14:textId="77777777">
      <w:pPr>
        <w:tabs>
          <w:tab w:val="clear" w:pos="567"/>
          <w:tab w:val="left" w:pos="720"/>
        </w:tabs>
        <w:spacing w:line="240" w:lineRule="auto"/>
        <w:rPr>
          <w:rFonts w:eastAsia="Calibri" w:asciiTheme="majorBidi" w:hAnsiTheme="majorBidi" w:cstheme="majorBidi"/>
          <w:szCs w:val="22"/>
        </w:rPr>
      </w:pPr>
    </w:p>
    <w:p w:rsidR="006E092B" w:rsidP="006E092B" w:rsidRDefault="006E092B" w14:paraId="5BFC8622" w14:textId="77777777">
      <w:pPr>
        <w:tabs>
          <w:tab w:val="clear" w:pos="567"/>
          <w:tab w:val="left" w:pos="720"/>
        </w:tabs>
        <w:spacing w:line="240" w:lineRule="auto"/>
        <w:rPr>
          <w:rFonts w:eastAsia="Calibri" w:asciiTheme="majorBidi" w:hAnsiTheme="majorBidi" w:cstheme="majorBidi"/>
          <w:szCs w:val="22"/>
        </w:rPr>
      </w:pPr>
      <w:r>
        <w:rPr>
          <w:rFonts w:eastAsia="Calibri" w:asciiTheme="majorBidi" w:hAnsiTheme="majorBidi" w:cstheme="majorBidi"/>
          <w:szCs w:val="22"/>
        </w:rPr>
        <w:t xml:space="preserve">A total of 30 351 subjects were followed for a median of 92 days (range: 1-122) for the development of COVID-19 disease. </w:t>
      </w:r>
    </w:p>
    <w:p w:rsidR="006E092B" w:rsidP="006E092B" w:rsidRDefault="006E092B" w14:paraId="01B29BA0" w14:textId="77777777">
      <w:pPr>
        <w:spacing w:line="240" w:lineRule="auto"/>
        <w:rPr>
          <w:rFonts w:eastAsia="Calibri" w:asciiTheme="majorBidi" w:hAnsiTheme="majorBidi" w:cstheme="majorBidi"/>
          <w:szCs w:val="22"/>
        </w:rPr>
      </w:pPr>
    </w:p>
    <w:p w:rsidR="006E092B" w:rsidP="006E092B" w:rsidRDefault="006E092B" w14:paraId="3C08F15D" w14:textId="77777777">
      <w:pPr>
        <w:spacing w:line="240" w:lineRule="auto"/>
        <w:rPr>
          <w:rStyle w:val="eop"/>
          <w:rFonts w:eastAsia="Calibri"/>
        </w:rPr>
      </w:pPr>
      <w:r>
        <w:rPr>
          <w:rFonts w:eastAsia="Calibri" w:asciiTheme="majorBidi" w:hAnsiTheme="majorBidi" w:cstheme="majorBidi"/>
          <w:szCs w:val="22"/>
        </w:rPr>
        <w:t xml:space="preserve">The primary efficacy analysis population (referred to as the Per Protocol Set or PPS), included 28 207 subjects who received either Spikevax </w:t>
      </w:r>
      <w:r>
        <w:rPr>
          <w:rFonts w:asciiTheme="majorBidi" w:hAnsiTheme="majorBidi" w:cstheme="majorBidi"/>
          <w:iCs/>
          <w:noProof/>
          <w:szCs w:val="22"/>
        </w:rPr>
        <w:t>(original)</w:t>
      </w:r>
      <w:r>
        <w:rPr>
          <w:rFonts w:eastAsia="Calibri" w:asciiTheme="majorBidi" w:hAnsiTheme="majorBidi" w:cstheme="majorBidi"/>
          <w:szCs w:val="22"/>
        </w:rPr>
        <w:t xml:space="preserve"> (n=14 134) or placebo (n=14 073) and had a negative baseline SARS-CoV-2 status. The PPS study population included 47.4% female, 52.6% male, 79.5% White, 9.7% African American, 4.6% Asian, and 6.2% other. 19.7% of participants identified as Hispanic or Latino. The median age of subjects was 53 years (range 18-94). A dosing window of –7 to +14 days for administration of the second dose (scheduled at day 29) was allowed for inclusion in the PPS. </w:t>
      </w:r>
      <w:r>
        <w:rPr>
          <w:rStyle w:val="normaltextrun"/>
          <w:color w:val="000000"/>
          <w:shd w:val="clear" w:color="auto" w:fill="FFFFFF"/>
        </w:rPr>
        <w:t>98% of vaccine recipients received the second dose 25 days to 35 days after dose 1 (corresponding to -3 to +7 days around the interval of 28 days).</w:t>
      </w:r>
    </w:p>
    <w:p w:rsidR="006E092B" w:rsidP="006E092B" w:rsidRDefault="006E092B" w14:paraId="3E204505" w14:textId="77777777">
      <w:pPr>
        <w:tabs>
          <w:tab w:val="clear" w:pos="567"/>
          <w:tab w:val="left" w:pos="720"/>
        </w:tabs>
        <w:spacing w:line="240" w:lineRule="auto"/>
        <w:rPr>
          <w:rFonts w:eastAsia="Calibri"/>
        </w:rPr>
      </w:pPr>
    </w:p>
    <w:p w:rsidR="006E092B" w:rsidP="006E092B" w:rsidRDefault="006E092B" w14:paraId="77049F30" w14:textId="77777777">
      <w:pPr>
        <w:tabs>
          <w:tab w:val="clear" w:pos="567"/>
          <w:tab w:val="left" w:pos="720"/>
        </w:tabs>
        <w:spacing w:line="240" w:lineRule="auto"/>
        <w:rPr>
          <w:rFonts w:eastAsia="Calibri" w:asciiTheme="majorBidi" w:hAnsiTheme="majorBidi" w:cstheme="majorBidi"/>
          <w:szCs w:val="22"/>
        </w:rPr>
      </w:pPr>
      <w:r>
        <w:rPr>
          <w:rFonts w:eastAsia="Calibri" w:asciiTheme="majorBidi" w:hAnsiTheme="majorBidi" w:cstheme="majorBidi"/>
          <w:szCs w:val="22"/>
        </w:rPr>
        <w:t>COVID-19 cases were confirmed by Reverse Transcriptase Polymerase Chain Reaction (RT PCR) and by a Clinical Adjudication Committee.</w:t>
      </w:r>
      <w:r>
        <w:rPr>
          <w:rFonts w:asciiTheme="majorBidi" w:hAnsiTheme="majorBidi" w:cstheme="majorBidi"/>
          <w:szCs w:val="22"/>
        </w:rPr>
        <w:t xml:space="preserve"> </w:t>
      </w:r>
      <w:r>
        <w:rPr>
          <w:rFonts w:eastAsia="Calibri" w:asciiTheme="majorBidi" w:hAnsiTheme="majorBidi" w:cstheme="majorBidi"/>
          <w:szCs w:val="22"/>
        </w:rPr>
        <w:t>Vaccine efficacy overall and by key age groups are presented in Table 5.</w:t>
      </w:r>
    </w:p>
    <w:p w:rsidR="006E092B" w:rsidP="006E092B" w:rsidRDefault="006E092B" w14:paraId="075BF47E" w14:textId="77777777">
      <w:pPr>
        <w:tabs>
          <w:tab w:val="clear" w:pos="567"/>
          <w:tab w:val="left" w:pos="720"/>
        </w:tabs>
        <w:spacing w:line="240" w:lineRule="auto"/>
        <w:rPr>
          <w:rFonts w:eastAsia="Calibri" w:asciiTheme="majorBidi" w:hAnsiTheme="majorBidi" w:cstheme="majorBidi"/>
          <w:szCs w:val="22"/>
        </w:rPr>
      </w:pPr>
    </w:p>
    <w:p w:rsidR="006E092B" w:rsidP="00E47FEA" w:rsidRDefault="006E092B" w14:paraId="6DBF4995" w14:textId="77777777">
      <w:pPr>
        <w:keepNext/>
        <w:tabs>
          <w:tab w:val="clear" w:pos="567"/>
          <w:tab w:val="left" w:pos="720"/>
        </w:tabs>
        <w:spacing w:line="240" w:lineRule="auto"/>
        <w:rPr>
          <w:rFonts w:eastAsia="Calibri" w:asciiTheme="majorBidi" w:hAnsiTheme="majorBidi" w:cstheme="majorBidi"/>
          <w:b/>
          <w:bCs/>
          <w:szCs w:val="22"/>
        </w:rPr>
      </w:pPr>
      <w:r>
        <w:rPr>
          <w:rFonts w:eastAsia="Calibri" w:asciiTheme="majorBidi" w:hAnsiTheme="majorBidi" w:cstheme="majorBidi"/>
          <w:b/>
          <w:bCs/>
          <w:szCs w:val="22"/>
        </w:rPr>
        <w:t>Table 5. Vaccine efficacy analysis: confirmed COVID-19</w:t>
      </w:r>
      <w:r>
        <w:rPr>
          <w:rFonts w:eastAsia="Calibri" w:asciiTheme="majorBidi" w:hAnsiTheme="majorBidi" w:cstheme="majorBidi"/>
          <w:b/>
          <w:szCs w:val="22"/>
          <w:vertAlign w:val="superscript"/>
        </w:rPr>
        <w:t xml:space="preserve"># </w:t>
      </w:r>
      <w:r>
        <w:rPr>
          <w:rFonts w:eastAsia="Calibri" w:asciiTheme="majorBidi" w:hAnsiTheme="majorBidi" w:cstheme="majorBidi"/>
          <w:b/>
          <w:bCs/>
          <w:szCs w:val="22"/>
        </w:rPr>
        <w:t>regardless of severity starting 14 days after the 2</w:t>
      </w:r>
      <w:r>
        <w:rPr>
          <w:rFonts w:eastAsia="Calibri" w:asciiTheme="majorBidi" w:hAnsiTheme="majorBidi" w:cstheme="majorBidi"/>
          <w:b/>
          <w:bCs/>
          <w:szCs w:val="22"/>
          <w:vertAlign w:val="superscript"/>
        </w:rPr>
        <w:t>nd</w:t>
      </w:r>
      <w:r>
        <w:rPr>
          <w:rFonts w:eastAsia="Calibri" w:asciiTheme="majorBidi" w:hAnsiTheme="majorBidi" w:cstheme="majorBidi"/>
          <w:b/>
          <w:bCs/>
          <w:szCs w:val="22"/>
        </w:rPr>
        <w:t xml:space="preserve"> dose – PPS </w:t>
      </w:r>
    </w:p>
    <w:p w:rsidR="006E092B" w:rsidP="00E47FEA" w:rsidRDefault="006E092B" w14:paraId="5E76C1BA" w14:textId="77777777">
      <w:pPr>
        <w:keepNext/>
        <w:tabs>
          <w:tab w:val="clear" w:pos="567"/>
          <w:tab w:val="left" w:pos="720"/>
        </w:tabs>
        <w:spacing w:line="240" w:lineRule="auto"/>
        <w:rPr>
          <w:rFonts w:eastAsia="Calibri" w:asciiTheme="majorBidi" w:hAnsiTheme="majorBidi" w:cstheme="majorBidi"/>
          <w:b/>
          <w:bCs/>
          <w:szCs w:val="22"/>
        </w:rPr>
      </w:pPr>
    </w:p>
    <w:tbl>
      <w:tblPr>
        <w:tblW w:w="5000"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0" w:type="dxa"/>
          <w:right w:w="0" w:type="dxa"/>
        </w:tblCellMar>
        <w:tblLook w:val="01E0" w:firstRow="1" w:lastRow="1" w:firstColumn="1" w:lastColumn="1" w:noHBand="0" w:noVBand="0"/>
      </w:tblPr>
      <w:tblGrid>
        <w:gridCol w:w="1285"/>
        <w:gridCol w:w="805"/>
        <w:gridCol w:w="817"/>
        <w:gridCol w:w="1516"/>
        <w:gridCol w:w="805"/>
        <w:gridCol w:w="979"/>
        <w:gridCol w:w="1517"/>
        <w:gridCol w:w="1337"/>
      </w:tblGrid>
      <w:tr w:rsidR="006E092B" w:rsidTr="006E092B" w14:paraId="4FEF412B" w14:textId="77777777">
        <w:trPr>
          <w:trHeight w:val="20"/>
          <w:tblHeader/>
        </w:trPr>
        <w:tc>
          <w:tcPr>
            <w:tcW w:w="711" w:type="pct"/>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6E092B" w:rsidRDefault="006E092B" w14:paraId="0CF2EC4B" w14:textId="77777777">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Age group (years)</w:t>
            </w:r>
          </w:p>
        </w:tc>
        <w:tc>
          <w:tcPr>
            <w:tcW w:w="1725" w:type="pct"/>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6E092B" w:rsidRDefault="006E092B" w14:paraId="5E5FA60D" w14:textId="77777777">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 xml:space="preserve">Spikevax </w:t>
            </w:r>
            <w:r>
              <w:rPr>
                <w:rFonts w:asciiTheme="majorBidi" w:hAnsiTheme="majorBidi" w:cstheme="majorBidi"/>
                <w:b/>
                <w:bCs/>
                <w:iCs/>
                <w:noProof/>
                <w:szCs w:val="22"/>
                <w:lang w:eastAsia="en-GB"/>
              </w:rPr>
              <w:t>(original)</w:t>
            </w:r>
          </w:p>
        </w:tc>
        <w:tc>
          <w:tcPr>
            <w:tcW w:w="1824" w:type="pct"/>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6E092B" w:rsidRDefault="006E092B" w14:paraId="16723264" w14:textId="77777777">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Placebo</w:t>
            </w:r>
          </w:p>
        </w:tc>
        <w:tc>
          <w:tcPr>
            <w:tcW w:w="739"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006E092B" w:rsidRDefault="006E092B" w14:paraId="3603EEDC" w14:textId="77777777">
            <w:pPr>
              <w:tabs>
                <w:tab w:val="clear" w:pos="567"/>
                <w:tab w:val="left" w:pos="1443"/>
              </w:tabs>
              <w:autoSpaceDE w:val="0"/>
              <w:autoSpaceDN w:val="0"/>
              <w:spacing w:line="240" w:lineRule="auto"/>
              <w:jc w:val="center"/>
              <w:rPr>
                <w:rFonts w:asciiTheme="majorBidi" w:hAnsiTheme="majorBidi" w:cstheme="majorBidi"/>
                <w:b/>
                <w:bCs/>
                <w:szCs w:val="22"/>
                <w:lang w:eastAsia="en-GB"/>
              </w:rPr>
            </w:pPr>
          </w:p>
        </w:tc>
      </w:tr>
      <w:tr w:rsidR="006E092B" w:rsidTr="006E092B" w14:paraId="50FC4D01" w14:textId="77777777">
        <w:trPr>
          <w:trHeight w:val="20"/>
          <w:tblHeader/>
        </w:trPr>
        <w:tc>
          <w:tcPr>
            <w:tcW w:w="0" w:type="auto"/>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6E092B" w:rsidRDefault="006E092B" w14:paraId="28A3E0E5" w14:textId="77777777">
            <w:pPr>
              <w:tabs>
                <w:tab w:val="clear" w:pos="567"/>
              </w:tabs>
              <w:spacing w:line="240" w:lineRule="auto"/>
              <w:rPr>
                <w:rFonts w:asciiTheme="majorBidi" w:hAnsiTheme="majorBidi" w:cstheme="majorBidi"/>
                <w:b/>
                <w:szCs w:val="22"/>
                <w:lang w:eastAsia="en-GB"/>
              </w:rPr>
            </w:pPr>
          </w:p>
        </w:tc>
        <w:tc>
          <w:tcPr>
            <w:tcW w:w="444"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6E092B" w:rsidRDefault="006E092B" w14:paraId="31F7759A" w14:textId="77777777">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bCs/>
                <w:szCs w:val="22"/>
                <w:lang w:eastAsia="en-GB"/>
              </w:rPr>
              <w:t>Subjects</w:t>
            </w:r>
          </w:p>
          <w:p w:rsidR="006E092B" w:rsidRDefault="006E092B" w14:paraId="7D676890" w14:textId="77777777">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N</w:t>
            </w:r>
          </w:p>
        </w:tc>
        <w:tc>
          <w:tcPr>
            <w:tcW w:w="444"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6E092B" w:rsidRDefault="006E092B" w14:paraId="0323516E" w14:textId="77777777">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bCs/>
                <w:szCs w:val="22"/>
                <w:lang w:eastAsia="en-GB"/>
              </w:rPr>
              <w:t>COVID-19 cases</w:t>
            </w:r>
          </w:p>
          <w:p w:rsidR="006E092B" w:rsidRDefault="006E092B" w14:paraId="7CF798D6" w14:textId="77777777">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n</w:t>
            </w:r>
          </w:p>
        </w:tc>
        <w:tc>
          <w:tcPr>
            <w:tcW w:w="838"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6E092B" w:rsidRDefault="006E092B" w14:paraId="41AF4C92" w14:textId="77777777">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Incidence rate</w:t>
            </w:r>
          </w:p>
          <w:p w:rsidR="006E092B" w:rsidRDefault="006E092B" w14:paraId="7D194D22" w14:textId="77777777">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 xml:space="preserve">of </w:t>
            </w:r>
            <w:r>
              <w:rPr>
                <w:rFonts w:asciiTheme="majorBidi" w:hAnsiTheme="majorBidi" w:cstheme="majorBidi"/>
                <w:b/>
                <w:bCs/>
                <w:szCs w:val="22"/>
                <w:lang w:eastAsia="en-GB"/>
              </w:rPr>
              <w:t>COVID-19</w:t>
            </w:r>
            <w:r>
              <w:rPr>
                <w:rFonts w:asciiTheme="majorBidi" w:hAnsiTheme="majorBidi" w:cstheme="majorBidi"/>
                <w:b/>
                <w:szCs w:val="22"/>
                <w:lang w:eastAsia="en-GB"/>
              </w:rPr>
              <w:t xml:space="preserve"> per 1 000 person-years</w:t>
            </w:r>
          </w:p>
        </w:tc>
        <w:tc>
          <w:tcPr>
            <w:tcW w:w="444"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6E092B" w:rsidRDefault="006E092B" w14:paraId="4EB11839" w14:textId="77777777">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bCs/>
                <w:szCs w:val="22"/>
                <w:lang w:eastAsia="en-GB"/>
              </w:rPr>
              <w:t>Subjects</w:t>
            </w:r>
          </w:p>
          <w:p w:rsidR="006E092B" w:rsidRDefault="006E092B" w14:paraId="7AFB1ABF" w14:textId="77777777">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N</w:t>
            </w:r>
          </w:p>
        </w:tc>
        <w:tc>
          <w:tcPr>
            <w:tcW w:w="542"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6E092B" w:rsidRDefault="006E092B" w14:paraId="0E3DFBA3" w14:textId="77777777">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bCs/>
                <w:szCs w:val="22"/>
                <w:lang w:eastAsia="en-GB"/>
              </w:rPr>
              <w:t>COVID-19 cases</w:t>
            </w:r>
          </w:p>
          <w:p w:rsidR="006E092B" w:rsidRDefault="006E092B" w14:paraId="7AEB6591" w14:textId="77777777">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n</w:t>
            </w:r>
          </w:p>
        </w:tc>
        <w:tc>
          <w:tcPr>
            <w:tcW w:w="838"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6E092B" w:rsidRDefault="006E092B" w14:paraId="33A46536" w14:textId="77777777">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 xml:space="preserve">Incidence rate of </w:t>
            </w:r>
            <w:r>
              <w:rPr>
                <w:rFonts w:asciiTheme="majorBidi" w:hAnsiTheme="majorBidi" w:cstheme="majorBidi"/>
                <w:b/>
                <w:bCs/>
                <w:szCs w:val="22"/>
                <w:lang w:eastAsia="en-GB"/>
              </w:rPr>
              <w:t>COVID-19</w:t>
            </w:r>
            <w:r>
              <w:rPr>
                <w:rFonts w:asciiTheme="majorBidi" w:hAnsiTheme="majorBidi" w:cstheme="majorBidi"/>
                <w:b/>
                <w:szCs w:val="22"/>
                <w:lang w:eastAsia="en-GB"/>
              </w:rPr>
              <w:t xml:space="preserve"> per 1 000 person-years</w:t>
            </w:r>
          </w:p>
        </w:tc>
        <w:tc>
          <w:tcPr>
            <w:tcW w:w="739" w:type="pct"/>
            <w:tcBorders>
              <w:top w:val="single" w:color="000000" w:sz="4" w:space="0"/>
              <w:left w:val="single" w:color="000000" w:sz="4" w:space="0"/>
              <w:bottom w:val="single" w:color="000000" w:sz="4" w:space="0"/>
              <w:right w:val="single" w:color="000000" w:sz="4" w:space="0"/>
            </w:tcBorders>
            <w:vAlign w:val="center"/>
            <w:hideMark/>
          </w:tcPr>
          <w:p w:rsidR="006E092B" w:rsidRDefault="006E092B" w14:paraId="44CB9412" w14:textId="77777777">
            <w:pPr>
              <w:tabs>
                <w:tab w:val="clear" w:pos="567"/>
                <w:tab w:val="left" w:pos="720"/>
              </w:tabs>
              <w:spacing w:line="240" w:lineRule="auto"/>
              <w:jc w:val="center"/>
              <w:rPr>
                <w:rFonts w:asciiTheme="majorBidi" w:hAnsiTheme="majorBidi" w:cstheme="majorBidi"/>
                <w:b/>
                <w:szCs w:val="22"/>
                <w:lang w:eastAsia="en-GB"/>
              </w:rPr>
            </w:pPr>
            <w:r>
              <w:rPr>
                <w:rFonts w:asciiTheme="majorBidi" w:hAnsiTheme="majorBidi" w:cstheme="majorBidi"/>
                <w:b/>
                <w:bCs/>
                <w:szCs w:val="22"/>
                <w:lang w:eastAsia="en-GB"/>
              </w:rPr>
              <w:t>% Vaccine efficacy (95% CI)*</w:t>
            </w:r>
          </w:p>
        </w:tc>
      </w:tr>
      <w:tr w:rsidR="006E092B" w:rsidTr="006E092B" w14:paraId="0FDE9546" w14:textId="77777777">
        <w:trPr>
          <w:trHeight w:val="20"/>
        </w:trPr>
        <w:tc>
          <w:tcPr>
            <w:tcW w:w="711"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6E092B" w:rsidRDefault="006E092B" w14:paraId="7A2310BA" w14:textId="77777777">
            <w:pPr>
              <w:tabs>
                <w:tab w:val="clear" w:pos="567"/>
                <w:tab w:val="left" w:pos="720"/>
              </w:tabs>
              <w:autoSpaceDE w:val="0"/>
              <w:autoSpaceDN w:val="0"/>
              <w:spacing w:line="240" w:lineRule="auto"/>
              <w:rPr>
                <w:rFonts w:asciiTheme="majorBidi" w:hAnsiTheme="majorBidi" w:cstheme="majorBidi"/>
                <w:szCs w:val="22"/>
                <w:lang w:eastAsia="en-GB"/>
              </w:rPr>
            </w:pPr>
            <w:r>
              <w:rPr>
                <w:rFonts w:asciiTheme="majorBidi" w:hAnsiTheme="majorBidi" w:cstheme="majorBidi"/>
                <w:szCs w:val="22"/>
                <w:lang w:eastAsia="en-GB"/>
              </w:rPr>
              <w:t>Overall</w:t>
            </w:r>
          </w:p>
          <w:p w:rsidR="006E092B" w:rsidRDefault="006E092B" w14:paraId="2E45A8F5" w14:textId="77777777">
            <w:pPr>
              <w:tabs>
                <w:tab w:val="clear" w:pos="567"/>
                <w:tab w:val="left" w:pos="720"/>
              </w:tabs>
              <w:autoSpaceDE w:val="0"/>
              <w:autoSpaceDN w:val="0"/>
              <w:spacing w:line="240" w:lineRule="auto"/>
              <w:rPr>
                <w:rFonts w:asciiTheme="majorBidi" w:hAnsiTheme="majorBidi" w:cstheme="majorBidi"/>
                <w:szCs w:val="22"/>
                <w:lang w:eastAsia="en-GB"/>
              </w:rPr>
            </w:pPr>
            <w:r>
              <w:rPr>
                <w:rFonts w:asciiTheme="majorBidi" w:hAnsiTheme="majorBidi" w:cstheme="majorBidi"/>
                <w:szCs w:val="22"/>
                <w:lang w:eastAsia="en-GB"/>
              </w:rPr>
              <w:t>(</w:t>
            </w:r>
            <w:r>
              <w:rPr>
                <w:rFonts w:ascii="Symbol" w:hAnsi="Symbol" w:eastAsia="Symbol" w:cs="Symbol" w:cstheme="majorBidi"/>
                <w:szCs w:val="22"/>
                <w:lang w:eastAsia="en-GB"/>
              </w:rPr>
              <w:t>³</w:t>
            </w:r>
            <w:r>
              <w:rPr>
                <w:rFonts w:asciiTheme="majorBidi" w:hAnsiTheme="majorBidi" w:cstheme="majorBidi"/>
                <w:szCs w:val="22"/>
                <w:lang w:eastAsia="en-GB"/>
              </w:rPr>
              <w:t>18)</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006E092B" w:rsidRDefault="006E092B" w14:paraId="416F7C5F"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14 134</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006E092B" w:rsidRDefault="006E092B" w14:paraId="6D031948"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11</w:t>
            </w:r>
          </w:p>
        </w:tc>
        <w:tc>
          <w:tcPr>
            <w:tcW w:w="838" w:type="pct"/>
            <w:tcBorders>
              <w:top w:val="single" w:color="000000" w:sz="4" w:space="0"/>
              <w:left w:val="single" w:color="000000" w:sz="4" w:space="0"/>
              <w:bottom w:val="single" w:color="000000" w:sz="4" w:space="0"/>
              <w:right w:val="single" w:color="000000" w:sz="4" w:space="0"/>
            </w:tcBorders>
            <w:vAlign w:val="center"/>
            <w:hideMark/>
          </w:tcPr>
          <w:p w:rsidR="006E092B" w:rsidRDefault="006E092B" w14:paraId="2AEDD804"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3.328</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006E092B" w:rsidRDefault="006E092B" w14:paraId="0184EAD9"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14 073</w:t>
            </w:r>
          </w:p>
        </w:tc>
        <w:tc>
          <w:tcPr>
            <w:tcW w:w="542" w:type="pct"/>
            <w:tcBorders>
              <w:top w:val="single" w:color="000000" w:sz="4" w:space="0"/>
              <w:left w:val="single" w:color="000000" w:sz="4" w:space="0"/>
              <w:bottom w:val="single" w:color="000000" w:sz="4" w:space="0"/>
              <w:right w:val="single" w:color="000000" w:sz="4" w:space="0"/>
            </w:tcBorders>
            <w:vAlign w:val="center"/>
            <w:hideMark/>
          </w:tcPr>
          <w:p w:rsidR="006E092B" w:rsidRDefault="006E092B" w14:paraId="63322EB1"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185</w:t>
            </w:r>
          </w:p>
        </w:tc>
        <w:tc>
          <w:tcPr>
            <w:tcW w:w="838" w:type="pct"/>
            <w:tcBorders>
              <w:top w:val="single" w:color="000000" w:sz="4" w:space="0"/>
              <w:left w:val="single" w:color="000000" w:sz="4" w:space="0"/>
              <w:bottom w:val="single" w:color="000000" w:sz="4" w:space="0"/>
              <w:right w:val="single" w:color="000000" w:sz="4" w:space="0"/>
            </w:tcBorders>
            <w:vAlign w:val="center"/>
            <w:hideMark/>
          </w:tcPr>
          <w:p w:rsidR="006E092B" w:rsidRDefault="006E092B" w14:paraId="17362E6C"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56.510</w:t>
            </w:r>
          </w:p>
        </w:tc>
        <w:tc>
          <w:tcPr>
            <w:tcW w:w="739" w:type="pct"/>
            <w:tcBorders>
              <w:top w:val="single" w:color="000000" w:sz="4" w:space="0"/>
              <w:left w:val="single" w:color="000000" w:sz="4" w:space="0"/>
              <w:bottom w:val="single" w:color="000000" w:sz="4" w:space="0"/>
              <w:right w:val="single" w:color="000000" w:sz="4" w:space="0"/>
            </w:tcBorders>
            <w:vAlign w:val="center"/>
            <w:hideMark/>
          </w:tcPr>
          <w:p w:rsidR="006E092B" w:rsidRDefault="006E092B" w14:paraId="149F9651" w14:textId="77777777">
            <w:pPr>
              <w:pStyle w:val="TableParagraph"/>
              <w:widowControl/>
              <w:rPr>
                <w:rFonts w:asciiTheme="majorBidi" w:hAnsiTheme="majorBidi" w:cstheme="majorBidi"/>
                <w:lang w:val="en-GB" w:eastAsia="en-GB"/>
              </w:rPr>
            </w:pPr>
            <w:r>
              <w:rPr>
                <w:rFonts w:asciiTheme="majorBidi" w:hAnsiTheme="majorBidi" w:cstheme="majorBidi"/>
                <w:lang w:val="en-GB" w:eastAsia="en-GB"/>
              </w:rPr>
              <w:t>94.1</w:t>
            </w:r>
          </w:p>
          <w:p w:rsidR="006E092B" w:rsidRDefault="006E092B" w14:paraId="495653ED"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(89.3, 96.8)**</w:t>
            </w:r>
          </w:p>
        </w:tc>
      </w:tr>
      <w:tr w:rsidR="006E092B" w:rsidTr="006E092B" w14:paraId="77516C9C" w14:textId="77777777">
        <w:trPr>
          <w:trHeight w:val="20"/>
        </w:trPr>
        <w:tc>
          <w:tcPr>
            <w:tcW w:w="711"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6E092B" w:rsidRDefault="006E092B" w14:paraId="691160AA" w14:textId="77777777">
            <w:pPr>
              <w:tabs>
                <w:tab w:val="clear" w:pos="567"/>
                <w:tab w:val="left" w:pos="720"/>
              </w:tabs>
              <w:autoSpaceDE w:val="0"/>
              <w:autoSpaceDN w:val="0"/>
              <w:spacing w:line="240" w:lineRule="auto"/>
              <w:rPr>
                <w:rFonts w:asciiTheme="majorBidi" w:hAnsiTheme="majorBidi" w:cstheme="majorBidi"/>
                <w:szCs w:val="22"/>
                <w:lang w:eastAsia="en-GB"/>
              </w:rPr>
            </w:pPr>
            <w:r>
              <w:rPr>
                <w:rFonts w:asciiTheme="majorBidi" w:hAnsiTheme="majorBidi" w:cstheme="majorBidi"/>
                <w:szCs w:val="22"/>
                <w:lang w:eastAsia="en-GB"/>
              </w:rPr>
              <w:t>18 to &lt;65</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006E092B" w:rsidRDefault="006E092B" w14:paraId="5AB64979"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10 551</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006E092B" w:rsidRDefault="006E092B" w14:paraId="1E2DA07E"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7</w:t>
            </w:r>
          </w:p>
        </w:tc>
        <w:tc>
          <w:tcPr>
            <w:tcW w:w="838" w:type="pct"/>
            <w:tcBorders>
              <w:top w:val="single" w:color="000000" w:sz="4" w:space="0"/>
              <w:left w:val="single" w:color="000000" w:sz="4" w:space="0"/>
              <w:bottom w:val="single" w:color="000000" w:sz="4" w:space="0"/>
              <w:right w:val="single" w:color="000000" w:sz="4" w:space="0"/>
            </w:tcBorders>
            <w:vAlign w:val="center"/>
            <w:hideMark/>
          </w:tcPr>
          <w:p w:rsidR="006E092B" w:rsidRDefault="006E092B" w14:paraId="5772CD13"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2.875</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006E092B" w:rsidRDefault="006E092B" w14:paraId="6A3240CB"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10 521</w:t>
            </w:r>
          </w:p>
        </w:tc>
        <w:tc>
          <w:tcPr>
            <w:tcW w:w="542" w:type="pct"/>
            <w:tcBorders>
              <w:top w:val="single" w:color="000000" w:sz="4" w:space="0"/>
              <w:left w:val="single" w:color="000000" w:sz="4" w:space="0"/>
              <w:bottom w:val="single" w:color="000000" w:sz="4" w:space="0"/>
              <w:right w:val="single" w:color="000000" w:sz="4" w:space="0"/>
            </w:tcBorders>
            <w:vAlign w:val="center"/>
            <w:hideMark/>
          </w:tcPr>
          <w:p w:rsidR="006E092B" w:rsidRDefault="006E092B" w14:paraId="24ECA55B"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156</w:t>
            </w:r>
          </w:p>
        </w:tc>
        <w:tc>
          <w:tcPr>
            <w:tcW w:w="838" w:type="pct"/>
            <w:tcBorders>
              <w:top w:val="single" w:color="000000" w:sz="4" w:space="0"/>
              <w:left w:val="single" w:color="000000" w:sz="4" w:space="0"/>
              <w:bottom w:val="single" w:color="000000" w:sz="4" w:space="0"/>
              <w:right w:val="single" w:color="000000" w:sz="4" w:space="0"/>
            </w:tcBorders>
            <w:vAlign w:val="center"/>
            <w:hideMark/>
          </w:tcPr>
          <w:p w:rsidR="006E092B" w:rsidRDefault="006E092B" w14:paraId="25906655"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64.625</w:t>
            </w:r>
          </w:p>
        </w:tc>
        <w:tc>
          <w:tcPr>
            <w:tcW w:w="739" w:type="pct"/>
            <w:tcBorders>
              <w:top w:val="single" w:color="000000" w:sz="4" w:space="0"/>
              <w:left w:val="single" w:color="000000" w:sz="4" w:space="0"/>
              <w:bottom w:val="single" w:color="000000" w:sz="4" w:space="0"/>
              <w:right w:val="single" w:color="000000" w:sz="4" w:space="0"/>
            </w:tcBorders>
            <w:vAlign w:val="center"/>
            <w:hideMark/>
          </w:tcPr>
          <w:p w:rsidR="006E092B" w:rsidRDefault="006E092B" w14:paraId="2FB28F4A" w14:textId="77777777">
            <w:pPr>
              <w:pStyle w:val="TableParagraph"/>
              <w:widowControl/>
              <w:rPr>
                <w:rFonts w:asciiTheme="majorBidi" w:hAnsiTheme="majorBidi" w:cstheme="majorBidi"/>
                <w:lang w:val="en-GB" w:eastAsia="en-GB"/>
              </w:rPr>
            </w:pPr>
            <w:r>
              <w:rPr>
                <w:rFonts w:asciiTheme="majorBidi" w:hAnsiTheme="majorBidi" w:cstheme="majorBidi"/>
                <w:lang w:val="en-GB" w:eastAsia="en-GB"/>
              </w:rPr>
              <w:t>95.6</w:t>
            </w:r>
          </w:p>
          <w:p w:rsidR="006E092B" w:rsidRDefault="006E092B" w14:paraId="702FDD80"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(90.6, 97.9)</w:t>
            </w:r>
          </w:p>
        </w:tc>
      </w:tr>
      <w:tr w:rsidR="006E092B" w:rsidTr="006E092B" w14:paraId="3B7CBFF0" w14:textId="77777777">
        <w:trPr>
          <w:trHeight w:val="20"/>
        </w:trPr>
        <w:tc>
          <w:tcPr>
            <w:tcW w:w="711"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6E092B" w:rsidRDefault="006E092B" w14:paraId="09C09948" w14:textId="77777777">
            <w:pPr>
              <w:tabs>
                <w:tab w:val="clear" w:pos="567"/>
                <w:tab w:val="left" w:pos="720"/>
              </w:tabs>
              <w:autoSpaceDE w:val="0"/>
              <w:autoSpaceDN w:val="0"/>
              <w:spacing w:line="240" w:lineRule="auto"/>
              <w:rPr>
                <w:rFonts w:asciiTheme="majorBidi" w:hAnsiTheme="majorBidi" w:cstheme="majorBidi"/>
                <w:szCs w:val="22"/>
                <w:lang w:eastAsia="en-GB"/>
              </w:rPr>
            </w:pPr>
            <w:r>
              <w:rPr>
                <w:rFonts w:ascii="Symbol" w:hAnsi="Symbol" w:eastAsia="Symbol" w:cs="Symbol" w:cstheme="majorBidi"/>
                <w:szCs w:val="22"/>
                <w:lang w:eastAsia="en-GB"/>
              </w:rPr>
              <w:t>³</w:t>
            </w:r>
            <w:r>
              <w:rPr>
                <w:rFonts w:asciiTheme="majorBidi" w:hAnsiTheme="majorBidi" w:cstheme="majorBidi"/>
                <w:szCs w:val="22"/>
                <w:lang w:eastAsia="en-GB"/>
              </w:rPr>
              <w:t>65</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006E092B" w:rsidRDefault="006E092B" w14:paraId="3CC51554"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3 583</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006E092B" w:rsidRDefault="006E092B" w14:paraId="6FD01DDD"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4</w:t>
            </w:r>
          </w:p>
        </w:tc>
        <w:tc>
          <w:tcPr>
            <w:tcW w:w="838" w:type="pct"/>
            <w:tcBorders>
              <w:top w:val="single" w:color="000000" w:sz="4" w:space="0"/>
              <w:left w:val="single" w:color="000000" w:sz="4" w:space="0"/>
              <w:bottom w:val="single" w:color="000000" w:sz="4" w:space="0"/>
              <w:right w:val="single" w:color="000000" w:sz="4" w:space="0"/>
            </w:tcBorders>
            <w:vAlign w:val="center"/>
            <w:hideMark/>
          </w:tcPr>
          <w:p w:rsidR="006E092B" w:rsidRDefault="006E092B" w14:paraId="1E16AC23"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4.595</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006E092B" w:rsidRDefault="006E092B" w14:paraId="66D67023"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3 552</w:t>
            </w:r>
          </w:p>
        </w:tc>
        <w:tc>
          <w:tcPr>
            <w:tcW w:w="542" w:type="pct"/>
            <w:tcBorders>
              <w:top w:val="single" w:color="000000" w:sz="4" w:space="0"/>
              <w:left w:val="single" w:color="000000" w:sz="4" w:space="0"/>
              <w:bottom w:val="single" w:color="000000" w:sz="4" w:space="0"/>
              <w:right w:val="single" w:color="000000" w:sz="4" w:space="0"/>
            </w:tcBorders>
            <w:vAlign w:val="center"/>
            <w:hideMark/>
          </w:tcPr>
          <w:p w:rsidR="006E092B" w:rsidRDefault="006E092B" w14:paraId="4B98DC1C"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29</w:t>
            </w:r>
          </w:p>
        </w:tc>
        <w:tc>
          <w:tcPr>
            <w:tcW w:w="838" w:type="pct"/>
            <w:tcBorders>
              <w:top w:val="single" w:color="000000" w:sz="4" w:space="0"/>
              <w:left w:val="single" w:color="000000" w:sz="4" w:space="0"/>
              <w:bottom w:val="single" w:color="000000" w:sz="4" w:space="0"/>
              <w:right w:val="single" w:color="000000" w:sz="4" w:space="0"/>
            </w:tcBorders>
            <w:vAlign w:val="center"/>
            <w:hideMark/>
          </w:tcPr>
          <w:p w:rsidR="006E092B" w:rsidRDefault="006E092B" w14:paraId="4240FF81"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33.728</w:t>
            </w:r>
          </w:p>
        </w:tc>
        <w:tc>
          <w:tcPr>
            <w:tcW w:w="739" w:type="pct"/>
            <w:tcBorders>
              <w:top w:val="single" w:color="000000" w:sz="4" w:space="0"/>
              <w:left w:val="single" w:color="000000" w:sz="4" w:space="0"/>
              <w:bottom w:val="single" w:color="000000" w:sz="4" w:space="0"/>
              <w:right w:val="single" w:color="000000" w:sz="4" w:space="0"/>
            </w:tcBorders>
            <w:vAlign w:val="center"/>
            <w:hideMark/>
          </w:tcPr>
          <w:p w:rsidR="006E092B" w:rsidRDefault="006E092B" w14:paraId="5296CFD4" w14:textId="77777777">
            <w:pPr>
              <w:pStyle w:val="TableParagraph"/>
              <w:widowControl/>
              <w:rPr>
                <w:rFonts w:asciiTheme="majorBidi" w:hAnsiTheme="majorBidi" w:cstheme="majorBidi"/>
                <w:lang w:val="en-GB" w:eastAsia="en-GB"/>
              </w:rPr>
            </w:pPr>
            <w:r>
              <w:rPr>
                <w:rFonts w:asciiTheme="majorBidi" w:hAnsiTheme="majorBidi" w:cstheme="majorBidi"/>
                <w:lang w:val="en-GB" w:eastAsia="en-GB"/>
              </w:rPr>
              <w:t>86.4</w:t>
            </w:r>
          </w:p>
          <w:p w:rsidR="006E092B" w:rsidRDefault="006E092B" w14:paraId="7EAFDB4B"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(61.4, 95.2)</w:t>
            </w:r>
          </w:p>
        </w:tc>
      </w:tr>
      <w:tr w:rsidR="006E092B" w:rsidTr="006E092B" w14:paraId="2DF688BE" w14:textId="77777777">
        <w:trPr>
          <w:trHeight w:val="20"/>
        </w:trPr>
        <w:tc>
          <w:tcPr>
            <w:tcW w:w="711"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6E092B" w:rsidRDefault="006E092B" w14:paraId="3BDC1F0C" w14:textId="77777777">
            <w:pPr>
              <w:tabs>
                <w:tab w:val="clear" w:pos="567"/>
                <w:tab w:val="left" w:pos="720"/>
              </w:tabs>
              <w:autoSpaceDE w:val="0"/>
              <w:autoSpaceDN w:val="0"/>
              <w:spacing w:line="240" w:lineRule="auto"/>
              <w:rPr>
                <w:rFonts w:eastAsia="Symbol" w:asciiTheme="majorBidi" w:hAnsiTheme="majorBidi" w:cstheme="majorBidi"/>
                <w:szCs w:val="22"/>
                <w:lang w:eastAsia="en-GB"/>
              </w:rPr>
            </w:pPr>
            <w:r>
              <w:rPr>
                <w:rFonts w:ascii="Symbol" w:hAnsi="Symbol" w:eastAsia="Symbol" w:cs="Symbol" w:cstheme="majorBidi"/>
                <w:szCs w:val="22"/>
                <w:lang w:eastAsia="en-GB"/>
              </w:rPr>
              <w:t>³</w:t>
            </w:r>
            <w:r>
              <w:rPr>
                <w:rFonts w:ascii="Symbol" w:hAnsi="Symbol" w:eastAsia="Symbol" w:cs="Symbol" w:cstheme="majorBidi"/>
                <w:szCs w:val="22"/>
                <w:lang w:eastAsia="en-GB"/>
              </w:rPr>
              <w:t>6</w:t>
            </w:r>
            <w:r>
              <w:rPr>
                <w:rFonts w:ascii="Symbol" w:hAnsi="Symbol" w:eastAsia="Symbol" w:cs="Symbol" w:cstheme="majorBidi"/>
                <w:szCs w:val="22"/>
                <w:lang w:eastAsia="en-GB"/>
              </w:rPr>
              <w:t>5</w:t>
            </w:r>
            <w:r>
              <w:rPr>
                <w:rFonts w:asciiTheme="majorBidi" w:hAnsiTheme="majorBidi" w:cstheme="majorBidi"/>
                <w:szCs w:val="22"/>
                <w:lang w:eastAsia="en-GB"/>
              </w:rPr>
              <w:t xml:space="preserve"> to </w:t>
            </w:r>
            <w:r>
              <w:rPr>
                <w:rFonts w:ascii="Symbol" w:hAnsi="Symbol" w:eastAsia="Symbol" w:cs="Symbol" w:cstheme="majorBidi"/>
                <w:szCs w:val="22"/>
                <w:lang w:eastAsia="en-GB"/>
              </w:rPr>
              <w:t>&lt;</w:t>
            </w:r>
            <w:r>
              <w:rPr>
                <w:rFonts w:ascii="Symbol" w:hAnsi="Symbol" w:eastAsia="Symbol" w:cs="Symbol" w:cstheme="majorBidi"/>
                <w:szCs w:val="22"/>
                <w:lang w:eastAsia="en-GB"/>
              </w:rPr>
              <w:t>7</w:t>
            </w:r>
            <w:r>
              <w:rPr>
                <w:rFonts w:ascii="Symbol" w:hAnsi="Symbol" w:eastAsia="Symbol" w:cs="Symbol" w:cstheme="majorBidi"/>
                <w:szCs w:val="22"/>
                <w:lang w:eastAsia="en-GB"/>
              </w:rPr>
              <w:t>5</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006E092B" w:rsidRDefault="006E092B" w14:paraId="069FE66E"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2 953</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006E092B" w:rsidRDefault="006E092B" w14:paraId="3F57BFFC"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4</w:t>
            </w:r>
          </w:p>
        </w:tc>
        <w:tc>
          <w:tcPr>
            <w:tcW w:w="838" w:type="pct"/>
            <w:tcBorders>
              <w:top w:val="single" w:color="000000" w:sz="4" w:space="0"/>
              <w:left w:val="single" w:color="000000" w:sz="4" w:space="0"/>
              <w:bottom w:val="single" w:color="000000" w:sz="4" w:space="0"/>
              <w:right w:val="single" w:color="000000" w:sz="4" w:space="0"/>
            </w:tcBorders>
            <w:vAlign w:val="center"/>
            <w:hideMark/>
          </w:tcPr>
          <w:p w:rsidR="006E092B" w:rsidRDefault="006E092B" w14:paraId="246CFEF7"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5.586</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006E092B" w:rsidRDefault="006E092B" w14:paraId="047E0A19"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2 864</w:t>
            </w:r>
          </w:p>
        </w:tc>
        <w:tc>
          <w:tcPr>
            <w:tcW w:w="542" w:type="pct"/>
            <w:tcBorders>
              <w:top w:val="single" w:color="000000" w:sz="4" w:space="0"/>
              <w:left w:val="single" w:color="000000" w:sz="4" w:space="0"/>
              <w:bottom w:val="single" w:color="000000" w:sz="4" w:space="0"/>
              <w:right w:val="single" w:color="000000" w:sz="4" w:space="0"/>
            </w:tcBorders>
            <w:vAlign w:val="center"/>
            <w:hideMark/>
          </w:tcPr>
          <w:p w:rsidR="006E092B" w:rsidRDefault="006E092B" w14:paraId="725615AE"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22</w:t>
            </w:r>
          </w:p>
        </w:tc>
        <w:tc>
          <w:tcPr>
            <w:tcW w:w="838" w:type="pct"/>
            <w:tcBorders>
              <w:top w:val="single" w:color="000000" w:sz="4" w:space="0"/>
              <w:left w:val="single" w:color="000000" w:sz="4" w:space="0"/>
              <w:bottom w:val="single" w:color="000000" w:sz="4" w:space="0"/>
              <w:right w:val="single" w:color="000000" w:sz="4" w:space="0"/>
            </w:tcBorders>
            <w:vAlign w:val="center"/>
            <w:hideMark/>
          </w:tcPr>
          <w:p w:rsidR="006E092B" w:rsidRDefault="006E092B" w14:paraId="6B8AA1AE"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31.744</w:t>
            </w:r>
          </w:p>
        </w:tc>
        <w:tc>
          <w:tcPr>
            <w:tcW w:w="739" w:type="pct"/>
            <w:tcBorders>
              <w:top w:val="single" w:color="000000" w:sz="4" w:space="0"/>
              <w:left w:val="single" w:color="000000" w:sz="4" w:space="0"/>
              <w:bottom w:val="single" w:color="000000" w:sz="4" w:space="0"/>
              <w:right w:val="single" w:color="000000" w:sz="4" w:space="0"/>
            </w:tcBorders>
            <w:vAlign w:val="center"/>
            <w:hideMark/>
          </w:tcPr>
          <w:p w:rsidR="006E092B" w:rsidRDefault="006E092B" w14:paraId="40697896" w14:textId="77777777">
            <w:pPr>
              <w:pStyle w:val="TableParagraph"/>
              <w:widowControl/>
              <w:rPr>
                <w:rFonts w:asciiTheme="majorBidi" w:hAnsiTheme="majorBidi" w:cstheme="majorBidi"/>
                <w:lang w:val="en-GB" w:eastAsia="en-GB"/>
              </w:rPr>
            </w:pPr>
            <w:r>
              <w:rPr>
                <w:rFonts w:asciiTheme="majorBidi" w:hAnsiTheme="majorBidi" w:cstheme="majorBidi"/>
                <w:lang w:val="en-GB" w:eastAsia="en-GB"/>
              </w:rPr>
              <w:t>82.4%</w:t>
            </w:r>
          </w:p>
          <w:p w:rsidR="006E092B" w:rsidRDefault="006E092B" w14:paraId="2943ED62" w14:textId="77777777">
            <w:pPr>
              <w:pStyle w:val="TableParagraph"/>
              <w:widowControl/>
              <w:rPr>
                <w:rFonts w:asciiTheme="majorBidi" w:hAnsiTheme="majorBidi" w:cstheme="majorBidi"/>
                <w:lang w:val="en-GB" w:eastAsia="en-GB"/>
              </w:rPr>
            </w:pPr>
            <w:r>
              <w:rPr>
                <w:rFonts w:asciiTheme="majorBidi" w:hAnsiTheme="majorBidi" w:cstheme="majorBidi"/>
                <w:lang w:val="en-GB" w:eastAsia="en-GB"/>
              </w:rPr>
              <w:t>(48.9, 93.9)</w:t>
            </w:r>
          </w:p>
        </w:tc>
      </w:tr>
      <w:tr w:rsidR="006E092B" w:rsidTr="006E092B" w14:paraId="0748ED28" w14:textId="77777777">
        <w:trPr>
          <w:trHeight w:val="20"/>
        </w:trPr>
        <w:tc>
          <w:tcPr>
            <w:tcW w:w="711"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6E092B" w:rsidRDefault="006E092B" w14:paraId="65E8A714" w14:textId="77777777">
            <w:pPr>
              <w:tabs>
                <w:tab w:val="clear" w:pos="567"/>
                <w:tab w:val="left" w:pos="720"/>
              </w:tabs>
              <w:autoSpaceDE w:val="0"/>
              <w:autoSpaceDN w:val="0"/>
              <w:spacing w:line="240" w:lineRule="auto"/>
              <w:rPr>
                <w:rFonts w:eastAsia="Symbol" w:asciiTheme="majorBidi" w:hAnsiTheme="majorBidi" w:cstheme="majorBidi"/>
                <w:szCs w:val="22"/>
                <w:lang w:eastAsia="en-GB"/>
              </w:rPr>
            </w:pPr>
            <w:r>
              <w:rPr>
                <w:rFonts w:ascii="Symbol" w:hAnsi="Symbol" w:eastAsia="Symbol" w:cs="Symbol" w:cstheme="majorBidi"/>
                <w:szCs w:val="22"/>
                <w:lang w:eastAsia="en-GB"/>
              </w:rPr>
              <w:t>³</w:t>
            </w:r>
            <w:r>
              <w:rPr>
                <w:rFonts w:ascii="Symbol" w:hAnsi="Symbol" w:eastAsia="Symbol" w:cs="Symbol" w:cstheme="majorBidi"/>
                <w:szCs w:val="22"/>
                <w:lang w:eastAsia="en-GB"/>
              </w:rPr>
              <w:t>7</w:t>
            </w:r>
            <w:r>
              <w:rPr>
                <w:rFonts w:ascii="Symbol" w:hAnsi="Symbol" w:eastAsia="Symbol" w:cs="Symbol" w:cstheme="majorBidi"/>
                <w:szCs w:val="22"/>
                <w:lang w:eastAsia="en-GB"/>
              </w:rPr>
              <w:t>5</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006E092B" w:rsidRDefault="006E092B" w14:paraId="295EA41A"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630</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006E092B" w:rsidRDefault="006E092B" w14:paraId="2ECA3A42"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0</w:t>
            </w:r>
          </w:p>
        </w:tc>
        <w:tc>
          <w:tcPr>
            <w:tcW w:w="838" w:type="pct"/>
            <w:tcBorders>
              <w:top w:val="single" w:color="000000" w:sz="4" w:space="0"/>
              <w:left w:val="single" w:color="000000" w:sz="4" w:space="0"/>
              <w:bottom w:val="single" w:color="000000" w:sz="4" w:space="0"/>
              <w:right w:val="single" w:color="000000" w:sz="4" w:space="0"/>
            </w:tcBorders>
            <w:vAlign w:val="center"/>
            <w:hideMark/>
          </w:tcPr>
          <w:p w:rsidR="006E092B" w:rsidRDefault="006E092B" w14:paraId="1F29D463"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0</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006E092B" w:rsidRDefault="006E092B" w14:paraId="22C5AEB6"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688</w:t>
            </w:r>
          </w:p>
        </w:tc>
        <w:tc>
          <w:tcPr>
            <w:tcW w:w="542" w:type="pct"/>
            <w:tcBorders>
              <w:top w:val="single" w:color="000000" w:sz="4" w:space="0"/>
              <w:left w:val="single" w:color="000000" w:sz="4" w:space="0"/>
              <w:bottom w:val="single" w:color="000000" w:sz="4" w:space="0"/>
              <w:right w:val="single" w:color="000000" w:sz="4" w:space="0"/>
            </w:tcBorders>
            <w:vAlign w:val="center"/>
            <w:hideMark/>
          </w:tcPr>
          <w:p w:rsidR="006E092B" w:rsidRDefault="006E092B" w14:paraId="14CC404E"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7</w:t>
            </w:r>
          </w:p>
        </w:tc>
        <w:tc>
          <w:tcPr>
            <w:tcW w:w="838" w:type="pct"/>
            <w:tcBorders>
              <w:top w:val="single" w:color="000000" w:sz="4" w:space="0"/>
              <w:left w:val="single" w:color="000000" w:sz="4" w:space="0"/>
              <w:bottom w:val="single" w:color="000000" w:sz="4" w:space="0"/>
              <w:right w:val="single" w:color="000000" w:sz="4" w:space="0"/>
            </w:tcBorders>
            <w:vAlign w:val="center"/>
            <w:hideMark/>
          </w:tcPr>
          <w:p w:rsidR="006E092B" w:rsidRDefault="006E092B" w14:paraId="7ACBAF0C"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41.968</w:t>
            </w:r>
          </w:p>
        </w:tc>
        <w:tc>
          <w:tcPr>
            <w:tcW w:w="739" w:type="pct"/>
            <w:tcBorders>
              <w:top w:val="single" w:color="000000" w:sz="4" w:space="0"/>
              <w:left w:val="single" w:color="000000" w:sz="4" w:space="0"/>
              <w:bottom w:val="single" w:color="000000" w:sz="4" w:space="0"/>
              <w:right w:val="single" w:color="000000" w:sz="4" w:space="0"/>
            </w:tcBorders>
            <w:vAlign w:val="center"/>
            <w:hideMark/>
          </w:tcPr>
          <w:p w:rsidR="006E092B" w:rsidRDefault="006E092B" w14:paraId="730760D5" w14:textId="77777777">
            <w:pPr>
              <w:pStyle w:val="TableParagraph"/>
              <w:widowControl/>
              <w:rPr>
                <w:rFonts w:asciiTheme="majorBidi" w:hAnsiTheme="majorBidi" w:cstheme="majorBidi"/>
                <w:lang w:val="en-GB" w:eastAsia="en-GB"/>
              </w:rPr>
            </w:pPr>
            <w:r>
              <w:rPr>
                <w:rFonts w:asciiTheme="majorBidi" w:hAnsiTheme="majorBidi" w:cstheme="majorBidi"/>
                <w:lang w:val="en-GB" w:eastAsia="en-GB"/>
              </w:rPr>
              <w:t>100%</w:t>
            </w:r>
          </w:p>
          <w:p w:rsidR="006E092B" w:rsidRDefault="006E092B" w14:paraId="7D1AC6C8" w14:textId="77777777">
            <w:pPr>
              <w:pStyle w:val="TableParagraph"/>
              <w:widowControl/>
              <w:rPr>
                <w:rFonts w:asciiTheme="majorBidi" w:hAnsiTheme="majorBidi" w:cstheme="majorBidi"/>
                <w:lang w:val="en-GB" w:eastAsia="en-GB"/>
              </w:rPr>
            </w:pPr>
            <w:r>
              <w:rPr>
                <w:rFonts w:asciiTheme="majorBidi" w:hAnsiTheme="majorBidi" w:cstheme="majorBidi"/>
                <w:lang w:val="en-GB" w:eastAsia="en-GB"/>
              </w:rPr>
              <w:t>(NE, 100)</w:t>
            </w:r>
          </w:p>
        </w:tc>
      </w:tr>
    </w:tbl>
    <w:p w:rsidR="006E092B" w:rsidP="006E092B" w:rsidRDefault="006E092B" w14:paraId="13BECCCF" w14:textId="77777777">
      <w:pPr>
        <w:tabs>
          <w:tab w:val="clear" w:pos="567"/>
          <w:tab w:val="left" w:pos="720"/>
        </w:tabs>
        <w:spacing w:line="240" w:lineRule="auto"/>
        <w:rPr>
          <w:rFonts w:eastAsia="Calibri" w:asciiTheme="majorBidi" w:hAnsiTheme="majorBidi" w:cstheme="majorBidi"/>
          <w:sz w:val="20"/>
        </w:rPr>
      </w:pPr>
      <w:r>
        <w:rPr>
          <w:rFonts w:eastAsia="Calibri" w:asciiTheme="majorBidi" w:hAnsiTheme="majorBidi" w:cstheme="majorBidi"/>
          <w:sz w:val="20"/>
          <w:vertAlign w:val="superscript"/>
        </w:rPr>
        <w:t>#</w:t>
      </w:r>
      <w:r>
        <w:rPr>
          <w:rFonts w:eastAsia="Calibri" w:asciiTheme="majorBidi" w:hAnsiTheme="majorBidi" w:cstheme="majorBidi"/>
          <w:sz w:val="20"/>
        </w:rPr>
        <w:t>COVID-19: symptomatic COVID-19 requiring positive RT-PCR result and at least 2 systemic symptoms or 1 respiratory symptom. Cases starting 14 days after the 2</w:t>
      </w:r>
      <w:r>
        <w:rPr>
          <w:rFonts w:eastAsia="Calibri" w:asciiTheme="majorBidi" w:hAnsiTheme="majorBidi" w:cstheme="majorBidi"/>
          <w:sz w:val="20"/>
          <w:vertAlign w:val="superscript"/>
        </w:rPr>
        <w:t>nd</w:t>
      </w:r>
      <w:r>
        <w:rPr>
          <w:rFonts w:eastAsia="Calibri" w:asciiTheme="majorBidi" w:hAnsiTheme="majorBidi" w:cstheme="majorBidi"/>
          <w:sz w:val="20"/>
        </w:rPr>
        <w:t> dose. </w:t>
      </w:r>
    </w:p>
    <w:p w:rsidR="006E092B" w:rsidP="006E092B" w:rsidRDefault="006E092B" w14:paraId="19C3DA4C" w14:textId="77777777">
      <w:pPr>
        <w:tabs>
          <w:tab w:val="clear" w:pos="567"/>
          <w:tab w:val="left" w:pos="720"/>
        </w:tabs>
        <w:spacing w:line="240" w:lineRule="auto"/>
        <w:rPr>
          <w:rFonts w:eastAsia="Calibri" w:asciiTheme="majorBidi" w:hAnsiTheme="majorBidi" w:cstheme="majorBidi"/>
          <w:sz w:val="20"/>
        </w:rPr>
      </w:pPr>
      <w:r>
        <w:rPr>
          <w:rFonts w:eastAsia="Calibri" w:asciiTheme="majorBidi" w:hAnsiTheme="majorBidi" w:cstheme="majorBidi"/>
          <w:sz w:val="20"/>
        </w:rPr>
        <w:t>*Vaccine efficacy and 95% confidence interval (CI) from the stratified Cox proportional hazard model</w:t>
      </w:r>
    </w:p>
    <w:p w:rsidR="006E092B" w:rsidP="006E092B" w:rsidRDefault="006E092B" w14:paraId="099A58D3" w14:textId="77777777">
      <w:pPr>
        <w:tabs>
          <w:tab w:val="clear" w:pos="567"/>
          <w:tab w:val="left" w:pos="720"/>
        </w:tabs>
        <w:spacing w:line="240" w:lineRule="auto"/>
        <w:rPr>
          <w:rFonts w:eastAsia="Calibri" w:asciiTheme="majorBidi" w:hAnsiTheme="majorBidi" w:cstheme="majorBidi"/>
          <w:sz w:val="20"/>
        </w:rPr>
      </w:pPr>
      <w:r>
        <w:rPr>
          <w:rFonts w:eastAsia="Calibri" w:asciiTheme="majorBidi" w:hAnsiTheme="majorBidi" w:cstheme="majorBidi"/>
          <w:sz w:val="20"/>
        </w:rPr>
        <w:t>** CI not adjusted for multiplicity. Multiplicity adjusted statistical analyses were carried out in an interim analysis based on less COVID-19 cases, not reported here.</w:t>
      </w:r>
    </w:p>
    <w:p w:rsidR="006E092B" w:rsidP="006E092B" w:rsidRDefault="006E092B" w14:paraId="014E4782" w14:textId="77777777">
      <w:pPr>
        <w:tabs>
          <w:tab w:val="clear" w:pos="567"/>
          <w:tab w:val="left" w:pos="720"/>
        </w:tabs>
        <w:spacing w:line="240" w:lineRule="auto"/>
        <w:rPr>
          <w:rFonts w:eastAsia="Calibri" w:asciiTheme="majorBidi" w:hAnsiTheme="majorBidi" w:cstheme="majorBidi"/>
          <w:szCs w:val="22"/>
          <w:u w:val="single"/>
        </w:rPr>
      </w:pPr>
    </w:p>
    <w:p w:rsidR="006E092B" w:rsidP="006E092B" w:rsidRDefault="006E092B" w14:paraId="331A0A30" w14:textId="77777777">
      <w:pPr>
        <w:tabs>
          <w:tab w:val="clear" w:pos="567"/>
          <w:tab w:val="left" w:pos="720"/>
        </w:tabs>
        <w:spacing w:line="240" w:lineRule="auto"/>
        <w:rPr>
          <w:rFonts w:eastAsia="Calibri" w:asciiTheme="majorBidi" w:hAnsiTheme="majorBidi" w:cstheme="majorBidi"/>
          <w:szCs w:val="22"/>
        </w:rPr>
      </w:pPr>
      <w:r>
        <w:rPr>
          <w:rFonts w:eastAsia="Calibri" w:asciiTheme="majorBidi" w:hAnsiTheme="majorBidi" w:cstheme="majorBidi"/>
          <w:szCs w:val="22"/>
        </w:rPr>
        <w:t>Among all subjects in the PPS, no cases of severe COVID-19 were reported in the vaccine group compared with 30 of 185 (16%) cases reported in the placebo group.</w:t>
      </w:r>
      <w:r>
        <w:rPr>
          <w:rFonts w:asciiTheme="majorBidi" w:hAnsiTheme="majorBidi" w:cstheme="majorBidi"/>
          <w:szCs w:val="22"/>
        </w:rPr>
        <w:t xml:space="preserve"> Of the 30 participants with severe disease, 9 were hospitalised, 2 of which were </w:t>
      </w:r>
      <w:r>
        <w:rPr>
          <w:rFonts w:eastAsia="Calibri" w:asciiTheme="majorBidi" w:hAnsiTheme="majorBidi" w:cstheme="majorBidi"/>
          <w:szCs w:val="22"/>
        </w:rPr>
        <w:t xml:space="preserve">admitted to an intensive care unit. The majority of the remaining severe cases fulfilled only the oxygen saturation (SpO2) criterion for severe disease (≤ 93% on room air). </w:t>
      </w:r>
    </w:p>
    <w:p w:rsidR="006E092B" w:rsidP="006E092B" w:rsidRDefault="006E092B" w14:paraId="0905A39E" w14:textId="77777777">
      <w:pPr>
        <w:tabs>
          <w:tab w:val="clear" w:pos="567"/>
          <w:tab w:val="left" w:pos="720"/>
        </w:tabs>
        <w:spacing w:line="240" w:lineRule="auto"/>
        <w:rPr>
          <w:rFonts w:eastAsia="Calibri" w:asciiTheme="majorBidi" w:hAnsiTheme="majorBidi" w:cstheme="majorBidi"/>
          <w:szCs w:val="22"/>
        </w:rPr>
      </w:pPr>
    </w:p>
    <w:p w:rsidR="006E092B" w:rsidP="006E092B" w:rsidRDefault="006E092B" w14:paraId="38628AA6" w14:textId="77777777">
      <w:pPr>
        <w:tabs>
          <w:tab w:val="clear" w:pos="567"/>
          <w:tab w:val="left" w:pos="720"/>
        </w:tabs>
        <w:spacing w:line="240" w:lineRule="auto"/>
        <w:rPr>
          <w:rFonts w:eastAsia="Calibri" w:asciiTheme="majorBidi" w:hAnsiTheme="majorBidi" w:cstheme="majorBidi"/>
          <w:szCs w:val="22"/>
        </w:rPr>
      </w:pPr>
      <w:r>
        <w:rPr>
          <w:rFonts w:eastAsia="Calibri" w:asciiTheme="majorBidi" w:hAnsiTheme="majorBidi" w:cstheme="majorBidi"/>
          <w:szCs w:val="22"/>
        </w:rPr>
        <w:t xml:space="preserve">The vaccine efficacy of Spikevax </w:t>
      </w:r>
      <w:r>
        <w:rPr>
          <w:rFonts w:asciiTheme="majorBidi" w:hAnsiTheme="majorBidi" w:cstheme="majorBidi"/>
          <w:iCs/>
          <w:noProof/>
          <w:szCs w:val="22"/>
        </w:rPr>
        <w:t xml:space="preserve">(original) </w:t>
      </w:r>
      <w:r>
        <w:rPr>
          <w:rFonts w:eastAsia="Calibri" w:asciiTheme="majorBidi" w:hAnsiTheme="majorBidi" w:cstheme="majorBidi"/>
          <w:szCs w:val="22"/>
        </w:rPr>
        <w:t xml:space="preserve">to prevent COVID-19, regardless of prior SARS-CoV-2 infection (determined by baseline serology and nasopharyngeal swab sample testing) from 14 days after Dose 2 was 93.6% (95% CI: 88.6, 96.5). </w:t>
      </w:r>
    </w:p>
    <w:p w:rsidR="006E092B" w:rsidP="006E092B" w:rsidRDefault="006E092B" w14:paraId="376DE4E0" w14:textId="77777777">
      <w:pPr>
        <w:tabs>
          <w:tab w:val="clear" w:pos="567"/>
          <w:tab w:val="left" w:pos="720"/>
        </w:tabs>
        <w:spacing w:line="240" w:lineRule="auto"/>
        <w:rPr>
          <w:rFonts w:eastAsia="Calibri" w:asciiTheme="majorBidi" w:hAnsiTheme="majorBidi" w:cstheme="majorBidi"/>
          <w:szCs w:val="22"/>
        </w:rPr>
      </w:pPr>
    </w:p>
    <w:p w:rsidR="006E092B" w:rsidP="006E092B" w:rsidRDefault="006E092B" w14:paraId="0DF22A03" w14:textId="77777777">
      <w:pPr>
        <w:tabs>
          <w:tab w:val="clear" w:pos="567"/>
          <w:tab w:val="left" w:pos="720"/>
        </w:tabs>
        <w:spacing w:line="240" w:lineRule="auto"/>
        <w:rPr>
          <w:rFonts w:eastAsia="Calibri" w:asciiTheme="majorBidi" w:hAnsiTheme="majorBidi" w:cstheme="majorBidi"/>
          <w:szCs w:val="22"/>
        </w:rPr>
      </w:pPr>
      <w:r>
        <w:rPr>
          <w:rFonts w:asciiTheme="majorBidi" w:hAnsiTheme="majorBidi" w:cstheme="majorBidi"/>
          <w:szCs w:val="22"/>
        </w:rPr>
        <w:t>Additionally, subgroup analyses of the primary efficacy endpoint showed similar efficacy point estimates across genders, ethnic groups, and participants with medical comorbidities associated with high risk of severe COVID-19.</w:t>
      </w:r>
    </w:p>
    <w:p w:rsidR="006E092B" w:rsidP="006E092B" w:rsidRDefault="006E092B" w14:paraId="1E427741" w14:textId="77777777">
      <w:pPr>
        <w:tabs>
          <w:tab w:val="clear" w:pos="567"/>
          <w:tab w:val="left" w:pos="720"/>
        </w:tabs>
        <w:spacing w:line="240" w:lineRule="auto"/>
        <w:rPr>
          <w:rFonts w:eastAsia="Calibri" w:asciiTheme="majorBidi" w:hAnsiTheme="majorBidi" w:cstheme="majorBidi"/>
          <w:szCs w:val="22"/>
        </w:rPr>
      </w:pPr>
    </w:p>
    <w:p w:rsidR="006E092B" w:rsidP="006E092B" w:rsidRDefault="006E092B" w14:paraId="76E5BAFF" w14:textId="77777777">
      <w:pPr>
        <w:keepNext/>
        <w:autoSpaceDE w:val="0"/>
        <w:autoSpaceDN w:val="0"/>
        <w:adjustRightInd w:val="0"/>
        <w:spacing w:line="240" w:lineRule="auto"/>
        <w:rPr>
          <w:rFonts w:asciiTheme="majorBidi" w:hAnsiTheme="majorBidi" w:cstheme="majorBidi"/>
          <w:szCs w:val="22"/>
        </w:rPr>
      </w:pPr>
      <w:r>
        <w:rPr>
          <w:rFonts w:asciiTheme="majorBidi" w:hAnsiTheme="majorBidi" w:cstheme="majorBidi"/>
          <w:i/>
          <w:iCs/>
          <w:szCs w:val="22"/>
        </w:rPr>
        <w:t>Immunogenicity in adults – after booster dose (0.25 mL, 50 micrograms)</w:t>
      </w:r>
    </w:p>
    <w:p w:rsidR="006E092B" w:rsidP="006E092B" w:rsidRDefault="006E092B" w14:paraId="6643C64A" w14:textId="77777777">
      <w:pPr>
        <w:keepNext/>
        <w:autoSpaceDE w:val="0"/>
        <w:autoSpaceDN w:val="0"/>
        <w:adjustRightInd w:val="0"/>
        <w:spacing w:line="240" w:lineRule="auto"/>
        <w:rPr>
          <w:rFonts w:asciiTheme="majorBidi" w:hAnsiTheme="majorBidi" w:cstheme="majorBidi"/>
          <w:b/>
          <w:bCs/>
          <w:szCs w:val="22"/>
        </w:rPr>
      </w:pPr>
      <w:r>
        <w:rPr>
          <w:rFonts w:asciiTheme="majorBidi" w:hAnsiTheme="majorBidi" w:cstheme="majorBidi"/>
          <w:szCs w:val="22"/>
        </w:rPr>
        <w:t xml:space="preserve">The safety, reactogenicity, and immunogenicity of a booster dose of Spikevax </w:t>
      </w:r>
      <w:r>
        <w:rPr>
          <w:rFonts w:asciiTheme="majorBidi" w:hAnsiTheme="majorBidi" w:cstheme="majorBidi"/>
          <w:iCs/>
          <w:noProof/>
          <w:szCs w:val="22"/>
        </w:rPr>
        <w:t xml:space="preserve">(original) </w:t>
      </w:r>
      <w:r>
        <w:rPr>
          <w:rFonts w:asciiTheme="majorBidi" w:hAnsiTheme="majorBidi" w:cstheme="majorBidi"/>
          <w:szCs w:val="22"/>
        </w:rPr>
        <w:t xml:space="preserve">are evaluated in an ongoing Phase 2, randomised, observer-blind, placebo-controlled, dose-confirmation study in participants 18 years of age and older (NCT04405076). In this study, 198 participants received two doses (0.5 mL, 100 micrograms 1 month apart) of the Spikevax </w:t>
      </w:r>
      <w:r>
        <w:rPr>
          <w:rFonts w:asciiTheme="majorBidi" w:hAnsiTheme="majorBidi" w:cstheme="majorBidi"/>
          <w:iCs/>
          <w:noProof/>
          <w:szCs w:val="22"/>
        </w:rPr>
        <w:t xml:space="preserve">(original) </w:t>
      </w:r>
      <w:r>
        <w:rPr>
          <w:rFonts w:asciiTheme="majorBidi" w:hAnsiTheme="majorBidi" w:cstheme="majorBidi"/>
          <w:szCs w:val="22"/>
        </w:rPr>
        <w:t>vaccine as primary series. In an open</w:t>
      </w:r>
      <w:r>
        <w:rPr>
          <w:rFonts w:asciiTheme="majorBidi" w:hAnsiTheme="majorBidi" w:cstheme="majorBidi"/>
          <w:szCs w:val="22"/>
        </w:rPr>
        <w:noBreakHyphen/>
        <w:t>label phase, 149 of those participants (Per Protocol Set) received a single booster dose (0.25 mL, 50 micrograms) at least 6 months after receiving the second dose in the primary series. A single booster dose (0.25 mL, 50 micrograms) was shown to result in a geometric mean fold rise (GMFR) of 12.99 (95% CI: 11.04, 15.29) in neutralising antibodies from pre-booster compared to 28 days after the booster dose. The GMFR in neutralising antibodies was 1.53 (95% CI: 1.32, 1.77) when compared 28 days post dose 2 (primary series) to 28 days after the booster dose.</w:t>
      </w:r>
    </w:p>
    <w:p w:rsidR="006E092B" w:rsidP="006E092B" w:rsidRDefault="006E092B" w14:paraId="511AF640" w14:textId="77777777">
      <w:pPr>
        <w:keepNext/>
        <w:autoSpaceDE w:val="0"/>
        <w:autoSpaceDN w:val="0"/>
        <w:adjustRightInd w:val="0"/>
        <w:spacing w:line="240" w:lineRule="auto"/>
        <w:rPr>
          <w:rFonts w:asciiTheme="majorBidi" w:hAnsiTheme="majorBidi" w:cstheme="majorBidi"/>
          <w:b/>
          <w:bCs/>
          <w:szCs w:val="22"/>
        </w:rPr>
      </w:pPr>
    </w:p>
    <w:p w:rsidR="006E092B" w:rsidP="006E092B" w:rsidRDefault="006E092B" w14:paraId="1265C846" w14:textId="77777777">
      <w:pPr>
        <w:keepNext/>
        <w:autoSpaceDE w:val="0"/>
        <w:autoSpaceDN w:val="0"/>
        <w:adjustRightInd w:val="0"/>
        <w:spacing w:line="240" w:lineRule="auto"/>
        <w:rPr>
          <w:rFonts w:asciiTheme="majorBidi" w:hAnsiTheme="majorBidi" w:cstheme="majorBidi"/>
          <w:b/>
          <w:bCs/>
          <w:i/>
          <w:iCs/>
          <w:szCs w:val="22"/>
        </w:rPr>
      </w:pPr>
      <w:r>
        <w:rPr>
          <w:rFonts w:asciiTheme="majorBidi" w:hAnsiTheme="majorBidi" w:cstheme="majorBidi"/>
          <w:i/>
          <w:iCs/>
          <w:szCs w:val="22"/>
        </w:rPr>
        <w:t xml:space="preserve">Immunogenicity of a booster dose following primary vaccination with another authorised COVID-19 vaccine in adults </w:t>
      </w:r>
    </w:p>
    <w:p w:rsidR="006E092B" w:rsidP="006E092B" w:rsidRDefault="006E092B" w14:paraId="65C0E2CB" w14:textId="77777777">
      <w:pPr>
        <w:keepNext/>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 xml:space="preserve">Safety and immunogenicity of a heterologous booster with Spikevax </w:t>
      </w:r>
      <w:r>
        <w:rPr>
          <w:rFonts w:asciiTheme="majorBidi" w:hAnsiTheme="majorBidi" w:cstheme="majorBidi"/>
          <w:iCs/>
          <w:noProof/>
          <w:szCs w:val="22"/>
        </w:rPr>
        <w:t xml:space="preserve">(original) </w:t>
      </w:r>
      <w:r>
        <w:rPr>
          <w:rFonts w:asciiTheme="majorBidi" w:hAnsiTheme="majorBidi" w:cstheme="majorBidi"/>
          <w:szCs w:val="22"/>
        </w:rPr>
        <w:t>were studied in an investigator-initiated study with 154 participants. The minimum time interval between primary series using a vector</w:t>
      </w:r>
      <w:r>
        <w:rPr>
          <w:rFonts w:asciiTheme="majorBidi" w:hAnsiTheme="majorBidi" w:cstheme="majorBidi"/>
          <w:szCs w:val="22"/>
        </w:rPr>
        <w:noBreakHyphen/>
        <w:t xml:space="preserve">based or RNA-based COVID-19 vaccine and booster injection with Spikevax </w:t>
      </w:r>
      <w:r>
        <w:rPr>
          <w:rFonts w:asciiTheme="majorBidi" w:hAnsiTheme="majorBidi" w:cstheme="majorBidi"/>
          <w:iCs/>
          <w:noProof/>
          <w:szCs w:val="22"/>
        </w:rPr>
        <w:t xml:space="preserve">(original) </w:t>
      </w:r>
      <w:r>
        <w:rPr>
          <w:rFonts w:asciiTheme="majorBidi" w:hAnsiTheme="majorBidi" w:cstheme="majorBidi"/>
          <w:szCs w:val="22"/>
        </w:rPr>
        <w:t>was 12 weeks (range: 12 weeks to 20.9 weeks). The dose used for boosting in this study was 100 micrograms. Neutralising antibody titres as measured by a pseudovirus neutralisation assay were assessed on Day 1 prior to administration and at Day 15 and Day 29 after the booster dose. A booster response was demonstrated regardless of primary vaccination.</w:t>
      </w:r>
    </w:p>
    <w:p w:rsidR="006E092B" w:rsidP="006E092B" w:rsidRDefault="006E092B" w14:paraId="33C97CE2" w14:textId="77777777">
      <w:pPr>
        <w:keepNext/>
        <w:autoSpaceDE w:val="0"/>
        <w:autoSpaceDN w:val="0"/>
        <w:adjustRightInd w:val="0"/>
        <w:spacing w:line="240" w:lineRule="auto"/>
        <w:rPr>
          <w:rFonts w:asciiTheme="majorBidi" w:hAnsiTheme="majorBidi" w:cstheme="majorBidi"/>
          <w:szCs w:val="22"/>
        </w:rPr>
      </w:pPr>
    </w:p>
    <w:p w:rsidR="006E092B" w:rsidP="006E092B" w:rsidRDefault="006E092B" w14:paraId="53C8BC99" w14:textId="77777777">
      <w:pPr>
        <w:keepNext/>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Only short-term immunogenicity data are available; long-term protection and immunological memory are currently unknown.</w:t>
      </w:r>
    </w:p>
    <w:p w:rsidR="006E092B" w:rsidP="006E092B" w:rsidRDefault="006E092B" w14:paraId="56F812E5" w14:textId="77777777">
      <w:pPr>
        <w:keepNext/>
        <w:autoSpaceDE w:val="0"/>
        <w:autoSpaceDN w:val="0"/>
        <w:adjustRightInd w:val="0"/>
        <w:spacing w:line="240" w:lineRule="auto"/>
        <w:rPr>
          <w:rFonts w:asciiTheme="majorBidi" w:hAnsiTheme="majorBidi" w:cstheme="majorBidi"/>
          <w:b/>
          <w:bCs/>
          <w:szCs w:val="22"/>
        </w:rPr>
      </w:pPr>
    </w:p>
    <w:p w:rsidR="006E092B" w:rsidP="006E092B" w:rsidRDefault="006E092B" w14:paraId="05F9C8D1" w14:textId="77777777">
      <w:pPr>
        <w:keepNext/>
        <w:autoSpaceDE w:val="0"/>
        <w:autoSpaceDN w:val="0"/>
        <w:adjustRightInd w:val="0"/>
        <w:spacing w:line="240" w:lineRule="auto"/>
        <w:rPr>
          <w:rFonts w:cs="ScalaLancetPro"/>
          <w:color w:val="221E1F"/>
          <w:szCs w:val="22"/>
        </w:rPr>
      </w:pPr>
      <w:r>
        <w:rPr>
          <w:rFonts w:asciiTheme="majorBidi" w:hAnsiTheme="majorBidi" w:cstheme="majorBidi"/>
          <w:i/>
          <w:iCs/>
          <w:szCs w:val="22"/>
        </w:rPr>
        <w:t>Safety and immunogenicity of seven COVID-19 vaccines as a third dose (booster) in the UK</w:t>
      </w:r>
    </w:p>
    <w:p w:rsidR="006E092B" w:rsidP="006E092B" w:rsidRDefault="006E092B" w14:paraId="5A99A36F" w14:textId="77777777">
      <w:pPr>
        <w:keepNext/>
        <w:autoSpaceDE w:val="0"/>
        <w:autoSpaceDN w:val="0"/>
        <w:adjustRightInd w:val="0"/>
        <w:spacing w:line="240" w:lineRule="auto"/>
        <w:rPr>
          <w:szCs w:val="22"/>
        </w:rPr>
      </w:pPr>
      <w:r>
        <w:rPr>
          <w:color w:val="221E1F"/>
          <w:szCs w:val="22"/>
        </w:rPr>
        <w:t xml:space="preserve">COV-BOOST is a multicentre, randomised Phase 2 investigator-initiated study of third dose booster vaccination against COVID-19 with a subgroup to investigate detailed immunology. Participants were adults aged 30 years or older, in good physical health (mild to moderate well-controlled co-morbidities were permitted), who had received two doses of either Pfizer–BioNTech or Oxford–AstraZeneca (first dose in December 2020, January 2021 or February 2021), and were at least 84 days post second dose by the time of enrolment. </w:t>
      </w:r>
      <w:r>
        <w:rPr>
          <w:szCs w:val="22"/>
        </w:rPr>
        <w:t xml:space="preserve">Spikevax </w:t>
      </w:r>
      <w:r>
        <w:rPr>
          <w:rFonts w:asciiTheme="majorBidi" w:hAnsiTheme="majorBidi" w:cstheme="majorBidi"/>
          <w:iCs/>
          <w:noProof/>
          <w:szCs w:val="22"/>
        </w:rPr>
        <w:t xml:space="preserve">(original) </w:t>
      </w:r>
      <w:r>
        <w:rPr>
          <w:szCs w:val="22"/>
        </w:rPr>
        <w:t>boosted antibody and neutralising responses and was well tolerated regardless of the prime series. The dose used for boosting in this study was 100 micrograms.</w:t>
      </w:r>
      <w:r>
        <w:t xml:space="preserve"> </w:t>
      </w:r>
      <w:r>
        <w:rPr>
          <w:szCs w:val="22"/>
        </w:rPr>
        <w:t>Neutralising antibody titres as measured by a pseudovirus neutralisation assay were assessed on Day 28 after the booster dose.</w:t>
      </w:r>
    </w:p>
    <w:p w:rsidR="006E092B" w:rsidP="006E092B" w:rsidRDefault="006E092B" w14:paraId="531FCB4A" w14:textId="77777777">
      <w:pPr>
        <w:keepNext/>
        <w:autoSpaceDE w:val="0"/>
        <w:autoSpaceDN w:val="0"/>
        <w:adjustRightInd w:val="0"/>
        <w:spacing w:line="240" w:lineRule="auto"/>
        <w:rPr>
          <w:rFonts w:asciiTheme="majorBidi" w:hAnsiTheme="majorBidi" w:cstheme="majorBidi"/>
          <w:b/>
          <w:bCs/>
          <w:szCs w:val="22"/>
        </w:rPr>
      </w:pPr>
    </w:p>
    <w:p w:rsidR="006E092B" w:rsidP="006E092B" w:rsidRDefault="006E092B" w14:paraId="7EDA5ECD" w14:textId="77777777">
      <w:pPr>
        <w:autoSpaceDE w:val="0"/>
        <w:autoSpaceDN w:val="0"/>
        <w:adjustRightInd w:val="0"/>
        <w:spacing w:line="240" w:lineRule="auto"/>
        <w:rPr>
          <w:rFonts w:asciiTheme="majorBidi" w:hAnsiTheme="majorBidi" w:cstheme="majorBidi"/>
          <w:i/>
          <w:iCs/>
          <w:szCs w:val="22"/>
        </w:rPr>
      </w:pPr>
      <w:r>
        <w:rPr>
          <w:rFonts w:asciiTheme="majorBidi" w:hAnsiTheme="majorBidi" w:cstheme="majorBidi"/>
          <w:i/>
          <w:iCs/>
          <w:szCs w:val="22"/>
        </w:rPr>
        <w:t>Clinical efficacy in adolescents 12 through 17 years of age</w:t>
      </w:r>
    </w:p>
    <w:p w:rsidR="006E092B" w:rsidP="006E092B" w:rsidRDefault="006E092B" w14:paraId="1A73D2C4" w14:textId="04FB4C49">
      <w:pPr>
        <w:widowControl w:val="0"/>
        <w:tabs>
          <w:tab w:val="left" w:pos="401"/>
        </w:tabs>
        <w:spacing w:line="240" w:lineRule="auto"/>
        <w:outlineLvl w:val="0"/>
        <w:rPr>
          <w:rFonts w:cs="Arial"/>
          <w:bCs/>
        </w:rPr>
      </w:pPr>
      <w:r>
        <w:rPr>
          <w:rFonts w:cs="Arial"/>
          <w:bCs/>
        </w:rPr>
        <w:t xml:space="preserve">The adolescent study is an ongoing Phase 2/3 randomised, placebo-controlled, observer-blind clinical study (NCT04649151) to evaluate the safety, reactogenicity, and efficacy of Spikevax </w:t>
      </w:r>
      <w:r>
        <w:rPr>
          <w:rFonts w:asciiTheme="majorBidi" w:hAnsiTheme="majorBidi" w:cstheme="majorBidi"/>
          <w:iCs/>
          <w:noProof/>
          <w:szCs w:val="22"/>
        </w:rPr>
        <w:t xml:space="preserve">(original) </w:t>
      </w:r>
      <w:r>
        <w:rPr>
          <w:rFonts w:cs="Arial"/>
          <w:bCs/>
        </w:rPr>
        <w:t xml:space="preserve">in adolescents 12 to 17 years of age. Participants with a known history of SARS-CoV-2 infection were excluded from the study. A total of 3 732 participants were randomised 2:1 to receive 2 doses of Spikevax </w:t>
      </w:r>
      <w:r>
        <w:rPr>
          <w:rFonts w:asciiTheme="majorBidi" w:hAnsiTheme="majorBidi" w:cstheme="majorBidi"/>
          <w:iCs/>
          <w:noProof/>
          <w:szCs w:val="22"/>
        </w:rPr>
        <w:t xml:space="preserve">(original) </w:t>
      </w:r>
      <w:r>
        <w:rPr>
          <w:rFonts w:cs="Arial"/>
          <w:bCs/>
        </w:rPr>
        <w:t>or saline placebo 1 month apart.</w:t>
      </w:r>
      <w:r w:rsidR="00F06A77">
        <w:rPr>
          <w:rFonts w:cs="Arial"/>
          <w:bCs/>
        </w:rPr>
        <w:fldChar w:fldCharType="begin"/>
      </w:r>
      <w:r w:rsidR="00F06A77">
        <w:rPr>
          <w:rFonts w:cs="Arial"/>
          <w:bCs/>
        </w:rPr>
        <w:instrText xml:space="preserve"> DOCVARIABLE vault_nd_fe803326-a0e3-446e-a27b-83a69c7097d0 \* MERGEFORMAT </w:instrText>
      </w:r>
      <w:r w:rsidR="00F06A77">
        <w:rPr>
          <w:rFonts w:cs="Arial"/>
          <w:bCs/>
        </w:rPr>
        <w:fldChar w:fldCharType="separate"/>
      </w:r>
      <w:r w:rsidR="00F06A77">
        <w:rPr>
          <w:rFonts w:cs="Arial"/>
          <w:bCs/>
        </w:rPr>
        <w:t xml:space="preserve"> </w:t>
      </w:r>
      <w:r w:rsidR="00F06A77">
        <w:rPr>
          <w:rFonts w:cs="Arial"/>
          <w:bCs/>
        </w:rPr>
        <w:fldChar w:fldCharType="end"/>
      </w:r>
    </w:p>
    <w:p w:rsidR="006E092B" w:rsidP="006E092B" w:rsidRDefault="006E092B" w14:paraId="68695915" w14:textId="77777777">
      <w:pPr>
        <w:widowControl w:val="0"/>
        <w:tabs>
          <w:tab w:val="left" w:pos="401"/>
        </w:tabs>
        <w:spacing w:line="240" w:lineRule="auto"/>
        <w:outlineLvl w:val="0"/>
        <w:rPr>
          <w:rFonts w:cs="Arial"/>
          <w:bCs/>
        </w:rPr>
      </w:pPr>
    </w:p>
    <w:p w:rsidR="006E092B" w:rsidP="006E092B" w:rsidRDefault="006E092B" w14:paraId="2C8B5718" w14:textId="53F56C0E">
      <w:pPr>
        <w:widowControl w:val="0"/>
        <w:tabs>
          <w:tab w:val="left" w:pos="401"/>
        </w:tabs>
        <w:spacing w:line="240" w:lineRule="auto"/>
        <w:outlineLvl w:val="0"/>
        <w:rPr>
          <w:rFonts w:cs="Arial"/>
          <w:bCs/>
        </w:rPr>
      </w:pPr>
      <w:r>
        <w:rPr>
          <w:rFonts w:cs="Arial"/>
          <w:bCs/>
        </w:rPr>
        <w:t xml:space="preserve">A secondary efficacy analysis was performed in 3 181 participants who received 2 doses of either Spikevax </w:t>
      </w:r>
      <w:r>
        <w:rPr>
          <w:rFonts w:asciiTheme="majorBidi" w:hAnsiTheme="majorBidi" w:cstheme="majorBidi"/>
          <w:iCs/>
          <w:noProof/>
          <w:szCs w:val="22"/>
        </w:rPr>
        <w:t>(original)</w:t>
      </w:r>
      <w:r>
        <w:rPr>
          <w:rFonts w:cs="Arial"/>
          <w:bCs/>
        </w:rPr>
        <w:t xml:space="preserve"> (n=2 139) or placebo (n=1 042) and had a negative baseline SARS</w:t>
      </w:r>
      <w:r>
        <w:rPr>
          <w:rFonts w:cs="Arial"/>
          <w:bCs/>
        </w:rPr>
        <w:noBreakHyphen/>
        <w:t xml:space="preserve">CoV-2 status in the Per Protocol Set. Between participants who received Spikevax </w:t>
      </w:r>
      <w:r>
        <w:rPr>
          <w:rFonts w:asciiTheme="majorBidi" w:hAnsiTheme="majorBidi" w:cstheme="majorBidi"/>
          <w:iCs/>
          <w:noProof/>
          <w:szCs w:val="22"/>
        </w:rPr>
        <w:t xml:space="preserve">(original) </w:t>
      </w:r>
      <w:r>
        <w:rPr>
          <w:rFonts w:cs="Arial"/>
          <w:bCs/>
        </w:rPr>
        <w:t>and those who received placebo, there were no notable differences in demographics or pre-existing medical conditions.</w:t>
      </w:r>
      <w:r w:rsidR="00F06A77">
        <w:rPr>
          <w:rFonts w:cs="Arial"/>
          <w:bCs/>
        </w:rPr>
        <w:fldChar w:fldCharType="begin"/>
      </w:r>
      <w:r w:rsidR="00F06A77">
        <w:rPr>
          <w:rFonts w:cs="Arial"/>
          <w:bCs/>
        </w:rPr>
        <w:instrText xml:space="preserve"> DOCVARIABLE vault_nd_8684370f-f6c1-4a26-b743-0a0f13043fda \* MERGEFORMAT </w:instrText>
      </w:r>
      <w:r w:rsidR="00F06A77">
        <w:rPr>
          <w:rFonts w:cs="Arial"/>
          <w:bCs/>
        </w:rPr>
        <w:fldChar w:fldCharType="separate"/>
      </w:r>
      <w:r w:rsidR="00F06A77">
        <w:rPr>
          <w:rFonts w:cs="Arial"/>
          <w:bCs/>
        </w:rPr>
        <w:t xml:space="preserve"> </w:t>
      </w:r>
      <w:r w:rsidR="00F06A77">
        <w:rPr>
          <w:rFonts w:cs="Arial"/>
          <w:bCs/>
        </w:rPr>
        <w:fldChar w:fldCharType="end"/>
      </w:r>
    </w:p>
    <w:p w:rsidR="006E092B" w:rsidP="006E092B" w:rsidRDefault="006E092B" w14:paraId="7898ECBC" w14:textId="77777777">
      <w:pPr>
        <w:widowControl w:val="0"/>
        <w:tabs>
          <w:tab w:val="left" w:pos="401"/>
        </w:tabs>
        <w:spacing w:line="240" w:lineRule="auto"/>
        <w:outlineLvl w:val="0"/>
        <w:rPr>
          <w:rFonts w:cs="Arial"/>
          <w:bCs/>
        </w:rPr>
      </w:pPr>
    </w:p>
    <w:p w:rsidR="006E092B" w:rsidP="006E092B" w:rsidRDefault="006E092B" w14:paraId="1DBEF145" w14:textId="45ECC382">
      <w:pPr>
        <w:widowControl w:val="0"/>
        <w:tabs>
          <w:tab w:val="left" w:pos="401"/>
        </w:tabs>
        <w:spacing w:line="240" w:lineRule="auto"/>
        <w:outlineLvl w:val="0"/>
        <w:rPr>
          <w:rFonts w:cs="Arial"/>
          <w:bCs/>
        </w:rPr>
      </w:pPr>
      <w:r>
        <w:rPr>
          <w:rFonts w:cs="Arial"/>
          <w:bCs/>
        </w:rPr>
        <w:t>COVID-19 was defined as symptomatic COVID-19 requiring positive RT-PCR result and at least 2 systemic symptoms or 1 respiratory symptom. Cases starting 14 days after the second dose. </w:t>
      </w:r>
      <w:r w:rsidR="00F06A77">
        <w:rPr>
          <w:rFonts w:cs="Arial"/>
          <w:bCs/>
        </w:rPr>
        <w:fldChar w:fldCharType="begin"/>
      </w:r>
      <w:r w:rsidR="00F06A77">
        <w:rPr>
          <w:rFonts w:cs="Arial"/>
          <w:bCs/>
        </w:rPr>
        <w:instrText xml:space="preserve"> DOCVARIABLE vault_nd_561c4b30-3000-40ef-95cd-0704ef2011f4 \* MERGEFORMAT </w:instrText>
      </w:r>
      <w:r w:rsidR="00F06A77">
        <w:rPr>
          <w:rFonts w:cs="Arial"/>
          <w:bCs/>
        </w:rPr>
        <w:fldChar w:fldCharType="separate"/>
      </w:r>
      <w:r w:rsidR="00F06A77">
        <w:rPr>
          <w:rFonts w:cs="Arial"/>
          <w:bCs/>
        </w:rPr>
        <w:t xml:space="preserve"> </w:t>
      </w:r>
      <w:r w:rsidR="00F06A77">
        <w:rPr>
          <w:rFonts w:cs="Arial"/>
          <w:bCs/>
        </w:rPr>
        <w:fldChar w:fldCharType="end"/>
      </w:r>
    </w:p>
    <w:p w:rsidR="006E092B" w:rsidP="006E092B" w:rsidRDefault="006E092B" w14:paraId="413A990A" w14:textId="77777777">
      <w:pPr>
        <w:widowControl w:val="0"/>
        <w:tabs>
          <w:tab w:val="left" w:pos="401"/>
        </w:tabs>
        <w:spacing w:line="240" w:lineRule="auto"/>
        <w:outlineLvl w:val="0"/>
        <w:rPr>
          <w:rFonts w:cs="Arial"/>
          <w:bCs/>
        </w:rPr>
      </w:pPr>
    </w:p>
    <w:p w:rsidR="006E092B" w:rsidP="006E092B" w:rsidRDefault="006E092B" w14:paraId="000DFE96" w14:textId="6EFF70DB">
      <w:pPr>
        <w:widowControl w:val="0"/>
        <w:tabs>
          <w:tab w:val="left" w:pos="401"/>
        </w:tabs>
        <w:spacing w:line="240" w:lineRule="auto"/>
        <w:outlineLvl w:val="0"/>
        <w:rPr>
          <w:rFonts w:asciiTheme="majorBidi" w:hAnsiTheme="majorBidi" w:cstheme="majorBidi"/>
          <w:szCs w:val="22"/>
          <w:u w:val="single"/>
        </w:rPr>
      </w:pPr>
      <w:r>
        <w:rPr>
          <w:rFonts w:cs="Arial"/>
          <w:bCs/>
        </w:rPr>
        <w:t xml:space="preserve">There were zero symptomatic COVID-19 cases in the Spikevax </w:t>
      </w:r>
      <w:r>
        <w:rPr>
          <w:rFonts w:asciiTheme="majorBidi" w:hAnsiTheme="majorBidi" w:cstheme="majorBidi"/>
          <w:iCs/>
          <w:noProof/>
          <w:szCs w:val="22"/>
        </w:rPr>
        <w:t xml:space="preserve">(original) </w:t>
      </w:r>
      <w:r>
        <w:rPr>
          <w:rFonts w:cs="Arial"/>
          <w:bCs/>
        </w:rPr>
        <w:t>group and 4 symptomatic COVID-19 cases in the placebo group.</w:t>
      </w:r>
      <w:r w:rsidR="00F06A77">
        <w:rPr>
          <w:rFonts w:cs="Arial"/>
          <w:bCs/>
        </w:rPr>
        <w:fldChar w:fldCharType="begin"/>
      </w:r>
      <w:r w:rsidR="00F06A77">
        <w:rPr>
          <w:rFonts w:cs="Arial"/>
          <w:bCs/>
        </w:rPr>
        <w:instrText xml:space="preserve"> DOCVARIABLE vault_nd_361c1c9f-f46d-435d-86bd-d6652e31432d \* MERGEFORMAT </w:instrText>
      </w:r>
      <w:r w:rsidR="00F06A77">
        <w:rPr>
          <w:rFonts w:cs="Arial"/>
          <w:bCs/>
        </w:rPr>
        <w:fldChar w:fldCharType="separate"/>
      </w:r>
      <w:r w:rsidR="00F06A77">
        <w:rPr>
          <w:rFonts w:cs="Arial"/>
          <w:bCs/>
        </w:rPr>
        <w:t xml:space="preserve"> </w:t>
      </w:r>
      <w:r w:rsidR="00F06A77">
        <w:rPr>
          <w:rFonts w:cs="Arial"/>
          <w:bCs/>
        </w:rPr>
        <w:fldChar w:fldCharType="end"/>
      </w:r>
    </w:p>
    <w:p w:rsidR="006E092B" w:rsidP="006E092B" w:rsidRDefault="006E092B" w14:paraId="33EC6DD3" w14:textId="77777777">
      <w:pPr>
        <w:tabs>
          <w:tab w:val="clear" w:pos="567"/>
          <w:tab w:val="left" w:pos="720"/>
        </w:tabs>
        <w:spacing w:line="240" w:lineRule="auto"/>
        <w:rPr>
          <w:rFonts w:eastAsia="Calibri" w:asciiTheme="majorBidi" w:hAnsiTheme="majorBidi" w:cstheme="majorBidi"/>
          <w:szCs w:val="22"/>
        </w:rPr>
      </w:pPr>
    </w:p>
    <w:p w:rsidR="006E092B" w:rsidP="006E092B" w:rsidRDefault="006E092B" w14:paraId="103E0D60" w14:textId="77777777">
      <w:pPr>
        <w:keepNext/>
        <w:autoSpaceDE w:val="0"/>
        <w:autoSpaceDN w:val="0"/>
        <w:adjustRightInd w:val="0"/>
        <w:spacing w:line="240" w:lineRule="auto"/>
        <w:rPr>
          <w:rFonts w:asciiTheme="majorBidi" w:hAnsiTheme="majorBidi" w:cstheme="majorBidi"/>
          <w:i/>
          <w:iCs/>
          <w:szCs w:val="22"/>
        </w:rPr>
      </w:pPr>
      <w:r>
        <w:rPr>
          <w:rFonts w:asciiTheme="majorBidi" w:hAnsiTheme="majorBidi" w:cstheme="majorBidi"/>
          <w:i/>
          <w:iCs/>
          <w:szCs w:val="22"/>
        </w:rPr>
        <w:t>Immunogenicity in adolescents 12 to 17 years of age – after Spikevax primary vaccination</w:t>
      </w:r>
    </w:p>
    <w:p w:rsidR="006E092B" w:rsidP="006E092B" w:rsidRDefault="006E092B" w14:paraId="3793D532" w14:textId="77777777">
      <w:pPr>
        <w:keepNext/>
        <w:autoSpaceDE w:val="0"/>
        <w:autoSpaceDN w:val="0"/>
        <w:adjustRightInd w:val="0"/>
        <w:spacing w:line="240" w:lineRule="auto"/>
        <w:rPr>
          <w:sz w:val="24"/>
        </w:rPr>
      </w:pPr>
      <w:r>
        <w:t xml:space="preserve">A non-inferiority analysis evaluating SARS-CoV-2 50% neutralising titres and seroresponse rates 28 days after Dose 2 was conducted in the per-protocol immunogenicity subsets of adolescents aged 12 through 17 (n=340) in the adolescent study and in participants aged 18 through 25 (n=296) in the adult study. Subjects had no immunologic or virologic evidence of prior SARS-CoV-2 infection at baseline. </w:t>
      </w:r>
      <w:r>
        <w:rPr>
          <w:rFonts w:asciiTheme="majorBidi" w:hAnsiTheme="majorBidi" w:cstheme="majorBidi"/>
          <w:szCs w:val="22"/>
        </w:rPr>
        <w:t>The geometric mean ratio (GMR) of the neutralising antibody titres in adolescents 12 to 17 years of age compared to the 18- to 25-year-olds was 1.08 (95% CI: 0.94, 1.24). The difference in seroresponse rate was 0.2% (95% CI: -1.8, 2.4). Non-inferiority criteria (</w:t>
      </w:r>
      <w:r>
        <w:t>lower bound of the 95% CI for GMR &gt; 0.67 and lower bound of the 95% CI of the seroresponse rate difference &gt; -10%) were met.</w:t>
      </w:r>
    </w:p>
    <w:p w:rsidR="006E092B" w:rsidP="006E092B" w:rsidRDefault="006E092B" w14:paraId="3D66B748" w14:textId="77777777">
      <w:pPr>
        <w:tabs>
          <w:tab w:val="clear" w:pos="567"/>
          <w:tab w:val="left" w:pos="720"/>
        </w:tabs>
        <w:spacing w:line="240" w:lineRule="auto"/>
        <w:rPr>
          <w:rFonts w:eastAsia="Calibri" w:asciiTheme="majorBidi" w:hAnsiTheme="majorBidi" w:cstheme="majorBidi"/>
          <w:szCs w:val="22"/>
        </w:rPr>
      </w:pPr>
    </w:p>
    <w:p w:rsidR="006E092B" w:rsidP="006E092B" w:rsidRDefault="006E092B" w14:paraId="28921003" w14:textId="77777777">
      <w:pPr>
        <w:autoSpaceDE w:val="0"/>
        <w:autoSpaceDN w:val="0"/>
        <w:adjustRightInd w:val="0"/>
        <w:spacing w:line="240" w:lineRule="auto"/>
        <w:rPr>
          <w:rFonts w:asciiTheme="majorBidi" w:hAnsiTheme="majorBidi" w:cstheme="majorBidi"/>
          <w:i/>
          <w:iCs/>
          <w:szCs w:val="22"/>
        </w:rPr>
      </w:pPr>
      <w:r>
        <w:rPr>
          <w:rFonts w:asciiTheme="majorBidi" w:hAnsiTheme="majorBidi" w:cstheme="majorBidi"/>
          <w:i/>
          <w:iCs/>
          <w:szCs w:val="22"/>
        </w:rPr>
        <w:t xml:space="preserve">Immunogenicity in adolescents 12 years through 17 years of age – after Spikevax (original) booster dose </w:t>
      </w:r>
    </w:p>
    <w:p w:rsidR="006E092B" w:rsidP="006E092B" w:rsidRDefault="006E092B" w14:paraId="067D082D" w14:textId="77777777">
      <w:pPr>
        <w:rPr>
          <w:szCs w:val="22"/>
        </w:rPr>
      </w:pPr>
      <w:r>
        <w:rPr>
          <w:szCs w:val="22"/>
        </w:rPr>
        <w:t>The primary immunogenicity objective of the booster phase of this study was to infer</w:t>
      </w:r>
    </w:p>
    <w:p w:rsidR="006E092B" w:rsidP="006E092B" w:rsidRDefault="006E092B" w14:paraId="05AF6BF6" w14:textId="77777777">
      <w:pPr>
        <w:rPr>
          <w:szCs w:val="22"/>
        </w:rPr>
      </w:pPr>
      <w:r>
        <w:rPr>
          <w:szCs w:val="22"/>
        </w:rPr>
        <w:t>efficacy of the booster dose in participants 12 years through 17 years of age by comparing post</w:t>
      </w:r>
      <w:r>
        <w:rPr>
          <w:szCs w:val="22"/>
        </w:rPr>
        <w:noBreakHyphen/>
        <w:t>booster immune responses (Day 29) to those obtained post-dose 2 of the primary series (Day 57) in young adults (18 to 25 years of age) in the adult study. Efficacy of the 50 microgram Spikevax booster dose is inferred if post-booster dose immune responses (nAb geometric mean concentration [GMC] and seroresponse rate [SRR]) meet prespecified noninferiority criteria (for both GMC and SRR) compared to those measured following completion of the 100 microgram Spikevax primary series among a subset of young adults (18 to 25 years) in the pivotal adult efficacy study.</w:t>
      </w:r>
    </w:p>
    <w:p w:rsidR="006E092B" w:rsidP="006E092B" w:rsidRDefault="006E092B" w14:paraId="35CD6607" w14:textId="77777777">
      <w:pPr>
        <w:rPr>
          <w:szCs w:val="22"/>
        </w:rPr>
      </w:pPr>
    </w:p>
    <w:p w:rsidR="006E092B" w:rsidP="006E092B" w:rsidRDefault="006E092B" w14:paraId="23CFF416" w14:textId="77777777">
      <w:pPr>
        <w:rPr>
          <w:szCs w:val="22"/>
        </w:rPr>
      </w:pPr>
      <w:r>
        <w:rPr>
          <w:szCs w:val="22"/>
        </w:rPr>
        <w:t>In an open-label phase of this study, participants 12 years through 17 years of age received a single booster dose at least 5 months after completion of the primary series (two doses 1 month apart). The primary immunogenicity analysis population included 257 booster dose participants in this study and a random subset of 295 participants from</w:t>
      </w:r>
      <w:r>
        <w:rPr>
          <w:b/>
          <w:szCs w:val="22"/>
        </w:rPr>
        <w:t xml:space="preserve"> </w:t>
      </w:r>
      <w:r>
        <w:rPr>
          <w:bCs/>
          <w:szCs w:val="22"/>
        </w:rPr>
        <w:t xml:space="preserve">the young adult </w:t>
      </w:r>
      <w:r>
        <w:rPr>
          <w:szCs w:val="22"/>
        </w:rPr>
        <w:t>study (ages ≥18 to ≤25 years) who previously completed a primary vaccination series of two doses 1 month apart of Spikevax. Both groups of participants included in the analysis population had no serologic or virologic evidence of SARS</w:t>
      </w:r>
      <w:r>
        <w:rPr>
          <w:szCs w:val="22"/>
        </w:rPr>
        <w:noBreakHyphen/>
        <w:t>CoV</w:t>
      </w:r>
      <w:r>
        <w:rPr>
          <w:szCs w:val="22"/>
        </w:rPr>
        <w:noBreakHyphen/>
        <w:t xml:space="preserve">2 infection prior to the first primary series dose and prior to the booster dose, respectively. </w:t>
      </w:r>
    </w:p>
    <w:p w:rsidR="006E092B" w:rsidP="006E092B" w:rsidRDefault="006E092B" w14:paraId="7BD3A5CA" w14:textId="77777777">
      <w:pPr>
        <w:tabs>
          <w:tab w:val="clear" w:pos="567"/>
          <w:tab w:val="left" w:pos="720"/>
        </w:tabs>
        <w:spacing w:line="240" w:lineRule="auto"/>
        <w:rPr>
          <w:rFonts w:eastAsia="Calibri" w:asciiTheme="majorBidi" w:hAnsiTheme="majorBidi" w:cstheme="majorBidi"/>
          <w:szCs w:val="22"/>
        </w:rPr>
      </w:pPr>
    </w:p>
    <w:p w:rsidR="006E092B" w:rsidP="006E092B" w:rsidRDefault="006E092B" w14:paraId="018C2043" w14:textId="77777777">
      <w:pPr>
        <w:tabs>
          <w:tab w:val="clear" w:pos="567"/>
          <w:tab w:val="left" w:pos="720"/>
        </w:tabs>
        <w:spacing w:line="240" w:lineRule="auto"/>
        <w:rPr>
          <w:rFonts w:eastAsia="Calibri" w:asciiTheme="majorBidi" w:hAnsiTheme="majorBidi" w:cstheme="majorBidi"/>
          <w:szCs w:val="22"/>
        </w:rPr>
      </w:pPr>
      <w:r>
        <w:rPr>
          <w:rFonts w:eastAsia="Calibri" w:asciiTheme="majorBidi" w:hAnsiTheme="majorBidi" w:cstheme="majorBidi"/>
          <w:szCs w:val="22"/>
        </w:rPr>
        <w:t xml:space="preserve">The GMR of the adolescent booster dose Day 29 GMC compared with young adults: Day 57 GMR was 5.1 (95% CI: 4.5, 5.8), meeting the noninferiority criteria (i.e., lower bound of the 95% CI &gt;0.667 (1/1.5); point estimate ≥0.8); the SRR difference was 0.7% (95% CI: </w:t>
      </w:r>
      <w:r>
        <w:rPr>
          <w:rFonts w:eastAsia="Calibri" w:asciiTheme="majorBidi" w:hAnsiTheme="majorBidi" w:cstheme="majorBidi"/>
          <w:szCs w:val="22"/>
        </w:rPr>
        <w:noBreakHyphen/>
        <w:t>0.8, 2.4), meeting the noninferiority criteria (lower bound of the 95% of the SRR difference &gt;</w:t>
      </w:r>
      <w:r>
        <w:rPr>
          <w:rFonts w:eastAsia="Calibri" w:asciiTheme="majorBidi" w:hAnsiTheme="majorBidi" w:cstheme="majorBidi"/>
          <w:szCs w:val="22"/>
        </w:rPr>
        <w:noBreakHyphen/>
        <w:t>10%).</w:t>
      </w:r>
    </w:p>
    <w:p w:rsidR="006E092B" w:rsidP="006E092B" w:rsidRDefault="006E092B" w14:paraId="77BE50C6" w14:textId="77777777">
      <w:pPr>
        <w:tabs>
          <w:tab w:val="clear" w:pos="567"/>
          <w:tab w:val="left" w:pos="720"/>
        </w:tabs>
        <w:spacing w:line="240" w:lineRule="auto"/>
        <w:rPr>
          <w:rFonts w:eastAsia="Calibri" w:asciiTheme="majorBidi" w:hAnsiTheme="majorBidi" w:cstheme="majorBidi"/>
          <w:szCs w:val="22"/>
        </w:rPr>
      </w:pPr>
    </w:p>
    <w:p w:rsidR="006E092B" w:rsidP="006E092B" w:rsidRDefault="006E092B" w14:paraId="5B2DC31A" w14:textId="77777777">
      <w:pPr>
        <w:tabs>
          <w:tab w:val="clear" w:pos="567"/>
          <w:tab w:val="left" w:pos="720"/>
        </w:tabs>
        <w:spacing w:line="240" w:lineRule="auto"/>
        <w:rPr>
          <w:rFonts w:eastAsia="Calibri" w:asciiTheme="majorBidi" w:hAnsiTheme="majorBidi" w:cstheme="majorBidi"/>
          <w:szCs w:val="22"/>
        </w:rPr>
      </w:pPr>
      <w:r>
        <w:rPr>
          <w:rFonts w:eastAsia="Calibri" w:asciiTheme="majorBidi" w:hAnsiTheme="majorBidi" w:cstheme="majorBidi"/>
          <w:szCs w:val="22"/>
        </w:rPr>
        <w:t>In the 257 participants, pre-booster (booster dose-Day 1) nAb GMC was 400.4 (95% CI: 370.0, 433.4); on BD-Day 29, the GMC was 7 172.0 (95% CI: 6 610.4, 7 781.4). Post-booster booster dose</w:t>
      </w:r>
      <w:r>
        <w:rPr>
          <w:rFonts w:eastAsia="Calibri" w:asciiTheme="majorBidi" w:hAnsiTheme="majorBidi" w:cstheme="majorBidi"/>
          <w:szCs w:val="22"/>
        </w:rPr>
        <w:noBreakHyphen/>
        <w:t>Day 29 GMC increased approximately 18-fold from pre-booster GMC, demonstrating the potency of the booster dose to adolescents. The SRR was 100 (95% CI: 98.6, 100.0).</w:t>
      </w:r>
    </w:p>
    <w:p w:rsidR="006E092B" w:rsidP="006E092B" w:rsidRDefault="006E092B" w14:paraId="05A2958A" w14:textId="77777777">
      <w:pPr>
        <w:tabs>
          <w:tab w:val="clear" w:pos="567"/>
          <w:tab w:val="left" w:pos="720"/>
        </w:tabs>
        <w:spacing w:line="240" w:lineRule="auto"/>
        <w:rPr>
          <w:rFonts w:eastAsia="Calibri" w:asciiTheme="majorBidi" w:hAnsiTheme="majorBidi" w:cstheme="majorBidi"/>
          <w:szCs w:val="22"/>
        </w:rPr>
      </w:pPr>
    </w:p>
    <w:p w:rsidR="006E092B" w:rsidP="006E092B" w:rsidRDefault="006E092B" w14:paraId="494F817C" w14:textId="77777777">
      <w:pPr>
        <w:tabs>
          <w:tab w:val="clear" w:pos="567"/>
          <w:tab w:val="left" w:pos="720"/>
        </w:tabs>
        <w:spacing w:line="240" w:lineRule="auto"/>
        <w:rPr>
          <w:rFonts w:eastAsia="Calibri" w:asciiTheme="majorBidi" w:hAnsiTheme="majorBidi" w:cstheme="majorBidi"/>
          <w:szCs w:val="22"/>
        </w:rPr>
      </w:pPr>
      <w:r>
        <w:rPr>
          <w:rFonts w:eastAsia="Calibri" w:asciiTheme="majorBidi" w:hAnsiTheme="majorBidi" w:cstheme="majorBidi"/>
          <w:szCs w:val="22"/>
        </w:rPr>
        <w:t>The prespecified success criteria for the primary immunogenicity objective were met, thus</w:t>
      </w:r>
    </w:p>
    <w:p w:rsidR="006E092B" w:rsidP="006E092B" w:rsidRDefault="006E092B" w14:paraId="0A274E4A" w14:textId="77777777">
      <w:pPr>
        <w:tabs>
          <w:tab w:val="clear" w:pos="567"/>
          <w:tab w:val="left" w:pos="720"/>
        </w:tabs>
        <w:spacing w:line="240" w:lineRule="auto"/>
        <w:rPr>
          <w:rFonts w:eastAsia="Calibri" w:asciiTheme="majorBidi" w:hAnsiTheme="majorBidi" w:cstheme="majorBidi"/>
          <w:szCs w:val="22"/>
        </w:rPr>
      </w:pPr>
      <w:r>
        <w:rPr>
          <w:rFonts w:eastAsia="Calibri" w:asciiTheme="majorBidi" w:hAnsiTheme="majorBidi" w:cstheme="majorBidi"/>
          <w:szCs w:val="22"/>
        </w:rPr>
        <w:t>enabling the inference of vaccine efficacy from the adult study.</w:t>
      </w:r>
    </w:p>
    <w:p w:rsidR="006E092B" w:rsidP="006E092B" w:rsidRDefault="006E092B" w14:paraId="20F31100" w14:textId="77777777">
      <w:pPr>
        <w:keepNext/>
        <w:autoSpaceDE w:val="0"/>
        <w:autoSpaceDN w:val="0"/>
        <w:adjustRightInd w:val="0"/>
        <w:spacing w:line="240" w:lineRule="auto"/>
        <w:rPr>
          <w:rFonts w:asciiTheme="majorBidi" w:hAnsiTheme="majorBidi" w:cstheme="majorBidi"/>
          <w:b/>
          <w:bCs/>
          <w:szCs w:val="22"/>
        </w:rPr>
      </w:pPr>
    </w:p>
    <w:p w:rsidR="006E092B" w:rsidP="006E092B" w:rsidRDefault="006E092B" w14:paraId="27DFF59B" w14:textId="77777777">
      <w:pPr>
        <w:keepNext/>
        <w:autoSpaceDE w:val="0"/>
        <w:autoSpaceDN w:val="0"/>
        <w:adjustRightInd w:val="0"/>
        <w:spacing w:line="240" w:lineRule="auto"/>
        <w:rPr>
          <w:rFonts w:asciiTheme="majorBidi" w:hAnsiTheme="majorBidi" w:cstheme="majorBidi"/>
          <w:szCs w:val="22"/>
          <w:u w:val="single"/>
        </w:rPr>
      </w:pPr>
      <w:r>
        <w:rPr>
          <w:rFonts w:asciiTheme="majorBidi" w:hAnsiTheme="majorBidi" w:cstheme="majorBidi"/>
          <w:i/>
          <w:iCs/>
          <w:szCs w:val="22"/>
        </w:rPr>
        <w:t>Clinical efficacy in children 6 years through 11 years of age</w:t>
      </w:r>
    </w:p>
    <w:p w:rsidR="006E092B" w:rsidP="006E092B" w:rsidRDefault="006E092B" w14:paraId="55DE1585" w14:textId="1A8DDA72">
      <w:pPr>
        <w:keepNext/>
        <w:autoSpaceDE w:val="0"/>
        <w:autoSpaceDN w:val="0"/>
        <w:adjustRightInd w:val="0"/>
        <w:spacing w:line="240" w:lineRule="auto"/>
        <w:rPr>
          <w:rFonts w:asciiTheme="majorBidi" w:hAnsiTheme="majorBidi" w:cstheme="majorBidi"/>
          <w:bCs/>
          <w:szCs w:val="22"/>
        </w:rPr>
      </w:pPr>
      <w:r>
        <w:rPr>
          <w:rFonts w:asciiTheme="majorBidi" w:hAnsiTheme="majorBidi" w:cstheme="majorBidi"/>
          <w:bCs/>
          <w:szCs w:val="22"/>
        </w:rPr>
        <w:t xml:space="preserve">The paediatric study is an ongoing Phase 2/3 randomised, placebo-controlled, observer-blind, clinical study to evaluate the safety, reactogenicity, and efficacy of Spikevax </w:t>
      </w:r>
      <w:r>
        <w:rPr>
          <w:rFonts w:asciiTheme="majorBidi" w:hAnsiTheme="majorBidi" w:cstheme="majorBidi"/>
          <w:iCs/>
          <w:noProof/>
          <w:szCs w:val="22"/>
        </w:rPr>
        <w:t xml:space="preserve">(original) </w:t>
      </w:r>
      <w:r>
        <w:rPr>
          <w:rFonts w:asciiTheme="majorBidi" w:hAnsiTheme="majorBidi" w:cstheme="majorBidi"/>
          <w:bCs/>
          <w:szCs w:val="22"/>
        </w:rPr>
        <w:t>in children aged 6 years through 11 years in the United States and Canada (NCT04796896). Participants with a known history of SARS-CoV-2 infection were excluded from the study. A total of 4 </w:t>
      </w:r>
      <w:r w:rsidR="00452967">
        <w:rPr>
          <w:rFonts w:asciiTheme="majorBidi" w:hAnsiTheme="majorBidi" w:cstheme="majorBidi"/>
          <w:bCs/>
          <w:szCs w:val="22"/>
        </w:rPr>
        <w:t>016 </w:t>
      </w:r>
      <w:r>
        <w:rPr>
          <w:rFonts w:asciiTheme="majorBidi" w:hAnsiTheme="majorBidi" w:cstheme="majorBidi"/>
          <w:bCs/>
          <w:szCs w:val="22"/>
        </w:rPr>
        <w:t xml:space="preserve">participants were randomised 3:1 to receive 2 doses of Spikevax </w:t>
      </w:r>
      <w:r>
        <w:rPr>
          <w:rFonts w:asciiTheme="majorBidi" w:hAnsiTheme="majorBidi" w:cstheme="majorBidi"/>
          <w:iCs/>
          <w:noProof/>
          <w:szCs w:val="22"/>
        </w:rPr>
        <w:t xml:space="preserve">(original) </w:t>
      </w:r>
      <w:r>
        <w:rPr>
          <w:rFonts w:asciiTheme="majorBidi" w:hAnsiTheme="majorBidi" w:cstheme="majorBidi"/>
          <w:bCs/>
          <w:szCs w:val="22"/>
        </w:rPr>
        <w:t xml:space="preserve">or saline placebo 1 month apart. </w:t>
      </w:r>
    </w:p>
    <w:p w:rsidR="006E092B" w:rsidP="006E092B" w:rsidRDefault="006E092B" w14:paraId="43EC83D4" w14:textId="77777777">
      <w:pPr>
        <w:keepNext/>
        <w:autoSpaceDE w:val="0"/>
        <w:autoSpaceDN w:val="0"/>
        <w:adjustRightInd w:val="0"/>
        <w:spacing w:line="240" w:lineRule="auto"/>
        <w:rPr>
          <w:rFonts w:asciiTheme="majorBidi" w:hAnsiTheme="majorBidi" w:cstheme="majorBidi"/>
          <w:bCs/>
          <w:szCs w:val="22"/>
        </w:rPr>
      </w:pPr>
    </w:p>
    <w:p w:rsidR="006E092B" w:rsidP="006E092B" w:rsidRDefault="006E092B" w14:paraId="638A4729" w14:textId="77777777">
      <w:pPr>
        <w:keepNext/>
        <w:autoSpaceDE w:val="0"/>
        <w:autoSpaceDN w:val="0"/>
        <w:adjustRightInd w:val="0"/>
        <w:spacing w:line="240" w:lineRule="auto"/>
        <w:rPr>
          <w:rFonts w:asciiTheme="majorBidi" w:hAnsiTheme="majorBidi" w:cstheme="majorBidi"/>
          <w:bCs/>
          <w:szCs w:val="22"/>
        </w:rPr>
      </w:pPr>
      <w:r>
        <w:rPr>
          <w:rFonts w:asciiTheme="majorBidi" w:hAnsiTheme="majorBidi" w:cstheme="majorBidi"/>
          <w:bCs/>
          <w:szCs w:val="22"/>
        </w:rPr>
        <w:t xml:space="preserve">A secondary efficacy analysis evaluating confirmed COVID-19 cases accrued up to the data cutoff date of 10 November 2021 was performed in 3 497 participants who received two doses (0.25 mL at 0 and 1 month) of either Spikevax </w:t>
      </w:r>
      <w:r>
        <w:rPr>
          <w:rFonts w:asciiTheme="majorBidi" w:hAnsiTheme="majorBidi" w:cstheme="majorBidi"/>
          <w:iCs/>
          <w:noProof/>
          <w:szCs w:val="22"/>
        </w:rPr>
        <w:t>(original)</w:t>
      </w:r>
      <w:r>
        <w:rPr>
          <w:rFonts w:asciiTheme="majorBidi" w:hAnsiTheme="majorBidi" w:cstheme="majorBidi"/>
          <w:bCs/>
          <w:szCs w:val="22"/>
        </w:rPr>
        <w:t xml:space="preserve"> (n=2 644) or placebo (n=853) and had a negative baseline SARS</w:t>
      </w:r>
      <w:r>
        <w:rPr>
          <w:rFonts w:asciiTheme="majorBidi" w:hAnsiTheme="majorBidi" w:cstheme="majorBidi"/>
          <w:bCs/>
          <w:szCs w:val="22"/>
        </w:rPr>
        <w:noBreakHyphen/>
        <w:t xml:space="preserve">CoV-2 status in the Per Protocol Set. Between participants who received Spikevax </w:t>
      </w:r>
      <w:r>
        <w:rPr>
          <w:rFonts w:asciiTheme="majorBidi" w:hAnsiTheme="majorBidi" w:cstheme="majorBidi"/>
          <w:iCs/>
          <w:noProof/>
          <w:szCs w:val="22"/>
        </w:rPr>
        <w:t xml:space="preserve">(original) </w:t>
      </w:r>
      <w:r>
        <w:rPr>
          <w:rFonts w:asciiTheme="majorBidi" w:hAnsiTheme="majorBidi" w:cstheme="majorBidi"/>
          <w:bCs/>
          <w:szCs w:val="22"/>
        </w:rPr>
        <w:t xml:space="preserve">and those who received placebo, there were no notable differences in demographics. </w:t>
      </w:r>
    </w:p>
    <w:p w:rsidR="006E092B" w:rsidP="006E092B" w:rsidRDefault="006E092B" w14:paraId="4AD8E65B" w14:textId="77777777">
      <w:pPr>
        <w:keepNext/>
        <w:autoSpaceDE w:val="0"/>
        <w:autoSpaceDN w:val="0"/>
        <w:adjustRightInd w:val="0"/>
        <w:spacing w:line="240" w:lineRule="auto"/>
        <w:rPr>
          <w:rFonts w:asciiTheme="majorBidi" w:hAnsiTheme="majorBidi" w:cstheme="majorBidi"/>
          <w:bCs/>
          <w:szCs w:val="22"/>
        </w:rPr>
      </w:pPr>
    </w:p>
    <w:p w:rsidR="006E092B" w:rsidP="006E092B" w:rsidRDefault="006E092B" w14:paraId="7E0A1190" w14:textId="77777777">
      <w:pPr>
        <w:keepNext/>
        <w:autoSpaceDE w:val="0"/>
        <w:autoSpaceDN w:val="0"/>
        <w:adjustRightInd w:val="0"/>
        <w:spacing w:line="240" w:lineRule="auto"/>
        <w:rPr>
          <w:rFonts w:asciiTheme="majorBidi" w:hAnsiTheme="majorBidi" w:cstheme="majorBidi"/>
          <w:bCs/>
          <w:szCs w:val="22"/>
        </w:rPr>
      </w:pPr>
      <w:r>
        <w:rPr>
          <w:rFonts w:asciiTheme="majorBidi" w:hAnsiTheme="majorBidi" w:cstheme="majorBidi"/>
          <w:bCs/>
          <w:szCs w:val="22"/>
        </w:rPr>
        <w:t xml:space="preserve">COVID-19 was defined as symptomatic COVID-19 requiring positive RT-PCR result and at least 2 systemic symptoms or 1 respiratory symptom. Cases starting 14 days after the second dose. </w:t>
      </w:r>
    </w:p>
    <w:p w:rsidR="006E092B" w:rsidP="006E092B" w:rsidRDefault="006E092B" w14:paraId="6350BFB7" w14:textId="77777777">
      <w:pPr>
        <w:keepNext/>
        <w:autoSpaceDE w:val="0"/>
        <w:autoSpaceDN w:val="0"/>
        <w:adjustRightInd w:val="0"/>
        <w:spacing w:line="240" w:lineRule="auto"/>
        <w:rPr>
          <w:rFonts w:asciiTheme="majorBidi" w:hAnsiTheme="majorBidi" w:cstheme="majorBidi"/>
          <w:bCs/>
          <w:szCs w:val="22"/>
        </w:rPr>
      </w:pPr>
    </w:p>
    <w:p w:rsidR="006E092B" w:rsidP="006E092B" w:rsidRDefault="006E092B" w14:paraId="2BD7B9CE" w14:textId="77777777">
      <w:pPr>
        <w:keepNext/>
        <w:autoSpaceDE w:val="0"/>
        <w:autoSpaceDN w:val="0"/>
        <w:adjustRightInd w:val="0"/>
        <w:spacing w:line="240" w:lineRule="auto"/>
        <w:rPr>
          <w:rFonts w:asciiTheme="majorBidi" w:hAnsiTheme="majorBidi" w:cstheme="majorBidi"/>
          <w:b/>
          <w:bCs/>
          <w:szCs w:val="22"/>
        </w:rPr>
      </w:pPr>
      <w:r>
        <w:rPr>
          <w:rFonts w:asciiTheme="majorBidi" w:hAnsiTheme="majorBidi" w:cstheme="majorBidi"/>
          <w:bCs/>
          <w:szCs w:val="22"/>
        </w:rPr>
        <w:t xml:space="preserve">There were three COVID-19 cases (0.1%) in the Spikevax </w:t>
      </w:r>
      <w:r>
        <w:rPr>
          <w:rFonts w:asciiTheme="majorBidi" w:hAnsiTheme="majorBidi" w:cstheme="majorBidi"/>
          <w:iCs/>
          <w:noProof/>
          <w:szCs w:val="22"/>
        </w:rPr>
        <w:t xml:space="preserve">(original) </w:t>
      </w:r>
      <w:r>
        <w:rPr>
          <w:rFonts w:asciiTheme="majorBidi" w:hAnsiTheme="majorBidi" w:cstheme="majorBidi"/>
          <w:bCs/>
          <w:szCs w:val="22"/>
        </w:rPr>
        <w:t>group and four COVID-19 cases (0.5%) in the placebo group.</w:t>
      </w:r>
    </w:p>
    <w:p w:rsidR="006E092B" w:rsidP="006E092B" w:rsidRDefault="006E092B" w14:paraId="0DFFE403" w14:textId="77777777">
      <w:pPr>
        <w:keepNext/>
        <w:autoSpaceDE w:val="0"/>
        <w:autoSpaceDN w:val="0"/>
        <w:adjustRightInd w:val="0"/>
        <w:spacing w:line="240" w:lineRule="auto"/>
        <w:rPr>
          <w:rFonts w:asciiTheme="majorBidi" w:hAnsiTheme="majorBidi" w:cstheme="majorBidi"/>
          <w:b/>
          <w:bCs/>
          <w:szCs w:val="22"/>
        </w:rPr>
      </w:pPr>
    </w:p>
    <w:p w:rsidR="006E092B" w:rsidP="006E092B" w:rsidRDefault="006E092B" w14:paraId="2CDB0834" w14:textId="77777777">
      <w:pPr>
        <w:keepNext/>
        <w:autoSpaceDE w:val="0"/>
        <w:autoSpaceDN w:val="0"/>
        <w:adjustRightInd w:val="0"/>
        <w:spacing w:line="240" w:lineRule="auto"/>
        <w:rPr>
          <w:rFonts w:asciiTheme="majorBidi" w:hAnsiTheme="majorBidi" w:cstheme="majorBidi"/>
          <w:i/>
          <w:iCs/>
          <w:szCs w:val="22"/>
        </w:rPr>
      </w:pPr>
      <w:r>
        <w:rPr>
          <w:rFonts w:asciiTheme="majorBidi" w:hAnsiTheme="majorBidi" w:cstheme="majorBidi"/>
          <w:i/>
          <w:iCs/>
          <w:szCs w:val="22"/>
        </w:rPr>
        <w:t>Immunogenicity in children 6 years through 11 years of age</w:t>
      </w:r>
    </w:p>
    <w:p w:rsidR="006E092B" w:rsidP="006E092B" w:rsidRDefault="006E092B" w14:paraId="69D686CF" w14:textId="77777777">
      <w:pPr>
        <w:keepNext/>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An analysis evaluating SARS-CoV-2 50% neutralising titres and seroresponse rates 28 days after Dose 2 was conducted in a subset of children aged 6 years through 11 years (n=319) in the paediatric study and in participants aged 18 through 25 years (n=295) in the adult study. Subjects had no immunologic or virologic evidence of prior SARS-CoV-2 infection at baseline. The GMR of the neutralising antibody titres in children 6 years through 11 years of age compared to the 18- to 25-year-olds was 1.239 (95% CI: 1.072, 1.432). The difference in seroresponse rate was 0.1% (95% CI: -1.9, 2.1). Non</w:t>
      </w:r>
      <w:r>
        <w:rPr>
          <w:rFonts w:asciiTheme="majorBidi" w:hAnsiTheme="majorBidi" w:cstheme="majorBidi"/>
          <w:szCs w:val="22"/>
        </w:rPr>
        <w:noBreakHyphen/>
        <w:t>inferiority criteria (lower bound of the 95% CI for GMR &gt; 0.67 and lower bound of the 95% CI of the seroresponse rate difference &gt; -10%) were met.</w:t>
      </w:r>
    </w:p>
    <w:p w:rsidR="006E092B" w:rsidP="006E092B" w:rsidRDefault="006E092B" w14:paraId="65FE9DD2" w14:textId="77777777">
      <w:pPr>
        <w:keepNext/>
        <w:autoSpaceDE w:val="0"/>
        <w:autoSpaceDN w:val="0"/>
        <w:adjustRightInd w:val="0"/>
        <w:spacing w:line="240" w:lineRule="auto"/>
        <w:rPr>
          <w:rFonts w:asciiTheme="majorBidi" w:hAnsiTheme="majorBidi" w:cstheme="majorBidi"/>
          <w:b/>
          <w:bCs/>
          <w:szCs w:val="22"/>
        </w:rPr>
      </w:pPr>
    </w:p>
    <w:p w:rsidR="006E092B" w:rsidP="006E092B" w:rsidRDefault="006E092B" w14:paraId="73F96D55" w14:textId="77777777">
      <w:pPr>
        <w:autoSpaceDE w:val="0"/>
        <w:autoSpaceDN w:val="0"/>
        <w:adjustRightInd w:val="0"/>
        <w:spacing w:line="240" w:lineRule="auto"/>
        <w:rPr>
          <w:rFonts w:asciiTheme="majorBidi" w:hAnsiTheme="majorBidi" w:cstheme="majorBidi"/>
          <w:szCs w:val="22"/>
        </w:rPr>
      </w:pPr>
      <w:r>
        <w:rPr>
          <w:rFonts w:asciiTheme="majorBidi" w:hAnsiTheme="majorBidi" w:cstheme="majorBidi"/>
          <w:i/>
          <w:iCs/>
          <w:szCs w:val="22"/>
        </w:rPr>
        <w:t xml:space="preserve">Immunogenicity in children 6 years through 11 years of age – after Spikevax (original) booster dose </w:t>
      </w:r>
    </w:p>
    <w:p w:rsidR="006E092B" w:rsidP="006E092B" w:rsidRDefault="006E092B" w14:paraId="42E4533C" w14:textId="77777777">
      <w:pPr>
        <w:rPr>
          <w:szCs w:val="22"/>
        </w:rPr>
      </w:pPr>
      <w:r>
        <w:rPr>
          <w:szCs w:val="22"/>
        </w:rPr>
        <w:t>The primary immunogenicity objective of the booster phase of this study is to infer efficacy of the booster dose in participants 6 years through 11 years of age by comparing post-booster dose immune responses (Day 29) to those obtained post dose 2 of the primary series (Day 57) in young adults (18 to 25 years of age) in that study, where 93% efficacy was demonstrated. Efficacy of the 25 microgram Spikevax booster dose is inferred if post-booster dose immune responses (neutralising antibody [nAb] geometric mean concentration [GMC] and seroresponse rate [SRR]) meet pre-specified non-inferiority criteria (for both GMC and SRR) compared to those measured following completion of the 100 microgram Spikevax primary series among a subset of young adults (18 to 25 years) in the pivotal adult efficacy trial.</w:t>
      </w:r>
    </w:p>
    <w:p w:rsidR="006E092B" w:rsidP="006E092B" w:rsidRDefault="006E092B" w14:paraId="4C59FA4A" w14:textId="77777777">
      <w:pPr>
        <w:rPr>
          <w:szCs w:val="22"/>
        </w:rPr>
      </w:pPr>
    </w:p>
    <w:p w:rsidR="006E092B" w:rsidP="006E092B" w:rsidRDefault="006E092B" w14:paraId="32E3CC64" w14:textId="77777777">
      <w:pPr>
        <w:rPr>
          <w:szCs w:val="22"/>
        </w:rPr>
      </w:pPr>
      <w:r>
        <w:rPr>
          <w:szCs w:val="22"/>
        </w:rPr>
        <w:t>In an open-label phase of this study, participants 6 years through 11 years of age received a single booster dose at least 6 months after completion of the primary series (two doses 1 month apart). The primary immunogenicity analysis population included 95 booster dose participants in 6 years through 11 years and a random subset of 295 participants from</w:t>
      </w:r>
      <w:r>
        <w:rPr>
          <w:b/>
          <w:szCs w:val="22"/>
        </w:rPr>
        <w:t xml:space="preserve"> </w:t>
      </w:r>
      <w:r>
        <w:rPr>
          <w:bCs/>
          <w:szCs w:val="22"/>
        </w:rPr>
        <w:t>the young adult</w:t>
      </w:r>
      <w:r>
        <w:rPr>
          <w:b/>
          <w:szCs w:val="22"/>
        </w:rPr>
        <w:t xml:space="preserve"> </w:t>
      </w:r>
      <w:r>
        <w:rPr>
          <w:szCs w:val="22"/>
        </w:rPr>
        <w:t xml:space="preserve">study who received two doses 1 month apart of Spikevax. Both groups of participants included in the analysis population had no serologic or virologic evidence of SARS-CoV-2 infection prior to the first primary series dose and prior to the booster dose, respectively. </w:t>
      </w:r>
    </w:p>
    <w:p w:rsidR="006E092B" w:rsidP="006E092B" w:rsidRDefault="006E092B" w14:paraId="6824D432" w14:textId="77777777">
      <w:pPr>
        <w:pStyle w:val="CommentText"/>
        <w:rPr>
          <w:sz w:val="22"/>
          <w:szCs w:val="22"/>
        </w:rPr>
      </w:pPr>
    </w:p>
    <w:p w:rsidR="006E092B" w:rsidP="006E092B" w:rsidRDefault="006E092B" w14:paraId="67ED6105" w14:textId="77777777">
      <w:pPr>
        <w:pStyle w:val="CommentText"/>
        <w:rPr>
          <w:sz w:val="22"/>
          <w:szCs w:val="22"/>
        </w:rPr>
      </w:pPr>
      <w:r>
        <w:rPr>
          <w:sz w:val="22"/>
          <w:szCs w:val="22"/>
        </w:rPr>
        <w:t xml:space="preserve">In the 95 participants, on booster dose-Day 29, the GMC was 5 847.5 (95% CI: 4 999.6, 6 839.1). The SRR was 100 (95% CI: 95.9, 100.0). </w:t>
      </w:r>
      <w:r>
        <w:rPr>
          <w:rFonts w:eastAsia="Calibri" w:asciiTheme="majorBidi" w:hAnsiTheme="majorBidi" w:cstheme="majorBidi"/>
          <w:sz w:val="22"/>
          <w:szCs w:val="22"/>
        </w:rPr>
        <w:t>Serum nAb levels for children 6 years through 11 years in the per</w:t>
      </w:r>
      <w:r>
        <w:rPr>
          <w:rFonts w:eastAsia="Calibri" w:asciiTheme="majorBidi" w:hAnsiTheme="majorBidi" w:cstheme="majorBidi"/>
          <w:sz w:val="22"/>
          <w:szCs w:val="22"/>
        </w:rPr>
        <w:noBreakHyphen/>
        <w:t>protocol immunogenicity subset with pre-booster SARS-CoV-2 negative status and the comparison with those from young adults (18 to 25 years of age) were studied. The GMR of booster dose Day 29 GMC compared to young adults Day 57 GMC was 4.2 (95% CI: 3.5, 5.0), meeting the noninferiority criteria (i.e., lower bound of the 95% CI &gt; 0.667); the SRR difference was 0.7% (95% CI: -3.5, 2.4), meeting the noninferiority criteria (lower bound of the 95% of the SRR difference &gt;-10%).</w:t>
      </w:r>
    </w:p>
    <w:p w:rsidR="006E092B" w:rsidP="006E092B" w:rsidRDefault="006E092B" w14:paraId="18AFFB5F" w14:textId="77777777">
      <w:pPr>
        <w:pStyle w:val="ModernaBody"/>
        <w:spacing w:before="0" w:after="0" w:line="240" w:lineRule="auto"/>
        <w:rPr>
          <w:sz w:val="22"/>
          <w:szCs w:val="22"/>
          <w:lang w:val="en-US"/>
        </w:rPr>
      </w:pPr>
    </w:p>
    <w:p w:rsidR="006E092B" w:rsidP="006E092B" w:rsidRDefault="006E092B" w14:paraId="324B3D56" w14:textId="77777777">
      <w:pPr>
        <w:pStyle w:val="ModernaBody"/>
        <w:spacing w:before="0" w:after="0" w:line="240" w:lineRule="auto"/>
        <w:rPr>
          <w:sz w:val="22"/>
          <w:szCs w:val="22"/>
          <w:lang w:val="en-US"/>
        </w:rPr>
      </w:pPr>
      <w:r>
        <w:rPr>
          <w:sz w:val="22"/>
          <w:szCs w:val="22"/>
          <w:lang w:val="en-US"/>
        </w:rPr>
        <w:t>The prespecified success criteria for the primary immunogenicity objective were met, thus enabling the inference of booster dose vaccine efficacy. The brisk recall response evident within 4 weeks of booster dosing is evidence of the robust priming induced by the Spikevax primary series.</w:t>
      </w:r>
    </w:p>
    <w:p w:rsidR="006E092B" w:rsidP="006E092B" w:rsidRDefault="006E092B" w14:paraId="0B7CCD35" w14:textId="77777777">
      <w:pPr>
        <w:keepNext/>
        <w:autoSpaceDE w:val="0"/>
        <w:autoSpaceDN w:val="0"/>
        <w:adjustRightInd w:val="0"/>
        <w:spacing w:line="240" w:lineRule="auto"/>
        <w:rPr>
          <w:rFonts w:asciiTheme="majorBidi" w:hAnsiTheme="majorBidi" w:cstheme="majorBidi"/>
          <w:b/>
          <w:bCs/>
          <w:szCs w:val="22"/>
        </w:rPr>
      </w:pPr>
    </w:p>
    <w:p w:rsidR="006E092B" w:rsidP="006E092B" w:rsidRDefault="006E092B" w14:paraId="0B9B9D96" w14:textId="77777777">
      <w:pPr>
        <w:spacing w:line="240" w:lineRule="auto"/>
        <w:rPr>
          <w:i/>
          <w:iCs/>
        </w:rPr>
      </w:pPr>
      <w:r>
        <w:rPr>
          <w:i/>
          <w:iCs/>
        </w:rPr>
        <w:t>Clinical efficacy in children 6 months through 5 years of age</w:t>
      </w:r>
    </w:p>
    <w:p w:rsidR="006E092B" w:rsidP="006E092B" w:rsidRDefault="006E092B" w14:paraId="6BF93CF6" w14:textId="77777777">
      <w:pPr>
        <w:spacing w:line="240" w:lineRule="auto"/>
      </w:pPr>
      <w:r>
        <w:t xml:space="preserve">An ongoing Phase 2/3 study was conducted to evaluate the safety, tolerability, reactogenicity, and efficacy of </w:t>
      </w:r>
      <w:r>
        <w:rPr>
          <w:lang w:val="en-US"/>
        </w:rPr>
        <w:t>Spikevax</w:t>
      </w:r>
      <w:r>
        <w:t xml:space="preserve"> in healthy children 6 months through 11 years of age. The study enrolled children in 3 age groups: 6 years through 11 years; 2 years through 5 years; and 6 months through 23 months.</w:t>
      </w:r>
    </w:p>
    <w:p w:rsidR="006E092B" w:rsidP="006E092B" w:rsidRDefault="006E092B" w14:paraId="53A48F6B" w14:textId="77777777">
      <w:pPr>
        <w:spacing w:line="240" w:lineRule="auto"/>
      </w:pPr>
    </w:p>
    <w:p w:rsidR="006E092B" w:rsidP="006E092B" w:rsidRDefault="006E092B" w14:paraId="6B1EE4FE" w14:textId="77777777">
      <w:pPr>
        <w:spacing w:line="240" w:lineRule="auto"/>
        <w:rPr>
          <w:lang w:val="en-US"/>
        </w:rPr>
      </w:pPr>
      <w:r>
        <w:rPr>
          <w:lang w:val="en-US"/>
        </w:rPr>
        <w:t xml:space="preserve">A descriptive efficacy analysis evaluating confirmed COVID-19 cases accrued up to the data cutoff date of 21 February 2022 was performed in 5 476 participants 6 months through 5 years of age who received two doses (at 0 and 1 month) of either Spikevax (n=4 105) or placebo (n=1 371) and had a negative baseline SARS-CoV-2 status (referred to as the Per Protocol Set for Efficacy). Between participants who received Spikevax and those who received placebo, there were no notable differences in demographics. </w:t>
      </w:r>
    </w:p>
    <w:p w:rsidR="006E092B" w:rsidP="006E092B" w:rsidRDefault="006E092B" w14:paraId="1B43DE69" w14:textId="77777777">
      <w:pPr>
        <w:spacing w:line="240" w:lineRule="auto"/>
        <w:rPr>
          <w:bCs/>
          <w:lang w:val="en-US"/>
        </w:rPr>
      </w:pPr>
    </w:p>
    <w:p w:rsidR="006E092B" w:rsidP="006E092B" w:rsidRDefault="006E092B" w14:paraId="15B8189F" w14:textId="77777777">
      <w:pPr>
        <w:spacing w:line="240" w:lineRule="auto"/>
        <w:rPr>
          <w:bCs/>
          <w:lang w:val="en-US"/>
        </w:rPr>
      </w:pPr>
      <w:r>
        <w:rPr>
          <w:bCs/>
          <w:lang w:val="en-US"/>
        </w:rPr>
        <w:t xml:space="preserve">The median length of follow-up for efficacy post-Dose 2 was 71 days for participants 2 years through 5 years of age and 68 days for participants 6 months through 23 months of age. </w:t>
      </w:r>
    </w:p>
    <w:p w:rsidR="006E092B" w:rsidP="006E092B" w:rsidRDefault="006E092B" w14:paraId="52954142" w14:textId="77777777">
      <w:pPr>
        <w:spacing w:line="240" w:lineRule="auto"/>
        <w:rPr>
          <w:bCs/>
          <w:lang w:val="en-US"/>
        </w:rPr>
      </w:pPr>
    </w:p>
    <w:p w:rsidR="006E092B" w:rsidP="006E092B" w:rsidRDefault="006E092B" w14:paraId="42F57557" w14:textId="77777777">
      <w:pPr>
        <w:spacing w:line="240" w:lineRule="auto"/>
        <w:rPr>
          <w:bCs/>
          <w:lang w:val="en-US"/>
        </w:rPr>
      </w:pPr>
      <w:r>
        <w:rPr>
          <w:bCs/>
          <w:lang w:val="en-US"/>
        </w:rPr>
        <w:t>Vaccine efficacy in this study was observed during the period when the B.1.1.529 (Omicron) variant was the predominant variant in circulation.</w:t>
      </w:r>
    </w:p>
    <w:p w:rsidR="006E092B" w:rsidP="006E092B" w:rsidRDefault="006E092B" w14:paraId="5DA367D1" w14:textId="77777777">
      <w:pPr>
        <w:spacing w:line="240" w:lineRule="auto"/>
      </w:pPr>
    </w:p>
    <w:p w:rsidR="006E092B" w:rsidP="006E092B" w:rsidRDefault="006E092B" w14:paraId="60D29544" w14:textId="77777777">
      <w:pPr>
        <w:spacing w:line="240" w:lineRule="auto"/>
      </w:pPr>
      <w:r>
        <w:rPr>
          <w:lang w:val="en-US"/>
        </w:rPr>
        <w:t xml:space="preserve">Vaccine efficacy (VE) in Part 2 for the Per Protocol Set for Efficacy for COVID-19 cases 14 days or more after dose 2 using the “COVID-19 P301 case definition” (i.e., </w:t>
      </w:r>
      <w:r>
        <w:rPr>
          <w:rFonts w:eastAsia="MS Mincho"/>
        </w:rPr>
        <w:t>the definition employed in the pivotal adult efficacy study</w:t>
      </w:r>
      <w:r>
        <w:rPr>
          <w:lang w:val="en-US"/>
        </w:rPr>
        <w:t xml:space="preserve">) was 46.4% (95% CI: 19.8, 63.8) for children 2 years through 5 years of age and 31.5% (95% CI: -27.7, 62.0) for children 6 months through 23 months of age. </w:t>
      </w:r>
    </w:p>
    <w:p w:rsidR="006E092B" w:rsidP="006E092B" w:rsidRDefault="006E092B" w14:paraId="09B53177" w14:textId="77777777">
      <w:pPr>
        <w:spacing w:line="240" w:lineRule="auto"/>
      </w:pPr>
    </w:p>
    <w:p w:rsidR="006E092B" w:rsidP="006E092B" w:rsidRDefault="006E092B" w14:paraId="07375AF4" w14:textId="77777777">
      <w:pPr>
        <w:spacing w:line="240" w:lineRule="auto"/>
        <w:rPr>
          <w:i/>
          <w:iCs/>
        </w:rPr>
      </w:pPr>
      <w:r>
        <w:rPr>
          <w:i/>
          <w:iCs/>
        </w:rPr>
        <w:t>Immunogenicity in children 6 months through 5 years of age</w:t>
      </w:r>
    </w:p>
    <w:p w:rsidR="006E092B" w:rsidP="006E092B" w:rsidRDefault="006E092B" w14:paraId="71A9095F" w14:textId="77777777">
      <w:pPr>
        <w:spacing w:line="240" w:lineRule="auto"/>
        <w:rPr>
          <w:rFonts w:asciiTheme="majorBidi" w:hAnsiTheme="majorBidi" w:cstheme="majorBidi"/>
          <w:szCs w:val="22"/>
          <w:lang w:val="en-US"/>
        </w:rPr>
      </w:pPr>
      <w:r>
        <w:rPr>
          <w:rFonts w:asciiTheme="majorBidi" w:hAnsiTheme="majorBidi" w:cstheme="majorBidi"/>
          <w:szCs w:val="22"/>
          <w:lang w:val="en-US"/>
        </w:rPr>
        <w:t>For children aged 2 years through 5 years of age, comparison of Day 57 nAb responses in this Part 2 per</w:t>
      </w:r>
      <w:r>
        <w:rPr>
          <w:rFonts w:asciiTheme="majorBidi" w:hAnsiTheme="majorBidi" w:cstheme="majorBidi"/>
          <w:szCs w:val="22"/>
          <w:lang w:val="en-US"/>
        </w:rPr>
        <w:noBreakHyphen/>
        <w:t xml:space="preserve">protocol immunogenicity subset (n = 264; 25 micrograms) to those of young adults (n = 295; 100 micrograms) demonstrated a GMR of 1.014 (95% CI: 0.881, 1.167), meeting the noninferiority success criteria (i.e., lower bound of the 95% CI for GMR ≥ 0.67; point estimate ≥ 0.8). The geometric mean fold rise (GMFR) from baseline to Day 57 for these children was 183.3 (95% CI: 164.03, 204.91). The difference in seroresponse rates (SRR) between the children and young adults was </w:t>
      </w:r>
      <w:r>
        <w:rPr>
          <w:rFonts w:asciiTheme="majorBidi" w:hAnsiTheme="majorBidi" w:cstheme="majorBidi"/>
          <w:szCs w:val="22"/>
          <w:lang w:val="en-US"/>
        </w:rPr>
        <w:noBreakHyphen/>
        <w:t xml:space="preserve">0.4% (95% CI: </w:t>
      </w:r>
      <w:r>
        <w:rPr>
          <w:rFonts w:asciiTheme="majorBidi" w:hAnsiTheme="majorBidi" w:cstheme="majorBidi"/>
          <w:szCs w:val="22"/>
          <w:lang w:val="en-US"/>
        </w:rPr>
        <w:noBreakHyphen/>
        <w:t>2.7%, 1.5%), also meeting the noninferiority success criteria (lower bound of the 95% CI of the SRR difference &gt; </w:t>
      </w:r>
      <w:r>
        <w:rPr>
          <w:rFonts w:asciiTheme="majorBidi" w:hAnsiTheme="majorBidi" w:cstheme="majorBidi"/>
          <w:szCs w:val="22"/>
          <w:lang w:val="en-US"/>
        </w:rPr>
        <w:noBreakHyphen/>
        <w:t xml:space="preserve">10%). </w:t>
      </w:r>
    </w:p>
    <w:p w:rsidR="006E092B" w:rsidP="006E092B" w:rsidRDefault="006E092B" w14:paraId="7CD96D55" w14:textId="77777777">
      <w:pPr>
        <w:spacing w:line="240" w:lineRule="auto"/>
        <w:rPr>
          <w:rFonts w:asciiTheme="majorBidi" w:hAnsiTheme="majorBidi" w:cstheme="majorBidi"/>
          <w:szCs w:val="22"/>
          <w:lang w:val="en-US"/>
        </w:rPr>
      </w:pPr>
    </w:p>
    <w:p w:rsidR="006E092B" w:rsidP="006E092B" w:rsidRDefault="006E092B" w14:paraId="3C443E68" w14:textId="77777777">
      <w:pPr>
        <w:spacing w:line="240" w:lineRule="auto"/>
        <w:rPr>
          <w:rFonts w:asciiTheme="majorBidi" w:hAnsiTheme="majorBidi" w:cstheme="majorBidi"/>
          <w:szCs w:val="22"/>
          <w:lang w:val="en-US"/>
        </w:rPr>
      </w:pPr>
      <w:r>
        <w:rPr>
          <w:rFonts w:asciiTheme="majorBidi" w:hAnsiTheme="majorBidi" w:cstheme="majorBidi"/>
          <w:szCs w:val="22"/>
          <w:lang w:val="en-US"/>
        </w:rPr>
        <w:t>For infants and toddlers from 6 months through 23 months of age, comparison of Day 57 nAb responses in this Part 2 per</w:t>
      </w:r>
      <w:r>
        <w:rPr>
          <w:rFonts w:asciiTheme="majorBidi" w:hAnsiTheme="majorBidi" w:cstheme="majorBidi"/>
          <w:szCs w:val="22"/>
          <w:lang w:val="en-US"/>
        </w:rPr>
        <w:noBreakHyphen/>
        <w:t>protocol immunogenicity subset (n = 230; 25 micrograms) to those of young adults (n = 295; 100 micrograms) demonstrated a GMR of 1.280 (95% CI: 1.115, 1.470), meeting the noninferiority success criteria (i.e., lower bound of the 95% CI for GMR ≥ 0.67; point estimate ≥ 0.8). The difference in SRR rates between the infants/toddlers and young adults was 0.7% (95% CI: -1.0%, 2.5%), also meeting the noninferiority success criteria (lower bound of the 95% CI of the seroresponse rate difference &gt; </w:t>
      </w:r>
      <w:r>
        <w:rPr>
          <w:rFonts w:asciiTheme="majorBidi" w:hAnsiTheme="majorBidi" w:cstheme="majorBidi"/>
          <w:szCs w:val="22"/>
          <w:lang w:val="en-US"/>
        </w:rPr>
        <w:noBreakHyphen/>
        <w:t>10%).</w:t>
      </w:r>
    </w:p>
    <w:p w:rsidR="006E092B" w:rsidP="006E092B" w:rsidRDefault="006E092B" w14:paraId="211ADE3F" w14:textId="77777777">
      <w:pPr>
        <w:spacing w:line="240" w:lineRule="auto"/>
        <w:rPr>
          <w:rFonts w:asciiTheme="majorBidi" w:hAnsiTheme="majorBidi" w:cstheme="majorBidi"/>
          <w:szCs w:val="22"/>
          <w:lang w:val="en-US"/>
        </w:rPr>
      </w:pPr>
    </w:p>
    <w:p w:rsidR="006E092B" w:rsidP="006E092B" w:rsidRDefault="006E092B" w14:paraId="1ECCCEC9" w14:textId="77777777">
      <w:pPr>
        <w:spacing w:line="240" w:lineRule="auto"/>
        <w:rPr>
          <w:rFonts w:asciiTheme="majorBidi" w:hAnsiTheme="majorBidi" w:cstheme="majorBidi"/>
          <w:szCs w:val="22"/>
          <w:lang w:val="en-US"/>
        </w:rPr>
      </w:pPr>
      <w:r>
        <w:rPr>
          <w:rFonts w:asciiTheme="majorBidi" w:hAnsiTheme="majorBidi" w:cstheme="majorBidi"/>
          <w:szCs w:val="22"/>
          <w:lang w:val="en-US"/>
        </w:rPr>
        <w:t>Accordingly, the prespecified success criteria for the primary immunogenicity objective were met for both age groups, allowing efficacy of 25 micrograms to be inferred in both children 2 years through 5 years and infants and toddlers aged 6 months through 23 months (Tables 6 and 7).</w:t>
      </w:r>
    </w:p>
    <w:p w:rsidR="006E092B" w:rsidP="006E092B" w:rsidRDefault="006E092B" w14:paraId="3225BBD4" w14:textId="77777777">
      <w:pPr>
        <w:keepNext/>
        <w:autoSpaceDE w:val="0"/>
        <w:autoSpaceDN w:val="0"/>
        <w:adjustRightInd w:val="0"/>
        <w:spacing w:line="240" w:lineRule="auto"/>
        <w:rPr>
          <w:rFonts w:asciiTheme="majorBidi" w:hAnsiTheme="majorBidi" w:cstheme="majorBidi"/>
          <w:szCs w:val="22"/>
          <w:u w:val="single"/>
        </w:rPr>
      </w:pPr>
    </w:p>
    <w:p w:rsidR="006E092B" w:rsidP="006E092B" w:rsidRDefault="006E092B" w14:paraId="6CA38071" w14:textId="77777777">
      <w:pPr>
        <w:keepNext/>
        <w:autoSpaceDE w:val="0"/>
        <w:autoSpaceDN w:val="0"/>
        <w:adjustRightInd w:val="0"/>
        <w:spacing w:line="240" w:lineRule="auto"/>
        <w:rPr>
          <w:rFonts w:asciiTheme="majorBidi" w:hAnsiTheme="majorBidi" w:cstheme="majorBidi"/>
          <w:b/>
          <w:bCs/>
          <w:szCs w:val="22"/>
        </w:rPr>
      </w:pPr>
      <w:r>
        <w:rPr>
          <w:rFonts w:asciiTheme="majorBidi" w:hAnsiTheme="majorBidi" w:cstheme="majorBidi"/>
          <w:b/>
          <w:bCs/>
          <w:szCs w:val="22"/>
        </w:rPr>
        <w:t>Table 6. Summary of geometric mean concentration ratio and seroresponse rate – comparison of individuals 6 months through 23 months of age to participants 18 years through 25 years of age – per-protocol immunogenicity set</w:t>
      </w:r>
    </w:p>
    <w:p w:rsidR="006E092B" w:rsidP="006E092B" w:rsidRDefault="006E092B" w14:paraId="57835361" w14:textId="77777777">
      <w:pPr>
        <w:keepNext/>
        <w:autoSpaceDE w:val="0"/>
        <w:autoSpaceDN w:val="0"/>
        <w:adjustRightInd w:val="0"/>
        <w:spacing w:line="240" w:lineRule="auto"/>
        <w:rPr>
          <w:rFonts w:asciiTheme="majorBidi" w:hAnsiTheme="majorBidi" w:cstheme="majorBidi"/>
          <w:b/>
          <w:bCs/>
          <w:szCs w:val="22"/>
        </w:rPr>
      </w:pPr>
    </w:p>
    <w:tbl>
      <w:tblPr>
        <w:tblW w:w="9660" w:type="dxa"/>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343"/>
        <w:gridCol w:w="839"/>
        <w:gridCol w:w="2540"/>
        <w:gridCol w:w="2037"/>
        <w:gridCol w:w="1351"/>
        <w:gridCol w:w="1550"/>
      </w:tblGrid>
      <w:tr w:rsidR="006E092B" w:rsidTr="006E092B" w14:paraId="3C83BE53" w14:textId="77777777">
        <w:trPr>
          <w:trHeight w:val="688"/>
        </w:trPr>
        <w:tc>
          <w:tcPr>
            <w:tcW w:w="2182" w:type="dxa"/>
            <w:gridSpan w:val="2"/>
            <w:tcBorders>
              <w:top w:val="single" w:color="000000" w:sz="4" w:space="0"/>
              <w:left w:val="single" w:color="000000" w:sz="4" w:space="0"/>
              <w:bottom w:val="single" w:color="000000" w:sz="4" w:space="0"/>
              <w:right w:val="single" w:color="000000" w:sz="4" w:space="0"/>
            </w:tcBorders>
            <w:shd w:val="clear" w:color="auto" w:fill="F1F1F1"/>
            <w:vAlign w:val="center"/>
            <w:hideMark/>
          </w:tcPr>
          <w:p w:rsidR="006E092B" w:rsidRDefault="006E092B" w14:paraId="64229278" w14:textId="77777777">
            <w:pPr>
              <w:rPr>
                <w:rFonts w:asciiTheme="majorBidi" w:hAnsiTheme="majorBidi" w:cstheme="majorBidi"/>
                <w:b/>
                <w:bCs/>
                <w:szCs w:val="22"/>
              </w:rPr>
            </w:pPr>
          </w:p>
        </w:tc>
        <w:tc>
          <w:tcPr>
            <w:tcW w:w="2540" w:type="dxa"/>
            <w:tcBorders>
              <w:top w:val="single" w:color="000000" w:sz="4" w:space="0"/>
              <w:left w:val="single" w:color="000000" w:sz="4" w:space="0"/>
              <w:bottom w:val="single" w:color="000000" w:sz="4" w:space="0"/>
              <w:right w:val="single" w:color="000000" w:sz="4" w:space="0"/>
            </w:tcBorders>
            <w:shd w:val="clear" w:color="auto" w:fill="F1F1F1"/>
            <w:hideMark/>
          </w:tcPr>
          <w:p w:rsidR="006E092B" w:rsidRDefault="006E092B" w14:paraId="1D59E475" w14:textId="77777777">
            <w:pPr>
              <w:pStyle w:val="TableParagraph"/>
              <w:spacing w:line="229" w:lineRule="exact"/>
              <w:ind w:left="449" w:right="447"/>
              <w:rPr>
                <w:b/>
                <w:sz w:val="20"/>
                <w:lang w:val="en-GB" w:eastAsia="en-GB"/>
              </w:rPr>
            </w:pPr>
            <w:r>
              <w:rPr>
                <w:b/>
                <w:sz w:val="20"/>
                <w:lang w:val="en-GB" w:eastAsia="en-GB"/>
              </w:rPr>
              <w:t>6</w:t>
            </w:r>
            <w:r>
              <w:rPr>
                <w:b/>
                <w:spacing w:val="-3"/>
                <w:sz w:val="20"/>
                <w:lang w:val="en-GB" w:eastAsia="en-GB"/>
              </w:rPr>
              <w:t xml:space="preserve"> </w:t>
            </w:r>
            <w:r>
              <w:rPr>
                <w:b/>
                <w:sz w:val="20"/>
                <w:lang w:val="en-GB" w:eastAsia="en-GB"/>
              </w:rPr>
              <w:t>months</w:t>
            </w:r>
            <w:r>
              <w:rPr>
                <w:b/>
                <w:spacing w:val="-4"/>
                <w:sz w:val="20"/>
                <w:lang w:val="en-GB" w:eastAsia="en-GB"/>
              </w:rPr>
              <w:t xml:space="preserve"> </w:t>
            </w:r>
            <w:r>
              <w:rPr>
                <w:b/>
                <w:spacing w:val="-2"/>
                <w:sz w:val="20"/>
                <w:lang w:val="en-GB" w:eastAsia="en-GB"/>
              </w:rPr>
              <w:t>through</w:t>
            </w:r>
          </w:p>
          <w:p w:rsidR="006E092B" w:rsidRDefault="006E092B" w14:paraId="1C9E0E55" w14:textId="77777777">
            <w:pPr>
              <w:pStyle w:val="TableParagraph"/>
              <w:spacing w:line="230" w:lineRule="exact"/>
              <w:ind w:left="813" w:right="808"/>
              <w:rPr>
                <w:b/>
                <w:sz w:val="20"/>
                <w:lang w:val="en-GB" w:eastAsia="en-GB"/>
              </w:rPr>
            </w:pPr>
            <w:r>
              <w:rPr>
                <w:b/>
                <w:sz w:val="20"/>
                <w:lang w:val="en-GB" w:eastAsia="en-GB"/>
              </w:rPr>
              <w:t>23</w:t>
            </w:r>
            <w:r>
              <w:rPr>
                <w:b/>
                <w:spacing w:val="-13"/>
                <w:sz w:val="20"/>
                <w:lang w:val="en-GB" w:eastAsia="en-GB"/>
              </w:rPr>
              <w:t xml:space="preserve"> </w:t>
            </w:r>
            <w:r>
              <w:rPr>
                <w:b/>
                <w:sz w:val="20"/>
                <w:lang w:val="en-GB" w:eastAsia="en-GB"/>
              </w:rPr>
              <w:t xml:space="preserve">months </w:t>
            </w:r>
            <w:r>
              <w:rPr>
                <w:b/>
                <w:spacing w:val="-2"/>
                <w:sz w:val="20"/>
                <w:lang w:val="en-GB" w:eastAsia="en-GB"/>
              </w:rPr>
              <w:t>n=230</w:t>
            </w:r>
          </w:p>
        </w:tc>
        <w:tc>
          <w:tcPr>
            <w:tcW w:w="2037" w:type="dxa"/>
            <w:tcBorders>
              <w:top w:val="single" w:color="000000" w:sz="4" w:space="0"/>
              <w:left w:val="single" w:color="000000" w:sz="4" w:space="0"/>
              <w:bottom w:val="single" w:color="000000" w:sz="4" w:space="0"/>
              <w:right w:val="single" w:color="000000" w:sz="4" w:space="0"/>
            </w:tcBorders>
            <w:shd w:val="clear" w:color="auto" w:fill="F1F1F1"/>
            <w:hideMark/>
          </w:tcPr>
          <w:p w:rsidR="006E092B" w:rsidRDefault="006E092B" w14:paraId="7698A4B3" w14:textId="77777777">
            <w:pPr>
              <w:pStyle w:val="TableParagraph"/>
              <w:spacing w:line="229" w:lineRule="exact"/>
              <w:ind w:left="224" w:right="223"/>
              <w:rPr>
                <w:b/>
                <w:sz w:val="20"/>
                <w:lang w:val="en-GB" w:eastAsia="en-GB"/>
              </w:rPr>
            </w:pPr>
            <w:r>
              <w:rPr>
                <w:b/>
                <w:sz w:val="20"/>
                <w:lang w:val="en-GB" w:eastAsia="en-GB"/>
              </w:rPr>
              <w:t>18</w:t>
            </w:r>
            <w:r>
              <w:rPr>
                <w:b/>
                <w:spacing w:val="-2"/>
                <w:sz w:val="20"/>
                <w:lang w:val="en-GB" w:eastAsia="en-GB"/>
              </w:rPr>
              <w:t xml:space="preserve"> </w:t>
            </w:r>
            <w:r>
              <w:rPr>
                <w:b/>
                <w:sz w:val="20"/>
                <w:lang w:val="en-GB" w:eastAsia="en-GB"/>
              </w:rPr>
              <w:t>years</w:t>
            </w:r>
            <w:r>
              <w:rPr>
                <w:b/>
                <w:spacing w:val="-2"/>
                <w:sz w:val="20"/>
                <w:lang w:val="en-GB" w:eastAsia="en-GB"/>
              </w:rPr>
              <w:t xml:space="preserve"> through</w:t>
            </w:r>
          </w:p>
          <w:p w:rsidR="006E092B" w:rsidRDefault="006E092B" w14:paraId="58F34E5A" w14:textId="77777777">
            <w:pPr>
              <w:pStyle w:val="TableParagraph"/>
              <w:spacing w:line="230" w:lineRule="exact"/>
              <w:ind w:left="639" w:right="633"/>
              <w:rPr>
                <w:b/>
                <w:sz w:val="20"/>
                <w:lang w:val="en-GB" w:eastAsia="en-GB"/>
              </w:rPr>
            </w:pPr>
            <w:r>
              <w:rPr>
                <w:b/>
                <w:sz w:val="20"/>
                <w:lang w:val="en-GB" w:eastAsia="en-GB"/>
              </w:rPr>
              <w:t>25</w:t>
            </w:r>
            <w:r>
              <w:rPr>
                <w:b/>
                <w:spacing w:val="-13"/>
                <w:sz w:val="20"/>
                <w:lang w:val="en-GB" w:eastAsia="en-GB"/>
              </w:rPr>
              <w:t xml:space="preserve"> </w:t>
            </w:r>
            <w:r>
              <w:rPr>
                <w:b/>
                <w:sz w:val="20"/>
                <w:lang w:val="en-GB" w:eastAsia="en-GB"/>
              </w:rPr>
              <w:t xml:space="preserve">years </w:t>
            </w:r>
            <w:r>
              <w:rPr>
                <w:b/>
                <w:spacing w:val="-2"/>
                <w:sz w:val="20"/>
                <w:lang w:val="en-GB" w:eastAsia="en-GB"/>
              </w:rPr>
              <w:t>n=291</w:t>
            </w:r>
          </w:p>
        </w:tc>
        <w:tc>
          <w:tcPr>
            <w:tcW w:w="2901" w:type="dxa"/>
            <w:gridSpan w:val="2"/>
            <w:tcBorders>
              <w:top w:val="single" w:color="000000" w:sz="4" w:space="0"/>
              <w:left w:val="single" w:color="000000" w:sz="4" w:space="0"/>
              <w:bottom w:val="single" w:color="000000" w:sz="4" w:space="0"/>
              <w:right w:val="single" w:color="000000" w:sz="4" w:space="0"/>
            </w:tcBorders>
            <w:shd w:val="clear" w:color="auto" w:fill="F1F1F1"/>
            <w:hideMark/>
          </w:tcPr>
          <w:p w:rsidR="006E092B" w:rsidRDefault="006E092B" w14:paraId="0911BF1F" w14:textId="77777777">
            <w:pPr>
              <w:pStyle w:val="TableParagraph"/>
              <w:spacing w:line="229" w:lineRule="exact"/>
              <w:ind w:left="126" w:right="125"/>
              <w:rPr>
                <w:b/>
                <w:sz w:val="20"/>
                <w:lang w:val="en-GB" w:eastAsia="en-GB"/>
              </w:rPr>
            </w:pPr>
            <w:r>
              <w:rPr>
                <w:b/>
                <w:sz w:val="20"/>
                <w:lang w:val="en-GB" w:eastAsia="en-GB"/>
              </w:rPr>
              <w:t>6</w:t>
            </w:r>
            <w:r>
              <w:rPr>
                <w:b/>
                <w:spacing w:val="-3"/>
                <w:sz w:val="20"/>
                <w:lang w:val="en-GB" w:eastAsia="en-GB"/>
              </w:rPr>
              <w:t xml:space="preserve"> </w:t>
            </w:r>
            <w:r>
              <w:rPr>
                <w:b/>
                <w:sz w:val="20"/>
                <w:lang w:val="en-GB" w:eastAsia="en-GB"/>
              </w:rPr>
              <w:t>months</w:t>
            </w:r>
            <w:r>
              <w:rPr>
                <w:b/>
                <w:spacing w:val="-4"/>
                <w:sz w:val="20"/>
                <w:lang w:val="en-GB" w:eastAsia="en-GB"/>
              </w:rPr>
              <w:t xml:space="preserve"> </w:t>
            </w:r>
            <w:r>
              <w:rPr>
                <w:b/>
                <w:sz w:val="20"/>
                <w:lang w:val="en-GB" w:eastAsia="en-GB"/>
              </w:rPr>
              <w:t>through</w:t>
            </w:r>
            <w:r>
              <w:rPr>
                <w:b/>
                <w:spacing w:val="-2"/>
                <w:sz w:val="20"/>
                <w:lang w:val="en-GB" w:eastAsia="en-GB"/>
              </w:rPr>
              <w:t xml:space="preserve"> </w:t>
            </w:r>
            <w:r>
              <w:rPr>
                <w:b/>
                <w:sz w:val="20"/>
                <w:lang w:val="en-GB" w:eastAsia="en-GB"/>
              </w:rPr>
              <w:t>23</w:t>
            </w:r>
            <w:r>
              <w:rPr>
                <w:b/>
                <w:spacing w:val="-3"/>
                <w:sz w:val="20"/>
                <w:lang w:val="en-GB" w:eastAsia="en-GB"/>
              </w:rPr>
              <w:t xml:space="preserve"> </w:t>
            </w:r>
            <w:r>
              <w:rPr>
                <w:b/>
                <w:spacing w:val="-2"/>
                <w:sz w:val="20"/>
                <w:lang w:val="en-GB" w:eastAsia="en-GB"/>
              </w:rPr>
              <w:t>months/</w:t>
            </w:r>
          </w:p>
          <w:p w:rsidR="006E092B" w:rsidRDefault="006E092B" w14:paraId="08DDB55F" w14:textId="77777777">
            <w:pPr>
              <w:pStyle w:val="TableParagraph"/>
              <w:spacing w:line="229" w:lineRule="exact"/>
              <w:ind w:left="126" w:right="121"/>
              <w:rPr>
                <w:b/>
                <w:sz w:val="20"/>
                <w:lang w:val="en-GB" w:eastAsia="en-GB"/>
              </w:rPr>
            </w:pPr>
            <w:r>
              <w:rPr>
                <w:b/>
                <w:sz w:val="20"/>
                <w:lang w:val="en-GB" w:eastAsia="en-GB"/>
              </w:rPr>
              <w:t>18</w:t>
            </w:r>
            <w:r>
              <w:rPr>
                <w:b/>
                <w:spacing w:val="-3"/>
                <w:sz w:val="20"/>
                <w:lang w:val="en-GB" w:eastAsia="en-GB"/>
              </w:rPr>
              <w:t xml:space="preserve"> y</w:t>
            </w:r>
            <w:r>
              <w:rPr>
                <w:b/>
                <w:sz w:val="20"/>
                <w:lang w:val="en-GB" w:eastAsia="en-GB"/>
              </w:rPr>
              <w:t>ears</w:t>
            </w:r>
            <w:r>
              <w:rPr>
                <w:b/>
                <w:spacing w:val="-3"/>
                <w:sz w:val="20"/>
                <w:lang w:val="en-GB" w:eastAsia="en-GB"/>
              </w:rPr>
              <w:t xml:space="preserve"> </w:t>
            </w:r>
            <w:r>
              <w:rPr>
                <w:b/>
                <w:sz w:val="20"/>
                <w:lang w:val="en-GB" w:eastAsia="en-GB"/>
              </w:rPr>
              <w:t>through</w:t>
            </w:r>
            <w:r>
              <w:rPr>
                <w:b/>
                <w:spacing w:val="-5"/>
                <w:sz w:val="20"/>
                <w:lang w:val="en-GB" w:eastAsia="en-GB"/>
              </w:rPr>
              <w:t xml:space="preserve"> </w:t>
            </w:r>
            <w:r>
              <w:rPr>
                <w:b/>
                <w:sz w:val="20"/>
                <w:lang w:val="en-GB" w:eastAsia="en-GB"/>
              </w:rPr>
              <w:t>25</w:t>
            </w:r>
            <w:r>
              <w:rPr>
                <w:b/>
                <w:spacing w:val="-2"/>
                <w:sz w:val="20"/>
                <w:lang w:val="en-GB" w:eastAsia="en-GB"/>
              </w:rPr>
              <w:t xml:space="preserve"> years</w:t>
            </w:r>
          </w:p>
        </w:tc>
      </w:tr>
      <w:tr w:rsidR="006E092B" w:rsidTr="006E092B" w14:paraId="2754ED84" w14:textId="77777777">
        <w:trPr>
          <w:trHeight w:val="920"/>
        </w:trPr>
        <w:tc>
          <w:tcPr>
            <w:tcW w:w="1343" w:type="dxa"/>
            <w:tcBorders>
              <w:top w:val="single" w:color="000000" w:sz="4" w:space="0"/>
              <w:left w:val="single" w:color="000000" w:sz="4" w:space="0"/>
              <w:bottom w:val="single" w:color="000000" w:sz="4" w:space="0"/>
              <w:right w:val="single" w:color="000000" w:sz="4" w:space="0"/>
            </w:tcBorders>
            <w:shd w:val="clear" w:color="auto" w:fill="F1F1F1"/>
            <w:hideMark/>
          </w:tcPr>
          <w:p w:rsidR="006E092B" w:rsidRDefault="006E092B" w14:paraId="25295490" w14:textId="77777777">
            <w:pPr>
              <w:pStyle w:val="TableParagraph"/>
              <w:spacing w:line="230" w:lineRule="exact"/>
              <w:jc w:val="left"/>
              <w:rPr>
                <w:b/>
                <w:sz w:val="20"/>
                <w:lang w:val="en-GB" w:eastAsia="en-GB"/>
              </w:rPr>
            </w:pPr>
            <w:r>
              <w:rPr>
                <w:b/>
                <w:spacing w:val="-2"/>
                <w:sz w:val="20"/>
                <w:lang w:val="en-GB" w:eastAsia="en-GB"/>
              </w:rPr>
              <w:t>Assay</w:t>
            </w:r>
          </w:p>
        </w:tc>
        <w:tc>
          <w:tcPr>
            <w:tcW w:w="839" w:type="dxa"/>
            <w:tcBorders>
              <w:top w:val="single" w:color="000000" w:sz="4" w:space="0"/>
              <w:left w:val="single" w:color="000000" w:sz="4" w:space="0"/>
              <w:bottom w:val="single" w:color="000000" w:sz="4" w:space="0"/>
              <w:right w:val="single" w:color="000000" w:sz="4" w:space="0"/>
            </w:tcBorders>
            <w:shd w:val="clear" w:color="auto" w:fill="F1F1F1"/>
            <w:hideMark/>
          </w:tcPr>
          <w:p w:rsidR="006E092B" w:rsidRDefault="006E092B" w14:paraId="3D9DED0F" w14:textId="77777777">
            <w:pPr>
              <w:pStyle w:val="TableParagraph"/>
              <w:ind w:left="188" w:right="174" w:firstLine="4"/>
              <w:jc w:val="left"/>
              <w:rPr>
                <w:b/>
                <w:sz w:val="20"/>
                <w:lang w:val="en-GB" w:eastAsia="en-GB"/>
              </w:rPr>
            </w:pPr>
            <w:r>
              <w:rPr>
                <w:b/>
                <w:spacing w:val="-4"/>
                <w:sz w:val="20"/>
                <w:lang w:val="en-GB" w:eastAsia="en-GB"/>
              </w:rPr>
              <w:t xml:space="preserve">Time </w:t>
            </w:r>
            <w:r>
              <w:rPr>
                <w:b/>
                <w:spacing w:val="-2"/>
                <w:sz w:val="20"/>
                <w:lang w:val="en-GB" w:eastAsia="en-GB"/>
              </w:rPr>
              <w:t>point</w:t>
            </w:r>
          </w:p>
        </w:tc>
        <w:tc>
          <w:tcPr>
            <w:tcW w:w="2540" w:type="dxa"/>
            <w:tcBorders>
              <w:top w:val="single" w:color="000000" w:sz="4" w:space="0"/>
              <w:left w:val="single" w:color="000000" w:sz="4" w:space="0"/>
              <w:bottom w:val="single" w:color="000000" w:sz="4" w:space="0"/>
              <w:right w:val="single" w:color="000000" w:sz="4" w:space="0"/>
            </w:tcBorders>
            <w:shd w:val="clear" w:color="auto" w:fill="F1F1F1"/>
            <w:hideMark/>
          </w:tcPr>
          <w:p w:rsidR="006E092B" w:rsidRDefault="006E092B" w14:paraId="6E9C1CA2" w14:textId="77777777">
            <w:pPr>
              <w:pStyle w:val="TableParagraph"/>
              <w:ind w:left="813" w:right="802" w:firstLine="208"/>
              <w:jc w:val="left"/>
              <w:rPr>
                <w:b/>
                <w:sz w:val="20"/>
                <w:lang w:val="en-GB" w:eastAsia="en-GB"/>
              </w:rPr>
            </w:pPr>
            <w:r>
              <w:rPr>
                <w:b/>
                <w:spacing w:val="-4"/>
                <w:sz w:val="20"/>
                <w:lang w:val="en-GB" w:eastAsia="en-GB"/>
              </w:rPr>
              <w:t xml:space="preserve">GMC </w:t>
            </w:r>
            <w:r>
              <w:rPr>
                <w:b/>
                <w:sz w:val="20"/>
                <w:lang w:val="en-GB" w:eastAsia="en-GB"/>
              </w:rPr>
              <w:t>(95%</w:t>
            </w:r>
            <w:r>
              <w:rPr>
                <w:b/>
                <w:spacing w:val="-13"/>
                <w:sz w:val="20"/>
                <w:lang w:val="en-GB" w:eastAsia="en-GB"/>
              </w:rPr>
              <w:t xml:space="preserve"> </w:t>
            </w:r>
            <w:r>
              <w:rPr>
                <w:b/>
                <w:sz w:val="20"/>
                <w:lang w:val="en-GB" w:eastAsia="en-GB"/>
              </w:rPr>
              <w:t>CI)*</w:t>
            </w:r>
          </w:p>
        </w:tc>
        <w:tc>
          <w:tcPr>
            <w:tcW w:w="2037" w:type="dxa"/>
            <w:tcBorders>
              <w:top w:val="single" w:color="000000" w:sz="4" w:space="0"/>
              <w:left w:val="single" w:color="000000" w:sz="4" w:space="0"/>
              <w:bottom w:val="single" w:color="000000" w:sz="4" w:space="0"/>
              <w:right w:val="single" w:color="000000" w:sz="4" w:space="0"/>
            </w:tcBorders>
            <w:shd w:val="clear" w:color="auto" w:fill="F1F1F1"/>
            <w:hideMark/>
          </w:tcPr>
          <w:p w:rsidR="006E092B" w:rsidRDefault="006E092B" w14:paraId="760357ED" w14:textId="77777777">
            <w:pPr>
              <w:pStyle w:val="TableParagraph"/>
              <w:ind w:left="562" w:right="551" w:firstLine="206"/>
              <w:jc w:val="left"/>
              <w:rPr>
                <w:b/>
                <w:sz w:val="20"/>
                <w:lang w:val="en-GB" w:eastAsia="en-GB"/>
              </w:rPr>
            </w:pPr>
            <w:r>
              <w:rPr>
                <w:b/>
                <w:spacing w:val="-4"/>
                <w:sz w:val="20"/>
                <w:lang w:val="en-GB" w:eastAsia="en-GB"/>
              </w:rPr>
              <w:t xml:space="preserve">GMC </w:t>
            </w:r>
            <w:r>
              <w:rPr>
                <w:b/>
                <w:sz w:val="20"/>
                <w:lang w:val="en-GB" w:eastAsia="en-GB"/>
              </w:rPr>
              <w:t>(95%</w:t>
            </w:r>
            <w:r>
              <w:rPr>
                <w:b/>
                <w:spacing w:val="-13"/>
                <w:sz w:val="20"/>
                <w:lang w:val="en-GB" w:eastAsia="en-GB"/>
              </w:rPr>
              <w:t xml:space="preserve"> </w:t>
            </w:r>
            <w:r>
              <w:rPr>
                <w:b/>
                <w:sz w:val="20"/>
                <w:lang w:val="en-GB" w:eastAsia="en-GB"/>
              </w:rPr>
              <w:t>CI)*</w:t>
            </w:r>
          </w:p>
        </w:tc>
        <w:tc>
          <w:tcPr>
            <w:tcW w:w="1351" w:type="dxa"/>
            <w:tcBorders>
              <w:top w:val="single" w:color="000000" w:sz="4" w:space="0"/>
              <w:left w:val="single" w:color="000000" w:sz="4" w:space="0"/>
              <w:bottom w:val="single" w:color="000000" w:sz="4" w:space="0"/>
              <w:right w:val="single" w:color="000000" w:sz="4" w:space="0"/>
            </w:tcBorders>
            <w:shd w:val="clear" w:color="auto" w:fill="F1F1F1"/>
            <w:hideMark/>
          </w:tcPr>
          <w:p w:rsidR="006E092B" w:rsidRDefault="006E092B" w14:paraId="795120A5" w14:textId="77777777">
            <w:pPr>
              <w:pStyle w:val="TableParagraph"/>
              <w:ind w:left="235" w:right="160" w:hanging="68"/>
              <w:jc w:val="left"/>
              <w:rPr>
                <w:b/>
                <w:sz w:val="20"/>
                <w:lang w:val="en-GB" w:eastAsia="en-GB"/>
              </w:rPr>
            </w:pPr>
            <w:r>
              <w:rPr>
                <w:b/>
                <w:sz w:val="20"/>
                <w:lang w:val="en-GB" w:eastAsia="en-GB"/>
              </w:rPr>
              <w:t>GMC</w:t>
            </w:r>
            <w:r>
              <w:rPr>
                <w:b/>
                <w:spacing w:val="-13"/>
                <w:sz w:val="20"/>
                <w:lang w:val="en-GB" w:eastAsia="en-GB"/>
              </w:rPr>
              <w:t xml:space="preserve"> </w:t>
            </w:r>
            <w:r>
              <w:rPr>
                <w:b/>
                <w:sz w:val="20"/>
                <w:lang w:val="en-GB" w:eastAsia="en-GB"/>
              </w:rPr>
              <w:t>ratio (95% CI)</w:t>
            </w:r>
            <w:r>
              <w:rPr>
                <w:b/>
                <w:sz w:val="20"/>
                <w:vertAlign w:val="superscript"/>
                <w:lang w:val="en-GB" w:eastAsia="en-GB"/>
              </w:rPr>
              <w:t>a</w:t>
            </w:r>
          </w:p>
        </w:tc>
        <w:tc>
          <w:tcPr>
            <w:tcW w:w="1550" w:type="dxa"/>
            <w:tcBorders>
              <w:top w:val="single" w:color="000000" w:sz="4" w:space="0"/>
              <w:left w:val="single" w:color="000000" w:sz="4" w:space="0"/>
              <w:bottom w:val="single" w:color="000000" w:sz="4" w:space="0"/>
              <w:right w:val="single" w:color="000000" w:sz="4" w:space="0"/>
            </w:tcBorders>
            <w:shd w:val="clear" w:color="auto" w:fill="F1F1F1"/>
            <w:hideMark/>
          </w:tcPr>
          <w:p w:rsidR="006E092B" w:rsidRDefault="006E092B" w14:paraId="385E5C64" w14:textId="77777777">
            <w:pPr>
              <w:pStyle w:val="TableParagraph"/>
              <w:ind w:left="153" w:right="152" w:firstLine="3"/>
              <w:rPr>
                <w:b/>
                <w:sz w:val="20"/>
                <w:lang w:val="en-GB" w:eastAsia="en-GB"/>
              </w:rPr>
            </w:pPr>
            <w:r>
              <w:rPr>
                <w:b/>
                <w:spacing w:val="-4"/>
                <w:sz w:val="20"/>
                <w:lang w:val="en-GB" w:eastAsia="en-GB"/>
              </w:rPr>
              <w:t xml:space="preserve">Met </w:t>
            </w:r>
            <w:r>
              <w:rPr>
                <w:b/>
                <w:spacing w:val="-2"/>
                <w:sz w:val="20"/>
                <w:lang w:val="en-GB" w:eastAsia="en-GB"/>
              </w:rPr>
              <w:t>noninferiority objective</w:t>
            </w:r>
          </w:p>
          <w:p w:rsidR="006E092B" w:rsidRDefault="006E092B" w14:paraId="170B4B50" w14:textId="77777777">
            <w:pPr>
              <w:pStyle w:val="TableParagraph"/>
              <w:spacing w:before="1" w:line="210" w:lineRule="exact"/>
              <w:ind w:left="482" w:right="479"/>
              <w:rPr>
                <w:b/>
                <w:sz w:val="20"/>
                <w:lang w:val="en-GB" w:eastAsia="en-GB"/>
              </w:rPr>
            </w:pPr>
            <w:r>
              <w:rPr>
                <w:b/>
                <w:spacing w:val="-2"/>
                <w:sz w:val="20"/>
                <w:lang w:val="en-GB" w:eastAsia="en-GB"/>
              </w:rPr>
              <w:t>(Y/N)</w:t>
            </w:r>
            <w:r>
              <w:rPr>
                <w:b/>
                <w:spacing w:val="-2"/>
                <w:sz w:val="20"/>
                <w:vertAlign w:val="superscript"/>
                <w:lang w:val="en-GB" w:eastAsia="en-GB"/>
              </w:rPr>
              <w:t>b</w:t>
            </w:r>
          </w:p>
        </w:tc>
      </w:tr>
      <w:tr w:rsidR="006E092B" w:rsidTr="006E092B" w14:paraId="7B8334FF" w14:textId="77777777">
        <w:trPr>
          <w:trHeight w:val="460"/>
        </w:trPr>
        <w:tc>
          <w:tcPr>
            <w:tcW w:w="1343" w:type="dxa"/>
            <w:vMerge w:val="restart"/>
            <w:tcBorders>
              <w:top w:val="single" w:color="000000" w:sz="4" w:space="0"/>
              <w:left w:val="single" w:color="000000" w:sz="4" w:space="0"/>
              <w:bottom w:val="single" w:color="000000" w:sz="4" w:space="0"/>
              <w:right w:val="single" w:color="000000" w:sz="4" w:space="0"/>
            </w:tcBorders>
          </w:tcPr>
          <w:p w:rsidR="006E092B" w:rsidRDefault="006E092B" w14:paraId="0028B64D" w14:textId="77777777">
            <w:pPr>
              <w:pStyle w:val="TableParagraph"/>
              <w:jc w:val="left"/>
              <w:rPr>
                <w:b/>
                <w:lang w:val="en-GB" w:eastAsia="en-GB"/>
              </w:rPr>
            </w:pPr>
          </w:p>
          <w:p w:rsidR="006E092B" w:rsidRDefault="006E092B" w14:paraId="34E6572E" w14:textId="77777777">
            <w:pPr>
              <w:pStyle w:val="TableParagraph"/>
              <w:jc w:val="left"/>
              <w:rPr>
                <w:b/>
                <w:lang w:val="en-GB" w:eastAsia="en-GB"/>
              </w:rPr>
            </w:pPr>
          </w:p>
          <w:p w:rsidR="006E092B" w:rsidRDefault="006E092B" w14:paraId="03AB43D4" w14:textId="77777777">
            <w:pPr>
              <w:pStyle w:val="TableParagraph"/>
              <w:spacing w:before="192"/>
              <w:jc w:val="left"/>
              <w:rPr>
                <w:sz w:val="20"/>
                <w:lang w:val="en-GB" w:eastAsia="en-GB"/>
              </w:rPr>
            </w:pPr>
            <w:r>
              <w:rPr>
                <w:w w:val="95"/>
                <w:sz w:val="20"/>
                <w:lang w:val="en-GB" w:eastAsia="en-GB"/>
              </w:rPr>
              <w:t>SARS-CoV-</w:t>
            </w:r>
            <w:r>
              <w:rPr>
                <w:spacing w:val="-10"/>
                <w:w w:val="95"/>
                <w:sz w:val="20"/>
                <w:lang w:val="en-GB" w:eastAsia="en-GB"/>
              </w:rPr>
              <w:t>2</w:t>
            </w:r>
          </w:p>
          <w:p w:rsidR="006E092B" w:rsidRDefault="006E092B" w14:paraId="5C55BBC9" w14:textId="77777777">
            <w:pPr>
              <w:pStyle w:val="TableParagraph"/>
              <w:spacing w:before="1"/>
              <w:jc w:val="left"/>
              <w:rPr>
                <w:sz w:val="20"/>
                <w:lang w:val="en-GB" w:eastAsia="en-GB"/>
              </w:rPr>
            </w:pPr>
            <w:r>
              <w:rPr>
                <w:spacing w:val="-2"/>
                <w:sz w:val="20"/>
                <w:lang w:val="en-GB" w:eastAsia="en-GB"/>
              </w:rPr>
              <w:t>neutralisation assay</w:t>
            </w:r>
            <w:r>
              <w:rPr>
                <w:spacing w:val="-2"/>
                <w:sz w:val="20"/>
                <w:vertAlign w:val="superscript"/>
                <w:lang w:val="en-GB" w:eastAsia="en-GB"/>
              </w:rPr>
              <w:t>c</w:t>
            </w:r>
          </w:p>
        </w:tc>
        <w:tc>
          <w:tcPr>
            <w:tcW w:w="839" w:type="dxa"/>
            <w:vMerge w:val="restart"/>
            <w:tcBorders>
              <w:top w:val="single" w:color="000000" w:sz="4" w:space="0"/>
              <w:left w:val="single" w:color="000000" w:sz="4" w:space="0"/>
              <w:bottom w:val="single" w:color="000000" w:sz="4" w:space="0"/>
              <w:right w:val="single" w:color="000000" w:sz="4" w:space="0"/>
            </w:tcBorders>
          </w:tcPr>
          <w:p w:rsidR="006E092B" w:rsidRDefault="006E092B" w14:paraId="6011E875" w14:textId="77777777">
            <w:pPr>
              <w:pStyle w:val="TableParagraph"/>
              <w:jc w:val="left"/>
              <w:rPr>
                <w:b/>
                <w:lang w:val="en-GB" w:eastAsia="en-GB"/>
              </w:rPr>
            </w:pPr>
          </w:p>
          <w:p w:rsidR="006E092B" w:rsidRDefault="006E092B" w14:paraId="2A0FB390" w14:textId="77777777">
            <w:pPr>
              <w:pStyle w:val="TableParagraph"/>
              <w:jc w:val="left"/>
              <w:rPr>
                <w:b/>
                <w:lang w:val="en-GB" w:eastAsia="en-GB"/>
              </w:rPr>
            </w:pPr>
          </w:p>
          <w:p w:rsidR="006E092B" w:rsidRDefault="006E092B" w14:paraId="376853BC" w14:textId="77777777">
            <w:pPr>
              <w:pStyle w:val="TableParagraph"/>
              <w:spacing w:before="192"/>
              <w:ind w:right="99"/>
              <w:rPr>
                <w:sz w:val="20"/>
                <w:lang w:val="en-GB" w:eastAsia="en-GB"/>
              </w:rPr>
            </w:pPr>
            <w:r>
              <w:rPr>
                <w:sz w:val="20"/>
                <w:lang w:val="en-GB" w:eastAsia="en-GB"/>
              </w:rPr>
              <w:t>28</w:t>
            </w:r>
            <w:r>
              <w:rPr>
                <w:spacing w:val="-13"/>
                <w:sz w:val="20"/>
                <w:lang w:val="en-GB" w:eastAsia="en-GB"/>
              </w:rPr>
              <w:t xml:space="preserve"> </w:t>
            </w:r>
            <w:r>
              <w:rPr>
                <w:sz w:val="20"/>
                <w:lang w:val="en-GB" w:eastAsia="en-GB"/>
              </w:rPr>
              <w:t xml:space="preserve">days </w:t>
            </w:r>
            <w:r>
              <w:rPr>
                <w:spacing w:val="-2"/>
                <w:sz w:val="20"/>
                <w:lang w:val="en-GB" w:eastAsia="en-GB"/>
              </w:rPr>
              <w:t xml:space="preserve">after </w:t>
            </w:r>
            <w:r>
              <w:rPr>
                <w:sz w:val="20"/>
                <w:lang w:val="en-GB" w:eastAsia="en-GB"/>
              </w:rPr>
              <w:t>Dose 2</w:t>
            </w:r>
          </w:p>
        </w:tc>
        <w:tc>
          <w:tcPr>
            <w:tcW w:w="2540" w:type="dxa"/>
            <w:tcBorders>
              <w:top w:val="single" w:color="000000" w:sz="4" w:space="0"/>
              <w:left w:val="single" w:color="000000" w:sz="4" w:space="0"/>
              <w:bottom w:val="single" w:color="000000" w:sz="4" w:space="0"/>
              <w:right w:val="single" w:color="000000" w:sz="4" w:space="0"/>
            </w:tcBorders>
            <w:hideMark/>
          </w:tcPr>
          <w:p w:rsidR="006E092B" w:rsidRDefault="006E092B" w14:paraId="38612485" w14:textId="77777777">
            <w:pPr>
              <w:pStyle w:val="TableParagraph"/>
              <w:ind w:left="449" w:right="445"/>
              <w:rPr>
                <w:sz w:val="20"/>
                <w:lang w:val="en-GB" w:eastAsia="en-GB"/>
              </w:rPr>
            </w:pPr>
            <w:r>
              <w:rPr>
                <w:spacing w:val="-2"/>
                <w:sz w:val="20"/>
                <w:lang w:val="en-GB" w:eastAsia="en-GB"/>
              </w:rPr>
              <w:t>1 780.7</w:t>
            </w:r>
          </w:p>
          <w:p w:rsidR="006E092B" w:rsidRDefault="006E092B" w14:paraId="01C2D843" w14:textId="77777777">
            <w:pPr>
              <w:pStyle w:val="TableParagraph"/>
              <w:spacing w:line="210" w:lineRule="exact"/>
              <w:ind w:left="449" w:right="443"/>
              <w:rPr>
                <w:sz w:val="20"/>
                <w:lang w:val="en-GB" w:eastAsia="en-GB"/>
              </w:rPr>
            </w:pPr>
            <w:r>
              <w:rPr>
                <w:sz w:val="20"/>
                <w:lang w:val="en-GB" w:eastAsia="en-GB"/>
              </w:rPr>
              <w:t>(1 606.4,</w:t>
            </w:r>
            <w:r>
              <w:rPr>
                <w:spacing w:val="-7"/>
                <w:sz w:val="20"/>
                <w:lang w:val="en-GB" w:eastAsia="en-GB"/>
              </w:rPr>
              <w:t xml:space="preserve"> </w:t>
            </w:r>
            <w:r>
              <w:rPr>
                <w:spacing w:val="-2"/>
                <w:sz w:val="20"/>
                <w:lang w:val="en-GB" w:eastAsia="en-GB"/>
              </w:rPr>
              <w:t>1 973.8)</w:t>
            </w:r>
          </w:p>
        </w:tc>
        <w:tc>
          <w:tcPr>
            <w:tcW w:w="2037" w:type="dxa"/>
            <w:tcBorders>
              <w:top w:val="single" w:color="000000" w:sz="4" w:space="0"/>
              <w:left w:val="single" w:color="000000" w:sz="4" w:space="0"/>
              <w:bottom w:val="single" w:color="000000" w:sz="4" w:space="0"/>
              <w:right w:val="single" w:color="000000" w:sz="4" w:space="0"/>
            </w:tcBorders>
            <w:hideMark/>
          </w:tcPr>
          <w:p w:rsidR="006E092B" w:rsidRDefault="006E092B" w14:paraId="2AEF42EE" w14:textId="77777777">
            <w:pPr>
              <w:pStyle w:val="TableParagraph"/>
              <w:ind w:left="223" w:right="223"/>
              <w:rPr>
                <w:sz w:val="20"/>
                <w:lang w:val="en-GB" w:eastAsia="en-GB"/>
              </w:rPr>
            </w:pPr>
            <w:r>
              <w:rPr>
                <w:spacing w:val="-2"/>
                <w:sz w:val="20"/>
                <w:lang w:val="en-GB" w:eastAsia="en-GB"/>
              </w:rPr>
              <w:t>1 390.8</w:t>
            </w:r>
          </w:p>
          <w:p w:rsidR="006E092B" w:rsidRDefault="006E092B" w14:paraId="37E76DF8" w14:textId="77777777">
            <w:pPr>
              <w:pStyle w:val="TableParagraph"/>
              <w:spacing w:line="210" w:lineRule="exact"/>
              <w:ind w:left="224" w:right="222"/>
              <w:rPr>
                <w:sz w:val="20"/>
                <w:lang w:val="en-GB" w:eastAsia="en-GB"/>
              </w:rPr>
            </w:pPr>
            <w:r>
              <w:rPr>
                <w:sz w:val="20"/>
                <w:lang w:val="en-GB" w:eastAsia="en-GB"/>
              </w:rPr>
              <w:t>(1 269.1,</w:t>
            </w:r>
            <w:r>
              <w:rPr>
                <w:spacing w:val="-6"/>
                <w:sz w:val="20"/>
                <w:lang w:val="en-GB" w:eastAsia="en-GB"/>
              </w:rPr>
              <w:t xml:space="preserve"> </w:t>
            </w:r>
            <w:r>
              <w:rPr>
                <w:spacing w:val="-2"/>
                <w:sz w:val="20"/>
                <w:lang w:val="en-GB" w:eastAsia="en-GB"/>
              </w:rPr>
              <w:t>1 524.2)</w:t>
            </w:r>
          </w:p>
        </w:tc>
        <w:tc>
          <w:tcPr>
            <w:tcW w:w="1351" w:type="dxa"/>
            <w:tcBorders>
              <w:top w:val="single" w:color="000000" w:sz="4" w:space="0"/>
              <w:left w:val="single" w:color="000000" w:sz="4" w:space="0"/>
              <w:bottom w:val="single" w:color="000000" w:sz="4" w:space="0"/>
              <w:right w:val="single" w:color="000000" w:sz="4" w:space="0"/>
            </w:tcBorders>
            <w:hideMark/>
          </w:tcPr>
          <w:p w:rsidR="006E092B" w:rsidRDefault="006E092B" w14:paraId="447294D7" w14:textId="77777777">
            <w:pPr>
              <w:pStyle w:val="TableParagraph"/>
              <w:ind w:left="262" w:right="257"/>
              <w:rPr>
                <w:sz w:val="20"/>
                <w:lang w:val="en-GB" w:eastAsia="en-GB"/>
              </w:rPr>
            </w:pPr>
            <w:r>
              <w:rPr>
                <w:spacing w:val="-5"/>
                <w:sz w:val="20"/>
                <w:lang w:val="en-GB" w:eastAsia="en-GB"/>
              </w:rPr>
              <w:t>1.3</w:t>
            </w:r>
          </w:p>
          <w:p w:rsidR="006E092B" w:rsidRDefault="006E092B" w14:paraId="7AC4DC76" w14:textId="77777777">
            <w:pPr>
              <w:pStyle w:val="TableParagraph"/>
              <w:spacing w:line="210" w:lineRule="exact"/>
              <w:ind w:left="262" w:right="256"/>
              <w:rPr>
                <w:sz w:val="20"/>
                <w:lang w:val="en-GB" w:eastAsia="en-GB"/>
              </w:rPr>
            </w:pPr>
            <w:r>
              <w:rPr>
                <w:sz w:val="20"/>
                <w:lang w:val="en-GB" w:eastAsia="en-GB"/>
              </w:rPr>
              <w:t>(1.1,</w:t>
            </w:r>
            <w:r>
              <w:rPr>
                <w:spacing w:val="-4"/>
                <w:sz w:val="20"/>
                <w:lang w:val="en-GB" w:eastAsia="en-GB"/>
              </w:rPr>
              <w:t xml:space="preserve"> 1.5)</w:t>
            </w:r>
          </w:p>
        </w:tc>
        <w:tc>
          <w:tcPr>
            <w:tcW w:w="1550" w:type="dxa"/>
            <w:vMerge w:val="restart"/>
            <w:tcBorders>
              <w:top w:val="single" w:color="000000" w:sz="4" w:space="0"/>
              <w:left w:val="single" w:color="000000" w:sz="4" w:space="0"/>
              <w:bottom w:val="single" w:color="000000" w:sz="4" w:space="0"/>
              <w:right w:val="single" w:color="000000" w:sz="4" w:space="0"/>
            </w:tcBorders>
          </w:tcPr>
          <w:p w:rsidR="006E092B" w:rsidRDefault="006E092B" w14:paraId="6D4A8B55" w14:textId="77777777">
            <w:pPr>
              <w:pStyle w:val="TableParagraph"/>
              <w:jc w:val="left"/>
              <w:rPr>
                <w:b/>
                <w:lang w:val="en-GB" w:eastAsia="en-GB"/>
              </w:rPr>
            </w:pPr>
          </w:p>
          <w:p w:rsidR="006E092B" w:rsidRDefault="006E092B" w14:paraId="5FD02E71" w14:textId="77777777">
            <w:pPr>
              <w:pStyle w:val="TableParagraph"/>
              <w:jc w:val="left"/>
              <w:rPr>
                <w:b/>
                <w:lang w:val="en-GB" w:eastAsia="en-GB"/>
              </w:rPr>
            </w:pPr>
          </w:p>
          <w:p w:rsidR="006E092B" w:rsidRDefault="006E092B" w14:paraId="50929AEA" w14:textId="77777777">
            <w:pPr>
              <w:pStyle w:val="TableParagraph"/>
              <w:jc w:val="left"/>
              <w:rPr>
                <w:b/>
                <w:lang w:val="en-GB" w:eastAsia="en-GB"/>
              </w:rPr>
            </w:pPr>
          </w:p>
          <w:p w:rsidR="006E092B" w:rsidRDefault="006E092B" w14:paraId="234DD222" w14:textId="77777777">
            <w:pPr>
              <w:pStyle w:val="TableParagraph"/>
              <w:spacing w:before="170"/>
              <w:ind w:left="1"/>
              <w:rPr>
                <w:sz w:val="20"/>
                <w:lang w:val="en-GB" w:eastAsia="en-GB"/>
              </w:rPr>
            </w:pPr>
            <w:r>
              <w:rPr>
                <w:w w:val="99"/>
                <w:sz w:val="20"/>
                <w:lang w:val="en-GB" w:eastAsia="en-GB"/>
              </w:rPr>
              <w:t>Y</w:t>
            </w:r>
          </w:p>
        </w:tc>
      </w:tr>
      <w:tr w:rsidR="006E092B" w:rsidTr="006E092B" w14:paraId="0A5BD3CE" w14:textId="77777777">
        <w:trPr>
          <w:trHeight w:val="1149"/>
        </w:trPr>
        <w:tc>
          <w:tcPr>
            <w:tcW w:w="2182" w:type="dxa"/>
            <w:vMerge/>
            <w:tcBorders>
              <w:top w:val="single" w:color="000000" w:sz="4" w:space="0"/>
              <w:left w:val="single" w:color="000000" w:sz="4" w:space="0"/>
              <w:bottom w:val="single" w:color="000000" w:sz="4" w:space="0"/>
              <w:right w:val="single" w:color="000000" w:sz="4" w:space="0"/>
            </w:tcBorders>
            <w:vAlign w:val="center"/>
            <w:hideMark/>
          </w:tcPr>
          <w:p w:rsidR="006E092B" w:rsidRDefault="006E092B" w14:paraId="739501E3" w14:textId="77777777">
            <w:pPr>
              <w:tabs>
                <w:tab w:val="clear" w:pos="567"/>
              </w:tabs>
              <w:spacing w:line="240" w:lineRule="auto"/>
              <w:rPr>
                <w:sz w:val="20"/>
                <w:szCs w:val="22"/>
                <w:lang w:eastAsia="en-GB"/>
              </w:rPr>
            </w:pPr>
          </w:p>
        </w:tc>
        <w:tc>
          <w:tcPr>
            <w:tcW w:w="839" w:type="dxa"/>
            <w:vMerge/>
            <w:tcBorders>
              <w:top w:val="single" w:color="000000" w:sz="4" w:space="0"/>
              <w:left w:val="single" w:color="000000" w:sz="4" w:space="0"/>
              <w:bottom w:val="single" w:color="000000" w:sz="4" w:space="0"/>
              <w:right w:val="single" w:color="000000" w:sz="4" w:space="0"/>
            </w:tcBorders>
            <w:vAlign w:val="center"/>
            <w:hideMark/>
          </w:tcPr>
          <w:p w:rsidR="006E092B" w:rsidRDefault="006E092B" w14:paraId="367646FE" w14:textId="77777777">
            <w:pPr>
              <w:tabs>
                <w:tab w:val="clear" w:pos="567"/>
              </w:tabs>
              <w:spacing w:line="240" w:lineRule="auto"/>
              <w:rPr>
                <w:sz w:val="20"/>
                <w:szCs w:val="22"/>
                <w:lang w:eastAsia="en-GB"/>
              </w:rPr>
            </w:pPr>
          </w:p>
        </w:tc>
        <w:tc>
          <w:tcPr>
            <w:tcW w:w="2540" w:type="dxa"/>
            <w:tcBorders>
              <w:top w:val="single" w:color="000000" w:sz="4" w:space="0"/>
              <w:left w:val="single" w:color="000000" w:sz="4" w:space="0"/>
              <w:bottom w:val="single" w:color="000000" w:sz="4" w:space="0"/>
              <w:right w:val="single" w:color="000000" w:sz="4" w:space="0"/>
            </w:tcBorders>
            <w:shd w:val="clear" w:color="auto" w:fill="F1F1F1"/>
          </w:tcPr>
          <w:p w:rsidR="006E092B" w:rsidRDefault="006E092B" w14:paraId="728E5CE8" w14:textId="77777777">
            <w:pPr>
              <w:pStyle w:val="TableParagraph"/>
              <w:jc w:val="left"/>
              <w:rPr>
                <w:b/>
                <w:lang w:val="en-GB" w:eastAsia="en-GB"/>
              </w:rPr>
            </w:pPr>
          </w:p>
          <w:p w:rsidR="006E092B" w:rsidRDefault="006E092B" w14:paraId="5A8F19EE" w14:textId="77777777">
            <w:pPr>
              <w:pStyle w:val="TableParagraph"/>
              <w:spacing w:before="10"/>
              <w:jc w:val="left"/>
              <w:rPr>
                <w:b/>
                <w:sz w:val="17"/>
                <w:lang w:val="en-GB" w:eastAsia="en-GB"/>
              </w:rPr>
            </w:pPr>
          </w:p>
          <w:p w:rsidR="006E092B" w:rsidRDefault="006E092B" w14:paraId="3EE29DCC" w14:textId="77777777">
            <w:pPr>
              <w:pStyle w:val="TableParagraph"/>
              <w:ind w:left="700"/>
              <w:jc w:val="left"/>
              <w:rPr>
                <w:b/>
                <w:sz w:val="20"/>
                <w:lang w:val="en-GB" w:eastAsia="en-GB"/>
              </w:rPr>
            </w:pPr>
            <w:r>
              <w:rPr>
                <w:b/>
                <w:spacing w:val="-2"/>
                <w:sz w:val="20"/>
                <w:lang w:val="en-GB" w:eastAsia="en-GB"/>
              </w:rPr>
              <w:t>Seroresponse</w:t>
            </w:r>
          </w:p>
          <w:p w:rsidR="006E092B" w:rsidRDefault="006E092B" w14:paraId="16CC68E3" w14:textId="77777777">
            <w:pPr>
              <w:pStyle w:val="TableParagraph"/>
              <w:spacing w:line="230" w:lineRule="atLeast"/>
              <w:ind w:left="827" w:right="816" w:firstLine="338"/>
              <w:jc w:val="left"/>
              <w:rPr>
                <w:b/>
                <w:sz w:val="20"/>
                <w:lang w:val="en-GB" w:eastAsia="en-GB"/>
              </w:rPr>
            </w:pPr>
            <w:r>
              <w:rPr>
                <w:b/>
                <w:spacing w:val="-10"/>
                <w:sz w:val="20"/>
                <w:lang w:val="en-GB" w:eastAsia="en-GB"/>
              </w:rPr>
              <w:t>%</w:t>
            </w:r>
            <w:r>
              <w:rPr>
                <w:b/>
                <w:sz w:val="20"/>
                <w:lang w:val="en-GB" w:eastAsia="en-GB"/>
              </w:rPr>
              <w:t xml:space="preserve"> (95%</w:t>
            </w:r>
            <w:r>
              <w:rPr>
                <w:b/>
                <w:spacing w:val="-13"/>
                <w:sz w:val="20"/>
                <w:lang w:val="en-GB" w:eastAsia="en-GB"/>
              </w:rPr>
              <w:t xml:space="preserve"> </w:t>
            </w:r>
            <w:r>
              <w:rPr>
                <w:b/>
                <w:sz w:val="20"/>
                <w:lang w:val="en-GB" w:eastAsia="en-GB"/>
              </w:rPr>
              <w:t>CI)</w:t>
            </w:r>
            <w:r>
              <w:rPr>
                <w:b/>
                <w:sz w:val="20"/>
                <w:vertAlign w:val="superscript"/>
                <w:lang w:val="en-GB" w:eastAsia="en-GB"/>
              </w:rPr>
              <w:t>d</w:t>
            </w:r>
          </w:p>
        </w:tc>
        <w:tc>
          <w:tcPr>
            <w:tcW w:w="2037" w:type="dxa"/>
            <w:tcBorders>
              <w:top w:val="single" w:color="000000" w:sz="4" w:space="0"/>
              <w:left w:val="single" w:color="000000" w:sz="4" w:space="0"/>
              <w:bottom w:val="single" w:color="000000" w:sz="4" w:space="0"/>
              <w:right w:val="single" w:color="000000" w:sz="4" w:space="0"/>
            </w:tcBorders>
            <w:shd w:val="clear" w:color="auto" w:fill="F1F1F1"/>
          </w:tcPr>
          <w:p w:rsidR="006E092B" w:rsidRDefault="006E092B" w14:paraId="3AE094C5" w14:textId="77777777">
            <w:pPr>
              <w:pStyle w:val="TableParagraph"/>
              <w:jc w:val="left"/>
              <w:rPr>
                <w:b/>
                <w:lang w:val="en-GB" w:eastAsia="en-GB"/>
              </w:rPr>
            </w:pPr>
          </w:p>
          <w:p w:rsidR="006E092B" w:rsidRDefault="006E092B" w14:paraId="54B82E45" w14:textId="77777777">
            <w:pPr>
              <w:pStyle w:val="TableParagraph"/>
              <w:spacing w:before="10"/>
              <w:jc w:val="left"/>
              <w:rPr>
                <w:b/>
                <w:sz w:val="17"/>
                <w:lang w:val="en-GB" w:eastAsia="en-GB"/>
              </w:rPr>
            </w:pPr>
          </w:p>
          <w:p w:rsidR="006E092B" w:rsidRDefault="006E092B" w14:paraId="38D3EBB4" w14:textId="77777777">
            <w:pPr>
              <w:pStyle w:val="TableParagraph"/>
              <w:ind w:left="447"/>
              <w:jc w:val="left"/>
              <w:rPr>
                <w:b/>
                <w:sz w:val="20"/>
                <w:lang w:val="en-GB" w:eastAsia="en-GB"/>
              </w:rPr>
            </w:pPr>
            <w:r>
              <w:rPr>
                <w:b/>
                <w:spacing w:val="-2"/>
                <w:sz w:val="20"/>
                <w:lang w:val="en-GB" w:eastAsia="en-GB"/>
              </w:rPr>
              <w:t>Seroresponse</w:t>
            </w:r>
          </w:p>
          <w:p w:rsidR="006E092B" w:rsidRDefault="006E092B" w14:paraId="35061BAD" w14:textId="77777777">
            <w:pPr>
              <w:pStyle w:val="TableParagraph"/>
              <w:spacing w:line="230" w:lineRule="atLeast"/>
              <w:ind w:left="574" w:right="567" w:firstLine="340"/>
              <w:jc w:val="left"/>
              <w:rPr>
                <w:b/>
                <w:sz w:val="20"/>
                <w:lang w:val="en-GB" w:eastAsia="en-GB"/>
              </w:rPr>
            </w:pPr>
            <w:r>
              <w:rPr>
                <w:b/>
                <w:spacing w:val="-10"/>
                <w:sz w:val="20"/>
                <w:lang w:val="en-GB" w:eastAsia="en-GB"/>
              </w:rPr>
              <w:t>%</w:t>
            </w:r>
            <w:r>
              <w:rPr>
                <w:b/>
                <w:sz w:val="20"/>
                <w:lang w:val="en-GB" w:eastAsia="en-GB"/>
              </w:rPr>
              <w:t xml:space="preserve"> (95%</w:t>
            </w:r>
            <w:r>
              <w:rPr>
                <w:b/>
                <w:spacing w:val="-13"/>
                <w:sz w:val="20"/>
                <w:lang w:val="en-GB" w:eastAsia="en-GB"/>
              </w:rPr>
              <w:t xml:space="preserve"> </w:t>
            </w:r>
            <w:r>
              <w:rPr>
                <w:b/>
                <w:sz w:val="20"/>
                <w:lang w:val="en-GB" w:eastAsia="en-GB"/>
              </w:rPr>
              <w:t>CI)</w:t>
            </w:r>
            <w:r>
              <w:rPr>
                <w:b/>
                <w:sz w:val="20"/>
                <w:vertAlign w:val="superscript"/>
                <w:lang w:val="en-GB" w:eastAsia="en-GB"/>
              </w:rPr>
              <w:t>d</w:t>
            </w:r>
          </w:p>
        </w:tc>
        <w:tc>
          <w:tcPr>
            <w:tcW w:w="1351" w:type="dxa"/>
            <w:tcBorders>
              <w:top w:val="single" w:color="000000" w:sz="4" w:space="0"/>
              <w:left w:val="single" w:color="000000" w:sz="4" w:space="0"/>
              <w:bottom w:val="single" w:color="000000" w:sz="4" w:space="0"/>
              <w:right w:val="single" w:color="000000" w:sz="4" w:space="0"/>
            </w:tcBorders>
            <w:shd w:val="clear" w:color="auto" w:fill="F1F1F1"/>
          </w:tcPr>
          <w:p w:rsidR="006E092B" w:rsidRDefault="006E092B" w14:paraId="46609A08" w14:textId="77777777">
            <w:pPr>
              <w:pStyle w:val="TableParagraph"/>
              <w:spacing w:before="2"/>
              <w:jc w:val="left"/>
              <w:rPr>
                <w:b/>
                <w:sz w:val="18"/>
                <w:lang w:val="it-IT" w:eastAsia="en-GB"/>
              </w:rPr>
            </w:pPr>
          </w:p>
          <w:p w:rsidR="006E092B" w:rsidRDefault="006E092B" w14:paraId="03020B1D" w14:textId="77777777">
            <w:pPr>
              <w:pStyle w:val="TableParagraph"/>
              <w:spacing w:line="230" w:lineRule="atLeast"/>
              <w:ind w:left="105" w:right="102" w:firstLine="2"/>
              <w:rPr>
                <w:b/>
                <w:sz w:val="20"/>
                <w:lang w:val="it-IT" w:eastAsia="en-GB"/>
              </w:rPr>
            </w:pPr>
            <w:r>
              <w:rPr>
                <w:b/>
                <w:sz w:val="20"/>
                <w:lang w:val="it-IT" w:eastAsia="en-GB"/>
              </w:rPr>
              <w:t>Difference</w:t>
            </w:r>
            <w:r>
              <w:rPr>
                <w:b/>
                <w:spacing w:val="-13"/>
                <w:sz w:val="20"/>
                <w:lang w:val="it-IT" w:eastAsia="en-GB"/>
              </w:rPr>
              <w:t xml:space="preserve"> </w:t>
            </w:r>
            <w:r>
              <w:rPr>
                <w:b/>
                <w:sz w:val="20"/>
                <w:lang w:val="it-IT" w:eastAsia="en-GB"/>
              </w:rPr>
              <w:t>in s</w:t>
            </w:r>
            <w:r>
              <w:rPr>
                <w:b/>
                <w:spacing w:val="-2"/>
                <w:sz w:val="20"/>
                <w:lang w:val="it-IT" w:eastAsia="en-GB"/>
              </w:rPr>
              <w:t xml:space="preserve">eroresponse </w:t>
            </w:r>
            <w:r>
              <w:rPr>
                <w:b/>
                <w:sz w:val="20"/>
                <w:lang w:val="it-IT" w:eastAsia="en-GB"/>
              </w:rPr>
              <w:t>rate %</w:t>
            </w:r>
            <w:r>
              <w:rPr>
                <w:b/>
                <w:spacing w:val="40"/>
                <w:sz w:val="20"/>
                <w:lang w:val="it-IT" w:eastAsia="en-GB"/>
              </w:rPr>
              <w:t xml:space="preserve"> </w:t>
            </w:r>
            <w:r>
              <w:rPr>
                <w:b/>
                <w:sz w:val="20"/>
                <w:lang w:val="it-IT" w:eastAsia="en-GB"/>
              </w:rPr>
              <w:t>(95% CI)</w:t>
            </w:r>
            <w:r>
              <w:rPr>
                <w:b/>
                <w:sz w:val="20"/>
                <w:vertAlign w:val="superscript"/>
                <w:lang w:val="it-IT" w:eastAsia="en-GB"/>
              </w:rPr>
              <w:t>e</w:t>
            </w:r>
          </w:p>
        </w:tc>
        <w:tc>
          <w:tcPr>
            <w:tcW w:w="1550" w:type="dxa"/>
            <w:vMerge/>
            <w:tcBorders>
              <w:top w:val="single" w:color="000000" w:sz="4" w:space="0"/>
              <w:left w:val="single" w:color="000000" w:sz="4" w:space="0"/>
              <w:bottom w:val="single" w:color="000000" w:sz="4" w:space="0"/>
              <w:right w:val="single" w:color="000000" w:sz="4" w:space="0"/>
            </w:tcBorders>
            <w:vAlign w:val="center"/>
            <w:hideMark/>
          </w:tcPr>
          <w:p w:rsidR="006E092B" w:rsidRDefault="006E092B" w14:paraId="007101B9" w14:textId="77777777">
            <w:pPr>
              <w:tabs>
                <w:tab w:val="clear" w:pos="567"/>
              </w:tabs>
              <w:spacing w:line="240" w:lineRule="auto"/>
              <w:rPr>
                <w:sz w:val="20"/>
                <w:szCs w:val="22"/>
                <w:lang w:eastAsia="en-GB"/>
              </w:rPr>
            </w:pPr>
          </w:p>
        </w:tc>
      </w:tr>
      <w:tr w:rsidR="006E092B" w:rsidTr="006E092B" w14:paraId="4254FD88" w14:textId="77777777">
        <w:trPr>
          <w:trHeight w:val="460"/>
        </w:trPr>
        <w:tc>
          <w:tcPr>
            <w:tcW w:w="2182" w:type="dxa"/>
            <w:vMerge/>
            <w:tcBorders>
              <w:top w:val="single" w:color="000000" w:sz="4" w:space="0"/>
              <w:left w:val="single" w:color="000000" w:sz="4" w:space="0"/>
              <w:bottom w:val="single" w:color="000000" w:sz="4" w:space="0"/>
              <w:right w:val="single" w:color="000000" w:sz="4" w:space="0"/>
            </w:tcBorders>
            <w:vAlign w:val="center"/>
            <w:hideMark/>
          </w:tcPr>
          <w:p w:rsidR="006E092B" w:rsidRDefault="006E092B" w14:paraId="7FD935C8" w14:textId="77777777">
            <w:pPr>
              <w:tabs>
                <w:tab w:val="clear" w:pos="567"/>
              </w:tabs>
              <w:spacing w:line="240" w:lineRule="auto"/>
              <w:rPr>
                <w:sz w:val="20"/>
                <w:szCs w:val="22"/>
                <w:lang w:eastAsia="en-GB"/>
              </w:rPr>
            </w:pPr>
          </w:p>
        </w:tc>
        <w:tc>
          <w:tcPr>
            <w:tcW w:w="839" w:type="dxa"/>
            <w:vMerge/>
            <w:tcBorders>
              <w:top w:val="single" w:color="000000" w:sz="4" w:space="0"/>
              <w:left w:val="single" w:color="000000" w:sz="4" w:space="0"/>
              <w:bottom w:val="single" w:color="000000" w:sz="4" w:space="0"/>
              <w:right w:val="single" w:color="000000" w:sz="4" w:space="0"/>
            </w:tcBorders>
            <w:vAlign w:val="center"/>
            <w:hideMark/>
          </w:tcPr>
          <w:p w:rsidR="006E092B" w:rsidRDefault="006E092B" w14:paraId="4AF13053" w14:textId="77777777">
            <w:pPr>
              <w:tabs>
                <w:tab w:val="clear" w:pos="567"/>
              </w:tabs>
              <w:spacing w:line="240" w:lineRule="auto"/>
              <w:rPr>
                <w:sz w:val="20"/>
                <w:szCs w:val="22"/>
                <w:lang w:eastAsia="en-GB"/>
              </w:rPr>
            </w:pPr>
          </w:p>
        </w:tc>
        <w:tc>
          <w:tcPr>
            <w:tcW w:w="2540" w:type="dxa"/>
            <w:tcBorders>
              <w:top w:val="single" w:color="000000" w:sz="4" w:space="0"/>
              <w:left w:val="single" w:color="000000" w:sz="4" w:space="0"/>
              <w:bottom w:val="single" w:color="000000" w:sz="4" w:space="0"/>
              <w:right w:val="single" w:color="000000" w:sz="4" w:space="0"/>
            </w:tcBorders>
            <w:hideMark/>
          </w:tcPr>
          <w:p w:rsidR="006E092B" w:rsidRDefault="006E092B" w14:paraId="21D7B725" w14:textId="77777777">
            <w:pPr>
              <w:pStyle w:val="TableParagraph"/>
              <w:ind w:left="449" w:right="444"/>
              <w:rPr>
                <w:sz w:val="20"/>
                <w:lang w:val="en-GB" w:eastAsia="en-GB"/>
              </w:rPr>
            </w:pPr>
            <w:r>
              <w:rPr>
                <w:spacing w:val="-5"/>
                <w:sz w:val="20"/>
                <w:lang w:val="en-GB" w:eastAsia="en-GB"/>
              </w:rPr>
              <w:t>100</w:t>
            </w:r>
          </w:p>
          <w:p w:rsidR="006E092B" w:rsidRDefault="006E092B" w14:paraId="6B99DBDB" w14:textId="77777777">
            <w:pPr>
              <w:pStyle w:val="TableParagraph"/>
              <w:spacing w:line="210" w:lineRule="exact"/>
              <w:ind w:left="449" w:right="443"/>
              <w:rPr>
                <w:sz w:val="20"/>
                <w:lang w:val="en-GB" w:eastAsia="en-GB"/>
              </w:rPr>
            </w:pPr>
            <w:r>
              <w:rPr>
                <w:sz w:val="20"/>
                <w:lang w:val="en-GB" w:eastAsia="en-GB"/>
              </w:rPr>
              <w:t>(98.4,</w:t>
            </w:r>
            <w:r>
              <w:rPr>
                <w:spacing w:val="-3"/>
                <w:sz w:val="20"/>
                <w:lang w:val="en-GB" w:eastAsia="en-GB"/>
              </w:rPr>
              <w:t xml:space="preserve"> </w:t>
            </w:r>
            <w:r>
              <w:rPr>
                <w:spacing w:val="-4"/>
                <w:sz w:val="20"/>
                <w:lang w:val="en-GB" w:eastAsia="en-GB"/>
              </w:rPr>
              <w:t>100)</w:t>
            </w:r>
          </w:p>
        </w:tc>
        <w:tc>
          <w:tcPr>
            <w:tcW w:w="2037" w:type="dxa"/>
            <w:tcBorders>
              <w:top w:val="single" w:color="000000" w:sz="4" w:space="0"/>
              <w:left w:val="single" w:color="000000" w:sz="4" w:space="0"/>
              <w:bottom w:val="single" w:color="000000" w:sz="4" w:space="0"/>
              <w:right w:val="single" w:color="000000" w:sz="4" w:space="0"/>
            </w:tcBorders>
            <w:hideMark/>
          </w:tcPr>
          <w:p w:rsidR="006E092B" w:rsidRDefault="006E092B" w14:paraId="08946376" w14:textId="77777777">
            <w:pPr>
              <w:pStyle w:val="TableParagraph"/>
              <w:ind w:left="224" w:right="221"/>
              <w:rPr>
                <w:sz w:val="20"/>
                <w:lang w:val="en-GB" w:eastAsia="en-GB"/>
              </w:rPr>
            </w:pPr>
            <w:r>
              <w:rPr>
                <w:spacing w:val="-4"/>
                <w:sz w:val="20"/>
                <w:lang w:val="en-GB" w:eastAsia="en-GB"/>
              </w:rPr>
              <w:t>99.3</w:t>
            </w:r>
          </w:p>
          <w:p w:rsidR="006E092B" w:rsidRDefault="006E092B" w14:paraId="3FB865EE" w14:textId="77777777">
            <w:pPr>
              <w:pStyle w:val="TableParagraph"/>
              <w:spacing w:line="210" w:lineRule="exact"/>
              <w:ind w:left="224" w:right="219"/>
              <w:rPr>
                <w:sz w:val="20"/>
                <w:lang w:val="en-GB" w:eastAsia="en-GB"/>
              </w:rPr>
            </w:pPr>
            <w:r>
              <w:rPr>
                <w:sz w:val="20"/>
                <w:lang w:val="en-GB" w:eastAsia="en-GB"/>
              </w:rPr>
              <w:t>(97.5,</w:t>
            </w:r>
            <w:r>
              <w:rPr>
                <w:spacing w:val="-3"/>
                <w:sz w:val="20"/>
                <w:lang w:val="en-GB" w:eastAsia="en-GB"/>
              </w:rPr>
              <w:t xml:space="preserve"> </w:t>
            </w:r>
            <w:r>
              <w:rPr>
                <w:spacing w:val="-2"/>
                <w:sz w:val="20"/>
                <w:lang w:val="en-GB" w:eastAsia="en-GB"/>
              </w:rPr>
              <w:t>99.9)</w:t>
            </w:r>
          </w:p>
        </w:tc>
        <w:tc>
          <w:tcPr>
            <w:tcW w:w="1351" w:type="dxa"/>
            <w:tcBorders>
              <w:top w:val="single" w:color="000000" w:sz="4" w:space="0"/>
              <w:left w:val="single" w:color="000000" w:sz="4" w:space="0"/>
              <w:bottom w:val="single" w:color="000000" w:sz="4" w:space="0"/>
              <w:right w:val="single" w:color="000000" w:sz="4" w:space="0"/>
            </w:tcBorders>
            <w:hideMark/>
          </w:tcPr>
          <w:p w:rsidR="006E092B" w:rsidRDefault="006E092B" w14:paraId="202B40EB" w14:textId="77777777">
            <w:pPr>
              <w:pStyle w:val="TableParagraph"/>
              <w:ind w:left="262" w:right="257"/>
              <w:rPr>
                <w:sz w:val="20"/>
                <w:lang w:val="en-GB" w:eastAsia="en-GB"/>
              </w:rPr>
            </w:pPr>
            <w:r>
              <w:rPr>
                <w:spacing w:val="-5"/>
                <w:sz w:val="20"/>
                <w:lang w:val="en-GB" w:eastAsia="en-GB"/>
              </w:rPr>
              <w:t>0.7</w:t>
            </w:r>
          </w:p>
          <w:p w:rsidR="006E092B" w:rsidRDefault="006E092B" w14:paraId="3666289A" w14:textId="77777777">
            <w:pPr>
              <w:pStyle w:val="TableParagraph"/>
              <w:spacing w:line="210" w:lineRule="exact"/>
              <w:ind w:left="262" w:right="259"/>
              <w:rPr>
                <w:sz w:val="20"/>
                <w:lang w:val="en-GB" w:eastAsia="en-GB"/>
              </w:rPr>
            </w:pPr>
            <w:r>
              <w:rPr>
                <w:sz w:val="20"/>
                <w:lang w:val="en-GB" w:eastAsia="en-GB"/>
              </w:rPr>
              <w:t>(-1.0,</w:t>
            </w:r>
            <w:r>
              <w:rPr>
                <w:spacing w:val="-5"/>
                <w:sz w:val="20"/>
                <w:lang w:val="en-GB" w:eastAsia="en-GB"/>
              </w:rPr>
              <w:t xml:space="preserve"> </w:t>
            </w:r>
            <w:r>
              <w:rPr>
                <w:spacing w:val="-4"/>
                <w:sz w:val="20"/>
                <w:lang w:val="en-GB" w:eastAsia="en-GB"/>
              </w:rPr>
              <w:t>2.5)</w:t>
            </w:r>
          </w:p>
        </w:tc>
        <w:tc>
          <w:tcPr>
            <w:tcW w:w="1550" w:type="dxa"/>
            <w:vMerge/>
            <w:tcBorders>
              <w:top w:val="single" w:color="000000" w:sz="4" w:space="0"/>
              <w:left w:val="single" w:color="000000" w:sz="4" w:space="0"/>
              <w:bottom w:val="single" w:color="000000" w:sz="4" w:space="0"/>
              <w:right w:val="single" w:color="000000" w:sz="4" w:space="0"/>
            </w:tcBorders>
            <w:vAlign w:val="center"/>
            <w:hideMark/>
          </w:tcPr>
          <w:p w:rsidR="006E092B" w:rsidRDefault="006E092B" w14:paraId="08305C63" w14:textId="77777777">
            <w:pPr>
              <w:tabs>
                <w:tab w:val="clear" w:pos="567"/>
              </w:tabs>
              <w:spacing w:line="240" w:lineRule="auto"/>
              <w:rPr>
                <w:sz w:val="20"/>
                <w:szCs w:val="22"/>
                <w:lang w:eastAsia="en-GB"/>
              </w:rPr>
            </w:pPr>
          </w:p>
        </w:tc>
      </w:tr>
    </w:tbl>
    <w:p w:rsidR="006E092B" w:rsidP="006E092B" w:rsidRDefault="006E092B" w14:paraId="518F33C1" w14:textId="77777777">
      <w:pPr>
        <w:spacing w:before="71" w:line="229" w:lineRule="exact"/>
        <w:ind w:left="220"/>
        <w:rPr>
          <w:sz w:val="20"/>
        </w:rPr>
      </w:pPr>
      <w:r>
        <w:rPr>
          <w:sz w:val="20"/>
        </w:rPr>
        <w:t>GMC</w:t>
      </w:r>
      <w:r>
        <w:rPr>
          <w:spacing w:val="-6"/>
          <w:sz w:val="20"/>
        </w:rPr>
        <w:t xml:space="preserve"> </w:t>
      </w:r>
      <w:r>
        <w:rPr>
          <w:sz w:val="20"/>
        </w:rPr>
        <w:t>=</w:t>
      </w:r>
      <w:r>
        <w:rPr>
          <w:spacing w:val="-4"/>
          <w:sz w:val="20"/>
        </w:rPr>
        <w:t xml:space="preserve"> </w:t>
      </w:r>
      <w:r>
        <w:rPr>
          <w:sz w:val="20"/>
        </w:rPr>
        <w:t>Geometric</w:t>
      </w:r>
      <w:r>
        <w:rPr>
          <w:spacing w:val="-4"/>
          <w:sz w:val="20"/>
        </w:rPr>
        <w:t xml:space="preserve"> </w:t>
      </w:r>
      <w:r>
        <w:rPr>
          <w:sz w:val="20"/>
        </w:rPr>
        <w:t>mean</w:t>
      </w:r>
      <w:r>
        <w:rPr>
          <w:spacing w:val="-2"/>
          <w:sz w:val="20"/>
        </w:rPr>
        <w:t xml:space="preserve"> concentration</w:t>
      </w:r>
    </w:p>
    <w:p w:rsidR="006E092B" w:rsidP="006E092B" w:rsidRDefault="006E092B" w14:paraId="7DC15BC9" w14:textId="77777777">
      <w:pPr>
        <w:spacing w:line="229" w:lineRule="exact"/>
        <w:ind w:left="220"/>
        <w:rPr>
          <w:sz w:val="20"/>
        </w:rPr>
      </w:pPr>
      <w:r>
        <w:rPr>
          <w:sz w:val="20"/>
        </w:rPr>
        <w:t>n</w:t>
      </w:r>
      <w:r>
        <w:rPr>
          <w:spacing w:val="-3"/>
          <w:sz w:val="20"/>
        </w:rPr>
        <w:t xml:space="preserve"> </w:t>
      </w:r>
      <w:r>
        <w:rPr>
          <w:sz w:val="20"/>
        </w:rPr>
        <w:t>=</w:t>
      </w:r>
      <w:r>
        <w:rPr>
          <w:spacing w:val="-3"/>
          <w:sz w:val="20"/>
        </w:rPr>
        <w:t xml:space="preserve"> </w:t>
      </w:r>
      <w:r>
        <w:rPr>
          <w:sz w:val="20"/>
        </w:rPr>
        <w:t>number</w:t>
      </w:r>
      <w:r>
        <w:rPr>
          <w:spacing w:val="-5"/>
          <w:sz w:val="20"/>
        </w:rPr>
        <w:t xml:space="preserve"> </w:t>
      </w:r>
      <w:r>
        <w:rPr>
          <w:sz w:val="20"/>
        </w:rPr>
        <w:t>of</w:t>
      </w:r>
      <w:r>
        <w:rPr>
          <w:spacing w:val="-3"/>
          <w:sz w:val="20"/>
        </w:rPr>
        <w:t xml:space="preserve"> </w:t>
      </w:r>
      <w:r>
        <w:rPr>
          <w:sz w:val="20"/>
        </w:rPr>
        <w:t>participants</w:t>
      </w:r>
      <w:r>
        <w:rPr>
          <w:spacing w:val="-4"/>
          <w:sz w:val="20"/>
        </w:rPr>
        <w:t xml:space="preserve"> </w:t>
      </w:r>
      <w:r>
        <w:rPr>
          <w:sz w:val="20"/>
        </w:rPr>
        <w:t>with</w:t>
      </w:r>
      <w:r>
        <w:rPr>
          <w:spacing w:val="-3"/>
          <w:sz w:val="20"/>
        </w:rPr>
        <w:t xml:space="preserve"> </w:t>
      </w:r>
      <w:r>
        <w:rPr>
          <w:sz w:val="20"/>
        </w:rPr>
        <w:t>non-missing</w:t>
      </w:r>
      <w:r>
        <w:rPr>
          <w:spacing w:val="-2"/>
          <w:sz w:val="20"/>
        </w:rPr>
        <w:t xml:space="preserve"> </w:t>
      </w:r>
      <w:r>
        <w:rPr>
          <w:sz w:val="20"/>
        </w:rPr>
        <w:t>data</w:t>
      </w:r>
      <w:r>
        <w:rPr>
          <w:spacing w:val="-3"/>
          <w:sz w:val="20"/>
        </w:rPr>
        <w:t xml:space="preserve"> </w:t>
      </w:r>
      <w:r>
        <w:rPr>
          <w:sz w:val="20"/>
        </w:rPr>
        <w:t>at</w:t>
      </w:r>
      <w:r>
        <w:rPr>
          <w:spacing w:val="-4"/>
          <w:sz w:val="20"/>
        </w:rPr>
        <w:t xml:space="preserve"> </w:t>
      </w:r>
      <w:r>
        <w:rPr>
          <w:sz w:val="20"/>
        </w:rPr>
        <w:t>baseline</w:t>
      </w:r>
      <w:r>
        <w:rPr>
          <w:spacing w:val="-5"/>
          <w:sz w:val="20"/>
        </w:rPr>
        <w:t xml:space="preserve"> </w:t>
      </w:r>
      <w:r>
        <w:rPr>
          <w:sz w:val="20"/>
        </w:rPr>
        <w:t>and</w:t>
      </w:r>
      <w:r>
        <w:rPr>
          <w:spacing w:val="-2"/>
          <w:sz w:val="20"/>
        </w:rPr>
        <w:t xml:space="preserve"> </w:t>
      </w:r>
      <w:r>
        <w:rPr>
          <w:sz w:val="20"/>
        </w:rPr>
        <w:t>at</w:t>
      </w:r>
      <w:r>
        <w:rPr>
          <w:spacing w:val="-4"/>
          <w:sz w:val="20"/>
        </w:rPr>
        <w:t xml:space="preserve"> </w:t>
      </w:r>
      <w:r>
        <w:rPr>
          <w:sz w:val="20"/>
        </w:rPr>
        <w:t>Day</w:t>
      </w:r>
      <w:r>
        <w:rPr>
          <w:spacing w:val="-4"/>
          <w:sz w:val="20"/>
        </w:rPr>
        <w:t xml:space="preserve"> </w:t>
      </w:r>
      <w:r>
        <w:rPr>
          <w:spacing w:val="-5"/>
          <w:sz w:val="20"/>
        </w:rPr>
        <w:t>57</w:t>
      </w:r>
    </w:p>
    <w:p w:rsidR="006E092B" w:rsidP="00953E95" w:rsidRDefault="006E092B" w14:paraId="7DEB24B4" w14:textId="77777777">
      <w:pPr>
        <w:pStyle w:val="ListParagraph"/>
        <w:widowControl w:val="0"/>
        <w:numPr>
          <w:ilvl w:val="2"/>
          <w:numId w:val="25"/>
        </w:numPr>
        <w:tabs>
          <w:tab w:val="left" w:pos="370"/>
        </w:tabs>
        <w:autoSpaceDE w:val="0"/>
        <w:autoSpaceDN w:val="0"/>
        <w:spacing w:line="240" w:lineRule="auto"/>
        <w:ind w:right="376" w:hanging="144"/>
        <w:rPr>
          <w:sz w:val="20"/>
        </w:rPr>
      </w:pPr>
      <w:r>
        <w:rPr>
          <w:sz w:val="20"/>
        </w:rPr>
        <w:t>Antibody values reported as below the lower limit of quantification (LLOQ) are</w:t>
      </w:r>
      <w:r>
        <w:rPr>
          <w:spacing w:val="-1"/>
          <w:sz w:val="20"/>
        </w:rPr>
        <w:t xml:space="preserve"> </w:t>
      </w:r>
      <w:r>
        <w:rPr>
          <w:sz w:val="20"/>
        </w:rPr>
        <w:t>replaced by 0.5 x LLOQ. Values greater</w:t>
      </w:r>
      <w:r>
        <w:rPr>
          <w:spacing w:val="-2"/>
          <w:sz w:val="20"/>
        </w:rPr>
        <w:t xml:space="preserve"> </w:t>
      </w:r>
      <w:r>
        <w:rPr>
          <w:sz w:val="20"/>
        </w:rPr>
        <w:t>than</w:t>
      </w:r>
      <w:r>
        <w:rPr>
          <w:spacing w:val="-4"/>
          <w:sz w:val="20"/>
        </w:rPr>
        <w:t xml:space="preserve"> </w:t>
      </w:r>
      <w:r>
        <w:rPr>
          <w:sz w:val="20"/>
        </w:rPr>
        <w:t>the</w:t>
      </w:r>
      <w:r>
        <w:rPr>
          <w:spacing w:val="-3"/>
          <w:sz w:val="20"/>
        </w:rPr>
        <w:t xml:space="preserve"> </w:t>
      </w:r>
      <w:r>
        <w:rPr>
          <w:sz w:val="20"/>
        </w:rPr>
        <w:t>upper</w:t>
      </w:r>
      <w:r>
        <w:rPr>
          <w:spacing w:val="-2"/>
          <w:sz w:val="20"/>
        </w:rPr>
        <w:t xml:space="preserve"> </w:t>
      </w:r>
      <w:r>
        <w:rPr>
          <w:sz w:val="20"/>
        </w:rPr>
        <w:t>limit</w:t>
      </w:r>
      <w:r>
        <w:rPr>
          <w:spacing w:val="-4"/>
          <w:sz w:val="20"/>
        </w:rPr>
        <w:t xml:space="preserve"> </w:t>
      </w:r>
      <w:r>
        <w:rPr>
          <w:sz w:val="20"/>
        </w:rPr>
        <w:t>of</w:t>
      </w:r>
      <w:r>
        <w:rPr>
          <w:spacing w:val="-5"/>
          <w:sz w:val="20"/>
        </w:rPr>
        <w:t xml:space="preserve"> </w:t>
      </w:r>
      <w:r>
        <w:rPr>
          <w:sz w:val="20"/>
        </w:rPr>
        <w:t>quantification</w:t>
      </w:r>
      <w:r>
        <w:rPr>
          <w:spacing w:val="-4"/>
          <w:sz w:val="20"/>
        </w:rPr>
        <w:t xml:space="preserve"> </w:t>
      </w:r>
      <w:r>
        <w:rPr>
          <w:sz w:val="20"/>
        </w:rPr>
        <w:t>(ULOQ)</w:t>
      </w:r>
      <w:r>
        <w:rPr>
          <w:spacing w:val="-2"/>
          <w:sz w:val="20"/>
        </w:rPr>
        <w:t xml:space="preserve"> </w:t>
      </w:r>
      <w:r>
        <w:rPr>
          <w:sz w:val="20"/>
        </w:rPr>
        <w:t>are</w:t>
      </w:r>
      <w:r>
        <w:rPr>
          <w:spacing w:val="-3"/>
          <w:sz w:val="20"/>
        </w:rPr>
        <w:t xml:space="preserve"> </w:t>
      </w:r>
      <w:r>
        <w:rPr>
          <w:sz w:val="20"/>
        </w:rPr>
        <w:t>replaced</w:t>
      </w:r>
      <w:r>
        <w:rPr>
          <w:spacing w:val="-2"/>
          <w:sz w:val="20"/>
        </w:rPr>
        <w:t xml:space="preserve"> </w:t>
      </w:r>
      <w:r>
        <w:rPr>
          <w:sz w:val="20"/>
        </w:rPr>
        <w:t>by</w:t>
      </w:r>
      <w:r>
        <w:rPr>
          <w:spacing w:val="-2"/>
          <w:sz w:val="20"/>
        </w:rPr>
        <w:t xml:space="preserve"> </w:t>
      </w:r>
      <w:r>
        <w:rPr>
          <w:sz w:val="20"/>
        </w:rPr>
        <w:t>the</w:t>
      </w:r>
      <w:r>
        <w:rPr>
          <w:spacing w:val="-5"/>
          <w:sz w:val="20"/>
        </w:rPr>
        <w:t xml:space="preserve"> </w:t>
      </w:r>
      <w:r>
        <w:rPr>
          <w:sz w:val="20"/>
        </w:rPr>
        <w:t>ULOQ</w:t>
      </w:r>
      <w:r>
        <w:rPr>
          <w:spacing w:val="-3"/>
          <w:sz w:val="20"/>
        </w:rPr>
        <w:t xml:space="preserve"> </w:t>
      </w:r>
      <w:r>
        <w:rPr>
          <w:sz w:val="20"/>
        </w:rPr>
        <w:t>if</w:t>
      </w:r>
      <w:r>
        <w:rPr>
          <w:spacing w:val="-3"/>
          <w:sz w:val="20"/>
        </w:rPr>
        <w:t xml:space="preserve"> </w:t>
      </w:r>
      <w:r>
        <w:rPr>
          <w:sz w:val="20"/>
        </w:rPr>
        <w:t>actual</w:t>
      </w:r>
      <w:r>
        <w:rPr>
          <w:spacing w:val="-3"/>
          <w:sz w:val="20"/>
        </w:rPr>
        <w:t xml:space="preserve"> </w:t>
      </w:r>
      <w:r>
        <w:rPr>
          <w:sz w:val="20"/>
        </w:rPr>
        <w:t>values</w:t>
      </w:r>
      <w:r>
        <w:rPr>
          <w:spacing w:val="-4"/>
          <w:sz w:val="20"/>
        </w:rPr>
        <w:t xml:space="preserve"> </w:t>
      </w:r>
      <w:r>
        <w:rPr>
          <w:sz w:val="20"/>
        </w:rPr>
        <w:t>are</w:t>
      </w:r>
      <w:r>
        <w:rPr>
          <w:spacing w:val="-3"/>
          <w:sz w:val="20"/>
        </w:rPr>
        <w:t xml:space="preserve"> </w:t>
      </w:r>
      <w:r>
        <w:rPr>
          <w:sz w:val="20"/>
        </w:rPr>
        <w:t>not</w:t>
      </w:r>
      <w:r>
        <w:rPr>
          <w:spacing w:val="-4"/>
          <w:sz w:val="20"/>
        </w:rPr>
        <w:t xml:space="preserve"> </w:t>
      </w:r>
      <w:r>
        <w:rPr>
          <w:sz w:val="20"/>
        </w:rPr>
        <w:t>available.</w:t>
      </w:r>
    </w:p>
    <w:p w:rsidR="006E092B" w:rsidP="006E092B" w:rsidRDefault="006E092B" w14:paraId="40EC02CE" w14:textId="77777777">
      <w:pPr>
        <w:spacing w:before="1"/>
        <w:ind w:left="364" w:right="367" w:hanging="144"/>
        <w:rPr>
          <w:sz w:val="20"/>
        </w:rPr>
      </w:pPr>
      <w:r>
        <w:rPr>
          <w:sz w:val="20"/>
          <w:vertAlign w:val="superscript"/>
        </w:rPr>
        <w:t>a</w:t>
      </w:r>
      <w:r>
        <w:rPr>
          <w:spacing w:val="-4"/>
          <w:sz w:val="20"/>
        </w:rPr>
        <w:t xml:space="preserve"> </w:t>
      </w:r>
      <w:r>
        <w:rPr>
          <w:sz w:val="20"/>
        </w:rPr>
        <w:t>The</w:t>
      </w:r>
      <w:r>
        <w:rPr>
          <w:spacing w:val="-4"/>
          <w:sz w:val="20"/>
        </w:rPr>
        <w:t xml:space="preserve"> </w:t>
      </w:r>
      <w:r>
        <w:rPr>
          <w:sz w:val="20"/>
        </w:rPr>
        <w:t>log-transformed</w:t>
      </w:r>
      <w:r>
        <w:rPr>
          <w:spacing w:val="-3"/>
          <w:sz w:val="20"/>
        </w:rPr>
        <w:t xml:space="preserve"> </w:t>
      </w:r>
      <w:r>
        <w:rPr>
          <w:sz w:val="20"/>
        </w:rPr>
        <w:t>antibody</w:t>
      </w:r>
      <w:r>
        <w:rPr>
          <w:spacing w:val="-3"/>
          <w:sz w:val="20"/>
        </w:rPr>
        <w:t xml:space="preserve"> </w:t>
      </w:r>
      <w:r>
        <w:rPr>
          <w:sz w:val="20"/>
        </w:rPr>
        <w:t>levels</w:t>
      </w:r>
      <w:r>
        <w:rPr>
          <w:spacing w:val="-5"/>
          <w:sz w:val="20"/>
        </w:rPr>
        <w:t xml:space="preserve"> </w:t>
      </w:r>
      <w:r>
        <w:rPr>
          <w:sz w:val="20"/>
        </w:rPr>
        <w:t>are</w:t>
      </w:r>
      <w:r>
        <w:rPr>
          <w:spacing w:val="-4"/>
          <w:sz w:val="20"/>
        </w:rPr>
        <w:t xml:space="preserve"> </w:t>
      </w:r>
      <w:r>
        <w:rPr>
          <w:sz w:val="20"/>
        </w:rPr>
        <w:t>analysed</w:t>
      </w:r>
      <w:r>
        <w:rPr>
          <w:spacing w:val="-3"/>
          <w:sz w:val="20"/>
        </w:rPr>
        <w:t xml:space="preserve"> </w:t>
      </w:r>
      <w:r>
        <w:rPr>
          <w:sz w:val="20"/>
        </w:rPr>
        <w:t>using</w:t>
      </w:r>
      <w:r>
        <w:rPr>
          <w:spacing w:val="-3"/>
          <w:sz w:val="20"/>
        </w:rPr>
        <w:t xml:space="preserve"> </w:t>
      </w:r>
      <w:r>
        <w:rPr>
          <w:sz w:val="20"/>
        </w:rPr>
        <w:t>an</w:t>
      </w:r>
      <w:r>
        <w:rPr>
          <w:spacing w:val="-5"/>
          <w:sz w:val="20"/>
        </w:rPr>
        <w:t xml:space="preserve"> </w:t>
      </w:r>
      <w:r>
        <w:rPr>
          <w:sz w:val="20"/>
        </w:rPr>
        <w:t>analysis</w:t>
      </w:r>
      <w:r>
        <w:rPr>
          <w:spacing w:val="-5"/>
          <w:sz w:val="20"/>
        </w:rPr>
        <w:t xml:space="preserve"> </w:t>
      </w:r>
      <w:r>
        <w:rPr>
          <w:sz w:val="20"/>
        </w:rPr>
        <w:t>of</w:t>
      </w:r>
      <w:r>
        <w:rPr>
          <w:spacing w:val="-4"/>
          <w:sz w:val="20"/>
        </w:rPr>
        <w:t xml:space="preserve"> </w:t>
      </w:r>
      <w:r>
        <w:rPr>
          <w:sz w:val="20"/>
        </w:rPr>
        <w:t>covariance</w:t>
      </w:r>
      <w:r>
        <w:rPr>
          <w:spacing w:val="-4"/>
          <w:sz w:val="20"/>
        </w:rPr>
        <w:t xml:space="preserve"> </w:t>
      </w:r>
      <w:r>
        <w:rPr>
          <w:sz w:val="20"/>
        </w:rPr>
        <w:t>(ANCOVA)</w:t>
      </w:r>
      <w:r>
        <w:rPr>
          <w:spacing w:val="-4"/>
          <w:sz w:val="20"/>
        </w:rPr>
        <w:t xml:space="preserve"> </w:t>
      </w:r>
      <w:r>
        <w:rPr>
          <w:sz w:val="20"/>
        </w:rPr>
        <w:t>model</w:t>
      </w:r>
      <w:r>
        <w:rPr>
          <w:spacing w:val="-4"/>
          <w:sz w:val="20"/>
        </w:rPr>
        <w:t xml:space="preserve"> </w:t>
      </w:r>
      <w:r>
        <w:rPr>
          <w:sz w:val="20"/>
        </w:rPr>
        <w:t>with</w:t>
      </w:r>
      <w:r>
        <w:rPr>
          <w:spacing w:val="-3"/>
          <w:sz w:val="20"/>
        </w:rPr>
        <w:t xml:space="preserve"> </w:t>
      </w:r>
      <w:r>
        <w:rPr>
          <w:sz w:val="20"/>
        </w:rPr>
        <w:t>the group variable (participants 6 months through 5 years of age and young adults) as fixed effect. The resulted LS means, difference of LS means, and 95% CI are back transformed to the original scale for presentation.</w:t>
      </w:r>
    </w:p>
    <w:p w:rsidR="006E092B" w:rsidP="006E092B" w:rsidRDefault="006E092B" w14:paraId="39346497" w14:textId="77777777">
      <w:pPr>
        <w:ind w:left="364" w:right="367" w:hanging="144"/>
        <w:rPr>
          <w:sz w:val="20"/>
        </w:rPr>
      </w:pPr>
      <w:r>
        <w:rPr>
          <w:sz w:val="20"/>
          <w:vertAlign w:val="superscript"/>
        </w:rPr>
        <w:t>b</w:t>
      </w:r>
      <w:r>
        <w:rPr>
          <w:spacing w:val="-2"/>
          <w:sz w:val="20"/>
        </w:rPr>
        <w:t xml:space="preserve"> </w:t>
      </w:r>
      <w:r>
        <w:rPr>
          <w:sz w:val="20"/>
        </w:rPr>
        <w:t>Noninferiority</w:t>
      </w:r>
      <w:r>
        <w:rPr>
          <w:spacing w:val="-2"/>
          <w:sz w:val="20"/>
        </w:rPr>
        <w:t xml:space="preserve"> </w:t>
      </w:r>
      <w:r>
        <w:rPr>
          <w:sz w:val="20"/>
        </w:rPr>
        <w:t>is</w:t>
      </w:r>
      <w:r>
        <w:rPr>
          <w:spacing w:val="-3"/>
          <w:sz w:val="20"/>
        </w:rPr>
        <w:t xml:space="preserve"> </w:t>
      </w:r>
      <w:r>
        <w:rPr>
          <w:sz w:val="20"/>
        </w:rPr>
        <w:t>declared</w:t>
      </w:r>
      <w:r>
        <w:rPr>
          <w:spacing w:val="-1"/>
          <w:sz w:val="20"/>
        </w:rPr>
        <w:t xml:space="preserve"> </w:t>
      </w:r>
      <w:r>
        <w:rPr>
          <w:sz w:val="20"/>
        </w:rPr>
        <w:t>if</w:t>
      </w:r>
      <w:r>
        <w:rPr>
          <w:spacing w:val="-6"/>
          <w:sz w:val="20"/>
        </w:rPr>
        <w:t xml:space="preserve"> </w:t>
      </w:r>
      <w:r>
        <w:rPr>
          <w:sz w:val="20"/>
        </w:rPr>
        <w:t>the</w:t>
      </w:r>
      <w:r>
        <w:rPr>
          <w:spacing w:val="-2"/>
          <w:sz w:val="20"/>
        </w:rPr>
        <w:t xml:space="preserve"> </w:t>
      </w:r>
      <w:r>
        <w:rPr>
          <w:sz w:val="20"/>
        </w:rPr>
        <w:t>lower</w:t>
      </w:r>
      <w:r>
        <w:rPr>
          <w:spacing w:val="-1"/>
          <w:sz w:val="20"/>
        </w:rPr>
        <w:t xml:space="preserve"> </w:t>
      </w:r>
      <w:r>
        <w:rPr>
          <w:sz w:val="20"/>
        </w:rPr>
        <w:t>bound</w:t>
      </w:r>
      <w:r>
        <w:rPr>
          <w:spacing w:val="-3"/>
          <w:sz w:val="20"/>
        </w:rPr>
        <w:t xml:space="preserve"> </w:t>
      </w:r>
      <w:r>
        <w:rPr>
          <w:sz w:val="20"/>
        </w:rPr>
        <w:t>of</w:t>
      </w:r>
      <w:r>
        <w:rPr>
          <w:spacing w:val="-2"/>
          <w:sz w:val="20"/>
        </w:rPr>
        <w:t xml:space="preserve"> </w:t>
      </w:r>
      <w:r>
        <w:rPr>
          <w:sz w:val="20"/>
        </w:rPr>
        <w:t>the</w:t>
      </w:r>
      <w:r>
        <w:rPr>
          <w:spacing w:val="-2"/>
          <w:sz w:val="20"/>
        </w:rPr>
        <w:t xml:space="preserve"> </w:t>
      </w:r>
      <w:r>
        <w:rPr>
          <w:sz w:val="20"/>
        </w:rPr>
        <w:t>2-sided</w:t>
      </w:r>
      <w:r>
        <w:rPr>
          <w:spacing w:val="-3"/>
          <w:sz w:val="20"/>
        </w:rPr>
        <w:t xml:space="preserve"> </w:t>
      </w:r>
      <w:r>
        <w:rPr>
          <w:sz w:val="20"/>
        </w:rPr>
        <w:t>95%</w:t>
      </w:r>
      <w:r>
        <w:rPr>
          <w:spacing w:val="-3"/>
          <w:sz w:val="20"/>
        </w:rPr>
        <w:t xml:space="preserve"> </w:t>
      </w:r>
      <w:r>
        <w:rPr>
          <w:sz w:val="20"/>
        </w:rPr>
        <w:t>CI</w:t>
      </w:r>
      <w:r>
        <w:rPr>
          <w:spacing w:val="-2"/>
          <w:sz w:val="20"/>
        </w:rPr>
        <w:t xml:space="preserve"> </w:t>
      </w:r>
      <w:r>
        <w:rPr>
          <w:sz w:val="20"/>
        </w:rPr>
        <w:t>for</w:t>
      </w:r>
      <w:r>
        <w:rPr>
          <w:spacing w:val="-2"/>
          <w:sz w:val="20"/>
        </w:rPr>
        <w:t xml:space="preserve"> </w:t>
      </w:r>
      <w:r>
        <w:rPr>
          <w:sz w:val="20"/>
        </w:rPr>
        <w:t>the GMC</w:t>
      </w:r>
      <w:r>
        <w:rPr>
          <w:spacing w:val="-3"/>
          <w:sz w:val="20"/>
        </w:rPr>
        <w:t xml:space="preserve"> </w:t>
      </w:r>
      <w:r>
        <w:rPr>
          <w:sz w:val="20"/>
        </w:rPr>
        <w:t>ratio</w:t>
      </w:r>
      <w:r>
        <w:rPr>
          <w:spacing w:val="-1"/>
          <w:sz w:val="20"/>
        </w:rPr>
        <w:t xml:space="preserve"> </w:t>
      </w:r>
      <w:r>
        <w:rPr>
          <w:sz w:val="20"/>
        </w:rPr>
        <w:t>is</w:t>
      </w:r>
      <w:r>
        <w:rPr>
          <w:spacing w:val="-3"/>
          <w:sz w:val="20"/>
        </w:rPr>
        <w:t xml:space="preserve"> </w:t>
      </w:r>
      <w:r>
        <w:rPr>
          <w:sz w:val="20"/>
        </w:rPr>
        <w:t>greater</w:t>
      </w:r>
      <w:r>
        <w:rPr>
          <w:spacing w:val="-1"/>
          <w:sz w:val="20"/>
        </w:rPr>
        <w:t xml:space="preserve"> </w:t>
      </w:r>
      <w:r>
        <w:rPr>
          <w:sz w:val="20"/>
        </w:rPr>
        <w:t>than</w:t>
      </w:r>
      <w:r>
        <w:rPr>
          <w:spacing w:val="-3"/>
          <w:sz w:val="20"/>
        </w:rPr>
        <w:t xml:space="preserve"> </w:t>
      </w:r>
      <w:r>
        <w:rPr>
          <w:sz w:val="20"/>
        </w:rPr>
        <w:t>0.67,</w:t>
      </w:r>
      <w:r>
        <w:rPr>
          <w:spacing w:val="-2"/>
          <w:sz w:val="20"/>
        </w:rPr>
        <w:t xml:space="preserve"> </w:t>
      </w:r>
      <w:r>
        <w:rPr>
          <w:sz w:val="20"/>
        </w:rPr>
        <w:t>with</w:t>
      </w:r>
      <w:r>
        <w:rPr>
          <w:spacing w:val="-1"/>
          <w:sz w:val="20"/>
        </w:rPr>
        <w:t xml:space="preserve"> </w:t>
      </w:r>
      <w:r>
        <w:rPr>
          <w:sz w:val="20"/>
        </w:rPr>
        <w:t>a point estimate of &gt;0.8 and the lower bound of the 2-sided 95% CI for difference in seroresponse rate is greater than -10%, with a point estimate of &gt;-5%.</w:t>
      </w:r>
    </w:p>
    <w:p w:rsidR="006E092B" w:rsidP="006E092B" w:rsidRDefault="006E092B" w14:paraId="2A03C0D6" w14:textId="77777777">
      <w:pPr>
        <w:ind w:left="364" w:right="358" w:hanging="144"/>
        <w:rPr>
          <w:sz w:val="20"/>
        </w:rPr>
      </w:pPr>
      <w:r>
        <w:rPr>
          <w:sz w:val="20"/>
          <w:vertAlign w:val="superscript"/>
        </w:rPr>
        <w:t>c</w:t>
      </w:r>
      <w:r>
        <w:rPr>
          <w:sz w:val="20"/>
        </w:rPr>
        <w:t xml:space="preserve"> Final geometric mean antibody concentrations (GMC) in AU/mL were determined using SARS-CoV-2 microneutralisation assay. </w:t>
      </w:r>
    </w:p>
    <w:p w:rsidR="006E092B" w:rsidP="006E092B" w:rsidRDefault="006E092B" w14:paraId="6D098C42" w14:textId="77777777">
      <w:pPr>
        <w:spacing w:before="1"/>
        <w:ind w:left="364" w:right="339" w:hanging="144"/>
        <w:rPr>
          <w:sz w:val="20"/>
        </w:rPr>
      </w:pPr>
      <w:r>
        <w:rPr>
          <w:sz w:val="20"/>
          <w:vertAlign w:val="superscript"/>
        </w:rPr>
        <w:t>d</w:t>
      </w:r>
      <w:r>
        <w:rPr>
          <w:sz w:val="20"/>
        </w:rPr>
        <w:t xml:space="preserve"> Seroresponse due to vaccination specific to SARS-CoV-2 RVP neutralising antibody concentration at a subject level</w:t>
      </w:r>
      <w:r>
        <w:rPr>
          <w:spacing w:val="-2"/>
          <w:sz w:val="20"/>
        </w:rPr>
        <w:t xml:space="preserve"> </w:t>
      </w:r>
      <w:r>
        <w:rPr>
          <w:sz w:val="20"/>
        </w:rPr>
        <w:t>is</w:t>
      </w:r>
      <w:r>
        <w:rPr>
          <w:spacing w:val="-3"/>
          <w:sz w:val="20"/>
        </w:rPr>
        <w:t xml:space="preserve"> </w:t>
      </w:r>
      <w:r>
        <w:rPr>
          <w:sz w:val="20"/>
        </w:rPr>
        <w:t>defined</w:t>
      </w:r>
      <w:r>
        <w:rPr>
          <w:spacing w:val="-1"/>
          <w:sz w:val="20"/>
        </w:rPr>
        <w:t xml:space="preserve"> </w:t>
      </w:r>
      <w:r>
        <w:rPr>
          <w:sz w:val="20"/>
        </w:rPr>
        <w:t>in</w:t>
      </w:r>
      <w:r>
        <w:rPr>
          <w:spacing w:val="-4"/>
          <w:sz w:val="20"/>
        </w:rPr>
        <w:t xml:space="preserve"> </w:t>
      </w:r>
      <w:r>
        <w:rPr>
          <w:sz w:val="20"/>
        </w:rPr>
        <w:t>protocol</w:t>
      </w:r>
      <w:r>
        <w:rPr>
          <w:spacing w:val="-3"/>
          <w:sz w:val="20"/>
        </w:rPr>
        <w:t xml:space="preserve"> </w:t>
      </w:r>
      <w:r>
        <w:rPr>
          <w:sz w:val="20"/>
        </w:rPr>
        <w:t>as</w:t>
      </w:r>
      <w:r>
        <w:rPr>
          <w:spacing w:val="-5"/>
          <w:sz w:val="20"/>
        </w:rPr>
        <w:t xml:space="preserve"> </w:t>
      </w:r>
      <w:r>
        <w:rPr>
          <w:sz w:val="20"/>
        </w:rPr>
        <w:t>a</w:t>
      </w:r>
      <w:r>
        <w:rPr>
          <w:spacing w:val="-2"/>
          <w:sz w:val="20"/>
        </w:rPr>
        <w:t xml:space="preserve"> </w:t>
      </w:r>
      <w:r>
        <w:rPr>
          <w:sz w:val="20"/>
        </w:rPr>
        <w:t>change</w:t>
      </w:r>
      <w:r>
        <w:rPr>
          <w:spacing w:val="-4"/>
          <w:sz w:val="20"/>
        </w:rPr>
        <w:t xml:space="preserve"> </w:t>
      </w:r>
      <w:r>
        <w:rPr>
          <w:sz w:val="20"/>
        </w:rPr>
        <w:t>from</w:t>
      </w:r>
      <w:r>
        <w:rPr>
          <w:spacing w:val="-4"/>
          <w:sz w:val="20"/>
        </w:rPr>
        <w:t xml:space="preserve"> </w:t>
      </w:r>
      <w:r>
        <w:rPr>
          <w:sz w:val="20"/>
        </w:rPr>
        <w:t>below LLOQ</w:t>
      </w:r>
      <w:r>
        <w:rPr>
          <w:spacing w:val="-2"/>
          <w:sz w:val="20"/>
        </w:rPr>
        <w:t xml:space="preserve"> </w:t>
      </w:r>
      <w:r>
        <w:rPr>
          <w:sz w:val="20"/>
        </w:rPr>
        <w:t>to</w:t>
      </w:r>
      <w:r>
        <w:rPr>
          <w:spacing w:val="-1"/>
          <w:sz w:val="20"/>
        </w:rPr>
        <w:t xml:space="preserve"> </w:t>
      </w:r>
      <w:r>
        <w:rPr>
          <w:sz w:val="20"/>
        </w:rPr>
        <w:t>equal</w:t>
      </w:r>
      <w:r>
        <w:rPr>
          <w:spacing w:val="-4"/>
          <w:sz w:val="20"/>
        </w:rPr>
        <w:t xml:space="preserve"> </w:t>
      </w:r>
      <w:r>
        <w:rPr>
          <w:sz w:val="20"/>
        </w:rPr>
        <w:t>or</w:t>
      </w:r>
      <w:r>
        <w:rPr>
          <w:spacing w:val="-2"/>
          <w:sz w:val="20"/>
        </w:rPr>
        <w:t xml:space="preserve"> </w:t>
      </w:r>
      <w:r>
        <w:rPr>
          <w:sz w:val="20"/>
        </w:rPr>
        <w:t>above</w:t>
      </w:r>
      <w:r>
        <w:rPr>
          <w:spacing w:val="-2"/>
          <w:sz w:val="20"/>
        </w:rPr>
        <w:t xml:space="preserve"> </w:t>
      </w:r>
      <w:r>
        <w:rPr>
          <w:sz w:val="20"/>
        </w:rPr>
        <w:t>4</w:t>
      </w:r>
      <w:r>
        <w:rPr>
          <w:spacing w:val="-3"/>
          <w:sz w:val="20"/>
        </w:rPr>
        <w:t xml:space="preserve"> </w:t>
      </w:r>
      <w:r>
        <w:rPr>
          <w:sz w:val="20"/>
        </w:rPr>
        <w:t>x</w:t>
      </w:r>
      <w:r>
        <w:rPr>
          <w:spacing w:val="-1"/>
          <w:sz w:val="20"/>
        </w:rPr>
        <w:t xml:space="preserve"> </w:t>
      </w:r>
      <w:r>
        <w:rPr>
          <w:sz w:val="20"/>
        </w:rPr>
        <w:t>LLOQ,</w:t>
      </w:r>
      <w:r>
        <w:rPr>
          <w:spacing w:val="-4"/>
          <w:sz w:val="20"/>
        </w:rPr>
        <w:t xml:space="preserve"> </w:t>
      </w:r>
      <w:r>
        <w:rPr>
          <w:sz w:val="20"/>
        </w:rPr>
        <w:t>or</w:t>
      </w:r>
      <w:r>
        <w:rPr>
          <w:spacing w:val="-2"/>
          <w:sz w:val="20"/>
        </w:rPr>
        <w:t xml:space="preserve"> </w:t>
      </w:r>
      <w:r>
        <w:rPr>
          <w:sz w:val="20"/>
        </w:rPr>
        <w:t>at</w:t>
      </w:r>
      <w:r>
        <w:rPr>
          <w:spacing w:val="-2"/>
          <w:sz w:val="20"/>
        </w:rPr>
        <w:t xml:space="preserve"> </w:t>
      </w:r>
      <w:r>
        <w:rPr>
          <w:sz w:val="20"/>
        </w:rPr>
        <w:t>least</w:t>
      </w:r>
      <w:r>
        <w:rPr>
          <w:spacing w:val="-3"/>
          <w:sz w:val="20"/>
        </w:rPr>
        <w:t xml:space="preserve"> </w:t>
      </w:r>
      <w:r>
        <w:rPr>
          <w:sz w:val="20"/>
        </w:rPr>
        <w:t>a</w:t>
      </w:r>
      <w:r>
        <w:rPr>
          <w:spacing w:val="-2"/>
          <w:sz w:val="20"/>
        </w:rPr>
        <w:t xml:space="preserve"> </w:t>
      </w:r>
      <w:r>
        <w:rPr>
          <w:sz w:val="20"/>
        </w:rPr>
        <w:t>4-fold</w:t>
      </w:r>
      <w:r>
        <w:rPr>
          <w:spacing w:val="-4"/>
          <w:sz w:val="20"/>
        </w:rPr>
        <w:t xml:space="preserve"> </w:t>
      </w:r>
      <w:r>
        <w:rPr>
          <w:sz w:val="20"/>
        </w:rPr>
        <w:t>rise</w:t>
      </w:r>
      <w:r>
        <w:rPr>
          <w:spacing w:val="-2"/>
          <w:sz w:val="20"/>
        </w:rPr>
        <w:t xml:space="preserve"> </w:t>
      </w:r>
      <w:r>
        <w:rPr>
          <w:sz w:val="20"/>
        </w:rPr>
        <w:t>if baseline is equal to or above LLOQ. Seroresponse 95% CI is calculated using the Clopper-Pearson method.</w:t>
      </w:r>
    </w:p>
    <w:p w:rsidR="006E092B" w:rsidP="006E092B" w:rsidRDefault="006E092B" w14:paraId="2256BADC" w14:textId="77777777">
      <w:pPr>
        <w:spacing w:line="229" w:lineRule="exact"/>
        <w:ind w:left="220"/>
        <w:rPr>
          <w:sz w:val="20"/>
        </w:rPr>
      </w:pPr>
      <w:r>
        <w:rPr>
          <w:sz w:val="20"/>
          <w:vertAlign w:val="superscript"/>
        </w:rPr>
        <w:t>e</w:t>
      </w:r>
      <w:r>
        <w:rPr>
          <w:spacing w:val="-6"/>
          <w:sz w:val="20"/>
        </w:rPr>
        <w:t xml:space="preserve"> </w:t>
      </w:r>
      <w:r>
        <w:rPr>
          <w:sz w:val="20"/>
        </w:rPr>
        <w:t>Difference</w:t>
      </w:r>
      <w:r>
        <w:rPr>
          <w:spacing w:val="-5"/>
          <w:sz w:val="20"/>
        </w:rPr>
        <w:t xml:space="preserve"> </w:t>
      </w:r>
      <w:r>
        <w:rPr>
          <w:sz w:val="20"/>
        </w:rPr>
        <w:t>in</w:t>
      </w:r>
      <w:r>
        <w:rPr>
          <w:spacing w:val="-5"/>
          <w:sz w:val="20"/>
        </w:rPr>
        <w:t xml:space="preserve"> </w:t>
      </w:r>
      <w:r>
        <w:rPr>
          <w:sz w:val="20"/>
        </w:rPr>
        <w:t>seroresponse</w:t>
      </w:r>
      <w:r>
        <w:rPr>
          <w:spacing w:val="-2"/>
          <w:sz w:val="20"/>
        </w:rPr>
        <w:t xml:space="preserve"> </w:t>
      </w:r>
      <w:r>
        <w:rPr>
          <w:sz w:val="20"/>
        </w:rPr>
        <w:t>rate</w:t>
      </w:r>
      <w:r>
        <w:rPr>
          <w:spacing w:val="-6"/>
          <w:sz w:val="20"/>
        </w:rPr>
        <w:t xml:space="preserve"> </w:t>
      </w:r>
      <w:r>
        <w:rPr>
          <w:sz w:val="20"/>
        </w:rPr>
        <w:t>95%</w:t>
      </w:r>
      <w:r>
        <w:rPr>
          <w:spacing w:val="-6"/>
          <w:sz w:val="20"/>
        </w:rPr>
        <w:t xml:space="preserve"> </w:t>
      </w:r>
      <w:r>
        <w:rPr>
          <w:sz w:val="20"/>
        </w:rPr>
        <w:t>CI</w:t>
      </w:r>
      <w:r>
        <w:rPr>
          <w:spacing w:val="-5"/>
          <w:sz w:val="20"/>
        </w:rPr>
        <w:t xml:space="preserve"> </w:t>
      </w:r>
      <w:r>
        <w:rPr>
          <w:sz w:val="20"/>
        </w:rPr>
        <w:t>is</w:t>
      </w:r>
      <w:r>
        <w:rPr>
          <w:spacing w:val="-7"/>
          <w:sz w:val="20"/>
        </w:rPr>
        <w:t xml:space="preserve"> </w:t>
      </w:r>
      <w:r>
        <w:rPr>
          <w:sz w:val="20"/>
        </w:rPr>
        <w:t>calculated</w:t>
      </w:r>
      <w:r>
        <w:rPr>
          <w:spacing w:val="-4"/>
          <w:sz w:val="20"/>
        </w:rPr>
        <w:t xml:space="preserve"> </w:t>
      </w:r>
      <w:r>
        <w:rPr>
          <w:sz w:val="20"/>
        </w:rPr>
        <w:t>using</w:t>
      </w:r>
      <w:r>
        <w:rPr>
          <w:spacing w:val="-6"/>
          <w:sz w:val="20"/>
        </w:rPr>
        <w:t xml:space="preserve"> </w:t>
      </w:r>
      <w:r>
        <w:rPr>
          <w:sz w:val="20"/>
        </w:rPr>
        <w:t>the</w:t>
      </w:r>
      <w:r>
        <w:rPr>
          <w:spacing w:val="-2"/>
          <w:sz w:val="20"/>
        </w:rPr>
        <w:t xml:space="preserve"> </w:t>
      </w:r>
      <w:r>
        <w:rPr>
          <w:sz w:val="20"/>
        </w:rPr>
        <w:t>Miettinen-Nurminen</w:t>
      </w:r>
      <w:r>
        <w:rPr>
          <w:spacing w:val="-4"/>
          <w:sz w:val="20"/>
        </w:rPr>
        <w:t xml:space="preserve"> </w:t>
      </w:r>
      <w:r>
        <w:rPr>
          <w:sz w:val="20"/>
        </w:rPr>
        <w:t>(score)</w:t>
      </w:r>
      <w:r>
        <w:rPr>
          <w:spacing w:val="-5"/>
          <w:sz w:val="20"/>
        </w:rPr>
        <w:t xml:space="preserve"> </w:t>
      </w:r>
      <w:r>
        <w:rPr>
          <w:sz w:val="20"/>
        </w:rPr>
        <w:t>confidence</w:t>
      </w:r>
      <w:r>
        <w:rPr>
          <w:spacing w:val="-5"/>
          <w:sz w:val="20"/>
        </w:rPr>
        <w:t xml:space="preserve"> </w:t>
      </w:r>
      <w:r>
        <w:rPr>
          <w:spacing w:val="-2"/>
          <w:sz w:val="20"/>
        </w:rPr>
        <w:t>limits.</w:t>
      </w:r>
    </w:p>
    <w:p w:rsidR="006E092B" w:rsidP="006E092B" w:rsidRDefault="006E092B" w14:paraId="744B5F90" w14:textId="77777777">
      <w:pPr>
        <w:keepNext/>
        <w:autoSpaceDE w:val="0"/>
        <w:autoSpaceDN w:val="0"/>
        <w:adjustRightInd w:val="0"/>
        <w:spacing w:line="240" w:lineRule="auto"/>
        <w:rPr>
          <w:rFonts w:asciiTheme="majorBidi" w:hAnsiTheme="majorBidi" w:cstheme="majorBidi"/>
          <w:b/>
          <w:bCs/>
          <w:szCs w:val="22"/>
        </w:rPr>
      </w:pPr>
    </w:p>
    <w:p w:rsidR="006E092B" w:rsidP="006E092B" w:rsidRDefault="006E092B" w14:paraId="0A9E08C2" w14:textId="77777777">
      <w:pPr>
        <w:keepNext/>
        <w:autoSpaceDE w:val="0"/>
        <w:autoSpaceDN w:val="0"/>
        <w:adjustRightInd w:val="0"/>
        <w:spacing w:line="240" w:lineRule="auto"/>
        <w:rPr>
          <w:rFonts w:asciiTheme="majorBidi" w:hAnsiTheme="majorBidi" w:cstheme="majorBidi"/>
          <w:b/>
          <w:bCs/>
          <w:szCs w:val="22"/>
        </w:rPr>
      </w:pPr>
      <w:r>
        <w:rPr>
          <w:rFonts w:asciiTheme="majorBidi" w:hAnsiTheme="majorBidi" w:cstheme="majorBidi"/>
          <w:b/>
          <w:bCs/>
          <w:szCs w:val="22"/>
        </w:rPr>
        <w:t>Table 7. Summary of geometric mean concentration ratio and seroresponse rate – comparison of individuals 2 years through 5 years of age to participants 18 years through 25 years of age – per</w:t>
      </w:r>
      <w:r>
        <w:rPr>
          <w:rFonts w:asciiTheme="majorBidi" w:hAnsiTheme="majorBidi" w:cstheme="majorBidi"/>
          <w:b/>
          <w:bCs/>
          <w:szCs w:val="22"/>
        </w:rPr>
        <w:noBreakHyphen/>
        <w:t>protocol immunogenicity set</w:t>
      </w:r>
    </w:p>
    <w:p w:rsidR="006E092B" w:rsidP="006E092B" w:rsidRDefault="006E092B" w14:paraId="6BC2AE40" w14:textId="77777777">
      <w:pPr>
        <w:keepNext/>
        <w:autoSpaceDE w:val="0"/>
        <w:autoSpaceDN w:val="0"/>
        <w:adjustRightInd w:val="0"/>
        <w:spacing w:line="240" w:lineRule="auto"/>
        <w:rPr>
          <w:rFonts w:asciiTheme="majorBidi" w:hAnsiTheme="majorBidi" w:cstheme="majorBidi"/>
          <w:b/>
          <w:bCs/>
          <w:szCs w:val="22"/>
        </w:rPr>
      </w:pPr>
    </w:p>
    <w:tbl>
      <w:tblPr>
        <w:tblW w:w="9345" w:type="dxa"/>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344"/>
        <w:gridCol w:w="991"/>
        <w:gridCol w:w="2068"/>
        <w:gridCol w:w="2070"/>
        <w:gridCol w:w="1395"/>
        <w:gridCol w:w="1477"/>
      </w:tblGrid>
      <w:tr w:rsidR="006E092B" w:rsidTr="006E092B" w14:paraId="3D8284C5" w14:textId="77777777">
        <w:trPr>
          <w:trHeight w:val="691"/>
          <w:tblHeader/>
        </w:trPr>
        <w:tc>
          <w:tcPr>
            <w:tcW w:w="2335" w:type="dxa"/>
            <w:gridSpan w:val="2"/>
            <w:tcBorders>
              <w:top w:val="single" w:color="auto" w:sz="4" w:space="0"/>
              <w:left w:val="single" w:color="000000" w:sz="4" w:space="0"/>
              <w:bottom w:val="single" w:color="000000" w:sz="4" w:space="0"/>
              <w:right w:val="single" w:color="000000" w:sz="4" w:space="0"/>
            </w:tcBorders>
            <w:shd w:val="clear" w:color="auto" w:fill="F1F1F1"/>
          </w:tcPr>
          <w:p w:rsidR="006E092B" w:rsidRDefault="006E092B" w14:paraId="26A3BACC" w14:textId="77777777">
            <w:pPr>
              <w:rPr>
                <w:sz w:val="2"/>
                <w:szCs w:val="2"/>
                <w:lang w:eastAsia="en-GB"/>
              </w:rPr>
            </w:pPr>
          </w:p>
        </w:tc>
        <w:tc>
          <w:tcPr>
            <w:tcW w:w="2069" w:type="dxa"/>
            <w:tcBorders>
              <w:top w:val="single" w:color="000000" w:sz="4" w:space="0"/>
              <w:left w:val="single" w:color="000000" w:sz="4" w:space="0"/>
              <w:bottom w:val="single" w:color="000000" w:sz="4" w:space="0"/>
              <w:right w:val="single" w:color="000000" w:sz="4" w:space="0"/>
            </w:tcBorders>
            <w:shd w:val="clear" w:color="auto" w:fill="F1F1F1"/>
            <w:hideMark/>
          </w:tcPr>
          <w:p w:rsidR="006E092B" w:rsidRDefault="006E092B" w14:paraId="7241ED29" w14:textId="77777777">
            <w:pPr>
              <w:pStyle w:val="TableParagraph"/>
              <w:ind w:left="293" w:right="288"/>
              <w:rPr>
                <w:b/>
                <w:sz w:val="20"/>
                <w:lang w:val="en-GB" w:eastAsia="en-GB"/>
              </w:rPr>
            </w:pPr>
            <w:r>
              <w:rPr>
                <w:b/>
                <w:sz w:val="20"/>
                <w:lang w:val="en-GB" w:eastAsia="en-GB"/>
              </w:rPr>
              <w:t>2 years</w:t>
            </w:r>
            <w:r>
              <w:rPr>
                <w:b/>
                <w:spacing w:val="-2"/>
                <w:sz w:val="20"/>
                <w:lang w:val="en-GB" w:eastAsia="en-GB"/>
              </w:rPr>
              <w:t xml:space="preserve"> through</w:t>
            </w:r>
          </w:p>
          <w:p w:rsidR="006E092B" w:rsidRDefault="006E092B" w14:paraId="663441EB" w14:textId="77777777">
            <w:pPr>
              <w:pStyle w:val="TableParagraph"/>
              <w:spacing w:line="230" w:lineRule="atLeast"/>
              <w:ind w:left="708" w:right="697"/>
              <w:rPr>
                <w:b/>
                <w:sz w:val="20"/>
                <w:lang w:val="en-GB" w:eastAsia="en-GB"/>
              </w:rPr>
            </w:pPr>
            <w:r>
              <w:rPr>
                <w:b/>
                <w:sz w:val="20"/>
                <w:lang w:val="en-GB" w:eastAsia="en-GB"/>
              </w:rPr>
              <w:t>5</w:t>
            </w:r>
            <w:r>
              <w:rPr>
                <w:b/>
                <w:spacing w:val="-13"/>
                <w:sz w:val="20"/>
                <w:lang w:val="en-GB" w:eastAsia="en-GB"/>
              </w:rPr>
              <w:t xml:space="preserve"> </w:t>
            </w:r>
            <w:r>
              <w:rPr>
                <w:b/>
                <w:sz w:val="20"/>
                <w:lang w:val="en-GB" w:eastAsia="en-GB"/>
              </w:rPr>
              <w:t xml:space="preserve">years </w:t>
            </w:r>
            <w:r>
              <w:rPr>
                <w:b/>
                <w:spacing w:val="-2"/>
                <w:sz w:val="20"/>
                <w:lang w:val="en-GB" w:eastAsia="en-GB"/>
              </w:rPr>
              <w:t>n=264</w:t>
            </w:r>
          </w:p>
        </w:tc>
        <w:tc>
          <w:tcPr>
            <w:tcW w:w="2071" w:type="dxa"/>
            <w:tcBorders>
              <w:top w:val="single" w:color="000000" w:sz="4" w:space="0"/>
              <w:left w:val="single" w:color="000000" w:sz="4" w:space="0"/>
              <w:bottom w:val="single" w:color="000000" w:sz="4" w:space="0"/>
              <w:right w:val="single" w:color="000000" w:sz="4" w:space="0"/>
            </w:tcBorders>
            <w:shd w:val="clear" w:color="auto" w:fill="F1F1F1"/>
            <w:hideMark/>
          </w:tcPr>
          <w:p w:rsidR="006E092B" w:rsidRDefault="006E092B" w14:paraId="7DD1B04E" w14:textId="77777777">
            <w:pPr>
              <w:pStyle w:val="TableParagraph"/>
              <w:ind w:left="245" w:right="237"/>
              <w:rPr>
                <w:b/>
                <w:sz w:val="20"/>
                <w:lang w:val="en-GB" w:eastAsia="en-GB"/>
              </w:rPr>
            </w:pPr>
            <w:r>
              <w:rPr>
                <w:b/>
                <w:sz w:val="20"/>
                <w:lang w:val="en-GB" w:eastAsia="en-GB"/>
              </w:rPr>
              <w:t>18</w:t>
            </w:r>
            <w:r>
              <w:rPr>
                <w:b/>
                <w:spacing w:val="-2"/>
                <w:sz w:val="20"/>
                <w:lang w:val="en-GB" w:eastAsia="en-GB"/>
              </w:rPr>
              <w:t xml:space="preserve"> </w:t>
            </w:r>
            <w:r>
              <w:rPr>
                <w:b/>
                <w:sz w:val="20"/>
                <w:lang w:val="en-GB" w:eastAsia="en-GB"/>
              </w:rPr>
              <w:t>years</w:t>
            </w:r>
            <w:r>
              <w:rPr>
                <w:b/>
                <w:spacing w:val="-2"/>
                <w:sz w:val="20"/>
                <w:lang w:val="en-GB" w:eastAsia="en-GB"/>
              </w:rPr>
              <w:t xml:space="preserve"> through</w:t>
            </w:r>
          </w:p>
          <w:p w:rsidR="006E092B" w:rsidRDefault="006E092B" w14:paraId="70659BAA" w14:textId="77777777">
            <w:pPr>
              <w:pStyle w:val="TableParagraph"/>
              <w:spacing w:line="230" w:lineRule="atLeast"/>
              <w:ind w:left="660" w:right="647"/>
              <w:rPr>
                <w:b/>
                <w:sz w:val="20"/>
                <w:lang w:val="en-GB" w:eastAsia="en-GB"/>
              </w:rPr>
            </w:pPr>
            <w:r>
              <w:rPr>
                <w:b/>
                <w:sz w:val="20"/>
                <w:lang w:val="en-GB" w:eastAsia="en-GB"/>
              </w:rPr>
              <w:t>25</w:t>
            </w:r>
            <w:r>
              <w:rPr>
                <w:b/>
                <w:spacing w:val="-13"/>
                <w:sz w:val="20"/>
                <w:lang w:val="en-GB" w:eastAsia="en-GB"/>
              </w:rPr>
              <w:t xml:space="preserve"> </w:t>
            </w:r>
            <w:r>
              <w:rPr>
                <w:b/>
                <w:sz w:val="20"/>
                <w:lang w:val="en-GB" w:eastAsia="en-GB"/>
              </w:rPr>
              <w:t xml:space="preserve">years </w:t>
            </w:r>
            <w:r>
              <w:rPr>
                <w:b/>
                <w:spacing w:val="-2"/>
                <w:sz w:val="20"/>
                <w:lang w:val="en-GB" w:eastAsia="en-GB"/>
              </w:rPr>
              <w:t>n=291</w:t>
            </w:r>
          </w:p>
        </w:tc>
        <w:tc>
          <w:tcPr>
            <w:tcW w:w="2874" w:type="dxa"/>
            <w:gridSpan w:val="2"/>
            <w:tcBorders>
              <w:top w:val="single" w:color="000000" w:sz="4" w:space="0"/>
              <w:left w:val="single" w:color="000000" w:sz="4" w:space="0"/>
              <w:bottom w:val="single" w:color="000000" w:sz="4" w:space="0"/>
              <w:right w:val="single" w:color="000000" w:sz="4" w:space="0"/>
            </w:tcBorders>
            <w:shd w:val="clear" w:color="auto" w:fill="F1F1F1"/>
            <w:hideMark/>
          </w:tcPr>
          <w:p w:rsidR="006E092B" w:rsidRDefault="006E092B" w14:paraId="0511C85D" w14:textId="77777777">
            <w:pPr>
              <w:pStyle w:val="TableParagraph"/>
              <w:ind w:left="332"/>
              <w:jc w:val="left"/>
              <w:rPr>
                <w:b/>
                <w:sz w:val="20"/>
                <w:lang w:val="en-GB" w:eastAsia="en-GB"/>
              </w:rPr>
            </w:pPr>
            <w:r>
              <w:rPr>
                <w:b/>
                <w:sz w:val="20"/>
                <w:lang w:val="en-GB" w:eastAsia="en-GB"/>
              </w:rPr>
              <w:t>2 years</w:t>
            </w:r>
            <w:r>
              <w:rPr>
                <w:b/>
                <w:spacing w:val="-3"/>
                <w:sz w:val="20"/>
                <w:lang w:val="en-GB" w:eastAsia="en-GB"/>
              </w:rPr>
              <w:t xml:space="preserve"> </w:t>
            </w:r>
            <w:r>
              <w:rPr>
                <w:b/>
                <w:sz w:val="20"/>
                <w:lang w:val="en-GB" w:eastAsia="en-GB"/>
              </w:rPr>
              <w:t>through</w:t>
            </w:r>
            <w:r>
              <w:rPr>
                <w:b/>
                <w:spacing w:val="-3"/>
                <w:sz w:val="20"/>
                <w:lang w:val="en-GB" w:eastAsia="en-GB"/>
              </w:rPr>
              <w:t xml:space="preserve"> </w:t>
            </w:r>
            <w:r>
              <w:rPr>
                <w:b/>
                <w:sz w:val="20"/>
                <w:lang w:val="en-GB" w:eastAsia="en-GB"/>
              </w:rPr>
              <w:t>5</w:t>
            </w:r>
            <w:r>
              <w:rPr>
                <w:b/>
                <w:spacing w:val="-2"/>
                <w:sz w:val="20"/>
                <w:lang w:val="en-GB" w:eastAsia="en-GB"/>
              </w:rPr>
              <w:t xml:space="preserve"> years/</w:t>
            </w:r>
          </w:p>
          <w:p w:rsidR="006E092B" w:rsidRDefault="006E092B" w14:paraId="16405827" w14:textId="77777777">
            <w:pPr>
              <w:pStyle w:val="TableParagraph"/>
              <w:spacing w:before="1"/>
              <w:ind w:left="260"/>
              <w:jc w:val="left"/>
              <w:rPr>
                <w:b/>
                <w:sz w:val="20"/>
                <w:lang w:val="en-GB" w:eastAsia="en-GB"/>
              </w:rPr>
            </w:pPr>
            <w:r>
              <w:rPr>
                <w:b/>
                <w:sz w:val="20"/>
                <w:lang w:val="en-GB" w:eastAsia="en-GB"/>
              </w:rPr>
              <w:t>18</w:t>
            </w:r>
            <w:r>
              <w:rPr>
                <w:b/>
                <w:spacing w:val="-3"/>
                <w:sz w:val="20"/>
                <w:lang w:val="en-GB" w:eastAsia="en-GB"/>
              </w:rPr>
              <w:t xml:space="preserve"> </w:t>
            </w:r>
            <w:r>
              <w:rPr>
                <w:b/>
                <w:sz w:val="20"/>
                <w:lang w:val="en-GB" w:eastAsia="en-GB"/>
              </w:rPr>
              <w:t>years</w:t>
            </w:r>
            <w:r>
              <w:rPr>
                <w:b/>
                <w:spacing w:val="-3"/>
                <w:sz w:val="20"/>
                <w:lang w:val="en-GB" w:eastAsia="en-GB"/>
              </w:rPr>
              <w:t xml:space="preserve"> </w:t>
            </w:r>
            <w:r>
              <w:rPr>
                <w:b/>
                <w:sz w:val="20"/>
                <w:lang w:val="en-GB" w:eastAsia="en-GB"/>
              </w:rPr>
              <w:t>through</w:t>
            </w:r>
            <w:r>
              <w:rPr>
                <w:b/>
                <w:spacing w:val="-5"/>
                <w:sz w:val="20"/>
                <w:lang w:val="en-GB" w:eastAsia="en-GB"/>
              </w:rPr>
              <w:t xml:space="preserve"> </w:t>
            </w:r>
            <w:r>
              <w:rPr>
                <w:b/>
                <w:sz w:val="20"/>
                <w:lang w:val="en-GB" w:eastAsia="en-GB"/>
              </w:rPr>
              <w:t>25</w:t>
            </w:r>
            <w:r>
              <w:rPr>
                <w:b/>
                <w:spacing w:val="-2"/>
                <w:sz w:val="20"/>
                <w:lang w:val="en-GB" w:eastAsia="en-GB"/>
              </w:rPr>
              <w:t xml:space="preserve"> years</w:t>
            </w:r>
          </w:p>
        </w:tc>
      </w:tr>
      <w:tr w:rsidR="006E092B" w:rsidTr="006E092B" w14:paraId="5DE04875" w14:textId="77777777">
        <w:trPr>
          <w:trHeight w:val="918"/>
          <w:tblHeader/>
        </w:trPr>
        <w:tc>
          <w:tcPr>
            <w:tcW w:w="1344" w:type="dxa"/>
            <w:tcBorders>
              <w:top w:val="single" w:color="000000" w:sz="4" w:space="0"/>
              <w:left w:val="single" w:color="000000" w:sz="4" w:space="0"/>
              <w:bottom w:val="single" w:color="000000" w:sz="4" w:space="0"/>
              <w:right w:val="single" w:color="000000" w:sz="4" w:space="0"/>
            </w:tcBorders>
            <w:shd w:val="clear" w:color="auto" w:fill="F1F1F1"/>
            <w:hideMark/>
          </w:tcPr>
          <w:p w:rsidR="006E092B" w:rsidRDefault="006E092B" w14:paraId="532C40AC" w14:textId="77777777">
            <w:pPr>
              <w:pStyle w:val="TableParagraph"/>
              <w:jc w:val="left"/>
              <w:rPr>
                <w:b/>
                <w:sz w:val="20"/>
                <w:lang w:val="en-GB" w:eastAsia="en-GB"/>
              </w:rPr>
            </w:pPr>
            <w:r>
              <w:rPr>
                <w:b/>
                <w:spacing w:val="-2"/>
                <w:sz w:val="20"/>
                <w:lang w:val="en-GB" w:eastAsia="en-GB"/>
              </w:rPr>
              <w:t>Assay</w:t>
            </w:r>
          </w:p>
        </w:tc>
        <w:tc>
          <w:tcPr>
            <w:tcW w:w="991" w:type="dxa"/>
            <w:tcBorders>
              <w:top w:val="single" w:color="000000" w:sz="4" w:space="0"/>
              <w:left w:val="single" w:color="000000" w:sz="4" w:space="0"/>
              <w:bottom w:val="single" w:color="000000" w:sz="4" w:space="0"/>
              <w:right w:val="single" w:color="000000" w:sz="4" w:space="0"/>
            </w:tcBorders>
            <w:shd w:val="clear" w:color="auto" w:fill="F1F1F1"/>
            <w:hideMark/>
          </w:tcPr>
          <w:p w:rsidR="006E092B" w:rsidRDefault="006E092B" w14:paraId="63B9EEC8" w14:textId="77777777">
            <w:pPr>
              <w:pStyle w:val="TableParagraph"/>
              <w:ind w:left="266" w:right="249" w:firstLine="4"/>
              <w:jc w:val="left"/>
              <w:rPr>
                <w:b/>
                <w:sz w:val="20"/>
                <w:lang w:val="en-GB" w:eastAsia="en-GB"/>
              </w:rPr>
            </w:pPr>
            <w:r>
              <w:rPr>
                <w:b/>
                <w:spacing w:val="-4"/>
                <w:sz w:val="20"/>
                <w:lang w:val="en-GB" w:eastAsia="en-GB"/>
              </w:rPr>
              <w:t xml:space="preserve">Time </w:t>
            </w:r>
            <w:r>
              <w:rPr>
                <w:b/>
                <w:spacing w:val="-2"/>
                <w:sz w:val="20"/>
                <w:lang w:val="en-GB" w:eastAsia="en-GB"/>
              </w:rPr>
              <w:t>Point</w:t>
            </w:r>
          </w:p>
        </w:tc>
        <w:tc>
          <w:tcPr>
            <w:tcW w:w="2069" w:type="dxa"/>
            <w:tcBorders>
              <w:top w:val="single" w:color="000000" w:sz="4" w:space="0"/>
              <w:left w:val="single" w:color="000000" w:sz="4" w:space="0"/>
              <w:bottom w:val="single" w:color="000000" w:sz="4" w:space="0"/>
              <w:right w:val="single" w:color="000000" w:sz="4" w:space="0"/>
            </w:tcBorders>
            <w:shd w:val="clear" w:color="auto" w:fill="F1F1F1"/>
            <w:hideMark/>
          </w:tcPr>
          <w:p w:rsidR="006E092B" w:rsidRDefault="006E092B" w14:paraId="6F0A68DD" w14:textId="77777777">
            <w:pPr>
              <w:pStyle w:val="TableParagraph"/>
              <w:ind w:left="581" w:right="565" w:firstLine="208"/>
              <w:jc w:val="left"/>
              <w:rPr>
                <w:b/>
                <w:sz w:val="20"/>
                <w:lang w:val="en-GB" w:eastAsia="en-GB"/>
              </w:rPr>
            </w:pPr>
            <w:r>
              <w:rPr>
                <w:b/>
                <w:spacing w:val="-4"/>
                <w:sz w:val="20"/>
                <w:lang w:val="en-GB" w:eastAsia="en-GB"/>
              </w:rPr>
              <w:t xml:space="preserve">GMC </w:t>
            </w:r>
            <w:r>
              <w:rPr>
                <w:b/>
                <w:sz w:val="20"/>
                <w:lang w:val="en-GB" w:eastAsia="en-GB"/>
              </w:rPr>
              <w:t>(95%</w:t>
            </w:r>
            <w:r>
              <w:rPr>
                <w:b/>
                <w:spacing w:val="-13"/>
                <w:sz w:val="20"/>
                <w:lang w:val="en-GB" w:eastAsia="en-GB"/>
              </w:rPr>
              <w:t xml:space="preserve"> </w:t>
            </w:r>
            <w:r>
              <w:rPr>
                <w:b/>
                <w:sz w:val="20"/>
                <w:lang w:val="en-GB" w:eastAsia="en-GB"/>
              </w:rPr>
              <w:t>CI)*</w:t>
            </w:r>
          </w:p>
        </w:tc>
        <w:tc>
          <w:tcPr>
            <w:tcW w:w="2071" w:type="dxa"/>
            <w:tcBorders>
              <w:top w:val="single" w:color="000000" w:sz="4" w:space="0"/>
              <w:left w:val="single" w:color="000000" w:sz="4" w:space="0"/>
              <w:bottom w:val="single" w:color="000000" w:sz="4" w:space="0"/>
              <w:right w:val="single" w:color="000000" w:sz="4" w:space="0"/>
            </w:tcBorders>
            <w:shd w:val="clear" w:color="auto" w:fill="F1F1F1"/>
            <w:hideMark/>
          </w:tcPr>
          <w:p w:rsidR="006E092B" w:rsidRDefault="006E092B" w14:paraId="7D65C9F0" w14:textId="77777777">
            <w:pPr>
              <w:pStyle w:val="TableParagraph"/>
              <w:ind w:left="581" w:right="567" w:firstLine="208"/>
              <w:jc w:val="left"/>
              <w:rPr>
                <w:b/>
                <w:sz w:val="20"/>
                <w:lang w:val="en-GB" w:eastAsia="en-GB"/>
              </w:rPr>
            </w:pPr>
            <w:r>
              <w:rPr>
                <w:b/>
                <w:spacing w:val="-4"/>
                <w:sz w:val="20"/>
                <w:lang w:val="en-GB" w:eastAsia="en-GB"/>
              </w:rPr>
              <w:t xml:space="preserve">GMC </w:t>
            </w:r>
            <w:r>
              <w:rPr>
                <w:b/>
                <w:sz w:val="20"/>
                <w:lang w:val="en-GB" w:eastAsia="en-GB"/>
              </w:rPr>
              <w:t>(95%</w:t>
            </w:r>
            <w:r>
              <w:rPr>
                <w:b/>
                <w:spacing w:val="-13"/>
                <w:sz w:val="20"/>
                <w:lang w:val="en-GB" w:eastAsia="en-GB"/>
              </w:rPr>
              <w:t xml:space="preserve"> </w:t>
            </w:r>
            <w:r>
              <w:rPr>
                <w:b/>
                <w:sz w:val="20"/>
                <w:lang w:val="en-GB" w:eastAsia="en-GB"/>
              </w:rPr>
              <w:t>CI)*</w:t>
            </w:r>
          </w:p>
        </w:tc>
        <w:tc>
          <w:tcPr>
            <w:tcW w:w="1396" w:type="dxa"/>
            <w:tcBorders>
              <w:top w:val="single" w:color="000000" w:sz="4" w:space="0"/>
              <w:left w:val="single" w:color="000000" w:sz="4" w:space="0"/>
              <w:bottom w:val="single" w:color="000000" w:sz="4" w:space="0"/>
              <w:right w:val="single" w:color="000000" w:sz="6" w:space="0"/>
            </w:tcBorders>
            <w:shd w:val="clear" w:color="auto" w:fill="F1F1F1"/>
            <w:hideMark/>
          </w:tcPr>
          <w:p w:rsidR="006E092B" w:rsidRDefault="006E092B" w14:paraId="4500EC81" w14:textId="77777777">
            <w:pPr>
              <w:pStyle w:val="TableParagraph"/>
              <w:ind w:left="260" w:right="179" w:hanging="68"/>
              <w:jc w:val="left"/>
              <w:rPr>
                <w:b/>
                <w:sz w:val="20"/>
                <w:lang w:val="en-GB" w:eastAsia="en-GB"/>
              </w:rPr>
            </w:pPr>
            <w:r>
              <w:rPr>
                <w:b/>
                <w:sz w:val="20"/>
                <w:lang w:val="en-GB" w:eastAsia="en-GB"/>
              </w:rPr>
              <w:t>GMC</w:t>
            </w:r>
            <w:r>
              <w:rPr>
                <w:b/>
                <w:spacing w:val="-13"/>
                <w:sz w:val="20"/>
                <w:lang w:val="en-GB" w:eastAsia="en-GB"/>
              </w:rPr>
              <w:t xml:space="preserve"> </w:t>
            </w:r>
            <w:r>
              <w:rPr>
                <w:b/>
                <w:sz w:val="20"/>
                <w:lang w:val="en-GB" w:eastAsia="en-GB"/>
              </w:rPr>
              <w:t>Ratio (95% CI)</w:t>
            </w:r>
            <w:r>
              <w:rPr>
                <w:b/>
                <w:sz w:val="20"/>
                <w:vertAlign w:val="superscript"/>
                <w:lang w:val="en-GB" w:eastAsia="en-GB"/>
              </w:rPr>
              <w:t>a</w:t>
            </w:r>
          </w:p>
        </w:tc>
        <w:tc>
          <w:tcPr>
            <w:tcW w:w="1478" w:type="dxa"/>
            <w:tcBorders>
              <w:top w:val="single" w:color="000000" w:sz="4" w:space="0"/>
              <w:left w:val="single" w:color="000000" w:sz="6" w:space="0"/>
              <w:bottom w:val="single" w:color="000000" w:sz="4" w:space="0"/>
              <w:right w:val="single" w:color="000000" w:sz="4" w:space="0"/>
            </w:tcBorders>
            <w:shd w:val="clear" w:color="auto" w:fill="F1F1F1"/>
            <w:hideMark/>
          </w:tcPr>
          <w:p w:rsidR="006E092B" w:rsidRDefault="006E092B" w14:paraId="4F7DF57E" w14:textId="77777777">
            <w:pPr>
              <w:pStyle w:val="TableParagraph"/>
              <w:ind w:left="122" w:right="107" w:hanging="2"/>
              <w:rPr>
                <w:b/>
                <w:sz w:val="20"/>
                <w:lang w:val="en-GB" w:eastAsia="en-GB"/>
              </w:rPr>
            </w:pPr>
            <w:r>
              <w:rPr>
                <w:b/>
                <w:spacing w:val="-4"/>
                <w:sz w:val="20"/>
                <w:lang w:val="en-GB" w:eastAsia="en-GB"/>
              </w:rPr>
              <w:t xml:space="preserve">Met </w:t>
            </w:r>
            <w:r>
              <w:rPr>
                <w:b/>
                <w:spacing w:val="-2"/>
                <w:sz w:val="20"/>
                <w:lang w:val="en-GB" w:eastAsia="en-GB"/>
              </w:rPr>
              <w:t>noninferiority objective</w:t>
            </w:r>
          </w:p>
          <w:p w:rsidR="006E092B" w:rsidRDefault="006E092B" w14:paraId="2E3FBA71" w14:textId="77777777">
            <w:pPr>
              <w:pStyle w:val="TableParagraph"/>
              <w:spacing w:line="209" w:lineRule="exact"/>
              <w:ind w:left="449" w:right="437"/>
              <w:rPr>
                <w:b/>
                <w:sz w:val="20"/>
                <w:lang w:val="en-GB" w:eastAsia="en-GB"/>
              </w:rPr>
            </w:pPr>
            <w:r>
              <w:rPr>
                <w:b/>
                <w:spacing w:val="-2"/>
                <w:sz w:val="20"/>
                <w:lang w:val="en-GB" w:eastAsia="en-GB"/>
              </w:rPr>
              <w:t>(Y/N)</w:t>
            </w:r>
            <w:r>
              <w:rPr>
                <w:b/>
                <w:spacing w:val="-2"/>
                <w:sz w:val="20"/>
                <w:vertAlign w:val="superscript"/>
                <w:lang w:val="en-GB" w:eastAsia="en-GB"/>
              </w:rPr>
              <w:t>b</w:t>
            </w:r>
          </w:p>
        </w:tc>
      </w:tr>
      <w:tr w:rsidR="006E092B" w:rsidTr="006E092B" w14:paraId="78E7BC5C" w14:textId="77777777">
        <w:trPr>
          <w:trHeight w:val="460"/>
        </w:trPr>
        <w:tc>
          <w:tcPr>
            <w:tcW w:w="1344" w:type="dxa"/>
            <w:vMerge w:val="restart"/>
            <w:tcBorders>
              <w:top w:val="single" w:color="000000" w:sz="4" w:space="0"/>
              <w:left w:val="single" w:color="000000" w:sz="4" w:space="0"/>
              <w:bottom w:val="single" w:color="000000" w:sz="4" w:space="0"/>
              <w:right w:val="single" w:color="000000" w:sz="4" w:space="0"/>
            </w:tcBorders>
          </w:tcPr>
          <w:p w:rsidR="006E092B" w:rsidRDefault="006E092B" w14:paraId="00488E51" w14:textId="77777777">
            <w:pPr>
              <w:pStyle w:val="TableParagraph"/>
              <w:jc w:val="left"/>
              <w:rPr>
                <w:b/>
                <w:lang w:val="en-GB" w:eastAsia="en-GB"/>
              </w:rPr>
            </w:pPr>
          </w:p>
          <w:p w:rsidR="006E092B" w:rsidRDefault="006E092B" w14:paraId="7A887CC8" w14:textId="77777777">
            <w:pPr>
              <w:pStyle w:val="TableParagraph"/>
              <w:jc w:val="left"/>
              <w:rPr>
                <w:b/>
                <w:lang w:val="en-GB" w:eastAsia="en-GB"/>
              </w:rPr>
            </w:pPr>
          </w:p>
          <w:p w:rsidR="006E092B" w:rsidRDefault="006E092B" w14:paraId="6128102C" w14:textId="77777777">
            <w:pPr>
              <w:pStyle w:val="TableParagraph"/>
              <w:spacing w:before="195"/>
              <w:jc w:val="left"/>
              <w:rPr>
                <w:sz w:val="20"/>
                <w:lang w:val="en-GB" w:eastAsia="en-GB"/>
              </w:rPr>
            </w:pPr>
            <w:r>
              <w:rPr>
                <w:w w:val="95"/>
                <w:sz w:val="20"/>
                <w:lang w:val="en-GB" w:eastAsia="en-GB"/>
              </w:rPr>
              <w:t>SARS-CoV-</w:t>
            </w:r>
            <w:r>
              <w:rPr>
                <w:spacing w:val="-10"/>
                <w:w w:val="95"/>
                <w:sz w:val="20"/>
                <w:lang w:val="en-GB" w:eastAsia="en-GB"/>
              </w:rPr>
              <w:t>2</w:t>
            </w:r>
          </w:p>
          <w:p w:rsidR="006E092B" w:rsidRDefault="006E092B" w14:paraId="59015873" w14:textId="77777777">
            <w:pPr>
              <w:pStyle w:val="TableParagraph"/>
              <w:jc w:val="left"/>
              <w:rPr>
                <w:sz w:val="20"/>
                <w:lang w:val="en-GB" w:eastAsia="en-GB"/>
              </w:rPr>
            </w:pPr>
            <w:r>
              <w:rPr>
                <w:spacing w:val="-2"/>
                <w:sz w:val="20"/>
                <w:lang w:val="en-GB" w:eastAsia="en-GB"/>
              </w:rPr>
              <w:t>neutralisation assay</w:t>
            </w:r>
            <w:r>
              <w:rPr>
                <w:spacing w:val="-2"/>
                <w:sz w:val="20"/>
                <w:vertAlign w:val="superscript"/>
                <w:lang w:val="en-GB" w:eastAsia="en-GB"/>
              </w:rPr>
              <w:t>c</w:t>
            </w:r>
          </w:p>
        </w:tc>
        <w:tc>
          <w:tcPr>
            <w:tcW w:w="991" w:type="dxa"/>
            <w:vMerge w:val="restart"/>
            <w:tcBorders>
              <w:top w:val="single" w:color="000000" w:sz="4" w:space="0"/>
              <w:left w:val="single" w:color="000000" w:sz="4" w:space="0"/>
              <w:bottom w:val="single" w:color="000000" w:sz="4" w:space="0"/>
              <w:right w:val="single" w:color="000000" w:sz="4" w:space="0"/>
            </w:tcBorders>
          </w:tcPr>
          <w:p w:rsidR="006E092B" w:rsidRDefault="006E092B" w14:paraId="23AB2645" w14:textId="77777777">
            <w:pPr>
              <w:pStyle w:val="TableParagraph"/>
              <w:jc w:val="left"/>
              <w:rPr>
                <w:b/>
                <w:lang w:val="en-GB" w:eastAsia="en-GB"/>
              </w:rPr>
            </w:pPr>
          </w:p>
          <w:p w:rsidR="006E092B" w:rsidRDefault="006E092B" w14:paraId="77E7ED85" w14:textId="77777777">
            <w:pPr>
              <w:pStyle w:val="TableParagraph"/>
              <w:jc w:val="left"/>
              <w:rPr>
                <w:b/>
                <w:lang w:val="en-GB" w:eastAsia="en-GB"/>
              </w:rPr>
            </w:pPr>
          </w:p>
          <w:p w:rsidR="006E092B" w:rsidRDefault="006E092B" w14:paraId="178FF9F6" w14:textId="77777777">
            <w:pPr>
              <w:pStyle w:val="TableParagraph"/>
              <w:spacing w:before="195"/>
              <w:ind w:left="184" w:right="174"/>
              <w:rPr>
                <w:sz w:val="20"/>
                <w:lang w:val="en-GB" w:eastAsia="en-GB"/>
              </w:rPr>
            </w:pPr>
            <w:r>
              <w:rPr>
                <w:sz w:val="20"/>
                <w:lang w:val="en-GB" w:eastAsia="en-GB"/>
              </w:rPr>
              <w:t>28</w:t>
            </w:r>
            <w:r>
              <w:rPr>
                <w:spacing w:val="-13"/>
                <w:sz w:val="20"/>
                <w:lang w:val="en-GB" w:eastAsia="en-GB"/>
              </w:rPr>
              <w:t xml:space="preserve"> </w:t>
            </w:r>
            <w:r>
              <w:rPr>
                <w:sz w:val="20"/>
                <w:lang w:val="en-GB" w:eastAsia="en-GB"/>
              </w:rPr>
              <w:t xml:space="preserve">days </w:t>
            </w:r>
            <w:r>
              <w:rPr>
                <w:spacing w:val="-2"/>
                <w:sz w:val="20"/>
                <w:lang w:val="en-GB" w:eastAsia="en-GB"/>
              </w:rPr>
              <w:t xml:space="preserve">after </w:t>
            </w:r>
            <w:r>
              <w:rPr>
                <w:sz w:val="20"/>
                <w:lang w:val="en-GB" w:eastAsia="en-GB"/>
              </w:rPr>
              <w:t>Dose 2</w:t>
            </w:r>
          </w:p>
        </w:tc>
        <w:tc>
          <w:tcPr>
            <w:tcW w:w="2069" w:type="dxa"/>
            <w:tcBorders>
              <w:top w:val="single" w:color="000000" w:sz="4" w:space="0"/>
              <w:left w:val="single" w:color="000000" w:sz="4" w:space="0"/>
              <w:bottom w:val="single" w:color="000000" w:sz="4" w:space="0"/>
              <w:right w:val="single" w:color="000000" w:sz="4" w:space="0"/>
            </w:tcBorders>
            <w:hideMark/>
          </w:tcPr>
          <w:p w:rsidR="006E092B" w:rsidRDefault="006E092B" w14:paraId="0975028D" w14:textId="77777777">
            <w:pPr>
              <w:pStyle w:val="TableParagraph"/>
              <w:ind w:left="293" w:right="285"/>
              <w:rPr>
                <w:sz w:val="20"/>
                <w:lang w:val="en-GB" w:eastAsia="en-GB"/>
              </w:rPr>
            </w:pPr>
            <w:r>
              <w:rPr>
                <w:spacing w:val="-2"/>
                <w:sz w:val="20"/>
                <w:lang w:val="en-GB" w:eastAsia="en-GB"/>
              </w:rPr>
              <w:t>1 410.0</w:t>
            </w:r>
          </w:p>
          <w:p w:rsidR="006E092B" w:rsidRDefault="006E092B" w14:paraId="68EF86D4" w14:textId="77777777">
            <w:pPr>
              <w:pStyle w:val="TableParagraph"/>
              <w:spacing w:line="210" w:lineRule="exact"/>
              <w:ind w:left="293" w:right="281"/>
              <w:rPr>
                <w:sz w:val="20"/>
                <w:lang w:val="en-GB" w:eastAsia="en-GB"/>
              </w:rPr>
            </w:pPr>
            <w:r>
              <w:rPr>
                <w:sz w:val="20"/>
                <w:lang w:val="en-GB" w:eastAsia="en-GB"/>
              </w:rPr>
              <w:t>(1 273.8,</w:t>
            </w:r>
            <w:r>
              <w:rPr>
                <w:spacing w:val="-7"/>
                <w:sz w:val="20"/>
                <w:lang w:val="en-GB" w:eastAsia="en-GB"/>
              </w:rPr>
              <w:t xml:space="preserve"> </w:t>
            </w:r>
            <w:r>
              <w:rPr>
                <w:spacing w:val="-2"/>
                <w:sz w:val="20"/>
                <w:lang w:val="en-GB" w:eastAsia="en-GB"/>
              </w:rPr>
              <w:t>1 560.8)</w:t>
            </w:r>
          </w:p>
        </w:tc>
        <w:tc>
          <w:tcPr>
            <w:tcW w:w="2071" w:type="dxa"/>
            <w:tcBorders>
              <w:top w:val="single" w:color="000000" w:sz="4" w:space="0"/>
              <w:left w:val="single" w:color="000000" w:sz="4" w:space="0"/>
              <w:bottom w:val="single" w:color="000000" w:sz="4" w:space="0"/>
              <w:right w:val="single" w:color="000000" w:sz="4" w:space="0"/>
            </w:tcBorders>
            <w:hideMark/>
          </w:tcPr>
          <w:p w:rsidR="006E092B" w:rsidRDefault="006E092B" w14:paraId="48146847" w14:textId="77777777">
            <w:pPr>
              <w:pStyle w:val="TableParagraph"/>
              <w:ind w:left="244" w:right="237"/>
              <w:rPr>
                <w:sz w:val="20"/>
                <w:lang w:val="en-GB" w:eastAsia="en-GB"/>
              </w:rPr>
            </w:pPr>
            <w:r>
              <w:rPr>
                <w:spacing w:val="-2"/>
                <w:sz w:val="20"/>
                <w:lang w:val="en-GB" w:eastAsia="en-GB"/>
              </w:rPr>
              <w:t>1 390.8</w:t>
            </w:r>
          </w:p>
          <w:p w:rsidR="006E092B" w:rsidRDefault="006E092B" w14:paraId="51F14FE5" w14:textId="77777777">
            <w:pPr>
              <w:pStyle w:val="TableParagraph"/>
              <w:spacing w:line="210" w:lineRule="exact"/>
              <w:ind w:left="245" w:right="235"/>
              <w:rPr>
                <w:sz w:val="20"/>
                <w:lang w:val="en-GB" w:eastAsia="en-GB"/>
              </w:rPr>
            </w:pPr>
            <w:r>
              <w:rPr>
                <w:sz w:val="20"/>
                <w:lang w:val="en-GB" w:eastAsia="en-GB"/>
              </w:rPr>
              <w:t>(1 262.5,</w:t>
            </w:r>
            <w:r>
              <w:rPr>
                <w:spacing w:val="-5"/>
                <w:sz w:val="20"/>
                <w:lang w:val="en-GB" w:eastAsia="en-GB"/>
              </w:rPr>
              <w:t xml:space="preserve"> </w:t>
            </w:r>
            <w:r>
              <w:rPr>
                <w:spacing w:val="-2"/>
                <w:sz w:val="20"/>
                <w:lang w:val="en-GB" w:eastAsia="en-GB"/>
              </w:rPr>
              <w:t>1 532.1)</w:t>
            </w:r>
          </w:p>
        </w:tc>
        <w:tc>
          <w:tcPr>
            <w:tcW w:w="1396" w:type="dxa"/>
            <w:tcBorders>
              <w:top w:val="single" w:color="000000" w:sz="4" w:space="0"/>
              <w:left w:val="single" w:color="000000" w:sz="4" w:space="0"/>
              <w:bottom w:val="single" w:color="000000" w:sz="4" w:space="0"/>
              <w:right w:val="single" w:color="000000" w:sz="6" w:space="0"/>
            </w:tcBorders>
            <w:hideMark/>
          </w:tcPr>
          <w:p w:rsidR="006E092B" w:rsidRDefault="006E092B" w14:paraId="3192F7CF" w14:textId="77777777">
            <w:pPr>
              <w:pStyle w:val="TableParagraph"/>
              <w:ind w:left="255" w:right="242"/>
              <w:rPr>
                <w:sz w:val="20"/>
                <w:lang w:val="en-GB" w:eastAsia="en-GB"/>
              </w:rPr>
            </w:pPr>
            <w:r>
              <w:rPr>
                <w:spacing w:val="-5"/>
                <w:sz w:val="20"/>
                <w:lang w:val="en-GB" w:eastAsia="en-GB"/>
              </w:rPr>
              <w:t>1.0</w:t>
            </w:r>
          </w:p>
          <w:p w:rsidR="006E092B" w:rsidRDefault="006E092B" w14:paraId="6E397E16" w14:textId="77777777">
            <w:pPr>
              <w:pStyle w:val="TableParagraph"/>
              <w:spacing w:line="210" w:lineRule="exact"/>
              <w:ind w:left="255" w:right="241"/>
              <w:rPr>
                <w:sz w:val="20"/>
                <w:lang w:val="en-GB" w:eastAsia="en-GB"/>
              </w:rPr>
            </w:pPr>
            <w:r>
              <w:rPr>
                <w:sz w:val="20"/>
                <w:lang w:val="en-GB" w:eastAsia="en-GB"/>
              </w:rPr>
              <w:t>(0.9,</w:t>
            </w:r>
            <w:r>
              <w:rPr>
                <w:spacing w:val="-4"/>
                <w:sz w:val="20"/>
                <w:lang w:val="en-GB" w:eastAsia="en-GB"/>
              </w:rPr>
              <w:t xml:space="preserve"> 1.2)</w:t>
            </w:r>
          </w:p>
        </w:tc>
        <w:tc>
          <w:tcPr>
            <w:tcW w:w="1478" w:type="dxa"/>
            <w:vMerge w:val="restart"/>
            <w:tcBorders>
              <w:top w:val="single" w:color="000000" w:sz="4" w:space="0"/>
              <w:left w:val="single" w:color="000000" w:sz="6" w:space="0"/>
              <w:bottom w:val="single" w:color="000000" w:sz="4" w:space="0"/>
              <w:right w:val="single" w:color="000000" w:sz="4" w:space="0"/>
            </w:tcBorders>
          </w:tcPr>
          <w:p w:rsidR="006E092B" w:rsidRDefault="006E092B" w14:paraId="2EA7138B" w14:textId="77777777">
            <w:pPr>
              <w:pStyle w:val="TableParagraph"/>
              <w:jc w:val="left"/>
              <w:rPr>
                <w:b/>
                <w:lang w:val="en-GB" w:eastAsia="en-GB"/>
              </w:rPr>
            </w:pPr>
          </w:p>
          <w:p w:rsidR="006E092B" w:rsidRDefault="006E092B" w14:paraId="5AA59795" w14:textId="77777777">
            <w:pPr>
              <w:pStyle w:val="TableParagraph"/>
              <w:jc w:val="left"/>
              <w:rPr>
                <w:b/>
                <w:lang w:val="en-GB" w:eastAsia="en-GB"/>
              </w:rPr>
            </w:pPr>
          </w:p>
          <w:p w:rsidR="006E092B" w:rsidRDefault="006E092B" w14:paraId="1DB51209" w14:textId="77777777">
            <w:pPr>
              <w:pStyle w:val="TableParagraph"/>
              <w:jc w:val="left"/>
              <w:rPr>
                <w:b/>
                <w:lang w:val="en-GB" w:eastAsia="en-GB"/>
              </w:rPr>
            </w:pPr>
          </w:p>
          <w:p w:rsidR="006E092B" w:rsidRDefault="006E092B" w14:paraId="4681B41E" w14:textId="77777777">
            <w:pPr>
              <w:pStyle w:val="TableParagraph"/>
              <w:spacing w:before="172"/>
              <w:ind w:left="14"/>
              <w:rPr>
                <w:sz w:val="20"/>
                <w:lang w:val="en-GB" w:eastAsia="en-GB"/>
              </w:rPr>
            </w:pPr>
            <w:r>
              <w:rPr>
                <w:w w:val="99"/>
                <w:sz w:val="20"/>
                <w:lang w:val="en-GB" w:eastAsia="en-GB"/>
              </w:rPr>
              <w:t>Y</w:t>
            </w:r>
          </w:p>
        </w:tc>
      </w:tr>
      <w:tr w:rsidR="006E092B" w:rsidTr="006E092B" w14:paraId="45D6E16C" w14:textId="77777777">
        <w:trPr>
          <w:trHeight w:val="1149"/>
        </w:trPr>
        <w:tc>
          <w:tcPr>
            <w:tcW w:w="2335" w:type="dxa"/>
            <w:vMerge/>
            <w:tcBorders>
              <w:top w:val="single" w:color="000000" w:sz="4" w:space="0"/>
              <w:left w:val="single" w:color="000000" w:sz="4" w:space="0"/>
              <w:bottom w:val="single" w:color="000000" w:sz="4" w:space="0"/>
              <w:right w:val="single" w:color="000000" w:sz="4" w:space="0"/>
            </w:tcBorders>
            <w:vAlign w:val="center"/>
            <w:hideMark/>
          </w:tcPr>
          <w:p w:rsidR="006E092B" w:rsidRDefault="006E092B" w14:paraId="6D3210FA" w14:textId="77777777">
            <w:pPr>
              <w:tabs>
                <w:tab w:val="clear" w:pos="567"/>
              </w:tabs>
              <w:spacing w:line="240" w:lineRule="auto"/>
              <w:rPr>
                <w:sz w:val="20"/>
                <w:szCs w:val="22"/>
                <w:lang w:eastAsia="en-GB"/>
              </w:rPr>
            </w:pPr>
          </w:p>
        </w:tc>
        <w:tc>
          <w:tcPr>
            <w:tcW w:w="991" w:type="dxa"/>
            <w:vMerge/>
            <w:tcBorders>
              <w:top w:val="single" w:color="000000" w:sz="4" w:space="0"/>
              <w:left w:val="single" w:color="000000" w:sz="4" w:space="0"/>
              <w:bottom w:val="single" w:color="000000" w:sz="4" w:space="0"/>
              <w:right w:val="single" w:color="000000" w:sz="4" w:space="0"/>
            </w:tcBorders>
            <w:vAlign w:val="center"/>
            <w:hideMark/>
          </w:tcPr>
          <w:p w:rsidR="006E092B" w:rsidRDefault="006E092B" w14:paraId="34C234E4" w14:textId="77777777">
            <w:pPr>
              <w:tabs>
                <w:tab w:val="clear" w:pos="567"/>
              </w:tabs>
              <w:spacing w:line="240" w:lineRule="auto"/>
              <w:rPr>
                <w:sz w:val="20"/>
                <w:szCs w:val="22"/>
                <w:lang w:eastAsia="en-GB"/>
              </w:rPr>
            </w:pPr>
          </w:p>
        </w:tc>
        <w:tc>
          <w:tcPr>
            <w:tcW w:w="2069" w:type="dxa"/>
            <w:tcBorders>
              <w:top w:val="single" w:color="000000" w:sz="4" w:space="0"/>
              <w:left w:val="single" w:color="000000" w:sz="4" w:space="0"/>
              <w:bottom w:val="single" w:color="000000" w:sz="4" w:space="0"/>
              <w:right w:val="single" w:color="000000" w:sz="4" w:space="0"/>
            </w:tcBorders>
            <w:shd w:val="clear" w:color="auto" w:fill="F1F1F1"/>
          </w:tcPr>
          <w:p w:rsidR="006E092B" w:rsidRDefault="006E092B" w14:paraId="1973E23A" w14:textId="77777777">
            <w:pPr>
              <w:pStyle w:val="TableParagraph"/>
              <w:jc w:val="left"/>
              <w:rPr>
                <w:b/>
                <w:lang w:val="en-GB" w:eastAsia="en-GB"/>
              </w:rPr>
            </w:pPr>
          </w:p>
          <w:p w:rsidR="006E092B" w:rsidRDefault="006E092B" w14:paraId="0DBA84EB" w14:textId="77777777">
            <w:pPr>
              <w:pStyle w:val="TableParagraph"/>
              <w:spacing w:before="1"/>
              <w:jc w:val="left"/>
              <w:rPr>
                <w:b/>
                <w:sz w:val="18"/>
                <w:lang w:val="en-GB" w:eastAsia="en-GB"/>
              </w:rPr>
            </w:pPr>
          </w:p>
          <w:p w:rsidR="006E092B" w:rsidRDefault="006E092B" w14:paraId="4789E78A" w14:textId="77777777">
            <w:pPr>
              <w:pStyle w:val="TableParagraph"/>
              <w:spacing w:line="229" w:lineRule="exact"/>
              <w:ind w:left="468"/>
              <w:jc w:val="left"/>
              <w:rPr>
                <w:b/>
                <w:sz w:val="20"/>
                <w:lang w:val="en-GB" w:eastAsia="en-GB"/>
              </w:rPr>
            </w:pPr>
            <w:r>
              <w:rPr>
                <w:b/>
                <w:spacing w:val="-2"/>
                <w:sz w:val="20"/>
                <w:lang w:val="en-GB" w:eastAsia="en-GB"/>
              </w:rPr>
              <w:t>Seroresponse</w:t>
            </w:r>
          </w:p>
          <w:p w:rsidR="006E092B" w:rsidRDefault="006E092B" w14:paraId="10846D81" w14:textId="77777777">
            <w:pPr>
              <w:pStyle w:val="TableParagraph"/>
              <w:spacing w:line="230" w:lineRule="exact"/>
              <w:ind w:left="595" w:right="579" w:firstLine="338"/>
              <w:jc w:val="left"/>
              <w:rPr>
                <w:b/>
                <w:sz w:val="20"/>
                <w:lang w:val="en-GB" w:eastAsia="en-GB"/>
              </w:rPr>
            </w:pPr>
            <w:r>
              <w:rPr>
                <w:b/>
                <w:spacing w:val="-10"/>
                <w:sz w:val="20"/>
                <w:lang w:val="en-GB" w:eastAsia="en-GB"/>
              </w:rPr>
              <w:t>%</w:t>
            </w:r>
            <w:r>
              <w:rPr>
                <w:b/>
                <w:sz w:val="20"/>
                <w:lang w:val="en-GB" w:eastAsia="en-GB"/>
              </w:rPr>
              <w:t xml:space="preserve"> (95%</w:t>
            </w:r>
            <w:r>
              <w:rPr>
                <w:b/>
                <w:spacing w:val="-13"/>
                <w:sz w:val="20"/>
                <w:lang w:val="en-GB" w:eastAsia="en-GB"/>
              </w:rPr>
              <w:t xml:space="preserve"> </w:t>
            </w:r>
            <w:r>
              <w:rPr>
                <w:b/>
                <w:sz w:val="20"/>
                <w:lang w:val="en-GB" w:eastAsia="en-GB"/>
              </w:rPr>
              <w:t>CI)</w:t>
            </w:r>
            <w:r>
              <w:rPr>
                <w:b/>
                <w:sz w:val="20"/>
                <w:vertAlign w:val="superscript"/>
                <w:lang w:val="en-GB" w:eastAsia="en-GB"/>
              </w:rPr>
              <w:t>d</w:t>
            </w:r>
          </w:p>
        </w:tc>
        <w:tc>
          <w:tcPr>
            <w:tcW w:w="2071" w:type="dxa"/>
            <w:tcBorders>
              <w:top w:val="single" w:color="000000" w:sz="4" w:space="0"/>
              <w:left w:val="single" w:color="000000" w:sz="4" w:space="0"/>
              <w:bottom w:val="single" w:color="000000" w:sz="4" w:space="0"/>
              <w:right w:val="single" w:color="000000" w:sz="4" w:space="0"/>
            </w:tcBorders>
            <w:shd w:val="clear" w:color="auto" w:fill="F1F1F1"/>
          </w:tcPr>
          <w:p w:rsidR="006E092B" w:rsidRDefault="006E092B" w14:paraId="4369B592" w14:textId="77777777">
            <w:pPr>
              <w:pStyle w:val="TableParagraph"/>
              <w:jc w:val="left"/>
              <w:rPr>
                <w:b/>
                <w:lang w:val="en-GB" w:eastAsia="en-GB"/>
              </w:rPr>
            </w:pPr>
          </w:p>
          <w:p w:rsidR="006E092B" w:rsidRDefault="006E092B" w14:paraId="4967755C" w14:textId="77777777">
            <w:pPr>
              <w:pStyle w:val="TableParagraph"/>
              <w:spacing w:before="1"/>
              <w:jc w:val="left"/>
              <w:rPr>
                <w:b/>
                <w:sz w:val="18"/>
                <w:lang w:val="en-GB" w:eastAsia="en-GB"/>
              </w:rPr>
            </w:pPr>
          </w:p>
          <w:p w:rsidR="006E092B" w:rsidRDefault="006E092B" w14:paraId="210E23AA" w14:textId="77777777">
            <w:pPr>
              <w:pStyle w:val="TableParagraph"/>
              <w:spacing w:line="229" w:lineRule="exact"/>
              <w:ind w:left="468"/>
              <w:jc w:val="left"/>
              <w:rPr>
                <w:b/>
                <w:sz w:val="20"/>
                <w:lang w:val="en-GB" w:eastAsia="en-GB"/>
              </w:rPr>
            </w:pPr>
            <w:r>
              <w:rPr>
                <w:b/>
                <w:spacing w:val="-2"/>
                <w:sz w:val="20"/>
                <w:lang w:val="en-GB" w:eastAsia="en-GB"/>
              </w:rPr>
              <w:t>Seroresponse</w:t>
            </w:r>
          </w:p>
          <w:p w:rsidR="006E092B" w:rsidRDefault="006E092B" w14:paraId="367AF10C" w14:textId="77777777">
            <w:pPr>
              <w:pStyle w:val="TableParagraph"/>
              <w:spacing w:line="230" w:lineRule="exact"/>
              <w:ind w:left="595" w:right="581" w:firstLine="338"/>
              <w:jc w:val="left"/>
              <w:rPr>
                <w:b/>
                <w:sz w:val="20"/>
                <w:lang w:val="en-GB" w:eastAsia="en-GB"/>
              </w:rPr>
            </w:pPr>
            <w:r>
              <w:rPr>
                <w:b/>
                <w:spacing w:val="-10"/>
                <w:sz w:val="20"/>
                <w:lang w:val="en-GB" w:eastAsia="en-GB"/>
              </w:rPr>
              <w:t>%</w:t>
            </w:r>
            <w:r>
              <w:rPr>
                <w:b/>
                <w:sz w:val="20"/>
                <w:lang w:val="en-GB" w:eastAsia="en-GB"/>
              </w:rPr>
              <w:t xml:space="preserve"> (95%</w:t>
            </w:r>
            <w:r>
              <w:rPr>
                <w:b/>
                <w:spacing w:val="-13"/>
                <w:sz w:val="20"/>
                <w:lang w:val="en-GB" w:eastAsia="en-GB"/>
              </w:rPr>
              <w:t xml:space="preserve"> </w:t>
            </w:r>
            <w:r>
              <w:rPr>
                <w:b/>
                <w:sz w:val="20"/>
                <w:lang w:val="en-GB" w:eastAsia="en-GB"/>
              </w:rPr>
              <w:t>CI)</w:t>
            </w:r>
            <w:r>
              <w:rPr>
                <w:b/>
                <w:sz w:val="20"/>
                <w:vertAlign w:val="superscript"/>
                <w:lang w:val="en-GB" w:eastAsia="en-GB"/>
              </w:rPr>
              <w:t>d</w:t>
            </w:r>
          </w:p>
        </w:tc>
        <w:tc>
          <w:tcPr>
            <w:tcW w:w="1396" w:type="dxa"/>
            <w:tcBorders>
              <w:top w:val="single" w:color="000000" w:sz="4" w:space="0"/>
              <w:left w:val="single" w:color="000000" w:sz="4" w:space="0"/>
              <w:bottom w:val="single" w:color="000000" w:sz="4" w:space="0"/>
              <w:right w:val="single" w:color="000000" w:sz="6" w:space="0"/>
            </w:tcBorders>
            <w:shd w:val="clear" w:color="auto" w:fill="F1F1F1"/>
          </w:tcPr>
          <w:p w:rsidR="006E092B" w:rsidRDefault="006E092B" w14:paraId="257E2D5B" w14:textId="77777777">
            <w:pPr>
              <w:pStyle w:val="TableParagraph"/>
              <w:jc w:val="left"/>
              <w:rPr>
                <w:b/>
                <w:sz w:val="20"/>
                <w:lang w:val="it-IT" w:eastAsia="en-GB"/>
              </w:rPr>
            </w:pPr>
          </w:p>
          <w:p w:rsidR="006E092B" w:rsidRDefault="006E092B" w14:paraId="749EC749" w14:textId="77777777">
            <w:pPr>
              <w:pStyle w:val="TableParagraph"/>
              <w:ind w:left="130" w:right="119" w:firstLine="2"/>
              <w:rPr>
                <w:b/>
                <w:sz w:val="20"/>
                <w:lang w:val="it-IT" w:eastAsia="en-GB"/>
              </w:rPr>
            </w:pPr>
            <w:r>
              <w:rPr>
                <w:b/>
                <w:sz w:val="20"/>
                <w:lang w:val="it-IT" w:eastAsia="en-GB"/>
              </w:rPr>
              <w:t>Difference</w:t>
            </w:r>
            <w:r>
              <w:rPr>
                <w:b/>
                <w:spacing w:val="-13"/>
                <w:sz w:val="20"/>
                <w:lang w:val="it-IT" w:eastAsia="en-GB"/>
              </w:rPr>
              <w:t xml:space="preserve"> </w:t>
            </w:r>
            <w:r>
              <w:rPr>
                <w:b/>
                <w:sz w:val="20"/>
                <w:lang w:val="it-IT" w:eastAsia="en-GB"/>
              </w:rPr>
              <w:t xml:space="preserve">in </w:t>
            </w:r>
            <w:r>
              <w:rPr>
                <w:b/>
                <w:spacing w:val="-2"/>
                <w:sz w:val="20"/>
                <w:lang w:val="it-IT" w:eastAsia="en-GB"/>
              </w:rPr>
              <w:t xml:space="preserve">seroresponse </w:t>
            </w:r>
            <w:r>
              <w:rPr>
                <w:b/>
                <w:sz w:val="20"/>
                <w:lang w:val="it-IT" w:eastAsia="en-GB"/>
              </w:rPr>
              <w:t>rate %</w:t>
            </w:r>
          </w:p>
          <w:p w:rsidR="006E092B" w:rsidRDefault="006E092B" w14:paraId="0A502373" w14:textId="77777777">
            <w:pPr>
              <w:pStyle w:val="TableParagraph"/>
              <w:spacing w:line="209" w:lineRule="exact"/>
              <w:ind w:left="255" w:right="243"/>
              <w:rPr>
                <w:b/>
                <w:sz w:val="20"/>
                <w:lang w:val="it-IT" w:eastAsia="en-GB"/>
              </w:rPr>
            </w:pPr>
            <w:r>
              <w:rPr>
                <w:b/>
                <w:sz w:val="20"/>
                <w:lang w:val="it-IT" w:eastAsia="en-GB"/>
              </w:rPr>
              <w:t>(95%</w:t>
            </w:r>
            <w:r>
              <w:rPr>
                <w:b/>
                <w:spacing w:val="-3"/>
                <w:sz w:val="20"/>
                <w:lang w:val="it-IT" w:eastAsia="en-GB"/>
              </w:rPr>
              <w:t xml:space="preserve"> </w:t>
            </w:r>
            <w:r>
              <w:rPr>
                <w:b/>
                <w:spacing w:val="-4"/>
                <w:sz w:val="20"/>
                <w:lang w:val="it-IT" w:eastAsia="en-GB"/>
              </w:rPr>
              <w:t>CI)</w:t>
            </w:r>
            <w:r>
              <w:rPr>
                <w:b/>
                <w:spacing w:val="-4"/>
                <w:sz w:val="20"/>
                <w:vertAlign w:val="superscript"/>
                <w:lang w:val="it-IT" w:eastAsia="en-GB"/>
              </w:rPr>
              <w:t>e</w:t>
            </w:r>
          </w:p>
        </w:tc>
        <w:tc>
          <w:tcPr>
            <w:tcW w:w="1478" w:type="dxa"/>
            <w:vMerge/>
            <w:tcBorders>
              <w:top w:val="single" w:color="000000" w:sz="4" w:space="0"/>
              <w:left w:val="single" w:color="000000" w:sz="6" w:space="0"/>
              <w:bottom w:val="single" w:color="000000" w:sz="4" w:space="0"/>
              <w:right w:val="single" w:color="000000" w:sz="4" w:space="0"/>
            </w:tcBorders>
            <w:vAlign w:val="center"/>
            <w:hideMark/>
          </w:tcPr>
          <w:p w:rsidR="006E092B" w:rsidRDefault="006E092B" w14:paraId="3F6CA3DB" w14:textId="77777777">
            <w:pPr>
              <w:tabs>
                <w:tab w:val="clear" w:pos="567"/>
              </w:tabs>
              <w:spacing w:line="240" w:lineRule="auto"/>
              <w:rPr>
                <w:sz w:val="20"/>
                <w:szCs w:val="22"/>
                <w:lang w:eastAsia="en-GB"/>
              </w:rPr>
            </w:pPr>
          </w:p>
        </w:tc>
      </w:tr>
      <w:tr w:rsidR="006E092B" w:rsidTr="006E092B" w14:paraId="53A173AB" w14:textId="77777777">
        <w:trPr>
          <w:trHeight w:val="459"/>
        </w:trPr>
        <w:tc>
          <w:tcPr>
            <w:tcW w:w="2335" w:type="dxa"/>
            <w:vMerge/>
            <w:tcBorders>
              <w:top w:val="single" w:color="000000" w:sz="4" w:space="0"/>
              <w:left w:val="single" w:color="000000" w:sz="4" w:space="0"/>
              <w:bottom w:val="single" w:color="000000" w:sz="4" w:space="0"/>
              <w:right w:val="single" w:color="000000" w:sz="4" w:space="0"/>
            </w:tcBorders>
            <w:vAlign w:val="center"/>
            <w:hideMark/>
          </w:tcPr>
          <w:p w:rsidR="006E092B" w:rsidRDefault="006E092B" w14:paraId="5F92D668" w14:textId="77777777">
            <w:pPr>
              <w:tabs>
                <w:tab w:val="clear" w:pos="567"/>
              </w:tabs>
              <w:spacing w:line="240" w:lineRule="auto"/>
              <w:rPr>
                <w:sz w:val="20"/>
                <w:szCs w:val="22"/>
                <w:lang w:eastAsia="en-GB"/>
              </w:rPr>
            </w:pPr>
          </w:p>
        </w:tc>
        <w:tc>
          <w:tcPr>
            <w:tcW w:w="991" w:type="dxa"/>
            <w:vMerge/>
            <w:tcBorders>
              <w:top w:val="single" w:color="000000" w:sz="4" w:space="0"/>
              <w:left w:val="single" w:color="000000" w:sz="4" w:space="0"/>
              <w:bottom w:val="single" w:color="000000" w:sz="4" w:space="0"/>
              <w:right w:val="single" w:color="000000" w:sz="4" w:space="0"/>
            </w:tcBorders>
            <w:vAlign w:val="center"/>
            <w:hideMark/>
          </w:tcPr>
          <w:p w:rsidR="006E092B" w:rsidRDefault="006E092B" w14:paraId="1F383C62" w14:textId="77777777">
            <w:pPr>
              <w:tabs>
                <w:tab w:val="clear" w:pos="567"/>
              </w:tabs>
              <w:spacing w:line="240" w:lineRule="auto"/>
              <w:rPr>
                <w:sz w:val="20"/>
                <w:szCs w:val="22"/>
                <w:lang w:eastAsia="en-GB"/>
              </w:rPr>
            </w:pPr>
          </w:p>
        </w:tc>
        <w:tc>
          <w:tcPr>
            <w:tcW w:w="2069" w:type="dxa"/>
            <w:tcBorders>
              <w:top w:val="single" w:color="000000" w:sz="4" w:space="0"/>
              <w:left w:val="single" w:color="000000" w:sz="4" w:space="0"/>
              <w:bottom w:val="single" w:color="000000" w:sz="4" w:space="0"/>
              <w:right w:val="single" w:color="000000" w:sz="4" w:space="0"/>
            </w:tcBorders>
            <w:hideMark/>
          </w:tcPr>
          <w:p w:rsidR="006E092B" w:rsidRDefault="006E092B" w14:paraId="4B7144F5" w14:textId="77777777">
            <w:pPr>
              <w:pStyle w:val="TableParagraph"/>
              <w:spacing w:line="230" w:lineRule="exact"/>
              <w:ind w:left="293" w:right="281"/>
              <w:rPr>
                <w:sz w:val="20"/>
                <w:lang w:val="en-GB" w:eastAsia="en-GB"/>
              </w:rPr>
            </w:pPr>
            <w:r>
              <w:rPr>
                <w:spacing w:val="-4"/>
                <w:sz w:val="20"/>
                <w:lang w:val="en-GB" w:eastAsia="en-GB"/>
              </w:rPr>
              <w:t>98.9</w:t>
            </w:r>
          </w:p>
          <w:p w:rsidR="006E092B" w:rsidRDefault="006E092B" w14:paraId="536F3E2C" w14:textId="77777777">
            <w:pPr>
              <w:pStyle w:val="TableParagraph"/>
              <w:spacing w:line="210" w:lineRule="exact"/>
              <w:ind w:left="293" w:right="284"/>
              <w:rPr>
                <w:sz w:val="20"/>
                <w:lang w:val="en-GB" w:eastAsia="en-GB"/>
              </w:rPr>
            </w:pPr>
            <w:r>
              <w:rPr>
                <w:sz w:val="20"/>
                <w:lang w:val="en-GB" w:eastAsia="en-GB"/>
              </w:rPr>
              <w:t>(96.7,</w:t>
            </w:r>
            <w:r>
              <w:rPr>
                <w:spacing w:val="-5"/>
                <w:sz w:val="20"/>
                <w:lang w:val="en-GB" w:eastAsia="en-GB"/>
              </w:rPr>
              <w:t xml:space="preserve"> </w:t>
            </w:r>
            <w:r>
              <w:rPr>
                <w:spacing w:val="-2"/>
                <w:sz w:val="20"/>
                <w:lang w:val="en-GB" w:eastAsia="en-GB"/>
              </w:rPr>
              <w:t>99.8)</w:t>
            </w:r>
          </w:p>
        </w:tc>
        <w:tc>
          <w:tcPr>
            <w:tcW w:w="2071" w:type="dxa"/>
            <w:tcBorders>
              <w:top w:val="single" w:color="000000" w:sz="4" w:space="0"/>
              <w:left w:val="single" w:color="000000" w:sz="4" w:space="0"/>
              <w:bottom w:val="single" w:color="000000" w:sz="4" w:space="0"/>
              <w:right w:val="single" w:color="000000" w:sz="4" w:space="0"/>
            </w:tcBorders>
            <w:hideMark/>
          </w:tcPr>
          <w:p w:rsidR="006E092B" w:rsidRDefault="006E092B" w14:paraId="6DB10FA6" w14:textId="77777777">
            <w:pPr>
              <w:pStyle w:val="TableParagraph"/>
              <w:spacing w:line="230" w:lineRule="exact"/>
              <w:ind w:left="245" w:right="235"/>
              <w:rPr>
                <w:sz w:val="20"/>
                <w:lang w:val="en-GB" w:eastAsia="en-GB"/>
              </w:rPr>
            </w:pPr>
            <w:r>
              <w:rPr>
                <w:spacing w:val="-4"/>
                <w:sz w:val="20"/>
                <w:lang w:val="en-GB" w:eastAsia="en-GB"/>
              </w:rPr>
              <w:t>99.3</w:t>
            </w:r>
          </w:p>
          <w:p w:rsidR="006E092B" w:rsidRDefault="006E092B" w14:paraId="3CB24233" w14:textId="77777777">
            <w:pPr>
              <w:pStyle w:val="TableParagraph"/>
              <w:spacing w:line="210" w:lineRule="exact"/>
              <w:ind w:left="244" w:right="237"/>
              <w:rPr>
                <w:sz w:val="20"/>
                <w:lang w:val="en-GB" w:eastAsia="en-GB"/>
              </w:rPr>
            </w:pPr>
            <w:r>
              <w:rPr>
                <w:sz w:val="20"/>
                <w:lang w:val="en-GB" w:eastAsia="en-GB"/>
              </w:rPr>
              <w:t>(97.5,</w:t>
            </w:r>
            <w:r>
              <w:rPr>
                <w:spacing w:val="-5"/>
                <w:sz w:val="20"/>
                <w:lang w:val="en-GB" w:eastAsia="en-GB"/>
              </w:rPr>
              <w:t xml:space="preserve"> </w:t>
            </w:r>
            <w:r>
              <w:rPr>
                <w:spacing w:val="-2"/>
                <w:sz w:val="20"/>
                <w:lang w:val="en-GB" w:eastAsia="en-GB"/>
              </w:rPr>
              <w:t>99.9)</w:t>
            </w:r>
          </w:p>
        </w:tc>
        <w:tc>
          <w:tcPr>
            <w:tcW w:w="1396" w:type="dxa"/>
            <w:tcBorders>
              <w:top w:val="single" w:color="000000" w:sz="4" w:space="0"/>
              <w:left w:val="single" w:color="000000" w:sz="4" w:space="0"/>
              <w:bottom w:val="single" w:color="000000" w:sz="4" w:space="0"/>
              <w:right w:val="single" w:color="000000" w:sz="6" w:space="0"/>
            </w:tcBorders>
            <w:hideMark/>
          </w:tcPr>
          <w:p w:rsidR="006E092B" w:rsidRDefault="006E092B" w14:paraId="1DA271C6" w14:textId="77777777">
            <w:pPr>
              <w:pStyle w:val="TableParagraph"/>
              <w:spacing w:line="230" w:lineRule="exact"/>
              <w:ind w:left="255" w:right="242"/>
              <w:rPr>
                <w:sz w:val="20"/>
                <w:lang w:val="en-GB" w:eastAsia="en-GB"/>
              </w:rPr>
            </w:pPr>
            <w:r>
              <w:rPr>
                <w:w w:val="95"/>
                <w:sz w:val="20"/>
                <w:lang w:val="en-GB" w:eastAsia="en-GB"/>
              </w:rPr>
              <w:t>-</w:t>
            </w:r>
            <w:r>
              <w:rPr>
                <w:spacing w:val="-5"/>
                <w:sz w:val="20"/>
                <w:lang w:val="en-GB" w:eastAsia="en-GB"/>
              </w:rPr>
              <w:t>0.4</w:t>
            </w:r>
          </w:p>
          <w:p w:rsidR="006E092B" w:rsidRDefault="006E092B" w14:paraId="7BF38B33" w14:textId="77777777">
            <w:pPr>
              <w:pStyle w:val="TableParagraph"/>
              <w:spacing w:line="210" w:lineRule="exact"/>
              <w:ind w:left="254" w:right="243"/>
              <w:rPr>
                <w:sz w:val="20"/>
                <w:lang w:val="en-GB" w:eastAsia="en-GB"/>
              </w:rPr>
            </w:pPr>
            <w:r>
              <w:rPr>
                <w:sz w:val="20"/>
                <w:lang w:val="en-GB" w:eastAsia="en-GB"/>
              </w:rPr>
              <w:t>(-2.7,</w:t>
            </w:r>
            <w:r>
              <w:rPr>
                <w:spacing w:val="-5"/>
                <w:sz w:val="20"/>
                <w:lang w:val="en-GB" w:eastAsia="en-GB"/>
              </w:rPr>
              <w:t xml:space="preserve"> </w:t>
            </w:r>
            <w:r>
              <w:rPr>
                <w:spacing w:val="-4"/>
                <w:sz w:val="20"/>
                <w:lang w:val="en-GB" w:eastAsia="en-GB"/>
              </w:rPr>
              <w:t>1.5)</w:t>
            </w:r>
          </w:p>
        </w:tc>
        <w:tc>
          <w:tcPr>
            <w:tcW w:w="1478" w:type="dxa"/>
            <w:vMerge/>
            <w:tcBorders>
              <w:top w:val="single" w:color="000000" w:sz="4" w:space="0"/>
              <w:left w:val="single" w:color="000000" w:sz="6" w:space="0"/>
              <w:bottom w:val="single" w:color="000000" w:sz="4" w:space="0"/>
              <w:right w:val="single" w:color="000000" w:sz="4" w:space="0"/>
            </w:tcBorders>
            <w:vAlign w:val="center"/>
            <w:hideMark/>
          </w:tcPr>
          <w:p w:rsidR="006E092B" w:rsidRDefault="006E092B" w14:paraId="49300E4D" w14:textId="77777777">
            <w:pPr>
              <w:tabs>
                <w:tab w:val="clear" w:pos="567"/>
              </w:tabs>
              <w:spacing w:line="240" w:lineRule="auto"/>
              <w:rPr>
                <w:sz w:val="20"/>
                <w:szCs w:val="22"/>
                <w:lang w:eastAsia="en-GB"/>
              </w:rPr>
            </w:pPr>
          </w:p>
        </w:tc>
      </w:tr>
    </w:tbl>
    <w:p w:rsidR="006E092B" w:rsidP="006E092B" w:rsidRDefault="006E092B" w14:paraId="73DF3CD6" w14:textId="77777777">
      <w:pPr>
        <w:spacing w:before="233"/>
        <w:ind w:left="220"/>
        <w:rPr>
          <w:sz w:val="20"/>
        </w:rPr>
      </w:pPr>
      <w:r>
        <w:rPr>
          <w:sz w:val="20"/>
        </w:rPr>
        <w:t>GMC</w:t>
      </w:r>
      <w:r>
        <w:rPr>
          <w:spacing w:val="-6"/>
          <w:sz w:val="20"/>
        </w:rPr>
        <w:t xml:space="preserve"> </w:t>
      </w:r>
      <w:r>
        <w:rPr>
          <w:sz w:val="20"/>
        </w:rPr>
        <w:t>=</w:t>
      </w:r>
      <w:r>
        <w:rPr>
          <w:spacing w:val="-4"/>
          <w:sz w:val="20"/>
        </w:rPr>
        <w:t xml:space="preserve"> </w:t>
      </w:r>
      <w:r>
        <w:rPr>
          <w:sz w:val="20"/>
        </w:rPr>
        <w:t>Geometric</w:t>
      </w:r>
      <w:r>
        <w:rPr>
          <w:spacing w:val="-4"/>
          <w:sz w:val="20"/>
        </w:rPr>
        <w:t xml:space="preserve"> </w:t>
      </w:r>
      <w:r>
        <w:rPr>
          <w:sz w:val="20"/>
        </w:rPr>
        <w:t>mean</w:t>
      </w:r>
      <w:r>
        <w:rPr>
          <w:spacing w:val="-2"/>
          <w:sz w:val="20"/>
        </w:rPr>
        <w:t xml:space="preserve"> concentration</w:t>
      </w:r>
    </w:p>
    <w:p w:rsidR="006E092B" w:rsidP="006E092B" w:rsidRDefault="006E092B" w14:paraId="562DD627" w14:textId="77777777">
      <w:pPr>
        <w:ind w:left="220"/>
        <w:rPr>
          <w:sz w:val="20"/>
        </w:rPr>
      </w:pPr>
      <w:r>
        <w:rPr>
          <w:sz w:val="20"/>
        </w:rPr>
        <w:t>n</w:t>
      </w:r>
      <w:r>
        <w:rPr>
          <w:spacing w:val="-3"/>
          <w:sz w:val="20"/>
        </w:rPr>
        <w:t xml:space="preserve"> </w:t>
      </w:r>
      <w:r>
        <w:rPr>
          <w:sz w:val="20"/>
        </w:rPr>
        <w:t>=</w:t>
      </w:r>
      <w:r>
        <w:rPr>
          <w:spacing w:val="-3"/>
          <w:sz w:val="20"/>
        </w:rPr>
        <w:t xml:space="preserve"> </w:t>
      </w:r>
      <w:r>
        <w:rPr>
          <w:sz w:val="20"/>
        </w:rPr>
        <w:t>number</w:t>
      </w:r>
      <w:r>
        <w:rPr>
          <w:spacing w:val="-5"/>
          <w:sz w:val="20"/>
        </w:rPr>
        <w:t xml:space="preserve"> </w:t>
      </w:r>
      <w:r>
        <w:rPr>
          <w:sz w:val="20"/>
        </w:rPr>
        <w:t>of</w:t>
      </w:r>
      <w:r>
        <w:rPr>
          <w:spacing w:val="-3"/>
          <w:sz w:val="20"/>
        </w:rPr>
        <w:t xml:space="preserve"> </w:t>
      </w:r>
      <w:r>
        <w:rPr>
          <w:sz w:val="20"/>
        </w:rPr>
        <w:t>participants</w:t>
      </w:r>
      <w:r>
        <w:rPr>
          <w:spacing w:val="-4"/>
          <w:sz w:val="20"/>
        </w:rPr>
        <w:t xml:space="preserve"> </w:t>
      </w:r>
      <w:r>
        <w:rPr>
          <w:sz w:val="20"/>
        </w:rPr>
        <w:t>with</w:t>
      </w:r>
      <w:r>
        <w:rPr>
          <w:spacing w:val="-3"/>
          <w:sz w:val="20"/>
        </w:rPr>
        <w:t xml:space="preserve"> </w:t>
      </w:r>
      <w:r>
        <w:rPr>
          <w:sz w:val="20"/>
        </w:rPr>
        <w:t>non-missing</w:t>
      </w:r>
      <w:r>
        <w:rPr>
          <w:spacing w:val="-2"/>
          <w:sz w:val="20"/>
        </w:rPr>
        <w:t xml:space="preserve"> </w:t>
      </w:r>
      <w:r>
        <w:rPr>
          <w:sz w:val="20"/>
        </w:rPr>
        <w:t>data</w:t>
      </w:r>
      <w:r>
        <w:rPr>
          <w:spacing w:val="-3"/>
          <w:sz w:val="20"/>
        </w:rPr>
        <w:t xml:space="preserve"> </w:t>
      </w:r>
      <w:r>
        <w:rPr>
          <w:sz w:val="20"/>
        </w:rPr>
        <w:t>at</w:t>
      </w:r>
      <w:r>
        <w:rPr>
          <w:spacing w:val="-4"/>
          <w:sz w:val="20"/>
        </w:rPr>
        <w:t xml:space="preserve"> </w:t>
      </w:r>
      <w:r>
        <w:rPr>
          <w:sz w:val="20"/>
        </w:rPr>
        <w:t>baseline</w:t>
      </w:r>
      <w:r>
        <w:rPr>
          <w:spacing w:val="-5"/>
          <w:sz w:val="20"/>
        </w:rPr>
        <w:t xml:space="preserve"> </w:t>
      </w:r>
      <w:r>
        <w:rPr>
          <w:sz w:val="20"/>
        </w:rPr>
        <w:t>and</w:t>
      </w:r>
      <w:r>
        <w:rPr>
          <w:spacing w:val="-2"/>
          <w:sz w:val="20"/>
        </w:rPr>
        <w:t xml:space="preserve"> </w:t>
      </w:r>
      <w:r>
        <w:rPr>
          <w:sz w:val="20"/>
        </w:rPr>
        <w:t>at</w:t>
      </w:r>
      <w:r>
        <w:rPr>
          <w:spacing w:val="-4"/>
          <w:sz w:val="20"/>
        </w:rPr>
        <w:t xml:space="preserve"> </w:t>
      </w:r>
      <w:r>
        <w:rPr>
          <w:sz w:val="20"/>
        </w:rPr>
        <w:t>Day</w:t>
      </w:r>
      <w:r>
        <w:rPr>
          <w:spacing w:val="-4"/>
          <w:sz w:val="20"/>
        </w:rPr>
        <w:t xml:space="preserve"> </w:t>
      </w:r>
      <w:r>
        <w:rPr>
          <w:spacing w:val="-5"/>
          <w:sz w:val="20"/>
        </w:rPr>
        <w:t>57</w:t>
      </w:r>
    </w:p>
    <w:p w:rsidR="006E092B" w:rsidP="00953E95" w:rsidRDefault="006E092B" w14:paraId="377D6C1D" w14:textId="77777777">
      <w:pPr>
        <w:pStyle w:val="ListParagraph"/>
        <w:widowControl w:val="0"/>
        <w:numPr>
          <w:ilvl w:val="2"/>
          <w:numId w:val="25"/>
        </w:numPr>
        <w:tabs>
          <w:tab w:val="left" w:pos="370"/>
        </w:tabs>
        <w:autoSpaceDE w:val="0"/>
        <w:autoSpaceDN w:val="0"/>
        <w:spacing w:before="1" w:line="240" w:lineRule="auto"/>
        <w:ind w:right="376" w:hanging="144"/>
        <w:rPr>
          <w:sz w:val="20"/>
        </w:rPr>
      </w:pPr>
      <w:r>
        <w:rPr>
          <w:sz w:val="20"/>
        </w:rPr>
        <w:t>Antibody values reported as below the lower limit of quantification (LLOQ) are</w:t>
      </w:r>
      <w:r>
        <w:rPr>
          <w:spacing w:val="-1"/>
          <w:sz w:val="20"/>
        </w:rPr>
        <w:t xml:space="preserve"> </w:t>
      </w:r>
      <w:r>
        <w:rPr>
          <w:sz w:val="20"/>
        </w:rPr>
        <w:t>replaced by 0.5 x LLOQ. Values greater</w:t>
      </w:r>
      <w:r>
        <w:rPr>
          <w:spacing w:val="-2"/>
          <w:sz w:val="20"/>
        </w:rPr>
        <w:t xml:space="preserve"> </w:t>
      </w:r>
      <w:r>
        <w:rPr>
          <w:sz w:val="20"/>
        </w:rPr>
        <w:t>than</w:t>
      </w:r>
      <w:r>
        <w:rPr>
          <w:spacing w:val="-4"/>
          <w:sz w:val="20"/>
        </w:rPr>
        <w:t xml:space="preserve"> </w:t>
      </w:r>
      <w:r>
        <w:rPr>
          <w:sz w:val="20"/>
        </w:rPr>
        <w:t>the</w:t>
      </w:r>
      <w:r>
        <w:rPr>
          <w:spacing w:val="-3"/>
          <w:sz w:val="20"/>
        </w:rPr>
        <w:t xml:space="preserve"> </w:t>
      </w:r>
      <w:r>
        <w:rPr>
          <w:sz w:val="20"/>
        </w:rPr>
        <w:t>upper</w:t>
      </w:r>
      <w:r>
        <w:rPr>
          <w:spacing w:val="-2"/>
          <w:sz w:val="20"/>
        </w:rPr>
        <w:t xml:space="preserve"> </w:t>
      </w:r>
      <w:r>
        <w:rPr>
          <w:sz w:val="20"/>
        </w:rPr>
        <w:t>limit</w:t>
      </w:r>
      <w:r>
        <w:rPr>
          <w:spacing w:val="-4"/>
          <w:sz w:val="20"/>
        </w:rPr>
        <w:t xml:space="preserve"> </w:t>
      </w:r>
      <w:r>
        <w:rPr>
          <w:sz w:val="20"/>
        </w:rPr>
        <w:t>of</w:t>
      </w:r>
      <w:r>
        <w:rPr>
          <w:spacing w:val="-5"/>
          <w:sz w:val="20"/>
        </w:rPr>
        <w:t xml:space="preserve"> </w:t>
      </w:r>
      <w:r>
        <w:rPr>
          <w:sz w:val="20"/>
        </w:rPr>
        <w:t>quantification</w:t>
      </w:r>
      <w:r>
        <w:rPr>
          <w:spacing w:val="-4"/>
          <w:sz w:val="20"/>
        </w:rPr>
        <w:t xml:space="preserve"> </w:t>
      </w:r>
      <w:r>
        <w:rPr>
          <w:sz w:val="20"/>
        </w:rPr>
        <w:t>(ULOQ)</w:t>
      </w:r>
      <w:r>
        <w:rPr>
          <w:spacing w:val="-2"/>
          <w:sz w:val="20"/>
        </w:rPr>
        <w:t xml:space="preserve"> </w:t>
      </w:r>
      <w:r>
        <w:rPr>
          <w:sz w:val="20"/>
        </w:rPr>
        <w:t>are</w:t>
      </w:r>
      <w:r>
        <w:rPr>
          <w:spacing w:val="-3"/>
          <w:sz w:val="20"/>
        </w:rPr>
        <w:t xml:space="preserve"> </w:t>
      </w:r>
      <w:r>
        <w:rPr>
          <w:sz w:val="20"/>
        </w:rPr>
        <w:t>replaced</w:t>
      </w:r>
      <w:r>
        <w:rPr>
          <w:spacing w:val="-2"/>
          <w:sz w:val="20"/>
        </w:rPr>
        <w:t xml:space="preserve"> </w:t>
      </w:r>
      <w:r>
        <w:rPr>
          <w:sz w:val="20"/>
        </w:rPr>
        <w:t>by</w:t>
      </w:r>
      <w:r>
        <w:rPr>
          <w:spacing w:val="-2"/>
          <w:sz w:val="20"/>
        </w:rPr>
        <w:t xml:space="preserve"> </w:t>
      </w:r>
      <w:r>
        <w:rPr>
          <w:sz w:val="20"/>
        </w:rPr>
        <w:t>the</w:t>
      </w:r>
      <w:r>
        <w:rPr>
          <w:spacing w:val="-5"/>
          <w:sz w:val="20"/>
        </w:rPr>
        <w:t xml:space="preserve"> </w:t>
      </w:r>
      <w:r>
        <w:rPr>
          <w:sz w:val="20"/>
        </w:rPr>
        <w:t>ULOQ</w:t>
      </w:r>
      <w:r>
        <w:rPr>
          <w:spacing w:val="-3"/>
          <w:sz w:val="20"/>
        </w:rPr>
        <w:t xml:space="preserve"> </w:t>
      </w:r>
      <w:r>
        <w:rPr>
          <w:sz w:val="20"/>
        </w:rPr>
        <w:t>if</w:t>
      </w:r>
      <w:r>
        <w:rPr>
          <w:spacing w:val="-3"/>
          <w:sz w:val="20"/>
        </w:rPr>
        <w:t xml:space="preserve"> </w:t>
      </w:r>
      <w:r>
        <w:rPr>
          <w:sz w:val="20"/>
        </w:rPr>
        <w:t>actual</w:t>
      </w:r>
      <w:r>
        <w:rPr>
          <w:spacing w:val="-3"/>
          <w:sz w:val="20"/>
        </w:rPr>
        <w:t xml:space="preserve"> </w:t>
      </w:r>
      <w:r>
        <w:rPr>
          <w:sz w:val="20"/>
        </w:rPr>
        <w:t>values</w:t>
      </w:r>
      <w:r>
        <w:rPr>
          <w:spacing w:val="-4"/>
          <w:sz w:val="20"/>
        </w:rPr>
        <w:t xml:space="preserve"> </w:t>
      </w:r>
      <w:r>
        <w:rPr>
          <w:sz w:val="20"/>
        </w:rPr>
        <w:t>are</w:t>
      </w:r>
      <w:r>
        <w:rPr>
          <w:spacing w:val="-3"/>
          <w:sz w:val="20"/>
        </w:rPr>
        <w:t xml:space="preserve"> </w:t>
      </w:r>
      <w:r>
        <w:rPr>
          <w:sz w:val="20"/>
        </w:rPr>
        <w:t>not</w:t>
      </w:r>
      <w:r>
        <w:rPr>
          <w:spacing w:val="-4"/>
          <w:sz w:val="20"/>
        </w:rPr>
        <w:t xml:space="preserve"> </w:t>
      </w:r>
      <w:r>
        <w:rPr>
          <w:sz w:val="20"/>
        </w:rPr>
        <w:t>available.</w:t>
      </w:r>
    </w:p>
    <w:p w:rsidR="006E092B" w:rsidP="006E092B" w:rsidRDefault="006E092B" w14:paraId="61A9551F" w14:textId="77777777">
      <w:pPr>
        <w:ind w:left="364" w:right="367" w:hanging="144"/>
        <w:rPr>
          <w:sz w:val="20"/>
        </w:rPr>
      </w:pPr>
      <w:r>
        <w:rPr>
          <w:sz w:val="20"/>
          <w:vertAlign w:val="superscript"/>
        </w:rPr>
        <w:t>a</w:t>
      </w:r>
      <w:r>
        <w:rPr>
          <w:spacing w:val="-3"/>
          <w:sz w:val="20"/>
        </w:rPr>
        <w:t xml:space="preserve"> </w:t>
      </w:r>
      <w:r>
        <w:rPr>
          <w:sz w:val="20"/>
        </w:rPr>
        <w:t>The</w:t>
      </w:r>
      <w:r>
        <w:rPr>
          <w:spacing w:val="-3"/>
          <w:sz w:val="20"/>
        </w:rPr>
        <w:t xml:space="preserve"> </w:t>
      </w:r>
      <w:r>
        <w:rPr>
          <w:sz w:val="20"/>
        </w:rPr>
        <w:t>log-transformed</w:t>
      </w:r>
      <w:r>
        <w:rPr>
          <w:spacing w:val="-2"/>
          <w:sz w:val="20"/>
        </w:rPr>
        <w:t xml:space="preserve"> </w:t>
      </w:r>
      <w:r>
        <w:rPr>
          <w:sz w:val="20"/>
        </w:rPr>
        <w:t>antibody</w:t>
      </w:r>
      <w:r>
        <w:rPr>
          <w:spacing w:val="-2"/>
          <w:sz w:val="20"/>
        </w:rPr>
        <w:t xml:space="preserve"> </w:t>
      </w:r>
      <w:r>
        <w:rPr>
          <w:sz w:val="20"/>
        </w:rPr>
        <w:t>levels</w:t>
      </w:r>
      <w:r>
        <w:rPr>
          <w:spacing w:val="-4"/>
          <w:sz w:val="20"/>
        </w:rPr>
        <w:t xml:space="preserve"> </w:t>
      </w:r>
      <w:r>
        <w:rPr>
          <w:sz w:val="20"/>
        </w:rPr>
        <w:t>are</w:t>
      </w:r>
      <w:r>
        <w:rPr>
          <w:spacing w:val="-3"/>
          <w:sz w:val="20"/>
        </w:rPr>
        <w:t xml:space="preserve"> </w:t>
      </w:r>
      <w:r>
        <w:rPr>
          <w:sz w:val="20"/>
        </w:rPr>
        <w:t>analysed</w:t>
      </w:r>
      <w:r>
        <w:rPr>
          <w:spacing w:val="-2"/>
          <w:sz w:val="20"/>
        </w:rPr>
        <w:t xml:space="preserve"> </w:t>
      </w:r>
      <w:r>
        <w:rPr>
          <w:sz w:val="20"/>
        </w:rPr>
        <w:t>using</w:t>
      </w:r>
      <w:r>
        <w:rPr>
          <w:spacing w:val="-2"/>
          <w:sz w:val="20"/>
        </w:rPr>
        <w:t xml:space="preserve"> </w:t>
      </w:r>
      <w:r>
        <w:rPr>
          <w:sz w:val="20"/>
        </w:rPr>
        <w:t>an</w:t>
      </w:r>
      <w:r>
        <w:rPr>
          <w:spacing w:val="-4"/>
          <w:sz w:val="20"/>
        </w:rPr>
        <w:t xml:space="preserve"> </w:t>
      </w:r>
      <w:r>
        <w:rPr>
          <w:sz w:val="20"/>
        </w:rPr>
        <w:t>analysis</w:t>
      </w:r>
      <w:r>
        <w:rPr>
          <w:spacing w:val="-4"/>
          <w:sz w:val="20"/>
        </w:rPr>
        <w:t xml:space="preserve"> </w:t>
      </w:r>
      <w:r>
        <w:rPr>
          <w:sz w:val="20"/>
        </w:rPr>
        <w:t>of</w:t>
      </w:r>
      <w:r>
        <w:rPr>
          <w:spacing w:val="-3"/>
          <w:sz w:val="20"/>
        </w:rPr>
        <w:t xml:space="preserve"> </w:t>
      </w:r>
      <w:r>
        <w:rPr>
          <w:sz w:val="20"/>
        </w:rPr>
        <w:t>covariance</w:t>
      </w:r>
      <w:r>
        <w:rPr>
          <w:spacing w:val="-3"/>
          <w:sz w:val="20"/>
        </w:rPr>
        <w:t xml:space="preserve"> </w:t>
      </w:r>
      <w:r>
        <w:rPr>
          <w:sz w:val="20"/>
        </w:rPr>
        <w:t>(ANCOVA)</w:t>
      </w:r>
      <w:r>
        <w:rPr>
          <w:spacing w:val="-3"/>
          <w:sz w:val="20"/>
        </w:rPr>
        <w:t xml:space="preserve"> </w:t>
      </w:r>
      <w:r>
        <w:rPr>
          <w:sz w:val="20"/>
        </w:rPr>
        <w:t>model</w:t>
      </w:r>
      <w:r>
        <w:rPr>
          <w:spacing w:val="-3"/>
          <w:sz w:val="20"/>
        </w:rPr>
        <w:t xml:space="preserve"> </w:t>
      </w:r>
      <w:r>
        <w:rPr>
          <w:sz w:val="20"/>
        </w:rPr>
        <w:t>with</w:t>
      </w:r>
      <w:r>
        <w:rPr>
          <w:spacing w:val="-2"/>
          <w:sz w:val="20"/>
        </w:rPr>
        <w:t xml:space="preserve"> </w:t>
      </w:r>
      <w:r>
        <w:rPr>
          <w:sz w:val="20"/>
        </w:rPr>
        <w:t>the group variable (participants 6 months through 5 years of age and young adults) as fixed effect. The resulted LS means, difference of LS means, and 95% CI are back transformed to the original scale for presentation.</w:t>
      </w:r>
    </w:p>
    <w:p w:rsidR="006E092B" w:rsidP="006E092B" w:rsidRDefault="006E092B" w14:paraId="38337621" w14:textId="77777777">
      <w:pPr>
        <w:ind w:left="364" w:right="367" w:hanging="144"/>
        <w:rPr>
          <w:sz w:val="20"/>
        </w:rPr>
      </w:pPr>
      <w:r>
        <w:rPr>
          <w:sz w:val="20"/>
          <w:vertAlign w:val="superscript"/>
        </w:rPr>
        <w:t>b</w:t>
      </w:r>
      <w:r>
        <w:rPr>
          <w:spacing w:val="-2"/>
          <w:sz w:val="20"/>
        </w:rPr>
        <w:t xml:space="preserve"> </w:t>
      </w:r>
      <w:r>
        <w:rPr>
          <w:sz w:val="20"/>
        </w:rPr>
        <w:t>Noninferiority</w:t>
      </w:r>
      <w:r>
        <w:rPr>
          <w:spacing w:val="-2"/>
          <w:sz w:val="20"/>
        </w:rPr>
        <w:t xml:space="preserve"> </w:t>
      </w:r>
      <w:r>
        <w:rPr>
          <w:sz w:val="20"/>
        </w:rPr>
        <w:t>is</w:t>
      </w:r>
      <w:r>
        <w:rPr>
          <w:spacing w:val="-3"/>
          <w:sz w:val="20"/>
        </w:rPr>
        <w:t xml:space="preserve"> </w:t>
      </w:r>
      <w:r>
        <w:rPr>
          <w:sz w:val="20"/>
        </w:rPr>
        <w:t>declared if</w:t>
      </w:r>
      <w:r>
        <w:rPr>
          <w:spacing w:val="-6"/>
          <w:sz w:val="20"/>
        </w:rPr>
        <w:t xml:space="preserve"> </w:t>
      </w:r>
      <w:r>
        <w:rPr>
          <w:sz w:val="20"/>
        </w:rPr>
        <w:t>the</w:t>
      </w:r>
      <w:r>
        <w:rPr>
          <w:spacing w:val="-2"/>
          <w:sz w:val="20"/>
        </w:rPr>
        <w:t xml:space="preserve"> </w:t>
      </w:r>
      <w:r>
        <w:rPr>
          <w:sz w:val="20"/>
        </w:rPr>
        <w:t>lower</w:t>
      </w:r>
      <w:r>
        <w:rPr>
          <w:spacing w:val="-1"/>
          <w:sz w:val="20"/>
        </w:rPr>
        <w:t xml:space="preserve"> </w:t>
      </w:r>
      <w:r>
        <w:rPr>
          <w:sz w:val="20"/>
        </w:rPr>
        <w:t>bound</w:t>
      </w:r>
      <w:r>
        <w:rPr>
          <w:spacing w:val="-3"/>
          <w:sz w:val="20"/>
        </w:rPr>
        <w:t xml:space="preserve"> </w:t>
      </w:r>
      <w:r>
        <w:rPr>
          <w:sz w:val="20"/>
        </w:rPr>
        <w:t>of</w:t>
      </w:r>
      <w:r>
        <w:rPr>
          <w:spacing w:val="-2"/>
          <w:sz w:val="20"/>
        </w:rPr>
        <w:t xml:space="preserve"> </w:t>
      </w:r>
      <w:r>
        <w:rPr>
          <w:sz w:val="20"/>
        </w:rPr>
        <w:t>the</w:t>
      </w:r>
      <w:r>
        <w:rPr>
          <w:spacing w:val="-2"/>
          <w:sz w:val="20"/>
        </w:rPr>
        <w:t xml:space="preserve"> </w:t>
      </w:r>
      <w:r>
        <w:rPr>
          <w:sz w:val="20"/>
        </w:rPr>
        <w:t>2-sided</w:t>
      </w:r>
      <w:r>
        <w:rPr>
          <w:spacing w:val="-3"/>
          <w:sz w:val="20"/>
        </w:rPr>
        <w:t xml:space="preserve"> </w:t>
      </w:r>
      <w:r>
        <w:rPr>
          <w:sz w:val="20"/>
        </w:rPr>
        <w:t>95%</w:t>
      </w:r>
      <w:r>
        <w:rPr>
          <w:spacing w:val="-3"/>
          <w:sz w:val="20"/>
        </w:rPr>
        <w:t xml:space="preserve"> </w:t>
      </w:r>
      <w:r>
        <w:rPr>
          <w:sz w:val="20"/>
        </w:rPr>
        <w:t>CI</w:t>
      </w:r>
      <w:r>
        <w:rPr>
          <w:spacing w:val="-2"/>
          <w:sz w:val="20"/>
        </w:rPr>
        <w:t xml:space="preserve"> </w:t>
      </w:r>
      <w:r>
        <w:rPr>
          <w:sz w:val="20"/>
        </w:rPr>
        <w:t>for</w:t>
      </w:r>
      <w:r>
        <w:rPr>
          <w:spacing w:val="-2"/>
          <w:sz w:val="20"/>
        </w:rPr>
        <w:t xml:space="preserve"> </w:t>
      </w:r>
      <w:r>
        <w:rPr>
          <w:sz w:val="20"/>
        </w:rPr>
        <w:t>the GMC</w:t>
      </w:r>
      <w:r>
        <w:rPr>
          <w:spacing w:val="-3"/>
          <w:sz w:val="20"/>
        </w:rPr>
        <w:t xml:space="preserve"> </w:t>
      </w:r>
      <w:r>
        <w:rPr>
          <w:sz w:val="20"/>
        </w:rPr>
        <w:t>ratio</w:t>
      </w:r>
      <w:r>
        <w:rPr>
          <w:spacing w:val="-1"/>
          <w:sz w:val="20"/>
        </w:rPr>
        <w:t xml:space="preserve"> </w:t>
      </w:r>
      <w:r>
        <w:rPr>
          <w:sz w:val="20"/>
        </w:rPr>
        <w:t>is</w:t>
      </w:r>
      <w:r>
        <w:rPr>
          <w:spacing w:val="-3"/>
          <w:sz w:val="20"/>
        </w:rPr>
        <w:t xml:space="preserve"> </w:t>
      </w:r>
      <w:r>
        <w:rPr>
          <w:sz w:val="20"/>
        </w:rPr>
        <w:t>greater</w:t>
      </w:r>
      <w:r>
        <w:rPr>
          <w:spacing w:val="-1"/>
          <w:sz w:val="20"/>
        </w:rPr>
        <w:t xml:space="preserve"> </w:t>
      </w:r>
      <w:r>
        <w:rPr>
          <w:sz w:val="20"/>
        </w:rPr>
        <w:t>than</w:t>
      </w:r>
      <w:r>
        <w:rPr>
          <w:spacing w:val="-3"/>
          <w:sz w:val="20"/>
        </w:rPr>
        <w:t xml:space="preserve"> </w:t>
      </w:r>
      <w:r>
        <w:rPr>
          <w:sz w:val="20"/>
        </w:rPr>
        <w:t>0.67,</w:t>
      </w:r>
      <w:r>
        <w:rPr>
          <w:spacing w:val="-2"/>
          <w:sz w:val="20"/>
        </w:rPr>
        <w:t xml:space="preserve"> </w:t>
      </w:r>
      <w:r>
        <w:rPr>
          <w:sz w:val="20"/>
        </w:rPr>
        <w:t>with</w:t>
      </w:r>
      <w:r>
        <w:rPr>
          <w:spacing w:val="-1"/>
          <w:sz w:val="20"/>
        </w:rPr>
        <w:t xml:space="preserve"> </w:t>
      </w:r>
      <w:r>
        <w:rPr>
          <w:sz w:val="20"/>
        </w:rPr>
        <w:t>a point estimate of &gt;0.8 and the lower bound of the 2-sided 95% CI for difference in seroresponse rate is greater than -10%, with a point estimate of &gt;-5%.</w:t>
      </w:r>
    </w:p>
    <w:p w:rsidR="006E092B" w:rsidP="006E092B" w:rsidRDefault="006E092B" w14:paraId="2947B119" w14:textId="77777777">
      <w:pPr>
        <w:spacing w:before="81"/>
        <w:ind w:left="364" w:right="358" w:hanging="144"/>
        <w:rPr>
          <w:sz w:val="20"/>
        </w:rPr>
      </w:pPr>
      <w:r>
        <w:rPr>
          <w:sz w:val="20"/>
          <w:vertAlign w:val="superscript"/>
        </w:rPr>
        <w:t>c</w:t>
      </w:r>
      <w:r>
        <w:rPr>
          <w:sz w:val="20"/>
        </w:rPr>
        <w:t xml:space="preserve"> Final geometric mean antibody concentrations (GMC) in AU/mL were determined using SARS-CoV-2 microneutralisation assay. </w:t>
      </w:r>
    </w:p>
    <w:p w:rsidR="006E092B" w:rsidP="006E092B" w:rsidRDefault="006E092B" w14:paraId="3E61CF25" w14:textId="77777777">
      <w:pPr>
        <w:ind w:left="364" w:right="339" w:hanging="144"/>
        <w:rPr>
          <w:sz w:val="20"/>
        </w:rPr>
      </w:pPr>
      <w:r>
        <w:rPr>
          <w:sz w:val="20"/>
          <w:vertAlign w:val="superscript"/>
        </w:rPr>
        <w:t>d</w:t>
      </w:r>
      <w:r>
        <w:rPr>
          <w:sz w:val="20"/>
        </w:rPr>
        <w:t xml:space="preserve"> Seroresponse due to vaccination specific to SARS-CoV-2 RVP neutralizing antibody concentration at a subject level</w:t>
      </w:r>
      <w:r>
        <w:rPr>
          <w:spacing w:val="-1"/>
          <w:sz w:val="20"/>
        </w:rPr>
        <w:t xml:space="preserve"> </w:t>
      </w:r>
      <w:r>
        <w:rPr>
          <w:sz w:val="20"/>
        </w:rPr>
        <w:t>is</w:t>
      </w:r>
      <w:r>
        <w:rPr>
          <w:spacing w:val="-2"/>
          <w:sz w:val="20"/>
        </w:rPr>
        <w:t xml:space="preserve"> </w:t>
      </w:r>
      <w:r>
        <w:rPr>
          <w:sz w:val="20"/>
        </w:rPr>
        <w:t>defined in</w:t>
      </w:r>
      <w:r>
        <w:rPr>
          <w:spacing w:val="-3"/>
          <w:sz w:val="20"/>
        </w:rPr>
        <w:t xml:space="preserve"> </w:t>
      </w:r>
      <w:r>
        <w:rPr>
          <w:sz w:val="20"/>
        </w:rPr>
        <w:t>protocol</w:t>
      </w:r>
      <w:r>
        <w:rPr>
          <w:spacing w:val="-2"/>
          <w:sz w:val="20"/>
        </w:rPr>
        <w:t xml:space="preserve"> </w:t>
      </w:r>
      <w:r>
        <w:rPr>
          <w:sz w:val="20"/>
        </w:rPr>
        <w:t>as</w:t>
      </w:r>
      <w:r>
        <w:rPr>
          <w:spacing w:val="-4"/>
          <w:sz w:val="20"/>
        </w:rPr>
        <w:t xml:space="preserve"> </w:t>
      </w:r>
      <w:r>
        <w:rPr>
          <w:sz w:val="20"/>
        </w:rPr>
        <w:t>a</w:t>
      </w:r>
      <w:r>
        <w:rPr>
          <w:spacing w:val="-1"/>
          <w:sz w:val="20"/>
        </w:rPr>
        <w:t xml:space="preserve"> </w:t>
      </w:r>
      <w:r>
        <w:rPr>
          <w:sz w:val="20"/>
        </w:rPr>
        <w:t>change</w:t>
      </w:r>
      <w:r>
        <w:rPr>
          <w:spacing w:val="-3"/>
          <w:sz w:val="20"/>
        </w:rPr>
        <w:t xml:space="preserve"> </w:t>
      </w:r>
      <w:r>
        <w:rPr>
          <w:sz w:val="20"/>
        </w:rPr>
        <w:t>from</w:t>
      </w:r>
      <w:r>
        <w:rPr>
          <w:spacing w:val="-3"/>
          <w:sz w:val="20"/>
        </w:rPr>
        <w:t xml:space="preserve"> </w:t>
      </w:r>
      <w:r>
        <w:rPr>
          <w:sz w:val="20"/>
        </w:rPr>
        <w:t>below</w:t>
      </w:r>
      <w:r>
        <w:rPr>
          <w:spacing w:val="-1"/>
          <w:sz w:val="20"/>
        </w:rPr>
        <w:t xml:space="preserve"> </w:t>
      </w:r>
      <w:r>
        <w:rPr>
          <w:sz w:val="20"/>
        </w:rPr>
        <w:t>LLOQ</w:t>
      </w:r>
      <w:r>
        <w:rPr>
          <w:spacing w:val="-1"/>
          <w:sz w:val="20"/>
        </w:rPr>
        <w:t xml:space="preserve"> </w:t>
      </w:r>
      <w:r>
        <w:rPr>
          <w:sz w:val="20"/>
        </w:rPr>
        <w:t>to equal</w:t>
      </w:r>
      <w:r>
        <w:rPr>
          <w:spacing w:val="-3"/>
          <w:sz w:val="20"/>
        </w:rPr>
        <w:t xml:space="preserve"> </w:t>
      </w:r>
      <w:r>
        <w:rPr>
          <w:sz w:val="20"/>
        </w:rPr>
        <w:t>or</w:t>
      </w:r>
      <w:r>
        <w:rPr>
          <w:spacing w:val="-1"/>
          <w:sz w:val="20"/>
        </w:rPr>
        <w:t xml:space="preserve"> </w:t>
      </w:r>
      <w:r>
        <w:rPr>
          <w:sz w:val="20"/>
        </w:rPr>
        <w:t>above</w:t>
      </w:r>
      <w:r>
        <w:rPr>
          <w:spacing w:val="-1"/>
          <w:sz w:val="20"/>
        </w:rPr>
        <w:t xml:space="preserve"> </w:t>
      </w:r>
      <w:r>
        <w:rPr>
          <w:sz w:val="20"/>
        </w:rPr>
        <w:t>4</w:t>
      </w:r>
      <w:r>
        <w:rPr>
          <w:spacing w:val="-2"/>
          <w:sz w:val="20"/>
        </w:rPr>
        <w:t xml:space="preserve"> </w:t>
      </w:r>
      <w:r>
        <w:rPr>
          <w:sz w:val="20"/>
        </w:rPr>
        <w:t>x LLOQ,</w:t>
      </w:r>
      <w:r>
        <w:rPr>
          <w:spacing w:val="-3"/>
          <w:sz w:val="20"/>
        </w:rPr>
        <w:t xml:space="preserve"> </w:t>
      </w:r>
      <w:r>
        <w:rPr>
          <w:sz w:val="20"/>
        </w:rPr>
        <w:t>or</w:t>
      </w:r>
      <w:r>
        <w:rPr>
          <w:spacing w:val="-1"/>
          <w:sz w:val="20"/>
        </w:rPr>
        <w:t xml:space="preserve"> </w:t>
      </w:r>
      <w:r>
        <w:rPr>
          <w:sz w:val="20"/>
        </w:rPr>
        <w:t>at</w:t>
      </w:r>
      <w:r>
        <w:rPr>
          <w:spacing w:val="-1"/>
          <w:sz w:val="20"/>
        </w:rPr>
        <w:t xml:space="preserve"> </w:t>
      </w:r>
      <w:r>
        <w:rPr>
          <w:sz w:val="20"/>
        </w:rPr>
        <w:t>least</w:t>
      </w:r>
      <w:r>
        <w:rPr>
          <w:spacing w:val="-2"/>
          <w:sz w:val="20"/>
        </w:rPr>
        <w:t xml:space="preserve"> </w:t>
      </w:r>
      <w:r>
        <w:rPr>
          <w:sz w:val="20"/>
        </w:rPr>
        <w:t>a</w:t>
      </w:r>
      <w:r>
        <w:rPr>
          <w:spacing w:val="-1"/>
          <w:sz w:val="20"/>
        </w:rPr>
        <w:t xml:space="preserve"> </w:t>
      </w:r>
      <w:r>
        <w:rPr>
          <w:sz w:val="20"/>
        </w:rPr>
        <w:t>4-fold</w:t>
      </w:r>
      <w:r>
        <w:rPr>
          <w:spacing w:val="-3"/>
          <w:sz w:val="20"/>
        </w:rPr>
        <w:t xml:space="preserve"> </w:t>
      </w:r>
      <w:r>
        <w:rPr>
          <w:sz w:val="20"/>
        </w:rPr>
        <w:t>rise</w:t>
      </w:r>
      <w:r>
        <w:rPr>
          <w:spacing w:val="-1"/>
          <w:sz w:val="20"/>
        </w:rPr>
        <w:t xml:space="preserve"> </w:t>
      </w:r>
      <w:r>
        <w:rPr>
          <w:sz w:val="20"/>
        </w:rPr>
        <w:t>if baseline is equal to or above LLOQ. Seroresponse 95% CI is calculated using the Clopper-Pearson method.</w:t>
      </w:r>
    </w:p>
    <w:p w:rsidR="006E092B" w:rsidP="006E092B" w:rsidRDefault="006E092B" w14:paraId="495487B9" w14:textId="77777777">
      <w:pPr>
        <w:spacing w:line="229" w:lineRule="exact"/>
        <w:ind w:left="220"/>
        <w:rPr>
          <w:sz w:val="20"/>
        </w:rPr>
      </w:pPr>
      <w:r>
        <w:rPr>
          <w:sz w:val="20"/>
          <w:vertAlign w:val="superscript"/>
        </w:rPr>
        <w:t>e</w:t>
      </w:r>
      <w:r>
        <w:rPr>
          <w:spacing w:val="-5"/>
          <w:sz w:val="20"/>
        </w:rPr>
        <w:t xml:space="preserve"> </w:t>
      </w:r>
      <w:r>
        <w:rPr>
          <w:sz w:val="20"/>
        </w:rPr>
        <w:t>Difference</w:t>
      </w:r>
      <w:r>
        <w:rPr>
          <w:spacing w:val="-5"/>
          <w:sz w:val="20"/>
        </w:rPr>
        <w:t xml:space="preserve"> </w:t>
      </w:r>
      <w:r>
        <w:rPr>
          <w:sz w:val="20"/>
        </w:rPr>
        <w:t>in</w:t>
      </w:r>
      <w:r>
        <w:rPr>
          <w:spacing w:val="-5"/>
          <w:sz w:val="20"/>
        </w:rPr>
        <w:t xml:space="preserve"> </w:t>
      </w:r>
      <w:r>
        <w:rPr>
          <w:sz w:val="20"/>
        </w:rPr>
        <w:t>seroresponse</w:t>
      </w:r>
      <w:r>
        <w:rPr>
          <w:spacing w:val="-4"/>
          <w:sz w:val="20"/>
        </w:rPr>
        <w:t xml:space="preserve"> </w:t>
      </w:r>
      <w:r>
        <w:rPr>
          <w:sz w:val="20"/>
        </w:rPr>
        <w:t>rate</w:t>
      </w:r>
      <w:r>
        <w:rPr>
          <w:spacing w:val="-5"/>
          <w:sz w:val="20"/>
        </w:rPr>
        <w:t xml:space="preserve"> </w:t>
      </w:r>
      <w:r>
        <w:rPr>
          <w:sz w:val="20"/>
        </w:rPr>
        <w:t>95%</w:t>
      </w:r>
      <w:r>
        <w:rPr>
          <w:spacing w:val="-6"/>
          <w:sz w:val="20"/>
        </w:rPr>
        <w:t xml:space="preserve"> </w:t>
      </w:r>
      <w:r>
        <w:rPr>
          <w:sz w:val="20"/>
        </w:rPr>
        <w:t>CI</w:t>
      </w:r>
      <w:r>
        <w:rPr>
          <w:spacing w:val="-5"/>
          <w:sz w:val="20"/>
        </w:rPr>
        <w:t xml:space="preserve"> </w:t>
      </w:r>
      <w:r>
        <w:rPr>
          <w:sz w:val="20"/>
        </w:rPr>
        <w:t>is</w:t>
      </w:r>
      <w:r>
        <w:rPr>
          <w:spacing w:val="-6"/>
          <w:sz w:val="20"/>
        </w:rPr>
        <w:t xml:space="preserve"> </w:t>
      </w:r>
      <w:r>
        <w:rPr>
          <w:sz w:val="20"/>
        </w:rPr>
        <w:t>calculated</w:t>
      </w:r>
      <w:r>
        <w:rPr>
          <w:spacing w:val="-4"/>
          <w:sz w:val="20"/>
        </w:rPr>
        <w:t xml:space="preserve"> </w:t>
      </w:r>
      <w:r>
        <w:rPr>
          <w:sz w:val="20"/>
        </w:rPr>
        <w:t>using</w:t>
      </w:r>
      <w:r>
        <w:rPr>
          <w:spacing w:val="-6"/>
          <w:sz w:val="20"/>
        </w:rPr>
        <w:t xml:space="preserve"> </w:t>
      </w:r>
      <w:r>
        <w:rPr>
          <w:sz w:val="20"/>
        </w:rPr>
        <w:t>the</w:t>
      </w:r>
      <w:r>
        <w:rPr>
          <w:spacing w:val="-5"/>
          <w:sz w:val="20"/>
        </w:rPr>
        <w:t xml:space="preserve"> </w:t>
      </w:r>
      <w:r>
        <w:rPr>
          <w:sz w:val="20"/>
        </w:rPr>
        <w:t>Miettinen-Nurminen</w:t>
      </w:r>
      <w:r>
        <w:rPr>
          <w:spacing w:val="-4"/>
          <w:sz w:val="20"/>
        </w:rPr>
        <w:t xml:space="preserve"> </w:t>
      </w:r>
      <w:r>
        <w:rPr>
          <w:sz w:val="20"/>
        </w:rPr>
        <w:t>(score)</w:t>
      </w:r>
      <w:r>
        <w:rPr>
          <w:spacing w:val="-4"/>
          <w:sz w:val="20"/>
        </w:rPr>
        <w:t xml:space="preserve"> </w:t>
      </w:r>
      <w:r>
        <w:rPr>
          <w:sz w:val="20"/>
        </w:rPr>
        <w:t>confidence</w:t>
      </w:r>
      <w:r>
        <w:rPr>
          <w:spacing w:val="-5"/>
          <w:sz w:val="20"/>
        </w:rPr>
        <w:t xml:space="preserve"> </w:t>
      </w:r>
      <w:r>
        <w:rPr>
          <w:spacing w:val="-2"/>
          <w:sz w:val="20"/>
        </w:rPr>
        <w:t>limits.</w:t>
      </w:r>
    </w:p>
    <w:p w:rsidR="006E092B" w:rsidP="006E092B" w:rsidRDefault="006E092B" w14:paraId="4AE79069" w14:textId="77777777">
      <w:pPr>
        <w:keepNext/>
        <w:autoSpaceDE w:val="0"/>
        <w:autoSpaceDN w:val="0"/>
        <w:adjustRightInd w:val="0"/>
        <w:spacing w:line="240" w:lineRule="auto"/>
        <w:rPr>
          <w:rFonts w:asciiTheme="majorBidi" w:hAnsiTheme="majorBidi" w:cstheme="majorBidi"/>
          <w:b/>
          <w:bCs/>
          <w:szCs w:val="22"/>
        </w:rPr>
      </w:pPr>
    </w:p>
    <w:p w:rsidR="00DB5D21" w:rsidP="00DB5D21" w:rsidRDefault="00DB5D21" w14:paraId="497308E1" w14:textId="77777777">
      <w:pPr>
        <w:pStyle w:val="C-BodyText"/>
        <w:spacing w:before="0" w:after="0"/>
        <w:rPr>
          <w:i/>
          <w:iCs/>
          <w:sz w:val="22"/>
          <w:szCs w:val="22"/>
          <w:lang w:val="en-GB"/>
        </w:rPr>
      </w:pPr>
      <w:r>
        <w:rPr>
          <w:i/>
          <w:iCs/>
          <w:sz w:val="22"/>
          <w:szCs w:val="22"/>
          <w:lang w:val="en-GB"/>
        </w:rPr>
        <w:t>Immunogenicity in solid organ transplant recipients</w:t>
      </w:r>
    </w:p>
    <w:p w:rsidR="00DB5D21" w:rsidP="00DB5D21" w:rsidRDefault="00DB5D21" w14:paraId="5D287B4D" w14:textId="77777777">
      <w:pPr>
        <w:pStyle w:val="C-BodyText"/>
        <w:spacing w:before="0" w:after="0"/>
        <w:rPr>
          <w:sz w:val="22"/>
          <w:szCs w:val="22"/>
          <w:lang w:val="en-GB"/>
        </w:rPr>
      </w:pPr>
      <w:r>
        <w:rPr>
          <w:sz w:val="22"/>
          <w:szCs w:val="22"/>
          <w:lang w:val="en-GB"/>
        </w:rPr>
        <w:t>The safety, reactogenicity, and immunogenicity of Spikevax (original) were evaluated in a two</w:t>
      </w:r>
      <w:r>
        <w:rPr>
          <w:sz w:val="22"/>
          <w:szCs w:val="22"/>
          <w:lang w:val="en-GB"/>
        </w:rPr>
        <w:noBreakHyphen/>
        <w:t>part Phase 3b open</w:t>
      </w:r>
      <w:r>
        <w:rPr>
          <w:sz w:val="22"/>
          <w:szCs w:val="22"/>
          <w:lang w:val="en-GB"/>
        </w:rPr>
        <w:noBreakHyphen/>
        <w:t>label study in adult solid organ transplant (SOT) recipients, including kidney and liver transplants (mRNA-1273-P304). A 100 microgram (0.5 mL) dose was administered, which was the dose authorised at the time of study conduct.</w:t>
      </w:r>
    </w:p>
    <w:p w:rsidR="00DB5D21" w:rsidP="00DB5D21" w:rsidRDefault="00DB5D21" w14:paraId="750F1176" w14:textId="77777777">
      <w:pPr>
        <w:pStyle w:val="C-BodyText"/>
        <w:spacing w:before="0" w:after="0"/>
        <w:rPr>
          <w:b/>
          <w:bCs/>
          <w:sz w:val="22"/>
          <w:szCs w:val="22"/>
          <w:lang w:val="en-GB"/>
        </w:rPr>
      </w:pPr>
    </w:p>
    <w:p w:rsidR="00DB5D21" w:rsidP="00DB5D21" w:rsidRDefault="00DB5D21" w14:paraId="5E1DC990" w14:textId="77777777">
      <w:pPr>
        <w:pStyle w:val="C-BodyText"/>
        <w:spacing w:before="0" w:after="0"/>
        <w:rPr>
          <w:sz w:val="22"/>
          <w:szCs w:val="22"/>
        </w:rPr>
      </w:pPr>
      <w:r>
        <w:rPr>
          <w:sz w:val="22"/>
          <w:szCs w:val="22"/>
        </w:rPr>
        <w:t>In Part A, 128 SOT recipients received a third dose of Spikevax (original). In Part B, 159 SOT recipients received a booster dose at least 4 months after the last dose.</w:t>
      </w:r>
    </w:p>
    <w:p w:rsidR="00DB5D21" w:rsidP="00DB5D21" w:rsidRDefault="00DB5D21" w14:paraId="37CA7028" w14:textId="77777777">
      <w:pPr>
        <w:pStyle w:val="C-BodyText"/>
        <w:spacing w:before="0" w:after="0"/>
        <w:rPr>
          <w:b/>
          <w:bCs/>
          <w:sz w:val="22"/>
          <w:szCs w:val="22"/>
          <w:lang w:val="en-GB"/>
        </w:rPr>
      </w:pPr>
    </w:p>
    <w:p w:rsidR="00DB5D21" w:rsidP="00DB5D21" w:rsidRDefault="00DB5D21" w14:paraId="6C3D7603" w14:textId="77777777">
      <w:pPr>
        <w:pStyle w:val="C-BodyText"/>
        <w:spacing w:before="0" w:after="0"/>
        <w:rPr>
          <w:sz w:val="22"/>
          <w:szCs w:val="22"/>
        </w:rPr>
      </w:pPr>
      <w:r>
        <w:rPr>
          <w:sz w:val="22"/>
          <w:szCs w:val="22"/>
        </w:rPr>
        <w:t xml:space="preserve">Immunogenicity in the study was assessed by measurement of neutralising antibodies against pseudovirus expressing the ancestral SARS-CoV-2 (D614G) strain at 1 month after Dose 2, Dose 3, booster dose and up to 12 months from the last dose in Part A, and up to 6 months from booster dose in Part B. </w:t>
      </w:r>
    </w:p>
    <w:p w:rsidR="00DB5D21" w:rsidP="00DB5D21" w:rsidRDefault="00DB5D21" w14:paraId="0CE535DF" w14:textId="77777777">
      <w:pPr>
        <w:pStyle w:val="C-BodyText"/>
        <w:spacing w:before="0" w:after="0"/>
        <w:rPr>
          <w:sz w:val="22"/>
          <w:szCs w:val="22"/>
        </w:rPr>
      </w:pPr>
    </w:p>
    <w:p w:rsidR="00DB5D21" w:rsidP="00DB5D21" w:rsidRDefault="00DB5D21" w14:paraId="50506B53" w14:textId="59494303">
      <w:pPr>
        <w:pStyle w:val="C-BodyText"/>
        <w:spacing w:before="0" w:after="0"/>
        <w:rPr>
          <w:sz w:val="22"/>
          <w:szCs w:val="22"/>
        </w:rPr>
      </w:pPr>
      <w:r>
        <w:rPr>
          <w:sz w:val="22"/>
          <w:szCs w:val="22"/>
        </w:rPr>
        <w:t>Three doses of Spikevax (original) induced enhanced neutralising antibody titres compared to pre</w:t>
      </w:r>
      <w:r>
        <w:rPr>
          <w:sz w:val="22"/>
          <w:szCs w:val="22"/>
        </w:rPr>
        <w:noBreakHyphen/>
        <w:t>dose 1 and post-dose 2. A higher proportion of SOT participants who had received three doses achieved seroresponse compared to participants who had received two doses. The neutralising antibody levels observed in SOT liver participants who had received three doses was comparable to the post-dose 2 responses observed in the immunocompetent, baseline SARS</w:t>
      </w:r>
      <w:r>
        <w:rPr>
          <w:sz w:val="22"/>
          <w:szCs w:val="22"/>
        </w:rPr>
        <w:noBreakHyphen/>
        <w:t>CoV</w:t>
      </w:r>
      <w:r>
        <w:rPr>
          <w:sz w:val="22"/>
          <w:szCs w:val="22"/>
        </w:rPr>
        <w:noBreakHyphen/>
        <w:t>2</w:t>
      </w:r>
      <w:r>
        <w:rPr>
          <w:sz w:val="22"/>
          <w:szCs w:val="22"/>
        </w:rPr>
        <w:noBreakHyphen/>
        <w:t>negative adult participants. The neutralising antibody responses continued to be numerically lower post-dose 3 in SOT kidney participants compared to SOT liver participants. The neutralising levels observed one month after Dose 3 persisted through six months with antibody levels maintained at 26</w:t>
      </w:r>
      <w:r>
        <w:rPr>
          <w:sz w:val="22"/>
          <w:szCs w:val="22"/>
        </w:rPr>
        <w:noBreakHyphen/>
        <w:t>fold higher and seroresponse rate at 67% compared to baseline.</w:t>
      </w:r>
    </w:p>
    <w:p w:rsidR="00DB5D21" w:rsidP="00DB5D21" w:rsidRDefault="00DB5D21" w14:paraId="38323BA6" w14:textId="77777777">
      <w:pPr>
        <w:pStyle w:val="C-BodyText"/>
        <w:spacing w:before="0" w:after="0"/>
        <w:rPr>
          <w:b/>
          <w:bCs/>
          <w:sz w:val="22"/>
          <w:szCs w:val="22"/>
          <w:lang w:val="en-GB"/>
        </w:rPr>
      </w:pPr>
    </w:p>
    <w:p w:rsidR="00DB5D21" w:rsidP="00DB5D21" w:rsidRDefault="00DB5D21" w14:paraId="7A2729BD" w14:textId="77777777">
      <w:pPr>
        <w:pStyle w:val="C-BodyText"/>
        <w:spacing w:before="0" w:after="0"/>
        <w:rPr>
          <w:sz w:val="22"/>
          <w:szCs w:val="22"/>
          <w:lang w:val="en-GB"/>
        </w:rPr>
      </w:pPr>
      <w:r>
        <w:rPr>
          <w:sz w:val="22"/>
          <w:szCs w:val="22"/>
          <w:lang w:val="en-GB"/>
        </w:rPr>
        <w:t>A fourth (booster) dose of Spikevax (original) enhanced neutralising antibody response in SOT participants compared to post-dose 3, regardless of the previous vaccines received [mRNA-1273 (Moderna), BNT162b2 or any mRNA-containing combination]; however, SOT kidney participants had numerically lower neutralising antibody responses compared to SOT liver participants.</w:t>
      </w:r>
    </w:p>
    <w:p w:rsidR="00DB5D21" w:rsidP="006E092B" w:rsidRDefault="00DB5D21" w14:paraId="703C4B7C" w14:textId="77777777">
      <w:pPr>
        <w:keepNext/>
        <w:autoSpaceDE w:val="0"/>
        <w:autoSpaceDN w:val="0"/>
        <w:adjustRightInd w:val="0"/>
        <w:spacing w:line="240" w:lineRule="auto"/>
        <w:rPr>
          <w:rFonts w:asciiTheme="majorBidi" w:hAnsiTheme="majorBidi" w:cstheme="majorBidi"/>
          <w:b/>
          <w:bCs/>
          <w:szCs w:val="22"/>
        </w:rPr>
      </w:pPr>
    </w:p>
    <w:p w:rsidR="006E092B" w:rsidP="006E092B" w:rsidRDefault="006E092B" w14:paraId="309BDB92" w14:textId="77777777">
      <w:pPr>
        <w:keepNext/>
        <w:autoSpaceDE w:val="0"/>
        <w:autoSpaceDN w:val="0"/>
        <w:adjustRightInd w:val="0"/>
        <w:spacing w:line="240" w:lineRule="auto"/>
        <w:rPr>
          <w:rFonts w:asciiTheme="majorBidi" w:hAnsiTheme="majorBidi" w:cstheme="majorBidi"/>
          <w:szCs w:val="22"/>
          <w:u w:val="single"/>
        </w:rPr>
      </w:pPr>
      <w:r>
        <w:rPr>
          <w:rFonts w:asciiTheme="majorBidi" w:hAnsiTheme="majorBidi" w:cstheme="majorBidi"/>
          <w:szCs w:val="22"/>
          <w:u w:val="single"/>
        </w:rPr>
        <w:t>Elderly</w:t>
      </w:r>
    </w:p>
    <w:p w:rsidR="006E092B" w:rsidP="006E092B" w:rsidRDefault="006E092B" w14:paraId="66433831" w14:textId="77777777">
      <w:pPr>
        <w:keepNext/>
        <w:autoSpaceDE w:val="0"/>
        <w:autoSpaceDN w:val="0"/>
        <w:adjustRightInd w:val="0"/>
        <w:spacing w:line="240" w:lineRule="auto"/>
        <w:rPr>
          <w:rFonts w:asciiTheme="majorBidi" w:hAnsiTheme="majorBidi" w:cstheme="majorBidi"/>
          <w:szCs w:val="22"/>
          <w:u w:val="single"/>
        </w:rPr>
      </w:pPr>
    </w:p>
    <w:p w:rsidR="006E092B" w:rsidP="006E092B" w:rsidRDefault="006E092B" w14:paraId="3BCFACEE" w14:textId="77777777">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 xml:space="preserve">Spikevax </w:t>
      </w:r>
      <w:r>
        <w:rPr>
          <w:rFonts w:asciiTheme="majorBidi" w:hAnsiTheme="majorBidi" w:cstheme="majorBidi"/>
          <w:iCs/>
          <w:noProof/>
          <w:szCs w:val="22"/>
        </w:rPr>
        <w:t xml:space="preserve">(original) </w:t>
      </w:r>
      <w:r>
        <w:rPr>
          <w:rFonts w:asciiTheme="majorBidi" w:hAnsiTheme="majorBidi" w:cstheme="majorBidi"/>
          <w:szCs w:val="22"/>
        </w:rPr>
        <w:t xml:space="preserve">was assessed in individuals 6 months of age and older, including 3 768 subjects 65 years of age and older. The efficacy of Spikevax </w:t>
      </w:r>
      <w:r>
        <w:rPr>
          <w:rFonts w:asciiTheme="majorBidi" w:hAnsiTheme="majorBidi" w:cstheme="majorBidi"/>
          <w:iCs/>
          <w:noProof/>
          <w:szCs w:val="22"/>
        </w:rPr>
        <w:t xml:space="preserve">(original) </w:t>
      </w:r>
      <w:r>
        <w:rPr>
          <w:rFonts w:asciiTheme="majorBidi" w:hAnsiTheme="majorBidi" w:cstheme="majorBidi"/>
          <w:szCs w:val="22"/>
        </w:rPr>
        <w:t xml:space="preserve">was consistent between elderly (≥65 years) and younger adult subjects (18-64 years). </w:t>
      </w:r>
    </w:p>
    <w:p w:rsidR="006E092B" w:rsidP="006E092B" w:rsidRDefault="006E092B" w14:paraId="292A0D57" w14:textId="77777777">
      <w:pPr>
        <w:autoSpaceDE w:val="0"/>
        <w:autoSpaceDN w:val="0"/>
        <w:adjustRightInd w:val="0"/>
        <w:spacing w:line="240" w:lineRule="auto"/>
        <w:rPr>
          <w:rFonts w:asciiTheme="majorBidi" w:hAnsiTheme="majorBidi" w:cstheme="majorBidi"/>
          <w:szCs w:val="22"/>
          <w:highlight w:val="yellow"/>
        </w:rPr>
      </w:pPr>
    </w:p>
    <w:p w:rsidR="006E092B" w:rsidP="006E092B" w:rsidRDefault="006E092B" w14:paraId="4D4E8524" w14:textId="77777777">
      <w:pPr>
        <w:spacing w:line="240" w:lineRule="auto"/>
        <w:rPr>
          <w:rFonts w:asciiTheme="majorBidi" w:hAnsiTheme="majorBidi"/>
          <w:u w:val="single"/>
        </w:rPr>
      </w:pPr>
      <w:r>
        <w:rPr>
          <w:rFonts w:asciiTheme="majorBidi" w:hAnsiTheme="majorBidi" w:cstheme="majorBidi"/>
          <w:bCs/>
          <w:iCs/>
          <w:szCs w:val="22"/>
          <w:u w:val="single"/>
        </w:rPr>
        <w:t>Paediatric population</w:t>
      </w:r>
    </w:p>
    <w:p w:rsidR="006E092B" w:rsidP="006E092B" w:rsidRDefault="006E092B" w14:paraId="58569B4E" w14:textId="77777777">
      <w:pPr>
        <w:spacing w:line="240" w:lineRule="auto"/>
        <w:rPr>
          <w:rFonts w:asciiTheme="majorBidi" w:hAnsiTheme="majorBidi" w:cstheme="majorBidi"/>
          <w:bCs/>
          <w:iCs/>
          <w:szCs w:val="22"/>
        </w:rPr>
      </w:pPr>
    </w:p>
    <w:p w:rsidR="006E092B" w:rsidP="006E092B" w:rsidRDefault="006E092B" w14:paraId="0D90E864" w14:textId="73E90886">
      <w:pPr>
        <w:spacing w:line="240" w:lineRule="auto"/>
        <w:rPr>
          <w:rFonts w:asciiTheme="majorBidi" w:hAnsiTheme="majorBidi" w:cstheme="majorBidi"/>
          <w:szCs w:val="22"/>
        </w:rPr>
      </w:pPr>
      <w:r>
        <w:rPr>
          <w:rFonts w:asciiTheme="majorBidi" w:hAnsiTheme="majorBidi" w:cstheme="majorBidi"/>
          <w:szCs w:val="22"/>
        </w:rPr>
        <w:t xml:space="preserve">The European Medicines Agency has deferred the obligation to submit the results of studies with Spikevax </w:t>
      </w:r>
      <w:r>
        <w:rPr>
          <w:rFonts w:asciiTheme="majorBidi" w:hAnsiTheme="majorBidi" w:cstheme="majorBidi"/>
          <w:iCs/>
          <w:noProof/>
          <w:szCs w:val="22"/>
        </w:rPr>
        <w:t>(original)</w:t>
      </w:r>
      <w:r>
        <w:rPr>
          <w:rFonts w:asciiTheme="majorBidi" w:hAnsiTheme="majorBidi" w:cstheme="majorBidi"/>
          <w:szCs w:val="22"/>
        </w:rPr>
        <w:t xml:space="preserve"> in one or more subsets of the paediatric population in </w:t>
      </w:r>
      <w:r w:rsidR="00383D69">
        <w:rPr>
          <w:rFonts w:asciiTheme="majorBidi" w:hAnsiTheme="majorBidi" w:cstheme="majorBidi"/>
          <w:szCs w:val="22"/>
        </w:rPr>
        <w:t xml:space="preserve">the </w:t>
      </w:r>
      <w:r>
        <w:rPr>
          <w:rFonts w:asciiTheme="majorBidi" w:hAnsiTheme="majorBidi" w:cstheme="majorBidi"/>
          <w:szCs w:val="22"/>
        </w:rPr>
        <w:t>prevention of COVID-19 (see section 4.2 for information on paediatric use).</w:t>
      </w:r>
    </w:p>
    <w:p w:rsidR="006E092B" w:rsidP="006E092B" w:rsidRDefault="006E092B" w14:paraId="0B2FEAC5" w14:textId="77777777">
      <w:pPr>
        <w:numPr>
          <w:ilvl w:val="12"/>
          <w:numId w:val="0"/>
        </w:numPr>
        <w:spacing w:line="240" w:lineRule="auto"/>
        <w:ind w:right="-2"/>
        <w:rPr>
          <w:rFonts w:asciiTheme="majorBidi" w:hAnsiTheme="majorBidi" w:cstheme="majorBidi"/>
          <w:iCs/>
          <w:noProof/>
          <w:szCs w:val="22"/>
        </w:rPr>
      </w:pPr>
    </w:p>
    <w:p w:rsidR="006E092B" w:rsidP="006E092B" w:rsidRDefault="006E092B" w14:paraId="484E4203" w14:textId="04AB2FC6">
      <w:pPr>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5.2</w:t>
      </w:r>
      <w:r>
        <w:rPr>
          <w:rFonts w:asciiTheme="majorBidi" w:hAnsiTheme="majorBidi" w:cstheme="majorBidi"/>
          <w:b/>
          <w:noProof/>
          <w:szCs w:val="22"/>
        </w:rPr>
        <w:tab/>
      </w:r>
      <w:r>
        <w:rPr>
          <w:rFonts w:asciiTheme="majorBidi" w:hAnsiTheme="majorBidi" w:cstheme="majorBidi"/>
          <w:b/>
          <w:noProof/>
          <w:szCs w:val="22"/>
        </w:rPr>
        <w:t>Pharmacokinetic properties</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vault_nd_aad723b3-7b5d-4571-bb66-07df037efcab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rsidR="006E092B" w:rsidP="006E092B" w:rsidRDefault="006E092B" w14:paraId="7D473AA3" w14:textId="77777777">
      <w:pPr>
        <w:spacing w:line="240" w:lineRule="auto"/>
        <w:rPr>
          <w:rFonts w:asciiTheme="majorBidi" w:hAnsiTheme="majorBidi" w:cstheme="majorBidi"/>
          <w:noProof/>
          <w:szCs w:val="22"/>
        </w:rPr>
      </w:pPr>
    </w:p>
    <w:p w:rsidR="006E092B" w:rsidP="006E092B" w:rsidRDefault="006E092B" w14:paraId="30A17F58" w14:textId="77777777">
      <w:pPr>
        <w:spacing w:line="240" w:lineRule="auto"/>
        <w:ind w:right="-2"/>
        <w:rPr>
          <w:rFonts w:asciiTheme="majorBidi" w:hAnsiTheme="majorBidi" w:cstheme="majorBidi"/>
          <w:iCs/>
          <w:noProof/>
          <w:szCs w:val="22"/>
        </w:rPr>
      </w:pPr>
      <w:r>
        <w:rPr>
          <w:rFonts w:asciiTheme="majorBidi" w:hAnsiTheme="majorBidi" w:cstheme="majorBidi"/>
          <w:iCs/>
          <w:noProof/>
          <w:szCs w:val="22"/>
        </w:rPr>
        <w:t>Not applicable.</w:t>
      </w:r>
    </w:p>
    <w:p w:rsidR="006E092B" w:rsidP="006E092B" w:rsidRDefault="006E092B" w14:paraId="3E9F1DD3" w14:textId="77777777">
      <w:pPr>
        <w:spacing w:line="240" w:lineRule="auto"/>
        <w:ind w:right="-2"/>
        <w:rPr>
          <w:rFonts w:asciiTheme="majorBidi" w:hAnsiTheme="majorBidi" w:cstheme="majorBidi"/>
          <w:iCs/>
          <w:noProof/>
          <w:szCs w:val="22"/>
        </w:rPr>
      </w:pPr>
    </w:p>
    <w:p w:rsidR="006E092B" w:rsidP="006E092B" w:rsidRDefault="006E092B" w14:paraId="7947ECBC" w14:textId="5ECD1D48">
      <w:pP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5.3</w:t>
      </w:r>
      <w:r>
        <w:rPr>
          <w:rFonts w:asciiTheme="majorBidi" w:hAnsiTheme="majorBidi" w:cstheme="majorBidi"/>
          <w:b/>
          <w:noProof/>
          <w:szCs w:val="22"/>
        </w:rPr>
        <w:tab/>
      </w:r>
      <w:r>
        <w:rPr>
          <w:rFonts w:asciiTheme="majorBidi" w:hAnsiTheme="majorBidi" w:cstheme="majorBidi"/>
          <w:b/>
          <w:noProof/>
          <w:szCs w:val="22"/>
        </w:rPr>
        <w:t>Preclinical safety data</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vault_nd_28784f9b-9839-4374-9734-c52e0323fe35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rsidR="006E092B" w:rsidP="006E092B" w:rsidRDefault="006E092B" w14:paraId="5751D444" w14:textId="77777777">
      <w:pPr>
        <w:spacing w:line="240" w:lineRule="auto"/>
        <w:rPr>
          <w:rFonts w:asciiTheme="majorBidi" w:hAnsiTheme="majorBidi" w:cstheme="majorBidi"/>
          <w:szCs w:val="22"/>
        </w:rPr>
      </w:pPr>
    </w:p>
    <w:p w:rsidR="006E092B" w:rsidP="006E092B" w:rsidRDefault="006E092B" w14:paraId="79492B29" w14:textId="77777777">
      <w:pPr>
        <w:spacing w:line="240" w:lineRule="auto"/>
        <w:rPr>
          <w:rFonts w:asciiTheme="majorBidi" w:hAnsiTheme="majorBidi" w:cstheme="majorBidi"/>
          <w:szCs w:val="22"/>
        </w:rPr>
      </w:pPr>
      <w:r>
        <w:rPr>
          <w:rFonts w:asciiTheme="majorBidi" w:hAnsiTheme="majorBidi" w:cstheme="majorBidi"/>
          <w:szCs w:val="22"/>
        </w:rPr>
        <w:t>Non-clinical data reveal no special hazard for humans based on conventional studies of repeated dose toxicity and reproductive and developmental toxicity.</w:t>
      </w:r>
    </w:p>
    <w:p w:rsidR="006E092B" w:rsidP="006E092B" w:rsidRDefault="006E092B" w14:paraId="0709CAC5" w14:textId="77777777">
      <w:pPr>
        <w:spacing w:line="240" w:lineRule="auto"/>
        <w:rPr>
          <w:rFonts w:asciiTheme="majorBidi" w:hAnsiTheme="majorBidi" w:cstheme="majorBidi"/>
          <w:szCs w:val="22"/>
        </w:rPr>
      </w:pPr>
    </w:p>
    <w:p w:rsidR="006E092B" w:rsidP="006E092B" w:rsidRDefault="006E092B" w14:paraId="1DB4993F" w14:textId="77777777">
      <w:pPr>
        <w:keepNext/>
        <w:spacing w:line="240" w:lineRule="auto"/>
        <w:rPr>
          <w:rFonts w:asciiTheme="majorBidi" w:hAnsiTheme="majorBidi" w:cstheme="majorBidi"/>
          <w:szCs w:val="22"/>
          <w:u w:val="single"/>
        </w:rPr>
      </w:pPr>
      <w:r>
        <w:rPr>
          <w:rFonts w:asciiTheme="majorBidi" w:hAnsiTheme="majorBidi" w:cstheme="majorBidi"/>
          <w:szCs w:val="22"/>
          <w:u w:val="single"/>
        </w:rPr>
        <w:t>General toxicity</w:t>
      </w:r>
    </w:p>
    <w:p w:rsidR="006E092B" w:rsidP="006E092B" w:rsidRDefault="006E092B" w14:paraId="3467C9C6" w14:textId="77777777">
      <w:pPr>
        <w:keepNext/>
        <w:spacing w:line="240" w:lineRule="auto"/>
        <w:rPr>
          <w:rFonts w:asciiTheme="majorBidi" w:hAnsiTheme="majorBidi" w:cstheme="majorBidi"/>
          <w:szCs w:val="22"/>
          <w:u w:val="single"/>
        </w:rPr>
      </w:pPr>
    </w:p>
    <w:p w:rsidR="006E092B" w:rsidP="006E092B" w:rsidRDefault="006E092B" w14:paraId="0CB47A23" w14:textId="77777777">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 xml:space="preserve">General toxicity studies were conducted in rats (intramuscularly receiving up to 4 doses exceeding the human dose once every 2 weeks). </w:t>
      </w:r>
      <w:r>
        <w:rPr>
          <w:rFonts w:eastAsia="SimSun" w:asciiTheme="majorBidi" w:hAnsiTheme="majorBidi" w:cstheme="majorBidi"/>
          <w:szCs w:val="22"/>
        </w:rPr>
        <w:t xml:space="preserve">Transient and reversible injection site oedema and erythema and </w:t>
      </w:r>
      <w:r>
        <w:rPr>
          <w:rFonts w:asciiTheme="majorBidi" w:hAnsiTheme="majorBidi" w:cstheme="majorBidi"/>
          <w:szCs w:val="22"/>
        </w:rPr>
        <w:t>transient and reversible changes in laboratory tests (including increases in eosinophils, activated partial thromboplastin time, and fibrinogen) were observed. Results suggests the toxicity potential to humans is low.</w:t>
      </w:r>
    </w:p>
    <w:p w:rsidR="006E092B" w:rsidP="006E092B" w:rsidRDefault="006E092B" w14:paraId="02BE55F4" w14:textId="77777777">
      <w:pPr>
        <w:spacing w:line="240" w:lineRule="auto"/>
        <w:rPr>
          <w:rFonts w:asciiTheme="majorBidi" w:hAnsiTheme="majorBidi" w:cstheme="majorBidi"/>
          <w:szCs w:val="22"/>
        </w:rPr>
      </w:pPr>
    </w:p>
    <w:p w:rsidR="006E092B" w:rsidP="006E092B" w:rsidRDefault="006E092B" w14:paraId="5AF41ED2" w14:textId="77777777">
      <w:pPr>
        <w:spacing w:line="240" w:lineRule="auto"/>
        <w:rPr>
          <w:rFonts w:asciiTheme="majorBidi" w:hAnsiTheme="majorBidi" w:cstheme="majorBidi"/>
          <w:szCs w:val="22"/>
          <w:u w:val="single"/>
        </w:rPr>
      </w:pPr>
      <w:r>
        <w:rPr>
          <w:rFonts w:asciiTheme="majorBidi" w:hAnsiTheme="majorBidi" w:cstheme="majorBidi"/>
          <w:szCs w:val="22"/>
          <w:u w:val="single"/>
        </w:rPr>
        <w:t>Genotoxicity/carcinogenicity</w:t>
      </w:r>
    </w:p>
    <w:p w:rsidR="006E092B" w:rsidP="006E092B" w:rsidRDefault="006E092B" w14:paraId="624F4C6F" w14:textId="77777777">
      <w:pPr>
        <w:spacing w:line="240" w:lineRule="auto"/>
        <w:rPr>
          <w:rFonts w:asciiTheme="majorBidi" w:hAnsiTheme="majorBidi" w:cstheme="majorBidi"/>
          <w:szCs w:val="22"/>
          <w:u w:val="single"/>
        </w:rPr>
      </w:pPr>
    </w:p>
    <w:p w:rsidR="006E092B" w:rsidP="006E092B" w:rsidRDefault="006E092B" w14:paraId="17342F9E" w14:textId="77777777">
      <w:pPr>
        <w:spacing w:line="240" w:lineRule="auto"/>
        <w:rPr>
          <w:rFonts w:asciiTheme="majorBidi" w:hAnsiTheme="majorBidi" w:cstheme="majorBidi"/>
          <w:szCs w:val="22"/>
        </w:rPr>
      </w:pPr>
      <w:r>
        <w:rPr>
          <w:rFonts w:asciiTheme="majorBidi" w:hAnsiTheme="majorBidi" w:cstheme="majorBidi"/>
          <w:i/>
          <w:iCs/>
          <w:szCs w:val="22"/>
        </w:rPr>
        <w:t>In</w:t>
      </w:r>
      <w:r>
        <w:rPr>
          <w:rFonts w:asciiTheme="majorBidi" w:hAnsiTheme="majorBidi" w:cstheme="majorBidi"/>
          <w:szCs w:val="22"/>
        </w:rPr>
        <w:t xml:space="preserve"> </w:t>
      </w:r>
      <w:r>
        <w:rPr>
          <w:rFonts w:asciiTheme="majorBidi" w:hAnsiTheme="majorBidi" w:cstheme="majorBidi"/>
          <w:i/>
          <w:iCs/>
          <w:szCs w:val="22"/>
        </w:rPr>
        <w:t>vitro</w:t>
      </w:r>
      <w:r>
        <w:rPr>
          <w:rFonts w:asciiTheme="majorBidi" w:hAnsiTheme="majorBidi" w:cstheme="majorBidi"/>
          <w:szCs w:val="22"/>
        </w:rPr>
        <w:t xml:space="preserve"> and </w:t>
      </w:r>
      <w:r>
        <w:rPr>
          <w:rFonts w:asciiTheme="majorBidi" w:hAnsiTheme="majorBidi" w:cstheme="majorBidi"/>
          <w:i/>
          <w:iCs/>
          <w:szCs w:val="22"/>
        </w:rPr>
        <w:t>in</w:t>
      </w:r>
      <w:r>
        <w:rPr>
          <w:rFonts w:asciiTheme="majorBidi" w:hAnsiTheme="majorBidi" w:cstheme="majorBidi"/>
          <w:szCs w:val="22"/>
        </w:rPr>
        <w:t xml:space="preserve"> </w:t>
      </w:r>
      <w:r>
        <w:rPr>
          <w:rFonts w:asciiTheme="majorBidi" w:hAnsiTheme="majorBidi" w:cstheme="majorBidi"/>
          <w:i/>
          <w:iCs/>
          <w:szCs w:val="22"/>
        </w:rPr>
        <w:t>vivo</w:t>
      </w:r>
      <w:r>
        <w:rPr>
          <w:rFonts w:asciiTheme="majorBidi" w:hAnsiTheme="majorBidi" w:cstheme="majorBidi"/>
          <w:szCs w:val="22"/>
        </w:rPr>
        <w:t xml:space="preserve"> genotoxicity studies were conducted with the novel lipid component SM-102 of the vaccine. Results suggests the genotoxicity potential to humans is very low. Carcinogenicity studies were not performed.</w:t>
      </w:r>
    </w:p>
    <w:p w:rsidR="006E092B" w:rsidP="006E092B" w:rsidRDefault="006E092B" w14:paraId="48138C73" w14:textId="77777777">
      <w:pPr>
        <w:spacing w:line="240" w:lineRule="auto"/>
        <w:rPr>
          <w:rFonts w:asciiTheme="majorBidi" w:hAnsiTheme="majorBidi" w:cstheme="majorBidi"/>
          <w:szCs w:val="22"/>
        </w:rPr>
      </w:pPr>
    </w:p>
    <w:p w:rsidR="006E092B" w:rsidP="006E092B" w:rsidRDefault="006E092B" w14:paraId="30FFFFA1" w14:textId="77777777">
      <w:pPr>
        <w:keepNext/>
        <w:spacing w:line="240" w:lineRule="auto"/>
        <w:rPr>
          <w:rFonts w:asciiTheme="majorBidi" w:hAnsiTheme="majorBidi" w:cstheme="majorBidi"/>
          <w:szCs w:val="22"/>
          <w:u w:val="single"/>
        </w:rPr>
      </w:pPr>
      <w:r>
        <w:rPr>
          <w:rFonts w:asciiTheme="majorBidi" w:hAnsiTheme="majorBidi" w:cstheme="majorBidi"/>
          <w:szCs w:val="22"/>
          <w:u w:val="single"/>
        </w:rPr>
        <w:t>Reproductive toxicity</w:t>
      </w:r>
    </w:p>
    <w:p w:rsidR="006E092B" w:rsidP="006E092B" w:rsidRDefault="006E092B" w14:paraId="67FE93E2" w14:textId="77777777">
      <w:pPr>
        <w:keepNext/>
        <w:spacing w:line="240" w:lineRule="auto"/>
        <w:rPr>
          <w:rFonts w:asciiTheme="majorBidi" w:hAnsiTheme="majorBidi" w:cstheme="majorBidi"/>
          <w:szCs w:val="22"/>
          <w:u w:val="single"/>
        </w:rPr>
      </w:pPr>
    </w:p>
    <w:p w:rsidR="006E092B" w:rsidP="006E092B" w:rsidRDefault="006E092B" w14:paraId="2C7C417C" w14:textId="77777777">
      <w:pPr>
        <w:spacing w:line="240" w:lineRule="auto"/>
        <w:rPr>
          <w:rFonts w:asciiTheme="majorBidi" w:hAnsiTheme="majorBidi" w:cstheme="majorBidi"/>
          <w:szCs w:val="22"/>
        </w:rPr>
      </w:pPr>
      <w:r>
        <w:rPr>
          <w:rFonts w:asciiTheme="majorBidi" w:hAnsiTheme="majorBidi" w:cstheme="majorBidi"/>
          <w:szCs w:val="22"/>
        </w:rPr>
        <w:t xml:space="preserve">In a developmental toxicity study, 0.2 mL of a vaccine formulation containing the same quantity of mRNA (100 micrograms) and other ingredients included in a single human dose of Spikevax </w:t>
      </w:r>
      <w:r>
        <w:rPr>
          <w:rFonts w:asciiTheme="majorBidi" w:hAnsiTheme="majorBidi" w:cstheme="majorBidi"/>
          <w:iCs/>
          <w:noProof/>
          <w:szCs w:val="22"/>
        </w:rPr>
        <w:t xml:space="preserve">(original) </w:t>
      </w:r>
      <w:r>
        <w:rPr>
          <w:rFonts w:asciiTheme="majorBidi" w:hAnsiTheme="majorBidi" w:cstheme="majorBidi"/>
          <w:szCs w:val="22"/>
        </w:rPr>
        <w:t xml:space="preserve">was administered to female rats by the intramuscular route on four occasions: 28 and 14 days prior to mating, and on gestation days 1 and 13. SARS-CoV-2 antibody responses were present in maternal animals from prior to mating to the end of the study on lactation day 21 as well as in foetuses and offspring. There were no vaccine-related adverse effects on female fertility, pregnancy, embryo foetal or offspring development or postnatal development. No data are available of Spikevax </w:t>
      </w:r>
      <w:r>
        <w:rPr>
          <w:rFonts w:asciiTheme="majorBidi" w:hAnsiTheme="majorBidi" w:cstheme="majorBidi"/>
          <w:iCs/>
          <w:noProof/>
          <w:szCs w:val="22"/>
        </w:rPr>
        <w:t xml:space="preserve">(original) </w:t>
      </w:r>
      <w:r>
        <w:rPr>
          <w:rFonts w:asciiTheme="majorBidi" w:hAnsiTheme="majorBidi" w:cstheme="majorBidi"/>
          <w:szCs w:val="22"/>
        </w:rPr>
        <w:t>vaccine placental transfer or excretion in milk.</w:t>
      </w:r>
    </w:p>
    <w:p w:rsidR="006E092B" w:rsidP="006E092B" w:rsidRDefault="006E092B" w14:paraId="35E8F99B" w14:textId="77777777">
      <w:pPr>
        <w:spacing w:line="240" w:lineRule="auto"/>
        <w:rPr>
          <w:rFonts w:asciiTheme="majorBidi" w:hAnsiTheme="majorBidi" w:cstheme="majorBidi"/>
          <w:noProof/>
          <w:szCs w:val="22"/>
        </w:rPr>
      </w:pPr>
    </w:p>
    <w:p w:rsidR="006E092B" w:rsidP="006E092B" w:rsidRDefault="006E092B" w14:paraId="45BC74B1" w14:textId="77777777">
      <w:pPr>
        <w:spacing w:line="240" w:lineRule="auto"/>
        <w:rPr>
          <w:rFonts w:asciiTheme="majorBidi" w:hAnsiTheme="majorBidi" w:cstheme="majorBidi"/>
          <w:noProof/>
          <w:szCs w:val="22"/>
        </w:rPr>
      </w:pPr>
    </w:p>
    <w:p w:rsidR="006E092B" w:rsidP="006E092B" w:rsidRDefault="006E092B" w14:paraId="69D58BC8" w14:textId="77777777">
      <w:pPr>
        <w:suppressAutoHyphens/>
        <w:spacing w:line="240" w:lineRule="auto"/>
        <w:ind w:left="567" w:hanging="567"/>
        <w:rPr>
          <w:rFonts w:asciiTheme="majorBidi" w:hAnsiTheme="majorBidi" w:cstheme="majorBidi"/>
          <w:b/>
          <w:noProof/>
          <w:szCs w:val="22"/>
        </w:rPr>
      </w:pPr>
      <w:r>
        <w:rPr>
          <w:rFonts w:asciiTheme="majorBidi" w:hAnsiTheme="majorBidi" w:cstheme="majorBidi"/>
          <w:b/>
          <w:noProof/>
          <w:szCs w:val="22"/>
        </w:rPr>
        <w:t>6.</w:t>
      </w:r>
      <w:r>
        <w:rPr>
          <w:rFonts w:asciiTheme="majorBidi" w:hAnsiTheme="majorBidi" w:cstheme="majorBidi"/>
          <w:b/>
          <w:noProof/>
          <w:szCs w:val="22"/>
        </w:rPr>
        <w:tab/>
      </w:r>
      <w:r>
        <w:rPr>
          <w:rFonts w:asciiTheme="majorBidi" w:hAnsiTheme="majorBidi" w:cstheme="majorBidi"/>
          <w:b/>
          <w:noProof/>
          <w:szCs w:val="22"/>
        </w:rPr>
        <w:t>PHARMACEUTICAL PARTICULARS</w:t>
      </w:r>
    </w:p>
    <w:p w:rsidR="006E092B" w:rsidP="006E092B" w:rsidRDefault="006E092B" w14:paraId="40605D8F" w14:textId="77777777">
      <w:pPr>
        <w:spacing w:line="240" w:lineRule="auto"/>
        <w:rPr>
          <w:rFonts w:asciiTheme="majorBidi" w:hAnsiTheme="majorBidi" w:cstheme="majorBidi"/>
          <w:noProof/>
          <w:szCs w:val="22"/>
        </w:rPr>
      </w:pPr>
    </w:p>
    <w:p w:rsidR="006E092B" w:rsidP="006E092B" w:rsidRDefault="006E092B" w14:paraId="4BF211FD" w14:textId="569BCADF">
      <w:pP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6.1</w:t>
      </w:r>
      <w:r>
        <w:rPr>
          <w:rFonts w:asciiTheme="majorBidi" w:hAnsiTheme="majorBidi" w:cstheme="majorBidi"/>
          <w:b/>
          <w:noProof/>
          <w:szCs w:val="22"/>
        </w:rPr>
        <w:tab/>
      </w:r>
      <w:r>
        <w:rPr>
          <w:rFonts w:asciiTheme="majorBidi" w:hAnsiTheme="majorBidi" w:cstheme="majorBidi"/>
          <w:b/>
          <w:noProof/>
          <w:szCs w:val="22"/>
        </w:rPr>
        <w:t>List of excipients</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vault_nd_de4f549a-c1a1-44ac-ae0a-d3b9b4c75666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rsidR="006E092B" w:rsidP="006E092B" w:rsidRDefault="006E092B" w14:paraId="20A8E4FD" w14:textId="77777777">
      <w:pPr>
        <w:spacing w:line="240" w:lineRule="auto"/>
        <w:rPr>
          <w:rFonts w:asciiTheme="majorBidi" w:hAnsiTheme="majorBidi" w:cstheme="majorBidi"/>
          <w:noProof/>
          <w:szCs w:val="22"/>
        </w:rPr>
      </w:pPr>
    </w:p>
    <w:p w:rsidR="006E092B" w:rsidP="006E092B" w:rsidRDefault="006E092B" w14:paraId="0A657BBB" w14:textId="77777777">
      <w:pPr>
        <w:spacing w:line="240" w:lineRule="auto"/>
        <w:rPr>
          <w:rFonts w:asciiTheme="majorBidi" w:hAnsiTheme="majorBidi" w:cstheme="majorBidi"/>
          <w:noProof/>
          <w:szCs w:val="22"/>
        </w:rPr>
      </w:pPr>
      <w:r>
        <w:rPr>
          <w:rFonts w:asciiTheme="majorBidi" w:hAnsiTheme="majorBidi" w:cstheme="majorBidi"/>
          <w:noProof/>
          <w:szCs w:val="22"/>
        </w:rPr>
        <w:t>SM-102 (heptadecan-9-yl 8-{(2-hydroxyethyl)[6-oxo-6-(undecyloxy)hexyl]amino}octanoate)</w:t>
      </w:r>
    </w:p>
    <w:p w:rsidR="006E092B" w:rsidP="006E092B" w:rsidRDefault="006E092B" w14:paraId="724862C9" w14:textId="77777777">
      <w:pPr>
        <w:spacing w:line="240" w:lineRule="auto"/>
        <w:rPr>
          <w:rFonts w:asciiTheme="majorBidi" w:hAnsiTheme="majorBidi" w:cstheme="majorBidi"/>
          <w:noProof/>
          <w:szCs w:val="22"/>
        </w:rPr>
      </w:pPr>
      <w:r>
        <w:rPr>
          <w:rFonts w:asciiTheme="majorBidi" w:hAnsiTheme="majorBidi" w:cstheme="majorBidi"/>
          <w:noProof/>
          <w:szCs w:val="22"/>
        </w:rPr>
        <w:t xml:space="preserve">Cholesterol </w:t>
      </w:r>
    </w:p>
    <w:p w:rsidR="006E092B" w:rsidP="006E092B" w:rsidRDefault="006E092B" w14:paraId="5E02BF84" w14:textId="77777777">
      <w:pPr>
        <w:spacing w:line="240" w:lineRule="auto"/>
        <w:rPr>
          <w:rFonts w:asciiTheme="majorBidi" w:hAnsiTheme="majorBidi" w:cstheme="majorBidi"/>
          <w:noProof/>
          <w:szCs w:val="22"/>
        </w:rPr>
      </w:pPr>
      <w:r>
        <w:rPr>
          <w:rFonts w:asciiTheme="majorBidi" w:hAnsiTheme="majorBidi" w:cstheme="majorBidi"/>
          <w:noProof/>
          <w:szCs w:val="22"/>
        </w:rPr>
        <w:t>1,2-distearoyl-sn-glycero-3-phosphocholine (DSPC)</w:t>
      </w:r>
    </w:p>
    <w:p w:rsidR="006E092B" w:rsidP="006E092B" w:rsidRDefault="006E092B" w14:paraId="2A7A0698" w14:textId="77777777">
      <w:pPr>
        <w:spacing w:line="240" w:lineRule="auto"/>
        <w:rPr>
          <w:rFonts w:asciiTheme="majorBidi" w:hAnsiTheme="majorBidi" w:cstheme="majorBidi"/>
          <w:noProof/>
          <w:szCs w:val="22"/>
        </w:rPr>
      </w:pPr>
      <w:r>
        <w:rPr>
          <w:rFonts w:asciiTheme="majorBidi" w:hAnsiTheme="majorBidi" w:cstheme="majorBidi"/>
          <w:noProof/>
          <w:szCs w:val="22"/>
        </w:rPr>
        <w:t>1,2-Dimyristoyl-rac-glycero-3-methoxypolyethylene glycol-2000 (PEG2000-DMG)</w:t>
      </w:r>
    </w:p>
    <w:p w:rsidR="006E092B" w:rsidP="006E092B" w:rsidRDefault="006E092B" w14:paraId="265BAE51" w14:textId="77777777">
      <w:pPr>
        <w:spacing w:line="240" w:lineRule="auto"/>
        <w:rPr>
          <w:rFonts w:eastAsia="Arial" w:asciiTheme="majorBidi" w:hAnsiTheme="majorBidi" w:cstheme="majorBidi"/>
          <w:szCs w:val="22"/>
        </w:rPr>
      </w:pPr>
      <w:r>
        <w:rPr>
          <w:rFonts w:eastAsia="Arial" w:asciiTheme="majorBidi" w:hAnsiTheme="majorBidi" w:cstheme="majorBidi"/>
          <w:noProof/>
          <w:szCs w:val="22"/>
        </w:rPr>
        <w:t>Trometamol</w:t>
      </w:r>
    </w:p>
    <w:p w:rsidR="006E092B" w:rsidP="006E092B" w:rsidRDefault="006E092B" w14:paraId="263B1CA3" w14:textId="77777777">
      <w:pPr>
        <w:spacing w:line="240" w:lineRule="auto"/>
        <w:rPr>
          <w:rFonts w:asciiTheme="majorBidi" w:hAnsiTheme="majorBidi" w:cstheme="majorBidi"/>
          <w:szCs w:val="22"/>
        </w:rPr>
      </w:pPr>
      <w:r>
        <w:rPr>
          <w:rFonts w:asciiTheme="majorBidi" w:hAnsiTheme="majorBidi" w:cstheme="majorBidi"/>
          <w:noProof/>
          <w:szCs w:val="22"/>
        </w:rPr>
        <w:t>Trometamol hydrochloride</w:t>
      </w:r>
    </w:p>
    <w:p w:rsidR="006E092B" w:rsidP="006E092B" w:rsidRDefault="006E092B" w14:paraId="44C6706E" w14:textId="77777777">
      <w:pPr>
        <w:spacing w:line="240" w:lineRule="auto"/>
        <w:rPr>
          <w:rFonts w:asciiTheme="majorBidi" w:hAnsiTheme="majorBidi" w:cstheme="majorBidi"/>
          <w:noProof/>
          <w:szCs w:val="22"/>
        </w:rPr>
      </w:pPr>
      <w:r>
        <w:rPr>
          <w:rFonts w:asciiTheme="majorBidi" w:hAnsiTheme="majorBidi" w:cstheme="majorBidi"/>
          <w:noProof/>
          <w:szCs w:val="22"/>
        </w:rPr>
        <w:t xml:space="preserve">Acetic acid </w:t>
      </w:r>
    </w:p>
    <w:p w:rsidR="006E092B" w:rsidP="006E092B" w:rsidRDefault="006E092B" w14:paraId="0BD4164A" w14:textId="77777777">
      <w:pPr>
        <w:spacing w:line="240" w:lineRule="auto"/>
        <w:rPr>
          <w:rFonts w:asciiTheme="majorBidi" w:hAnsiTheme="majorBidi" w:cstheme="majorBidi"/>
          <w:noProof/>
          <w:szCs w:val="22"/>
        </w:rPr>
      </w:pPr>
      <w:r>
        <w:rPr>
          <w:rFonts w:asciiTheme="majorBidi" w:hAnsiTheme="majorBidi" w:cstheme="majorBidi"/>
          <w:noProof/>
          <w:szCs w:val="22"/>
        </w:rPr>
        <w:t xml:space="preserve">Sodium acetate trihydrate </w:t>
      </w:r>
    </w:p>
    <w:p w:rsidR="006E092B" w:rsidP="006E092B" w:rsidRDefault="006E092B" w14:paraId="6267BEB1" w14:textId="77777777">
      <w:pPr>
        <w:spacing w:line="240" w:lineRule="auto"/>
        <w:rPr>
          <w:rFonts w:asciiTheme="majorBidi" w:hAnsiTheme="majorBidi" w:cstheme="majorBidi"/>
          <w:noProof/>
          <w:szCs w:val="22"/>
        </w:rPr>
      </w:pPr>
      <w:r>
        <w:rPr>
          <w:rFonts w:asciiTheme="majorBidi" w:hAnsiTheme="majorBidi" w:cstheme="majorBidi"/>
          <w:noProof/>
          <w:szCs w:val="22"/>
        </w:rPr>
        <w:t xml:space="preserve">Sucrose </w:t>
      </w:r>
    </w:p>
    <w:p w:rsidR="006E092B" w:rsidP="006E092B" w:rsidRDefault="006E092B" w14:paraId="410B73C7" w14:textId="77777777">
      <w:pPr>
        <w:spacing w:line="240" w:lineRule="auto"/>
        <w:rPr>
          <w:rFonts w:asciiTheme="majorBidi" w:hAnsiTheme="majorBidi" w:cstheme="majorBidi"/>
          <w:noProof/>
          <w:szCs w:val="22"/>
        </w:rPr>
      </w:pPr>
      <w:r>
        <w:rPr>
          <w:rFonts w:asciiTheme="majorBidi" w:hAnsiTheme="majorBidi" w:cstheme="majorBidi"/>
          <w:noProof/>
          <w:szCs w:val="22"/>
        </w:rPr>
        <w:t>Water for injections</w:t>
      </w:r>
    </w:p>
    <w:p w:rsidR="006E092B" w:rsidP="006E092B" w:rsidRDefault="006E092B" w14:paraId="6F656D36" w14:textId="77777777">
      <w:pPr>
        <w:spacing w:line="240" w:lineRule="auto"/>
        <w:rPr>
          <w:rFonts w:asciiTheme="majorBidi" w:hAnsiTheme="majorBidi" w:cstheme="majorBidi"/>
          <w:noProof/>
          <w:szCs w:val="22"/>
        </w:rPr>
      </w:pPr>
    </w:p>
    <w:p w:rsidR="006E092B" w:rsidP="006E092B" w:rsidRDefault="006E092B" w14:paraId="211B9B3E" w14:textId="0878F19A">
      <w:pP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6.2</w:t>
      </w:r>
      <w:r>
        <w:rPr>
          <w:rFonts w:asciiTheme="majorBidi" w:hAnsiTheme="majorBidi" w:cstheme="majorBidi"/>
          <w:b/>
          <w:noProof/>
          <w:szCs w:val="22"/>
        </w:rPr>
        <w:tab/>
      </w:r>
      <w:r>
        <w:rPr>
          <w:rFonts w:asciiTheme="majorBidi" w:hAnsiTheme="majorBidi" w:cstheme="majorBidi"/>
          <w:b/>
          <w:noProof/>
          <w:szCs w:val="22"/>
        </w:rPr>
        <w:t>Incompatibilities</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vault_nd_fc6ce382-0e84-46f1-aa07-d4178c9c68b6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rsidR="006E092B" w:rsidP="006E092B" w:rsidRDefault="006E092B" w14:paraId="3B1F5F48" w14:textId="77777777">
      <w:pPr>
        <w:spacing w:line="240" w:lineRule="auto"/>
        <w:rPr>
          <w:rFonts w:asciiTheme="majorBidi" w:hAnsiTheme="majorBidi" w:cstheme="majorBidi"/>
          <w:noProof/>
          <w:szCs w:val="22"/>
        </w:rPr>
      </w:pPr>
    </w:p>
    <w:p w:rsidR="006E092B" w:rsidP="006E092B" w:rsidRDefault="006E092B" w14:paraId="3D972B1E" w14:textId="77777777">
      <w:pPr>
        <w:spacing w:line="240" w:lineRule="auto"/>
        <w:rPr>
          <w:rFonts w:asciiTheme="majorBidi" w:hAnsiTheme="majorBidi" w:cstheme="majorBidi"/>
          <w:noProof/>
          <w:szCs w:val="22"/>
        </w:rPr>
      </w:pPr>
      <w:r>
        <w:rPr>
          <w:rFonts w:asciiTheme="majorBidi" w:hAnsiTheme="majorBidi" w:cstheme="majorBidi"/>
          <w:noProof/>
          <w:szCs w:val="22"/>
        </w:rPr>
        <w:t xml:space="preserve">This medicinal product must not be mixed with other medicinal products or diluted. </w:t>
      </w:r>
    </w:p>
    <w:p w:rsidR="006E092B" w:rsidP="006E092B" w:rsidRDefault="006E092B" w14:paraId="6B5DEF31" w14:textId="77777777">
      <w:pPr>
        <w:spacing w:line="240" w:lineRule="auto"/>
        <w:rPr>
          <w:rFonts w:asciiTheme="majorBidi" w:hAnsiTheme="majorBidi" w:cstheme="majorBidi"/>
          <w:noProof/>
          <w:szCs w:val="22"/>
        </w:rPr>
      </w:pPr>
    </w:p>
    <w:p w:rsidR="006E092B" w:rsidP="006E092B" w:rsidRDefault="006E092B" w14:paraId="0DAE2E14" w14:textId="69AA699D">
      <w:pP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6.3</w:t>
      </w:r>
      <w:r>
        <w:rPr>
          <w:rFonts w:asciiTheme="majorBidi" w:hAnsiTheme="majorBidi" w:cstheme="majorBidi"/>
          <w:b/>
          <w:noProof/>
          <w:szCs w:val="22"/>
        </w:rPr>
        <w:tab/>
      </w:r>
      <w:r>
        <w:rPr>
          <w:rFonts w:asciiTheme="majorBidi" w:hAnsiTheme="majorBidi" w:cstheme="majorBidi"/>
          <w:b/>
          <w:noProof/>
          <w:szCs w:val="22"/>
        </w:rPr>
        <w:t>Shelf life</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vault_nd_63fd925d-e9ba-4d9a-809e-66ec72574075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rsidR="006E092B" w:rsidP="006E092B" w:rsidRDefault="006E092B" w14:paraId="6E2A71BB" w14:textId="77777777">
      <w:pPr>
        <w:spacing w:line="240" w:lineRule="auto"/>
        <w:rPr>
          <w:rFonts w:asciiTheme="majorBidi" w:hAnsiTheme="majorBidi" w:cstheme="majorBidi"/>
          <w:noProof/>
          <w:szCs w:val="22"/>
        </w:rPr>
      </w:pPr>
    </w:p>
    <w:p w:rsidR="006E092B" w:rsidP="006E092B" w:rsidRDefault="006E092B" w14:paraId="6D5A032C" w14:textId="045236E6">
      <w:pPr>
        <w:spacing w:line="240" w:lineRule="auto"/>
        <w:rPr>
          <w:rFonts w:asciiTheme="majorBidi" w:hAnsiTheme="majorBidi" w:cstheme="majorBidi"/>
          <w:noProof/>
          <w:szCs w:val="22"/>
        </w:rPr>
      </w:pPr>
      <w:r>
        <w:rPr>
          <w:rFonts w:asciiTheme="majorBidi" w:hAnsiTheme="majorBidi" w:cstheme="majorBidi"/>
          <w:noProof/>
          <w:szCs w:val="22"/>
          <w:u w:val="single"/>
        </w:rPr>
        <w:t xml:space="preserve">Unopened multidose vial (Spikevax </w:t>
      </w:r>
      <w:r w:rsidR="00E4677F">
        <w:rPr>
          <w:rFonts w:asciiTheme="majorBidi" w:hAnsiTheme="majorBidi" w:cstheme="majorBidi"/>
          <w:noProof/>
          <w:szCs w:val="22"/>
          <w:u w:val="single"/>
        </w:rPr>
        <w:t>XBB.1.5</w:t>
      </w:r>
      <w:r>
        <w:rPr>
          <w:rFonts w:asciiTheme="majorBidi" w:hAnsiTheme="majorBidi" w:cstheme="majorBidi"/>
          <w:noProof/>
          <w:szCs w:val="22"/>
          <w:u w:val="single"/>
        </w:rPr>
        <w:t xml:space="preserve"> </w:t>
      </w:r>
      <w:r w:rsidR="00E4677F">
        <w:rPr>
          <w:rFonts w:asciiTheme="majorBidi" w:hAnsiTheme="majorBidi" w:cstheme="majorBidi"/>
          <w:noProof/>
          <w:szCs w:val="22"/>
          <w:u w:val="single"/>
        </w:rPr>
        <w:t>0.1 mg</w:t>
      </w:r>
      <w:r>
        <w:rPr>
          <w:rFonts w:asciiTheme="majorBidi" w:hAnsiTheme="majorBidi" w:cstheme="majorBidi"/>
          <w:noProof/>
          <w:szCs w:val="22"/>
          <w:u w:val="single"/>
        </w:rPr>
        <w:t>/mL dispersion for injection)</w:t>
      </w:r>
    </w:p>
    <w:p w:rsidR="006E092B" w:rsidP="006E092B" w:rsidRDefault="006E092B" w14:paraId="3138B316" w14:textId="77777777">
      <w:pPr>
        <w:spacing w:line="240" w:lineRule="auto"/>
        <w:rPr>
          <w:rFonts w:asciiTheme="majorBidi" w:hAnsiTheme="majorBidi" w:cstheme="majorBidi"/>
          <w:noProof/>
          <w:szCs w:val="22"/>
        </w:rPr>
      </w:pPr>
    </w:p>
    <w:p w:rsidR="006E092B" w:rsidP="006E092B" w:rsidRDefault="006E092B" w14:paraId="673B0F75" w14:textId="77777777">
      <w:pPr>
        <w:spacing w:line="240" w:lineRule="auto"/>
        <w:rPr>
          <w:rFonts w:asciiTheme="majorBidi" w:hAnsiTheme="majorBidi" w:cstheme="majorBidi"/>
          <w:noProof/>
          <w:szCs w:val="22"/>
        </w:rPr>
      </w:pPr>
      <w:r>
        <w:rPr>
          <w:rFonts w:asciiTheme="majorBidi" w:hAnsiTheme="majorBidi" w:cstheme="majorBidi"/>
          <w:noProof/>
          <w:szCs w:val="22"/>
        </w:rPr>
        <w:t>9 months at -50ºC to -15ºC.</w:t>
      </w:r>
    </w:p>
    <w:p w:rsidR="006E092B" w:rsidP="006E092B" w:rsidRDefault="006E092B" w14:paraId="5FCCEBBF" w14:textId="77777777">
      <w:pPr>
        <w:spacing w:line="240" w:lineRule="auto"/>
        <w:rPr>
          <w:rFonts w:asciiTheme="majorBidi" w:hAnsiTheme="majorBidi" w:cstheme="majorBidi"/>
          <w:i/>
          <w:iCs/>
          <w:noProof/>
          <w:szCs w:val="22"/>
        </w:rPr>
      </w:pPr>
    </w:p>
    <w:p w:rsidR="00D607A9" w:rsidP="006E092B" w:rsidRDefault="006E092B" w14:paraId="675504B3" w14:textId="77777777">
      <w:pPr>
        <w:spacing w:line="240" w:lineRule="auto"/>
        <w:rPr>
          <w:rFonts w:asciiTheme="majorBidi" w:hAnsiTheme="majorBidi" w:cstheme="majorBidi"/>
          <w:noProof/>
          <w:szCs w:val="22"/>
        </w:rPr>
      </w:pPr>
      <w:r>
        <w:rPr>
          <w:rFonts w:asciiTheme="majorBidi" w:hAnsiTheme="majorBidi" w:cstheme="majorBidi"/>
          <w:noProof/>
          <w:szCs w:val="22"/>
        </w:rPr>
        <w:t xml:space="preserve">Within the period of 9 months, after removal from the freezer, the unopened vaccine vial may be stored refrigerated at 2°C to 8°C, protected from light, for a maximum of 30 days. </w:t>
      </w:r>
    </w:p>
    <w:p w:rsidR="00420706" w:rsidP="006E092B" w:rsidRDefault="00420706" w14:paraId="1A2B14EE" w14:textId="77777777">
      <w:pPr>
        <w:spacing w:line="240" w:lineRule="auto"/>
        <w:rPr>
          <w:rFonts w:asciiTheme="majorBidi" w:hAnsiTheme="majorBidi" w:cstheme="majorBidi"/>
          <w:noProof/>
          <w:szCs w:val="22"/>
        </w:rPr>
      </w:pPr>
    </w:p>
    <w:p w:rsidR="006E092B" w:rsidP="006E092B" w:rsidRDefault="006E092B" w14:paraId="0D83D2F3" w14:textId="77777777">
      <w:pPr>
        <w:spacing w:line="240" w:lineRule="auto"/>
        <w:rPr>
          <w:rFonts w:asciiTheme="majorBidi" w:hAnsiTheme="majorBidi" w:cstheme="majorBidi"/>
          <w:szCs w:val="22"/>
        </w:rPr>
      </w:pPr>
      <w:r>
        <w:rPr>
          <w:rFonts w:asciiTheme="majorBidi" w:hAnsiTheme="majorBidi" w:cstheme="majorBidi"/>
          <w:szCs w:val="22"/>
        </w:rPr>
        <w:t xml:space="preserve">Chemical and physical stability has also been demonstrated for unopened vaccine vials when stored for 12 months at -50°C to -15°C </w:t>
      </w:r>
      <w:r>
        <w:rPr>
          <w:rFonts w:asciiTheme="majorBidi" w:hAnsiTheme="majorBidi" w:cstheme="majorBidi"/>
          <w:b/>
          <w:bCs/>
          <w:szCs w:val="22"/>
        </w:rPr>
        <w:t>provided that once thawed and stored at 2°C to 8°C,</w:t>
      </w:r>
      <w:r>
        <w:rPr>
          <w:rFonts w:asciiTheme="majorBidi" w:hAnsiTheme="majorBidi" w:cstheme="majorBidi"/>
          <w:szCs w:val="22"/>
        </w:rPr>
        <w:t xml:space="preserve"> protected from light, </w:t>
      </w:r>
      <w:r>
        <w:rPr>
          <w:rFonts w:asciiTheme="majorBidi" w:hAnsiTheme="majorBidi" w:cstheme="majorBidi"/>
          <w:b/>
          <w:bCs/>
          <w:szCs w:val="22"/>
        </w:rPr>
        <w:t>the unopened vial will be used up within a maximum of 14 days</w:t>
      </w:r>
      <w:r>
        <w:rPr>
          <w:rFonts w:asciiTheme="majorBidi" w:hAnsiTheme="majorBidi" w:cstheme="majorBidi"/>
          <w:szCs w:val="22"/>
        </w:rPr>
        <w:t xml:space="preserve"> (instead of 30 days, when stored at -50ºC to -15ºC for 9 months), but not exceeding a total storage time of 12 months.</w:t>
      </w:r>
    </w:p>
    <w:p w:rsidR="006E092B" w:rsidP="006E092B" w:rsidRDefault="006E092B" w14:paraId="15406EF3" w14:textId="77777777">
      <w:pPr>
        <w:spacing w:line="240" w:lineRule="auto"/>
        <w:rPr>
          <w:rFonts w:asciiTheme="majorBidi" w:hAnsiTheme="majorBidi" w:cstheme="majorBidi"/>
          <w:szCs w:val="22"/>
        </w:rPr>
      </w:pPr>
    </w:p>
    <w:p w:rsidR="00970B4B" w:rsidP="00953E95" w:rsidRDefault="00970B4B" w14:paraId="5C073C41" w14:textId="193843F9">
      <w:pPr>
        <w:pStyle w:val="ListParagraph"/>
        <w:numPr>
          <w:ilvl w:val="0"/>
          <w:numId w:val="35"/>
        </w:numPr>
        <w:spacing w:line="240" w:lineRule="auto"/>
        <w:ind w:left="540" w:hanging="540"/>
        <w:rPr>
          <w:rFonts w:asciiTheme="majorBidi" w:hAnsiTheme="majorBidi" w:cstheme="majorBidi"/>
          <w:noProof/>
          <w:szCs w:val="22"/>
        </w:rPr>
      </w:pPr>
      <w:bookmarkStart w:name="OLE_LINK99" w:id="93"/>
      <w:r>
        <w:rPr>
          <w:rFonts w:asciiTheme="majorBidi" w:hAnsiTheme="majorBidi" w:cstheme="majorBidi"/>
          <w:noProof/>
          <w:szCs w:val="22"/>
        </w:rPr>
        <w:t xml:space="preserve">Upon moving the vaccine to </w:t>
      </w:r>
      <w:bookmarkStart w:name="OLE_LINK90" w:id="94"/>
      <w:r>
        <w:rPr>
          <w:rFonts w:asciiTheme="majorBidi" w:hAnsiTheme="majorBidi" w:cstheme="majorBidi"/>
          <w:noProof/>
          <w:szCs w:val="22"/>
        </w:rPr>
        <w:t xml:space="preserve">2°C to 8°C </w:t>
      </w:r>
      <w:bookmarkEnd w:id="94"/>
      <w:r>
        <w:rPr>
          <w:rFonts w:asciiTheme="majorBidi" w:hAnsiTheme="majorBidi" w:cstheme="majorBidi"/>
          <w:noProof/>
          <w:szCs w:val="22"/>
        </w:rPr>
        <w:t xml:space="preserve">storage, the outer carton should be marked with the </w:t>
      </w:r>
      <w:r w:rsidR="00F01C57">
        <w:rPr>
          <w:rFonts w:asciiTheme="majorBidi" w:hAnsiTheme="majorBidi" w:cstheme="majorBidi"/>
          <w:noProof/>
          <w:szCs w:val="22"/>
        </w:rPr>
        <w:t>new</w:t>
      </w:r>
      <w:r w:rsidR="00360C27">
        <w:rPr>
          <w:rFonts w:asciiTheme="majorBidi" w:hAnsiTheme="majorBidi" w:cstheme="majorBidi"/>
          <w:noProof/>
          <w:szCs w:val="22"/>
        </w:rPr>
        <w:t xml:space="preserve"> discard date </w:t>
      </w:r>
      <w:bookmarkStart w:name="OLE_LINK91" w:id="95"/>
      <w:r w:rsidR="00360C27">
        <w:rPr>
          <w:rFonts w:asciiTheme="majorBidi" w:hAnsiTheme="majorBidi" w:cstheme="majorBidi"/>
          <w:noProof/>
          <w:szCs w:val="22"/>
        </w:rPr>
        <w:t>at 2°C to 8°C</w:t>
      </w:r>
      <w:bookmarkEnd w:id="95"/>
      <w:r>
        <w:rPr>
          <w:rFonts w:asciiTheme="majorBidi" w:hAnsiTheme="majorBidi" w:cstheme="majorBidi"/>
          <w:noProof/>
          <w:szCs w:val="22"/>
        </w:rPr>
        <w:t xml:space="preserve">. </w:t>
      </w:r>
    </w:p>
    <w:p w:rsidR="00970B4B" w:rsidP="00953E95" w:rsidRDefault="00970B4B" w14:paraId="1C9F6B66" w14:textId="77777777">
      <w:pPr>
        <w:pStyle w:val="ListParagraph"/>
        <w:numPr>
          <w:ilvl w:val="0"/>
          <w:numId w:val="35"/>
        </w:numPr>
        <w:spacing w:line="240" w:lineRule="auto"/>
        <w:ind w:hanging="720"/>
        <w:rPr>
          <w:rFonts w:asciiTheme="majorBidi" w:hAnsiTheme="majorBidi" w:cstheme="majorBidi"/>
          <w:noProof/>
          <w:szCs w:val="22"/>
        </w:rPr>
      </w:pPr>
      <w:r>
        <w:rPr>
          <w:rFonts w:asciiTheme="majorBidi" w:hAnsiTheme="majorBidi" w:cstheme="majorBidi"/>
          <w:noProof/>
          <w:szCs w:val="22"/>
        </w:rPr>
        <w:t>If the vaccine is received at 2°C to 8°C, it should be stored at 2°C to 8°C. The expiry date on</w:t>
      </w:r>
    </w:p>
    <w:p w:rsidR="00970B4B" w:rsidP="009B6B80" w:rsidRDefault="00970B4B" w14:paraId="1C1A1F5D" w14:textId="03D9032B">
      <w:pPr>
        <w:tabs>
          <w:tab w:val="left" w:pos="540"/>
        </w:tabs>
        <w:spacing w:line="240" w:lineRule="auto"/>
        <w:ind w:left="540"/>
        <w:rPr>
          <w:rFonts w:asciiTheme="majorBidi" w:hAnsiTheme="majorBidi" w:cstheme="majorBidi"/>
          <w:noProof/>
          <w:szCs w:val="22"/>
        </w:rPr>
      </w:pPr>
      <w:r>
        <w:rPr>
          <w:rFonts w:asciiTheme="majorBidi" w:hAnsiTheme="majorBidi" w:cstheme="majorBidi"/>
          <w:noProof/>
          <w:szCs w:val="22"/>
        </w:rPr>
        <w:t xml:space="preserve">the outer carton should have been </w:t>
      </w:r>
      <w:r w:rsidR="00360C27">
        <w:rPr>
          <w:rFonts w:asciiTheme="majorBidi" w:hAnsiTheme="majorBidi" w:cstheme="majorBidi"/>
          <w:noProof/>
          <w:szCs w:val="22"/>
        </w:rPr>
        <w:t>marked</w:t>
      </w:r>
      <w:r>
        <w:rPr>
          <w:rFonts w:asciiTheme="majorBidi" w:hAnsiTheme="majorBidi" w:cstheme="majorBidi"/>
          <w:noProof/>
          <w:szCs w:val="22"/>
        </w:rPr>
        <w:t xml:space="preserve"> </w:t>
      </w:r>
      <w:r w:rsidR="009B6B80">
        <w:rPr>
          <w:rFonts w:asciiTheme="majorBidi" w:hAnsiTheme="majorBidi" w:cstheme="majorBidi"/>
          <w:noProof/>
          <w:szCs w:val="22"/>
        </w:rPr>
        <w:t xml:space="preserve">with </w:t>
      </w:r>
      <w:r w:rsidR="00360C27">
        <w:rPr>
          <w:rFonts w:asciiTheme="majorBidi" w:hAnsiTheme="majorBidi" w:cstheme="majorBidi"/>
          <w:noProof/>
          <w:szCs w:val="22"/>
        </w:rPr>
        <w:t>the new discard</w:t>
      </w:r>
      <w:r w:rsidR="009B6B80">
        <w:rPr>
          <w:rFonts w:asciiTheme="majorBidi" w:hAnsiTheme="majorBidi" w:cstheme="majorBidi"/>
          <w:noProof/>
          <w:szCs w:val="22"/>
        </w:rPr>
        <w:t xml:space="preserve"> date </w:t>
      </w:r>
      <w:r w:rsidR="009360E1">
        <w:rPr>
          <w:rFonts w:asciiTheme="majorBidi" w:hAnsiTheme="majorBidi" w:cstheme="majorBidi"/>
          <w:noProof/>
          <w:szCs w:val="22"/>
        </w:rPr>
        <w:t>at 2°C to 8°C</w:t>
      </w:r>
      <w:r w:rsidR="009B6B80">
        <w:rPr>
          <w:rFonts w:asciiTheme="majorBidi" w:hAnsiTheme="majorBidi" w:cstheme="majorBidi"/>
          <w:noProof/>
          <w:szCs w:val="22"/>
        </w:rPr>
        <w:t>.</w:t>
      </w:r>
      <w:r>
        <w:rPr>
          <w:rFonts w:asciiTheme="majorBidi" w:hAnsiTheme="majorBidi" w:cstheme="majorBidi"/>
          <w:noProof/>
          <w:szCs w:val="22"/>
        </w:rPr>
        <w:t xml:space="preserve"> </w:t>
      </w:r>
    </w:p>
    <w:p w:rsidR="00D674F2" w:rsidP="006E092B" w:rsidRDefault="00D674F2" w14:paraId="67A1A473" w14:textId="77777777">
      <w:pPr>
        <w:spacing w:line="240" w:lineRule="auto"/>
        <w:rPr>
          <w:rFonts w:asciiTheme="majorBidi" w:hAnsiTheme="majorBidi" w:cstheme="majorBidi"/>
          <w:szCs w:val="22"/>
        </w:rPr>
      </w:pPr>
    </w:p>
    <w:p w:rsidR="00D73169" w:rsidP="00D73169" w:rsidRDefault="00D73169" w14:paraId="2900D90E" w14:textId="4D53C614">
      <w:pPr>
        <w:spacing w:line="240" w:lineRule="auto"/>
        <w:rPr>
          <w:rFonts w:asciiTheme="majorBidi" w:hAnsiTheme="majorBidi" w:cstheme="majorBidi"/>
          <w:noProof/>
          <w:szCs w:val="22"/>
        </w:rPr>
      </w:pPr>
      <w:r>
        <w:rPr>
          <w:rFonts w:asciiTheme="majorBidi" w:hAnsiTheme="majorBidi" w:cstheme="majorBidi"/>
          <w:noProof/>
          <w:szCs w:val="22"/>
        </w:rPr>
        <w:t>Within this period, up to 36 hours may be used for transportation at 2°C to 8°C (see section 6.4).</w:t>
      </w:r>
    </w:p>
    <w:bookmarkEnd w:id="93"/>
    <w:p w:rsidR="00D73169" w:rsidP="006E092B" w:rsidRDefault="00D73169" w14:paraId="74D1CF5C" w14:textId="77777777">
      <w:pPr>
        <w:spacing w:line="240" w:lineRule="auto"/>
        <w:rPr>
          <w:rFonts w:asciiTheme="majorBidi" w:hAnsiTheme="majorBidi" w:cstheme="majorBidi"/>
          <w:noProof/>
          <w:szCs w:val="22"/>
        </w:rPr>
      </w:pPr>
    </w:p>
    <w:p w:rsidR="006E092B" w:rsidP="006E092B" w:rsidRDefault="006E092B" w14:paraId="63ED1C5E" w14:textId="385A21DC">
      <w:pPr>
        <w:spacing w:line="240" w:lineRule="auto"/>
        <w:rPr>
          <w:rFonts w:asciiTheme="majorBidi" w:hAnsiTheme="majorBidi" w:cstheme="majorBidi"/>
          <w:noProof/>
          <w:szCs w:val="22"/>
        </w:rPr>
      </w:pPr>
      <w:r>
        <w:rPr>
          <w:rFonts w:asciiTheme="majorBidi" w:hAnsiTheme="majorBidi" w:cstheme="majorBidi"/>
          <w:noProof/>
          <w:szCs w:val="22"/>
        </w:rPr>
        <w:t>Once thawed, the vaccine should not be refrozen.</w:t>
      </w:r>
    </w:p>
    <w:p w:rsidR="006E092B" w:rsidP="006E092B" w:rsidRDefault="006E092B" w14:paraId="1A6635EA" w14:textId="77777777">
      <w:pPr>
        <w:spacing w:line="240" w:lineRule="auto"/>
        <w:rPr>
          <w:rFonts w:asciiTheme="majorBidi" w:hAnsiTheme="majorBidi" w:cstheme="majorBidi"/>
          <w:szCs w:val="22"/>
        </w:rPr>
      </w:pPr>
    </w:p>
    <w:p w:rsidR="006E092B" w:rsidP="006E092B" w:rsidRDefault="006E092B" w14:paraId="5E2F1DD5" w14:textId="77777777">
      <w:pPr>
        <w:spacing w:line="240" w:lineRule="auto"/>
        <w:rPr>
          <w:rFonts w:asciiTheme="majorBidi" w:hAnsiTheme="majorBidi" w:cstheme="majorBidi"/>
          <w:szCs w:val="22"/>
        </w:rPr>
      </w:pPr>
      <w:r>
        <w:rPr>
          <w:rFonts w:asciiTheme="majorBidi" w:hAnsiTheme="majorBidi" w:cstheme="majorBidi"/>
          <w:szCs w:val="22"/>
        </w:rPr>
        <w:t xml:space="preserve">The unopened vaccine may be stored at 8°C to 25°C up to 24 hours after removal from refrigerated conditions. </w:t>
      </w:r>
    </w:p>
    <w:p w:rsidR="006E092B" w:rsidP="006E092B" w:rsidRDefault="006E092B" w14:paraId="50986DB0" w14:textId="77777777">
      <w:pPr>
        <w:spacing w:line="240" w:lineRule="auto"/>
        <w:rPr>
          <w:rFonts w:asciiTheme="majorBidi" w:hAnsiTheme="majorBidi" w:cstheme="majorBidi"/>
          <w:noProof/>
          <w:szCs w:val="22"/>
        </w:rPr>
      </w:pPr>
    </w:p>
    <w:p w:rsidR="006E092B" w:rsidP="006E092B" w:rsidRDefault="006E092B" w14:paraId="02B4D5B4" w14:textId="096685EF">
      <w:pPr>
        <w:spacing w:line="240" w:lineRule="auto"/>
        <w:rPr>
          <w:rFonts w:asciiTheme="majorBidi" w:hAnsiTheme="majorBidi" w:cstheme="majorBidi"/>
          <w:noProof/>
          <w:szCs w:val="22"/>
        </w:rPr>
      </w:pPr>
      <w:r>
        <w:rPr>
          <w:rFonts w:asciiTheme="majorBidi" w:hAnsiTheme="majorBidi" w:cstheme="majorBidi"/>
          <w:noProof/>
          <w:szCs w:val="22"/>
          <w:u w:val="single"/>
        </w:rPr>
        <w:t xml:space="preserve">Punctured multidose vials (Spikevax </w:t>
      </w:r>
      <w:r w:rsidR="005613D8">
        <w:rPr>
          <w:rFonts w:asciiTheme="majorBidi" w:hAnsiTheme="majorBidi" w:cstheme="majorBidi"/>
          <w:noProof/>
          <w:szCs w:val="22"/>
          <w:u w:val="single"/>
        </w:rPr>
        <w:t>XBB.1.5</w:t>
      </w:r>
      <w:r>
        <w:rPr>
          <w:rFonts w:asciiTheme="majorBidi" w:hAnsiTheme="majorBidi" w:cstheme="majorBidi"/>
          <w:noProof/>
          <w:szCs w:val="22"/>
          <w:u w:val="single"/>
        </w:rPr>
        <w:t xml:space="preserve"> </w:t>
      </w:r>
      <w:r w:rsidR="005613D8">
        <w:rPr>
          <w:rFonts w:asciiTheme="majorBidi" w:hAnsiTheme="majorBidi" w:cstheme="majorBidi"/>
          <w:noProof/>
          <w:szCs w:val="22"/>
          <w:u w:val="single"/>
        </w:rPr>
        <w:t>0.1 mg</w:t>
      </w:r>
      <w:r>
        <w:rPr>
          <w:rFonts w:asciiTheme="majorBidi" w:hAnsiTheme="majorBidi" w:cstheme="majorBidi"/>
          <w:noProof/>
          <w:szCs w:val="22"/>
          <w:u w:val="single"/>
        </w:rPr>
        <w:t>/mL dispersion for injection)</w:t>
      </w:r>
    </w:p>
    <w:p w:rsidR="006E092B" w:rsidP="006E092B" w:rsidRDefault="006E092B" w14:paraId="6E7708EB" w14:textId="77777777">
      <w:pPr>
        <w:spacing w:line="240" w:lineRule="auto"/>
        <w:rPr>
          <w:rFonts w:asciiTheme="majorBidi" w:hAnsiTheme="majorBidi" w:cstheme="majorBidi"/>
          <w:noProof/>
          <w:szCs w:val="22"/>
        </w:rPr>
      </w:pPr>
    </w:p>
    <w:p w:rsidR="006E092B" w:rsidP="006E092B" w:rsidRDefault="006E092B" w14:paraId="679E17DB" w14:textId="77777777">
      <w:pPr>
        <w:spacing w:line="240" w:lineRule="auto"/>
        <w:rPr>
          <w:rFonts w:asciiTheme="majorBidi" w:hAnsiTheme="majorBidi" w:cstheme="majorBidi"/>
          <w:noProof/>
          <w:szCs w:val="22"/>
        </w:rPr>
      </w:pPr>
      <w:r>
        <w:rPr>
          <w:rFonts w:asciiTheme="majorBidi" w:hAnsiTheme="majorBidi" w:cstheme="majorBidi"/>
          <w:szCs w:val="22"/>
        </w:rPr>
        <w:t>Chemical and physical in-use stability has been demonstrated for 19 hours at 2°C to 25ºC after initial puncture (within the allowed use period of 30 days or 14 days, respectively, at 2°C to 8ºC and including 24 hours at 8°C to 25ºC). From a microbiological point of view, the product should be used immediately. If the vaccine is not used immediately, in-use storage times and conditions are the responsibility of the user.</w:t>
      </w:r>
    </w:p>
    <w:p w:rsidR="006E092B" w:rsidP="006E092B" w:rsidRDefault="006E092B" w14:paraId="37062079" w14:textId="77777777">
      <w:pPr>
        <w:spacing w:line="240" w:lineRule="auto"/>
        <w:rPr>
          <w:rFonts w:asciiTheme="majorBidi" w:hAnsiTheme="majorBidi" w:cstheme="majorBidi"/>
          <w:noProof/>
          <w:szCs w:val="22"/>
        </w:rPr>
      </w:pPr>
    </w:p>
    <w:p w:rsidR="006E092B" w:rsidP="006E092B" w:rsidRDefault="006E092B" w14:paraId="01189BBA" w14:textId="2DE68AFF">
      <w:pPr>
        <w:spacing w:line="240" w:lineRule="auto"/>
        <w:rPr>
          <w:rFonts w:asciiTheme="majorBidi" w:hAnsiTheme="majorBidi" w:cstheme="majorBidi"/>
          <w:noProof/>
          <w:szCs w:val="22"/>
          <w:u w:val="single"/>
        </w:rPr>
      </w:pPr>
      <w:r>
        <w:rPr>
          <w:rFonts w:asciiTheme="majorBidi" w:hAnsiTheme="majorBidi" w:cstheme="majorBidi"/>
          <w:noProof/>
          <w:szCs w:val="22"/>
          <w:u w:val="single"/>
        </w:rPr>
        <w:t xml:space="preserve">Unopened single-dose vial (Spikevax </w:t>
      </w:r>
      <w:r w:rsidR="005613D8">
        <w:rPr>
          <w:rFonts w:asciiTheme="majorBidi" w:hAnsiTheme="majorBidi" w:cstheme="majorBidi"/>
          <w:noProof/>
          <w:szCs w:val="22"/>
          <w:u w:val="single"/>
        </w:rPr>
        <w:t>XBB.1.5</w:t>
      </w:r>
      <w:r>
        <w:rPr>
          <w:rFonts w:asciiTheme="majorBidi" w:hAnsiTheme="majorBidi" w:cstheme="majorBidi"/>
          <w:noProof/>
          <w:szCs w:val="22"/>
          <w:u w:val="single"/>
        </w:rPr>
        <w:t xml:space="preserve"> </w:t>
      </w:r>
      <w:r w:rsidR="005613D8">
        <w:rPr>
          <w:rFonts w:asciiTheme="majorBidi" w:hAnsiTheme="majorBidi" w:cstheme="majorBidi"/>
          <w:noProof/>
          <w:szCs w:val="22"/>
          <w:u w:val="single"/>
        </w:rPr>
        <w:t>50</w:t>
      </w:r>
      <w:r>
        <w:rPr>
          <w:rFonts w:asciiTheme="majorBidi" w:hAnsiTheme="majorBidi" w:cstheme="majorBidi"/>
          <w:noProof/>
          <w:szCs w:val="22"/>
          <w:u w:val="single"/>
        </w:rPr>
        <w:t xml:space="preserve"> micrograms dispersion for injection) </w:t>
      </w:r>
    </w:p>
    <w:p w:rsidR="006E092B" w:rsidP="006E092B" w:rsidRDefault="006E092B" w14:paraId="281AD2EA" w14:textId="77777777">
      <w:pPr>
        <w:spacing w:line="240" w:lineRule="auto"/>
        <w:rPr>
          <w:rFonts w:asciiTheme="majorBidi" w:hAnsiTheme="majorBidi" w:cstheme="majorBidi"/>
          <w:noProof/>
          <w:szCs w:val="22"/>
          <w:u w:val="single"/>
        </w:rPr>
      </w:pPr>
    </w:p>
    <w:p w:rsidR="006E092B" w:rsidP="006E092B" w:rsidRDefault="006E092B" w14:paraId="281A1228" w14:textId="77777777">
      <w:pPr>
        <w:spacing w:line="240" w:lineRule="auto"/>
        <w:rPr>
          <w:rFonts w:asciiTheme="majorBidi" w:hAnsiTheme="majorBidi" w:cstheme="majorBidi"/>
          <w:noProof/>
          <w:szCs w:val="22"/>
        </w:rPr>
      </w:pPr>
      <w:r>
        <w:rPr>
          <w:rFonts w:asciiTheme="majorBidi" w:hAnsiTheme="majorBidi" w:cstheme="majorBidi"/>
          <w:noProof/>
          <w:szCs w:val="22"/>
        </w:rPr>
        <w:t>9 months at -50ºC to -15ºC.</w:t>
      </w:r>
    </w:p>
    <w:p w:rsidR="006E092B" w:rsidP="006E092B" w:rsidRDefault="006E092B" w14:paraId="0B3761E3" w14:textId="77777777">
      <w:pPr>
        <w:spacing w:line="240" w:lineRule="auto"/>
        <w:rPr>
          <w:rFonts w:asciiTheme="majorBidi" w:hAnsiTheme="majorBidi" w:cstheme="majorBidi"/>
          <w:i/>
          <w:iCs/>
          <w:noProof/>
          <w:szCs w:val="22"/>
        </w:rPr>
      </w:pPr>
    </w:p>
    <w:p w:rsidR="000E6D27" w:rsidP="006E092B" w:rsidRDefault="006E092B" w14:paraId="4C29EDEC" w14:textId="77777777">
      <w:pPr>
        <w:spacing w:line="240" w:lineRule="auto"/>
        <w:rPr>
          <w:rFonts w:asciiTheme="majorBidi" w:hAnsiTheme="majorBidi" w:cstheme="majorBidi"/>
          <w:noProof/>
          <w:szCs w:val="22"/>
        </w:rPr>
      </w:pPr>
      <w:r>
        <w:rPr>
          <w:rFonts w:asciiTheme="majorBidi" w:hAnsiTheme="majorBidi" w:cstheme="majorBidi"/>
          <w:noProof/>
          <w:szCs w:val="22"/>
        </w:rPr>
        <w:t xml:space="preserve">Within the period of 9 months, after removal from the freezer, single-dose vials may be stored refrigerated at 2°C to 8°C, protected from light, for a maximum of 30 days. </w:t>
      </w:r>
    </w:p>
    <w:p w:rsidR="006E092B" w:rsidP="006E092B" w:rsidRDefault="006E092B" w14:paraId="7B083C2C" w14:textId="77777777">
      <w:pPr>
        <w:spacing w:line="240" w:lineRule="auto"/>
        <w:rPr>
          <w:rFonts w:asciiTheme="majorBidi" w:hAnsiTheme="majorBidi" w:cstheme="majorBidi"/>
          <w:noProof/>
          <w:szCs w:val="22"/>
        </w:rPr>
      </w:pPr>
    </w:p>
    <w:p w:rsidR="006E092B" w:rsidP="006E092B" w:rsidRDefault="006E092B" w14:paraId="05F9562E" w14:textId="77777777">
      <w:pPr>
        <w:spacing w:line="240" w:lineRule="auto"/>
        <w:rPr>
          <w:rFonts w:asciiTheme="majorBidi" w:hAnsiTheme="majorBidi" w:cstheme="majorBidi"/>
          <w:szCs w:val="22"/>
        </w:rPr>
      </w:pPr>
      <w:r>
        <w:rPr>
          <w:rFonts w:asciiTheme="majorBidi" w:hAnsiTheme="majorBidi" w:cstheme="majorBidi"/>
          <w:szCs w:val="22"/>
        </w:rPr>
        <w:t xml:space="preserve">Chemical and physical stability has also been demonstrated for unopened single-dose vials when stored for 12 months at -50°C to -15°C </w:t>
      </w:r>
      <w:r>
        <w:rPr>
          <w:rFonts w:asciiTheme="majorBidi" w:hAnsiTheme="majorBidi" w:cstheme="majorBidi"/>
          <w:b/>
          <w:bCs/>
          <w:szCs w:val="22"/>
        </w:rPr>
        <w:t>provided that once thawed and stored at 2°C to 8°C,</w:t>
      </w:r>
      <w:r>
        <w:rPr>
          <w:rFonts w:asciiTheme="majorBidi" w:hAnsiTheme="majorBidi" w:cstheme="majorBidi"/>
          <w:szCs w:val="22"/>
        </w:rPr>
        <w:t xml:space="preserve"> protected from light, </w:t>
      </w:r>
      <w:r>
        <w:rPr>
          <w:rFonts w:asciiTheme="majorBidi" w:hAnsiTheme="majorBidi" w:cstheme="majorBidi"/>
          <w:b/>
          <w:bCs/>
          <w:szCs w:val="22"/>
        </w:rPr>
        <w:t>the single-dose vial will be used up within a maximum of 14 days</w:t>
      </w:r>
      <w:r>
        <w:rPr>
          <w:rFonts w:asciiTheme="majorBidi" w:hAnsiTheme="majorBidi" w:cstheme="majorBidi"/>
          <w:szCs w:val="22"/>
        </w:rPr>
        <w:t xml:space="preserve"> (instead of 30 days, when stored at -50ºC to -15ºC for 9 months), but not exceeding a total storage time of 12 months.</w:t>
      </w:r>
    </w:p>
    <w:p w:rsidR="006E092B" w:rsidP="006E092B" w:rsidRDefault="006E092B" w14:paraId="496BCF4B" w14:textId="77777777">
      <w:pPr>
        <w:spacing w:line="240" w:lineRule="auto"/>
        <w:rPr>
          <w:rFonts w:asciiTheme="majorBidi" w:hAnsiTheme="majorBidi" w:cstheme="majorBidi"/>
          <w:noProof/>
          <w:szCs w:val="22"/>
        </w:rPr>
      </w:pPr>
    </w:p>
    <w:p w:rsidRPr="0061286E" w:rsidR="00E47FD7" w:rsidP="00953E95" w:rsidRDefault="00E47FD7" w14:paraId="1503D07E" w14:textId="6182E975">
      <w:pPr>
        <w:pStyle w:val="ListParagraph"/>
        <w:numPr>
          <w:ilvl w:val="0"/>
          <w:numId w:val="35"/>
        </w:numPr>
        <w:spacing w:line="240" w:lineRule="auto"/>
        <w:ind w:left="540" w:hanging="540"/>
        <w:rPr>
          <w:rFonts w:asciiTheme="majorBidi" w:hAnsiTheme="majorBidi" w:cstheme="majorBidi"/>
          <w:noProof/>
          <w:szCs w:val="22"/>
        </w:rPr>
      </w:pPr>
      <w:bookmarkStart w:name="OLE_LINK88" w:id="96"/>
      <w:r>
        <w:rPr>
          <w:rFonts w:asciiTheme="majorBidi" w:hAnsiTheme="majorBidi" w:cstheme="majorBidi"/>
          <w:noProof/>
          <w:szCs w:val="22"/>
        </w:rPr>
        <w:t xml:space="preserve">Upon moving the vaccine to </w:t>
      </w:r>
      <w:bookmarkStart w:name="OLE_LINK93" w:id="97"/>
      <w:r>
        <w:rPr>
          <w:rFonts w:asciiTheme="majorBidi" w:hAnsiTheme="majorBidi" w:cstheme="majorBidi"/>
          <w:noProof/>
          <w:szCs w:val="22"/>
        </w:rPr>
        <w:t xml:space="preserve">2°C to 8°C </w:t>
      </w:r>
      <w:bookmarkEnd w:id="97"/>
      <w:r>
        <w:rPr>
          <w:rFonts w:asciiTheme="majorBidi" w:hAnsiTheme="majorBidi" w:cstheme="majorBidi"/>
          <w:noProof/>
          <w:szCs w:val="22"/>
        </w:rPr>
        <w:t xml:space="preserve">storage, the outer carton should be </w:t>
      </w:r>
      <w:r w:rsidR="00821D83">
        <w:rPr>
          <w:rFonts w:asciiTheme="majorBidi" w:hAnsiTheme="majorBidi" w:cstheme="majorBidi"/>
          <w:noProof/>
          <w:szCs w:val="22"/>
        </w:rPr>
        <w:t>marked</w:t>
      </w:r>
      <w:r>
        <w:rPr>
          <w:rFonts w:asciiTheme="majorBidi" w:hAnsiTheme="majorBidi" w:cstheme="majorBidi"/>
          <w:noProof/>
          <w:szCs w:val="22"/>
        </w:rPr>
        <w:t xml:space="preserve"> </w:t>
      </w:r>
      <w:r w:rsidR="00821D83">
        <w:rPr>
          <w:rFonts w:asciiTheme="majorBidi" w:hAnsiTheme="majorBidi" w:cstheme="majorBidi"/>
          <w:noProof/>
          <w:szCs w:val="22"/>
        </w:rPr>
        <w:t>with</w:t>
      </w:r>
      <w:r>
        <w:rPr>
          <w:rFonts w:asciiTheme="majorBidi" w:hAnsiTheme="majorBidi" w:cstheme="majorBidi"/>
          <w:noProof/>
          <w:szCs w:val="22"/>
        </w:rPr>
        <w:t xml:space="preserve"> the </w:t>
      </w:r>
      <w:r w:rsidR="00BA453D">
        <w:rPr>
          <w:rFonts w:asciiTheme="majorBidi" w:hAnsiTheme="majorBidi" w:cstheme="majorBidi"/>
          <w:noProof/>
          <w:szCs w:val="22"/>
        </w:rPr>
        <w:t>new discard</w:t>
      </w:r>
      <w:r>
        <w:rPr>
          <w:rFonts w:asciiTheme="majorBidi" w:hAnsiTheme="majorBidi" w:cstheme="majorBidi"/>
          <w:noProof/>
          <w:szCs w:val="22"/>
        </w:rPr>
        <w:t xml:space="preserve"> date</w:t>
      </w:r>
      <w:r w:rsidR="00BA453D">
        <w:rPr>
          <w:rFonts w:asciiTheme="majorBidi" w:hAnsiTheme="majorBidi" w:cstheme="majorBidi"/>
          <w:noProof/>
          <w:szCs w:val="22"/>
        </w:rPr>
        <w:t xml:space="preserve"> at 2°C to 8°C</w:t>
      </w:r>
      <w:r>
        <w:rPr>
          <w:rFonts w:asciiTheme="majorBidi" w:hAnsiTheme="majorBidi" w:cstheme="majorBidi"/>
          <w:noProof/>
          <w:szCs w:val="22"/>
        </w:rPr>
        <w:t xml:space="preserve">. </w:t>
      </w:r>
    </w:p>
    <w:p w:rsidR="00E47FD7" w:rsidP="00953E95" w:rsidRDefault="00E47FD7" w14:paraId="4E6241B9" w14:textId="77777777">
      <w:pPr>
        <w:pStyle w:val="ListParagraph"/>
        <w:numPr>
          <w:ilvl w:val="0"/>
          <w:numId w:val="35"/>
        </w:numPr>
        <w:spacing w:line="240" w:lineRule="auto"/>
        <w:ind w:hanging="720"/>
        <w:rPr>
          <w:rFonts w:asciiTheme="majorBidi" w:hAnsiTheme="majorBidi" w:cstheme="majorBidi"/>
          <w:noProof/>
          <w:szCs w:val="22"/>
        </w:rPr>
      </w:pPr>
      <w:r>
        <w:rPr>
          <w:rFonts w:asciiTheme="majorBidi" w:hAnsiTheme="majorBidi" w:cstheme="majorBidi"/>
          <w:noProof/>
          <w:szCs w:val="22"/>
        </w:rPr>
        <w:t xml:space="preserve">If the vaccine is received at 2°C to 8°C, it should be stored </w:t>
      </w:r>
      <w:bookmarkStart w:name="OLE_LINK94" w:id="98"/>
      <w:r>
        <w:rPr>
          <w:rFonts w:asciiTheme="majorBidi" w:hAnsiTheme="majorBidi" w:cstheme="majorBidi"/>
          <w:noProof/>
          <w:szCs w:val="22"/>
        </w:rPr>
        <w:t>at 2°C to 8°C</w:t>
      </w:r>
      <w:bookmarkEnd w:id="98"/>
      <w:r>
        <w:rPr>
          <w:rFonts w:asciiTheme="majorBidi" w:hAnsiTheme="majorBidi" w:cstheme="majorBidi"/>
          <w:noProof/>
          <w:szCs w:val="22"/>
        </w:rPr>
        <w:t>. The expiry date on</w:t>
      </w:r>
    </w:p>
    <w:p w:rsidR="00E47FD7" w:rsidP="00761DBF" w:rsidRDefault="00E47FD7" w14:paraId="11A93A94" w14:textId="799D67B1">
      <w:pPr>
        <w:tabs>
          <w:tab w:val="left" w:pos="540"/>
        </w:tabs>
        <w:spacing w:line="240" w:lineRule="auto"/>
        <w:ind w:left="540"/>
        <w:rPr>
          <w:rFonts w:asciiTheme="majorBidi" w:hAnsiTheme="majorBidi" w:cstheme="majorBidi"/>
          <w:noProof/>
          <w:szCs w:val="22"/>
        </w:rPr>
      </w:pPr>
      <w:r>
        <w:rPr>
          <w:rFonts w:asciiTheme="majorBidi" w:hAnsiTheme="majorBidi" w:cstheme="majorBidi"/>
          <w:noProof/>
          <w:szCs w:val="22"/>
        </w:rPr>
        <w:t xml:space="preserve">the outer carton should have been </w:t>
      </w:r>
      <w:r w:rsidR="00D561FC">
        <w:rPr>
          <w:rFonts w:asciiTheme="majorBidi" w:hAnsiTheme="majorBidi" w:cstheme="majorBidi"/>
          <w:noProof/>
          <w:szCs w:val="22"/>
        </w:rPr>
        <w:t>marked</w:t>
      </w:r>
      <w:r>
        <w:rPr>
          <w:rFonts w:asciiTheme="majorBidi" w:hAnsiTheme="majorBidi" w:cstheme="majorBidi"/>
          <w:noProof/>
          <w:szCs w:val="22"/>
        </w:rPr>
        <w:t xml:space="preserve"> </w:t>
      </w:r>
      <w:r w:rsidR="00761DBF">
        <w:rPr>
          <w:rFonts w:asciiTheme="majorBidi" w:hAnsiTheme="majorBidi" w:cstheme="majorBidi"/>
          <w:noProof/>
          <w:szCs w:val="22"/>
        </w:rPr>
        <w:t xml:space="preserve">with </w:t>
      </w:r>
      <w:r w:rsidR="00D561FC">
        <w:rPr>
          <w:rFonts w:asciiTheme="majorBidi" w:hAnsiTheme="majorBidi" w:cstheme="majorBidi"/>
          <w:noProof/>
          <w:szCs w:val="22"/>
        </w:rPr>
        <w:t>the new discard</w:t>
      </w:r>
      <w:r w:rsidR="00761DBF">
        <w:rPr>
          <w:rFonts w:asciiTheme="majorBidi" w:hAnsiTheme="majorBidi" w:cstheme="majorBidi"/>
          <w:noProof/>
          <w:szCs w:val="22"/>
        </w:rPr>
        <w:t xml:space="preserve"> date </w:t>
      </w:r>
      <w:r w:rsidR="00D561FC">
        <w:rPr>
          <w:rFonts w:asciiTheme="majorBidi" w:hAnsiTheme="majorBidi" w:cstheme="majorBidi"/>
          <w:noProof/>
          <w:szCs w:val="22"/>
        </w:rPr>
        <w:t>at 2°C to 8°C</w:t>
      </w:r>
      <w:r>
        <w:rPr>
          <w:rFonts w:asciiTheme="majorBidi" w:hAnsiTheme="majorBidi" w:cstheme="majorBidi"/>
          <w:noProof/>
          <w:szCs w:val="22"/>
        </w:rPr>
        <w:t>.</w:t>
      </w:r>
    </w:p>
    <w:bookmarkEnd w:id="96"/>
    <w:p w:rsidR="00E47FD7" w:rsidP="006E092B" w:rsidRDefault="00E47FD7" w14:paraId="32D5D2A0" w14:textId="77777777">
      <w:pPr>
        <w:spacing w:line="240" w:lineRule="auto"/>
        <w:rPr>
          <w:rFonts w:asciiTheme="majorBidi" w:hAnsiTheme="majorBidi" w:cstheme="majorBidi"/>
          <w:noProof/>
          <w:szCs w:val="22"/>
        </w:rPr>
      </w:pPr>
    </w:p>
    <w:p w:rsidR="00110DB7" w:rsidP="00110DB7" w:rsidRDefault="00110DB7" w14:paraId="64A7F2AA" w14:textId="23DFCA8D">
      <w:pPr>
        <w:spacing w:line="240" w:lineRule="auto"/>
        <w:rPr>
          <w:rFonts w:asciiTheme="majorBidi" w:hAnsiTheme="majorBidi" w:cstheme="majorBidi"/>
          <w:noProof/>
          <w:szCs w:val="22"/>
        </w:rPr>
      </w:pPr>
      <w:r>
        <w:rPr>
          <w:rFonts w:asciiTheme="majorBidi" w:hAnsiTheme="majorBidi" w:cstheme="majorBidi"/>
          <w:noProof/>
          <w:szCs w:val="22"/>
        </w:rPr>
        <w:t>Within this period, single</w:t>
      </w:r>
      <w:r>
        <w:rPr>
          <w:rFonts w:asciiTheme="majorBidi" w:hAnsiTheme="majorBidi" w:cstheme="majorBidi"/>
          <w:noProof/>
          <w:szCs w:val="22"/>
        </w:rPr>
        <w:noBreakHyphen/>
        <w:t xml:space="preserve">dose vials may be transported up to </w:t>
      </w:r>
      <w:r w:rsidR="00754066">
        <w:rPr>
          <w:rFonts w:asciiTheme="majorBidi" w:hAnsiTheme="majorBidi" w:cstheme="majorBidi"/>
          <w:noProof/>
          <w:szCs w:val="22"/>
        </w:rPr>
        <w:t>36</w:t>
      </w:r>
      <w:r>
        <w:rPr>
          <w:rFonts w:asciiTheme="majorBidi" w:hAnsiTheme="majorBidi" w:cstheme="majorBidi"/>
          <w:noProof/>
          <w:szCs w:val="22"/>
        </w:rPr>
        <w:t> hours at 2°C to 8°C (see section 6.4).</w:t>
      </w:r>
    </w:p>
    <w:p w:rsidR="00110DB7" w:rsidP="006E092B" w:rsidRDefault="00110DB7" w14:paraId="6A78ADAC" w14:textId="77777777">
      <w:pPr>
        <w:spacing w:line="240" w:lineRule="auto"/>
        <w:rPr>
          <w:rFonts w:asciiTheme="majorBidi" w:hAnsiTheme="majorBidi" w:cstheme="majorBidi"/>
          <w:noProof/>
          <w:szCs w:val="22"/>
        </w:rPr>
      </w:pPr>
    </w:p>
    <w:p w:rsidR="006E092B" w:rsidP="006E092B" w:rsidRDefault="006E092B" w14:paraId="47FC4D02" w14:textId="77777777">
      <w:pPr>
        <w:spacing w:line="240" w:lineRule="auto"/>
        <w:rPr>
          <w:rFonts w:asciiTheme="majorBidi" w:hAnsiTheme="majorBidi" w:cstheme="majorBidi"/>
          <w:noProof/>
          <w:szCs w:val="22"/>
        </w:rPr>
      </w:pPr>
      <w:r>
        <w:rPr>
          <w:rFonts w:asciiTheme="majorBidi" w:hAnsiTheme="majorBidi" w:cstheme="majorBidi"/>
          <w:noProof/>
          <w:szCs w:val="22"/>
        </w:rPr>
        <w:t>Once thawed, the vaccine should not be refrozen.</w:t>
      </w:r>
    </w:p>
    <w:p w:rsidR="006E092B" w:rsidP="006E092B" w:rsidRDefault="006E092B" w14:paraId="35231A9F" w14:textId="77777777">
      <w:pPr>
        <w:spacing w:line="240" w:lineRule="auto"/>
        <w:rPr>
          <w:rFonts w:asciiTheme="majorBidi" w:hAnsiTheme="majorBidi" w:cstheme="majorBidi"/>
          <w:noProof/>
          <w:szCs w:val="22"/>
        </w:rPr>
      </w:pPr>
    </w:p>
    <w:p w:rsidR="006E092B" w:rsidP="006E092B" w:rsidRDefault="006E092B" w14:paraId="1EC117E3" w14:textId="77777777">
      <w:pPr>
        <w:spacing w:line="240" w:lineRule="auto"/>
        <w:rPr>
          <w:rFonts w:asciiTheme="majorBidi" w:hAnsiTheme="majorBidi" w:cstheme="majorBidi"/>
          <w:noProof/>
          <w:szCs w:val="22"/>
        </w:rPr>
      </w:pPr>
      <w:r>
        <w:rPr>
          <w:rFonts w:asciiTheme="majorBidi" w:hAnsiTheme="majorBidi" w:cstheme="majorBidi"/>
          <w:noProof/>
          <w:szCs w:val="22"/>
        </w:rPr>
        <w:t xml:space="preserve">Single-dose vials may be stored at 8°C to 25°C up to 24 hours after removal from refrigerated conditions. </w:t>
      </w:r>
    </w:p>
    <w:p w:rsidR="006E092B" w:rsidP="006E092B" w:rsidRDefault="006E092B" w14:paraId="70BE15EF" w14:textId="77777777">
      <w:pPr>
        <w:spacing w:line="240" w:lineRule="auto"/>
        <w:rPr>
          <w:rFonts w:asciiTheme="majorBidi" w:hAnsiTheme="majorBidi" w:cstheme="majorBidi"/>
          <w:noProof/>
          <w:szCs w:val="22"/>
        </w:rPr>
      </w:pPr>
    </w:p>
    <w:p w:rsidR="006E092B" w:rsidP="006E092B" w:rsidRDefault="006E092B" w14:paraId="40DCE4E0" w14:textId="6B600BA0">
      <w:pPr>
        <w:spacing w:line="240" w:lineRule="auto"/>
        <w:rPr>
          <w:rFonts w:asciiTheme="majorBidi" w:hAnsiTheme="majorBidi" w:cstheme="majorBidi"/>
          <w:noProof/>
          <w:szCs w:val="22"/>
          <w:u w:val="single"/>
        </w:rPr>
      </w:pPr>
      <w:r>
        <w:rPr>
          <w:rFonts w:asciiTheme="majorBidi" w:hAnsiTheme="majorBidi" w:cstheme="majorBidi"/>
          <w:noProof/>
          <w:szCs w:val="22"/>
          <w:u w:val="single"/>
          <w:lang w:val="fr-FR"/>
        </w:rPr>
        <w:t xml:space="preserve">Spikevax </w:t>
      </w:r>
      <w:r w:rsidR="0071317D">
        <w:rPr>
          <w:rFonts w:asciiTheme="majorBidi" w:hAnsiTheme="majorBidi" w:cstheme="majorBidi"/>
          <w:noProof/>
          <w:szCs w:val="22"/>
          <w:u w:val="single"/>
          <w:lang w:val="fr-FR"/>
        </w:rPr>
        <w:t>XBB.1.5</w:t>
      </w:r>
      <w:r>
        <w:rPr>
          <w:rFonts w:asciiTheme="majorBidi" w:hAnsiTheme="majorBidi" w:cstheme="majorBidi"/>
          <w:noProof/>
          <w:szCs w:val="22"/>
          <w:u w:val="single"/>
          <w:lang w:val="fr-FR"/>
        </w:rPr>
        <w:t xml:space="preserve"> </w:t>
      </w:r>
      <w:r w:rsidR="0071317D">
        <w:rPr>
          <w:rFonts w:asciiTheme="majorBidi" w:hAnsiTheme="majorBidi" w:cstheme="majorBidi"/>
          <w:noProof/>
          <w:szCs w:val="22"/>
          <w:u w:val="single"/>
        </w:rPr>
        <w:t>50</w:t>
      </w:r>
      <w:r>
        <w:rPr>
          <w:rFonts w:asciiTheme="majorBidi" w:hAnsiTheme="majorBidi" w:cstheme="majorBidi"/>
          <w:noProof/>
          <w:szCs w:val="22"/>
          <w:u w:val="single"/>
        </w:rPr>
        <w:t> micrograms dispersion for injection in pre-filled syringe</w:t>
      </w:r>
      <w:r w:rsidR="008B08D8">
        <w:rPr>
          <w:rFonts w:asciiTheme="majorBidi" w:hAnsiTheme="majorBidi" w:cstheme="majorBidi"/>
          <w:noProof/>
          <w:szCs w:val="22"/>
          <w:u w:val="single"/>
        </w:rPr>
        <w:t xml:space="preserve"> </w:t>
      </w:r>
      <w:r w:rsidRPr="008B08D8" w:rsidR="008B08D8">
        <w:rPr>
          <w:rFonts w:asciiTheme="majorBidi" w:hAnsiTheme="majorBidi" w:cstheme="majorBidi"/>
          <w:noProof/>
          <w:szCs w:val="22"/>
          <w:u w:val="single"/>
        </w:rPr>
        <w:t>and Spikevax XBB.1.5 25 micrograms dispersion for injection in pre-filled syringe</w:t>
      </w:r>
    </w:p>
    <w:p w:rsidR="006E092B" w:rsidP="006E092B" w:rsidRDefault="006E092B" w14:paraId="75452A28" w14:textId="77777777">
      <w:pPr>
        <w:spacing w:line="240" w:lineRule="auto"/>
        <w:rPr>
          <w:rFonts w:asciiTheme="majorBidi" w:hAnsiTheme="majorBidi" w:cstheme="majorBidi"/>
          <w:noProof/>
          <w:szCs w:val="22"/>
          <w:u w:val="single"/>
        </w:rPr>
      </w:pPr>
    </w:p>
    <w:p w:rsidR="006E092B" w:rsidP="006E092B" w:rsidRDefault="006E092B" w14:paraId="796F36FD" w14:textId="77777777">
      <w:pPr>
        <w:spacing w:line="240" w:lineRule="auto"/>
        <w:rPr>
          <w:rFonts w:asciiTheme="majorBidi" w:hAnsiTheme="majorBidi" w:cstheme="majorBidi"/>
          <w:noProof/>
          <w:szCs w:val="22"/>
        </w:rPr>
      </w:pPr>
      <w:r>
        <w:rPr>
          <w:rFonts w:asciiTheme="majorBidi" w:hAnsiTheme="majorBidi" w:cstheme="majorBidi"/>
          <w:noProof/>
          <w:szCs w:val="22"/>
        </w:rPr>
        <w:t>9 months at -50ºC to -15ºC.</w:t>
      </w:r>
    </w:p>
    <w:p w:rsidR="006E092B" w:rsidP="006E092B" w:rsidRDefault="006E092B" w14:paraId="3A9D8EDB" w14:textId="77777777">
      <w:pPr>
        <w:spacing w:line="240" w:lineRule="auto"/>
        <w:rPr>
          <w:rFonts w:asciiTheme="majorBidi" w:hAnsiTheme="majorBidi" w:cstheme="majorBidi"/>
          <w:i/>
          <w:iCs/>
          <w:noProof/>
          <w:szCs w:val="22"/>
        </w:rPr>
      </w:pPr>
    </w:p>
    <w:p w:rsidR="006E092B" w:rsidP="006E092B" w:rsidRDefault="006E092B" w14:paraId="497E46A4" w14:textId="77777777">
      <w:pPr>
        <w:spacing w:line="240" w:lineRule="auto"/>
        <w:rPr>
          <w:rFonts w:asciiTheme="majorBidi" w:hAnsiTheme="majorBidi" w:cstheme="majorBidi"/>
          <w:noProof/>
          <w:szCs w:val="22"/>
        </w:rPr>
      </w:pPr>
      <w:r>
        <w:rPr>
          <w:rFonts w:asciiTheme="majorBidi" w:hAnsiTheme="majorBidi" w:cstheme="majorBidi"/>
          <w:noProof/>
          <w:szCs w:val="22"/>
        </w:rPr>
        <w:t>Within the period of 9 months, after removal from the freezer, pre-filled syringes may be stored refrigerated at 2°C to 8°C, protected from light, for maximum 30 days (see section 6.4).</w:t>
      </w:r>
    </w:p>
    <w:p w:rsidR="00D160B7" w:rsidP="006E092B" w:rsidRDefault="00D160B7" w14:paraId="03E7B85C" w14:textId="77777777">
      <w:pPr>
        <w:spacing w:line="240" w:lineRule="auto"/>
        <w:rPr>
          <w:rFonts w:asciiTheme="majorBidi" w:hAnsiTheme="majorBidi" w:cstheme="majorBidi"/>
          <w:noProof/>
          <w:szCs w:val="22"/>
        </w:rPr>
      </w:pPr>
    </w:p>
    <w:p w:rsidR="006E092B" w:rsidP="006E092B" w:rsidRDefault="006E092B" w14:paraId="3099284F" w14:textId="77777777">
      <w:pPr>
        <w:spacing w:line="240" w:lineRule="auto"/>
        <w:rPr>
          <w:rFonts w:asciiTheme="majorBidi" w:hAnsiTheme="majorBidi" w:cstheme="majorBidi"/>
          <w:szCs w:val="22"/>
        </w:rPr>
      </w:pPr>
      <w:r>
        <w:rPr>
          <w:rFonts w:asciiTheme="majorBidi" w:hAnsiTheme="majorBidi" w:cstheme="majorBidi"/>
          <w:szCs w:val="22"/>
        </w:rPr>
        <w:t xml:space="preserve">Chemical and physical stability has also been demonstrated for unopened pre-filled syringes when stored for 12 months at -50°C to -15°C </w:t>
      </w:r>
      <w:r>
        <w:rPr>
          <w:rFonts w:asciiTheme="majorBidi" w:hAnsiTheme="majorBidi" w:cstheme="majorBidi"/>
          <w:b/>
          <w:bCs/>
          <w:szCs w:val="22"/>
        </w:rPr>
        <w:t>provided that once thawed and stored at 2°C to 8°C,</w:t>
      </w:r>
      <w:r>
        <w:rPr>
          <w:rFonts w:asciiTheme="majorBidi" w:hAnsiTheme="majorBidi" w:cstheme="majorBidi"/>
          <w:szCs w:val="22"/>
        </w:rPr>
        <w:t xml:space="preserve"> protected from light, </w:t>
      </w:r>
      <w:r>
        <w:rPr>
          <w:rFonts w:asciiTheme="majorBidi" w:hAnsiTheme="majorBidi" w:cstheme="majorBidi"/>
          <w:b/>
          <w:bCs/>
          <w:szCs w:val="22"/>
        </w:rPr>
        <w:t>the pre-filled syringe will be used up within a maximum of 14 days</w:t>
      </w:r>
      <w:r>
        <w:rPr>
          <w:rFonts w:asciiTheme="majorBidi" w:hAnsiTheme="majorBidi" w:cstheme="majorBidi"/>
          <w:szCs w:val="22"/>
        </w:rPr>
        <w:t xml:space="preserve"> (instead of 30 days, when stored at -50ºC to -15ºC for 9 months), but not exceeding a total storage time of 12 months.</w:t>
      </w:r>
    </w:p>
    <w:p w:rsidR="006E092B" w:rsidP="006E092B" w:rsidRDefault="006E092B" w14:paraId="7EAC20C8" w14:textId="77777777">
      <w:pPr>
        <w:spacing w:line="240" w:lineRule="auto"/>
        <w:rPr>
          <w:rFonts w:asciiTheme="majorBidi" w:hAnsiTheme="majorBidi" w:cstheme="majorBidi"/>
          <w:noProof/>
          <w:szCs w:val="22"/>
        </w:rPr>
      </w:pPr>
    </w:p>
    <w:p w:rsidR="006159A3" w:rsidP="00953E95" w:rsidRDefault="006159A3" w14:paraId="3908EFC7" w14:textId="1FDEBC03">
      <w:pPr>
        <w:pStyle w:val="ListParagraph"/>
        <w:numPr>
          <w:ilvl w:val="0"/>
          <w:numId w:val="35"/>
        </w:numPr>
        <w:spacing w:line="240" w:lineRule="auto"/>
        <w:ind w:left="540" w:hanging="540"/>
        <w:rPr>
          <w:rFonts w:asciiTheme="majorBidi" w:hAnsiTheme="majorBidi" w:cstheme="majorBidi"/>
          <w:noProof/>
          <w:szCs w:val="22"/>
        </w:rPr>
      </w:pPr>
      <w:r>
        <w:rPr>
          <w:rFonts w:asciiTheme="majorBidi" w:hAnsiTheme="majorBidi" w:cstheme="majorBidi"/>
          <w:noProof/>
          <w:szCs w:val="22"/>
        </w:rPr>
        <w:t xml:space="preserve">Upon moving the vaccine </w:t>
      </w:r>
      <w:bookmarkStart w:name="OLE_LINK95" w:id="99"/>
      <w:r>
        <w:rPr>
          <w:rFonts w:asciiTheme="majorBidi" w:hAnsiTheme="majorBidi" w:cstheme="majorBidi"/>
          <w:noProof/>
          <w:szCs w:val="22"/>
        </w:rPr>
        <w:t xml:space="preserve">to 2°C to 8°C </w:t>
      </w:r>
      <w:bookmarkEnd w:id="99"/>
      <w:r>
        <w:rPr>
          <w:rFonts w:asciiTheme="majorBidi" w:hAnsiTheme="majorBidi" w:cstheme="majorBidi"/>
          <w:noProof/>
          <w:szCs w:val="22"/>
        </w:rPr>
        <w:t xml:space="preserve">storage, the outer carton should be marked with the </w:t>
      </w:r>
      <w:r w:rsidR="00BF42F3">
        <w:rPr>
          <w:rFonts w:asciiTheme="majorBidi" w:hAnsiTheme="majorBidi" w:cstheme="majorBidi"/>
          <w:noProof/>
          <w:szCs w:val="22"/>
        </w:rPr>
        <w:t>new discard</w:t>
      </w:r>
      <w:r>
        <w:rPr>
          <w:rFonts w:asciiTheme="majorBidi" w:hAnsiTheme="majorBidi" w:cstheme="majorBidi"/>
          <w:noProof/>
          <w:szCs w:val="22"/>
        </w:rPr>
        <w:t xml:space="preserve"> date</w:t>
      </w:r>
      <w:r w:rsidR="00BF42F3">
        <w:rPr>
          <w:rFonts w:asciiTheme="majorBidi" w:hAnsiTheme="majorBidi" w:cstheme="majorBidi"/>
          <w:noProof/>
          <w:szCs w:val="22"/>
        </w:rPr>
        <w:t xml:space="preserve"> at 2°C to 8°C</w:t>
      </w:r>
      <w:r>
        <w:rPr>
          <w:rFonts w:asciiTheme="majorBidi" w:hAnsiTheme="majorBidi" w:cstheme="majorBidi"/>
          <w:noProof/>
          <w:szCs w:val="22"/>
        </w:rPr>
        <w:t xml:space="preserve">. </w:t>
      </w:r>
    </w:p>
    <w:p w:rsidR="006159A3" w:rsidP="00953E95" w:rsidRDefault="006159A3" w14:paraId="26E37578" w14:textId="77777777">
      <w:pPr>
        <w:pStyle w:val="ListParagraph"/>
        <w:numPr>
          <w:ilvl w:val="0"/>
          <w:numId w:val="35"/>
        </w:numPr>
        <w:spacing w:line="240" w:lineRule="auto"/>
        <w:ind w:hanging="720"/>
        <w:rPr>
          <w:rFonts w:asciiTheme="majorBidi" w:hAnsiTheme="majorBidi" w:cstheme="majorBidi"/>
          <w:noProof/>
          <w:szCs w:val="22"/>
        </w:rPr>
      </w:pPr>
      <w:r>
        <w:rPr>
          <w:rFonts w:asciiTheme="majorBidi" w:hAnsiTheme="majorBidi" w:cstheme="majorBidi"/>
          <w:noProof/>
          <w:szCs w:val="22"/>
        </w:rPr>
        <w:t xml:space="preserve">If the vaccine is received </w:t>
      </w:r>
      <w:bookmarkStart w:name="OLE_LINK96" w:id="100"/>
      <w:r>
        <w:rPr>
          <w:rFonts w:asciiTheme="majorBidi" w:hAnsiTheme="majorBidi" w:cstheme="majorBidi"/>
          <w:noProof/>
          <w:szCs w:val="22"/>
        </w:rPr>
        <w:t>at 2°C to 8°C</w:t>
      </w:r>
      <w:bookmarkEnd w:id="100"/>
      <w:r>
        <w:rPr>
          <w:rFonts w:asciiTheme="majorBidi" w:hAnsiTheme="majorBidi" w:cstheme="majorBidi"/>
          <w:noProof/>
          <w:szCs w:val="22"/>
        </w:rPr>
        <w:t>, it should be stored at 2°C to 8°C. The expiry date on</w:t>
      </w:r>
    </w:p>
    <w:p w:rsidR="006159A3" w:rsidP="00137DC2" w:rsidRDefault="006159A3" w14:paraId="46321CAC" w14:textId="0498F944">
      <w:pPr>
        <w:tabs>
          <w:tab w:val="left" w:pos="540"/>
        </w:tabs>
        <w:spacing w:line="240" w:lineRule="auto"/>
        <w:ind w:left="540"/>
        <w:rPr>
          <w:rFonts w:asciiTheme="majorBidi" w:hAnsiTheme="majorBidi" w:cstheme="majorBidi"/>
          <w:noProof/>
          <w:szCs w:val="22"/>
        </w:rPr>
      </w:pPr>
      <w:r>
        <w:rPr>
          <w:rFonts w:asciiTheme="majorBidi" w:hAnsiTheme="majorBidi" w:cstheme="majorBidi"/>
          <w:noProof/>
          <w:szCs w:val="22"/>
        </w:rPr>
        <w:t xml:space="preserve">the outer carton should have been </w:t>
      </w:r>
      <w:r w:rsidR="00EE4DEB">
        <w:rPr>
          <w:rFonts w:asciiTheme="majorBidi" w:hAnsiTheme="majorBidi" w:cstheme="majorBidi"/>
          <w:noProof/>
          <w:szCs w:val="22"/>
        </w:rPr>
        <w:t>marked</w:t>
      </w:r>
      <w:r>
        <w:rPr>
          <w:rFonts w:asciiTheme="majorBidi" w:hAnsiTheme="majorBidi" w:cstheme="majorBidi"/>
          <w:noProof/>
          <w:szCs w:val="22"/>
        </w:rPr>
        <w:t xml:space="preserve"> </w:t>
      </w:r>
      <w:r w:rsidR="00761DBF">
        <w:rPr>
          <w:rFonts w:asciiTheme="majorBidi" w:hAnsiTheme="majorBidi" w:cstheme="majorBidi"/>
          <w:noProof/>
          <w:szCs w:val="22"/>
        </w:rPr>
        <w:t xml:space="preserve">with </w:t>
      </w:r>
      <w:r w:rsidR="00EE4DEB">
        <w:rPr>
          <w:rFonts w:asciiTheme="majorBidi" w:hAnsiTheme="majorBidi" w:cstheme="majorBidi"/>
          <w:noProof/>
          <w:szCs w:val="22"/>
        </w:rPr>
        <w:t>the new discard</w:t>
      </w:r>
      <w:r w:rsidR="00761DBF">
        <w:rPr>
          <w:rFonts w:asciiTheme="majorBidi" w:hAnsiTheme="majorBidi" w:cstheme="majorBidi"/>
          <w:noProof/>
          <w:szCs w:val="22"/>
        </w:rPr>
        <w:t xml:space="preserve"> date </w:t>
      </w:r>
      <w:r w:rsidR="00EE4DEB">
        <w:rPr>
          <w:rFonts w:asciiTheme="majorBidi" w:hAnsiTheme="majorBidi" w:cstheme="majorBidi"/>
          <w:noProof/>
          <w:szCs w:val="22"/>
        </w:rPr>
        <w:t>at 2°C to 8°C</w:t>
      </w:r>
      <w:r>
        <w:rPr>
          <w:rFonts w:asciiTheme="majorBidi" w:hAnsiTheme="majorBidi" w:cstheme="majorBidi"/>
          <w:noProof/>
          <w:szCs w:val="22"/>
        </w:rPr>
        <w:t>.</w:t>
      </w:r>
    </w:p>
    <w:p w:rsidR="00754066" w:rsidP="006E092B" w:rsidRDefault="00754066" w14:paraId="5BD768C5" w14:textId="77777777">
      <w:pPr>
        <w:spacing w:line="240" w:lineRule="auto"/>
        <w:rPr>
          <w:rFonts w:asciiTheme="majorBidi" w:hAnsiTheme="majorBidi" w:cstheme="majorBidi"/>
          <w:noProof/>
          <w:szCs w:val="22"/>
        </w:rPr>
      </w:pPr>
    </w:p>
    <w:p w:rsidR="00303DCB" w:rsidP="006E092B" w:rsidRDefault="00971B7D" w14:paraId="7BF22717" w14:textId="1BB5574F">
      <w:pPr>
        <w:spacing w:line="240" w:lineRule="auto"/>
      </w:pPr>
      <w:r w:rsidRPr="00971B7D">
        <w:t>Pre-filled syringe transport duration is limited by the shipper qualification duration</w:t>
      </w:r>
      <w:r>
        <w:t>.</w:t>
      </w:r>
    </w:p>
    <w:p w:rsidR="00971B7D" w:rsidP="006E092B" w:rsidRDefault="00971B7D" w14:paraId="12102646" w14:textId="77777777">
      <w:pPr>
        <w:spacing w:line="240" w:lineRule="auto"/>
        <w:rPr>
          <w:rFonts w:asciiTheme="majorBidi" w:hAnsiTheme="majorBidi" w:cstheme="majorBidi"/>
          <w:noProof/>
          <w:szCs w:val="22"/>
        </w:rPr>
      </w:pPr>
    </w:p>
    <w:p w:rsidR="006E092B" w:rsidP="006E092B" w:rsidRDefault="006E092B" w14:paraId="2C72A0CD" w14:textId="57E80AC6">
      <w:pPr>
        <w:spacing w:line="240" w:lineRule="auto"/>
        <w:rPr>
          <w:rFonts w:asciiTheme="majorBidi" w:hAnsiTheme="majorBidi" w:cstheme="majorBidi"/>
          <w:noProof/>
          <w:szCs w:val="22"/>
        </w:rPr>
      </w:pPr>
      <w:r>
        <w:rPr>
          <w:rFonts w:asciiTheme="majorBidi" w:hAnsiTheme="majorBidi" w:cstheme="majorBidi"/>
          <w:noProof/>
          <w:szCs w:val="22"/>
        </w:rPr>
        <w:t>Once thawed, the vaccine should not be refrozen.</w:t>
      </w:r>
    </w:p>
    <w:p w:rsidR="006E092B" w:rsidP="006E092B" w:rsidRDefault="006E092B" w14:paraId="448FB3F6" w14:textId="77777777">
      <w:pPr>
        <w:spacing w:line="240" w:lineRule="auto"/>
        <w:rPr>
          <w:rFonts w:asciiTheme="majorBidi" w:hAnsiTheme="majorBidi" w:cstheme="majorBidi"/>
          <w:noProof/>
          <w:szCs w:val="22"/>
        </w:rPr>
      </w:pPr>
    </w:p>
    <w:p w:rsidR="006E092B" w:rsidP="006E092B" w:rsidRDefault="006E092B" w14:paraId="57F7B5E3" w14:textId="77777777">
      <w:pPr>
        <w:spacing w:line="240" w:lineRule="auto"/>
        <w:rPr>
          <w:rFonts w:asciiTheme="majorBidi" w:hAnsiTheme="majorBidi" w:cstheme="majorBidi"/>
          <w:noProof/>
          <w:szCs w:val="22"/>
        </w:rPr>
      </w:pPr>
      <w:r>
        <w:rPr>
          <w:rFonts w:asciiTheme="majorBidi" w:hAnsiTheme="majorBidi" w:cstheme="majorBidi"/>
          <w:noProof/>
          <w:szCs w:val="22"/>
        </w:rPr>
        <w:t xml:space="preserve">Pre-filled syringes may be stored at 8°C to 25°C up to 24 hours after removal from refrigerated conditions. </w:t>
      </w:r>
    </w:p>
    <w:p w:rsidR="006E092B" w:rsidP="006E092B" w:rsidRDefault="006E092B" w14:paraId="5509B748" w14:textId="77777777">
      <w:pPr>
        <w:spacing w:line="240" w:lineRule="auto"/>
        <w:rPr>
          <w:rFonts w:asciiTheme="majorBidi" w:hAnsiTheme="majorBidi" w:cstheme="majorBidi"/>
          <w:noProof/>
          <w:szCs w:val="22"/>
        </w:rPr>
      </w:pPr>
    </w:p>
    <w:p w:rsidR="006E092B" w:rsidP="006E092B" w:rsidRDefault="006E092B" w14:paraId="70C91B9F" w14:textId="3E02BF10">
      <w:pPr>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6.4</w:t>
      </w:r>
      <w:r>
        <w:rPr>
          <w:rFonts w:asciiTheme="majorBidi" w:hAnsiTheme="majorBidi" w:cstheme="majorBidi"/>
          <w:b/>
          <w:noProof/>
          <w:szCs w:val="22"/>
        </w:rPr>
        <w:tab/>
      </w:r>
      <w:r>
        <w:rPr>
          <w:rFonts w:asciiTheme="majorBidi" w:hAnsiTheme="majorBidi" w:cstheme="majorBidi"/>
          <w:b/>
          <w:noProof/>
          <w:szCs w:val="22"/>
        </w:rPr>
        <w:t>Special precautions for storage</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vault_nd_9b2af9cc-121d-4ace-a367-c109d03c0688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rsidR="006E092B" w:rsidP="006E092B" w:rsidRDefault="006E092B" w14:paraId="6E359420" w14:textId="77777777">
      <w:pPr>
        <w:spacing w:line="240" w:lineRule="auto"/>
        <w:rPr>
          <w:rFonts w:asciiTheme="majorBidi" w:hAnsiTheme="majorBidi" w:cstheme="majorBidi"/>
          <w:szCs w:val="22"/>
        </w:rPr>
      </w:pPr>
    </w:p>
    <w:p w:rsidR="006E092B" w:rsidP="006E092B" w:rsidRDefault="006E092B" w14:paraId="18808916" w14:textId="759DD5C5">
      <w:pPr>
        <w:spacing w:line="240" w:lineRule="auto"/>
        <w:rPr>
          <w:rFonts w:asciiTheme="majorBidi" w:hAnsiTheme="majorBidi" w:cstheme="majorBidi"/>
          <w:noProof/>
          <w:szCs w:val="22"/>
        </w:rPr>
      </w:pPr>
      <w:r>
        <w:rPr>
          <w:rFonts w:asciiTheme="majorBidi" w:hAnsiTheme="majorBidi" w:cstheme="majorBidi"/>
          <w:noProof/>
          <w:szCs w:val="22"/>
          <w:u w:val="single"/>
        </w:rPr>
        <w:t xml:space="preserve">Spikevax </w:t>
      </w:r>
      <w:r w:rsidR="0049659B">
        <w:rPr>
          <w:rFonts w:asciiTheme="majorBidi" w:hAnsiTheme="majorBidi" w:cstheme="majorBidi"/>
          <w:noProof/>
          <w:szCs w:val="22"/>
          <w:u w:val="single"/>
        </w:rPr>
        <w:t>XBB.1.5</w:t>
      </w:r>
      <w:r>
        <w:rPr>
          <w:rFonts w:asciiTheme="majorBidi" w:hAnsiTheme="majorBidi" w:cstheme="majorBidi"/>
          <w:noProof/>
          <w:szCs w:val="22"/>
          <w:u w:val="single"/>
        </w:rPr>
        <w:t xml:space="preserve"> </w:t>
      </w:r>
      <w:r w:rsidR="0049659B">
        <w:rPr>
          <w:rFonts w:asciiTheme="majorBidi" w:hAnsiTheme="majorBidi" w:cstheme="majorBidi"/>
          <w:noProof/>
          <w:szCs w:val="22"/>
          <w:u w:val="single"/>
        </w:rPr>
        <w:t>0.1 mg</w:t>
      </w:r>
      <w:r>
        <w:rPr>
          <w:rFonts w:asciiTheme="majorBidi" w:hAnsiTheme="majorBidi" w:cstheme="majorBidi"/>
          <w:noProof/>
          <w:szCs w:val="22"/>
          <w:u w:val="single"/>
        </w:rPr>
        <w:t>/mL dispersion for injection (multidose vials)</w:t>
      </w:r>
    </w:p>
    <w:p w:rsidR="006E092B" w:rsidP="006E092B" w:rsidRDefault="006E092B" w14:paraId="1617D568" w14:textId="77777777">
      <w:pPr>
        <w:spacing w:line="240" w:lineRule="auto"/>
        <w:rPr>
          <w:rFonts w:asciiTheme="majorBidi" w:hAnsiTheme="majorBidi" w:cstheme="majorBidi"/>
          <w:szCs w:val="22"/>
        </w:rPr>
      </w:pPr>
    </w:p>
    <w:p w:rsidR="006E092B" w:rsidP="006E092B" w:rsidRDefault="006E092B" w14:paraId="2B62A40A" w14:textId="77777777">
      <w:pPr>
        <w:spacing w:line="240" w:lineRule="auto"/>
        <w:rPr>
          <w:rFonts w:asciiTheme="majorBidi" w:hAnsiTheme="majorBidi" w:cstheme="majorBidi"/>
          <w:szCs w:val="22"/>
        </w:rPr>
      </w:pPr>
      <w:r>
        <w:rPr>
          <w:rFonts w:asciiTheme="majorBidi" w:hAnsiTheme="majorBidi" w:cstheme="majorBidi"/>
          <w:szCs w:val="22"/>
        </w:rPr>
        <w:t>Store in a freezer at -50ºC to -15ºC.</w:t>
      </w:r>
    </w:p>
    <w:p w:rsidR="008E6B76" w:rsidP="006E092B" w:rsidRDefault="008E6B76" w14:paraId="4B5CB50C" w14:textId="566C57F7">
      <w:pPr>
        <w:spacing w:line="240" w:lineRule="auto"/>
        <w:rPr>
          <w:rFonts w:asciiTheme="majorBidi" w:hAnsiTheme="majorBidi" w:cstheme="majorBidi"/>
          <w:szCs w:val="22"/>
        </w:rPr>
      </w:pPr>
      <w:bookmarkStart w:name="OLE_LINK97" w:id="101"/>
      <w:r>
        <w:rPr>
          <w:rFonts w:asciiTheme="majorBidi" w:hAnsiTheme="majorBidi" w:cstheme="majorBidi"/>
          <w:szCs w:val="22"/>
        </w:rPr>
        <w:t>Once thawed, store in a refrigerator</w:t>
      </w:r>
      <w:r w:rsidR="00F80346">
        <w:rPr>
          <w:rFonts w:asciiTheme="majorBidi" w:hAnsiTheme="majorBidi" w:cstheme="majorBidi"/>
          <w:szCs w:val="22"/>
        </w:rPr>
        <w:t xml:space="preserve"> (</w:t>
      </w:r>
      <w:r w:rsidR="00F80346">
        <w:t>2°C to 8°C) and do not refreeze.</w:t>
      </w:r>
    </w:p>
    <w:bookmarkEnd w:id="101"/>
    <w:p w:rsidR="006E092B" w:rsidP="006E092B" w:rsidRDefault="006E092B" w14:paraId="023BE263" w14:textId="77777777">
      <w:pPr>
        <w:spacing w:line="240" w:lineRule="auto"/>
        <w:rPr>
          <w:rFonts w:asciiTheme="majorBidi" w:hAnsiTheme="majorBidi" w:cstheme="majorBidi"/>
          <w:szCs w:val="22"/>
        </w:rPr>
      </w:pPr>
      <w:r>
        <w:rPr>
          <w:rFonts w:asciiTheme="majorBidi" w:hAnsiTheme="majorBidi" w:cstheme="majorBidi"/>
          <w:szCs w:val="22"/>
        </w:rPr>
        <w:t xml:space="preserve">Keep the vial </w:t>
      </w:r>
      <w:r w:rsidRPr="00CA6C71">
        <w:rPr>
          <w:rFonts w:asciiTheme="majorBidi" w:hAnsiTheme="majorBidi" w:cstheme="majorBidi"/>
          <w:szCs w:val="22"/>
        </w:rPr>
        <w:t xml:space="preserve">in the </w:t>
      </w:r>
      <w:r w:rsidRPr="00E47FEA">
        <w:rPr>
          <w:rStyle w:val="BodytextAgencyChar"/>
          <w:rFonts w:asciiTheme="majorBidi" w:hAnsiTheme="majorBidi" w:cstheme="majorBidi"/>
          <w:sz w:val="22"/>
          <w:szCs w:val="22"/>
        </w:rPr>
        <w:t>outer</w:t>
      </w:r>
      <w:r w:rsidRPr="00CA6C71">
        <w:rPr>
          <w:rFonts w:asciiTheme="majorBidi" w:hAnsiTheme="majorBidi" w:cstheme="majorBidi"/>
          <w:szCs w:val="22"/>
        </w:rPr>
        <w:t xml:space="preserve"> carton</w:t>
      </w:r>
      <w:r>
        <w:rPr>
          <w:rFonts w:asciiTheme="majorBidi" w:hAnsiTheme="majorBidi" w:cstheme="majorBidi"/>
          <w:szCs w:val="22"/>
        </w:rPr>
        <w:t xml:space="preserve"> in order to protect from light.</w:t>
      </w:r>
    </w:p>
    <w:p w:rsidR="006E092B" w:rsidP="006E092B" w:rsidRDefault="006E092B" w14:paraId="4E689FC5" w14:textId="77777777">
      <w:pPr>
        <w:spacing w:line="240" w:lineRule="auto"/>
        <w:rPr>
          <w:rFonts w:asciiTheme="majorBidi" w:hAnsiTheme="majorBidi" w:cstheme="majorBidi"/>
          <w:szCs w:val="22"/>
        </w:rPr>
      </w:pPr>
      <w:r>
        <w:rPr>
          <w:rFonts w:asciiTheme="majorBidi" w:hAnsiTheme="majorBidi" w:cstheme="majorBidi"/>
          <w:szCs w:val="22"/>
        </w:rPr>
        <w:t>For storage conditions after thawing, see section 6.3.</w:t>
      </w:r>
    </w:p>
    <w:p w:rsidR="006E092B" w:rsidP="006E092B" w:rsidRDefault="006E092B" w14:paraId="1EC61E10" w14:textId="77777777">
      <w:pPr>
        <w:spacing w:line="240" w:lineRule="auto"/>
        <w:rPr>
          <w:rFonts w:asciiTheme="majorBidi" w:hAnsiTheme="majorBidi" w:cstheme="majorBidi"/>
          <w:szCs w:val="22"/>
        </w:rPr>
      </w:pPr>
      <w:r>
        <w:rPr>
          <w:rFonts w:asciiTheme="majorBidi" w:hAnsiTheme="majorBidi" w:cstheme="majorBidi"/>
          <w:szCs w:val="22"/>
        </w:rPr>
        <w:t>For storage conditions of the multidose vial after first opening, see section 6.3.</w:t>
      </w:r>
    </w:p>
    <w:p w:rsidR="006E092B" w:rsidP="006E092B" w:rsidRDefault="006E092B" w14:paraId="317C1FF5" w14:textId="77777777">
      <w:pPr>
        <w:spacing w:line="240" w:lineRule="auto"/>
        <w:rPr>
          <w:rFonts w:asciiTheme="majorBidi" w:hAnsiTheme="majorBidi" w:cstheme="majorBidi"/>
          <w:szCs w:val="22"/>
        </w:rPr>
      </w:pPr>
    </w:p>
    <w:p w:rsidR="006E092B" w:rsidP="006E092B" w:rsidRDefault="006E092B" w14:paraId="01E2D32C" w14:textId="77777777">
      <w:pPr>
        <w:spacing w:line="240" w:lineRule="auto"/>
        <w:rPr>
          <w:i/>
          <w:iCs/>
        </w:rPr>
      </w:pPr>
      <w:r>
        <w:rPr>
          <w:i/>
          <w:iCs/>
        </w:rPr>
        <w:t xml:space="preserve">Transportation of thawed multidose vials in liquid state at 2°C to 8°C </w:t>
      </w:r>
    </w:p>
    <w:p w:rsidR="006E092B" w:rsidP="006E092B" w:rsidRDefault="006E092B" w14:paraId="75CBF84D" w14:textId="1361F41B">
      <w:pPr>
        <w:spacing w:line="240" w:lineRule="auto"/>
        <w:rPr>
          <w:u w:val="single"/>
        </w:rPr>
      </w:pPr>
      <w:r>
        <w:t xml:space="preserve">If transport at -50°C to -15°C is not feasible, available data support transportation of one or more thawed vials in liquid state for up to </w:t>
      </w:r>
      <w:r w:rsidR="00BF6B33">
        <w:t>36 </w:t>
      </w:r>
      <w:r>
        <w:t xml:space="preserve">hours at 2°C to 8°C (within the 30 days or 14 days shelf life, respectively, at </w:t>
      </w:r>
      <w:bookmarkStart w:name="OLE_LINK92" w:id="102"/>
      <w:r>
        <w:t>2°C to 8°C</w:t>
      </w:r>
      <w:bookmarkEnd w:id="102"/>
      <w:r>
        <w:t>). Once thawed and transported in liquid state at 2°C to 8°C, vials should not be refrozen and should be stored at 2°C to 8°C until use.</w:t>
      </w:r>
    </w:p>
    <w:p w:rsidR="006E092B" w:rsidP="006E092B" w:rsidRDefault="006E092B" w14:paraId="2D01A075" w14:textId="77777777">
      <w:pPr>
        <w:spacing w:line="240" w:lineRule="auto"/>
        <w:rPr>
          <w:u w:val="single"/>
        </w:rPr>
      </w:pPr>
    </w:p>
    <w:p w:rsidR="006E092B" w:rsidP="006E092B" w:rsidRDefault="006E092B" w14:paraId="32756413" w14:textId="6A7DF4A5">
      <w:pPr>
        <w:pStyle w:val="CommentText"/>
        <w:rPr>
          <w:rFonts w:asciiTheme="majorBidi" w:hAnsiTheme="majorBidi" w:cstheme="majorBidi"/>
          <w:noProof/>
          <w:sz w:val="22"/>
          <w:szCs w:val="22"/>
          <w:u w:val="single"/>
        </w:rPr>
      </w:pPr>
      <w:r>
        <w:rPr>
          <w:rFonts w:asciiTheme="majorBidi" w:hAnsiTheme="majorBidi" w:cstheme="majorBidi"/>
          <w:noProof/>
          <w:sz w:val="22"/>
          <w:szCs w:val="22"/>
          <w:u w:val="single"/>
        </w:rPr>
        <w:t xml:space="preserve">Spikevax </w:t>
      </w:r>
      <w:r w:rsidR="0049659B">
        <w:rPr>
          <w:rFonts w:asciiTheme="majorBidi" w:hAnsiTheme="majorBidi" w:cstheme="majorBidi"/>
          <w:noProof/>
          <w:sz w:val="22"/>
          <w:szCs w:val="22"/>
          <w:u w:val="single"/>
        </w:rPr>
        <w:t>XBB.1.5</w:t>
      </w:r>
      <w:r>
        <w:rPr>
          <w:rFonts w:asciiTheme="majorBidi" w:hAnsiTheme="majorBidi" w:cstheme="majorBidi"/>
          <w:noProof/>
          <w:sz w:val="22"/>
          <w:szCs w:val="22"/>
          <w:u w:val="single"/>
        </w:rPr>
        <w:t xml:space="preserve"> </w:t>
      </w:r>
      <w:r w:rsidR="0049659B">
        <w:rPr>
          <w:rFonts w:asciiTheme="majorBidi" w:hAnsiTheme="majorBidi" w:cstheme="majorBidi"/>
          <w:noProof/>
          <w:sz w:val="22"/>
          <w:szCs w:val="22"/>
          <w:u w:val="single"/>
        </w:rPr>
        <w:t>50</w:t>
      </w:r>
      <w:r>
        <w:rPr>
          <w:rFonts w:asciiTheme="majorBidi" w:hAnsiTheme="majorBidi" w:cstheme="majorBidi"/>
          <w:noProof/>
          <w:sz w:val="22"/>
          <w:szCs w:val="22"/>
          <w:u w:val="single"/>
        </w:rPr>
        <w:t xml:space="preserve"> micrograms dispersion for injection (single-dose vials)</w:t>
      </w:r>
    </w:p>
    <w:p w:rsidR="006E092B" w:rsidP="006E092B" w:rsidRDefault="006E092B" w14:paraId="5C8CEFE3" w14:textId="77777777">
      <w:pPr>
        <w:spacing w:line="240" w:lineRule="auto"/>
        <w:rPr>
          <w:szCs w:val="22"/>
          <w:u w:val="single"/>
        </w:rPr>
      </w:pPr>
    </w:p>
    <w:p w:rsidR="006E092B" w:rsidP="006E092B" w:rsidRDefault="006E092B" w14:paraId="25DBC024" w14:textId="77777777">
      <w:pPr>
        <w:spacing w:line="240" w:lineRule="auto"/>
        <w:rPr>
          <w:rFonts w:asciiTheme="majorBidi" w:hAnsiTheme="majorBidi" w:cstheme="majorBidi"/>
          <w:szCs w:val="22"/>
        </w:rPr>
      </w:pPr>
      <w:r>
        <w:rPr>
          <w:rFonts w:asciiTheme="majorBidi" w:hAnsiTheme="majorBidi" w:cstheme="majorBidi"/>
          <w:szCs w:val="22"/>
        </w:rPr>
        <w:t>Store in a freezer at -50ºC to -15ºC.</w:t>
      </w:r>
    </w:p>
    <w:p w:rsidR="00E35781" w:rsidP="006E092B" w:rsidRDefault="00E35781" w14:paraId="3DAB6BB5" w14:textId="23FBC992">
      <w:pPr>
        <w:spacing w:line="240" w:lineRule="auto"/>
        <w:rPr>
          <w:rFonts w:asciiTheme="majorBidi" w:hAnsiTheme="majorBidi" w:cstheme="majorBidi"/>
          <w:szCs w:val="22"/>
        </w:rPr>
      </w:pPr>
      <w:r>
        <w:rPr>
          <w:rFonts w:asciiTheme="majorBidi" w:hAnsiTheme="majorBidi" w:cstheme="majorBidi"/>
          <w:szCs w:val="22"/>
        </w:rPr>
        <w:t>Once thawed, store in a refrigerator (</w:t>
      </w:r>
      <w:r>
        <w:t>2°C to 8°C) and do not refreeze.</w:t>
      </w:r>
    </w:p>
    <w:p w:rsidR="006E092B" w:rsidP="006E092B" w:rsidRDefault="006E092B" w14:paraId="7A66F566" w14:textId="77777777">
      <w:pPr>
        <w:spacing w:line="240" w:lineRule="auto"/>
        <w:rPr>
          <w:rFonts w:asciiTheme="majorBidi" w:hAnsiTheme="majorBidi" w:cstheme="majorBidi"/>
          <w:szCs w:val="22"/>
        </w:rPr>
      </w:pPr>
      <w:r>
        <w:rPr>
          <w:rFonts w:asciiTheme="majorBidi" w:hAnsiTheme="majorBidi" w:cstheme="majorBidi"/>
          <w:szCs w:val="22"/>
        </w:rPr>
        <w:t xml:space="preserve">Keep the single-dose vial in </w:t>
      </w:r>
      <w:r w:rsidRPr="00CA6C71">
        <w:rPr>
          <w:rFonts w:asciiTheme="majorBidi" w:hAnsiTheme="majorBidi" w:cstheme="majorBidi"/>
          <w:szCs w:val="22"/>
        </w:rPr>
        <w:t xml:space="preserve">the </w:t>
      </w:r>
      <w:r w:rsidRPr="00E47FEA">
        <w:rPr>
          <w:rStyle w:val="BodytextAgencyChar"/>
          <w:rFonts w:asciiTheme="majorBidi" w:hAnsiTheme="majorBidi" w:cstheme="majorBidi"/>
          <w:sz w:val="22"/>
          <w:szCs w:val="22"/>
        </w:rPr>
        <w:t>outer</w:t>
      </w:r>
      <w:r w:rsidRPr="00CA6C71">
        <w:rPr>
          <w:rFonts w:asciiTheme="majorBidi" w:hAnsiTheme="majorBidi" w:cstheme="majorBidi"/>
          <w:szCs w:val="22"/>
        </w:rPr>
        <w:t xml:space="preserve"> carton</w:t>
      </w:r>
      <w:r>
        <w:rPr>
          <w:rFonts w:asciiTheme="majorBidi" w:hAnsiTheme="majorBidi" w:cstheme="majorBidi"/>
          <w:szCs w:val="22"/>
        </w:rPr>
        <w:t xml:space="preserve"> in order to protect from light.</w:t>
      </w:r>
    </w:p>
    <w:p w:rsidR="006E092B" w:rsidP="006E092B" w:rsidRDefault="006E092B" w14:paraId="5AE13F77" w14:textId="77777777">
      <w:pPr>
        <w:spacing w:line="240" w:lineRule="auto"/>
        <w:rPr>
          <w:rFonts w:asciiTheme="majorBidi" w:hAnsiTheme="majorBidi" w:cstheme="majorBidi"/>
          <w:szCs w:val="22"/>
        </w:rPr>
      </w:pPr>
      <w:r>
        <w:rPr>
          <w:rFonts w:asciiTheme="majorBidi" w:hAnsiTheme="majorBidi" w:cstheme="majorBidi"/>
          <w:szCs w:val="22"/>
        </w:rPr>
        <w:t>For storage conditions after thawing, see section 6.3.</w:t>
      </w:r>
    </w:p>
    <w:p w:rsidR="006E092B" w:rsidP="006E092B" w:rsidRDefault="006E092B" w14:paraId="0E4CAA5A" w14:textId="77777777">
      <w:pPr>
        <w:spacing w:line="240" w:lineRule="auto"/>
        <w:rPr>
          <w:szCs w:val="22"/>
          <w:u w:val="single"/>
        </w:rPr>
      </w:pPr>
    </w:p>
    <w:p w:rsidR="006E092B" w:rsidP="006E092B" w:rsidRDefault="006E092B" w14:paraId="2E2FE450" w14:textId="77777777">
      <w:pPr>
        <w:spacing w:line="240" w:lineRule="auto"/>
        <w:rPr>
          <w:i/>
          <w:iCs/>
          <w:szCs w:val="22"/>
        </w:rPr>
      </w:pPr>
      <w:r>
        <w:rPr>
          <w:i/>
          <w:iCs/>
          <w:szCs w:val="22"/>
        </w:rPr>
        <w:t xml:space="preserve">Transportation of single-dose vials in liquid state at 2°C to 8°C </w:t>
      </w:r>
    </w:p>
    <w:p w:rsidR="006E092B" w:rsidP="006E092B" w:rsidRDefault="006E092B" w14:paraId="7E568B94" w14:textId="4D97DA1A">
      <w:pPr>
        <w:spacing w:line="240" w:lineRule="auto"/>
        <w:rPr>
          <w:szCs w:val="22"/>
        </w:rPr>
      </w:pPr>
      <w:r>
        <w:rPr>
          <w:szCs w:val="22"/>
        </w:rPr>
        <w:t xml:space="preserve">If transport at -50°C to -15°C is not feasible, available data support transportation of one or more thawed single-dose vials in liquid state </w:t>
      </w:r>
      <w:r w:rsidR="00D63E1C">
        <w:rPr>
          <w:szCs w:val="22"/>
        </w:rPr>
        <w:t xml:space="preserve">for up to 36 hours </w:t>
      </w:r>
      <w:r>
        <w:rPr>
          <w:szCs w:val="22"/>
        </w:rPr>
        <w:t>at 2°C to 8°C (within the 30 days or 14 days shelf life, respectively, at 2°C to 8°C). Once thawed and transported in liquid state at 2°C to 8°C, single-dose vials should not be refrozen and should be stored at 2°C to 8°C until use.</w:t>
      </w:r>
    </w:p>
    <w:p w:rsidR="006E092B" w:rsidP="006E092B" w:rsidRDefault="006E092B" w14:paraId="5935A7A6" w14:textId="77777777">
      <w:pPr>
        <w:spacing w:line="240" w:lineRule="auto"/>
        <w:rPr>
          <w:u w:val="single"/>
        </w:rPr>
      </w:pPr>
    </w:p>
    <w:p w:rsidR="006E092B" w:rsidP="006E092B" w:rsidRDefault="006E092B" w14:paraId="7A6D60F2" w14:textId="6CD7960D">
      <w:pPr>
        <w:pStyle w:val="CommentText"/>
        <w:rPr>
          <w:rFonts w:asciiTheme="majorBidi" w:hAnsiTheme="majorBidi" w:cstheme="majorBidi"/>
          <w:noProof/>
          <w:sz w:val="22"/>
          <w:szCs w:val="22"/>
          <w:u w:val="single"/>
        </w:rPr>
      </w:pPr>
      <w:r>
        <w:rPr>
          <w:rFonts w:asciiTheme="majorBidi" w:hAnsiTheme="majorBidi" w:cstheme="majorBidi"/>
          <w:noProof/>
          <w:sz w:val="22"/>
          <w:szCs w:val="22"/>
          <w:u w:val="single"/>
        </w:rPr>
        <w:t xml:space="preserve">Spikevax </w:t>
      </w:r>
      <w:r w:rsidR="00FA6C19">
        <w:rPr>
          <w:rFonts w:asciiTheme="majorBidi" w:hAnsiTheme="majorBidi" w:cstheme="majorBidi"/>
          <w:noProof/>
          <w:sz w:val="22"/>
          <w:szCs w:val="22"/>
          <w:u w:val="single"/>
        </w:rPr>
        <w:t>XBB.1.5</w:t>
      </w:r>
      <w:r>
        <w:rPr>
          <w:rFonts w:asciiTheme="majorBidi" w:hAnsiTheme="majorBidi" w:cstheme="majorBidi"/>
          <w:noProof/>
          <w:sz w:val="22"/>
          <w:szCs w:val="22"/>
          <w:u w:val="single"/>
        </w:rPr>
        <w:t xml:space="preserve"> </w:t>
      </w:r>
      <w:r w:rsidR="00FA6C19">
        <w:rPr>
          <w:rFonts w:asciiTheme="majorBidi" w:hAnsiTheme="majorBidi" w:cstheme="majorBidi"/>
          <w:noProof/>
          <w:sz w:val="22"/>
          <w:szCs w:val="22"/>
          <w:u w:val="single"/>
        </w:rPr>
        <w:t>50</w:t>
      </w:r>
      <w:r>
        <w:rPr>
          <w:rFonts w:asciiTheme="majorBidi" w:hAnsiTheme="majorBidi" w:cstheme="majorBidi"/>
          <w:noProof/>
          <w:sz w:val="22"/>
          <w:szCs w:val="22"/>
          <w:u w:val="single"/>
        </w:rPr>
        <w:t xml:space="preserve"> micrograms dispersion for injection in pre-filled syringe</w:t>
      </w:r>
      <w:r w:rsidR="00422AA2">
        <w:rPr>
          <w:rFonts w:asciiTheme="majorBidi" w:hAnsiTheme="majorBidi" w:cstheme="majorBidi"/>
          <w:noProof/>
          <w:sz w:val="22"/>
          <w:szCs w:val="22"/>
          <w:u w:val="single"/>
        </w:rPr>
        <w:t xml:space="preserve"> </w:t>
      </w:r>
      <w:r w:rsidRPr="00422AA2" w:rsidR="00422AA2">
        <w:rPr>
          <w:rFonts w:asciiTheme="majorBidi" w:hAnsiTheme="majorBidi" w:cstheme="majorBidi"/>
          <w:noProof/>
          <w:sz w:val="22"/>
          <w:szCs w:val="22"/>
          <w:u w:val="single"/>
        </w:rPr>
        <w:t>and Spikevax XBB.1.5 25 micrograms dispersion for injection in pre-filled syringe</w:t>
      </w:r>
    </w:p>
    <w:p w:rsidR="006E092B" w:rsidP="006E092B" w:rsidRDefault="006E092B" w14:paraId="512D155B" w14:textId="77777777">
      <w:pPr>
        <w:spacing w:line="240" w:lineRule="auto"/>
        <w:rPr>
          <w:u w:val="single"/>
        </w:rPr>
      </w:pPr>
    </w:p>
    <w:p w:rsidR="006E092B" w:rsidP="006E092B" w:rsidRDefault="006E092B" w14:paraId="49991E32" w14:textId="77777777">
      <w:pPr>
        <w:spacing w:line="240" w:lineRule="auto"/>
        <w:rPr>
          <w:rFonts w:asciiTheme="majorBidi" w:hAnsiTheme="majorBidi" w:cstheme="majorBidi"/>
          <w:szCs w:val="22"/>
        </w:rPr>
      </w:pPr>
      <w:r>
        <w:rPr>
          <w:rFonts w:asciiTheme="majorBidi" w:hAnsiTheme="majorBidi" w:cstheme="majorBidi"/>
          <w:szCs w:val="22"/>
        </w:rPr>
        <w:t>Store in a freezer at -50ºC to -15ºC.</w:t>
      </w:r>
    </w:p>
    <w:p w:rsidR="00E35781" w:rsidP="006E092B" w:rsidRDefault="00E35781" w14:paraId="52E239A5" w14:textId="1A1CC08C">
      <w:pPr>
        <w:spacing w:line="240" w:lineRule="auto"/>
        <w:rPr>
          <w:rFonts w:asciiTheme="majorBidi" w:hAnsiTheme="majorBidi" w:cstheme="majorBidi"/>
          <w:szCs w:val="22"/>
        </w:rPr>
      </w:pPr>
      <w:r>
        <w:rPr>
          <w:rFonts w:asciiTheme="majorBidi" w:hAnsiTheme="majorBidi" w:cstheme="majorBidi"/>
          <w:szCs w:val="22"/>
        </w:rPr>
        <w:t>Once thawed, store in a refrigerator (</w:t>
      </w:r>
      <w:r>
        <w:t>2°C to 8°C) and do not refreeze.</w:t>
      </w:r>
    </w:p>
    <w:p w:rsidR="006E092B" w:rsidP="006E092B" w:rsidRDefault="006E092B" w14:paraId="122851B6" w14:textId="77777777">
      <w:pPr>
        <w:spacing w:line="240" w:lineRule="auto"/>
        <w:rPr>
          <w:rFonts w:asciiTheme="majorBidi" w:hAnsiTheme="majorBidi" w:cstheme="majorBidi"/>
          <w:szCs w:val="22"/>
        </w:rPr>
      </w:pPr>
      <w:r>
        <w:rPr>
          <w:rFonts w:asciiTheme="majorBidi" w:hAnsiTheme="majorBidi" w:cstheme="majorBidi"/>
          <w:szCs w:val="22"/>
        </w:rPr>
        <w:t xml:space="preserve">Keep the pre-filled syringe </w:t>
      </w:r>
      <w:r w:rsidRPr="00FA6C19">
        <w:rPr>
          <w:rFonts w:asciiTheme="majorBidi" w:hAnsiTheme="majorBidi" w:cstheme="majorBidi"/>
          <w:szCs w:val="22"/>
        </w:rPr>
        <w:t xml:space="preserve">in the </w:t>
      </w:r>
      <w:r w:rsidRPr="00E47FEA">
        <w:rPr>
          <w:rStyle w:val="BodytextAgencyChar"/>
          <w:rFonts w:asciiTheme="majorBidi" w:hAnsiTheme="majorBidi" w:cstheme="majorBidi"/>
          <w:sz w:val="22"/>
          <w:szCs w:val="22"/>
        </w:rPr>
        <w:t>outer</w:t>
      </w:r>
      <w:r w:rsidRPr="00FA6C19">
        <w:rPr>
          <w:rFonts w:asciiTheme="majorBidi" w:hAnsiTheme="majorBidi" w:cstheme="majorBidi"/>
          <w:szCs w:val="22"/>
        </w:rPr>
        <w:t xml:space="preserve"> carton</w:t>
      </w:r>
      <w:r>
        <w:rPr>
          <w:rFonts w:asciiTheme="majorBidi" w:hAnsiTheme="majorBidi" w:cstheme="majorBidi"/>
          <w:szCs w:val="22"/>
        </w:rPr>
        <w:t xml:space="preserve"> in order to protect from light.</w:t>
      </w:r>
    </w:p>
    <w:p w:rsidR="006E092B" w:rsidP="006E092B" w:rsidRDefault="006E092B" w14:paraId="2FD37C06" w14:textId="77777777">
      <w:pPr>
        <w:spacing w:line="240" w:lineRule="auto"/>
        <w:rPr>
          <w:rFonts w:asciiTheme="majorBidi" w:hAnsiTheme="majorBidi" w:cstheme="majorBidi"/>
          <w:szCs w:val="22"/>
        </w:rPr>
      </w:pPr>
      <w:r>
        <w:rPr>
          <w:rFonts w:asciiTheme="majorBidi" w:hAnsiTheme="majorBidi" w:cstheme="majorBidi"/>
          <w:szCs w:val="22"/>
        </w:rPr>
        <w:t>For storage conditions after thawing, see section 6.3.</w:t>
      </w:r>
    </w:p>
    <w:p w:rsidR="006E092B" w:rsidP="006E092B" w:rsidRDefault="006E092B" w14:paraId="5F49C1E7" w14:textId="77777777">
      <w:pPr>
        <w:spacing w:line="240" w:lineRule="auto"/>
        <w:rPr>
          <w:u w:val="single"/>
        </w:rPr>
      </w:pPr>
    </w:p>
    <w:p w:rsidR="006E092B" w:rsidP="006E092B" w:rsidRDefault="006E092B" w14:paraId="2BA09EF3" w14:textId="77777777">
      <w:pPr>
        <w:spacing w:line="240" w:lineRule="auto"/>
        <w:rPr>
          <w:i/>
          <w:iCs/>
        </w:rPr>
      </w:pPr>
      <w:r>
        <w:rPr>
          <w:i/>
          <w:iCs/>
        </w:rPr>
        <w:t xml:space="preserve">Transportation of thawed pre-filled syringes in liquid state at 2°C to 8°C </w:t>
      </w:r>
    </w:p>
    <w:p w:rsidR="00F25903" w:rsidP="006E092B" w:rsidRDefault="006E092B" w14:paraId="28ED0C26" w14:textId="186EF3CF">
      <w:pPr>
        <w:spacing w:line="240" w:lineRule="auto"/>
      </w:pPr>
      <w:r>
        <w:t>If transport at -50°C to -15°C is not feasible, available data support transportation of one or more thawed pre-filled syringes in liquid state at 2°C to 8°C (within the 30 days or 14 days shelf life, respectively, at 2°C to 8°C). Once thawed and transported in liquid state at 2°C to 8°C, pre-filled syringes should not be refrozen and should be stored at 2°C to 8°C until use.</w:t>
      </w:r>
      <w:r w:rsidRPr="00B918B3" w:rsidR="00F25903">
        <w:t xml:space="preserve"> </w:t>
      </w:r>
      <w:r w:rsidRPr="00825208" w:rsidR="00825208">
        <w:t>Pre-filled syringe transport duration is limited by the shipper qualification duration</w:t>
      </w:r>
      <w:r w:rsidR="00825208">
        <w:t>.</w:t>
      </w:r>
    </w:p>
    <w:p w:rsidR="00825208" w:rsidP="006E092B" w:rsidRDefault="00825208" w14:paraId="1D8FECC0" w14:textId="77777777">
      <w:pPr>
        <w:spacing w:line="240" w:lineRule="auto"/>
        <w:rPr>
          <w:u w:val="single"/>
        </w:rPr>
      </w:pPr>
    </w:p>
    <w:p w:rsidR="006E092B" w:rsidP="006E092B" w:rsidRDefault="006E092B" w14:paraId="18F84EF8" w14:textId="3F0218FD">
      <w:pPr>
        <w:keepNext/>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6.5</w:t>
      </w:r>
      <w:r>
        <w:rPr>
          <w:rFonts w:asciiTheme="majorBidi" w:hAnsiTheme="majorBidi" w:cstheme="majorBidi"/>
          <w:b/>
          <w:noProof/>
          <w:szCs w:val="22"/>
        </w:rPr>
        <w:tab/>
      </w:r>
      <w:r>
        <w:rPr>
          <w:rFonts w:asciiTheme="majorBidi" w:hAnsiTheme="majorBidi" w:cstheme="majorBidi"/>
          <w:b/>
          <w:noProof/>
          <w:szCs w:val="22"/>
        </w:rPr>
        <w:t>Nature and contents of container</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vault_nd_f7c1495f-1b63-4614-93bb-9b89b77ffb59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rsidR="006E092B" w:rsidP="006E092B" w:rsidRDefault="006E092B" w14:paraId="08FA3945" w14:textId="77777777">
      <w:pPr>
        <w:keepNext/>
        <w:spacing w:line="240" w:lineRule="auto"/>
        <w:rPr>
          <w:rFonts w:asciiTheme="majorBidi" w:hAnsiTheme="majorBidi" w:cstheme="majorBidi"/>
          <w:noProof/>
          <w:szCs w:val="22"/>
        </w:rPr>
      </w:pPr>
    </w:p>
    <w:p w:rsidR="006E092B" w:rsidP="006E092B" w:rsidRDefault="006E092B" w14:paraId="0273BB63" w14:textId="349F80E9">
      <w:pPr>
        <w:spacing w:line="240" w:lineRule="auto"/>
        <w:rPr>
          <w:rFonts w:asciiTheme="majorBidi" w:hAnsiTheme="majorBidi" w:cstheme="majorBidi"/>
          <w:noProof/>
          <w:szCs w:val="22"/>
        </w:rPr>
      </w:pPr>
      <w:r>
        <w:rPr>
          <w:rFonts w:asciiTheme="majorBidi" w:hAnsiTheme="majorBidi" w:cstheme="majorBidi"/>
          <w:noProof/>
          <w:szCs w:val="22"/>
          <w:u w:val="single"/>
        </w:rPr>
        <w:t xml:space="preserve">Spikevax </w:t>
      </w:r>
      <w:r w:rsidR="009372A4">
        <w:rPr>
          <w:rFonts w:asciiTheme="majorBidi" w:hAnsiTheme="majorBidi" w:cstheme="majorBidi"/>
          <w:noProof/>
          <w:szCs w:val="22"/>
          <w:u w:val="single"/>
        </w:rPr>
        <w:t>XBB.1.5</w:t>
      </w:r>
      <w:r>
        <w:rPr>
          <w:rFonts w:asciiTheme="majorBidi" w:hAnsiTheme="majorBidi" w:cstheme="majorBidi"/>
          <w:noProof/>
          <w:szCs w:val="22"/>
          <w:u w:val="single"/>
        </w:rPr>
        <w:t xml:space="preserve"> </w:t>
      </w:r>
      <w:r w:rsidR="009372A4">
        <w:rPr>
          <w:rFonts w:asciiTheme="majorBidi" w:hAnsiTheme="majorBidi" w:cstheme="majorBidi"/>
          <w:noProof/>
          <w:szCs w:val="22"/>
          <w:u w:val="single"/>
        </w:rPr>
        <w:t>0.1 mg</w:t>
      </w:r>
      <w:r>
        <w:rPr>
          <w:rFonts w:asciiTheme="majorBidi" w:hAnsiTheme="majorBidi" w:cstheme="majorBidi"/>
          <w:noProof/>
          <w:szCs w:val="22"/>
          <w:u w:val="single"/>
        </w:rPr>
        <w:t>/mL dispersion for injection (multidose vials)</w:t>
      </w:r>
    </w:p>
    <w:p w:rsidR="006E092B" w:rsidP="006E092B" w:rsidRDefault="006E092B" w14:paraId="2CE88059" w14:textId="77777777">
      <w:pPr>
        <w:keepNext/>
        <w:spacing w:line="240" w:lineRule="auto"/>
        <w:rPr>
          <w:rFonts w:asciiTheme="majorBidi" w:hAnsiTheme="majorBidi" w:cstheme="majorBidi"/>
          <w:noProof/>
          <w:szCs w:val="22"/>
        </w:rPr>
      </w:pPr>
    </w:p>
    <w:p w:rsidR="006E092B" w:rsidP="006E092B" w:rsidRDefault="006E092B" w14:paraId="6E909B14" w14:textId="77777777">
      <w:pPr>
        <w:keepNext/>
        <w:spacing w:line="240" w:lineRule="auto"/>
        <w:rPr>
          <w:rFonts w:asciiTheme="majorBidi" w:hAnsiTheme="majorBidi" w:cstheme="majorBidi"/>
          <w:noProof/>
          <w:szCs w:val="22"/>
        </w:rPr>
      </w:pPr>
      <w:r>
        <w:rPr>
          <w:rFonts w:asciiTheme="majorBidi" w:hAnsiTheme="majorBidi" w:cstheme="majorBidi"/>
          <w:noProof/>
          <w:szCs w:val="22"/>
        </w:rPr>
        <w:t xml:space="preserve">2.5 mL dispersion in a (type 1 glass or type 1 equivalent glass or cyclic olefin polymer with inner barrier coating) multidose vial with a stopper (chlorobutyl rubber) and a blue flip-off plastic cap with seal (aluminium seal). </w:t>
      </w:r>
    </w:p>
    <w:p w:rsidR="006E092B" w:rsidP="006E092B" w:rsidRDefault="006E092B" w14:paraId="3C9A4511" w14:textId="77777777">
      <w:pPr>
        <w:keepNext/>
        <w:spacing w:line="240" w:lineRule="auto"/>
        <w:rPr>
          <w:rFonts w:asciiTheme="majorBidi" w:hAnsiTheme="majorBidi" w:cstheme="majorBidi"/>
          <w:noProof/>
          <w:szCs w:val="22"/>
        </w:rPr>
      </w:pPr>
    </w:p>
    <w:p w:rsidR="006E092B" w:rsidP="006E092B" w:rsidRDefault="006E092B" w14:paraId="0558638A" w14:textId="77777777">
      <w:pPr>
        <w:keepNext/>
        <w:spacing w:line="240" w:lineRule="auto"/>
        <w:rPr>
          <w:rFonts w:asciiTheme="majorBidi" w:hAnsiTheme="majorBidi" w:cstheme="majorBidi"/>
          <w:noProof/>
          <w:szCs w:val="22"/>
        </w:rPr>
      </w:pPr>
      <w:r>
        <w:rPr>
          <w:rFonts w:asciiTheme="majorBidi" w:hAnsiTheme="majorBidi" w:cstheme="majorBidi"/>
          <w:noProof/>
          <w:szCs w:val="22"/>
        </w:rPr>
        <w:t>Pack size:</w:t>
      </w:r>
      <w:r>
        <w:rPr>
          <w:rFonts w:asciiTheme="majorBidi" w:hAnsiTheme="majorBidi" w:cstheme="majorBidi"/>
          <w:noProof/>
          <w:szCs w:val="22"/>
          <w:lang w:val="en-US"/>
        </w:rPr>
        <w:t xml:space="preserve"> 10 multidose vials. Each vial contains </w:t>
      </w:r>
      <w:r>
        <w:rPr>
          <w:rFonts w:asciiTheme="majorBidi" w:hAnsiTheme="majorBidi" w:cstheme="majorBidi"/>
          <w:noProof/>
          <w:szCs w:val="22"/>
        </w:rPr>
        <w:t>2.5 mL.</w:t>
      </w:r>
    </w:p>
    <w:p w:rsidR="006E092B" w:rsidP="006E092B" w:rsidRDefault="006E092B" w14:paraId="2AEF47C0" w14:textId="77777777">
      <w:pPr>
        <w:spacing w:line="240" w:lineRule="auto"/>
        <w:rPr>
          <w:rFonts w:asciiTheme="majorBidi" w:hAnsiTheme="majorBidi" w:cstheme="majorBidi"/>
          <w:noProof/>
          <w:szCs w:val="22"/>
        </w:rPr>
      </w:pPr>
    </w:p>
    <w:p w:rsidR="006E092B" w:rsidP="006E092B" w:rsidRDefault="006E092B" w14:paraId="38A06771" w14:textId="6339A91B">
      <w:pPr>
        <w:spacing w:line="240" w:lineRule="auto"/>
        <w:rPr>
          <w:rFonts w:asciiTheme="majorBidi" w:hAnsiTheme="majorBidi" w:cstheme="majorBidi"/>
          <w:szCs w:val="22"/>
          <w:u w:val="single"/>
        </w:rPr>
      </w:pPr>
      <w:r>
        <w:rPr>
          <w:rFonts w:asciiTheme="majorBidi" w:hAnsiTheme="majorBidi" w:cstheme="majorBidi"/>
          <w:szCs w:val="22"/>
          <w:u w:val="single"/>
        </w:rPr>
        <w:t xml:space="preserve">Spikevax </w:t>
      </w:r>
      <w:r w:rsidR="009372A4">
        <w:rPr>
          <w:rFonts w:asciiTheme="majorBidi" w:hAnsiTheme="majorBidi" w:cstheme="majorBidi"/>
          <w:szCs w:val="22"/>
          <w:u w:val="single"/>
        </w:rPr>
        <w:t>XBB.1.5</w:t>
      </w:r>
      <w:r>
        <w:rPr>
          <w:rFonts w:asciiTheme="majorBidi" w:hAnsiTheme="majorBidi" w:cstheme="majorBidi"/>
          <w:szCs w:val="22"/>
          <w:u w:val="single"/>
        </w:rPr>
        <w:t xml:space="preserve"> </w:t>
      </w:r>
      <w:r w:rsidR="009372A4">
        <w:rPr>
          <w:rFonts w:asciiTheme="majorBidi" w:hAnsiTheme="majorBidi" w:cstheme="majorBidi"/>
          <w:szCs w:val="22"/>
          <w:u w:val="single"/>
        </w:rPr>
        <w:t>50</w:t>
      </w:r>
      <w:r>
        <w:rPr>
          <w:rFonts w:asciiTheme="majorBidi" w:hAnsiTheme="majorBidi" w:cstheme="majorBidi"/>
          <w:szCs w:val="22"/>
          <w:u w:val="single"/>
        </w:rPr>
        <w:t xml:space="preserve"> micrograms dispersion for injection (single-dose vials) </w:t>
      </w:r>
    </w:p>
    <w:p w:rsidR="006E092B" w:rsidP="006E092B" w:rsidRDefault="006E092B" w14:paraId="7CAD39F5" w14:textId="77777777">
      <w:pPr>
        <w:spacing w:line="240" w:lineRule="auto"/>
        <w:rPr>
          <w:rFonts w:asciiTheme="majorBidi" w:hAnsiTheme="majorBidi" w:cstheme="majorBidi"/>
          <w:szCs w:val="22"/>
        </w:rPr>
      </w:pPr>
    </w:p>
    <w:p w:rsidR="006E092B" w:rsidP="006E092B" w:rsidRDefault="006E092B" w14:paraId="1C955907" w14:textId="77777777">
      <w:pPr>
        <w:keepNext/>
        <w:spacing w:line="240" w:lineRule="auto"/>
        <w:rPr>
          <w:rFonts w:asciiTheme="majorBidi" w:hAnsiTheme="majorBidi" w:cstheme="majorBidi"/>
          <w:noProof/>
          <w:szCs w:val="22"/>
        </w:rPr>
      </w:pPr>
      <w:r>
        <w:rPr>
          <w:rFonts w:asciiTheme="majorBidi" w:hAnsiTheme="majorBidi" w:cstheme="majorBidi"/>
          <w:noProof/>
          <w:szCs w:val="22"/>
        </w:rPr>
        <w:t xml:space="preserve">0.5 mL dispersion in a (type 1 glass or type 1 equivalent glass) single-dose vial with a stopper (chlorobutyl rubber) and a blue flip-off plastic cap with seal (aluminium seal). </w:t>
      </w:r>
    </w:p>
    <w:p w:rsidR="006E092B" w:rsidP="006E092B" w:rsidRDefault="006E092B" w14:paraId="2885201C" w14:textId="77777777">
      <w:pPr>
        <w:keepNext/>
        <w:spacing w:line="240" w:lineRule="auto"/>
        <w:rPr>
          <w:rFonts w:asciiTheme="majorBidi" w:hAnsiTheme="majorBidi" w:cstheme="majorBidi"/>
          <w:noProof/>
          <w:szCs w:val="22"/>
        </w:rPr>
      </w:pPr>
    </w:p>
    <w:p w:rsidR="009372A4" w:rsidP="006E092B" w:rsidRDefault="006E092B" w14:paraId="2F92FA18" w14:textId="77777777">
      <w:pPr>
        <w:keepNext/>
        <w:spacing w:line="240" w:lineRule="auto"/>
        <w:rPr>
          <w:rFonts w:asciiTheme="majorBidi" w:hAnsiTheme="majorBidi" w:cstheme="majorBidi"/>
          <w:noProof/>
          <w:szCs w:val="22"/>
        </w:rPr>
      </w:pPr>
      <w:r>
        <w:rPr>
          <w:rFonts w:asciiTheme="majorBidi" w:hAnsiTheme="majorBidi" w:cstheme="majorBidi"/>
          <w:noProof/>
          <w:szCs w:val="22"/>
        </w:rPr>
        <w:t>Pack size</w:t>
      </w:r>
      <w:r w:rsidR="009372A4">
        <w:rPr>
          <w:rFonts w:asciiTheme="majorBidi" w:hAnsiTheme="majorBidi" w:cstheme="majorBidi"/>
          <w:noProof/>
          <w:szCs w:val="22"/>
        </w:rPr>
        <w:t>s</w:t>
      </w:r>
      <w:r>
        <w:rPr>
          <w:rFonts w:asciiTheme="majorBidi" w:hAnsiTheme="majorBidi" w:cstheme="majorBidi"/>
          <w:noProof/>
          <w:szCs w:val="22"/>
        </w:rPr>
        <w:t xml:space="preserve">: </w:t>
      </w:r>
    </w:p>
    <w:p w:rsidR="009372A4" w:rsidP="006E092B" w:rsidRDefault="009372A4" w14:paraId="4CFC0EB8" w14:textId="218045B4">
      <w:pPr>
        <w:keepNext/>
        <w:spacing w:line="240" w:lineRule="auto"/>
        <w:rPr>
          <w:rFonts w:asciiTheme="majorBidi" w:hAnsiTheme="majorBidi" w:cstheme="majorBidi"/>
          <w:noProof/>
          <w:szCs w:val="22"/>
        </w:rPr>
      </w:pPr>
      <w:r>
        <w:rPr>
          <w:rFonts w:asciiTheme="majorBidi" w:hAnsiTheme="majorBidi" w:cstheme="majorBidi"/>
          <w:noProof/>
          <w:szCs w:val="22"/>
        </w:rPr>
        <w:t>1 single-dose vial</w:t>
      </w:r>
    </w:p>
    <w:p w:rsidR="009372A4" w:rsidP="006E092B" w:rsidRDefault="006E092B" w14:paraId="15854BA5" w14:textId="36194986">
      <w:pPr>
        <w:keepNext/>
        <w:spacing w:line="240" w:lineRule="auto"/>
        <w:rPr>
          <w:rFonts w:asciiTheme="majorBidi" w:hAnsiTheme="majorBidi" w:cstheme="majorBidi"/>
          <w:noProof/>
          <w:szCs w:val="22"/>
        </w:rPr>
      </w:pPr>
      <w:r>
        <w:rPr>
          <w:rFonts w:asciiTheme="majorBidi" w:hAnsiTheme="majorBidi" w:cstheme="majorBidi"/>
          <w:noProof/>
          <w:szCs w:val="22"/>
        </w:rPr>
        <w:t>10 single-dose vials</w:t>
      </w:r>
    </w:p>
    <w:p w:rsidR="006E092B" w:rsidP="006E092B" w:rsidRDefault="006E092B" w14:paraId="162D9F5A" w14:textId="2E4E865C">
      <w:pPr>
        <w:keepNext/>
        <w:spacing w:line="240" w:lineRule="auto"/>
        <w:rPr>
          <w:rFonts w:asciiTheme="majorBidi" w:hAnsiTheme="majorBidi" w:cstheme="majorBidi"/>
          <w:noProof/>
          <w:szCs w:val="22"/>
        </w:rPr>
      </w:pPr>
      <w:r>
        <w:rPr>
          <w:rFonts w:asciiTheme="majorBidi" w:hAnsiTheme="majorBidi" w:cstheme="majorBidi"/>
          <w:noProof/>
          <w:szCs w:val="22"/>
        </w:rPr>
        <w:t xml:space="preserve">Each vial contains 0.5 mL. </w:t>
      </w:r>
    </w:p>
    <w:p w:rsidR="003D398F" w:rsidP="006E092B" w:rsidRDefault="003D398F" w14:paraId="08F105CD" w14:textId="77777777">
      <w:pPr>
        <w:keepNext/>
        <w:spacing w:line="240" w:lineRule="auto"/>
        <w:rPr>
          <w:rFonts w:asciiTheme="majorBidi" w:hAnsiTheme="majorBidi" w:cstheme="majorBidi"/>
          <w:noProof/>
          <w:szCs w:val="22"/>
        </w:rPr>
      </w:pPr>
    </w:p>
    <w:p w:rsidR="003D398F" w:rsidP="006E092B" w:rsidRDefault="003D398F" w14:paraId="1FD204E7" w14:textId="3B90D218">
      <w:pPr>
        <w:keepNext/>
        <w:spacing w:line="240" w:lineRule="auto"/>
        <w:rPr>
          <w:rFonts w:asciiTheme="majorBidi" w:hAnsiTheme="majorBidi" w:cstheme="majorBidi"/>
          <w:noProof/>
          <w:szCs w:val="22"/>
        </w:rPr>
      </w:pPr>
      <w:r>
        <w:rPr>
          <w:rFonts w:asciiTheme="majorBidi" w:hAnsiTheme="majorBidi" w:cstheme="majorBidi"/>
          <w:noProof/>
          <w:szCs w:val="22"/>
        </w:rPr>
        <w:t>Not all pack sizes may be marketed.</w:t>
      </w:r>
    </w:p>
    <w:p w:rsidR="006E092B" w:rsidP="006E092B" w:rsidRDefault="006E092B" w14:paraId="6F46F69D" w14:textId="77777777">
      <w:pPr>
        <w:spacing w:line="240" w:lineRule="auto"/>
        <w:rPr>
          <w:rFonts w:asciiTheme="majorBidi" w:hAnsiTheme="majorBidi" w:cstheme="majorBidi"/>
          <w:noProof/>
          <w:szCs w:val="22"/>
        </w:rPr>
      </w:pPr>
    </w:p>
    <w:p w:rsidR="006E092B" w:rsidP="006E092B" w:rsidRDefault="006E092B" w14:paraId="106FEAB6" w14:textId="466311EC">
      <w:pPr>
        <w:spacing w:line="240" w:lineRule="auto"/>
        <w:rPr>
          <w:rFonts w:asciiTheme="majorBidi" w:hAnsiTheme="majorBidi" w:cstheme="majorBidi"/>
          <w:szCs w:val="22"/>
          <w:u w:val="single"/>
        </w:rPr>
      </w:pPr>
      <w:r>
        <w:rPr>
          <w:rFonts w:asciiTheme="majorBidi" w:hAnsiTheme="majorBidi" w:cstheme="majorBidi"/>
          <w:szCs w:val="22"/>
          <w:u w:val="single"/>
        </w:rPr>
        <w:t xml:space="preserve">Spikevax </w:t>
      </w:r>
      <w:r w:rsidR="00D375F4">
        <w:rPr>
          <w:rFonts w:asciiTheme="majorBidi" w:hAnsiTheme="majorBidi" w:cstheme="majorBidi"/>
          <w:szCs w:val="22"/>
          <w:u w:val="single"/>
        </w:rPr>
        <w:t>XBB.1.5</w:t>
      </w:r>
      <w:r>
        <w:rPr>
          <w:rFonts w:asciiTheme="majorBidi" w:hAnsiTheme="majorBidi" w:cstheme="majorBidi"/>
          <w:szCs w:val="22"/>
          <w:u w:val="single"/>
        </w:rPr>
        <w:t xml:space="preserve"> </w:t>
      </w:r>
      <w:r w:rsidR="00D375F4">
        <w:rPr>
          <w:rFonts w:asciiTheme="majorBidi" w:hAnsiTheme="majorBidi" w:cstheme="majorBidi"/>
          <w:szCs w:val="22"/>
          <w:u w:val="single"/>
        </w:rPr>
        <w:t>50</w:t>
      </w:r>
      <w:r>
        <w:rPr>
          <w:rFonts w:asciiTheme="majorBidi" w:hAnsiTheme="majorBidi" w:cstheme="majorBidi"/>
          <w:szCs w:val="22"/>
          <w:u w:val="single"/>
        </w:rPr>
        <w:t xml:space="preserve"> micrograms dispersion for injection in pre-filled syringe</w:t>
      </w:r>
      <w:r w:rsidR="002E5103">
        <w:rPr>
          <w:rFonts w:asciiTheme="majorBidi" w:hAnsiTheme="majorBidi" w:cstheme="majorBidi"/>
          <w:szCs w:val="22"/>
          <w:u w:val="single"/>
        </w:rPr>
        <w:t xml:space="preserve"> </w:t>
      </w:r>
      <w:r w:rsidRPr="002E5103" w:rsidR="002E5103">
        <w:rPr>
          <w:rFonts w:asciiTheme="majorBidi" w:hAnsiTheme="majorBidi" w:cstheme="majorBidi"/>
          <w:szCs w:val="22"/>
          <w:u w:val="single"/>
        </w:rPr>
        <w:t>and Spikevax XBB.1.5 25 micrograms dispersion for injection in pre-filled syringe</w:t>
      </w:r>
    </w:p>
    <w:p w:rsidR="006E092B" w:rsidP="006E092B" w:rsidRDefault="006E092B" w14:paraId="308BFD64" w14:textId="77777777">
      <w:pPr>
        <w:spacing w:line="240" w:lineRule="auto"/>
        <w:rPr>
          <w:rFonts w:asciiTheme="majorBidi" w:hAnsiTheme="majorBidi" w:cstheme="majorBidi"/>
          <w:szCs w:val="22"/>
        </w:rPr>
      </w:pPr>
    </w:p>
    <w:p w:rsidR="006E092B" w:rsidP="006E092B" w:rsidRDefault="002E5103" w14:paraId="0584C4CA" w14:textId="09EDC104">
      <w:pPr>
        <w:spacing w:line="240" w:lineRule="auto"/>
        <w:rPr>
          <w:rFonts w:asciiTheme="majorBidi" w:hAnsiTheme="majorBidi" w:cstheme="majorBidi"/>
          <w:szCs w:val="22"/>
        </w:rPr>
      </w:pPr>
      <w:r>
        <w:rPr>
          <w:rFonts w:asciiTheme="majorBidi" w:hAnsiTheme="majorBidi" w:cstheme="majorBidi"/>
          <w:szCs w:val="22"/>
        </w:rPr>
        <w:t xml:space="preserve">0.25 mL or </w:t>
      </w:r>
      <w:r w:rsidR="006E092B">
        <w:rPr>
          <w:rFonts w:asciiTheme="majorBidi" w:hAnsiTheme="majorBidi" w:cstheme="majorBidi"/>
          <w:szCs w:val="22"/>
        </w:rPr>
        <w:t xml:space="preserve">0.5 mL dispersion in a pre-filled syringe (cyclic olefin </w:t>
      </w:r>
      <w:r w:rsidR="007A1D78">
        <w:rPr>
          <w:rFonts w:asciiTheme="majorBidi" w:hAnsiTheme="majorBidi" w:cstheme="majorBidi"/>
          <w:szCs w:val="22"/>
        </w:rPr>
        <w:t>co</w:t>
      </w:r>
      <w:r w:rsidR="006E092B">
        <w:rPr>
          <w:rFonts w:asciiTheme="majorBidi" w:hAnsiTheme="majorBidi" w:cstheme="majorBidi"/>
          <w:szCs w:val="22"/>
        </w:rPr>
        <w:t>polymer) with plunger stopper (coated bromobutyl rubber) and a tip cap (bromobutyl rubber, without needle).</w:t>
      </w:r>
    </w:p>
    <w:p w:rsidR="006E092B" w:rsidP="006E092B" w:rsidRDefault="006E092B" w14:paraId="517E3C98" w14:textId="77777777">
      <w:pPr>
        <w:spacing w:line="240" w:lineRule="auto"/>
        <w:rPr>
          <w:rFonts w:asciiTheme="majorBidi" w:hAnsiTheme="majorBidi" w:cstheme="majorBidi"/>
          <w:szCs w:val="22"/>
        </w:rPr>
      </w:pPr>
    </w:p>
    <w:p w:rsidR="006E092B" w:rsidP="006E092B" w:rsidRDefault="006E092B" w14:paraId="72E76A6F" w14:textId="3EA086AC">
      <w:pPr>
        <w:spacing w:line="240" w:lineRule="auto"/>
        <w:rPr>
          <w:rFonts w:asciiTheme="majorBidi" w:hAnsiTheme="majorBidi" w:cstheme="majorBidi"/>
          <w:szCs w:val="22"/>
        </w:rPr>
      </w:pPr>
      <w:r>
        <w:rPr>
          <w:rFonts w:asciiTheme="majorBidi" w:hAnsiTheme="majorBidi" w:cstheme="majorBidi"/>
          <w:szCs w:val="22"/>
        </w:rPr>
        <w:t xml:space="preserve">The pre-filled syringe is packaged in </w:t>
      </w:r>
      <w:r w:rsidR="00C32C51">
        <w:rPr>
          <w:rFonts w:asciiTheme="majorBidi" w:hAnsiTheme="majorBidi" w:cstheme="majorBidi"/>
          <w:szCs w:val="22"/>
        </w:rPr>
        <w:t xml:space="preserve">a paper inner tray within a carton or in </w:t>
      </w:r>
      <w:r w:rsidR="00D375F4">
        <w:rPr>
          <w:rFonts w:asciiTheme="majorBidi" w:hAnsiTheme="majorBidi" w:cstheme="majorBidi"/>
          <w:szCs w:val="22"/>
        </w:rPr>
        <w:t xml:space="preserve">1 clear blister containing 1 pre-filled syringe or </w:t>
      </w:r>
      <w:r>
        <w:rPr>
          <w:rFonts w:asciiTheme="majorBidi" w:hAnsiTheme="majorBidi" w:cstheme="majorBidi"/>
          <w:szCs w:val="22"/>
        </w:rPr>
        <w:t>5 clear blisters containing 2 pre-filled syringes in each blister.</w:t>
      </w:r>
    </w:p>
    <w:p w:rsidR="006E092B" w:rsidP="006E092B" w:rsidRDefault="006E092B" w14:paraId="32EB0EA6" w14:textId="77777777">
      <w:pPr>
        <w:spacing w:line="240" w:lineRule="auto"/>
        <w:rPr>
          <w:rFonts w:asciiTheme="majorBidi" w:hAnsiTheme="majorBidi" w:cstheme="majorBidi"/>
          <w:szCs w:val="22"/>
        </w:rPr>
      </w:pPr>
    </w:p>
    <w:p w:rsidR="00D375F4" w:rsidP="006E092B" w:rsidRDefault="006E092B" w14:paraId="681655FC" w14:textId="77777777">
      <w:pPr>
        <w:spacing w:line="240" w:lineRule="auto"/>
        <w:rPr>
          <w:rFonts w:asciiTheme="majorBidi" w:hAnsiTheme="majorBidi" w:cstheme="majorBidi"/>
          <w:szCs w:val="22"/>
        </w:rPr>
      </w:pPr>
      <w:r>
        <w:rPr>
          <w:rFonts w:asciiTheme="majorBidi" w:hAnsiTheme="majorBidi" w:cstheme="majorBidi"/>
          <w:szCs w:val="22"/>
        </w:rPr>
        <w:t>Pack size</w:t>
      </w:r>
      <w:r w:rsidR="00D375F4">
        <w:rPr>
          <w:rFonts w:asciiTheme="majorBidi" w:hAnsiTheme="majorBidi" w:cstheme="majorBidi"/>
          <w:szCs w:val="22"/>
        </w:rPr>
        <w:t>s</w:t>
      </w:r>
      <w:r>
        <w:rPr>
          <w:rFonts w:asciiTheme="majorBidi" w:hAnsiTheme="majorBidi" w:cstheme="majorBidi"/>
          <w:szCs w:val="22"/>
        </w:rPr>
        <w:t xml:space="preserve">: </w:t>
      </w:r>
    </w:p>
    <w:p w:rsidR="00D375F4" w:rsidP="006E092B" w:rsidRDefault="00D375F4" w14:paraId="56036A5F" w14:textId="1095E57D">
      <w:pPr>
        <w:spacing w:line="240" w:lineRule="auto"/>
        <w:rPr>
          <w:rFonts w:asciiTheme="majorBidi" w:hAnsiTheme="majorBidi" w:cstheme="majorBidi"/>
          <w:szCs w:val="22"/>
        </w:rPr>
      </w:pPr>
      <w:r>
        <w:rPr>
          <w:rFonts w:asciiTheme="majorBidi" w:hAnsiTheme="majorBidi" w:cstheme="majorBidi"/>
          <w:szCs w:val="22"/>
        </w:rPr>
        <w:t>1 pre-filled syringe</w:t>
      </w:r>
    </w:p>
    <w:p w:rsidR="00D375F4" w:rsidP="006E092B" w:rsidRDefault="006E092B" w14:paraId="617DB6C6" w14:textId="1969EC93">
      <w:pPr>
        <w:spacing w:line="240" w:lineRule="auto"/>
        <w:rPr>
          <w:rFonts w:asciiTheme="majorBidi" w:hAnsiTheme="majorBidi" w:cstheme="majorBidi"/>
          <w:szCs w:val="22"/>
        </w:rPr>
      </w:pPr>
      <w:r>
        <w:rPr>
          <w:rFonts w:asciiTheme="majorBidi" w:hAnsiTheme="majorBidi" w:cstheme="majorBidi"/>
          <w:szCs w:val="22"/>
        </w:rPr>
        <w:t>10 pre-filled syringes</w:t>
      </w:r>
    </w:p>
    <w:p w:rsidR="006E092B" w:rsidP="006E092B" w:rsidRDefault="006E092B" w14:paraId="7E9DC68D" w14:textId="25E29B06">
      <w:pPr>
        <w:spacing w:line="240" w:lineRule="auto"/>
        <w:rPr>
          <w:rFonts w:asciiTheme="majorBidi" w:hAnsiTheme="majorBidi" w:cstheme="majorBidi"/>
          <w:szCs w:val="22"/>
        </w:rPr>
      </w:pPr>
      <w:r>
        <w:rPr>
          <w:rFonts w:asciiTheme="majorBidi" w:hAnsiTheme="majorBidi" w:cstheme="majorBidi"/>
          <w:szCs w:val="22"/>
        </w:rPr>
        <w:t xml:space="preserve">Each pre-filled syringe contains </w:t>
      </w:r>
      <w:r w:rsidR="002E5103">
        <w:rPr>
          <w:rFonts w:asciiTheme="majorBidi" w:hAnsiTheme="majorBidi" w:cstheme="majorBidi"/>
          <w:szCs w:val="22"/>
        </w:rPr>
        <w:t xml:space="preserve">0.25 mL or </w:t>
      </w:r>
      <w:r>
        <w:rPr>
          <w:rFonts w:asciiTheme="majorBidi" w:hAnsiTheme="majorBidi" w:cstheme="majorBidi"/>
          <w:szCs w:val="22"/>
        </w:rPr>
        <w:t>0.5 mL</w:t>
      </w:r>
      <w:r w:rsidR="002E5103">
        <w:rPr>
          <w:rFonts w:asciiTheme="majorBidi" w:hAnsiTheme="majorBidi" w:cstheme="majorBidi"/>
          <w:szCs w:val="22"/>
        </w:rPr>
        <w:t>, depending on labelled syringe volume</w:t>
      </w:r>
      <w:r>
        <w:rPr>
          <w:rFonts w:asciiTheme="majorBidi" w:hAnsiTheme="majorBidi" w:cstheme="majorBidi"/>
          <w:szCs w:val="22"/>
        </w:rPr>
        <w:t xml:space="preserve">. </w:t>
      </w:r>
    </w:p>
    <w:p w:rsidR="006E092B" w:rsidP="006E092B" w:rsidRDefault="006E092B" w14:paraId="05D6FDAC" w14:textId="77777777">
      <w:pPr>
        <w:spacing w:line="240" w:lineRule="auto"/>
        <w:rPr>
          <w:rFonts w:asciiTheme="majorBidi" w:hAnsiTheme="majorBidi" w:cstheme="majorBidi"/>
          <w:noProof/>
          <w:szCs w:val="22"/>
        </w:rPr>
      </w:pPr>
    </w:p>
    <w:p w:rsidR="00D375F4" w:rsidP="006E092B" w:rsidRDefault="00D375F4" w14:paraId="26233605" w14:textId="0B63A2F6">
      <w:pPr>
        <w:spacing w:line="240" w:lineRule="auto"/>
        <w:rPr>
          <w:rFonts w:asciiTheme="majorBidi" w:hAnsiTheme="majorBidi" w:cstheme="majorBidi"/>
          <w:noProof/>
          <w:szCs w:val="22"/>
        </w:rPr>
      </w:pPr>
      <w:r>
        <w:rPr>
          <w:rFonts w:asciiTheme="majorBidi" w:hAnsiTheme="majorBidi" w:cstheme="majorBidi"/>
          <w:noProof/>
          <w:szCs w:val="22"/>
        </w:rPr>
        <w:t>Not all pack sizes may be marketed.</w:t>
      </w:r>
    </w:p>
    <w:p w:rsidR="00D375F4" w:rsidP="006E092B" w:rsidRDefault="00D375F4" w14:paraId="62DC4948" w14:textId="77777777">
      <w:pPr>
        <w:spacing w:line="240" w:lineRule="auto"/>
        <w:rPr>
          <w:rFonts w:asciiTheme="majorBidi" w:hAnsiTheme="majorBidi" w:cstheme="majorBidi"/>
          <w:noProof/>
          <w:szCs w:val="22"/>
        </w:rPr>
      </w:pPr>
    </w:p>
    <w:p w:rsidR="006E092B" w:rsidP="006E092B" w:rsidRDefault="006E092B" w14:paraId="23CE5912" w14:textId="5AECEDA2">
      <w:pPr>
        <w:spacing w:line="240" w:lineRule="auto"/>
        <w:ind w:left="567" w:hanging="567"/>
        <w:outlineLvl w:val="0"/>
        <w:rPr>
          <w:rFonts w:asciiTheme="majorBidi" w:hAnsiTheme="majorBidi" w:cstheme="majorBidi"/>
          <w:szCs w:val="22"/>
        </w:rPr>
      </w:pPr>
      <w:r>
        <w:rPr>
          <w:rFonts w:asciiTheme="majorBidi" w:hAnsiTheme="majorBidi" w:cstheme="majorBidi"/>
          <w:b/>
          <w:bCs/>
          <w:szCs w:val="22"/>
        </w:rPr>
        <w:t>6.6</w:t>
      </w:r>
      <w:r>
        <w:rPr>
          <w:rFonts w:asciiTheme="majorBidi" w:hAnsiTheme="majorBidi" w:cstheme="majorBidi"/>
          <w:b/>
          <w:noProof/>
          <w:szCs w:val="22"/>
        </w:rPr>
        <w:tab/>
      </w:r>
      <w:r>
        <w:rPr>
          <w:rFonts w:asciiTheme="majorBidi" w:hAnsiTheme="majorBidi" w:cstheme="majorBidi"/>
          <w:b/>
          <w:bCs/>
          <w:szCs w:val="22"/>
        </w:rPr>
        <w:t>Special precautions for disposal and other handling</w:t>
      </w:r>
      <w:r w:rsidR="00F06A77">
        <w:rPr>
          <w:rFonts w:asciiTheme="majorBidi" w:hAnsiTheme="majorBidi" w:cstheme="majorBidi"/>
          <w:b/>
          <w:bCs/>
          <w:szCs w:val="22"/>
        </w:rPr>
        <w:fldChar w:fldCharType="begin"/>
      </w:r>
      <w:r w:rsidR="00F06A77">
        <w:rPr>
          <w:rFonts w:asciiTheme="majorBidi" w:hAnsiTheme="majorBidi" w:cstheme="majorBidi"/>
          <w:b/>
          <w:bCs/>
          <w:szCs w:val="22"/>
        </w:rPr>
        <w:instrText xml:space="preserve"> DOCVARIABLE vault_nd_517a7724-6873-4527-976c-4eb3f06a6b6c \* MERGEFORMAT </w:instrText>
      </w:r>
      <w:r w:rsidR="00F06A77">
        <w:rPr>
          <w:rFonts w:asciiTheme="majorBidi" w:hAnsiTheme="majorBidi" w:cstheme="majorBidi"/>
          <w:b/>
          <w:bCs/>
          <w:szCs w:val="22"/>
        </w:rPr>
        <w:fldChar w:fldCharType="separate"/>
      </w:r>
      <w:r w:rsidR="00F06A77">
        <w:rPr>
          <w:rFonts w:asciiTheme="majorBidi" w:hAnsiTheme="majorBidi" w:cstheme="majorBidi"/>
          <w:b/>
          <w:bCs/>
          <w:szCs w:val="22"/>
        </w:rPr>
        <w:t xml:space="preserve"> </w:t>
      </w:r>
      <w:r w:rsidR="00F06A77">
        <w:rPr>
          <w:rFonts w:asciiTheme="majorBidi" w:hAnsiTheme="majorBidi" w:cstheme="majorBidi"/>
          <w:b/>
          <w:bCs/>
          <w:szCs w:val="22"/>
        </w:rPr>
        <w:fldChar w:fldCharType="end"/>
      </w:r>
    </w:p>
    <w:p w:rsidR="006E092B" w:rsidP="006E092B" w:rsidRDefault="006E092B" w14:paraId="3E3BDA1C" w14:textId="77777777">
      <w:pPr>
        <w:spacing w:line="240" w:lineRule="auto"/>
        <w:rPr>
          <w:rFonts w:asciiTheme="majorBidi" w:hAnsiTheme="majorBidi" w:cstheme="majorBidi"/>
          <w:bCs/>
          <w:szCs w:val="22"/>
        </w:rPr>
      </w:pPr>
    </w:p>
    <w:p w:rsidR="006E092B" w:rsidP="006E092B" w:rsidRDefault="006E092B" w14:paraId="192B4475" w14:textId="77777777">
      <w:pPr>
        <w:spacing w:line="240" w:lineRule="auto"/>
        <w:rPr>
          <w:rFonts w:asciiTheme="majorBidi" w:hAnsiTheme="majorBidi" w:cstheme="majorBidi"/>
          <w:bCs/>
          <w:szCs w:val="22"/>
        </w:rPr>
      </w:pPr>
      <w:r>
        <w:rPr>
          <w:rFonts w:asciiTheme="majorBidi" w:hAnsiTheme="majorBidi" w:cstheme="majorBidi"/>
          <w:bCs/>
          <w:szCs w:val="22"/>
        </w:rPr>
        <w:t xml:space="preserve">The vaccine should be prepared and administered by a trained healthcare professional using aseptic techniques to ensure sterility of the dispersion. </w:t>
      </w:r>
    </w:p>
    <w:p w:rsidR="006E092B" w:rsidP="006E092B" w:rsidRDefault="006E092B" w14:paraId="2BEDFFA4" w14:textId="77777777">
      <w:pPr>
        <w:spacing w:line="240" w:lineRule="auto"/>
      </w:pPr>
    </w:p>
    <w:p w:rsidR="006E092B" w:rsidP="006E092B" w:rsidRDefault="006E092B" w14:paraId="647506D3" w14:textId="3B3F6B0D">
      <w:pPr>
        <w:spacing w:line="240" w:lineRule="auto"/>
        <w:rPr>
          <w:rFonts w:asciiTheme="majorBidi" w:hAnsiTheme="majorBidi" w:cstheme="majorBidi"/>
          <w:noProof/>
          <w:szCs w:val="22"/>
        </w:rPr>
      </w:pPr>
      <w:r>
        <w:rPr>
          <w:rFonts w:asciiTheme="majorBidi" w:hAnsiTheme="majorBidi" w:cstheme="majorBidi"/>
          <w:noProof/>
          <w:szCs w:val="22"/>
          <w:u w:val="single"/>
        </w:rPr>
        <w:t xml:space="preserve">Spikevax </w:t>
      </w:r>
      <w:r w:rsidR="002D565B">
        <w:rPr>
          <w:rFonts w:asciiTheme="majorBidi" w:hAnsiTheme="majorBidi" w:cstheme="majorBidi"/>
          <w:noProof/>
          <w:szCs w:val="22"/>
          <w:u w:val="single"/>
        </w:rPr>
        <w:t>XBB.1.5</w:t>
      </w:r>
      <w:r>
        <w:rPr>
          <w:rFonts w:asciiTheme="majorBidi" w:hAnsiTheme="majorBidi" w:cstheme="majorBidi"/>
          <w:noProof/>
          <w:szCs w:val="22"/>
          <w:u w:val="single"/>
        </w:rPr>
        <w:t xml:space="preserve"> </w:t>
      </w:r>
      <w:r w:rsidR="002D565B">
        <w:rPr>
          <w:rFonts w:asciiTheme="majorBidi" w:hAnsiTheme="majorBidi" w:cstheme="majorBidi"/>
          <w:noProof/>
          <w:szCs w:val="22"/>
          <w:u w:val="single"/>
        </w:rPr>
        <w:t>0.1 mg</w:t>
      </w:r>
      <w:r>
        <w:rPr>
          <w:rFonts w:asciiTheme="majorBidi" w:hAnsiTheme="majorBidi" w:cstheme="majorBidi"/>
          <w:noProof/>
          <w:szCs w:val="22"/>
          <w:u w:val="single"/>
        </w:rPr>
        <w:t>/mL dispersion for injection (multidose vials)</w:t>
      </w:r>
    </w:p>
    <w:p w:rsidR="006E092B" w:rsidP="006E092B" w:rsidRDefault="006E092B" w14:paraId="7893BB18" w14:textId="77777777">
      <w:pPr>
        <w:spacing w:line="240" w:lineRule="auto"/>
        <w:rPr>
          <w:rFonts w:asciiTheme="majorBidi" w:hAnsiTheme="majorBidi" w:cstheme="majorBidi"/>
          <w:noProof/>
          <w:szCs w:val="22"/>
        </w:rPr>
      </w:pPr>
    </w:p>
    <w:p w:rsidR="006E092B" w:rsidP="006E092B" w:rsidRDefault="006E092B" w14:paraId="567D7DE1" w14:textId="77777777">
      <w:pPr>
        <w:spacing w:line="240" w:lineRule="auto"/>
        <w:rPr>
          <w:rFonts w:asciiTheme="majorBidi" w:hAnsiTheme="majorBidi" w:cstheme="majorBidi"/>
          <w:noProof/>
          <w:szCs w:val="22"/>
        </w:rPr>
      </w:pPr>
      <w:r>
        <w:rPr>
          <w:rFonts w:asciiTheme="majorBidi" w:hAnsiTheme="majorBidi" w:cstheme="majorBidi"/>
          <w:noProof/>
          <w:szCs w:val="22"/>
        </w:rPr>
        <w:t>The vaccine comes ready to use once thawed.</w:t>
      </w:r>
    </w:p>
    <w:p w:rsidR="006E092B" w:rsidP="006E092B" w:rsidRDefault="006E092B" w14:paraId="27530BD0" w14:textId="77777777">
      <w:pPr>
        <w:spacing w:line="240" w:lineRule="auto"/>
        <w:rPr>
          <w:rFonts w:asciiTheme="majorBidi" w:hAnsiTheme="majorBidi" w:cstheme="majorBidi"/>
          <w:noProof/>
          <w:szCs w:val="22"/>
        </w:rPr>
      </w:pPr>
    </w:p>
    <w:p w:rsidR="006E092B" w:rsidP="006E092B" w:rsidRDefault="006E092B" w14:paraId="37F8F3B1" w14:textId="77777777">
      <w:pPr>
        <w:spacing w:line="240" w:lineRule="auto"/>
        <w:rPr>
          <w:rFonts w:asciiTheme="majorBidi" w:hAnsiTheme="majorBidi" w:cstheme="majorBidi"/>
          <w:noProof/>
          <w:szCs w:val="22"/>
        </w:rPr>
      </w:pPr>
      <w:r>
        <w:rPr>
          <w:rFonts w:asciiTheme="majorBidi" w:hAnsiTheme="majorBidi" w:cstheme="majorBidi"/>
          <w:noProof/>
          <w:szCs w:val="22"/>
        </w:rPr>
        <w:t xml:space="preserve">Do not shake or dilute. Swirl the vial gently after thawing and before each withdrawal. </w:t>
      </w:r>
    </w:p>
    <w:p w:rsidR="006E092B" w:rsidP="006E092B" w:rsidRDefault="006E092B" w14:paraId="64A9B1ED" w14:textId="77777777">
      <w:pPr>
        <w:spacing w:line="240" w:lineRule="auto"/>
        <w:rPr>
          <w:rFonts w:asciiTheme="majorBidi" w:hAnsiTheme="majorBidi" w:cstheme="majorBidi"/>
          <w:noProof/>
          <w:szCs w:val="22"/>
        </w:rPr>
      </w:pPr>
    </w:p>
    <w:p w:rsidR="006E092B" w:rsidP="006E092B" w:rsidRDefault="006E092B" w14:paraId="5D1BCF20" w14:textId="3D843845">
      <w:pPr>
        <w:spacing w:line="240" w:lineRule="auto"/>
        <w:rPr>
          <w:szCs w:val="22"/>
        </w:rPr>
      </w:pPr>
      <w:r>
        <w:rPr>
          <w:szCs w:val="22"/>
        </w:rPr>
        <w:t xml:space="preserve">Verify that the vial has a blue flip-off cap and the product name is Spikevax </w:t>
      </w:r>
      <w:r w:rsidR="002D565B">
        <w:rPr>
          <w:rFonts w:asciiTheme="majorBidi" w:hAnsiTheme="majorBidi" w:cstheme="majorBidi"/>
          <w:szCs w:val="22"/>
        </w:rPr>
        <w:t>XBB.1.5</w:t>
      </w:r>
      <w:r>
        <w:rPr>
          <w:szCs w:val="22"/>
        </w:rPr>
        <w:t>. If the vial has a blue flip-off cap and the product name is Spikevax 0.1 mg/mL</w:t>
      </w:r>
      <w:r w:rsidR="002D565B">
        <w:rPr>
          <w:szCs w:val="22"/>
        </w:rPr>
        <w:t xml:space="preserve">, </w:t>
      </w:r>
      <w:r>
        <w:rPr>
          <w:szCs w:val="22"/>
        </w:rPr>
        <w:t>Spikevax bivalent Original/Omicron BA.1</w:t>
      </w:r>
      <w:r w:rsidR="002D565B">
        <w:rPr>
          <w:szCs w:val="22"/>
        </w:rPr>
        <w:t xml:space="preserve"> or Spikevax bivalent Original/Omicron BA.4-5</w:t>
      </w:r>
      <w:r>
        <w:rPr>
          <w:szCs w:val="22"/>
        </w:rPr>
        <w:t>, please make reference to the Summary of Product Characteristics for that formulation.</w:t>
      </w:r>
    </w:p>
    <w:p w:rsidR="006E092B" w:rsidP="006E092B" w:rsidRDefault="006E092B" w14:paraId="0EE5EC66" w14:textId="77777777">
      <w:pPr>
        <w:spacing w:line="240" w:lineRule="auto"/>
        <w:rPr>
          <w:rFonts w:asciiTheme="majorBidi" w:hAnsiTheme="majorBidi" w:cstheme="majorBidi"/>
          <w:noProof/>
          <w:szCs w:val="22"/>
        </w:rPr>
      </w:pPr>
    </w:p>
    <w:p w:rsidR="006E092B" w:rsidP="006E092B" w:rsidRDefault="006E092B" w14:paraId="25AABC81" w14:textId="77777777">
      <w:pPr>
        <w:spacing w:line="240" w:lineRule="auto"/>
      </w:pPr>
      <w:r>
        <w:t>Pierce the stopper preferably at a different site each time.</w:t>
      </w:r>
    </w:p>
    <w:p w:rsidR="006E092B" w:rsidP="006E092B" w:rsidRDefault="006E092B" w14:paraId="220E643A" w14:textId="77777777">
      <w:pPr>
        <w:spacing w:line="240" w:lineRule="auto"/>
      </w:pPr>
    </w:p>
    <w:p w:rsidR="006E092B" w:rsidP="006E092B" w:rsidRDefault="006E092B" w14:paraId="1D27C3DD" w14:textId="77777777">
      <w:pPr>
        <w:spacing w:line="240" w:lineRule="auto"/>
        <w:rPr>
          <w:rFonts w:asciiTheme="majorBidi" w:hAnsiTheme="majorBidi" w:cstheme="majorBidi"/>
          <w:szCs w:val="22"/>
        </w:rPr>
      </w:pPr>
      <w:r>
        <w:rPr>
          <w:rFonts w:asciiTheme="majorBidi" w:hAnsiTheme="majorBidi" w:cstheme="majorBidi"/>
          <w:szCs w:val="22"/>
        </w:rPr>
        <w:t>An additional overfill is included in each multidose vial to ensure that 5 doses of 0.5 mL or a maximum of 10 doses of 0.25 mL can be delivered, depending on the individual’s age.</w:t>
      </w:r>
    </w:p>
    <w:p w:rsidR="006E092B" w:rsidP="006E092B" w:rsidRDefault="006E092B" w14:paraId="1991B101" w14:textId="77777777">
      <w:pPr>
        <w:spacing w:line="240" w:lineRule="auto"/>
      </w:pPr>
    </w:p>
    <w:p w:rsidR="006E092B" w:rsidP="006E092B" w:rsidRDefault="006E092B" w14:paraId="0540444A" w14:textId="75D0C341">
      <w:pPr>
        <w:spacing w:line="240" w:lineRule="auto"/>
        <w:rPr>
          <w:rFonts w:asciiTheme="majorBidi" w:hAnsiTheme="majorBidi" w:cstheme="majorBidi"/>
          <w:szCs w:val="22"/>
        </w:rPr>
      </w:pPr>
      <w:r>
        <w:rPr>
          <w:rFonts w:asciiTheme="majorBidi" w:hAnsiTheme="majorBidi" w:cstheme="majorBidi"/>
          <w:szCs w:val="22"/>
        </w:rPr>
        <w:t xml:space="preserve">Thaw each multidose vial before use following the instructions below (Table 8). </w:t>
      </w:r>
    </w:p>
    <w:p w:rsidR="006E092B" w:rsidP="006E092B" w:rsidRDefault="006E092B" w14:paraId="0D8884F5" w14:textId="77777777">
      <w:pPr>
        <w:spacing w:line="240" w:lineRule="auto"/>
        <w:rPr>
          <w:rFonts w:asciiTheme="majorBidi" w:hAnsiTheme="majorBidi" w:cstheme="majorBidi"/>
          <w:szCs w:val="22"/>
        </w:rPr>
      </w:pPr>
    </w:p>
    <w:p w:rsidR="006E092B" w:rsidP="006E092B" w:rsidRDefault="006E092B" w14:paraId="496155B6" w14:textId="53A0A068">
      <w:pPr>
        <w:keepNext/>
        <w:spacing w:line="240" w:lineRule="auto"/>
        <w:rPr>
          <w:rFonts w:asciiTheme="majorBidi" w:hAnsiTheme="majorBidi" w:cstheme="majorBidi"/>
          <w:szCs w:val="22"/>
        </w:rPr>
      </w:pPr>
      <w:r>
        <w:rPr>
          <w:rFonts w:asciiTheme="majorBidi" w:hAnsiTheme="majorBidi" w:cstheme="majorBidi"/>
          <w:b/>
          <w:bCs/>
          <w:szCs w:val="22"/>
        </w:rPr>
        <w:t>Table 8. Thawing instructions for multidose vials before use</w:t>
      </w:r>
    </w:p>
    <w:p w:rsidR="006E092B" w:rsidP="006E092B" w:rsidRDefault="006E092B" w14:paraId="3622157D" w14:textId="77777777">
      <w:pPr>
        <w:keepNext/>
        <w:spacing w:line="240" w:lineRule="auto"/>
        <w:rPr>
          <w:rFonts w:asciiTheme="majorBidi" w:hAnsiTheme="majorBidi" w:cstheme="majorBidi"/>
          <w:b/>
          <w:bCs/>
          <w:szCs w:val="22"/>
        </w:rPr>
      </w:pPr>
    </w:p>
    <w:tbl>
      <w:tblPr>
        <w:tblW w:w="4950" w:type="pct"/>
        <w:tblLayout w:type="fixed"/>
        <w:tblLook w:val="04A0" w:firstRow="1" w:lastRow="0" w:firstColumn="1" w:lastColumn="0" w:noHBand="0" w:noVBand="1"/>
      </w:tblPr>
      <w:tblGrid>
        <w:gridCol w:w="2389"/>
        <w:gridCol w:w="1627"/>
        <w:gridCol w:w="1418"/>
        <w:gridCol w:w="1553"/>
        <w:gridCol w:w="1974"/>
        <w:gridCol w:w="9"/>
      </w:tblGrid>
      <w:tr w:rsidR="006E092B" w:rsidTr="006E092B" w14:paraId="43337FF2" w14:textId="77777777">
        <w:trPr>
          <w:tblHeader/>
        </w:trPr>
        <w:tc>
          <w:tcPr>
            <w:tcW w:w="2412"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6E092B" w:rsidRDefault="006E092B" w14:paraId="549F253D"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Configuration</w:t>
            </w:r>
          </w:p>
        </w:tc>
        <w:tc>
          <w:tcPr>
            <w:tcW w:w="6642" w:type="dxa"/>
            <w:gridSpan w:val="5"/>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6E092B" w:rsidRDefault="006E092B" w14:paraId="78648447" w14:textId="77777777">
            <w:pPr>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Thaw instructions and duration</w:t>
            </w:r>
          </w:p>
        </w:tc>
      </w:tr>
      <w:tr w:rsidR="006E092B" w:rsidTr="006E092B" w14:paraId="0E9EA462" w14:textId="77777777">
        <w:trPr>
          <w:gridAfter w:val="1"/>
          <w:wAfter w:w="9" w:type="dxa"/>
          <w:tblHeader/>
        </w:trPr>
        <w:tc>
          <w:tcPr>
            <w:tcW w:w="2412" w:type="dxa"/>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6E092B" w:rsidRDefault="006E092B" w14:paraId="29C02CF9" w14:textId="77777777">
            <w:pPr>
              <w:tabs>
                <w:tab w:val="clear" w:pos="567"/>
              </w:tabs>
              <w:spacing w:line="240" w:lineRule="auto"/>
              <w:rPr>
                <w:rFonts w:asciiTheme="majorBidi" w:hAnsiTheme="majorBidi" w:cstheme="majorBidi"/>
                <w:b/>
                <w:szCs w:val="22"/>
                <w:lang w:eastAsia="en-GB"/>
              </w:rPr>
            </w:pPr>
          </w:p>
        </w:tc>
        <w:tc>
          <w:tcPr>
            <w:tcW w:w="164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6E092B" w:rsidRDefault="006E092B" w14:paraId="4C8A1FED" w14:textId="77777777">
            <w:pPr>
              <w:spacing w:line="240" w:lineRule="auto"/>
              <w:rPr>
                <w:rFonts w:asciiTheme="majorBidi" w:hAnsiTheme="majorBidi" w:cstheme="majorBidi"/>
                <w:b/>
                <w:szCs w:val="22"/>
                <w:lang w:val="it-IT" w:eastAsia="en-GB"/>
              </w:rPr>
            </w:pPr>
            <w:r>
              <w:rPr>
                <w:rFonts w:asciiTheme="majorBidi" w:hAnsiTheme="majorBidi" w:cstheme="majorBidi"/>
                <w:b/>
                <w:szCs w:val="22"/>
                <w:lang w:val="it-IT" w:eastAsia="en-GB"/>
              </w:rPr>
              <w:t>Thaw temperature (in a refrigerator)</w:t>
            </w:r>
          </w:p>
        </w:tc>
        <w:tc>
          <w:tcPr>
            <w:tcW w:w="1431"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6E092B" w:rsidRDefault="006E092B" w14:paraId="69F7AE46"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duration</w:t>
            </w:r>
            <w:r>
              <w:rPr>
                <w:rFonts w:asciiTheme="majorBidi" w:hAnsiTheme="majorBidi" w:cstheme="majorBidi"/>
                <w:b/>
                <w:szCs w:val="22"/>
                <w:lang w:eastAsia="en-GB"/>
              </w:rPr>
              <w:br/>
            </w:r>
          </w:p>
        </w:tc>
        <w:tc>
          <w:tcPr>
            <w:tcW w:w="1567"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6E092B" w:rsidRDefault="006E092B" w14:paraId="5DE591D6"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temperature</w:t>
            </w:r>
            <w:r>
              <w:rPr>
                <w:rFonts w:asciiTheme="majorBidi" w:hAnsiTheme="majorBidi" w:cstheme="majorBidi"/>
                <w:b/>
                <w:szCs w:val="22"/>
                <w:lang w:eastAsia="en-GB"/>
              </w:rPr>
              <w:br/>
            </w:r>
            <w:r>
              <w:rPr>
                <w:rFonts w:asciiTheme="majorBidi" w:hAnsiTheme="majorBidi" w:cstheme="majorBidi"/>
                <w:b/>
                <w:bCs/>
                <w:szCs w:val="22"/>
                <w:lang w:eastAsia="en-GB"/>
              </w:rPr>
              <w:t>(at room temperature)</w:t>
            </w:r>
          </w:p>
        </w:tc>
        <w:tc>
          <w:tcPr>
            <w:tcW w:w="199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6E092B" w:rsidRDefault="006E092B" w14:paraId="4B18B9D9"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duration</w:t>
            </w:r>
            <w:r>
              <w:rPr>
                <w:rFonts w:asciiTheme="majorBidi" w:hAnsiTheme="majorBidi" w:cstheme="majorBidi"/>
                <w:b/>
                <w:szCs w:val="22"/>
                <w:lang w:eastAsia="en-GB"/>
              </w:rPr>
              <w:br/>
            </w:r>
          </w:p>
        </w:tc>
      </w:tr>
      <w:tr w:rsidR="006E092B" w:rsidTr="006E092B" w14:paraId="5F010060" w14:textId="77777777">
        <w:trPr>
          <w:gridAfter w:val="1"/>
          <w:wAfter w:w="9" w:type="dxa"/>
        </w:trPr>
        <w:tc>
          <w:tcPr>
            <w:tcW w:w="241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6E092B" w:rsidRDefault="006E092B" w14:paraId="77150250" w14:textId="77777777">
            <w:pPr>
              <w:spacing w:line="240" w:lineRule="auto"/>
              <w:rPr>
                <w:rFonts w:asciiTheme="majorBidi" w:hAnsiTheme="majorBidi" w:cstheme="majorBidi"/>
                <w:szCs w:val="22"/>
                <w:lang w:val="sv-SE" w:eastAsia="en-GB"/>
              </w:rPr>
            </w:pPr>
            <w:r>
              <w:rPr>
                <w:rFonts w:asciiTheme="majorBidi" w:hAnsiTheme="majorBidi" w:cstheme="majorBidi"/>
                <w:szCs w:val="22"/>
                <w:lang w:val="sv-SE" w:eastAsia="en-GB"/>
              </w:rPr>
              <w:t xml:space="preserve">Multidose vial </w:t>
            </w:r>
          </w:p>
        </w:tc>
        <w:tc>
          <w:tcPr>
            <w:tcW w:w="164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6E092B" w:rsidRDefault="006E092B" w14:paraId="7C06B889"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2° – 8°C</w:t>
            </w:r>
          </w:p>
        </w:tc>
        <w:tc>
          <w:tcPr>
            <w:tcW w:w="1431"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6E092B" w:rsidRDefault="006E092B" w14:paraId="28E25B2E"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2 hours and 30 minutes</w:t>
            </w:r>
          </w:p>
        </w:tc>
        <w:tc>
          <w:tcPr>
            <w:tcW w:w="1567"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6E092B" w:rsidRDefault="006E092B" w14:paraId="0ED0AD7C"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15°C – 25°C</w:t>
            </w:r>
          </w:p>
        </w:tc>
        <w:tc>
          <w:tcPr>
            <w:tcW w:w="199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6E092B" w:rsidRDefault="006E092B" w14:paraId="769C233E"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1 hour</w:t>
            </w:r>
          </w:p>
        </w:tc>
      </w:tr>
    </w:tbl>
    <w:p w:rsidR="006E092B" w:rsidP="006E092B" w:rsidRDefault="006E092B" w14:paraId="447850A5" w14:textId="77777777">
      <w:pPr>
        <w:spacing w:line="240" w:lineRule="auto"/>
      </w:pPr>
    </w:p>
    <w:p w:rsidR="006E092B" w:rsidP="006E092B" w:rsidRDefault="006E092B" w14:paraId="56BAA7C0" w14:textId="77777777">
      <w:pPr>
        <w:spacing w:line="240" w:lineRule="auto"/>
      </w:pPr>
    </w:p>
    <w:p w:rsidR="006E092B" w:rsidP="006E092B" w:rsidRDefault="006E092B" w14:paraId="51C25A79" w14:textId="5CC5D8DC">
      <w:pPr>
        <w:spacing w:line="240" w:lineRule="auto"/>
      </w:pPr>
      <w:r>
        <w:rPr>
          <w:noProof/>
          <w:lang w:val="de-DE" w:eastAsia="de-DE"/>
        </w:rPr>
        <w:drawing>
          <wp:inline distT="0" distB="0" distL="0" distR="0" wp14:anchorId="7F4D6E13" wp14:editId="71336C12">
            <wp:extent cx="5760085" cy="30187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85" cy="3018790"/>
                    </a:xfrm>
                    <a:prstGeom prst="rect">
                      <a:avLst/>
                    </a:prstGeom>
                    <a:noFill/>
                    <a:ln>
                      <a:noFill/>
                    </a:ln>
                  </pic:spPr>
                </pic:pic>
              </a:graphicData>
            </a:graphic>
          </wp:inline>
        </w:drawing>
      </w:r>
    </w:p>
    <w:p w:rsidR="006E092B" w:rsidP="006E092B" w:rsidRDefault="006E092B" w14:paraId="2815B91D" w14:textId="77777777">
      <w:pPr>
        <w:spacing w:line="240" w:lineRule="auto"/>
      </w:pPr>
    </w:p>
    <w:p w:rsidR="006E092B" w:rsidP="006E092B" w:rsidRDefault="006E092B" w14:paraId="646B4940" w14:textId="4541A530">
      <w:pPr>
        <w:spacing w:line="240" w:lineRule="auto"/>
        <w:rPr>
          <w:rFonts w:asciiTheme="majorBidi" w:hAnsiTheme="majorBidi" w:cstheme="majorBidi"/>
          <w:szCs w:val="22"/>
          <w:u w:val="single"/>
        </w:rPr>
      </w:pPr>
      <w:r>
        <w:rPr>
          <w:rFonts w:asciiTheme="majorBidi" w:hAnsiTheme="majorBidi" w:cstheme="majorBidi"/>
          <w:szCs w:val="22"/>
          <w:u w:val="single"/>
        </w:rPr>
        <w:t xml:space="preserve">Spikevax </w:t>
      </w:r>
      <w:r w:rsidR="009C5C2E">
        <w:rPr>
          <w:rFonts w:asciiTheme="majorBidi" w:hAnsiTheme="majorBidi" w:cstheme="majorBidi"/>
          <w:szCs w:val="22"/>
          <w:u w:val="single"/>
        </w:rPr>
        <w:t>XBB.1.5</w:t>
      </w:r>
      <w:r>
        <w:rPr>
          <w:rFonts w:asciiTheme="majorBidi" w:hAnsiTheme="majorBidi" w:cstheme="majorBidi"/>
          <w:szCs w:val="22"/>
          <w:u w:val="single"/>
        </w:rPr>
        <w:t xml:space="preserve"> </w:t>
      </w:r>
      <w:r w:rsidR="009C5C2E">
        <w:rPr>
          <w:rFonts w:asciiTheme="majorBidi" w:hAnsiTheme="majorBidi" w:cstheme="majorBidi"/>
          <w:szCs w:val="22"/>
          <w:u w:val="single"/>
        </w:rPr>
        <w:t>50</w:t>
      </w:r>
      <w:r>
        <w:rPr>
          <w:rFonts w:asciiTheme="majorBidi" w:hAnsiTheme="majorBidi" w:cstheme="majorBidi"/>
          <w:szCs w:val="22"/>
          <w:u w:val="single"/>
        </w:rPr>
        <w:t xml:space="preserve"> micrograms dispersion for injection (single-dose vials) </w:t>
      </w:r>
    </w:p>
    <w:p w:rsidR="006E092B" w:rsidP="006E092B" w:rsidRDefault="006E092B" w14:paraId="02E6138A" w14:textId="77777777">
      <w:pPr>
        <w:spacing w:line="240" w:lineRule="auto"/>
        <w:rPr>
          <w:rFonts w:asciiTheme="majorBidi" w:hAnsiTheme="majorBidi" w:cstheme="majorBidi"/>
          <w:noProof/>
          <w:szCs w:val="22"/>
        </w:rPr>
      </w:pPr>
    </w:p>
    <w:p w:rsidR="006E092B" w:rsidP="006E092B" w:rsidRDefault="006E092B" w14:paraId="4F884F34" w14:textId="77777777">
      <w:pPr>
        <w:spacing w:line="240" w:lineRule="auto"/>
        <w:rPr>
          <w:rFonts w:asciiTheme="majorBidi" w:hAnsiTheme="majorBidi" w:cstheme="majorBidi"/>
          <w:noProof/>
          <w:szCs w:val="22"/>
        </w:rPr>
      </w:pPr>
      <w:r>
        <w:rPr>
          <w:rFonts w:asciiTheme="majorBidi" w:hAnsiTheme="majorBidi" w:cstheme="majorBidi"/>
          <w:noProof/>
          <w:szCs w:val="22"/>
        </w:rPr>
        <w:t>The vaccine comes ready to use once thawed.</w:t>
      </w:r>
    </w:p>
    <w:p w:rsidR="006E092B" w:rsidP="006E092B" w:rsidRDefault="006E092B" w14:paraId="3B534EF7" w14:textId="77777777">
      <w:pPr>
        <w:spacing w:line="240" w:lineRule="auto"/>
        <w:rPr>
          <w:rFonts w:asciiTheme="majorBidi" w:hAnsiTheme="majorBidi" w:cstheme="majorBidi"/>
          <w:noProof/>
          <w:szCs w:val="22"/>
        </w:rPr>
      </w:pPr>
    </w:p>
    <w:p w:rsidR="006E092B" w:rsidP="006E092B" w:rsidRDefault="006E092B" w14:paraId="060938BE" w14:textId="77777777">
      <w:pPr>
        <w:spacing w:line="240" w:lineRule="auto"/>
        <w:rPr>
          <w:rFonts w:asciiTheme="majorBidi" w:hAnsiTheme="majorBidi" w:cstheme="majorBidi"/>
          <w:noProof/>
          <w:szCs w:val="22"/>
        </w:rPr>
      </w:pPr>
      <w:r>
        <w:rPr>
          <w:rFonts w:asciiTheme="majorBidi" w:hAnsiTheme="majorBidi" w:cstheme="majorBidi"/>
          <w:noProof/>
          <w:szCs w:val="22"/>
        </w:rPr>
        <w:t xml:space="preserve">Do not shake or dilute. Swirl the vial gently after thawing and before withdrawal. </w:t>
      </w:r>
    </w:p>
    <w:p w:rsidR="006E092B" w:rsidP="006E092B" w:rsidRDefault="006E092B" w14:paraId="2AD290CA" w14:textId="77777777">
      <w:pPr>
        <w:spacing w:line="240" w:lineRule="auto"/>
        <w:rPr>
          <w:rFonts w:asciiTheme="majorBidi" w:hAnsiTheme="majorBidi" w:cstheme="majorBidi"/>
          <w:noProof/>
          <w:szCs w:val="22"/>
        </w:rPr>
      </w:pPr>
    </w:p>
    <w:p w:rsidR="006E092B" w:rsidP="006E092B" w:rsidRDefault="006E092B" w14:paraId="6B095EF6" w14:textId="5CE726C4">
      <w:pPr>
        <w:spacing w:line="240" w:lineRule="auto"/>
        <w:rPr>
          <w:szCs w:val="22"/>
        </w:rPr>
      </w:pPr>
      <w:r>
        <w:rPr>
          <w:szCs w:val="22"/>
        </w:rPr>
        <w:t xml:space="preserve">Verify that the vial has a blue flip-off cap and the product name is Spikevax </w:t>
      </w:r>
      <w:r w:rsidR="009C5C2E">
        <w:rPr>
          <w:rFonts w:asciiTheme="majorBidi" w:hAnsiTheme="majorBidi" w:cstheme="majorBidi"/>
          <w:szCs w:val="22"/>
        </w:rPr>
        <w:t>XBB.1.5</w:t>
      </w:r>
      <w:r>
        <w:rPr>
          <w:szCs w:val="22"/>
        </w:rPr>
        <w:t>. If the vial has a blue flip-off cap and the product name is Spikevax bivalent Original/Omicron BA.1</w:t>
      </w:r>
      <w:r w:rsidR="009C5C2E">
        <w:rPr>
          <w:szCs w:val="22"/>
        </w:rPr>
        <w:t xml:space="preserve"> or Spikevax bivalent Original/Omicron BA.4-5</w:t>
      </w:r>
      <w:r>
        <w:rPr>
          <w:szCs w:val="22"/>
        </w:rPr>
        <w:t>, please make reference to the Summary of Product Characteristics for that formulation.</w:t>
      </w:r>
    </w:p>
    <w:p w:rsidR="006E092B" w:rsidP="006E092B" w:rsidRDefault="006E092B" w14:paraId="618CEB71" w14:textId="77777777">
      <w:pPr>
        <w:spacing w:line="240" w:lineRule="auto"/>
        <w:rPr>
          <w:rFonts w:asciiTheme="majorBidi" w:hAnsiTheme="majorBidi" w:cstheme="majorBidi"/>
          <w:noProof/>
          <w:szCs w:val="22"/>
        </w:rPr>
      </w:pPr>
    </w:p>
    <w:p w:rsidR="006E092B" w:rsidP="006E092B" w:rsidRDefault="006E092B" w14:paraId="7631336D" w14:textId="531B21C9">
      <w:pPr>
        <w:spacing w:line="240" w:lineRule="auto"/>
        <w:rPr>
          <w:rFonts w:asciiTheme="majorBidi" w:hAnsiTheme="majorBidi" w:cstheme="majorBidi"/>
          <w:szCs w:val="22"/>
        </w:rPr>
      </w:pPr>
      <w:r>
        <w:rPr>
          <w:szCs w:val="22"/>
        </w:rPr>
        <w:t>Thaw each single</w:t>
      </w:r>
      <w:r>
        <w:rPr>
          <w:szCs w:val="22"/>
        </w:rPr>
        <w:noBreakHyphen/>
        <w:t>dose vial before use following the instructions below. Each s</w:t>
      </w:r>
      <w:r>
        <w:rPr>
          <w:rFonts w:asciiTheme="majorBidi" w:hAnsiTheme="majorBidi" w:cstheme="majorBidi"/>
          <w:szCs w:val="22"/>
        </w:rPr>
        <w:t xml:space="preserve">ingle-dose vial or the carton containing </w:t>
      </w:r>
      <w:r w:rsidR="009C5C2E">
        <w:rPr>
          <w:rFonts w:asciiTheme="majorBidi" w:hAnsiTheme="majorBidi" w:cstheme="majorBidi"/>
          <w:szCs w:val="22"/>
        </w:rPr>
        <w:t xml:space="preserve">1 or </w:t>
      </w:r>
      <w:r>
        <w:rPr>
          <w:rFonts w:asciiTheme="majorBidi" w:hAnsiTheme="majorBidi" w:cstheme="majorBidi"/>
          <w:szCs w:val="22"/>
        </w:rPr>
        <w:t xml:space="preserve">10 vials may be thawed either in the refrigerator or at room temperature (Table 9). </w:t>
      </w:r>
    </w:p>
    <w:p w:rsidR="006E092B" w:rsidP="006E092B" w:rsidRDefault="006E092B" w14:paraId="588ED395" w14:textId="77777777">
      <w:pPr>
        <w:spacing w:line="240" w:lineRule="auto"/>
        <w:rPr>
          <w:rFonts w:asciiTheme="majorBidi" w:hAnsiTheme="majorBidi" w:cstheme="majorBidi"/>
          <w:szCs w:val="22"/>
        </w:rPr>
      </w:pPr>
    </w:p>
    <w:p w:rsidR="006E092B" w:rsidP="006E092B" w:rsidRDefault="006E092B" w14:paraId="7A57E60C" w14:textId="126C7013">
      <w:pPr>
        <w:keepNext/>
        <w:spacing w:line="240" w:lineRule="auto"/>
        <w:rPr>
          <w:rFonts w:asciiTheme="majorBidi" w:hAnsiTheme="majorBidi" w:cstheme="majorBidi"/>
          <w:b/>
          <w:bCs/>
          <w:szCs w:val="22"/>
        </w:rPr>
      </w:pPr>
      <w:r>
        <w:rPr>
          <w:rFonts w:asciiTheme="majorBidi" w:hAnsiTheme="majorBidi" w:cstheme="majorBidi"/>
          <w:b/>
          <w:bCs/>
          <w:noProof/>
          <w:szCs w:val="22"/>
        </w:rPr>
        <w:t xml:space="preserve">Table 9. Thawing instructions for single-dose vials and carton </w:t>
      </w:r>
      <w:r>
        <w:rPr>
          <w:rFonts w:asciiTheme="majorBidi" w:hAnsiTheme="majorBidi" w:cstheme="majorBidi"/>
          <w:b/>
          <w:bCs/>
          <w:szCs w:val="22"/>
        </w:rPr>
        <w:t>before use</w:t>
      </w:r>
    </w:p>
    <w:p w:rsidR="006E092B" w:rsidP="006E092B" w:rsidRDefault="006E092B" w14:paraId="19216248" w14:textId="77777777">
      <w:pPr>
        <w:keepNext/>
        <w:spacing w:line="240" w:lineRule="auto"/>
      </w:pPr>
    </w:p>
    <w:tbl>
      <w:tblPr>
        <w:tblW w:w="5100" w:type="pct"/>
        <w:tblLayout w:type="fixed"/>
        <w:tblLook w:val="04A0" w:firstRow="1" w:lastRow="0" w:firstColumn="1" w:lastColumn="0" w:noHBand="0" w:noVBand="1"/>
      </w:tblPr>
      <w:tblGrid>
        <w:gridCol w:w="1729"/>
        <w:gridCol w:w="1767"/>
        <w:gridCol w:w="2065"/>
        <w:gridCol w:w="1628"/>
        <w:gridCol w:w="2053"/>
      </w:tblGrid>
      <w:tr w:rsidR="006E092B" w:rsidTr="006E092B" w14:paraId="77859913" w14:textId="77777777">
        <w:trPr>
          <w:tblHeader/>
        </w:trPr>
        <w:tc>
          <w:tcPr>
            <w:tcW w:w="1734"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6E092B" w:rsidRDefault="006E092B" w14:paraId="30C42AD1" w14:textId="77777777">
            <w:pPr>
              <w:keepNext/>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Configuration</w:t>
            </w:r>
          </w:p>
        </w:tc>
        <w:tc>
          <w:tcPr>
            <w:tcW w:w="7531" w:type="dxa"/>
            <w:gridSpan w:val="4"/>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6E092B" w:rsidRDefault="006E092B" w14:paraId="70AB526A" w14:textId="77777777">
            <w:pPr>
              <w:keepNext/>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instructions and duration</w:t>
            </w:r>
          </w:p>
        </w:tc>
      </w:tr>
      <w:tr w:rsidR="006E092B" w:rsidTr="006E092B" w14:paraId="0E8D37D4" w14:textId="77777777">
        <w:trPr>
          <w:tblHeader/>
        </w:trPr>
        <w:tc>
          <w:tcPr>
            <w:tcW w:w="1734" w:type="dxa"/>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6E092B" w:rsidRDefault="006E092B" w14:paraId="5B4E75BF" w14:textId="77777777">
            <w:pPr>
              <w:tabs>
                <w:tab w:val="clear" w:pos="567"/>
              </w:tabs>
              <w:spacing w:line="240" w:lineRule="auto"/>
              <w:rPr>
                <w:rFonts w:asciiTheme="majorBidi" w:hAnsiTheme="majorBidi" w:cstheme="majorBidi"/>
                <w:b/>
                <w:noProof/>
                <w:szCs w:val="22"/>
                <w:lang w:eastAsia="en-GB"/>
              </w:rPr>
            </w:pPr>
          </w:p>
        </w:tc>
        <w:tc>
          <w:tcPr>
            <w:tcW w:w="177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6E092B" w:rsidRDefault="006E092B" w14:paraId="6C08065D" w14:textId="77777777">
            <w:pPr>
              <w:keepNext/>
              <w:spacing w:line="240" w:lineRule="auto"/>
              <w:jc w:val="center"/>
              <w:rPr>
                <w:rFonts w:asciiTheme="majorBidi" w:hAnsiTheme="majorBidi" w:cstheme="majorBidi"/>
                <w:b/>
                <w:noProof/>
                <w:szCs w:val="22"/>
                <w:lang w:val="it-IT" w:eastAsia="en-GB"/>
              </w:rPr>
            </w:pPr>
            <w:r>
              <w:rPr>
                <w:rFonts w:asciiTheme="majorBidi" w:hAnsiTheme="majorBidi" w:cstheme="majorBidi"/>
                <w:b/>
                <w:noProof/>
                <w:szCs w:val="22"/>
                <w:lang w:val="it-IT" w:eastAsia="en-GB"/>
              </w:rPr>
              <w:t>Thaw temperature (in a refrigerator)</w:t>
            </w:r>
            <w:r>
              <w:rPr>
                <w:rStyle w:val="CommentReference"/>
                <w:szCs w:val="22"/>
                <w:lang w:val="it-IT" w:eastAsia="en-GB"/>
              </w:rPr>
              <w:t xml:space="preserve"> </w:t>
            </w:r>
          </w:p>
        </w:tc>
        <w:tc>
          <w:tcPr>
            <w:tcW w:w="2070"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6E092B" w:rsidRDefault="006E092B" w14:paraId="0AE8FFCC" w14:textId="77777777">
            <w:pPr>
              <w:keepNext/>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duration</w:t>
            </w:r>
            <w:r>
              <w:rPr>
                <w:rFonts w:asciiTheme="majorBidi" w:hAnsiTheme="majorBidi" w:cstheme="majorBidi"/>
                <w:b/>
                <w:noProof/>
                <w:szCs w:val="22"/>
                <w:lang w:eastAsia="en-GB"/>
              </w:rPr>
              <w:br/>
            </w:r>
          </w:p>
        </w:tc>
        <w:tc>
          <w:tcPr>
            <w:tcW w:w="1632"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6E092B" w:rsidRDefault="006E092B" w14:paraId="27A9D8B4" w14:textId="77777777">
            <w:pPr>
              <w:keepNext/>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 xml:space="preserve">Thaw </w:t>
            </w:r>
            <w:r w:rsidRPr="001D2F2D">
              <w:rPr>
                <w:rFonts w:asciiTheme="majorBidi" w:hAnsiTheme="majorBidi" w:cstheme="majorBidi"/>
                <w:b/>
                <w:noProof/>
                <w:szCs w:val="22"/>
                <w:lang w:eastAsia="en-GB"/>
              </w:rPr>
              <w:t>temperature</w:t>
            </w:r>
            <w:r w:rsidRPr="001D2F2D">
              <w:rPr>
                <w:rFonts w:asciiTheme="majorBidi" w:hAnsiTheme="majorBidi" w:cstheme="majorBidi"/>
                <w:b/>
                <w:noProof/>
                <w:szCs w:val="22"/>
                <w:lang w:eastAsia="en-GB"/>
              </w:rPr>
              <w:br/>
            </w:r>
            <w:r w:rsidRPr="00E47FEA">
              <w:rPr>
                <w:rStyle w:val="CommentReference"/>
                <w:b/>
                <w:bCs/>
                <w:sz w:val="22"/>
                <w:szCs w:val="22"/>
                <w:lang w:eastAsia="en-GB"/>
              </w:rPr>
              <w:t>(at room temperature)</w:t>
            </w:r>
            <w:r>
              <w:rPr>
                <w:rStyle w:val="CommentReference"/>
                <w:szCs w:val="22"/>
                <w:lang w:eastAsia="en-GB"/>
              </w:rPr>
              <w:t xml:space="preserve"> </w:t>
            </w:r>
          </w:p>
        </w:tc>
        <w:tc>
          <w:tcPr>
            <w:tcW w:w="205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6E092B" w:rsidRDefault="006E092B" w14:paraId="39EB2F95" w14:textId="77777777">
            <w:pPr>
              <w:keepNext/>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duration</w:t>
            </w:r>
            <w:r>
              <w:rPr>
                <w:rFonts w:asciiTheme="majorBidi" w:hAnsiTheme="majorBidi" w:cstheme="majorBidi"/>
                <w:b/>
                <w:noProof/>
                <w:szCs w:val="22"/>
                <w:lang w:eastAsia="en-GB"/>
              </w:rPr>
              <w:br/>
            </w:r>
          </w:p>
        </w:tc>
      </w:tr>
      <w:tr w:rsidR="006E092B" w:rsidTr="006E092B" w14:paraId="155C4DA0" w14:textId="77777777">
        <w:tc>
          <w:tcPr>
            <w:tcW w:w="1734"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6E092B" w:rsidRDefault="006E092B" w14:paraId="5AA38B8B" w14:textId="77777777">
            <w:pPr>
              <w:keepNext/>
              <w:spacing w:line="240" w:lineRule="auto"/>
              <w:rPr>
                <w:rFonts w:asciiTheme="majorBidi" w:hAnsiTheme="majorBidi" w:cstheme="majorBidi"/>
                <w:noProof/>
                <w:szCs w:val="22"/>
                <w:lang w:val="sv-SE" w:eastAsia="en-GB"/>
              </w:rPr>
            </w:pPr>
            <w:r>
              <w:rPr>
                <w:rFonts w:asciiTheme="majorBidi" w:hAnsiTheme="majorBidi" w:cstheme="majorBidi"/>
                <w:noProof/>
                <w:szCs w:val="22"/>
                <w:lang w:eastAsia="en-GB"/>
              </w:rPr>
              <w:t>Single-dose vial</w:t>
            </w:r>
          </w:p>
        </w:tc>
        <w:tc>
          <w:tcPr>
            <w:tcW w:w="177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6E092B" w:rsidRDefault="006E092B" w14:paraId="4F2D30EE" w14:textId="77777777">
            <w:pPr>
              <w:keepNext/>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2</w:t>
            </w:r>
            <w:r>
              <w:rPr>
                <w:noProof/>
                <w:szCs w:val="22"/>
                <w:lang w:eastAsia="en-GB"/>
              </w:rPr>
              <w:t>°</w:t>
            </w:r>
            <w:r>
              <w:rPr>
                <w:rFonts w:asciiTheme="majorBidi" w:hAnsiTheme="majorBidi" w:cstheme="majorBidi"/>
                <w:noProof/>
                <w:szCs w:val="22"/>
                <w:lang w:eastAsia="en-GB"/>
              </w:rPr>
              <w:t xml:space="preserve">C to 8°C </w:t>
            </w:r>
          </w:p>
        </w:tc>
        <w:tc>
          <w:tcPr>
            <w:tcW w:w="2070"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6E092B" w:rsidRDefault="006E092B" w14:paraId="13BB07B6" w14:textId="77777777">
            <w:pPr>
              <w:keepNext/>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 xml:space="preserve">45 minutes </w:t>
            </w:r>
          </w:p>
        </w:tc>
        <w:tc>
          <w:tcPr>
            <w:tcW w:w="1632"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6E092B" w:rsidRDefault="006E092B" w14:paraId="09237E27" w14:textId="77777777">
            <w:pPr>
              <w:keepNext/>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w:t>
            </w:r>
            <w:r>
              <w:rPr>
                <w:noProof/>
                <w:szCs w:val="22"/>
                <w:lang w:eastAsia="en-GB"/>
              </w:rPr>
              <w:t>°</w:t>
            </w:r>
            <w:r>
              <w:rPr>
                <w:rFonts w:asciiTheme="majorBidi" w:hAnsiTheme="majorBidi" w:cstheme="majorBidi"/>
                <w:noProof/>
                <w:szCs w:val="22"/>
                <w:lang w:eastAsia="en-GB"/>
              </w:rPr>
              <w:t>C to 25</w:t>
            </w:r>
            <w:r>
              <w:rPr>
                <w:noProof/>
                <w:szCs w:val="22"/>
                <w:lang w:eastAsia="en-GB"/>
              </w:rPr>
              <w:t>°</w:t>
            </w:r>
            <w:r>
              <w:rPr>
                <w:rFonts w:asciiTheme="majorBidi" w:hAnsiTheme="majorBidi" w:cstheme="majorBidi"/>
                <w:noProof/>
                <w:szCs w:val="22"/>
                <w:lang w:eastAsia="en-GB"/>
              </w:rPr>
              <w:t xml:space="preserve">C </w:t>
            </w:r>
          </w:p>
        </w:tc>
        <w:tc>
          <w:tcPr>
            <w:tcW w:w="205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6E092B" w:rsidRDefault="006E092B" w14:paraId="31AB5804" w14:textId="77777777">
            <w:pPr>
              <w:keepNext/>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 xml:space="preserve">15 minutes </w:t>
            </w:r>
          </w:p>
        </w:tc>
      </w:tr>
      <w:tr w:rsidR="006E092B" w:rsidTr="006E092B" w14:paraId="76E43567" w14:textId="77777777">
        <w:tc>
          <w:tcPr>
            <w:tcW w:w="1734"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6E092B" w:rsidRDefault="006E092B" w14:paraId="111AA122" w14:textId="77777777">
            <w:pPr>
              <w:keepNext/>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Carton</w:t>
            </w:r>
          </w:p>
        </w:tc>
        <w:tc>
          <w:tcPr>
            <w:tcW w:w="177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6E092B" w:rsidRDefault="006E092B" w14:paraId="45A45D0F" w14:textId="77777777">
            <w:pPr>
              <w:keepNext/>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2</w:t>
            </w:r>
            <w:r>
              <w:rPr>
                <w:noProof/>
                <w:szCs w:val="22"/>
                <w:lang w:eastAsia="en-GB"/>
              </w:rPr>
              <w:t>°</w:t>
            </w:r>
            <w:r>
              <w:rPr>
                <w:rFonts w:asciiTheme="majorBidi" w:hAnsiTheme="majorBidi" w:cstheme="majorBidi"/>
                <w:noProof/>
                <w:szCs w:val="22"/>
                <w:lang w:eastAsia="en-GB"/>
              </w:rPr>
              <w:t>C to 8°C</w:t>
            </w:r>
          </w:p>
        </w:tc>
        <w:tc>
          <w:tcPr>
            <w:tcW w:w="2070"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6E092B" w:rsidRDefault="006E092B" w14:paraId="4D92DBC5" w14:textId="77777777">
            <w:pPr>
              <w:keepNext/>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 hour 45 minutes</w:t>
            </w:r>
          </w:p>
        </w:tc>
        <w:tc>
          <w:tcPr>
            <w:tcW w:w="1632"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6E092B" w:rsidRDefault="006E092B" w14:paraId="1605EDCF" w14:textId="77777777">
            <w:pPr>
              <w:keepNext/>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w:t>
            </w:r>
            <w:r>
              <w:rPr>
                <w:noProof/>
                <w:szCs w:val="22"/>
                <w:lang w:eastAsia="en-GB"/>
              </w:rPr>
              <w:t>°</w:t>
            </w:r>
            <w:r>
              <w:rPr>
                <w:rFonts w:asciiTheme="majorBidi" w:hAnsiTheme="majorBidi" w:cstheme="majorBidi"/>
                <w:noProof/>
                <w:szCs w:val="22"/>
                <w:lang w:eastAsia="en-GB"/>
              </w:rPr>
              <w:t>C to 25</w:t>
            </w:r>
            <w:r>
              <w:rPr>
                <w:noProof/>
                <w:szCs w:val="22"/>
                <w:lang w:eastAsia="en-GB"/>
              </w:rPr>
              <w:t>°</w:t>
            </w:r>
            <w:r>
              <w:rPr>
                <w:rFonts w:asciiTheme="majorBidi" w:hAnsiTheme="majorBidi" w:cstheme="majorBidi"/>
                <w:noProof/>
                <w:szCs w:val="22"/>
                <w:lang w:eastAsia="en-GB"/>
              </w:rPr>
              <w:t>C</w:t>
            </w:r>
          </w:p>
        </w:tc>
        <w:tc>
          <w:tcPr>
            <w:tcW w:w="205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6E092B" w:rsidRDefault="006E092B" w14:paraId="7C80DE7C" w14:textId="77777777">
            <w:pPr>
              <w:keepNext/>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45 minutes</w:t>
            </w:r>
          </w:p>
        </w:tc>
      </w:tr>
    </w:tbl>
    <w:p w:rsidR="006E092B" w:rsidP="006E092B" w:rsidRDefault="006E092B" w14:paraId="2BE1A216" w14:textId="77777777">
      <w:pPr>
        <w:spacing w:line="240" w:lineRule="auto"/>
      </w:pPr>
    </w:p>
    <w:p w:rsidR="006E092B" w:rsidP="006E092B" w:rsidRDefault="006E092B" w14:paraId="79108942" w14:textId="77777777">
      <w:pPr>
        <w:spacing w:line="240" w:lineRule="auto"/>
        <w:rPr>
          <w:rFonts w:asciiTheme="majorBidi" w:hAnsiTheme="majorBidi" w:cstheme="majorBidi"/>
          <w:szCs w:val="22"/>
          <w:u w:val="single"/>
        </w:rPr>
      </w:pPr>
      <w:r>
        <w:rPr>
          <w:rFonts w:asciiTheme="majorBidi" w:hAnsiTheme="majorBidi" w:cstheme="majorBidi"/>
          <w:szCs w:val="22"/>
          <w:u w:val="single"/>
        </w:rPr>
        <w:t>Administration</w:t>
      </w:r>
    </w:p>
    <w:p w:rsidR="006E092B" w:rsidP="006E092B" w:rsidRDefault="006E092B" w14:paraId="0A6E9421" w14:textId="77777777">
      <w:pPr>
        <w:spacing w:line="240" w:lineRule="auto"/>
        <w:rPr>
          <w:rFonts w:asciiTheme="majorBidi" w:hAnsiTheme="majorBidi" w:cstheme="majorBidi"/>
          <w:szCs w:val="22"/>
          <w:u w:val="single"/>
        </w:rPr>
      </w:pPr>
    </w:p>
    <w:p w:rsidR="006E092B" w:rsidP="006E092B" w:rsidRDefault="006E092B" w14:paraId="4F355FDF" w14:textId="77777777">
      <w:pPr>
        <w:autoSpaceDE w:val="0"/>
        <w:autoSpaceDN w:val="0"/>
        <w:adjustRightInd w:val="0"/>
        <w:spacing w:line="240" w:lineRule="auto"/>
        <w:rPr>
          <w:rFonts w:asciiTheme="majorBidi" w:hAnsiTheme="majorBidi" w:cstheme="majorBidi"/>
          <w:iCs/>
          <w:szCs w:val="22"/>
        </w:rPr>
      </w:pPr>
      <w:r>
        <w:rPr>
          <w:rFonts w:asciiTheme="majorBidi" w:hAnsiTheme="majorBidi" w:cstheme="majorBidi"/>
          <w:bCs/>
          <w:szCs w:val="22"/>
        </w:rPr>
        <w:t xml:space="preserve">The vaccine must </w:t>
      </w:r>
      <w:r>
        <w:rPr>
          <w:rFonts w:asciiTheme="majorBidi" w:hAnsiTheme="majorBidi" w:cstheme="majorBidi"/>
          <w:iCs/>
          <w:szCs w:val="22"/>
        </w:rPr>
        <w:t>be administered intramuscularly. The preferred site is the deltoid muscle of the upper arm. Do not administer this vaccine intravascularly, subcutaneously or intradermally.</w:t>
      </w:r>
    </w:p>
    <w:p w:rsidR="006E092B" w:rsidP="006E092B" w:rsidRDefault="006E092B" w14:paraId="4DABDC75" w14:textId="77777777">
      <w:pPr>
        <w:autoSpaceDE w:val="0"/>
        <w:autoSpaceDN w:val="0"/>
        <w:adjustRightInd w:val="0"/>
        <w:spacing w:line="240" w:lineRule="auto"/>
        <w:rPr>
          <w:rFonts w:asciiTheme="majorBidi" w:hAnsiTheme="majorBidi" w:cstheme="majorBidi"/>
          <w:szCs w:val="22"/>
        </w:rPr>
      </w:pPr>
    </w:p>
    <w:p w:rsidR="006E092B" w:rsidP="006E092B" w:rsidRDefault="006E092B" w14:paraId="5535444D" w14:textId="77777777">
      <w:pPr>
        <w:keepNext/>
        <w:autoSpaceDE w:val="0"/>
        <w:autoSpaceDN w:val="0"/>
        <w:adjustRightInd w:val="0"/>
        <w:spacing w:line="240" w:lineRule="auto"/>
        <w:rPr>
          <w:rFonts w:asciiTheme="majorBidi" w:hAnsiTheme="majorBidi" w:cstheme="majorBidi"/>
          <w:i/>
          <w:iCs/>
          <w:szCs w:val="22"/>
        </w:rPr>
      </w:pPr>
      <w:r>
        <w:rPr>
          <w:rFonts w:asciiTheme="majorBidi" w:hAnsiTheme="majorBidi" w:cstheme="majorBidi"/>
          <w:i/>
          <w:iCs/>
          <w:szCs w:val="22"/>
        </w:rPr>
        <w:t>Multidose vials</w:t>
      </w:r>
    </w:p>
    <w:p w:rsidR="006E092B" w:rsidP="006E092B" w:rsidRDefault="006E092B" w14:paraId="778A28F8" w14:textId="04E94C40">
      <w:pPr>
        <w:spacing w:line="240" w:lineRule="auto"/>
        <w:rPr>
          <w:rFonts w:asciiTheme="majorBidi" w:hAnsiTheme="majorBidi" w:cstheme="majorBidi"/>
          <w:szCs w:val="22"/>
        </w:rPr>
      </w:pPr>
      <w:r>
        <w:rPr>
          <w:noProof/>
          <w:lang w:val="de-DE" w:eastAsia="de-DE"/>
        </w:rPr>
        <w:drawing>
          <wp:inline distT="0" distB="0" distL="0" distR="0" wp14:anchorId="5884C6F0" wp14:editId="17D942ED">
            <wp:extent cx="5756910" cy="28784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910" cy="2878455"/>
                    </a:xfrm>
                    <a:prstGeom prst="rect">
                      <a:avLst/>
                    </a:prstGeom>
                    <a:noFill/>
                    <a:ln>
                      <a:noFill/>
                    </a:ln>
                  </pic:spPr>
                </pic:pic>
              </a:graphicData>
            </a:graphic>
          </wp:inline>
        </w:drawing>
      </w:r>
    </w:p>
    <w:p w:rsidR="006E092B" w:rsidP="006E092B" w:rsidRDefault="006E092B" w14:paraId="0A529A9F" w14:textId="77777777">
      <w:pPr>
        <w:spacing w:line="240" w:lineRule="auto"/>
        <w:rPr>
          <w:rFonts w:asciiTheme="majorBidi" w:hAnsiTheme="majorBidi" w:cstheme="majorBidi"/>
          <w:szCs w:val="22"/>
        </w:rPr>
      </w:pPr>
    </w:p>
    <w:p w:rsidR="006E092B" w:rsidP="006E092B" w:rsidRDefault="006E092B" w14:paraId="1E02883A" w14:textId="2741016C">
      <w:pPr>
        <w:spacing w:line="240" w:lineRule="auto"/>
        <w:rPr>
          <w:rFonts w:asciiTheme="majorBidi" w:hAnsiTheme="majorBidi" w:cstheme="majorBidi"/>
          <w:szCs w:val="22"/>
          <w:u w:val="single"/>
        </w:rPr>
      </w:pPr>
      <w:r>
        <w:rPr>
          <w:rFonts w:asciiTheme="majorBidi" w:hAnsiTheme="majorBidi" w:cstheme="majorBidi"/>
          <w:szCs w:val="22"/>
          <w:u w:val="single"/>
        </w:rPr>
        <w:t xml:space="preserve">Spikevax </w:t>
      </w:r>
      <w:r w:rsidR="001D2F2D">
        <w:rPr>
          <w:rFonts w:asciiTheme="majorBidi" w:hAnsiTheme="majorBidi" w:cstheme="majorBidi"/>
          <w:szCs w:val="22"/>
          <w:u w:val="single"/>
        </w:rPr>
        <w:t>XBB.1.5</w:t>
      </w:r>
      <w:r>
        <w:rPr>
          <w:rFonts w:asciiTheme="majorBidi" w:hAnsiTheme="majorBidi" w:cstheme="majorBidi"/>
          <w:szCs w:val="22"/>
          <w:u w:val="single"/>
        </w:rPr>
        <w:t xml:space="preserve"> </w:t>
      </w:r>
      <w:r w:rsidR="001D2F2D">
        <w:rPr>
          <w:rFonts w:asciiTheme="majorBidi" w:hAnsiTheme="majorBidi" w:cstheme="majorBidi"/>
          <w:szCs w:val="22"/>
          <w:u w:val="single"/>
        </w:rPr>
        <w:t>50</w:t>
      </w:r>
      <w:r>
        <w:rPr>
          <w:rFonts w:asciiTheme="majorBidi" w:hAnsiTheme="majorBidi" w:cstheme="majorBidi"/>
          <w:szCs w:val="22"/>
          <w:u w:val="single"/>
        </w:rPr>
        <w:t> micrograms dispersion for injection in pre</w:t>
      </w:r>
      <w:r>
        <w:rPr>
          <w:rFonts w:asciiTheme="majorBidi" w:hAnsiTheme="majorBidi" w:cstheme="majorBidi"/>
          <w:szCs w:val="22"/>
          <w:u w:val="single"/>
        </w:rPr>
        <w:noBreakHyphen/>
        <w:t>filled syringe</w:t>
      </w:r>
      <w:r w:rsidR="00963905">
        <w:rPr>
          <w:rFonts w:asciiTheme="majorBidi" w:hAnsiTheme="majorBidi" w:cstheme="majorBidi"/>
          <w:szCs w:val="22"/>
          <w:u w:val="single"/>
        </w:rPr>
        <w:t xml:space="preserve"> </w:t>
      </w:r>
      <w:r w:rsidRPr="00963905" w:rsidR="00963905">
        <w:rPr>
          <w:rFonts w:asciiTheme="majorBidi" w:hAnsiTheme="majorBidi" w:cstheme="majorBidi"/>
          <w:szCs w:val="22"/>
          <w:u w:val="single"/>
        </w:rPr>
        <w:t>and Spikevax XBB.1.5 25 micrograms dispersion for injection in pre-filled syringe</w:t>
      </w:r>
    </w:p>
    <w:p w:rsidR="006E092B" w:rsidP="006E092B" w:rsidRDefault="006E092B" w14:paraId="6230D0F7" w14:textId="77777777">
      <w:pPr>
        <w:spacing w:line="240" w:lineRule="auto"/>
        <w:rPr>
          <w:rFonts w:asciiTheme="majorBidi" w:hAnsiTheme="majorBidi" w:cstheme="majorBidi"/>
          <w:szCs w:val="22"/>
          <w:u w:val="single"/>
        </w:rPr>
      </w:pPr>
    </w:p>
    <w:p w:rsidR="006E092B" w:rsidP="006E092B" w:rsidRDefault="006E092B" w14:paraId="05CD80E8" w14:textId="77777777">
      <w:pPr>
        <w:spacing w:line="240" w:lineRule="auto"/>
        <w:rPr>
          <w:rFonts w:asciiTheme="majorBidi" w:hAnsiTheme="majorBidi" w:cstheme="majorBidi"/>
          <w:szCs w:val="22"/>
        </w:rPr>
      </w:pPr>
      <w:r>
        <w:rPr>
          <w:rFonts w:asciiTheme="majorBidi" w:hAnsiTheme="majorBidi" w:cstheme="majorBidi"/>
          <w:szCs w:val="22"/>
        </w:rPr>
        <w:t xml:space="preserve">Do not shake or dilute the contents of the pre-filled syringe. </w:t>
      </w:r>
    </w:p>
    <w:p w:rsidR="006E092B" w:rsidP="006E092B" w:rsidRDefault="006E092B" w14:paraId="37D6EA58" w14:textId="77777777">
      <w:pPr>
        <w:spacing w:line="240" w:lineRule="auto"/>
        <w:rPr>
          <w:rFonts w:asciiTheme="majorBidi" w:hAnsiTheme="majorBidi" w:cstheme="majorBidi"/>
          <w:szCs w:val="22"/>
        </w:rPr>
      </w:pPr>
    </w:p>
    <w:p w:rsidR="006E092B" w:rsidP="006E092B" w:rsidRDefault="006E092B" w14:paraId="4AE9164C" w14:textId="77777777">
      <w:pPr>
        <w:spacing w:line="240" w:lineRule="auto"/>
        <w:rPr>
          <w:rFonts w:asciiTheme="majorBidi" w:hAnsiTheme="majorBidi" w:cstheme="majorBidi"/>
          <w:noProof/>
          <w:szCs w:val="22"/>
        </w:rPr>
      </w:pPr>
      <w:r>
        <w:rPr>
          <w:rFonts w:asciiTheme="majorBidi" w:hAnsiTheme="majorBidi" w:cstheme="majorBidi"/>
          <w:szCs w:val="22"/>
        </w:rPr>
        <w:t xml:space="preserve">Each pre-filled syringe is for single use only. </w:t>
      </w:r>
      <w:r>
        <w:rPr>
          <w:rFonts w:asciiTheme="majorBidi" w:hAnsiTheme="majorBidi" w:cstheme="majorBidi"/>
          <w:noProof/>
          <w:szCs w:val="22"/>
        </w:rPr>
        <w:t>The vaccine comes ready to use once thawed.</w:t>
      </w:r>
    </w:p>
    <w:p w:rsidR="006E092B" w:rsidP="006E092B" w:rsidRDefault="006E092B" w14:paraId="6B0943C3" w14:textId="77777777">
      <w:pPr>
        <w:spacing w:line="240" w:lineRule="auto"/>
        <w:rPr>
          <w:rFonts w:asciiTheme="majorBidi" w:hAnsiTheme="majorBidi" w:cstheme="majorBidi"/>
          <w:szCs w:val="22"/>
        </w:rPr>
      </w:pPr>
    </w:p>
    <w:p w:rsidR="006E092B" w:rsidP="006E092B" w:rsidRDefault="006E092B" w14:paraId="5D798E18" w14:textId="12DFA876">
      <w:pPr>
        <w:spacing w:line="240" w:lineRule="auto"/>
        <w:rPr>
          <w:rFonts w:asciiTheme="majorBidi" w:hAnsiTheme="majorBidi" w:cstheme="majorBidi"/>
          <w:szCs w:val="22"/>
        </w:rPr>
      </w:pPr>
      <w:r>
        <w:rPr>
          <w:rFonts w:asciiTheme="majorBidi" w:hAnsiTheme="majorBidi" w:cstheme="majorBidi"/>
          <w:szCs w:val="22"/>
        </w:rPr>
        <w:t xml:space="preserve">One (1) dose of </w:t>
      </w:r>
      <w:r w:rsidR="00697E8A">
        <w:rPr>
          <w:rFonts w:asciiTheme="majorBidi" w:hAnsiTheme="majorBidi" w:cstheme="majorBidi"/>
          <w:szCs w:val="22"/>
        </w:rPr>
        <w:t xml:space="preserve">0.25 mL or </w:t>
      </w:r>
      <w:r>
        <w:rPr>
          <w:rFonts w:asciiTheme="majorBidi" w:hAnsiTheme="majorBidi" w:cstheme="majorBidi"/>
          <w:szCs w:val="22"/>
        </w:rPr>
        <w:t>0.5 mL can be administered from each pre-filled syringe</w:t>
      </w:r>
      <w:r w:rsidR="002A590C">
        <w:rPr>
          <w:rFonts w:asciiTheme="majorBidi" w:hAnsiTheme="majorBidi" w:cstheme="majorBidi"/>
          <w:szCs w:val="22"/>
        </w:rPr>
        <w:t xml:space="preserve">, </w:t>
      </w:r>
      <w:r w:rsidRPr="002A590C" w:rsidR="002A590C">
        <w:rPr>
          <w:rFonts w:asciiTheme="majorBidi" w:hAnsiTheme="majorBidi" w:cstheme="majorBidi"/>
          <w:szCs w:val="22"/>
        </w:rPr>
        <w:t>depending on labelled syringe volume. Do not use the 0.5 mL pre-filled syringe to administer a 0.25 mL dose</w:t>
      </w:r>
      <w:r>
        <w:rPr>
          <w:rFonts w:asciiTheme="majorBidi" w:hAnsiTheme="majorBidi" w:cstheme="majorBidi"/>
          <w:szCs w:val="22"/>
        </w:rPr>
        <w:t xml:space="preserve">. </w:t>
      </w:r>
    </w:p>
    <w:p w:rsidR="006E092B" w:rsidP="006E092B" w:rsidRDefault="006E092B" w14:paraId="1B4D0B1C" w14:textId="77777777">
      <w:pPr>
        <w:spacing w:line="240" w:lineRule="auto"/>
        <w:rPr>
          <w:rFonts w:asciiTheme="majorBidi" w:hAnsiTheme="majorBidi" w:cstheme="majorBidi"/>
          <w:szCs w:val="22"/>
        </w:rPr>
      </w:pPr>
    </w:p>
    <w:p w:rsidR="006E092B" w:rsidP="006E092B" w:rsidRDefault="006E092B" w14:paraId="75AFE339" w14:textId="1E069565">
      <w:pPr>
        <w:spacing w:line="240" w:lineRule="auto"/>
        <w:rPr>
          <w:rFonts w:asciiTheme="majorBidi" w:hAnsiTheme="majorBidi" w:cstheme="majorBidi"/>
          <w:noProof/>
          <w:szCs w:val="22"/>
        </w:rPr>
      </w:pPr>
      <w:r>
        <w:rPr>
          <w:rFonts w:asciiTheme="majorBidi" w:hAnsiTheme="majorBidi" w:cstheme="majorBidi"/>
          <w:noProof/>
          <w:szCs w:val="22"/>
        </w:rPr>
        <w:t xml:space="preserve">Spikevax </w:t>
      </w:r>
      <w:r w:rsidR="001D2F2D">
        <w:rPr>
          <w:rFonts w:asciiTheme="majorBidi" w:hAnsiTheme="majorBidi" w:cstheme="majorBidi"/>
          <w:noProof/>
          <w:szCs w:val="22"/>
        </w:rPr>
        <w:t>XBB.1.5</w:t>
      </w:r>
      <w:r>
        <w:rPr>
          <w:rFonts w:asciiTheme="majorBidi" w:hAnsiTheme="majorBidi" w:cstheme="majorBidi"/>
          <w:noProof/>
          <w:szCs w:val="22"/>
        </w:rPr>
        <w:t xml:space="preserve"> is supplied in a single-dose, pre-filled syringe (without needle) containing </w:t>
      </w:r>
      <w:r w:rsidR="002A590C">
        <w:rPr>
          <w:rFonts w:asciiTheme="majorBidi" w:hAnsiTheme="majorBidi" w:cstheme="majorBidi"/>
          <w:noProof/>
          <w:szCs w:val="22"/>
        </w:rPr>
        <w:t xml:space="preserve">0.25 mL (25 micrograms of andusomeran) or </w:t>
      </w:r>
      <w:r>
        <w:rPr>
          <w:rFonts w:asciiTheme="majorBidi" w:hAnsiTheme="majorBidi" w:cstheme="majorBidi"/>
          <w:noProof/>
          <w:szCs w:val="22"/>
        </w:rPr>
        <w:t>0.5 mL (</w:t>
      </w:r>
      <w:r w:rsidR="001D2F2D">
        <w:rPr>
          <w:rFonts w:asciiTheme="majorBidi" w:hAnsiTheme="majorBidi" w:cstheme="majorBidi"/>
          <w:noProof/>
          <w:szCs w:val="22"/>
        </w:rPr>
        <w:t>50</w:t>
      </w:r>
      <w:r>
        <w:rPr>
          <w:rFonts w:asciiTheme="majorBidi" w:hAnsiTheme="majorBidi" w:cstheme="majorBidi"/>
          <w:noProof/>
          <w:szCs w:val="22"/>
        </w:rPr>
        <w:t xml:space="preserve"> micrograms of </w:t>
      </w:r>
      <w:r w:rsidR="001D2F2D">
        <w:rPr>
          <w:rFonts w:asciiTheme="majorBidi" w:hAnsiTheme="majorBidi" w:cstheme="majorBidi"/>
          <w:noProof/>
          <w:szCs w:val="22"/>
        </w:rPr>
        <w:t>andu</w:t>
      </w:r>
      <w:r>
        <w:rPr>
          <w:rFonts w:asciiTheme="majorBidi" w:hAnsiTheme="majorBidi" w:cstheme="majorBidi"/>
          <w:noProof/>
          <w:szCs w:val="22"/>
        </w:rPr>
        <w:t>someran</w:t>
      </w:r>
      <w:r>
        <w:rPr>
          <w:rFonts w:asciiTheme="majorBidi" w:hAnsiTheme="majorBidi" w:cstheme="majorBidi"/>
          <w:szCs w:val="22"/>
        </w:rPr>
        <w:t>) mRNA</w:t>
      </w:r>
      <w:r>
        <w:rPr>
          <w:rFonts w:asciiTheme="majorBidi" w:hAnsiTheme="majorBidi" w:cstheme="majorBidi"/>
          <w:noProof/>
          <w:szCs w:val="22"/>
        </w:rPr>
        <w:t xml:space="preserve"> and must be thawed prior to administration. </w:t>
      </w:r>
    </w:p>
    <w:p w:rsidR="006E092B" w:rsidP="006E092B" w:rsidRDefault="006E092B" w14:paraId="77ACE86E" w14:textId="77777777">
      <w:pPr>
        <w:spacing w:line="240" w:lineRule="auto"/>
        <w:rPr>
          <w:szCs w:val="22"/>
        </w:rPr>
      </w:pPr>
    </w:p>
    <w:p w:rsidR="006E092B" w:rsidP="006E092B" w:rsidRDefault="006E092B" w14:paraId="3F5DC55D" w14:textId="03F42D70">
      <w:pPr>
        <w:spacing w:line="240" w:lineRule="auto"/>
        <w:rPr>
          <w:rFonts w:asciiTheme="majorBidi" w:hAnsiTheme="majorBidi" w:cstheme="majorBidi"/>
          <w:szCs w:val="22"/>
        </w:rPr>
      </w:pPr>
      <w:r>
        <w:rPr>
          <w:szCs w:val="22"/>
        </w:rPr>
        <w:t xml:space="preserve">Thaw each pre-filled syringe before use following the instructions below. </w:t>
      </w:r>
      <w:r>
        <w:rPr>
          <w:rFonts w:asciiTheme="majorBidi" w:hAnsiTheme="majorBidi" w:cstheme="majorBidi"/>
          <w:szCs w:val="22"/>
        </w:rPr>
        <w:t xml:space="preserve">Syringes may be thawed in the blister packs (each blister containing </w:t>
      </w:r>
      <w:r w:rsidR="00DB55F5">
        <w:rPr>
          <w:rFonts w:asciiTheme="majorBidi" w:hAnsiTheme="majorBidi" w:cstheme="majorBidi"/>
          <w:szCs w:val="22"/>
        </w:rPr>
        <w:t xml:space="preserve">1 or </w:t>
      </w:r>
      <w:r>
        <w:rPr>
          <w:rFonts w:asciiTheme="majorBidi" w:hAnsiTheme="majorBidi" w:cstheme="majorBidi"/>
          <w:szCs w:val="22"/>
        </w:rPr>
        <w:t>2 pre-filled syringes</w:t>
      </w:r>
      <w:r w:rsidR="00DB55F5">
        <w:rPr>
          <w:rFonts w:asciiTheme="majorBidi" w:hAnsiTheme="majorBidi" w:cstheme="majorBidi"/>
          <w:szCs w:val="22"/>
        </w:rPr>
        <w:t>, depending on pack size</w:t>
      </w:r>
      <w:r>
        <w:rPr>
          <w:rFonts w:asciiTheme="majorBidi" w:hAnsiTheme="majorBidi" w:cstheme="majorBidi"/>
          <w:szCs w:val="22"/>
        </w:rPr>
        <w:t xml:space="preserve">) or in the carton itself, either in the refrigerator or at room temperature (Table 10). </w:t>
      </w:r>
    </w:p>
    <w:p w:rsidR="006E092B" w:rsidP="006E092B" w:rsidRDefault="006E092B" w14:paraId="0B694EF0" w14:textId="77777777">
      <w:pPr>
        <w:spacing w:line="240" w:lineRule="auto"/>
        <w:rPr>
          <w:rFonts w:asciiTheme="majorBidi" w:hAnsiTheme="majorBidi" w:cstheme="majorBidi"/>
          <w:szCs w:val="22"/>
        </w:rPr>
      </w:pPr>
    </w:p>
    <w:p w:rsidR="006E092B" w:rsidP="004C3860" w:rsidRDefault="006E092B" w14:paraId="620611F8" w14:textId="29998EA9">
      <w:pPr>
        <w:keepNext/>
        <w:spacing w:line="240" w:lineRule="auto"/>
        <w:rPr>
          <w:rFonts w:asciiTheme="majorBidi" w:hAnsiTheme="majorBidi" w:cstheme="majorBidi"/>
          <w:b/>
          <w:bCs/>
          <w:szCs w:val="22"/>
        </w:rPr>
      </w:pPr>
      <w:r>
        <w:rPr>
          <w:rFonts w:asciiTheme="majorBidi" w:hAnsiTheme="majorBidi" w:cstheme="majorBidi"/>
          <w:b/>
          <w:bCs/>
          <w:noProof/>
          <w:szCs w:val="22"/>
        </w:rPr>
        <w:t xml:space="preserve">Table 10. Thawing instructions for Spikevax </w:t>
      </w:r>
      <w:r w:rsidR="00DB55F5">
        <w:rPr>
          <w:rFonts w:asciiTheme="majorBidi" w:hAnsiTheme="majorBidi" w:cstheme="majorBidi"/>
          <w:b/>
          <w:bCs/>
          <w:noProof/>
          <w:szCs w:val="22"/>
        </w:rPr>
        <w:t>XBB.1.5</w:t>
      </w:r>
      <w:r>
        <w:rPr>
          <w:rFonts w:asciiTheme="majorBidi" w:hAnsiTheme="majorBidi" w:cstheme="majorBidi"/>
          <w:b/>
          <w:bCs/>
          <w:noProof/>
          <w:szCs w:val="22"/>
        </w:rPr>
        <w:t xml:space="preserve"> pre-filled syringes and cartons </w:t>
      </w:r>
      <w:r>
        <w:rPr>
          <w:rFonts w:asciiTheme="majorBidi" w:hAnsiTheme="majorBidi" w:cstheme="majorBidi"/>
          <w:b/>
          <w:bCs/>
          <w:szCs w:val="22"/>
        </w:rPr>
        <w:t>before use</w:t>
      </w:r>
    </w:p>
    <w:p w:rsidR="004C3860" w:rsidP="004C3860" w:rsidRDefault="004C3860" w14:paraId="6F8ED8CC" w14:textId="77777777">
      <w:pPr>
        <w:keepNext/>
        <w:spacing w:line="240" w:lineRule="auto"/>
        <w:rPr>
          <w:rFonts w:asciiTheme="majorBidi" w:hAnsiTheme="majorBidi" w:cstheme="majorBidi"/>
          <w:b/>
          <w:bCs/>
          <w:szCs w:val="22"/>
        </w:rPr>
      </w:pPr>
    </w:p>
    <w:tbl>
      <w:tblPr>
        <w:tblW w:w="4900" w:type="pct"/>
        <w:tblLayout w:type="fixed"/>
        <w:tblLook w:val="04A0" w:firstRow="1" w:lastRow="0" w:firstColumn="1" w:lastColumn="0" w:noHBand="0" w:noVBand="1"/>
      </w:tblPr>
      <w:tblGrid>
        <w:gridCol w:w="2412"/>
        <w:gridCol w:w="1642"/>
        <w:gridCol w:w="1266"/>
        <w:gridCol w:w="1567"/>
        <w:gridCol w:w="1993"/>
      </w:tblGrid>
      <w:tr w:rsidR="006E092B" w:rsidTr="004C3860" w14:paraId="6ECA6DC2" w14:textId="77777777">
        <w:trPr>
          <w:tblHeader/>
        </w:trPr>
        <w:tc>
          <w:tcPr>
            <w:tcW w:w="2412"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6E092B" w:rsidRDefault="006E092B" w14:paraId="1DEC4D8F" w14:textId="77777777">
            <w:pPr>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Configuration</w:t>
            </w:r>
          </w:p>
        </w:tc>
        <w:tc>
          <w:tcPr>
            <w:tcW w:w="6468" w:type="dxa"/>
            <w:gridSpan w:val="4"/>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6E092B" w:rsidRDefault="006E092B" w14:paraId="0D682119" w14:textId="77777777">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instructions and duration</w:t>
            </w:r>
          </w:p>
        </w:tc>
      </w:tr>
      <w:tr w:rsidR="006E092B" w:rsidTr="004C3860" w14:paraId="41667BE5" w14:textId="77777777">
        <w:trPr>
          <w:tblHeader/>
        </w:trPr>
        <w:tc>
          <w:tcPr>
            <w:tcW w:w="2412" w:type="dxa"/>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6E092B" w:rsidRDefault="006E092B" w14:paraId="66E195B9" w14:textId="77777777">
            <w:pPr>
              <w:tabs>
                <w:tab w:val="clear" w:pos="567"/>
              </w:tabs>
              <w:spacing w:line="240" w:lineRule="auto"/>
              <w:rPr>
                <w:rFonts w:asciiTheme="majorBidi" w:hAnsiTheme="majorBidi" w:cstheme="majorBidi"/>
                <w:b/>
                <w:noProof/>
                <w:szCs w:val="22"/>
                <w:lang w:eastAsia="en-GB"/>
              </w:rPr>
            </w:pPr>
          </w:p>
        </w:tc>
        <w:tc>
          <w:tcPr>
            <w:tcW w:w="164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6E092B" w:rsidRDefault="006E092B" w14:paraId="7739C9EC" w14:textId="77777777">
            <w:pPr>
              <w:spacing w:line="240" w:lineRule="auto"/>
              <w:jc w:val="center"/>
              <w:rPr>
                <w:rFonts w:asciiTheme="majorBidi" w:hAnsiTheme="majorBidi" w:cstheme="majorBidi"/>
                <w:b/>
                <w:noProof/>
                <w:szCs w:val="22"/>
                <w:lang w:val="it-IT" w:eastAsia="en-GB"/>
              </w:rPr>
            </w:pPr>
            <w:r>
              <w:rPr>
                <w:rFonts w:asciiTheme="majorBidi" w:hAnsiTheme="majorBidi" w:cstheme="majorBidi"/>
                <w:b/>
                <w:noProof/>
                <w:szCs w:val="22"/>
                <w:lang w:val="it-IT" w:eastAsia="en-GB"/>
              </w:rPr>
              <w:t>Thaw temperature (in a refrigerator)</w:t>
            </w:r>
            <w:r>
              <w:rPr>
                <w:rStyle w:val="CommentReference"/>
                <w:szCs w:val="22"/>
                <w:lang w:val="it-IT" w:eastAsia="en-GB"/>
              </w:rPr>
              <w:t xml:space="preserve"> </w:t>
            </w:r>
            <w:r>
              <w:rPr>
                <w:rFonts w:asciiTheme="majorBidi" w:hAnsiTheme="majorBidi" w:cstheme="majorBidi"/>
                <w:b/>
                <w:noProof/>
                <w:szCs w:val="22"/>
                <w:lang w:val="it-IT" w:eastAsia="en-GB"/>
              </w:rPr>
              <w:t>(°C)</w:t>
            </w:r>
          </w:p>
        </w:tc>
        <w:tc>
          <w:tcPr>
            <w:tcW w:w="1266"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6E092B" w:rsidRDefault="006E092B" w14:paraId="7F045C44" w14:textId="77777777">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duration</w:t>
            </w:r>
            <w:r>
              <w:rPr>
                <w:rFonts w:asciiTheme="majorBidi" w:hAnsiTheme="majorBidi" w:cstheme="majorBidi"/>
                <w:b/>
                <w:noProof/>
                <w:szCs w:val="22"/>
                <w:lang w:eastAsia="en-GB"/>
              </w:rPr>
              <w:br/>
            </w:r>
            <w:r>
              <w:rPr>
                <w:rFonts w:asciiTheme="majorBidi" w:hAnsiTheme="majorBidi" w:cstheme="majorBidi"/>
                <w:b/>
                <w:noProof/>
                <w:szCs w:val="22"/>
                <w:lang w:eastAsia="en-GB"/>
              </w:rPr>
              <w:t>(minutes)</w:t>
            </w:r>
          </w:p>
        </w:tc>
        <w:tc>
          <w:tcPr>
            <w:tcW w:w="1567"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6E092B" w:rsidRDefault="006E092B" w14:paraId="65548E84" w14:textId="77777777">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 xml:space="preserve">Thaw </w:t>
            </w:r>
            <w:r w:rsidRPr="00DB55F5">
              <w:rPr>
                <w:rFonts w:asciiTheme="majorBidi" w:hAnsiTheme="majorBidi" w:cstheme="majorBidi"/>
                <w:b/>
                <w:noProof/>
                <w:szCs w:val="22"/>
                <w:lang w:eastAsia="en-GB"/>
              </w:rPr>
              <w:t>temperature</w:t>
            </w:r>
            <w:r w:rsidRPr="00DB55F5">
              <w:rPr>
                <w:rFonts w:asciiTheme="majorBidi" w:hAnsiTheme="majorBidi" w:cstheme="majorBidi"/>
                <w:b/>
                <w:noProof/>
                <w:szCs w:val="22"/>
                <w:lang w:eastAsia="en-GB"/>
              </w:rPr>
              <w:br/>
            </w:r>
            <w:r w:rsidRPr="00E47FEA">
              <w:rPr>
                <w:rStyle w:val="CommentReference"/>
                <w:b/>
                <w:bCs/>
                <w:sz w:val="22"/>
                <w:szCs w:val="22"/>
                <w:lang w:eastAsia="en-GB"/>
              </w:rPr>
              <w:t>(at room temperature)</w:t>
            </w:r>
            <w:r w:rsidRPr="00E47FEA">
              <w:rPr>
                <w:rStyle w:val="CommentReference"/>
                <w:sz w:val="22"/>
                <w:szCs w:val="22"/>
                <w:lang w:eastAsia="en-GB"/>
              </w:rPr>
              <w:t xml:space="preserve"> </w:t>
            </w:r>
            <w:r w:rsidRPr="00DB55F5">
              <w:rPr>
                <w:rFonts w:asciiTheme="majorBidi" w:hAnsiTheme="majorBidi" w:cstheme="majorBidi"/>
                <w:b/>
                <w:noProof/>
                <w:szCs w:val="22"/>
                <w:lang w:eastAsia="en-GB"/>
              </w:rPr>
              <w:t>(°C)</w:t>
            </w:r>
          </w:p>
        </w:tc>
        <w:tc>
          <w:tcPr>
            <w:tcW w:w="199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6E092B" w:rsidRDefault="006E092B" w14:paraId="77EC5ADB" w14:textId="77777777">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duration</w:t>
            </w:r>
            <w:r>
              <w:rPr>
                <w:rFonts w:asciiTheme="majorBidi" w:hAnsiTheme="majorBidi" w:cstheme="majorBidi"/>
                <w:b/>
                <w:noProof/>
                <w:szCs w:val="22"/>
                <w:lang w:eastAsia="en-GB"/>
              </w:rPr>
              <w:br/>
            </w:r>
            <w:r>
              <w:rPr>
                <w:rFonts w:asciiTheme="majorBidi" w:hAnsiTheme="majorBidi" w:cstheme="majorBidi"/>
                <w:b/>
                <w:noProof/>
                <w:szCs w:val="22"/>
                <w:lang w:eastAsia="en-GB"/>
              </w:rPr>
              <w:t>(minutes)</w:t>
            </w:r>
          </w:p>
        </w:tc>
      </w:tr>
      <w:tr w:rsidR="006E092B" w:rsidTr="006E092B" w14:paraId="477D0BE2" w14:textId="77777777">
        <w:tc>
          <w:tcPr>
            <w:tcW w:w="241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6E092B" w:rsidRDefault="006E092B" w14:paraId="13ABCF3E" w14:textId="77777777">
            <w:pPr>
              <w:spacing w:line="240" w:lineRule="auto"/>
              <w:rPr>
                <w:rFonts w:asciiTheme="majorBidi" w:hAnsiTheme="majorBidi" w:cstheme="majorBidi"/>
                <w:noProof/>
                <w:szCs w:val="22"/>
                <w:lang w:val="sv-SE" w:eastAsia="en-GB"/>
              </w:rPr>
            </w:pPr>
            <w:r>
              <w:rPr>
                <w:rFonts w:asciiTheme="majorBidi" w:hAnsiTheme="majorBidi" w:cstheme="majorBidi"/>
                <w:noProof/>
                <w:szCs w:val="22"/>
                <w:lang w:val="sv-SE" w:eastAsia="en-GB"/>
              </w:rPr>
              <w:t xml:space="preserve">Pre-filled syringe in blister pack </w:t>
            </w:r>
          </w:p>
        </w:tc>
        <w:tc>
          <w:tcPr>
            <w:tcW w:w="164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6E092B" w:rsidRDefault="006E092B" w14:paraId="413A4934"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2 – 8</w:t>
            </w:r>
          </w:p>
        </w:tc>
        <w:tc>
          <w:tcPr>
            <w:tcW w:w="1266"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6E092B" w:rsidRDefault="006E092B" w14:paraId="741714E6"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55</w:t>
            </w:r>
          </w:p>
        </w:tc>
        <w:tc>
          <w:tcPr>
            <w:tcW w:w="1567"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6E092B" w:rsidRDefault="006E092B" w14:paraId="3489A08F"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 – 25</w:t>
            </w:r>
          </w:p>
        </w:tc>
        <w:tc>
          <w:tcPr>
            <w:tcW w:w="199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6E092B" w:rsidRDefault="006E092B" w14:paraId="1EE16219"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45</w:t>
            </w:r>
          </w:p>
        </w:tc>
      </w:tr>
      <w:tr w:rsidR="006E092B" w:rsidTr="006E092B" w14:paraId="67CDB0D1" w14:textId="77777777">
        <w:tc>
          <w:tcPr>
            <w:tcW w:w="241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6E092B" w:rsidRDefault="006E092B" w14:paraId="233DBCC9" w14:textId="77777777">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Carton</w:t>
            </w:r>
          </w:p>
        </w:tc>
        <w:tc>
          <w:tcPr>
            <w:tcW w:w="164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6E092B" w:rsidRDefault="006E092B" w14:paraId="12804323"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2 – 8</w:t>
            </w:r>
          </w:p>
        </w:tc>
        <w:tc>
          <w:tcPr>
            <w:tcW w:w="1266"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6E092B" w:rsidRDefault="006E092B" w14:paraId="5D9C6091"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155</w:t>
            </w:r>
          </w:p>
        </w:tc>
        <w:tc>
          <w:tcPr>
            <w:tcW w:w="1567"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6E092B" w:rsidRDefault="006E092B" w14:paraId="5331861F"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 – 25</w:t>
            </w:r>
          </w:p>
        </w:tc>
        <w:tc>
          <w:tcPr>
            <w:tcW w:w="199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6E092B" w:rsidRDefault="006E092B" w14:paraId="2DF33F3C"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140</w:t>
            </w:r>
          </w:p>
        </w:tc>
      </w:tr>
    </w:tbl>
    <w:p w:rsidR="006E092B" w:rsidP="006E092B" w:rsidRDefault="006E092B" w14:paraId="590541D4" w14:textId="77777777">
      <w:pPr>
        <w:spacing w:line="240" w:lineRule="auto"/>
        <w:rPr>
          <w:rFonts w:asciiTheme="majorBidi" w:hAnsiTheme="majorBidi" w:cstheme="majorBidi"/>
          <w:szCs w:val="22"/>
        </w:rPr>
      </w:pPr>
    </w:p>
    <w:p w:rsidR="006E092B" w:rsidP="006E092B" w:rsidRDefault="006E092B" w14:paraId="39BB3E2E" w14:textId="7DBF6AB1">
      <w:pPr>
        <w:spacing w:line="240" w:lineRule="auto"/>
        <w:rPr>
          <w:rFonts w:asciiTheme="majorBidi" w:hAnsiTheme="majorBidi" w:cstheme="majorBidi"/>
          <w:szCs w:val="22"/>
        </w:rPr>
      </w:pPr>
      <w:r>
        <w:rPr>
          <w:szCs w:val="22"/>
        </w:rPr>
        <w:t xml:space="preserve">Verify that the product name of the pre-filled syringe is </w:t>
      </w:r>
      <w:r>
        <w:rPr>
          <w:rFonts w:asciiTheme="majorBidi" w:hAnsiTheme="majorBidi" w:cstheme="majorBidi"/>
          <w:szCs w:val="22"/>
        </w:rPr>
        <w:t xml:space="preserve">Spikevax </w:t>
      </w:r>
      <w:r w:rsidR="00D62160">
        <w:rPr>
          <w:rFonts w:asciiTheme="majorBidi" w:hAnsiTheme="majorBidi" w:cstheme="majorBidi"/>
          <w:szCs w:val="22"/>
        </w:rPr>
        <w:t>XBB.1.5</w:t>
      </w:r>
      <w:r>
        <w:t>.</w:t>
      </w:r>
      <w:r>
        <w:rPr>
          <w:szCs w:val="22"/>
        </w:rPr>
        <w:t xml:space="preserve"> If the product name is </w:t>
      </w:r>
      <w:r>
        <w:t>Spikevax 50 micrograms</w:t>
      </w:r>
      <w:r w:rsidR="00D62160">
        <w:t xml:space="preserve">, </w:t>
      </w:r>
      <w:r>
        <w:t xml:space="preserve">Spikevax </w:t>
      </w:r>
      <w:r>
        <w:rPr>
          <w:rFonts w:asciiTheme="majorBidi" w:hAnsiTheme="majorBidi" w:cstheme="majorBidi"/>
          <w:szCs w:val="22"/>
        </w:rPr>
        <w:t>bivalent Original/Omicron BA.1</w:t>
      </w:r>
      <w:r w:rsidR="00D62160">
        <w:rPr>
          <w:rFonts w:asciiTheme="majorBidi" w:hAnsiTheme="majorBidi" w:cstheme="majorBidi"/>
          <w:szCs w:val="22"/>
        </w:rPr>
        <w:t xml:space="preserve"> or Spikevax bivalent Original/Omicron BA.4-5</w:t>
      </w:r>
      <w:r>
        <w:rPr>
          <w:szCs w:val="22"/>
        </w:rPr>
        <w:t>, please make reference to the Summary of Product Characteristics for that formulation.</w:t>
      </w:r>
    </w:p>
    <w:p w:rsidR="006E092B" w:rsidP="006E092B" w:rsidRDefault="006E092B" w14:paraId="5F4D2E38" w14:textId="77777777">
      <w:pPr>
        <w:pStyle w:val="ListBullet"/>
        <w:numPr>
          <w:ilvl w:val="0"/>
          <w:numId w:val="0"/>
        </w:numPr>
        <w:tabs>
          <w:tab w:val="left" w:pos="720"/>
        </w:tabs>
        <w:spacing w:after="0"/>
        <w:rPr>
          <w:rFonts w:asciiTheme="majorBidi" w:hAnsiTheme="majorBidi" w:cstheme="majorBidi"/>
          <w:sz w:val="22"/>
          <w:szCs w:val="22"/>
          <w:lang w:val="en-GB"/>
        </w:rPr>
      </w:pPr>
    </w:p>
    <w:p w:rsidR="006E092B" w:rsidP="006E092B" w:rsidRDefault="006E092B" w14:paraId="2EF30D6F" w14:textId="336D0DD3">
      <w:pPr>
        <w:spacing w:line="240" w:lineRule="auto"/>
        <w:rPr>
          <w:rFonts w:asciiTheme="majorBidi" w:hAnsiTheme="majorBidi" w:cstheme="majorBidi"/>
          <w:i/>
          <w:iCs/>
          <w:szCs w:val="22"/>
        </w:rPr>
      </w:pPr>
      <w:r>
        <w:rPr>
          <w:rFonts w:asciiTheme="majorBidi" w:hAnsiTheme="majorBidi" w:cstheme="majorBidi"/>
          <w:i/>
          <w:iCs/>
          <w:szCs w:val="22"/>
        </w:rPr>
        <w:t xml:space="preserve">Handling instructions for the Spikevax </w:t>
      </w:r>
      <w:r w:rsidR="00D62160">
        <w:rPr>
          <w:rFonts w:asciiTheme="majorBidi" w:hAnsiTheme="majorBidi" w:cstheme="majorBidi"/>
          <w:i/>
          <w:iCs/>
          <w:szCs w:val="22"/>
        </w:rPr>
        <w:t>XBB.1.5</w:t>
      </w:r>
      <w:r>
        <w:rPr>
          <w:rFonts w:asciiTheme="majorBidi" w:hAnsiTheme="majorBidi" w:cstheme="majorBidi"/>
          <w:i/>
          <w:iCs/>
          <w:szCs w:val="22"/>
        </w:rPr>
        <w:t xml:space="preserve"> pre-filled syringes</w:t>
      </w:r>
    </w:p>
    <w:p w:rsidR="006E092B" w:rsidP="00953E95" w:rsidRDefault="006E092B" w14:paraId="559F5DEE" w14:textId="77777777">
      <w:pPr>
        <w:pStyle w:val="ListBullet"/>
        <w:numPr>
          <w:ilvl w:val="0"/>
          <w:numId w:val="23"/>
        </w:numPr>
        <w:rPr>
          <w:sz w:val="22"/>
          <w:szCs w:val="22"/>
          <w:lang w:val="en-GB"/>
        </w:rPr>
      </w:pPr>
      <w:r>
        <w:rPr>
          <w:sz w:val="22"/>
          <w:szCs w:val="22"/>
          <w:lang w:val="en-GB"/>
        </w:rPr>
        <w:t>Do not shake.</w:t>
      </w:r>
    </w:p>
    <w:p w:rsidR="006E092B" w:rsidP="00953E95" w:rsidRDefault="006E092B" w14:paraId="5DE34CD9" w14:textId="77777777">
      <w:pPr>
        <w:pStyle w:val="ListBullet"/>
        <w:numPr>
          <w:ilvl w:val="0"/>
          <w:numId w:val="23"/>
        </w:numPr>
        <w:rPr>
          <w:b/>
          <w:bCs/>
          <w:sz w:val="22"/>
          <w:szCs w:val="22"/>
          <w:lang w:val="en-GB"/>
        </w:rPr>
      </w:pPr>
      <w:r>
        <w:rPr>
          <w:sz w:val="22"/>
          <w:szCs w:val="22"/>
          <w:lang w:val="en-GB"/>
        </w:rPr>
        <w:t xml:space="preserve">Pre-filled syringe should be inspected visually for particulate matter and discolouration prior to administration. </w:t>
      </w:r>
    </w:p>
    <w:p w:rsidR="006E092B" w:rsidP="00953E95" w:rsidRDefault="006E092B" w14:paraId="7408156B" w14:textId="79B82580">
      <w:pPr>
        <w:pStyle w:val="ListBullet"/>
        <w:numPr>
          <w:ilvl w:val="0"/>
          <w:numId w:val="23"/>
        </w:numPr>
        <w:rPr>
          <w:sz w:val="22"/>
          <w:szCs w:val="22"/>
          <w:lang w:val="en-GB"/>
        </w:rPr>
      </w:pPr>
      <w:r>
        <w:rPr>
          <w:color w:val="000000" w:themeColor="text1"/>
          <w:sz w:val="22"/>
          <w:szCs w:val="22"/>
          <w:lang w:val="en-GB"/>
        </w:rPr>
        <w:t xml:space="preserve">Spikevax </w:t>
      </w:r>
      <w:r w:rsidR="00D62160">
        <w:rPr>
          <w:color w:val="000000" w:themeColor="text1"/>
          <w:sz w:val="22"/>
          <w:szCs w:val="22"/>
          <w:lang w:val="en-GB"/>
        </w:rPr>
        <w:t>XBB.1.5</w:t>
      </w:r>
      <w:r>
        <w:rPr>
          <w:color w:val="000000" w:themeColor="text1"/>
          <w:sz w:val="22"/>
          <w:szCs w:val="22"/>
          <w:lang w:val="en-GB"/>
        </w:rPr>
        <w:t xml:space="preserve"> is a white to off-white dispersion. It may contain white or translucent product-related particulates. </w:t>
      </w:r>
      <w:r>
        <w:rPr>
          <w:sz w:val="22"/>
          <w:szCs w:val="22"/>
          <w:lang w:val="en-GB"/>
        </w:rPr>
        <w:t>Do not administer if vaccine is discoloured or contains other particulate matter.</w:t>
      </w:r>
    </w:p>
    <w:p w:rsidR="006E092B" w:rsidP="00953E95" w:rsidRDefault="006E092B" w14:paraId="752A9BFC" w14:textId="77777777">
      <w:pPr>
        <w:pStyle w:val="ListBullet"/>
        <w:numPr>
          <w:ilvl w:val="0"/>
          <w:numId w:val="23"/>
        </w:numPr>
        <w:rPr>
          <w:sz w:val="22"/>
          <w:szCs w:val="22"/>
          <w:lang w:val="en-GB"/>
        </w:rPr>
      </w:pPr>
      <w:r>
        <w:rPr>
          <w:sz w:val="22"/>
          <w:szCs w:val="22"/>
          <w:lang w:val="en-GB"/>
        </w:rPr>
        <w:t xml:space="preserve">Needles are not included in the pre-filled syringe cartons. </w:t>
      </w:r>
    </w:p>
    <w:p w:rsidR="006E092B" w:rsidP="00953E95" w:rsidRDefault="006E092B" w14:paraId="7EAF04F5" w14:textId="77777777">
      <w:pPr>
        <w:pStyle w:val="ListBullet"/>
        <w:numPr>
          <w:ilvl w:val="0"/>
          <w:numId w:val="23"/>
        </w:numPr>
        <w:rPr>
          <w:sz w:val="22"/>
          <w:szCs w:val="22"/>
          <w:lang w:val="en-GB"/>
        </w:rPr>
      </w:pPr>
      <w:r>
        <w:rPr>
          <w:sz w:val="22"/>
          <w:szCs w:val="22"/>
          <w:lang w:val="en-GB"/>
        </w:rPr>
        <w:t>Use a sterile needle of the appropriate size for intramuscular injection (21-gauge or thinner needles).</w:t>
      </w:r>
    </w:p>
    <w:p w:rsidR="006E092B" w:rsidP="00953E95" w:rsidRDefault="00364FBE" w14:paraId="1B5E394C" w14:textId="2DA87110">
      <w:pPr>
        <w:pStyle w:val="ListBullet"/>
        <w:numPr>
          <w:ilvl w:val="0"/>
          <w:numId w:val="23"/>
        </w:numPr>
        <w:rPr>
          <w:sz w:val="22"/>
          <w:szCs w:val="22"/>
          <w:lang w:val="en-GB"/>
        </w:rPr>
      </w:pPr>
      <w:r>
        <w:rPr>
          <w:sz w:val="22"/>
          <w:szCs w:val="22"/>
          <w:lang w:val="en-GB"/>
        </w:rPr>
        <w:t>With tip cap upright, r</w:t>
      </w:r>
      <w:r w:rsidR="006E092B">
        <w:rPr>
          <w:sz w:val="22"/>
          <w:szCs w:val="22"/>
          <w:lang w:val="en-GB"/>
        </w:rPr>
        <w:t xml:space="preserve">emove tip cap by twisting counter-clockwise </w:t>
      </w:r>
      <w:r>
        <w:rPr>
          <w:sz w:val="22"/>
          <w:szCs w:val="22"/>
          <w:lang w:val="en-GB"/>
        </w:rPr>
        <w:t>until tip cap releases</w:t>
      </w:r>
      <w:r w:rsidR="006E092B">
        <w:rPr>
          <w:sz w:val="22"/>
          <w:szCs w:val="22"/>
          <w:lang w:val="en-GB"/>
        </w:rPr>
        <w:t xml:space="preserve">. </w:t>
      </w:r>
      <w:r>
        <w:rPr>
          <w:sz w:val="22"/>
          <w:szCs w:val="22"/>
          <w:lang w:val="en-GB"/>
        </w:rPr>
        <w:t>Remove tip cap in a slow, steady motion</w:t>
      </w:r>
      <w:r w:rsidR="00EA7C19">
        <w:rPr>
          <w:sz w:val="22"/>
          <w:szCs w:val="22"/>
          <w:lang w:val="en-GB"/>
        </w:rPr>
        <w:t>. Avoid pulling tip cap while twisting.</w:t>
      </w:r>
    </w:p>
    <w:p w:rsidR="006E092B" w:rsidP="00953E95" w:rsidRDefault="006E092B" w14:paraId="08C8C9B1" w14:textId="77777777">
      <w:pPr>
        <w:pStyle w:val="ListBullet"/>
        <w:numPr>
          <w:ilvl w:val="0"/>
          <w:numId w:val="23"/>
        </w:numPr>
        <w:rPr>
          <w:sz w:val="22"/>
          <w:szCs w:val="22"/>
          <w:lang w:val="en-GB"/>
        </w:rPr>
      </w:pPr>
      <w:r>
        <w:rPr>
          <w:sz w:val="22"/>
          <w:szCs w:val="22"/>
          <w:lang w:val="en-GB"/>
        </w:rPr>
        <w:t xml:space="preserve">Attach the needle by twisting in a clockwise direction until the needle fits securely on the syringe. </w:t>
      </w:r>
    </w:p>
    <w:p w:rsidR="006E092B" w:rsidP="00953E95" w:rsidRDefault="006E092B" w14:paraId="19EE3DCE" w14:textId="77777777">
      <w:pPr>
        <w:pStyle w:val="ListBullet"/>
        <w:numPr>
          <w:ilvl w:val="0"/>
          <w:numId w:val="23"/>
        </w:numPr>
        <w:rPr>
          <w:sz w:val="22"/>
          <w:szCs w:val="22"/>
          <w:lang w:val="en-GB"/>
        </w:rPr>
      </w:pPr>
      <w:r>
        <w:rPr>
          <w:sz w:val="22"/>
          <w:szCs w:val="22"/>
          <w:lang w:val="en-GB"/>
        </w:rPr>
        <w:t>Uncap the needle when ready for administration.</w:t>
      </w:r>
    </w:p>
    <w:p w:rsidR="006E092B" w:rsidP="00953E95" w:rsidRDefault="006E092B" w14:paraId="63C5CBA5" w14:textId="77777777">
      <w:pPr>
        <w:pStyle w:val="ListBullet"/>
        <w:numPr>
          <w:ilvl w:val="0"/>
          <w:numId w:val="23"/>
        </w:numPr>
        <w:rPr>
          <w:sz w:val="22"/>
          <w:szCs w:val="22"/>
          <w:lang w:val="en-GB"/>
        </w:rPr>
      </w:pPr>
      <w:r>
        <w:rPr>
          <w:sz w:val="22"/>
          <w:szCs w:val="22"/>
          <w:lang w:val="en-GB"/>
        </w:rPr>
        <w:t xml:space="preserve">Administer the entire dose intramuscularly. </w:t>
      </w:r>
    </w:p>
    <w:p w:rsidR="006E092B" w:rsidP="006E092B" w:rsidRDefault="006E092B" w14:paraId="3622618B" w14:textId="77777777">
      <w:pPr>
        <w:pStyle w:val="ListBullet"/>
        <w:numPr>
          <w:ilvl w:val="0"/>
          <w:numId w:val="0"/>
        </w:numPr>
        <w:tabs>
          <w:tab w:val="left" w:pos="720"/>
        </w:tabs>
        <w:spacing w:after="0"/>
        <w:rPr>
          <w:rFonts w:asciiTheme="majorBidi" w:hAnsiTheme="majorBidi" w:cstheme="majorBidi"/>
          <w:sz w:val="22"/>
          <w:szCs w:val="22"/>
          <w:lang w:val="en-GB"/>
        </w:rPr>
      </w:pPr>
    </w:p>
    <w:p w:rsidR="006E092B" w:rsidP="006E092B" w:rsidRDefault="006E092B" w14:paraId="6004DAD9" w14:textId="77777777">
      <w:pPr>
        <w:pStyle w:val="ListBullet"/>
        <w:numPr>
          <w:ilvl w:val="0"/>
          <w:numId w:val="0"/>
        </w:numPr>
        <w:tabs>
          <w:tab w:val="left" w:pos="720"/>
        </w:tabs>
        <w:spacing w:line="240" w:lineRule="auto"/>
        <w:ind w:left="360" w:hanging="360"/>
        <w:rPr>
          <w:sz w:val="22"/>
          <w:szCs w:val="22"/>
          <w:u w:val="single"/>
          <w:lang w:val="en-GB"/>
        </w:rPr>
      </w:pPr>
      <w:r>
        <w:rPr>
          <w:sz w:val="22"/>
          <w:szCs w:val="22"/>
          <w:u w:val="single"/>
          <w:lang w:val="en-GB"/>
        </w:rPr>
        <w:t>Disposal</w:t>
      </w:r>
    </w:p>
    <w:p w:rsidR="006E092B" w:rsidP="006E092B" w:rsidRDefault="006E092B" w14:paraId="354CB05E" w14:textId="77777777">
      <w:pPr>
        <w:pStyle w:val="ListBullet"/>
        <w:numPr>
          <w:ilvl w:val="0"/>
          <w:numId w:val="0"/>
        </w:numPr>
        <w:tabs>
          <w:tab w:val="left" w:pos="720"/>
        </w:tabs>
        <w:spacing w:line="240" w:lineRule="auto"/>
        <w:ind w:left="360" w:hanging="360"/>
        <w:rPr>
          <w:sz w:val="22"/>
          <w:szCs w:val="22"/>
          <w:lang w:val="en-GB"/>
        </w:rPr>
      </w:pPr>
    </w:p>
    <w:p w:rsidR="006E092B" w:rsidP="006E092B" w:rsidRDefault="006E092B" w14:paraId="5A16D173" w14:textId="77777777">
      <w:pPr>
        <w:pStyle w:val="ListBullet"/>
        <w:numPr>
          <w:ilvl w:val="0"/>
          <w:numId w:val="0"/>
        </w:numPr>
        <w:tabs>
          <w:tab w:val="left" w:pos="720"/>
        </w:tabs>
        <w:spacing w:line="240" w:lineRule="auto"/>
        <w:ind w:left="360" w:hanging="360"/>
        <w:rPr>
          <w:sz w:val="22"/>
          <w:szCs w:val="22"/>
          <w:lang w:val="en-GB"/>
        </w:rPr>
      </w:pPr>
      <w:r>
        <w:rPr>
          <w:sz w:val="22"/>
          <w:szCs w:val="22"/>
          <w:lang w:val="en-GB"/>
        </w:rPr>
        <w:t>Any unused medicinal product or waste material should be disposed of in accordance with local</w:t>
      </w:r>
    </w:p>
    <w:p w:rsidR="006E092B" w:rsidP="006E092B" w:rsidRDefault="006E092B" w14:paraId="386E17AC" w14:textId="77777777">
      <w:pPr>
        <w:pStyle w:val="ListBullet"/>
        <w:numPr>
          <w:ilvl w:val="0"/>
          <w:numId w:val="0"/>
        </w:numPr>
        <w:tabs>
          <w:tab w:val="left" w:pos="720"/>
        </w:tabs>
        <w:ind w:left="360" w:hanging="360"/>
        <w:rPr>
          <w:rFonts w:asciiTheme="majorBidi" w:hAnsiTheme="majorBidi" w:cstheme="majorBidi"/>
          <w:sz w:val="22"/>
          <w:szCs w:val="22"/>
          <w:lang w:val="en-GB"/>
        </w:rPr>
      </w:pPr>
      <w:r>
        <w:rPr>
          <w:sz w:val="22"/>
          <w:szCs w:val="22"/>
          <w:lang w:val="en-GB"/>
        </w:rPr>
        <w:t xml:space="preserve">requirements. </w:t>
      </w:r>
    </w:p>
    <w:p w:rsidR="006E092B" w:rsidP="006E092B" w:rsidRDefault="006E092B" w14:paraId="728EF4BA" w14:textId="77777777">
      <w:pPr>
        <w:pStyle w:val="ListBullet"/>
        <w:numPr>
          <w:ilvl w:val="0"/>
          <w:numId w:val="0"/>
        </w:numPr>
        <w:tabs>
          <w:tab w:val="left" w:pos="720"/>
        </w:tabs>
        <w:spacing w:after="0"/>
        <w:rPr>
          <w:rFonts w:asciiTheme="majorBidi" w:hAnsiTheme="majorBidi" w:cstheme="majorBidi"/>
          <w:sz w:val="22"/>
          <w:szCs w:val="22"/>
          <w:lang w:val="en-GB"/>
        </w:rPr>
      </w:pPr>
    </w:p>
    <w:p w:rsidR="006E092B" w:rsidP="006E092B" w:rsidRDefault="006E092B" w14:paraId="714F7C34" w14:textId="77777777">
      <w:pPr>
        <w:pStyle w:val="ListBullet"/>
        <w:numPr>
          <w:ilvl w:val="0"/>
          <w:numId w:val="0"/>
        </w:numPr>
        <w:tabs>
          <w:tab w:val="left" w:pos="720"/>
        </w:tabs>
        <w:spacing w:after="0"/>
        <w:rPr>
          <w:rFonts w:asciiTheme="majorBidi" w:hAnsiTheme="majorBidi" w:cstheme="majorBidi"/>
          <w:sz w:val="22"/>
          <w:szCs w:val="22"/>
          <w:lang w:val="en-GB"/>
        </w:rPr>
      </w:pPr>
    </w:p>
    <w:p w:rsidR="006E092B" w:rsidP="006E092B" w:rsidRDefault="006E092B" w14:paraId="115CC1D1" w14:textId="77777777">
      <w:pPr>
        <w:spacing w:line="240" w:lineRule="auto"/>
        <w:ind w:left="567" w:hanging="567"/>
        <w:rPr>
          <w:rFonts w:asciiTheme="majorBidi" w:hAnsiTheme="majorBidi" w:cstheme="majorBidi"/>
          <w:noProof/>
          <w:szCs w:val="22"/>
        </w:rPr>
      </w:pPr>
      <w:r>
        <w:rPr>
          <w:rFonts w:asciiTheme="majorBidi" w:hAnsiTheme="majorBidi" w:cstheme="majorBidi"/>
          <w:b/>
          <w:noProof/>
          <w:szCs w:val="22"/>
        </w:rPr>
        <w:t>7.</w:t>
      </w:r>
      <w:r>
        <w:rPr>
          <w:rFonts w:asciiTheme="majorBidi" w:hAnsiTheme="majorBidi" w:cstheme="majorBidi"/>
          <w:b/>
          <w:noProof/>
          <w:szCs w:val="22"/>
        </w:rPr>
        <w:tab/>
      </w:r>
      <w:r>
        <w:rPr>
          <w:rFonts w:asciiTheme="majorBidi" w:hAnsiTheme="majorBidi" w:cstheme="majorBidi"/>
          <w:b/>
          <w:noProof/>
          <w:szCs w:val="22"/>
        </w:rPr>
        <w:t>MARKETING AUTHORISATION HOLDER</w:t>
      </w:r>
    </w:p>
    <w:p w:rsidR="006E092B" w:rsidP="006E092B" w:rsidRDefault="006E092B" w14:paraId="2E842A32" w14:textId="77777777">
      <w:pPr>
        <w:spacing w:line="240" w:lineRule="auto"/>
        <w:rPr>
          <w:rFonts w:asciiTheme="majorBidi" w:hAnsiTheme="majorBidi" w:cstheme="majorBidi"/>
          <w:noProof/>
          <w:szCs w:val="22"/>
        </w:rPr>
      </w:pPr>
    </w:p>
    <w:p w:rsidR="006E092B" w:rsidP="006E092B" w:rsidRDefault="006E092B" w14:paraId="1F538DA4" w14:textId="77777777">
      <w:pPr>
        <w:spacing w:line="240" w:lineRule="auto"/>
        <w:rPr>
          <w:rFonts w:asciiTheme="majorBidi" w:hAnsiTheme="majorBidi" w:cstheme="majorBidi"/>
          <w:szCs w:val="22"/>
        </w:rPr>
      </w:pPr>
      <w:r>
        <w:rPr>
          <w:rFonts w:asciiTheme="majorBidi" w:hAnsiTheme="majorBidi" w:cstheme="majorBidi"/>
          <w:szCs w:val="22"/>
        </w:rPr>
        <w:t>MODERNA BIOTECH SPAIN, S.L.</w:t>
      </w:r>
    </w:p>
    <w:p w:rsidR="006E092B" w:rsidP="0196C1D6" w:rsidRDefault="006E092B" w14:paraId="636D9F5F" w14:textId="1DA1EA92">
      <w:pPr>
        <w:spacing w:line="240" w:lineRule="auto"/>
        <w:rPr>
          <w:rFonts w:ascii="Times New Roman" w:hAnsi="Times New Roman" w:cs="Times New Roman" w:asciiTheme="majorBidi" w:hAnsiTheme="majorBidi" w:cstheme="majorBidi"/>
          <w:lang w:val="es-ES"/>
        </w:rPr>
      </w:pPr>
      <w:r w:rsidRPr="0196C1D6" w:rsidR="006E092B">
        <w:rPr>
          <w:rFonts w:ascii="Times New Roman" w:hAnsi="Times New Roman" w:cs="Times New Roman" w:asciiTheme="majorBidi" w:hAnsiTheme="majorBidi" w:cstheme="majorBidi"/>
          <w:lang w:val="es-ES"/>
        </w:rPr>
        <w:t>C</w:t>
      </w:r>
      <w:r w:rsidRPr="0196C1D6" w:rsidR="00705921">
        <w:rPr>
          <w:rFonts w:ascii="Times New Roman" w:hAnsi="Times New Roman" w:cs="Times New Roman" w:asciiTheme="majorBidi" w:hAnsiTheme="majorBidi" w:cstheme="majorBidi"/>
          <w:lang w:val="es-ES"/>
        </w:rPr>
        <w:t>/</w:t>
      </w:r>
      <w:r w:rsidRPr="0196C1D6" w:rsidR="006E092B">
        <w:rPr>
          <w:rFonts w:ascii="Times New Roman" w:hAnsi="Times New Roman" w:cs="Times New Roman" w:asciiTheme="majorBidi" w:hAnsiTheme="majorBidi" w:cstheme="majorBidi"/>
          <w:lang w:val="es-ES"/>
        </w:rPr>
        <w:t xml:space="preserve"> </w:t>
      </w:r>
      <w:r w:rsidRPr="0196C1D6" w:rsidR="00705921">
        <w:rPr>
          <w:rFonts w:ascii="Times New Roman" w:hAnsi="Times New Roman" w:cs="Times New Roman" w:asciiTheme="majorBidi" w:hAnsiTheme="majorBidi" w:cstheme="majorBidi"/>
          <w:lang w:val="es-ES"/>
        </w:rPr>
        <w:t xml:space="preserve">Julián Camarillo </w:t>
      </w:r>
      <w:r w:rsidRPr="0196C1D6" w:rsidR="00705921">
        <w:rPr>
          <w:rFonts w:ascii="Times New Roman" w:hAnsi="Times New Roman" w:cs="Times New Roman" w:asciiTheme="majorBidi" w:hAnsiTheme="majorBidi" w:cstheme="majorBidi"/>
          <w:lang w:val="es-ES"/>
        </w:rPr>
        <w:t>nº</w:t>
      </w:r>
      <w:r w:rsidRPr="0196C1D6" w:rsidR="00705921">
        <w:rPr>
          <w:rFonts w:ascii="Times New Roman" w:hAnsi="Times New Roman" w:cs="Times New Roman" w:asciiTheme="majorBidi" w:hAnsiTheme="majorBidi" w:cstheme="majorBidi"/>
          <w:lang w:val="es-ES"/>
        </w:rPr>
        <w:t xml:space="preserve"> 31</w:t>
      </w:r>
    </w:p>
    <w:p w:rsidR="006E092B" w:rsidP="006E092B" w:rsidRDefault="00705921" w14:paraId="7F87F4B2" w14:textId="67B0AAAB">
      <w:pPr>
        <w:spacing w:line="240" w:lineRule="auto"/>
        <w:rPr>
          <w:rFonts w:asciiTheme="majorBidi" w:hAnsiTheme="majorBidi" w:cstheme="majorBidi"/>
          <w:szCs w:val="22"/>
          <w:lang w:val="es-ES_tradnl"/>
        </w:rPr>
      </w:pPr>
      <w:r>
        <w:rPr>
          <w:rFonts w:asciiTheme="majorBidi" w:hAnsiTheme="majorBidi" w:cstheme="majorBidi"/>
          <w:szCs w:val="22"/>
          <w:lang w:val="es-ES_tradnl"/>
        </w:rPr>
        <w:t xml:space="preserve">28037 </w:t>
      </w:r>
      <w:r w:rsidR="006E092B">
        <w:rPr>
          <w:rFonts w:asciiTheme="majorBidi" w:hAnsiTheme="majorBidi" w:cstheme="majorBidi"/>
          <w:szCs w:val="22"/>
          <w:lang w:val="es-ES_tradnl"/>
        </w:rPr>
        <w:t>Madrid</w:t>
      </w:r>
    </w:p>
    <w:p w:rsidR="006E092B" w:rsidP="006E092B" w:rsidRDefault="006E092B" w14:paraId="1DC3542A" w14:textId="77777777">
      <w:pPr>
        <w:spacing w:line="240" w:lineRule="auto"/>
        <w:rPr>
          <w:rFonts w:asciiTheme="majorBidi" w:hAnsiTheme="majorBidi" w:cstheme="majorBidi"/>
          <w:szCs w:val="22"/>
        </w:rPr>
      </w:pPr>
      <w:r>
        <w:rPr>
          <w:rFonts w:asciiTheme="majorBidi" w:hAnsiTheme="majorBidi" w:cstheme="majorBidi"/>
          <w:szCs w:val="22"/>
        </w:rPr>
        <w:t>Spain</w:t>
      </w:r>
    </w:p>
    <w:p w:rsidR="006E092B" w:rsidP="006E092B" w:rsidRDefault="006E092B" w14:paraId="6980A0B4" w14:textId="77777777">
      <w:pPr>
        <w:spacing w:line="240" w:lineRule="auto"/>
        <w:rPr>
          <w:rFonts w:asciiTheme="majorBidi" w:hAnsiTheme="majorBidi" w:cstheme="majorBidi"/>
          <w:noProof/>
          <w:szCs w:val="22"/>
        </w:rPr>
      </w:pPr>
    </w:p>
    <w:p w:rsidR="006E092B" w:rsidP="006E092B" w:rsidRDefault="006E092B" w14:paraId="06A2043E" w14:textId="77777777">
      <w:pPr>
        <w:spacing w:line="240" w:lineRule="auto"/>
        <w:rPr>
          <w:rFonts w:asciiTheme="majorBidi" w:hAnsiTheme="majorBidi" w:cstheme="majorBidi"/>
          <w:noProof/>
          <w:szCs w:val="22"/>
        </w:rPr>
      </w:pPr>
    </w:p>
    <w:p w:rsidR="006E092B" w:rsidP="006E092B" w:rsidRDefault="006E092B" w14:paraId="108972C0" w14:textId="77777777">
      <w:pPr>
        <w:spacing w:line="240" w:lineRule="auto"/>
        <w:ind w:left="567" w:hanging="567"/>
        <w:rPr>
          <w:rFonts w:asciiTheme="majorBidi" w:hAnsiTheme="majorBidi" w:cstheme="majorBidi"/>
          <w:b/>
          <w:noProof/>
          <w:szCs w:val="22"/>
        </w:rPr>
      </w:pPr>
      <w:r>
        <w:rPr>
          <w:rFonts w:asciiTheme="majorBidi" w:hAnsiTheme="majorBidi" w:cstheme="majorBidi"/>
          <w:b/>
          <w:noProof/>
          <w:szCs w:val="22"/>
        </w:rPr>
        <w:t>8.</w:t>
      </w:r>
      <w:r>
        <w:rPr>
          <w:rFonts w:asciiTheme="majorBidi" w:hAnsiTheme="majorBidi" w:cstheme="majorBidi"/>
          <w:b/>
          <w:noProof/>
          <w:szCs w:val="22"/>
        </w:rPr>
        <w:tab/>
      </w:r>
      <w:r>
        <w:rPr>
          <w:rFonts w:asciiTheme="majorBidi" w:hAnsiTheme="majorBidi" w:cstheme="majorBidi"/>
          <w:b/>
          <w:noProof/>
          <w:szCs w:val="22"/>
        </w:rPr>
        <w:t xml:space="preserve">MARKETING AUTHORISATION NUMBER(S) </w:t>
      </w:r>
    </w:p>
    <w:p w:rsidR="006E092B" w:rsidP="006E092B" w:rsidRDefault="006E092B" w14:paraId="0403FA62" w14:textId="77777777">
      <w:pPr>
        <w:spacing w:line="240" w:lineRule="auto"/>
        <w:ind w:left="567" w:hanging="567"/>
        <w:rPr>
          <w:rFonts w:asciiTheme="majorBidi" w:hAnsiTheme="majorBidi" w:cstheme="majorBidi"/>
          <w:bCs/>
          <w:noProof/>
          <w:szCs w:val="22"/>
        </w:rPr>
      </w:pPr>
    </w:p>
    <w:p w:rsidR="006E092B" w:rsidP="006E092B" w:rsidRDefault="006E092B" w14:paraId="27A931C8" w14:textId="28839524">
      <w:pPr>
        <w:spacing w:line="240" w:lineRule="auto"/>
        <w:ind w:left="567" w:hanging="567"/>
        <w:rPr>
          <w:rFonts w:asciiTheme="majorBidi" w:hAnsiTheme="majorBidi" w:cstheme="majorBidi"/>
          <w:bCs/>
          <w:noProof/>
          <w:szCs w:val="22"/>
        </w:rPr>
      </w:pPr>
      <w:r>
        <w:rPr>
          <w:rFonts w:asciiTheme="majorBidi" w:hAnsiTheme="majorBidi" w:cstheme="majorBidi"/>
          <w:bCs/>
          <w:noProof/>
          <w:szCs w:val="22"/>
        </w:rPr>
        <w:t>EU/1/20/1507/</w:t>
      </w:r>
      <w:r w:rsidR="0071727E">
        <w:rPr>
          <w:rFonts w:asciiTheme="majorBidi" w:hAnsiTheme="majorBidi" w:cstheme="majorBidi"/>
          <w:bCs/>
          <w:noProof/>
          <w:szCs w:val="22"/>
        </w:rPr>
        <w:t>011</w:t>
      </w:r>
    </w:p>
    <w:p w:rsidR="006E092B" w:rsidP="006E092B" w:rsidRDefault="006E092B" w14:paraId="20E797A1" w14:textId="5AFD4072">
      <w:pPr>
        <w:spacing w:line="240" w:lineRule="auto"/>
        <w:ind w:left="567" w:hanging="567"/>
        <w:rPr>
          <w:rFonts w:asciiTheme="majorBidi" w:hAnsiTheme="majorBidi" w:cstheme="majorBidi"/>
          <w:bCs/>
          <w:noProof/>
          <w:szCs w:val="22"/>
        </w:rPr>
      </w:pPr>
      <w:r>
        <w:rPr>
          <w:rFonts w:asciiTheme="majorBidi" w:hAnsiTheme="majorBidi" w:cstheme="majorBidi"/>
          <w:bCs/>
          <w:noProof/>
          <w:szCs w:val="22"/>
        </w:rPr>
        <w:t>EU/1/20/1507/</w:t>
      </w:r>
      <w:r w:rsidR="0071727E">
        <w:rPr>
          <w:rFonts w:asciiTheme="majorBidi" w:hAnsiTheme="majorBidi" w:cstheme="majorBidi"/>
          <w:bCs/>
          <w:noProof/>
          <w:szCs w:val="22"/>
        </w:rPr>
        <w:t>012</w:t>
      </w:r>
    </w:p>
    <w:p w:rsidR="006E092B" w:rsidP="006E092B" w:rsidRDefault="006E092B" w14:paraId="6FB0CA63" w14:textId="409E425C">
      <w:pPr>
        <w:spacing w:line="240" w:lineRule="auto"/>
        <w:ind w:left="567" w:hanging="567"/>
        <w:rPr>
          <w:rFonts w:asciiTheme="majorBidi" w:hAnsiTheme="majorBidi" w:cstheme="majorBidi"/>
          <w:bCs/>
          <w:noProof/>
          <w:szCs w:val="22"/>
        </w:rPr>
      </w:pPr>
      <w:bookmarkStart w:name="OLE_LINK77" w:id="103"/>
      <w:r>
        <w:rPr>
          <w:rFonts w:asciiTheme="majorBidi" w:hAnsiTheme="majorBidi" w:cstheme="majorBidi"/>
          <w:bCs/>
          <w:noProof/>
          <w:szCs w:val="22"/>
        </w:rPr>
        <w:t>EU/1/20/1507/</w:t>
      </w:r>
      <w:r w:rsidR="0071727E">
        <w:rPr>
          <w:rFonts w:asciiTheme="majorBidi" w:hAnsiTheme="majorBidi" w:cstheme="majorBidi"/>
          <w:bCs/>
          <w:noProof/>
          <w:szCs w:val="22"/>
        </w:rPr>
        <w:t>013</w:t>
      </w:r>
    </w:p>
    <w:bookmarkEnd w:id="103"/>
    <w:p w:rsidR="0071727E" w:rsidP="0071727E" w:rsidRDefault="0071727E" w14:paraId="6C2FF8B5" w14:textId="3C0911F8">
      <w:pPr>
        <w:spacing w:line="240" w:lineRule="auto"/>
        <w:ind w:left="567" w:hanging="567"/>
        <w:rPr>
          <w:rFonts w:asciiTheme="majorBidi" w:hAnsiTheme="majorBidi" w:cstheme="majorBidi"/>
          <w:bCs/>
          <w:noProof/>
          <w:szCs w:val="22"/>
        </w:rPr>
      </w:pPr>
      <w:r>
        <w:rPr>
          <w:rFonts w:asciiTheme="majorBidi" w:hAnsiTheme="majorBidi" w:cstheme="majorBidi"/>
          <w:bCs/>
          <w:noProof/>
          <w:szCs w:val="22"/>
        </w:rPr>
        <w:t>EU/1/20/1507/014</w:t>
      </w:r>
    </w:p>
    <w:p w:rsidR="006E092B" w:rsidP="0071727E" w:rsidRDefault="0071727E" w14:paraId="6C511C11" w14:textId="35AE2C3C">
      <w:pPr>
        <w:spacing w:line="240" w:lineRule="auto"/>
        <w:ind w:left="567" w:hanging="567"/>
        <w:rPr>
          <w:rFonts w:asciiTheme="majorBidi" w:hAnsiTheme="majorBidi" w:cstheme="majorBidi"/>
          <w:bCs/>
          <w:noProof/>
          <w:szCs w:val="22"/>
        </w:rPr>
      </w:pPr>
      <w:r>
        <w:rPr>
          <w:rFonts w:asciiTheme="majorBidi" w:hAnsiTheme="majorBidi" w:cstheme="majorBidi"/>
          <w:bCs/>
          <w:noProof/>
          <w:szCs w:val="22"/>
        </w:rPr>
        <w:t>EU/1/20/1507/015</w:t>
      </w:r>
    </w:p>
    <w:p w:rsidR="0071727E" w:rsidP="0071727E" w:rsidRDefault="0071727E" w14:paraId="19B7868D" w14:textId="04033917">
      <w:pPr>
        <w:spacing w:line="240" w:lineRule="auto"/>
        <w:ind w:left="567" w:hanging="567"/>
        <w:rPr>
          <w:rFonts w:asciiTheme="majorBidi" w:hAnsiTheme="majorBidi" w:cstheme="majorBidi"/>
          <w:bCs/>
          <w:noProof/>
          <w:szCs w:val="22"/>
        </w:rPr>
      </w:pPr>
      <w:r>
        <w:rPr>
          <w:rFonts w:asciiTheme="majorBidi" w:hAnsiTheme="majorBidi" w:cstheme="majorBidi"/>
          <w:bCs/>
          <w:noProof/>
          <w:szCs w:val="22"/>
        </w:rPr>
        <w:t>EU/1/20/1507/016</w:t>
      </w:r>
    </w:p>
    <w:p w:rsidR="00630E41" w:rsidP="00630E41" w:rsidRDefault="00630E41" w14:paraId="50F4890E" w14:textId="3BB508C9">
      <w:pPr>
        <w:spacing w:line="240" w:lineRule="auto"/>
        <w:ind w:left="567" w:hanging="567"/>
        <w:rPr>
          <w:rFonts w:asciiTheme="majorBidi" w:hAnsiTheme="majorBidi" w:cstheme="majorBidi"/>
          <w:bCs/>
          <w:noProof/>
          <w:szCs w:val="22"/>
        </w:rPr>
      </w:pPr>
      <w:r>
        <w:rPr>
          <w:rFonts w:asciiTheme="majorBidi" w:hAnsiTheme="majorBidi" w:cstheme="majorBidi"/>
          <w:bCs/>
          <w:noProof/>
          <w:szCs w:val="22"/>
        </w:rPr>
        <w:t>EU/1/20/1507/017</w:t>
      </w:r>
    </w:p>
    <w:p w:rsidR="00630E41" w:rsidP="00630E41" w:rsidRDefault="00630E41" w14:paraId="1F743713" w14:textId="568D91AA">
      <w:pPr>
        <w:spacing w:line="240" w:lineRule="auto"/>
        <w:ind w:left="567" w:hanging="567"/>
        <w:rPr>
          <w:rFonts w:asciiTheme="majorBidi" w:hAnsiTheme="majorBidi" w:cstheme="majorBidi"/>
          <w:bCs/>
          <w:noProof/>
          <w:szCs w:val="22"/>
        </w:rPr>
      </w:pPr>
      <w:r>
        <w:rPr>
          <w:rFonts w:asciiTheme="majorBidi" w:hAnsiTheme="majorBidi" w:cstheme="majorBidi"/>
          <w:bCs/>
          <w:noProof/>
          <w:szCs w:val="22"/>
        </w:rPr>
        <w:t>EU/1/20/1507/018</w:t>
      </w:r>
    </w:p>
    <w:p w:rsidR="00403A4D" w:rsidP="00630E41" w:rsidRDefault="00403A4D" w14:paraId="7BC9410D" w14:textId="6D2F19E4">
      <w:pPr>
        <w:spacing w:line="240" w:lineRule="auto"/>
        <w:ind w:left="567" w:hanging="567"/>
        <w:rPr>
          <w:rFonts w:asciiTheme="majorBidi" w:hAnsiTheme="majorBidi" w:cstheme="majorBidi"/>
          <w:bCs/>
          <w:noProof/>
          <w:szCs w:val="22"/>
        </w:rPr>
      </w:pPr>
      <w:r w:rsidRPr="00403A4D">
        <w:rPr>
          <w:rFonts w:asciiTheme="majorBidi" w:hAnsiTheme="majorBidi" w:cstheme="majorBidi"/>
          <w:bCs/>
          <w:noProof/>
          <w:szCs w:val="22"/>
        </w:rPr>
        <w:t>EU/1/20/1507/0</w:t>
      </w:r>
      <w:r w:rsidR="00740511">
        <w:rPr>
          <w:rFonts w:asciiTheme="majorBidi" w:hAnsiTheme="majorBidi" w:cstheme="majorBidi"/>
          <w:bCs/>
          <w:noProof/>
          <w:szCs w:val="22"/>
        </w:rPr>
        <w:t>27</w:t>
      </w:r>
    </w:p>
    <w:p w:rsidR="00403A4D" w:rsidP="00403A4D" w:rsidRDefault="00403A4D" w14:paraId="15E97F45" w14:textId="142F9A9E">
      <w:pPr>
        <w:spacing w:line="240" w:lineRule="auto"/>
        <w:ind w:left="567" w:hanging="567"/>
        <w:rPr>
          <w:rFonts w:asciiTheme="majorBidi" w:hAnsiTheme="majorBidi" w:cstheme="majorBidi"/>
          <w:bCs/>
          <w:noProof/>
          <w:szCs w:val="22"/>
        </w:rPr>
      </w:pPr>
      <w:r w:rsidRPr="00403A4D">
        <w:rPr>
          <w:rFonts w:asciiTheme="majorBidi" w:hAnsiTheme="majorBidi" w:cstheme="majorBidi"/>
          <w:bCs/>
          <w:noProof/>
          <w:szCs w:val="22"/>
        </w:rPr>
        <w:t>EU/1/20/1507/0</w:t>
      </w:r>
      <w:r w:rsidR="00740511">
        <w:rPr>
          <w:rFonts w:asciiTheme="majorBidi" w:hAnsiTheme="majorBidi" w:cstheme="majorBidi"/>
          <w:bCs/>
          <w:noProof/>
          <w:szCs w:val="22"/>
        </w:rPr>
        <w:t>28</w:t>
      </w:r>
    </w:p>
    <w:p w:rsidR="00403A4D" w:rsidP="00403A4D" w:rsidRDefault="00403A4D" w14:paraId="2EAF3DB8" w14:textId="36A0A4BC">
      <w:pPr>
        <w:spacing w:line="240" w:lineRule="auto"/>
        <w:ind w:left="567" w:hanging="567"/>
        <w:rPr>
          <w:rFonts w:asciiTheme="majorBidi" w:hAnsiTheme="majorBidi" w:cstheme="majorBidi"/>
          <w:bCs/>
          <w:noProof/>
          <w:szCs w:val="22"/>
        </w:rPr>
      </w:pPr>
      <w:r w:rsidRPr="00403A4D">
        <w:rPr>
          <w:rFonts w:asciiTheme="majorBidi" w:hAnsiTheme="majorBidi" w:cstheme="majorBidi"/>
          <w:bCs/>
          <w:noProof/>
          <w:szCs w:val="22"/>
        </w:rPr>
        <w:t>EU/1/20/1507/0</w:t>
      </w:r>
      <w:r w:rsidR="00740511">
        <w:rPr>
          <w:rFonts w:asciiTheme="majorBidi" w:hAnsiTheme="majorBidi" w:cstheme="majorBidi"/>
          <w:bCs/>
          <w:noProof/>
          <w:szCs w:val="22"/>
        </w:rPr>
        <w:t>29</w:t>
      </w:r>
    </w:p>
    <w:p w:rsidR="00403A4D" w:rsidP="00403A4D" w:rsidRDefault="00403A4D" w14:paraId="3D95E896" w14:textId="3BCE1CCA">
      <w:pPr>
        <w:spacing w:line="240" w:lineRule="auto"/>
        <w:ind w:left="567" w:hanging="567"/>
        <w:rPr>
          <w:rFonts w:asciiTheme="majorBidi" w:hAnsiTheme="majorBidi" w:cstheme="majorBidi"/>
          <w:bCs/>
          <w:noProof/>
          <w:szCs w:val="22"/>
        </w:rPr>
      </w:pPr>
      <w:r w:rsidRPr="00403A4D">
        <w:rPr>
          <w:rFonts w:asciiTheme="majorBidi" w:hAnsiTheme="majorBidi" w:cstheme="majorBidi"/>
          <w:bCs/>
          <w:noProof/>
          <w:szCs w:val="22"/>
        </w:rPr>
        <w:t>EU/1/20/1507/0</w:t>
      </w:r>
      <w:r w:rsidR="00740511">
        <w:rPr>
          <w:rFonts w:asciiTheme="majorBidi" w:hAnsiTheme="majorBidi" w:cstheme="majorBidi"/>
          <w:bCs/>
          <w:noProof/>
          <w:szCs w:val="22"/>
        </w:rPr>
        <w:t>30</w:t>
      </w:r>
    </w:p>
    <w:p w:rsidR="0071727E" w:rsidP="00713871" w:rsidRDefault="0071727E" w14:paraId="729F43FE" w14:textId="77777777">
      <w:pPr>
        <w:spacing w:line="240" w:lineRule="auto"/>
        <w:ind w:left="567" w:hanging="567"/>
        <w:rPr>
          <w:rFonts w:asciiTheme="majorBidi" w:hAnsiTheme="majorBidi" w:cstheme="majorBidi"/>
          <w:bCs/>
          <w:noProof/>
          <w:szCs w:val="22"/>
        </w:rPr>
      </w:pPr>
    </w:p>
    <w:p w:rsidR="006E092B" w:rsidP="006E092B" w:rsidRDefault="006E092B" w14:paraId="7EAEABC9" w14:textId="77777777">
      <w:pPr>
        <w:spacing w:line="240" w:lineRule="auto"/>
        <w:rPr>
          <w:rFonts w:asciiTheme="majorBidi" w:hAnsiTheme="majorBidi" w:cstheme="majorBidi"/>
          <w:noProof/>
          <w:szCs w:val="22"/>
        </w:rPr>
      </w:pPr>
    </w:p>
    <w:p w:rsidR="006E092B" w:rsidP="006E092B" w:rsidRDefault="006E092B" w14:paraId="0E0148B7" w14:textId="77777777">
      <w:pPr>
        <w:spacing w:line="240" w:lineRule="auto"/>
        <w:ind w:left="562" w:hanging="562"/>
        <w:rPr>
          <w:rFonts w:asciiTheme="majorBidi" w:hAnsiTheme="majorBidi" w:cstheme="majorBidi"/>
          <w:noProof/>
          <w:szCs w:val="22"/>
        </w:rPr>
      </w:pPr>
      <w:r>
        <w:rPr>
          <w:rFonts w:asciiTheme="majorBidi" w:hAnsiTheme="majorBidi" w:cstheme="majorBidi"/>
          <w:b/>
          <w:noProof/>
          <w:szCs w:val="22"/>
        </w:rPr>
        <w:t>9.</w:t>
      </w:r>
      <w:r>
        <w:rPr>
          <w:rFonts w:asciiTheme="majorBidi" w:hAnsiTheme="majorBidi" w:cstheme="majorBidi"/>
          <w:b/>
          <w:noProof/>
          <w:szCs w:val="22"/>
        </w:rPr>
        <w:tab/>
      </w:r>
      <w:r>
        <w:rPr>
          <w:rFonts w:asciiTheme="majorBidi" w:hAnsiTheme="majorBidi" w:cstheme="majorBidi"/>
          <w:b/>
          <w:noProof/>
          <w:szCs w:val="22"/>
        </w:rPr>
        <w:t>DATE OF FIRST AUTHORISATION/RENEWAL OF THE AUTHORISATION</w:t>
      </w:r>
    </w:p>
    <w:p w:rsidR="006E092B" w:rsidP="006E092B" w:rsidRDefault="006E092B" w14:paraId="624F5059" w14:textId="77777777">
      <w:pPr>
        <w:spacing w:line="240" w:lineRule="auto"/>
        <w:rPr>
          <w:rFonts w:asciiTheme="majorBidi" w:hAnsiTheme="majorBidi" w:cstheme="majorBidi"/>
          <w:i/>
          <w:noProof/>
          <w:szCs w:val="22"/>
        </w:rPr>
      </w:pPr>
    </w:p>
    <w:p w:rsidR="006E092B" w:rsidP="006E092B" w:rsidRDefault="006E092B" w14:paraId="17CA4532" w14:textId="77777777">
      <w:pPr>
        <w:spacing w:line="240" w:lineRule="auto"/>
        <w:rPr>
          <w:rFonts w:asciiTheme="majorBidi" w:hAnsiTheme="majorBidi" w:cstheme="majorBidi"/>
          <w:i/>
          <w:noProof/>
          <w:szCs w:val="22"/>
        </w:rPr>
      </w:pPr>
      <w:r>
        <w:rPr>
          <w:rFonts w:asciiTheme="majorBidi" w:hAnsiTheme="majorBidi" w:cstheme="majorBidi"/>
          <w:noProof/>
          <w:szCs w:val="22"/>
        </w:rPr>
        <w:t xml:space="preserve">Date of first authorisation: </w:t>
      </w:r>
      <w:r>
        <w:rPr>
          <w:rFonts w:asciiTheme="majorBidi" w:hAnsiTheme="majorBidi" w:cstheme="majorBidi"/>
          <w:szCs w:val="22"/>
        </w:rPr>
        <w:t>06 January 2021</w:t>
      </w:r>
    </w:p>
    <w:p w:rsidR="006E092B" w:rsidP="006E092B" w:rsidRDefault="006E092B" w14:paraId="45CD40FE" w14:textId="77777777">
      <w:pPr>
        <w:spacing w:line="240" w:lineRule="auto"/>
        <w:rPr>
          <w:rFonts w:asciiTheme="majorBidi" w:hAnsiTheme="majorBidi" w:cstheme="majorBidi"/>
          <w:noProof/>
          <w:szCs w:val="22"/>
        </w:rPr>
      </w:pPr>
      <w:r>
        <w:t>Date of latest renewal: 03 October 2022</w:t>
      </w:r>
    </w:p>
    <w:p w:rsidR="006E092B" w:rsidP="006E092B" w:rsidRDefault="006E092B" w14:paraId="6E432218" w14:textId="77777777">
      <w:pPr>
        <w:spacing w:line="240" w:lineRule="auto"/>
        <w:rPr>
          <w:rFonts w:asciiTheme="majorBidi" w:hAnsiTheme="majorBidi" w:cstheme="majorBidi"/>
          <w:noProof/>
          <w:szCs w:val="22"/>
        </w:rPr>
      </w:pPr>
    </w:p>
    <w:p w:rsidR="006E092B" w:rsidP="006E092B" w:rsidRDefault="006E092B" w14:paraId="207FDA0C" w14:textId="77777777">
      <w:pPr>
        <w:spacing w:line="240" w:lineRule="auto"/>
        <w:rPr>
          <w:rFonts w:asciiTheme="majorBidi" w:hAnsiTheme="majorBidi" w:cstheme="majorBidi"/>
          <w:noProof/>
          <w:szCs w:val="22"/>
        </w:rPr>
      </w:pPr>
    </w:p>
    <w:p w:rsidR="006E092B" w:rsidP="006E092B" w:rsidRDefault="006E092B" w14:paraId="63DCC46A" w14:textId="77777777">
      <w:pPr>
        <w:spacing w:line="240" w:lineRule="auto"/>
        <w:ind w:left="567" w:hanging="567"/>
        <w:rPr>
          <w:rFonts w:asciiTheme="majorBidi" w:hAnsiTheme="majorBidi" w:cstheme="majorBidi"/>
          <w:b/>
          <w:noProof/>
          <w:szCs w:val="22"/>
        </w:rPr>
      </w:pPr>
      <w:r>
        <w:rPr>
          <w:rFonts w:asciiTheme="majorBidi" w:hAnsiTheme="majorBidi" w:cstheme="majorBidi"/>
          <w:b/>
          <w:noProof/>
          <w:szCs w:val="22"/>
        </w:rPr>
        <w:t>10.</w:t>
      </w:r>
      <w:r>
        <w:rPr>
          <w:rFonts w:asciiTheme="majorBidi" w:hAnsiTheme="majorBidi" w:cstheme="majorBidi"/>
          <w:b/>
          <w:noProof/>
          <w:szCs w:val="22"/>
        </w:rPr>
        <w:tab/>
      </w:r>
      <w:r>
        <w:rPr>
          <w:rFonts w:asciiTheme="majorBidi" w:hAnsiTheme="majorBidi" w:cstheme="majorBidi"/>
          <w:b/>
          <w:noProof/>
          <w:szCs w:val="22"/>
        </w:rPr>
        <w:t>DATE OF REVISION OF THE TEXT</w:t>
      </w:r>
    </w:p>
    <w:p w:rsidR="006E092B" w:rsidP="006E092B" w:rsidRDefault="006E092B" w14:paraId="27681058" w14:textId="77777777">
      <w:pPr>
        <w:numPr>
          <w:ilvl w:val="12"/>
          <w:numId w:val="0"/>
        </w:numPr>
        <w:spacing w:line="240" w:lineRule="auto"/>
        <w:ind w:right="-2"/>
        <w:rPr>
          <w:rFonts w:asciiTheme="majorBidi" w:hAnsiTheme="majorBidi" w:cstheme="majorBidi"/>
          <w:iCs/>
          <w:noProof/>
          <w:szCs w:val="22"/>
        </w:rPr>
      </w:pPr>
    </w:p>
    <w:p w:rsidR="006E092B" w:rsidP="006E092B" w:rsidRDefault="006E092B" w14:paraId="5E47C0C8" w14:textId="77777777">
      <w:pPr>
        <w:numPr>
          <w:ilvl w:val="12"/>
          <w:numId w:val="0"/>
        </w:numPr>
        <w:spacing w:line="240" w:lineRule="auto"/>
        <w:ind w:right="-2"/>
        <w:rPr>
          <w:rFonts w:asciiTheme="majorBidi" w:hAnsiTheme="majorBidi" w:cstheme="majorBidi"/>
          <w:iCs/>
          <w:noProof/>
          <w:szCs w:val="22"/>
        </w:rPr>
      </w:pPr>
    </w:p>
    <w:p w:rsidR="006E092B" w:rsidP="006E092B" w:rsidRDefault="006E092B" w14:paraId="01BB9712" w14:textId="76B52F96">
      <w:pPr>
        <w:numPr>
          <w:ilvl w:val="12"/>
          <w:numId w:val="0"/>
        </w:numPr>
        <w:spacing w:line="240" w:lineRule="auto"/>
        <w:ind w:right="-2"/>
        <w:rPr>
          <w:rFonts w:asciiTheme="majorBidi" w:hAnsiTheme="majorBidi" w:cstheme="majorBidi"/>
          <w:noProof/>
          <w:szCs w:val="22"/>
        </w:rPr>
      </w:pPr>
      <w:r>
        <w:rPr>
          <w:rFonts w:asciiTheme="majorBidi" w:hAnsiTheme="majorBidi" w:cstheme="majorBidi"/>
          <w:szCs w:val="22"/>
        </w:rPr>
        <w:t xml:space="preserve">Detailed information on this medicinal product is available on the website of the European Medicines Agency </w:t>
      </w:r>
      <w:hyperlink w:history="1" r:id="rId24">
        <w:r w:rsidRPr="006363F4" w:rsidR="006363F4">
          <w:rPr>
            <w:rStyle w:val="Hyperlink"/>
            <w:rFonts w:asciiTheme="majorBidi" w:hAnsiTheme="majorBidi" w:cstheme="majorBidi"/>
            <w:noProof/>
            <w:szCs w:val="22"/>
          </w:rPr>
          <w:t>https://www.ema.europa.eu</w:t>
        </w:r>
      </w:hyperlink>
      <w:r>
        <w:rPr>
          <w:rFonts w:asciiTheme="majorBidi" w:hAnsiTheme="majorBidi" w:cstheme="majorBidi"/>
          <w:noProof/>
          <w:szCs w:val="22"/>
        </w:rPr>
        <w:t>.</w:t>
      </w:r>
    </w:p>
    <w:p w:rsidR="002A6752" w:rsidP="002A6752" w:rsidRDefault="002A6752" w14:paraId="32D3EA75" w14:textId="77777777">
      <w:pPr>
        <w:numPr>
          <w:ilvl w:val="12"/>
          <w:numId w:val="0"/>
        </w:numPr>
        <w:spacing w:line="240" w:lineRule="auto"/>
        <w:ind w:right="-2"/>
        <w:rPr>
          <w:rFonts w:asciiTheme="majorBidi" w:hAnsiTheme="majorBidi" w:cstheme="majorBidi"/>
          <w:noProof/>
          <w:szCs w:val="22"/>
        </w:rPr>
      </w:pPr>
    </w:p>
    <w:p w:rsidR="00FC0ACE" w:rsidRDefault="00FC0ACE" w14:paraId="645C0340" w14:textId="77777777">
      <w:pPr>
        <w:tabs>
          <w:tab w:val="clear" w:pos="567"/>
        </w:tabs>
        <w:spacing w:line="240" w:lineRule="auto"/>
        <w:rPr>
          <w:rFonts w:asciiTheme="majorBidi" w:hAnsiTheme="majorBidi" w:cstheme="majorBidi"/>
          <w:noProof/>
          <w:szCs w:val="22"/>
        </w:rPr>
      </w:pPr>
      <w:r>
        <w:rPr>
          <w:rFonts w:asciiTheme="majorBidi" w:hAnsiTheme="majorBidi" w:cstheme="majorBidi"/>
          <w:noProof/>
          <w:szCs w:val="22"/>
        </w:rPr>
        <w:br w:type="page"/>
      </w:r>
    </w:p>
    <w:p w:rsidR="00FC0ACE" w:rsidP="00FC0ACE" w:rsidRDefault="00FC0ACE" w14:paraId="38F595A7" w14:textId="77777777">
      <w:pPr>
        <w:spacing w:line="240" w:lineRule="auto"/>
      </w:pPr>
      <w:r>
        <w:rPr>
          <w:rFonts w:asciiTheme="majorBidi" w:hAnsiTheme="majorBidi"/>
          <w:noProof/>
          <w:lang w:val="de-DE" w:eastAsia="de-DE"/>
        </w:rPr>
        <w:drawing>
          <wp:inline distT="0" distB="0" distL="0" distR="0" wp14:anchorId="7ABBE96E" wp14:editId="15F71D92">
            <wp:extent cx="198755" cy="1746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755" cy="174625"/>
                    </a:xfrm>
                    <a:prstGeom prst="rect">
                      <a:avLst/>
                    </a:prstGeom>
                    <a:noFill/>
                    <a:ln>
                      <a:noFill/>
                    </a:ln>
                  </pic:spPr>
                </pic:pic>
              </a:graphicData>
            </a:graphic>
          </wp:inline>
        </w:drawing>
      </w:r>
      <w:r>
        <w:rPr>
          <w:rFonts w:asciiTheme="majorBidi" w:hAnsiTheme="majorBidi" w:cstheme="majorBidi"/>
          <w:szCs w:val="22"/>
        </w:rPr>
        <w:t>This medicinal product is subject to additional monitoring. This will allow quick identification of new safety information. Healthcare professionals are asked to report any suspected adverse reactions. See section 4.8 for how to report adverse reactions.</w:t>
      </w:r>
    </w:p>
    <w:p w:rsidR="00FC0ACE" w:rsidP="00FC0ACE" w:rsidRDefault="00FC0ACE" w14:paraId="407AF49F" w14:textId="77777777">
      <w:pPr>
        <w:spacing w:line="240" w:lineRule="auto"/>
        <w:rPr>
          <w:rFonts w:asciiTheme="majorBidi" w:hAnsiTheme="majorBidi" w:cstheme="majorBidi"/>
          <w:szCs w:val="22"/>
        </w:rPr>
      </w:pPr>
    </w:p>
    <w:p w:rsidR="00FC0ACE" w:rsidP="00FC0ACE" w:rsidRDefault="00FC0ACE" w14:paraId="48074024" w14:textId="77777777">
      <w:pPr>
        <w:spacing w:line="240" w:lineRule="auto"/>
        <w:rPr>
          <w:rFonts w:asciiTheme="majorBidi" w:hAnsiTheme="majorBidi" w:cstheme="majorBidi"/>
          <w:szCs w:val="22"/>
        </w:rPr>
      </w:pPr>
    </w:p>
    <w:p w:rsidR="00FC0ACE" w:rsidP="00FC0ACE" w:rsidRDefault="00FC0ACE" w14:paraId="593490C0" w14:textId="77777777">
      <w:pPr>
        <w:suppressAutoHyphens/>
        <w:spacing w:line="240" w:lineRule="auto"/>
        <w:ind w:left="567" w:hanging="567"/>
        <w:rPr>
          <w:rFonts w:asciiTheme="majorBidi" w:hAnsiTheme="majorBidi" w:cstheme="majorBidi"/>
          <w:noProof/>
          <w:szCs w:val="22"/>
        </w:rPr>
      </w:pPr>
      <w:r>
        <w:rPr>
          <w:rFonts w:asciiTheme="majorBidi" w:hAnsiTheme="majorBidi" w:cstheme="majorBidi"/>
          <w:b/>
          <w:noProof/>
          <w:szCs w:val="22"/>
        </w:rPr>
        <w:t>1.</w:t>
      </w:r>
      <w:r>
        <w:rPr>
          <w:rFonts w:asciiTheme="majorBidi" w:hAnsiTheme="majorBidi" w:cstheme="majorBidi"/>
          <w:b/>
          <w:noProof/>
          <w:szCs w:val="22"/>
        </w:rPr>
        <w:tab/>
      </w:r>
      <w:r>
        <w:rPr>
          <w:rFonts w:asciiTheme="majorBidi" w:hAnsiTheme="majorBidi" w:cstheme="majorBidi"/>
          <w:b/>
          <w:noProof/>
          <w:szCs w:val="22"/>
        </w:rPr>
        <w:t xml:space="preserve">NAME OF </w:t>
      </w:r>
      <w:r>
        <w:rPr>
          <w:rFonts w:asciiTheme="majorBidi" w:hAnsiTheme="majorBidi" w:cstheme="majorBidi"/>
          <w:b/>
          <w:szCs w:val="22"/>
        </w:rPr>
        <w:t>THE</w:t>
      </w:r>
      <w:r>
        <w:rPr>
          <w:rFonts w:asciiTheme="majorBidi" w:hAnsiTheme="majorBidi" w:cstheme="majorBidi"/>
          <w:b/>
          <w:noProof/>
          <w:szCs w:val="22"/>
        </w:rPr>
        <w:t xml:space="preserve"> MEDICINAL PRODUCT</w:t>
      </w:r>
    </w:p>
    <w:p w:rsidR="00FC0ACE" w:rsidP="00FC0ACE" w:rsidRDefault="00FC0ACE" w14:paraId="50A1F043" w14:textId="77777777">
      <w:pPr>
        <w:spacing w:line="240" w:lineRule="auto"/>
        <w:rPr>
          <w:noProof/>
        </w:rPr>
      </w:pPr>
    </w:p>
    <w:p w:rsidR="00FC0ACE" w:rsidP="00FC0ACE" w:rsidRDefault="00FC0ACE" w14:paraId="6F8B245C" w14:textId="5A25E0FB">
      <w:pPr>
        <w:spacing w:line="240" w:lineRule="auto"/>
        <w:rPr>
          <w:rFonts w:asciiTheme="majorBidi" w:hAnsiTheme="majorBidi" w:cstheme="majorBidi"/>
          <w:szCs w:val="22"/>
        </w:rPr>
      </w:pPr>
      <w:r>
        <w:rPr>
          <w:rFonts w:asciiTheme="majorBidi" w:hAnsiTheme="majorBidi" w:cstheme="majorBidi"/>
          <w:szCs w:val="22"/>
        </w:rPr>
        <w:t xml:space="preserve">Spikevax </w:t>
      </w:r>
      <w:r w:rsidR="00E450D0">
        <w:rPr>
          <w:rFonts w:asciiTheme="majorBidi" w:hAnsiTheme="majorBidi" w:cstheme="majorBidi"/>
          <w:szCs w:val="22"/>
        </w:rPr>
        <w:t>JN.1</w:t>
      </w:r>
      <w:r>
        <w:rPr>
          <w:rFonts w:asciiTheme="majorBidi" w:hAnsiTheme="majorBidi" w:cstheme="majorBidi"/>
          <w:szCs w:val="22"/>
        </w:rPr>
        <w:t xml:space="preserve"> 0.1 mg/mL dispersion for injection</w:t>
      </w:r>
    </w:p>
    <w:p w:rsidR="00FC0ACE" w:rsidP="00FC0ACE" w:rsidRDefault="00FC0ACE" w14:paraId="47FEDE73" w14:textId="6ACD0FE8">
      <w:pPr>
        <w:spacing w:line="240" w:lineRule="auto"/>
        <w:rPr>
          <w:rFonts w:asciiTheme="majorBidi" w:hAnsiTheme="majorBidi" w:cstheme="majorBidi"/>
          <w:szCs w:val="22"/>
        </w:rPr>
      </w:pPr>
      <w:r>
        <w:rPr>
          <w:rFonts w:asciiTheme="majorBidi" w:hAnsiTheme="majorBidi" w:cstheme="majorBidi"/>
          <w:szCs w:val="22"/>
        </w:rPr>
        <w:t xml:space="preserve">Spikevax </w:t>
      </w:r>
      <w:r w:rsidR="00E450D0">
        <w:rPr>
          <w:rFonts w:asciiTheme="majorBidi" w:hAnsiTheme="majorBidi" w:cstheme="majorBidi"/>
          <w:szCs w:val="22"/>
        </w:rPr>
        <w:t>JN.1</w:t>
      </w:r>
      <w:r>
        <w:rPr>
          <w:rFonts w:asciiTheme="majorBidi" w:hAnsiTheme="majorBidi" w:cstheme="majorBidi"/>
          <w:szCs w:val="22"/>
        </w:rPr>
        <w:t xml:space="preserve"> 50 micrograms dispersion for injection</w:t>
      </w:r>
    </w:p>
    <w:p w:rsidR="00FC0ACE" w:rsidP="00FC0ACE" w:rsidRDefault="00FC0ACE" w14:paraId="17A8B387" w14:textId="430DE177">
      <w:pPr>
        <w:spacing w:line="240" w:lineRule="auto"/>
        <w:rPr>
          <w:rFonts w:asciiTheme="majorBidi" w:hAnsiTheme="majorBidi" w:cstheme="majorBidi"/>
          <w:szCs w:val="22"/>
        </w:rPr>
      </w:pPr>
      <w:r>
        <w:rPr>
          <w:rFonts w:asciiTheme="majorBidi" w:hAnsiTheme="majorBidi" w:cstheme="majorBidi"/>
          <w:szCs w:val="22"/>
        </w:rPr>
        <w:t xml:space="preserve">Spikevax </w:t>
      </w:r>
      <w:r w:rsidR="00E450D0">
        <w:rPr>
          <w:rFonts w:asciiTheme="majorBidi" w:hAnsiTheme="majorBidi" w:cstheme="majorBidi"/>
          <w:szCs w:val="22"/>
        </w:rPr>
        <w:t>JN.1</w:t>
      </w:r>
      <w:r>
        <w:rPr>
          <w:rFonts w:asciiTheme="majorBidi" w:hAnsiTheme="majorBidi" w:cstheme="majorBidi"/>
          <w:szCs w:val="22"/>
        </w:rPr>
        <w:t xml:space="preserve"> 50 micrograms dispersion for injection in pre-filled syringe</w:t>
      </w:r>
    </w:p>
    <w:p w:rsidR="00FC0ACE" w:rsidP="00FC0ACE" w:rsidRDefault="00FC0ACE" w14:paraId="3DFBFC0A" w14:textId="77777777">
      <w:pPr>
        <w:spacing w:line="240" w:lineRule="auto"/>
        <w:rPr>
          <w:rFonts w:asciiTheme="majorBidi" w:hAnsiTheme="majorBidi" w:cstheme="majorBidi"/>
          <w:iCs/>
          <w:noProof/>
          <w:szCs w:val="22"/>
        </w:rPr>
      </w:pPr>
      <w:r>
        <w:rPr>
          <w:rFonts w:asciiTheme="majorBidi" w:hAnsiTheme="majorBidi" w:cstheme="majorBidi"/>
          <w:iCs/>
          <w:noProof/>
          <w:szCs w:val="22"/>
        </w:rPr>
        <w:t>COVID</w:t>
      </w:r>
      <w:r>
        <w:rPr>
          <w:rFonts w:asciiTheme="majorBidi" w:hAnsiTheme="majorBidi" w:cstheme="majorBidi"/>
          <w:iCs/>
          <w:noProof/>
          <w:szCs w:val="22"/>
        </w:rPr>
        <w:noBreakHyphen/>
        <w:t>19 mRNA Vaccine</w:t>
      </w:r>
    </w:p>
    <w:p w:rsidR="00FC0ACE" w:rsidP="00FC0ACE" w:rsidRDefault="00FC0ACE" w14:paraId="0700D5BE" w14:textId="77777777">
      <w:pPr>
        <w:spacing w:line="240" w:lineRule="auto"/>
        <w:rPr>
          <w:rFonts w:asciiTheme="majorBidi" w:hAnsiTheme="majorBidi" w:cstheme="majorBidi"/>
          <w:iCs/>
          <w:noProof/>
          <w:szCs w:val="22"/>
        </w:rPr>
      </w:pPr>
    </w:p>
    <w:p w:rsidR="00FC0ACE" w:rsidP="00FC0ACE" w:rsidRDefault="00FC0ACE" w14:paraId="46147FCA" w14:textId="77777777">
      <w:pPr>
        <w:spacing w:line="240" w:lineRule="auto"/>
        <w:rPr>
          <w:rFonts w:asciiTheme="majorBidi" w:hAnsiTheme="majorBidi" w:cstheme="majorBidi"/>
          <w:iCs/>
          <w:noProof/>
          <w:szCs w:val="22"/>
        </w:rPr>
      </w:pPr>
    </w:p>
    <w:p w:rsidR="00FC0ACE" w:rsidP="00FC0ACE" w:rsidRDefault="00FC0ACE" w14:paraId="1B7730D7" w14:textId="77777777">
      <w:pPr>
        <w:suppressAutoHyphens/>
        <w:spacing w:line="240" w:lineRule="auto"/>
        <w:ind w:left="567" w:hanging="567"/>
        <w:rPr>
          <w:rFonts w:asciiTheme="majorBidi" w:hAnsiTheme="majorBidi" w:cstheme="majorBidi"/>
          <w:noProof/>
          <w:szCs w:val="22"/>
        </w:rPr>
      </w:pPr>
      <w:r>
        <w:rPr>
          <w:rFonts w:asciiTheme="majorBidi" w:hAnsiTheme="majorBidi" w:cstheme="majorBidi"/>
          <w:b/>
          <w:noProof/>
          <w:szCs w:val="22"/>
        </w:rPr>
        <w:t>2.</w:t>
      </w:r>
      <w:r>
        <w:rPr>
          <w:rFonts w:asciiTheme="majorBidi" w:hAnsiTheme="majorBidi" w:cstheme="majorBidi"/>
          <w:b/>
          <w:noProof/>
          <w:szCs w:val="22"/>
        </w:rPr>
        <w:tab/>
      </w:r>
      <w:r>
        <w:rPr>
          <w:rFonts w:asciiTheme="majorBidi" w:hAnsiTheme="majorBidi" w:cstheme="majorBidi"/>
          <w:b/>
          <w:noProof/>
          <w:szCs w:val="22"/>
        </w:rPr>
        <w:t>QUALITATIVE AND QUANTITATIVE COMPOSITION</w:t>
      </w:r>
    </w:p>
    <w:p w:rsidR="00FC0ACE" w:rsidP="00FC0ACE" w:rsidRDefault="00FC0ACE" w14:paraId="46997462" w14:textId="77777777">
      <w:pPr>
        <w:spacing w:line="240" w:lineRule="auto"/>
        <w:rPr>
          <w:rFonts w:asciiTheme="majorBidi" w:hAnsiTheme="majorBidi" w:cstheme="majorBidi"/>
          <w:b/>
          <w:szCs w:val="22"/>
        </w:rPr>
      </w:pPr>
    </w:p>
    <w:p w:rsidR="00FC0ACE" w:rsidP="00FC0ACE" w:rsidRDefault="00FC0ACE" w14:paraId="0812A9FF" w14:textId="7F4148D9">
      <w:pPr>
        <w:spacing w:line="240" w:lineRule="auto"/>
        <w:rPr>
          <w:rFonts w:asciiTheme="majorBidi" w:hAnsiTheme="majorBidi" w:cstheme="majorBidi"/>
          <w:b/>
          <w:szCs w:val="22"/>
        </w:rPr>
      </w:pPr>
      <w:r>
        <w:rPr>
          <w:rFonts w:asciiTheme="majorBidi" w:hAnsiTheme="majorBidi" w:cstheme="majorBidi"/>
          <w:b/>
          <w:szCs w:val="22"/>
        </w:rPr>
        <w:t xml:space="preserve">Table 1.  Spikevax </w:t>
      </w:r>
      <w:r w:rsidR="00B60832">
        <w:rPr>
          <w:rFonts w:asciiTheme="majorBidi" w:hAnsiTheme="majorBidi" w:cstheme="majorBidi"/>
          <w:b/>
          <w:bCs/>
          <w:szCs w:val="22"/>
        </w:rPr>
        <w:t>JN.1</w:t>
      </w:r>
      <w:r>
        <w:rPr>
          <w:rFonts w:asciiTheme="majorBidi" w:hAnsiTheme="majorBidi" w:cstheme="majorBidi"/>
          <w:b/>
          <w:szCs w:val="22"/>
        </w:rPr>
        <w:t xml:space="preserve"> qualitative and quantitative composition </w:t>
      </w:r>
    </w:p>
    <w:p w:rsidR="00FC0ACE" w:rsidP="00FC0ACE" w:rsidRDefault="00FC0ACE" w14:paraId="4F105FAC" w14:textId="77777777">
      <w:pPr>
        <w:spacing w:line="240" w:lineRule="auto"/>
        <w:rPr>
          <w:rFonts w:asciiTheme="majorBidi" w:hAnsiTheme="majorBidi" w:cstheme="majorBidi"/>
          <w:b/>
          <w:szCs w:val="22"/>
        </w:rPr>
      </w:pPr>
    </w:p>
    <w:tbl>
      <w:tblPr>
        <w:tblW w:w="5000" w:type="pct"/>
        <w:tblLook w:val="04A0" w:firstRow="1" w:lastRow="0" w:firstColumn="1" w:lastColumn="0" w:noHBand="0" w:noVBand="1"/>
      </w:tblPr>
      <w:tblGrid>
        <w:gridCol w:w="3641"/>
        <w:gridCol w:w="1368"/>
        <w:gridCol w:w="1047"/>
        <w:gridCol w:w="3005"/>
      </w:tblGrid>
      <w:tr w:rsidR="00FC0ACE" w:rsidTr="00817CE3" w14:paraId="1BAD3437" w14:textId="77777777">
        <w:trPr>
          <w:trHeight w:val="255"/>
        </w:trPr>
        <w:tc>
          <w:tcPr>
            <w:tcW w:w="2009" w:type="pct"/>
            <w:tcBorders>
              <w:top w:val="single" w:color="000000" w:themeColor="text1" w:sz="4" w:space="0"/>
              <w:left w:val="single" w:color="000000" w:themeColor="text1" w:sz="4" w:space="0"/>
              <w:right w:val="single" w:color="000000" w:themeColor="text1" w:sz="4" w:space="0"/>
            </w:tcBorders>
            <w:hideMark/>
          </w:tcPr>
          <w:p w:rsidR="00FC0ACE" w:rsidP="00817CE3" w:rsidRDefault="00FC0ACE" w14:paraId="423320A0"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Strength</w:t>
            </w:r>
          </w:p>
        </w:tc>
        <w:tc>
          <w:tcPr>
            <w:tcW w:w="755" w:type="pct"/>
            <w:tcBorders>
              <w:top w:val="single" w:color="000000" w:themeColor="text1" w:sz="4" w:space="0"/>
              <w:left w:val="single" w:color="000000" w:themeColor="text1" w:sz="4" w:space="0"/>
              <w:right w:val="single" w:color="000000" w:themeColor="text1" w:sz="4" w:space="0"/>
            </w:tcBorders>
            <w:hideMark/>
          </w:tcPr>
          <w:p w:rsidR="00FC0ACE" w:rsidP="00817CE3" w:rsidRDefault="00FC0ACE" w14:paraId="3E777D7B"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Container</w:t>
            </w:r>
          </w:p>
        </w:tc>
        <w:tc>
          <w:tcPr>
            <w:tcW w:w="578" w:type="pct"/>
            <w:tcBorders>
              <w:top w:val="single" w:color="000000" w:themeColor="text1" w:sz="4" w:space="0"/>
              <w:left w:val="single" w:color="000000" w:themeColor="text1" w:sz="4" w:space="0"/>
              <w:right w:val="single" w:color="000000" w:themeColor="text1" w:sz="4" w:space="0"/>
            </w:tcBorders>
            <w:hideMark/>
          </w:tcPr>
          <w:p w:rsidR="00FC0ACE" w:rsidP="00817CE3" w:rsidRDefault="00FC0ACE" w14:paraId="0915ABFB"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Dose(s)</w:t>
            </w:r>
          </w:p>
        </w:tc>
        <w:tc>
          <w:tcPr>
            <w:tcW w:w="1658" w:type="pct"/>
            <w:tcBorders>
              <w:top w:val="single" w:color="000000" w:themeColor="text1" w:sz="4" w:space="0"/>
              <w:left w:val="single" w:color="000000" w:themeColor="text1" w:sz="4" w:space="0"/>
              <w:bottom w:val="single" w:color="auto" w:sz="4" w:space="0"/>
              <w:right w:val="single" w:color="000000" w:themeColor="text1" w:sz="4" w:space="0"/>
            </w:tcBorders>
          </w:tcPr>
          <w:p w:rsidR="00FC0ACE" w:rsidP="00817CE3" w:rsidRDefault="00FC0ACE" w14:paraId="1F737CED"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Composition per dose</w:t>
            </w:r>
          </w:p>
          <w:p w:rsidR="00FC0ACE" w:rsidP="00817CE3" w:rsidRDefault="00FC0ACE" w14:paraId="2C8C412D" w14:textId="77777777">
            <w:pPr>
              <w:spacing w:line="240" w:lineRule="auto"/>
              <w:rPr>
                <w:rFonts w:asciiTheme="majorBidi" w:hAnsiTheme="majorBidi" w:cstheme="majorBidi"/>
                <w:b/>
                <w:szCs w:val="22"/>
                <w:lang w:eastAsia="en-GB"/>
              </w:rPr>
            </w:pPr>
          </w:p>
        </w:tc>
      </w:tr>
      <w:tr w:rsidR="00FC0ACE" w:rsidTr="00817CE3" w14:paraId="32E802E8" w14:textId="0849DF50">
        <w:trPr>
          <w:trHeight w:val="3014"/>
        </w:trPr>
        <w:tc>
          <w:tcPr>
            <w:tcW w:w="2009"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C0ACE" w:rsidP="00817CE3" w:rsidRDefault="00FC0ACE" w14:paraId="5EB8E5CA" w14:textId="6D150381">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 xml:space="preserve">Spikevax </w:t>
            </w:r>
            <w:r w:rsidR="00B60832">
              <w:rPr>
                <w:rFonts w:asciiTheme="majorBidi" w:hAnsiTheme="majorBidi" w:cstheme="majorBidi"/>
                <w:b/>
                <w:bCs/>
                <w:szCs w:val="22"/>
                <w:lang w:eastAsia="en-GB"/>
              </w:rPr>
              <w:t>JN.1</w:t>
            </w:r>
            <w:r>
              <w:rPr>
                <w:rFonts w:asciiTheme="majorBidi" w:hAnsiTheme="majorBidi" w:cstheme="majorBidi"/>
                <w:b/>
                <w:bCs/>
                <w:szCs w:val="22"/>
                <w:lang w:eastAsia="en-GB"/>
              </w:rPr>
              <w:t xml:space="preserve"> 0.1 mg/mL dispersion for injection</w:t>
            </w:r>
          </w:p>
          <w:p w:rsidR="00FC0ACE" w:rsidP="00817CE3" w:rsidRDefault="00FC0ACE" w14:paraId="76545EFB" w14:textId="5A346612">
            <w:pPr>
              <w:spacing w:line="240" w:lineRule="auto"/>
              <w:rPr>
                <w:rFonts w:asciiTheme="majorBidi" w:hAnsiTheme="majorBidi" w:cstheme="majorBidi"/>
                <w:b/>
                <w:bCs/>
                <w:szCs w:val="22"/>
                <w:lang w:eastAsia="en-GB"/>
              </w:rPr>
            </w:pPr>
          </w:p>
        </w:tc>
        <w:tc>
          <w:tcPr>
            <w:tcW w:w="755"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FC0ACE" w:rsidP="00817CE3" w:rsidRDefault="00FC0ACE" w14:paraId="1DCCB2E7" w14:textId="5C76BBD6">
            <w:pPr>
              <w:spacing w:line="240" w:lineRule="auto"/>
              <w:rPr>
                <w:rFonts w:asciiTheme="majorBidi" w:hAnsiTheme="majorBidi" w:cstheme="majorBidi"/>
                <w:szCs w:val="22"/>
                <w:lang w:eastAsia="en-GB"/>
              </w:rPr>
            </w:pPr>
            <w:r>
              <w:rPr>
                <w:rFonts w:asciiTheme="majorBidi" w:hAnsiTheme="majorBidi" w:cstheme="majorBidi"/>
                <w:szCs w:val="22"/>
                <w:lang w:eastAsia="en-GB"/>
              </w:rPr>
              <w:t>Multidose 2.5 mL vial (blue flip-off cap)</w:t>
            </w:r>
          </w:p>
        </w:tc>
        <w:tc>
          <w:tcPr>
            <w:tcW w:w="578"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C0ACE" w:rsidP="00817CE3" w:rsidRDefault="00FC0ACE" w14:paraId="50F81B2A" w14:textId="70446242">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5 doses </w:t>
            </w:r>
          </w:p>
          <w:p w:rsidR="00FC0ACE" w:rsidP="00817CE3" w:rsidRDefault="00FC0ACE" w14:paraId="5936EC87" w14:textId="3547DFFA">
            <w:pPr>
              <w:spacing w:line="240" w:lineRule="auto"/>
              <w:rPr>
                <w:rFonts w:asciiTheme="majorBidi" w:hAnsiTheme="majorBidi" w:cstheme="majorBidi"/>
                <w:szCs w:val="22"/>
                <w:lang w:eastAsia="en-GB"/>
              </w:rPr>
            </w:pPr>
            <w:r>
              <w:rPr>
                <w:rFonts w:asciiTheme="majorBidi" w:hAnsiTheme="majorBidi" w:cstheme="majorBidi"/>
                <w:szCs w:val="22"/>
                <w:lang w:eastAsia="en-GB"/>
              </w:rPr>
              <w:t>of 0.5 mL each or 10 doses of 0.25 mL each</w:t>
            </w:r>
          </w:p>
          <w:p w:rsidR="00FC0ACE" w:rsidP="00817CE3" w:rsidRDefault="00FC0ACE" w14:paraId="2B1CE1D1" w14:textId="21685A1B">
            <w:pPr>
              <w:spacing w:line="240" w:lineRule="auto"/>
              <w:rPr>
                <w:rFonts w:asciiTheme="majorBidi" w:hAnsiTheme="majorBidi" w:cstheme="majorBidi"/>
                <w:szCs w:val="22"/>
                <w:lang w:eastAsia="en-GB"/>
              </w:rPr>
            </w:pPr>
          </w:p>
          <w:p w:rsidR="00FC0ACE" w:rsidP="00817CE3" w:rsidRDefault="00FC0ACE" w14:paraId="0E0FE28D" w14:textId="3B5580F2">
            <w:pPr>
              <w:spacing w:line="240" w:lineRule="auto"/>
              <w:rPr>
                <w:rFonts w:asciiTheme="majorBidi" w:hAnsiTheme="majorBidi" w:cstheme="majorBidi"/>
                <w:szCs w:val="22"/>
                <w:lang w:eastAsia="en-GB"/>
              </w:rPr>
            </w:pPr>
          </w:p>
          <w:p w:rsidR="00FC0ACE" w:rsidP="00817CE3" w:rsidRDefault="00FC0ACE" w14:paraId="1272E39D" w14:textId="5A409429">
            <w:pPr>
              <w:spacing w:line="240" w:lineRule="auto"/>
              <w:rPr>
                <w:rFonts w:asciiTheme="majorBidi" w:hAnsiTheme="majorBidi" w:cstheme="majorBidi"/>
                <w:szCs w:val="22"/>
                <w:lang w:eastAsia="en-GB"/>
              </w:rPr>
            </w:pPr>
          </w:p>
          <w:p w:rsidR="00FC0ACE" w:rsidP="00817CE3" w:rsidRDefault="00FC0ACE" w14:paraId="5C92ADD7" w14:textId="7A80D756">
            <w:pPr>
              <w:spacing w:line="240" w:lineRule="auto"/>
              <w:rPr>
                <w:rFonts w:asciiTheme="majorBidi" w:hAnsiTheme="majorBidi" w:cstheme="majorBidi"/>
                <w:szCs w:val="22"/>
                <w:lang w:eastAsia="en-GB"/>
              </w:rPr>
            </w:pPr>
          </w:p>
          <w:p w:rsidR="00FC0ACE" w:rsidP="00817CE3" w:rsidRDefault="00FC0ACE" w14:paraId="0223E69A" w14:textId="3BD1F468">
            <w:pPr>
              <w:spacing w:line="240" w:lineRule="auto"/>
              <w:rPr>
                <w:rFonts w:asciiTheme="majorBidi" w:hAnsiTheme="majorBidi" w:cstheme="majorBidi"/>
                <w:szCs w:val="22"/>
                <w:lang w:eastAsia="en-GB"/>
              </w:rPr>
            </w:pPr>
          </w:p>
        </w:tc>
        <w:tc>
          <w:tcPr>
            <w:tcW w:w="1658" w:type="pct"/>
            <w:tcBorders>
              <w:top w:val="single" w:color="auto" w:sz="4" w:space="0"/>
              <w:left w:val="single" w:color="000000" w:themeColor="text1" w:sz="4" w:space="0"/>
              <w:bottom w:val="single" w:color="000000" w:themeColor="text1" w:sz="4" w:space="0"/>
              <w:right w:val="single" w:color="000000" w:themeColor="text1" w:sz="4" w:space="0"/>
            </w:tcBorders>
          </w:tcPr>
          <w:p w:rsidR="00FC0ACE" w:rsidP="00817CE3" w:rsidRDefault="00FC0ACE" w14:paraId="36525F16" w14:textId="36808807">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One dose (0.5 mL) contains 50 micrograms of </w:t>
            </w:r>
            <w:r w:rsidR="00B60832">
              <w:rPr>
                <w:rFonts w:asciiTheme="majorBidi" w:hAnsiTheme="majorBidi" w:cstheme="majorBidi"/>
                <w:szCs w:val="22"/>
                <w:lang w:eastAsia="en-GB"/>
              </w:rPr>
              <w:t>SARS</w:t>
            </w:r>
            <w:r w:rsidR="00B60832">
              <w:rPr>
                <w:rFonts w:asciiTheme="majorBidi" w:hAnsiTheme="majorBidi" w:cstheme="majorBidi"/>
                <w:szCs w:val="22"/>
                <w:lang w:eastAsia="en-GB"/>
              </w:rPr>
              <w:noBreakHyphen/>
              <w:t>CoV</w:t>
            </w:r>
            <w:r w:rsidR="00B60832">
              <w:rPr>
                <w:rFonts w:asciiTheme="majorBidi" w:hAnsiTheme="majorBidi" w:cstheme="majorBidi"/>
                <w:szCs w:val="22"/>
                <w:lang w:eastAsia="en-GB"/>
              </w:rPr>
              <w:noBreakHyphen/>
              <w:t>2 JN.1 mRNA</w:t>
            </w:r>
            <w:r>
              <w:rPr>
                <w:rFonts w:asciiTheme="majorBidi" w:hAnsiTheme="majorBidi" w:cstheme="majorBidi"/>
                <w:szCs w:val="22"/>
                <w:lang w:eastAsia="en-GB"/>
              </w:rPr>
              <w:t>, a COVID</w:t>
            </w:r>
            <w:r>
              <w:rPr>
                <w:rFonts w:asciiTheme="majorBidi" w:hAnsiTheme="majorBidi" w:cstheme="majorBidi"/>
                <w:szCs w:val="22"/>
                <w:lang w:eastAsia="en-GB"/>
              </w:rPr>
              <w:noBreakHyphen/>
              <w:t xml:space="preserve">19 mRNA Vaccine (nucleoside modified) (embedded in lipid nanoparticles). </w:t>
            </w:r>
          </w:p>
          <w:p w:rsidR="00FC0ACE" w:rsidP="00817CE3" w:rsidRDefault="00FC0ACE" w14:paraId="1116B13B" w14:textId="7BEF4A8F">
            <w:pPr>
              <w:spacing w:line="240" w:lineRule="auto"/>
              <w:rPr>
                <w:rFonts w:asciiTheme="majorBidi" w:hAnsiTheme="majorBidi" w:cstheme="majorBidi"/>
                <w:szCs w:val="22"/>
                <w:lang w:eastAsia="en-GB"/>
              </w:rPr>
            </w:pPr>
          </w:p>
          <w:p w:rsidR="00FC0ACE" w:rsidP="00817CE3" w:rsidRDefault="00FC0ACE" w14:paraId="2E99CD92" w14:textId="60B83CC7">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One dose (0.25 mL) contains 25 micrograms of </w:t>
            </w:r>
            <w:r w:rsidR="002D39C4">
              <w:rPr>
                <w:rFonts w:asciiTheme="majorBidi" w:hAnsiTheme="majorBidi" w:cstheme="majorBidi"/>
                <w:szCs w:val="22"/>
                <w:lang w:eastAsia="en-GB"/>
              </w:rPr>
              <w:t>SARS</w:t>
            </w:r>
            <w:r w:rsidR="002D39C4">
              <w:rPr>
                <w:rFonts w:asciiTheme="majorBidi" w:hAnsiTheme="majorBidi" w:cstheme="majorBidi"/>
                <w:szCs w:val="22"/>
                <w:lang w:eastAsia="en-GB"/>
              </w:rPr>
              <w:noBreakHyphen/>
              <w:t>CoV</w:t>
            </w:r>
            <w:r w:rsidR="002D39C4">
              <w:rPr>
                <w:rFonts w:asciiTheme="majorBidi" w:hAnsiTheme="majorBidi" w:cstheme="majorBidi"/>
                <w:szCs w:val="22"/>
                <w:lang w:eastAsia="en-GB"/>
              </w:rPr>
              <w:noBreakHyphen/>
              <w:t>2 JN.1 mRNA</w:t>
            </w:r>
            <w:r>
              <w:rPr>
                <w:rFonts w:asciiTheme="majorBidi" w:hAnsiTheme="majorBidi" w:cstheme="majorBidi"/>
                <w:szCs w:val="22"/>
                <w:lang w:eastAsia="en-GB"/>
              </w:rPr>
              <w:t>, a COVID</w:t>
            </w:r>
            <w:r>
              <w:rPr>
                <w:rFonts w:asciiTheme="majorBidi" w:hAnsiTheme="majorBidi" w:cstheme="majorBidi"/>
                <w:szCs w:val="22"/>
                <w:lang w:eastAsia="en-GB"/>
              </w:rPr>
              <w:noBreakHyphen/>
              <w:t xml:space="preserve">19 mRNA Vaccine (nucleoside modified) (embedded in lipid nanoparticles). </w:t>
            </w:r>
          </w:p>
          <w:p w:rsidR="00FC0ACE" w:rsidP="00817CE3" w:rsidRDefault="00FC0ACE" w14:paraId="5D702929" w14:textId="170079B5">
            <w:pPr>
              <w:spacing w:line="240" w:lineRule="auto"/>
              <w:rPr>
                <w:rFonts w:asciiTheme="majorBidi" w:hAnsiTheme="majorBidi" w:cstheme="majorBidi"/>
                <w:szCs w:val="22"/>
                <w:lang w:eastAsia="en-GB"/>
              </w:rPr>
            </w:pPr>
          </w:p>
        </w:tc>
      </w:tr>
      <w:tr w:rsidR="00FC0ACE" w:rsidTr="007807E8" w14:paraId="2D4819B4" w14:textId="77777777">
        <w:trPr>
          <w:trHeight w:val="683"/>
        </w:trPr>
        <w:tc>
          <w:tcPr>
            <w:tcW w:w="2009"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C0ACE" w:rsidP="00817CE3" w:rsidRDefault="00FC0ACE" w14:paraId="09C43F2C" w14:textId="185C4C6E">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 xml:space="preserve">Spikevax </w:t>
            </w:r>
            <w:r w:rsidR="008C6C36">
              <w:rPr>
                <w:rFonts w:asciiTheme="majorBidi" w:hAnsiTheme="majorBidi" w:cstheme="majorBidi"/>
                <w:b/>
                <w:bCs/>
                <w:szCs w:val="22"/>
                <w:lang w:eastAsia="en-GB"/>
              </w:rPr>
              <w:t>JN.1</w:t>
            </w:r>
            <w:r>
              <w:rPr>
                <w:rFonts w:asciiTheme="majorBidi" w:hAnsiTheme="majorBidi" w:cstheme="majorBidi"/>
                <w:b/>
                <w:bCs/>
                <w:szCs w:val="22"/>
                <w:lang w:eastAsia="en-GB"/>
              </w:rPr>
              <w:t xml:space="preserve"> 50 micrograms dispersion for injection</w:t>
            </w:r>
          </w:p>
          <w:p w:rsidR="00FC0ACE" w:rsidP="00817CE3" w:rsidRDefault="00FC0ACE" w14:paraId="48B83A00" w14:textId="77777777">
            <w:pPr>
              <w:spacing w:line="240" w:lineRule="auto"/>
              <w:rPr>
                <w:rFonts w:asciiTheme="majorBidi" w:hAnsiTheme="majorBidi" w:cstheme="majorBidi"/>
                <w:b/>
                <w:bCs/>
                <w:szCs w:val="22"/>
                <w:lang w:eastAsia="en-GB"/>
              </w:rPr>
            </w:pPr>
          </w:p>
        </w:tc>
        <w:tc>
          <w:tcPr>
            <w:tcW w:w="755"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FC0ACE" w:rsidP="00817CE3" w:rsidRDefault="00FC0ACE" w14:paraId="5E95E29F"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Single-dose 0.5 mL vial (blue flip-off cap)</w:t>
            </w:r>
          </w:p>
        </w:tc>
        <w:tc>
          <w:tcPr>
            <w:tcW w:w="578"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C0ACE" w:rsidP="00817CE3" w:rsidRDefault="00FC0ACE" w14:paraId="3723D8AF"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1 dose of 0.5 mL</w:t>
            </w:r>
          </w:p>
          <w:p w:rsidR="00FC0ACE" w:rsidP="00817CE3" w:rsidRDefault="00FC0ACE" w14:paraId="753C9321" w14:textId="77777777">
            <w:pPr>
              <w:spacing w:line="240" w:lineRule="auto"/>
              <w:rPr>
                <w:rFonts w:asciiTheme="majorBidi" w:hAnsiTheme="majorBidi" w:cstheme="majorBidi"/>
                <w:szCs w:val="22"/>
                <w:lang w:eastAsia="en-GB"/>
              </w:rPr>
            </w:pPr>
          </w:p>
          <w:p w:rsidR="00FC0ACE" w:rsidP="00817CE3" w:rsidRDefault="00FC0ACE" w14:paraId="2FE545DC"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For single-use only.</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FC0ACE" w:rsidP="00817CE3" w:rsidRDefault="00FC0ACE" w14:paraId="09B5DFEB" w14:textId="27ECC79E">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One dose (0.5 mL) contains 50 micrograms of </w:t>
            </w:r>
            <w:r w:rsidR="008C6C36">
              <w:rPr>
                <w:rFonts w:asciiTheme="majorBidi" w:hAnsiTheme="majorBidi" w:cstheme="majorBidi"/>
                <w:szCs w:val="22"/>
                <w:lang w:eastAsia="en-GB"/>
              </w:rPr>
              <w:t>SARS</w:t>
            </w:r>
            <w:r w:rsidR="008C6C36">
              <w:rPr>
                <w:rFonts w:asciiTheme="majorBidi" w:hAnsiTheme="majorBidi" w:cstheme="majorBidi"/>
                <w:szCs w:val="22"/>
                <w:lang w:eastAsia="en-GB"/>
              </w:rPr>
              <w:noBreakHyphen/>
              <w:t>CoV</w:t>
            </w:r>
            <w:r w:rsidR="008C6C36">
              <w:rPr>
                <w:rFonts w:asciiTheme="majorBidi" w:hAnsiTheme="majorBidi" w:cstheme="majorBidi"/>
                <w:szCs w:val="22"/>
                <w:lang w:eastAsia="en-GB"/>
              </w:rPr>
              <w:noBreakHyphen/>
              <w:t>2 JN.1 mRNA</w:t>
            </w:r>
            <w:r>
              <w:rPr>
                <w:rFonts w:asciiTheme="majorBidi" w:hAnsiTheme="majorBidi" w:cstheme="majorBidi"/>
                <w:szCs w:val="22"/>
                <w:lang w:eastAsia="en-GB"/>
              </w:rPr>
              <w:t>, a COVID</w:t>
            </w:r>
            <w:r>
              <w:rPr>
                <w:rFonts w:asciiTheme="majorBidi" w:hAnsiTheme="majorBidi" w:cstheme="majorBidi"/>
                <w:szCs w:val="22"/>
                <w:lang w:eastAsia="en-GB"/>
              </w:rPr>
              <w:noBreakHyphen/>
              <w:t>19 mRNA Vaccine (nucleoside modified) (embedded in lipid nanoparticles).</w:t>
            </w:r>
          </w:p>
          <w:p w:rsidR="00FC0ACE" w:rsidP="00817CE3" w:rsidRDefault="00FC0ACE" w14:paraId="215BE96E" w14:textId="77777777">
            <w:pPr>
              <w:spacing w:line="240" w:lineRule="auto"/>
              <w:rPr>
                <w:rFonts w:asciiTheme="majorBidi" w:hAnsiTheme="majorBidi" w:cstheme="majorBidi"/>
                <w:szCs w:val="22"/>
                <w:lang w:eastAsia="en-GB"/>
              </w:rPr>
            </w:pPr>
          </w:p>
          <w:p w:rsidR="00FC0ACE" w:rsidP="00817CE3" w:rsidRDefault="00FC0ACE" w14:paraId="5E16D722" w14:textId="77777777">
            <w:pPr>
              <w:spacing w:line="240" w:lineRule="auto"/>
              <w:rPr>
                <w:rFonts w:asciiTheme="majorBidi" w:hAnsiTheme="majorBidi" w:cstheme="majorBidi"/>
                <w:szCs w:val="22"/>
                <w:lang w:eastAsia="en-GB"/>
              </w:rPr>
            </w:pPr>
          </w:p>
        </w:tc>
      </w:tr>
      <w:tr w:rsidR="00F019B0" w:rsidTr="007807E8" w14:paraId="1D1F507B" w14:textId="35F23AC4">
        <w:trPr>
          <w:trHeight w:val="2034"/>
        </w:trPr>
        <w:tc>
          <w:tcPr>
            <w:tcW w:w="2009"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019B0" w:rsidP="00817CE3" w:rsidRDefault="00F019B0" w14:paraId="420EECE0" w14:textId="543B248C">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Spikevax JN.1 50 micrograms dispersion for injection in pre-filled syringe</w:t>
            </w:r>
          </w:p>
          <w:p w:rsidR="00F019B0" w:rsidP="00817CE3" w:rsidRDefault="00F019B0" w14:paraId="51A22916" w14:textId="7BF6016C">
            <w:pPr>
              <w:spacing w:line="240" w:lineRule="auto"/>
              <w:rPr>
                <w:rFonts w:asciiTheme="majorBidi" w:hAnsiTheme="majorBidi" w:cstheme="majorBidi"/>
                <w:b/>
                <w:bCs/>
                <w:szCs w:val="22"/>
                <w:lang w:eastAsia="en-GB"/>
              </w:rPr>
            </w:pPr>
          </w:p>
        </w:tc>
        <w:tc>
          <w:tcPr>
            <w:tcW w:w="755"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F019B0" w:rsidP="00817CE3" w:rsidRDefault="00F019B0" w14:paraId="550F176B" w14:textId="7A05E855">
            <w:pPr>
              <w:spacing w:line="240" w:lineRule="auto"/>
              <w:rPr>
                <w:rFonts w:asciiTheme="majorBidi" w:hAnsiTheme="majorBidi" w:cstheme="majorBidi"/>
                <w:szCs w:val="22"/>
                <w:lang w:eastAsia="en-GB"/>
              </w:rPr>
            </w:pPr>
            <w:r>
              <w:rPr>
                <w:rFonts w:asciiTheme="majorBidi" w:hAnsiTheme="majorBidi" w:cstheme="majorBidi"/>
                <w:szCs w:val="22"/>
                <w:lang w:eastAsia="en-GB"/>
              </w:rPr>
              <w:t>Pre-filled syringe</w:t>
            </w:r>
          </w:p>
        </w:tc>
        <w:tc>
          <w:tcPr>
            <w:tcW w:w="578"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019B0" w:rsidP="00817CE3" w:rsidRDefault="00F019B0" w14:paraId="3F024953" w14:textId="2769D597">
            <w:pPr>
              <w:spacing w:line="240" w:lineRule="auto"/>
              <w:rPr>
                <w:rFonts w:asciiTheme="majorBidi" w:hAnsiTheme="majorBidi" w:cstheme="majorBidi"/>
                <w:szCs w:val="22"/>
                <w:lang w:eastAsia="en-GB"/>
              </w:rPr>
            </w:pPr>
            <w:r>
              <w:rPr>
                <w:rFonts w:asciiTheme="majorBidi" w:hAnsiTheme="majorBidi" w:cstheme="majorBidi"/>
                <w:szCs w:val="22"/>
                <w:lang w:eastAsia="en-GB"/>
              </w:rPr>
              <w:t>1 dose of 0.5 mL</w:t>
            </w:r>
          </w:p>
          <w:p w:rsidR="00F019B0" w:rsidP="00817CE3" w:rsidRDefault="00F019B0" w14:paraId="55C3CCBE" w14:textId="2233B87B">
            <w:pPr>
              <w:spacing w:line="240" w:lineRule="auto"/>
              <w:rPr>
                <w:rFonts w:asciiTheme="majorBidi" w:hAnsiTheme="majorBidi" w:cstheme="majorBidi"/>
                <w:szCs w:val="22"/>
                <w:lang w:eastAsia="en-GB"/>
              </w:rPr>
            </w:pPr>
          </w:p>
          <w:p w:rsidR="00F019B0" w:rsidP="00817CE3" w:rsidRDefault="00F019B0" w14:paraId="53927BD3" w14:textId="68460D05">
            <w:pPr>
              <w:spacing w:line="240" w:lineRule="auto"/>
              <w:rPr>
                <w:rFonts w:asciiTheme="majorBidi" w:hAnsiTheme="majorBidi" w:cstheme="majorBidi"/>
                <w:szCs w:val="22"/>
                <w:lang w:eastAsia="en-GB"/>
              </w:rPr>
            </w:pPr>
            <w:r>
              <w:rPr>
                <w:rFonts w:asciiTheme="majorBidi" w:hAnsiTheme="majorBidi" w:cstheme="majorBidi"/>
                <w:szCs w:val="22"/>
                <w:lang w:eastAsia="en-GB"/>
              </w:rPr>
              <w:t>For single-use only.</w:t>
            </w:r>
          </w:p>
        </w:tc>
        <w:tc>
          <w:tcPr>
            <w:tcW w:w="1658" w:type="pct"/>
            <w:tcBorders>
              <w:top w:val="single" w:color="000000" w:themeColor="text1" w:sz="4" w:space="0"/>
              <w:left w:val="single" w:color="000000" w:themeColor="text1" w:sz="4" w:space="0"/>
              <w:bottom w:val="single" w:color="auto" w:sz="4" w:space="0"/>
              <w:right w:val="single" w:color="000000" w:themeColor="text1" w:sz="4" w:space="0"/>
            </w:tcBorders>
            <w:hideMark/>
          </w:tcPr>
          <w:p w:rsidR="00F019B0" w:rsidP="00817CE3" w:rsidRDefault="00F019B0" w14:paraId="35A52F96" w14:textId="3E03E197">
            <w:pPr>
              <w:spacing w:line="240" w:lineRule="auto"/>
              <w:rPr>
                <w:rFonts w:asciiTheme="majorBidi" w:hAnsiTheme="majorBidi" w:cstheme="majorBidi"/>
                <w:szCs w:val="22"/>
                <w:lang w:eastAsia="en-GB"/>
              </w:rPr>
            </w:pPr>
            <w:r>
              <w:rPr>
                <w:rFonts w:asciiTheme="majorBidi" w:hAnsiTheme="majorBidi" w:cstheme="majorBidi"/>
                <w:szCs w:val="22"/>
                <w:lang w:eastAsia="en-GB"/>
              </w:rPr>
              <w:t>One dose (0.5 mL) contains 50 micrograms of SARS</w:t>
            </w:r>
            <w:r>
              <w:rPr>
                <w:rFonts w:asciiTheme="majorBidi" w:hAnsiTheme="majorBidi" w:cstheme="majorBidi"/>
                <w:szCs w:val="22"/>
                <w:lang w:eastAsia="en-GB"/>
              </w:rPr>
              <w:noBreakHyphen/>
              <w:t>CoV</w:t>
            </w:r>
            <w:r>
              <w:rPr>
                <w:rFonts w:asciiTheme="majorBidi" w:hAnsiTheme="majorBidi" w:cstheme="majorBidi"/>
                <w:szCs w:val="22"/>
                <w:lang w:eastAsia="en-GB"/>
              </w:rPr>
              <w:noBreakHyphen/>
              <w:t>2 JN.1 mRNA, a COVID</w:t>
            </w:r>
            <w:r>
              <w:rPr>
                <w:rFonts w:asciiTheme="majorBidi" w:hAnsiTheme="majorBidi" w:cstheme="majorBidi"/>
                <w:szCs w:val="22"/>
                <w:lang w:eastAsia="en-GB"/>
              </w:rPr>
              <w:noBreakHyphen/>
              <w:t xml:space="preserve">19 mRNA Vaccine (nucleoside modified) (embedded in lipid nanoparticles). </w:t>
            </w:r>
          </w:p>
        </w:tc>
      </w:tr>
    </w:tbl>
    <w:p w:rsidR="00FC0ACE" w:rsidP="00FC0ACE" w:rsidRDefault="00FC0ACE" w14:paraId="4F494070" w14:textId="77777777">
      <w:pPr>
        <w:spacing w:line="240" w:lineRule="auto"/>
        <w:rPr>
          <w:rFonts w:asciiTheme="majorBidi" w:hAnsiTheme="majorBidi" w:cstheme="majorBidi"/>
          <w:b/>
          <w:szCs w:val="22"/>
        </w:rPr>
      </w:pPr>
    </w:p>
    <w:p w:rsidR="00FC0ACE" w:rsidP="00FC0ACE" w:rsidRDefault="00C158D9" w14:paraId="4839DCD5" w14:textId="52758D51">
      <w:pPr>
        <w:spacing w:line="240" w:lineRule="auto"/>
        <w:rPr>
          <w:rFonts w:asciiTheme="majorBidi" w:hAnsiTheme="majorBidi" w:cstheme="majorBidi"/>
          <w:szCs w:val="22"/>
        </w:rPr>
      </w:pPr>
      <w:r>
        <w:rPr>
          <w:rFonts w:asciiTheme="majorBidi" w:hAnsiTheme="majorBidi" w:cstheme="majorBidi"/>
          <w:szCs w:val="22"/>
          <w:lang w:eastAsia="en-GB"/>
        </w:rPr>
        <w:t>SARS</w:t>
      </w:r>
      <w:r>
        <w:rPr>
          <w:rFonts w:asciiTheme="majorBidi" w:hAnsiTheme="majorBidi" w:cstheme="majorBidi"/>
          <w:szCs w:val="22"/>
          <w:lang w:eastAsia="en-GB"/>
        </w:rPr>
        <w:noBreakHyphen/>
        <w:t>CoV</w:t>
      </w:r>
      <w:r>
        <w:rPr>
          <w:rFonts w:asciiTheme="majorBidi" w:hAnsiTheme="majorBidi" w:cstheme="majorBidi"/>
          <w:szCs w:val="22"/>
          <w:lang w:eastAsia="en-GB"/>
        </w:rPr>
        <w:noBreakHyphen/>
        <w:t>2 JN.1 mRNA</w:t>
      </w:r>
      <w:r w:rsidR="00FC0ACE">
        <w:rPr>
          <w:rFonts w:asciiTheme="majorBidi" w:hAnsiTheme="majorBidi" w:cstheme="majorBidi"/>
          <w:szCs w:val="22"/>
        </w:rPr>
        <w:t xml:space="preserve"> is a single-stranded, 5’-capped messenger RNA (mRNA) produced using a cell-free </w:t>
      </w:r>
      <w:r w:rsidR="00FC0ACE">
        <w:rPr>
          <w:rFonts w:asciiTheme="majorBidi" w:hAnsiTheme="majorBidi" w:cstheme="majorBidi"/>
          <w:i/>
          <w:iCs/>
          <w:szCs w:val="22"/>
        </w:rPr>
        <w:t>in vitro</w:t>
      </w:r>
      <w:r w:rsidR="00FC0ACE">
        <w:rPr>
          <w:rFonts w:asciiTheme="majorBidi" w:hAnsiTheme="majorBidi" w:cstheme="majorBidi"/>
          <w:szCs w:val="22"/>
        </w:rPr>
        <w:t xml:space="preserve"> transcription from the corresponding DNA templates, encoding the viral spike (S) protein of SARS-CoV-2 (</w:t>
      </w:r>
      <w:r>
        <w:rPr>
          <w:rFonts w:asciiTheme="majorBidi" w:hAnsiTheme="majorBidi" w:cstheme="majorBidi"/>
          <w:szCs w:val="22"/>
        </w:rPr>
        <w:t>JN.1</w:t>
      </w:r>
      <w:r w:rsidR="00FC0ACE">
        <w:rPr>
          <w:rFonts w:asciiTheme="majorBidi" w:hAnsiTheme="majorBidi" w:cstheme="majorBidi"/>
          <w:szCs w:val="22"/>
        </w:rPr>
        <w:t>).</w:t>
      </w:r>
    </w:p>
    <w:p w:rsidR="00FC0ACE" w:rsidP="00FC0ACE" w:rsidRDefault="00FC0ACE" w14:paraId="6ED9B08B" w14:textId="77777777">
      <w:pPr>
        <w:spacing w:line="240" w:lineRule="auto"/>
        <w:rPr>
          <w:rFonts w:asciiTheme="majorBidi" w:hAnsiTheme="majorBidi" w:cstheme="majorBidi"/>
          <w:szCs w:val="22"/>
        </w:rPr>
      </w:pPr>
    </w:p>
    <w:p w:rsidR="00FC0ACE" w:rsidP="00FC0ACE" w:rsidRDefault="00FC0ACE" w14:paraId="3056A42E" w14:textId="46D526A0">
      <w:pPr>
        <w:spacing w:line="240" w:lineRule="auto"/>
        <w:outlineLvl w:val="0"/>
        <w:rPr>
          <w:rFonts w:asciiTheme="majorBidi" w:hAnsiTheme="majorBidi" w:cstheme="majorBidi"/>
          <w:noProof/>
          <w:szCs w:val="22"/>
        </w:rPr>
      </w:pPr>
      <w:r>
        <w:rPr>
          <w:rFonts w:asciiTheme="majorBidi" w:hAnsiTheme="majorBidi" w:cstheme="majorBidi"/>
          <w:noProof/>
          <w:szCs w:val="22"/>
        </w:rPr>
        <w:t>For the full list of excipients, see section 6.1.</w:t>
      </w:r>
      <w:r w:rsidR="008F3486">
        <w:rPr>
          <w:rFonts w:asciiTheme="majorBidi" w:hAnsiTheme="majorBidi" w:cstheme="majorBidi"/>
          <w:noProof/>
          <w:szCs w:val="22"/>
        </w:rPr>
        <w:fldChar w:fldCharType="begin"/>
      </w:r>
      <w:r w:rsidR="008F3486">
        <w:rPr>
          <w:rFonts w:asciiTheme="majorBidi" w:hAnsiTheme="majorBidi" w:cstheme="majorBidi"/>
          <w:noProof/>
          <w:szCs w:val="22"/>
        </w:rPr>
        <w:instrText xml:space="preserve"> DOCVARIABLE vault_nd_a54acabe-352a-4d53-a300-aaaf8fcc6574 \* MERGEFORMAT </w:instrText>
      </w:r>
      <w:r w:rsidR="008F3486">
        <w:rPr>
          <w:rFonts w:asciiTheme="majorBidi" w:hAnsiTheme="majorBidi" w:cstheme="majorBidi"/>
          <w:noProof/>
          <w:szCs w:val="22"/>
        </w:rPr>
        <w:fldChar w:fldCharType="separate"/>
      </w:r>
      <w:r w:rsidR="008F3486">
        <w:rPr>
          <w:rFonts w:asciiTheme="majorBidi" w:hAnsiTheme="majorBidi" w:cstheme="majorBidi"/>
          <w:noProof/>
          <w:szCs w:val="22"/>
        </w:rPr>
        <w:t xml:space="preserve"> </w:t>
      </w:r>
      <w:r w:rsidR="008F3486">
        <w:rPr>
          <w:rFonts w:asciiTheme="majorBidi" w:hAnsiTheme="majorBidi" w:cstheme="majorBidi"/>
          <w:noProof/>
          <w:szCs w:val="22"/>
        </w:rPr>
        <w:fldChar w:fldCharType="end"/>
      </w:r>
    </w:p>
    <w:p w:rsidR="00FC0ACE" w:rsidP="00FC0ACE" w:rsidRDefault="00FC0ACE" w14:paraId="06E550E8" w14:textId="77777777">
      <w:pPr>
        <w:spacing w:line="240" w:lineRule="auto"/>
        <w:rPr>
          <w:rFonts w:asciiTheme="majorBidi" w:hAnsiTheme="majorBidi" w:cstheme="majorBidi"/>
          <w:noProof/>
          <w:szCs w:val="22"/>
        </w:rPr>
      </w:pPr>
    </w:p>
    <w:p w:rsidR="00FC0ACE" w:rsidP="00FC0ACE" w:rsidRDefault="00FC0ACE" w14:paraId="265D7FBE" w14:textId="77777777">
      <w:pPr>
        <w:spacing w:line="240" w:lineRule="auto"/>
        <w:rPr>
          <w:rFonts w:asciiTheme="majorBidi" w:hAnsiTheme="majorBidi" w:cstheme="majorBidi"/>
          <w:noProof/>
          <w:szCs w:val="22"/>
        </w:rPr>
      </w:pPr>
    </w:p>
    <w:p w:rsidR="00FC0ACE" w:rsidP="00FC0ACE" w:rsidRDefault="00FC0ACE" w14:paraId="6BFA5CFC" w14:textId="77777777">
      <w:pPr>
        <w:suppressAutoHyphens/>
        <w:spacing w:line="240" w:lineRule="auto"/>
        <w:ind w:left="567" w:hanging="567"/>
        <w:rPr>
          <w:rFonts w:asciiTheme="majorBidi" w:hAnsiTheme="majorBidi" w:cstheme="majorBidi"/>
          <w:caps/>
          <w:noProof/>
          <w:szCs w:val="22"/>
        </w:rPr>
      </w:pPr>
      <w:r>
        <w:rPr>
          <w:rFonts w:asciiTheme="majorBidi" w:hAnsiTheme="majorBidi" w:cstheme="majorBidi"/>
          <w:b/>
          <w:noProof/>
          <w:szCs w:val="22"/>
        </w:rPr>
        <w:t>3.</w:t>
      </w:r>
      <w:r>
        <w:rPr>
          <w:rFonts w:asciiTheme="majorBidi" w:hAnsiTheme="majorBidi" w:cstheme="majorBidi"/>
          <w:b/>
          <w:noProof/>
          <w:szCs w:val="22"/>
        </w:rPr>
        <w:tab/>
      </w:r>
      <w:r>
        <w:rPr>
          <w:rFonts w:asciiTheme="majorBidi" w:hAnsiTheme="majorBidi" w:cstheme="majorBidi"/>
          <w:b/>
          <w:noProof/>
          <w:szCs w:val="22"/>
        </w:rPr>
        <w:t>PHARMACEUTICAL FORM</w:t>
      </w:r>
    </w:p>
    <w:p w:rsidR="00FC0ACE" w:rsidP="00FC0ACE" w:rsidRDefault="00FC0ACE" w14:paraId="7ECE1BE4" w14:textId="77777777">
      <w:pPr>
        <w:spacing w:line="240" w:lineRule="auto"/>
        <w:rPr>
          <w:rFonts w:asciiTheme="majorBidi" w:hAnsiTheme="majorBidi" w:cstheme="majorBidi"/>
          <w:noProof/>
          <w:szCs w:val="22"/>
        </w:rPr>
      </w:pPr>
    </w:p>
    <w:p w:rsidR="00DE4544" w:rsidP="00FC0ACE" w:rsidRDefault="00FC0ACE" w14:paraId="0CB9ED3E" w14:textId="24755758">
      <w:pPr>
        <w:spacing w:line="240" w:lineRule="auto"/>
        <w:rPr>
          <w:rFonts w:asciiTheme="majorBidi" w:hAnsiTheme="majorBidi" w:cstheme="majorBidi"/>
          <w:noProof/>
          <w:szCs w:val="22"/>
        </w:rPr>
      </w:pPr>
      <w:r>
        <w:rPr>
          <w:rFonts w:asciiTheme="majorBidi" w:hAnsiTheme="majorBidi" w:cstheme="majorBidi"/>
          <w:noProof/>
          <w:szCs w:val="22"/>
        </w:rPr>
        <w:t>Dispersion for injection</w:t>
      </w:r>
    </w:p>
    <w:p w:rsidR="00FC0ACE" w:rsidP="00FC0ACE" w:rsidRDefault="00FC0ACE" w14:paraId="585AED6A" w14:textId="77777777">
      <w:pPr>
        <w:spacing w:line="240" w:lineRule="auto"/>
        <w:rPr>
          <w:rFonts w:asciiTheme="majorBidi" w:hAnsiTheme="majorBidi" w:cstheme="majorBidi"/>
          <w:noProof/>
          <w:szCs w:val="22"/>
        </w:rPr>
      </w:pPr>
      <w:r>
        <w:rPr>
          <w:rFonts w:asciiTheme="majorBidi" w:hAnsiTheme="majorBidi" w:cstheme="majorBidi"/>
          <w:noProof/>
          <w:szCs w:val="22"/>
        </w:rPr>
        <w:t>White to off white dispersion (pH: 7.0 – 8.0).</w:t>
      </w:r>
    </w:p>
    <w:p w:rsidR="00FC0ACE" w:rsidP="00FC0ACE" w:rsidRDefault="00FC0ACE" w14:paraId="3352D845" w14:textId="77777777">
      <w:pPr>
        <w:spacing w:line="240" w:lineRule="auto"/>
        <w:rPr>
          <w:rFonts w:asciiTheme="majorBidi" w:hAnsiTheme="majorBidi" w:cstheme="majorBidi"/>
          <w:noProof/>
          <w:szCs w:val="22"/>
        </w:rPr>
      </w:pPr>
    </w:p>
    <w:p w:rsidR="00FC0ACE" w:rsidP="00FC0ACE" w:rsidRDefault="00FC0ACE" w14:paraId="0C3FA3F7" w14:textId="77777777">
      <w:pPr>
        <w:spacing w:line="240" w:lineRule="auto"/>
        <w:rPr>
          <w:rFonts w:asciiTheme="majorBidi" w:hAnsiTheme="majorBidi" w:cstheme="majorBidi"/>
          <w:noProof/>
          <w:szCs w:val="22"/>
        </w:rPr>
      </w:pPr>
    </w:p>
    <w:p w:rsidR="00FC0ACE" w:rsidP="00FC0ACE" w:rsidRDefault="00FC0ACE" w14:paraId="0081E67E" w14:textId="77777777">
      <w:pPr>
        <w:suppressAutoHyphens/>
        <w:spacing w:line="240" w:lineRule="auto"/>
        <w:ind w:left="567" w:hanging="567"/>
        <w:rPr>
          <w:rFonts w:asciiTheme="majorBidi" w:hAnsiTheme="majorBidi" w:cstheme="majorBidi"/>
          <w:caps/>
          <w:noProof/>
          <w:szCs w:val="22"/>
        </w:rPr>
      </w:pPr>
      <w:r>
        <w:rPr>
          <w:rFonts w:asciiTheme="majorBidi" w:hAnsiTheme="majorBidi" w:cstheme="majorBidi"/>
          <w:b/>
          <w:caps/>
          <w:noProof/>
          <w:szCs w:val="22"/>
        </w:rPr>
        <w:t>4.</w:t>
      </w:r>
      <w:r>
        <w:rPr>
          <w:rFonts w:asciiTheme="majorBidi" w:hAnsiTheme="majorBidi" w:cstheme="majorBidi"/>
          <w:b/>
          <w:caps/>
          <w:noProof/>
          <w:szCs w:val="22"/>
        </w:rPr>
        <w:tab/>
      </w:r>
      <w:r>
        <w:rPr>
          <w:rFonts w:asciiTheme="majorBidi" w:hAnsiTheme="majorBidi" w:cstheme="majorBidi"/>
          <w:b/>
          <w:noProof/>
          <w:szCs w:val="22"/>
        </w:rPr>
        <w:t>CLINICAL PARTICULARS</w:t>
      </w:r>
    </w:p>
    <w:p w:rsidR="00FC0ACE" w:rsidP="00FC0ACE" w:rsidRDefault="00FC0ACE" w14:paraId="12742640" w14:textId="77777777">
      <w:pPr>
        <w:spacing w:line="240" w:lineRule="auto"/>
        <w:rPr>
          <w:rFonts w:asciiTheme="majorBidi" w:hAnsiTheme="majorBidi" w:cstheme="majorBidi"/>
          <w:noProof/>
          <w:szCs w:val="22"/>
        </w:rPr>
      </w:pPr>
    </w:p>
    <w:p w:rsidR="00FC0ACE" w:rsidP="00FC0ACE" w:rsidRDefault="00FC0ACE" w14:paraId="0CEC1AC1" w14:textId="777FF1F2">
      <w:pP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4.1</w:t>
      </w:r>
      <w:r>
        <w:rPr>
          <w:rFonts w:asciiTheme="majorBidi" w:hAnsiTheme="majorBidi" w:cstheme="majorBidi"/>
          <w:b/>
          <w:noProof/>
          <w:szCs w:val="22"/>
        </w:rPr>
        <w:tab/>
      </w:r>
      <w:r>
        <w:rPr>
          <w:rFonts w:asciiTheme="majorBidi" w:hAnsiTheme="majorBidi" w:cstheme="majorBidi"/>
          <w:b/>
          <w:noProof/>
          <w:szCs w:val="22"/>
        </w:rPr>
        <w:t>Therapeutic indications</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vault_nd_c0071cc8-5919-4fd2-8bd7-d5adcc39095d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FC0ACE" w:rsidP="00FC0ACE" w:rsidRDefault="00FC0ACE" w14:paraId="58CB1140" w14:textId="77777777">
      <w:pPr>
        <w:spacing w:line="240" w:lineRule="auto"/>
        <w:rPr>
          <w:rFonts w:asciiTheme="majorBidi" w:hAnsiTheme="majorBidi" w:cstheme="majorBidi"/>
          <w:noProof/>
          <w:szCs w:val="22"/>
        </w:rPr>
      </w:pPr>
    </w:p>
    <w:p w:rsidR="00FC0ACE" w:rsidP="00FC0ACE" w:rsidRDefault="00FC0ACE" w14:paraId="0161B01D" w14:textId="4D0297F8">
      <w:pPr>
        <w:spacing w:line="240" w:lineRule="auto"/>
        <w:rPr>
          <w:rFonts w:asciiTheme="majorBidi" w:hAnsiTheme="majorBidi" w:cstheme="majorBidi"/>
          <w:szCs w:val="22"/>
        </w:rPr>
      </w:pPr>
      <w:r>
        <w:rPr>
          <w:rFonts w:asciiTheme="majorBidi" w:hAnsiTheme="majorBidi" w:cstheme="majorBidi"/>
          <w:szCs w:val="22"/>
        </w:rPr>
        <w:t xml:space="preserve">Spikevax </w:t>
      </w:r>
      <w:r w:rsidR="00C02571">
        <w:rPr>
          <w:rFonts w:asciiTheme="majorBidi" w:hAnsiTheme="majorBidi" w:cstheme="majorBidi"/>
          <w:szCs w:val="22"/>
        </w:rPr>
        <w:t xml:space="preserve">JN.1 </w:t>
      </w:r>
      <w:r>
        <w:rPr>
          <w:rFonts w:asciiTheme="majorBidi" w:hAnsiTheme="majorBidi" w:cstheme="majorBidi"/>
          <w:szCs w:val="22"/>
        </w:rPr>
        <w:t>is indicated for active immunisation to prevent COVID</w:t>
      </w:r>
      <w:r>
        <w:rPr>
          <w:rFonts w:asciiTheme="majorBidi" w:hAnsiTheme="majorBidi" w:cstheme="majorBidi"/>
          <w:szCs w:val="22"/>
        </w:rPr>
        <w:noBreakHyphen/>
        <w:t xml:space="preserve">19 caused by SARS-CoV-2 in individuals 6 months of age and older </w:t>
      </w:r>
      <w:r>
        <w:rPr>
          <w:rFonts w:asciiTheme="majorBidi" w:hAnsiTheme="majorBidi" w:cstheme="majorBidi"/>
          <w:iCs/>
          <w:szCs w:val="22"/>
          <w:lang w:val="en-US"/>
        </w:rPr>
        <w:t>(see sections 4.2 and 5.1)</w:t>
      </w:r>
      <w:r>
        <w:rPr>
          <w:rFonts w:asciiTheme="majorBidi" w:hAnsiTheme="majorBidi" w:cstheme="majorBidi"/>
          <w:szCs w:val="22"/>
        </w:rPr>
        <w:t>.</w:t>
      </w:r>
    </w:p>
    <w:p w:rsidR="00FC0ACE" w:rsidP="00FC0ACE" w:rsidRDefault="00FC0ACE" w14:paraId="1BADFAE4" w14:textId="77777777">
      <w:pPr>
        <w:spacing w:line="240" w:lineRule="auto"/>
        <w:rPr>
          <w:rFonts w:asciiTheme="majorBidi" w:hAnsiTheme="majorBidi" w:cstheme="majorBidi"/>
          <w:szCs w:val="22"/>
        </w:rPr>
      </w:pPr>
    </w:p>
    <w:p w:rsidR="00FC0ACE" w:rsidP="00FC0ACE" w:rsidRDefault="00FC0ACE" w14:paraId="7C7EB2B3" w14:textId="77777777">
      <w:pPr>
        <w:spacing w:line="240" w:lineRule="auto"/>
        <w:rPr>
          <w:rFonts w:asciiTheme="majorBidi" w:hAnsiTheme="majorBidi" w:cstheme="majorBidi"/>
          <w:i/>
          <w:iCs/>
          <w:color w:val="000000"/>
          <w:szCs w:val="22"/>
        </w:rPr>
      </w:pPr>
      <w:r>
        <w:rPr>
          <w:rFonts w:asciiTheme="majorBidi" w:hAnsiTheme="majorBidi" w:cstheme="majorBidi"/>
          <w:szCs w:val="22"/>
        </w:rPr>
        <w:t>The use of this vaccine should be in accordance with official recommendations.</w:t>
      </w:r>
    </w:p>
    <w:p w:rsidR="00FC0ACE" w:rsidP="00FC0ACE" w:rsidRDefault="00FC0ACE" w14:paraId="239A795F" w14:textId="77777777">
      <w:pPr>
        <w:spacing w:line="240" w:lineRule="auto"/>
        <w:rPr>
          <w:rFonts w:asciiTheme="majorBidi" w:hAnsiTheme="majorBidi" w:cstheme="majorBidi"/>
          <w:noProof/>
          <w:szCs w:val="22"/>
        </w:rPr>
      </w:pPr>
    </w:p>
    <w:p w:rsidR="00FC0ACE" w:rsidP="00FC0ACE" w:rsidRDefault="00FC0ACE" w14:paraId="782F08CD" w14:textId="47171A09">
      <w:pPr>
        <w:spacing w:line="240" w:lineRule="auto"/>
        <w:outlineLvl w:val="0"/>
        <w:rPr>
          <w:rFonts w:asciiTheme="majorBidi" w:hAnsiTheme="majorBidi" w:cstheme="majorBidi"/>
          <w:b/>
          <w:noProof/>
          <w:szCs w:val="22"/>
        </w:rPr>
      </w:pPr>
      <w:r>
        <w:rPr>
          <w:rFonts w:asciiTheme="majorBidi" w:hAnsiTheme="majorBidi" w:cstheme="majorBidi"/>
          <w:b/>
          <w:noProof/>
          <w:szCs w:val="22"/>
        </w:rPr>
        <w:t>4.2</w:t>
      </w:r>
      <w:r>
        <w:rPr>
          <w:rFonts w:asciiTheme="majorBidi" w:hAnsiTheme="majorBidi" w:cstheme="majorBidi"/>
          <w:b/>
          <w:noProof/>
          <w:szCs w:val="22"/>
        </w:rPr>
        <w:tab/>
      </w:r>
      <w:r>
        <w:rPr>
          <w:rFonts w:asciiTheme="majorBidi" w:hAnsiTheme="majorBidi" w:cstheme="majorBidi"/>
          <w:b/>
          <w:noProof/>
          <w:szCs w:val="22"/>
        </w:rPr>
        <w:t>Posology and method of administration</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vault_nd_fc02723e-23a4-4410-8e93-21e8327ad994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FC0ACE" w:rsidP="00FC0ACE" w:rsidRDefault="00FC0ACE" w14:paraId="3F7191C4" w14:textId="77777777">
      <w:pPr>
        <w:spacing w:line="240" w:lineRule="auto"/>
        <w:rPr>
          <w:rFonts w:asciiTheme="majorBidi" w:hAnsiTheme="majorBidi" w:cstheme="majorBidi"/>
          <w:szCs w:val="22"/>
        </w:rPr>
      </w:pPr>
    </w:p>
    <w:p w:rsidR="00FC0ACE" w:rsidP="00FC0ACE" w:rsidRDefault="00FC0ACE" w14:paraId="02F1D842" w14:textId="77777777">
      <w:pPr>
        <w:spacing w:line="240" w:lineRule="auto"/>
        <w:rPr>
          <w:rFonts w:asciiTheme="majorBidi" w:hAnsiTheme="majorBidi" w:cstheme="majorBidi"/>
          <w:szCs w:val="22"/>
          <w:u w:val="single"/>
        </w:rPr>
      </w:pPr>
      <w:r>
        <w:rPr>
          <w:rFonts w:asciiTheme="majorBidi" w:hAnsiTheme="majorBidi" w:cstheme="majorBidi"/>
          <w:szCs w:val="22"/>
          <w:u w:val="single"/>
        </w:rPr>
        <w:t>Posology</w:t>
      </w:r>
    </w:p>
    <w:p w:rsidR="00FC0ACE" w:rsidP="00FC0ACE" w:rsidRDefault="00FC0ACE" w14:paraId="13021D78" w14:textId="77777777">
      <w:pPr>
        <w:spacing w:line="240" w:lineRule="auto"/>
        <w:rPr>
          <w:rFonts w:asciiTheme="majorBidi" w:hAnsiTheme="majorBidi" w:cstheme="majorBidi"/>
          <w:szCs w:val="22"/>
        </w:rPr>
      </w:pPr>
    </w:p>
    <w:p w:rsidR="00FC0ACE" w:rsidP="00FC0ACE" w:rsidRDefault="00FC0ACE" w14:paraId="53312EA1" w14:textId="65036A84">
      <w:pPr>
        <w:keepNext/>
        <w:spacing w:line="240" w:lineRule="auto"/>
        <w:rPr>
          <w:rFonts w:asciiTheme="majorBidi" w:hAnsiTheme="majorBidi" w:cstheme="majorBidi"/>
          <w:b/>
          <w:bCs/>
          <w:szCs w:val="22"/>
        </w:rPr>
      </w:pPr>
      <w:r>
        <w:rPr>
          <w:rFonts w:asciiTheme="majorBidi" w:hAnsiTheme="majorBidi" w:cstheme="majorBidi"/>
          <w:b/>
          <w:bCs/>
          <w:szCs w:val="22"/>
        </w:rPr>
        <w:t>Table 2.</w:t>
      </w:r>
      <w:r>
        <w:rPr>
          <w:rFonts w:asciiTheme="majorBidi" w:hAnsiTheme="majorBidi" w:cstheme="majorBidi"/>
          <w:szCs w:val="22"/>
        </w:rPr>
        <w:t xml:space="preserve"> </w:t>
      </w:r>
      <w:r>
        <w:rPr>
          <w:rFonts w:asciiTheme="majorBidi" w:hAnsiTheme="majorBidi" w:cstheme="majorBidi"/>
          <w:b/>
          <w:bCs/>
          <w:szCs w:val="22"/>
        </w:rPr>
        <w:t xml:space="preserve">Spikevax </w:t>
      </w:r>
      <w:r w:rsidR="00C02571">
        <w:rPr>
          <w:rFonts w:asciiTheme="majorBidi" w:hAnsiTheme="majorBidi" w:cstheme="majorBidi"/>
          <w:b/>
          <w:bCs/>
          <w:szCs w:val="22"/>
        </w:rPr>
        <w:t>JN.1</w:t>
      </w:r>
      <w:r>
        <w:rPr>
          <w:rFonts w:asciiTheme="majorBidi" w:hAnsiTheme="majorBidi" w:cstheme="majorBidi"/>
          <w:b/>
          <w:bCs/>
          <w:szCs w:val="22"/>
        </w:rPr>
        <w:t xml:space="preserve"> posology </w:t>
      </w:r>
    </w:p>
    <w:p w:rsidR="00FC0ACE" w:rsidP="00FC0ACE" w:rsidRDefault="00FC0ACE" w14:paraId="20D6C383" w14:textId="77777777">
      <w:pPr>
        <w:keepNext/>
        <w:spacing w:line="240" w:lineRule="auto"/>
        <w:rPr>
          <w:rFonts w:asciiTheme="majorBidi" w:hAnsiTheme="majorBidi" w:cstheme="majorBidi"/>
          <w:szCs w:val="22"/>
        </w:rPr>
      </w:pPr>
    </w:p>
    <w:tbl>
      <w:tblPr>
        <w:tblW w:w="5000" w:type="pct"/>
        <w:tblLook w:val="04A0" w:firstRow="1" w:lastRow="0" w:firstColumn="1" w:lastColumn="0" w:noHBand="0" w:noVBand="1"/>
      </w:tblPr>
      <w:tblGrid>
        <w:gridCol w:w="2901"/>
        <w:gridCol w:w="2713"/>
        <w:gridCol w:w="3447"/>
      </w:tblGrid>
      <w:tr w:rsidR="00FC0ACE" w:rsidTr="00817CE3" w14:paraId="00F5CAD3" w14:textId="77777777">
        <w:trPr>
          <w:tblHeader/>
        </w:trPr>
        <w:tc>
          <w:tcPr>
            <w:tcW w:w="1601"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FC0ACE" w:rsidP="00817CE3" w:rsidRDefault="00FC0ACE" w14:paraId="6A173714"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Age(s)</w:t>
            </w:r>
          </w:p>
        </w:tc>
        <w:tc>
          <w:tcPr>
            <w:tcW w:w="1497"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FC0ACE" w:rsidP="00817CE3" w:rsidRDefault="00FC0ACE" w14:paraId="17A8E6D7"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Dose</w:t>
            </w:r>
          </w:p>
        </w:tc>
        <w:tc>
          <w:tcPr>
            <w:tcW w:w="1902"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C0ACE" w:rsidP="00817CE3" w:rsidRDefault="00FC0ACE" w14:paraId="45AC8126"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Additional recommendations</w:t>
            </w:r>
          </w:p>
          <w:p w:rsidR="00FC0ACE" w:rsidP="00817CE3" w:rsidRDefault="00FC0ACE" w14:paraId="05E36DBE" w14:textId="77777777">
            <w:pPr>
              <w:spacing w:line="240" w:lineRule="auto"/>
              <w:rPr>
                <w:rFonts w:asciiTheme="majorBidi" w:hAnsiTheme="majorBidi" w:cstheme="majorBidi"/>
                <w:b/>
                <w:bCs/>
                <w:szCs w:val="22"/>
                <w:lang w:eastAsia="en-GB"/>
              </w:rPr>
            </w:pPr>
          </w:p>
        </w:tc>
      </w:tr>
      <w:tr w:rsidR="00FC0ACE" w:rsidTr="003706CC" w14:paraId="74BB549F" w14:textId="617D2009">
        <w:tc>
          <w:tcPr>
            <w:tcW w:w="1601"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C0ACE" w:rsidP="00774965" w:rsidRDefault="00FC0ACE" w14:paraId="7072A7FD" w14:textId="63D16809">
            <w:pPr>
              <w:spacing w:line="240" w:lineRule="auto"/>
              <w:rPr>
                <w:rFonts w:asciiTheme="majorBidi" w:hAnsiTheme="majorBidi" w:cstheme="majorBidi"/>
                <w:szCs w:val="22"/>
                <w:lang w:eastAsia="en-GB"/>
              </w:rPr>
            </w:pPr>
            <w:r>
              <w:rPr>
                <w:rFonts w:asciiTheme="majorBidi" w:hAnsiTheme="majorBidi" w:cstheme="majorBidi"/>
                <w:szCs w:val="22"/>
                <w:lang w:eastAsia="en-GB"/>
              </w:rPr>
              <w:t>Children 6 months through 4 years of age, without prior vaccination and no known history of SARS CoV</w:t>
            </w:r>
            <w:r>
              <w:rPr>
                <w:rFonts w:asciiTheme="majorBidi" w:hAnsiTheme="majorBidi" w:cstheme="majorBidi"/>
                <w:szCs w:val="22"/>
                <w:lang w:eastAsia="en-GB"/>
              </w:rPr>
              <w:noBreakHyphen/>
              <w:t xml:space="preserve">2 infection  </w:t>
            </w:r>
          </w:p>
          <w:p w:rsidR="00FC0ACE" w:rsidP="00774965" w:rsidRDefault="00FC0ACE" w14:paraId="79A37C9C" w14:textId="739115A1">
            <w:pPr>
              <w:spacing w:line="240" w:lineRule="auto"/>
              <w:rPr>
                <w:rFonts w:asciiTheme="majorBidi" w:hAnsiTheme="majorBidi" w:cstheme="majorBidi"/>
                <w:szCs w:val="22"/>
                <w:lang w:eastAsia="en-GB"/>
              </w:rPr>
            </w:pPr>
          </w:p>
        </w:tc>
        <w:tc>
          <w:tcPr>
            <w:tcW w:w="1497"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C0ACE" w:rsidP="00774965" w:rsidRDefault="00FC0ACE" w14:paraId="0FF0610A" w14:textId="33CAEAED">
            <w:pPr>
              <w:spacing w:line="240" w:lineRule="auto"/>
              <w:rPr>
                <w:rFonts w:asciiTheme="majorBidi" w:hAnsiTheme="majorBidi" w:cstheme="majorBidi"/>
                <w:szCs w:val="22"/>
                <w:lang w:eastAsia="en-GB"/>
              </w:rPr>
            </w:pPr>
            <w:r>
              <w:rPr>
                <w:rFonts w:asciiTheme="majorBidi" w:hAnsiTheme="majorBidi" w:cstheme="majorBidi"/>
                <w:szCs w:val="22"/>
                <w:lang w:eastAsia="en-GB"/>
              </w:rPr>
              <w:t>Two doses of 0.25 mL each, given intramuscularly*</w:t>
            </w:r>
          </w:p>
          <w:p w:rsidR="00FC0ACE" w:rsidP="00774965" w:rsidRDefault="00FC0ACE" w14:paraId="13C7738F" w14:textId="0AA36556">
            <w:pPr>
              <w:spacing w:line="240" w:lineRule="auto"/>
              <w:rPr>
                <w:rFonts w:asciiTheme="majorBidi" w:hAnsiTheme="majorBidi" w:cstheme="majorBidi"/>
                <w:szCs w:val="22"/>
                <w:lang w:eastAsia="en-GB"/>
              </w:rPr>
            </w:pPr>
          </w:p>
        </w:tc>
        <w:tc>
          <w:tcPr>
            <w:tcW w:w="1902"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C0ACE" w:rsidP="00774965" w:rsidRDefault="00FC0ACE" w14:paraId="65A8EDE5" w14:textId="5E8BC434">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Administer the second dose 28 days after the first dose </w:t>
            </w:r>
            <w:r>
              <w:rPr>
                <w:szCs w:val="22"/>
                <w:lang w:eastAsia="en-GB"/>
              </w:rPr>
              <w:t>(see sections 4.4 and 5.1)</w:t>
            </w:r>
            <w:r>
              <w:rPr>
                <w:rFonts w:asciiTheme="majorBidi" w:hAnsiTheme="majorBidi" w:cstheme="majorBidi"/>
                <w:szCs w:val="22"/>
                <w:lang w:eastAsia="en-GB"/>
              </w:rPr>
              <w:t xml:space="preserve">. </w:t>
            </w:r>
          </w:p>
          <w:p w:rsidR="00FC0ACE" w:rsidP="00774965" w:rsidRDefault="00FC0ACE" w14:paraId="1CBB45D5" w14:textId="32F2D788">
            <w:pPr>
              <w:spacing w:line="240" w:lineRule="auto"/>
              <w:rPr>
                <w:rFonts w:asciiTheme="majorBidi" w:hAnsiTheme="majorBidi" w:cstheme="majorBidi"/>
                <w:szCs w:val="22"/>
                <w:lang w:eastAsia="en-GB"/>
              </w:rPr>
            </w:pPr>
          </w:p>
          <w:p w:rsidR="00FC0ACE" w:rsidP="00774965" w:rsidRDefault="00FC0ACE" w14:paraId="5772B579" w14:textId="009D0677">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If a child has received one prior dose of any Spikevax vaccine, one dose of Spikevax </w:t>
            </w:r>
            <w:r w:rsidR="00C02571">
              <w:rPr>
                <w:rFonts w:asciiTheme="majorBidi" w:hAnsiTheme="majorBidi" w:cstheme="majorBidi"/>
                <w:szCs w:val="22"/>
                <w:lang w:eastAsia="en-GB"/>
              </w:rPr>
              <w:t>JN.1</w:t>
            </w:r>
            <w:r>
              <w:rPr>
                <w:rFonts w:asciiTheme="majorBidi" w:hAnsiTheme="majorBidi" w:cstheme="majorBidi"/>
                <w:szCs w:val="22"/>
                <w:lang w:eastAsia="en-GB"/>
              </w:rPr>
              <w:t xml:space="preserve"> should be administered to complete the two-dose series.</w:t>
            </w:r>
          </w:p>
          <w:p w:rsidR="00FC0ACE" w:rsidP="00774965" w:rsidRDefault="00FC0ACE" w14:paraId="66A8CC87" w14:textId="230DBFA0">
            <w:pPr>
              <w:spacing w:line="240" w:lineRule="auto"/>
              <w:rPr>
                <w:rFonts w:asciiTheme="majorBidi" w:hAnsiTheme="majorBidi" w:cstheme="majorBidi"/>
                <w:szCs w:val="22"/>
                <w:lang w:eastAsia="en-GB"/>
              </w:rPr>
            </w:pPr>
          </w:p>
        </w:tc>
      </w:tr>
      <w:tr w:rsidR="003706CC" w:rsidTr="003706CC" w14:paraId="275CAB35" w14:textId="77777777">
        <w:trPr>
          <w:trHeight w:val="1056"/>
        </w:trPr>
        <w:tc>
          <w:tcPr>
            <w:tcW w:w="1601" w:type="pct"/>
            <w:tcBorders>
              <w:top w:val="single" w:color="000000" w:themeColor="text1" w:sz="4" w:space="0"/>
              <w:left w:val="single" w:color="000000" w:themeColor="text1" w:sz="4" w:space="0"/>
              <w:bottom w:val="single" w:color="auto" w:sz="4" w:space="0"/>
              <w:right w:val="single" w:color="000000" w:themeColor="text1" w:sz="4" w:space="0"/>
            </w:tcBorders>
          </w:tcPr>
          <w:p w:rsidR="003706CC" w:rsidP="00774965" w:rsidRDefault="003706CC" w14:paraId="51AA4216" w14:textId="717ADF89">
            <w:pPr>
              <w:spacing w:line="240" w:lineRule="auto"/>
              <w:rPr>
                <w:rFonts w:asciiTheme="majorBidi" w:hAnsiTheme="majorBidi" w:cstheme="majorBidi"/>
                <w:szCs w:val="22"/>
                <w:lang w:eastAsia="en-GB"/>
              </w:rPr>
            </w:pPr>
            <w:r>
              <w:rPr>
                <w:rFonts w:asciiTheme="majorBidi" w:hAnsiTheme="majorBidi" w:cstheme="majorBidi"/>
                <w:szCs w:val="22"/>
                <w:lang w:eastAsia="en-GB"/>
              </w:rPr>
              <w:t>Children 6 months through 4 years of age, with prior vaccination or known history of SARS-CoV-2 infection</w:t>
            </w:r>
          </w:p>
          <w:p w:rsidR="003706CC" w:rsidP="00F24744" w:rsidRDefault="003706CC" w14:paraId="0BB6163E" w14:textId="5E636775">
            <w:pPr>
              <w:tabs>
                <w:tab w:val="clear" w:pos="567"/>
                <w:tab w:val="left" w:pos="720"/>
              </w:tabs>
              <w:spacing w:line="240" w:lineRule="auto"/>
              <w:rPr>
                <w:rFonts w:asciiTheme="majorBidi" w:hAnsiTheme="majorBidi" w:cstheme="majorBidi"/>
                <w:szCs w:val="22"/>
                <w:lang w:eastAsia="en-GB"/>
              </w:rPr>
            </w:pPr>
          </w:p>
        </w:tc>
        <w:tc>
          <w:tcPr>
            <w:tcW w:w="1497" w:type="pct"/>
            <w:tcBorders>
              <w:top w:val="single" w:color="000000" w:themeColor="text1" w:sz="4" w:space="0"/>
              <w:left w:val="single" w:color="000000" w:themeColor="text1" w:sz="4" w:space="0"/>
              <w:right w:val="single" w:color="000000" w:themeColor="text1" w:sz="4" w:space="0"/>
            </w:tcBorders>
          </w:tcPr>
          <w:p w:rsidR="003706CC" w:rsidP="00817CE3" w:rsidRDefault="003706CC" w14:paraId="5A04A669" w14:textId="2C1A83F2">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0.25 mL, given intramuscularly*</w:t>
            </w:r>
          </w:p>
          <w:p w:rsidR="003706CC" w:rsidP="00817CE3" w:rsidRDefault="003706CC" w14:paraId="6380109A" w14:textId="6CF46EE8">
            <w:pPr>
              <w:spacing w:line="240" w:lineRule="auto"/>
              <w:rPr>
                <w:rFonts w:asciiTheme="majorBidi" w:hAnsiTheme="majorBidi" w:cstheme="majorBidi"/>
                <w:szCs w:val="22"/>
                <w:lang w:eastAsia="en-GB"/>
              </w:rPr>
            </w:pPr>
          </w:p>
        </w:tc>
        <w:tc>
          <w:tcPr>
            <w:tcW w:w="1902" w:type="pct"/>
            <w:vMerge w:val="restart"/>
            <w:tcBorders>
              <w:top w:val="single" w:color="000000" w:themeColor="text1" w:sz="4" w:space="0"/>
              <w:left w:val="single" w:color="000000" w:themeColor="text1" w:sz="4" w:space="0"/>
              <w:right w:val="single" w:color="000000" w:themeColor="text1" w:sz="4" w:space="0"/>
            </w:tcBorders>
          </w:tcPr>
          <w:p w:rsidR="003706CC" w:rsidP="00817CE3" w:rsidRDefault="003706CC" w14:paraId="4309DA1B" w14:textId="77777777">
            <w:pPr>
              <w:rPr>
                <w:bCs/>
                <w:iCs/>
                <w:szCs w:val="22"/>
                <w:lang w:eastAsia="en-GB"/>
              </w:rPr>
            </w:pPr>
          </w:p>
          <w:p w:rsidR="003706CC" w:rsidP="00817CE3" w:rsidRDefault="003706CC" w14:paraId="6C0128CE" w14:textId="77777777">
            <w:pPr>
              <w:rPr>
                <w:bCs/>
                <w:iCs/>
                <w:szCs w:val="22"/>
                <w:lang w:eastAsia="en-GB"/>
              </w:rPr>
            </w:pPr>
          </w:p>
          <w:p w:rsidR="003706CC" w:rsidP="00817CE3" w:rsidRDefault="003706CC" w14:paraId="03874F5D" w14:textId="77777777">
            <w:pPr>
              <w:rPr>
                <w:bCs/>
                <w:iCs/>
                <w:szCs w:val="22"/>
                <w:lang w:eastAsia="en-GB"/>
              </w:rPr>
            </w:pPr>
          </w:p>
          <w:p w:rsidR="003706CC" w:rsidP="00817CE3" w:rsidRDefault="003706CC" w14:paraId="78FC653E" w14:textId="77777777">
            <w:pPr>
              <w:rPr>
                <w:bCs/>
                <w:iCs/>
                <w:szCs w:val="22"/>
                <w:lang w:eastAsia="en-GB"/>
              </w:rPr>
            </w:pPr>
          </w:p>
          <w:p w:rsidR="003706CC" w:rsidP="00817CE3" w:rsidRDefault="003706CC" w14:paraId="05C50027" w14:textId="3DA77433">
            <w:pPr>
              <w:rPr>
                <w:bCs/>
                <w:iCs/>
                <w:szCs w:val="22"/>
                <w:lang w:eastAsia="en-GB"/>
              </w:rPr>
            </w:pPr>
            <w:r>
              <w:rPr>
                <w:bCs/>
                <w:iCs/>
                <w:szCs w:val="22"/>
                <w:lang w:eastAsia="en-GB"/>
              </w:rPr>
              <w:t>Spikevax JN.1 should be administered at least 3 months after the most recent dose of a COVID</w:t>
            </w:r>
            <w:r>
              <w:rPr>
                <w:bCs/>
                <w:iCs/>
                <w:szCs w:val="22"/>
                <w:lang w:eastAsia="en-GB"/>
              </w:rPr>
              <w:noBreakHyphen/>
              <w:t>19 vaccine.</w:t>
            </w:r>
          </w:p>
          <w:p w:rsidR="003706CC" w:rsidP="00817CE3" w:rsidRDefault="003706CC" w14:paraId="71A378C2" w14:textId="77777777">
            <w:pPr>
              <w:tabs>
                <w:tab w:val="left" w:pos="720"/>
              </w:tabs>
              <w:spacing w:line="240" w:lineRule="auto"/>
              <w:rPr>
                <w:rFonts w:asciiTheme="majorBidi" w:hAnsiTheme="majorBidi" w:cstheme="majorBidi"/>
                <w:szCs w:val="22"/>
                <w:lang w:eastAsia="en-GB"/>
              </w:rPr>
            </w:pPr>
          </w:p>
        </w:tc>
      </w:tr>
      <w:tr w:rsidR="003706CC" w:rsidTr="003706CC" w14:paraId="08C38990" w14:textId="77777777">
        <w:trPr>
          <w:trHeight w:val="1056"/>
        </w:trPr>
        <w:tc>
          <w:tcPr>
            <w:tcW w:w="1601" w:type="pct"/>
            <w:tcBorders>
              <w:top w:val="single" w:color="auto" w:sz="4" w:space="0"/>
              <w:left w:val="single" w:color="000000" w:themeColor="text1" w:sz="4" w:space="0"/>
              <w:bottom w:val="single" w:color="auto" w:sz="4" w:space="0"/>
              <w:right w:val="single" w:color="000000" w:themeColor="text1" w:sz="4" w:space="0"/>
            </w:tcBorders>
          </w:tcPr>
          <w:p w:rsidR="003706CC" w:rsidP="003706CC" w:rsidRDefault="003706CC" w14:paraId="405FE1B3" w14:textId="77777777">
            <w:pPr>
              <w:tabs>
                <w:tab w:val="clear" w:pos="567"/>
                <w:tab w:val="left" w:pos="720"/>
              </w:tabs>
              <w:spacing w:line="240" w:lineRule="auto"/>
              <w:rPr>
                <w:rFonts w:asciiTheme="majorBidi" w:hAnsiTheme="majorBidi" w:cstheme="majorBidi"/>
                <w:szCs w:val="22"/>
                <w:lang w:eastAsia="en-GB"/>
              </w:rPr>
            </w:pPr>
            <w:r>
              <w:rPr>
                <w:rFonts w:asciiTheme="majorBidi" w:hAnsiTheme="majorBidi" w:cstheme="majorBidi"/>
                <w:szCs w:val="22"/>
                <w:lang w:eastAsia="en-GB"/>
              </w:rPr>
              <w:t>Children 5 years through 11 years of age, with or without prior vaccination</w:t>
            </w:r>
            <w:r>
              <w:rPr>
                <w:rFonts w:eastAsia="SimSun"/>
                <w:szCs w:val="22"/>
                <w:lang w:val="en-US" w:eastAsia="en-GB"/>
              </w:rPr>
              <w:t xml:space="preserve"> </w:t>
            </w:r>
          </w:p>
          <w:p w:rsidR="003706CC" w:rsidP="00774965" w:rsidRDefault="003706CC" w14:paraId="08671336" w14:textId="77777777">
            <w:pPr>
              <w:spacing w:line="240" w:lineRule="auto"/>
              <w:rPr>
                <w:rFonts w:asciiTheme="majorBidi" w:hAnsiTheme="majorBidi" w:cstheme="majorBidi"/>
                <w:szCs w:val="22"/>
                <w:lang w:eastAsia="en-GB"/>
              </w:rPr>
            </w:pPr>
          </w:p>
        </w:tc>
        <w:tc>
          <w:tcPr>
            <w:tcW w:w="1497" w:type="pct"/>
            <w:tcBorders>
              <w:top w:val="single" w:color="000000" w:themeColor="text1" w:sz="4" w:space="0"/>
              <w:left w:val="single" w:color="000000" w:themeColor="text1" w:sz="4" w:space="0"/>
              <w:right w:val="single" w:color="000000" w:themeColor="text1" w:sz="4" w:space="0"/>
            </w:tcBorders>
          </w:tcPr>
          <w:p w:rsidR="003706CC" w:rsidP="003706CC" w:rsidRDefault="003706CC" w14:paraId="77E5E463"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0.25 mL, given intramuscularly*</w:t>
            </w:r>
          </w:p>
          <w:p w:rsidR="003706CC" w:rsidP="00817CE3" w:rsidRDefault="003706CC" w14:paraId="7558B7C9" w14:textId="77777777">
            <w:pPr>
              <w:spacing w:line="240" w:lineRule="auto"/>
              <w:rPr>
                <w:rFonts w:asciiTheme="majorBidi" w:hAnsiTheme="majorBidi" w:cstheme="majorBidi"/>
                <w:szCs w:val="22"/>
                <w:lang w:eastAsia="en-GB"/>
              </w:rPr>
            </w:pPr>
          </w:p>
        </w:tc>
        <w:tc>
          <w:tcPr>
            <w:tcW w:w="1902" w:type="pct"/>
            <w:vMerge/>
            <w:tcBorders>
              <w:left w:val="single" w:color="000000" w:themeColor="text1" w:sz="4" w:space="0"/>
              <w:right w:val="single" w:color="000000" w:themeColor="text1" w:sz="4" w:space="0"/>
            </w:tcBorders>
          </w:tcPr>
          <w:p w:rsidR="003706CC" w:rsidP="00817CE3" w:rsidRDefault="003706CC" w14:paraId="678F8A8F" w14:textId="77777777">
            <w:pPr>
              <w:rPr>
                <w:bCs/>
                <w:iCs/>
                <w:szCs w:val="22"/>
                <w:lang w:eastAsia="en-GB"/>
              </w:rPr>
            </w:pPr>
          </w:p>
        </w:tc>
      </w:tr>
      <w:tr w:rsidR="003706CC" w:rsidTr="003706CC" w14:paraId="7012A711" w14:textId="77777777">
        <w:trPr>
          <w:trHeight w:val="1056"/>
        </w:trPr>
        <w:tc>
          <w:tcPr>
            <w:tcW w:w="1601" w:type="pct"/>
            <w:tcBorders>
              <w:top w:val="single" w:color="auto" w:sz="4" w:space="0"/>
              <w:left w:val="single" w:color="000000" w:themeColor="text1" w:sz="4" w:space="0"/>
              <w:bottom w:val="single" w:color="000000" w:themeColor="text1" w:sz="4" w:space="0"/>
              <w:right w:val="single" w:color="000000" w:themeColor="text1" w:sz="4" w:space="0"/>
            </w:tcBorders>
          </w:tcPr>
          <w:p w:rsidR="003706CC" w:rsidP="00774965" w:rsidRDefault="003706CC" w14:paraId="50810538" w14:textId="488D6555">
            <w:pPr>
              <w:spacing w:line="240" w:lineRule="auto"/>
              <w:rPr>
                <w:rFonts w:asciiTheme="majorBidi" w:hAnsiTheme="majorBidi" w:cstheme="majorBidi"/>
                <w:szCs w:val="22"/>
                <w:lang w:eastAsia="en-GB"/>
              </w:rPr>
            </w:pPr>
            <w:r>
              <w:rPr>
                <w:rFonts w:asciiTheme="majorBidi" w:hAnsiTheme="majorBidi" w:cstheme="majorBidi"/>
                <w:szCs w:val="22"/>
                <w:lang w:eastAsia="en-GB"/>
              </w:rPr>
              <w:t>Individuals 12 years of age and older, with or without prior vaccination</w:t>
            </w:r>
          </w:p>
        </w:tc>
        <w:tc>
          <w:tcPr>
            <w:tcW w:w="1497" w:type="pct"/>
            <w:tcBorders>
              <w:top w:val="single" w:color="000000" w:themeColor="text1" w:sz="4" w:space="0"/>
              <w:left w:val="single" w:color="000000" w:themeColor="text1" w:sz="4" w:space="0"/>
              <w:right w:val="single" w:color="000000" w:themeColor="text1" w:sz="4" w:space="0"/>
            </w:tcBorders>
          </w:tcPr>
          <w:p w:rsidR="003706CC" w:rsidP="00817CE3" w:rsidRDefault="003706CC" w14:paraId="00B2201F" w14:textId="70FE5654">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0.5 mL, given intramuscularly</w:t>
            </w:r>
          </w:p>
        </w:tc>
        <w:tc>
          <w:tcPr>
            <w:tcW w:w="1902" w:type="pct"/>
            <w:vMerge/>
            <w:tcBorders>
              <w:left w:val="single" w:color="000000" w:themeColor="text1" w:sz="4" w:space="0"/>
              <w:bottom w:val="single" w:color="000000" w:themeColor="text1" w:sz="4" w:space="0"/>
              <w:right w:val="single" w:color="000000" w:themeColor="text1" w:sz="4" w:space="0"/>
            </w:tcBorders>
          </w:tcPr>
          <w:p w:rsidR="003706CC" w:rsidP="00817CE3" w:rsidRDefault="003706CC" w14:paraId="4C86F285" w14:textId="77777777">
            <w:pPr>
              <w:rPr>
                <w:bCs/>
                <w:iCs/>
                <w:szCs w:val="22"/>
                <w:lang w:eastAsia="en-GB"/>
              </w:rPr>
            </w:pPr>
          </w:p>
        </w:tc>
      </w:tr>
      <w:tr w:rsidR="00FC0ACE" w:rsidTr="003706CC" w14:paraId="232ECCF4" w14:textId="77777777">
        <w:tc>
          <w:tcPr>
            <w:tcW w:w="1601"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FC0ACE" w:rsidP="00817CE3" w:rsidRDefault="00FC0ACE" w14:paraId="2D6B5E90"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Individuals 65 years of age and older</w:t>
            </w:r>
          </w:p>
        </w:tc>
        <w:tc>
          <w:tcPr>
            <w:tcW w:w="1497"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FC0ACE" w:rsidP="00817CE3" w:rsidRDefault="00FC0ACE" w14:paraId="0B177E33"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0.5 mL, given intramuscularly</w:t>
            </w:r>
          </w:p>
        </w:tc>
        <w:tc>
          <w:tcPr>
            <w:tcW w:w="1902"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C0ACE" w:rsidP="00817CE3" w:rsidRDefault="00FC0ACE" w14:paraId="1F5133BC" w14:textId="77777777">
            <w:pPr>
              <w:rPr>
                <w:bCs/>
                <w:iCs/>
                <w:szCs w:val="22"/>
                <w:lang w:eastAsia="en-GB"/>
              </w:rPr>
            </w:pPr>
            <w:r>
              <w:rPr>
                <w:bCs/>
                <w:iCs/>
                <w:szCs w:val="22"/>
                <w:lang w:eastAsia="en-GB"/>
              </w:rPr>
              <w:t>One additional dose may be administered at least 3 months after the most recent dose of a COVID</w:t>
            </w:r>
            <w:r>
              <w:rPr>
                <w:bCs/>
                <w:iCs/>
                <w:szCs w:val="22"/>
                <w:lang w:eastAsia="en-GB"/>
              </w:rPr>
              <w:noBreakHyphen/>
              <w:t>19 vaccine.</w:t>
            </w:r>
          </w:p>
          <w:p w:rsidR="00FC0ACE" w:rsidP="00817CE3" w:rsidRDefault="00FC0ACE" w14:paraId="093A7889" w14:textId="77777777">
            <w:pPr>
              <w:rPr>
                <w:bCs/>
                <w:iCs/>
                <w:szCs w:val="22"/>
                <w:lang w:eastAsia="en-GB"/>
              </w:rPr>
            </w:pPr>
          </w:p>
        </w:tc>
      </w:tr>
    </w:tbl>
    <w:p w:rsidR="00FC0ACE" w:rsidP="00FC0ACE" w:rsidRDefault="00FC0ACE" w14:paraId="5579746C" w14:textId="6AA87042">
      <w:pPr>
        <w:spacing w:line="240" w:lineRule="auto"/>
        <w:rPr>
          <w:rFonts w:asciiTheme="majorBidi" w:hAnsiTheme="majorBidi" w:cstheme="majorBidi"/>
          <w:szCs w:val="22"/>
        </w:rPr>
      </w:pPr>
      <w:r>
        <w:rPr>
          <w:rFonts w:asciiTheme="majorBidi" w:hAnsiTheme="majorBidi" w:cstheme="majorBidi"/>
          <w:szCs w:val="22"/>
        </w:rPr>
        <w:t>* Do not use the single-dose vial or pre</w:t>
      </w:r>
      <w:r>
        <w:rPr>
          <w:rFonts w:asciiTheme="majorBidi" w:hAnsiTheme="majorBidi" w:cstheme="majorBidi"/>
          <w:szCs w:val="22"/>
        </w:rPr>
        <w:noBreakHyphen/>
        <w:t>filled syringe to deliver a partial volume of 0.25 mL.</w:t>
      </w:r>
    </w:p>
    <w:p w:rsidR="00FC0ACE" w:rsidP="00FC0ACE" w:rsidRDefault="00FC0ACE" w14:paraId="2F742D86" w14:textId="77777777">
      <w:pPr>
        <w:spacing w:line="240" w:lineRule="auto"/>
        <w:rPr>
          <w:rFonts w:asciiTheme="majorBidi" w:hAnsiTheme="majorBidi" w:cstheme="majorBidi"/>
          <w:szCs w:val="22"/>
        </w:rPr>
      </w:pPr>
    </w:p>
    <w:p w:rsidR="00FC0ACE" w:rsidP="00FC0ACE" w:rsidRDefault="00FC0ACE" w14:paraId="170342CD" w14:textId="5C219DDF">
      <w:pPr>
        <w:keepNext/>
        <w:spacing w:line="240" w:lineRule="auto"/>
        <w:rPr>
          <w:rFonts w:asciiTheme="majorBidi" w:hAnsiTheme="majorBidi" w:cstheme="majorBidi"/>
          <w:b/>
          <w:bCs/>
          <w:szCs w:val="22"/>
        </w:rPr>
      </w:pPr>
      <w:r>
        <w:rPr>
          <w:rFonts w:asciiTheme="majorBidi" w:hAnsiTheme="majorBidi" w:cstheme="majorBidi"/>
          <w:b/>
          <w:bCs/>
          <w:szCs w:val="22"/>
        </w:rPr>
        <w:t>Table 3.</w:t>
      </w:r>
      <w:r>
        <w:rPr>
          <w:rFonts w:asciiTheme="majorBidi" w:hAnsiTheme="majorBidi" w:cstheme="majorBidi"/>
          <w:szCs w:val="22"/>
        </w:rPr>
        <w:t xml:space="preserve"> </w:t>
      </w:r>
      <w:r>
        <w:rPr>
          <w:rFonts w:asciiTheme="majorBidi" w:hAnsiTheme="majorBidi" w:cstheme="majorBidi"/>
          <w:b/>
          <w:bCs/>
          <w:szCs w:val="22"/>
        </w:rPr>
        <w:t xml:space="preserve">Spikevax </w:t>
      </w:r>
      <w:r w:rsidR="000F73C3">
        <w:rPr>
          <w:rFonts w:asciiTheme="majorBidi" w:hAnsiTheme="majorBidi" w:cstheme="majorBidi"/>
          <w:b/>
          <w:bCs/>
          <w:szCs w:val="22"/>
        </w:rPr>
        <w:t>JN.1</w:t>
      </w:r>
      <w:r>
        <w:rPr>
          <w:rFonts w:asciiTheme="majorBidi" w:hAnsiTheme="majorBidi" w:cstheme="majorBidi"/>
          <w:b/>
          <w:bCs/>
          <w:szCs w:val="22"/>
        </w:rPr>
        <w:t xml:space="preserve"> posology for immunocompromised individuals</w:t>
      </w:r>
    </w:p>
    <w:p w:rsidR="00FC0ACE" w:rsidP="00FC0ACE" w:rsidRDefault="00FC0ACE" w14:paraId="73267322" w14:textId="77777777">
      <w:pPr>
        <w:keepNext/>
        <w:spacing w:line="240" w:lineRule="auto"/>
        <w:rPr>
          <w:rFonts w:asciiTheme="majorBidi" w:hAnsiTheme="majorBidi" w:cstheme="majorBidi"/>
          <w:szCs w:val="22"/>
        </w:rPr>
      </w:pPr>
    </w:p>
    <w:tbl>
      <w:tblPr>
        <w:tblW w:w="5000" w:type="pct"/>
        <w:tblLook w:val="04A0" w:firstRow="1" w:lastRow="0" w:firstColumn="1" w:lastColumn="0" w:noHBand="0" w:noVBand="1"/>
      </w:tblPr>
      <w:tblGrid>
        <w:gridCol w:w="2874"/>
        <w:gridCol w:w="2700"/>
        <w:gridCol w:w="3487"/>
      </w:tblGrid>
      <w:tr w:rsidR="00FC0ACE" w:rsidTr="00817CE3" w14:paraId="75D76AE8" w14:textId="77777777">
        <w:trPr>
          <w:tblHeader/>
        </w:trPr>
        <w:tc>
          <w:tcPr>
            <w:tcW w:w="1586"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FC0ACE" w:rsidP="00817CE3" w:rsidRDefault="00FC0ACE" w14:paraId="251BD631"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Age(s)</w:t>
            </w:r>
          </w:p>
        </w:tc>
        <w:tc>
          <w:tcPr>
            <w:tcW w:w="1490"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FC0ACE" w:rsidP="00817CE3" w:rsidRDefault="00FC0ACE" w14:paraId="37F4CC93"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Dose</w:t>
            </w:r>
          </w:p>
        </w:tc>
        <w:tc>
          <w:tcPr>
            <w:tcW w:w="1924"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C0ACE" w:rsidP="00817CE3" w:rsidRDefault="00FC0ACE" w14:paraId="4558F4C6"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Additional recommendations</w:t>
            </w:r>
          </w:p>
          <w:p w:rsidR="00FC0ACE" w:rsidP="00817CE3" w:rsidRDefault="00FC0ACE" w14:paraId="00B333D0" w14:textId="77777777">
            <w:pPr>
              <w:spacing w:line="240" w:lineRule="auto"/>
              <w:rPr>
                <w:rFonts w:asciiTheme="majorBidi" w:hAnsiTheme="majorBidi" w:cstheme="majorBidi"/>
                <w:b/>
                <w:bCs/>
                <w:szCs w:val="22"/>
                <w:lang w:eastAsia="en-GB"/>
              </w:rPr>
            </w:pPr>
          </w:p>
        </w:tc>
      </w:tr>
      <w:tr w:rsidR="00FC0ACE" w:rsidTr="003706CC" w14:paraId="6AAC509C" w14:textId="0CEC8C6F">
        <w:tc>
          <w:tcPr>
            <w:tcW w:w="1586" w:type="pct"/>
            <w:tcBorders>
              <w:top w:val="single" w:color="000000" w:themeColor="text1" w:sz="4" w:space="0"/>
              <w:left w:val="single" w:color="000000" w:themeColor="text1" w:sz="4" w:space="0"/>
              <w:bottom w:val="single" w:color="auto" w:sz="4" w:space="0"/>
              <w:right w:val="single" w:color="000000" w:themeColor="text1" w:sz="4" w:space="0"/>
            </w:tcBorders>
            <w:hideMark/>
          </w:tcPr>
          <w:p w:rsidR="00FC0ACE" w:rsidP="00817CE3" w:rsidRDefault="00FC0ACE" w14:paraId="642D36E6" w14:textId="79CAD3E7">
            <w:pPr>
              <w:spacing w:line="240" w:lineRule="auto"/>
              <w:rPr>
                <w:rFonts w:asciiTheme="majorBidi" w:hAnsiTheme="majorBidi" w:cstheme="majorBidi"/>
                <w:szCs w:val="22"/>
                <w:lang w:eastAsia="en-GB"/>
              </w:rPr>
            </w:pPr>
            <w:r>
              <w:rPr>
                <w:rFonts w:asciiTheme="majorBidi" w:hAnsiTheme="majorBidi" w:cstheme="majorBidi"/>
                <w:szCs w:val="22"/>
                <w:lang w:eastAsia="en-GB"/>
              </w:rPr>
              <w:t>Immunocompromised children 6 months through 4 years of age, without prior vaccination</w:t>
            </w:r>
          </w:p>
        </w:tc>
        <w:tc>
          <w:tcPr>
            <w:tcW w:w="1490"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FC0ACE" w:rsidP="00817CE3" w:rsidRDefault="00FC0ACE" w14:paraId="359FFB3C" w14:textId="5981F4DE">
            <w:pPr>
              <w:spacing w:line="240" w:lineRule="auto"/>
              <w:rPr>
                <w:rFonts w:asciiTheme="majorBidi" w:hAnsiTheme="majorBidi" w:cstheme="majorBidi"/>
                <w:szCs w:val="22"/>
                <w:lang w:eastAsia="en-GB"/>
              </w:rPr>
            </w:pPr>
            <w:r>
              <w:rPr>
                <w:rFonts w:asciiTheme="majorBidi" w:hAnsiTheme="majorBidi" w:cstheme="majorBidi"/>
                <w:szCs w:val="22"/>
                <w:lang w:eastAsia="en-GB"/>
              </w:rPr>
              <w:t>Two doses of 0.25 mL, given intramuscularly*</w:t>
            </w:r>
          </w:p>
        </w:tc>
        <w:tc>
          <w:tcPr>
            <w:tcW w:w="1924"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C0ACE" w:rsidP="00817CE3" w:rsidRDefault="00FC0ACE" w14:paraId="5575F2EE" w14:textId="191374FB">
            <w:pPr>
              <w:spacing w:line="240" w:lineRule="auto"/>
              <w:rPr>
                <w:rFonts w:asciiTheme="majorBidi" w:hAnsiTheme="majorBidi" w:cstheme="majorBidi"/>
                <w:szCs w:val="22"/>
                <w:lang w:eastAsia="en-GB"/>
              </w:rPr>
            </w:pPr>
            <w:r>
              <w:rPr>
                <w:rFonts w:asciiTheme="majorBidi" w:hAnsiTheme="majorBidi" w:cstheme="majorBidi"/>
                <w:szCs w:val="22"/>
                <w:lang w:eastAsia="en-GB"/>
              </w:rPr>
              <w:t>A third dose in severely immunocompromised may be given at least 28 days after the second dose.</w:t>
            </w:r>
          </w:p>
          <w:p w:rsidR="00FC0ACE" w:rsidP="00817CE3" w:rsidRDefault="00FC0ACE" w14:paraId="28F56EE7" w14:textId="1A7B72B7">
            <w:pPr>
              <w:spacing w:line="240" w:lineRule="auto"/>
              <w:rPr>
                <w:rFonts w:asciiTheme="majorBidi" w:hAnsiTheme="majorBidi" w:cstheme="majorBidi"/>
                <w:szCs w:val="22"/>
                <w:lang w:eastAsia="en-GB"/>
              </w:rPr>
            </w:pPr>
          </w:p>
        </w:tc>
      </w:tr>
      <w:tr w:rsidR="003706CC" w:rsidTr="003706CC" w14:paraId="1E6AB2B6" w14:textId="77777777">
        <w:trPr>
          <w:trHeight w:val="1269"/>
        </w:trPr>
        <w:tc>
          <w:tcPr>
            <w:tcW w:w="1586" w:type="pct"/>
            <w:tcBorders>
              <w:top w:val="single" w:color="auto" w:sz="4" w:space="0"/>
              <w:left w:val="single" w:color="auto" w:sz="4" w:space="0"/>
              <w:bottom w:val="single" w:color="auto" w:sz="4" w:space="0"/>
              <w:right w:val="single" w:color="auto" w:sz="4" w:space="0"/>
            </w:tcBorders>
          </w:tcPr>
          <w:p w:rsidR="003706CC" w:rsidP="00817CE3" w:rsidRDefault="003706CC" w14:paraId="6F9D4F74" w14:textId="4EE685F2">
            <w:pPr>
              <w:spacing w:line="240" w:lineRule="auto"/>
              <w:rPr>
                <w:rFonts w:asciiTheme="majorBidi" w:hAnsiTheme="majorBidi" w:cstheme="majorBidi"/>
                <w:szCs w:val="22"/>
                <w:lang w:eastAsia="en-GB"/>
              </w:rPr>
            </w:pPr>
            <w:r>
              <w:rPr>
                <w:rFonts w:asciiTheme="majorBidi" w:hAnsiTheme="majorBidi" w:cstheme="majorBidi"/>
                <w:szCs w:val="22"/>
                <w:lang w:eastAsia="en-GB"/>
              </w:rPr>
              <w:t>Immunocompromised children 6 months through 4 years of age, with prior vaccination</w:t>
            </w:r>
          </w:p>
          <w:p w:rsidR="003706CC" w:rsidP="00817CE3" w:rsidRDefault="003706CC" w14:paraId="00FE0CBB" w14:textId="779CF156">
            <w:pPr>
              <w:spacing w:line="240" w:lineRule="auto"/>
              <w:rPr>
                <w:rFonts w:asciiTheme="majorBidi" w:hAnsiTheme="majorBidi" w:cstheme="majorBidi"/>
                <w:szCs w:val="22"/>
                <w:lang w:eastAsia="en-GB"/>
              </w:rPr>
            </w:pPr>
          </w:p>
        </w:tc>
        <w:tc>
          <w:tcPr>
            <w:tcW w:w="1490" w:type="pct"/>
            <w:tcBorders>
              <w:top w:val="single" w:color="000000" w:themeColor="text1" w:sz="4" w:space="0"/>
              <w:left w:val="single" w:color="auto" w:sz="4" w:space="0"/>
              <w:bottom w:val="single" w:color="000000" w:themeColor="text1" w:sz="4" w:space="0"/>
              <w:right w:val="single" w:color="000000" w:themeColor="text1" w:sz="4" w:space="0"/>
            </w:tcBorders>
          </w:tcPr>
          <w:p w:rsidR="003706CC" w:rsidP="00817CE3" w:rsidRDefault="003706CC" w14:paraId="6FAD5720"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0.25 mL, given intramuscularly*</w:t>
            </w:r>
          </w:p>
          <w:p w:rsidR="003706CC" w:rsidP="00817CE3" w:rsidRDefault="003706CC" w14:paraId="2D3B1184" w14:textId="48F167D0">
            <w:pPr>
              <w:spacing w:line="240" w:lineRule="auto"/>
              <w:rPr>
                <w:rFonts w:asciiTheme="majorBidi" w:hAnsiTheme="majorBidi" w:cstheme="majorBidi"/>
                <w:szCs w:val="22"/>
                <w:lang w:eastAsia="en-GB"/>
              </w:rPr>
            </w:pPr>
          </w:p>
        </w:tc>
        <w:tc>
          <w:tcPr>
            <w:tcW w:w="1924" w:type="pct"/>
            <w:vMerge w:val="restart"/>
            <w:tcBorders>
              <w:top w:val="single" w:color="000000" w:themeColor="text1" w:sz="4" w:space="0"/>
              <w:left w:val="single" w:color="000000" w:themeColor="text1" w:sz="4" w:space="0"/>
              <w:right w:val="single" w:color="000000" w:themeColor="text1" w:sz="4" w:space="0"/>
            </w:tcBorders>
          </w:tcPr>
          <w:p w:rsidR="003706CC" w:rsidP="00817CE3" w:rsidRDefault="003706CC" w14:paraId="4E1BB58B" w14:textId="77777777">
            <w:pPr>
              <w:tabs>
                <w:tab w:val="clear" w:pos="567"/>
                <w:tab w:val="left" w:pos="720"/>
              </w:tabs>
              <w:spacing w:line="240" w:lineRule="auto"/>
              <w:rPr>
                <w:bCs/>
                <w:iCs/>
                <w:lang w:eastAsia="en-GB"/>
              </w:rPr>
            </w:pPr>
          </w:p>
          <w:p w:rsidR="003706CC" w:rsidP="00817CE3" w:rsidRDefault="003706CC" w14:paraId="18106A81" w14:textId="77777777">
            <w:pPr>
              <w:tabs>
                <w:tab w:val="clear" w:pos="567"/>
                <w:tab w:val="left" w:pos="720"/>
              </w:tabs>
              <w:spacing w:line="240" w:lineRule="auto"/>
              <w:rPr>
                <w:bCs/>
                <w:iCs/>
                <w:lang w:eastAsia="en-GB"/>
              </w:rPr>
            </w:pPr>
          </w:p>
          <w:p w:rsidR="003706CC" w:rsidP="00817CE3" w:rsidRDefault="003706CC" w14:paraId="48D2A04B" w14:textId="77777777">
            <w:pPr>
              <w:tabs>
                <w:tab w:val="clear" w:pos="567"/>
                <w:tab w:val="left" w:pos="720"/>
              </w:tabs>
              <w:spacing w:line="240" w:lineRule="auto"/>
              <w:rPr>
                <w:bCs/>
                <w:iCs/>
                <w:lang w:eastAsia="en-GB"/>
              </w:rPr>
            </w:pPr>
          </w:p>
          <w:p w:rsidR="003706CC" w:rsidP="00817CE3" w:rsidRDefault="003706CC" w14:paraId="535C3762" w14:textId="77777777">
            <w:pPr>
              <w:tabs>
                <w:tab w:val="clear" w:pos="567"/>
                <w:tab w:val="left" w:pos="720"/>
              </w:tabs>
              <w:spacing w:line="240" w:lineRule="auto"/>
              <w:rPr>
                <w:bCs/>
                <w:iCs/>
                <w:szCs w:val="22"/>
                <w:lang w:eastAsia="en-GB"/>
              </w:rPr>
            </w:pPr>
            <w:r>
              <w:rPr>
                <w:bCs/>
                <w:iCs/>
                <w:lang w:eastAsia="en-GB"/>
              </w:rPr>
              <w:t>Additional age</w:t>
            </w:r>
            <w:r>
              <w:rPr>
                <w:bCs/>
                <w:iCs/>
                <w:lang w:eastAsia="en-GB"/>
              </w:rPr>
              <w:noBreakHyphen/>
              <w:t xml:space="preserve">appropriate dose(s) may be administered </w:t>
            </w:r>
            <w:r>
              <w:rPr>
                <w:rFonts w:asciiTheme="majorBidi" w:hAnsiTheme="majorBidi" w:cstheme="majorBidi"/>
                <w:szCs w:val="22"/>
                <w:lang w:eastAsia="en-GB"/>
              </w:rPr>
              <w:t xml:space="preserve">in severely immunocompromised at least 2 months </w:t>
            </w:r>
            <w:r>
              <w:rPr>
                <w:bCs/>
                <w:iCs/>
                <w:lang w:eastAsia="en-GB"/>
              </w:rPr>
              <w:t>following the most recent dose of a COVID</w:t>
            </w:r>
            <w:r>
              <w:rPr>
                <w:bCs/>
                <w:iCs/>
                <w:lang w:eastAsia="en-GB"/>
              </w:rPr>
              <w:noBreakHyphen/>
              <w:t>19 vaccine at the discretion of the healthcare provider, taking into consideration the individual’s clinical circumstances.</w:t>
            </w:r>
          </w:p>
          <w:p w:rsidR="003706CC" w:rsidP="00592043" w:rsidRDefault="003706CC" w14:paraId="13C59826" w14:textId="77777777">
            <w:pPr>
              <w:tabs>
                <w:tab w:val="clear" w:pos="567"/>
                <w:tab w:val="left" w:pos="720"/>
              </w:tabs>
              <w:spacing w:line="240" w:lineRule="auto"/>
              <w:rPr>
                <w:bCs/>
                <w:iCs/>
                <w:lang w:eastAsia="en-GB"/>
              </w:rPr>
            </w:pPr>
          </w:p>
        </w:tc>
      </w:tr>
      <w:tr w:rsidR="003706CC" w:rsidTr="003706CC" w14:paraId="735F5F5F" w14:textId="77777777">
        <w:trPr>
          <w:trHeight w:val="1269"/>
        </w:trPr>
        <w:tc>
          <w:tcPr>
            <w:tcW w:w="1586" w:type="pct"/>
            <w:tcBorders>
              <w:top w:val="single" w:color="auto" w:sz="4" w:space="0"/>
              <w:left w:val="single" w:color="auto" w:sz="4" w:space="0"/>
              <w:bottom w:val="single" w:color="auto" w:sz="4" w:space="0"/>
              <w:right w:val="single" w:color="auto" w:sz="4" w:space="0"/>
            </w:tcBorders>
          </w:tcPr>
          <w:p w:rsidR="003706CC" w:rsidP="003706CC" w:rsidRDefault="003706CC" w14:paraId="711CA253"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Immunocompromised children 5 years through 11 years of age, with or without prior vaccination</w:t>
            </w:r>
          </w:p>
          <w:p w:rsidR="003706CC" w:rsidP="00817CE3" w:rsidRDefault="003706CC" w14:paraId="4883E8A7" w14:textId="77777777">
            <w:pPr>
              <w:spacing w:line="240" w:lineRule="auto"/>
              <w:rPr>
                <w:rFonts w:asciiTheme="majorBidi" w:hAnsiTheme="majorBidi" w:cstheme="majorBidi"/>
                <w:szCs w:val="22"/>
                <w:lang w:eastAsia="en-GB"/>
              </w:rPr>
            </w:pPr>
          </w:p>
        </w:tc>
        <w:tc>
          <w:tcPr>
            <w:tcW w:w="1490" w:type="pct"/>
            <w:tcBorders>
              <w:top w:val="single" w:color="000000" w:themeColor="text1" w:sz="4" w:space="0"/>
              <w:left w:val="single" w:color="auto" w:sz="4" w:space="0"/>
              <w:bottom w:val="single" w:color="000000" w:themeColor="text1" w:sz="4" w:space="0"/>
              <w:right w:val="single" w:color="000000" w:themeColor="text1" w:sz="4" w:space="0"/>
            </w:tcBorders>
          </w:tcPr>
          <w:p w:rsidR="003706CC" w:rsidP="003706CC" w:rsidRDefault="003706CC" w14:paraId="2CB13E4B"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0.25 mL, given intramuscularly*</w:t>
            </w:r>
          </w:p>
          <w:p w:rsidR="003706CC" w:rsidP="00817CE3" w:rsidRDefault="003706CC" w14:paraId="078135EC" w14:textId="77777777">
            <w:pPr>
              <w:spacing w:line="240" w:lineRule="auto"/>
              <w:rPr>
                <w:rFonts w:asciiTheme="majorBidi" w:hAnsiTheme="majorBidi" w:cstheme="majorBidi"/>
                <w:szCs w:val="22"/>
                <w:lang w:eastAsia="en-GB"/>
              </w:rPr>
            </w:pPr>
          </w:p>
        </w:tc>
        <w:tc>
          <w:tcPr>
            <w:tcW w:w="1924" w:type="pct"/>
            <w:vMerge/>
            <w:tcBorders>
              <w:left w:val="single" w:color="000000" w:themeColor="text1" w:sz="4" w:space="0"/>
              <w:right w:val="single" w:color="000000" w:themeColor="text1" w:sz="4" w:space="0"/>
            </w:tcBorders>
          </w:tcPr>
          <w:p w:rsidR="003706CC" w:rsidP="00817CE3" w:rsidRDefault="003706CC" w14:paraId="02FE5DC1" w14:textId="77777777">
            <w:pPr>
              <w:tabs>
                <w:tab w:val="clear" w:pos="567"/>
                <w:tab w:val="left" w:pos="720"/>
              </w:tabs>
              <w:spacing w:line="240" w:lineRule="auto"/>
              <w:rPr>
                <w:bCs/>
                <w:iCs/>
                <w:lang w:eastAsia="en-GB"/>
              </w:rPr>
            </w:pPr>
          </w:p>
        </w:tc>
      </w:tr>
      <w:tr w:rsidR="003706CC" w:rsidTr="003706CC" w14:paraId="4EB9C9EA" w14:textId="77777777">
        <w:trPr>
          <w:trHeight w:val="1269"/>
        </w:trPr>
        <w:tc>
          <w:tcPr>
            <w:tcW w:w="1586" w:type="pct"/>
            <w:tcBorders>
              <w:top w:val="single" w:color="auto" w:sz="4" w:space="0"/>
              <w:left w:val="single" w:color="auto" w:sz="4" w:space="0"/>
              <w:bottom w:val="single" w:color="auto" w:sz="4" w:space="0"/>
              <w:right w:val="single" w:color="auto" w:sz="4" w:space="0"/>
            </w:tcBorders>
          </w:tcPr>
          <w:p w:rsidR="003706CC" w:rsidP="00817CE3" w:rsidRDefault="003706CC" w14:paraId="4967076D" w14:textId="416BC021">
            <w:pPr>
              <w:spacing w:line="240" w:lineRule="auto"/>
              <w:rPr>
                <w:rFonts w:asciiTheme="majorBidi" w:hAnsiTheme="majorBidi" w:cstheme="majorBidi"/>
                <w:szCs w:val="22"/>
                <w:lang w:eastAsia="en-GB"/>
              </w:rPr>
            </w:pPr>
            <w:r>
              <w:rPr>
                <w:rFonts w:asciiTheme="majorBidi" w:hAnsiTheme="majorBidi" w:cstheme="majorBidi"/>
                <w:szCs w:val="22"/>
                <w:lang w:eastAsia="en-GB"/>
              </w:rPr>
              <w:t>Immunocompromised individuals 12 years of age and older, with or without prior vaccination</w:t>
            </w:r>
          </w:p>
        </w:tc>
        <w:tc>
          <w:tcPr>
            <w:tcW w:w="1490" w:type="pct"/>
            <w:tcBorders>
              <w:top w:val="single" w:color="000000" w:themeColor="text1" w:sz="4" w:space="0"/>
              <w:left w:val="single" w:color="auto" w:sz="4" w:space="0"/>
              <w:bottom w:val="single" w:color="auto" w:sz="4" w:space="0"/>
              <w:right w:val="single" w:color="000000" w:themeColor="text1" w:sz="4" w:space="0"/>
            </w:tcBorders>
          </w:tcPr>
          <w:p w:rsidR="003706CC" w:rsidP="00817CE3" w:rsidRDefault="003706CC" w14:paraId="1094ABFB" w14:textId="0EC0104D">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0.5 mL, given intramuscularly</w:t>
            </w:r>
          </w:p>
        </w:tc>
        <w:tc>
          <w:tcPr>
            <w:tcW w:w="1924" w:type="pct"/>
            <w:vMerge/>
            <w:tcBorders>
              <w:left w:val="single" w:color="000000" w:themeColor="text1" w:sz="4" w:space="0"/>
              <w:bottom w:val="single" w:color="000000" w:themeColor="text1" w:sz="4" w:space="0"/>
              <w:right w:val="single" w:color="000000" w:themeColor="text1" w:sz="4" w:space="0"/>
            </w:tcBorders>
          </w:tcPr>
          <w:p w:rsidR="003706CC" w:rsidP="00817CE3" w:rsidRDefault="003706CC" w14:paraId="32966552" w14:textId="77777777">
            <w:pPr>
              <w:tabs>
                <w:tab w:val="clear" w:pos="567"/>
                <w:tab w:val="left" w:pos="720"/>
              </w:tabs>
              <w:spacing w:line="240" w:lineRule="auto"/>
              <w:rPr>
                <w:bCs/>
                <w:iCs/>
                <w:lang w:eastAsia="en-GB"/>
              </w:rPr>
            </w:pPr>
          </w:p>
        </w:tc>
      </w:tr>
    </w:tbl>
    <w:p w:rsidR="00FC0ACE" w:rsidP="00FC0ACE" w:rsidRDefault="00FC0ACE" w14:paraId="08B0A54C" w14:textId="11B8D4E6">
      <w:pPr>
        <w:spacing w:line="240" w:lineRule="auto"/>
        <w:rPr>
          <w:rFonts w:asciiTheme="majorBidi" w:hAnsiTheme="majorBidi" w:cstheme="majorBidi"/>
          <w:szCs w:val="22"/>
        </w:rPr>
      </w:pPr>
      <w:r>
        <w:rPr>
          <w:rFonts w:asciiTheme="majorBidi" w:hAnsiTheme="majorBidi" w:cstheme="majorBidi"/>
          <w:szCs w:val="22"/>
        </w:rPr>
        <w:t>* Do not use the single-dose vial or pre</w:t>
      </w:r>
      <w:r>
        <w:rPr>
          <w:rFonts w:asciiTheme="majorBidi" w:hAnsiTheme="majorBidi" w:cstheme="majorBidi"/>
          <w:szCs w:val="22"/>
        </w:rPr>
        <w:noBreakHyphen/>
        <w:t>filled syringe to deliver a partial volume of 0.25 mL.</w:t>
      </w:r>
    </w:p>
    <w:p w:rsidR="00FC0ACE" w:rsidP="00FC0ACE" w:rsidRDefault="00FC0ACE" w14:paraId="7BC20D7A" w14:textId="77777777">
      <w:pPr>
        <w:pStyle w:val="CommentText"/>
      </w:pPr>
    </w:p>
    <w:p w:rsidR="00FC0ACE" w:rsidP="00FC0ACE" w:rsidRDefault="00FC0ACE" w14:paraId="5E8BFC5A" w14:textId="77777777">
      <w:pPr>
        <w:spacing w:line="240" w:lineRule="auto"/>
        <w:rPr>
          <w:rFonts w:asciiTheme="majorBidi" w:hAnsiTheme="majorBidi" w:cstheme="majorBidi"/>
          <w:i/>
          <w:iCs/>
          <w:szCs w:val="22"/>
        </w:rPr>
      </w:pPr>
      <w:r>
        <w:rPr>
          <w:rFonts w:asciiTheme="majorBidi" w:hAnsiTheme="majorBidi" w:cstheme="majorBidi"/>
          <w:i/>
          <w:iCs/>
          <w:szCs w:val="22"/>
        </w:rPr>
        <w:t>Paediatric population</w:t>
      </w:r>
    </w:p>
    <w:p w:rsidR="00FC0ACE" w:rsidP="00FC0ACE" w:rsidRDefault="00FC0ACE" w14:paraId="3B5CEC6D" w14:textId="16A8BB12">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 xml:space="preserve">The safety and efficacy of Spikevax </w:t>
      </w:r>
      <w:r w:rsidR="000F73C3">
        <w:rPr>
          <w:rFonts w:asciiTheme="majorBidi" w:hAnsiTheme="majorBidi" w:cstheme="majorBidi"/>
          <w:szCs w:val="22"/>
        </w:rPr>
        <w:t>JN.1</w:t>
      </w:r>
      <w:r>
        <w:rPr>
          <w:rFonts w:asciiTheme="majorBidi" w:hAnsiTheme="majorBidi" w:cstheme="majorBidi"/>
          <w:szCs w:val="22"/>
        </w:rPr>
        <w:t xml:space="preserve"> in children less than 6 months of age have not yet been established. No data are available. </w:t>
      </w:r>
    </w:p>
    <w:p w:rsidR="00FC0ACE" w:rsidP="00FC0ACE" w:rsidRDefault="00FC0ACE" w14:paraId="76E6E25E" w14:textId="77777777">
      <w:pPr>
        <w:autoSpaceDE w:val="0"/>
        <w:autoSpaceDN w:val="0"/>
        <w:adjustRightInd w:val="0"/>
        <w:spacing w:line="240" w:lineRule="auto"/>
        <w:rPr>
          <w:rFonts w:asciiTheme="majorBidi" w:hAnsiTheme="majorBidi" w:cstheme="majorBidi"/>
          <w:szCs w:val="22"/>
        </w:rPr>
      </w:pPr>
    </w:p>
    <w:p w:rsidR="00FC0ACE" w:rsidP="00FC0ACE" w:rsidRDefault="00FC0ACE" w14:paraId="12872903" w14:textId="77777777">
      <w:pPr>
        <w:keepNext/>
        <w:autoSpaceDE w:val="0"/>
        <w:autoSpaceDN w:val="0"/>
        <w:adjustRightInd w:val="0"/>
        <w:spacing w:line="240" w:lineRule="auto"/>
        <w:rPr>
          <w:rFonts w:asciiTheme="majorBidi" w:hAnsiTheme="majorBidi" w:cstheme="majorBidi"/>
          <w:i/>
          <w:szCs w:val="22"/>
        </w:rPr>
      </w:pPr>
      <w:r>
        <w:rPr>
          <w:rFonts w:asciiTheme="majorBidi" w:hAnsiTheme="majorBidi" w:cstheme="majorBidi"/>
          <w:i/>
          <w:szCs w:val="22"/>
        </w:rPr>
        <w:t>Elderly</w:t>
      </w:r>
    </w:p>
    <w:p w:rsidR="00FC0ACE" w:rsidP="00FC0ACE" w:rsidRDefault="00FC0ACE" w14:paraId="663D0B1D" w14:textId="77777777">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No dose adjustment is required in elderly individuals ≥65 years of age.</w:t>
      </w:r>
    </w:p>
    <w:p w:rsidR="00FC0ACE" w:rsidP="00FC0ACE" w:rsidRDefault="00FC0ACE" w14:paraId="4EE04C1F" w14:textId="77777777">
      <w:pPr>
        <w:autoSpaceDE w:val="0"/>
        <w:autoSpaceDN w:val="0"/>
        <w:adjustRightInd w:val="0"/>
        <w:spacing w:line="240" w:lineRule="auto"/>
        <w:rPr>
          <w:rFonts w:asciiTheme="majorBidi" w:hAnsiTheme="majorBidi" w:cstheme="majorBidi"/>
          <w:szCs w:val="22"/>
        </w:rPr>
      </w:pPr>
    </w:p>
    <w:p w:rsidR="00FC0ACE" w:rsidP="00FC0ACE" w:rsidRDefault="00FC0ACE" w14:paraId="0DD53362" w14:textId="77777777">
      <w:pPr>
        <w:spacing w:line="240" w:lineRule="auto"/>
        <w:rPr>
          <w:rFonts w:asciiTheme="majorBidi" w:hAnsiTheme="majorBidi" w:cstheme="majorBidi"/>
          <w:szCs w:val="22"/>
          <w:u w:val="single"/>
        </w:rPr>
      </w:pPr>
      <w:r>
        <w:rPr>
          <w:rFonts w:asciiTheme="majorBidi" w:hAnsiTheme="majorBidi" w:cstheme="majorBidi"/>
          <w:szCs w:val="22"/>
          <w:u w:val="single"/>
        </w:rPr>
        <w:t xml:space="preserve">Method of administration </w:t>
      </w:r>
    </w:p>
    <w:p w:rsidR="00FC0ACE" w:rsidP="00FC0ACE" w:rsidRDefault="00FC0ACE" w14:paraId="4720DC37" w14:textId="77777777">
      <w:pPr>
        <w:spacing w:line="240" w:lineRule="auto"/>
        <w:rPr>
          <w:rFonts w:asciiTheme="majorBidi" w:hAnsiTheme="majorBidi" w:cstheme="majorBidi"/>
          <w:szCs w:val="22"/>
          <w:u w:val="single"/>
        </w:rPr>
      </w:pPr>
    </w:p>
    <w:p w:rsidR="00FC0ACE" w:rsidP="00FC0ACE" w:rsidRDefault="00FC0ACE" w14:paraId="52AD0ADD" w14:textId="77777777">
      <w:pPr>
        <w:spacing w:line="240" w:lineRule="auto"/>
        <w:rPr>
          <w:rFonts w:asciiTheme="majorBidi" w:hAnsiTheme="majorBidi" w:cstheme="majorBidi"/>
          <w:iCs/>
          <w:szCs w:val="22"/>
        </w:rPr>
      </w:pPr>
      <w:r>
        <w:rPr>
          <w:rFonts w:asciiTheme="majorBidi" w:hAnsiTheme="majorBidi" w:cstheme="majorBidi"/>
          <w:noProof/>
          <w:szCs w:val="22"/>
        </w:rPr>
        <w:t xml:space="preserve">The vaccine </w:t>
      </w:r>
      <w:r>
        <w:rPr>
          <w:rFonts w:asciiTheme="majorBidi" w:hAnsiTheme="majorBidi" w:cstheme="majorBidi"/>
          <w:iCs/>
          <w:szCs w:val="22"/>
        </w:rPr>
        <w:t xml:space="preserve">should be administered intramuscularly. The preferred site is the deltoid muscle of the upper arm. </w:t>
      </w:r>
    </w:p>
    <w:p w:rsidR="00FC0ACE" w:rsidP="00FC0ACE" w:rsidRDefault="00FC0ACE" w14:paraId="538694CE" w14:textId="77777777">
      <w:pPr>
        <w:spacing w:line="240" w:lineRule="auto"/>
        <w:rPr>
          <w:rFonts w:asciiTheme="majorBidi" w:hAnsiTheme="majorBidi" w:cstheme="majorBidi"/>
          <w:iCs/>
          <w:szCs w:val="22"/>
        </w:rPr>
      </w:pPr>
    </w:p>
    <w:p w:rsidR="00FC0ACE" w:rsidP="00FC0ACE" w:rsidRDefault="00FC0ACE" w14:paraId="6D07787A" w14:textId="77777777">
      <w:pPr>
        <w:spacing w:line="240" w:lineRule="auto"/>
        <w:rPr>
          <w:rFonts w:asciiTheme="majorBidi" w:hAnsiTheme="majorBidi" w:cstheme="majorBidi"/>
          <w:iCs/>
          <w:szCs w:val="22"/>
        </w:rPr>
      </w:pPr>
      <w:r>
        <w:rPr>
          <w:rFonts w:asciiTheme="majorBidi" w:hAnsiTheme="majorBidi" w:cstheme="majorBidi"/>
          <w:iCs/>
          <w:szCs w:val="22"/>
        </w:rPr>
        <w:t xml:space="preserve">Do not administer this vaccine intravascularly, subcutaneously or intradermally. </w:t>
      </w:r>
    </w:p>
    <w:p w:rsidR="00FC0ACE" w:rsidP="00FC0ACE" w:rsidRDefault="00FC0ACE" w14:paraId="52A5D1C3" w14:textId="77777777">
      <w:pPr>
        <w:spacing w:line="240" w:lineRule="auto"/>
        <w:rPr>
          <w:rFonts w:asciiTheme="majorBidi" w:hAnsiTheme="majorBidi" w:cstheme="majorBidi"/>
          <w:iCs/>
          <w:szCs w:val="22"/>
        </w:rPr>
      </w:pPr>
    </w:p>
    <w:p w:rsidR="00FC0ACE" w:rsidP="00FC0ACE" w:rsidRDefault="00FC0ACE" w14:paraId="3E6CFFFB" w14:textId="77777777">
      <w:pPr>
        <w:spacing w:line="240" w:lineRule="auto"/>
        <w:rPr>
          <w:rFonts w:asciiTheme="majorBidi" w:hAnsiTheme="majorBidi" w:cstheme="majorBidi"/>
          <w:iCs/>
          <w:szCs w:val="22"/>
        </w:rPr>
      </w:pPr>
      <w:r>
        <w:rPr>
          <w:rFonts w:asciiTheme="majorBidi" w:hAnsiTheme="majorBidi" w:cstheme="majorBidi"/>
          <w:iCs/>
          <w:szCs w:val="22"/>
        </w:rPr>
        <w:t>The vaccine should not be mixed in the same syringe with any other vaccines or medicinal products.</w:t>
      </w:r>
    </w:p>
    <w:p w:rsidR="00FC0ACE" w:rsidP="00FC0ACE" w:rsidRDefault="00FC0ACE" w14:paraId="76A5075D" w14:textId="77777777">
      <w:pPr>
        <w:autoSpaceDE w:val="0"/>
        <w:autoSpaceDN w:val="0"/>
        <w:adjustRightInd w:val="0"/>
        <w:spacing w:line="240" w:lineRule="auto"/>
        <w:rPr>
          <w:rFonts w:asciiTheme="majorBidi" w:hAnsiTheme="majorBidi" w:cstheme="majorBidi"/>
          <w:szCs w:val="22"/>
        </w:rPr>
      </w:pPr>
    </w:p>
    <w:p w:rsidR="00FC0ACE" w:rsidP="00FC0ACE" w:rsidRDefault="00FC0ACE" w14:paraId="34186A0E" w14:textId="77777777">
      <w:pPr>
        <w:tabs>
          <w:tab w:val="clear" w:pos="567"/>
          <w:tab w:val="left" w:pos="720"/>
        </w:tabs>
        <w:autoSpaceDE w:val="0"/>
        <w:autoSpaceDN w:val="0"/>
        <w:adjustRightInd w:val="0"/>
        <w:spacing w:line="240" w:lineRule="auto"/>
        <w:rPr>
          <w:rFonts w:eastAsia="SimSun" w:asciiTheme="majorBidi" w:hAnsiTheme="majorBidi" w:cstheme="majorBidi"/>
          <w:szCs w:val="22"/>
          <w:lang w:eastAsia="en-GB"/>
        </w:rPr>
      </w:pPr>
      <w:r>
        <w:rPr>
          <w:rFonts w:eastAsia="SimSun" w:asciiTheme="majorBidi" w:hAnsiTheme="majorBidi" w:cstheme="majorBidi"/>
          <w:szCs w:val="22"/>
          <w:lang w:eastAsia="en-GB"/>
        </w:rPr>
        <w:t>For precautions to be taken before administering the vaccine, see section 4.4.</w:t>
      </w:r>
    </w:p>
    <w:p w:rsidR="00FC0ACE" w:rsidP="00FC0ACE" w:rsidRDefault="00FC0ACE" w14:paraId="27A96AE3" w14:textId="77777777">
      <w:pPr>
        <w:tabs>
          <w:tab w:val="clear" w:pos="567"/>
          <w:tab w:val="left" w:pos="720"/>
        </w:tabs>
        <w:autoSpaceDE w:val="0"/>
        <w:autoSpaceDN w:val="0"/>
        <w:adjustRightInd w:val="0"/>
        <w:spacing w:line="240" w:lineRule="auto"/>
        <w:rPr>
          <w:rFonts w:eastAsia="SimSun" w:asciiTheme="majorBidi" w:hAnsiTheme="majorBidi" w:cstheme="majorBidi"/>
          <w:szCs w:val="22"/>
          <w:lang w:eastAsia="en-GB"/>
        </w:rPr>
      </w:pPr>
    </w:p>
    <w:p w:rsidR="00FC0ACE" w:rsidP="00FC0ACE" w:rsidRDefault="00FC0ACE" w14:paraId="29764B1A" w14:textId="77777777">
      <w:pPr>
        <w:spacing w:line="240" w:lineRule="auto"/>
        <w:rPr>
          <w:rFonts w:eastAsia="SimSun" w:asciiTheme="majorBidi" w:hAnsiTheme="majorBidi" w:cstheme="majorBidi"/>
          <w:szCs w:val="22"/>
          <w:lang w:eastAsia="en-GB"/>
        </w:rPr>
      </w:pPr>
      <w:r>
        <w:rPr>
          <w:rFonts w:eastAsia="SimSun" w:asciiTheme="majorBidi" w:hAnsiTheme="majorBidi" w:cstheme="majorBidi"/>
          <w:szCs w:val="22"/>
          <w:lang w:eastAsia="en-GB"/>
        </w:rPr>
        <w:t>For instructions regarding thawing, handling and disposal of the vaccine, see section 6.6.</w:t>
      </w:r>
    </w:p>
    <w:p w:rsidR="00FC0ACE" w:rsidP="00FC0ACE" w:rsidRDefault="00FC0ACE" w14:paraId="3A2BE69C" w14:textId="77777777">
      <w:pPr>
        <w:spacing w:line="240" w:lineRule="auto"/>
        <w:rPr>
          <w:rFonts w:eastAsia="SimSun" w:asciiTheme="majorBidi" w:hAnsiTheme="majorBidi" w:cstheme="majorBidi"/>
          <w:szCs w:val="22"/>
          <w:lang w:eastAsia="en-GB"/>
        </w:rPr>
      </w:pPr>
    </w:p>
    <w:p w:rsidR="00FC0ACE" w:rsidP="00FC0ACE" w:rsidRDefault="00FC0ACE" w14:paraId="413AB10F" w14:textId="77777777">
      <w:pPr>
        <w:spacing w:line="240" w:lineRule="auto"/>
        <w:ind w:left="567" w:hanging="567"/>
        <w:rPr>
          <w:rFonts w:asciiTheme="majorBidi" w:hAnsiTheme="majorBidi" w:cstheme="majorBidi"/>
          <w:noProof/>
          <w:szCs w:val="22"/>
        </w:rPr>
      </w:pPr>
      <w:r>
        <w:rPr>
          <w:rFonts w:asciiTheme="majorBidi" w:hAnsiTheme="majorBidi" w:cstheme="majorBidi"/>
          <w:b/>
          <w:noProof/>
          <w:szCs w:val="22"/>
        </w:rPr>
        <w:t>4.3</w:t>
      </w:r>
      <w:r>
        <w:rPr>
          <w:rFonts w:asciiTheme="majorBidi" w:hAnsiTheme="majorBidi" w:cstheme="majorBidi"/>
          <w:b/>
          <w:noProof/>
          <w:szCs w:val="22"/>
        </w:rPr>
        <w:tab/>
      </w:r>
      <w:r>
        <w:rPr>
          <w:rFonts w:asciiTheme="majorBidi" w:hAnsiTheme="majorBidi" w:cstheme="majorBidi"/>
          <w:b/>
          <w:noProof/>
          <w:szCs w:val="22"/>
        </w:rPr>
        <w:t>Contraindications</w:t>
      </w:r>
    </w:p>
    <w:p w:rsidR="00FC0ACE" w:rsidP="00FC0ACE" w:rsidRDefault="00FC0ACE" w14:paraId="03A763BF" w14:textId="77777777">
      <w:pPr>
        <w:spacing w:line="240" w:lineRule="auto"/>
        <w:rPr>
          <w:rFonts w:asciiTheme="majorBidi" w:hAnsiTheme="majorBidi" w:cstheme="majorBidi"/>
          <w:noProof/>
          <w:szCs w:val="22"/>
        </w:rPr>
      </w:pPr>
    </w:p>
    <w:p w:rsidR="00FC0ACE" w:rsidP="00FC0ACE" w:rsidRDefault="00FC0ACE" w14:paraId="47AA3AF4" w14:textId="77777777">
      <w:pPr>
        <w:spacing w:line="240" w:lineRule="auto"/>
        <w:rPr>
          <w:rFonts w:asciiTheme="majorBidi" w:hAnsiTheme="majorBidi" w:cstheme="majorBidi"/>
          <w:noProof/>
          <w:szCs w:val="22"/>
        </w:rPr>
      </w:pPr>
      <w:r>
        <w:rPr>
          <w:rFonts w:asciiTheme="majorBidi" w:hAnsiTheme="majorBidi" w:cstheme="majorBidi"/>
          <w:noProof/>
          <w:szCs w:val="22"/>
        </w:rPr>
        <w:t>Hypersensitivity to the active substance or to any of the excipients listed in section 6.1.</w:t>
      </w:r>
    </w:p>
    <w:p w:rsidR="00FC0ACE" w:rsidP="00FC0ACE" w:rsidRDefault="00FC0ACE" w14:paraId="68A46EB1" w14:textId="77777777">
      <w:pPr>
        <w:spacing w:line="240" w:lineRule="auto"/>
        <w:rPr>
          <w:rFonts w:asciiTheme="majorBidi" w:hAnsiTheme="majorBidi" w:cstheme="majorBidi"/>
          <w:noProof/>
          <w:szCs w:val="22"/>
        </w:rPr>
      </w:pPr>
    </w:p>
    <w:p w:rsidR="00FC0ACE" w:rsidP="00FC0ACE" w:rsidRDefault="00FC0ACE" w14:paraId="07376428" w14:textId="77777777">
      <w:pPr>
        <w:spacing w:line="240" w:lineRule="auto"/>
        <w:ind w:left="567" w:hanging="567"/>
        <w:rPr>
          <w:rFonts w:asciiTheme="majorBidi" w:hAnsiTheme="majorBidi" w:cstheme="majorBidi"/>
          <w:b/>
          <w:bCs/>
          <w:szCs w:val="22"/>
        </w:rPr>
      </w:pPr>
      <w:r>
        <w:rPr>
          <w:rFonts w:asciiTheme="majorBidi" w:hAnsiTheme="majorBidi" w:cstheme="majorBidi"/>
          <w:b/>
          <w:bCs/>
          <w:szCs w:val="22"/>
        </w:rPr>
        <w:t>4.4</w:t>
      </w:r>
      <w:r>
        <w:rPr>
          <w:rFonts w:asciiTheme="majorBidi" w:hAnsiTheme="majorBidi" w:cstheme="majorBidi"/>
          <w:b/>
          <w:noProof/>
          <w:szCs w:val="22"/>
        </w:rPr>
        <w:tab/>
      </w:r>
      <w:r>
        <w:rPr>
          <w:rFonts w:asciiTheme="majorBidi" w:hAnsiTheme="majorBidi" w:cstheme="majorBidi"/>
          <w:b/>
          <w:bCs/>
          <w:szCs w:val="22"/>
        </w:rPr>
        <w:t>Special warnings and precautions for use</w:t>
      </w:r>
    </w:p>
    <w:p w:rsidR="00FC0ACE" w:rsidP="00FC0ACE" w:rsidRDefault="00FC0ACE" w14:paraId="7309FC90" w14:textId="77777777">
      <w:pPr>
        <w:spacing w:line="240" w:lineRule="auto"/>
        <w:ind w:left="567" w:hanging="567"/>
        <w:rPr>
          <w:rFonts w:asciiTheme="majorBidi" w:hAnsiTheme="majorBidi" w:cstheme="majorBidi"/>
          <w:b/>
          <w:bCs/>
          <w:szCs w:val="22"/>
        </w:rPr>
      </w:pPr>
    </w:p>
    <w:p w:rsidR="00FC0ACE" w:rsidP="00FC0ACE" w:rsidRDefault="00FC0ACE" w14:paraId="612B1CB1" w14:textId="77777777">
      <w:pPr>
        <w:tabs>
          <w:tab w:val="clear" w:pos="567"/>
          <w:tab w:val="left" w:pos="720"/>
        </w:tabs>
        <w:spacing w:line="240" w:lineRule="auto"/>
        <w:rPr>
          <w:rFonts w:asciiTheme="majorBidi" w:hAnsiTheme="majorBidi" w:cstheme="majorBidi"/>
          <w:noProof/>
          <w:szCs w:val="22"/>
          <w:u w:val="single"/>
        </w:rPr>
      </w:pPr>
      <w:r>
        <w:rPr>
          <w:rFonts w:asciiTheme="majorBidi" w:hAnsiTheme="majorBidi" w:cstheme="majorBidi"/>
          <w:noProof/>
          <w:szCs w:val="22"/>
          <w:u w:val="single"/>
        </w:rPr>
        <w:t>Traceability</w:t>
      </w:r>
    </w:p>
    <w:p w:rsidR="00FC0ACE" w:rsidP="00FC0ACE" w:rsidRDefault="00FC0ACE" w14:paraId="4DF8A038" w14:textId="77777777">
      <w:pPr>
        <w:tabs>
          <w:tab w:val="clear" w:pos="567"/>
          <w:tab w:val="left" w:pos="720"/>
        </w:tabs>
        <w:spacing w:line="240" w:lineRule="auto"/>
        <w:rPr>
          <w:rFonts w:asciiTheme="majorBidi" w:hAnsiTheme="majorBidi" w:cstheme="majorBidi"/>
          <w:noProof/>
          <w:szCs w:val="22"/>
          <w:u w:val="single"/>
        </w:rPr>
      </w:pPr>
    </w:p>
    <w:p w:rsidR="00FC0ACE" w:rsidP="00FC0ACE" w:rsidRDefault="00FC0ACE" w14:paraId="56277017" w14:textId="77777777">
      <w:pPr>
        <w:tabs>
          <w:tab w:val="clear" w:pos="567"/>
          <w:tab w:val="left" w:pos="720"/>
        </w:tabs>
        <w:spacing w:line="240" w:lineRule="auto"/>
        <w:rPr>
          <w:rFonts w:asciiTheme="majorBidi" w:hAnsiTheme="majorBidi" w:cstheme="majorBidi"/>
          <w:szCs w:val="22"/>
        </w:rPr>
      </w:pPr>
      <w:r>
        <w:rPr>
          <w:rFonts w:asciiTheme="majorBidi" w:hAnsiTheme="majorBidi" w:cstheme="majorBidi"/>
          <w:szCs w:val="22"/>
        </w:rPr>
        <w:t>In order to improve the traceability of biological medicinal products, the name and the batch number of the administered product should be clearly recorded.</w:t>
      </w:r>
    </w:p>
    <w:p w:rsidR="00FC0ACE" w:rsidP="00FC0ACE" w:rsidRDefault="00FC0ACE" w14:paraId="420403D6" w14:textId="77777777">
      <w:pPr>
        <w:spacing w:line="240" w:lineRule="auto"/>
        <w:rPr>
          <w:rFonts w:asciiTheme="majorBidi" w:hAnsiTheme="majorBidi" w:cstheme="majorBidi"/>
          <w:i/>
          <w:noProof/>
          <w:szCs w:val="22"/>
        </w:rPr>
      </w:pPr>
    </w:p>
    <w:p w:rsidR="00FC0ACE" w:rsidP="00FC0ACE" w:rsidRDefault="00FC0ACE" w14:paraId="2F140EA5" w14:textId="77777777">
      <w:pPr>
        <w:spacing w:line="240" w:lineRule="auto"/>
        <w:rPr>
          <w:rFonts w:asciiTheme="majorBidi" w:hAnsiTheme="majorBidi" w:cstheme="majorBidi"/>
          <w:iCs/>
          <w:noProof/>
          <w:szCs w:val="22"/>
          <w:u w:val="single"/>
        </w:rPr>
      </w:pPr>
      <w:r>
        <w:rPr>
          <w:rFonts w:asciiTheme="majorBidi" w:hAnsiTheme="majorBidi" w:cstheme="majorBidi"/>
          <w:iCs/>
          <w:noProof/>
          <w:szCs w:val="22"/>
          <w:u w:val="single"/>
        </w:rPr>
        <w:t>Hypersensitivity and anaphylaxis</w:t>
      </w:r>
    </w:p>
    <w:p w:rsidR="00FC0ACE" w:rsidP="00FC0ACE" w:rsidRDefault="00FC0ACE" w14:paraId="2F82AAFB" w14:textId="77777777">
      <w:pPr>
        <w:spacing w:line="240" w:lineRule="auto"/>
        <w:rPr>
          <w:rFonts w:asciiTheme="majorBidi" w:hAnsiTheme="majorBidi" w:cstheme="majorBidi"/>
          <w:iCs/>
          <w:noProof/>
          <w:szCs w:val="22"/>
          <w:u w:val="single"/>
        </w:rPr>
      </w:pPr>
    </w:p>
    <w:p w:rsidR="00FC0ACE" w:rsidP="00FC0ACE" w:rsidRDefault="00FC0ACE" w14:paraId="42E62D42" w14:textId="77777777">
      <w:pPr>
        <w:spacing w:line="240" w:lineRule="auto"/>
        <w:rPr>
          <w:rFonts w:asciiTheme="majorBidi" w:hAnsiTheme="majorBidi" w:cstheme="majorBidi"/>
          <w:iCs/>
          <w:noProof/>
          <w:szCs w:val="22"/>
        </w:rPr>
      </w:pPr>
      <w:r>
        <w:rPr>
          <w:rFonts w:asciiTheme="majorBidi" w:hAnsiTheme="majorBidi" w:cstheme="majorBidi"/>
          <w:iCs/>
          <w:noProof/>
          <w:szCs w:val="22"/>
        </w:rPr>
        <w:t xml:space="preserve">Anaphylaxis has been reported in individuals who have received Spikevax (original). Appropriate medical treatment and supervision should always be readily available in case of an anaphylactic reaction following administration of the vaccine. </w:t>
      </w:r>
    </w:p>
    <w:p w:rsidR="00FC0ACE" w:rsidP="00FC0ACE" w:rsidRDefault="00FC0ACE" w14:paraId="13632129" w14:textId="77777777">
      <w:pPr>
        <w:tabs>
          <w:tab w:val="clear" w:pos="567"/>
          <w:tab w:val="left" w:pos="720"/>
        </w:tabs>
        <w:spacing w:line="240" w:lineRule="auto"/>
        <w:rPr>
          <w:rFonts w:asciiTheme="majorBidi" w:hAnsiTheme="majorBidi" w:cstheme="majorBidi"/>
          <w:szCs w:val="22"/>
        </w:rPr>
      </w:pPr>
    </w:p>
    <w:p w:rsidR="00FC0ACE" w:rsidP="00FC0ACE" w:rsidRDefault="00FC0ACE" w14:paraId="5CFBCFC0" w14:textId="1D2B354D">
      <w:pPr>
        <w:tabs>
          <w:tab w:val="clear" w:pos="567"/>
          <w:tab w:val="left" w:pos="720"/>
        </w:tabs>
        <w:spacing w:line="240" w:lineRule="auto"/>
        <w:rPr>
          <w:rFonts w:eastAsia="Calibri" w:asciiTheme="majorBidi" w:hAnsiTheme="majorBidi" w:cstheme="majorBidi"/>
          <w:bCs/>
          <w:iCs/>
          <w:szCs w:val="22"/>
        </w:rPr>
      </w:pPr>
      <w:r>
        <w:rPr>
          <w:rFonts w:asciiTheme="majorBidi" w:hAnsiTheme="majorBidi" w:cstheme="majorBidi"/>
          <w:szCs w:val="22"/>
        </w:rPr>
        <w:t xml:space="preserve">Close observation for at least 15 minutes is recommended following vaccination. </w:t>
      </w:r>
      <w:r>
        <w:rPr>
          <w:rFonts w:eastAsia="Calibri" w:asciiTheme="majorBidi" w:hAnsiTheme="majorBidi" w:cstheme="majorBidi"/>
          <w:bCs/>
          <w:iCs/>
          <w:szCs w:val="22"/>
        </w:rPr>
        <w:t xml:space="preserve">Subsequent doses of Spikevax </w:t>
      </w:r>
      <w:r w:rsidR="0042180A">
        <w:rPr>
          <w:rFonts w:eastAsia="Calibri" w:asciiTheme="majorBidi" w:hAnsiTheme="majorBidi" w:cstheme="majorBidi"/>
          <w:bCs/>
          <w:iCs/>
          <w:szCs w:val="22"/>
        </w:rPr>
        <w:t>JN.1</w:t>
      </w:r>
      <w:r>
        <w:rPr>
          <w:rFonts w:eastAsia="Calibri" w:asciiTheme="majorBidi" w:hAnsiTheme="majorBidi" w:cstheme="majorBidi"/>
          <w:bCs/>
          <w:iCs/>
          <w:szCs w:val="22"/>
        </w:rPr>
        <w:t xml:space="preserve"> should not be given to those who have experienced anaphylaxis to a prior dose of </w:t>
      </w:r>
      <w:r w:rsidR="0042180A">
        <w:rPr>
          <w:rFonts w:eastAsia="Calibri" w:asciiTheme="majorBidi" w:hAnsiTheme="majorBidi" w:cstheme="majorBidi"/>
          <w:bCs/>
          <w:iCs/>
          <w:szCs w:val="22"/>
        </w:rPr>
        <w:t xml:space="preserve">any </w:t>
      </w:r>
      <w:r>
        <w:rPr>
          <w:rFonts w:asciiTheme="majorBidi" w:hAnsiTheme="majorBidi" w:cstheme="majorBidi"/>
          <w:szCs w:val="22"/>
        </w:rPr>
        <w:t>Spikevax</w:t>
      </w:r>
      <w:r w:rsidR="0042180A">
        <w:rPr>
          <w:rFonts w:asciiTheme="majorBidi" w:hAnsiTheme="majorBidi" w:cstheme="majorBidi"/>
          <w:szCs w:val="22"/>
        </w:rPr>
        <w:t xml:space="preserve"> vaccine</w:t>
      </w:r>
      <w:r>
        <w:rPr>
          <w:rFonts w:eastAsia="Calibri" w:asciiTheme="majorBidi" w:hAnsiTheme="majorBidi" w:cstheme="majorBidi"/>
          <w:bCs/>
          <w:iCs/>
          <w:szCs w:val="22"/>
        </w:rPr>
        <w:t>.</w:t>
      </w:r>
    </w:p>
    <w:p w:rsidR="00FC0ACE" w:rsidP="00FC0ACE" w:rsidRDefault="00FC0ACE" w14:paraId="435DD8E2" w14:textId="77777777">
      <w:pPr>
        <w:spacing w:line="240" w:lineRule="auto"/>
        <w:rPr>
          <w:rFonts w:eastAsia="Calibri" w:asciiTheme="majorBidi" w:hAnsiTheme="majorBidi" w:cstheme="majorBidi"/>
          <w:bCs/>
          <w:iCs/>
          <w:szCs w:val="22"/>
        </w:rPr>
      </w:pPr>
    </w:p>
    <w:p w:rsidR="00FC0ACE" w:rsidP="00FC0ACE" w:rsidRDefault="00FC0ACE" w14:paraId="025631AB" w14:textId="77777777">
      <w:pPr>
        <w:spacing w:line="240" w:lineRule="auto"/>
        <w:rPr>
          <w:rFonts w:asciiTheme="majorBidi" w:hAnsiTheme="majorBidi" w:cstheme="majorBidi"/>
          <w:iCs/>
          <w:noProof/>
          <w:szCs w:val="22"/>
          <w:u w:val="single"/>
        </w:rPr>
      </w:pPr>
      <w:r>
        <w:rPr>
          <w:rFonts w:asciiTheme="majorBidi" w:hAnsiTheme="majorBidi" w:cstheme="majorBidi"/>
          <w:iCs/>
          <w:noProof/>
          <w:szCs w:val="22"/>
          <w:u w:val="single"/>
        </w:rPr>
        <w:t>Myocarditis and pericarditis</w:t>
      </w:r>
    </w:p>
    <w:p w:rsidR="00FC0ACE" w:rsidP="00FC0ACE" w:rsidRDefault="00FC0ACE" w14:paraId="3FBC1F40" w14:textId="77777777">
      <w:pPr>
        <w:spacing w:line="240" w:lineRule="auto"/>
        <w:rPr>
          <w:rFonts w:asciiTheme="majorBidi" w:hAnsiTheme="majorBidi" w:cstheme="majorBidi"/>
          <w:iCs/>
          <w:noProof/>
          <w:szCs w:val="22"/>
        </w:rPr>
      </w:pPr>
    </w:p>
    <w:p w:rsidR="00FC0ACE" w:rsidP="00FC0ACE" w:rsidRDefault="00FC0ACE" w14:paraId="2F07A196" w14:textId="77777777">
      <w:pPr>
        <w:spacing w:line="240" w:lineRule="auto"/>
        <w:rPr>
          <w:rFonts w:asciiTheme="majorBidi" w:hAnsiTheme="majorBidi" w:cstheme="majorBidi"/>
          <w:iCs/>
          <w:noProof/>
          <w:szCs w:val="22"/>
        </w:rPr>
      </w:pPr>
      <w:r>
        <w:rPr>
          <w:rFonts w:asciiTheme="majorBidi" w:hAnsiTheme="majorBidi" w:cstheme="majorBidi"/>
          <w:iCs/>
          <w:noProof/>
          <w:szCs w:val="22"/>
        </w:rPr>
        <w:t xml:space="preserve">There is an increased risk for myocarditis and pericarditis following vaccination with Spikevax. </w:t>
      </w:r>
    </w:p>
    <w:p w:rsidR="00FC0ACE" w:rsidP="00FC0ACE" w:rsidRDefault="00FC0ACE" w14:paraId="52CEBEF9" w14:textId="77777777">
      <w:pPr>
        <w:spacing w:line="240" w:lineRule="auto"/>
        <w:rPr>
          <w:rFonts w:asciiTheme="majorBidi" w:hAnsiTheme="majorBidi" w:cstheme="majorBidi"/>
          <w:iCs/>
          <w:noProof/>
          <w:szCs w:val="22"/>
        </w:rPr>
      </w:pPr>
    </w:p>
    <w:p w:rsidR="00FC0ACE" w:rsidP="00FC0ACE" w:rsidRDefault="00FC0ACE" w14:paraId="60813B3C" w14:textId="77777777">
      <w:pPr>
        <w:spacing w:line="240" w:lineRule="auto"/>
        <w:rPr>
          <w:rFonts w:asciiTheme="majorBidi" w:hAnsiTheme="majorBidi" w:cstheme="majorBidi"/>
          <w:iCs/>
          <w:noProof/>
          <w:szCs w:val="22"/>
        </w:rPr>
      </w:pPr>
      <w:r>
        <w:rPr>
          <w:rFonts w:asciiTheme="majorBidi" w:hAnsiTheme="majorBidi" w:cstheme="majorBidi"/>
          <w:iCs/>
          <w:noProof/>
          <w:szCs w:val="22"/>
        </w:rPr>
        <w:t xml:space="preserve">These conditions can develop within just a few days after vaccination, and have primarily occurred within 14 days. They have been observed more often in younger males, and more often after the second dose compared to the first dose (see section 4.8). </w:t>
      </w:r>
    </w:p>
    <w:p w:rsidR="00FC0ACE" w:rsidP="00FC0ACE" w:rsidRDefault="00FC0ACE" w14:paraId="58CA5266" w14:textId="77777777">
      <w:pPr>
        <w:spacing w:line="240" w:lineRule="auto"/>
        <w:rPr>
          <w:rFonts w:asciiTheme="majorBidi" w:hAnsiTheme="majorBidi" w:cstheme="majorBidi"/>
          <w:iCs/>
          <w:noProof/>
          <w:szCs w:val="22"/>
        </w:rPr>
      </w:pPr>
    </w:p>
    <w:p w:rsidR="00FC0ACE" w:rsidP="00FC0ACE" w:rsidRDefault="00FC0ACE" w14:paraId="64C7F895" w14:textId="77777777">
      <w:pPr>
        <w:spacing w:line="240" w:lineRule="auto"/>
        <w:rPr>
          <w:rFonts w:asciiTheme="majorBidi" w:hAnsiTheme="majorBidi" w:cstheme="majorBidi"/>
          <w:iCs/>
          <w:noProof/>
          <w:szCs w:val="22"/>
        </w:rPr>
      </w:pPr>
      <w:r>
        <w:rPr>
          <w:rFonts w:asciiTheme="majorBidi" w:hAnsiTheme="majorBidi" w:cstheme="majorBidi"/>
          <w:iCs/>
          <w:noProof/>
          <w:szCs w:val="22"/>
        </w:rPr>
        <w:t xml:space="preserve">Available data indicate that most cases recover. Some cases required intensive care support and fatal cases have been observed. </w:t>
      </w:r>
    </w:p>
    <w:p w:rsidR="00FC0ACE" w:rsidP="00FC0ACE" w:rsidRDefault="00FC0ACE" w14:paraId="66984AB0" w14:textId="77777777">
      <w:pPr>
        <w:spacing w:line="240" w:lineRule="auto"/>
        <w:rPr>
          <w:rFonts w:asciiTheme="majorBidi" w:hAnsiTheme="majorBidi" w:cstheme="majorBidi"/>
          <w:iCs/>
          <w:noProof/>
          <w:szCs w:val="22"/>
        </w:rPr>
      </w:pPr>
    </w:p>
    <w:p w:rsidR="00FC0ACE" w:rsidP="00FC0ACE" w:rsidRDefault="00FC0ACE" w14:paraId="7B76249D" w14:textId="77777777">
      <w:pPr>
        <w:spacing w:line="240" w:lineRule="auto"/>
        <w:rPr>
          <w:rFonts w:asciiTheme="majorBidi" w:hAnsiTheme="majorBidi" w:cstheme="majorBidi"/>
          <w:iCs/>
          <w:noProof/>
          <w:szCs w:val="22"/>
        </w:rPr>
      </w:pPr>
      <w:r>
        <w:rPr>
          <w:rFonts w:asciiTheme="majorBidi" w:hAnsiTheme="majorBidi" w:cstheme="majorBidi"/>
          <w:iCs/>
          <w:noProof/>
          <w:szCs w:val="22"/>
        </w:rPr>
        <w:t xml:space="preserve">Healthcare professionals should be alert to the signs and symptoms of myocarditis and pericarditis. </w:t>
      </w:r>
    </w:p>
    <w:p w:rsidR="00FC0ACE" w:rsidP="00FC0ACE" w:rsidRDefault="00FC0ACE" w14:paraId="7E67A3B3" w14:textId="77777777">
      <w:pPr>
        <w:spacing w:line="240" w:lineRule="auto"/>
        <w:rPr>
          <w:rFonts w:asciiTheme="majorBidi" w:hAnsiTheme="majorBidi" w:cstheme="majorBidi"/>
          <w:iCs/>
          <w:noProof/>
          <w:szCs w:val="22"/>
        </w:rPr>
      </w:pPr>
      <w:r>
        <w:rPr>
          <w:rFonts w:asciiTheme="majorBidi" w:hAnsiTheme="majorBidi" w:cstheme="majorBidi"/>
          <w:iCs/>
          <w:noProof/>
          <w:szCs w:val="22"/>
        </w:rPr>
        <w:t>Vaccinees should be instructed to seek immediate medical attention if they develop symptoms indicative of myocarditis or pericarditis such as (acute and persisting) chest pain, shortness of breath, or palpitations following vaccination.</w:t>
      </w:r>
    </w:p>
    <w:p w:rsidR="00FC0ACE" w:rsidP="00FC0ACE" w:rsidRDefault="00FC0ACE" w14:paraId="69001637" w14:textId="77777777">
      <w:pPr>
        <w:spacing w:line="240" w:lineRule="auto"/>
        <w:rPr>
          <w:rFonts w:asciiTheme="majorBidi" w:hAnsiTheme="majorBidi" w:cstheme="majorBidi"/>
          <w:iCs/>
          <w:noProof/>
          <w:szCs w:val="22"/>
        </w:rPr>
      </w:pPr>
    </w:p>
    <w:p w:rsidR="00FC0ACE" w:rsidP="00FC0ACE" w:rsidRDefault="00FC0ACE" w14:paraId="4361367D" w14:textId="77777777">
      <w:pPr>
        <w:spacing w:line="240" w:lineRule="auto"/>
        <w:rPr>
          <w:rFonts w:asciiTheme="majorBidi" w:hAnsiTheme="majorBidi" w:cstheme="majorBidi"/>
          <w:iCs/>
          <w:noProof/>
          <w:szCs w:val="22"/>
        </w:rPr>
      </w:pPr>
      <w:r>
        <w:rPr>
          <w:rFonts w:asciiTheme="majorBidi" w:hAnsiTheme="majorBidi" w:cstheme="majorBidi"/>
          <w:iCs/>
          <w:noProof/>
          <w:szCs w:val="22"/>
        </w:rPr>
        <w:t>Healthcare professionals should consult guidance and/or specialists to diagnose and treat this condition.</w:t>
      </w:r>
    </w:p>
    <w:p w:rsidR="00FC0ACE" w:rsidP="00FC0ACE" w:rsidRDefault="00FC0ACE" w14:paraId="03743294" w14:textId="77777777">
      <w:pPr>
        <w:spacing w:line="240" w:lineRule="auto"/>
        <w:rPr>
          <w:rFonts w:asciiTheme="majorBidi" w:hAnsiTheme="majorBidi" w:cstheme="majorBidi"/>
          <w:iCs/>
          <w:noProof/>
          <w:szCs w:val="22"/>
        </w:rPr>
      </w:pPr>
    </w:p>
    <w:p w:rsidR="00FC0ACE" w:rsidP="00FC0ACE" w:rsidRDefault="00FC0ACE" w14:paraId="1BC51117" w14:textId="77777777">
      <w:pPr>
        <w:tabs>
          <w:tab w:val="clear" w:pos="567"/>
          <w:tab w:val="left" w:pos="720"/>
        </w:tabs>
        <w:spacing w:line="240" w:lineRule="auto"/>
        <w:rPr>
          <w:rFonts w:asciiTheme="majorBidi" w:hAnsiTheme="majorBidi" w:cstheme="majorBidi"/>
          <w:szCs w:val="22"/>
          <w:u w:val="single"/>
        </w:rPr>
      </w:pPr>
      <w:r>
        <w:rPr>
          <w:rFonts w:asciiTheme="majorBidi" w:hAnsiTheme="majorBidi" w:cstheme="majorBidi"/>
          <w:szCs w:val="22"/>
          <w:u w:val="single"/>
        </w:rPr>
        <w:t>Anxiety-related reactions</w:t>
      </w:r>
    </w:p>
    <w:p w:rsidR="00FC0ACE" w:rsidP="00FC0ACE" w:rsidRDefault="00FC0ACE" w14:paraId="722D511B" w14:textId="77777777">
      <w:pPr>
        <w:tabs>
          <w:tab w:val="clear" w:pos="567"/>
          <w:tab w:val="left" w:pos="720"/>
        </w:tabs>
        <w:spacing w:line="240" w:lineRule="auto"/>
        <w:rPr>
          <w:rFonts w:asciiTheme="majorBidi" w:hAnsiTheme="majorBidi"/>
          <w:u w:val="single"/>
        </w:rPr>
      </w:pPr>
    </w:p>
    <w:p w:rsidR="00FC0ACE" w:rsidP="00FC0ACE" w:rsidRDefault="00FC0ACE" w14:paraId="4F8D6A06" w14:textId="77777777">
      <w:pPr>
        <w:tabs>
          <w:tab w:val="clear" w:pos="567"/>
          <w:tab w:val="left" w:pos="720"/>
        </w:tabs>
        <w:autoSpaceDE w:val="0"/>
        <w:autoSpaceDN w:val="0"/>
        <w:adjustRightInd w:val="0"/>
        <w:spacing w:line="240" w:lineRule="auto"/>
        <w:rPr>
          <w:rFonts w:eastAsia="SimSun" w:asciiTheme="majorBidi" w:hAnsiTheme="majorBidi" w:cstheme="majorBidi"/>
          <w:szCs w:val="22"/>
          <w:lang w:eastAsia="en-GB"/>
        </w:rPr>
      </w:pPr>
      <w:r>
        <w:rPr>
          <w:rFonts w:asciiTheme="majorBidi" w:hAnsiTheme="majorBidi" w:cstheme="majorBidi"/>
          <w:szCs w:val="22"/>
        </w:rPr>
        <w:t>Anxiety-related reactions, including vasovagal reactions (syncope), hyperventilation or stress‐related reactions may occur in association with vaccination as a psychogenic response to the needle injection. It is important that precautions are in place to avoid injury from fainting.</w:t>
      </w:r>
    </w:p>
    <w:p w:rsidR="00FC0ACE" w:rsidP="00FC0ACE" w:rsidRDefault="00FC0ACE" w14:paraId="7F2953B3" w14:textId="77777777">
      <w:pPr>
        <w:spacing w:line="240" w:lineRule="auto"/>
        <w:rPr>
          <w:rFonts w:eastAsia="SimSun" w:asciiTheme="majorBidi" w:hAnsiTheme="majorBidi" w:cstheme="majorBidi"/>
          <w:szCs w:val="22"/>
          <w:u w:val="single"/>
          <w:lang w:eastAsia="en-GB"/>
        </w:rPr>
      </w:pPr>
    </w:p>
    <w:p w:rsidR="00FC0ACE" w:rsidP="00FC0ACE" w:rsidRDefault="00FC0ACE" w14:paraId="6F7CECF7" w14:textId="77777777">
      <w:pPr>
        <w:spacing w:line="240" w:lineRule="auto"/>
        <w:rPr>
          <w:rFonts w:asciiTheme="majorBidi" w:hAnsiTheme="majorBidi" w:cstheme="majorBidi"/>
          <w:iCs/>
          <w:noProof/>
          <w:szCs w:val="22"/>
          <w:u w:val="single"/>
        </w:rPr>
      </w:pPr>
      <w:r>
        <w:rPr>
          <w:rFonts w:asciiTheme="majorBidi" w:hAnsiTheme="majorBidi" w:cstheme="majorBidi"/>
          <w:iCs/>
          <w:noProof/>
          <w:szCs w:val="22"/>
          <w:u w:val="single"/>
        </w:rPr>
        <w:t>Concurrent illness</w:t>
      </w:r>
    </w:p>
    <w:p w:rsidR="00FC0ACE" w:rsidP="00FC0ACE" w:rsidRDefault="00FC0ACE" w14:paraId="269BB226" w14:textId="77777777">
      <w:pPr>
        <w:spacing w:line="240" w:lineRule="auto"/>
        <w:rPr>
          <w:rFonts w:asciiTheme="majorBidi" w:hAnsiTheme="majorBidi" w:cstheme="majorBidi"/>
          <w:iCs/>
          <w:noProof/>
          <w:szCs w:val="22"/>
          <w:u w:val="single"/>
        </w:rPr>
      </w:pPr>
    </w:p>
    <w:p w:rsidR="00FC0ACE" w:rsidP="00FC0ACE" w:rsidRDefault="00FC0ACE" w14:paraId="3E0E1D5E" w14:textId="77777777">
      <w:pPr>
        <w:spacing w:line="240" w:lineRule="auto"/>
        <w:rPr>
          <w:rFonts w:asciiTheme="majorBidi" w:hAnsiTheme="majorBidi" w:cstheme="majorBidi"/>
          <w:iCs/>
          <w:noProof/>
          <w:szCs w:val="22"/>
        </w:rPr>
      </w:pPr>
      <w:r>
        <w:rPr>
          <w:rFonts w:asciiTheme="majorBidi" w:hAnsiTheme="majorBidi" w:cstheme="majorBidi"/>
          <w:iCs/>
          <w:noProof/>
          <w:szCs w:val="22"/>
        </w:rPr>
        <w:t>Vaccination should be postponed in individuals suffering from acute severe febrile illness or acute infection. The presence of a minor infection and/or low-grade fever should not delay vaccination.</w:t>
      </w:r>
    </w:p>
    <w:p w:rsidR="00FC0ACE" w:rsidP="00FC0ACE" w:rsidRDefault="00FC0ACE" w14:paraId="3E897684" w14:textId="77777777">
      <w:pPr>
        <w:spacing w:line="240" w:lineRule="auto"/>
        <w:rPr>
          <w:rFonts w:eastAsia="SimSun" w:asciiTheme="majorBidi" w:hAnsiTheme="majorBidi" w:cstheme="majorBidi"/>
          <w:szCs w:val="22"/>
          <w:u w:val="single"/>
          <w:lang w:eastAsia="en-GB"/>
        </w:rPr>
      </w:pPr>
    </w:p>
    <w:p w:rsidR="00FC0ACE" w:rsidP="00FC0ACE" w:rsidRDefault="00FC0ACE" w14:paraId="3A9477DA" w14:textId="77777777">
      <w:pPr>
        <w:spacing w:line="240" w:lineRule="auto"/>
        <w:rPr>
          <w:rFonts w:asciiTheme="majorBidi" w:hAnsiTheme="majorBidi" w:cstheme="majorBidi"/>
          <w:iCs/>
          <w:noProof/>
          <w:szCs w:val="22"/>
          <w:u w:val="single"/>
        </w:rPr>
      </w:pPr>
      <w:r>
        <w:rPr>
          <w:rFonts w:asciiTheme="majorBidi" w:hAnsiTheme="majorBidi" w:cstheme="majorBidi"/>
          <w:iCs/>
          <w:noProof/>
          <w:szCs w:val="22"/>
          <w:u w:val="single"/>
        </w:rPr>
        <w:t>Thrombocytopenia and coagulation disorders</w:t>
      </w:r>
    </w:p>
    <w:p w:rsidR="00FC0ACE" w:rsidP="00FC0ACE" w:rsidRDefault="00FC0ACE" w14:paraId="6CC6AE20" w14:textId="77777777">
      <w:pPr>
        <w:tabs>
          <w:tab w:val="clear" w:pos="567"/>
          <w:tab w:val="left" w:pos="720"/>
        </w:tabs>
        <w:spacing w:line="240" w:lineRule="auto"/>
        <w:rPr>
          <w:rFonts w:asciiTheme="majorBidi" w:hAnsiTheme="majorBidi" w:cstheme="majorBidi"/>
          <w:szCs w:val="22"/>
        </w:rPr>
      </w:pPr>
    </w:p>
    <w:p w:rsidR="00FC0ACE" w:rsidP="00FC0ACE" w:rsidRDefault="00FC0ACE" w14:paraId="1D12E9DA" w14:textId="77777777">
      <w:pPr>
        <w:tabs>
          <w:tab w:val="clear" w:pos="567"/>
          <w:tab w:val="left" w:pos="720"/>
        </w:tabs>
        <w:spacing w:line="240" w:lineRule="auto"/>
        <w:rPr>
          <w:rFonts w:asciiTheme="majorBidi" w:hAnsiTheme="majorBidi" w:cstheme="majorBidi"/>
          <w:szCs w:val="22"/>
        </w:rPr>
      </w:pPr>
      <w:r>
        <w:rPr>
          <w:rFonts w:asciiTheme="majorBidi" w:hAnsiTheme="majorBidi" w:cstheme="majorBidi"/>
          <w:szCs w:val="22"/>
        </w:rPr>
        <w:t>As with other intramuscular injections, the vaccine should be given with caution in individuals receiving anticoagulant therapy or those with thrombocytopenia or any coagulation disorder (such as haemophilia) because bleeding or bruising may occur following an intramuscular administration in these individuals.</w:t>
      </w:r>
    </w:p>
    <w:p w:rsidR="00FC0ACE" w:rsidP="00FC0ACE" w:rsidRDefault="00FC0ACE" w14:paraId="79A21D25" w14:textId="77777777">
      <w:pPr>
        <w:tabs>
          <w:tab w:val="clear" w:pos="567"/>
          <w:tab w:val="left" w:pos="720"/>
        </w:tabs>
        <w:spacing w:line="240" w:lineRule="auto"/>
        <w:rPr>
          <w:rFonts w:asciiTheme="majorBidi" w:hAnsiTheme="majorBidi" w:cstheme="majorBidi"/>
          <w:szCs w:val="22"/>
        </w:rPr>
      </w:pPr>
    </w:p>
    <w:p w:rsidR="00FC0ACE" w:rsidP="00FC0ACE" w:rsidRDefault="00FC0ACE" w14:paraId="5B45032F" w14:textId="77777777">
      <w:pPr>
        <w:keepNext/>
        <w:spacing w:line="240" w:lineRule="auto"/>
        <w:rPr>
          <w:rFonts w:eastAsia="SimSun" w:asciiTheme="majorBidi" w:hAnsiTheme="majorBidi" w:cstheme="majorBidi"/>
          <w:szCs w:val="22"/>
          <w:u w:val="single"/>
          <w:lang w:eastAsia="en-GB"/>
        </w:rPr>
      </w:pPr>
      <w:r>
        <w:rPr>
          <w:rFonts w:eastAsia="SimSun" w:asciiTheme="majorBidi" w:hAnsiTheme="majorBidi" w:cstheme="majorBidi"/>
          <w:szCs w:val="22"/>
          <w:u w:val="single"/>
          <w:lang w:eastAsia="en-GB"/>
        </w:rPr>
        <w:t>Capillary leak syndrome flare-ups</w:t>
      </w:r>
    </w:p>
    <w:p w:rsidR="00FC0ACE" w:rsidP="00FC0ACE" w:rsidRDefault="00FC0ACE" w14:paraId="01980DE6" w14:textId="77777777">
      <w:pPr>
        <w:keepNext/>
        <w:spacing w:line="240" w:lineRule="auto"/>
        <w:rPr>
          <w:rFonts w:eastAsia="SimSun" w:asciiTheme="majorBidi" w:hAnsiTheme="majorBidi" w:cstheme="majorBidi"/>
          <w:szCs w:val="22"/>
          <w:u w:val="single"/>
          <w:lang w:eastAsia="en-GB"/>
        </w:rPr>
      </w:pPr>
    </w:p>
    <w:p w:rsidR="00FC0ACE" w:rsidP="00FC0ACE" w:rsidRDefault="00FC0ACE" w14:paraId="4159F2A4" w14:textId="77777777">
      <w:pPr>
        <w:spacing w:line="240" w:lineRule="auto"/>
        <w:rPr>
          <w:rFonts w:eastAsia="SimSun" w:asciiTheme="majorBidi" w:hAnsiTheme="majorBidi" w:cstheme="majorBidi"/>
          <w:szCs w:val="22"/>
          <w:u w:val="single"/>
          <w:lang w:eastAsia="en-GB"/>
        </w:rPr>
      </w:pPr>
      <w:r>
        <w:rPr>
          <w:rFonts w:eastAsia="SimSun" w:asciiTheme="majorBidi" w:hAnsiTheme="majorBidi" w:cstheme="majorBidi"/>
          <w:szCs w:val="22"/>
          <w:lang w:eastAsia="en-GB"/>
        </w:rPr>
        <w:t xml:space="preserve">A few cases of capillary leak syndrome (CLS) flare-ups have been reported in the first days after vaccination with Spikevax </w:t>
      </w:r>
      <w:r>
        <w:rPr>
          <w:rFonts w:asciiTheme="majorBidi" w:hAnsiTheme="majorBidi" w:cstheme="majorBidi"/>
          <w:iCs/>
          <w:noProof/>
          <w:szCs w:val="22"/>
        </w:rPr>
        <w:t>(original)</w:t>
      </w:r>
      <w:r>
        <w:rPr>
          <w:rFonts w:eastAsia="SimSun" w:asciiTheme="majorBidi" w:hAnsiTheme="majorBidi" w:cstheme="majorBidi"/>
          <w:szCs w:val="22"/>
          <w:lang w:eastAsia="en-GB"/>
        </w:rPr>
        <w:t xml:space="preserve">. Healthcare professionals should be aware of signs and symptoms of CLS to promptly recognise and treat the condition. In individuals with a medical history of CLS, planning of vaccination should be made in collaboration with appropriate medical experts.  </w:t>
      </w:r>
    </w:p>
    <w:p w:rsidR="00FC0ACE" w:rsidP="00FC0ACE" w:rsidRDefault="00FC0ACE" w14:paraId="32BE5F5D" w14:textId="77777777">
      <w:pPr>
        <w:spacing w:line="240" w:lineRule="auto"/>
        <w:rPr>
          <w:rFonts w:eastAsia="SimSun" w:asciiTheme="majorBidi" w:hAnsiTheme="majorBidi" w:cstheme="majorBidi"/>
          <w:szCs w:val="22"/>
          <w:u w:val="single"/>
          <w:lang w:eastAsia="en-GB"/>
        </w:rPr>
      </w:pPr>
    </w:p>
    <w:p w:rsidR="00FC0ACE" w:rsidP="00FC0ACE" w:rsidRDefault="00FC0ACE" w14:paraId="4C5D334C" w14:textId="77777777">
      <w:pPr>
        <w:spacing w:line="240" w:lineRule="auto"/>
        <w:rPr>
          <w:rFonts w:asciiTheme="majorBidi" w:hAnsiTheme="majorBidi" w:cstheme="majorBidi"/>
          <w:iCs/>
          <w:noProof/>
          <w:szCs w:val="22"/>
          <w:u w:val="single"/>
        </w:rPr>
      </w:pPr>
      <w:r>
        <w:rPr>
          <w:rFonts w:asciiTheme="majorBidi" w:hAnsiTheme="majorBidi" w:cstheme="majorBidi"/>
          <w:iCs/>
          <w:noProof/>
          <w:szCs w:val="22"/>
          <w:u w:val="single"/>
        </w:rPr>
        <w:t>Duration of protection</w:t>
      </w:r>
    </w:p>
    <w:p w:rsidR="00FC0ACE" w:rsidP="00FC0ACE" w:rsidRDefault="00FC0ACE" w14:paraId="2E85D383" w14:textId="77777777">
      <w:pPr>
        <w:spacing w:line="240" w:lineRule="auto"/>
        <w:rPr>
          <w:rFonts w:asciiTheme="majorBidi" w:hAnsiTheme="majorBidi" w:cstheme="majorBidi"/>
          <w:iCs/>
          <w:noProof/>
          <w:szCs w:val="22"/>
        </w:rPr>
      </w:pPr>
    </w:p>
    <w:p w:rsidR="00FC0ACE" w:rsidP="00FC0ACE" w:rsidRDefault="00FC0ACE" w14:paraId="5F100774" w14:textId="77777777">
      <w:pPr>
        <w:spacing w:line="240" w:lineRule="auto"/>
        <w:rPr>
          <w:rFonts w:asciiTheme="majorBidi" w:hAnsiTheme="majorBidi" w:cstheme="majorBidi"/>
          <w:iCs/>
          <w:noProof/>
          <w:szCs w:val="22"/>
        </w:rPr>
      </w:pPr>
      <w:r>
        <w:rPr>
          <w:rFonts w:asciiTheme="majorBidi" w:hAnsiTheme="majorBidi" w:cstheme="majorBidi"/>
          <w:iCs/>
          <w:noProof/>
          <w:szCs w:val="22"/>
        </w:rPr>
        <w:t>The duration of protection afforded by the vaccine is unknown as it is still being determined by ongoing clinical studies.</w:t>
      </w:r>
    </w:p>
    <w:p w:rsidR="00FC0ACE" w:rsidP="00FC0ACE" w:rsidRDefault="00FC0ACE" w14:paraId="04FAD632" w14:textId="77777777">
      <w:pPr>
        <w:spacing w:line="240" w:lineRule="auto"/>
        <w:rPr>
          <w:rFonts w:asciiTheme="majorBidi" w:hAnsiTheme="majorBidi" w:cstheme="majorBidi"/>
          <w:iCs/>
          <w:noProof/>
          <w:szCs w:val="22"/>
        </w:rPr>
      </w:pPr>
    </w:p>
    <w:p w:rsidR="00FC0ACE" w:rsidP="00FC0ACE" w:rsidRDefault="00FC0ACE" w14:paraId="25F7E29B" w14:textId="77777777">
      <w:pPr>
        <w:spacing w:line="240" w:lineRule="auto"/>
        <w:rPr>
          <w:rFonts w:asciiTheme="majorBidi" w:hAnsiTheme="majorBidi" w:cstheme="majorBidi"/>
          <w:iCs/>
          <w:noProof/>
          <w:szCs w:val="22"/>
          <w:u w:val="single"/>
        </w:rPr>
      </w:pPr>
      <w:r>
        <w:rPr>
          <w:rFonts w:asciiTheme="majorBidi" w:hAnsiTheme="majorBidi" w:cstheme="majorBidi"/>
          <w:iCs/>
          <w:noProof/>
          <w:szCs w:val="22"/>
          <w:u w:val="single"/>
        </w:rPr>
        <w:t>Limitations of vaccine effectiveness</w:t>
      </w:r>
    </w:p>
    <w:p w:rsidR="00FC0ACE" w:rsidP="00FC0ACE" w:rsidRDefault="00FC0ACE" w14:paraId="31BD0EC1" w14:textId="77777777">
      <w:pPr>
        <w:spacing w:line="240" w:lineRule="auto"/>
        <w:rPr>
          <w:rFonts w:asciiTheme="majorBidi" w:hAnsiTheme="majorBidi" w:cstheme="majorBidi"/>
          <w:iCs/>
          <w:noProof/>
          <w:szCs w:val="22"/>
        </w:rPr>
      </w:pPr>
    </w:p>
    <w:p w:rsidR="00FC0ACE" w:rsidP="00FC0ACE" w:rsidRDefault="00FC0ACE" w14:paraId="3CEBCFAA" w14:textId="1DA89FA5">
      <w:pPr>
        <w:spacing w:line="240" w:lineRule="auto"/>
        <w:rPr>
          <w:rFonts w:asciiTheme="majorBidi" w:hAnsiTheme="majorBidi" w:cstheme="majorBidi"/>
          <w:iCs/>
          <w:noProof/>
          <w:szCs w:val="22"/>
        </w:rPr>
      </w:pPr>
      <w:r>
        <w:rPr>
          <w:rFonts w:asciiTheme="majorBidi" w:hAnsiTheme="majorBidi" w:cstheme="majorBidi"/>
          <w:iCs/>
          <w:noProof/>
          <w:szCs w:val="22"/>
        </w:rPr>
        <w:t xml:space="preserve">As with all vaccines, vaccination with Spikevax </w:t>
      </w:r>
      <w:r w:rsidR="00E570F9">
        <w:rPr>
          <w:rFonts w:asciiTheme="majorBidi" w:hAnsiTheme="majorBidi" w:cstheme="majorBidi"/>
          <w:szCs w:val="22"/>
        </w:rPr>
        <w:t>JN.1</w:t>
      </w:r>
      <w:r>
        <w:rPr>
          <w:rFonts w:asciiTheme="majorBidi" w:hAnsiTheme="majorBidi" w:cstheme="majorBidi"/>
          <w:iCs/>
          <w:noProof/>
          <w:szCs w:val="22"/>
        </w:rPr>
        <w:t xml:space="preserve"> may not protect all vaccine recipients. </w:t>
      </w:r>
    </w:p>
    <w:p w:rsidR="00FC0ACE" w:rsidP="00FC0ACE" w:rsidRDefault="00FC0ACE" w14:paraId="3D8A8686" w14:textId="77777777">
      <w:pPr>
        <w:spacing w:line="240" w:lineRule="auto"/>
        <w:rPr>
          <w:rFonts w:asciiTheme="majorBidi" w:hAnsiTheme="majorBidi" w:cstheme="majorBidi"/>
          <w:iCs/>
          <w:noProof/>
          <w:szCs w:val="22"/>
        </w:rPr>
      </w:pPr>
    </w:p>
    <w:p w:rsidR="00FC0ACE" w:rsidP="00FC0ACE" w:rsidRDefault="00FC0ACE" w14:paraId="06578D63" w14:textId="77777777">
      <w:pPr>
        <w:spacing w:line="240" w:lineRule="auto"/>
        <w:rPr>
          <w:rFonts w:asciiTheme="majorBidi" w:hAnsiTheme="majorBidi" w:cstheme="majorBidi"/>
          <w:szCs w:val="22"/>
          <w:u w:val="single"/>
        </w:rPr>
      </w:pPr>
      <w:r>
        <w:rPr>
          <w:rFonts w:asciiTheme="majorBidi" w:hAnsiTheme="majorBidi" w:cstheme="majorBidi"/>
          <w:szCs w:val="22"/>
          <w:u w:val="single"/>
        </w:rPr>
        <w:t>Excipients with known effect</w:t>
      </w:r>
    </w:p>
    <w:p w:rsidR="00FC0ACE" w:rsidP="00FC0ACE" w:rsidRDefault="00FC0ACE" w14:paraId="67D7C61C" w14:textId="77777777">
      <w:pPr>
        <w:spacing w:line="240" w:lineRule="auto"/>
        <w:rPr>
          <w:rFonts w:asciiTheme="majorBidi" w:hAnsiTheme="majorBidi" w:cstheme="majorBidi"/>
          <w:szCs w:val="22"/>
        </w:rPr>
      </w:pPr>
    </w:p>
    <w:p w:rsidR="00FC0ACE" w:rsidP="00FC0ACE" w:rsidRDefault="00FC0ACE" w14:paraId="5BD81462" w14:textId="77777777">
      <w:pPr>
        <w:spacing w:line="240" w:lineRule="auto"/>
        <w:rPr>
          <w:rFonts w:asciiTheme="majorBidi" w:hAnsiTheme="majorBidi" w:cstheme="majorBidi"/>
          <w:i/>
          <w:iCs/>
          <w:szCs w:val="22"/>
        </w:rPr>
      </w:pPr>
      <w:r>
        <w:rPr>
          <w:rFonts w:asciiTheme="majorBidi" w:hAnsiTheme="majorBidi" w:cstheme="majorBidi"/>
          <w:i/>
          <w:iCs/>
          <w:szCs w:val="22"/>
        </w:rPr>
        <w:t xml:space="preserve">Sodium </w:t>
      </w:r>
    </w:p>
    <w:p w:rsidR="00FC0ACE" w:rsidP="00FC0ACE" w:rsidRDefault="00FC0ACE" w14:paraId="0B92E93E" w14:textId="77777777">
      <w:pPr>
        <w:spacing w:line="240" w:lineRule="auto"/>
        <w:rPr>
          <w:rFonts w:asciiTheme="majorBidi" w:hAnsiTheme="majorBidi" w:cstheme="majorBidi"/>
          <w:szCs w:val="22"/>
        </w:rPr>
      </w:pPr>
      <w:r>
        <w:rPr>
          <w:rFonts w:asciiTheme="majorBidi" w:hAnsiTheme="majorBidi" w:cstheme="majorBidi"/>
          <w:szCs w:val="22"/>
        </w:rPr>
        <w:t>This medicinal product contains less than 1 mmol sodium (23 mg) per dose, that is to say essentially ‘sodium</w:t>
      </w:r>
      <w:r>
        <w:rPr>
          <w:rFonts w:asciiTheme="majorBidi" w:hAnsiTheme="majorBidi" w:cstheme="majorBidi"/>
          <w:szCs w:val="22"/>
        </w:rPr>
        <w:noBreakHyphen/>
        <w:t xml:space="preserve">free’. </w:t>
      </w:r>
    </w:p>
    <w:p w:rsidR="00FC0ACE" w:rsidP="00FC0ACE" w:rsidRDefault="00FC0ACE" w14:paraId="1E0AA9BF" w14:textId="77777777">
      <w:pPr>
        <w:spacing w:line="240" w:lineRule="auto"/>
        <w:rPr>
          <w:rFonts w:asciiTheme="majorBidi" w:hAnsiTheme="majorBidi" w:cstheme="majorBidi"/>
          <w:szCs w:val="22"/>
        </w:rPr>
      </w:pPr>
    </w:p>
    <w:p w:rsidR="00FC0ACE" w:rsidP="00FC0ACE" w:rsidRDefault="00FC0ACE" w14:paraId="1A1EBD09" w14:textId="768CEB51">
      <w:pP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4.5</w:t>
      </w:r>
      <w:r>
        <w:rPr>
          <w:rFonts w:asciiTheme="majorBidi" w:hAnsiTheme="majorBidi" w:cstheme="majorBidi"/>
          <w:b/>
          <w:noProof/>
          <w:szCs w:val="22"/>
        </w:rPr>
        <w:tab/>
      </w:r>
      <w:r>
        <w:rPr>
          <w:rFonts w:asciiTheme="majorBidi" w:hAnsiTheme="majorBidi" w:cstheme="majorBidi"/>
          <w:b/>
          <w:noProof/>
          <w:szCs w:val="22"/>
        </w:rPr>
        <w:t>Interaction with other medicinal products and other forms of interaction</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vault_nd_cdc03eba-7e2e-4a10-be75-6fa0c9dc336c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FC0ACE" w:rsidP="00FC0ACE" w:rsidRDefault="00FC0ACE" w14:paraId="2846C209" w14:textId="77777777">
      <w:pPr>
        <w:spacing w:line="240" w:lineRule="auto"/>
        <w:rPr>
          <w:rFonts w:asciiTheme="majorBidi" w:hAnsiTheme="majorBidi" w:cstheme="majorBidi"/>
          <w:noProof/>
          <w:szCs w:val="22"/>
          <w:u w:val="single"/>
        </w:rPr>
      </w:pPr>
    </w:p>
    <w:p w:rsidRPr="00223301" w:rsidR="00FC0ACE" w:rsidP="00FC0ACE" w:rsidRDefault="00FC0ACE" w14:paraId="3D8E9CD9" w14:textId="77777777">
      <w:pPr>
        <w:spacing w:line="240" w:lineRule="auto"/>
        <w:rPr>
          <w:rFonts w:asciiTheme="majorBidi" w:hAnsiTheme="majorBidi" w:cstheme="majorBidi"/>
          <w:noProof/>
          <w:szCs w:val="22"/>
        </w:rPr>
      </w:pPr>
      <w:r w:rsidRPr="00223301">
        <w:rPr>
          <w:rFonts w:asciiTheme="majorBidi" w:hAnsiTheme="majorBidi" w:cstheme="majorBidi"/>
          <w:noProof/>
          <w:szCs w:val="22"/>
        </w:rPr>
        <w:t xml:space="preserve">Spikevax (including variant formulations) can be concomitantly administered with influenza vaccines (standard and high-dose) and with herpes zoster (shingles) subunit vaccine. </w:t>
      </w:r>
    </w:p>
    <w:p w:rsidRPr="00223301" w:rsidR="00FC0ACE" w:rsidP="00FC0ACE" w:rsidRDefault="00FC0ACE" w14:paraId="232418E9" w14:textId="77777777">
      <w:pPr>
        <w:spacing w:line="240" w:lineRule="auto"/>
        <w:rPr>
          <w:rFonts w:asciiTheme="majorBidi" w:hAnsiTheme="majorBidi" w:cstheme="majorBidi"/>
          <w:noProof/>
          <w:szCs w:val="22"/>
        </w:rPr>
      </w:pPr>
    </w:p>
    <w:p w:rsidR="00FC0ACE" w:rsidP="00FC0ACE" w:rsidRDefault="00FC0ACE" w14:paraId="3ADC6196" w14:textId="77777777">
      <w:pPr>
        <w:spacing w:line="240" w:lineRule="auto"/>
        <w:rPr>
          <w:rFonts w:asciiTheme="majorBidi" w:hAnsiTheme="majorBidi" w:cstheme="majorBidi"/>
          <w:noProof/>
          <w:szCs w:val="22"/>
        </w:rPr>
      </w:pPr>
      <w:r w:rsidRPr="00223301">
        <w:rPr>
          <w:rFonts w:asciiTheme="majorBidi" w:hAnsiTheme="majorBidi" w:cstheme="majorBidi"/>
          <w:noProof/>
          <w:szCs w:val="22"/>
        </w:rPr>
        <w:t>Different injectable vaccines should be given at different injection sites.</w:t>
      </w:r>
    </w:p>
    <w:p w:rsidR="00FC0ACE" w:rsidP="00FC0ACE" w:rsidRDefault="00FC0ACE" w14:paraId="33988126" w14:textId="77777777">
      <w:pPr>
        <w:spacing w:line="240" w:lineRule="auto"/>
        <w:rPr>
          <w:rFonts w:asciiTheme="majorBidi" w:hAnsiTheme="majorBidi" w:cstheme="majorBidi"/>
          <w:szCs w:val="22"/>
        </w:rPr>
      </w:pPr>
    </w:p>
    <w:p w:rsidR="00FC0ACE" w:rsidP="00FC0ACE" w:rsidRDefault="00FC0ACE" w14:paraId="7C9F577B" w14:textId="53BB634F">
      <w:pP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4.6</w:t>
      </w:r>
      <w:r>
        <w:rPr>
          <w:rFonts w:asciiTheme="majorBidi" w:hAnsiTheme="majorBidi" w:cstheme="majorBidi"/>
          <w:b/>
          <w:noProof/>
          <w:szCs w:val="22"/>
        </w:rPr>
        <w:tab/>
      </w:r>
      <w:r>
        <w:rPr>
          <w:rFonts w:asciiTheme="majorBidi" w:hAnsiTheme="majorBidi" w:cstheme="majorBidi"/>
          <w:b/>
          <w:bCs/>
          <w:szCs w:val="22"/>
        </w:rPr>
        <w:t>Fertility, p</w:t>
      </w:r>
      <w:r>
        <w:rPr>
          <w:rFonts w:asciiTheme="majorBidi" w:hAnsiTheme="majorBidi" w:cstheme="majorBidi"/>
          <w:b/>
          <w:noProof/>
          <w:szCs w:val="22"/>
        </w:rPr>
        <w:t>regnancy and lactation</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vault_nd_9cd4fb07-d798-48d8-bb4c-018626dd99bb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FC0ACE" w:rsidP="00FC0ACE" w:rsidRDefault="00FC0ACE" w14:paraId="07EC113C" w14:textId="77777777">
      <w:pPr>
        <w:spacing w:line="240" w:lineRule="auto"/>
        <w:rPr>
          <w:rFonts w:asciiTheme="majorBidi" w:hAnsiTheme="majorBidi" w:cstheme="majorBidi"/>
          <w:noProof/>
          <w:szCs w:val="22"/>
        </w:rPr>
      </w:pPr>
    </w:p>
    <w:p w:rsidR="00FC0ACE" w:rsidP="00FC0ACE" w:rsidRDefault="00FC0ACE" w14:paraId="065DCE8B" w14:textId="77777777">
      <w:pPr>
        <w:spacing w:line="240" w:lineRule="auto"/>
        <w:rPr>
          <w:rFonts w:asciiTheme="majorBidi" w:hAnsiTheme="majorBidi" w:cstheme="majorBidi"/>
          <w:noProof/>
          <w:szCs w:val="22"/>
          <w:u w:val="single"/>
        </w:rPr>
      </w:pPr>
      <w:r>
        <w:rPr>
          <w:rFonts w:asciiTheme="majorBidi" w:hAnsiTheme="majorBidi" w:cstheme="majorBidi"/>
          <w:noProof/>
          <w:szCs w:val="22"/>
          <w:u w:val="single"/>
        </w:rPr>
        <w:t>Pregnancy</w:t>
      </w:r>
    </w:p>
    <w:p w:rsidR="00FC0ACE" w:rsidP="00FC0ACE" w:rsidRDefault="00FC0ACE" w14:paraId="57C95042" w14:textId="77777777">
      <w:pPr>
        <w:spacing w:line="240" w:lineRule="auto"/>
        <w:rPr>
          <w:rFonts w:asciiTheme="majorBidi" w:hAnsiTheme="majorBidi" w:cstheme="majorBidi"/>
          <w:noProof/>
          <w:szCs w:val="22"/>
        </w:rPr>
      </w:pPr>
    </w:p>
    <w:p w:rsidR="00FC0ACE" w:rsidP="00FC0ACE" w:rsidRDefault="00FC0ACE" w14:paraId="6118E2CB" w14:textId="69013A28">
      <w:pPr>
        <w:spacing w:line="240" w:lineRule="auto"/>
        <w:rPr>
          <w:rFonts w:asciiTheme="majorBidi" w:hAnsiTheme="majorBidi" w:cstheme="majorBidi"/>
          <w:noProof/>
          <w:szCs w:val="22"/>
        </w:rPr>
      </w:pPr>
      <w:r>
        <w:rPr>
          <w:rFonts w:asciiTheme="majorBidi" w:hAnsiTheme="majorBidi" w:cstheme="majorBidi"/>
          <w:noProof/>
          <w:szCs w:val="22"/>
        </w:rPr>
        <w:t xml:space="preserve">No data are available yet regarding the use of </w:t>
      </w:r>
      <w:r w:rsidR="0059084B">
        <w:rPr>
          <w:rFonts w:asciiTheme="majorBidi" w:hAnsiTheme="majorBidi" w:cstheme="majorBidi"/>
          <w:szCs w:val="22"/>
          <w:lang w:eastAsia="en-GB"/>
        </w:rPr>
        <w:t>SARS</w:t>
      </w:r>
      <w:r w:rsidR="0059084B">
        <w:rPr>
          <w:rFonts w:asciiTheme="majorBidi" w:hAnsiTheme="majorBidi" w:cstheme="majorBidi"/>
          <w:szCs w:val="22"/>
          <w:lang w:eastAsia="en-GB"/>
        </w:rPr>
        <w:noBreakHyphen/>
        <w:t>CoV</w:t>
      </w:r>
      <w:r w:rsidR="0059084B">
        <w:rPr>
          <w:rFonts w:asciiTheme="majorBidi" w:hAnsiTheme="majorBidi" w:cstheme="majorBidi"/>
          <w:szCs w:val="22"/>
          <w:lang w:eastAsia="en-GB"/>
        </w:rPr>
        <w:noBreakHyphen/>
        <w:t>2 JN.1 mRNA</w:t>
      </w:r>
      <w:r>
        <w:rPr>
          <w:rFonts w:asciiTheme="majorBidi" w:hAnsiTheme="majorBidi" w:cstheme="majorBidi"/>
          <w:noProof/>
          <w:szCs w:val="22"/>
        </w:rPr>
        <w:t xml:space="preserve"> during pregnancy.</w:t>
      </w:r>
    </w:p>
    <w:p w:rsidR="00FC0ACE" w:rsidP="00FC0ACE" w:rsidRDefault="00FC0ACE" w14:paraId="12C17864" w14:textId="77777777">
      <w:pPr>
        <w:spacing w:line="240" w:lineRule="auto"/>
        <w:rPr>
          <w:rFonts w:asciiTheme="majorBidi" w:hAnsiTheme="majorBidi" w:cstheme="majorBidi"/>
          <w:noProof/>
          <w:szCs w:val="22"/>
        </w:rPr>
      </w:pPr>
    </w:p>
    <w:p w:rsidR="00FC0ACE" w:rsidP="00FC0ACE" w:rsidRDefault="00FC0ACE" w14:paraId="2334445C" w14:textId="6F20F9BA">
      <w:pPr>
        <w:spacing w:line="240" w:lineRule="auto"/>
        <w:rPr>
          <w:rFonts w:asciiTheme="majorBidi" w:hAnsiTheme="majorBidi" w:cstheme="majorBidi"/>
          <w:noProof/>
          <w:szCs w:val="22"/>
        </w:rPr>
      </w:pPr>
      <w:r>
        <w:rPr>
          <w:rFonts w:asciiTheme="majorBidi" w:hAnsiTheme="majorBidi" w:cstheme="majorBidi"/>
          <w:noProof/>
          <w:szCs w:val="22"/>
        </w:rPr>
        <w:t xml:space="preserve">However, a large amount of observational data from pregnant women vaccinated with Spikevax (original) during the second and third trimester has not shown an increase in adverse pregnancy outcomes. While data on pregnancy outcomes following vaccination during the first trimester are presently limited, no increased risk for miscarriage has been seen. </w:t>
      </w:r>
      <w:r>
        <w:rPr>
          <w:rFonts w:asciiTheme="majorBidi" w:hAnsiTheme="majorBidi" w:cstheme="majorBidi"/>
          <w:szCs w:val="22"/>
        </w:rPr>
        <w:t>Animal studies do not indicate direct or indirect harmful effects with respect to pregnancy, embryo/foetal development, parturition or post-natal development (see section 5.3).</w:t>
      </w:r>
      <w:r>
        <w:rPr>
          <w:rFonts w:asciiTheme="majorBidi" w:hAnsiTheme="majorBidi" w:cstheme="majorBidi"/>
          <w:noProof/>
          <w:szCs w:val="22"/>
        </w:rPr>
        <w:t xml:space="preserve"> Since differences between products are confined to the spike protein sequence, and there are no clinically meaningful differences in reactogenicity, </w:t>
      </w:r>
      <w:r w:rsidR="0059084B">
        <w:rPr>
          <w:rFonts w:asciiTheme="majorBidi" w:hAnsiTheme="majorBidi" w:cstheme="majorBidi"/>
          <w:szCs w:val="22"/>
          <w:lang w:eastAsia="en-GB"/>
        </w:rPr>
        <w:t>SARS</w:t>
      </w:r>
      <w:r w:rsidR="0059084B">
        <w:rPr>
          <w:rFonts w:asciiTheme="majorBidi" w:hAnsiTheme="majorBidi" w:cstheme="majorBidi"/>
          <w:szCs w:val="22"/>
          <w:lang w:eastAsia="en-GB"/>
        </w:rPr>
        <w:noBreakHyphen/>
        <w:t>CoV</w:t>
      </w:r>
      <w:r w:rsidR="0059084B">
        <w:rPr>
          <w:rFonts w:asciiTheme="majorBidi" w:hAnsiTheme="majorBidi" w:cstheme="majorBidi"/>
          <w:szCs w:val="22"/>
          <w:lang w:eastAsia="en-GB"/>
        </w:rPr>
        <w:noBreakHyphen/>
        <w:t>2 JN.1 mRNA</w:t>
      </w:r>
      <w:r>
        <w:rPr>
          <w:rFonts w:asciiTheme="majorBidi" w:hAnsiTheme="majorBidi" w:cstheme="majorBidi"/>
          <w:noProof/>
          <w:szCs w:val="22"/>
        </w:rPr>
        <w:t xml:space="preserve"> can be used during pregnancy. </w:t>
      </w:r>
    </w:p>
    <w:p w:rsidR="00FC0ACE" w:rsidP="00FC0ACE" w:rsidRDefault="00FC0ACE" w14:paraId="272F4175" w14:textId="77777777">
      <w:pPr>
        <w:spacing w:line="240" w:lineRule="auto"/>
        <w:rPr>
          <w:rFonts w:asciiTheme="majorBidi" w:hAnsiTheme="majorBidi" w:cstheme="majorBidi"/>
          <w:noProof/>
          <w:szCs w:val="22"/>
        </w:rPr>
      </w:pPr>
    </w:p>
    <w:p w:rsidR="00FC0ACE" w:rsidP="00FC0ACE" w:rsidRDefault="00FC0ACE" w14:paraId="5AEEFCA5" w14:textId="77777777">
      <w:pPr>
        <w:spacing w:line="240" w:lineRule="auto"/>
        <w:rPr>
          <w:rFonts w:asciiTheme="majorBidi" w:hAnsiTheme="majorBidi" w:cstheme="majorBidi"/>
          <w:noProof/>
          <w:szCs w:val="22"/>
          <w:u w:val="single"/>
        </w:rPr>
      </w:pPr>
      <w:r>
        <w:rPr>
          <w:rFonts w:asciiTheme="majorBidi" w:hAnsiTheme="majorBidi" w:cstheme="majorBidi"/>
          <w:noProof/>
          <w:szCs w:val="22"/>
          <w:u w:val="single"/>
        </w:rPr>
        <w:t>Breast-feeding</w:t>
      </w:r>
    </w:p>
    <w:p w:rsidR="00FC0ACE" w:rsidP="00FC0ACE" w:rsidRDefault="00FC0ACE" w14:paraId="1D5F294C" w14:textId="77777777">
      <w:pPr>
        <w:spacing w:line="240" w:lineRule="auto"/>
        <w:rPr>
          <w:rFonts w:asciiTheme="majorBidi" w:hAnsiTheme="majorBidi" w:cstheme="majorBidi"/>
          <w:noProof/>
          <w:szCs w:val="22"/>
          <w:u w:val="single"/>
        </w:rPr>
      </w:pPr>
    </w:p>
    <w:p w:rsidR="00FC0ACE" w:rsidP="00FC0ACE" w:rsidRDefault="00FC0ACE" w14:paraId="66C01CE7" w14:textId="5F1955AC">
      <w:pPr>
        <w:spacing w:line="240" w:lineRule="auto"/>
        <w:rPr>
          <w:rFonts w:asciiTheme="majorBidi" w:hAnsiTheme="majorBidi" w:cstheme="majorBidi"/>
          <w:noProof/>
          <w:szCs w:val="22"/>
        </w:rPr>
      </w:pPr>
      <w:r>
        <w:rPr>
          <w:rFonts w:asciiTheme="majorBidi" w:hAnsiTheme="majorBidi" w:cstheme="majorBidi"/>
          <w:noProof/>
          <w:szCs w:val="22"/>
        </w:rPr>
        <w:t xml:space="preserve">No data are available yet regarding the use of </w:t>
      </w:r>
      <w:r w:rsidR="0053294D">
        <w:rPr>
          <w:rFonts w:asciiTheme="majorBidi" w:hAnsiTheme="majorBidi" w:cstheme="majorBidi"/>
          <w:szCs w:val="22"/>
          <w:lang w:eastAsia="en-GB"/>
        </w:rPr>
        <w:t>SARS</w:t>
      </w:r>
      <w:r w:rsidR="0053294D">
        <w:rPr>
          <w:rFonts w:asciiTheme="majorBidi" w:hAnsiTheme="majorBidi" w:cstheme="majorBidi"/>
          <w:szCs w:val="22"/>
          <w:lang w:eastAsia="en-GB"/>
        </w:rPr>
        <w:noBreakHyphen/>
        <w:t>CoV</w:t>
      </w:r>
      <w:r w:rsidR="0053294D">
        <w:rPr>
          <w:rFonts w:asciiTheme="majorBidi" w:hAnsiTheme="majorBidi" w:cstheme="majorBidi"/>
          <w:szCs w:val="22"/>
          <w:lang w:eastAsia="en-GB"/>
        </w:rPr>
        <w:noBreakHyphen/>
        <w:t>2 JN.1 mRNA</w:t>
      </w:r>
      <w:r>
        <w:rPr>
          <w:rFonts w:asciiTheme="majorBidi" w:hAnsiTheme="majorBidi" w:cstheme="majorBidi"/>
          <w:noProof/>
          <w:szCs w:val="22"/>
        </w:rPr>
        <w:t xml:space="preserve"> during breastfeeding.</w:t>
      </w:r>
    </w:p>
    <w:p w:rsidR="00FC0ACE" w:rsidP="00FC0ACE" w:rsidRDefault="00FC0ACE" w14:paraId="7321B104" w14:textId="77777777">
      <w:pPr>
        <w:spacing w:line="240" w:lineRule="auto"/>
        <w:rPr>
          <w:rFonts w:asciiTheme="majorBidi" w:hAnsiTheme="majorBidi" w:cstheme="majorBidi"/>
          <w:noProof/>
          <w:szCs w:val="22"/>
          <w:u w:val="single"/>
        </w:rPr>
      </w:pPr>
    </w:p>
    <w:p w:rsidR="00FC0ACE" w:rsidP="00FC0ACE" w:rsidRDefault="00FC0ACE" w14:paraId="6E90E441" w14:textId="69F8801F">
      <w:pPr>
        <w:spacing w:line="240" w:lineRule="auto"/>
        <w:rPr>
          <w:rFonts w:asciiTheme="majorBidi" w:hAnsiTheme="majorBidi" w:cstheme="majorBidi"/>
          <w:szCs w:val="22"/>
        </w:rPr>
      </w:pPr>
      <w:r>
        <w:rPr>
          <w:rFonts w:asciiTheme="majorBidi" w:hAnsiTheme="majorBidi" w:cstheme="majorBidi"/>
          <w:szCs w:val="22"/>
        </w:rPr>
        <w:t xml:space="preserve">However, no effects on the breastfed newborn/infant are anticipated since the systemic exposure of the breastfeeding woman to the vaccine is negligible. Observational data from women who were breastfeeding after vaccination with Spikevax (original) have not shown a risk for adverse effects in breastfed newborns/infants. </w:t>
      </w:r>
      <w:r w:rsidR="0053294D">
        <w:rPr>
          <w:rFonts w:asciiTheme="majorBidi" w:hAnsiTheme="majorBidi" w:cstheme="majorBidi"/>
          <w:szCs w:val="22"/>
          <w:lang w:eastAsia="en-GB"/>
        </w:rPr>
        <w:t>SARS</w:t>
      </w:r>
      <w:r w:rsidR="0053294D">
        <w:rPr>
          <w:rFonts w:asciiTheme="majorBidi" w:hAnsiTheme="majorBidi" w:cstheme="majorBidi"/>
          <w:szCs w:val="22"/>
          <w:lang w:eastAsia="en-GB"/>
        </w:rPr>
        <w:noBreakHyphen/>
        <w:t>CoV</w:t>
      </w:r>
      <w:r w:rsidR="0053294D">
        <w:rPr>
          <w:rFonts w:asciiTheme="majorBidi" w:hAnsiTheme="majorBidi" w:cstheme="majorBidi"/>
          <w:szCs w:val="22"/>
          <w:lang w:eastAsia="en-GB"/>
        </w:rPr>
        <w:noBreakHyphen/>
        <w:t>2 JN.1 mRNA</w:t>
      </w:r>
      <w:r>
        <w:rPr>
          <w:rFonts w:asciiTheme="majorBidi" w:hAnsiTheme="majorBidi" w:cstheme="majorBidi"/>
          <w:noProof/>
          <w:szCs w:val="22"/>
        </w:rPr>
        <w:t xml:space="preserve"> </w:t>
      </w:r>
      <w:r>
        <w:rPr>
          <w:rFonts w:asciiTheme="majorBidi" w:hAnsiTheme="majorBidi" w:cstheme="majorBidi"/>
          <w:szCs w:val="22"/>
        </w:rPr>
        <w:t>can be used during breastfeeding.</w:t>
      </w:r>
    </w:p>
    <w:p w:rsidR="00FC0ACE" w:rsidP="00FC0ACE" w:rsidRDefault="00FC0ACE" w14:paraId="479190EB" w14:textId="77777777">
      <w:pPr>
        <w:spacing w:line="240" w:lineRule="auto"/>
        <w:rPr>
          <w:rFonts w:asciiTheme="majorBidi" w:hAnsiTheme="majorBidi" w:cstheme="majorBidi"/>
          <w:noProof/>
          <w:szCs w:val="22"/>
        </w:rPr>
      </w:pPr>
    </w:p>
    <w:p w:rsidR="00FC0ACE" w:rsidP="00FC0ACE" w:rsidRDefault="00FC0ACE" w14:paraId="3671523A" w14:textId="77777777">
      <w:pPr>
        <w:tabs>
          <w:tab w:val="clear" w:pos="567"/>
          <w:tab w:val="left" w:pos="720"/>
        </w:tabs>
        <w:autoSpaceDE w:val="0"/>
        <w:autoSpaceDN w:val="0"/>
        <w:adjustRightInd w:val="0"/>
        <w:spacing w:line="240" w:lineRule="auto"/>
        <w:rPr>
          <w:rFonts w:eastAsia="SimSun" w:asciiTheme="majorBidi" w:hAnsiTheme="majorBidi" w:cstheme="majorBidi"/>
          <w:szCs w:val="22"/>
          <w:u w:val="single"/>
          <w:lang w:eastAsia="en-GB"/>
        </w:rPr>
      </w:pPr>
      <w:r>
        <w:rPr>
          <w:rFonts w:eastAsia="SimSun" w:asciiTheme="majorBidi" w:hAnsiTheme="majorBidi" w:cstheme="majorBidi"/>
          <w:szCs w:val="22"/>
          <w:u w:val="single"/>
          <w:lang w:eastAsia="en-GB"/>
        </w:rPr>
        <w:t>Fertility</w:t>
      </w:r>
    </w:p>
    <w:p w:rsidR="00FC0ACE" w:rsidP="00FC0ACE" w:rsidRDefault="00FC0ACE" w14:paraId="346C4028" w14:textId="77777777">
      <w:pPr>
        <w:spacing w:line="240" w:lineRule="auto"/>
        <w:rPr>
          <w:rFonts w:eastAsia="SimSun" w:asciiTheme="majorBidi" w:hAnsiTheme="majorBidi" w:cstheme="majorBidi"/>
          <w:szCs w:val="22"/>
          <w:lang w:eastAsia="en-GB"/>
        </w:rPr>
      </w:pPr>
    </w:p>
    <w:p w:rsidR="00FC0ACE" w:rsidP="00FC0ACE" w:rsidRDefault="00FC0ACE" w14:paraId="37E60424" w14:textId="77777777">
      <w:pPr>
        <w:spacing w:line="240" w:lineRule="auto"/>
        <w:rPr>
          <w:rFonts w:eastAsia="SimSun" w:asciiTheme="majorBidi" w:hAnsiTheme="majorBidi" w:cstheme="majorBidi"/>
          <w:szCs w:val="22"/>
          <w:lang w:eastAsia="en-GB"/>
        </w:rPr>
      </w:pPr>
      <w:r>
        <w:rPr>
          <w:rFonts w:eastAsia="SimSun" w:asciiTheme="majorBidi" w:hAnsiTheme="majorBidi" w:cstheme="majorBidi"/>
          <w:szCs w:val="22"/>
          <w:lang w:eastAsia="en-GB"/>
        </w:rPr>
        <w:t>Animal studies do not indicate direct or indirect harmful effects with respect to reproductive toxicity (see section 5.3).</w:t>
      </w:r>
    </w:p>
    <w:p w:rsidR="00FC0ACE" w:rsidP="00FC0ACE" w:rsidRDefault="00FC0ACE" w14:paraId="0E39A91B" w14:textId="77777777">
      <w:pPr>
        <w:spacing w:line="240" w:lineRule="auto"/>
        <w:rPr>
          <w:rFonts w:eastAsia="SimSun" w:asciiTheme="majorBidi" w:hAnsiTheme="majorBidi" w:cstheme="majorBidi"/>
          <w:szCs w:val="22"/>
          <w:lang w:eastAsia="en-GB"/>
        </w:rPr>
      </w:pPr>
    </w:p>
    <w:p w:rsidR="00FC0ACE" w:rsidP="00FC0ACE" w:rsidRDefault="00FC0ACE" w14:paraId="551923FC" w14:textId="0942C386">
      <w:pP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4.7</w:t>
      </w:r>
      <w:r>
        <w:rPr>
          <w:rFonts w:asciiTheme="majorBidi" w:hAnsiTheme="majorBidi" w:cstheme="majorBidi"/>
          <w:b/>
          <w:noProof/>
          <w:szCs w:val="22"/>
        </w:rPr>
        <w:tab/>
      </w:r>
      <w:r>
        <w:rPr>
          <w:rFonts w:asciiTheme="majorBidi" w:hAnsiTheme="majorBidi" w:cstheme="majorBidi"/>
          <w:b/>
          <w:noProof/>
          <w:szCs w:val="22"/>
        </w:rPr>
        <w:t>Effects on ability to drive and use machines</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vault_nd_fa2ffd25-3e2a-4082-a821-733a18f292f8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FC0ACE" w:rsidP="00FC0ACE" w:rsidRDefault="00FC0ACE" w14:paraId="408656B5" w14:textId="77777777">
      <w:pPr>
        <w:spacing w:line="240" w:lineRule="auto"/>
        <w:rPr>
          <w:rFonts w:asciiTheme="majorBidi" w:hAnsiTheme="majorBidi" w:cstheme="majorBidi"/>
          <w:noProof/>
          <w:szCs w:val="22"/>
        </w:rPr>
      </w:pPr>
    </w:p>
    <w:p w:rsidR="00FC0ACE" w:rsidP="00FC0ACE" w:rsidRDefault="0053294D" w14:paraId="7CB947A0" w14:textId="38F2BFCB">
      <w:pPr>
        <w:autoSpaceDE w:val="0"/>
        <w:autoSpaceDN w:val="0"/>
        <w:adjustRightInd w:val="0"/>
        <w:spacing w:line="240" w:lineRule="auto"/>
        <w:rPr>
          <w:rFonts w:eastAsia="SimSun" w:asciiTheme="majorBidi" w:hAnsiTheme="majorBidi" w:cstheme="majorBidi"/>
          <w:szCs w:val="22"/>
          <w:lang w:eastAsia="zh-CN"/>
        </w:rPr>
      </w:pPr>
      <w:r>
        <w:rPr>
          <w:rFonts w:asciiTheme="majorBidi" w:hAnsiTheme="majorBidi" w:cstheme="majorBidi"/>
          <w:szCs w:val="22"/>
          <w:lang w:eastAsia="en-GB"/>
        </w:rPr>
        <w:t>SARS</w:t>
      </w:r>
      <w:r>
        <w:rPr>
          <w:rFonts w:asciiTheme="majorBidi" w:hAnsiTheme="majorBidi" w:cstheme="majorBidi"/>
          <w:szCs w:val="22"/>
          <w:lang w:eastAsia="en-GB"/>
        </w:rPr>
        <w:noBreakHyphen/>
        <w:t>CoV</w:t>
      </w:r>
      <w:r>
        <w:rPr>
          <w:rFonts w:asciiTheme="majorBidi" w:hAnsiTheme="majorBidi" w:cstheme="majorBidi"/>
          <w:szCs w:val="22"/>
          <w:lang w:eastAsia="en-GB"/>
        </w:rPr>
        <w:noBreakHyphen/>
        <w:t>2 JN.1 mRNA</w:t>
      </w:r>
      <w:r w:rsidR="00FC0ACE">
        <w:rPr>
          <w:rFonts w:asciiTheme="majorBidi" w:hAnsiTheme="majorBidi" w:cstheme="majorBidi"/>
          <w:noProof/>
          <w:szCs w:val="22"/>
        </w:rPr>
        <w:t xml:space="preserve"> </w:t>
      </w:r>
      <w:r w:rsidR="00FC0ACE">
        <w:rPr>
          <w:rFonts w:asciiTheme="majorBidi" w:hAnsiTheme="majorBidi" w:cstheme="majorBidi"/>
          <w:szCs w:val="22"/>
        </w:rPr>
        <w:t>has no or negligible influence on the ability to drive and use machines. However, some of the effects mentioned under section 4.8 may temporarily affect the ability to drive or use machines.</w:t>
      </w:r>
    </w:p>
    <w:p w:rsidR="00FC0ACE" w:rsidP="00FC0ACE" w:rsidRDefault="00FC0ACE" w14:paraId="6AFDB836" w14:textId="77777777">
      <w:pPr>
        <w:spacing w:line="240" w:lineRule="auto"/>
        <w:rPr>
          <w:rFonts w:asciiTheme="majorBidi" w:hAnsiTheme="majorBidi" w:cstheme="majorBidi"/>
          <w:noProof/>
          <w:szCs w:val="22"/>
        </w:rPr>
      </w:pPr>
    </w:p>
    <w:p w:rsidR="00FC0ACE" w:rsidP="00FC0ACE" w:rsidRDefault="00FC0ACE" w14:paraId="2290EFD2" w14:textId="197ADB86">
      <w:pPr>
        <w:keepNext/>
        <w:spacing w:line="240" w:lineRule="auto"/>
        <w:outlineLvl w:val="0"/>
        <w:rPr>
          <w:rFonts w:asciiTheme="majorBidi" w:hAnsiTheme="majorBidi" w:cstheme="majorBidi"/>
          <w:b/>
          <w:noProof/>
          <w:szCs w:val="22"/>
        </w:rPr>
      </w:pPr>
      <w:r>
        <w:rPr>
          <w:rFonts w:asciiTheme="majorBidi" w:hAnsiTheme="majorBidi" w:cstheme="majorBidi"/>
          <w:b/>
          <w:noProof/>
          <w:szCs w:val="22"/>
        </w:rPr>
        <w:t>4.8</w:t>
      </w:r>
      <w:r>
        <w:rPr>
          <w:rFonts w:asciiTheme="majorBidi" w:hAnsiTheme="majorBidi" w:cstheme="majorBidi"/>
          <w:b/>
          <w:noProof/>
          <w:szCs w:val="22"/>
        </w:rPr>
        <w:tab/>
      </w:r>
      <w:r>
        <w:rPr>
          <w:rFonts w:asciiTheme="majorBidi" w:hAnsiTheme="majorBidi" w:cstheme="majorBidi"/>
          <w:b/>
          <w:noProof/>
          <w:szCs w:val="22"/>
        </w:rPr>
        <w:t>Undesirable effects</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vault_nd_febb8669-15b4-4f6a-9f99-7d4d38778dd7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FC0ACE" w:rsidP="00FC0ACE" w:rsidRDefault="00FC0ACE" w14:paraId="2D4D1D0A" w14:textId="77777777">
      <w:pPr>
        <w:keepNext/>
        <w:autoSpaceDE w:val="0"/>
        <w:autoSpaceDN w:val="0"/>
        <w:adjustRightInd w:val="0"/>
        <w:spacing w:line="240" w:lineRule="auto"/>
        <w:jc w:val="both"/>
        <w:rPr>
          <w:rFonts w:asciiTheme="majorBidi" w:hAnsiTheme="majorBidi" w:cstheme="majorBidi"/>
          <w:noProof/>
          <w:szCs w:val="22"/>
        </w:rPr>
      </w:pPr>
    </w:p>
    <w:p w:rsidR="00FC0ACE" w:rsidP="00FC0ACE" w:rsidRDefault="00FC0ACE" w14:paraId="025FC2A2" w14:textId="77777777">
      <w:pPr>
        <w:keepNext/>
        <w:tabs>
          <w:tab w:val="clear" w:pos="567"/>
          <w:tab w:val="left" w:pos="720"/>
        </w:tabs>
        <w:autoSpaceDE w:val="0"/>
        <w:autoSpaceDN w:val="0"/>
        <w:adjustRightInd w:val="0"/>
        <w:spacing w:line="240" w:lineRule="auto"/>
        <w:rPr>
          <w:rFonts w:eastAsia="SimSun" w:asciiTheme="majorBidi" w:hAnsiTheme="majorBidi" w:cstheme="majorBidi"/>
          <w:color w:val="000000"/>
          <w:szCs w:val="22"/>
          <w:u w:val="single"/>
          <w:lang w:eastAsia="en-GB"/>
        </w:rPr>
      </w:pPr>
      <w:r>
        <w:rPr>
          <w:rFonts w:eastAsia="SimSun" w:asciiTheme="majorBidi" w:hAnsiTheme="majorBidi" w:cstheme="majorBidi"/>
          <w:color w:val="000000"/>
          <w:szCs w:val="22"/>
          <w:u w:val="single"/>
          <w:lang w:eastAsia="en-GB"/>
        </w:rPr>
        <w:t>Summary of the safety profile</w:t>
      </w:r>
    </w:p>
    <w:p w:rsidR="00FC0ACE" w:rsidP="00FC0ACE" w:rsidRDefault="00FC0ACE" w14:paraId="2EBA6498" w14:textId="77777777">
      <w:pPr>
        <w:keepNext/>
        <w:autoSpaceDE w:val="0"/>
        <w:autoSpaceDN w:val="0"/>
        <w:adjustRightInd w:val="0"/>
        <w:spacing w:line="240" w:lineRule="auto"/>
        <w:rPr>
          <w:rFonts w:eastAsia="SimSun" w:asciiTheme="majorBidi" w:hAnsiTheme="majorBidi" w:cstheme="majorBidi"/>
          <w:color w:val="000000"/>
          <w:szCs w:val="22"/>
          <w:lang w:eastAsia="en-GB"/>
        </w:rPr>
      </w:pPr>
    </w:p>
    <w:p w:rsidR="00FC0ACE" w:rsidP="00FC0ACE" w:rsidRDefault="00FC0ACE" w14:paraId="3FB1E759" w14:textId="77777777">
      <w:pPr>
        <w:spacing w:line="240" w:lineRule="auto"/>
        <w:rPr>
          <w:i/>
          <w:iCs/>
        </w:rPr>
      </w:pPr>
      <w:r>
        <w:rPr>
          <w:i/>
          <w:iCs/>
        </w:rPr>
        <w:t xml:space="preserve">Adults </w:t>
      </w:r>
    </w:p>
    <w:p w:rsidR="00FC0ACE" w:rsidP="00FC0ACE" w:rsidRDefault="00FC0ACE" w14:paraId="270520CB" w14:textId="77777777">
      <w:pPr>
        <w:spacing w:line="240" w:lineRule="auto"/>
        <w:rPr>
          <w:rFonts w:asciiTheme="majorBidi" w:hAnsiTheme="majorBidi" w:cstheme="majorBidi"/>
          <w:szCs w:val="22"/>
        </w:rPr>
      </w:pPr>
      <w:r>
        <w:rPr>
          <w:rFonts w:asciiTheme="majorBidi" w:hAnsiTheme="majorBidi" w:cstheme="majorBidi"/>
          <w:szCs w:val="22"/>
        </w:rPr>
        <w:t xml:space="preserve">The safety of Spikevax </w:t>
      </w:r>
      <w:r>
        <w:rPr>
          <w:rFonts w:asciiTheme="majorBidi" w:hAnsiTheme="majorBidi" w:cstheme="majorBidi"/>
          <w:iCs/>
          <w:noProof/>
          <w:szCs w:val="22"/>
        </w:rPr>
        <w:t xml:space="preserve">(original) </w:t>
      </w:r>
      <w:r>
        <w:rPr>
          <w:rFonts w:asciiTheme="majorBidi" w:hAnsiTheme="majorBidi" w:cstheme="majorBidi"/>
          <w:szCs w:val="22"/>
        </w:rPr>
        <w:t xml:space="preserve">was evaluated in an ongoing Phase 3 randomised, placebo-controlled, observer-blind clinical study conducted in the United States involving 30 351 participants 18 years of age and older who received at least one dose of Spikevax </w:t>
      </w:r>
      <w:r>
        <w:rPr>
          <w:rFonts w:asciiTheme="majorBidi" w:hAnsiTheme="majorBidi" w:cstheme="majorBidi"/>
          <w:iCs/>
          <w:noProof/>
          <w:szCs w:val="22"/>
        </w:rPr>
        <w:t>(original)</w:t>
      </w:r>
      <w:r>
        <w:rPr>
          <w:rFonts w:asciiTheme="majorBidi" w:hAnsiTheme="majorBidi" w:cstheme="majorBidi"/>
          <w:szCs w:val="22"/>
        </w:rPr>
        <w:t xml:space="preserve"> (n=15 185) or placebo (n=15 166) (NCT04470427). At the time of vaccination, the mean age of the population was 52 years (range 18</w:t>
      </w:r>
      <w:r>
        <w:rPr>
          <w:rFonts w:asciiTheme="majorBidi" w:hAnsiTheme="majorBidi" w:cstheme="majorBidi"/>
          <w:szCs w:val="22"/>
        </w:rPr>
        <w:noBreakHyphen/>
        <w:t>95); 22 831 (75.2%) of participants were 18 to 64 years of age and 7 520 (24.8%) of participants were 65 years of age and older.</w:t>
      </w:r>
    </w:p>
    <w:p w:rsidR="00FC0ACE" w:rsidP="00FC0ACE" w:rsidRDefault="00FC0ACE" w14:paraId="0AC7CEF6" w14:textId="77777777">
      <w:pPr>
        <w:spacing w:line="240" w:lineRule="auto"/>
        <w:rPr>
          <w:rFonts w:asciiTheme="majorBidi" w:hAnsiTheme="majorBidi" w:cstheme="majorBidi"/>
          <w:szCs w:val="22"/>
        </w:rPr>
      </w:pPr>
    </w:p>
    <w:p w:rsidR="00FC0ACE" w:rsidP="00FC0ACE" w:rsidRDefault="00FC0ACE" w14:paraId="2E5B6439" w14:textId="77777777">
      <w:pPr>
        <w:spacing w:line="240" w:lineRule="auto"/>
        <w:rPr>
          <w:rFonts w:asciiTheme="majorBidi" w:hAnsiTheme="majorBidi" w:cstheme="majorBidi"/>
          <w:szCs w:val="22"/>
        </w:rPr>
      </w:pPr>
      <w:r>
        <w:rPr>
          <w:rFonts w:asciiTheme="majorBidi" w:hAnsiTheme="majorBidi" w:cstheme="majorBidi"/>
          <w:szCs w:val="22"/>
        </w:rPr>
        <w:t>The most frequently reported adverse reactions were pain at the injection site (92%), fatigue (70%), headache (64.7%), myalgia (61.5%), arthralgia (46.4%), chills (45.4%), nausea/vomiting (23%), axillary swelling/tenderness (19.8%), fever (15.5%), injection site swelling (14.7%) and redness (10%). Adverse reactions were usually mild or moderate in intensity and resolved within a few days after vaccination. A slightly lower frequency of reactogenicity events was associated with greater age. </w:t>
      </w:r>
    </w:p>
    <w:p w:rsidR="00FC0ACE" w:rsidP="00FC0ACE" w:rsidRDefault="00FC0ACE" w14:paraId="0320A2AC" w14:textId="77777777">
      <w:pPr>
        <w:spacing w:line="240" w:lineRule="auto"/>
        <w:rPr>
          <w:rFonts w:asciiTheme="majorBidi" w:hAnsiTheme="majorBidi" w:cstheme="majorBidi"/>
          <w:szCs w:val="22"/>
        </w:rPr>
      </w:pPr>
      <w:r>
        <w:rPr>
          <w:rFonts w:asciiTheme="majorBidi" w:hAnsiTheme="majorBidi" w:cstheme="majorBidi"/>
          <w:szCs w:val="22"/>
        </w:rPr>
        <w:t> </w:t>
      </w:r>
    </w:p>
    <w:p w:rsidR="00FC0ACE" w:rsidP="00FC0ACE" w:rsidRDefault="00FC0ACE" w14:paraId="160D4A4C" w14:textId="77777777">
      <w:pPr>
        <w:spacing w:line="240" w:lineRule="auto"/>
        <w:rPr>
          <w:rFonts w:asciiTheme="majorBidi" w:hAnsiTheme="majorBidi" w:cstheme="majorBidi"/>
          <w:szCs w:val="22"/>
        </w:rPr>
      </w:pPr>
      <w:r>
        <w:rPr>
          <w:rFonts w:asciiTheme="majorBidi" w:hAnsiTheme="majorBidi" w:cstheme="majorBidi"/>
          <w:szCs w:val="22"/>
        </w:rPr>
        <w:t>Overall, there was a higher incidence of some adverse reactions in younger age groups: the incidence of axillary swelling/tenderness, fatigue, headache, myalgia, arthralgia, chills, nausea/vomiting and fever was higher in adults aged 18 to &lt; 65 years than in those aged 65 years and above.</w:t>
      </w:r>
    </w:p>
    <w:p w:rsidR="00FC0ACE" w:rsidP="00FC0ACE" w:rsidRDefault="00FC0ACE" w14:paraId="16E806BA" w14:textId="77777777">
      <w:pPr>
        <w:spacing w:line="240" w:lineRule="auto"/>
        <w:rPr>
          <w:rFonts w:asciiTheme="majorBidi" w:hAnsiTheme="majorBidi" w:cstheme="majorBidi"/>
          <w:szCs w:val="22"/>
        </w:rPr>
      </w:pPr>
      <w:r>
        <w:rPr>
          <w:rFonts w:asciiTheme="majorBidi" w:hAnsiTheme="majorBidi" w:cstheme="majorBidi"/>
          <w:szCs w:val="22"/>
        </w:rPr>
        <w:t>Local and systemic adverse reactions were more frequently reported after Dose 2 than after Dose 1.</w:t>
      </w:r>
    </w:p>
    <w:p w:rsidR="00FC0ACE" w:rsidP="00FC0ACE" w:rsidRDefault="00FC0ACE" w14:paraId="5E56D221" w14:textId="77777777">
      <w:pPr>
        <w:spacing w:line="240" w:lineRule="auto"/>
        <w:rPr>
          <w:rFonts w:asciiTheme="majorBidi" w:hAnsiTheme="majorBidi" w:cstheme="majorBidi"/>
          <w:szCs w:val="22"/>
        </w:rPr>
      </w:pPr>
    </w:p>
    <w:p w:rsidR="00FC0ACE" w:rsidP="00FC0ACE" w:rsidRDefault="00FC0ACE" w14:paraId="43C81D8C" w14:textId="77777777">
      <w:pPr>
        <w:spacing w:line="240" w:lineRule="auto"/>
        <w:rPr>
          <w:rFonts w:asciiTheme="majorBidi" w:hAnsiTheme="majorBidi" w:cstheme="majorBidi"/>
          <w:i/>
          <w:iCs/>
          <w:szCs w:val="22"/>
        </w:rPr>
      </w:pPr>
      <w:r>
        <w:rPr>
          <w:rFonts w:asciiTheme="majorBidi" w:hAnsiTheme="majorBidi" w:cstheme="majorBidi"/>
          <w:i/>
          <w:iCs/>
          <w:szCs w:val="22"/>
        </w:rPr>
        <w:t>Adolescents 12 through 17 years of age</w:t>
      </w:r>
    </w:p>
    <w:p w:rsidR="00FC0ACE" w:rsidP="00FC0ACE" w:rsidRDefault="00FC0ACE" w14:paraId="6F224A5D" w14:textId="77777777">
      <w:pPr>
        <w:spacing w:line="240" w:lineRule="auto"/>
        <w:rPr>
          <w:rFonts w:asciiTheme="majorBidi" w:hAnsiTheme="majorBidi" w:cstheme="majorBidi"/>
          <w:szCs w:val="22"/>
        </w:rPr>
      </w:pPr>
      <w:r>
        <w:rPr>
          <w:rFonts w:asciiTheme="majorBidi" w:hAnsiTheme="majorBidi" w:cstheme="majorBidi"/>
          <w:szCs w:val="22"/>
        </w:rPr>
        <w:t xml:space="preserve">Safety data for Spikevax </w:t>
      </w:r>
      <w:r>
        <w:rPr>
          <w:rFonts w:asciiTheme="majorBidi" w:hAnsiTheme="majorBidi" w:cstheme="majorBidi"/>
          <w:iCs/>
          <w:noProof/>
          <w:szCs w:val="22"/>
        </w:rPr>
        <w:t xml:space="preserve">(original) </w:t>
      </w:r>
      <w:r>
        <w:rPr>
          <w:rFonts w:asciiTheme="majorBidi" w:hAnsiTheme="majorBidi" w:cstheme="majorBidi"/>
          <w:szCs w:val="22"/>
        </w:rPr>
        <w:t>in adolescents were collected in an ongoing Phase 2/3 randomised, placebo</w:t>
      </w:r>
      <w:r>
        <w:rPr>
          <w:rFonts w:asciiTheme="majorBidi" w:hAnsiTheme="majorBidi" w:cstheme="majorBidi"/>
          <w:szCs w:val="22"/>
        </w:rPr>
        <w:noBreakHyphen/>
        <w:t xml:space="preserve">controlled, observer-blind clinical study with multiple parts conducted in the United States. The first portion of the study involved 3 726 participants 12 through 17 years of age who received at least one dose of Spikevax </w:t>
      </w:r>
      <w:r>
        <w:rPr>
          <w:rFonts w:asciiTheme="majorBidi" w:hAnsiTheme="majorBidi" w:cstheme="majorBidi"/>
          <w:iCs/>
          <w:noProof/>
          <w:szCs w:val="22"/>
        </w:rPr>
        <w:t>(original)</w:t>
      </w:r>
      <w:r>
        <w:rPr>
          <w:rFonts w:asciiTheme="majorBidi" w:hAnsiTheme="majorBidi" w:cstheme="majorBidi"/>
          <w:szCs w:val="22"/>
        </w:rPr>
        <w:t xml:space="preserve"> (n=2 486) or placebo (n=1 240) (NCT04649151). Demographic characteristics were similar among participants who received Spikevax </w:t>
      </w:r>
      <w:r>
        <w:rPr>
          <w:rFonts w:asciiTheme="majorBidi" w:hAnsiTheme="majorBidi" w:cstheme="majorBidi"/>
          <w:iCs/>
          <w:noProof/>
          <w:szCs w:val="22"/>
        </w:rPr>
        <w:t xml:space="preserve">(original) </w:t>
      </w:r>
      <w:r>
        <w:rPr>
          <w:rFonts w:asciiTheme="majorBidi" w:hAnsiTheme="majorBidi" w:cstheme="majorBidi"/>
          <w:szCs w:val="22"/>
        </w:rPr>
        <w:t>and those who received placebo.</w:t>
      </w:r>
    </w:p>
    <w:p w:rsidR="00FC0ACE" w:rsidP="00FC0ACE" w:rsidRDefault="00FC0ACE" w14:paraId="118BCF12" w14:textId="77777777">
      <w:pPr>
        <w:spacing w:line="240" w:lineRule="auto"/>
        <w:rPr>
          <w:rFonts w:asciiTheme="majorBidi" w:hAnsiTheme="majorBidi" w:cstheme="majorBidi"/>
          <w:szCs w:val="22"/>
        </w:rPr>
      </w:pPr>
    </w:p>
    <w:p w:rsidR="00FC0ACE" w:rsidP="00FC0ACE" w:rsidRDefault="00FC0ACE" w14:paraId="3B938DA0" w14:textId="77777777">
      <w:pPr>
        <w:spacing w:line="240" w:lineRule="auto"/>
        <w:rPr>
          <w:rFonts w:asciiTheme="majorBidi" w:hAnsiTheme="majorBidi" w:cstheme="majorBidi"/>
          <w:szCs w:val="22"/>
        </w:rPr>
      </w:pPr>
      <w:r>
        <w:rPr>
          <w:rFonts w:asciiTheme="majorBidi" w:hAnsiTheme="majorBidi" w:cstheme="majorBidi"/>
          <w:szCs w:val="22"/>
        </w:rPr>
        <w:t xml:space="preserve">The most frequent adverse reactions in adolescents 12 to 17 years of age were injection site pain (97%), headache (78%), fatigue (75%), myalgia (54%), chills (49%), axillary swelling/tenderness (35%), arthralgia (35%), nausea/vomiting (29%), injection site swelling (28%), injection site erythema (26%), and fever (14%).  </w:t>
      </w:r>
    </w:p>
    <w:p w:rsidR="00FC0ACE" w:rsidP="00FC0ACE" w:rsidRDefault="00FC0ACE" w14:paraId="26AD13C9" w14:textId="77777777">
      <w:pPr>
        <w:spacing w:line="240" w:lineRule="auto"/>
        <w:rPr>
          <w:rFonts w:asciiTheme="majorBidi" w:hAnsiTheme="majorBidi" w:cstheme="majorBidi"/>
          <w:szCs w:val="22"/>
        </w:rPr>
      </w:pPr>
    </w:p>
    <w:p w:rsidR="00FC0ACE" w:rsidP="00FC0ACE" w:rsidRDefault="00FC0ACE" w14:paraId="58DCC5A2" w14:textId="77777777">
      <w:pPr>
        <w:spacing w:line="240" w:lineRule="auto"/>
      </w:pPr>
      <w:r>
        <w:t>This study transitioned to an open-label Phase 2/3 study in which 1 346 participants 12 years through 17 years of age received a booster dose of Spikevax at least 5 months after the second dose of the primary series. No additional adverse reactions were identified in the open-label portion of the study.</w:t>
      </w:r>
    </w:p>
    <w:p w:rsidR="00FC0ACE" w:rsidP="00FC0ACE" w:rsidRDefault="00FC0ACE" w14:paraId="2896B9DC" w14:textId="77777777">
      <w:pPr>
        <w:spacing w:line="240" w:lineRule="auto"/>
        <w:rPr>
          <w:rFonts w:asciiTheme="majorBidi" w:hAnsiTheme="majorBidi" w:cstheme="majorBidi"/>
          <w:szCs w:val="22"/>
        </w:rPr>
      </w:pPr>
    </w:p>
    <w:p w:rsidR="00FC0ACE" w:rsidP="00FC0ACE" w:rsidRDefault="00FC0ACE" w14:paraId="3964F6E0" w14:textId="77777777">
      <w:pPr>
        <w:spacing w:line="240" w:lineRule="auto"/>
        <w:rPr>
          <w:rFonts w:asciiTheme="majorBidi" w:hAnsiTheme="majorBidi" w:cstheme="majorBidi"/>
          <w:i/>
          <w:iCs/>
          <w:szCs w:val="22"/>
        </w:rPr>
      </w:pPr>
      <w:r>
        <w:rPr>
          <w:rFonts w:asciiTheme="majorBidi" w:hAnsiTheme="majorBidi" w:cstheme="majorBidi"/>
          <w:i/>
          <w:iCs/>
          <w:szCs w:val="22"/>
        </w:rPr>
        <w:t>Children 6 years through 11 years of age</w:t>
      </w:r>
    </w:p>
    <w:p w:rsidR="00FC0ACE" w:rsidP="00FC0ACE" w:rsidRDefault="00FC0ACE" w14:paraId="715FD3ED" w14:textId="77777777">
      <w:pPr>
        <w:spacing w:line="240" w:lineRule="auto"/>
        <w:rPr>
          <w:rFonts w:asciiTheme="majorBidi" w:hAnsiTheme="majorBidi" w:cstheme="majorBidi"/>
          <w:szCs w:val="22"/>
        </w:rPr>
      </w:pPr>
      <w:r>
        <w:rPr>
          <w:rFonts w:asciiTheme="majorBidi" w:hAnsiTheme="majorBidi" w:cstheme="majorBidi"/>
          <w:szCs w:val="22"/>
        </w:rPr>
        <w:t xml:space="preserve">Safety data for Spikevax </w:t>
      </w:r>
      <w:r>
        <w:rPr>
          <w:rFonts w:asciiTheme="majorBidi" w:hAnsiTheme="majorBidi" w:cstheme="majorBidi"/>
          <w:iCs/>
          <w:noProof/>
          <w:szCs w:val="22"/>
        </w:rPr>
        <w:t xml:space="preserve">(original) </w:t>
      </w:r>
      <w:r>
        <w:rPr>
          <w:rFonts w:asciiTheme="majorBidi" w:hAnsiTheme="majorBidi" w:cstheme="majorBidi"/>
          <w:szCs w:val="22"/>
        </w:rPr>
        <w:t xml:space="preserve">in children were collected in an ongoing Phase 2/3 two-part randomised, observer-blind clinical study conducted in the United States and Canada (NCT04796896). Part 1 is an open-label phase of the study for safety, dose selection, and immunogenicity and included 380 participants 6 years through 11 years of age who received at least 1 dose (0.25 mL) of Spikevax </w:t>
      </w:r>
      <w:r>
        <w:rPr>
          <w:rFonts w:asciiTheme="majorBidi" w:hAnsiTheme="majorBidi" w:cstheme="majorBidi"/>
          <w:iCs/>
          <w:noProof/>
          <w:szCs w:val="22"/>
        </w:rPr>
        <w:t>(original)</w:t>
      </w:r>
      <w:r>
        <w:rPr>
          <w:rFonts w:asciiTheme="majorBidi" w:hAnsiTheme="majorBidi" w:cstheme="majorBidi"/>
          <w:szCs w:val="22"/>
        </w:rPr>
        <w:t xml:space="preserve">. Part 2 is the placebo-controlled phase for safety and included 4 016 participants 6 years through 11 years of age who received at least one dose (0.25 mL) of Spikevax </w:t>
      </w:r>
      <w:r>
        <w:rPr>
          <w:rFonts w:asciiTheme="majorBidi" w:hAnsiTheme="majorBidi" w:cstheme="majorBidi"/>
          <w:iCs/>
          <w:noProof/>
          <w:szCs w:val="22"/>
        </w:rPr>
        <w:t>(original)</w:t>
      </w:r>
      <w:r>
        <w:rPr>
          <w:rFonts w:asciiTheme="majorBidi" w:hAnsiTheme="majorBidi" w:cstheme="majorBidi"/>
          <w:szCs w:val="22"/>
        </w:rPr>
        <w:t xml:space="preserve"> (n=3 012) or placebo (n=1 004). No participants in Part 1 participated in Part 2. Demographic characteristics were similar among participants who received Spikevax </w:t>
      </w:r>
      <w:r>
        <w:rPr>
          <w:rFonts w:asciiTheme="majorBidi" w:hAnsiTheme="majorBidi" w:cstheme="majorBidi"/>
          <w:iCs/>
          <w:noProof/>
          <w:szCs w:val="22"/>
        </w:rPr>
        <w:t xml:space="preserve">(original) </w:t>
      </w:r>
      <w:r>
        <w:rPr>
          <w:rFonts w:asciiTheme="majorBidi" w:hAnsiTheme="majorBidi" w:cstheme="majorBidi"/>
          <w:szCs w:val="22"/>
        </w:rPr>
        <w:t>and those who received placebo.</w:t>
      </w:r>
    </w:p>
    <w:p w:rsidR="00FC0ACE" w:rsidP="00FC0ACE" w:rsidRDefault="00FC0ACE" w14:paraId="0452222A" w14:textId="77777777">
      <w:pPr>
        <w:spacing w:line="240" w:lineRule="auto"/>
        <w:rPr>
          <w:rFonts w:asciiTheme="majorBidi" w:hAnsiTheme="majorBidi" w:cstheme="majorBidi"/>
          <w:szCs w:val="22"/>
        </w:rPr>
      </w:pPr>
    </w:p>
    <w:p w:rsidR="00FC0ACE" w:rsidP="00FC0ACE" w:rsidRDefault="00FC0ACE" w14:paraId="5DF54A7F" w14:textId="77777777">
      <w:pPr>
        <w:spacing w:line="240" w:lineRule="auto"/>
        <w:rPr>
          <w:rFonts w:asciiTheme="majorBidi" w:hAnsiTheme="majorBidi" w:cstheme="majorBidi"/>
          <w:szCs w:val="22"/>
        </w:rPr>
      </w:pPr>
      <w:r>
        <w:rPr>
          <w:rFonts w:asciiTheme="majorBidi" w:hAnsiTheme="majorBidi" w:cstheme="majorBidi"/>
          <w:szCs w:val="22"/>
        </w:rPr>
        <w:t xml:space="preserve">The most frequent adverse reactions in participants 6 years through 11 years of age following administration of the primary series (in Part 2) were injection site pain (98.4%), fatigue (73.1%), headache (62.1%), myalgia (35.3%), chills (34.6%), nausea/vomiting (29.3%), axillary swelling/tenderness (27.0%), fever (25.7%), injection site erythema (24.0%), injection site swelling (22.3%), and arthralgia (21.3%).  </w:t>
      </w:r>
    </w:p>
    <w:p w:rsidR="00FC0ACE" w:rsidP="00FC0ACE" w:rsidRDefault="00FC0ACE" w14:paraId="2637CE8B" w14:textId="77777777">
      <w:pPr>
        <w:spacing w:line="240" w:lineRule="auto"/>
        <w:rPr>
          <w:rFonts w:asciiTheme="majorBidi" w:hAnsiTheme="majorBidi" w:cstheme="majorBidi"/>
          <w:szCs w:val="22"/>
        </w:rPr>
      </w:pPr>
    </w:p>
    <w:p w:rsidR="00FC0ACE" w:rsidP="00FC0ACE" w:rsidRDefault="00FC0ACE" w14:paraId="45FB6D42" w14:textId="77777777">
      <w:pPr>
        <w:spacing w:line="240" w:lineRule="auto"/>
      </w:pPr>
      <w:r>
        <w:rPr>
          <w:rFonts w:asciiTheme="majorBidi" w:hAnsiTheme="majorBidi" w:cstheme="majorBidi"/>
          <w:szCs w:val="22"/>
        </w:rPr>
        <w:t>The study protocol was amended to include an open</w:t>
      </w:r>
      <w:r>
        <w:rPr>
          <w:rFonts w:asciiTheme="majorBidi" w:hAnsiTheme="majorBidi" w:cstheme="majorBidi"/>
          <w:szCs w:val="22"/>
        </w:rPr>
        <w:noBreakHyphen/>
        <w:t xml:space="preserve">label booster dose phase that included 1 294 participants 6 years through 11 years of age who received a booster dose of Spikevax at least 6 months after the second dose of the primary series. </w:t>
      </w:r>
      <w:r>
        <w:t>No additional adverse reactions were identified in the open-label portion of the study.</w:t>
      </w:r>
    </w:p>
    <w:p w:rsidR="00FC0ACE" w:rsidP="00FC0ACE" w:rsidRDefault="00FC0ACE" w14:paraId="599B50BF" w14:textId="77777777">
      <w:pPr>
        <w:spacing w:line="240" w:lineRule="auto"/>
        <w:rPr>
          <w:rFonts w:asciiTheme="majorBidi" w:hAnsiTheme="majorBidi" w:cstheme="majorBidi"/>
          <w:szCs w:val="22"/>
        </w:rPr>
      </w:pPr>
    </w:p>
    <w:p w:rsidR="00FC0ACE" w:rsidP="00FC0ACE" w:rsidRDefault="00FC0ACE" w14:paraId="36758C13" w14:textId="77777777">
      <w:pPr>
        <w:spacing w:line="240" w:lineRule="auto"/>
        <w:rPr>
          <w:rFonts w:asciiTheme="majorBidi" w:hAnsiTheme="majorBidi" w:cstheme="majorBidi"/>
          <w:i/>
          <w:iCs/>
          <w:szCs w:val="22"/>
        </w:rPr>
      </w:pPr>
      <w:r>
        <w:rPr>
          <w:rFonts w:asciiTheme="majorBidi" w:hAnsiTheme="majorBidi" w:cstheme="majorBidi"/>
          <w:i/>
          <w:iCs/>
          <w:szCs w:val="22"/>
        </w:rPr>
        <w:t>Children 6 months through 5 years of age</w:t>
      </w:r>
    </w:p>
    <w:p w:rsidR="00FC0ACE" w:rsidP="00FC0ACE" w:rsidRDefault="00FC0ACE" w14:paraId="568B82D4" w14:textId="77777777">
      <w:pPr>
        <w:spacing w:line="240" w:lineRule="auto"/>
        <w:rPr>
          <w:rFonts w:asciiTheme="majorBidi" w:hAnsiTheme="majorBidi" w:cstheme="majorBidi"/>
          <w:szCs w:val="22"/>
        </w:rPr>
      </w:pPr>
      <w:r>
        <w:rPr>
          <w:rFonts w:asciiTheme="majorBidi" w:hAnsiTheme="majorBidi" w:cstheme="majorBidi"/>
          <w:szCs w:val="22"/>
        </w:rPr>
        <w:t>An ongoing Phase 2/3 randomised, placebo-controlled, observer-blind study to evaluate the safety, tolerability, reactogenicity, and efficacy of Spikevax was conducted in the United States and Canada. This study involved 10 390 participants 6 months through 11 years of age who received at least one dose of Spikevax (n=7 798) or placebo (n=2 592).</w:t>
      </w:r>
    </w:p>
    <w:p w:rsidR="00FC0ACE" w:rsidP="00FC0ACE" w:rsidRDefault="00FC0ACE" w14:paraId="4126D542" w14:textId="77777777">
      <w:pPr>
        <w:spacing w:line="240" w:lineRule="auto"/>
        <w:rPr>
          <w:rFonts w:asciiTheme="majorBidi" w:hAnsiTheme="majorBidi" w:cstheme="majorBidi"/>
          <w:szCs w:val="22"/>
        </w:rPr>
      </w:pPr>
    </w:p>
    <w:p w:rsidR="00FC0ACE" w:rsidP="00FC0ACE" w:rsidRDefault="00FC0ACE" w14:paraId="09D02171" w14:textId="77777777">
      <w:pPr>
        <w:spacing w:line="240" w:lineRule="auto"/>
        <w:rPr>
          <w:rFonts w:asciiTheme="majorBidi" w:hAnsiTheme="majorBidi" w:cstheme="majorBidi"/>
          <w:szCs w:val="22"/>
        </w:rPr>
      </w:pPr>
      <w:r>
        <w:rPr>
          <w:rFonts w:asciiTheme="majorBidi" w:hAnsiTheme="majorBidi" w:cstheme="majorBidi"/>
          <w:szCs w:val="22"/>
        </w:rPr>
        <w:t>The study enrolled children in 3 age groups: 6 years through 11 years; 2 years through 5 years; and 6 months through 23 months. This paediatric study involved 6 388 participants 6 months through 5 years of age who received at least one dose of Spikevax (n=4 791) or placebo (n=1 597). Demographic characteristics were similar among participants who received Spikevax and those who received placebo.</w:t>
      </w:r>
    </w:p>
    <w:p w:rsidR="00FC0ACE" w:rsidP="00FC0ACE" w:rsidRDefault="00FC0ACE" w14:paraId="109FA513" w14:textId="77777777">
      <w:pPr>
        <w:spacing w:line="240" w:lineRule="auto"/>
        <w:rPr>
          <w:rFonts w:asciiTheme="majorBidi" w:hAnsiTheme="majorBidi" w:cstheme="majorBidi"/>
          <w:szCs w:val="22"/>
        </w:rPr>
      </w:pPr>
    </w:p>
    <w:p w:rsidR="00FC0ACE" w:rsidP="00FC0ACE" w:rsidRDefault="00FC0ACE" w14:paraId="578C8625" w14:textId="77777777">
      <w:pPr>
        <w:spacing w:line="240" w:lineRule="auto"/>
        <w:rPr>
          <w:rFonts w:asciiTheme="majorBidi" w:hAnsiTheme="majorBidi" w:cstheme="majorBidi"/>
          <w:szCs w:val="22"/>
        </w:rPr>
      </w:pPr>
      <w:r>
        <w:rPr>
          <w:rFonts w:asciiTheme="majorBidi" w:hAnsiTheme="majorBidi" w:cstheme="majorBidi"/>
          <w:szCs w:val="22"/>
        </w:rPr>
        <w:t>In this clinical study, the adverse reactions in participants 6 months through 23 months of age following administration of the primary series were irritability/crying (81.5%), pain at the injection site (56.2%), sleepiness (51.1%), loss of appetite (45.7%), fever (21.8%), swelling at the injection site (18.4%), erythema at the injection site (17.9%), and axillary swelling/tenderness (12.2%).</w:t>
      </w:r>
    </w:p>
    <w:p w:rsidR="00FC0ACE" w:rsidP="00FC0ACE" w:rsidRDefault="00FC0ACE" w14:paraId="450314C7" w14:textId="77777777">
      <w:pPr>
        <w:spacing w:line="240" w:lineRule="auto"/>
        <w:rPr>
          <w:rFonts w:asciiTheme="majorBidi" w:hAnsiTheme="majorBidi" w:cstheme="majorBidi"/>
          <w:szCs w:val="22"/>
        </w:rPr>
      </w:pPr>
    </w:p>
    <w:p w:rsidR="00FC0ACE" w:rsidP="00FC0ACE" w:rsidRDefault="00FC0ACE" w14:paraId="2241003E" w14:textId="77777777">
      <w:pPr>
        <w:spacing w:line="240" w:lineRule="auto"/>
        <w:rPr>
          <w:rFonts w:asciiTheme="majorBidi" w:hAnsiTheme="majorBidi" w:cstheme="majorBidi"/>
          <w:szCs w:val="22"/>
        </w:rPr>
      </w:pPr>
      <w:r>
        <w:rPr>
          <w:rFonts w:asciiTheme="majorBidi" w:hAnsiTheme="majorBidi" w:cstheme="majorBidi"/>
          <w:szCs w:val="22"/>
        </w:rPr>
        <w:t>The adverse reactions in participants 24 through 36 months of age following administration of the primary series were pain at the injection site (76.8%), irritability/crying (71.0%), sleepiness (49.7%), loss of appetite (42.4%), fever (26.1%), erythema at the injection site (17.9%), swelling at the injection site (15.7%), and axillary swelling/tenderness (11.5%).</w:t>
      </w:r>
    </w:p>
    <w:p w:rsidR="00FC0ACE" w:rsidP="00FC0ACE" w:rsidRDefault="00FC0ACE" w14:paraId="32B31E38" w14:textId="77777777">
      <w:pPr>
        <w:spacing w:line="240" w:lineRule="auto"/>
        <w:rPr>
          <w:rFonts w:asciiTheme="majorBidi" w:hAnsiTheme="majorBidi" w:cstheme="majorBidi"/>
          <w:szCs w:val="22"/>
        </w:rPr>
      </w:pPr>
    </w:p>
    <w:p w:rsidR="00FC0ACE" w:rsidP="00FC0ACE" w:rsidRDefault="00FC0ACE" w14:paraId="1C9B2010" w14:textId="77777777">
      <w:pPr>
        <w:spacing w:line="240" w:lineRule="auto"/>
        <w:rPr>
          <w:rFonts w:asciiTheme="majorBidi" w:hAnsiTheme="majorBidi" w:cstheme="majorBidi"/>
          <w:szCs w:val="22"/>
        </w:rPr>
      </w:pPr>
      <w:r>
        <w:rPr>
          <w:rFonts w:asciiTheme="majorBidi" w:hAnsiTheme="majorBidi" w:cstheme="majorBidi"/>
          <w:szCs w:val="22"/>
        </w:rPr>
        <w:t>The adverse reactions in participants 37 months through 5 years of age following administration of the primary series were pain at the injection site (83.8%), fatigue (61.9%), headache (22.9%), myalgia (22.1%), fever (20.9%), chills (16.8%), nausea/vomiting (15.2%), axillary swelling/tenderness (14.3%), arthralgia (12.8%), erythema at the injection site (9.5%), and swelling at the injection site (8.2%).</w:t>
      </w:r>
    </w:p>
    <w:p w:rsidR="00FC0ACE" w:rsidP="00FC0ACE" w:rsidRDefault="00FC0ACE" w14:paraId="0629D7DD" w14:textId="77777777">
      <w:pPr>
        <w:spacing w:line="240" w:lineRule="auto"/>
        <w:rPr>
          <w:rFonts w:asciiTheme="majorBidi" w:hAnsiTheme="majorBidi" w:cstheme="majorBidi"/>
          <w:szCs w:val="22"/>
        </w:rPr>
      </w:pPr>
    </w:p>
    <w:p w:rsidR="00FC0ACE" w:rsidP="00FC0ACE" w:rsidRDefault="00FC0ACE" w14:paraId="0E4AE8CB" w14:textId="77777777">
      <w:pPr>
        <w:spacing w:line="240" w:lineRule="auto"/>
        <w:rPr>
          <w:rFonts w:asciiTheme="majorBidi" w:hAnsiTheme="majorBidi" w:cstheme="majorBidi"/>
          <w:szCs w:val="22"/>
        </w:rPr>
      </w:pPr>
      <w:r>
        <w:rPr>
          <w:rFonts w:asciiTheme="majorBidi" w:hAnsiTheme="majorBidi" w:cstheme="majorBidi"/>
          <w:szCs w:val="22"/>
          <w:u w:val="single"/>
        </w:rPr>
        <w:t xml:space="preserve">Tabulated list of adverse reactions </w:t>
      </w:r>
    </w:p>
    <w:p w:rsidR="00FC0ACE" w:rsidP="00FC0ACE" w:rsidRDefault="00FC0ACE" w14:paraId="6AD16D5D" w14:textId="77777777">
      <w:pPr>
        <w:spacing w:line="240" w:lineRule="auto"/>
        <w:rPr>
          <w:rFonts w:asciiTheme="majorBidi" w:hAnsiTheme="majorBidi" w:cstheme="majorBidi"/>
          <w:szCs w:val="22"/>
        </w:rPr>
      </w:pPr>
    </w:p>
    <w:p w:rsidR="00FC0ACE" w:rsidP="00FC0ACE" w:rsidRDefault="00FC0ACE" w14:paraId="7F5D7CC5" w14:textId="77777777">
      <w:pPr>
        <w:spacing w:line="240" w:lineRule="auto"/>
        <w:rPr>
          <w:rFonts w:asciiTheme="majorBidi" w:hAnsiTheme="majorBidi" w:cstheme="majorBidi"/>
          <w:szCs w:val="22"/>
        </w:rPr>
      </w:pPr>
      <w:r>
        <w:rPr>
          <w:rFonts w:asciiTheme="majorBidi" w:hAnsiTheme="majorBidi" w:cstheme="majorBidi"/>
          <w:szCs w:val="22"/>
        </w:rPr>
        <w:t>The safety profile presented below is based on data generated in several placebo-controlled clinical studies:</w:t>
      </w:r>
    </w:p>
    <w:p w:rsidR="00FC0ACE" w:rsidP="00953E95" w:rsidRDefault="00FC0ACE" w14:paraId="408898AA" w14:textId="77777777">
      <w:pPr>
        <w:pStyle w:val="ListParagraph"/>
        <w:numPr>
          <w:ilvl w:val="0"/>
          <w:numId w:val="24"/>
        </w:numPr>
        <w:spacing w:line="240" w:lineRule="auto"/>
        <w:rPr>
          <w:rFonts w:asciiTheme="majorBidi" w:hAnsiTheme="majorBidi" w:cstheme="majorBidi"/>
          <w:szCs w:val="22"/>
        </w:rPr>
      </w:pPr>
      <w:r>
        <w:rPr>
          <w:rFonts w:asciiTheme="majorBidi" w:hAnsiTheme="majorBidi" w:cstheme="majorBidi"/>
          <w:szCs w:val="22"/>
        </w:rPr>
        <w:t>30 351 adults ≥ 18 years of age</w:t>
      </w:r>
    </w:p>
    <w:p w:rsidR="00FC0ACE" w:rsidP="00953E95" w:rsidRDefault="00FC0ACE" w14:paraId="5355786A" w14:textId="77777777">
      <w:pPr>
        <w:pStyle w:val="ListParagraph"/>
        <w:numPr>
          <w:ilvl w:val="0"/>
          <w:numId w:val="24"/>
        </w:numPr>
        <w:spacing w:line="240" w:lineRule="auto"/>
        <w:rPr>
          <w:rFonts w:asciiTheme="majorBidi" w:hAnsiTheme="majorBidi" w:cstheme="majorBidi"/>
          <w:szCs w:val="22"/>
        </w:rPr>
      </w:pPr>
      <w:r>
        <w:rPr>
          <w:rFonts w:asciiTheme="majorBidi" w:hAnsiTheme="majorBidi" w:cstheme="majorBidi"/>
          <w:szCs w:val="22"/>
        </w:rPr>
        <w:t>3 726 adolescents 12 through 17 years of age</w:t>
      </w:r>
    </w:p>
    <w:p w:rsidR="00FC0ACE" w:rsidP="00953E95" w:rsidRDefault="00FC0ACE" w14:paraId="10F95F5D" w14:textId="77777777">
      <w:pPr>
        <w:pStyle w:val="ListParagraph"/>
        <w:numPr>
          <w:ilvl w:val="0"/>
          <w:numId w:val="24"/>
        </w:numPr>
        <w:spacing w:line="240" w:lineRule="auto"/>
        <w:rPr>
          <w:rFonts w:asciiTheme="majorBidi" w:hAnsiTheme="majorBidi" w:cstheme="majorBidi"/>
          <w:szCs w:val="22"/>
        </w:rPr>
      </w:pPr>
      <w:r>
        <w:rPr>
          <w:rFonts w:asciiTheme="majorBidi" w:hAnsiTheme="majorBidi" w:cstheme="majorBidi"/>
          <w:szCs w:val="22"/>
        </w:rPr>
        <w:t>4 002 children 6 years through 11 years of age</w:t>
      </w:r>
    </w:p>
    <w:p w:rsidR="00FC0ACE" w:rsidP="00953E95" w:rsidRDefault="00FC0ACE" w14:paraId="49CC38FE" w14:textId="77777777">
      <w:pPr>
        <w:pStyle w:val="ListParagraph"/>
        <w:numPr>
          <w:ilvl w:val="0"/>
          <w:numId w:val="24"/>
        </w:numPr>
        <w:spacing w:line="240" w:lineRule="auto"/>
        <w:rPr>
          <w:rFonts w:asciiTheme="majorBidi" w:hAnsiTheme="majorBidi" w:cstheme="majorBidi"/>
          <w:szCs w:val="22"/>
        </w:rPr>
      </w:pPr>
      <w:r>
        <w:rPr>
          <w:rFonts w:asciiTheme="majorBidi" w:hAnsiTheme="majorBidi" w:cstheme="majorBidi"/>
          <w:szCs w:val="22"/>
        </w:rPr>
        <w:t>6 388 children aged 6 months through 5 years of age</w:t>
      </w:r>
    </w:p>
    <w:p w:rsidR="00FC0ACE" w:rsidP="00953E95" w:rsidRDefault="00FC0ACE" w14:paraId="3AB349AE" w14:textId="77777777">
      <w:pPr>
        <w:pStyle w:val="ListParagraph"/>
        <w:numPr>
          <w:ilvl w:val="0"/>
          <w:numId w:val="24"/>
        </w:numPr>
        <w:spacing w:line="240" w:lineRule="auto"/>
        <w:rPr>
          <w:rFonts w:asciiTheme="majorBidi" w:hAnsiTheme="majorBidi" w:cstheme="majorBidi"/>
          <w:szCs w:val="22"/>
        </w:rPr>
      </w:pPr>
      <w:r>
        <w:rPr>
          <w:rFonts w:asciiTheme="majorBidi" w:hAnsiTheme="majorBidi" w:cstheme="majorBidi"/>
          <w:szCs w:val="22"/>
        </w:rPr>
        <w:t xml:space="preserve">and post-marketing experience. </w:t>
      </w:r>
    </w:p>
    <w:p w:rsidR="00FC0ACE" w:rsidP="00FC0ACE" w:rsidRDefault="00FC0ACE" w14:paraId="0B1E7726" w14:textId="77777777">
      <w:pPr>
        <w:spacing w:line="240" w:lineRule="auto"/>
        <w:rPr>
          <w:rFonts w:asciiTheme="majorBidi" w:hAnsiTheme="majorBidi" w:cstheme="majorBidi"/>
          <w:szCs w:val="22"/>
        </w:rPr>
      </w:pPr>
      <w:r>
        <w:rPr>
          <w:rFonts w:asciiTheme="majorBidi" w:hAnsiTheme="majorBidi" w:cstheme="majorBidi"/>
          <w:szCs w:val="22"/>
        </w:rPr>
        <w:t> </w:t>
      </w:r>
    </w:p>
    <w:p w:rsidR="00FC0ACE" w:rsidP="00FC0ACE" w:rsidRDefault="00FC0ACE" w14:paraId="2ACDA59A" w14:textId="77777777">
      <w:pPr>
        <w:spacing w:line="240" w:lineRule="auto"/>
        <w:rPr>
          <w:rFonts w:asciiTheme="majorBidi" w:hAnsiTheme="majorBidi" w:cstheme="majorBidi"/>
          <w:szCs w:val="22"/>
        </w:rPr>
      </w:pPr>
      <w:r>
        <w:rPr>
          <w:rFonts w:asciiTheme="majorBidi" w:hAnsiTheme="majorBidi" w:cstheme="majorBidi"/>
          <w:szCs w:val="22"/>
        </w:rPr>
        <w:t>Adverse reactions reported are listed according to the following frequency convention: </w:t>
      </w:r>
    </w:p>
    <w:p w:rsidR="00FC0ACE" w:rsidP="00FC0ACE" w:rsidRDefault="00FC0ACE" w14:paraId="2E56D2A6" w14:textId="77777777">
      <w:pPr>
        <w:spacing w:line="240" w:lineRule="auto"/>
        <w:rPr>
          <w:rFonts w:asciiTheme="majorBidi" w:hAnsiTheme="majorBidi" w:cstheme="majorBidi"/>
          <w:szCs w:val="22"/>
        </w:rPr>
      </w:pPr>
      <w:r>
        <w:rPr>
          <w:rFonts w:asciiTheme="majorBidi" w:hAnsiTheme="majorBidi" w:cstheme="majorBidi"/>
          <w:szCs w:val="22"/>
        </w:rPr>
        <w:t> </w:t>
      </w:r>
    </w:p>
    <w:p w:rsidR="00FC0ACE" w:rsidP="00FC0ACE" w:rsidRDefault="00FC0ACE" w14:paraId="53DBEBA4" w14:textId="77777777">
      <w:pPr>
        <w:spacing w:line="240" w:lineRule="auto"/>
        <w:rPr>
          <w:rFonts w:asciiTheme="majorBidi" w:hAnsiTheme="majorBidi" w:cstheme="majorBidi"/>
          <w:szCs w:val="22"/>
        </w:rPr>
      </w:pPr>
      <w:r>
        <w:rPr>
          <w:rFonts w:asciiTheme="majorBidi" w:hAnsiTheme="majorBidi" w:cstheme="majorBidi"/>
          <w:szCs w:val="22"/>
        </w:rPr>
        <w:t>Very common (≥1/10) </w:t>
      </w:r>
    </w:p>
    <w:p w:rsidR="00FC0ACE" w:rsidP="00FC0ACE" w:rsidRDefault="00FC0ACE" w14:paraId="36EBDB67" w14:textId="77777777">
      <w:pPr>
        <w:spacing w:line="240" w:lineRule="auto"/>
        <w:rPr>
          <w:rFonts w:asciiTheme="majorBidi" w:hAnsiTheme="majorBidi" w:cstheme="majorBidi"/>
          <w:szCs w:val="22"/>
        </w:rPr>
      </w:pPr>
      <w:r>
        <w:rPr>
          <w:rFonts w:asciiTheme="majorBidi" w:hAnsiTheme="majorBidi" w:cstheme="majorBidi"/>
          <w:szCs w:val="22"/>
        </w:rPr>
        <w:t>Common (≥1/100 to &lt;1/10) </w:t>
      </w:r>
    </w:p>
    <w:p w:rsidR="00FC0ACE" w:rsidP="00FC0ACE" w:rsidRDefault="00FC0ACE" w14:paraId="114CDCAE" w14:textId="77777777">
      <w:pPr>
        <w:spacing w:line="240" w:lineRule="auto"/>
        <w:rPr>
          <w:rFonts w:asciiTheme="majorBidi" w:hAnsiTheme="majorBidi" w:cstheme="majorBidi"/>
          <w:szCs w:val="22"/>
        </w:rPr>
      </w:pPr>
      <w:r>
        <w:rPr>
          <w:rFonts w:asciiTheme="majorBidi" w:hAnsiTheme="majorBidi" w:cstheme="majorBidi"/>
          <w:szCs w:val="22"/>
        </w:rPr>
        <w:t>Uncommon (≥1/1 000 to &lt;1/100) </w:t>
      </w:r>
    </w:p>
    <w:p w:rsidR="00FC0ACE" w:rsidP="00FC0ACE" w:rsidRDefault="00FC0ACE" w14:paraId="4CBAC605" w14:textId="77777777">
      <w:pPr>
        <w:spacing w:line="240" w:lineRule="auto"/>
        <w:rPr>
          <w:rFonts w:asciiTheme="majorBidi" w:hAnsiTheme="majorBidi" w:cstheme="majorBidi"/>
          <w:szCs w:val="22"/>
        </w:rPr>
      </w:pPr>
      <w:r>
        <w:rPr>
          <w:rFonts w:asciiTheme="majorBidi" w:hAnsiTheme="majorBidi" w:cstheme="majorBidi"/>
          <w:szCs w:val="22"/>
        </w:rPr>
        <w:t>Rare (≥1/10 000 to &lt;1/1 000) </w:t>
      </w:r>
    </w:p>
    <w:p w:rsidR="00FC0ACE" w:rsidP="00FC0ACE" w:rsidRDefault="00FC0ACE" w14:paraId="344B7A3F" w14:textId="77777777">
      <w:pPr>
        <w:spacing w:line="240" w:lineRule="auto"/>
        <w:rPr>
          <w:rFonts w:asciiTheme="majorBidi" w:hAnsiTheme="majorBidi" w:cstheme="majorBidi"/>
          <w:szCs w:val="22"/>
        </w:rPr>
      </w:pPr>
      <w:r>
        <w:rPr>
          <w:rFonts w:asciiTheme="majorBidi" w:hAnsiTheme="majorBidi" w:cstheme="majorBidi"/>
          <w:szCs w:val="22"/>
        </w:rPr>
        <w:t>Very rare (&lt;1/10 000) </w:t>
      </w:r>
    </w:p>
    <w:p w:rsidR="00FC0ACE" w:rsidP="00FC0ACE" w:rsidRDefault="00FC0ACE" w14:paraId="4E9D80DA" w14:textId="77777777">
      <w:pPr>
        <w:spacing w:line="240" w:lineRule="auto"/>
        <w:rPr>
          <w:rFonts w:asciiTheme="majorBidi" w:hAnsiTheme="majorBidi" w:cstheme="majorBidi"/>
          <w:szCs w:val="22"/>
        </w:rPr>
      </w:pPr>
      <w:r>
        <w:rPr>
          <w:rFonts w:asciiTheme="majorBidi" w:hAnsiTheme="majorBidi" w:cstheme="majorBidi"/>
          <w:szCs w:val="22"/>
        </w:rPr>
        <w:t>Not known (cannot be estimated from the available data)</w:t>
      </w:r>
    </w:p>
    <w:p w:rsidR="00FC0ACE" w:rsidP="00FC0ACE" w:rsidRDefault="00FC0ACE" w14:paraId="0B650D5B" w14:textId="77777777">
      <w:pPr>
        <w:spacing w:line="240" w:lineRule="auto"/>
        <w:rPr>
          <w:rFonts w:asciiTheme="majorBidi" w:hAnsiTheme="majorBidi" w:cstheme="majorBidi"/>
          <w:szCs w:val="22"/>
        </w:rPr>
      </w:pPr>
      <w:r>
        <w:rPr>
          <w:rFonts w:asciiTheme="majorBidi" w:hAnsiTheme="majorBidi" w:cstheme="majorBidi"/>
          <w:szCs w:val="22"/>
        </w:rPr>
        <w:t> </w:t>
      </w:r>
    </w:p>
    <w:p w:rsidR="00FC0ACE" w:rsidP="00FC0ACE" w:rsidRDefault="00FC0ACE" w14:paraId="3EBE0D96" w14:textId="77777777">
      <w:pPr>
        <w:spacing w:line="240" w:lineRule="auto"/>
        <w:rPr>
          <w:rFonts w:asciiTheme="majorBidi" w:hAnsiTheme="majorBidi" w:cstheme="majorBidi"/>
          <w:szCs w:val="22"/>
        </w:rPr>
      </w:pPr>
      <w:r>
        <w:rPr>
          <w:rFonts w:asciiTheme="majorBidi" w:hAnsiTheme="majorBidi" w:cstheme="majorBidi"/>
          <w:szCs w:val="22"/>
        </w:rPr>
        <w:t>Within each frequency grouping, adverse reactions are presented in order of decreasing seriousness (Table 4). </w:t>
      </w:r>
    </w:p>
    <w:p w:rsidR="00FC0ACE" w:rsidP="00FC0ACE" w:rsidRDefault="00FC0ACE" w14:paraId="1C1C0FCE" w14:textId="77777777">
      <w:pPr>
        <w:tabs>
          <w:tab w:val="clear" w:pos="567"/>
          <w:tab w:val="left" w:pos="720"/>
        </w:tabs>
        <w:spacing w:line="240" w:lineRule="auto"/>
        <w:rPr>
          <w:rFonts w:asciiTheme="majorBidi" w:hAnsiTheme="majorBidi" w:cstheme="majorBidi"/>
          <w:szCs w:val="22"/>
        </w:rPr>
      </w:pPr>
    </w:p>
    <w:p w:rsidR="00FC0ACE" w:rsidP="004C3860" w:rsidRDefault="00FC0ACE" w14:paraId="7B972348" w14:textId="77777777">
      <w:pPr>
        <w:keepNext/>
        <w:tabs>
          <w:tab w:val="clear" w:pos="567"/>
          <w:tab w:val="left" w:pos="720"/>
        </w:tabs>
        <w:spacing w:line="240" w:lineRule="auto"/>
        <w:rPr>
          <w:rFonts w:asciiTheme="majorBidi" w:hAnsiTheme="majorBidi" w:cstheme="majorBidi"/>
          <w:szCs w:val="22"/>
        </w:rPr>
      </w:pPr>
      <w:r>
        <w:rPr>
          <w:rFonts w:asciiTheme="majorBidi" w:hAnsiTheme="majorBidi" w:cstheme="majorBidi"/>
          <w:b/>
          <w:bCs/>
          <w:szCs w:val="22"/>
        </w:rPr>
        <w:t>Table 4.</w:t>
      </w:r>
      <w:r>
        <w:rPr>
          <w:rFonts w:asciiTheme="majorBidi" w:hAnsiTheme="majorBidi" w:cstheme="majorBidi"/>
          <w:szCs w:val="22"/>
        </w:rPr>
        <w:t xml:space="preserve"> </w:t>
      </w:r>
      <w:r>
        <w:rPr>
          <w:b/>
          <w:bCs/>
        </w:rPr>
        <w:t xml:space="preserve">Adverse reactions from Spikevax </w:t>
      </w:r>
      <w:r>
        <w:rPr>
          <w:rFonts w:asciiTheme="majorBidi" w:hAnsiTheme="majorBidi" w:cstheme="majorBidi"/>
          <w:b/>
          <w:bCs/>
          <w:iCs/>
          <w:noProof/>
          <w:szCs w:val="22"/>
        </w:rPr>
        <w:t>(original)</w:t>
      </w:r>
      <w:r>
        <w:rPr>
          <w:rFonts w:asciiTheme="majorBidi" w:hAnsiTheme="majorBidi" w:cstheme="majorBidi"/>
          <w:iCs/>
          <w:noProof/>
          <w:szCs w:val="22"/>
        </w:rPr>
        <w:t xml:space="preserve"> </w:t>
      </w:r>
      <w:r>
        <w:rPr>
          <w:b/>
          <w:bCs/>
        </w:rPr>
        <w:t>clinical studies and post authorisation experience in children and individuals 6 months of age and older</w:t>
      </w:r>
    </w:p>
    <w:p w:rsidR="00FC0ACE" w:rsidP="004C3860" w:rsidRDefault="00FC0ACE" w14:paraId="70316C00" w14:textId="77777777">
      <w:pPr>
        <w:keepNext/>
        <w:tabs>
          <w:tab w:val="clear" w:pos="567"/>
          <w:tab w:val="left" w:pos="720"/>
        </w:tabs>
        <w:spacing w:line="240" w:lineRule="auto"/>
        <w:rPr>
          <w:rFonts w:asciiTheme="majorBidi" w:hAnsiTheme="majorBidi" w:cstheme="majorBidi"/>
          <w:szCs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0" w:type="dxa"/>
          <w:right w:w="0" w:type="dxa"/>
        </w:tblCellMar>
        <w:tblLook w:val="04A0" w:firstRow="1" w:lastRow="0" w:firstColumn="1" w:lastColumn="0" w:noHBand="0" w:noVBand="1"/>
      </w:tblPr>
      <w:tblGrid>
        <w:gridCol w:w="3505"/>
        <w:gridCol w:w="1980"/>
        <w:gridCol w:w="3330"/>
      </w:tblGrid>
      <w:tr w:rsidR="00FC0ACE" w:rsidTr="00817CE3" w14:paraId="311A34F1" w14:textId="77777777">
        <w:trPr>
          <w:trHeight w:val="20"/>
          <w:tblHeader/>
        </w:trPr>
        <w:tc>
          <w:tcPr>
            <w:tcW w:w="3505" w:type="dxa"/>
            <w:tcBorders>
              <w:top w:val="single" w:color="auto" w:sz="4" w:space="0"/>
              <w:left w:val="single" w:color="auto" w:sz="4" w:space="0"/>
              <w:bottom w:val="single" w:color="auto" w:sz="4" w:space="0"/>
              <w:right w:val="single" w:color="auto" w:sz="4" w:space="0"/>
            </w:tcBorders>
            <w:hideMark/>
          </w:tcPr>
          <w:p w:rsidR="00FC0ACE" w:rsidP="00817CE3" w:rsidRDefault="00FC0ACE" w14:paraId="33093D1A"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MedDRA system organ class</w:t>
            </w:r>
            <w:r>
              <w:rPr>
                <w:rFonts w:asciiTheme="majorBidi" w:hAnsiTheme="majorBidi" w:cstheme="majorBidi"/>
                <w:b/>
                <w:bCs/>
                <w:szCs w:val="22"/>
                <w:vertAlign w:val="superscript"/>
                <w:lang w:eastAsia="en-GB"/>
              </w:rPr>
              <w:t> </w:t>
            </w:r>
          </w:p>
        </w:tc>
        <w:tc>
          <w:tcPr>
            <w:tcW w:w="1980" w:type="dxa"/>
            <w:tcBorders>
              <w:top w:val="single" w:color="auto" w:sz="4" w:space="0"/>
              <w:left w:val="single" w:color="auto" w:sz="4" w:space="0"/>
              <w:bottom w:val="single" w:color="auto" w:sz="4" w:space="0"/>
              <w:right w:val="single" w:color="auto" w:sz="4" w:space="0"/>
            </w:tcBorders>
            <w:hideMark/>
          </w:tcPr>
          <w:p w:rsidR="00FC0ACE" w:rsidP="00817CE3" w:rsidRDefault="00FC0ACE" w14:paraId="0479E717"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Frequency </w:t>
            </w:r>
          </w:p>
        </w:tc>
        <w:tc>
          <w:tcPr>
            <w:tcW w:w="3330" w:type="dxa"/>
            <w:tcBorders>
              <w:top w:val="single" w:color="auto" w:sz="4" w:space="0"/>
              <w:left w:val="single" w:color="auto" w:sz="4" w:space="0"/>
              <w:bottom w:val="single" w:color="auto" w:sz="4" w:space="0"/>
              <w:right w:val="single" w:color="auto" w:sz="4" w:space="0"/>
            </w:tcBorders>
            <w:hideMark/>
          </w:tcPr>
          <w:p w:rsidR="00FC0ACE" w:rsidP="00817CE3" w:rsidRDefault="00FC0ACE" w14:paraId="53A30C42"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Adverse reactions</w:t>
            </w:r>
          </w:p>
        </w:tc>
      </w:tr>
      <w:tr w:rsidR="00FC0ACE" w:rsidTr="00817CE3" w14:paraId="5117050D" w14:textId="77777777">
        <w:trPr>
          <w:trHeight w:val="20"/>
        </w:trPr>
        <w:tc>
          <w:tcPr>
            <w:tcW w:w="3505" w:type="dxa"/>
            <w:tcBorders>
              <w:top w:val="single" w:color="auto" w:sz="4" w:space="0"/>
              <w:left w:val="single" w:color="auto" w:sz="4" w:space="0"/>
              <w:bottom w:val="single" w:color="auto" w:sz="4" w:space="0"/>
              <w:right w:val="single" w:color="auto" w:sz="4" w:space="0"/>
            </w:tcBorders>
            <w:hideMark/>
          </w:tcPr>
          <w:p w:rsidR="00FC0ACE" w:rsidP="00817CE3" w:rsidRDefault="00FC0ACE" w14:paraId="556DC9C8"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Blood and lymphatic system disorders </w:t>
            </w:r>
          </w:p>
        </w:tc>
        <w:tc>
          <w:tcPr>
            <w:tcW w:w="1980" w:type="dxa"/>
            <w:tcBorders>
              <w:top w:val="single" w:color="auto" w:sz="4" w:space="0"/>
              <w:left w:val="single" w:color="auto" w:sz="4" w:space="0"/>
              <w:bottom w:val="single" w:color="auto" w:sz="4" w:space="0"/>
              <w:right w:val="single" w:color="auto" w:sz="4" w:space="0"/>
            </w:tcBorders>
            <w:hideMark/>
          </w:tcPr>
          <w:p w:rsidR="00FC0ACE" w:rsidP="00817CE3" w:rsidRDefault="00FC0ACE" w14:paraId="6FE2DB64"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Very common </w:t>
            </w:r>
          </w:p>
        </w:tc>
        <w:tc>
          <w:tcPr>
            <w:tcW w:w="3330" w:type="dxa"/>
            <w:tcBorders>
              <w:top w:val="single" w:color="auto" w:sz="4" w:space="0"/>
              <w:left w:val="single" w:color="auto" w:sz="4" w:space="0"/>
              <w:bottom w:val="single" w:color="auto" w:sz="4" w:space="0"/>
              <w:right w:val="single" w:color="auto" w:sz="4" w:space="0"/>
            </w:tcBorders>
            <w:hideMark/>
          </w:tcPr>
          <w:p w:rsidR="00FC0ACE" w:rsidP="00817CE3" w:rsidRDefault="00FC0ACE" w14:paraId="6D076E15"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Lymphadenopathy* </w:t>
            </w:r>
          </w:p>
        </w:tc>
      </w:tr>
      <w:tr w:rsidR="00FC0ACE" w:rsidTr="00817CE3" w14:paraId="21D70A5D" w14:textId="77777777">
        <w:trPr>
          <w:trHeight w:val="20"/>
        </w:trPr>
        <w:tc>
          <w:tcPr>
            <w:tcW w:w="3505" w:type="dxa"/>
            <w:vMerge w:val="restart"/>
            <w:tcBorders>
              <w:top w:val="single" w:color="auto" w:sz="4" w:space="0"/>
              <w:left w:val="single" w:color="auto" w:sz="4" w:space="0"/>
              <w:right w:val="single" w:color="auto" w:sz="4" w:space="0"/>
            </w:tcBorders>
          </w:tcPr>
          <w:p w:rsidR="00FC0ACE" w:rsidP="00817CE3" w:rsidRDefault="00FC0ACE" w14:paraId="7B29B370"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Immune system disorders</w:t>
            </w:r>
          </w:p>
        </w:tc>
        <w:tc>
          <w:tcPr>
            <w:tcW w:w="1980" w:type="dxa"/>
            <w:vMerge w:val="restart"/>
            <w:tcBorders>
              <w:top w:val="single" w:color="auto" w:sz="4" w:space="0"/>
              <w:left w:val="single" w:color="auto" w:sz="4" w:space="0"/>
              <w:right w:val="single" w:color="auto" w:sz="4" w:space="0"/>
            </w:tcBorders>
          </w:tcPr>
          <w:p w:rsidR="00FC0ACE" w:rsidP="00817CE3" w:rsidRDefault="00FC0ACE" w14:paraId="09D5C93A" w14:textId="77777777">
            <w:pPr>
              <w:spacing w:line="240" w:lineRule="auto"/>
              <w:rPr>
                <w:rStyle w:val="normaltextrun"/>
                <w:lang w:eastAsia="en-GB"/>
              </w:rPr>
            </w:pPr>
            <w:r>
              <w:rPr>
                <w:rStyle w:val="normaltextrun"/>
                <w:lang w:eastAsia="en-GB"/>
              </w:rPr>
              <w:t>Not known</w:t>
            </w:r>
            <w:r>
              <w:rPr>
                <w:rStyle w:val="eop"/>
                <w:lang w:eastAsia="en-GB"/>
              </w:rPr>
              <w:t> </w:t>
            </w:r>
          </w:p>
        </w:tc>
        <w:tc>
          <w:tcPr>
            <w:tcW w:w="3330" w:type="dxa"/>
            <w:tcBorders>
              <w:top w:val="single" w:color="auto" w:sz="4" w:space="0"/>
              <w:left w:val="single" w:color="auto" w:sz="4" w:space="0"/>
              <w:bottom w:val="single" w:color="auto" w:sz="4" w:space="0"/>
              <w:right w:val="single" w:color="auto" w:sz="4" w:space="0"/>
            </w:tcBorders>
          </w:tcPr>
          <w:p w:rsidR="00FC0ACE" w:rsidP="00817CE3" w:rsidRDefault="00FC0ACE" w14:paraId="69955B28" w14:textId="77777777">
            <w:pPr>
              <w:spacing w:line="240" w:lineRule="auto"/>
              <w:rPr>
                <w:rStyle w:val="normaltextrun"/>
              </w:rPr>
            </w:pPr>
            <w:r>
              <w:rPr>
                <w:rStyle w:val="normaltextrun"/>
                <w:lang w:eastAsia="en-GB"/>
              </w:rPr>
              <w:t>Anaphylaxis</w:t>
            </w:r>
          </w:p>
        </w:tc>
      </w:tr>
      <w:tr w:rsidR="00FC0ACE" w:rsidTr="00817CE3" w14:paraId="52A74D94" w14:textId="77777777">
        <w:trPr>
          <w:trHeight w:val="20"/>
        </w:trPr>
        <w:tc>
          <w:tcPr>
            <w:tcW w:w="3505" w:type="dxa"/>
            <w:vMerge/>
            <w:tcBorders>
              <w:left w:val="single" w:color="auto" w:sz="4" w:space="0"/>
              <w:bottom w:val="single" w:color="auto" w:sz="4" w:space="0"/>
              <w:right w:val="single" w:color="auto" w:sz="4" w:space="0"/>
            </w:tcBorders>
            <w:hideMark/>
          </w:tcPr>
          <w:p w:rsidR="00FC0ACE" w:rsidP="00817CE3" w:rsidRDefault="00FC0ACE" w14:paraId="51B55CCA" w14:textId="77777777">
            <w:pPr>
              <w:spacing w:line="240" w:lineRule="auto"/>
              <w:rPr>
                <w:rFonts w:asciiTheme="majorBidi" w:hAnsiTheme="majorBidi" w:cstheme="majorBidi"/>
                <w:b/>
                <w:bCs/>
                <w:szCs w:val="22"/>
                <w:lang w:eastAsia="en-GB"/>
              </w:rPr>
            </w:pPr>
          </w:p>
        </w:tc>
        <w:tc>
          <w:tcPr>
            <w:tcW w:w="1980" w:type="dxa"/>
            <w:vMerge/>
            <w:tcBorders>
              <w:left w:val="single" w:color="auto" w:sz="4" w:space="0"/>
              <w:bottom w:val="single" w:color="auto" w:sz="4" w:space="0"/>
              <w:right w:val="single" w:color="auto" w:sz="4" w:space="0"/>
            </w:tcBorders>
            <w:hideMark/>
          </w:tcPr>
          <w:p w:rsidR="00FC0ACE" w:rsidP="00817CE3" w:rsidRDefault="00FC0ACE" w14:paraId="35B58468" w14:textId="77777777">
            <w:pPr>
              <w:spacing w:line="240" w:lineRule="auto"/>
              <w:rPr>
                <w:rFonts w:asciiTheme="majorBidi" w:hAnsiTheme="majorBidi" w:cstheme="majorBidi"/>
                <w:szCs w:val="22"/>
                <w:lang w:eastAsia="en-GB"/>
              </w:rPr>
            </w:pPr>
          </w:p>
        </w:tc>
        <w:tc>
          <w:tcPr>
            <w:tcW w:w="3330" w:type="dxa"/>
            <w:tcBorders>
              <w:top w:val="single" w:color="auto" w:sz="4" w:space="0"/>
              <w:left w:val="single" w:color="auto" w:sz="4" w:space="0"/>
              <w:bottom w:val="single" w:color="auto" w:sz="4" w:space="0"/>
              <w:right w:val="single" w:color="auto" w:sz="4" w:space="0"/>
            </w:tcBorders>
            <w:hideMark/>
          </w:tcPr>
          <w:p w:rsidR="00FC0ACE" w:rsidP="00817CE3" w:rsidRDefault="00FC0ACE" w14:paraId="0FA54727" w14:textId="77777777">
            <w:pPr>
              <w:spacing w:line="240" w:lineRule="auto"/>
            </w:pPr>
            <w:r>
              <w:rPr>
                <w:rStyle w:val="normaltextrun"/>
                <w:lang w:eastAsia="en-GB"/>
              </w:rPr>
              <w:t>Hypersensitivity</w:t>
            </w:r>
          </w:p>
        </w:tc>
      </w:tr>
      <w:tr w:rsidR="00FC0ACE" w:rsidTr="00817CE3" w14:paraId="6BE8A2C1" w14:textId="77777777">
        <w:trPr>
          <w:trHeight w:val="20"/>
        </w:trPr>
        <w:tc>
          <w:tcPr>
            <w:tcW w:w="3505" w:type="dxa"/>
            <w:tcBorders>
              <w:top w:val="single" w:color="auto" w:sz="4" w:space="0"/>
              <w:left w:val="single" w:color="auto" w:sz="4" w:space="0"/>
              <w:bottom w:val="single" w:color="auto" w:sz="4" w:space="0"/>
              <w:right w:val="single" w:color="auto" w:sz="4" w:space="0"/>
            </w:tcBorders>
            <w:hideMark/>
          </w:tcPr>
          <w:p w:rsidR="00FC0ACE" w:rsidP="00817CE3" w:rsidRDefault="00FC0ACE" w14:paraId="7757F942"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Metabolism and nutrition disorders</w:t>
            </w:r>
          </w:p>
        </w:tc>
        <w:tc>
          <w:tcPr>
            <w:tcW w:w="1980" w:type="dxa"/>
            <w:tcBorders>
              <w:top w:val="single" w:color="auto" w:sz="4" w:space="0"/>
              <w:left w:val="single" w:color="auto" w:sz="4" w:space="0"/>
              <w:bottom w:val="single" w:color="auto" w:sz="4" w:space="0"/>
              <w:right w:val="single" w:color="auto" w:sz="4" w:space="0"/>
            </w:tcBorders>
            <w:hideMark/>
          </w:tcPr>
          <w:p w:rsidR="00FC0ACE" w:rsidP="00817CE3" w:rsidRDefault="00FC0ACE" w14:paraId="050258A9" w14:textId="77777777">
            <w:pPr>
              <w:spacing w:line="240" w:lineRule="auto"/>
              <w:rPr>
                <w:rStyle w:val="normaltextrun"/>
              </w:rPr>
            </w:pPr>
            <w:r>
              <w:rPr>
                <w:rFonts w:asciiTheme="majorBidi" w:hAnsiTheme="majorBidi" w:cstheme="majorBidi"/>
                <w:szCs w:val="22"/>
                <w:lang w:eastAsia="en-GB"/>
              </w:rPr>
              <w:t>Very common </w:t>
            </w:r>
          </w:p>
        </w:tc>
        <w:tc>
          <w:tcPr>
            <w:tcW w:w="3330" w:type="dxa"/>
            <w:tcBorders>
              <w:top w:val="single" w:color="auto" w:sz="4" w:space="0"/>
              <w:left w:val="single" w:color="auto" w:sz="4" w:space="0"/>
              <w:bottom w:val="single" w:color="auto" w:sz="4" w:space="0"/>
              <w:right w:val="single" w:color="auto" w:sz="4" w:space="0"/>
            </w:tcBorders>
            <w:hideMark/>
          </w:tcPr>
          <w:p w:rsidR="00FC0ACE" w:rsidP="00817CE3" w:rsidRDefault="00FC0ACE" w14:paraId="460FEC4A" w14:textId="77777777">
            <w:pPr>
              <w:spacing w:line="240" w:lineRule="auto"/>
              <w:rPr>
                <w:rStyle w:val="normaltextrun"/>
                <w:lang w:eastAsia="en-GB"/>
              </w:rPr>
            </w:pPr>
            <w:r>
              <w:rPr>
                <w:rStyle w:val="normaltextrun"/>
                <w:lang w:eastAsia="en-GB"/>
              </w:rPr>
              <w:t>Decreased appetite†</w:t>
            </w:r>
          </w:p>
        </w:tc>
      </w:tr>
      <w:tr w:rsidR="00FC0ACE" w:rsidTr="00817CE3" w14:paraId="1F1E468D" w14:textId="77777777">
        <w:trPr>
          <w:trHeight w:val="20"/>
        </w:trPr>
        <w:tc>
          <w:tcPr>
            <w:tcW w:w="3505" w:type="dxa"/>
            <w:tcBorders>
              <w:top w:val="single" w:color="auto" w:sz="4" w:space="0"/>
              <w:left w:val="single" w:color="auto" w:sz="4" w:space="0"/>
              <w:bottom w:val="single" w:color="auto" w:sz="4" w:space="0"/>
              <w:right w:val="single" w:color="auto" w:sz="4" w:space="0"/>
            </w:tcBorders>
            <w:hideMark/>
          </w:tcPr>
          <w:p w:rsidR="00FC0ACE" w:rsidP="00817CE3" w:rsidRDefault="00FC0ACE" w14:paraId="56B8B814" w14:textId="77777777">
            <w:pPr>
              <w:spacing w:line="240" w:lineRule="auto"/>
              <w:rPr>
                <w:b/>
                <w:bCs/>
              </w:rPr>
            </w:pPr>
            <w:r>
              <w:rPr>
                <w:rFonts w:asciiTheme="majorBidi" w:hAnsiTheme="majorBidi" w:cstheme="majorBidi"/>
                <w:b/>
                <w:bCs/>
                <w:szCs w:val="22"/>
                <w:lang w:eastAsia="en-GB"/>
              </w:rPr>
              <w:t>Psychiatric disorders</w:t>
            </w:r>
          </w:p>
        </w:tc>
        <w:tc>
          <w:tcPr>
            <w:tcW w:w="1980" w:type="dxa"/>
            <w:tcBorders>
              <w:top w:val="single" w:color="auto" w:sz="4" w:space="0"/>
              <w:left w:val="single" w:color="auto" w:sz="4" w:space="0"/>
              <w:bottom w:val="single" w:color="auto" w:sz="4" w:space="0"/>
              <w:right w:val="single" w:color="auto" w:sz="4" w:space="0"/>
            </w:tcBorders>
            <w:hideMark/>
          </w:tcPr>
          <w:p w:rsidR="00FC0ACE" w:rsidP="00817CE3" w:rsidRDefault="00FC0ACE" w14:paraId="077ABBC0" w14:textId="77777777">
            <w:pPr>
              <w:spacing w:line="240" w:lineRule="auto"/>
              <w:rPr>
                <w:rStyle w:val="normaltextrun"/>
              </w:rPr>
            </w:pPr>
            <w:r>
              <w:rPr>
                <w:rFonts w:asciiTheme="majorBidi" w:hAnsiTheme="majorBidi" w:cstheme="majorBidi"/>
                <w:szCs w:val="22"/>
                <w:lang w:eastAsia="en-GB"/>
              </w:rPr>
              <w:t>Very common </w:t>
            </w:r>
          </w:p>
        </w:tc>
        <w:tc>
          <w:tcPr>
            <w:tcW w:w="3330" w:type="dxa"/>
            <w:tcBorders>
              <w:top w:val="single" w:color="auto" w:sz="4" w:space="0"/>
              <w:left w:val="single" w:color="auto" w:sz="4" w:space="0"/>
              <w:bottom w:val="single" w:color="auto" w:sz="4" w:space="0"/>
              <w:right w:val="single" w:color="auto" w:sz="4" w:space="0"/>
            </w:tcBorders>
            <w:hideMark/>
          </w:tcPr>
          <w:p w:rsidR="00FC0ACE" w:rsidP="00817CE3" w:rsidRDefault="00FC0ACE" w14:paraId="0A81581F" w14:textId="77777777">
            <w:pPr>
              <w:spacing w:line="240" w:lineRule="auto"/>
              <w:rPr>
                <w:rStyle w:val="normaltextrun"/>
                <w:lang w:eastAsia="en-GB"/>
              </w:rPr>
            </w:pPr>
            <w:r>
              <w:rPr>
                <w:rStyle w:val="normaltextrun"/>
                <w:lang w:eastAsia="en-GB"/>
              </w:rPr>
              <w:t>Irritability/crying†</w:t>
            </w:r>
          </w:p>
        </w:tc>
      </w:tr>
      <w:tr w:rsidR="00FC0ACE" w:rsidTr="00817CE3" w14:paraId="56D9F4B3" w14:textId="77777777">
        <w:trPr>
          <w:trHeight w:val="20"/>
        </w:trPr>
        <w:tc>
          <w:tcPr>
            <w:tcW w:w="3505" w:type="dxa"/>
            <w:vMerge w:val="restart"/>
            <w:tcBorders>
              <w:top w:val="single" w:color="auto" w:sz="4" w:space="0"/>
              <w:left w:val="single" w:color="auto" w:sz="4" w:space="0"/>
              <w:bottom w:val="single" w:color="auto" w:sz="4" w:space="0"/>
              <w:right w:val="single" w:color="auto" w:sz="4" w:space="0"/>
            </w:tcBorders>
            <w:hideMark/>
          </w:tcPr>
          <w:p w:rsidR="00FC0ACE" w:rsidP="00817CE3" w:rsidRDefault="00FC0ACE" w14:paraId="678545EB" w14:textId="77777777">
            <w:pPr>
              <w:spacing w:line="240" w:lineRule="auto"/>
              <w:rPr>
                <w:b/>
                <w:bCs/>
              </w:rPr>
            </w:pPr>
            <w:r>
              <w:rPr>
                <w:rFonts w:asciiTheme="majorBidi" w:hAnsiTheme="majorBidi" w:cstheme="majorBidi"/>
                <w:b/>
                <w:bCs/>
                <w:szCs w:val="22"/>
                <w:lang w:eastAsia="en-GB"/>
              </w:rPr>
              <w:t>Nervous system disorders </w:t>
            </w:r>
          </w:p>
        </w:tc>
        <w:tc>
          <w:tcPr>
            <w:tcW w:w="1980" w:type="dxa"/>
            <w:tcBorders>
              <w:top w:val="single" w:color="auto" w:sz="4" w:space="0"/>
              <w:left w:val="single" w:color="auto" w:sz="4" w:space="0"/>
              <w:bottom w:val="single" w:color="auto" w:sz="4" w:space="0"/>
              <w:right w:val="single" w:color="auto" w:sz="4" w:space="0"/>
            </w:tcBorders>
            <w:hideMark/>
          </w:tcPr>
          <w:p w:rsidR="00FC0ACE" w:rsidP="00817CE3" w:rsidRDefault="00FC0ACE" w14:paraId="7ED83922"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Very common </w:t>
            </w:r>
          </w:p>
        </w:tc>
        <w:tc>
          <w:tcPr>
            <w:tcW w:w="3330" w:type="dxa"/>
            <w:tcBorders>
              <w:top w:val="single" w:color="auto" w:sz="4" w:space="0"/>
              <w:left w:val="single" w:color="auto" w:sz="4" w:space="0"/>
              <w:bottom w:val="single" w:color="auto" w:sz="4" w:space="0"/>
              <w:right w:val="single" w:color="auto" w:sz="4" w:space="0"/>
            </w:tcBorders>
            <w:hideMark/>
          </w:tcPr>
          <w:p w:rsidR="00FC0ACE" w:rsidP="00817CE3" w:rsidRDefault="00FC0ACE" w14:paraId="4814DBB7"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Headache</w:t>
            </w:r>
          </w:p>
          <w:p w:rsidR="00FC0ACE" w:rsidP="00817CE3" w:rsidRDefault="00FC0ACE" w14:paraId="633DD9D0"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Sleepiness†</w:t>
            </w:r>
          </w:p>
        </w:tc>
      </w:tr>
      <w:tr w:rsidR="00FC0ACE" w:rsidTr="00817CE3" w14:paraId="6DF66F4C" w14:textId="77777777">
        <w:trPr>
          <w:trHeight w:val="20"/>
        </w:trPr>
        <w:tc>
          <w:tcPr>
            <w:tcW w:w="3505" w:type="dxa"/>
            <w:vMerge/>
            <w:tcBorders>
              <w:top w:val="single" w:color="auto" w:sz="4" w:space="0"/>
              <w:left w:val="single" w:color="auto" w:sz="4" w:space="0"/>
              <w:bottom w:val="single" w:color="auto" w:sz="4" w:space="0"/>
              <w:right w:val="single" w:color="auto" w:sz="4" w:space="0"/>
            </w:tcBorders>
            <w:vAlign w:val="center"/>
            <w:hideMark/>
          </w:tcPr>
          <w:p w:rsidR="00FC0ACE" w:rsidP="00817CE3" w:rsidRDefault="00FC0ACE" w14:paraId="028D65B3" w14:textId="77777777">
            <w:pPr>
              <w:tabs>
                <w:tab w:val="clear" w:pos="567"/>
              </w:tabs>
              <w:spacing w:line="240" w:lineRule="auto"/>
              <w:rPr>
                <w:b/>
                <w:bCs/>
              </w:rPr>
            </w:pPr>
          </w:p>
        </w:tc>
        <w:tc>
          <w:tcPr>
            <w:tcW w:w="1980" w:type="dxa"/>
            <w:tcBorders>
              <w:top w:val="single" w:color="auto" w:sz="4" w:space="0"/>
              <w:left w:val="single" w:color="auto" w:sz="4" w:space="0"/>
              <w:bottom w:val="single" w:color="auto" w:sz="4" w:space="0"/>
              <w:right w:val="single" w:color="auto" w:sz="4" w:space="0"/>
            </w:tcBorders>
            <w:hideMark/>
          </w:tcPr>
          <w:p w:rsidR="00FC0ACE" w:rsidP="00817CE3" w:rsidRDefault="00FC0ACE" w14:paraId="0583425F"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Uncommon</w:t>
            </w:r>
          </w:p>
        </w:tc>
        <w:tc>
          <w:tcPr>
            <w:tcW w:w="3330" w:type="dxa"/>
            <w:tcBorders>
              <w:top w:val="single" w:color="auto" w:sz="4" w:space="0"/>
              <w:left w:val="single" w:color="auto" w:sz="4" w:space="0"/>
              <w:bottom w:val="single" w:color="auto" w:sz="4" w:space="0"/>
              <w:right w:val="single" w:color="auto" w:sz="4" w:space="0"/>
            </w:tcBorders>
            <w:hideMark/>
          </w:tcPr>
          <w:p w:rsidR="00FC0ACE" w:rsidP="00817CE3" w:rsidRDefault="00FC0ACE" w14:paraId="1795EECA"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Dizziness</w:t>
            </w:r>
          </w:p>
        </w:tc>
      </w:tr>
      <w:tr w:rsidR="00FC0ACE" w:rsidTr="00817CE3" w14:paraId="515AA70E" w14:textId="77777777">
        <w:trPr>
          <w:trHeight w:val="20"/>
        </w:trPr>
        <w:tc>
          <w:tcPr>
            <w:tcW w:w="3505" w:type="dxa"/>
            <w:vMerge/>
            <w:tcBorders>
              <w:top w:val="single" w:color="auto" w:sz="4" w:space="0"/>
              <w:left w:val="single" w:color="auto" w:sz="4" w:space="0"/>
              <w:bottom w:val="single" w:color="auto" w:sz="4" w:space="0"/>
              <w:right w:val="single" w:color="auto" w:sz="4" w:space="0"/>
            </w:tcBorders>
            <w:vAlign w:val="center"/>
            <w:hideMark/>
          </w:tcPr>
          <w:p w:rsidR="00FC0ACE" w:rsidP="00817CE3" w:rsidRDefault="00FC0ACE" w14:paraId="2218A2D8" w14:textId="77777777">
            <w:pPr>
              <w:tabs>
                <w:tab w:val="clear" w:pos="567"/>
              </w:tabs>
              <w:spacing w:line="240" w:lineRule="auto"/>
              <w:rPr>
                <w:b/>
                <w:bCs/>
              </w:rPr>
            </w:pPr>
          </w:p>
        </w:tc>
        <w:tc>
          <w:tcPr>
            <w:tcW w:w="1980" w:type="dxa"/>
            <w:tcBorders>
              <w:top w:val="single" w:color="auto" w:sz="4" w:space="0"/>
              <w:left w:val="single" w:color="auto" w:sz="4" w:space="0"/>
              <w:bottom w:val="single" w:color="auto" w:sz="4" w:space="0"/>
              <w:right w:val="single" w:color="auto" w:sz="4" w:space="0"/>
            </w:tcBorders>
            <w:hideMark/>
          </w:tcPr>
          <w:p w:rsidR="00FC0ACE" w:rsidP="00817CE3" w:rsidRDefault="00FC0ACE" w14:paraId="262C0DD0"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Rare</w:t>
            </w:r>
          </w:p>
        </w:tc>
        <w:tc>
          <w:tcPr>
            <w:tcW w:w="3330" w:type="dxa"/>
            <w:tcBorders>
              <w:top w:val="single" w:color="auto" w:sz="4" w:space="0"/>
              <w:left w:val="single" w:color="auto" w:sz="4" w:space="0"/>
              <w:bottom w:val="single" w:color="auto" w:sz="4" w:space="0"/>
              <w:right w:val="single" w:color="auto" w:sz="4" w:space="0"/>
            </w:tcBorders>
            <w:hideMark/>
          </w:tcPr>
          <w:p w:rsidR="00FC0ACE" w:rsidP="00817CE3" w:rsidRDefault="00FC0ACE" w14:paraId="031ABA22"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Acute peripheral facial paralysis‡</w:t>
            </w:r>
          </w:p>
          <w:p w:rsidR="00FC0ACE" w:rsidP="00817CE3" w:rsidRDefault="00FC0ACE" w14:paraId="33636E76"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Hypoaesthesia</w:t>
            </w:r>
          </w:p>
          <w:p w:rsidR="00FC0ACE" w:rsidP="00817CE3" w:rsidRDefault="00FC0ACE" w14:paraId="089182FC"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Paraesthesia</w:t>
            </w:r>
          </w:p>
        </w:tc>
      </w:tr>
      <w:tr w:rsidR="00FC0ACE" w:rsidTr="00817CE3" w14:paraId="03457D02" w14:textId="77777777">
        <w:trPr>
          <w:trHeight w:val="20"/>
        </w:trPr>
        <w:tc>
          <w:tcPr>
            <w:tcW w:w="3505" w:type="dxa"/>
            <w:tcBorders>
              <w:top w:val="single" w:color="auto" w:sz="4" w:space="0"/>
              <w:left w:val="single" w:color="auto" w:sz="4" w:space="0"/>
              <w:bottom w:val="single" w:color="auto" w:sz="4" w:space="0"/>
              <w:right w:val="single" w:color="auto" w:sz="4" w:space="0"/>
            </w:tcBorders>
            <w:hideMark/>
          </w:tcPr>
          <w:p w:rsidR="00FC0ACE" w:rsidP="00817CE3" w:rsidRDefault="00FC0ACE" w14:paraId="1DC7B60E"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Cardiac disorders</w:t>
            </w:r>
          </w:p>
        </w:tc>
        <w:tc>
          <w:tcPr>
            <w:tcW w:w="1980" w:type="dxa"/>
            <w:tcBorders>
              <w:top w:val="single" w:color="auto" w:sz="4" w:space="0"/>
              <w:left w:val="single" w:color="auto" w:sz="4" w:space="0"/>
              <w:bottom w:val="single" w:color="auto" w:sz="4" w:space="0"/>
              <w:right w:val="single" w:color="auto" w:sz="4" w:space="0"/>
            </w:tcBorders>
            <w:hideMark/>
          </w:tcPr>
          <w:p w:rsidR="00FC0ACE" w:rsidP="00817CE3" w:rsidRDefault="00FC0ACE" w14:paraId="119FF521"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Very rare</w:t>
            </w:r>
          </w:p>
        </w:tc>
        <w:tc>
          <w:tcPr>
            <w:tcW w:w="3330" w:type="dxa"/>
            <w:tcBorders>
              <w:top w:val="single" w:color="auto" w:sz="4" w:space="0"/>
              <w:left w:val="single" w:color="auto" w:sz="4" w:space="0"/>
              <w:bottom w:val="single" w:color="auto" w:sz="4" w:space="0"/>
              <w:right w:val="single" w:color="auto" w:sz="4" w:space="0"/>
            </w:tcBorders>
            <w:hideMark/>
          </w:tcPr>
          <w:p w:rsidR="00FC0ACE" w:rsidP="00817CE3" w:rsidRDefault="00FC0ACE" w14:paraId="408BB5C0"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Myocarditis</w:t>
            </w:r>
          </w:p>
          <w:p w:rsidR="00FC0ACE" w:rsidP="00817CE3" w:rsidRDefault="00FC0ACE" w14:paraId="4AC85A85"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Pericarditis</w:t>
            </w:r>
          </w:p>
        </w:tc>
      </w:tr>
      <w:tr w:rsidR="00FC0ACE" w:rsidTr="00817CE3" w14:paraId="588591BF" w14:textId="77777777">
        <w:trPr>
          <w:trHeight w:val="20"/>
        </w:trPr>
        <w:tc>
          <w:tcPr>
            <w:tcW w:w="3505" w:type="dxa"/>
            <w:vMerge w:val="restart"/>
            <w:tcBorders>
              <w:top w:val="single" w:color="auto" w:sz="4" w:space="0"/>
              <w:left w:val="single" w:color="auto" w:sz="4" w:space="0"/>
              <w:bottom w:val="single" w:color="auto" w:sz="4" w:space="0"/>
              <w:right w:val="single" w:color="auto" w:sz="4" w:space="0"/>
            </w:tcBorders>
            <w:hideMark/>
          </w:tcPr>
          <w:p w:rsidR="00FC0ACE" w:rsidP="00817CE3" w:rsidRDefault="00FC0ACE" w14:paraId="1BD95D4B"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Gastrointestinal disorders </w:t>
            </w:r>
          </w:p>
        </w:tc>
        <w:tc>
          <w:tcPr>
            <w:tcW w:w="1980" w:type="dxa"/>
            <w:tcBorders>
              <w:top w:val="single" w:color="auto" w:sz="4" w:space="0"/>
              <w:left w:val="single" w:color="auto" w:sz="4" w:space="0"/>
              <w:bottom w:val="single" w:color="auto" w:sz="4" w:space="0"/>
              <w:right w:val="single" w:color="auto" w:sz="4" w:space="0"/>
            </w:tcBorders>
            <w:hideMark/>
          </w:tcPr>
          <w:p w:rsidR="00FC0ACE" w:rsidP="00817CE3" w:rsidRDefault="00FC0ACE" w14:paraId="7CDCB620"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Very common </w:t>
            </w:r>
          </w:p>
        </w:tc>
        <w:tc>
          <w:tcPr>
            <w:tcW w:w="3330" w:type="dxa"/>
            <w:tcBorders>
              <w:top w:val="single" w:color="auto" w:sz="4" w:space="0"/>
              <w:left w:val="single" w:color="auto" w:sz="4" w:space="0"/>
              <w:bottom w:val="single" w:color="auto" w:sz="4" w:space="0"/>
              <w:right w:val="single" w:color="auto" w:sz="4" w:space="0"/>
            </w:tcBorders>
            <w:hideMark/>
          </w:tcPr>
          <w:p w:rsidR="00FC0ACE" w:rsidP="00817CE3" w:rsidRDefault="00FC0ACE" w14:paraId="3A43DD17"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Nausea/vomiting</w:t>
            </w:r>
          </w:p>
        </w:tc>
      </w:tr>
      <w:tr w:rsidR="00FC0ACE" w:rsidTr="00817CE3" w14:paraId="62C387B1" w14:textId="77777777">
        <w:trPr>
          <w:trHeight w:val="20"/>
        </w:trPr>
        <w:tc>
          <w:tcPr>
            <w:tcW w:w="3505" w:type="dxa"/>
            <w:vMerge/>
            <w:tcBorders>
              <w:top w:val="single" w:color="auto" w:sz="4" w:space="0"/>
              <w:left w:val="single" w:color="auto" w:sz="4" w:space="0"/>
              <w:bottom w:val="single" w:color="auto" w:sz="4" w:space="0"/>
              <w:right w:val="single" w:color="auto" w:sz="4" w:space="0"/>
            </w:tcBorders>
            <w:vAlign w:val="center"/>
            <w:hideMark/>
          </w:tcPr>
          <w:p w:rsidR="00FC0ACE" w:rsidP="00817CE3" w:rsidRDefault="00FC0ACE" w14:paraId="173536CA" w14:textId="77777777">
            <w:pPr>
              <w:tabs>
                <w:tab w:val="clear" w:pos="567"/>
              </w:tabs>
              <w:spacing w:line="240" w:lineRule="auto"/>
              <w:rPr>
                <w:rFonts w:asciiTheme="majorBidi" w:hAnsiTheme="majorBidi" w:cstheme="majorBidi"/>
                <w:b/>
                <w:bCs/>
                <w:szCs w:val="22"/>
                <w:lang w:eastAsia="en-GB"/>
              </w:rPr>
            </w:pPr>
          </w:p>
        </w:tc>
        <w:tc>
          <w:tcPr>
            <w:tcW w:w="1980" w:type="dxa"/>
            <w:tcBorders>
              <w:top w:val="single" w:color="auto" w:sz="4" w:space="0"/>
              <w:left w:val="single" w:color="auto" w:sz="4" w:space="0"/>
              <w:bottom w:val="single" w:color="auto" w:sz="4" w:space="0"/>
              <w:right w:val="single" w:color="auto" w:sz="4" w:space="0"/>
            </w:tcBorders>
            <w:hideMark/>
          </w:tcPr>
          <w:p w:rsidR="00FC0ACE" w:rsidP="00817CE3" w:rsidRDefault="00FC0ACE" w14:paraId="6F839429"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Common</w:t>
            </w:r>
          </w:p>
        </w:tc>
        <w:tc>
          <w:tcPr>
            <w:tcW w:w="3330" w:type="dxa"/>
            <w:tcBorders>
              <w:top w:val="single" w:color="auto" w:sz="4" w:space="0"/>
              <w:left w:val="single" w:color="auto" w:sz="4" w:space="0"/>
              <w:bottom w:val="single" w:color="auto" w:sz="4" w:space="0"/>
              <w:right w:val="single" w:color="auto" w:sz="4" w:space="0"/>
            </w:tcBorders>
            <w:hideMark/>
          </w:tcPr>
          <w:p w:rsidR="00FC0ACE" w:rsidP="00817CE3" w:rsidRDefault="00FC0ACE" w14:paraId="25D7CC40"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Diarrhoea</w:t>
            </w:r>
          </w:p>
        </w:tc>
      </w:tr>
      <w:tr w:rsidR="00FC0ACE" w:rsidTr="00817CE3" w14:paraId="68E243FC" w14:textId="77777777">
        <w:trPr>
          <w:trHeight w:val="20"/>
        </w:trPr>
        <w:tc>
          <w:tcPr>
            <w:tcW w:w="3505" w:type="dxa"/>
            <w:vMerge/>
            <w:tcBorders>
              <w:top w:val="single" w:color="auto" w:sz="4" w:space="0"/>
              <w:left w:val="single" w:color="auto" w:sz="4" w:space="0"/>
              <w:bottom w:val="single" w:color="auto" w:sz="4" w:space="0"/>
              <w:right w:val="single" w:color="auto" w:sz="4" w:space="0"/>
            </w:tcBorders>
            <w:vAlign w:val="center"/>
            <w:hideMark/>
          </w:tcPr>
          <w:p w:rsidR="00FC0ACE" w:rsidP="00817CE3" w:rsidRDefault="00FC0ACE" w14:paraId="02398658" w14:textId="77777777">
            <w:pPr>
              <w:tabs>
                <w:tab w:val="clear" w:pos="567"/>
              </w:tabs>
              <w:spacing w:line="240" w:lineRule="auto"/>
              <w:rPr>
                <w:rFonts w:asciiTheme="majorBidi" w:hAnsiTheme="majorBidi" w:cstheme="majorBidi"/>
                <w:b/>
                <w:bCs/>
                <w:szCs w:val="22"/>
                <w:lang w:eastAsia="en-GB"/>
              </w:rPr>
            </w:pPr>
          </w:p>
        </w:tc>
        <w:tc>
          <w:tcPr>
            <w:tcW w:w="1980" w:type="dxa"/>
            <w:tcBorders>
              <w:top w:val="single" w:color="auto" w:sz="4" w:space="0"/>
              <w:left w:val="single" w:color="auto" w:sz="4" w:space="0"/>
              <w:bottom w:val="single" w:color="auto" w:sz="4" w:space="0"/>
              <w:right w:val="single" w:color="auto" w:sz="4" w:space="0"/>
            </w:tcBorders>
            <w:hideMark/>
          </w:tcPr>
          <w:p w:rsidR="00FC0ACE" w:rsidP="00817CE3" w:rsidRDefault="00FC0ACE" w14:paraId="73E386CD"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Uncommon</w:t>
            </w:r>
          </w:p>
        </w:tc>
        <w:tc>
          <w:tcPr>
            <w:tcW w:w="3330" w:type="dxa"/>
            <w:tcBorders>
              <w:top w:val="single" w:color="auto" w:sz="4" w:space="0"/>
              <w:left w:val="single" w:color="auto" w:sz="4" w:space="0"/>
              <w:bottom w:val="single" w:color="auto" w:sz="4" w:space="0"/>
              <w:right w:val="single" w:color="auto" w:sz="4" w:space="0"/>
            </w:tcBorders>
            <w:hideMark/>
          </w:tcPr>
          <w:p w:rsidR="00FC0ACE" w:rsidP="00817CE3" w:rsidRDefault="00FC0ACE" w14:paraId="7AB76673"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Abdominal pain§</w:t>
            </w:r>
          </w:p>
        </w:tc>
      </w:tr>
      <w:tr w:rsidR="00FC0ACE" w:rsidTr="00817CE3" w14:paraId="02BFB44E" w14:textId="77777777">
        <w:trPr>
          <w:trHeight w:val="20"/>
        </w:trPr>
        <w:tc>
          <w:tcPr>
            <w:tcW w:w="3505" w:type="dxa"/>
            <w:vMerge w:val="restart"/>
            <w:tcBorders>
              <w:top w:val="single" w:color="auto" w:sz="4" w:space="0"/>
              <w:left w:val="single" w:color="auto" w:sz="4" w:space="0"/>
              <w:bottom w:val="single" w:color="auto" w:sz="4" w:space="0"/>
              <w:right w:val="single" w:color="auto" w:sz="4" w:space="0"/>
            </w:tcBorders>
            <w:hideMark/>
          </w:tcPr>
          <w:p w:rsidR="00FC0ACE" w:rsidP="00817CE3" w:rsidRDefault="00FC0ACE" w14:paraId="4B56FE47" w14:textId="77777777">
            <w:pPr>
              <w:spacing w:line="240" w:lineRule="auto"/>
              <w:rPr>
                <w:rFonts w:asciiTheme="majorBidi" w:hAnsiTheme="majorBidi" w:cstheme="majorBidi"/>
                <w:b/>
                <w:bCs/>
                <w:szCs w:val="22"/>
                <w:lang w:eastAsia="en-GB"/>
              </w:rPr>
            </w:pPr>
            <w:r>
              <w:rPr>
                <w:rStyle w:val="normaltextrun"/>
                <w:b/>
                <w:bCs/>
                <w:lang w:eastAsia="en-GB"/>
              </w:rPr>
              <w:t>Skin and subcutaneous tissue disorders</w:t>
            </w:r>
            <w:r>
              <w:rPr>
                <w:rStyle w:val="eop"/>
                <w:lang w:eastAsia="en-GB"/>
              </w:rPr>
              <w:t> </w:t>
            </w:r>
          </w:p>
        </w:tc>
        <w:tc>
          <w:tcPr>
            <w:tcW w:w="1980" w:type="dxa"/>
            <w:tcBorders>
              <w:top w:val="single" w:color="auto" w:sz="4" w:space="0"/>
              <w:left w:val="single" w:color="auto" w:sz="4" w:space="0"/>
              <w:bottom w:val="single" w:color="auto" w:sz="4" w:space="0"/>
              <w:right w:val="single" w:color="auto" w:sz="4" w:space="0"/>
            </w:tcBorders>
            <w:hideMark/>
          </w:tcPr>
          <w:p w:rsidR="00FC0ACE" w:rsidP="00817CE3" w:rsidRDefault="00FC0ACE" w14:paraId="6365BA90" w14:textId="77777777">
            <w:pPr>
              <w:spacing w:line="240" w:lineRule="auto"/>
              <w:rPr>
                <w:rFonts w:asciiTheme="majorBidi" w:hAnsiTheme="majorBidi" w:cstheme="majorBidi"/>
                <w:szCs w:val="22"/>
                <w:lang w:eastAsia="en-GB"/>
              </w:rPr>
            </w:pPr>
            <w:r>
              <w:rPr>
                <w:rStyle w:val="normaltextrun"/>
                <w:lang w:eastAsia="en-GB"/>
              </w:rPr>
              <w:t>Common </w:t>
            </w:r>
            <w:r>
              <w:rPr>
                <w:rStyle w:val="eop"/>
                <w:lang w:eastAsia="en-GB"/>
              </w:rPr>
              <w:t> </w:t>
            </w:r>
          </w:p>
        </w:tc>
        <w:tc>
          <w:tcPr>
            <w:tcW w:w="3330" w:type="dxa"/>
            <w:tcBorders>
              <w:top w:val="single" w:color="auto" w:sz="4" w:space="0"/>
              <w:left w:val="single" w:color="auto" w:sz="4" w:space="0"/>
              <w:bottom w:val="single" w:color="auto" w:sz="4" w:space="0"/>
              <w:right w:val="single" w:color="auto" w:sz="4" w:space="0"/>
            </w:tcBorders>
            <w:hideMark/>
          </w:tcPr>
          <w:p w:rsidR="00FC0ACE" w:rsidP="00817CE3" w:rsidRDefault="00FC0ACE" w14:paraId="50B31F2C" w14:textId="77777777">
            <w:pPr>
              <w:spacing w:line="240" w:lineRule="auto"/>
              <w:rPr>
                <w:rFonts w:asciiTheme="majorBidi" w:hAnsiTheme="majorBidi" w:cstheme="majorBidi"/>
                <w:szCs w:val="22"/>
                <w:lang w:eastAsia="en-GB"/>
              </w:rPr>
            </w:pPr>
            <w:r>
              <w:rPr>
                <w:rStyle w:val="normaltextrun"/>
                <w:lang w:eastAsia="en-GB"/>
              </w:rPr>
              <w:t>Rash</w:t>
            </w:r>
          </w:p>
        </w:tc>
      </w:tr>
      <w:tr w:rsidR="00FC0ACE" w:rsidTr="00817CE3" w14:paraId="218468AD" w14:textId="77777777">
        <w:trPr>
          <w:trHeight w:val="20"/>
        </w:trPr>
        <w:tc>
          <w:tcPr>
            <w:tcW w:w="3505" w:type="dxa"/>
            <w:vMerge/>
            <w:tcBorders>
              <w:top w:val="single" w:color="auto" w:sz="4" w:space="0"/>
              <w:left w:val="single" w:color="auto" w:sz="4" w:space="0"/>
              <w:bottom w:val="single" w:color="auto" w:sz="4" w:space="0"/>
              <w:right w:val="single" w:color="auto" w:sz="4" w:space="0"/>
            </w:tcBorders>
            <w:vAlign w:val="center"/>
            <w:hideMark/>
          </w:tcPr>
          <w:p w:rsidR="00FC0ACE" w:rsidP="00817CE3" w:rsidRDefault="00FC0ACE" w14:paraId="0F74B53C" w14:textId="77777777">
            <w:pPr>
              <w:tabs>
                <w:tab w:val="clear" w:pos="567"/>
              </w:tabs>
              <w:spacing w:line="240" w:lineRule="auto"/>
              <w:rPr>
                <w:rFonts w:asciiTheme="majorBidi" w:hAnsiTheme="majorBidi" w:cstheme="majorBidi"/>
                <w:b/>
                <w:bCs/>
                <w:szCs w:val="22"/>
                <w:lang w:eastAsia="en-GB"/>
              </w:rPr>
            </w:pPr>
          </w:p>
        </w:tc>
        <w:tc>
          <w:tcPr>
            <w:tcW w:w="1980" w:type="dxa"/>
            <w:tcBorders>
              <w:top w:val="single" w:color="auto" w:sz="4" w:space="0"/>
              <w:left w:val="single" w:color="auto" w:sz="4" w:space="0"/>
              <w:bottom w:val="single" w:color="auto" w:sz="4" w:space="0"/>
              <w:right w:val="single" w:color="auto" w:sz="4" w:space="0"/>
            </w:tcBorders>
            <w:hideMark/>
          </w:tcPr>
          <w:p w:rsidR="00FC0ACE" w:rsidP="00817CE3" w:rsidRDefault="00FC0ACE" w14:paraId="0B596850" w14:textId="77777777">
            <w:pPr>
              <w:spacing w:line="240" w:lineRule="auto"/>
              <w:rPr>
                <w:rStyle w:val="normaltextrun"/>
              </w:rPr>
            </w:pPr>
            <w:r>
              <w:rPr>
                <w:rStyle w:val="normaltextrun"/>
                <w:lang w:eastAsia="en-GB"/>
              </w:rPr>
              <w:t>Uncommon</w:t>
            </w:r>
          </w:p>
        </w:tc>
        <w:tc>
          <w:tcPr>
            <w:tcW w:w="3330" w:type="dxa"/>
            <w:tcBorders>
              <w:top w:val="single" w:color="auto" w:sz="4" w:space="0"/>
              <w:left w:val="single" w:color="auto" w:sz="4" w:space="0"/>
              <w:bottom w:val="single" w:color="auto" w:sz="4" w:space="0"/>
              <w:right w:val="single" w:color="auto" w:sz="4" w:space="0"/>
            </w:tcBorders>
            <w:hideMark/>
          </w:tcPr>
          <w:p w:rsidR="00FC0ACE" w:rsidP="00817CE3" w:rsidRDefault="00FC0ACE" w14:paraId="0003814F" w14:textId="77777777">
            <w:pPr>
              <w:spacing w:line="240" w:lineRule="auto"/>
              <w:rPr>
                <w:rStyle w:val="normaltextrun"/>
                <w:lang w:eastAsia="en-GB"/>
              </w:rPr>
            </w:pPr>
            <w:r>
              <w:rPr>
                <w:rStyle w:val="normaltextrun"/>
                <w:lang w:eastAsia="en-GB"/>
              </w:rPr>
              <w:t>Urticaria</w:t>
            </w:r>
            <w:r>
              <w:rPr>
                <w:rFonts w:asciiTheme="majorBidi" w:hAnsiTheme="majorBidi" w:cstheme="majorBidi"/>
                <w:szCs w:val="22"/>
                <w:lang w:eastAsia="en-GB"/>
              </w:rPr>
              <w:t>¶</w:t>
            </w:r>
          </w:p>
        </w:tc>
      </w:tr>
      <w:tr w:rsidR="00FC0ACE" w:rsidTr="00817CE3" w14:paraId="22270E7D" w14:textId="77777777">
        <w:trPr>
          <w:trHeight w:val="20"/>
        </w:trPr>
        <w:tc>
          <w:tcPr>
            <w:tcW w:w="3505" w:type="dxa"/>
            <w:vMerge/>
            <w:tcBorders>
              <w:top w:val="single" w:color="auto" w:sz="4" w:space="0"/>
              <w:left w:val="single" w:color="auto" w:sz="4" w:space="0"/>
              <w:bottom w:val="single" w:color="auto" w:sz="4" w:space="0"/>
              <w:right w:val="single" w:color="auto" w:sz="4" w:space="0"/>
            </w:tcBorders>
            <w:vAlign w:val="center"/>
            <w:hideMark/>
          </w:tcPr>
          <w:p w:rsidR="00FC0ACE" w:rsidP="00817CE3" w:rsidRDefault="00FC0ACE" w14:paraId="6FB0786F" w14:textId="77777777">
            <w:pPr>
              <w:tabs>
                <w:tab w:val="clear" w:pos="567"/>
              </w:tabs>
              <w:spacing w:line="240" w:lineRule="auto"/>
              <w:rPr>
                <w:rFonts w:asciiTheme="majorBidi" w:hAnsiTheme="majorBidi" w:cstheme="majorBidi"/>
                <w:b/>
                <w:bCs/>
                <w:szCs w:val="22"/>
                <w:lang w:eastAsia="en-GB"/>
              </w:rPr>
            </w:pPr>
          </w:p>
        </w:tc>
        <w:tc>
          <w:tcPr>
            <w:tcW w:w="1980" w:type="dxa"/>
            <w:tcBorders>
              <w:top w:val="single" w:color="auto" w:sz="4" w:space="0"/>
              <w:left w:val="single" w:color="auto" w:sz="4" w:space="0"/>
              <w:bottom w:val="single" w:color="auto" w:sz="4" w:space="0"/>
              <w:right w:val="single" w:color="auto" w:sz="4" w:space="0"/>
            </w:tcBorders>
            <w:hideMark/>
          </w:tcPr>
          <w:p w:rsidR="00FC0ACE" w:rsidP="00817CE3" w:rsidRDefault="00FC0ACE" w14:paraId="60091BD7" w14:textId="77777777">
            <w:pPr>
              <w:spacing w:line="240" w:lineRule="auto"/>
              <w:rPr>
                <w:rStyle w:val="normaltextrun"/>
                <w:lang w:eastAsia="en-GB"/>
              </w:rPr>
            </w:pPr>
            <w:r>
              <w:rPr>
                <w:rStyle w:val="normaltextrun"/>
                <w:lang w:eastAsia="en-GB"/>
              </w:rPr>
              <w:t>Not known</w:t>
            </w:r>
          </w:p>
        </w:tc>
        <w:tc>
          <w:tcPr>
            <w:tcW w:w="3330" w:type="dxa"/>
            <w:tcBorders>
              <w:top w:val="single" w:color="auto" w:sz="4" w:space="0"/>
              <w:left w:val="single" w:color="auto" w:sz="4" w:space="0"/>
              <w:bottom w:val="single" w:color="auto" w:sz="4" w:space="0"/>
              <w:right w:val="single" w:color="auto" w:sz="4" w:space="0"/>
            </w:tcBorders>
            <w:hideMark/>
          </w:tcPr>
          <w:p w:rsidR="00FC0ACE" w:rsidP="00817CE3" w:rsidRDefault="00FC0ACE" w14:paraId="587E03B6" w14:textId="77777777">
            <w:pPr>
              <w:spacing w:line="240" w:lineRule="auto"/>
              <w:rPr>
                <w:rStyle w:val="normaltextrun"/>
                <w:rFonts w:asciiTheme="majorBidi" w:hAnsiTheme="majorBidi" w:cstheme="majorBidi"/>
                <w:szCs w:val="22"/>
                <w:lang w:eastAsia="en-GB"/>
              </w:rPr>
            </w:pPr>
            <w:r>
              <w:rPr>
                <w:rStyle w:val="normaltextrun"/>
                <w:lang w:eastAsia="en-GB"/>
              </w:rPr>
              <w:t>Erythema multiforme</w:t>
            </w:r>
          </w:p>
          <w:p w:rsidR="00FC0ACE" w:rsidP="00817CE3" w:rsidRDefault="00FC0ACE" w14:paraId="75613993" w14:textId="77777777">
            <w:pPr>
              <w:spacing w:line="240" w:lineRule="auto"/>
              <w:rPr>
                <w:rStyle w:val="normaltextrun"/>
                <w:lang w:eastAsia="en-GB"/>
              </w:rPr>
            </w:pPr>
            <w:r>
              <w:rPr>
                <w:rStyle w:val="normaltextrun"/>
                <w:lang w:eastAsia="en-GB"/>
              </w:rPr>
              <w:t>Mechanical urticaria</w:t>
            </w:r>
          </w:p>
          <w:p w:rsidR="00FC0ACE" w:rsidP="00817CE3" w:rsidRDefault="00FC0ACE" w14:paraId="2DEAC227" w14:textId="77777777">
            <w:pPr>
              <w:spacing w:line="240" w:lineRule="auto"/>
              <w:rPr>
                <w:rStyle w:val="normaltextrun"/>
                <w:lang w:eastAsia="en-GB"/>
              </w:rPr>
            </w:pPr>
            <w:r>
              <w:rPr>
                <w:rStyle w:val="normaltextrun"/>
                <w:lang w:eastAsia="en-GB"/>
              </w:rPr>
              <w:t>Chronic urticaria</w:t>
            </w:r>
          </w:p>
        </w:tc>
      </w:tr>
      <w:tr w:rsidR="00FC0ACE" w:rsidTr="00817CE3" w14:paraId="3DEA31B8" w14:textId="77777777">
        <w:trPr>
          <w:trHeight w:val="20"/>
        </w:trPr>
        <w:tc>
          <w:tcPr>
            <w:tcW w:w="3505" w:type="dxa"/>
            <w:tcBorders>
              <w:top w:val="single" w:color="auto" w:sz="4" w:space="0"/>
              <w:left w:val="single" w:color="auto" w:sz="4" w:space="0"/>
              <w:bottom w:val="single" w:color="auto" w:sz="4" w:space="0"/>
              <w:right w:val="single" w:color="auto" w:sz="4" w:space="0"/>
            </w:tcBorders>
            <w:hideMark/>
          </w:tcPr>
          <w:p w:rsidR="00FC0ACE" w:rsidP="00817CE3" w:rsidRDefault="00FC0ACE" w14:paraId="4F638D5A" w14:textId="77777777">
            <w:pPr>
              <w:spacing w:line="240" w:lineRule="auto"/>
              <w:rPr>
                <w:b/>
                <w:bCs/>
              </w:rPr>
            </w:pPr>
            <w:r>
              <w:rPr>
                <w:rFonts w:asciiTheme="majorBidi" w:hAnsiTheme="majorBidi" w:cstheme="majorBidi"/>
                <w:b/>
                <w:bCs/>
                <w:szCs w:val="22"/>
                <w:lang w:eastAsia="en-GB"/>
              </w:rPr>
              <w:t>Musculoskeletal and connective tissue disorders </w:t>
            </w:r>
          </w:p>
        </w:tc>
        <w:tc>
          <w:tcPr>
            <w:tcW w:w="1980" w:type="dxa"/>
            <w:tcBorders>
              <w:top w:val="single" w:color="auto" w:sz="4" w:space="0"/>
              <w:left w:val="single" w:color="auto" w:sz="4" w:space="0"/>
              <w:bottom w:val="single" w:color="auto" w:sz="4" w:space="0"/>
              <w:right w:val="single" w:color="auto" w:sz="4" w:space="0"/>
            </w:tcBorders>
            <w:hideMark/>
          </w:tcPr>
          <w:p w:rsidR="00FC0ACE" w:rsidP="00817CE3" w:rsidRDefault="00FC0ACE" w14:paraId="39329B86"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Very common </w:t>
            </w:r>
          </w:p>
        </w:tc>
        <w:tc>
          <w:tcPr>
            <w:tcW w:w="3330" w:type="dxa"/>
            <w:tcBorders>
              <w:top w:val="single" w:color="auto" w:sz="4" w:space="0"/>
              <w:left w:val="single" w:color="auto" w:sz="4" w:space="0"/>
              <w:bottom w:val="single" w:color="auto" w:sz="4" w:space="0"/>
              <w:right w:val="single" w:color="auto" w:sz="4" w:space="0"/>
            </w:tcBorders>
            <w:hideMark/>
          </w:tcPr>
          <w:p w:rsidR="00FC0ACE" w:rsidP="00817CE3" w:rsidRDefault="00FC0ACE" w14:paraId="658537BF"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Myalgia</w:t>
            </w:r>
          </w:p>
          <w:p w:rsidR="00FC0ACE" w:rsidP="00817CE3" w:rsidRDefault="00FC0ACE" w14:paraId="42B892F2"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Arthralgia</w:t>
            </w:r>
          </w:p>
        </w:tc>
      </w:tr>
      <w:tr w:rsidR="00FC0ACE" w:rsidTr="00817CE3" w14:paraId="44AD4E57" w14:textId="77777777">
        <w:trPr>
          <w:trHeight w:val="20"/>
        </w:trPr>
        <w:tc>
          <w:tcPr>
            <w:tcW w:w="3505" w:type="dxa"/>
            <w:tcBorders>
              <w:top w:val="single" w:color="auto" w:sz="4" w:space="0"/>
              <w:left w:val="single" w:color="auto" w:sz="4" w:space="0"/>
              <w:bottom w:val="single" w:color="auto" w:sz="4" w:space="0"/>
              <w:right w:val="single" w:color="auto" w:sz="4" w:space="0"/>
            </w:tcBorders>
            <w:hideMark/>
          </w:tcPr>
          <w:p w:rsidR="00FC0ACE" w:rsidP="00817CE3" w:rsidRDefault="00FC0ACE" w14:paraId="5C823795"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Reproductive system and breast disorders</w:t>
            </w:r>
          </w:p>
        </w:tc>
        <w:tc>
          <w:tcPr>
            <w:tcW w:w="1980" w:type="dxa"/>
            <w:tcBorders>
              <w:top w:val="single" w:color="auto" w:sz="4" w:space="0"/>
              <w:left w:val="single" w:color="auto" w:sz="4" w:space="0"/>
              <w:bottom w:val="single" w:color="auto" w:sz="4" w:space="0"/>
              <w:right w:val="single" w:color="auto" w:sz="4" w:space="0"/>
            </w:tcBorders>
            <w:hideMark/>
          </w:tcPr>
          <w:p w:rsidR="00FC0ACE" w:rsidP="00817CE3" w:rsidRDefault="00FC0ACE" w14:paraId="0A9B43DF"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Not known</w:t>
            </w:r>
          </w:p>
        </w:tc>
        <w:tc>
          <w:tcPr>
            <w:tcW w:w="3330" w:type="dxa"/>
            <w:tcBorders>
              <w:top w:val="single" w:color="auto" w:sz="4" w:space="0"/>
              <w:left w:val="single" w:color="auto" w:sz="4" w:space="0"/>
              <w:bottom w:val="single" w:color="auto" w:sz="4" w:space="0"/>
              <w:right w:val="single" w:color="auto" w:sz="4" w:space="0"/>
            </w:tcBorders>
            <w:hideMark/>
          </w:tcPr>
          <w:p w:rsidR="00FC0ACE" w:rsidP="00817CE3" w:rsidRDefault="00FC0ACE" w14:paraId="01877557"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Heavy menstrual bleeding</w:t>
            </w:r>
            <w:r>
              <w:rPr>
                <w:rFonts w:ascii="Segoe UI Symbol" w:hAnsi="Segoe UI Symbol" w:cs="Segoe UI Symbol"/>
                <w:szCs w:val="22"/>
                <w:lang w:eastAsia="en-GB"/>
              </w:rPr>
              <w:t>#</w:t>
            </w:r>
          </w:p>
        </w:tc>
      </w:tr>
      <w:tr w:rsidR="00FC0ACE" w:rsidTr="00817CE3" w14:paraId="438B8092" w14:textId="77777777">
        <w:trPr>
          <w:trHeight w:val="20"/>
        </w:trPr>
        <w:tc>
          <w:tcPr>
            <w:tcW w:w="3505" w:type="dxa"/>
            <w:vMerge w:val="restart"/>
            <w:tcBorders>
              <w:top w:val="single" w:color="auto" w:sz="4" w:space="0"/>
              <w:left w:val="single" w:color="auto" w:sz="4" w:space="0"/>
              <w:bottom w:val="single" w:color="auto" w:sz="4" w:space="0"/>
              <w:right w:val="single" w:color="auto" w:sz="4" w:space="0"/>
            </w:tcBorders>
            <w:hideMark/>
          </w:tcPr>
          <w:p w:rsidR="00FC0ACE" w:rsidP="00817CE3" w:rsidRDefault="00FC0ACE" w14:paraId="47A3413D"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General disorders and administration site conditions </w:t>
            </w:r>
          </w:p>
        </w:tc>
        <w:tc>
          <w:tcPr>
            <w:tcW w:w="1980" w:type="dxa"/>
            <w:tcBorders>
              <w:top w:val="single" w:color="auto" w:sz="4" w:space="0"/>
              <w:left w:val="single" w:color="auto" w:sz="4" w:space="0"/>
              <w:bottom w:val="single" w:color="auto" w:sz="4" w:space="0"/>
              <w:right w:val="single" w:color="auto" w:sz="4" w:space="0"/>
            </w:tcBorders>
            <w:hideMark/>
          </w:tcPr>
          <w:p w:rsidR="00FC0ACE" w:rsidP="00817CE3" w:rsidRDefault="00FC0ACE" w14:paraId="5D0A9A19"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Very common </w:t>
            </w:r>
          </w:p>
        </w:tc>
        <w:tc>
          <w:tcPr>
            <w:tcW w:w="3330" w:type="dxa"/>
            <w:tcBorders>
              <w:top w:val="single" w:color="auto" w:sz="4" w:space="0"/>
              <w:left w:val="single" w:color="auto" w:sz="4" w:space="0"/>
              <w:bottom w:val="single" w:color="auto" w:sz="4" w:space="0"/>
              <w:right w:val="single" w:color="auto" w:sz="4" w:space="0"/>
            </w:tcBorders>
            <w:hideMark/>
          </w:tcPr>
          <w:p w:rsidR="00FC0ACE" w:rsidP="00817CE3" w:rsidRDefault="00FC0ACE" w14:paraId="7AC6A238" w14:textId="77777777">
            <w:pPr>
              <w:spacing w:line="240" w:lineRule="auto"/>
              <w:rPr>
                <w:rFonts w:asciiTheme="majorBidi" w:hAnsiTheme="majorBidi" w:cstheme="majorBidi"/>
                <w:szCs w:val="22"/>
                <w:lang w:val="fr-FR" w:eastAsia="en-GB"/>
              </w:rPr>
            </w:pPr>
            <w:r>
              <w:rPr>
                <w:rFonts w:asciiTheme="majorBidi" w:hAnsiTheme="majorBidi" w:cstheme="majorBidi"/>
                <w:szCs w:val="22"/>
                <w:lang w:val="fr-FR" w:eastAsia="en-GB"/>
              </w:rPr>
              <w:t>Injection site pain</w:t>
            </w:r>
          </w:p>
          <w:p w:rsidR="00FC0ACE" w:rsidP="00817CE3" w:rsidRDefault="00FC0ACE" w14:paraId="314A4930" w14:textId="77777777">
            <w:pPr>
              <w:spacing w:line="240" w:lineRule="auto"/>
              <w:rPr>
                <w:rFonts w:asciiTheme="majorBidi" w:hAnsiTheme="majorBidi" w:cstheme="majorBidi"/>
                <w:szCs w:val="22"/>
                <w:lang w:val="fr-FR" w:eastAsia="en-GB"/>
              </w:rPr>
            </w:pPr>
            <w:r>
              <w:rPr>
                <w:rFonts w:asciiTheme="majorBidi" w:hAnsiTheme="majorBidi" w:cstheme="majorBidi"/>
                <w:szCs w:val="22"/>
                <w:lang w:val="fr-FR" w:eastAsia="en-GB"/>
              </w:rPr>
              <w:t>Fatigue</w:t>
            </w:r>
          </w:p>
          <w:p w:rsidR="00FC0ACE" w:rsidP="00817CE3" w:rsidRDefault="00FC0ACE" w14:paraId="09E6803F" w14:textId="77777777">
            <w:pPr>
              <w:spacing w:line="240" w:lineRule="auto"/>
              <w:rPr>
                <w:rFonts w:asciiTheme="majorBidi" w:hAnsiTheme="majorBidi" w:cstheme="majorBidi"/>
                <w:szCs w:val="22"/>
                <w:lang w:val="fr-FR" w:eastAsia="en-GB"/>
              </w:rPr>
            </w:pPr>
            <w:r>
              <w:rPr>
                <w:rFonts w:asciiTheme="majorBidi" w:hAnsiTheme="majorBidi" w:cstheme="majorBidi"/>
                <w:szCs w:val="22"/>
                <w:lang w:val="fr-FR" w:eastAsia="en-GB"/>
              </w:rPr>
              <w:t>Chills</w:t>
            </w:r>
          </w:p>
          <w:p w:rsidR="00FC0ACE" w:rsidP="00817CE3" w:rsidRDefault="00FC0ACE" w14:paraId="6AD2A123" w14:textId="77777777">
            <w:pPr>
              <w:spacing w:line="240" w:lineRule="auto"/>
              <w:rPr>
                <w:rFonts w:asciiTheme="majorBidi" w:hAnsiTheme="majorBidi" w:cstheme="majorBidi"/>
                <w:szCs w:val="22"/>
                <w:lang w:val="fr-FR" w:eastAsia="en-GB"/>
              </w:rPr>
            </w:pPr>
            <w:r>
              <w:rPr>
                <w:rFonts w:asciiTheme="majorBidi" w:hAnsiTheme="majorBidi" w:cstheme="majorBidi"/>
                <w:szCs w:val="22"/>
                <w:lang w:val="fr-FR" w:eastAsia="en-GB"/>
              </w:rPr>
              <w:t>Pyrexia</w:t>
            </w:r>
          </w:p>
          <w:p w:rsidR="00FC0ACE" w:rsidP="00817CE3" w:rsidRDefault="00FC0ACE" w14:paraId="2D7CBB05"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Injection site swelling </w:t>
            </w:r>
          </w:p>
          <w:p w:rsidR="00FC0ACE" w:rsidP="00817CE3" w:rsidRDefault="00FC0ACE" w14:paraId="251F79AC"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Injection site erythema</w:t>
            </w:r>
            <w:r>
              <w:rPr>
                <w:rStyle w:val="normaltextrun"/>
                <w:lang w:eastAsia="en-GB"/>
              </w:rPr>
              <w:t xml:space="preserve"> </w:t>
            </w:r>
          </w:p>
        </w:tc>
      </w:tr>
      <w:tr w:rsidR="00FC0ACE" w:rsidTr="00817CE3" w14:paraId="38732291" w14:textId="77777777">
        <w:trPr>
          <w:trHeight w:val="20"/>
        </w:trPr>
        <w:tc>
          <w:tcPr>
            <w:tcW w:w="3505" w:type="dxa"/>
            <w:vMerge/>
            <w:tcBorders>
              <w:top w:val="single" w:color="auto" w:sz="4" w:space="0"/>
              <w:left w:val="single" w:color="auto" w:sz="4" w:space="0"/>
              <w:bottom w:val="single" w:color="auto" w:sz="4" w:space="0"/>
              <w:right w:val="single" w:color="auto" w:sz="4" w:space="0"/>
            </w:tcBorders>
            <w:vAlign w:val="center"/>
            <w:hideMark/>
          </w:tcPr>
          <w:p w:rsidR="00FC0ACE" w:rsidP="00817CE3" w:rsidRDefault="00FC0ACE" w14:paraId="59D026A5" w14:textId="77777777">
            <w:pPr>
              <w:tabs>
                <w:tab w:val="clear" w:pos="567"/>
              </w:tabs>
              <w:spacing w:line="240" w:lineRule="auto"/>
              <w:rPr>
                <w:rFonts w:asciiTheme="majorBidi" w:hAnsiTheme="majorBidi" w:cstheme="majorBidi"/>
                <w:b/>
                <w:bCs/>
                <w:szCs w:val="22"/>
                <w:lang w:eastAsia="en-GB"/>
              </w:rPr>
            </w:pPr>
          </w:p>
        </w:tc>
        <w:tc>
          <w:tcPr>
            <w:tcW w:w="1980" w:type="dxa"/>
            <w:tcBorders>
              <w:top w:val="single" w:color="auto" w:sz="4" w:space="0"/>
              <w:left w:val="single" w:color="auto" w:sz="4" w:space="0"/>
              <w:bottom w:val="single" w:color="auto" w:sz="4" w:space="0"/>
              <w:right w:val="single" w:color="auto" w:sz="4" w:space="0"/>
            </w:tcBorders>
            <w:hideMark/>
          </w:tcPr>
          <w:p w:rsidR="00FC0ACE" w:rsidP="00817CE3" w:rsidRDefault="00FC0ACE" w14:paraId="21677E55"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Common </w:t>
            </w:r>
          </w:p>
        </w:tc>
        <w:tc>
          <w:tcPr>
            <w:tcW w:w="3330" w:type="dxa"/>
            <w:tcBorders>
              <w:top w:val="single" w:color="auto" w:sz="4" w:space="0"/>
              <w:left w:val="single" w:color="auto" w:sz="4" w:space="0"/>
              <w:bottom w:val="single" w:color="auto" w:sz="4" w:space="0"/>
              <w:right w:val="single" w:color="auto" w:sz="4" w:space="0"/>
            </w:tcBorders>
            <w:hideMark/>
          </w:tcPr>
          <w:p w:rsidR="00FC0ACE" w:rsidP="00817CE3" w:rsidRDefault="00FC0ACE" w14:paraId="1A66360F" w14:textId="77777777">
            <w:pPr>
              <w:spacing w:line="240" w:lineRule="auto"/>
              <w:rPr>
                <w:rStyle w:val="normaltextrun"/>
                <w:lang w:val="fr-FR"/>
              </w:rPr>
            </w:pPr>
            <w:r>
              <w:rPr>
                <w:rStyle w:val="normaltextrun"/>
                <w:lang w:val="fr-FR" w:eastAsia="en-GB"/>
              </w:rPr>
              <w:t xml:space="preserve">Injection site urticaria </w:t>
            </w:r>
          </w:p>
          <w:p w:rsidR="00FC0ACE" w:rsidP="00817CE3" w:rsidRDefault="00FC0ACE" w14:paraId="5E34933F" w14:textId="77777777">
            <w:pPr>
              <w:spacing w:line="240" w:lineRule="auto"/>
              <w:rPr>
                <w:rStyle w:val="normaltextrun"/>
                <w:rFonts w:asciiTheme="majorBidi" w:hAnsiTheme="majorBidi" w:cstheme="majorBidi"/>
                <w:szCs w:val="22"/>
                <w:lang w:val="fr-FR" w:eastAsia="en-GB"/>
              </w:rPr>
            </w:pPr>
            <w:r>
              <w:rPr>
                <w:rStyle w:val="normaltextrun"/>
                <w:lang w:val="fr-FR" w:eastAsia="en-GB"/>
              </w:rPr>
              <w:t>Injection site rash</w:t>
            </w:r>
          </w:p>
          <w:p w:rsidR="00FC0ACE" w:rsidP="00817CE3" w:rsidRDefault="00FC0ACE" w14:paraId="2201C1C3" w14:textId="77777777">
            <w:pPr>
              <w:spacing w:line="240" w:lineRule="auto"/>
            </w:pPr>
            <w:r>
              <w:rPr>
                <w:rFonts w:asciiTheme="majorBidi" w:hAnsiTheme="majorBidi" w:cstheme="majorBidi"/>
                <w:szCs w:val="22"/>
                <w:lang w:eastAsia="en-GB"/>
              </w:rPr>
              <w:t>Delayed injection site reaction</w:t>
            </w:r>
            <w:r>
              <w:rPr>
                <w:rFonts w:ascii="Segoe UI Symbol" w:hAnsi="Segoe UI Symbol" w:cs="Segoe UI Symbol"/>
                <w:lang w:eastAsia="en-GB"/>
              </w:rPr>
              <w:t>♠</w:t>
            </w:r>
          </w:p>
        </w:tc>
      </w:tr>
      <w:tr w:rsidR="00FC0ACE" w:rsidTr="00817CE3" w14:paraId="235A042E" w14:textId="77777777">
        <w:trPr>
          <w:trHeight w:val="20"/>
        </w:trPr>
        <w:tc>
          <w:tcPr>
            <w:tcW w:w="3505" w:type="dxa"/>
            <w:vMerge/>
            <w:tcBorders>
              <w:top w:val="single" w:color="auto" w:sz="4" w:space="0"/>
              <w:left w:val="single" w:color="auto" w:sz="4" w:space="0"/>
              <w:bottom w:val="single" w:color="auto" w:sz="4" w:space="0"/>
              <w:right w:val="single" w:color="auto" w:sz="4" w:space="0"/>
            </w:tcBorders>
            <w:vAlign w:val="center"/>
            <w:hideMark/>
          </w:tcPr>
          <w:p w:rsidR="00FC0ACE" w:rsidP="00817CE3" w:rsidRDefault="00FC0ACE" w14:paraId="3401EE84" w14:textId="77777777">
            <w:pPr>
              <w:tabs>
                <w:tab w:val="clear" w:pos="567"/>
              </w:tabs>
              <w:spacing w:line="240" w:lineRule="auto"/>
              <w:rPr>
                <w:rFonts w:asciiTheme="majorBidi" w:hAnsiTheme="majorBidi" w:cstheme="majorBidi"/>
                <w:b/>
                <w:bCs/>
                <w:szCs w:val="22"/>
                <w:lang w:eastAsia="en-GB"/>
              </w:rPr>
            </w:pPr>
          </w:p>
        </w:tc>
        <w:tc>
          <w:tcPr>
            <w:tcW w:w="1980" w:type="dxa"/>
            <w:tcBorders>
              <w:top w:val="single" w:color="auto" w:sz="4" w:space="0"/>
              <w:left w:val="single" w:color="auto" w:sz="4" w:space="0"/>
              <w:bottom w:val="single" w:color="auto" w:sz="4" w:space="0"/>
              <w:right w:val="single" w:color="auto" w:sz="4" w:space="0"/>
            </w:tcBorders>
            <w:hideMark/>
          </w:tcPr>
          <w:p w:rsidR="00FC0ACE" w:rsidP="00817CE3" w:rsidRDefault="00FC0ACE" w14:paraId="49280FA0" w14:textId="77777777">
            <w:pPr>
              <w:spacing w:line="240" w:lineRule="auto"/>
              <w:rPr>
                <w:rStyle w:val="normaltextrun"/>
              </w:rPr>
            </w:pPr>
            <w:r>
              <w:rPr>
                <w:rStyle w:val="normaltextrun"/>
                <w:lang w:eastAsia="en-GB"/>
              </w:rPr>
              <w:t>Uncommon</w:t>
            </w:r>
          </w:p>
        </w:tc>
        <w:tc>
          <w:tcPr>
            <w:tcW w:w="3330" w:type="dxa"/>
            <w:tcBorders>
              <w:top w:val="single" w:color="auto" w:sz="4" w:space="0"/>
              <w:left w:val="single" w:color="auto" w:sz="4" w:space="0"/>
              <w:bottom w:val="single" w:color="auto" w:sz="4" w:space="0"/>
              <w:right w:val="single" w:color="auto" w:sz="4" w:space="0"/>
            </w:tcBorders>
            <w:hideMark/>
          </w:tcPr>
          <w:p w:rsidR="00FC0ACE" w:rsidP="00817CE3" w:rsidRDefault="00FC0ACE" w14:paraId="20EC4684" w14:textId="77777777">
            <w:pPr>
              <w:spacing w:line="240" w:lineRule="auto"/>
              <w:rPr>
                <w:rStyle w:val="normaltextrun"/>
                <w:rFonts w:asciiTheme="majorBidi" w:hAnsiTheme="majorBidi" w:cstheme="majorBidi"/>
                <w:szCs w:val="22"/>
                <w:lang w:eastAsia="en-GB"/>
              </w:rPr>
            </w:pPr>
            <w:r>
              <w:rPr>
                <w:rStyle w:val="normaltextrun"/>
                <w:lang w:eastAsia="en-GB"/>
              </w:rPr>
              <w:t>Injection site pruritus</w:t>
            </w:r>
          </w:p>
        </w:tc>
      </w:tr>
      <w:tr w:rsidR="00FC0ACE" w:rsidTr="00817CE3" w14:paraId="1CB37A3D" w14:textId="77777777">
        <w:trPr>
          <w:trHeight w:val="20"/>
        </w:trPr>
        <w:tc>
          <w:tcPr>
            <w:tcW w:w="3505" w:type="dxa"/>
            <w:vMerge/>
            <w:tcBorders>
              <w:top w:val="single" w:color="auto" w:sz="4" w:space="0"/>
              <w:left w:val="single" w:color="auto" w:sz="4" w:space="0"/>
              <w:bottom w:val="single" w:color="auto" w:sz="4" w:space="0"/>
              <w:right w:val="single" w:color="auto" w:sz="4" w:space="0"/>
            </w:tcBorders>
            <w:vAlign w:val="center"/>
            <w:hideMark/>
          </w:tcPr>
          <w:p w:rsidR="00FC0ACE" w:rsidP="00817CE3" w:rsidRDefault="00FC0ACE" w14:paraId="4F5F2476" w14:textId="77777777">
            <w:pPr>
              <w:tabs>
                <w:tab w:val="clear" w:pos="567"/>
              </w:tabs>
              <w:spacing w:line="240" w:lineRule="auto"/>
              <w:rPr>
                <w:rFonts w:asciiTheme="majorBidi" w:hAnsiTheme="majorBidi" w:cstheme="majorBidi"/>
                <w:b/>
                <w:bCs/>
                <w:szCs w:val="22"/>
                <w:lang w:eastAsia="en-GB"/>
              </w:rPr>
            </w:pPr>
          </w:p>
        </w:tc>
        <w:tc>
          <w:tcPr>
            <w:tcW w:w="1980" w:type="dxa"/>
            <w:tcBorders>
              <w:top w:val="single" w:color="auto" w:sz="4" w:space="0"/>
              <w:left w:val="single" w:color="auto" w:sz="4" w:space="0"/>
              <w:bottom w:val="single" w:color="auto" w:sz="4" w:space="0"/>
              <w:right w:val="single" w:color="auto" w:sz="4" w:space="0"/>
            </w:tcBorders>
            <w:hideMark/>
          </w:tcPr>
          <w:p w:rsidR="00FC0ACE" w:rsidP="00817CE3" w:rsidRDefault="00FC0ACE" w14:paraId="1006B536" w14:textId="77777777">
            <w:pPr>
              <w:spacing w:line="240" w:lineRule="auto"/>
            </w:pPr>
            <w:r>
              <w:rPr>
                <w:rFonts w:asciiTheme="majorBidi" w:hAnsiTheme="majorBidi" w:cstheme="majorBidi"/>
                <w:szCs w:val="22"/>
                <w:lang w:eastAsia="en-GB"/>
              </w:rPr>
              <w:t>Rare</w:t>
            </w:r>
          </w:p>
        </w:tc>
        <w:tc>
          <w:tcPr>
            <w:tcW w:w="3330" w:type="dxa"/>
            <w:tcBorders>
              <w:top w:val="single" w:color="auto" w:sz="4" w:space="0"/>
              <w:left w:val="single" w:color="auto" w:sz="4" w:space="0"/>
              <w:bottom w:val="single" w:color="auto" w:sz="4" w:space="0"/>
              <w:right w:val="single" w:color="auto" w:sz="4" w:space="0"/>
            </w:tcBorders>
            <w:hideMark/>
          </w:tcPr>
          <w:p w:rsidR="00FC0ACE" w:rsidP="00817CE3" w:rsidRDefault="00FC0ACE" w14:paraId="6C629322" w14:textId="77777777">
            <w:pPr>
              <w:spacing w:line="240" w:lineRule="auto"/>
              <w:rPr>
                <w:rFonts w:asciiTheme="majorBidi" w:hAnsiTheme="majorBidi" w:cstheme="majorBidi"/>
                <w:szCs w:val="22"/>
                <w:lang w:eastAsia="en-GB"/>
              </w:rPr>
            </w:pPr>
            <w:r>
              <w:rPr>
                <w:rStyle w:val="normaltextrun"/>
                <w:lang w:eastAsia="en-GB"/>
              </w:rPr>
              <w:t>Facial swelling</w:t>
            </w:r>
            <w:r>
              <w:rPr>
                <w:rFonts w:ascii="Segoe UI Symbol" w:hAnsi="Segoe UI Symbol" w:cs="Segoe UI Symbol"/>
                <w:szCs w:val="22"/>
                <w:lang w:eastAsia="en-GB"/>
              </w:rPr>
              <w:t>♥</w:t>
            </w:r>
          </w:p>
        </w:tc>
      </w:tr>
      <w:tr w:rsidR="00FC0ACE" w:rsidTr="00817CE3" w14:paraId="7955D86D" w14:textId="77777777">
        <w:trPr>
          <w:trHeight w:val="20"/>
        </w:trPr>
        <w:tc>
          <w:tcPr>
            <w:tcW w:w="3505" w:type="dxa"/>
            <w:vMerge/>
            <w:tcBorders>
              <w:top w:val="single" w:color="auto" w:sz="4" w:space="0"/>
              <w:left w:val="single" w:color="auto" w:sz="4" w:space="0"/>
              <w:bottom w:val="single" w:color="auto" w:sz="4" w:space="0"/>
              <w:right w:val="single" w:color="auto" w:sz="4" w:space="0"/>
            </w:tcBorders>
            <w:vAlign w:val="center"/>
            <w:hideMark/>
          </w:tcPr>
          <w:p w:rsidR="00FC0ACE" w:rsidP="00817CE3" w:rsidRDefault="00FC0ACE" w14:paraId="2C652571" w14:textId="77777777">
            <w:pPr>
              <w:tabs>
                <w:tab w:val="clear" w:pos="567"/>
              </w:tabs>
              <w:spacing w:line="240" w:lineRule="auto"/>
              <w:rPr>
                <w:rFonts w:asciiTheme="majorBidi" w:hAnsiTheme="majorBidi" w:cstheme="majorBidi"/>
                <w:b/>
                <w:bCs/>
                <w:szCs w:val="22"/>
                <w:lang w:eastAsia="en-GB"/>
              </w:rPr>
            </w:pPr>
          </w:p>
        </w:tc>
        <w:tc>
          <w:tcPr>
            <w:tcW w:w="1980" w:type="dxa"/>
            <w:tcBorders>
              <w:top w:val="single" w:color="auto" w:sz="4" w:space="0"/>
              <w:left w:val="single" w:color="auto" w:sz="4" w:space="0"/>
              <w:bottom w:val="single" w:color="auto" w:sz="4" w:space="0"/>
              <w:right w:val="single" w:color="auto" w:sz="4" w:space="0"/>
            </w:tcBorders>
            <w:hideMark/>
          </w:tcPr>
          <w:p w:rsidR="00FC0ACE" w:rsidP="00817CE3" w:rsidRDefault="00FC0ACE" w14:paraId="3F5A2B21"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Not known</w:t>
            </w:r>
          </w:p>
        </w:tc>
        <w:tc>
          <w:tcPr>
            <w:tcW w:w="3330" w:type="dxa"/>
            <w:tcBorders>
              <w:top w:val="single" w:color="auto" w:sz="4" w:space="0"/>
              <w:left w:val="single" w:color="auto" w:sz="4" w:space="0"/>
              <w:bottom w:val="single" w:color="auto" w:sz="4" w:space="0"/>
              <w:right w:val="single" w:color="auto" w:sz="4" w:space="0"/>
            </w:tcBorders>
            <w:hideMark/>
          </w:tcPr>
          <w:p w:rsidR="00FC0ACE" w:rsidP="00817CE3" w:rsidRDefault="00FC0ACE" w14:paraId="01356AFB" w14:textId="77777777">
            <w:pPr>
              <w:spacing w:line="240" w:lineRule="auto"/>
              <w:rPr>
                <w:rStyle w:val="normaltextrun"/>
              </w:rPr>
            </w:pPr>
            <w:r>
              <w:rPr>
                <w:rStyle w:val="normaltextrun"/>
                <w:lang w:eastAsia="en-GB"/>
              </w:rPr>
              <w:t>Extensive swelling of vaccinated limb</w:t>
            </w:r>
          </w:p>
        </w:tc>
      </w:tr>
    </w:tbl>
    <w:p w:rsidR="00FC0ACE" w:rsidP="00FC0ACE" w:rsidRDefault="00FC0ACE" w14:paraId="6D5CC51B" w14:textId="77777777">
      <w:pPr>
        <w:spacing w:line="240" w:lineRule="auto"/>
        <w:rPr>
          <w:rFonts w:asciiTheme="majorBidi" w:hAnsiTheme="majorBidi" w:cstheme="majorBidi"/>
          <w:sz w:val="18"/>
          <w:szCs w:val="18"/>
        </w:rPr>
      </w:pPr>
      <w:r>
        <w:rPr>
          <w:rFonts w:asciiTheme="majorBidi" w:hAnsiTheme="majorBidi" w:cstheme="majorBidi"/>
          <w:sz w:val="18"/>
          <w:szCs w:val="18"/>
        </w:rPr>
        <w:t>*Lymphadenopathy was captured as axillary lymphadenopathy on the same side as the injection site. Other lymph nodes (e.g., cervical, supraclavicular) were affected in some cases.</w:t>
      </w:r>
    </w:p>
    <w:p w:rsidR="00FC0ACE" w:rsidP="00FC0ACE" w:rsidRDefault="00FC0ACE" w14:paraId="1B029DC3" w14:textId="77777777">
      <w:pPr>
        <w:spacing w:line="240" w:lineRule="auto"/>
        <w:rPr>
          <w:rFonts w:asciiTheme="majorBidi" w:hAnsiTheme="majorBidi" w:cstheme="majorBidi"/>
          <w:sz w:val="18"/>
          <w:szCs w:val="18"/>
        </w:rPr>
      </w:pPr>
      <w:r>
        <w:rPr>
          <w:rFonts w:asciiTheme="majorBidi" w:hAnsiTheme="majorBidi" w:cstheme="majorBidi"/>
          <w:sz w:val="18"/>
          <w:szCs w:val="18"/>
          <w:lang w:val="en-US"/>
        </w:rPr>
        <w:t>† Observed in the paediatric population (6 months to 5 years of age).</w:t>
      </w:r>
    </w:p>
    <w:p w:rsidR="00FC0ACE" w:rsidP="00FC0ACE" w:rsidRDefault="00FC0ACE" w14:paraId="4E6B0C8B" w14:textId="77777777">
      <w:pPr>
        <w:spacing w:line="240" w:lineRule="auto"/>
        <w:rPr>
          <w:rStyle w:val="eop"/>
          <w:color w:val="000000"/>
          <w:shd w:val="clear" w:color="auto" w:fill="FFFFFF"/>
        </w:rPr>
      </w:pPr>
      <w:r>
        <w:rPr>
          <w:rFonts w:asciiTheme="majorBidi" w:hAnsiTheme="majorBidi" w:cstheme="majorBidi"/>
          <w:sz w:val="18"/>
          <w:szCs w:val="18"/>
        </w:rPr>
        <w:t xml:space="preserve">‡ </w:t>
      </w:r>
      <w:r>
        <w:rPr>
          <w:rStyle w:val="normaltextrun"/>
          <w:color w:val="000000"/>
          <w:sz w:val="18"/>
          <w:szCs w:val="18"/>
          <w:shd w:val="clear" w:color="auto" w:fill="FFFFFF"/>
        </w:rPr>
        <w:t xml:space="preserve">Throughout the safety follow-up period, acute peripheral facial paralysis (or palsy) was reported by three participants in the Spikevax </w:t>
      </w:r>
      <w:r>
        <w:rPr>
          <w:rFonts w:asciiTheme="majorBidi" w:hAnsiTheme="majorBidi" w:cstheme="majorBidi"/>
          <w:iCs/>
          <w:noProof/>
          <w:sz w:val="18"/>
          <w:szCs w:val="18"/>
        </w:rPr>
        <w:t xml:space="preserve">(original) </w:t>
      </w:r>
      <w:r>
        <w:rPr>
          <w:rStyle w:val="normaltextrun"/>
          <w:color w:val="000000"/>
          <w:sz w:val="18"/>
          <w:szCs w:val="18"/>
          <w:shd w:val="clear" w:color="auto" w:fill="FFFFFF"/>
        </w:rPr>
        <w:t>group and one participant in the placebo group. Onset in the vaccine group participants was 22 days, 28 days, and 32 days after Dose 2.</w:t>
      </w:r>
      <w:r>
        <w:rPr>
          <w:rStyle w:val="eop"/>
          <w:color w:val="000000"/>
          <w:sz w:val="18"/>
          <w:szCs w:val="18"/>
          <w:shd w:val="clear" w:color="auto" w:fill="FFFFFF"/>
        </w:rPr>
        <w:t> </w:t>
      </w:r>
    </w:p>
    <w:p w:rsidR="00FC0ACE" w:rsidP="00FC0ACE" w:rsidRDefault="00FC0ACE" w14:paraId="7BCD0E01" w14:textId="77777777">
      <w:pPr>
        <w:spacing w:line="240" w:lineRule="auto"/>
        <w:rPr>
          <w:rFonts w:asciiTheme="majorBidi" w:hAnsiTheme="majorBidi" w:cstheme="majorBidi"/>
          <w:sz w:val="18"/>
          <w:szCs w:val="18"/>
        </w:rPr>
      </w:pPr>
      <w:r>
        <w:rPr>
          <w:rFonts w:asciiTheme="majorBidi" w:hAnsiTheme="majorBidi" w:cstheme="majorBidi"/>
          <w:color w:val="000000"/>
          <w:sz w:val="18"/>
          <w:szCs w:val="18"/>
          <w:shd w:val="clear" w:color="auto" w:fill="FFFFFF"/>
        </w:rPr>
        <w:t xml:space="preserve">§ Abdominal pain was observed in the paediatric population (6 to 11 years of age): 0.2% in the Spikevax </w:t>
      </w:r>
      <w:r>
        <w:rPr>
          <w:rFonts w:asciiTheme="majorBidi" w:hAnsiTheme="majorBidi" w:cstheme="majorBidi"/>
          <w:iCs/>
          <w:noProof/>
          <w:sz w:val="18"/>
          <w:szCs w:val="18"/>
        </w:rPr>
        <w:t>(original)</w:t>
      </w:r>
      <w:r>
        <w:rPr>
          <w:rFonts w:asciiTheme="majorBidi" w:hAnsiTheme="majorBidi" w:cstheme="majorBidi"/>
          <w:iCs/>
          <w:noProof/>
          <w:szCs w:val="22"/>
        </w:rPr>
        <w:t xml:space="preserve"> </w:t>
      </w:r>
      <w:r>
        <w:rPr>
          <w:rFonts w:asciiTheme="majorBidi" w:hAnsiTheme="majorBidi" w:cstheme="majorBidi"/>
          <w:color w:val="000000"/>
          <w:sz w:val="18"/>
          <w:szCs w:val="18"/>
          <w:shd w:val="clear" w:color="auto" w:fill="FFFFFF"/>
        </w:rPr>
        <w:t>group and 0% in the placebo group.</w:t>
      </w:r>
    </w:p>
    <w:p w:rsidR="00FC0ACE" w:rsidP="00FC0ACE" w:rsidRDefault="00FC0ACE" w14:paraId="049F3095" w14:textId="77777777">
      <w:pPr>
        <w:spacing w:line="240" w:lineRule="auto"/>
        <w:rPr>
          <w:rStyle w:val="eop"/>
        </w:rPr>
      </w:pPr>
      <w:r>
        <w:rPr>
          <w:rStyle w:val="eop"/>
          <w:color w:val="000000"/>
          <w:sz w:val="18"/>
          <w:szCs w:val="18"/>
          <w:shd w:val="clear" w:color="auto" w:fill="FFFFFF"/>
        </w:rPr>
        <w:t>¶ Urticaria has been observed with either acute onset (within a few days after vaccination) or delayed onset (up to approximately two weeks after vaccination).</w:t>
      </w:r>
    </w:p>
    <w:p w:rsidR="00FC0ACE" w:rsidP="00FC0ACE" w:rsidRDefault="00FC0ACE" w14:paraId="6A176D1D" w14:textId="77777777">
      <w:pPr>
        <w:spacing w:line="240" w:lineRule="auto"/>
        <w:rPr>
          <w:rStyle w:val="eop"/>
          <w:color w:val="000000"/>
          <w:sz w:val="18"/>
          <w:szCs w:val="18"/>
          <w:shd w:val="clear" w:color="auto" w:fill="FFFFFF"/>
        </w:rPr>
      </w:pPr>
      <w:r>
        <w:rPr>
          <w:rStyle w:val="normaltextrun"/>
          <w:lang w:eastAsia="en-GB"/>
        </w:rPr>
        <w:t xml:space="preserve"># </w:t>
      </w:r>
      <w:r>
        <w:rPr>
          <w:rStyle w:val="eop"/>
          <w:color w:val="000000"/>
          <w:sz w:val="18"/>
          <w:szCs w:val="18"/>
          <w:shd w:val="clear" w:color="auto" w:fill="FFFFFF"/>
        </w:rPr>
        <w:t>Most cases appeared to be non-serious and temporary in nature.</w:t>
      </w:r>
    </w:p>
    <w:p w:rsidR="00FC0ACE" w:rsidP="00FC0ACE" w:rsidRDefault="00FC0ACE" w14:paraId="1FC1D917" w14:textId="77777777">
      <w:pPr>
        <w:spacing w:line="240" w:lineRule="auto"/>
        <w:rPr>
          <w:rStyle w:val="eop"/>
          <w:color w:val="000000"/>
          <w:sz w:val="18"/>
          <w:szCs w:val="18"/>
          <w:shd w:val="clear" w:color="auto" w:fill="FFFFFF"/>
        </w:rPr>
      </w:pPr>
      <w:r>
        <w:rPr>
          <w:rFonts w:ascii="Segoe UI Symbol" w:hAnsi="Segoe UI Symbol" w:cs="Segoe UI Symbol"/>
          <w:sz w:val="18"/>
          <w:szCs w:val="18"/>
        </w:rPr>
        <w:t>♠</w:t>
      </w:r>
      <w:r>
        <w:rPr>
          <w:rStyle w:val="eop"/>
          <w:color w:val="000000"/>
          <w:sz w:val="18"/>
          <w:szCs w:val="18"/>
          <w:shd w:val="clear" w:color="auto" w:fill="FFFFFF"/>
        </w:rPr>
        <w:t xml:space="preserve"> </w:t>
      </w:r>
      <w:r>
        <w:rPr>
          <w:rFonts w:asciiTheme="majorBidi" w:hAnsiTheme="majorBidi" w:cstheme="majorBidi"/>
          <w:color w:val="000000"/>
          <w:sz w:val="18"/>
          <w:szCs w:val="18"/>
          <w:shd w:val="clear" w:color="auto" w:fill="FFFFFF"/>
        </w:rPr>
        <w:t>Median time to onset was 9 days after the first injection, and 11 days after the second injection. Median duration was 4 days after the first injection, and 4 days after the second injection.</w:t>
      </w:r>
    </w:p>
    <w:p w:rsidR="00FC0ACE" w:rsidP="00FC0ACE" w:rsidRDefault="00FC0ACE" w14:paraId="6AB1FBE1" w14:textId="77777777">
      <w:pPr>
        <w:spacing w:line="240" w:lineRule="auto"/>
      </w:pPr>
      <w:r>
        <w:rPr>
          <w:rFonts w:ascii="Segoe UI Symbol" w:hAnsi="Segoe UI Symbol" w:cs="Segoe UI Symbol"/>
          <w:sz w:val="18"/>
          <w:szCs w:val="18"/>
        </w:rPr>
        <w:t>♥</w:t>
      </w:r>
      <w:r>
        <w:rPr>
          <w:rFonts w:asciiTheme="majorBidi" w:hAnsiTheme="majorBidi" w:cstheme="majorBidi"/>
          <w:sz w:val="18"/>
          <w:szCs w:val="18"/>
        </w:rPr>
        <w:t xml:space="preserve"> There were two serious adverse events of facial swelling in vaccine recipients with a history of injection of dermatological fillers. The onset of swelling was reported on Day 1 and Day 3, respectively, relative to day of vaccination. </w:t>
      </w:r>
    </w:p>
    <w:p w:rsidR="00FC0ACE" w:rsidP="00FC0ACE" w:rsidRDefault="00FC0ACE" w14:paraId="4918CD3D" w14:textId="77777777">
      <w:pPr>
        <w:spacing w:line="240" w:lineRule="auto"/>
        <w:rPr>
          <w:rFonts w:asciiTheme="majorBidi" w:hAnsiTheme="majorBidi" w:cstheme="majorBidi"/>
          <w:szCs w:val="22"/>
        </w:rPr>
      </w:pPr>
    </w:p>
    <w:p w:rsidR="00FC0ACE" w:rsidP="00FC0ACE" w:rsidRDefault="00FC0ACE" w14:paraId="57868995" w14:textId="77777777">
      <w:pPr>
        <w:spacing w:line="240" w:lineRule="auto"/>
        <w:rPr>
          <w:kern w:val="24"/>
        </w:rPr>
      </w:pPr>
      <w:r>
        <w:rPr>
          <w:rFonts w:asciiTheme="majorBidi" w:hAnsiTheme="majorBidi" w:cstheme="majorBidi"/>
          <w:szCs w:val="22"/>
        </w:rPr>
        <w:t xml:space="preserve">The reactogenicity and safety profile in 343 subjects receiving Spikevax </w:t>
      </w:r>
      <w:r>
        <w:rPr>
          <w:rFonts w:asciiTheme="majorBidi" w:hAnsiTheme="majorBidi" w:cstheme="majorBidi"/>
          <w:iCs/>
          <w:noProof/>
          <w:szCs w:val="22"/>
        </w:rPr>
        <w:t>(original)</w:t>
      </w:r>
      <w:r>
        <w:rPr>
          <w:rFonts w:asciiTheme="majorBidi" w:hAnsiTheme="majorBidi" w:cstheme="majorBidi"/>
          <w:szCs w:val="22"/>
        </w:rPr>
        <w:t>, that were seropositive for SARS-CoV-2 at baseline, was comparable to that in subjects seronegative for SARS</w:t>
      </w:r>
      <w:r>
        <w:rPr>
          <w:rFonts w:asciiTheme="majorBidi" w:hAnsiTheme="majorBidi" w:cstheme="majorBidi"/>
          <w:szCs w:val="22"/>
        </w:rPr>
        <w:noBreakHyphen/>
        <w:t xml:space="preserve">CoV-2 at baseline. </w:t>
      </w:r>
    </w:p>
    <w:p w:rsidR="00FC0ACE" w:rsidP="00FC0ACE" w:rsidRDefault="00FC0ACE" w14:paraId="5F58EC99" w14:textId="77777777">
      <w:pPr>
        <w:widowControl w:val="0"/>
        <w:tabs>
          <w:tab w:val="clear" w:pos="567"/>
          <w:tab w:val="left" w:pos="720"/>
        </w:tabs>
        <w:spacing w:line="240" w:lineRule="auto"/>
        <w:rPr>
          <w:kern w:val="24"/>
        </w:rPr>
      </w:pPr>
    </w:p>
    <w:p w:rsidR="00FC0ACE" w:rsidP="00FC0ACE" w:rsidRDefault="00FC0ACE" w14:paraId="717990C1" w14:textId="77777777">
      <w:pPr>
        <w:widowControl w:val="0"/>
        <w:tabs>
          <w:tab w:val="clear" w:pos="567"/>
          <w:tab w:val="left" w:pos="720"/>
        </w:tabs>
        <w:spacing w:line="240" w:lineRule="auto"/>
        <w:rPr>
          <w:i/>
          <w:iCs/>
          <w:kern w:val="24"/>
        </w:rPr>
      </w:pPr>
      <w:r>
        <w:rPr>
          <w:i/>
          <w:iCs/>
          <w:kern w:val="24"/>
        </w:rPr>
        <w:t>Adults (booster dose)</w:t>
      </w:r>
    </w:p>
    <w:p w:rsidR="00FC0ACE" w:rsidP="00FC0ACE" w:rsidRDefault="00FC0ACE" w14:paraId="5FB340E2" w14:textId="77777777">
      <w:pPr>
        <w:widowControl w:val="0"/>
        <w:tabs>
          <w:tab w:val="clear" w:pos="567"/>
          <w:tab w:val="left" w:pos="720"/>
        </w:tabs>
        <w:spacing w:line="240" w:lineRule="auto"/>
        <w:rPr>
          <w:kern w:val="24"/>
        </w:rPr>
      </w:pPr>
      <w:r>
        <w:rPr>
          <w:kern w:val="24"/>
        </w:rPr>
        <w:t xml:space="preserve">The safety, reactogenicity, and immunogenicity of a booster dose of Spikevax </w:t>
      </w:r>
      <w:r>
        <w:rPr>
          <w:rFonts w:asciiTheme="majorBidi" w:hAnsiTheme="majorBidi" w:cstheme="majorBidi"/>
          <w:iCs/>
          <w:noProof/>
          <w:szCs w:val="22"/>
        </w:rPr>
        <w:t xml:space="preserve">(original) </w:t>
      </w:r>
      <w:r>
        <w:rPr>
          <w:kern w:val="24"/>
        </w:rPr>
        <w:t xml:space="preserve">are evaluated in an ongoing Phase 2, randomised, observer-blind, placebo-controlled, dose-confirmation study in participants 18 years of age and older (NCT04405076). In this study, 198 participants received two doses (0.5 mL, 100 micrograms 1 month apart) of the Spikevax </w:t>
      </w:r>
      <w:r>
        <w:rPr>
          <w:rFonts w:asciiTheme="majorBidi" w:hAnsiTheme="majorBidi" w:cstheme="majorBidi"/>
          <w:iCs/>
          <w:noProof/>
          <w:szCs w:val="22"/>
        </w:rPr>
        <w:t xml:space="preserve">(original) </w:t>
      </w:r>
      <w:r>
        <w:rPr>
          <w:kern w:val="24"/>
        </w:rPr>
        <w:t>vaccine primary series. In an open</w:t>
      </w:r>
      <w:r>
        <w:rPr>
          <w:kern w:val="24"/>
        </w:rPr>
        <w:noBreakHyphen/>
        <w:t>label phase of this study, 167 of those participants received a single booster dose (0.25 mL, 50 micrograms) at least 6 months after receiving the second dose of the primary series. The solicited adverse reaction profile for the booster dose (0.25 mL, 50 micrograms) was similar to that after the second dose in the primary series.</w:t>
      </w:r>
    </w:p>
    <w:p w:rsidR="00FC0ACE" w:rsidP="00FC0ACE" w:rsidRDefault="00FC0ACE" w14:paraId="7ACD1935" w14:textId="77777777">
      <w:pPr>
        <w:widowControl w:val="0"/>
        <w:tabs>
          <w:tab w:val="clear" w:pos="567"/>
          <w:tab w:val="left" w:pos="720"/>
        </w:tabs>
        <w:spacing w:line="240" w:lineRule="auto"/>
        <w:rPr>
          <w:kern w:val="24"/>
        </w:rPr>
      </w:pPr>
    </w:p>
    <w:p w:rsidR="00FC0ACE" w:rsidP="00FC0ACE" w:rsidRDefault="00FC0ACE" w14:paraId="294CF0CE" w14:textId="77777777">
      <w:pPr>
        <w:spacing w:line="240" w:lineRule="auto"/>
        <w:rPr>
          <w:rFonts w:asciiTheme="majorBidi" w:hAnsiTheme="majorBidi" w:cstheme="majorBidi"/>
          <w:i/>
          <w:iCs/>
          <w:szCs w:val="22"/>
        </w:rPr>
      </w:pPr>
      <w:r>
        <w:rPr>
          <w:rFonts w:asciiTheme="majorBidi" w:hAnsiTheme="majorBidi" w:cstheme="majorBidi"/>
          <w:i/>
          <w:iCs/>
          <w:szCs w:val="22"/>
        </w:rPr>
        <w:t>Spikevax bivalent Original/Omicron BA.1 (booster dose)</w:t>
      </w:r>
    </w:p>
    <w:p w:rsidR="00FC0ACE" w:rsidP="00FC0ACE" w:rsidRDefault="00FC0ACE" w14:paraId="07BECDB4" w14:textId="77777777">
      <w:pPr>
        <w:widowControl w:val="0"/>
        <w:tabs>
          <w:tab w:val="clear" w:pos="567"/>
          <w:tab w:val="left" w:pos="720"/>
        </w:tabs>
        <w:spacing w:line="240" w:lineRule="auto"/>
        <w:rPr>
          <w:kern w:val="24"/>
        </w:rPr>
      </w:pPr>
      <w:r>
        <w:rPr>
          <w:kern w:val="24"/>
        </w:rPr>
        <w:t xml:space="preserve">The safety, reactogenicity, and immunogenicity of a booster dose of Spikevax </w:t>
      </w:r>
      <w:r>
        <w:rPr>
          <w:rFonts w:asciiTheme="majorBidi" w:hAnsiTheme="majorBidi" w:cstheme="majorBidi"/>
          <w:szCs w:val="22"/>
        </w:rPr>
        <w:t xml:space="preserve">bivalent Original/Omicron BA.1 </w:t>
      </w:r>
      <w:r>
        <w:rPr>
          <w:kern w:val="24"/>
        </w:rPr>
        <w:t>are evaluated in an ongoing Phase 2/3 open-label study in participants 18 years of age and older (</w:t>
      </w:r>
      <w:r>
        <w:rPr>
          <w:rFonts w:asciiTheme="majorBidi" w:hAnsiTheme="majorBidi" w:cstheme="majorBidi"/>
          <w:szCs w:val="22"/>
        </w:rPr>
        <w:t>mRNA-1273-P205</w:t>
      </w:r>
      <w:r>
        <w:rPr>
          <w:kern w:val="24"/>
        </w:rPr>
        <w:t xml:space="preserve">). </w:t>
      </w:r>
      <w:r>
        <w:rPr>
          <w:rFonts w:asciiTheme="majorBidi" w:hAnsiTheme="majorBidi" w:cstheme="majorBidi"/>
          <w:szCs w:val="22"/>
        </w:rPr>
        <w:t xml:space="preserve">In this study, </w:t>
      </w:r>
      <w:r>
        <w:rPr>
          <w:szCs w:val="22"/>
        </w:rPr>
        <w:t xml:space="preserve">437 participants received the Spikevax </w:t>
      </w:r>
      <w:r>
        <w:rPr>
          <w:rFonts w:asciiTheme="majorBidi" w:hAnsiTheme="majorBidi" w:cstheme="majorBidi"/>
          <w:szCs w:val="22"/>
        </w:rPr>
        <w:t>bivalent Original/Omicron BA.1</w:t>
      </w:r>
      <w:r>
        <w:rPr>
          <w:szCs w:val="22"/>
        </w:rPr>
        <w:t xml:space="preserve"> 50 microgram booster dose, and 377 participants received the Spikevax (original) 50 microgram booster dose.</w:t>
      </w:r>
    </w:p>
    <w:p w:rsidR="00FC0ACE" w:rsidP="00FC0ACE" w:rsidRDefault="00FC0ACE" w14:paraId="3DE63514" w14:textId="77777777">
      <w:pPr>
        <w:widowControl w:val="0"/>
        <w:tabs>
          <w:tab w:val="clear" w:pos="567"/>
          <w:tab w:val="left" w:pos="720"/>
        </w:tabs>
        <w:spacing w:line="240" w:lineRule="auto"/>
        <w:rPr>
          <w:kern w:val="24"/>
        </w:rPr>
      </w:pPr>
    </w:p>
    <w:p w:rsidR="00FC0ACE" w:rsidP="00FC0ACE" w:rsidRDefault="00FC0ACE" w14:paraId="438F0D11" w14:textId="77777777">
      <w:pPr>
        <w:spacing w:line="240" w:lineRule="auto"/>
        <w:rPr>
          <w:rFonts w:eastAsiaTheme="minorHAnsi"/>
          <w:sz w:val="24"/>
        </w:rPr>
      </w:pPr>
      <w:r>
        <w:rPr>
          <w:rFonts w:eastAsiaTheme="minorHAnsi"/>
        </w:rPr>
        <w:t xml:space="preserve">Spikevax </w:t>
      </w:r>
      <w:r>
        <w:rPr>
          <w:rFonts w:asciiTheme="majorBidi" w:hAnsiTheme="majorBidi" w:cstheme="majorBidi"/>
          <w:szCs w:val="22"/>
        </w:rPr>
        <w:t>bivalent Original/Omicron</w:t>
      </w:r>
      <w:r>
        <w:rPr>
          <w:rFonts w:eastAsiaTheme="minorHAnsi"/>
        </w:rPr>
        <w:t xml:space="preserve"> BA.1 had a reactogenicity profile similar to that of the Spikevax (original) booster given as a second booster dose. </w:t>
      </w:r>
      <w:r>
        <w:t xml:space="preserve">The frequency of adverse reactions after immunisation with Spikevax </w:t>
      </w:r>
      <w:r>
        <w:rPr>
          <w:rFonts w:asciiTheme="majorBidi" w:hAnsiTheme="majorBidi" w:cstheme="majorBidi"/>
          <w:szCs w:val="22"/>
        </w:rPr>
        <w:t>bivalent Original/Omicron</w:t>
      </w:r>
      <w:r>
        <w:rPr>
          <w:rFonts w:eastAsiaTheme="minorHAnsi"/>
        </w:rPr>
        <w:t xml:space="preserve"> BA.1 </w:t>
      </w:r>
      <w:r>
        <w:t xml:space="preserve">was also similar or lower relative to that of a first booster dose of Spikevax (original) (50 micrograms) and relative to the second dose of the Spikevax </w:t>
      </w:r>
      <w:r>
        <w:rPr>
          <w:rFonts w:asciiTheme="majorBidi" w:hAnsiTheme="majorBidi" w:cstheme="majorBidi"/>
          <w:iCs/>
          <w:noProof/>
          <w:szCs w:val="22"/>
        </w:rPr>
        <w:t>(original)</w:t>
      </w:r>
      <w:r>
        <w:t xml:space="preserve"> primary series (100 micrograms)</w:t>
      </w:r>
      <w:r>
        <w:rPr>
          <w:rFonts w:eastAsiaTheme="minorHAnsi"/>
        </w:rPr>
        <w:t>. The safety profile of Spikevax bivalent Original/Omicron BA.1 (median follow-up period of 113 days) was similar to the safety profile of Spikevax (original) (median follow</w:t>
      </w:r>
      <w:r>
        <w:rPr>
          <w:rFonts w:eastAsiaTheme="minorHAnsi"/>
        </w:rPr>
        <w:noBreakHyphen/>
        <w:t>up period of 127 days).</w:t>
      </w:r>
    </w:p>
    <w:p w:rsidR="00FC0ACE" w:rsidP="00FC0ACE" w:rsidRDefault="00FC0ACE" w14:paraId="61F525FB" w14:textId="77777777">
      <w:pPr>
        <w:spacing w:line="240" w:lineRule="auto"/>
        <w:rPr>
          <w:rFonts w:eastAsiaTheme="minorHAnsi"/>
        </w:rPr>
      </w:pPr>
    </w:p>
    <w:p w:rsidR="00FC0ACE" w:rsidP="00FC0ACE" w:rsidRDefault="00FC0ACE" w14:paraId="14BF021A" w14:textId="77777777">
      <w:pPr>
        <w:spacing w:line="240" w:lineRule="auto"/>
        <w:rPr>
          <w:rFonts w:asciiTheme="majorBidi" w:hAnsiTheme="majorBidi" w:cstheme="majorBidi"/>
          <w:i/>
          <w:iCs/>
          <w:sz w:val="24"/>
          <w:szCs w:val="22"/>
        </w:rPr>
      </w:pPr>
      <w:r>
        <w:rPr>
          <w:rFonts w:asciiTheme="majorBidi" w:hAnsiTheme="majorBidi" w:cstheme="majorBidi"/>
          <w:i/>
          <w:iCs/>
          <w:szCs w:val="22"/>
        </w:rPr>
        <w:t>Spikevax bivalent Original/Omicron BA.4-5 (booster dose)</w:t>
      </w:r>
    </w:p>
    <w:p w:rsidR="00FC0ACE" w:rsidP="00FC0ACE" w:rsidRDefault="00FC0ACE" w14:paraId="7EC052D8" w14:textId="77777777">
      <w:pPr>
        <w:spacing w:line="240" w:lineRule="auto"/>
        <w:rPr>
          <w:rFonts w:eastAsiaTheme="minorHAnsi"/>
        </w:rPr>
      </w:pPr>
      <w:r>
        <w:rPr>
          <w:rFonts w:eastAsiaTheme="minorHAnsi"/>
        </w:rPr>
        <w:t>The safety, reactogenicity, and immunogenicity of a bivalent booster dose of Spikevax bivalent Original/Omicron BA.4-5 are evaluated in an ongoing Phase 2/3 open-label study in participants 18 years of age and older (mRNA-1273-P205). In this study, 511 participants received a booster dose of Spikevax bivalent Original/Omicron BA.4-5 (50 micrograms), and 376 participants received a booster dose of Spikevax (original) (50 micrograms).</w:t>
      </w:r>
    </w:p>
    <w:p w:rsidR="00FC0ACE" w:rsidP="00FC0ACE" w:rsidRDefault="00FC0ACE" w14:paraId="33371989" w14:textId="77777777">
      <w:pPr>
        <w:spacing w:line="240" w:lineRule="auto"/>
        <w:rPr>
          <w:rFonts w:eastAsiaTheme="minorHAnsi"/>
          <w:szCs w:val="24"/>
        </w:rPr>
      </w:pPr>
    </w:p>
    <w:p w:rsidR="00FC0ACE" w:rsidP="00FC0ACE" w:rsidRDefault="00FC0ACE" w14:paraId="63DB7A5A" w14:textId="77777777">
      <w:pPr>
        <w:spacing w:line="240" w:lineRule="auto"/>
        <w:rPr>
          <w:rFonts w:eastAsiaTheme="minorHAnsi"/>
        </w:rPr>
      </w:pPr>
      <w:r>
        <w:rPr>
          <w:rFonts w:eastAsiaTheme="minorHAnsi"/>
        </w:rPr>
        <w:t xml:space="preserve">Spikevax </w:t>
      </w:r>
      <w:r>
        <w:rPr>
          <w:rFonts w:asciiTheme="majorBidi" w:hAnsiTheme="majorBidi" w:cstheme="majorBidi"/>
          <w:szCs w:val="22"/>
        </w:rPr>
        <w:t>bivalent Original/Omicron</w:t>
      </w:r>
      <w:r>
        <w:rPr>
          <w:rFonts w:eastAsiaTheme="minorHAnsi"/>
        </w:rPr>
        <w:t xml:space="preserve"> BA.4-5 had a reactogenicity profile similar to that of the Spikevax (original) booster given as a second booster dose. </w:t>
      </w:r>
    </w:p>
    <w:p w:rsidR="00FC0ACE" w:rsidP="00FC0ACE" w:rsidRDefault="00FC0ACE" w14:paraId="75F1C9E0" w14:textId="77777777">
      <w:pPr>
        <w:widowControl w:val="0"/>
        <w:tabs>
          <w:tab w:val="clear" w:pos="567"/>
          <w:tab w:val="left" w:pos="720"/>
        </w:tabs>
        <w:spacing w:line="240" w:lineRule="auto"/>
        <w:rPr>
          <w:kern w:val="24"/>
        </w:rPr>
      </w:pPr>
    </w:p>
    <w:p w:rsidR="00FC0ACE" w:rsidP="00FC0ACE" w:rsidRDefault="00FC0ACE" w14:paraId="57DA87E4" w14:textId="77777777">
      <w:pPr>
        <w:spacing w:line="240" w:lineRule="auto"/>
        <w:rPr>
          <w:rFonts w:asciiTheme="majorBidi" w:hAnsiTheme="majorBidi" w:cstheme="majorBidi"/>
          <w:i/>
          <w:iCs/>
          <w:sz w:val="24"/>
          <w:szCs w:val="22"/>
        </w:rPr>
      </w:pPr>
      <w:r>
        <w:rPr>
          <w:rFonts w:asciiTheme="majorBidi" w:hAnsiTheme="majorBidi" w:cstheme="majorBidi"/>
          <w:i/>
          <w:iCs/>
          <w:szCs w:val="22"/>
        </w:rPr>
        <w:t>Spikevax XBB.1.5 (booster dose)</w:t>
      </w:r>
    </w:p>
    <w:p w:rsidR="00FC0ACE" w:rsidP="00FC0ACE" w:rsidRDefault="00FC0ACE" w14:paraId="759C16DB" w14:textId="77777777">
      <w:pPr>
        <w:spacing w:line="240" w:lineRule="auto"/>
        <w:rPr>
          <w:rFonts w:eastAsiaTheme="minorHAnsi"/>
        </w:rPr>
      </w:pPr>
      <w:r>
        <w:rPr>
          <w:rFonts w:eastAsiaTheme="minorHAnsi"/>
        </w:rPr>
        <w:t>The safety, reactogenicity and immunogenicity of a booster dose of Spikevax XBB.1.5 are evaluated in an ongoing Phase 2/3 open-label study in adults (mRNA-1273-P205, Part J). In this study, 50 participants received a booster dose of Spikevax XBB.1.5 (50 micrograms) and 51 participants received a booster dose of an investigational bivalent Omicron XBB.1.5/BA.4-5 vaccine (50 micrograms).</w:t>
      </w:r>
    </w:p>
    <w:p w:rsidR="00FC0ACE" w:rsidP="00FC0ACE" w:rsidRDefault="00FC0ACE" w14:paraId="0025D862" w14:textId="77777777">
      <w:pPr>
        <w:spacing w:line="240" w:lineRule="auto"/>
        <w:rPr>
          <w:rFonts w:eastAsiaTheme="minorHAnsi"/>
        </w:rPr>
      </w:pPr>
    </w:p>
    <w:p w:rsidR="00FC0ACE" w:rsidP="00FC0ACE" w:rsidRDefault="00FC0ACE" w14:paraId="46EACECA" w14:textId="77777777">
      <w:pPr>
        <w:spacing w:line="240" w:lineRule="auto"/>
        <w:rPr>
          <w:rFonts w:eastAsiaTheme="minorHAnsi"/>
        </w:rPr>
      </w:pPr>
      <w:r>
        <w:rPr>
          <w:rFonts w:eastAsiaTheme="minorHAnsi"/>
        </w:rPr>
        <w:t>The reactogenicity profile of Spikevax XBB.1.5 was similar to that of Spikevax (original) and Spikevax bivalent Original/Omicron BA.4</w:t>
      </w:r>
      <w:r>
        <w:rPr>
          <w:rFonts w:eastAsiaTheme="minorHAnsi"/>
        </w:rPr>
        <w:softHyphen/>
        <w:t>-5. The median follow-up time for both vaccine groups in this interim analysis was 20 days (range of 20 to 22 days with data cut-off date of 16 May 2023).</w:t>
      </w:r>
    </w:p>
    <w:p w:rsidR="00FC0ACE" w:rsidP="00FC0ACE" w:rsidRDefault="00FC0ACE" w14:paraId="390BF526" w14:textId="77777777">
      <w:pPr>
        <w:widowControl w:val="0"/>
        <w:tabs>
          <w:tab w:val="clear" w:pos="567"/>
          <w:tab w:val="left" w:pos="720"/>
        </w:tabs>
        <w:spacing w:line="240" w:lineRule="auto"/>
        <w:rPr>
          <w:kern w:val="24"/>
        </w:rPr>
      </w:pPr>
    </w:p>
    <w:p w:rsidR="00FC0ACE" w:rsidP="00FC0ACE" w:rsidRDefault="00FC0ACE" w14:paraId="1AC88BE6" w14:textId="77777777">
      <w:pPr>
        <w:autoSpaceDE w:val="0"/>
        <w:autoSpaceDN w:val="0"/>
        <w:adjustRightInd w:val="0"/>
        <w:spacing w:line="240" w:lineRule="auto"/>
        <w:rPr>
          <w:i/>
          <w:iCs/>
          <w:szCs w:val="22"/>
        </w:rPr>
      </w:pPr>
      <w:r>
        <w:rPr>
          <w:i/>
          <w:iCs/>
          <w:szCs w:val="22"/>
        </w:rPr>
        <w:t xml:space="preserve">Spikevax (original) in solid organ transplant recipients </w:t>
      </w:r>
    </w:p>
    <w:p w:rsidR="00FC0ACE" w:rsidP="00FC0ACE" w:rsidRDefault="00FC0ACE" w14:paraId="1AABA8E9" w14:textId="77777777">
      <w:pPr>
        <w:autoSpaceDE w:val="0"/>
        <w:autoSpaceDN w:val="0"/>
        <w:adjustRightInd w:val="0"/>
        <w:spacing w:line="240" w:lineRule="auto"/>
        <w:rPr>
          <w:szCs w:val="22"/>
        </w:rPr>
      </w:pPr>
      <w:r>
        <w:rPr>
          <w:szCs w:val="22"/>
        </w:rPr>
        <w:t>The safety, reactogenicity, and immunogenicity of Spikevax (original) were evaluated in a two</w:t>
      </w:r>
      <w:r>
        <w:rPr>
          <w:szCs w:val="22"/>
        </w:rPr>
        <w:noBreakHyphen/>
        <w:t>part Phase 3b open</w:t>
      </w:r>
      <w:r>
        <w:rPr>
          <w:szCs w:val="22"/>
        </w:rPr>
        <w:noBreakHyphen/>
        <w:t xml:space="preserve">label study in adult solid organ transplant (SOT) recipients, including kidney and liver transplants (mRNA-1273-P304). A 100 microgram (0.5 mL) dose was administered, which was the dose authorised </w:t>
      </w:r>
      <w:r>
        <w:rPr>
          <w:rStyle w:val="ui-provider"/>
          <w:szCs w:val="22"/>
        </w:rPr>
        <w:t>at the time of study conduct.</w:t>
      </w:r>
    </w:p>
    <w:p w:rsidR="00FC0ACE" w:rsidP="00FC0ACE" w:rsidRDefault="00FC0ACE" w14:paraId="467BA885" w14:textId="77777777">
      <w:pPr>
        <w:pStyle w:val="CommentText"/>
        <w:rPr>
          <w:sz w:val="22"/>
          <w:szCs w:val="22"/>
        </w:rPr>
      </w:pPr>
    </w:p>
    <w:p w:rsidR="00FC0ACE" w:rsidP="00FC0ACE" w:rsidRDefault="00FC0ACE" w14:paraId="10FCC0CC" w14:textId="77777777">
      <w:pPr>
        <w:pStyle w:val="CommentText"/>
        <w:rPr>
          <w:sz w:val="22"/>
          <w:szCs w:val="22"/>
        </w:rPr>
      </w:pPr>
      <w:r>
        <w:rPr>
          <w:sz w:val="22"/>
          <w:szCs w:val="22"/>
        </w:rPr>
        <w:t xml:space="preserve">In Part A, 128 SOT recipients received a third dose of Spikevax (original). In Part B, 159 SOT recipients received a booster dose at least 4 months after the last dose (fourth dose for mRNA vaccines and third dose for non-mRNA vaccines). </w:t>
      </w:r>
    </w:p>
    <w:p w:rsidR="00FC0ACE" w:rsidP="00FC0ACE" w:rsidRDefault="00FC0ACE" w14:paraId="4B7D1AB7" w14:textId="77777777">
      <w:pPr>
        <w:spacing w:line="240" w:lineRule="auto"/>
        <w:rPr>
          <w:rFonts w:eastAsiaTheme="minorHAnsi"/>
          <w:szCs w:val="22"/>
        </w:rPr>
      </w:pPr>
    </w:p>
    <w:p w:rsidR="00FC0ACE" w:rsidP="00FC0ACE" w:rsidRDefault="00FC0ACE" w14:paraId="1976B8B2" w14:textId="77777777">
      <w:pPr>
        <w:spacing w:line="240" w:lineRule="auto"/>
        <w:rPr>
          <w:rFonts w:eastAsiaTheme="minorHAnsi"/>
          <w:szCs w:val="22"/>
        </w:rPr>
      </w:pPr>
      <w:r>
        <w:rPr>
          <w:rFonts w:eastAsiaTheme="minorHAnsi"/>
          <w:szCs w:val="22"/>
        </w:rPr>
        <w:t xml:space="preserve">Reactogenicity was consistent with the known profile of Spikevax (original). There were no unexpected safety findings. </w:t>
      </w:r>
    </w:p>
    <w:p w:rsidR="00FC0ACE" w:rsidP="00FC0ACE" w:rsidRDefault="00FC0ACE" w14:paraId="7A9852D0" w14:textId="77777777">
      <w:pPr>
        <w:widowControl w:val="0"/>
        <w:tabs>
          <w:tab w:val="clear" w:pos="567"/>
          <w:tab w:val="left" w:pos="720"/>
        </w:tabs>
        <w:spacing w:line="240" w:lineRule="auto"/>
        <w:rPr>
          <w:kern w:val="24"/>
        </w:rPr>
      </w:pPr>
    </w:p>
    <w:p w:rsidR="00FC0ACE" w:rsidP="00FC0ACE" w:rsidRDefault="00FC0ACE" w14:paraId="40ADE0B6" w14:textId="77777777">
      <w:pPr>
        <w:widowControl w:val="0"/>
        <w:tabs>
          <w:tab w:val="clear" w:pos="567"/>
          <w:tab w:val="left" w:pos="720"/>
        </w:tabs>
        <w:spacing w:line="240" w:lineRule="auto"/>
        <w:rPr>
          <w:kern w:val="24"/>
          <w:u w:val="single"/>
        </w:rPr>
      </w:pPr>
      <w:r>
        <w:rPr>
          <w:kern w:val="24"/>
          <w:u w:val="single"/>
        </w:rPr>
        <w:t>Description of selected adverse reactions</w:t>
      </w:r>
    </w:p>
    <w:p w:rsidR="00FC0ACE" w:rsidP="00FC0ACE" w:rsidRDefault="00FC0ACE" w14:paraId="6992765D" w14:textId="77777777">
      <w:pPr>
        <w:widowControl w:val="0"/>
        <w:tabs>
          <w:tab w:val="clear" w:pos="567"/>
          <w:tab w:val="left" w:pos="720"/>
        </w:tabs>
        <w:spacing w:line="240" w:lineRule="auto"/>
        <w:rPr>
          <w:kern w:val="24"/>
          <w:u w:val="single"/>
        </w:rPr>
      </w:pPr>
    </w:p>
    <w:p w:rsidR="00FC0ACE" w:rsidP="00FC0ACE" w:rsidRDefault="00FC0ACE" w14:paraId="32D3BC3B" w14:textId="77777777">
      <w:pPr>
        <w:widowControl w:val="0"/>
        <w:tabs>
          <w:tab w:val="clear" w:pos="567"/>
          <w:tab w:val="left" w:pos="720"/>
        </w:tabs>
        <w:spacing w:line="240" w:lineRule="auto"/>
        <w:rPr>
          <w:i/>
          <w:iCs/>
          <w:kern w:val="24"/>
        </w:rPr>
      </w:pPr>
      <w:r>
        <w:rPr>
          <w:i/>
          <w:iCs/>
          <w:kern w:val="24"/>
        </w:rPr>
        <w:t>Myocarditis</w:t>
      </w:r>
    </w:p>
    <w:p w:rsidR="00FC0ACE" w:rsidP="00FC0ACE" w:rsidRDefault="00FC0ACE" w14:paraId="7FE8F33B" w14:textId="77777777">
      <w:pPr>
        <w:widowControl w:val="0"/>
        <w:tabs>
          <w:tab w:val="clear" w:pos="567"/>
          <w:tab w:val="left" w:pos="720"/>
        </w:tabs>
        <w:spacing w:line="240" w:lineRule="auto"/>
        <w:rPr>
          <w:kern w:val="24"/>
        </w:rPr>
      </w:pPr>
      <w:r>
        <w:rPr>
          <w:kern w:val="24"/>
        </w:rPr>
        <w:t xml:space="preserve">The increased risk of myocarditis after vaccination with Spikevax </w:t>
      </w:r>
      <w:r>
        <w:rPr>
          <w:rFonts w:asciiTheme="majorBidi" w:hAnsiTheme="majorBidi" w:cstheme="majorBidi"/>
          <w:iCs/>
          <w:noProof/>
          <w:szCs w:val="22"/>
        </w:rPr>
        <w:t xml:space="preserve">(original) </w:t>
      </w:r>
      <w:r>
        <w:rPr>
          <w:kern w:val="24"/>
        </w:rPr>
        <w:t>is highest in younger males (see section 4.4).</w:t>
      </w:r>
    </w:p>
    <w:p w:rsidR="00FC0ACE" w:rsidP="00FC0ACE" w:rsidRDefault="00FC0ACE" w14:paraId="26C8096F" w14:textId="77777777">
      <w:pPr>
        <w:widowControl w:val="0"/>
        <w:tabs>
          <w:tab w:val="clear" w:pos="567"/>
          <w:tab w:val="left" w:pos="720"/>
        </w:tabs>
        <w:spacing w:line="240" w:lineRule="auto"/>
        <w:rPr>
          <w:kern w:val="24"/>
        </w:rPr>
      </w:pPr>
    </w:p>
    <w:p w:rsidR="00FC0ACE" w:rsidP="00FC0ACE" w:rsidRDefault="00FC0ACE" w14:paraId="631EA97C" w14:textId="77777777">
      <w:pPr>
        <w:widowControl w:val="0"/>
        <w:tabs>
          <w:tab w:val="clear" w:pos="567"/>
          <w:tab w:val="left" w:pos="720"/>
        </w:tabs>
        <w:spacing w:line="240" w:lineRule="auto"/>
        <w:rPr>
          <w:kern w:val="24"/>
        </w:rPr>
      </w:pPr>
      <w:r>
        <w:rPr>
          <w:kern w:val="24"/>
        </w:rPr>
        <w:t xml:space="preserve">Two large European pharmacoepidemiological studies have estimated the excess risk in younger males following the second dose of Spikevax </w:t>
      </w:r>
      <w:r>
        <w:rPr>
          <w:rFonts w:asciiTheme="majorBidi" w:hAnsiTheme="majorBidi" w:cstheme="majorBidi"/>
          <w:iCs/>
          <w:noProof/>
          <w:szCs w:val="22"/>
        </w:rPr>
        <w:t>(original)</w:t>
      </w:r>
      <w:r>
        <w:rPr>
          <w:kern w:val="24"/>
        </w:rPr>
        <w:t>. One study showed that in a period of 7 days after the second dose, there were about 1.316 (95% CI: 1.299, 1.333) extra cases of myocarditis in 12 to 29 year</w:t>
      </w:r>
      <w:r>
        <w:rPr>
          <w:kern w:val="24"/>
        </w:rPr>
        <w:noBreakHyphen/>
        <w:t>old males per 10 000 compared to unexposed persons. In another study, in a period of 28 days after the second dose, there were 1.88 (95% CI: 0.956, 2.804) extra cases of myocarditis in 16 to 24 year</w:t>
      </w:r>
      <w:r>
        <w:rPr>
          <w:kern w:val="24"/>
        </w:rPr>
        <w:noBreakHyphen/>
        <w:t xml:space="preserve">old males per 10 000 compared to unexposed persons. </w:t>
      </w:r>
    </w:p>
    <w:p w:rsidR="00FC0ACE" w:rsidP="00FC0ACE" w:rsidRDefault="00FC0ACE" w14:paraId="2A58E2CC" w14:textId="77777777">
      <w:pPr>
        <w:widowControl w:val="0"/>
        <w:tabs>
          <w:tab w:val="clear" w:pos="567"/>
          <w:tab w:val="left" w:pos="720"/>
        </w:tabs>
        <w:spacing w:line="240" w:lineRule="auto"/>
        <w:rPr>
          <w:kern w:val="24"/>
        </w:rPr>
      </w:pPr>
    </w:p>
    <w:p w:rsidR="00FC0ACE" w:rsidP="00FC0ACE" w:rsidRDefault="00FC0ACE" w14:paraId="2F018367" w14:textId="77777777">
      <w:pPr>
        <w:autoSpaceDE w:val="0"/>
        <w:autoSpaceDN w:val="0"/>
        <w:adjustRightInd w:val="0"/>
        <w:spacing w:line="240" w:lineRule="auto"/>
        <w:rPr>
          <w:rFonts w:asciiTheme="majorBidi" w:hAnsiTheme="majorBidi" w:cstheme="majorBidi"/>
          <w:szCs w:val="22"/>
          <w:u w:val="single"/>
        </w:rPr>
      </w:pPr>
      <w:r>
        <w:rPr>
          <w:rFonts w:asciiTheme="majorBidi" w:hAnsiTheme="majorBidi" w:cstheme="majorBidi"/>
          <w:szCs w:val="22"/>
          <w:u w:val="single"/>
        </w:rPr>
        <w:t>Reporting of suspected adverse reactions</w:t>
      </w:r>
    </w:p>
    <w:p w:rsidR="00FC0ACE" w:rsidP="00FC0ACE" w:rsidRDefault="00FC0ACE" w14:paraId="681AD158" w14:textId="77777777">
      <w:pPr>
        <w:autoSpaceDE w:val="0"/>
        <w:autoSpaceDN w:val="0"/>
        <w:adjustRightInd w:val="0"/>
        <w:spacing w:line="240" w:lineRule="auto"/>
        <w:rPr>
          <w:rFonts w:asciiTheme="majorBidi" w:hAnsiTheme="majorBidi" w:cstheme="majorBidi"/>
          <w:szCs w:val="22"/>
          <w:u w:val="single"/>
        </w:rPr>
      </w:pPr>
    </w:p>
    <w:p w:rsidR="00FC0ACE" w:rsidP="00FC0ACE" w:rsidRDefault="00FC0ACE" w14:paraId="67DE0F62" w14:textId="77777777">
      <w:pPr>
        <w:autoSpaceDE w:val="0"/>
        <w:autoSpaceDN w:val="0"/>
        <w:adjustRightInd w:val="0"/>
        <w:spacing w:line="240" w:lineRule="auto"/>
        <w:rPr>
          <w:rFonts w:asciiTheme="majorBidi" w:hAnsiTheme="majorBidi" w:cstheme="majorBidi"/>
          <w:noProof/>
          <w:szCs w:val="22"/>
        </w:rPr>
      </w:pPr>
      <w:r>
        <w:rPr>
          <w:rFonts w:asciiTheme="majorBidi" w:hAnsiTheme="majorBidi" w:cstheme="majorBidi"/>
          <w:szCs w:val="22"/>
        </w:rPr>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Pr>
          <w:rFonts w:asciiTheme="majorBidi" w:hAnsiTheme="majorBidi" w:cstheme="majorBidi"/>
          <w:szCs w:val="22"/>
          <w:highlight w:val="lightGray"/>
        </w:rPr>
        <w:t xml:space="preserve">the national reporting system listed in </w:t>
      </w:r>
      <w:hyperlink w:history="1" r:id="rId25">
        <w:r>
          <w:rPr>
            <w:rStyle w:val="Hyperlink"/>
            <w:szCs w:val="22"/>
            <w:highlight w:val="lightGray"/>
          </w:rPr>
          <w:t>Appendix V</w:t>
        </w:r>
      </w:hyperlink>
      <w:r>
        <w:rPr>
          <w:rFonts w:asciiTheme="majorBidi" w:hAnsiTheme="majorBidi" w:cstheme="majorBidi"/>
          <w:szCs w:val="22"/>
        </w:rPr>
        <w:t xml:space="preserve"> and include batch/Lot number if available.</w:t>
      </w:r>
    </w:p>
    <w:p w:rsidR="00FC0ACE" w:rsidP="00FC0ACE" w:rsidRDefault="00FC0ACE" w14:paraId="4D010A74" w14:textId="77777777">
      <w:pPr>
        <w:spacing w:line="240" w:lineRule="auto"/>
        <w:rPr>
          <w:rFonts w:asciiTheme="majorBidi" w:hAnsiTheme="majorBidi" w:cstheme="majorBidi"/>
          <w:noProof/>
          <w:szCs w:val="22"/>
        </w:rPr>
      </w:pPr>
    </w:p>
    <w:p w:rsidR="00FC0ACE" w:rsidP="00FC0ACE" w:rsidRDefault="00FC0ACE" w14:paraId="3BFAD48A" w14:textId="155D24FB">
      <w:pP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4.9</w:t>
      </w:r>
      <w:r>
        <w:rPr>
          <w:rFonts w:asciiTheme="majorBidi" w:hAnsiTheme="majorBidi" w:cstheme="majorBidi"/>
          <w:b/>
          <w:noProof/>
          <w:szCs w:val="22"/>
        </w:rPr>
        <w:tab/>
      </w:r>
      <w:r>
        <w:rPr>
          <w:rFonts w:asciiTheme="majorBidi" w:hAnsiTheme="majorBidi" w:cstheme="majorBidi"/>
          <w:b/>
          <w:noProof/>
          <w:szCs w:val="22"/>
        </w:rPr>
        <w:t>Overdose</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vault_nd_73c7b8f4-ce8b-4a0a-b756-00ce22c4238d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FC0ACE" w:rsidP="00FC0ACE" w:rsidRDefault="00FC0ACE" w14:paraId="20B88827" w14:textId="77777777">
      <w:pPr>
        <w:tabs>
          <w:tab w:val="clear" w:pos="567"/>
          <w:tab w:val="left" w:pos="720"/>
        </w:tabs>
        <w:autoSpaceDE w:val="0"/>
        <w:autoSpaceDN w:val="0"/>
        <w:adjustRightInd w:val="0"/>
        <w:spacing w:line="240" w:lineRule="auto"/>
        <w:rPr>
          <w:rFonts w:eastAsia="SimSun" w:asciiTheme="majorBidi" w:hAnsiTheme="majorBidi" w:cstheme="majorBidi"/>
          <w:color w:val="000000"/>
          <w:szCs w:val="22"/>
          <w:lang w:eastAsia="en-GB"/>
        </w:rPr>
      </w:pPr>
    </w:p>
    <w:p w:rsidR="00FC0ACE" w:rsidP="00FC0ACE" w:rsidRDefault="00FC0ACE" w14:paraId="624C07B9" w14:textId="77777777">
      <w:pPr>
        <w:tabs>
          <w:tab w:val="clear" w:pos="567"/>
          <w:tab w:val="left" w:pos="720"/>
        </w:tabs>
        <w:autoSpaceDE w:val="0"/>
        <w:autoSpaceDN w:val="0"/>
        <w:adjustRightInd w:val="0"/>
        <w:spacing w:line="240" w:lineRule="auto"/>
        <w:rPr>
          <w:rFonts w:eastAsia="SimSun" w:asciiTheme="majorBidi" w:hAnsiTheme="majorBidi" w:cstheme="majorBidi"/>
          <w:color w:val="000000"/>
          <w:szCs w:val="22"/>
          <w:lang w:eastAsia="en-GB"/>
        </w:rPr>
      </w:pPr>
      <w:r>
        <w:rPr>
          <w:rFonts w:eastAsia="SimSun" w:asciiTheme="majorBidi" w:hAnsiTheme="majorBidi" w:cstheme="majorBidi"/>
          <w:color w:val="000000"/>
          <w:szCs w:val="22"/>
          <w:lang w:eastAsia="en-GB"/>
        </w:rPr>
        <w:t>In the event of overdose, monitoring of vital functions and possible symptomatic treatment is recommended.</w:t>
      </w:r>
    </w:p>
    <w:p w:rsidR="00FC0ACE" w:rsidP="00FC0ACE" w:rsidRDefault="00FC0ACE" w14:paraId="19D12FF5" w14:textId="77777777">
      <w:pPr>
        <w:spacing w:line="240" w:lineRule="auto"/>
        <w:rPr>
          <w:rFonts w:asciiTheme="majorBidi" w:hAnsiTheme="majorBidi" w:cstheme="majorBidi"/>
          <w:noProof/>
          <w:szCs w:val="22"/>
        </w:rPr>
      </w:pPr>
    </w:p>
    <w:p w:rsidR="00FC0ACE" w:rsidP="00FC0ACE" w:rsidRDefault="00FC0ACE" w14:paraId="09298520" w14:textId="77777777">
      <w:pPr>
        <w:spacing w:line="240" w:lineRule="auto"/>
        <w:rPr>
          <w:rFonts w:asciiTheme="majorBidi" w:hAnsiTheme="majorBidi" w:cstheme="majorBidi"/>
          <w:noProof/>
          <w:szCs w:val="22"/>
        </w:rPr>
      </w:pPr>
    </w:p>
    <w:p w:rsidR="00FC0ACE" w:rsidP="00FC0ACE" w:rsidRDefault="00FC0ACE" w14:paraId="18E4DC2B" w14:textId="77777777">
      <w:pPr>
        <w:spacing w:line="240" w:lineRule="auto"/>
        <w:rPr>
          <w:rFonts w:asciiTheme="majorBidi" w:hAnsiTheme="majorBidi" w:cstheme="majorBidi"/>
          <w:szCs w:val="22"/>
        </w:rPr>
      </w:pPr>
      <w:r>
        <w:rPr>
          <w:rFonts w:asciiTheme="majorBidi" w:hAnsiTheme="majorBidi" w:cstheme="majorBidi"/>
          <w:b/>
          <w:szCs w:val="22"/>
        </w:rPr>
        <w:t>5.</w:t>
      </w:r>
      <w:r>
        <w:rPr>
          <w:rFonts w:asciiTheme="majorBidi" w:hAnsiTheme="majorBidi" w:cstheme="majorBidi"/>
          <w:b/>
          <w:szCs w:val="22"/>
        </w:rPr>
        <w:tab/>
      </w:r>
      <w:r>
        <w:rPr>
          <w:rFonts w:asciiTheme="majorBidi" w:hAnsiTheme="majorBidi" w:cstheme="majorBidi"/>
          <w:b/>
          <w:szCs w:val="22"/>
        </w:rPr>
        <w:t>PHARMACOLOGICAL PROPERTIES</w:t>
      </w:r>
    </w:p>
    <w:p w:rsidR="00FC0ACE" w:rsidP="00FC0ACE" w:rsidRDefault="00FC0ACE" w14:paraId="1EDF124C" w14:textId="77777777">
      <w:pPr>
        <w:spacing w:line="240" w:lineRule="auto"/>
        <w:rPr>
          <w:rFonts w:asciiTheme="majorBidi" w:hAnsiTheme="majorBidi" w:cstheme="majorBidi"/>
          <w:szCs w:val="22"/>
        </w:rPr>
      </w:pPr>
    </w:p>
    <w:p w:rsidR="00FC0ACE" w:rsidP="00FC0ACE" w:rsidRDefault="00FC0ACE" w14:paraId="6ECDBBAF" w14:textId="35ADFE5F">
      <w:pPr>
        <w:spacing w:line="240" w:lineRule="auto"/>
        <w:ind w:left="567" w:hanging="567"/>
        <w:outlineLvl w:val="0"/>
        <w:rPr>
          <w:rFonts w:asciiTheme="majorBidi" w:hAnsiTheme="majorBidi" w:cstheme="majorBidi"/>
          <w:szCs w:val="22"/>
        </w:rPr>
      </w:pPr>
      <w:r>
        <w:rPr>
          <w:rFonts w:asciiTheme="majorBidi" w:hAnsiTheme="majorBidi" w:cstheme="majorBidi"/>
          <w:b/>
          <w:szCs w:val="22"/>
        </w:rPr>
        <w:t xml:space="preserve">5.1 </w:t>
      </w:r>
      <w:r>
        <w:rPr>
          <w:rFonts w:asciiTheme="majorBidi" w:hAnsiTheme="majorBidi" w:cstheme="majorBidi"/>
          <w:b/>
          <w:szCs w:val="22"/>
        </w:rPr>
        <w:tab/>
      </w:r>
      <w:r>
        <w:rPr>
          <w:rFonts w:asciiTheme="majorBidi" w:hAnsiTheme="majorBidi" w:cstheme="majorBidi"/>
          <w:b/>
          <w:szCs w:val="22"/>
        </w:rPr>
        <w:t>Pharmacodynamic properties</w:t>
      </w:r>
      <w:r w:rsidR="008F3486">
        <w:rPr>
          <w:rFonts w:asciiTheme="majorBidi" w:hAnsiTheme="majorBidi" w:cstheme="majorBidi"/>
          <w:b/>
          <w:szCs w:val="22"/>
        </w:rPr>
        <w:fldChar w:fldCharType="begin"/>
      </w:r>
      <w:r w:rsidR="008F3486">
        <w:rPr>
          <w:rFonts w:asciiTheme="majorBidi" w:hAnsiTheme="majorBidi" w:cstheme="majorBidi"/>
          <w:b/>
          <w:szCs w:val="22"/>
        </w:rPr>
        <w:instrText xml:space="preserve"> DOCVARIABLE vault_nd_c609e26d-4f84-47d5-801e-eab655629e5d \* MERGEFORMAT </w:instrText>
      </w:r>
      <w:r w:rsidR="008F3486">
        <w:rPr>
          <w:rFonts w:asciiTheme="majorBidi" w:hAnsiTheme="majorBidi" w:cstheme="majorBidi"/>
          <w:b/>
          <w:szCs w:val="22"/>
        </w:rPr>
        <w:fldChar w:fldCharType="separate"/>
      </w:r>
      <w:r w:rsidR="008F3486">
        <w:rPr>
          <w:rFonts w:asciiTheme="majorBidi" w:hAnsiTheme="majorBidi" w:cstheme="majorBidi"/>
          <w:b/>
          <w:szCs w:val="22"/>
        </w:rPr>
        <w:t xml:space="preserve"> </w:t>
      </w:r>
      <w:r w:rsidR="008F3486">
        <w:rPr>
          <w:rFonts w:asciiTheme="majorBidi" w:hAnsiTheme="majorBidi" w:cstheme="majorBidi"/>
          <w:b/>
          <w:szCs w:val="22"/>
        </w:rPr>
        <w:fldChar w:fldCharType="end"/>
      </w:r>
    </w:p>
    <w:p w:rsidR="00FC0ACE" w:rsidP="00FC0ACE" w:rsidRDefault="00FC0ACE" w14:paraId="65A60CC0" w14:textId="77777777">
      <w:pPr>
        <w:spacing w:line="240" w:lineRule="auto"/>
        <w:rPr>
          <w:rFonts w:asciiTheme="majorBidi" w:hAnsiTheme="majorBidi" w:cstheme="majorBidi"/>
          <w:szCs w:val="22"/>
        </w:rPr>
      </w:pPr>
    </w:p>
    <w:p w:rsidR="00FC0ACE" w:rsidP="00FC0ACE" w:rsidRDefault="00FC0ACE" w14:paraId="2E441C69" w14:textId="77777777">
      <w:pPr>
        <w:spacing w:line="240" w:lineRule="auto"/>
        <w:rPr>
          <w:rFonts w:asciiTheme="majorBidi" w:hAnsiTheme="majorBidi" w:cstheme="majorBidi"/>
          <w:szCs w:val="22"/>
        </w:rPr>
      </w:pPr>
      <w:r>
        <w:rPr>
          <w:rFonts w:asciiTheme="majorBidi" w:hAnsiTheme="majorBidi" w:cstheme="majorBidi"/>
          <w:szCs w:val="22"/>
        </w:rPr>
        <w:t>Pharmacotherapeutic group: Vaccines, COVID-19 vaccines, ATC code: J07BN01</w:t>
      </w:r>
    </w:p>
    <w:p w:rsidR="00FC0ACE" w:rsidP="00FC0ACE" w:rsidRDefault="00FC0ACE" w14:paraId="0602A8E3" w14:textId="77777777">
      <w:pPr>
        <w:autoSpaceDE w:val="0"/>
        <w:autoSpaceDN w:val="0"/>
        <w:adjustRightInd w:val="0"/>
        <w:spacing w:line="240" w:lineRule="auto"/>
        <w:rPr>
          <w:rFonts w:asciiTheme="majorBidi" w:hAnsiTheme="majorBidi" w:cstheme="majorBidi"/>
          <w:b/>
          <w:szCs w:val="22"/>
        </w:rPr>
      </w:pPr>
    </w:p>
    <w:p w:rsidR="00FC0ACE" w:rsidP="00FC0ACE" w:rsidRDefault="00FC0ACE" w14:paraId="2F15BD8B" w14:textId="77777777">
      <w:pPr>
        <w:keepNext/>
        <w:autoSpaceDE w:val="0"/>
        <w:autoSpaceDN w:val="0"/>
        <w:adjustRightInd w:val="0"/>
        <w:spacing w:line="240" w:lineRule="auto"/>
        <w:rPr>
          <w:rFonts w:asciiTheme="majorBidi" w:hAnsiTheme="majorBidi" w:cstheme="majorBidi"/>
          <w:szCs w:val="22"/>
          <w:u w:val="single"/>
        </w:rPr>
      </w:pPr>
      <w:r>
        <w:rPr>
          <w:rFonts w:asciiTheme="majorBidi" w:hAnsiTheme="majorBidi" w:cstheme="majorBidi"/>
          <w:szCs w:val="22"/>
          <w:u w:val="single"/>
        </w:rPr>
        <w:t>Mechanism of action</w:t>
      </w:r>
    </w:p>
    <w:p w:rsidR="00FC0ACE" w:rsidP="00FC0ACE" w:rsidRDefault="00FC0ACE" w14:paraId="7015565C" w14:textId="77777777">
      <w:pPr>
        <w:keepNext/>
        <w:autoSpaceDE w:val="0"/>
        <w:autoSpaceDN w:val="0"/>
        <w:adjustRightInd w:val="0"/>
        <w:spacing w:line="240" w:lineRule="auto"/>
        <w:rPr>
          <w:rFonts w:asciiTheme="majorBidi" w:hAnsiTheme="majorBidi" w:cstheme="majorBidi"/>
          <w:szCs w:val="22"/>
          <w:u w:val="single"/>
        </w:rPr>
      </w:pPr>
    </w:p>
    <w:p w:rsidR="00FC0ACE" w:rsidP="00FC0ACE" w:rsidRDefault="00FC0ACE" w14:paraId="7D9EF198" w14:textId="53B4970D">
      <w:pPr>
        <w:spacing w:line="240" w:lineRule="auto"/>
        <w:rPr>
          <w:rFonts w:asciiTheme="majorBidi" w:hAnsiTheme="majorBidi" w:cstheme="majorBidi"/>
          <w:szCs w:val="22"/>
        </w:rPr>
      </w:pPr>
      <w:r>
        <w:rPr>
          <w:rFonts w:asciiTheme="majorBidi" w:hAnsiTheme="majorBidi" w:cstheme="majorBidi"/>
          <w:szCs w:val="22"/>
        </w:rPr>
        <w:t>Elasomeran and elasomeran/imelasomeran both contain mRNA encapsulated in lipid nanoparticles. The mRNA encodes for the full-length SARS-CoV-2 spike protein modified with 2 proline substitutions within the heptad repeat 1 domain (S-2P) to stabilise the spike protein into a prefusion conformation. After intramuscular injection, cells at the injection site and the draining lymph nodes take up the lipid nanoparticle, effectively delivering the mRNA sequence into cells for translation into viral protein. The delivered mRNA does not enter the cellular nucleus or interact with the genome, is non</w:t>
      </w:r>
      <w:r>
        <w:rPr>
          <w:rFonts w:asciiTheme="majorBidi" w:hAnsiTheme="majorBidi" w:cstheme="majorBidi"/>
          <w:szCs w:val="22"/>
        </w:rPr>
        <w:noBreakHyphen/>
        <w:t>replicating, and is expressed transiently mainly by dendritic cells and subcapsular sinus macrophages. The expressed, membrane-bound spike protein of SARS-CoV-2 is then recognised by immune cells as a foreign antigen. This elicits both T-cell and B-cell responses to generate neutralising antibodies, which may contribute to protection against COVID-19. The nucleoside-modified mRNA in elasomeran/davesomeran</w:t>
      </w:r>
      <w:r w:rsidR="00EC1564">
        <w:rPr>
          <w:rFonts w:asciiTheme="majorBidi" w:hAnsiTheme="majorBidi" w:cstheme="majorBidi"/>
          <w:szCs w:val="22"/>
        </w:rPr>
        <w:t>,</w:t>
      </w:r>
      <w:r>
        <w:rPr>
          <w:rFonts w:asciiTheme="majorBidi" w:hAnsiTheme="majorBidi" w:cstheme="majorBidi"/>
          <w:szCs w:val="22"/>
        </w:rPr>
        <w:t xml:space="preserve"> andusomeran </w:t>
      </w:r>
      <w:r w:rsidR="00EC1564">
        <w:rPr>
          <w:rFonts w:asciiTheme="majorBidi" w:hAnsiTheme="majorBidi" w:cstheme="majorBidi"/>
          <w:szCs w:val="22"/>
        </w:rPr>
        <w:t xml:space="preserve">and </w:t>
      </w:r>
      <w:r w:rsidR="00EC1564">
        <w:rPr>
          <w:rFonts w:asciiTheme="majorBidi" w:hAnsiTheme="majorBidi" w:cstheme="majorBidi"/>
          <w:szCs w:val="22"/>
          <w:lang w:eastAsia="en-GB"/>
        </w:rPr>
        <w:t>SARS</w:t>
      </w:r>
      <w:r w:rsidR="00EC1564">
        <w:rPr>
          <w:rFonts w:asciiTheme="majorBidi" w:hAnsiTheme="majorBidi" w:cstheme="majorBidi"/>
          <w:szCs w:val="22"/>
          <w:lang w:eastAsia="en-GB"/>
        </w:rPr>
        <w:noBreakHyphen/>
        <w:t>CoV</w:t>
      </w:r>
      <w:r w:rsidR="00EC1564">
        <w:rPr>
          <w:rFonts w:asciiTheme="majorBidi" w:hAnsiTheme="majorBidi" w:cstheme="majorBidi"/>
          <w:szCs w:val="22"/>
          <w:lang w:eastAsia="en-GB"/>
        </w:rPr>
        <w:noBreakHyphen/>
        <w:t xml:space="preserve">2 JN.1 mRNA </w:t>
      </w:r>
      <w:r>
        <w:rPr>
          <w:rFonts w:asciiTheme="majorBidi" w:hAnsiTheme="majorBidi" w:cstheme="majorBidi"/>
          <w:szCs w:val="22"/>
        </w:rPr>
        <w:t>is formulated in lipid particles, which enable delivery of the nucleoside-modified mRNA into host cells to allow expression of the SARS-CoV-2 S antigen. The vaccine elicits an immune response to the S antigen, which protects against COVID-19.</w:t>
      </w:r>
    </w:p>
    <w:p w:rsidR="00FC0ACE" w:rsidP="00FC0ACE" w:rsidRDefault="00FC0ACE" w14:paraId="55A73CE5" w14:textId="77777777">
      <w:pPr>
        <w:autoSpaceDE w:val="0"/>
        <w:autoSpaceDN w:val="0"/>
        <w:adjustRightInd w:val="0"/>
        <w:spacing w:line="240" w:lineRule="auto"/>
        <w:rPr>
          <w:rFonts w:asciiTheme="majorBidi" w:hAnsiTheme="majorBidi"/>
        </w:rPr>
      </w:pPr>
    </w:p>
    <w:p w:rsidR="00FC0ACE" w:rsidP="00FC0ACE" w:rsidRDefault="00FC0ACE" w14:paraId="0BD7ED98" w14:textId="77777777">
      <w:pPr>
        <w:autoSpaceDE w:val="0"/>
        <w:autoSpaceDN w:val="0"/>
        <w:adjustRightInd w:val="0"/>
        <w:spacing w:line="240" w:lineRule="auto"/>
        <w:rPr>
          <w:rFonts w:asciiTheme="majorBidi" w:hAnsiTheme="majorBidi"/>
          <w:u w:val="single"/>
        </w:rPr>
      </w:pPr>
      <w:r>
        <w:rPr>
          <w:rFonts w:asciiTheme="majorBidi" w:hAnsiTheme="majorBidi" w:cstheme="majorBidi"/>
          <w:szCs w:val="22"/>
          <w:u w:val="single"/>
        </w:rPr>
        <w:t>Clinical efficacy</w:t>
      </w:r>
    </w:p>
    <w:p w:rsidR="00FC0ACE" w:rsidP="00FC0ACE" w:rsidRDefault="00FC0ACE" w14:paraId="75C28FDF" w14:textId="77777777">
      <w:pPr>
        <w:autoSpaceDE w:val="0"/>
        <w:autoSpaceDN w:val="0"/>
        <w:adjustRightInd w:val="0"/>
        <w:spacing w:line="240" w:lineRule="auto"/>
        <w:rPr>
          <w:rFonts w:asciiTheme="majorBidi" w:hAnsiTheme="majorBidi" w:cstheme="majorBidi"/>
          <w:szCs w:val="22"/>
        </w:rPr>
      </w:pPr>
    </w:p>
    <w:p w:rsidR="00FC0ACE" w:rsidP="00FC0ACE" w:rsidRDefault="00FC0ACE" w14:paraId="44164BEE" w14:textId="77777777">
      <w:pPr>
        <w:autoSpaceDE w:val="0"/>
        <w:autoSpaceDN w:val="0"/>
        <w:adjustRightInd w:val="0"/>
        <w:spacing w:line="240" w:lineRule="auto"/>
        <w:rPr>
          <w:i/>
          <w:iCs/>
          <w:szCs w:val="22"/>
        </w:rPr>
      </w:pPr>
      <w:r>
        <w:rPr>
          <w:i/>
          <w:iCs/>
          <w:szCs w:val="22"/>
        </w:rPr>
        <w:t>Immunogenicity in adults – after Spikevax XBB.1.5 dose (0.5 mL, 50 micrograms) versus an investigational bivalent XBB.1.5/BA.4-5 dose (0.5 mL, 25 micrograms/25 micrograms)</w:t>
      </w:r>
    </w:p>
    <w:p w:rsidR="00FC0ACE" w:rsidP="00FC0ACE" w:rsidRDefault="00FC0ACE" w14:paraId="266BD549" w14:textId="77777777">
      <w:pPr>
        <w:autoSpaceDE w:val="0"/>
        <w:autoSpaceDN w:val="0"/>
        <w:adjustRightInd w:val="0"/>
        <w:spacing w:line="240" w:lineRule="auto"/>
        <w:rPr>
          <w:szCs w:val="22"/>
        </w:rPr>
      </w:pPr>
      <w:r>
        <w:rPr>
          <w:szCs w:val="22"/>
        </w:rPr>
        <w:t>The safety, reactogenicity and immunogenicity of Spikevax XBB.1.5 50 micrograms and of a bivalent vaccine that contains equal mRNA amounts of Omicron XBB.1.5 and Omicron BA.4-5 spike proteins (25 micrograms XBB.1.5 / 25 micrograms BA.4-5) are evaluated in a Phase 2/3 open-label study in adults. In this study, 50 participants received Spikevax XBB.1.5 and 51 participants received the investigational bivalent XBB.1.5/BA.4-5 (mRNA-1273- P205, Part J). The two groups were randomised 1:1.</w:t>
      </w:r>
    </w:p>
    <w:p w:rsidR="00FC0ACE" w:rsidP="00FC0ACE" w:rsidRDefault="00FC0ACE" w14:paraId="11E2139C" w14:textId="77777777">
      <w:pPr>
        <w:autoSpaceDE w:val="0"/>
        <w:autoSpaceDN w:val="0"/>
        <w:adjustRightInd w:val="0"/>
        <w:spacing w:line="240" w:lineRule="auto"/>
        <w:rPr>
          <w:b/>
          <w:bCs/>
          <w:szCs w:val="22"/>
        </w:rPr>
      </w:pPr>
    </w:p>
    <w:p w:rsidR="00FC0ACE" w:rsidP="00FC0ACE" w:rsidRDefault="00FC0ACE" w14:paraId="29170317" w14:textId="77777777">
      <w:pPr>
        <w:pStyle w:val="C-BodyText"/>
        <w:spacing w:before="0" w:after="0" w:line="240" w:lineRule="auto"/>
        <w:rPr>
          <w:sz w:val="22"/>
          <w:szCs w:val="22"/>
        </w:rPr>
      </w:pPr>
      <w:r>
        <w:rPr>
          <w:sz w:val="22"/>
          <w:szCs w:val="22"/>
        </w:rPr>
        <w:t xml:space="preserve">The vaccines were administered as a fifth dose to adults who previously received a two-dose primary series of any mRNA COVID-19 vaccine, a booster dose of any mRNA COVID-19 vaccine, and a booster dose of any mRNA bivalent Original/Omicron BA.4-5 vaccine. </w:t>
      </w:r>
    </w:p>
    <w:p w:rsidR="00FC0ACE" w:rsidP="00FC0ACE" w:rsidRDefault="00FC0ACE" w14:paraId="72DE64C4" w14:textId="77777777">
      <w:pPr>
        <w:pStyle w:val="C-BodyText"/>
        <w:spacing w:before="0" w:after="0" w:line="240" w:lineRule="auto"/>
        <w:rPr>
          <w:sz w:val="22"/>
          <w:szCs w:val="22"/>
        </w:rPr>
      </w:pPr>
    </w:p>
    <w:p w:rsidR="00FC0ACE" w:rsidP="00FC0ACE" w:rsidRDefault="00FC0ACE" w14:paraId="58CCA41E" w14:textId="77777777">
      <w:pPr>
        <w:pStyle w:val="C-BodyText"/>
        <w:spacing w:before="0" w:after="0" w:line="240" w:lineRule="auto"/>
        <w:rPr>
          <w:sz w:val="22"/>
          <w:szCs w:val="22"/>
        </w:rPr>
      </w:pPr>
      <w:r>
        <w:rPr>
          <w:sz w:val="22"/>
          <w:szCs w:val="22"/>
        </w:rPr>
        <w:t>Spikevax XBB.1.5 and bivalent XBB.1.5/BA.4-5</w:t>
      </w:r>
      <w:r>
        <w:rPr>
          <w:b/>
          <w:bCs/>
          <w:sz w:val="22"/>
          <w:szCs w:val="22"/>
        </w:rPr>
        <w:t xml:space="preserve"> </w:t>
      </w:r>
      <w:r>
        <w:rPr>
          <w:sz w:val="22"/>
          <w:szCs w:val="22"/>
        </w:rPr>
        <w:t>elicited potent neutralising responses at Day 15 against XBB.1.5, XBB.1.16, BA.4-5, BQ.1.1 and D614G. In the per</w:t>
      </w:r>
      <w:r>
        <w:rPr>
          <w:sz w:val="22"/>
          <w:szCs w:val="22"/>
        </w:rPr>
        <w:noBreakHyphen/>
        <w:t>protocol immunogenicity set that includes all participants, with and without prior SARS</w:t>
      </w:r>
      <w:r>
        <w:rPr>
          <w:sz w:val="22"/>
          <w:szCs w:val="22"/>
        </w:rPr>
        <w:noBreakHyphen/>
        <w:t>CoV-2 infection (N=49 and N=50 for Spikevax XBB.1.5 and bivalent XBB.1.5/BA.4-5</w:t>
      </w:r>
      <w:r>
        <w:rPr>
          <w:b/>
          <w:bCs/>
          <w:sz w:val="22"/>
          <w:szCs w:val="22"/>
        </w:rPr>
        <w:t xml:space="preserve"> </w:t>
      </w:r>
      <w:r>
        <w:rPr>
          <w:sz w:val="22"/>
          <w:szCs w:val="22"/>
        </w:rPr>
        <w:t>groups, respectively), the Day 15 GMFR (95% CI) for Spikevax XBB.1.5 and bivalent XBB.1.5/BA.4-5</w:t>
      </w:r>
      <w:r>
        <w:rPr>
          <w:b/>
          <w:bCs/>
          <w:sz w:val="22"/>
          <w:szCs w:val="22"/>
        </w:rPr>
        <w:t xml:space="preserve"> </w:t>
      </w:r>
      <w:r>
        <w:rPr>
          <w:sz w:val="22"/>
          <w:szCs w:val="22"/>
        </w:rPr>
        <w:t xml:space="preserve">was 16.7 (12.8, 21.7) and 11.6 (8.7, 15.4), respectively, against XBB.1.5 and 6.3 (4.8, 8.2) and 5.3 (3.9, 7.1) against BA.4-5.   </w:t>
      </w:r>
    </w:p>
    <w:p w:rsidR="00FC0ACE" w:rsidP="00FC0ACE" w:rsidRDefault="00FC0ACE" w14:paraId="3DC108E9" w14:textId="77777777">
      <w:pPr>
        <w:pStyle w:val="C-BodyText"/>
        <w:spacing w:before="0" w:after="0" w:line="240" w:lineRule="auto"/>
        <w:rPr>
          <w:sz w:val="22"/>
          <w:szCs w:val="22"/>
        </w:rPr>
      </w:pPr>
      <w:r>
        <w:rPr>
          <w:sz w:val="22"/>
          <w:szCs w:val="22"/>
        </w:rPr>
        <w:t xml:space="preserve"> </w:t>
      </w:r>
    </w:p>
    <w:p w:rsidR="00FC0ACE" w:rsidP="00FC0ACE" w:rsidRDefault="00FC0ACE" w14:paraId="317FAFB5" w14:textId="77777777">
      <w:pPr>
        <w:pStyle w:val="C-BodyText"/>
        <w:spacing w:before="0" w:after="0" w:line="240" w:lineRule="auto"/>
        <w:rPr>
          <w:sz w:val="22"/>
          <w:szCs w:val="22"/>
        </w:rPr>
      </w:pPr>
      <w:r>
        <w:rPr>
          <w:sz w:val="22"/>
          <w:szCs w:val="22"/>
        </w:rPr>
        <w:t>For variants not contained in the vaccines, the Day 15 GMFR (95% CI) for Spikevax XBB.1.5 and bivalent XBB.1.5/BA.4-5</w:t>
      </w:r>
      <w:r>
        <w:rPr>
          <w:b/>
          <w:bCs/>
          <w:sz w:val="22"/>
          <w:szCs w:val="22"/>
        </w:rPr>
        <w:t xml:space="preserve"> </w:t>
      </w:r>
      <w:r>
        <w:rPr>
          <w:sz w:val="22"/>
          <w:szCs w:val="22"/>
        </w:rPr>
        <w:t xml:space="preserve">was 11.4 (8.5, 15.4) and 9.3 (7.0, 12.3) against XBB.1.16; 5.8 (4.7, 7.3) and 6.1 (4.6, 7.9) against BQ.1.1 and 2.8 (2.2, 3.5) and 2.3 (1.9, 2.8) against D614G. </w:t>
      </w:r>
    </w:p>
    <w:p w:rsidR="00FC0ACE" w:rsidP="00FC0ACE" w:rsidRDefault="00FC0ACE" w14:paraId="0A847D29" w14:textId="77777777">
      <w:pPr>
        <w:autoSpaceDE w:val="0"/>
        <w:autoSpaceDN w:val="0"/>
        <w:adjustRightInd w:val="0"/>
        <w:spacing w:line="240" w:lineRule="auto"/>
        <w:rPr>
          <w:rFonts w:asciiTheme="majorBidi" w:hAnsiTheme="majorBidi" w:cstheme="majorBidi"/>
          <w:szCs w:val="22"/>
        </w:rPr>
      </w:pPr>
    </w:p>
    <w:p w:rsidR="00FC0ACE" w:rsidP="00FC0ACE" w:rsidRDefault="00FC0ACE" w14:paraId="17C24F89" w14:textId="77777777">
      <w:pPr>
        <w:autoSpaceDE w:val="0"/>
        <w:autoSpaceDN w:val="0"/>
        <w:adjustRightInd w:val="0"/>
        <w:spacing w:line="240" w:lineRule="auto"/>
        <w:rPr>
          <w:rFonts w:asciiTheme="majorBidi" w:hAnsiTheme="majorBidi" w:cstheme="majorBidi"/>
          <w:i/>
          <w:iCs/>
          <w:sz w:val="24"/>
          <w:szCs w:val="22"/>
        </w:rPr>
      </w:pPr>
      <w:r>
        <w:rPr>
          <w:rFonts w:asciiTheme="majorBidi" w:hAnsiTheme="majorBidi" w:cstheme="majorBidi"/>
          <w:i/>
          <w:iCs/>
          <w:szCs w:val="22"/>
        </w:rPr>
        <w:t>Immunogenicity in participants 18 years of age and older – after Spikevax bivalent Original/Omicron BA.4-5 booster dose (0.5 mL, 25 micrograms/25 micrograms)</w:t>
      </w:r>
    </w:p>
    <w:p w:rsidR="00FC0ACE" w:rsidP="00FC0ACE" w:rsidRDefault="00FC0ACE" w14:paraId="1471F2BE" w14:textId="77777777">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The safety, reactogenicity, and immunogenicity of a Spikevax bivalent Original/Omicron BA.4-5 booster dose are evaluated in an ongoing Phase 2/3 open-label study in participants 18 years of age and older (mRNA-1273-P205). In this study, 511 participants received the Spikevax bivalent Original/Omicron BA.4-5 50 microgram booster dose, and 376 participants received the Spikevax (original) 50 microgram booster dose.</w:t>
      </w:r>
    </w:p>
    <w:p w:rsidR="00FC0ACE" w:rsidP="00FC0ACE" w:rsidRDefault="00FC0ACE" w14:paraId="727A30CC" w14:textId="77777777">
      <w:pPr>
        <w:autoSpaceDE w:val="0"/>
        <w:autoSpaceDN w:val="0"/>
        <w:adjustRightInd w:val="0"/>
        <w:spacing w:line="240" w:lineRule="auto"/>
        <w:rPr>
          <w:rFonts w:asciiTheme="majorBidi" w:hAnsiTheme="majorBidi" w:cstheme="majorBidi"/>
          <w:szCs w:val="22"/>
        </w:rPr>
      </w:pPr>
    </w:p>
    <w:p w:rsidR="00FC0ACE" w:rsidP="00FC0ACE" w:rsidRDefault="00FC0ACE" w14:paraId="54AEF0C7" w14:textId="77777777">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Study P205 Part H evaluated the safety, reactogenicity and immunogenicity of Spikevax bivalent Original/Omicron BA.4-5 when administered as a second booster dose to adults who previously received 2 doses of Spikevax (original) (100 microgram) as a primary series and a first booster dose of Spikevax (original) (50 micrograms). In P205 Part F, study participants received Spikevax (original) (50 micrograms) as a second booster dose and the Part F group serves as a within-study, non</w:t>
      </w:r>
      <w:r>
        <w:rPr>
          <w:rFonts w:asciiTheme="majorBidi" w:hAnsiTheme="majorBidi" w:cstheme="majorBidi"/>
          <w:szCs w:val="22"/>
        </w:rPr>
        <w:noBreakHyphen/>
        <w:t xml:space="preserve">contemporaneous comparator group to the Spikevax bivalent Original/Omicron BA.4-5 group. </w:t>
      </w:r>
    </w:p>
    <w:p w:rsidR="00FC0ACE" w:rsidP="00FC0ACE" w:rsidRDefault="00FC0ACE" w14:paraId="5657E712" w14:textId="77777777">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In this study, the primary immunogenicity analysis was based on the primary immunogenicity set which includes participants with no evidence of SARS-CoV-2 infection at baseline (pre-booster). In the primary analysis, the observed geometric mean titre (GMT) (95% CI) at pre-booster was 87.9 (72.2, 107.1) and increased to 2 324.6 (1 921.2, 2 812.7) 28 days after the Spikevax bivalent Original/Omicron BA.4-5 booster dose. The Day 29 GMR for Spikevax Original/Omicron BA.4-5 50 microgram booster dose versus the Spikevax (original) 50 microgram booster dose was 6.29 (5.27, 7.51), meeting the pre</w:t>
      </w:r>
      <w:r>
        <w:rPr>
          <w:rFonts w:asciiTheme="majorBidi" w:hAnsiTheme="majorBidi" w:cstheme="majorBidi"/>
          <w:szCs w:val="22"/>
        </w:rPr>
        <w:noBreakHyphen/>
        <w:t>specified criterion for superiority (lower bound of CI &gt;1).</w:t>
      </w:r>
    </w:p>
    <w:p w:rsidR="00FC0ACE" w:rsidP="00FC0ACE" w:rsidRDefault="00FC0ACE" w14:paraId="05488325" w14:textId="77777777">
      <w:pPr>
        <w:autoSpaceDE w:val="0"/>
        <w:autoSpaceDN w:val="0"/>
        <w:adjustRightInd w:val="0"/>
        <w:spacing w:line="240" w:lineRule="auto"/>
        <w:rPr>
          <w:rFonts w:asciiTheme="majorBidi" w:hAnsiTheme="majorBidi" w:cstheme="majorBidi"/>
          <w:szCs w:val="22"/>
        </w:rPr>
      </w:pPr>
    </w:p>
    <w:p w:rsidR="00FC0ACE" w:rsidP="00FC0ACE" w:rsidRDefault="00FC0ACE" w14:paraId="49DBE19B" w14:textId="77777777">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The estimated neutralising antibody GMTs (95% CI) against Omicron BA.4/BA.5 adjusted for pre</w:t>
      </w:r>
      <w:r>
        <w:rPr>
          <w:rFonts w:asciiTheme="majorBidi" w:hAnsiTheme="majorBidi" w:cstheme="majorBidi"/>
          <w:szCs w:val="22"/>
        </w:rPr>
        <w:noBreakHyphen/>
        <w:t>booster titre and age group were 2 747.3 (2 399.2, 3 145.9) and 436.7 (389.1, 490.0) 28 days after Spikevax bivalent Original/Omicron BA.4-5 and Spikevax (original) booster doses, respectively, and the GMR (95% CI) was 6.29 (5.27, 7.51), meeting the pre-specified criterion for non-inferiority (lower bound of CI &gt;0.667).</w:t>
      </w:r>
    </w:p>
    <w:p w:rsidR="00FC0ACE" w:rsidP="00FC0ACE" w:rsidRDefault="00FC0ACE" w14:paraId="136AD5DF" w14:textId="77777777">
      <w:pPr>
        <w:autoSpaceDE w:val="0"/>
        <w:autoSpaceDN w:val="0"/>
        <w:adjustRightInd w:val="0"/>
        <w:spacing w:line="240" w:lineRule="auto"/>
        <w:rPr>
          <w:rFonts w:asciiTheme="majorBidi" w:hAnsiTheme="majorBidi" w:cstheme="majorBidi"/>
          <w:szCs w:val="22"/>
        </w:rPr>
      </w:pPr>
    </w:p>
    <w:p w:rsidR="00FC0ACE" w:rsidP="00FC0ACE" w:rsidRDefault="00FC0ACE" w14:paraId="049B8855" w14:textId="77777777">
      <w:pPr>
        <w:autoSpaceDE w:val="0"/>
        <w:autoSpaceDN w:val="0"/>
        <w:adjustRightInd w:val="0"/>
        <w:spacing w:line="240" w:lineRule="auto"/>
        <w:rPr>
          <w:rFonts w:asciiTheme="majorBidi" w:hAnsiTheme="majorBidi" w:cstheme="majorBidi"/>
          <w:szCs w:val="22"/>
        </w:rPr>
      </w:pPr>
      <w:r>
        <w:rPr>
          <w:rFonts w:asciiTheme="majorBidi" w:hAnsiTheme="majorBidi" w:cstheme="majorBidi"/>
          <w:i/>
          <w:iCs/>
          <w:szCs w:val="22"/>
        </w:rPr>
        <w:t>Immunogenicity in adults – after Spikevax bivalent Original/Omicron BA.1 booster dose (0.5 mL, 25 micrograms/25 micrograms)</w:t>
      </w:r>
    </w:p>
    <w:p w:rsidR="00FC0ACE" w:rsidP="00FC0ACE" w:rsidRDefault="00FC0ACE" w14:paraId="5DC9E0D2" w14:textId="77777777">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The safety, reactogenicity, and immunogenicity of a Spikevax bivalent Original/Omicron BA.1 booster dose are evaluated in an ongoing Phase 2/3 open-label study in participants 18 years of age and older (mRNA-1273-P205). In this study, 437 participants received the Spikevax bivalent Original/Omicron BA.1 50 microgram booster dose, and 377 participants received the Spikevax (original) 50 microgram booster dose.</w:t>
      </w:r>
    </w:p>
    <w:p w:rsidR="00FC0ACE" w:rsidP="00FC0ACE" w:rsidRDefault="00FC0ACE" w14:paraId="24C2BE1E" w14:textId="77777777">
      <w:pPr>
        <w:autoSpaceDE w:val="0"/>
        <w:autoSpaceDN w:val="0"/>
        <w:adjustRightInd w:val="0"/>
        <w:spacing w:line="240" w:lineRule="auto"/>
        <w:rPr>
          <w:rFonts w:asciiTheme="majorBidi" w:hAnsiTheme="majorBidi" w:cstheme="majorBidi"/>
          <w:szCs w:val="22"/>
        </w:rPr>
      </w:pPr>
    </w:p>
    <w:p w:rsidR="00FC0ACE" w:rsidP="00FC0ACE" w:rsidRDefault="00FC0ACE" w14:paraId="5E0458F7" w14:textId="77777777">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 xml:space="preserve">Study P205 Part G evaluated the safety, reactogenicity and immunogenicity of Spikevax bivalent Original/Omicron BA.1 when administered as a second booster dose to adults who previously received 2 doses of Spikevax </w:t>
      </w:r>
      <w:r>
        <w:rPr>
          <w:rFonts w:asciiTheme="majorBidi" w:hAnsiTheme="majorBidi" w:cstheme="majorBidi"/>
          <w:iCs/>
          <w:noProof/>
          <w:szCs w:val="22"/>
        </w:rPr>
        <w:t>(original)</w:t>
      </w:r>
      <w:r>
        <w:rPr>
          <w:rFonts w:asciiTheme="majorBidi" w:hAnsiTheme="majorBidi" w:cstheme="majorBidi"/>
          <w:szCs w:val="22"/>
        </w:rPr>
        <w:t xml:space="preserve"> (100 microgram) as a primary series and a booster dose of Spikevax (original) (50 micrograms) at least 3 months prior to enrolment. In P205 Part F, study participants received Spikevax (original) (50 micrograms) as a second booster dose and the Part G group serves as a within-study, non-contemporaneous comparator group to the Spikevax bivalent Original/Omicron BA.1 group. </w:t>
      </w:r>
    </w:p>
    <w:p w:rsidR="00FC0ACE" w:rsidP="00FC0ACE" w:rsidRDefault="00FC0ACE" w14:paraId="67D5F44A" w14:textId="77777777">
      <w:pPr>
        <w:autoSpaceDE w:val="0"/>
        <w:autoSpaceDN w:val="0"/>
        <w:adjustRightInd w:val="0"/>
        <w:spacing w:line="240" w:lineRule="auto"/>
        <w:rPr>
          <w:rFonts w:asciiTheme="majorBidi" w:hAnsiTheme="majorBidi" w:cstheme="majorBidi"/>
          <w:szCs w:val="22"/>
        </w:rPr>
      </w:pPr>
    </w:p>
    <w:p w:rsidR="00FC0ACE" w:rsidP="00FC0ACE" w:rsidRDefault="00FC0ACE" w14:paraId="16099EB1" w14:textId="77777777">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 xml:space="preserve">In this study, the primary immunogenicity analysis was based on the primary immunogenicity set which includes participants with no evidence of SARS-CoV-2 infection at baseline (pre-booster). In the primary analysis, the original SARS-CoV-2 estimated neutralising antibody geometric mean titre (GMT) and corresponding 95% CI was 6 422.3 (5 990.1, 6 885.7) and 5 286.6 (4 887.1, 5 718.9) 28 days after the Spikevax bivalent Original/Omicron BA.1 and Spikevax (original) booster doses, respectively. These GMTs represent the ratio between response of Spikevax bivalent Original/Omicron BA.1 versus Spikevax (original) against the ancestral SARS-CoV-2 (D614G) strain. The GMR (97.5% CI) was 1.22 (1.08, 1.37) meeting the pre-specified criterion for non-inferiority (lower bound of 97.5% CI ≥0.67). </w:t>
      </w:r>
    </w:p>
    <w:p w:rsidR="00FC0ACE" w:rsidP="00FC0ACE" w:rsidRDefault="00FC0ACE" w14:paraId="0A199DAF" w14:textId="77777777">
      <w:pPr>
        <w:autoSpaceDE w:val="0"/>
        <w:autoSpaceDN w:val="0"/>
        <w:adjustRightInd w:val="0"/>
        <w:spacing w:line="240" w:lineRule="auto"/>
        <w:rPr>
          <w:rFonts w:asciiTheme="majorBidi" w:hAnsiTheme="majorBidi" w:cstheme="majorBidi"/>
          <w:szCs w:val="22"/>
        </w:rPr>
      </w:pPr>
    </w:p>
    <w:p w:rsidR="00FC0ACE" w:rsidP="00FC0ACE" w:rsidRDefault="00FC0ACE" w14:paraId="13C2EA97" w14:textId="77777777">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 xml:space="preserve">The estimated Day 29 neutralising antibody GMTs against Omicron, BA.1 were 2 479.9 (2 264.5, 2 715.8) and 1 421.2 (1 283.0, 1 574.4) in the Spikevax bivalent Original/Omicron BA.1 and Spikevax (original) booster groups, respectively, and the GMR (97.5% CI) was 1.75 (1.49, 2.04), which met the pre-specified superiority criterion (lower bound of CI &gt;1). </w:t>
      </w:r>
    </w:p>
    <w:p w:rsidR="00FC0ACE" w:rsidP="00FC0ACE" w:rsidRDefault="00FC0ACE" w14:paraId="37AE562F" w14:textId="77777777">
      <w:pPr>
        <w:tabs>
          <w:tab w:val="clear" w:pos="567"/>
          <w:tab w:val="left" w:pos="720"/>
        </w:tabs>
        <w:spacing w:line="240" w:lineRule="auto"/>
        <w:rPr>
          <w:rFonts w:eastAsia="Calibri" w:asciiTheme="majorBidi" w:hAnsiTheme="majorBidi" w:cstheme="majorBidi"/>
          <w:szCs w:val="22"/>
        </w:rPr>
      </w:pPr>
    </w:p>
    <w:p w:rsidR="00FC0ACE" w:rsidP="00FC0ACE" w:rsidRDefault="00FC0ACE" w14:paraId="362D0CCF" w14:textId="77777777">
      <w:pPr>
        <w:autoSpaceDE w:val="0"/>
        <w:autoSpaceDN w:val="0"/>
        <w:adjustRightInd w:val="0"/>
        <w:spacing w:line="240" w:lineRule="auto"/>
        <w:rPr>
          <w:i/>
          <w:iCs/>
          <w:sz w:val="24"/>
        </w:rPr>
      </w:pPr>
      <w:r>
        <w:rPr>
          <w:i/>
          <w:iCs/>
        </w:rPr>
        <w:t>Three-month antibody persistence of Spikevax bivalent Original/Omicron BA.1 booster vaccine against COVID-19</w:t>
      </w:r>
    </w:p>
    <w:p w:rsidR="00FC0ACE" w:rsidP="00FC0ACE" w:rsidRDefault="00FC0ACE" w14:paraId="795142D4" w14:textId="77777777">
      <w:pPr>
        <w:autoSpaceDE w:val="0"/>
        <w:autoSpaceDN w:val="0"/>
        <w:adjustRightInd w:val="0"/>
        <w:spacing w:line="240" w:lineRule="auto"/>
      </w:pPr>
      <w:r>
        <w:t>Participants in Study P205 Part G were sequentially enrolled to receive 50 micrograms of Spikevax (original) (n = 376) or Spikevax bivalent Original/Omicron BA.1 (n = 437) as second booster doses. In participants with no pre-booster incidence of SARS-CoV-2, Spikevax bivalent Original/Omicron BA.1 elicited Omicron-BA.1-neutralising antibody titres (observed GMT) that were significantly higher (964.4 [834.4, 1 114.7]) than those of Spikevax (original) (624.2 [533.1, 730.9]) and similar between boosters against ancestral SARS-CoV-2 at three months.</w:t>
      </w:r>
    </w:p>
    <w:p w:rsidR="00FC0ACE" w:rsidP="00FC0ACE" w:rsidRDefault="00FC0ACE" w14:paraId="3D7DB2DB" w14:textId="77777777">
      <w:pPr>
        <w:tabs>
          <w:tab w:val="clear" w:pos="567"/>
          <w:tab w:val="left" w:pos="720"/>
        </w:tabs>
        <w:spacing w:line="240" w:lineRule="auto"/>
        <w:rPr>
          <w:rFonts w:eastAsia="Calibri" w:asciiTheme="majorBidi" w:hAnsiTheme="majorBidi" w:cstheme="majorBidi"/>
          <w:szCs w:val="22"/>
        </w:rPr>
      </w:pPr>
    </w:p>
    <w:p w:rsidR="00FC0ACE" w:rsidP="00FC0ACE" w:rsidRDefault="00FC0ACE" w14:paraId="1A434E82" w14:textId="77777777">
      <w:pPr>
        <w:autoSpaceDE w:val="0"/>
        <w:autoSpaceDN w:val="0"/>
        <w:adjustRightInd w:val="0"/>
        <w:spacing w:line="240" w:lineRule="auto"/>
        <w:rPr>
          <w:rFonts w:asciiTheme="majorBidi" w:hAnsiTheme="majorBidi" w:cstheme="majorBidi"/>
          <w:i/>
          <w:iCs/>
          <w:szCs w:val="22"/>
        </w:rPr>
      </w:pPr>
      <w:r>
        <w:rPr>
          <w:rFonts w:asciiTheme="majorBidi" w:hAnsiTheme="majorBidi" w:cstheme="majorBidi"/>
          <w:i/>
          <w:iCs/>
          <w:szCs w:val="22"/>
        </w:rPr>
        <w:t>Clinical efficacy in adults</w:t>
      </w:r>
    </w:p>
    <w:p w:rsidR="00FC0ACE" w:rsidP="00FC0ACE" w:rsidRDefault="00FC0ACE" w14:paraId="232787A0" w14:textId="77777777">
      <w:pPr>
        <w:tabs>
          <w:tab w:val="clear" w:pos="567"/>
          <w:tab w:val="left" w:pos="720"/>
        </w:tabs>
        <w:spacing w:line="240" w:lineRule="auto"/>
        <w:rPr>
          <w:rFonts w:eastAsia="Calibri" w:asciiTheme="majorBidi" w:hAnsiTheme="majorBidi" w:cstheme="majorBidi"/>
          <w:szCs w:val="22"/>
        </w:rPr>
      </w:pPr>
      <w:r>
        <w:rPr>
          <w:rFonts w:eastAsia="Calibri" w:asciiTheme="majorBidi" w:hAnsiTheme="majorBidi" w:cstheme="majorBidi"/>
          <w:szCs w:val="22"/>
        </w:rPr>
        <w:t xml:space="preserve">The adult study was a randomised, placebo-controlled, observer-blind Phase 3 clinical study </w:t>
      </w:r>
      <w:r>
        <w:rPr>
          <w:rFonts w:asciiTheme="majorBidi" w:hAnsiTheme="majorBidi" w:cstheme="majorBidi"/>
          <w:szCs w:val="22"/>
        </w:rPr>
        <w:t xml:space="preserve">(NCT04470427) that </w:t>
      </w:r>
      <w:r>
        <w:rPr>
          <w:rFonts w:eastAsia="Calibri" w:asciiTheme="majorBidi" w:hAnsiTheme="majorBidi" w:cstheme="majorBidi"/>
          <w:szCs w:val="22"/>
        </w:rPr>
        <w:t>excluded individuals who were immunocompromised or had received immunosuppressants within 6 months, as well as participants who were</w:t>
      </w:r>
      <w:r>
        <w:rPr>
          <w:rFonts w:asciiTheme="majorBidi" w:hAnsiTheme="majorBidi" w:cstheme="majorBidi"/>
          <w:szCs w:val="22"/>
        </w:rPr>
        <w:t xml:space="preserve"> pregnant, or with a known history of SARS-CoV-2 infection</w:t>
      </w:r>
      <w:r>
        <w:rPr>
          <w:rFonts w:eastAsia="Calibri" w:asciiTheme="majorBidi" w:hAnsiTheme="majorBidi" w:cstheme="majorBidi"/>
          <w:szCs w:val="22"/>
        </w:rPr>
        <w:t xml:space="preserve">. Participants with stable HIV disease were not excluded. Influenza vaccines could be administered 14 days before or 14 days after any dose of Spikevax </w:t>
      </w:r>
      <w:r>
        <w:rPr>
          <w:rFonts w:asciiTheme="majorBidi" w:hAnsiTheme="majorBidi" w:cstheme="majorBidi"/>
          <w:iCs/>
          <w:noProof/>
          <w:szCs w:val="22"/>
        </w:rPr>
        <w:t>(original)</w:t>
      </w:r>
      <w:r>
        <w:rPr>
          <w:rFonts w:eastAsia="Calibri" w:asciiTheme="majorBidi" w:hAnsiTheme="majorBidi" w:cstheme="majorBidi"/>
          <w:szCs w:val="22"/>
        </w:rPr>
        <w:t xml:space="preserve">. Participants were also required to observe a minimum interval of 3 months after receipt of blood/plasma products or immunoglobulins prior to the study in order to receive either placebo or Spikevax </w:t>
      </w:r>
      <w:r>
        <w:rPr>
          <w:rFonts w:asciiTheme="majorBidi" w:hAnsiTheme="majorBidi" w:cstheme="majorBidi"/>
          <w:iCs/>
          <w:noProof/>
          <w:szCs w:val="22"/>
        </w:rPr>
        <w:t>(original)</w:t>
      </w:r>
      <w:r>
        <w:rPr>
          <w:rFonts w:eastAsia="Calibri" w:asciiTheme="majorBidi" w:hAnsiTheme="majorBidi" w:cstheme="majorBidi"/>
          <w:szCs w:val="22"/>
        </w:rPr>
        <w:t>.</w:t>
      </w:r>
    </w:p>
    <w:p w:rsidR="00FC0ACE" w:rsidP="00FC0ACE" w:rsidRDefault="00FC0ACE" w14:paraId="3E8ADA05" w14:textId="77777777">
      <w:pPr>
        <w:tabs>
          <w:tab w:val="clear" w:pos="567"/>
          <w:tab w:val="left" w:pos="720"/>
        </w:tabs>
        <w:spacing w:line="240" w:lineRule="auto"/>
        <w:rPr>
          <w:rFonts w:eastAsia="Calibri" w:asciiTheme="majorBidi" w:hAnsiTheme="majorBidi" w:cstheme="majorBidi"/>
          <w:szCs w:val="22"/>
        </w:rPr>
      </w:pPr>
    </w:p>
    <w:p w:rsidR="00FC0ACE" w:rsidP="00FC0ACE" w:rsidRDefault="00FC0ACE" w14:paraId="6FDAC3EF" w14:textId="77777777">
      <w:pPr>
        <w:tabs>
          <w:tab w:val="clear" w:pos="567"/>
          <w:tab w:val="left" w:pos="720"/>
        </w:tabs>
        <w:spacing w:line="240" w:lineRule="auto"/>
        <w:rPr>
          <w:rFonts w:eastAsia="Calibri" w:asciiTheme="majorBidi" w:hAnsiTheme="majorBidi" w:cstheme="majorBidi"/>
          <w:szCs w:val="22"/>
        </w:rPr>
      </w:pPr>
      <w:r>
        <w:rPr>
          <w:rFonts w:eastAsia="Calibri" w:asciiTheme="majorBidi" w:hAnsiTheme="majorBidi" w:cstheme="majorBidi"/>
          <w:szCs w:val="22"/>
        </w:rPr>
        <w:t xml:space="preserve">A total of 30 351 subjects were followed for a median of 92 days (range: 1-122) for the development of COVID-19 disease. </w:t>
      </w:r>
    </w:p>
    <w:p w:rsidR="00FC0ACE" w:rsidP="00FC0ACE" w:rsidRDefault="00FC0ACE" w14:paraId="369BAB06" w14:textId="77777777">
      <w:pPr>
        <w:spacing w:line="240" w:lineRule="auto"/>
        <w:rPr>
          <w:rFonts w:eastAsia="Calibri" w:asciiTheme="majorBidi" w:hAnsiTheme="majorBidi" w:cstheme="majorBidi"/>
          <w:szCs w:val="22"/>
        </w:rPr>
      </w:pPr>
    </w:p>
    <w:p w:rsidR="00FC0ACE" w:rsidP="00FC0ACE" w:rsidRDefault="00FC0ACE" w14:paraId="0CFCE11F" w14:textId="77777777">
      <w:pPr>
        <w:spacing w:line="240" w:lineRule="auto"/>
        <w:rPr>
          <w:rStyle w:val="eop"/>
          <w:rFonts w:eastAsia="Calibri"/>
        </w:rPr>
      </w:pPr>
      <w:r>
        <w:rPr>
          <w:rFonts w:eastAsia="Calibri" w:asciiTheme="majorBidi" w:hAnsiTheme="majorBidi" w:cstheme="majorBidi"/>
          <w:szCs w:val="22"/>
        </w:rPr>
        <w:t xml:space="preserve">The primary efficacy analysis population (referred to as the Per Protocol Set or PPS), included 28 207 subjects who received either Spikevax </w:t>
      </w:r>
      <w:r>
        <w:rPr>
          <w:rFonts w:asciiTheme="majorBidi" w:hAnsiTheme="majorBidi" w:cstheme="majorBidi"/>
          <w:iCs/>
          <w:noProof/>
          <w:szCs w:val="22"/>
        </w:rPr>
        <w:t>(original)</w:t>
      </w:r>
      <w:r>
        <w:rPr>
          <w:rFonts w:eastAsia="Calibri" w:asciiTheme="majorBidi" w:hAnsiTheme="majorBidi" w:cstheme="majorBidi"/>
          <w:szCs w:val="22"/>
        </w:rPr>
        <w:t xml:space="preserve"> (n=14 134) or placebo (n=14 073) and had a negative baseline SARS-CoV-2 status. The PPS study population included 47.4% female, 52.6% male, 79.5% White, 9.7% African American, 4.6% Asian, and 6.2% other. 19.7% of participants identified as Hispanic or Latino. The median age of subjects was 53 years (range 18-94). A dosing window of –7 to +14 days for administration of the second dose (scheduled at day 29) was allowed for inclusion in the PPS. </w:t>
      </w:r>
      <w:r>
        <w:rPr>
          <w:rStyle w:val="normaltextrun"/>
          <w:color w:val="000000"/>
          <w:shd w:val="clear" w:color="auto" w:fill="FFFFFF"/>
        </w:rPr>
        <w:t>98% of vaccine recipients received the second dose 25 days to 35 days after dose 1 (corresponding to -3 to +7 days around the interval of 28 days).</w:t>
      </w:r>
    </w:p>
    <w:p w:rsidR="00FC0ACE" w:rsidP="00FC0ACE" w:rsidRDefault="00FC0ACE" w14:paraId="5C5510DE" w14:textId="77777777">
      <w:pPr>
        <w:tabs>
          <w:tab w:val="clear" w:pos="567"/>
          <w:tab w:val="left" w:pos="720"/>
        </w:tabs>
        <w:spacing w:line="240" w:lineRule="auto"/>
        <w:rPr>
          <w:rFonts w:eastAsia="Calibri"/>
        </w:rPr>
      </w:pPr>
    </w:p>
    <w:p w:rsidR="00FC0ACE" w:rsidP="00FC0ACE" w:rsidRDefault="00FC0ACE" w14:paraId="4674EDBD" w14:textId="77777777">
      <w:pPr>
        <w:tabs>
          <w:tab w:val="clear" w:pos="567"/>
          <w:tab w:val="left" w:pos="720"/>
        </w:tabs>
        <w:spacing w:line="240" w:lineRule="auto"/>
        <w:rPr>
          <w:rFonts w:eastAsia="Calibri" w:asciiTheme="majorBidi" w:hAnsiTheme="majorBidi" w:cstheme="majorBidi"/>
          <w:szCs w:val="22"/>
        </w:rPr>
      </w:pPr>
      <w:r>
        <w:rPr>
          <w:rFonts w:eastAsia="Calibri" w:asciiTheme="majorBidi" w:hAnsiTheme="majorBidi" w:cstheme="majorBidi"/>
          <w:szCs w:val="22"/>
        </w:rPr>
        <w:t>COVID-19 cases were confirmed by Reverse Transcriptase Polymerase Chain Reaction (RT PCR) and by a Clinical Adjudication Committee.</w:t>
      </w:r>
      <w:r>
        <w:rPr>
          <w:rFonts w:asciiTheme="majorBidi" w:hAnsiTheme="majorBidi" w:cstheme="majorBidi"/>
          <w:szCs w:val="22"/>
        </w:rPr>
        <w:t xml:space="preserve"> </w:t>
      </w:r>
      <w:r>
        <w:rPr>
          <w:rFonts w:eastAsia="Calibri" w:asciiTheme="majorBidi" w:hAnsiTheme="majorBidi" w:cstheme="majorBidi"/>
          <w:szCs w:val="22"/>
        </w:rPr>
        <w:t>Vaccine efficacy overall and by key age groups are presented in Table 5.</w:t>
      </w:r>
    </w:p>
    <w:p w:rsidR="00FC0ACE" w:rsidP="00FC0ACE" w:rsidRDefault="00FC0ACE" w14:paraId="0ED14461" w14:textId="77777777">
      <w:pPr>
        <w:tabs>
          <w:tab w:val="clear" w:pos="567"/>
          <w:tab w:val="left" w:pos="720"/>
        </w:tabs>
        <w:spacing w:line="240" w:lineRule="auto"/>
        <w:rPr>
          <w:rFonts w:eastAsia="Calibri" w:asciiTheme="majorBidi" w:hAnsiTheme="majorBidi" w:cstheme="majorBidi"/>
          <w:szCs w:val="22"/>
        </w:rPr>
      </w:pPr>
    </w:p>
    <w:p w:rsidR="00FC0ACE" w:rsidP="00FC0ACE" w:rsidRDefault="00FC0ACE" w14:paraId="0D38F31D" w14:textId="77777777">
      <w:pPr>
        <w:keepNext/>
        <w:tabs>
          <w:tab w:val="clear" w:pos="567"/>
          <w:tab w:val="left" w:pos="720"/>
        </w:tabs>
        <w:spacing w:line="240" w:lineRule="auto"/>
        <w:rPr>
          <w:rFonts w:eastAsia="Calibri" w:asciiTheme="majorBidi" w:hAnsiTheme="majorBidi" w:cstheme="majorBidi"/>
          <w:b/>
          <w:bCs/>
          <w:szCs w:val="22"/>
        </w:rPr>
      </w:pPr>
      <w:r>
        <w:rPr>
          <w:rFonts w:eastAsia="Calibri" w:asciiTheme="majorBidi" w:hAnsiTheme="majorBidi" w:cstheme="majorBidi"/>
          <w:b/>
          <w:bCs/>
          <w:szCs w:val="22"/>
        </w:rPr>
        <w:t>Table 5. Vaccine efficacy analysis: confirmed COVID-19</w:t>
      </w:r>
      <w:r>
        <w:rPr>
          <w:rFonts w:eastAsia="Calibri" w:asciiTheme="majorBidi" w:hAnsiTheme="majorBidi" w:cstheme="majorBidi"/>
          <w:b/>
          <w:szCs w:val="22"/>
          <w:vertAlign w:val="superscript"/>
        </w:rPr>
        <w:t xml:space="preserve"># </w:t>
      </w:r>
      <w:r>
        <w:rPr>
          <w:rFonts w:eastAsia="Calibri" w:asciiTheme="majorBidi" w:hAnsiTheme="majorBidi" w:cstheme="majorBidi"/>
          <w:b/>
          <w:bCs/>
          <w:szCs w:val="22"/>
        </w:rPr>
        <w:t>regardless of severity starting 14 days after the 2</w:t>
      </w:r>
      <w:r>
        <w:rPr>
          <w:rFonts w:eastAsia="Calibri" w:asciiTheme="majorBidi" w:hAnsiTheme="majorBidi" w:cstheme="majorBidi"/>
          <w:b/>
          <w:bCs/>
          <w:szCs w:val="22"/>
          <w:vertAlign w:val="superscript"/>
        </w:rPr>
        <w:t>nd</w:t>
      </w:r>
      <w:r>
        <w:rPr>
          <w:rFonts w:eastAsia="Calibri" w:asciiTheme="majorBidi" w:hAnsiTheme="majorBidi" w:cstheme="majorBidi"/>
          <w:b/>
          <w:bCs/>
          <w:szCs w:val="22"/>
        </w:rPr>
        <w:t xml:space="preserve"> dose – PPS </w:t>
      </w:r>
    </w:p>
    <w:p w:rsidR="00FC0ACE" w:rsidP="00FC0ACE" w:rsidRDefault="00FC0ACE" w14:paraId="5CD36A03" w14:textId="77777777">
      <w:pPr>
        <w:keepNext/>
        <w:tabs>
          <w:tab w:val="clear" w:pos="567"/>
          <w:tab w:val="left" w:pos="720"/>
        </w:tabs>
        <w:spacing w:line="240" w:lineRule="auto"/>
        <w:rPr>
          <w:rFonts w:eastAsia="Calibri" w:asciiTheme="majorBidi" w:hAnsiTheme="majorBidi" w:cstheme="majorBidi"/>
          <w:b/>
          <w:bCs/>
          <w:szCs w:val="22"/>
        </w:rPr>
      </w:pPr>
    </w:p>
    <w:tbl>
      <w:tblPr>
        <w:tblW w:w="5000"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0" w:type="dxa"/>
          <w:right w:w="0" w:type="dxa"/>
        </w:tblCellMar>
        <w:tblLook w:val="01E0" w:firstRow="1" w:lastRow="1" w:firstColumn="1" w:lastColumn="1" w:noHBand="0" w:noVBand="0"/>
      </w:tblPr>
      <w:tblGrid>
        <w:gridCol w:w="1285"/>
        <w:gridCol w:w="805"/>
        <w:gridCol w:w="817"/>
        <w:gridCol w:w="1516"/>
        <w:gridCol w:w="805"/>
        <w:gridCol w:w="979"/>
        <w:gridCol w:w="1517"/>
        <w:gridCol w:w="1337"/>
      </w:tblGrid>
      <w:tr w:rsidR="00FC0ACE" w:rsidTr="00817CE3" w14:paraId="7FA51EED" w14:textId="77777777">
        <w:trPr>
          <w:trHeight w:val="20"/>
          <w:tblHeader/>
        </w:trPr>
        <w:tc>
          <w:tcPr>
            <w:tcW w:w="711" w:type="pct"/>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C0ACE" w:rsidP="00817CE3" w:rsidRDefault="00FC0ACE" w14:paraId="3596E40F" w14:textId="77777777">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Age group (years)</w:t>
            </w:r>
          </w:p>
        </w:tc>
        <w:tc>
          <w:tcPr>
            <w:tcW w:w="1725" w:type="pct"/>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C0ACE" w:rsidP="00817CE3" w:rsidRDefault="00FC0ACE" w14:paraId="78B7EDA9" w14:textId="77777777">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 xml:space="preserve">Spikevax </w:t>
            </w:r>
            <w:r>
              <w:rPr>
                <w:rFonts w:asciiTheme="majorBidi" w:hAnsiTheme="majorBidi" w:cstheme="majorBidi"/>
                <w:b/>
                <w:bCs/>
                <w:iCs/>
                <w:noProof/>
                <w:szCs w:val="22"/>
                <w:lang w:eastAsia="en-GB"/>
              </w:rPr>
              <w:t>(original)</w:t>
            </w:r>
          </w:p>
        </w:tc>
        <w:tc>
          <w:tcPr>
            <w:tcW w:w="1824" w:type="pct"/>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C0ACE" w:rsidP="00817CE3" w:rsidRDefault="00FC0ACE" w14:paraId="432560E8" w14:textId="77777777">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Placebo</w:t>
            </w:r>
          </w:p>
        </w:tc>
        <w:tc>
          <w:tcPr>
            <w:tcW w:w="739"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00FC0ACE" w:rsidP="00817CE3" w:rsidRDefault="00FC0ACE" w14:paraId="0C038F82" w14:textId="77777777">
            <w:pPr>
              <w:tabs>
                <w:tab w:val="clear" w:pos="567"/>
                <w:tab w:val="left" w:pos="1443"/>
              </w:tabs>
              <w:autoSpaceDE w:val="0"/>
              <w:autoSpaceDN w:val="0"/>
              <w:spacing w:line="240" w:lineRule="auto"/>
              <w:jc w:val="center"/>
              <w:rPr>
                <w:rFonts w:asciiTheme="majorBidi" w:hAnsiTheme="majorBidi" w:cstheme="majorBidi"/>
                <w:b/>
                <w:bCs/>
                <w:szCs w:val="22"/>
                <w:lang w:eastAsia="en-GB"/>
              </w:rPr>
            </w:pPr>
          </w:p>
        </w:tc>
      </w:tr>
      <w:tr w:rsidR="00FC0ACE" w:rsidTr="00817CE3" w14:paraId="3008A39B" w14:textId="77777777">
        <w:trPr>
          <w:trHeight w:val="20"/>
          <w:tblHeader/>
        </w:trPr>
        <w:tc>
          <w:tcPr>
            <w:tcW w:w="0" w:type="auto"/>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C0ACE" w:rsidP="00817CE3" w:rsidRDefault="00FC0ACE" w14:paraId="7CA06CD8" w14:textId="77777777">
            <w:pPr>
              <w:tabs>
                <w:tab w:val="clear" w:pos="567"/>
              </w:tabs>
              <w:spacing w:line="240" w:lineRule="auto"/>
              <w:rPr>
                <w:rFonts w:asciiTheme="majorBidi" w:hAnsiTheme="majorBidi" w:cstheme="majorBidi"/>
                <w:b/>
                <w:szCs w:val="22"/>
                <w:lang w:eastAsia="en-GB"/>
              </w:rPr>
            </w:pPr>
          </w:p>
        </w:tc>
        <w:tc>
          <w:tcPr>
            <w:tcW w:w="444"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C0ACE" w:rsidP="00817CE3" w:rsidRDefault="00FC0ACE" w14:paraId="317C9953" w14:textId="77777777">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bCs/>
                <w:szCs w:val="22"/>
                <w:lang w:eastAsia="en-GB"/>
              </w:rPr>
              <w:t>Subjects</w:t>
            </w:r>
          </w:p>
          <w:p w:rsidR="00FC0ACE" w:rsidP="00817CE3" w:rsidRDefault="00FC0ACE" w14:paraId="1412CC90" w14:textId="77777777">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N</w:t>
            </w:r>
          </w:p>
        </w:tc>
        <w:tc>
          <w:tcPr>
            <w:tcW w:w="444"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C0ACE" w:rsidP="00817CE3" w:rsidRDefault="00FC0ACE" w14:paraId="303E67C3" w14:textId="77777777">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bCs/>
                <w:szCs w:val="22"/>
                <w:lang w:eastAsia="en-GB"/>
              </w:rPr>
              <w:t>COVID-19 cases</w:t>
            </w:r>
          </w:p>
          <w:p w:rsidR="00FC0ACE" w:rsidP="00817CE3" w:rsidRDefault="00FC0ACE" w14:paraId="651F6733" w14:textId="77777777">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n</w:t>
            </w:r>
          </w:p>
        </w:tc>
        <w:tc>
          <w:tcPr>
            <w:tcW w:w="838"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C0ACE" w:rsidP="00817CE3" w:rsidRDefault="00FC0ACE" w14:paraId="00C6F4AF" w14:textId="77777777">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Incidence rate</w:t>
            </w:r>
          </w:p>
          <w:p w:rsidR="00FC0ACE" w:rsidP="00817CE3" w:rsidRDefault="00FC0ACE" w14:paraId="6BA5994A" w14:textId="77777777">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 xml:space="preserve">of </w:t>
            </w:r>
            <w:r>
              <w:rPr>
                <w:rFonts w:asciiTheme="majorBidi" w:hAnsiTheme="majorBidi" w:cstheme="majorBidi"/>
                <w:b/>
                <w:bCs/>
                <w:szCs w:val="22"/>
                <w:lang w:eastAsia="en-GB"/>
              </w:rPr>
              <w:t>COVID-19</w:t>
            </w:r>
            <w:r>
              <w:rPr>
                <w:rFonts w:asciiTheme="majorBidi" w:hAnsiTheme="majorBidi" w:cstheme="majorBidi"/>
                <w:b/>
                <w:szCs w:val="22"/>
                <w:lang w:eastAsia="en-GB"/>
              </w:rPr>
              <w:t xml:space="preserve"> per 1 000 person-years</w:t>
            </w:r>
          </w:p>
        </w:tc>
        <w:tc>
          <w:tcPr>
            <w:tcW w:w="444"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C0ACE" w:rsidP="00817CE3" w:rsidRDefault="00FC0ACE" w14:paraId="4AF6A32B" w14:textId="77777777">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bCs/>
                <w:szCs w:val="22"/>
                <w:lang w:eastAsia="en-GB"/>
              </w:rPr>
              <w:t>Subjects</w:t>
            </w:r>
          </w:p>
          <w:p w:rsidR="00FC0ACE" w:rsidP="00817CE3" w:rsidRDefault="00FC0ACE" w14:paraId="72DE9497" w14:textId="77777777">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N</w:t>
            </w:r>
          </w:p>
        </w:tc>
        <w:tc>
          <w:tcPr>
            <w:tcW w:w="542"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C0ACE" w:rsidP="00817CE3" w:rsidRDefault="00FC0ACE" w14:paraId="5FF75B3E" w14:textId="77777777">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bCs/>
                <w:szCs w:val="22"/>
                <w:lang w:eastAsia="en-GB"/>
              </w:rPr>
              <w:t>COVID-19 cases</w:t>
            </w:r>
          </w:p>
          <w:p w:rsidR="00FC0ACE" w:rsidP="00817CE3" w:rsidRDefault="00FC0ACE" w14:paraId="2F743310" w14:textId="77777777">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n</w:t>
            </w:r>
          </w:p>
        </w:tc>
        <w:tc>
          <w:tcPr>
            <w:tcW w:w="838"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C0ACE" w:rsidP="00817CE3" w:rsidRDefault="00FC0ACE" w14:paraId="17D7C8FA" w14:textId="77777777">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 xml:space="preserve">Incidence rate of </w:t>
            </w:r>
            <w:r>
              <w:rPr>
                <w:rFonts w:asciiTheme="majorBidi" w:hAnsiTheme="majorBidi" w:cstheme="majorBidi"/>
                <w:b/>
                <w:bCs/>
                <w:szCs w:val="22"/>
                <w:lang w:eastAsia="en-GB"/>
              </w:rPr>
              <w:t>COVID-19</w:t>
            </w:r>
            <w:r>
              <w:rPr>
                <w:rFonts w:asciiTheme="majorBidi" w:hAnsiTheme="majorBidi" w:cstheme="majorBidi"/>
                <w:b/>
                <w:szCs w:val="22"/>
                <w:lang w:eastAsia="en-GB"/>
              </w:rPr>
              <w:t xml:space="preserve"> per 1 000 person-years</w:t>
            </w:r>
          </w:p>
        </w:tc>
        <w:tc>
          <w:tcPr>
            <w:tcW w:w="739" w:type="pct"/>
            <w:tcBorders>
              <w:top w:val="single" w:color="000000" w:sz="4" w:space="0"/>
              <w:left w:val="single" w:color="000000" w:sz="4" w:space="0"/>
              <w:bottom w:val="single" w:color="000000" w:sz="4" w:space="0"/>
              <w:right w:val="single" w:color="000000" w:sz="4" w:space="0"/>
            </w:tcBorders>
            <w:vAlign w:val="center"/>
            <w:hideMark/>
          </w:tcPr>
          <w:p w:rsidR="00FC0ACE" w:rsidP="00817CE3" w:rsidRDefault="00FC0ACE" w14:paraId="4C45E255" w14:textId="77777777">
            <w:pPr>
              <w:tabs>
                <w:tab w:val="clear" w:pos="567"/>
                <w:tab w:val="left" w:pos="720"/>
              </w:tabs>
              <w:spacing w:line="240" w:lineRule="auto"/>
              <w:jc w:val="center"/>
              <w:rPr>
                <w:rFonts w:asciiTheme="majorBidi" w:hAnsiTheme="majorBidi" w:cstheme="majorBidi"/>
                <w:b/>
                <w:szCs w:val="22"/>
                <w:lang w:eastAsia="en-GB"/>
              </w:rPr>
            </w:pPr>
            <w:r>
              <w:rPr>
                <w:rFonts w:asciiTheme="majorBidi" w:hAnsiTheme="majorBidi" w:cstheme="majorBidi"/>
                <w:b/>
                <w:bCs/>
                <w:szCs w:val="22"/>
                <w:lang w:eastAsia="en-GB"/>
              </w:rPr>
              <w:t>% Vaccine efficacy (95% CI)*</w:t>
            </w:r>
          </w:p>
        </w:tc>
      </w:tr>
      <w:tr w:rsidR="00FC0ACE" w:rsidTr="00817CE3" w14:paraId="7A5F7AAA" w14:textId="77777777">
        <w:trPr>
          <w:trHeight w:val="20"/>
        </w:trPr>
        <w:tc>
          <w:tcPr>
            <w:tcW w:w="711"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C0ACE" w:rsidP="00817CE3" w:rsidRDefault="00FC0ACE" w14:paraId="56794B26" w14:textId="77777777">
            <w:pPr>
              <w:tabs>
                <w:tab w:val="clear" w:pos="567"/>
                <w:tab w:val="left" w:pos="720"/>
              </w:tabs>
              <w:autoSpaceDE w:val="0"/>
              <w:autoSpaceDN w:val="0"/>
              <w:spacing w:line="240" w:lineRule="auto"/>
              <w:rPr>
                <w:rFonts w:asciiTheme="majorBidi" w:hAnsiTheme="majorBidi" w:cstheme="majorBidi"/>
                <w:szCs w:val="22"/>
                <w:lang w:eastAsia="en-GB"/>
              </w:rPr>
            </w:pPr>
            <w:r>
              <w:rPr>
                <w:rFonts w:asciiTheme="majorBidi" w:hAnsiTheme="majorBidi" w:cstheme="majorBidi"/>
                <w:szCs w:val="22"/>
                <w:lang w:eastAsia="en-GB"/>
              </w:rPr>
              <w:t>Overall</w:t>
            </w:r>
          </w:p>
          <w:p w:rsidR="00FC0ACE" w:rsidP="00817CE3" w:rsidRDefault="00FC0ACE" w14:paraId="0644C27B" w14:textId="77777777">
            <w:pPr>
              <w:tabs>
                <w:tab w:val="clear" w:pos="567"/>
                <w:tab w:val="left" w:pos="720"/>
              </w:tabs>
              <w:autoSpaceDE w:val="0"/>
              <w:autoSpaceDN w:val="0"/>
              <w:spacing w:line="240" w:lineRule="auto"/>
              <w:rPr>
                <w:rFonts w:asciiTheme="majorBidi" w:hAnsiTheme="majorBidi" w:cstheme="majorBidi"/>
                <w:szCs w:val="22"/>
                <w:lang w:eastAsia="en-GB"/>
              </w:rPr>
            </w:pPr>
            <w:r>
              <w:rPr>
                <w:rFonts w:asciiTheme="majorBidi" w:hAnsiTheme="majorBidi" w:cstheme="majorBidi"/>
                <w:szCs w:val="22"/>
                <w:lang w:eastAsia="en-GB"/>
              </w:rPr>
              <w:t>(</w:t>
            </w:r>
            <w:r>
              <w:rPr>
                <w:rFonts w:ascii="Symbol" w:hAnsi="Symbol" w:eastAsia="Symbol" w:cs="Symbol" w:cstheme="majorBidi"/>
                <w:szCs w:val="22"/>
                <w:lang w:eastAsia="en-GB"/>
              </w:rPr>
              <w:t>³</w:t>
            </w:r>
            <w:r>
              <w:rPr>
                <w:rFonts w:asciiTheme="majorBidi" w:hAnsiTheme="majorBidi" w:cstheme="majorBidi"/>
                <w:szCs w:val="22"/>
                <w:lang w:eastAsia="en-GB"/>
              </w:rPr>
              <w:t>18)</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00FC0ACE" w:rsidP="00817CE3" w:rsidRDefault="00FC0ACE" w14:paraId="16E59BB6"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14 134</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00FC0ACE" w:rsidP="00817CE3" w:rsidRDefault="00FC0ACE" w14:paraId="01936359"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11</w:t>
            </w:r>
          </w:p>
        </w:tc>
        <w:tc>
          <w:tcPr>
            <w:tcW w:w="838" w:type="pct"/>
            <w:tcBorders>
              <w:top w:val="single" w:color="000000" w:sz="4" w:space="0"/>
              <w:left w:val="single" w:color="000000" w:sz="4" w:space="0"/>
              <w:bottom w:val="single" w:color="000000" w:sz="4" w:space="0"/>
              <w:right w:val="single" w:color="000000" w:sz="4" w:space="0"/>
            </w:tcBorders>
            <w:vAlign w:val="center"/>
            <w:hideMark/>
          </w:tcPr>
          <w:p w:rsidR="00FC0ACE" w:rsidP="00817CE3" w:rsidRDefault="00FC0ACE" w14:paraId="0E56F2BA"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3.328</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00FC0ACE" w:rsidP="00817CE3" w:rsidRDefault="00FC0ACE" w14:paraId="38AA6F30"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14 073</w:t>
            </w:r>
          </w:p>
        </w:tc>
        <w:tc>
          <w:tcPr>
            <w:tcW w:w="542" w:type="pct"/>
            <w:tcBorders>
              <w:top w:val="single" w:color="000000" w:sz="4" w:space="0"/>
              <w:left w:val="single" w:color="000000" w:sz="4" w:space="0"/>
              <w:bottom w:val="single" w:color="000000" w:sz="4" w:space="0"/>
              <w:right w:val="single" w:color="000000" w:sz="4" w:space="0"/>
            </w:tcBorders>
            <w:vAlign w:val="center"/>
            <w:hideMark/>
          </w:tcPr>
          <w:p w:rsidR="00FC0ACE" w:rsidP="00817CE3" w:rsidRDefault="00FC0ACE" w14:paraId="7D784A74"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185</w:t>
            </w:r>
          </w:p>
        </w:tc>
        <w:tc>
          <w:tcPr>
            <w:tcW w:w="838" w:type="pct"/>
            <w:tcBorders>
              <w:top w:val="single" w:color="000000" w:sz="4" w:space="0"/>
              <w:left w:val="single" w:color="000000" w:sz="4" w:space="0"/>
              <w:bottom w:val="single" w:color="000000" w:sz="4" w:space="0"/>
              <w:right w:val="single" w:color="000000" w:sz="4" w:space="0"/>
            </w:tcBorders>
            <w:vAlign w:val="center"/>
            <w:hideMark/>
          </w:tcPr>
          <w:p w:rsidR="00FC0ACE" w:rsidP="00817CE3" w:rsidRDefault="00FC0ACE" w14:paraId="0ACD4DB6"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56.510</w:t>
            </w:r>
          </w:p>
        </w:tc>
        <w:tc>
          <w:tcPr>
            <w:tcW w:w="739" w:type="pct"/>
            <w:tcBorders>
              <w:top w:val="single" w:color="000000" w:sz="4" w:space="0"/>
              <w:left w:val="single" w:color="000000" w:sz="4" w:space="0"/>
              <w:bottom w:val="single" w:color="000000" w:sz="4" w:space="0"/>
              <w:right w:val="single" w:color="000000" w:sz="4" w:space="0"/>
            </w:tcBorders>
            <w:vAlign w:val="center"/>
            <w:hideMark/>
          </w:tcPr>
          <w:p w:rsidR="00FC0ACE" w:rsidP="00817CE3" w:rsidRDefault="00FC0ACE" w14:paraId="012B057B" w14:textId="77777777">
            <w:pPr>
              <w:pStyle w:val="TableParagraph"/>
              <w:widowControl/>
              <w:rPr>
                <w:rFonts w:asciiTheme="majorBidi" w:hAnsiTheme="majorBidi" w:cstheme="majorBidi"/>
                <w:lang w:val="en-GB" w:eastAsia="en-GB"/>
              </w:rPr>
            </w:pPr>
            <w:r>
              <w:rPr>
                <w:rFonts w:asciiTheme="majorBidi" w:hAnsiTheme="majorBidi" w:cstheme="majorBidi"/>
                <w:lang w:val="en-GB" w:eastAsia="en-GB"/>
              </w:rPr>
              <w:t>94.1</w:t>
            </w:r>
          </w:p>
          <w:p w:rsidR="00FC0ACE" w:rsidP="00817CE3" w:rsidRDefault="00FC0ACE" w14:paraId="6A7DE24C"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(89.3, 96.8)**</w:t>
            </w:r>
          </w:p>
        </w:tc>
      </w:tr>
      <w:tr w:rsidR="00FC0ACE" w:rsidTr="00817CE3" w14:paraId="2E07D56E" w14:textId="77777777">
        <w:trPr>
          <w:trHeight w:val="20"/>
        </w:trPr>
        <w:tc>
          <w:tcPr>
            <w:tcW w:w="711"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C0ACE" w:rsidP="00817CE3" w:rsidRDefault="00FC0ACE" w14:paraId="3BF1B721" w14:textId="77777777">
            <w:pPr>
              <w:tabs>
                <w:tab w:val="clear" w:pos="567"/>
                <w:tab w:val="left" w:pos="720"/>
              </w:tabs>
              <w:autoSpaceDE w:val="0"/>
              <w:autoSpaceDN w:val="0"/>
              <w:spacing w:line="240" w:lineRule="auto"/>
              <w:rPr>
                <w:rFonts w:asciiTheme="majorBidi" w:hAnsiTheme="majorBidi" w:cstheme="majorBidi"/>
                <w:szCs w:val="22"/>
                <w:lang w:eastAsia="en-GB"/>
              </w:rPr>
            </w:pPr>
            <w:r>
              <w:rPr>
                <w:rFonts w:asciiTheme="majorBidi" w:hAnsiTheme="majorBidi" w:cstheme="majorBidi"/>
                <w:szCs w:val="22"/>
                <w:lang w:eastAsia="en-GB"/>
              </w:rPr>
              <w:t>18 to &lt;65</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00FC0ACE" w:rsidP="00817CE3" w:rsidRDefault="00FC0ACE" w14:paraId="430B5211"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10 551</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00FC0ACE" w:rsidP="00817CE3" w:rsidRDefault="00FC0ACE" w14:paraId="2458314A"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7</w:t>
            </w:r>
          </w:p>
        </w:tc>
        <w:tc>
          <w:tcPr>
            <w:tcW w:w="838" w:type="pct"/>
            <w:tcBorders>
              <w:top w:val="single" w:color="000000" w:sz="4" w:space="0"/>
              <w:left w:val="single" w:color="000000" w:sz="4" w:space="0"/>
              <w:bottom w:val="single" w:color="000000" w:sz="4" w:space="0"/>
              <w:right w:val="single" w:color="000000" w:sz="4" w:space="0"/>
            </w:tcBorders>
            <w:vAlign w:val="center"/>
            <w:hideMark/>
          </w:tcPr>
          <w:p w:rsidR="00FC0ACE" w:rsidP="00817CE3" w:rsidRDefault="00FC0ACE" w14:paraId="6667B8ED"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2.875</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00FC0ACE" w:rsidP="00817CE3" w:rsidRDefault="00FC0ACE" w14:paraId="342E3C28"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10 521</w:t>
            </w:r>
          </w:p>
        </w:tc>
        <w:tc>
          <w:tcPr>
            <w:tcW w:w="542" w:type="pct"/>
            <w:tcBorders>
              <w:top w:val="single" w:color="000000" w:sz="4" w:space="0"/>
              <w:left w:val="single" w:color="000000" w:sz="4" w:space="0"/>
              <w:bottom w:val="single" w:color="000000" w:sz="4" w:space="0"/>
              <w:right w:val="single" w:color="000000" w:sz="4" w:space="0"/>
            </w:tcBorders>
            <w:vAlign w:val="center"/>
            <w:hideMark/>
          </w:tcPr>
          <w:p w:rsidR="00FC0ACE" w:rsidP="00817CE3" w:rsidRDefault="00FC0ACE" w14:paraId="6CC69F1F"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156</w:t>
            </w:r>
          </w:p>
        </w:tc>
        <w:tc>
          <w:tcPr>
            <w:tcW w:w="838" w:type="pct"/>
            <w:tcBorders>
              <w:top w:val="single" w:color="000000" w:sz="4" w:space="0"/>
              <w:left w:val="single" w:color="000000" w:sz="4" w:space="0"/>
              <w:bottom w:val="single" w:color="000000" w:sz="4" w:space="0"/>
              <w:right w:val="single" w:color="000000" w:sz="4" w:space="0"/>
            </w:tcBorders>
            <w:vAlign w:val="center"/>
            <w:hideMark/>
          </w:tcPr>
          <w:p w:rsidR="00FC0ACE" w:rsidP="00817CE3" w:rsidRDefault="00FC0ACE" w14:paraId="1AD36B3D"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64.625</w:t>
            </w:r>
          </w:p>
        </w:tc>
        <w:tc>
          <w:tcPr>
            <w:tcW w:w="739" w:type="pct"/>
            <w:tcBorders>
              <w:top w:val="single" w:color="000000" w:sz="4" w:space="0"/>
              <w:left w:val="single" w:color="000000" w:sz="4" w:space="0"/>
              <w:bottom w:val="single" w:color="000000" w:sz="4" w:space="0"/>
              <w:right w:val="single" w:color="000000" w:sz="4" w:space="0"/>
            </w:tcBorders>
            <w:vAlign w:val="center"/>
            <w:hideMark/>
          </w:tcPr>
          <w:p w:rsidR="00FC0ACE" w:rsidP="00817CE3" w:rsidRDefault="00FC0ACE" w14:paraId="3BC5CA1E" w14:textId="77777777">
            <w:pPr>
              <w:pStyle w:val="TableParagraph"/>
              <w:widowControl/>
              <w:rPr>
                <w:rFonts w:asciiTheme="majorBidi" w:hAnsiTheme="majorBidi" w:cstheme="majorBidi"/>
                <w:lang w:val="en-GB" w:eastAsia="en-GB"/>
              </w:rPr>
            </w:pPr>
            <w:r>
              <w:rPr>
                <w:rFonts w:asciiTheme="majorBidi" w:hAnsiTheme="majorBidi" w:cstheme="majorBidi"/>
                <w:lang w:val="en-GB" w:eastAsia="en-GB"/>
              </w:rPr>
              <w:t>95.6</w:t>
            </w:r>
          </w:p>
          <w:p w:rsidR="00FC0ACE" w:rsidP="00817CE3" w:rsidRDefault="00FC0ACE" w14:paraId="2DE7BB43"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(90.6, 97.9)</w:t>
            </w:r>
          </w:p>
        </w:tc>
      </w:tr>
      <w:tr w:rsidR="00FC0ACE" w:rsidTr="00817CE3" w14:paraId="6B1F0AFE" w14:textId="77777777">
        <w:trPr>
          <w:trHeight w:val="20"/>
        </w:trPr>
        <w:tc>
          <w:tcPr>
            <w:tcW w:w="711"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C0ACE" w:rsidP="00817CE3" w:rsidRDefault="00FC0ACE" w14:paraId="7D939980" w14:textId="77777777">
            <w:pPr>
              <w:tabs>
                <w:tab w:val="clear" w:pos="567"/>
                <w:tab w:val="left" w:pos="720"/>
              </w:tabs>
              <w:autoSpaceDE w:val="0"/>
              <w:autoSpaceDN w:val="0"/>
              <w:spacing w:line="240" w:lineRule="auto"/>
              <w:rPr>
                <w:rFonts w:asciiTheme="majorBidi" w:hAnsiTheme="majorBidi" w:cstheme="majorBidi"/>
                <w:szCs w:val="22"/>
                <w:lang w:eastAsia="en-GB"/>
              </w:rPr>
            </w:pPr>
            <w:r>
              <w:rPr>
                <w:rFonts w:ascii="Symbol" w:hAnsi="Symbol" w:eastAsia="Symbol" w:cs="Symbol" w:cstheme="majorBidi"/>
                <w:szCs w:val="22"/>
                <w:lang w:eastAsia="en-GB"/>
              </w:rPr>
              <w:t>³</w:t>
            </w:r>
            <w:r>
              <w:rPr>
                <w:rFonts w:asciiTheme="majorBidi" w:hAnsiTheme="majorBidi" w:cstheme="majorBidi"/>
                <w:szCs w:val="22"/>
                <w:lang w:eastAsia="en-GB"/>
              </w:rPr>
              <w:t>65</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00FC0ACE" w:rsidP="00817CE3" w:rsidRDefault="00FC0ACE" w14:paraId="2274BAB7"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3 583</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00FC0ACE" w:rsidP="00817CE3" w:rsidRDefault="00FC0ACE" w14:paraId="732BB1A7"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4</w:t>
            </w:r>
          </w:p>
        </w:tc>
        <w:tc>
          <w:tcPr>
            <w:tcW w:w="838" w:type="pct"/>
            <w:tcBorders>
              <w:top w:val="single" w:color="000000" w:sz="4" w:space="0"/>
              <w:left w:val="single" w:color="000000" w:sz="4" w:space="0"/>
              <w:bottom w:val="single" w:color="000000" w:sz="4" w:space="0"/>
              <w:right w:val="single" w:color="000000" w:sz="4" w:space="0"/>
            </w:tcBorders>
            <w:vAlign w:val="center"/>
            <w:hideMark/>
          </w:tcPr>
          <w:p w:rsidR="00FC0ACE" w:rsidP="00817CE3" w:rsidRDefault="00FC0ACE" w14:paraId="6E4B5631"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4.595</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00FC0ACE" w:rsidP="00817CE3" w:rsidRDefault="00FC0ACE" w14:paraId="5B367FD3"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3 552</w:t>
            </w:r>
          </w:p>
        </w:tc>
        <w:tc>
          <w:tcPr>
            <w:tcW w:w="542" w:type="pct"/>
            <w:tcBorders>
              <w:top w:val="single" w:color="000000" w:sz="4" w:space="0"/>
              <w:left w:val="single" w:color="000000" w:sz="4" w:space="0"/>
              <w:bottom w:val="single" w:color="000000" w:sz="4" w:space="0"/>
              <w:right w:val="single" w:color="000000" w:sz="4" w:space="0"/>
            </w:tcBorders>
            <w:vAlign w:val="center"/>
            <w:hideMark/>
          </w:tcPr>
          <w:p w:rsidR="00FC0ACE" w:rsidP="00817CE3" w:rsidRDefault="00FC0ACE" w14:paraId="54D29C64"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29</w:t>
            </w:r>
          </w:p>
        </w:tc>
        <w:tc>
          <w:tcPr>
            <w:tcW w:w="838" w:type="pct"/>
            <w:tcBorders>
              <w:top w:val="single" w:color="000000" w:sz="4" w:space="0"/>
              <w:left w:val="single" w:color="000000" w:sz="4" w:space="0"/>
              <w:bottom w:val="single" w:color="000000" w:sz="4" w:space="0"/>
              <w:right w:val="single" w:color="000000" w:sz="4" w:space="0"/>
            </w:tcBorders>
            <w:vAlign w:val="center"/>
            <w:hideMark/>
          </w:tcPr>
          <w:p w:rsidR="00FC0ACE" w:rsidP="00817CE3" w:rsidRDefault="00FC0ACE" w14:paraId="2EC680E5"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33.728</w:t>
            </w:r>
          </w:p>
        </w:tc>
        <w:tc>
          <w:tcPr>
            <w:tcW w:w="739" w:type="pct"/>
            <w:tcBorders>
              <w:top w:val="single" w:color="000000" w:sz="4" w:space="0"/>
              <w:left w:val="single" w:color="000000" w:sz="4" w:space="0"/>
              <w:bottom w:val="single" w:color="000000" w:sz="4" w:space="0"/>
              <w:right w:val="single" w:color="000000" w:sz="4" w:space="0"/>
            </w:tcBorders>
            <w:vAlign w:val="center"/>
            <w:hideMark/>
          </w:tcPr>
          <w:p w:rsidR="00FC0ACE" w:rsidP="00817CE3" w:rsidRDefault="00FC0ACE" w14:paraId="104B9F7F" w14:textId="77777777">
            <w:pPr>
              <w:pStyle w:val="TableParagraph"/>
              <w:widowControl/>
              <w:rPr>
                <w:rFonts w:asciiTheme="majorBidi" w:hAnsiTheme="majorBidi" w:cstheme="majorBidi"/>
                <w:lang w:val="en-GB" w:eastAsia="en-GB"/>
              </w:rPr>
            </w:pPr>
            <w:r>
              <w:rPr>
                <w:rFonts w:asciiTheme="majorBidi" w:hAnsiTheme="majorBidi" w:cstheme="majorBidi"/>
                <w:lang w:val="en-GB" w:eastAsia="en-GB"/>
              </w:rPr>
              <w:t>86.4</w:t>
            </w:r>
          </w:p>
          <w:p w:rsidR="00FC0ACE" w:rsidP="00817CE3" w:rsidRDefault="00FC0ACE" w14:paraId="4032777F"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(61.4, 95.2)</w:t>
            </w:r>
          </w:p>
        </w:tc>
      </w:tr>
      <w:tr w:rsidR="00FC0ACE" w:rsidTr="00817CE3" w14:paraId="2FF0B55F" w14:textId="77777777">
        <w:trPr>
          <w:trHeight w:val="20"/>
        </w:trPr>
        <w:tc>
          <w:tcPr>
            <w:tcW w:w="711"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C0ACE" w:rsidP="00817CE3" w:rsidRDefault="00FC0ACE" w14:paraId="20F59388" w14:textId="77777777">
            <w:pPr>
              <w:tabs>
                <w:tab w:val="clear" w:pos="567"/>
                <w:tab w:val="left" w:pos="720"/>
              </w:tabs>
              <w:autoSpaceDE w:val="0"/>
              <w:autoSpaceDN w:val="0"/>
              <w:spacing w:line="240" w:lineRule="auto"/>
              <w:rPr>
                <w:rFonts w:eastAsia="Symbol" w:asciiTheme="majorBidi" w:hAnsiTheme="majorBidi" w:cstheme="majorBidi"/>
                <w:szCs w:val="22"/>
                <w:lang w:eastAsia="en-GB"/>
              </w:rPr>
            </w:pPr>
            <w:r>
              <w:rPr>
                <w:rFonts w:ascii="Symbol" w:hAnsi="Symbol" w:eastAsia="Symbol" w:cs="Symbol" w:cstheme="majorBidi"/>
                <w:szCs w:val="22"/>
                <w:lang w:eastAsia="en-GB"/>
              </w:rPr>
              <w:t>³</w:t>
            </w:r>
            <w:r>
              <w:rPr>
                <w:rFonts w:ascii="Symbol" w:hAnsi="Symbol" w:eastAsia="Symbol" w:cs="Symbol" w:cstheme="majorBidi"/>
                <w:szCs w:val="22"/>
                <w:lang w:eastAsia="en-GB"/>
              </w:rPr>
              <w:t>6</w:t>
            </w:r>
            <w:r>
              <w:rPr>
                <w:rFonts w:ascii="Symbol" w:hAnsi="Symbol" w:eastAsia="Symbol" w:cs="Symbol" w:cstheme="majorBidi"/>
                <w:szCs w:val="22"/>
                <w:lang w:eastAsia="en-GB"/>
              </w:rPr>
              <w:t>5</w:t>
            </w:r>
            <w:r>
              <w:rPr>
                <w:rFonts w:asciiTheme="majorBidi" w:hAnsiTheme="majorBidi" w:cstheme="majorBidi"/>
                <w:szCs w:val="22"/>
                <w:lang w:eastAsia="en-GB"/>
              </w:rPr>
              <w:t xml:space="preserve"> to </w:t>
            </w:r>
            <w:r>
              <w:rPr>
                <w:rFonts w:ascii="Symbol" w:hAnsi="Symbol" w:eastAsia="Symbol" w:cs="Symbol" w:cstheme="majorBidi"/>
                <w:szCs w:val="22"/>
                <w:lang w:eastAsia="en-GB"/>
              </w:rPr>
              <w:t>&lt;</w:t>
            </w:r>
            <w:r>
              <w:rPr>
                <w:rFonts w:ascii="Symbol" w:hAnsi="Symbol" w:eastAsia="Symbol" w:cs="Symbol" w:cstheme="majorBidi"/>
                <w:szCs w:val="22"/>
                <w:lang w:eastAsia="en-GB"/>
              </w:rPr>
              <w:t>7</w:t>
            </w:r>
            <w:r>
              <w:rPr>
                <w:rFonts w:ascii="Symbol" w:hAnsi="Symbol" w:eastAsia="Symbol" w:cs="Symbol" w:cstheme="majorBidi"/>
                <w:szCs w:val="22"/>
                <w:lang w:eastAsia="en-GB"/>
              </w:rPr>
              <w:t>5</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00FC0ACE" w:rsidP="00817CE3" w:rsidRDefault="00FC0ACE" w14:paraId="0829998F"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2 953</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00FC0ACE" w:rsidP="00817CE3" w:rsidRDefault="00FC0ACE" w14:paraId="3EF4AB90"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4</w:t>
            </w:r>
          </w:p>
        </w:tc>
        <w:tc>
          <w:tcPr>
            <w:tcW w:w="838" w:type="pct"/>
            <w:tcBorders>
              <w:top w:val="single" w:color="000000" w:sz="4" w:space="0"/>
              <w:left w:val="single" w:color="000000" w:sz="4" w:space="0"/>
              <w:bottom w:val="single" w:color="000000" w:sz="4" w:space="0"/>
              <w:right w:val="single" w:color="000000" w:sz="4" w:space="0"/>
            </w:tcBorders>
            <w:vAlign w:val="center"/>
            <w:hideMark/>
          </w:tcPr>
          <w:p w:rsidR="00FC0ACE" w:rsidP="00817CE3" w:rsidRDefault="00FC0ACE" w14:paraId="4B667805"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5.586</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00FC0ACE" w:rsidP="00817CE3" w:rsidRDefault="00FC0ACE" w14:paraId="35174750"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2 864</w:t>
            </w:r>
          </w:p>
        </w:tc>
        <w:tc>
          <w:tcPr>
            <w:tcW w:w="542" w:type="pct"/>
            <w:tcBorders>
              <w:top w:val="single" w:color="000000" w:sz="4" w:space="0"/>
              <w:left w:val="single" w:color="000000" w:sz="4" w:space="0"/>
              <w:bottom w:val="single" w:color="000000" w:sz="4" w:space="0"/>
              <w:right w:val="single" w:color="000000" w:sz="4" w:space="0"/>
            </w:tcBorders>
            <w:vAlign w:val="center"/>
            <w:hideMark/>
          </w:tcPr>
          <w:p w:rsidR="00FC0ACE" w:rsidP="00817CE3" w:rsidRDefault="00FC0ACE" w14:paraId="59178654"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22</w:t>
            </w:r>
          </w:p>
        </w:tc>
        <w:tc>
          <w:tcPr>
            <w:tcW w:w="838" w:type="pct"/>
            <w:tcBorders>
              <w:top w:val="single" w:color="000000" w:sz="4" w:space="0"/>
              <w:left w:val="single" w:color="000000" w:sz="4" w:space="0"/>
              <w:bottom w:val="single" w:color="000000" w:sz="4" w:space="0"/>
              <w:right w:val="single" w:color="000000" w:sz="4" w:space="0"/>
            </w:tcBorders>
            <w:vAlign w:val="center"/>
            <w:hideMark/>
          </w:tcPr>
          <w:p w:rsidR="00FC0ACE" w:rsidP="00817CE3" w:rsidRDefault="00FC0ACE" w14:paraId="76891C2E"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31.744</w:t>
            </w:r>
          </w:p>
        </w:tc>
        <w:tc>
          <w:tcPr>
            <w:tcW w:w="739" w:type="pct"/>
            <w:tcBorders>
              <w:top w:val="single" w:color="000000" w:sz="4" w:space="0"/>
              <w:left w:val="single" w:color="000000" w:sz="4" w:space="0"/>
              <w:bottom w:val="single" w:color="000000" w:sz="4" w:space="0"/>
              <w:right w:val="single" w:color="000000" w:sz="4" w:space="0"/>
            </w:tcBorders>
            <w:vAlign w:val="center"/>
            <w:hideMark/>
          </w:tcPr>
          <w:p w:rsidR="00FC0ACE" w:rsidP="00817CE3" w:rsidRDefault="00FC0ACE" w14:paraId="050AFE7C" w14:textId="77777777">
            <w:pPr>
              <w:pStyle w:val="TableParagraph"/>
              <w:widowControl/>
              <w:rPr>
                <w:rFonts w:asciiTheme="majorBidi" w:hAnsiTheme="majorBidi" w:cstheme="majorBidi"/>
                <w:lang w:val="en-GB" w:eastAsia="en-GB"/>
              </w:rPr>
            </w:pPr>
            <w:r>
              <w:rPr>
                <w:rFonts w:asciiTheme="majorBidi" w:hAnsiTheme="majorBidi" w:cstheme="majorBidi"/>
                <w:lang w:val="en-GB" w:eastAsia="en-GB"/>
              </w:rPr>
              <w:t>82.4%</w:t>
            </w:r>
          </w:p>
          <w:p w:rsidR="00FC0ACE" w:rsidP="00817CE3" w:rsidRDefault="00FC0ACE" w14:paraId="11D19292" w14:textId="77777777">
            <w:pPr>
              <w:pStyle w:val="TableParagraph"/>
              <w:widowControl/>
              <w:rPr>
                <w:rFonts w:asciiTheme="majorBidi" w:hAnsiTheme="majorBidi" w:cstheme="majorBidi"/>
                <w:lang w:val="en-GB" w:eastAsia="en-GB"/>
              </w:rPr>
            </w:pPr>
            <w:r>
              <w:rPr>
                <w:rFonts w:asciiTheme="majorBidi" w:hAnsiTheme="majorBidi" w:cstheme="majorBidi"/>
                <w:lang w:val="en-GB" w:eastAsia="en-GB"/>
              </w:rPr>
              <w:t>(48.9, 93.9)</w:t>
            </w:r>
          </w:p>
        </w:tc>
      </w:tr>
      <w:tr w:rsidR="00FC0ACE" w:rsidTr="00817CE3" w14:paraId="2545CD6D" w14:textId="77777777">
        <w:trPr>
          <w:trHeight w:val="20"/>
        </w:trPr>
        <w:tc>
          <w:tcPr>
            <w:tcW w:w="711"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C0ACE" w:rsidP="00817CE3" w:rsidRDefault="00FC0ACE" w14:paraId="406AB82E" w14:textId="77777777">
            <w:pPr>
              <w:tabs>
                <w:tab w:val="clear" w:pos="567"/>
                <w:tab w:val="left" w:pos="720"/>
              </w:tabs>
              <w:autoSpaceDE w:val="0"/>
              <w:autoSpaceDN w:val="0"/>
              <w:spacing w:line="240" w:lineRule="auto"/>
              <w:rPr>
                <w:rFonts w:eastAsia="Symbol" w:asciiTheme="majorBidi" w:hAnsiTheme="majorBidi" w:cstheme="majorBidi"/>
                <w:szCs w:val="22"/>
                <w:lang w:eastAsia="en-GB"/>
              </w:rPr>
            </w:pPr>
            <w:r>
              <w:rPr>
                <w:rFonts w:ascii="Symbol" w:hAnsi="Symbol" w:eastAsia="Symbol" w:cs="Symbol" w:cstheme="majorBidi"/>
                <w:szCs w:val="22"/>
                <w:lang w:eastAsia="en-GB"/>
              </w:rPr>
              <w:t>³</w:t>
            </w:r>
            <w:r>
              <w:rPr>
                <w:rFonts w:ascii="Symbol" w:hAnsi="Symbol" w:eastAsia="Symbol" w:cs="Symbol" w:cstheme="majorBidi"/>
                <w:szCs w:val="22"/>
                <w:lang w:eastAsia="en-GB"/>
              </w:rPr>
              <w:t>7</w:t>
            </w:r>
            <w:r>
              <w:rPr>
                <w:rFonts w:ascii="Symbol" w:hAnsi="Symbol" w:eastAsia="Symbol" w:cs="Symbol" w:cstheme="majorBidi"/>
                <w:szCs w:val="22"/>
                <w:lang w:eastAsia="en-GB"/>
              </w:rPr>
              <w:t>5</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00FC0ACE" w:rsidP="00817CE3" w:rsidRDefault="00FC0ACE" w14:paraId="59289F2A"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630</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00FC0ACE" w:rsidP="00817CE3" w:rsidRDefault="00FC0ACE" w14:paraId="066F0207"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0</w:t>
            </w:r>
          </w:p>
        </w:tc>
        <w:tc>
          <w:tcPr>
            <w:tcW w:w="838" w:type="pct"/>
            <w:tcBorders>
              <w:top w:val="single" w:color="000000" w:sz="4" w:space="0"/>
              <w:left w:val="single" w:color="000000" w:sz="4" w:space="0"/>
              <w:bottom w:val="single" w:color="000000" w:sz="4" w:space="0"/>
              <w:right w:val="single" w:color="000000" w:sz="4" w:space="0"/>
            </w:tcBorders>
            <w:vAlign w:val="center"/>
            <w:hideMark/>
          </w:tcPr>
          <w:p w:rsidR="00FC0ACE" w:rsidP="00817CE3" w:rsidRDefault="00FC0ACE" w14:paraId="6BAD6C01"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0</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00FC0ACE" w:rsidP="00817CE3" w:rsidRDefault="00FC0ACE" w14:paraId="77155BAB"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688</w:t>
            </w:r>
          </w:p>
        </w:tc>
        <w:tc>
          <w:tcPr>
            <w:tcW w:w="542" w:type="pct"/>
            <w:tcBorders>
              <w:top w:val="single" w:color="000000" w:sz="4" w:space="0"/>
              <w:left w:val="single" w:color="000000" w:sz="4" w:space="0"/>
              <w:bottom w:val="single" w:color="000000" w:sz="4" w:space="0"/>
              <w:right w:val="single" w:color="000000" w:sz="4" w:space="0"/>
            </w:tcBorders>
            <w:vAlign w:val="center"/>
            <w:hideMark/>
          </w:tcPr>
          <w:p w:rsidR="00FC0ACE" w:rsidP="00817CE3" w:rsidRDefault="00FC0ACE" w14:paraId="096AB253"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7</w:t>
            </w:r>
          </w:p>
        </w:tc>
        <w:tc>
          <w:tcPr>
            <w:tcW w:w="838" w:type="pct"/>
            <w:tcBorders>
              <w:top w:val="single" w:color="000000" w:sz="4" w:space="0"/>
              <w:left w:val="single" w:color="000000" w:sz="4" w:space="0"/>
              <w:bottom w:val="single" w:color="000000" w:sz="4" w:space="0"/>
              <w:right w:val="single" w:color="000000" w:sz="4" w:space="0"/>
            </w:tcBorders>
            <w:vAlign w:val="center"/>
            <w:hideMark/>
          </w:tcPr>
          <w:p w:rsidR="00FC0ACE" w:rsidP="00817CE3" w:rsidRDefault="00FC0ACE" w14:paraId="5D47CFBA"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41.968</w:t>
            </w:r>
          </w:p>
        </w:tc>
        <w:tc>
          <w:tcPr>
            <w:tcW w:w="739" w:type="pct"/>
            <w:tcBorders>
              <w:top w:val="single" w:color="000000" w:sz="4" w:space="0"/>
              <w:left w:val="single" w:color="000000" w:sz="4" w:space="0"/>
              <w:bottom w:val="single" w:color="000000" w:sz="4" w:space="0"/>
              <w:right w:val="single" w:color="000000" w:sz="4" w:space="0"/>
            </w:tcBorders>
            <w:vAlign w:val="center"/>
            <w:hideMark/>
          </w:tcPr>
          <w:p w:rsidR="00FC0ACE" w:rsidP="00817CE3" w:rsidRDefault="00FC0ACE" w14:paraId="26F8E78A" w14:textId="77777777">
            <w:pPr>
              <w:pStyle w:val="TableParagraph"/>
              <w:widowControl/>
              <w:rPr>
                <w:rFonts w:asciiTheme="majorBidi" w:hAnsiTheme="majorBidi" w:cstheme="majorBidi"/>
                <w:lang w:val="en-GB" w:eastAsia="en-GB"/>
              </w:rPr>
            </w:pPr>
            <w:r>
              <w:rPr>
                <w:rFonts w:asciiTheme="majorBidi" w:hAnsiTheme="majorBidi" w:cstheme="majorBidi"/>
                <w:lang w:val="en-GB" w:eastAsia="en-GB"/>
              </w:rPr>
              <w:t>100%</w:t>
            </w:r>
          </w:p>
          <w:p w:rsidR="00FC0ACE" w:rsidP="00817CE3" w:rsidRDefault="00FC0ACE" w14:paraId="35D77239" w14:textId="77777777">
            <w:pPr>
              <w:pStyle w:val="TableParagraph"/>
              <w:widowControl/>
              <w:rPr>
                <w:rFonts w:asciiTheme="majorBidi" w:hAnsiTheme="majorBidi" w:cstheme="majorBidi"/>
                <w:lang w:val="en-GB" w:eastAsia="en-GB"/>
              </w:rPr>
            </w:pPr>
            <w:r>
              <w:rPr>
                <w:rFonts w:asciiTheme="majorBidi" w:hAnsiTheme="majorBidi" w:cstheme="majorBidi"/>
                <w:lang w:val="en-GB" w:eastAsia="en-GB"/>
              </w:rPr>
              <w:t>(NE, 100)</w:t>
            </w:r>
          </w:p>
        </w:tc>
      </w:tr>
    </w:tbl>
    <w:p w:rsidR="00FC0ACE" w:rsidP="00FC0ACE" w:rsidRDefault="00FC0ACE" w14:paraId="01E6847A" w14:textId="77777777">
      <w:pPr>
        <w:tabs>
          <w:tab w:val="clear" w:pos="567"/>
          <w:tab w:val="left" w:pos="720"/>
        </w:tabs>
        <w:spacing w:line="240" w:lineRule="auto"/>
        <w:rPr>
          <w:rFonts w:eastAsia="Calibri" w:asciiTheme="majorBidi" w:hAnsiTheme="majorBidi" w:cstheme="majorBidi"/>
          <w:sz w:val="20"/>
        </w:rPr>
      </w:pPr>
      <w:r>
        <w:rPr>
          <w:rFonts w:eastAsia="Calibri" w:asciiTheme="majorBidi" w:hAnsiTheme="majorBidi" w:cstheme="majorBidi"/>
          <w:sz w:val="20"/>
          <w:vertAlign w:val="superscript"/>
        </w:rPr>
        <w:t>#</w:t>
      </w:r>
      <w:r>
        <w:rPr>
          <w:rFonts w:eastAsia="Calibri" w:asciiTheme="majorBidi" w:hAnsiTheme="majorBidi" w:cstheme="majorBidi"/>
          <w:sz w:val="20"/>
        </w:rPr>
        <w:t>COVID-19: symptomatic COVID-19 requiring positive RT-PCR result and at least 2 systemic symptoms or 1 respiratory symptom. Cases starting 14 days after the 2</w:t>
      </w:r>
      <w:r>
        <w:rPr>
          <w:rFonts w:eastAsia="Calibri" w:asciiTheme="majorBidi" w:hAnsiTheme="majorBidi" w:cstheme="majorBidi"/>
          <w:sz w:val="20"/>
          <w:vertAlign w:val="superscript"/>
        </w:rPr>
        <w:t>nd</w:t>
      </w:r>
      <w:r>
        <w:rPr>
          <w:rFonts w:eastAsia="Calibri" w:asciiTheme="majorBidi" w:hAnsiTheme="majorBidi" w:cstheme="majorBidi"/>
          <w:sz w:val="20"/>
        </w:rPr>
        <w:t> dose. </w:t>
      </w:r>
    </w:p>
    <w:p w:rsidR="00FC0ACE" w:rsidP="00FC0ACE" w:rsidRDefault="00FC0ACE" w14:paraId="0374E071" w14:textId="77777777">
      <w:pPr>
        <w:tabs>
          <w:tab w:val="clear" w:pos="567"/>
          <w:tab w:val="left" w:pos="720"/>
        </w:tabs>
        <w:spacing w:line="240" w:lineRule="auto"/>
        <w:rPr>
          <w:rFonts w:eastAsia="Calibri" w:asciiTheme="majorBidi" w:hAnsiTheme="majorBidi" w:cstheme="majorBidi"/>
          <w:sz w:val="20"/>
        </w:rPr>
      </w:pPr>
      <w:r>
        <w:rPr>
          <w:rFonts w:eastAsia="Calibri" w:asciiTheme="majorBidi" w:hAnsiTheme="majorBidi" w:cstheme="majorBidi"/>
          <w:sz w:val="20"/>
        </w:rPr>
        <w:t>*Vaccine efficacy and 95% confidence interval (CI) from the stratified Cox proportional hazard model</w:t>
      </w:r>
    </w:p>
    <w:p w:rsidR="00FC0ACE" w:rsidP="00FC0ACE" w:rsidRDefault="00FC0ACE" w14:paraId="35D2F14C" w14:textId="77777777">
      <w:pPr>
        <w:tabs>
          <w:tab w:val="clear" w:pos="567"/>
          <w:tab w:val="left" w:pos="720"/>
        </w:tabs>
        <w:spacing w:line="240" w:lineRule="auto"/>
        <w:rPr>
          <w:rFonts w:eastAsia="Calibri" w:asciiTheme="majorBidi" w:hAnsiTheme="majorBidi" w:cstheme="majorBidi"/>
          <w:sz w:val="20"/>
        </w:rPr>
      </w:pPr>
      <w:r>
        <w:rPr>
          <w:rFonts w:eastAsia="Calibri" w:asciiTheme="majorBidi" w:hAnsiTheme="majorBidi" w:cstheme="majorBidi"/>
          <w:sz w:val="20"/>
        </w:rPr>
        <w:t>** CI not adjusted for multiplicity. Multiplicity adjusted statistical analyses were carried out in an interim analysis based on less COVID-19 cases, not reported here.</w:t>
      </w:r>
    </w:p>
    <w:p w:rsidR="00FC0ACE" w:rsidP="00FC0ACE" w:rsidRDefault="00FC0ACE" w14:paraId="787FBB73" w14:textId="77777777">
      <w:pPr>
        <w:tabs>
          <w:tab w:val="clear" w:pos="567"/>
          <w:tab w:val="left" w:pos="720"/>
        </w:tabs>
        <w:spacing w:line="240" w:lineRule="auto"/>
        <w:rPr>
          <w:rFonts w:eastAsia="Calibri" w:asciiTheme="majorBidi" w:hAnsiTheme="majorBidi" w:cstheme="majorBidi"/>
          <w:szCs w:val="22"/>
          <w:u w:val="single"/>
        </w:rPr>
      </w:pPr>
    </w:p>
    <w:p w:rsidR="00FC0ACE" w:rsidP="00FC0ACE" w:rsidRDefault="00FC0ACE" w14:paraId="57472D4D" w14:textId="77777777">
      <w:pPr>
        <w:tabs>
          <w:tab w:val="clear" w:pos="567"/>
          <w:tab w:val="left" w:pos="720"/>
        </w:tabs>
        <w:spacing w:line="240" w:lineRule="auto"/>
        <w:rPr>
          <w:rFonts w:eastAsia="Calibri" w:asciiTheme="majorBidi" w:hAnsiTheme="majorBidi" w:cstheme="majorBidi"/>
          <w:szCs w:val="22"/>
        </w:rPr>
      </w:pPr>
      <w:r>
        <w:rPr>
          <w:rFonts w:eastAsia="Calibri" w:asciiTheme="majorBidi" w:hAnsiTheme="majorBidi" w:cstheme="majorBidi"/>
          <w:szCs w:val="22"/>
        </w:rPr>
        <w:t>Among all subjects in the PPS, no cases of severe COVID-19 were reported in the vaccine group compared with 30 of 185 (16%) cases reported in the placebo group.</w:t>
      </w:r>
      <w:r>
        <w:rPr>
          <w:rFonts w:asciiTheme="majorBidi" w:hAnsiTheme="majorBidi" w:cstheme="majorBidi"/>
          <w:szCs w:val="22"/>
        </w:rPr>
        <w:t xml:space="preserve"> Of the 30 participants with severe disease, 9 were hospitalised, 2 of which were </w:t>
      </w:r>
      <w:r>
        <w:rPr>
          <w:rFonts w:eastAsia="Calibri" w:asciiTheme="majorBidi" w:hAnsiTheme="majorBidi" w:cstheme="majorBidi"/>
          <w:szCs w:val="22"/>
        </w:rPr>
        <w:t xml:space="preserve">admitted to an intensive care unit. The majority of the remaining severe cases fulfilled only the oxygen saturation (SpO2) criterion for severe disease (≤ 93% on room air). </w:t>
      </w:r>
    </w:p>
    <w:p w:rsidR="00FC0ACE" w:rsidP="00FC0ACE" w:rsidRDefault="00FC0ACE" w14:paraId="60A1CCFF" w14:textId="77777777">
      <w:pPr>
        <w:tabs>
          <w:tab w:val="clear" w:pos="567"/>
          <w:tab w:val="left" w:pos="720"/>
        </w:tabs>
        <w:spacing w:line="240" w:lineRule="auto"/>
        <w:rPr>
          <w:rFonts w:eastAsia="Calibri" w:asciiTheme="majorBidi" w:hAnsiTheme="majorBidi" w:cstheme="majorBidi"/>
          <w:szCs w:val="22"/>
        </w:rPr>
      </w:pPr>
    </w:p>
    <w:p w:rsidR="00FC0ACE" w:rsidP="00FC0ACE" w:rsidRDefault="00FC0ACE" w14:paraId="3A422D4D" w14:textId="77777777">
      <w:pPr>
        <w:tabs>
          <w:tab w:val="clear" w:pos="567"/>
          <w:tab w:val="left" w:pos="720"/>
        </w:tabs>
        <w:spacing w:line="240" w:lineRule="auto"/>
        <w:rPr>
          <w:rFonts w:eastAsia="Calibri" w:asciiTheme="majorBidi" w:hAnsiTheme="majorBidi" w:cstheme="majorBidi"/>
          <w:szCs w:val="22"/>
        </w:rPr>
      </w:pPr>
      <w:r>
        <w:rPr>
          <w:rFonts w:eastAsia="Calibri" w:asciiTheme="majorBidi" w:hAnsiTheme="majorBidi" w:cstheme="majorBidi"/>
          <w:szCs w:val="22"/>
        </w:rPr>
        <w:t xml:space="preserve">The vaccine efficacy of Spikevax </w:t>
      </w:r>
      <w:r>
        <w:rPr>
          <w:rFonts w:asciiTheme="majorBidi" w:hAnsiTheme="majorBidi" w:cstheme="majorBidi"/>
          <w:iCs/>
          <w:noProof/>
          <w:szCs w:val="22"/>
        </w:rPr>
        <w:t xml:space="preserve">(original) </w:t>
      </w:r>
      <w:r>
        <w:rPr>
          <w:rFonts w:eastAsia="Calibri" w:asciiTheme="majorBidi" w:hAnsiTheme="majorBidi" w:cstheme="majorBidi"/>
          <w:szCs w:val="22"/>
        </w:rPr>
        <w:t xml:space="preserve">to prevent COVID-19, regardless of prior SARS-CoV-2 infection (determined by baseline serology and nasopharyngeal swab sample testing) from 14 days after Dose 2 was 93.6% (95% CI: 88.6, 96.5). </w:t>
      </w:r>
    </w:p>
    <w:p w:rsidR="00FC0ACE" w:rsidP="00FC0ACE" w:rsidRDefault="00FC0ACE" w14:paraId="17D0B493" w14:textId="77777777">
      <w:pPr>
        <w:tabs>
          <w:tab w:val="clear" w:pos="567"/>
          <w:tab w:val="left" w:pos="720"/>
        </w:tabs>
        <w:spacing w:line="240" w:lineRule="auto"/>
        <w:rPr>
          <w:rFonts w:eastAsia="Calibri" w:asciiTheme="majorBidi" w:hAnsiTheme="majorBidi" w:cstheme="majorBidi"/>
          <w:szCs w:val="22"/>
        </w:rPr>
      </w:pPr>
    </w:p>
    <w:p w:rsidR="00FC0ACE" w:rsidP="00FC0ACE" w:rsidRDefault="00FC0ACE" w14:paraId="3CAC1776" w14:textId="77777777">
      <w:pPr>
        <w:tabs>
          <w:tab w:val="clear" w:pos="567"/>
          <w:tab w:val="left" w:pos="720"/>
        </w:tabs>
        <w:spacing w:line="240" w:lineRule="auto"/>
        <w:rPr>
          <w:rFonts w:eastAsia="Calibri" w:asciiTheme="majorBidi" w:hAnsiTheme="majorBidi" w:cstheme="majorBidi"/>
          <w:szCs w:val="22"/>
        </w:rPr>
      </w:pPr>
      <w:r>
        <w:rPr>
          <w:rFonts w:asciiTheme="majorBidi" w:hAnsiTheme="majorBidi" w:cstheme="majorBidi"/>
          <w:szCs w:val="22"/>
        </w:rPr>
        <w:t>Additionally, subgroup analyses of the primary efficacy endpoint showed similar efficacy point estimates across genders, ethnic groups, and participants with medical comorbidities associated with high risk of severe COVID-19.</w:t>
      </w:r>
    </w:p>
    <w:p w:rsidR="00FC0ACE" w:rsidP="00FC0ACE" w:rsidRDefault="00FC0ACE" w14:paraId="310CDC37" w14:textId="77777777">
      <w:pPr>
        <w:tabs>
          <w:tab w:val="clear" w:pos="567"/>
          <w:tab w:val="left" w:pos="720"/>
        </w:tabs>
        <w:spacing w:line="240" w:lineRule="auto"/>
        <w:rPr>
          <w:rFonts w:eastAsia="Calibri" w:asciiTheme="majorBidi" w:hAnsiTheme="majorBidi" w:cstheme="majorBidi"/>
          <w:szCs w:val="22"/>
        </w:rPr>
      </w:pPr>
    </w:p>
    <w:p w:rsidR="00FC0ACE" w:rsidP="00FC0ACE" w:rsidRDefault="00FC0ACE" w14:paraId="5568F55B" w14:textId="77777777">
      <w:pPr>
        <w:keepNext/>
        <w:autoSpaceDE w:val="0"/>
        <w:autoSpaceDN w:val="0"/>
        <w:adjustRightInd w:val="0"/>
        <w:spacing w:line="240" w:lineRule="auto"/>
        <w:rPr>
          <w:rFonts w:asciiTheme="majorBidi" w:hAnsiTheme="majorBidi" w:cstheme="majorBidi"/>
          <w:szCs w:val="22"/>
        </w:rPr>
      </w:pPr>
      <w:r>
        <w:rPr>
          <w:rFonts w:asciiTheme="majorBidi" w:hAnsiTheme="majorBidi" w:cstheme="majorBidi"/>
          <w:i/>
          <w:iCs/>
          <w:szCs w:val="22"/>
        </w:rPr>
        <w:t>Immunogenicity in adults – after booster dose (0.25 mL, 50 micrograms)</w:t>
      </w:r>
    </w:p>
    <w:p w:rsidR="00FC0ACE" w:rsidP="00FC0ACE" w:rsidRDefault="00FC0ACE" w14:paraId="369999EC" w14:textId="77777777">
      <w:pPr>
        <w:keepNext/>
        <w:autoSpaceDE w:val="0"/>
        <w:autoSpaceDN w:val="0"/>
        <w:adjustRightInd w:val="0"/>
        <w:spacing w:line="240" w:lineRule="auto"/>
        <w:rPr>
          <w:rFonts w:asciiTheme="majorBidi" w:hAnsiTheme="majorBidi" w:cstheme="majorBidi"/>
          <w:b/>
          <w:bCs/>
          <w:szCs w:val="22"/>
        </w:rPr>
      </w:pPr>
      <w:r>
        <w:rPr>
          <w:rFonts w:asciiTheme="majorBidi" w:hAnsiTheme="majorBidi" w:cstheme="majorBidi"/>
          <w:szCs w:val="22"/>
        </w:rPr>
        <w:t xml:space="preserve">The safety, reactogenicity, and immunogenicity of a booster dose of Spikevax </w:t>
      </w:r>
      <w:r>
        <w:rPr>
          <w:rFonts w:asciiTheme="majorBidi" w:hAnsiTheme="majorBidi" w:cstheme="majorBidi"/>
          <w:iCs/>
          <w:noProof/>
          <w:szCs w:val="22"/>
        </w:rPr>
        <w:t xml:space="preserve">(original) </w:t>
      </w:r>
      <w:r>
        <w:rPr>
          <w:rFonts w:asciiTheme="majorBidi" w:hAnsiTheme="majorBidi" w:cstheme="majorBidi"/>
          <w:szCs w:val="22"/>
        </w:rPr>
        <w:t xml:space="preserve">are evaluated in an ongoing Phase 2, randomised, observer-blind, placebo-controlled, dose-confirmation study in participants 18 years of age and older (NCT04405076). In this study, 198 participants received two doses (0.5 mL, 100 micrograms 1 month apart) of the Spikevax </w:t>
      </w:r>
      <w:r>
        <w:rPr>
          <w:rFonts w:asciiTheme="majorBidi" w:hAnsiTheme="majorBidi" w:cstheme="majorBidi"/>
          <w:iCs/>
          <w:noProof/>
          <w:szCs w:val="22"/>
        </w:rPr>
        <w:t xml:space="preserve">(original) </w:t>
      </w:r>
      <w:r>
        <w:rPr>
          <w:rFonts w:asciiTheme="majorBidi" w:hAnsiTheme="majorBidi" w:cstheme="majorBidi"/>
          <w:szCs w:val="22"/>
        </w:rPr>
        <w:t>vaccine as primary series. In an open</w:t>
      </w:r>
      <w:r>
        <w:rPr>
          <w:rFonts w:asciiTheme="majorBidi" w:hAnsiTheme="majorBidi" w:cstheme="majorBidi"/>
          <w:szCs w:val="22"/>
        </w:rPr>
        <w:noBreakHyphen/>
        <w:t>label phase, 149 of those participants (Per Protocol Set) received a single booster dose (0.25 mL, 50 micrograms) at least 6 months after receiving the second dose in the primary series. A single booster dose (0.25 mL, 50 micrograms) was shown to result in a geometric mean fold rise (GMFR) of 12.99 (95% CI: 11.04, 15.29) in neutralising antibodies from pre-booster compared to 28 days after the booster dose. The GMFR in neutralising antibodies was 1.53 (95% CI: 1.32, 1.77) when compared 28 days post dose 2 (primary series) to 28 days after the booster dose.</w:t>
      </w:r>
    </w:p>
    <w:p w:rsidR="00FC0ACE" w:rsidP="00FC0ACE" w:rsidRDefault="00FC0ACE" w14:paraId="3DB2C1DC" w14:textId="77777777">
      <w:pPr>
        <w:keepNext/>
        <w:autoSpaceDE w:val="0"/>
        <w:autoSpaceDN w:val="0"/>
        <w:adjustRightInd w:val="0"/>
        <w:spacing w:line="240" w:lineRule="auto"/>
        <w:rPr>
          <w:rFonts w:asciiTheme="majorBidi" w:hAnsiTheme="majorBidi" w:cstheme="majorBidi"/>
          <w:b/>
          <w:bCs/>
          <w:szCs w:val="22"/>
        </w:rPr>
      </w:pPr>
    </w:p>
    <w:p w:rsidR="00FC0ACE" w:rsidP="00FC0ACE" w:rsidRDefault="00FC0ACE" w14:paraId="0DC3E792" w14:textId="77777777">
      <w:pPr>
        <w:keepNext/>
        <w:autoSpaceDE w:val="0"/>
        <w:autoSpaceDN w:val="0"/>
        <w:adjustRightInd w:val="0"/>
        <w:spacing w:line="240" w:lineRule="auto"/>
        <w:rPr>
          <w:rFonts w:asciiTheme="majorBidi" w:hAnsiTheme="majorBidi" w:cstheme="majorBidi"/>
          <w:b/>
          <w:bCs/>
          <w:i/>
          <w:iCs/>
          <w:szCs w:val="22"/>
        </w:rPr>
      </w:pPr>
      <w:r>
        <w:rPr>
          <w:rFonts w:asciiTheme="majorBidi" w:hAnsiTheme="majorBidi" w:cstheme="majorBidi"/>
          <w:i/>
          <w:iCs/>
          <w:szCs w:val="22"/>
        </w:rPr>
        <w:t xml:space="preserve">Immunogenicity of a booster dose following primary vaccination with another authorised COVID-19 vaccine in adults </w:t>
      </w:r>
    </w:p>
    <w:p w:rsidR="00FC0ACE" w:rsidP="00FC0ACE" w:rsidRDefault="00FC0ACE" w14:paraId="2F978CEE" w14:textId="77777777">
      <w:pPr>
        <w:keepNext/>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 xml:space="preserve">Safety and immunogenicity of a heterologous booster with Spikevax </w:t>
      </w:r>
      <w:r>
        <w:rPr>
          <w:rFonts w:asciiTheme="majorBidi" w:hAnsiTheme="majorBidi" w:cstheme="majorBidi"/>
          <w:iCs/>
          <w:noProof/>
          <w:szCs w:val="22"/>
        </w:rPr>
        <w:t xml:space="preserve">(original) </w:t>
      </w:r>
      <w:r>
        <w:rPr>
          <w:rFonts w:asciiTheme="majorBidi" w:hAnsiTheme="majorBidi" w:cstheme="majorBidi"/>
          <w:szCs w:val="22"/>
        </w:rPr>
        <w:t>were studied in an investigator-initiated study with 154 participants. The minimum time interval between primary series using a vector</w:t>
      </w:r>
      <w:r>
        <w:rPr>
          <w:rFonts w:asciiTheme="majorBidi" w:hAnsiTheme="majorBidi" w:cstheme="majorBidi"/>
          <w:szCs w:val="22"/>
        </w:rPr>
        <w:noBreakHyphen/>
        <w:t xml:space="preserve">based or RNA-based COVID-19 vaccine and booster injection with Spikevax </w:t>
      </w:r>
      <w:r>
        <w:rPr>
          <w:rFonts w:asciiTheme="majorBidi" w:hAnsiTheme="majorBidi" w:cstheme="majorBidi"/>
          <w:iCs/>
          <w:noProof/>
          <w:szCs w:val="22"/>
        </w:rPr>
        <w:t xml:space="preserve">(original) </w:t>
      </w:r>
      <w:r>
        <w:rPr>
          <w:rFonts w:asciiTheme="majorBidi" w:hAnsiTheme="majorBidi" w:cstheme="majorBidi"/>
          <w:szCs w:val="22"/>
        </w:rPr>
        <w:t>was 12 weeks (range: 12 weeks to 20.9 weeks). The dose used for boosting in this study was 100 micrograms. Neutralising antibody titres as measured by a pseudovirus neutralisation assay were assessed on Day 1 prior to administration and at Day 15 and Day 29 after the booster dose. A booster response was demonstrated regardless of primary vaccination.</w:t>
      </w:r>
    </w:p>
    <w:p w:rsidR="00FC0ACE" w:rsidP="00FC0ACE" w:rsidRDefault="00FC0ACE" w14:paraId="64064579" w14:textId="77777777">
      <w:pPr>
        <w:keepNext/>
        <w:autoSpaceDE w:val="0"/>
        <w:autoSpaceDN w:val="0"/>
        <w:adjustRightInd w:val="0"/>
        <w:spacing w:line="240" w:lineRule="auto"/>
        <w:rPr>
          <w:rFonts w:asciiTheme="majorBidi" w:hAnsiTheme="majorBidi" w:cstheme="majorBidi"/>
          <w:szCs w:val="22"/>
        </w:rPr>
      </w:pPr>
    </w:p>
    <w:p w:rsidR="00FC0ACE" w:rsidP="00FC0ACE" w:rsidRDefault="00FC0ACE" w14:paraId="5FA429F1" w14:textId="77777777">
      <w:pPr>
        <w:keepNext/>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Only short-term immunogenicity data are available; long-term protection and immunological memory are currently unknown.</w:t>
      </w:r>
    </w:p>
    <w:p w:rsidR="00FC0ACE" w:rsidP="00FC0ACE" w:rsidRDefault="00FC0ACE" w14:paraId="37E9ED79" w14:textId="77777777">
      <w:pPr>
        <w:keepNext/>
        <w:autoSpaceDE w:val="0"/>
        <w:autoSpaceDN w:val="0"/>
        <w:adjustRightInd w:val="0"/>
        <w:spacing w:line="240" w:lineRule="auto"/>
        <w:rPr>
          <w:rFonts w:asciiTheme="majorBidi" w:hAnsiTheme="majorBidi" w:cstheme="majorBidi"/>
          <w:b/>
          <w:bCs/>
          <w:szCs w:val="22"/>
        </w:rPr>
      </w:pPr>
    </w:p>
    <w:p w:rsidR="00FC0ACE" w:rsidP="00FC0ACE" w:rsidRDefault="00FC0ACE" w14:paraId="24481C84" w14:textId="77777777">
      <w:pPr>
        <w:keepNext/>
        <w:autoSpaceDE w:val="0"/>
        <w:autoSpaceDN w:val="0"/>
        <w:adjustRightInd w:val="0"/>
        <w:spacing w:line="240" w:lineRule="auto"/>
        <w:rPr>
          <w:rFonts w:cs="ScalaLancetPro"/>
          <w:color w:val="221E1F"/>
          <w:szCs w:val="22"/>
        </w:rPr>
      </w:pPr>
      <w:r>
        <w:rPr>
          <w:rFonts w:asciiTheme="majorBidi" w:hAnsiTheme="majorBidi" w:cstheme="majorBidi"/>
          <w:i/>
          <w:iCs/>
          <w:szCs w:val="22"/>
        </w:rPr>
        <w:t>Safety and immunogenicity of seven COVID-19 vaccines as a third dose (booster) in the UK</w:t>
      </w:r>
    </w:p>
    <w:p w:rsidR="00FC0ACE" w:rsidP="00FC0ACE" w:rsidRDefault="00FC0ACE" w14:paraId="7D7ABA75" w14:textId="77777777">
      <w:pPr>
        <w:keepNext/>
        <w:autoSpaceDE w:val="0"/>
        <w:autoSpaceDN w:val="0"/>
        <w:adjustRightInd w:val="0"/>
        <w:spacing w:line="240" w:lineRule="auto"/>
        <w:rPr>
          <w:szCs w:val="22"/>
        </w:rPr>
      </w:pPr>
      <w:r>
        <w:rPr>
          <w:color w:val="221E1F"/>
          <w:szCs w:val="22"/>
        </w:rPr>
        <w:t xml:space="preserve">COV-BOOST is a multicentre, randomised Phase 2 investigator-initiated study of third dose booster vaccination against COVID-19 with a subgroup to investigate detailed immunology. Participants were adults aged 30 years or older, in good physical health (mild to moderate well-controlled co-morbidities were permitted), who had received two doses of either Pfizer–BioNTech or Oxford–AstraZeneca (first dose in December 2020, January 2021 or February 2021), and were at least 84 days post second dose by the time of enrolment. </w:t>
      </w:r>
      <w:r>
        <w:rPr>
          <w:szCs w:val="22"/>
        </w:rPr>
        <w:t xml:space="preserve">Spikevax </w:t>
      </w:r>
      <w:r>
        <w:rPr>
          <w:rFonts w:asciiTheme="majorBidi" w:hAnsiTheme="majorBidi" w:cstheme="majorBidi"/>
          <w:iCs/>
          <w:noProof/>
          <w:szCs w:val="22"/>
        </w:rPr>
        <w:t xml:space="preserve">(original) </w:t>
      </w:r>
      <w:r>
        <w:rPr>
          <w:szCs w:val="22"/>
        </w:rPr>
        <w:t>boosted antibody and neutralising responses and was well tolerated regardless of the prime series. The dose used for boosting in this study was 100 micrograms.</w:t>
      </w:r>
      <w:r>
        <w:t xml:space="preserve"> </w:t>
      </w:r>
      <w:r>
        <w:rPr>
          <w:szCs w:val="22"/>
        </w:rPr>
        <w:t>Neutralising antibody titres as measured by a pseudovirus neutralisation assay were assessed on Day 28 after the booster dose.</w:t>
      </w:r>
    </w:p>
    <w:p w:rsidR="00FC0ACE" w:rsidP="00FC0ACE" w:rsidRDefault="00FC0ACE" w14:paraId="685017C8" w14:textId="77777777">
      <w:pPr>
        <w:keepNext/>
        <w:autoSpaceDE w:val="0"/>
        <w:autoSpaceDN w:val="0"/>
        <w:adjustRightInd w:val="0"/>
        <w:spacing w:line="240" w:lineRule="auto"/>
        <w:rPr>
          <w:rFonts w:asciiTheme="majorBidi" w:hAnsiTheme="majorBidi" w:cstheme="majorBidi"/>
          <w:b/>
          <w:bCs/>
          <w:szCs w:val="22"/>
        </w:rPr>
      </w:pPr>
    </w:p>
    <w:p w:rsidR="00FC0ACE" w:rsidP="00FC0ACE" w:rsidRDefault="00FC0ACE" w14:paraId="63AD4878" w14:textId="77777777">
      <w:pPr>
        <w:autoSpaceDE w:val="0"/>
        <w:autoSpaceDN w:val="0"/>
        <w:adjustRightInd w:val="0"/>
        <w:spacing w:line="240" w:lineRule="auto"/>
        <w:rPr>
          <w:rFonts w:asciiTheme="majorBidi" w:hAnsiTheme="majorBidi" w:cstheme="majorBidi"/>
          <w:i/>
          <w:iCs/>
          <w:szCs w:val="22"/>
        </w:rPr>
      </w:pPr>
      <w:r>
        <w:rPr>
          <w:rFonts w:asciiTheme="majorBidi" w:hAnsiTheme="majorBidi" w:cstheme="majorBidi"/>
          <w:i/>
          <w:iCs/>
          <w:szCs w:val="22"/>
        </w:rPr>
        <w:t>Clinical efficacy in adolescents 12 through 17 years of age</w:t>
      </w:r>
    </w:p>
    <w:p w:rsidR="00FC0ACE" w:rsidP="00FC0ACE" w:rsidRDefault="00FC0ACE" w14:paraId="09C20441" w14:textId="23F072F6">
      <w:pPr>
        <w:widowControl w:val="0"/>
        <w:tabs>
          <w:tab w:val="left" w:pos="401"/>
        </w:tabs>
        <w:spacing w:line="240" w:lineRule="auto"/>
        <w:outlineLvl w:val="0"/>
        <w:rPr>
          <w:rFonts w:cs="Arial"/>
          <w:bCs/>
        </w:rPr>
      </w:pPr>
      <w:r>
        <w:rPr>
          <w:rFonts w:cs="Arial"/>
          <w:bCs/>
        </w:rPr>
        <w:t xml:space="preserve">The adolescent study is an ongoing Phase 2/3 randomised, placebo-controlled, observer-blind clinical study (NCT04649151) to evaluate the safety, reactogenicity, and efficacy of Spikevax </w:t>
      </w:r>
      <w:r>
        <w:rPr>
          <w:rFonts w:asciiTheme="majorBidi" w:hAnsiTheme="majorBidi" w:cstheme="majorBidi"/>
          <w:iCs/>
          <w:noProof/>
          <w:szCs w:val="22"/>
        </w:rPr>
        <w:t xml:space="preserve">(original) </w:t>
      </w:r>
      <w:r>
        <w:rPr>
          <w:rFonts w:cs="Arial"/>
          <w:bCs/>
        </w:rPr>
        <w:t xml:space="preserve">in adolescents 12 to 17 years of age. Participants with a known history of SARS-CoV-2 infection were excluded from the study. A total of 3 732 participants were randomised 2:1 to receive 2 doses of Spikevax </w:t>
      </w:r>
      <w:r>
        <w:rPr>
          <w:rFonts w:asciiTheme="majorBidi" w:hAnsiTheme="majorBidi" w:cstheme="majorBidi"/>
          <w:iCs/>
          <w:noProof/>
          <w:szCs w:val="22"/>
        </w:rPr>
        <w:t xml:space="preserve">(original) </w:t>
      </w:r>
      <w:r>
        <w:rPr>
          <w:rFonts w:cs="Arial"/>
          <w:bCs/>
        </w:rPr>
        <w:t>or saline placebo 1 month apart.</w:t>
      </w:r>
      <w:r w:rsidR="008F3486">
        <w:rPr>
          <w:rFonts w:cs="Arial"/>
          <w:bCs/>
        </w:rPr>
        <w:fldChar w:fldCharType="begin"/>
      </w:r>
      <w:r w:rsidR="008F3486">
        <w:rPr>
          <w:rFonts w:cs="Arial"/>
          <w:bCs/>
        </w:rPr>
        <w:instrText xml:space="preserve"> DOCVARIABLE vault_nd_8394da8e-3455-4f79-adb1-8139e9595d35 \* MERGEFORMAT </w:instrText>
      </w:r>
      <w:r w:rsidR="008F3486">
        <w:rPr>
          <w:rFonts w:cs="Arial"/>
          <w:bCs/>
        </w:rPr>
        <w:fldChar w:fldCharType="separate"/>
      </w:r>
      <w:r w:rsidR="008F3486">
        <w:rPr>
          <w:rFonts w:cs="Arial"/>
          <w:bCs/>
        </w:rPr>
        <w:t xml:space="preserve"> </w:t>
      </w:r>
      <w:r w:rsidR="008F3486">
        <w:rPr>
          <w:rFonts w:cs="Arial"/>
          <w:bCs/>
        </w:rPr>
        <w:fldChar w:fldCharType="end"/>
      </w:r>
    </w:p>
    <w:p w:rsidR="00FC0ACE" w:rsidP="00FC0ACE" w:rsidRDefault="00FC0ACE" w14:paraId="7329F139" w14:textId="77777777">
      <w:pPr>
        <w:widowControl w:val="0"/>
        <w:tabs>
          <w:tab w:val="left" w:pos="401"/>
        </w:tabs>
        <w:spacing w:line="240" w:lineRule="auto"/>
        <w:outlineLvl w:val="0"/>
        <w:rPr>
          <w:rFonts w:cs="Arial"/>
          <w:bCs/>
        </w:rPr>
      </w:pPr>
    </w:p>
    <w:p w:rsidR="00FC0ACE" w:rsidP="00FC0ACE" w:rsidRDefault="00FC0ACE" w14:paraId="2B182014" w14:textId="2F0BD8FE">
      <w:pPr>
        <w:widowControl w:val="0"/>
        <w:tabs>
          <w:tab w:val="left" w:pos="401"/>
        </w:tabs>
        <w:spacing w:line="240" w:lineRule="auto"/>
        <w:outlineLvl w:val="0"/>
        <w:rPr>
          <w:rFonts w:cs="Arial"/>
          <w:bCs/>
        </w:rPr>
      </w:pPr>
      <w:r>
        <w:rPr>
          <w:rFonts w:cs="Arial"/>
          <w:bCs/>
        </w:rPr>
        <w:t xml:space="preserve">A secondary efficacy analysis was performed in 3 181 participants who received 2 doses of either Spikevax </w:t>
      </w:r>
      <w:r>
        <w:rPr>
          <w:rFonts w:asciiTheme="majorBidi" w:hAnsiTheme="majorBidi" w:cstheme="majorBidi"/>
          <w:iCs/>
          <w:noProof/>
          <w:szCs w:val="22"/>
        </w:rPr>
        <w:t>(original)</w:t>
      </w:r>
      <w:r>
        <w:rPr>
          <w:rFonts w:cs="Arial"/>
          <w:bCs/>
        </w:rPr>
        <w:t xml:space="preserve"> (n=2 139) or placebo (n=1 042) and had a negative baseline SARS</w:t>
      </w:r>
      <w:r>
        <w:rPr>
          <w:rFonts w:cs="Arial"/>
          <w:bCs/>
        </w:rPr>
        <w:noBreakHyphen/>
        <w:t xml:space="preserve">CoV-2 status in the Per Protocol Set. Between participants who received Spikevax </w:t>
      </w:r>
      <w:r>
        <w:rPr>
          <w:rFonts w:asciiTheme="majorBidi" w:hAnsiTheme="majorBidi" w:cstheme="majorBidi"/>
          <w:iCs/>
          <w:noProof/>
          <w:szCs w:val="22"/>
        </w:rPr>
        <w:t xml:space="preserve">(original) </w:t>
      </w:r>
      <w:r>
        <w:rPr>
          <w:rFonts w:cs="Arial"/>
          <w:bCs/>
        </w:rPr>
        <w:t>and those who received placebo, there were no notable differences in demographics or pre-existing medical conditions.</w:t>
      </w:r>
      <w:r w:rsidR="008F3486">
        <w:rPr>
          <w:rFonts w:cs="Arial"/>
          <w:bCs/>
        </w:rPr>
        <w:fldChar w:fldCharType="begin"/>
      </w:r>
      <w:r w:rsidR="008F3486">
        <w:rPr>
          <w:rFonts w:cs="Arial"/>
          <w:bCs/>
        </w:rPr>
        <w:instrText xml:space="preserve"> DOCVARIABLE vault_nd_2acd3cef-2c9c-4296-8ead-6e3577f01ed2 \* MERGEFORMAT </w:instrText>
      </w:r>
      <w:r w:rsidR="008F3486">
        <w:rPr>
          <w:rFonts w:cs="Arial"/>
          <w:bCs/>
        </w:rPr>
        <w:fldChar w:fldCharType="separate"/>
      </w:r>
      <w:r w:rsidR="008F3486">
        <w:rPr>
          <w:rFonts w:cs="Arial"/>
          <w:bCs/>
        </w:rPr>
        <w:t xml:space="preserve"> </w:t>
      </w:r>
      <w:r w:rsidR="008F3486">
        <w:rPr>
          <w:rFonts w:cs="Arial"/>
          <w:bCs/>
        </w:rPr>
        <w:fldChar w:fldCharType="end"/>
      </w:r>
    </w:p>
    <w:p w:rsidR="00FC0ACE" w:rsidP="00FC0ACE" w:rsidRDefault="00FC0ACE" w14:paraId="57936938" w14:textId="77777777">
      <w:pPr>
        <w:widowControl w:val="0"/>
        <w:tabs>
          <w:tab w:val="left" w:pos="401"/>
        </w:tabs>
        <w:spacing w:line="240" w:lineRule="auto"/>
        <w:outlineLvl w:val="0"/>
        <w:rPr>
          <w:rFonts w:cs="Arial"/>
          <w:bCs/>
        </w:rPr>
      </w:pPr>
    </w:p>
    <w:p w:rsidR="00FC0ACE" w:rsidP="00FC0ACE" w:rsidRDefault="00FC0ACE" w14:paraId="4D386DE6" w14:textId="42812CE5">
      <w:pPr>
        <w:widowControl w:val="0"/>
        <w:tabs>
          <w:tab w:val="left" w:pos="401"/>
        </w:tabs>
        <w:spacing w:line="240" w:lineRule="auto"/>
        <w:outlineLvl w:val="0"/>
        <w:rPr>
          <w:rFonts w:cs="Arial"/>
          <w:bCs/>
        </w:rPr>
      </w:pPr>
      <w:r>
        <w:rPr>
          <w:rFonts w:cs="Arial"/>
          <w:bCs/>
        </w:rPr>
        <w:t>COVID-19 was defined as symptomatic COVID-19 requiring positive RT-PCR result and at least 2 systemic symptoms or 1 respiratory symptom. Cases starting 14 days after the second dose. </w:t>
      </w:r>
      <w:r w:rsidR="008F3486">
        <w:rPr>
          <w:rFonts w:cs="Arial"/>
          <w:bCs/>
        </w:rPr>
        <w:fldChar w:fldCharType="begin"/>
      </w:r>
      <w:r w:rsidR="008F3486">
        <w:rPr>
          <w:rFonts w:cs="Arial"/>
          <w:bCs/>
        </w:rPr>
        <w:instrText xml:space="preserve"> DOCVARIABLE vault_nd_5a287df5-ab9f-4c01-b7a6-6404f0492a2b \* MERGEFORMAT </w:instrText>
      </w:r>
      <w:r w:rsidR="008F3486">
        <w:rPr>
          <w:rFonts w:cs="Arial"/>
          <w:bCs/>
        </w:rPr>
        <w:fldChar w:fldCharType="separate"/>
      </w:r>
      <w:r w:rsidR="008F3486">
        <w:rPr>
          <w:rFonts w:cs="Arial"/>
          <w:bCs/>
        </w:rPr>
        <w:t xml:space="preserve"> </w:t>
      </w:r>
      <w:r w:rsidR="008F3486">
        <w:rPr>
          <w:rFonts w:cs="Arial"/>
          <w:bCs/>
        </w:rPr>
        <w:fldChar w:fldCharType="end"/>
      </w:r>
    </w:p>
    <w:p w:rsidR="00FC0ACE" w:rsidP="00FC0ACE" w:rsidRDefault="00FC0ACE" w14:paraId="08DCE142" w14:textId="77777777">
      <w:pPr>
        <w:widowControl w:val="0"/>
        <w:tabs>
          <w:tab w:val="left" w:pos="401"/>
        </w:tabs>
        <w:spacing w:line="240" w:lineRule="auto"/>
        <w:outlineLvl w:val="0"/>
        <w:rPr>
          <w:rFonts w:cs="Arial"/>
          <w:bCs/>
        </w:rPr>
      </w:pPr>
    </w:p>
    <w:p w:rsidR="00FC0ACE" w:rsidP="00FC0ACE" w:rsidRDefault="00FC0ACE" w14:paraId="1CBA4625" w14:textId="5FCF308E">
      <w:pPr>
        <w:widowControl w:val="0"/>
        <w:tabs>
          <w:tab w:val="left" w:pos="401"/>
        </w:tabs>
        <w:spacing w:line="240" w:lineRule="auto"/>
        <w:outlineLvl w:val="0"/>
        <w:rPr>
          <w:rFonts w:asciiTheme="majorBidi" w:hAnsiTheme="majorBidi" w:cstheme="majorBidi"/>
          <w:szCs w:val="22"/>
          <w:u w:val="single"/>
        </w:rPr>
      </w:pPr>
      <w:r>
        <w:rPr>
          <w:rFonts w:cs="Arial"/>
          <w:bCs/>
        </w:rPr>
        <w:t xml:space="preserve">There were zero symptomatic COVID-19 cases in the Spikevax </w:t>
      </w:r>
      <w:r>
        <w:rPr>
          <w:rFonts w:asciiTheme="majorBidi" w:hAnsiTheme="majorBidi" w:cstheme="majorBidi"/>
          <w:iCs/>
          <w:noProof/>
          <w:szCs w:val="22"/>
        </w:rPr>
        <w:t xml:space="preserve">(original) </w:t>
      </w:r>
      <w:r>
        <w:rPr>
          <w:rFonts w:cs="Arial"/>
          <w:bCs/>
        </w:rPr>
        <w:t>group and 4 symptomatic COVID-19 cases in the placebo group.</w:t>
      </w:r>
      <w:r w:rsidR="008F3486">
        <w:rPr>
          <w:rFonts w:cs="Arial"/>
          <w:bCs/>
        </w:rPr>
        <w:fldChar w:fldCharType="begin"/>
      </w:r>
      <w:r w:rsidR="008F3486">
        <w:rPr>
          <w:rFonts w:cs="Arial"/>
          <w:bCs/>
        </w:rPr>
        <w:instrText xml:space="preserve"> DOCVARIABLE vault_nd_a5a04601-2623-44f1-a47d-89e64fefcb39 \* MERGEFORMAT </w:instrText>
      </w:r>
      <w:r w:rsidR="008F3486">
        <w:rPr>
          <w:rFonts w:cs="Arial"/>
          <w:bCs/>
        </w:rPr>
        <w:fldChar w:fldCharType="separate"/>
      </w:r>
      <w:r w:rsidR="008F3486">
        <w:rPr>
          <w:rFonts w:cs="Arial"/>
          <w:bCs/>
        </w:rPr>
        <w:t xml:space="preserve"> </w:t>
      </w:r>
      <w:r w:rsidR="008F3486">
        <w:rPr>
          <w:rFonts w:cs="Arial"/>
          <w:bCs/>
        </w:rPr>
        <w:fldChar w:fldCharType="end"/>
      </w:r>
    </w:p>
    <w:p w:rsidR="00FC0ACE" w:rsidP="00FC0ACE" w:rsidRDefault="00FC0ACE" w14:paraId="3121B084" w14:textId="77777777">
      <w:pPr>
        <w:tabs>
          <w:tab w:val="clear" w:pos="567"/>
          <w:tab w:val="left" w:pos="720"/>
        </w:tabs>
        <w:spacing w:line="240" w:lineRule="auto"/>
        <w:rPr>
          <w:rFonts w:eastAsia="Calibri" w:asciiTheme="majorBidi" w:hAnsiTheme="majorBidi" w:cstheme="majorBidi"/>
          <w:szCs w:val="22"/>
        </w:rPr>
      </w:pPr>
    </w:p>
    <w:p w:rsidR="00FC0ACE" w:rsidP="00FC0ACE" w:rsidRDefault="00FC0ACE" w14:paraId="747D7ED5" w14:textId="77777777">
      <w:pPr>
        <w:keepNext/>
        <w:autoSpaceDE w:val="0"/>
        <w:autoSpaceDN w:val="0"/>
        <w:adjustRightInd w:val="0"/>
        <w:spacing w:line="240" w:lineRule="auto"/>
        <w:rPr>
          <w:rFonts w:asciiTheme="majorBidi" w:hAnsiTheme="majorBidi" w:cstheme="majorBidi"/>
          <w:i/>
          <w:iCs/>
          <w:szCs w:val="22"/>
        </w:rPr>
      </w:pPr>
      <w:r>
        <w:rPr>
          <w:rFonts w:asciiTheme="majorBidi" w:hAnsiTheme="majorBidi" w:cstheme="majorBidi"/>
          <w:i/>
          <w:iCs/>
          <w:szCs w:val="22"/>
        </w:rPr>
        <w:t>Immunogenicity in adolescents 12 to 17 years of age – after Spikevax primary vaccination</w:t>
      </w:r>
    </w:p>
    <w:p w:rsidR="00FC0ACE" w:rsidP="00FC0ACE" w:rsidRDefault="00FC0ACE" w14:paraId="0D77AB24" w14:textId="77777777">
      <w:pPr>
        <w:keepNext/>
        <w:autoSpaceDE w:val="0"/>
        <w:autoSpaceDN w:val="0"/>
        <w:adjustRightInd w:val="0"/>
        <w:spacing w:line="240" w:lineRule="auto"/>
        <w:rPr>
          <w:sz w:val="24"/>
        </w:rPr>
      </w:pPr>
      <w:r>
        <w:t xml:space="preserve">A non-inferiority analysis evaluating SARS-CoV-2 50% neutralising titres and seroresponse rates 28 days after Dose 2 was conducted in the per-protocol immunogenicity subsets of adolescents aged 12 through 17 (n=340) in the adolescent study and in participants aged 18 through 25 (n=296) in the adult study. Subjects had no immunologic or virologic evidence of prior SARS-CoV-2 infection at baseline. </w:t>
      </w:r>
      <w:r>
        <w:rPr>
          <w:rFonts w:asciiTheme="majorBidi" w:hAnsiTheme="majorBidi" w:cstheme="majorBidi"/>
          <w:szCs w:val="22"/>
        </w:rPr>
        <w:t>The geometric mean ratio (GMR) of the neutralising antibody titres in adolescents 12 to 17 years of age compared to the 18- to 25-year-olds was 1.08 (95% CI: 0.94, 1.24). The difference in seroresponse rate was 0.2% (95% CI: -1.8, 2.4). Non-inferiority criteria (</w:t>
      </w:r>
      <w:r>
        <w:t>lower bound of the 95% CI for GMR &gt; 0.67 and lower bound of the 95% CI of the seroresponse rate difference &gt; -10%) were met.</w:t>
      </w:r>
    </w:p>
    <w:p w:rsidR="00FC0ACE" w:rsidP="00FC0ACE" w:rsidRDefault="00FC0ACE" w14:paraId="42ED3DFF" w14:textId="77777777">
      <w:pPr>
        <w:tabs>
          <w:tab w:val="clear" w:pos="567"/>
          <w:tab w:val="left" w:pos="720"/>
        </w:tabs>
        <w:spacing w:line="240" w:lineRule="auto"/>
        <w:rPr>
          <w:rFonts w:eastAsia="Calibri" w:asciiTheme="majorBidi" w:hAnsiTheme="majorBidi" w:cstheme="majorBidi"/>
          <w:szCs w:val="22"/>
        </w:rPr>
      </w:pPr>
    </w:p>
    <w:p w:rsidR="00FC0ACE" w:rsidP="00FC0ACE" w:rsidRDefault="00FC0ACE" w14:paraId="22704923" w14:textId="77777777">
      <w:pPr>
        <w:autoSpaceDE w:val="0"/>
        <w:autoSpaceDN w:val="0"/>
        <w:adjustRightInd w:val="0"/>
        <w:spacing w:line="240" w:lineRule="auto"/>
        <w:rPr>
          <w:rFonts w:asciiTheme="majorBidi" w:hAnsiTheme="majorBidi" w:cstheme="majorBidi"/>
          <w:i/>
          <w:iCs/>
          <w:szCs w:val="22"/>
        </w:rPr>
      </w:pPr>
      <w:r>
        <w:rPr>
          <w:rFonts w:asciiTheme="majorBidi" w:hAnsiTheme="majorBidi" w:cstheme="majorBidi"/>
          <w:i/>
          <w:iCs/>
          <w:szCs w:val="22"/>
        </w:rPr>
        <w:t xml:space="preserve">Immunogenicity in adolescents 12 years through 17 years of age – after Spikevax (original) booster dose </w:t>
      </w:r>
    </w:p>
    <w:p w:rsidR="00FC0ACE" w:rsidP="00FC0ACE" w:rsidRDefault="00FC0ACE" w14:paraId="48B293F6" w14:textId="77777777">
      <w:pPr>
        <w:rPr>
          <w:szCs w:val="22"/>
        </w:rPr>
      </w:pPr>
      <w:r>
        <w:rPr>
          <w:szCs w:val="22"/>
        </w:rPr>
        <w:t>The primary immunogenicity objective of the booster phase of this study was to infer</w:t>
      </w:r>
    </w:p>
    <w:p w:rsidR="00FC0ACE" w:rsidP="00FC0ACE" w:rsidRDefault="00FC0ACE" w14:paraId="05E332D1" w14:textId="77777777">
      <w:pPr>
        <w:rPr>
          <w:szCs w:val="22"/>
        </w:rPr>
      </w:pPr>
      <w:r>
        <w:rPr>
          <w:szCs w:val="22"/>
        </w:rPr>
        <w:t>efficacy of the booster dose in participants 12 years through 17 years of age by comparing post</w:t>
      </w:r>
      <w:r>
        <w:rPr>
          <w:szCs w:val="22"/>
        </w:rPr>
        <w:noBreakHyphen/>
        <w:t>booster immune responses (Day 29) to those obtained post-dose 2 of the primary series (Day 57) in young adults (18 to 25 years of age) in the adult study. Efficacy of the 50 microgram Spikevax booster dose is inferred if post-booster dose immune responses (nAb geometric mean concentration [GMC] and seroresponse rate [SRR]) meet prespecified noninferiority criteria (for both GMC and SRR) compared to those measured following completion of the 100 microgram Spikevax primary series among a subset of young adults (18 to 25 years) in the pivotal adult efficacy study.</w:t>
      </w:r>
    </w:p>
    <w:p w:rsidR="00FC0ACE" w:rsidP="00FC0ACE" w:rsidRDefault="00FC0ACE" w14:paraId="7821255C" w14:textId="77777777">
      <w:pPr>
        <w:rPr>
          <w:szCs w:val="22"/>
        </w:rPr>
      </w:pPr>
    </w:p>
    <w:p w:rsidR="00FC0ACE" w:rsidP="00FC0ACE" w:rsidRDefault="00FC0ACE" w14:paraId="2AA3256C" w14:textId="77777777">
      <w:pPr>
        <w:rPr>
          <w:szCs w:val="22"/>
        </w:rPr>
      </w:pPr>
      <w:r>
        <w:rPr>
          <w:szCs w:val="22"/>
        </w:rPr>
        <w:t>In an open-label phase of this study, participants 12 years through 17 years of age received a single booster dose at least 5 months after completion of the primary series (two doses 1 month apart). The primary immunogenicity analysis population included 257 booster dose participants in this study and a random subset of 295 participants from</w:t>
      </w:r>
      <w:r>
        <w:rPr>
          <w:b/>
          <w:szCs w:val="22"/>
        </w:rPr>
        <w:t xml:space="preserve"> </w:t>
      </w:r>
      <w:r>
        <w:rPr>
          <w:bCs/>
          <w:szCs w:val="22"/>
        </w:rPr>
        <w:t xml:space="preserve">the young adult </w:t>
      </w:r>
      <w:r>
        <w:rPr>
          <w:szCs w:val="22"/>
        </w:rPr>
        <w:t>study (ages ≥18 to ≤25 years) who previously completed a primary vaccination series of two doses 1 month apart of Spikevax. Both groups of participants included in the analysis population had no serologic or virologic evidence of SARS</w:t>
      </w:r>
      <w:r>
        <w:rPr>
          <w:szCs w:val="22"/>
        </w:rPr>
        <w:noBreakHyphen/>
        <w:t>CoV</w:t>
      </w:r>
      <w:r>
        <w:rPr>
          <w:szCs w:val="22"/>
        </w:rPr>
        <w:noBreakHyphen/>
        <w:t xml:space="preserve">2 infection prior to the first primary series dose and prior to the booster dose, respectively. </w:t>
      </w:r>
    </w:p>
    <w:p w:rsidR="00FC0ACE" w:rsidP="00FC0ACE" w:rsidRDefault="00FC0ACE" w14:paraId="4FDF6265" w14:textId="77777777">
      <w:pPr>
        <w:tabs>
          <w:tab w:val="clear" w:pos="567"/>
          <w:tab w:val="left" w:pos="720"/>
        </w:tabs>
        <w:spacing w:line="240" w:lineRule="auto"/>
        <w:rPr>
          <w:rFonts w:eastAsia="Calibri" w:asciiTheme="majorBidi" w:hAnsiTheme="majorBidi" w:cstheme="majorBidi"/>
          <w:szCs w:val="22"/>
        </w:rPr>
      </w:pPr>
    </w:p>
    <w:p w:rsidR="00FC0ACE" w:rsidP="00FC0ACE" w:rsidRDefault="00FC0ACE" w14:paraId="47CEA571" w14:textId="77777777">
      <w:pPr>
        <w:tabs>
          <w:tab w:val="clear" w:pos="567"/>
          <w:tab w:val="left" w:pos="720"/>
        </w:tabs>
        <w:spacing w:line="240" w:lineRule="auto"/>
        <w:rPr>
          <w:rFonts w:eastAsia="Calibri" w:asciiTheme="majorBidi" w:hAnsiTheme="majorBidi" w:cstheme="majorBidi"/>
          <w:szCs w:val="22"/>
        </w:rPr>
      </w:pPr>
      <w:r>
        <w:rPr>
          <w:rFonts w:eastAsia="Calibri" w:asciiTheme="majorBidi" w:hAnsiTheme="majorBidi" w:cstheme="majorBidi"/>
          <w:szCs w:val="22"/>
        </w:rPr>
        <w:t xml:space="preserve">The GMR of the adolescent booster dose Day 29 GMC compared with young adults: Day 57 GMR was 5.1 (95% CI: 4.5, 5.8), meeting the noninferiority criteria (i.e., lower bound of the 95% CI &gt;0.667 (1/1.5); point estimate ≥0.8); the SRR difference was 0.7% (95% CI: </w:t>
      </w:r>
      <w:r>
        <w:rPr>
          <w:rFonts w:eastAsia="Calibri" w:asciiTheme="majorBidi" w:hAnsiTheme="majorBidi" w:cstheme="majorBidi"/>
          <w:szCs w:val="22"/>
        </w:rPr>
        <w:noBreakHyphen/>
        <w:t>0.8, 2.4), meeting the noninferiority criteria (lower bound of the 95% of the SRR difference &gt;</w:t>
      </w:r>
      <w:r>
        <w:rPr>
          <w:rFonts w:eastAsia="Calibri" w:asciiTheme="majorBidi" w:hAnsiTheme="majorBidi" w:cstheme="majorBidi"/>
          <w:szCs w:val="22"/>
        </w:rPr>
        <w:noBreakHyphen/>
        <w:t>10%).</w:t>
      </w:r>
    </w:p>
    <w:p w:rsidR="00FC0ACE" w:rsidP="00FC0ACE" w:rsidRDefault="00FC0ACE" w14:paraId="5DADB757" w14:textId="77777777">
      <w:pPr>
        <w:tabs>
          <w:tab w:val="clear" w:pos="567"/>
          <w:tab w:val="left" w:pos="720"/>
        </w:tabs>
        <w:spacing w:line="240" w:lineRule="auto"/>
        <w:rPr>
          <w:rFonts w:eastAsia="Calibri" w:asciiTheme="majorBidi" w:hAnsiTheme="majorBidi" w:cstheme="majorBidi"/>
          <w:szCs w:val="22"/>
        </w:rPr>
      </w:pPr>
    </w:p>
    <w:p w:rsidR="00FC0ACE" w:rsidP="00FC0ACE" w:rsidRDefault="00FC0ACE" w14:paraId="6C5F75E5" w14:textId="77777777">
      <w:pPr>
        <w:tabs>
          <w:tab w:val="clear" w:pos="567"/>
          <w:tab w:val="left" w:pos="720"/>
        </w:tabs>
        <w:spacing w:line="240" w:lineRule="auto"/>
        <w:rPr>
          <w:rFonts w:eastAsia="Calibri" w:asciiTheme="majorBidi" w:hAnsiTheme="majorBidi" w:cstheme="majorBidi"/>
          <w:szCs w:val="22"/>
        </w:rPr>
      </w:pPr>
      <w:r>
        <w:rPr>
          <w:rFonts w:eastAsia="Calibri" w:asciiTheme="majorBidi" w:hAnsiTheme="majorBidi" w:cstheme="majorBidi"/>
          <w:szCs w:val="22"/>
        </w:rPr>
        <w:t>In the 257 participants, pre-booster (booster dose-Day 1) nAb GMC was 400.4 (95% CI: 370.0, 433.4); on BD-Day 29, the GMC was 7 172.0 (95% CI: 6 610.4, 7 781.4). Post-booster booster dose</w:t>
      </w:r>
      <w:r>
        <w:rPr>
          <w:rFonts w:eastAsia="Calibri" w:asciiTheme="majorBidi" w:hAnsiTheme="majorBidi" w:cstheme="majorBidi"/>
          <w:szCs w:val="22"/>
        </w:rPr>
        <w:noBreakHyphen/>
        <w:t>Day 29 GMC increased approximately 18-fold from pre-booster GMC, demonstrating the potency of the booster dose to adolescents. The SRR was 100 (95% CI: 98.6, 100.0).</w:t>
      </w:r>
    </w:p>
    <w:p w:rsidR="00FC0ACE" w:rsidP="00FC0ACE" w:rsidRDefault="00FC0ACE" w14:paraId="253AC49C" w14:textId="77777777">
      <w:pPr>
        <w:tabs>
          <w:tab w:val="clear" w:pos="567"/>
          <w:tab w:val="left" w:pos="720"/>
        </w:tabs>
        <w:spacing w:line="240" w:lineRule="auto"/>
        <w:rPr>
          <w:rFonts w:eastAsia="Calibri" w:asciiTheme="majorBidi" w:hAnsiTheme="majorBidi" w:cstheme="majorBidi"/>
          <w:szCs w:val="22"/>
        </w:rPr>
      </w:pPr>
    </w:p>
    <w:p w:rsidR="00FC0ACE" w:rsidP="00FC0ACE" w:rsidRDefault="00FC0ACE" w14:paraId="5A95563C" w14:textId="77777777">
      <w:pPr>
        <w:tabs>
          <w:tab w:val="clear" w:pos="567"/>
          <w:tab w:val="left" w:pos="720"/>
        </w:tabs>
        <w:spacing w:line="240" w:lineRule="auto"/>
        <w:rPr>
          <w:rFonts w:eastAsia="Calibri" w:asciiTheme="majorBidi" w:hAnsiTheme="majorBidi" w:cstheme="majorBidi"/>
          <w:szCs w:val="22"/>
        </w:rPr>
      </w:pPr>
      <w:r>
        <w:rPr>
          <w:rFonts w:eastAsia="Calibri" w:asciiTheme="majorBidi" w:hAnsiTheme="majorBidi" w:cstheme="majorBidi"/>
          <w:szCs w:val="22"/>
        </w:rPr>
        <w:t>The prespecified success criteria for the primary immunogenicity objective were met, thus</w:t>
      </w:r>
    </w:p>
    <w:p w:rsidR="00FC0ACE" w:rsidP="00FC0ACE" w:rsidRDefault="00FC0ACE" w14:paraId="2E1A132A" w14:textId="77777777">
      <w:pPr>
        <w:tabs>
          <w:tab w:val="clear" w:pos="567"/>
          <w:tab w:val="left" w:pos="720"/>
        </w:tabs>
        <w:spacing w:line="240" w:lineRule="auto"/>
        <w:rPr>
          <w:rFonts w:eastAsia="Calibri" w:asciiTheme="majorBidi" w:hAnsiTheme="majorBidi" w:cstheme="majorBidi"/>
          <w:szCs w:val="22"/>
        </w:rPr>
      </w:pPr>
      <w:r>
        <w:rPr>
          <w:rFonts w:eastAsia="Calibri" w:asciiTheme="majorBidi" w:hAnsiTheme="majorBidi" w:cstheme="majorBidi"/>
          <w:szCs w:val="22"/>
        </w:rPr>
        <w:t>enabling the inference of vaccine efficacy from the adult study.</w:t>
      </w:r>
    </w:p>
    <w:p w:rsidR="00FC0ACE" w:rsidP="00FC0ACE" w:rsidRDefault="00FC0ACE" w14:paraId="395E0428" w14:textId="77777777">
      <w:pPr>
        <w:keepNext/>
        <w:autoSpaceDE w:val="0"/>
        <w:autoSpaceDN w:val="0"/>
        <w:adjustRightInd w:val="0"/>
        <w:spacing w:line="240" w:lineRule="auto"/>
        <w:rPr>
          <w:rFonts w:asciiTheme="majorBidi" w:hAnsiTheme="majorBidi" w:cstheme="majorBidi"/>
          <w:b/>
          <w:bCs/>
          <w:szCs w:val="22"/>
        </w:rPr>
      </w:pPr>
    </w:p>
    <w:p w:rsidR="00FC0ACE" w:rsidP="00FC0ACE" w:rsidRDefault="00FC0ACE" w14:paraId="66D23A76" w14:textId="77777777">
      <w:pPr>
        <w:keepNext/>
        <w:autoSpaceDE w:val="0"/>
        <w:autoSpaceDN w:val="0"/>
        <w:adjustRightInd w:val="0"/>
        <w:spacing w:line="240" w:lineRule="auto"/>
        <w:rPr>
          <w:rFonts w:asciiTheme="majorBidi" w:hAnsiTheme="majorBidi" w:cstheme="majorBidi"/>
          <w:szCs w:val="22"/>
          <w:u w:val="single"/>
        </w:rPr>
      </w:pPr>
      <w:r>
        <w:rPr>
          <w:rFonts w:asciiTheme="majorBidi" w:hAnsiTheme="majorBidi" w:cstheme="majorBidi"/>
          <w:i/>
          <w:iCs/>
          <w:szCs w:val="22"/>
        </w:rPr>
        <w:t>Clinical efficacy in children 6 years through 11 years of age</w:t>
      </w:r>
    </w:p>
    <w:p w:rsidR="00FC0ACE" w:rsidP="00FC0ACE" w:rsidRDefault="00FC0ACE" w14:paraId="2A19A918" w14:textId="5213B26D">
      <w:pPr>
        <w:keepNext/>
        <w:autoSpaceDE w:val="0"/>
        <w:autoSpaceDN w:val="0"/>
        <w:adjustRightInd w:val="0"/>
        <w:spacing w:line="240" w:lineRule="auto"/>
        <w:rPr>
          <w:rFonts w:asciiTheme="majorBidi" w:hAnsiTheme="majorBidi" w:cstheme="majorBidi"/>
          <w:bCs/>
          <w:szCs w:val="22"/>
        </w:rPr>
      </w:pPr>
      <w:r>
        <w:rPr>
          <w:rFonts w:asciiTheme="majorBidi" w:hAnsiTheme="majorBidi" w:cstheme="majorBidi"/>
          <w:bCs/>
          <w:szCs w:val="22"/>
        </w:rPr>
        <w:t xml:space="preserve">The paediatric study is an ongoing Phase 2/3 randomised, placebo-controlled, observer-blind, clinical study to evaluate the safety, reactogenicity, and efficacy of Spikevax </w:t>
      </w:r>
      <w:r>
        <w:rPr>
          <w:rFonts w:asciiTheme="majorBidi" w:hAnsiTheme="majorBidi" w:cstheme="majorBidi"/>
          <w:iCs/>
          <w:noProof/>
          <w:szCs w:val="22"/>
        </w:rPr>
        <w:t xml:space="preserve">(original) </w:t>
      </w:r>
      <w:r>
        <w:rPr>
          <w:rFonts w:asciiTheme="majorBidi" w:hAnsiTheme="majorBidi" w:cstheme="majorBidi"/>
          <w:bCs/>
          <w:szCs w:val="22"/>
        </w:rPr>
        <w:t>in children aged 6 years through 11 years in the United States and Canada (NCT04796896). Participants with a known history of SARS-CoV-2 infection were excluded from the study. A total of 4 </w:t>
      </w:r>
      <w:r w:rsidR="00F779CE">
        <w:rPr>
          <w:rFonts w:asciiTheme="majorBidi" w:hAnsiTheme="majorBidi" w:cstheme="majorBidi"/>
          <w:bCs/>
          <w:szCs w:val="22"/>
        </w:rPr>
        <w:t>016 </w:t>
      </w:r>
      <w:r>
        <w:rPr>
          <w:rFonts w:asciiTheme="majorBidi" w:hAnsiTheme="majorBidi" w:cstheme="majorBidi"/>
          <w:bCs/>
          <w:szCs w:val="22"/>
        </w:rPr>
        <w:t xml:space="preserve">participants were randomised 3:1 to receive 2 doses of Spikevax </w:t>
      </w:r>
      <w:r>
        <w:rPr>
          <w:rFonts w:asciiTheme="majorBidi" w:hAnsiTheme="majorBidi" w:cstheme="majorBidi"/>
          <w:iCs/>
          <w:noProof/>
          <w:szCs w:val="22"/>
        </w:rPr>
        <w:t xml:space="preserve">(original) </w:t>
      </w:r>
      <w:r>
        <w:rPr>
          <w:rFonts w:asciiTheme="majorBidi" w:hAnsiTheme="majorBidi" w:cstheme="majorBidi"/>
          <w:bCs/>
          <w:szCs w:val="22"/>
        </w:rPr>
        <w:t xml:space="preserve">or saline placebo 1 month apart. </w:t>
      </w:r>
    </w:p>
    <w:p w:rsidR="00FC0ACE" w:rsidP="00FC0ACE" w:rsidRDefault="00FC0ACE" w14:paraId="3578CA99" w14:textId="77777777">
      <w:pPr>
        <w:keepNext/>
        <w:autoSpaceDE w:val="0"/>
        <w:autoSpaceDN w:val="0"/>
        <w:adjustRightInd w:val="0"/>
        <w:spacing w:line="240" w:lineRule="auto"/>
        <w:rPr>
          <w:rFonts w:asciiTheme="majorBidi" w:hAnsiTheme="majorBidi" w:cstheme="majorBidi"/>
          <w:bCs/>
          <w:szCs w:val="22"/>
        </w:rPr>
      </w:pPr>
    </w:p>
    <w:p w:rsidR="00FC0ACE" w:rsidP="00FC0ACE" w:rsidRDefault="00FC0ACE" w14:paraId="760110FE" w14:textId="77777777">
      <w:pPr>
        <w:keepNext/>
        <w:autoSpaceDE w:val="0"/>
        <w:autoSpaceDN w:val="0"/>
        <w:adjustRightInd w:val="0"/>
        <w:spacing w:line="240" w:lineRule="auto"/>
        <w:rPr>
          <w:rFonts w:asciiTheme="majorBidi" w:hAnsiTheme="majorBidi" w:cstheme="majorBidi"/>
          <w:bCs/>
          <w:szCs w:val="22"/>
        </w:rPr>
      </w:pPr>
      <w:r>
        <w:rPr>
          <w:rFonts w:asciiTheme="majorBidi" w:hAnsiTheme="majorBidi" w:cstheme="majorBidi"/>
          <w:bCs/>
          <w:szCs w:val="22"/>
        </w:rPr>
        <w:t xml:space="preserve">A secondary efficacy analysis evaluating confirmed COVID-19 cases accrued up to the data cutoff date of 10 November 2021 was performed in 3 497 participants who received two doses (0.25 mL at 0 and 1 month) of either Spikevax </w:t>
      </w:r>
      <w:r>
        <w:rPr>
          <w:rFonts w:asciiTheme="majorBidi" w:hAnsiTheme="majorBidi" w:cstheme="majorBidi"/>
          <w:iCs/>
          <w:noProof/>
          <w:szCs w:val="22"/>
        </w:rPr>
        <w:t>(original)</w:t>
      </w:r>
      <w:r>
        <w:rPr>
          <w:rFonts w:asciiTheme="majorBidi" w:hAnsiTheme="majorBidi" w:cstheme="majorBidi"/>
          <w:bCs/>
          <w:szCs w:val="22"/>
        </w:rPr>
        <w:t xml:space="preserve"> (n=2 644) or placebo (n=853) and had a negative baseline SARS</w:t>
      </w:r>
      <w:r>
        <w:rPr>
          <w:rFonts w:asciiTheme="majorBidi" w:hAnsiTheme="majorBidi" w:cstheme="majorBidi"/>
          <w:bCs/>
          <w:szCs w:val="22"/>
        </w:rPr>
        <w:noBreakHyphen/>
        <w:t xml:space="preserve">CoV-2 status in the Per Protocol Set. Between participants who received Spikevax </w:t>
      </w:r>
      <w:r>
        <w:rPr>
          <w:rFonts w:asciiTheme="majorBidi" w:hAnsiTheme="majorBidi" w:cstheme="majorBidi"/>
          <w:iCs/>
          <w:noProof/>
          <w:szCs w:val="22"/>
        </w:rPr>
        <w:t xml:space="preserve">(original) </w:t>
      </w:r>
      <w:r>
        <w:rPr>
          <w:rFonts w:asciiTheme="majorBidi" w:hAnsiTheme="majorBidi" w:cstheme="majorBidi"/>
          <w:bCs/>
          <w:szCs w:val="22"/>
        </w:rPr>
        <w:t xml:space="preserve">and those who received placebo, there were no notable differences in demographics. </w:t>
      </w:r>
    </w:p>
    <w:p w:rsidR="00FC0ACE" w:rsidP="00FC0ACE" w:rsidRDefault="00FC0ACE" w14:paraId="21F5D012" w14:textId="77777777">
      <w:pPr>
        <w:keepNext/>
        <w:autoSpaceDE w:val="0"/>
        <w:autoSpaceDN w:val="0"/>
        <w:adjustRightInd w:val="0"/>
        <w:spacing w:line="240" w:lineRule="auto"/>
        <w:rPr>
          <w:rFonts w:asciiTheme="majorBidi" w:hAnsiTheme="majorBidi" w:cstheme="majorBidi"/>
          <w:bCs/>
          <w:szCs w:val="22"/>
        </w:rPr>
      </w:pPr>
    </w:p>
    <w:p w:rsidR="00FC0ACE" w:rsidP="00FC0ACE" w:rsidRDefault="00FC0ACE" w14:paraId="6E3BF650" w14:textId="77777777">
      <w:pPr>
        <w:keepNext/>
        <w:autoSpaceDE w:val="0"/>
        <w:autoSpaceDN w:val="0"/>
        <w:adjustRightInd w:val="0"/>
        <w:spacing w:line="240" w:lineRule="auto"/>
        <w:rPr>
          <w:rFonts w:asciiTheme="majorBidi" w:hAnsiTheme="majorBidi" w:cstheme="majorBidi"/>
          <w:bCs/>
          <w:szCs w:val="22"/>
        </w:rPr>
      </w:pPr>
      <w:r>
        <w:rPr>
          <w:rFonts w:asciiTheme="majorBidi" w:hAnsiTheme="majorBidi" w:cstheme="majorBidi"/>
          <w:bCs/>
          <w:szCs w:val="22"/>
        </w:rPr>
        <w:t xml:space="preserve">COVID-19 was defined as symptomatic COVID-19 requiring positive RT-PCR result and at least 2 systemic symptoms or 1 respiratory symptom. Cases starting 14 days after the second dose. </w:t>
      </w:r>
    </w:p>
    <w:p w:rsidR="00FC0ACE" w:rsidP="00FC0ACE" w:rsidRDefault="00FC0ACE" w14:paraId="0D65489C" w14:textId="77777777">
      <w:pPr>
        <w:keepNext/>
        <w:autoSpaceDE w:val="0"/>
        <w:autoSpaceDN w:val="0"/>
        <w:adjustRightInd w:val="0"/>
        <w:spacing w:line="240" w:lineRule="auto"/>
        <w:rPr>
          <w:rFonts w:asciiTheme="majorBidi" w:hAnsiTheme="majorBidi" w:cstheme="majorBidi"/>
          <w:bCs/>
          <w:szCs w:val="22"/>
        </w:rPr>
      </w:pPr>
    </w:p>
    <w:p w:rsidR="00FC0ACE" w:rsidP="00FC0ACE" w:rsidRDefault="00FC0ACE" w14:paraId="019F51BB" w14:textId="77777777">
      <w:pPr>
        <w:keepNext/>
        <w:autoSpaceDE w:val="0"/>
        <w:autoSpaceDN w:val="0"/>
        <w:adjustRightInd w:val="0"/>
        <w:spacing w:line="240" w:lineRule="auto"/>
        <w:rPr>
          <w:rFonts w:asciiTheme="majorBidi" w:hAnsiTheme="majorBidi" w:cstheme="majorBidi"/>
          <w:b/>
          <w:bCs/>
          <w:szCs w:val="22"/>
        </w:rPr>
      </w:pPr>
      <w:r>
        <w:rPr>
          <w:rFonts w:asciiTheme="majorBidi" w:hAnsiTheme="majorBidi" w:cstheme="majorBidi"/>
          <w:bCs/>
          <w:szCs w:val="22"/>
        </w:rPr>
        <w:t xml:space="preserve">There were three COVID-19 cases (0.1%) in the Spikevax </w:t>
      </w:r>
      <w:r>
        <w:rPr>
          <w:rFonts w:asciiTheme="majorBidi" w:hAnsiTheme="majorBidi" w:cstheme="majorBidi"/>
          <w:iCs/>
          <w:noProof/>
          <w:szCs w:val="22"/>
        </w:rPr>
        <w:t xml:space="preserve">(original) </w:t>
      </w:r>
      <w:r>
        <w:rPr>
          <w:rFonts w:asciiTheme="majorBidi" w:hAnsiTheme="majorBidi" w:cstheme="majorBidi"/>
          <w:bCs/>
          <w:szCs w:val="22"/>
        </w:rPr>
        <w:t>group and four COVID-19 cases (0.5%) in the placebo group.</w:t>
      </w:r>
    </w:p>
    <w:p w:rsidR="00FC0ACE" w:rsidP="00FC0ACE" w:rsidRDefault="00FC0ACE" w14:paraId="580F2A3B" w14:textId="77777777">
      <w:pPr>
        <w:keepNext/>
        <w:autoSpaceDE w:val="0"/>
        <w:autoSpaceDN w:val="0"/>
        <w:adjustRightInd w:val="0"/>
        <w:spacing w:line="240" w:lineRule="auto"/>
        <w:rPr>
          <w:rFonts w:asciiTheme="majorBidi" w:hAnsiTheme="majorBidi" w:cstheme="majorBidi"/>
          <w:b/>
          <w:bCs/>
          <w:szCs w:val="22"/>
        </w:rPr>
      </w:pPr>
    </w:p>
    <w:p w:rsidR="00FC0ACE" w:rsidP="00FC0ACE" w:rsidRDefault="00FC0ACE" w14:paraId="58D3F539" w14:textId="77777777">
      <w:pPr>
        <w:keepNext/>
        <w:autoSpaceDE w:val="0"/>
        <w:autoSpaceDN w:val="0"/>
        <w:adjustRightInd w:val="0"/>
        <w:spacing w:line="240" w:lineRule="auto"/>
        <w:rPr>
          <w:rFonts w:asciiTheme="majorBidi" w:hAnsiTheme="majorBidi" w:cstheme="majorBidi"/>
          <w:i/>
          <w:iCs/>
          <w:szCs w:val="22"/>
        </w:rPr>
      </w:pPr>
      <w:r>
        <w:rPr>
          <w:rFonts w:asciiTheme="majorBidi" w:hAnsiTheme="majorBidi" w:cstheme="majorBidi"/>
          <w:i/>
          <w:iCs/>
          <w:szCs w:val="22"/>
        </w:rPr>
        <w:t>Immunogenicity in children 6 years through 11 years of age</w:t>
      </w:r>
    </w:p>
    <w:p w:rsidR="00FC0ACE" w:rsidP="00FC0ACE" w:rsidRDefault="00FC0ACE" w14:paraId="56735E34" w14:textId="77777777">
      <w:pPr>
        <w:keepNext/>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An analysis evaluating SARS-CoV-2 50% neutralising titres and seroresponse rates 28 days after Dose 2 was conducted in a subset of children aged 6 years through 11 years (n=319) in the paediatric study and in participants aged 18 through 25 years (n=295) in the adult study. Subjects had no immunologic or virologic evidence of prior SARS-CoV-2 infection at baseline. The GMR of the neutralising antibody titres in children 6 years through 11 years of age compared to the 18- to 25-year-olds was 1.239 (95% CI: 1.072, 1.432). The difference in seroresponse rate was 0.1% (95% CI: -1.9, 2.1). Non</w:t>
      </w:r>
      <w:r>
        <w:rPr>
          <w:rFonts w:asciiTheme="majorBidi" w:hAnsiTheme="majorBidi" w:cstheme="majorBidi"/>
          <w:szCs w:val="22"/>
        </w:rPr>
        <w:noBreakHyphen/>
        <w:t>inferiority criteria (lower bound of the 95% CI for GMR &gt; 0.67 and lower bound of the 95% CI of the seroresponse rate difference &gt; -10%) were met.</w:t>
      </w:r>
    </w:p>
    <w:p w:rsidR="00FC0ACE" w:rsidP="00FC0ACE" w:rsidRDefault="00FC0ACE" w14:paraId="22F1CA35" w14:textId="77777777">
      <w:pPr>
        <w:keepNext/>
        <w:autoSpaceDE w:val="0"/>
        <w:autoSpaceDN w:val="0"/>
        <w:adjustRightInd w:val="0"/>
        <w:spacing w:line="240" w:lineRule="auto"/>
        <w:rPr>
          <w:rFonts w:asciiTheme="majorBidi" w:hAnsiTheme="majorBidi" w:cstheme="majorBidi"/>
          <w:b/>
          <w:bCs/>
          <w:szCs w:val="22"/>
        </w:rPr>
      </w:pPr>
    </w:p>
    <w:p w:rsidR="00FC0ACE" w:rsidP="00FC0ACE" w:rsidRDefault="00FC0ACE" w14:paraId="30E71A83" w14:textId="77777777">
      <w:pPr>
        <w:autoSpaceDE w:val="0"/>
        <w:autoSpaceDN w:val="0"/>
        <w:adjustRightInd w:val="0"/>
        <w:spacing w:line="240" w:lineRule="auto"/>
        <w:rPr>
          <w:rFonts w:asciiTheme="majorBidi" w:hAnsiTheme="majorBidi" w:cstheme="majorBidi"/>
          <w:szCs w:val="22"/>
        </w:rPr>
      </w:pPr>
      <w:r>
        <w:rPr>
          <w:rFonts w:asciiTheme="majorBidi" w:hAnsiTheme="majorBidi" w:cstheme="majorBidi"/>
          <w:i/>
          <w:iCs/>
          <w:szCs w:val="22"/>
        </w:rPr>
        <w:t xml:space="preserve">Immunogenicity in children 6 years through 11 years of age – after Spikevax (original) booster dose </w:t>
      </w:r>
    </w:p>
    <w:p w:rsidR="00FC0ACE" w:rsidP="00FC0ACE" w:rsidRDefault="00FC0ACE" w14:paraId="2CF0E377" w14:textId="77777777">
      <w:pPr>
        <w:rPr>
          <w:szCs w:val="22"/>
        </w:rPr>
      </w:pPr>
      <w:r>
        <w:rPr>
          <w:szCs w:val="22"/>
        </w:rPr>
        <w:t>The primary immunogenicity objective of the booster phase of this study is to infer efficacy of the booster dose in participants 6 years through 11 years of age by comparing post-booster dose immune responses (Day 29) to those obtained post dose 2 of the primary series (Day 57) in young adults (18 to 25 years of age) in that study, where 93% efficacy was demonstrated. Efficacy of the 25 microgram Spikevax booster dose is inferred if post-booster dose immune responses (neutralising antibody [nAb] geometric mean concentration [GMC] and seroresponse rate [SRR]) meet pre-specified non-inferiority criteria (for both GMC and SRR) compared to those measured following completion of the 100 microgram Spikevax primary series among a subset of young adults (18 to 25 years) in the pivotal adult efficacy trial.</w:t>
      </w:r>
    </w:p>
    <w:p w:rsidR="00FC0ACE" w:rsidP="00FC0ACE" w:rsidRDefault="00FC0ACE" w14:paraId="305317D6" w14:textId="77777777">
      <w:pPr>
        <w:rPr>
          <w:szCs w:val="22"/>
        </w:rPr>
      </w:pPr>
    </w:p>
    <w:p w:rsidR="00FC0ACE" w:rsidP="00FC0ACE" w:rsidRDefault="00FC0ACE" w14:paraId="7EC62AC8" w14:textId="77777777">
      <w:pPr>
        <w:rPr>
          <w:szCs w:val="22"/>
        </w:rPr>
      </w:pPr>
      <w:r>
        <w:rPr>
          <w:szCs w:val="22"/>
        </w:rPr>
        <w:t>In an open-label phase of this study, participants 6 years through 11 years of age received a single booster dose at least 6 months after completion of the primary series (two doses 1 month apart). The primary immunogenicity analysis population included 95 booster dose participants in 6 years through 11 years and a random subset of 295 participants from</w:t>
      </w:r>
      <w:r>
        <w:rPr>
          <w:b/>
          <w:szCs w:val="22"/>
        </w:rPr>
        <w:t xml:space="preserve"> </w:t>
      </w:r>
      <w:r>
        <w:rPr>
          <w:bCs/>
          <w:szCs w:val="22"/>
        </w:rPr>
        <w:t>the young adult</w:t>
      </w:r>
      <w:r>
        <w:rPr>
          <w:b/>
          <w:szCs w:val="22"/>
        </w:rPr>
        <w:t xml:space="preserve"> </w:t>
      </w:r>
      <w:r>
        <w:rPr>
          <w:szCs w:val="22"/>
        </w:rPr>
        <w:t xml:space="preserve">study who received two doses 1 month apart of Spikevax. Both groups of participants included in the analysis population had no serologic or virologic evidence of SARS-CoV-2 infection prior to the first primary series dose and prior to the booster dose, respectively. </w:t>
      </w:r>
    </w:p>
    <w:p w:rsidR="00FC0ACE" w:rsidP="00FC0ACE" w:rsidRDefault="00FC0ACE" w14:paraId="136423C9" w14:textId="77777777">
      <w:pPr>
        <w:pStyle w:val="CommentText"/>
        <w:rPr>
          <w:sz w:val="22"/>
          <w:szCs w:val="22"/>
        </w:rPr>
      </w:pPr>
    </w:p>
    <w:p w:rsidR="00FC0ACE" w:rsidP="00FC0ACE" w:rsidRDefault="00FC0ACE" w14:paraId="03BD8381" w14:textId="77777777">
      <w:pPr>
        <w:pStyle w:val="CommentText"/>
        <w:rPr>
          <w:sz w:val="22"/>
          <w:szCs w:val="22"/>
        </w:rPr>
      </w:pPr>
      <w:r>
        <w:rPr>
          <w:sz w:val="22"/>
          <w:szCs w:val="22"/>
        </w:rPr>
        <w:t xml:space="preserve">In the 95 participants, on booster dose-Day 29, the GMC was 5 847.5 (95% CI: 4 999.6, 6 839.1). The SRR was 100 (95% CI: 95.9, 100.0). </w:t>
      </w:r>
      <w:r>
        <w:rPr>
          <w:rFonts w:eastAsia="Calibri" w:asciiTheme="majorBidi" w:hAnsiTheme="majorBidi" w:cstheme="majorBidi"/>
          <w:sz w:val="22"/>
          <w:szCs w:val="22"/>
        </w:rPr>
        <w:t>Serum nAb levels for children 6 years through 11 years in the per</w:t>
      </w:r>
      <w:r>
        <w:rPr>
          <w:rFonts w:eastAsia="Calibri" w:asciiTheme="majorBidi" w:hAnsiTheme="majorBidi" w:cstheme="majorBidi"/>
          <w:sz w:val="22"/>
          <w:szCs w:val="22"/>
        </w:rPr>
        <w:noBreakHyphen/>
        <w:t>protocol immunogenicity subset with pre-booster SARS-CoV-2 negative status and the comparison with those from young adults (18 to 25 years of age) were studied. The GMR of booster dose Day 29 GMC compared to young adults Day 57 GMC was 4.2 (95% CI: 3.5, 5.0), meeting the noninferiority criteria (i.e., lower bound of the 95% CI &gt; 0.667); the SRR difference was 0.7% (95% CI: -3.5, 2.4), meeting the noninferiority criteria (lower bound of the 95% of the SRR difference &gt;-10%).</w:t>
      </w:r>
    </w:p>
    <w:p w:rsidR="00FC0ACE" w:rsidP="00FC0ACE" w:rsidRDefault="00FC0ACE" w14:paraId="186AA928" w14:textId="77777777">
      <w:pPr>
        <w:pStyle w:val="ModernaBody"/>
        <w:spacing w:before="0" w:after="0" w:line="240" w:lineRule="auto"/>
        <w:rPr>
          <w:sz w:val="22"/>
          <w:szCs w:val="22"/>
          <w:lang w:val="en-US"/>
        </w:rPr>
      </w:pPr>
    </w:p>
    <w:p w:rsidR="00FC0ACE" w:rsidP="00FC0ACE" w:rsidRDefault="00FC0ACE" w14:paraId="4EE82D56" w14:textId="77777777">
      <w:pPr>
        <w:pStyle w:val="ModernaBody"/>
        <w:spacing w:before="0" w:after="0" w:line="240" w:lineRule="auto"/>
        <w:rPr>
          <w:sz w:val="22"/>
          <w:szCs w:val="22"/>
          <w:lang w:val="en-US"/>
        </w:rPr>
      </w:pPr>
      <w:r>
        <w:rPr>
          <w:sz w:val="22"/>
          <w:szCs w:val="22"/>
          <w:lang w:val="en-US"/>
        </w:rPr>
        <w:t>The prespecified success criteria for the primary immunogenicity objective were met, thus enabling the inference of booster dose vaccine efficacy. The brisk recall response evident within 4 weeks of booster dosing is evidence of the robust priming induced by the Spikevax primary series.</w:t>
      </w:r>
    </w:p>
    <w:p w:rsidR="00FC0ACE" w:rsidP="00FC0ACE" w:rsidRDefault="00FC0ACE" w14:paraId="3C2012DC" w14:textId="77777777">
      <w:pPr>
        <w:keepNext/>
        <w:autoSpaceDE w:val="0"/>
        <w:autoSpaceDN w:val="0"/>
        <w:adjustRightInd w:val="0"/>
        <w:spacing w:line="240" w:lineRule="auto"/>
        <w:rPr>
          <w:rFonts w:asciiTheme="majorBidi" w:hAnsiTheme="majorBidi" w:cstheme="majorBidi"/>
          <w:b/>
          <w:bCs/>
          <w:szCs w:val="22"/>
        </w:rPr>
      </w:pPr>
    </w:p>
    <w:p w:rsidR="00FC0ACE" w:rsidP="00FC0ACE" w:rsidRDefault="00FC0ACE" w14:paraId="35805ADD" w14:textId="77777777">
      <w:pPr>
        <w:spacing w:line="240" w:lineRule="auto"/>
        <w:rPr>
          <w:i/>
          <w:iCs/>
        </w:rPr>
      </w:pPr>
      <w:r>
        <w:rPr>
          <w:i/>
          <w:iCs/>
        </w:rPr>
        <w:t>Clinical efficacy in children 6 months through 5 years of age</w:t>
      </w:r>
    </w:p>
    <w:p w:rsidR="00FC0ACE" w:rsidP="00FC0ACE" w:rsidRDefault="00FC0ACE" w14:paraId="182A9B11" w14:textId="77777777">
      <w:pPr>
        <w:spacing w:line="240" w:lineRule="auto"/>
      </w:pPr>
      <w:r>
        <w:t xml:space="preserve">An ongoing Phase 2/3 study was conducted to evaluate the safety, tolerability, reactogenicity, and efficacy of </w:t>
      </w:r>
      <w:r>
        <w:rPr>
          <w:lang w:val="en-US"/>
        </w:rPr>
        <w:t>Spikevax</w:t>
      </w:r>
      <w:r>
        <w:t xml:space="preserve"> in healthy children 6 months through 11 years of age. The study enrolled children in 3 age groups: 6 years through 11 years; 2 years through 5 years; and 6 months through 23 months.</w:t>
      </w:r>
    </w:p>
    <w:p w:rsidR="00FC0ACE" w:rsidP="00FC0ACE" w:rsidRDefault="00FC0ACE" w14:paraId="358B994B" w14:textId="77777777">
      <w:pPr>
        <w:spacing w:line="240" w:lineRule="auto"/>
      </w:pPr>
    </w:p>
    <w:p w:rsidR="00FC0ACE" w:rsidP="00FC0ACE" w:rsidRDefault="00FC0ACE" w14:paraId="47849BFA" w14:textId="77777777">
      <w:pPr>
        <w:spacing w:line="240" w:lineRule="auto"/>
        <w:rPr>
          <w:lang w:val="en-US"/>
        </w:rPr>
      </w:pPr>
      <w:r>
        <w:rPr>
          <w:lang w:val="en-US"/>
        </w:rPr>
        <w:t xml:space="preserve">A descriptive efficacy analysis evaluating confirmed COVID-19 cases accrued up to the data cutoff date of 21 February 2022 was performed in 5 476 participants 6 months through 5 years of age who received two doses (at 0 and 1 month) of either Spikevax (n=4 105) or placebo (n=1 371) and had a negative baseline SARS-CoV-2 status (referred to as the Per Protocol Set for Efficacy). Between participants who received Spikevax and those who received placebo, there were no notable differences in demographics. </w:t>
      </w:r>
    </w:p>
    <w:p w:rsidR="00FC0ACE" w:rsidP="00FC0ACE" w:rsidRDefault="00FC0ACE" w14:paraId="45609578" w14:textId="77777777">
      <w:pPr>
        <w:spacing w:line="240" w:lineRule="auto"/>
        <w:rPr>
          <w:bCs/>
          <w:lang w:val="en-US"/>
        </w:rPr>
      </w:pPr>
    </w:p>
    <w:p w:rsidR="00FC0ACE" w:rsidP="00FC0ACE" w:rsidRDefault="00FC0ACE" w14:paraId="2552F9A8" w14:textId="77777777">
      <w:pPr>
        <w:spacing w:line="240" w:lineRule="auto"/>
        <w:rPr>
          <w:bCs/>
          <w:lang w:val="en-US"/>
        </w:rPr>
      </w:pPr>
      <w:r>
        <w:rPr>
          <w:bCs/>
          <w:lang w:val="en-US"/>
        </w:rPr>
        <w:t xml:space="preserve">The median length of follow-up for efficacy post-Dose 2 was 71 days for participants 2 years through 5 years of age and 68 days for participants 6 months through 23 months of age. </w:t>
      </w:r>
    </w:p>
    <w:p w:rsidR="00FC0ACE" w:rsidP="00FC0ACE" w:rsidRDefault="00FC0ACE" w14:paraId="7B406C6F" w14:textId="77777777">
      <w:pPr>
        <w:spacing w:line="240" w:lineRule="auto"/>
        <w:rPr>
          <w:bCs/>
          <w:lang w:val="en-US"/>
        </w:rPr>
      </w:pPr>
    </w:p>
    <w:p w:rsidR="00FC0ACE" w:rsidP="00FC0ACE" w:rsidRDefault="00FC0ACE" w14:paraId="718CC652" w14:textId="77777777">
      <w:pPr>
        <w:spacing w:line="240" w:lineRule="auto"/>
        <w:rPr>
          <w:bCs/>
          <w:lang w:val="en-US"/>
        </w:rPr>
      </w:pPr>
      <w:r>
        <w:rPr>
          <w:bCs/>
          <w:lang w:val="en-US"/>
        </w:rPr>
        <w:t>Vaccine efficacy in this study was observed during the period when the B.1.1.529 (Omicron) variant was the predominant variant in circulation.</w:t>
      </w:r>
    </w:p>
    <w:p w:rsidR="00FC0ACE" w:rsidP="00FC0ACE" w:rsidRDefault="00FC0ACE" w14:paraId="40A13C7D" w14:textId="77777777">
      <w:pPr>
        <w:spacing w:line="240" w:lineRule="auto"/>
      </w:pPr>
    </w:p>
    <w:p w:rsidR="00FC0ACE" w:rsidP="00FC0ACE" w:rsidRDefault="00FC0ACE" w14:paraId="049A5544" w14:textId="77777777">
      <w:pPr>
        <w:spacing w:line="240" w:lineRule="auto"/>
      </w:pPr>
      <w:r>
        <w:rPr>
          <w:lang w:val="en-US"/>
        </w:rPr>
        <w:t xml:space="preserve">Vaccine efficacy (VE) in Part 2 for the Per Protocol Set for Efficacy for COVID-19 cases 14 days or more after dose 2 using the “COVID-19 P301 case definition” (i.e., </w:t>
      </w:r>
      <w:r>
        <w:rPr>
          <w:rFonts w:eastAsia="MS Mincho"/>
        </w:rPr>
        <w:t>the definition employed in the pivotal adult efficacy study</w:t>
      </w:r>
      <w:r>
        <w:rPr>
          <w:lang w:val="en-US"/>
        </w:rPr>
        <w:t xml:space="preserve">) was 46.4% (95% CI: 19.8, 63.8) for children 2 years through 5 years of age and 31.5% (95% CI: -27.7, 62.0) for children 6 months through 23 months of age. </w:t>
      </w:r>
    </w:p>
    <w:p w:rsidR="00FC0ACE" w:rsidP="00FC0ACE" w:rsidRDefault="00FC0ACE" w14:paraId="2FC5BA9E" w14:textId="77777777">
      <w:pPr>
        <w:spacing w:line="240" w:lineRule="auto"/>
      </w:pPr>
    </w:p>
    <w:p w:rsidR="00FC0ACE" w:rsidP="00FC0ACE" w:rsidRDefault="00FC0ACE" w14:paraId="4F94F99E" w14:textId="77777777">
      <w:pPr>
        <w:spacing w:line="240" w:lineRule="auto"/>
        <w:rPr>
          <w:i/>
          <w:iCs/>
        </w:rPr>
      </w:pPr>
      <w:r>
        <w:rPr>
          <w:i/>
          <w:iCs/>
        </w:rPr>
        <w:t>Immunogenicity in children 6 months through 5 years of age</w:t>
      </w:r>
    </w:p>
    <w:p w:rsidR="00FC0ACE" w:rsidP="00FC0ACE" w:rsidRDefault="00FC0ACE" w14:paraId="21390169" w14:textId="77777777">
      <w:pPr>
        <w:spacing w:line="240" w:lineRule="auto"/>
        <w:rPr>
          <w:rFonts w:asciiTheme="majorBidi" w:hAnsiTheme="majorBidi" w:cstheme="majorBidi"/>
          <w:szCs w:val="22"/>
          <w:lang w:val="en-US"/>
        </w:rPr>
      </w:pPr>
      <w:r>
        <w:rPr>
          <w:rFonts w:asciiTheme="majorBidi" w:hAnsiTheme="majorBidi" w:cstheme="majorBidi"/>
          <w:szCs w:val="22"/>
          <w:lang w:val="en-US"/>
        </w:rPr>
        <w:t>For children aged 2 years through 5 years of age, comparison of Day 57 nAb responses in this Part 2 per</w:t>
      </w:r>
      <w:r>
        <w:rPr>
          <w:rFonts w:asciiTheme="majorBidi" w:hAnsiTheme="majorBidi" w:cstheme="majorBidi"/>
          <w:szCs w:val="22"/>
          <w:lang w:val="en-US"/>
        </w:rPr>
        <w:noBreakHyphen/>
        <w:t xml:space="preserve">protocol immunogenicity subset (n = 264; 25 micrograms) to those of young adults (n = 295; 100 micrograms) demonstrated a GMR of 1.014 (95% CI: 0.881, 1.167), meeting the noninferiority success criteria (i.e., lower bound of the 95% CI for GMR ≥ 0.67; point estimate ≥ 0.8). The geometric mean fold rise (GMFR) from baseline to Day 57 for these children was 183.3 (95% CI: 164.03, 204.91). The difference in seroresponse rates (SRR) between the children and young adults was </w:t>
      </w:r>
      <w:r>
        <w:rPr>
          <w:rFonts w:asciiTheme="majorBidi" w:hAnsiTheme="majorBidi" w:cstheme="majorBidi"/>
          <w:szCs w:val="22"/>
          <w:lang w:val="en-US"/>
        </w:rPr>
        <w:noBreakHyphen/>
        <w:t xml:space="preserve">0.4% (95% CI: </w:t>
      </w:r>
      <w:r>
        <w:rPr>
          <w:rFonts w:asciiTheme="majorBidi" w:hAnsiTheme="majorBidi" w:cstheme="majorBidi"/>
          <w:szCs w:val="22"/>
          <w:lang w:val="en-US"/>
        </w:rPr>
        <w:noBreakHyphen/>
        <w:t>2.7%, 1.5%), also meeting the noninferiority success criteria (lower bound of the 95% CI of the SRR difference &gt; </w:t>
      </w:r>
      <w:r>
        <w:rPr>
          <w:rFonts w:asciiTheme="majorBidi" w:hAnsiTheme="majorBidi" w:cstheme="majorBidi"/>
          <w:szCs w:val="22"/>
          <w:lang w:val="en-US"/>
        </w:rPr>
        <w:noBreakHyphen/>
        <w:t xml:space="preserve">10%). </w:t>
      </w:r>
    </w:p>
    <w:p w:rsidR="00FC0ACE" w:rsidP="00FC0ACE" w:rsidRDefault="00FC0ACE" w14:paraId="22F7D8E9" w14:textId="77777777">
      <w:pPr>
        <w:spacing w:line="240" w:lineRule="auto"/>
        <w:rPr>
          <w:rFonts w:asciiTheme="majorBidi" w:hAnsiTheme="majorBidi" w:cstheme="majorBidi"/>
          <w:szCs w:val="22"/>
          <w:lang w:val="en-US"/>
        </w:rPr>
      </w:pPr>
    </w:p>
    <w:p w:rsidR="00FC0ACE" w:rsidP="00FC0ACE" w:rsidRDefault="00FC0ACE" w14:paraId="19492C3A" w14:textId="77777777">
      <w:pPr>
        <w:spacing w:line="240" w:lineRule="auto"/>
        <w:rPr>
          <w:rFonts w:asciiTheme="majorBidi" w:hAnsiTheme="majorBidi" w:cstheme="majorBidi"/>
          <w:szCs w:val="22"/>
          <w:lang w:val="en-US"/>
        </w:rPr>
      </w:pPr>
      <w:r>
        <w:rPr>
          <w:rFonts w:asciiTheme="majorBidi" w:hAnsiTheme="majorBidi" w:cstheme="majorBidi"/>
          <w:szCs w:val="22"/>
          <w:lang w:val="en-US"/>
        </w:rPr>
        <w:t>For infants and toddlers from 6 months through 23 months of age, comparison of Day 57 nAb responses in this Part 2 per</w:t>
      </w:r>
      <w:r>
        <w:rPr>
          <w:rFonts w:asciiTheme="majorBidi" w:hAnsiTheme="majorBidi" w:cstheme="majorBidi"/>
          <w:szCs w:val="22"/>
          <w:lang w:val="en-US"/>
        </w:rPr>
        <w:noBreakHyphen/>
        <w:t>protocol immunogenicity subset (n = 230; 25 micrograms) to those of young adults (n = 295; 100 micrograms) demonstrated a GMR of 1.280 (95% CI: 1.115, 1.470), meeting the noninferiority success criteria (i.e., lower bound of the 95% CI for GMR ≥ 0.67; point estimate ≥ 0.8). The difference in SRR rates between the infants/toddlers and young adults was 0.7% (95% CI: -1.0%, 2.5%), also meeting the noninferiority success criteria (lower bound of the 95% CI of the seroresponse rate difference &gt; </w:t>
      </w:r>
      <w:r>
        <w:rPr>
          <w:rFonts w:asciiTheme="majorBidi" w:hAnsiTheme="majorBidi" w:cstheme="majorBidi"/>
          <w:szCs w:val="22"/>
          <w:lang w:val="en-US"/>
        </w:rPr>
        <w:noBreakHyphen/>
        <w:t>10%).</w:t>
      </w:r>
    </w:p>
    <w:p w:rsidR="00FC0ACE" w:rsidP="00FC0ACE" w:rsidRDefault="00FC0ACE" w14:paraId="27326EC9" w14:textId="77777777">
      <w:pPr>
        <w:spacing w:line="240" w:lineRule="auto"/>
        <w:rPr>
          <w:rFonts w:asciiTheme="majorBidi" w:hAnsiTheme="majorBidi" w:cstheme="majorBidi"/>
          <w:szCs w:val="22"/>
          <w:lang w:val="en-US"/>
        </w:rPr>
      </w:pPr>
    </w:p>
    <w:p w:rsidR="00FC0ACE" w:rsidP="00FC0ACE" w:rsidRDefault="00FC0ACE" w14:paraId="54D0D3F5" w14:textId="77777777">
      <w:pPr>
        <w:spacing w:line="240" w:lineRule="auto"/>
        <w:rPr>
          <w:rFonts w:asciiTheme="majorBidi" w:hAnsiTheme="majorBidi" w:cstheme="majorBidi"/>
          <w:szCs w:val="22"/>
          <w:lang w:val="en-US"/>
        </w:rPr>
      </w:pPr>
      <w:r>
        <w:rPr>
          <w:rFonts w:asciiTheme="majorBidi" w:hAnsiTheme="majorBidi" w:cstheme="majorBidi"/>
          <w:szCs w:val="22"/>
          <w:lang w:val="en-US"/>
        </w:rPr>
        <w:t>Accordingly, the prespecified success criteria for the primary immunogenicity objective were met for both age groups, allowing efficacy of 25 micrograms to be inferred in both children 2 years through 5 years and infants and toddlers aged 6 months through 23 months (Tables 6 and 7).</w:t>
      </w:r>
    </w:p>
    <w:p w:rsidR="00FC0ACE" w:rsidP="00FC0ACE" w:rsidRDefault="00FC0ACE" w14:paraId="6A604E05" w14:textId="77777777">
      <w:pPr>
        <w:keepNext/>
        <w:autoSpaceDE w:val="0"/>
        <w:autoSpaceDN w:val="0"/>
        <w:adjustRightInd w:val="0"/>
        <w:spacing w:line="240" w:lineRule="auto"/>
        <w:rPr>
          <w:rFonts w:asciiTheme="majorBidi" w:hAnsiTheme="majorBidi" w:cstheme="majorBidi"/>
          <w:szCs w:val="22"/>
          <w:u w:val="single"/>
        </w:rPr>
      </w:pPr>
    </w:p>
    <w:p w:rsidR="00FC0ACE" w:rsidP="00FC0ACE" w:rsidRDefault="00FC0ACE" w14:paraId="0B9E04DD" w14:textId="77777777">
      <w:pPr>
        <w:keepNext/>
        <w:autoSpaceDE w:val="0"/>
        <w:autoSpaceDN w:val="0"/>
        <w:adjustRightInd w:val="0"/>
        <w:spacing w:line="240" w:lineRule="auto"/>
        <w:rPr>
          <w:rFonts w:asciiTheme="majorBidi" w:hAnsiTheme="majorBidi" w:cstheme="majorBidi"/>
          <w:b/>
          <w:bCs/>
          <w:szCs w:val="22"/>
        </w:rPr>
      </w:pPr>
      <w:r>
        <w:rPr>
          <w:rFonts w:asciiTheme="majorBidi" w:hAnsiTheme="majorBidi" w:cstheme="majorBidi"/>
          <w:b/>
          <w:bCs/>
          <w:szCs w:val="22"/>
        </w:rPr>
        <w:t>Table 6. Summary of geometric mean concentration ratio and seroresponse rate – comparison of individuals 6 months through 23 months of age to participants 18 years through 25 years of age – per-protocol immunogenicity set</w:t>
      </w:r>
    </w:p>
    <w:p w:rsidR="00FC0ACE" w:rsidP="00FC0ACE" w:rsidRDefault="00FC0ACE" w14:paraId="482D4D1B" w14:textId="77777777">
      <w:pPr>
        <w:keepNext/>
        <w:autoSpaceDE w:val="0"/>
        <w:autoSpaceDN w:val="0"/>
        <w:adjustRightInd w:val="0"/>
        <w:spacing w:line="240" w:lineRule="auto"/>
        <w:rPr>
          <w:rFonts w:asciiTheme="majorBidi" w:hAnsiTheme="majorBidi" w:cstheme="majorBidi"/>
          <w:b/>
          <w:bCs/>
          <w:szCs w:val="22"/>
        </w:rPr>
      </w:pPr>
    </w:p>
    <w:tbl>
      <w:tblPr>
        <w:tblW w:w="9660" w:type="dxa"/>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343"/>
        <w:gridCol w:w="839"/>
        <w:gridCol w:w="2540"/>
        <w:gridCol w:w="2037"/>
        <w:gridCol w:w="1351"/>
        <w:gridCol w:w="1550"/>
      </w:tblGrid>
      <w:tr w:rsidR="00FC0ACE" w:rsidTr="00817CE3" w14:paraId="7074958F" w14:textId="77777777">
        <w:trPr>
          <w:trHeight w:val="688"/>
        </w:trPr>
        <w:tc>
          <w:tcPr>
            <w:tcW w:w="2182" w:type="dxa"/>
            <w:gridSpan w:val="2"/>
            <w:tcBorders>
              <w:top w:val="single" w:color="000000" w:sz="4" w:space="0"/>
              <w:left w:val="single" w:color="000000" w:sz="4" w:space="0"/>
              <w:bottom w:val="single" w:color="000000" w:sz="4" w:space="0"/>
              <w:right w:val="single" w:color="000000" w:sz="4" w:space="0"/>
            </w:tcBorders>
            <w:shd w:val="clear" w:color="auto" w:fill="F1F1F1"/>
            <w:vAlign w:val="center"/>
            <w:hideMark/>
          </w:tcPr>
          <w:p w:rsidR="00FC0ACE" w:rsidP="00817CE3" w:rsidRDefault="00FC0ACE" w14:paraId="0CF3CED7" w14:textId="77777777">
            <w:pPr>
              <w:rPr>
                <w:rFonts w:asciiTheme="majorBidi" w:hAnsiTheme="majorBidi" w:cstheme="majorBidi"/>
                <w:b/>
                <w:bCs/>
                <w:szCs w:val="22"/>
              </w:rPr>
            </w:pPr>
          </w:p>
        </w:tc>
        <w:tc>
          <w:tcPr>
            <w:tcW w:w="2540" w:type="dxa"/>
            <w:tcBorders>
              <w:top w:val="single" w:color="000000" w:sz="4" w:space="0"/>
              <w:left w:val="single" w:color="000000" w:sz="4" w:space="0"/>
              <w:bottom w:val="single" w:color="000000" w:sz="4" w:space="0"/>
              <w:right w:val="single" w:color="000000" w:sz="4" w:space="0"/>
            </w:tcBorders>
            <w:shd w:val="clear" w:color="auto" w:fill="F1F1F1"/>
            <w:hideMark/>
          </w:tcPr>
          <w:p w:rsidR="00FC0ACE" w:rsidP="00817CE3" w:rsidRDefault="00FC0ACE" w14:paraId="0052D345" w14:textId="77777777">
            <w:pPr>
              <w:pStyle w:val="TableParagraph"/>
              <w:spacing w:line="229" w:lineRule="exact"/>
              <w:ind w:left="449" w:right="447"/>
              <w:rPr>
                <w:b/>
                <w:sz w:val="20"/>
                <w:lang w:val="en-GB" w:eastAsia="en-GB"/>
              </w:rPr>
            </w:pPr>
            <w:r>
              <w:rPr>
                <w:b/>
                <w:sz w:val="20"/>
                <w:lang w:val="en-GB" w:eastAsia="en-GB"/>
              </w:rPr>
              <w:t>6</w:t>
            </w:r>
            <w:r>
              <w:rPr>
                <w:b/>
                <w:spacing w:val="-3"/>
                <w:sz w:val="20"/>
                <w:lang w:val="en-GB" w:eastAsia="en-GB"/>
              </w:rPr>
              <w:t xml:space="preserve"> </w:t>
            </w:r>
            <w:r>
              <w:rPr>
                <w:b/>
                <w:sz w:val="20"/>
                <w:lang w:val="en-GB" w:eastAsia="en-GB"/>
              </w:rPr>
              <w:t>months</w:t>
            </w:r>
            <w:r>
              <w:rPr>
                <w:b/>
                <w:spacing w:val="-4"/>
                <w:sz w:val="20"/>
                <w:lang w:val="en-GB" w:eastAsia="en-GB"/>
              </w:rPr>
              <w:t xml:space="preserve"> </w:t>
            </w:r>
            <w:r>
              <w:rPr>
                <w:b/>
                <w:spacing w:val="-2"/>
                <w:sz w:val="20"/>
                <w:lang w:val="en-GB" w:eastAsia="en-GB"/>
              </w:rPr>
              <w:t>through</w:t>
            </w:r>
          </w:p>
          <w:p w:rsidR="00FC0ACE" w:rsidP="00817CE3" w:rsidRDefault="00FC0ACE" w14:paraId="047FA449" w14:textId="77777777">
            <w:pPr>
              <w:pStyle w:val="TableParagraph"/>
              <w:spacing w:line="230" w:lineRule="exact"/>
              <w:ind w:left="813" w:right="808"/>
              <w:rPr>
                <w:b/>
                <w:sz w:val="20"/>
                <w:lang w:val="en-GB" w:eastAsia="en-GB"/>
              </w:rPr>
            </w:pPr>
            <w:r>
              <w:rPr>
                <w:b/>
                <w:sz w:val="20"/>
                <w:lang w:val="en-GB" w:eastAsia="en-GB"/>
              </w:rPr>
              <w:t>23</w:t>
            </w:r>
            <w:r>
              <w:rPr>
                <w:b/>
                <w:spacing w:val="-13"/>
                <w:sz w:val="20"/>
                <w:lang w:val="en-GB" w:eastAsia="en-GB"/>
              </w:rPr>
              <w:t xml:space="preserve"> </w:t>
            </w:r>
            <w:r>
              <w:rPr>
                <w:b/>
                <w:sz w:val="20"/>
                <w:lang w:val="en-GB" w:eastAsia="en-GB"/>
              </w:rPr>
              <w:t xml:space="preserve">months </w:t>
            </w:r>
            <w:r>
              <w:rPr>
                <w:b/>
                <w:spacing w:val="-2"/>
                <w:sz w:val="20"/>
                <w:lang w:val="en-GB" w:eastAsia="en-GB"/>
              </w:rPr>
              <w:t>n=230</w:t>
            </w:r>
          </w:p>
        </w:tc>
        <w:tc>
          <w:tcPr>
            <w:tcW w:w="2037" w:type="dxa"/>
            <w:tcBorders>
              <w:top w:val="single" w:color="000000" w:sz="4" w:space="0"/>
              <w:left w:val="single" w:color="000000" w:sz="4" w:space="0"/>
              <w:bottom w:val="single" w:color="000000" w:sz="4" w:space="0"/>
              <w:right w:val="single" w:color="000000" w:sz="4" w:space="0"/>
            </w:tcBorders>
            <w:shd w:val="clear" w:color="auto" w:fill="F1F1F1"/>
            <w:hideMark/>
          </w:tcPr>
          <w:p w:rsidR="00FC0ACE" w:rsidP="00817CE3" w:rsidRDefault="00FC0ACE" w14:paraId="2FCE2A10" w14:textId="77777777">
            <w:pPr>
              <w:pStyle w:val="TableParagraph"/>
              <w:spacing w:line="229" w:lineRule="exact"/>
              <w:ind w:left="224" w:right="223"/>
              <w:rPr>
                <w:b/>
                <w:sz w:val="20"/>
                <w:lang w:val="en-GB" w:eastAsia="en-GB"/>
              </w:rPr>
            </w:pPr>
            <w:r>
              <w:rPr>
                <w:b/>
                <w:sz w:val="20"/>
                <w:lang w:val="en-GB" w:eastAsia="en-GB"/>
              </w:rPr>
              <w:t>18</w:t>
            </w:r>
            <w:r>
              <w:rPr>
                <w:b/>
                <w:spacing w:val="-2"/>
                <w:sz w:val="20"/>
                <w:lang w:val="en-GB" w:eastAsia="en-GB"/>
              </w:rPr>
              <w:t xml:space="preserve"> </w:t>
            </w:r>
            <w:r>
              <w:rPr>
                <w:b/>
                <w:sz w:val="20"/>
                <w:lang w:val="en-GB" w:eastAsia="en-GB"/>
              </w:rPr>
              <w:t>years</w:t>
            </w:r>
            <w:r>
              <w:rPr>
                <w:b/>
                <w:spacing w:val="-2"/>
                <w:sz w:val="20"/>
                <w:lang w:val="en-GB" w:eastAsia="en-GB"/>
              </w:rPr>
              <w:t xml:space="preserve"> through</w:t>
            </w:r>
          </w:p>
          <w:p w:rsidR="00FC0ACE" w:rsidP="00817CE3" w:rsidRDefault="00FC0ACE" w14:paraId="133069BD" w14:textId="77777777">
            <w:pPr>
              <w:pStyle w:val="TableParagraph"/>
              <w:spacing w:line="230" w:lineRule="exact"/>
              <w:ind w:left="639" w:right="633"/>
              <w:rPr>
                <w:b/>
                <w:sz w:val="20"/>
                <w:lang w:val="en-GB" w:eastAsia="en-GB"/>
              </w:rPr>
            </w:pPr>
            <w:r>
              <w:rPr>
                <w:b/>
                <w:sz w:val="20"/>
                <w:lang w:val="en-GB" w:eastAsia="en-GB"/>
              </w:rPr>
              <w:t>25</w:t>
            </w:r>
            <w:r>
              <w:rPr>
                <w:b/>
                <w:spacing w:val="-13"/>
                <w:sz w:val="20"/>
                <w:lang w:val="en-GB" w:eastAsia="en-GB"/>
              </w:rPr>
              <w:t xml:space="preserve"> </w:t>
            </w:r>
            <w:r>
              <w:rPr>
                <w:b/>
                <w:sz w:val="20"/>
                <w:lang w:val="en-GB" w:eastAsia="en-GB"/>
              </w:rPr>
              <w:t xml:space="preserve">years </w:t>
            </w:r>
            <w:r>
              <w:rPr>
                <w:b/>
                <w:spacing w:val="-2"/>
                <w:sz w:val="20"/>
                <w:lang w:val="en-GB" w:eastAsia="en-GB"/>
              </w:rPr>
              <w:t>n=291</w:t>
            </w:r>
          </w:p>
        </w:tc>
        <w:tc>
          <w:tcPr>
            <w:tcW w:w="2901" w:type="dxa"/>
            <w:gridSpan w:val="2"/>
            <w:tcBorders>
              <w:top w:val="single" w:color="000000" w:sz="4" w:space="0"/>
              <w:left w:val="single" w:color="000000" w:sz="4" w:space="0"/>
              <w:bottom w:val="single" w:color="000000" w:sz="4" w:space="0"/>
              <w:right w:val="single" w:color="000000" w:sz="4" w:space="0"/>
            </w:tcBorders>
            <w:shd w:val="clear" w:color="auto" w:fill="F1F1F1"/>
            <w:hideMark/>
          </w:tcPr>
          <w:p w:rsidR="00FC0ACE" w:rsidP="00817CE3" w:rsidRDefault="00FC0ACE" w14:paraId="4355349D" w14:textId="77777777">
            <w:pPr>
              <w:pStyle w:val="TableParagraph"/>
              <w:spacing w:line="229" w:lineRule="exact"/>
              <w:ind w:left="126" w:right="125"/>
              <w:rPr>
                <w:b/>
                <w:sz w:val="20"/>
                <w:lang w:val="en-GB" w:eastAsia="en-GB"/>
              </w:rPr>
            </w:pPr>
            <w:r>
              <w:rPr>
                <w:b/>
                <w:sz w:val="20"/>
                <w:lang w:val="en-GB" w:eastAsia="en-GB"/>
              </w:rPr>
              <w:t>6</w:t>
            </w:r>
            <w:r>
              <w:rPr>
                <w:b/>
                <w:spacing w:val="-3"/>
                <w:sz w:val="20"/>
                <w:lang w:val="en-GB" w:eastAsia="en-GB"/>
              </w:rPr>
              <w:t xml:space="preserve"> </w:t>
            </w:r>
            <w:r>
              <w:rPr>
                <w:b/>
                <w:sz w:val="20"/>
                <w:lang w:val="en-GB" w:eastAsia="en-GB"/>
              </w:rPr>
              <w:t>months</w:t>
            </w:r>
            <w:r>
              <w:rPr>
                <w:b/>
                <w:spacing w:val="-4"/>
                <w:sz w:val="20"/>
                <w:lang w:val="en-GB" w:eastAsia="en-GB"/>
              </w:rPr>
              <w:t xml:space="preserve"> </w:t>
            </w:r>
            <w:r>
              <w:rPr>
                <w:b/>
                <w:sz w:val="20"/>
                <w:lang w:val="en-GB" w:eastAsia="en-GB"/>
              </w:rPr>
              <w:t>through</w:t>
            </w:r>
            <w:r>
              <w:rPr>
                <w:b/>
                <w:spacing w:val="-2"/>
                <w:sz w:val="20"/>
                <w:lang w:val="en-GB" w:eastAsia="en-GB"/>
              </w:rPr>
              <w:t xml:space="preserve"> </w:t>
            </w:r>
            <w:r>
              <w:rPr>
                <w:b/>
                <w:sz w:val="20"/>
                <w:lang w:val="en-GB" w:eastAsia="en-GB"/>
              </w:rPr>
              <w:t>23</w:t>
            </w:r>
            <w:r>
              <w:rPr>
                <w:b/>
                <w:spacing w:val="-3"/>
                <w:sz w:val="20"/>
                <w:lang w:val="en-GB" w:eastAsia="en-GB"/>
              </w:rPr>
              <w:t xml:space="preserve"> </w:t>
            </w:r>
            <w:r>
              <w:rPr>
                <w:b/>
                <w:spacing w:val="-2"/>
                <w:sz w:val="20"/>
                <w:lang w:val="en-GB" w:eastAsia="en-GB"/>
              </w:rPr>
              <w:t>months/</w:t>
            </w:r>
          </w:p>
          <w:p w:rsidR="00FC0ACE" w:rsidP="00817CE3" w:rsidRDefault="00FC0ACE" w14:paraId="36D04F07" w14:textId="77777777">
            <w:pPr>
              <w:pStyle w:val="TableParagraph"/>
              <w:spacing w:line="229" w:lineRule="exact"/>
              <w:ind w:left="126" w:right="121"/>
              <w:rPr>
                <w:b/>
                <w:sz w:val="20"/>
                <w:lang w:val="en-GB" w:eastAsia="en-GB"/>
              </w:rPr>
            </w:pPr>
            <w:r>
              <w:rPr>
                <w:b/>
                <w:sz w:val="20"/>
                <w:lang w:val="en-GB" w:eastAsia="en-GB"/>
              </w:rPr>
              <w:t>18</w:t>
            </w:r>
            <w:r>
              <w:rPr>
                <w:b/>
                <w:spacing w:val="-3"/>
                <w:sz w:val="20"/>
                <w:lang w:val="en-GB" w:eastAsia="en-GB"/>
              </w:rPr>
              <w:t xml:space="preserve"> y</w:t>
            </w:r>
            <w:r>
              <w:rPr>
                <w:b/>
                <w:sz w:val="20"/>
                <w:lang w:val="en-GB" w:eastAsia="en-GB"/>
              </w:rPr>
              <w:t>ears</w:t>
            </w:r>
            <w:r>
              <w:rPr>
                <w:b/>
                <w:spacing w:val="-3"/>
                <w:sz w:val="20"/>
                <w:lang w:val="en-GB" w:eastAsia="en-GB"/>
              </w:rPr>
              <w:t xml:space="preserve"> </w:t>
            </w:r>
            <w:r>
              <w:rPr>
                <w:b/>
                <w:sz w:val="20"/>
                <w:lang w:val="en-GB" w:eastAsia="en-GB"/>
              </w:rPr>
              <w:t>through</w:t>
            </w:r>
            <w:r>
              <w:rPr>
                <w:b/>
                <w:spacing w:val="-5"/>
                <w:sz w:val="20"/>
                <w:lang w:val="en-GB" w:eastAsia="en-GB"/>
              </w:rPr>
              <w:t xml:space="preserve"> </w:t>
            </w:r>
            <w:r>
              <w:rPr>
                <w:b/>
                <w:sz w:val="20"/>
                <w:lang w:val="en-GB" w:eastAsia="en-GB"/>
              </w:rPr>
              <w:t>25</w:t>
            </w:r>
            <w:r>
              <w:rPr>
                <w:b/>
                <w:spacing w:val="-2"/>
                <w:sz w:val="20"/>
                <w:lang w:val="en-GB" w:eastAsia="en-GB"/>
              </w:rPr>
              <w:t xml:space="preserve"> years</w:t>
            </w:r>
          </w:p>
        </w:tc>
      </w:tr>
      <w:tr w:rsidR="00FC0ACE" w:rsidTr="00817CE3" w14:paraId="612DAC05" w14:textId="77777777">
        <w:trPr>
          <w:trHeight w:val="920"/>
        </w:trPr>
        <w:tc>
          <w:tcPr>
            <w:tcW w:w="1343" w:type="dxa"/>
            <w:tcBorders>
              <w:top w:val="single" w:color="000000" w:sz="4" w:space="0"/>
              <w:left w:val="single" w:color="000000" w:sz="4" w:space="0"/>
              <w:bottom w:val="single" w:color="000000" w:sz="4" w:space="0"/>
              <w:right w:val="single" w:color="000000" w:sz="4" w:space="0"/>
            </w:tcBorders>
            <w:shd w:val="clear" w:color="auto" w:fill="F1F1F1"/>
            <w:hideMark/>
          </w:tcPr>
          <w:p w:rsidR="00FC0ACE" w:rsidP="00817CE3" w:rsidRDefault="00FC0ACE" w14:paraId="439A7CDE" w14:textId="77777777">
            <w:pPr>
              <w:pStyle w:val="TableParagraph"/>
              <w:spacing w:line="230" w:lineRule="exact"/>
              <w:jc w:val="left"/>
              <w:rPr>
                <w:b/>
                <w:sz w:val="20"/>
                <w:lang w:val="en-GB" w:eastAsia="en-GB"/>
              </w:rPr>
            </w:pPr>
            <w:r>
              <w:rPr>
                <w:b/>
                <w:spacing w:val="-2"/>
                <w:sz w:val="20"/>
                <w:lang w:val="en-GB" w:eastAsia="en-GB"/>
              </w:rPr>
              <w:t>Assay</w:t>
            </w:r>
          </w:p>
        </w:tc>
        <w:tc>
          <w:tcPr>
            <w:tcW w:w="839" w:type="dxa"/>
            <w:tcBorders>
              <w:top w:val="single" w:color="000000" w:sz="4" w:space="0"/>
              <w:left w:val="single" w:color="000000" w:sz="4" w:space="0"/>
              <w:bottom w:val="single" w:color="000000" w:sz="4" w:space="0"/>
              <w:right w:val="single" w:color="000000" w:sz="4" w:space="0"/>
            </w:tcBorders>
            <w:shd w:val="clear" w:color="auto" w:fill="F1F1F1"/>
            <w:hideMark/>
          </w:tcPr>
          <w:p w:rsidR="00FC0ACE" w:rsidP="00817CE3" w:rsidRDefault="00FC0ACE" w14:paraId="18B53C79" w14:textId="77777777">
            <w:pPr>
              <w:pStyle w:val="TableParagraph"/>
              <w:ind w:left="188" w:right="174" w:firstLine="4"/>
              <w:jc w:val="left"/>
              <w:rPr>
                <w:b/>
                <w:sz w:val="20"/>
                <w:lang w:val="en-GB" w:eastAsia="en-GB"/>
              </w:rPr>
            </w:pPr>
            <w:r>
              <w:rPr>
                <w:b/>
                <w:spacing w:val="-4"/>
                <w:sz w:val="20"/>
                <w:lang w:val="en-GB" w:eastAsia="en-GB"/>
              </w:rPr>
              <w:t xml:space="preserve">Time </w:t>
            </w:r>
            <w:r>
              <w:rPr>
                <w:b/>
                <w:spacing w:val="-2"/>
                <w:sz w:val="20"/>
                <w:lang w:val="en-GB" w:eastAsia="en-GB"/>
              </w:rPr>
              <w:t>point</w:t>
            </w:r>
          </w:p>
        </w:tc>
        <w:tc>
          <w:tcPr>
            <w:tcW w:w="2540" w:type="dxa"/>
            <w:tcBorders>
              <w:top w:val="single" w:color="000000" w:sz="4" w:space="0"/>
              <w:left w:val="single" w:color="000000" w:sz="4" w:space="0"/>
              <w:bottom w:val="single" w:color="000000" w:sz="4" w:space="0"/>
              <w:right w:val="single" w:color="000000" w:sz="4" w:space="0"/>
            </w:tcBorders>
            <w:shd w:val="clear" w:color="auto" w:fill="F1F1F1"/>
            <w:hideMark/>
          </w:tcPr>
          <w:p w:rsidR="00FC0ACE" w:rsidP="00817CE3" w:rsidRDefault="00FC0ACE" w14:paraId="7BDDB00A" w14:textId="77777777">
            <w:pPr>
              <w:pStyle w:val="TableParagraph"/>
              <w:ind w:left="813" w:right="802" w:firstLine="208"/>
              <w:jc w:val="left"/>
              <w:rPr>
                <w:b/>
                <w:sz w:val="20"/>
                <w:lang w:val="en-GB" w:eastAsia="en-GB"/>
              </w:rPr>
            </w:pPr>
            <w:r>
              <w:rPr>
                <w:b/>
                <w:spacing w:val="-4"/>
                <w:sz w:val="20"/>
                <w:lang w:val="en-GB" w:eastAsia="en-GB"/>
              </w:rPr>
              <w:t xml:space="preserve">GMC </w:t>
            </w:r>
            <w:r>
              <w:rPr>
                <w:b/>
                <w:sz w:val="20"/>
                <w:lang w:val="en-GB" w:eastAsia="en-GB"/>
              </w:rPr>
              <w:t>(95%</w:t>
            </w:r>
            <w:r>
              <w:rPr>
                <w:b/>
                <w:spacing w:val="-13"/>
                <w:sz w:val="20"/>
                <w:lang w:val="en-GB" w:eastAsia="en-GB"/>
              </w:rPr>
              <w:t xml:space="preserve"> </w:t>
            </w:r>
            <w:r>
              <w:rPr>
                <w:b/>
                <w:sz w:val="20"/>
                <w:lang w:val="en-GB" w:eastAsia="en-GB"/>
              </w:rPr>
              <w:t>CI)*</w:t>
            </w:r>
          </w:p>
        </w:tc>
        <w:tc>
          <w:tcPr>
            <w:tcW w:w="2037" w:type="dxa"/>
            <w:tcBorders>
              <w:top w:val="single" w:color="000000" w:sz="4" w:space="0"/>
              <w:left w:val="single" w:color="000000" w:sz="4" w:space="0"/>
              <w:bottom w:val="single" w:color="000000" w:sz="4" w:space="0"/>
              <w:right w:val="single" w:color="000000" w:sz="4" w:space="0"/>
            </w:tcBorders>
            <w:shd w:val="clear" w:color="auto" w:fill="F1F1F1"/>
            <w:hideMark/>
          </w:tcPr>
          <w:p w:rsidR="00FC0ACE" w:rsidP="00817CE3" w:rsidRDefault="00FC0ACE" w14:paraId="02B777C8" w14:textId="77777777">
            <w:pPr>
              <w:pStyle w:val="TableParagraph"/>
              <w:ind w:left="562" w:right="551" w:firstLine="206"/>
              <w:jc w:val="left"/>
              <w:rPr>
                <w:b/>
                <w:sz w:val="20"/>
                <w:lang w:val="en-GB" w:eastAsia="en-GB"/>
              </w:rPr>
            </w:pPr>
            <w:r>
              <w:rPr>
                <w:b/>
                <w:spacing w:val="-4"/>
                <w:sz w:val="20"/>
                <w:lang w:val="en-GB" w:eastAsia="en-GB"/>
              </w:rPr>
              <w:t xml:space="preserve">GMC </w:t>
            </w:r>
            <w:r>
              <w:rPr>
                <w:b/>
                <w:sz w:val="20"/>
                <w:lang w:val="en-GB" w:eastAsia="en-GB"/>
              </w:rPr>
              <w:t>(95%</w:t>
            </w:r>
            <w:r>
              <w:rPr>
                <w:b/>
                <w:spacing w:val="-13"/>
                <w:sz w:val="20"/>
                <w:lang w:val="en-GB" w:eastAsia="en-GB"/>
              </w:rPr>
              <w:t xml:space="preserve"> </w:t>
            </w:r>
            <w:r>
              <w:rPr>
                <w:b/>
                <w:sz w:val="20"/>
                <w:lang w:val="en-GB" w:eastAsia="en-GB"/>
              </w:rPr>
              <w:t>CI)*</w:t>
            </w:r>
          </w:p>
        </w:tc>
        <w:tc>
          <w:tcPr>
            <w:tcW w:w="1351" w:type="dxa"/>
            <w:tcBorders>
              <w:top w:val="single" w:color="000000" w:sz="4" w:space="0"/>
              <w:left w:val="single" w:color="000000" w:sz="4" w:space="0"/>
              <w:bottom w:val="single" w:color="000000" w:sz="4" w:space="0"/>
              <w:right w:val="single" w:color="000000" w:sz="4" w:space="0"/>
            </w:tcBorders>
            <w:shd w:val="clear" w:color="auto" w:fill="F1F1F1"/>
            <w:hideMark/>
          </w:tcPr>
          <w:p w:rsidR="00FC0ACE" w:rsidP="00817CE3" w:rsidRDefault="00FC0ACE" w14:paraId="537AE8C8" w14:textId="77777777">
            <w:pPr>
              <w:pStyle w:val="TableParagraph"/>
              <w:ind w:left="235" w:right="160" w:hanging="68"/>
              <w:jc w:val="left"/>
              <w:rPr>
                <w:b/>
                <w:sz w:val="20"/>
                <w:lang w:val="en-GB" w:eastAsia="en-GB"/>
              </w:rPr>
            </w:pPr>
            <w:r>
              <w:rPr>
                <w:b/>
                <w:sz w:val="20"/>
                <w:lang w:val="en-GB" w:eastAsia="en-GB"/>
              </w:rPr>
              <w:t>GMC</w:t>
            </w:r>
            <w:r>
              <w:rPr>
                <w:b/>
                <w:spacing w:val="-13"/>
                <w:sz w:val="20"/>
                <w:lang w:val="en-GB" w:eastAsia="en-GB"/>
              </w:rPr>
              <w:t xml:space="preserve"> </w:t>
            </w:r>
            <w:r>
              <w:rPr>
                <w:b/>
                <w:sz w:val="20"/>
                <w:lang w:val="en-GB" w:eastAsia="en-GB"/>
              </w:rPr>
              <w:t>ratio (95% CI)</w:t>
            </w:r>
            <w:r>
              <w:rPr>
                <w:b/>
                <w:sz w:val="20"/>
                <w:vertAlign w:val="superscript"/>
                <w:lang w:val="en-GB" w:eastAsia="en-GB"/>
              </w:rPr>
              <w:t>a</w:t>
            </w:r>
          </w:p>
        </w:tc>
        <w:tc>
          <w:tcPr>
            <w:tcW w:w="1550" w:type="dxa"/>
            <w:tcBorders>
              <w:top w:val="single" w:color="000000" w:sz="4" w:space="0"/>
              <w:left w:val="single" w:color="000000" w:sz="4" w:space="0"/>
              <w:bottom w:val="single" w:color="000000" w:sz="4" w:space="0"/>
              <w:right w:val="single" w:color="000000" w:sz="4" w:space="0"/>
            </w:tcBorders>
            <w:shd w:val="clear" w:color="auto" w:fill="F1F1F1"/>
            <w:hideMark/>
          </w:tcPr>
          <w:p w:rsidR="00FC0ACE" w:rsidP="00817CE3" w:rsidRDefault="00FC0ACE" w14:paraId="2D41122F" w14:textId="77777777">
            <w:pPr>
              <w:pStyle w:val="TableParagraph"/>
              <w:ind w:left="153" w:right="152" w:firstLine="3"/>
              <w:rPr>
                <w:b/>
                <w:sz w:val="20"/>
                <w:lang w:val="en-GB" w:eastAsia="en-GB"/>
              </w:rPr>
            </w:pPr>
            <w:r>
              <w:rPr>
                <w:b/>
                <w:spacing w:val="-4"/>
                <w:sz w:val="20"/>
                <w:lang w:val="en-GB" w:eastAsia="en-GB"/>
              </w:rPr>
              <w:t xml:space="preserve">Met </w:t>
            </w:r>
            <w:r>
              <w:rPr>
                <w:b/>
                <w:spacing w:val="-2"/>
                <w:sz w:val="20"/>
                <w:lang w:val="en-GB" w:eastAsia="en-GB"/>
              </w:rPr>
              <w:t>noninferiority objective</w:t>
            </w:r>
          </w:p>
          <w:p w:rsidR="00FC0ACE" w:rsidP="00817CE3" w:rsidRDefault="00FC0ACE" w14:paraId="3463512B" w14:textId="77777777">
            <w:pPr>
              <w:pStyle w:val="TableParagraph"/>
              <w:spacing w:before="1" w:line="210" w:lineRule="exact"/>
              <w:ind w:left="482" w:right="479"/>
              <w:rPr>
                <w:b/>
                <w:sz w:val="20"/>
                <w:lang w:val="en-GB" w:eastAsia="en-GB"/>
              </w:rPr>
            </w:pPr>
            <w:r>
              <w:rPr>
                <w:b/>
                <w:spacing w:val="-2"/>
                <w:sz w:val="20"/>
                <w:lang w:val="en-GB" w:eastAsia="en-GB"/>
              </w:rPr>
              <w:t>(Y/N)</w:t>
            </w:r>
            <w:r>
              <w:rPr>
                <w:b/>
                <w:spacing w:val="-2"/>
                <w:sz w:val="20"/>
                <w:vertAlign w:val="superscript"/>
                <w:lang w:val="en-GB" w:eastAsia="en-GB"/>
              </w:rPr>
              <w:t>b</w:t>
            </w:r>
          </w:p>
        </w:tc>
      </w:tr>
      <w:tr w:rsidR="00FC0ACE" w:rsidTr="00817CE3" w14:paraId="27952A6E" w14:textId="77777777">
        <w:trPr>
          <w:trHeight w:val="460"/>
        </w:trPr>
        <w:tc>
          <w:tcPr>
            <w:tcW w:w="1343" w:type="dxa"/>
            <w:vMerge w:val="restart"/>
            <w:tcBorders>
              <w:top w:val="single" w:color="000000" w:sz="4" w:space="0"/>
              <w:left w:val="single" w:color="000000" w:sz="4" w:space="0"/>
              <w:bottom w:val="single" w:color="000000" w:sz="4" w:space="0"/>
              <w:right w:val="single" w:color="000000" w:sz="4" w:space="0"/>
            </w:tcBorders>
          </w:tcPr>
          <w:p w:rsidR="00FC0ACE" w:rsidP="00817CE3" w:rsidRDefault="00FC0ACE" w14:paraId="302D2E02" w14:textId="77777777">
            <w:pPr>
              <w:pStyle w:val="TableParagraph"/>
              <w:jc w:val="left"/>
              <w:rPr>
                <w:b/>
                <w:lang w:val="en-GB" w:eastAsia="en-GB"/>
              </w:rPr>
            </w:pPr>
          </w:p>
          <w:p w:rsidR="00FC0ACE" w:rsidP="00817CE3" w:rsidRDefault="00FC0ACE" w14:paraId="504AD5AC" w14:textId="77777777">
            <w:pPr>
              <w:pStyle w:val="TableParagraph"/>
              <w:jc w:val="left"/>
              <w:rPr>
                <w:b/>
                <w:lang w:val="en-GB" w:eastAsia="en-GB"/>
              </w:rPr>
            </w:pPr>
          </w:p>
          <w:p w:rsidR="00FC0ACE" w:rsidP="00817CE3" w:rsidRDefault="00FC0ACE" w14:paraId="61F4043E" w14:textId="77777777">
            <w:pPr>
              <w:pStyle w:val="TableParagraph"/>
              <w:spacing w:before="192"/>
              <w:jc w:val="left"/>
              <w:rPr>
                <w:sz w:val="20"/>
                <w:lang w:val="en-GB" w:eastAsia="en-GB"/>
              </w:rPr>
            </w:pPr>
            <w:r>
              <w:rPr>
                <w:w w:val="95"/>
                <w:sz w:val="20"/>
                <w:lang w:val="en-GB" w:eastAsia="en-GB"/>
              </w:rPr>
              <w:t>SARS-CoV-</w:t>
            </w:r>
            <w:r>
              <w:rPr>
                <w:spacing w:val="-10"/>
                <w:w w:val="95"/>
                <w:sz w:val="20"/>
                <w:lang w:val="en-GB" w:eastAsia="en-GB"/>
              </w:rPr>
              <w:t>2</w:t>
            </w:r>
          </w:p>
          <w:p w:rsidR="00FC0ACE" w:rsidP="00817CE3" w:rsidRDefault="00FC0ACE" w14:paraId="6953B9C7" w14:textId="77777777">
            <w:pPr>
              <w:pStyle w:val="TableParagraph"/>
              <w:spacing w:before="1"/>
              <w:jc w:val="left"/>
              <w:rPr>
                <w:sz w:val="20"/>
                <w:lang w:val="en-GB" w:eastAsia="en-GB"/>
              </w:rPr>
            </w:pPr>
            <w:r>
              <w:rPr>
                <w:spacing w:val="-2"/>
                <w:sz w:val="20"/>
                <w:lang w:val="en-GB" w:eastAsia="en-GB"/>
              </w:rPr>
              <w:t>neutralisation assay</w:t>
            </w:r>
            <w:r>
              <w:rPr>
                <w:spacing w:val="-2"/>
                <w:sz w:val="20"/>
                <w:vertAlign w:val="superscript"/>
                <w:lang w:val="en-GB" w:eastAsia="en-GB"/>
              </w:rPr>
              <w:t>c</w:t>
            </w:r>
          </w:p>
        </w:tc>
        <w:tc>
          <w:tcPr>
            <w:tcW w:w="839" w:type="dxa"/>
            <w:vMerge w:val="restart"/>
            <w:tcBorders>
              <w:top w:val="single" w:color="000000" w:sz="4" w:space="0"/>
              <w:left w:val="single" w:color="000000" w:sz="4" w:space="0"/>
              <w:bottom w:val="single" w:color="000000" w:sz="4" w:space="0"/>
              <w:right w:val="single" w:color="000000" w:sz="4" w:space="0"/>
            </w:tcBorders>
          </w:tcPr>
          <w:p w:rsidR="00FC0ACE" w:rsidP="00817CE3" w:rsidRDefault="00FC0ACE" w14:paraId="4C0AFFC7" w14:textId="77777777">
            <w:pPr>
              <w:pStyle w:val="TableParagraph"/>
              <w:jc w:val="left"/>
              <w:rPr>
                <w:b/>
                <w:lang w:val="en-GB" w:eastAsia="en-GB"/>
              </w:rPr>
            </w:pPr>
          </w:p>
          <w:p w:rsidR="00FC0ACE" w:rsidP="00817CE3" w:rsidRDefault="00FC0ACE" w14:paraId="5D035221" w14:textId="77777777">
            <w:pPr>
              <w:pStyle w:val="TableParagraph"/>
              <w:jc w:val="left"/>
              <w:rPr>
                <w:b/>
                <w:lang w:val="en-GB" w:eastAsia="en-GB"/>
              </w:rPr>
            </w:pPr>
          </w:p>
          <w:p w:rsidR="00FC0ACE" w:rsidP="00817CE3" w:rsidRDefault="00FC0ACE" w14:paraId="637297D9" w14:textId="77777777">
            <w:pPr>
              <w:pStyle w:val="TableParagraph"/>
              <w:spacing w:before="192"/>
              <w:ind w:right="99"/>
              <w:rPr>
                <w:sz w:val="20"/>
                <w:lang w:val="en-GB" w:eastAsia="en-GB"/>
              </w:rPr>
            </w:pPr>
            <w:r>
              <w:rPr>
                <w:sz w:val="20"/>
                <w:lang w:val="en-GB" w:eastAsia="en-GB"/>
              </w:rPr>
              <w:t>28</w:t>
            </w:r>
            <w:r>
              <w:rPr>
                <w:spacing w:val="-13"/>
                <w:sz w:val="20"/>
                <w:lang w:val="en-GB" w:eastAsia="en-GB"/>
              </w:rPr>
              <w:t xml:space="preserve"> </w:t>
            </w:r>
            <w:r>
              <w:rPr>
                <w:sz w:val="20"/>
                <w:lang w:val="en-GB" w:eastAsia="en-GB"/>
              </w:rPr>
              <w:t xml:space="preserve">days </w:t>
            </w:r>
            <w:r>
              <w:rPr>
                <w:spacing w:val="-2"/>
                <w:sz w:val="20"/>
                <w:lang w:val="en-GB" w:eastAsia="en-GB"/>
              </w:rPr>
              <w:t xml:space="preserve">after </w:t>
            </w:r>
            <w:r>
              <w:rPr>
                <w:sz w:val="20"/>
                <w:lang w:val="en-GB" w:eastAsia="en-GB"/>
              </w:rPr>
              <w:t>Dose 2</w:t>
            </w:r>
          </w:p>
        </w:tc>
        <w:tc>
          <w:tcPr>
            <w:tcW w:w="2540" w:type="dxa"/>
            <w:tcBorders>
              <w:top w:val="single" w:color="000000" w:sz="4" w:space="0"/>
              <w:left w:val="single" w:color="000000" w:sz="4" w:space="0"/>
              <w:bottom w:val="single" w:color="000000" w:sz="4" w:space="0"/>
              <w:right w:val="single" w:color="000000" w:sz="4" w:space="0"/>
            </w:tcBorders>
            <w:hideMark/>
          </w:tcPr>
          <w:p w:rsidR="00FC0ACE" w:rsidP="00817CE3" w:rsidRDefault="00FC0ACE" w14:paraId="3E385432" w14:textId="77777777">
            <w:pPr>
              <w:pStyle w:val="TableParagraph"/>
              <w:ind w:left="449" w:right="445"/>
              <w:rPr>
                <w:sz w:val="20"/>
                <w:lang w:val="en-GB" w:eastAsia="en-GB"/>
              </w:rPr>
            </w:pPr>
            <w:r>
              <w:rPr>
                <w:spacing w:val="-2"/>
                <w:sz w:val="20"/>
                <w:lang w:val="en-GB" w:eastAsia="en-GB"/>
              </w:rPr>
              <w:t>1 780.7</w:t>
            </w:r>
          </w:p>
          <w:p w:rsidR="00FC0ACE" w:rsidP="00817CE3" w:rsidRDefault="00FC0ACE" w14:paraId="1202DF61" w14:textId="77777777">
            <w:pPr>
              <w:pStyle w:val="TableParagraph"/>
              <w:spacing w:line="210" w:lineRule="exact"/>
              <w:ind w:left="449" w:right="443"/>
              <w:rPr>
                <w:sz w:val="20"/>
                <w:lang w:val="en-GB" w:eastAsia="en-GB"/>
              </w:rPr>
            </w:pPr>
            <w:r>
              <w:rPr>
                <w:sz w:val="20"/>
                <w:lang w:val="en-GB" w:eastAsia="en-GB"/>
              </w:rPr>
              <w:t>(1 606.4,</w:t>
            </w:r>
            <w:r>
              <w:rPr>
                <w:spacing w:val="-7"/>
                <w:sz w:val="20"/>
                <w:lang w:val="en-GB" w:eastAsia="en-GB"/>
              </w:rPr>
              <w:t xml:space="preserve"> </w:t>
            </w:r>
            <w:r>
              <w:rPr>
                <w:spacing w:val="-2"/>
                <w:sz w:val="20"/>
                <w:lang w:val="en-GB" w:eastAsia="en-GB"/>
              </w:rPr>
              <w:t>1 973.8)</w:t>
            </w:r>
          </w:p>
        </w:tc>
        <w:tc>
          <w:tcPr>
            <w:tcW w:w="2037" w:type="dxa"/>
            <w:tcBorders>
              <w:top w:val="single" w:color="000000" w:sz="4" w:space="0"/>
              <w:left w:val="single" w:color="000000" w:sz="4" w:space="0"/>
              <w:bottom w:val="single" w:color="000000" w:sz="4" w:space="0"/>
              <w:right w:val="single" w:color="000000" w:sz="4" w:space="0"/>
            </w:tcBorders>
            <w:hideMark/>
          </w:tcPr>
          <w:p w:rsidR="00FC0ACE" w:rsidP="00817CE3" w:rsidRDefault="00FC0ACE" w14:paraId="13403E38" w14:textId="77777777">
            <w:pPr>
              <w:pStyle w:val="TableParagraph"/>
              <w:ind w:left="223" w:right="223"/>
              <w:rPr>
                <w:sz w:val="20"/>
                <w:lang w:val="en-GB" w:eastAsia="en-GB"/>
              </w:rPr>
            </w:pPr>
            <w:r>
              <w:rPr>
                <w:spacing w:val="-2"/>
                <w:sz w:val="20"/>
                <w:lang w:val="en-GB" w:eastAsia="en-GB"/>
              </w:rPr>
              <w:t>1 390.8</w:t>
            </w:r>
          </w:p>
          <w:p w:rsidR="00FC0ACE" w:rsidP="00817CE3" w:rsidRDefault="00FC0ACE" w14:paraId="229FA3BE" w14:textId="77777777">
            <w:pPr>
              <w:pStyle w:val="TableParagraph"/>
              <w:spacing w:line="210" w:lineRule="exact"/>
              <w:ind w:left="224" w:right="222"/>
              <w:rPr>
                <w:sz w:val="20"/>
                <w:lang w:val="en-GB" w:eastAsia="en-GB"/>
              </w:rPr>
            </w:pPr>
            <w:r>
              <w:rPr>
                <w:sz w:val="20"/>
                <w:lang w:val="en-GB" w:eastAsia="en-GB"/>
              </w:rPr>
              <w:t>(1 269.1,</w:t>
            </w:r>
            <w:r>
              <w:rPr>
                <w:spacing w:val="-6"/>
                <w:sz w:val="20"/>
                <w:lang w:val="en-GB" w:eastAsia="en-GB"/>
              </w:rPr>
              <w:t xml:space="preserve"> </w:t>
            </w:r>
            <w:r>
              <w:rPr>
                <w:spacing w:val="-2"/>
                <w:sz w:val="20"/>
                <w:lang w:val="en-GB" w:eastAsia="en-GB"/>
              </w:rPr>
              <w:t>1 524.2)</w:t>
            </w:r>
          </w:p>
        </w:tc>
        <w:tc>
          <w:tcPr>
            <w:tcW w:w="1351" w:type="dxa"/>
            <w:tcBorders>
              <w:top w:val="single" w:color="000000" w:sz="4" w:space="0"/>
              <w:left w:val="single" w:color="000000" w:sz="4" w:space="0"/>
              <w:bottom w:val="single" w:color="000000" w:sz="4" w:space="0"/>
              <w:right w:val="single" w:color="000000" w:sz="4" w:space="0"/>
            </w:tcBorders>
            <w:hideMark/>
          </w:tcPr>
          <w:p w:rsidR="00FC0ACE" w:rsidP="00817CE3" w:rsidRDefault="00FC0ACE" w14:paraId="615968BE" w14:textId="77777777">
            <w:pPr>
              <w:pStyle w:val="TableParagraph"/>
              <w:ind w:left="262" w:right="257"/>
              <w:rPr>
                <w:sz w:val="20"/>
                <w:lang w:val="en-GB" w:eastAsia="en-GB"/>
              </w:rPr>
            </w:pPr>
            <w:r>
              <w:rPr>
                <w:spacing w:val="-5"/>
                <w:sz w:val="20"/>
                <w:lang w:val="en-GB" w:eastAsia="en-GB"/>
              </w:rPr>
              <w:t>1.3</w:t>
            </w:r>
          </w:p>
          <w:p w:rsidR="00FC0ACE" w:rsidP="00817CE3" w:rsidRDefault="00FC0ACE" w14:paraId="3E142E1F" w14:textId="77777777">
            <w:pPr>
              <w:pStyle w:val="TableParagraph"/>
              <w:spacing w:line="210" w:lineRule="exact"/>
              <w:ind w:left="262" w:right="256"/>
              <w:rPr>
                <w:sz w:val="20"/>
                <w:lang w:val="en-GB" w:eastAsia="en-GB"/>
              </w:rPr>
            </w:pPr>
            <w:r>
              <w:rPr>
                <w:sz w:val="20"/>
                <w:lang w:val="en-GB" w:eastAsia="en-GB"/>
              </w:rPr>
              <w:t>(1.1,</w:t>
            </w:r>
            <w:r>
              <w:rPr>
                <w:spacing w:val="-4"/>
                <w:sz w:val="20"/>
                <w:lang w:val="en-GB" w:eastAsia="en-GB"/>
              </w:rPr>
              <w:t xml:space="preserve"> 1.5)</w:t>
            </w:r>
          </w:p>
        </w:tc>
        <w:tc>
          <w:tcPr>
            <w:tcW w:w="1550" w:type="dxa"/>
            <w:vMerge w:val="restart"/>
            <w:tcBorders>
              <w:top w:val="single" w:color="000000" w:sz="4" w:space="0"/>
              <w:left w:val="single" w:color="000000" w:sz="4" w:space="0"/>
              <w:bottom w:val="single" w:color="000000" w:sz="4" w:space="0"/>
              <w:right w:val="single" w:color="000000" w:sz="4" w:space="0"/>
            </w:tcBorders>
          </w:tcPr>
          <w:p w:rsidR="00FC0ACE" w:rsidP="00817CE3" w:rsidRDefault="00FC0ACE" w14:paraId="273A20B9" w14:textId="77777777">
            <w:pPr>
              <w:pStyle w:val="TableParagraph"/>
              <w:jc w:val="left"/>
              <w:rPr>
                <w:b/>
                <w:lang w:val="en-GB" w:eastAsia="en-GB"/>
              </w:rPr>
            </w:pPr>
          </w:p>
          <w:p w:rsidR="00FC0ACE" w:rsidP="00817CE3" w:rsidRDefault="00FC0ACE" w14:paraId="7C061B4A" w14:textId="77777777">
            <w:pPr>
              <w:pStyle w:val="TableParagraph"/>
              <w:jc w:val="left"/>
              <w:rPr>
                <w:b/>
                <w:lang w:val="en-GB" w:eastAsia="en-GB"/>
              </w:rPr>
            </w:pPr>
          </w:p>
          <w:p w:rsidR="00FC0ACE" w:rsidP="00817CE3" w:rsidRDefault="00FC0ACE" w14:paraId="1151EE08" w14:textId="77777777">
            <w:pPr>
              <w:pStyle w:val="TableParagraph"/>
              <w:jc w:val="left"/>
              <w:rPr>
                <w:b/>
                <w:lang w:val="en-GB" w:eastAsia="en-GB"/>
              </w:rPr>
            </w:pPr>
          </w:p>
          <w:p w:rsidR="00FC0ACE" w:rsidP="00817CE3" w:rsidRDefault="00FC0ACE" w14:paraId="0F255E09" w14:textId="77777777">
            <w:pPr>
              <w:pStyle w:val="TableParagraph"/>
              <w:spacing w:before="170"/>
              <w:ind w:left="1"/>
              <w:rPr>
                <w:sz w:val="20"/>
                <w:lang w:val="en-GB" w:eastAsia="en-GB"/>
              </w:rPr>
            </w:pPr>
            <w:r>
              <w:rPr>
                <w:w w:val="99"/>
                <w:sz w:val="20"/>
                <w:lang w:val="en-GB" w:eastAsia="en-GB"/>
              </w:rPr>
              <w:t>Y</w:t>
            </w:r>
          </w:p>
        </w:tc>
      </w:tr>
      <w:tr w:rsidR="00FC0ACE" w:rsidTr="00817CE3" w14:paraId="0894FF1E" w14:textId="77777777">
        <w:trPr>
          <w:trHeight w:val="1149"/>
        </w:trPr>
        <w:tc>
          <w:tcPr>
            <w:tcW w:w="2182" w:type="dxa"/>
            <w:vMerge/>
            <w:tcBorders>
              <w:top w:val="single" w:color="000000" w:sz="4" w:space="0"/>
              <w:left w:val="single" w:color="000000" w:sz="4" w:space="0"/>
              <w:bottom w:val="single" w:color="000000" w:sz="4" w:space="0"/>
              <w:right w:val="single" w:color="000000" w:sz="4" w:space="0"/>
            </w:tcBorders>
            <w:vAlign w:val="center"/>
            <w:hideMark/>
          </w:tcPr>
          <w:p w:rsidR="00FC0ACE" w:rsidP="00817CE3" w:rsidRDefault="00FC0ACE" w14:paraId="2089896A" w14:textId="77777777">
            <w:pPr>
              <w:tabs>
                <w:tab w:val="clear" w:pos="567"/>
              </w:tabs>
              <w:spacing w:line="240" w:lineRule="auto"/>
              <w:rPr>
                <w:sz w:val="20"/>
                <w:szCs w:val="22"/>
                <w:lang w:eastAsia="en-GB"/>
              </w:rPr>
            </w:pPr>
          </w:p>
        </w:tc>
        <w:tc>
          <w:tcPr>
            <w:tcW w:w="839" w:type="dxa"/>
            <w:vMerge/>
            <w:tcBorders>
              <w:top w:val="single" w:color="000000" w:sz="4" w:space="0"/>
              <w:left w:val="single" w:color="000000" w:sz="4" w:space="0"/>
              <w:bottom w:val="single" w:color="000000" w:sz="4" w:space="0"/>
              <w:right w:val="single" w:color="000000" w:sz="4" w:space="0"/>
            </w:tcBorders>
            <w:vAlign w:val="center"/>
            <w:hideMark/>
          </w:tcPr>
          <w:p w:rsidR="00FC0ACE" w:rsidP="00817CE3" w:rsidRDefault="00FC0ACE" w14:paraId="57697DF9" w14:textId="77777777">
            <w:pPr>
              <w:tabs>
                <w:tab w:val="clear" w:pos="567"/>
              </w:tabs>
              <w:spacing w:line="240" w:lineRule="auto"/>
              <w:rPr>
                <w:sz w:val="20"/>
                <w:szCs w:val="22"/>
                <w:lang w:eastAsia="en-GB"/>
              </w:rPr>
            </w:pPr>
          </w:p>
        </w:tc>
        <w:tc>
          <w:tcPr>
            <w:tcW w:w="2540" w:type="dxa"/>
            <w:tcBorders>
              <w:top w:val="single" w:color="000000" w:sz="4" w:space="0"/>
              <w:left w:val="single" w:color="000000" w:sz="4" w:space="0"/>
              <w:bottom w:val="single" w:color="000000" w:sz="4" w:space="0"/>
              <w:right w:val="single" w:color="000000" w:sz="4" w:space="0"/>
            </w:tcBorders>
            <w:shd w:val="clear" w:color="auto" w:fill="F1F1F1"/>
          </w:tcPr>
          <w:p w:rsidR="00FC0ACE" w:rsidP="00817CE3" w:rsidRDefault="00FC0ACE" w14:paraId="0512AAD4" w14:textId="77777777">
            <w:pPr>
              <w:pStyle w:val="TableParagraph"/>
              <w:jc w:val="left"/>
              <w:rPr>
                <w:b/>
                <w:lang w:val="en-GB" w:eastAsia="en-GB"/>
              </w:rPr>
            </w:pPr>
          </w:p>
          <w:p w:rsidR="00FC0ACE" w:rsidP="00817CE3" w:rsidRDefault="00FC0ACE" w14:paraId="383033AC" w14:textId="77777777">
            <w:pPr>
              <w:pStyle w:val="TableParagraph"/>
              <w:spacing w:before="10"/>
              <w:jc w:val="left"/>
              <w:rPr>
                <w:b/>
                <w:sz w:val="17"/>
                <w:lang w:val="en-GB" w:eastAsia="en-GB"/>
              </w:rPr>
            </w:pPr>
          </w:p>
          <w:p w:rsidR="00FC0ACE" w:rsidP="00817CE3" w:rsidRDefault="00FC0ACE" w14:paraId="2C3B3137" w14:textId="77777777">
            <w:pPr>
              <w:pStyle w:val="TableParagraph"/>
              <w:ind w:left="700"/>
              <w:jc w:val="left"/>
              <w:rPr>
                <w:b/>
                <w:sz w:val="20"/>
                <w:lang w:val="en-GB" w:eastAsia="en-GB"/>
              </w:rPr>
            </w:pPr>
            <w:r>
              <w:rPr>
                <w:b/>
                <w:spacing w:val="-2"/>
                <w:sz w:val="20"/>
                <w:lang w:val="en-GB" w:eastAsia="en-GB"/>
              </w:rPr>
              <w:t>Seroresponse</w:t>
            </w:r>
          </w:p>
          <w:p w:rsidR="00FC0ACE" w:rsidP="00817CE3" w:rsidRDefault="00FC0ACE" w14:paraId="75DBDBC0" w14:textId="77777777">
            <w:pPr>
              <w:pStyle w:val="TableParagraph"/>
              <w:spacing w:line="230" w:lineRule="atLeast"/>
              <w:ind w:left="827" w:right="816" w:firstLine="338"/>
              <w:jc w:val="left"/>
              <w:rPr>
                <w:b/>
                <w:sz w:val="20"/>
                <w:lang w:val="en-GB" w:eastAsia="en-GB"/>
              </w:rPr>
            </w:pPr>
            <w:r>
              <w:rPr>
                <w:b/>
                <w:spacing w:val="-10"/>
                <w:sz w:val="20"/>
                <w:lang w:val="en-GB" w:eastAsia="en-GB"/>
              </w:rPr>
              <w:t>%</w:t>
            </w:r>
            <w:r>
              <w:rPr>
                <w:b/>
                <w:sz w:val="20"/>
                <w:lang w:val="en-GB" w:eastAsia="en-GB"/>
              </w:rPr>
              <w:t xml:space="preserve"> (95%</w:t>
            </w:r>
            <w:r>
              <w:rPr>
                <w:b/>
                <w:spacing w:val="-13"/>
                <w:sz w:val="20"/>
                <w:lang w:val="en-GB" w:eastAsia="en-GB"/>
              </w:rPr>
              <w:t xml:space="preserve"> </w:t>
            </w:r>
            <w:r>
              <w:rPr>
                <w:b/>
                <w:sz w:val="20"/>
                <w:lang w:val="en-GB" w:eastAsia="en-GB"/>
              </w:rPr>
              <w:t>CI)</w:t>
            </w:r>
            <w:r>
              <w:rPr>
                <w:b/>
                <w:sz w:val="20"/>
                <w:vertAlign w:val="superscript"/>
                <w:lang w:val="en-GB" w:eastAsia="en-GB"/>
              </w:rPr>
              <w:t>d</w:t>
            </w:r>
          </w:p>
        </w:tc>
        <w:tc>
          <w:tcPr>
            <w:tcW w:w="2037" w:type="dxa"/>
            <w:tcBorders>
              <w:top w:val="single" w:color="000000" w:sz="4" w:space="0"/>
              <w:left w:val="single" w:color="000000" w:sz="4" w:space="0"/>
              <w:bottom w:val="single" w:color="000000" w:sz="4" w:space="0"/>
              <w:right w:val="single" w:color="000000" w:sz="4" w:space="0"/>
            </w:tcBorders>
            <w:shd w:val="clear" w:color="auto" w:fill="F1F1F1"/>
          </w:tcPr>
          <w:p w:rsidR="00FC0ACE" w:rsidP="00817CE3" w:rsidRDefault="00FC0ACE" w14:paraId="0E8A4D9D" w14:textId="77777777">
            <w:pPr>
              <w:pStyle w:val="TableParagraph"/>
              <w:jc w:val="left"/>
              <w:rPr>
                <w:b/>
                <w:lang w:val="en-GB" w:eastAsia="en-GB"/>
              </w:rPr>
            </w:pPr>
          </w:p>
          <w:p w:rsidR="00FC0ACE" w:rsidP="00817CE3" w:rsidRDefault="00FC0ACE" w14:paraId="6AD0330F" w14:textId="77777777">
            <w:pPr>
              <w:pStyle w:val="TableParagraph"/>
              <w:spacing w:before="10"/>
              <w:jc w:val="left"/>
              <w:rPr>
                <w:b/>
                <w:sz w:val="17"/>
                <w:lang w:val="en-GB" w:eastAsia="en-GB"/>
              </w:rPr>
            </w:pPr>
          </w:p>
          <w:p w:rsidR="00FC0ACE" w:rsidP="00817CE3" w:rsidRDefault="00FC0ACE" w14:paraId="5043BB09" w14:textId="77777777">
            <w:pPr>
              <w:pStyle w:val="TableParagraph"/>
              <w:ind w:left="447"/>
              <w:jc w:val="left"/>
              <w:rPr>
                <w:b/>
                <w:sz w:val="20"/>
                <w:lang w:val="en-GB" w:eastAsia="en-GB"/>
              </w:rPr>
            </w:pPr>
            <w:r>
              <w:rPr>
                <w:b/>
                <w:spacing w:val="-2"/>
                <w:sz w:val="20"/>
                <w:lang w:val="en-GB" w:eastAsia="en-GB"/>
              </w:rPr>
              <w:t>Seroresponse</w:t>
            </w:r>
          </w:p>
          <w:p w:rsidR="00FC0ACE" w:rsidP="00817CE3" w:rsidRDefault="00FC0ACE" w14:paraId="516B3A62" w14:textId="77777777">
            <w:pPr>
              <w:pStyle w:val="TableParagraph"/>
              <w:spacing w:line="230" w:lineRule="atLeast"/>
              <w:ind w:left="574" w:right="567" w:firstLine="340"/>
              <w:jc w:val="left"/>
              <w:rPr>
                <w:b/>
                <w:sz w:val="20"/>
                <w:lang w:val="en-GB" w:eastAsia="en-GB"/>
              </w:rPr>
            </w:pPr>
            <w:r>
              <w:rPr>
                <w:b/>
                <w:spacing w:val="-10"/>
                <w:sz w:val="20"/>
                <w:lang w:val="en-GB" w:eastAsia="en-GB"/>
              </w:rPr>
              <w:t>%</w:t>
            </w:r>
            <w:r>
              <w:rPr>
                <w:b/>
                <w:sz w:val="20"/>
                <w:lang w:val="en-GB" w:eastAsia="en-GB"/>
              </w:rPr>
              <w:t xml:space="preserve"> (95%</w:t>
            </w:r>
            <w:r>
              <w:rPr>
                <w:b/>
                <w:spacing w:val="-13"/>
                <w:sz w:val="20"/>
                <w:lang w:val="en-GB" w:eastAsia="en-GB"/>
              </w:rPr>
              <w:t xml:space="preserve"> </w:t>
            </w:r>
            <w:r>
              <w:rPr>
                <w:b/>
                <w:sz w:val="20"/>
                <w:lang w:val="en-GB" w:eastAsia="en-GB"/>
              </w:rPr>
              <w:t>CI)</w:t>
            </w:r>
            <w:r>
              <w:rPr>
                <w:b/>
                <w:sz w:val="20"/>
                <w:vertAlign w:val="superscript"/>
                <w:lang w:val="en-GB" w:eastAsia="en-GB"/>
              </w:rPr>
              <w:t>d</w:t>
            </w:r>
          </w:p>
        </w:tc>
        <w:tc>
          <w:tcPr>
            <w:tcW w:w="1351" w:type="dxa"/>
            <w:tcBorders>
              <w:top w:val="single" w:color="000000" w:sz="4" w:space="0"/>
              <w:left w:val="single" w:color="000000" w:sz="4" w:space="0"/>
              <w:bottom w:val="single" w:color="000000" w:sz="4" w:space="0"/>
              <w:right w:val="single" w:color="000000" w:sz="4" w:space="0"/>
            </w:tcBorders>
            <w:shd w:val="clear" w:color="auto" w:fill="F1F1F1"/>
          </w:tcPr>
          <w:p w:rsidR="00FC0ACE" w:rsidP="00817CE3" w:rsidRDefault="00FC0ACE" w14:paraId="19ABB3F2" w14:textId="77777777">
            <w:pPr>
              <w:pStyle w:val="TableParagraph"/>
              <w:spacing w:before="2"/>
              <w:jc w:val="left"/>
              <w:rPr>
                <w:b/>
                <w:sz w:val="18"/>
                <w:lang w:val="it-IT" w:eastAsia="en-GB"/>
              </w:rPr>
            </w:pPr>
          </w:p>
          <w:p w:rsidR="00FC0ACE" w:rsidP="00817CE3" w:rsidRDefault="00FC0ACE" w14:paraId="6B23056E" w14:textId="77777777">
            <w:pPr>
              <w:pStyle w:val="TableParagraph"/>
              <w:spacing w:line="230" w:lineRule="atLeast"/>
              <w:ind w:left="105" w:right="102" w:firstLine="2"/>
              <w:rPr>
                <w:b/>
                <w:sz w:val="20"/>
                <w:lang w:val="it-IT" w:eastAsia="en-GB"/>
              </w:rPr>
            </w:pPr>
            <w:r>
              <w:rPr>
                <w:b/>
                <w:sz w:val="20"/>
                <w:lang w:val="it-IT" w:eastAsia="en-GB"/>
              </w:rPr>
              <w:t>Difference</w:t>
            </w:r>
            <w:r>
              <w:rPr>
                <w:b/>
                <w:spacing w:val="-13"/>
                <w:sz w:val="20"/>
                <w:lang w:val="it-IT" w:eastAsia="en-GB"/>
              </w:rPr>
              <w:t xml:space="preserve"> </w:t>
            </w:r>
            <w:r>
              <w:rPr>
                <w:b/>
                <w:sz w:val="20"/>
                <w:lang w:val="it-IT" w:eastAsia="en-GB"/>
              </w:rPr>
              <w:t>in s</w:t>
            </w:r>
            <w:r>
              <w:rPr>
                <w:b/>
                <w:spacing w:val="-2"/>
                <w:sz w:val="20"/>
                <w:lang w:val="it-IT" w:eastAsia="en-GB"/>
              </w:rPr>
              <w:t xml:space="preserve">eroresponse </w:t>
            </w:r>
            <w:r>
              <w:rPr>
                <w:b/>
                <w:sz w:val="20"/>
                <w:lang w:val="it-IT" w:eastAsia="en-GB"/>
              </w:rPr>
              <w:t>rate %</w:t>
            </w:r>
            <w:r>
              <w:rPr>
                <w:b/>
                <w:spacing w:val="40"/>
                <w:sz w:val="20"/>
                <w:lang w:val="it-IT" w:eastAsia="en-GB"/>
              </w:rPr>
              <w:t xml:space="preserve"> </w:t>
            </w:r>
            <w:r>
              <w:rPr>
                <w:b/>
                <w:sz w:val="20"/>
                <w:lang w:val="it-IT" w:eastAsia="en-GB"/>
              </w:rPr>
              <w:t>(95% CI)</w:t>
            </w:r>
            <w:r>
              <w:rPr>
                <w:b/>
                <w:sz w:val="20"/>
                <w:vertAlign w:val="superscript"/>
                <w:lang w:val="it-IT" w:eastAsia="en-GB"/>
              </w:rPr>
              <w:t>e</w:t>
            </w:r>
          </w:p>
        </w:tc>
        <w:tc>
          <w:tcPr>
            <w:tcW w:w="1550" w:type="dxa"/>
            <w:vMerge/>
            <w:tcBorders>
              <w:top w:val="single" w:color="000000" w:sz="4" w:space="0"/>
              <w:left w:val="single" w:color="000000" w:sz="4" w:space="0"/>
              <w:bottom w:val="single" w:color="000000" w:sz="4" w:space="0"/>
              <w:right w:val="single" w:color="000000" w:sz="4" w:space="0"/>
            </w:tcBorders>
            <w:vAlign w:val="center"/>
            <w:hideMark/>
          </w:tcPr>
          <w:p w:rsidR="00FC0ACE" w:rsidP="00817CE3" w:rsidRDefault="00FC0ACE" w14:paraId="399447D8" w14:textId="77777777">
            <w:pPr>
              <w:tabs>
                <w:tab w:val="clear" w:pos="567"/>
              </w:tabs>
              <w:spacing w:line="240" w:lineRule="auto"/>
              <w:rPr>
                <w:sz w:val="20"/>
                <w:szCs w:val="22"/>
                <w:lang w:eastAsia="en-GB"/>
              </w:rPr>
            </w:pPr>
          </w:p>
        </w:tc>
      </w:tr>
      <w:tr w:rsidR="00FC0ACE" w:rsidTr="00817CE3" w14:paraId="30950AD8" w14:textId="77777777">
        <w:trPr>
          <w:trHeight w:val="460"/>
        </w:trPr>
        <w:tc>
          <w:tcPr>
            <w:tcW w:w="2182" w:type="dxa"/>
            <w:vMerge/>
            <w:tcBorders>
              <w:top w:val="single" w:color="000000" w:sz="4" w:space="0"/>
              <w:left w:val="single" w:color="000000" w:sz="4" w:space="0"/>
              <w:bottom w:val="single" w:color="000000" w:sz="4" w:space="0"/>
              <w:right w:val="single" w:color="000000" w:sz="4" w:space="0"/>
            </w:tcBorders>
            <w:vAlign w:val="center"/>
            <w:hideMark/>
          </w:tcPr>
          <w:p w:rsidR="00FC0ACE" w:rsidP="00817CE3" w:rsidRDefault="00FC0ACE" w14:paraId="570BC69D" w14:textId="77777777">
            <w:pPr>
              <w:tabs>
                <w:tab w:val="clear" w:pos="567"/>
              </w:tabs>
              <w:spacing w:line="240" w:lineRule="auto"/>
              <w:rPr>
                <w:sz w:val="20"/>
                <w:szCs w:val="22"/>
                <w:lang w:eastAsia="en-GB"/>
              </w:rPr>
            </w:pPr>
          </w:p>
        </w:tc>
        <w:tc>
          <w:tcPr>
            <w:tcW w:w="839" w:type="dxa"/>
            <w:vMerge/>
            <w:tcBorders>
              <w:top w:val="single" w:color="000000" w:sz="4" w:space="0"/>
              <w:left w:val="single" w:color="000000" w:sz="4" w:space="0"/>
              <w:bottom w:val="single" w:color="000000" w:sz="4" w:space="0"/>
              <w:right w:val="single" w:color="000000" w:sz="4" w:space="0"/>
            </w:tcBorders>
            <w:vAlign w:val="center"/>
            <w:hideMark/>
          </w:tcPr>
          <w:p w:rsidR="00FC0ACE" w:rsidP="00817CE3" w:rsidRDefault="00FC0ACE" w14:paraId="79CF4F05" w14:textId="77777777">
            <w:pPr>
              <w:tabs>
                <w:tab w:val="clear" w:pos="567"/>
              </w:tabs>
              <w:spacing w:line="240" w:lineRule="auto"/>
              <w:rPr>
                <w:sz w:val="20"/>
                <w:szCs w:val="22"/>
                <w:lang w:eastAsia="en-GB"/>
              </w:rPr>
            </w:pPr>
          </w:p>
        </w:tc>
        <w:tc>
          <w:tcPr>
            <w:tcW w:w="2540" w:type="dxa"/>
            <w:tcBorders>
              <w:top w:val="single" w:color="000000" w:sz="4" w:space="0"/>
              <w:left w:val="single" w:color="000000" w:sz="4" w:space="0"/>
              <w:bottom w:val="single" w:color="000000" w:sz="4" w:space="0"/>
              <w:right w:val="single" w:color="000000" w:sz="4" w:space="0"/>
            </w:tcBorders>
            <w:hideMark/>
          </w:tcPr>
          <w:p w:rsidR="00FC0ACE" w:rsidP="00817CE3" w:rsidRDefault="00FC0ACE" w14:paraId="211778CA" w14:textId="77777777">
            <w:pPr>
              <w:pStyle w:val="TableParagraph"/>
              <w:ind w:left="449" w:right="444"/>
              <w:rPr>
                <w:sz w:val="20"/>
                <w:lang w:val="en-GB" w:eastAsia="en-GB"/>
              </w:rPr>
            </w:pPr>
            <w:r>
              <w:rPr>
                <w:spacing w:val="-5"/>
                <w:sz w:val="20"/>
                <w:lang w:val="en-GB" w:eastAsia="en-GB"/>
              </w:rPr>
              <w:t>100</w:t>
            </w:r>
          </w:p>
          <w:p w:rsidR="00FC0ACE" w:rsidP="00817CE3" w:rsidRDefault="00FC0ACE" w14:paraId="1C81AE88" w14:textId="77777777">
            <w:pPr>
              <w:pStyle w:val="TableParagraph"/>
              <w:spacing w:line="210" w:lineRule="exact"/>
              <w:ind w:left="449" w:right="443"/>
              <w:rPr>
                <w:sz w:val="20"/>
                <w:lang w:val="en-GB" w:eastAsia="en-GB"/>
              </w:rPr>
            </w:pPr>
            <w:r>
              <w:rPr>
                <w:sz w:val="20"/>
                <w:lang w:val="en-GB" w:eastAsia="en-GB"/>
              </w:rPr>
              <w:t>(98.4,</w:t>
            </w:r>
            <w:r>
              <w:rPr>
                <w:spacing w:val="-3"/>
                <w:sz w:val="20"/>
                <w:lang w:val="en-GB" w:eastAsia="en-GB"/>
              </w:rPr>
              <w:t xml:space="preserve"> </w:t>
            </w:r>
            <w:r>
              <w:rPr>
                <w:spacing w:val="-4"/>
                <w:sz w:val="20"/>
                <w:lang w:val="en-GB" w:eastAsia="en-GB"/>
              </w:rPr>
              <w:t>100)</w:t>
            </w:r>
          </w:p>
        </w:tc>
        <w:tc>
          <w:tcPr>
            <w:tcW w:w="2037" w:type="dxa"/>
            <w:tcBorders>
              <w:top w:val="single" w:color="000000" w:sz="4" w:space="0"/>
              <w:left w:val="single" w:color="000000" w:sz="4" w:space="0"/>
              <w:bottom w:val="single" w:color="000000" w:sz="4" w:space="0"/>
              <w:right w:val="single" w:color="000000" w:sz="4" w:space="0"/>
            </w:tcBorders>
            <w:hideMark/>
          </w:tcPr>
          <w:p w:rsidR="00FC0ACE" w:rsidP="00817CE3" w:rsidRDefault="00FC0ACE" w14:paraId="36116662" w14:textId="77777777">
            <w:pPr>
              <w:pStyle w:val="TableParagraph"/>
              <w:ind w:left="224" w:right="221"/>
              <w:rPr>
                <w:sz w:val="20"/>
                <w:lang w:val="en-GB" w:eastAsia="en-GB"/>
              </w:rPr>
            </w:pPr>
            <w:r>
              <w:rPr>
                <w:spacing w:val="-4"/>
                <w:sz w:val="20"/>
                <w:lang w:val="en-GB" w:eastAsia="en-GB"/>
              </w:rPr>
              <w:t>99.3</w:t>
            </w:r>
          </w:p>
          <w:p w:rsidR="00FC0ACE" w:rsidP="00817CE3" w:rsidRDefault="00FC0ACE" w14:paraId="5491824F" w14:textId="77777777">
            <w:pPr>
              <w:pStyle w:val="TableParagraph"/>
              <w:spacing w:line="210" w:lineRule="exact"/>
              <w:ind w:left="224" w:right="219"/>
              <w:rPr>
                <w:sz w:val="20"/>
                <w:lang w:val="en-GB" w:eastAsia="en-GB"/>
              </w:rPr>
            </w:pPr>
            <w:r>
              <w:rPr>
                <w:sz w:val="20"/>
                <w:lang w:val="en-GB" w:eastAsia="en-GB"/>
              </w:rPr>
              <w:t>(97.5,</w:t>
            </w:r>
            <w:r>
              <w:rPr>
                <w:spacing w:val="-3"/>
                <w:sz w:val="20"/>
                <w:lang w:val="en-GB" w:eastAsia="en-GB"/>
              </w:rPr>
              <w:t xml:space="preserve"> </w:t>
            </w:r>
            <w:r>
              <w:rPr>
                <w:spacing w:val="-2"/>
                <w:sz w:val="20"/>
                <w:lang w:val="en-GB" w:eastAsia="en-GB"/>
              </w:rPr>
              <w:t>99.9)</w:t>
            </w:r>
          </w:p>
        </w:tc>
        <w:tc>
          <w:tcPr>
            <w:tcW w:w="1351" w:type="dxa"/>
            <w:tcBorders>
              <w:top w:val="single" w:color="000000" w:sz="4" w:space="0"/>
              <w:left w:val="single" w:color="000000" w:sz="4" w:space="0"/>
              <w:bottom w:val="single" w:color="000000" w:sz="4" w:space="0"/>
              <w:right w:val="single" w:color="000000" w:sz="4" w:space="0"/>
            </w:tcBorders>
            <w:hideMark/>
          </w:tcPr>
          <w:p w:rsidR="00FC0ACE" w:rsidP="00817CE3" w:rsidRDefault="00FC0ACE" w14:paraId="6D410031" w14:textId="77777777">
            <w:pPr>
              <w:pStyle w:val="TableParagraph"/>
              <w:ind w:left="262" w:right="257"/>
              <w:rPr>
                <w:sz w:val="20"/>
                <w:lang w:val="en-GB" w:eastAsia="en-GB"/>
              </w:rPr>
            </w:pPr>
            <w:r>
              <w:rPr>
                <w:spacing w:val="-5"/>
                <w:sz w:val="20"/>
                <w:lang w:val="en-GB" w:eastAsia="en-GB"/>
              </w:rPr>
              <w:t>0.7</w:t>
            </w:r>
          </w:p>
          <w:p w:rsidR="00FC0ACE" w:rsidP="00817CE3" w:rsidRDefault="00FC0ACE" w14:paraId="71B13C6D" w14:textId="77777777">
            <w:pPr>
              <w:pStyle w:val="TableParagraph"/>
              <w:spacing w:line="210" w:lineRule="exact"/>
              <w:ind w:left="262" w:right="259"/>
              <w:rPr>
                <w:sz w:val="20"/>
                <w:lang w:val="en-GB" w:eastAsia="en-GB"/>
              </w:rPr>
            </w:pPr>
            <w:r>
              <w:rPr>
                <w:sz w:val="20"/>
                <w:lang w:val="en-GB" w:eastAsia="en-GB"/>
              </w:rPr>
              <w:t>(-1.0,</w:t>
            </w:r>
            <w:r>
              <w:rPr>
                <w:spacing w:val="-5"/>
                <w:sz w:val="20"/>
                <w:lang w:val="en-GB" w:eastAsia="en-GB"/>
              </w:rPr>
              <w:t xml:space="preserve"> </w:t>
            </w:r>
            <w:r>
              <w:rPr>
                <w:spacing w:val="-4"/>
                <w:sz w:val="20"/>
                <w:lang w:val="en-GB" w:eastAsia="en-GB"/>
              </w:rPr>
              <w:t>2.5)</w:t>
            </w:r>
          </w:p>
        </w:tc>
        <w:tc>
          <w:tcPr>
            <w:tcW w:w="1550" w:type="dxa"/>
            <w:vMerge/>
            <w:tcBorders>
              <w:top w:val="single" w:color="000000" w:sz="4" w:space="0"/>
              <w:left w:val="single" w:color="000000" w:sz="4" w:space="0"/>
              <w:bottom w:val="single" w:color="000000" w:sz="4" w:space="0"/>
              <w:right w:val="single" w:color="000000" w:sz="4" w:space="0"/>
            </w:tcBorders>
            <w:vAlign w:val="center"/>
            <w:hideMark/>
          </w:tcPr>
          <w:p w:rsidR="00FC0ACE" w:rsidP="00817CE3" w:rsidRDefault="00FC0ACE" w14:paraId="37681FB4" w14:textId="77777777">
            <w:pPr>
              <w:tabs>
                <w:tab w:val="clear" w:pos="567"/>
              </w:tabs>
              <w:spacing w:line="240" w:lineRule="auto"/>
              <w:rPr>
                <w:sz w:val="20"/>
                <w:szCs w:val="22"/>
                <w:lang w:eastAsia="en-GB"/>
              </w:rPr>
            </w:pPr>
          </w:p>
        </w:tc>
      </w:tr>
    </w:tbl>
    <w:p w:rsidR="00FC0ACE" w:rsidP="00FC0ACE" w:rsidRDefault="00FC0ACE" w14:paraId="60CDBAC3" w14:textId="77777777">
      <w:pPr>
        <w:spacing w:before="71" w:line="229" w:lineRule="exact"/>
        <w:ind w:left="220"/>
        <w:rPr>
          <w:sz w:val="20"/>
        </w:rPr>
      </w:pPr>
      <w:r>
        <w:rPr>
          <w:sz w:val="20"/>
        </w:rPr>
        <w:t>GMC</w:t>
      </w:r>
      <w:r>
        <w:rPr>
          <w:spacing w:val="-6"/>
          <w:sz w:val="20"/>
        </w:rPr>
        <w:t xml:space="preserve"> </w:t>
      </w:r>
      <w:r>
        <w:rPr>
          <w:sz w:val="20"/>
        </w:rPr>
        <w:t>=</w:t>
      </w:r>
      <w:r>
        <w:rPr>
          <w:spacing w:val="-4"/>
          <w:sz w:val="20"/>
        </w:rPr>
        <w:t xml:space="preserve"> </w:t>
      </w:r>
      <w:r>
        <w:rPr>
          <w:sz w:val="20"/>
        </w:rPr>
        <w:t>Geometric</w:t>
      </w:r>
      <w:r>
        <w:rPr>
          <w:spacing w:val="-4"/>
          <w:sz w:val="20"/>
        </w:rPr>
        <w:t xml:space="preserve"> </w:t>
      </w:r>
      <w:r>
        <w:rPr>
          <w:sz w:val="20"/>
        </w:rPr>
        <w:t>mean</w:t>
      </w:r>
      <w:r>
        <w:rPr>
          <w:spacing w:val="-2"/>
          <w:sz w:val="20"/>
        </w:rPr>
        <w:t xml:space="preserve"> concentration</w:t>
      </w:r>
    </w:p>
    <w:p w:rsidR="00FC0ACE" w:rsidP="00FC0ACE" w:rsidRDefault="00FC0ACE" w14:paraId="4F82B0D1" w14:textId="77777777">
      <w:pPr>
        <w:spacing w:line="229" w:lineRule="exact"/>
        <w:ind w:left="220"/>
        <w:rPr>
          <w:sz w:val="20"/>
        </w:rPr>
      </w:pPr>
      <w:r>
        <w:rPr>
          <w:sz w:val="20"/>
        </w:rPr>
        <w:t>n</w:t>
      </w:r>
      <w:r>
        <w:rPr>
          <w:spacing w:val="-3"/>
          <w:sz w:val="20"/>
        </w:rPr>
        <w:t xml:space="preserve"> </w:t>
      </w:r>
      <w:r>
        <w:rPr>
          <w:sz w:val="20"/>
        </w:rPr>
        <w:t>=</w:t>
      </w:r>
      <w:r>
        <w:rPr>
          <w:spacing w:val="-3"/>
          <w:sz w:val="20"/>
        </w:rPr>
        <w:t xml:space="preserve"> </w:t>
      </w:r>
      <w:r>
        <w:rPr>
          <w:sz w:val="20"/>
        </w:rPr>
        <w:t>number</w:t>
      </w:r>
      <w:r>
        <w:rPr>
          <w:spacing w:val="-5"/>
          <w:sz w:val="20"/>
        </w:rPr>
        <w:t xml:space="preserve"> </w:t>
      </w:r>
      <w:r>
        <w:rPr>
          <w:sz w:val="20"/>
        </w:rPr>
        <w:t>of</w:t>
      </w:r>
      <w:r>
        <w:rPr>
          <w:spacing w:val="-3"/>
          <w:sz w:val="20"/>
        </w:rPr>
        <w:t xml:space="preserve"> </w:t>
      </w:r>
      <w:r>
        <w:rPr>
          <w:sz w:val="20"/>
        </w:rPr>
        <w:t>participants</w:t>
      </w:r>
      <w:r>
        <w:rPr>
          <w:spacing w:val="-4"/>
          <w:sz w:val="20"/>
        </w:rPr>
        <w:t xml:space="preserve"> </w:t>
      </w:r>
      <w:r>
        <w:rPr>
          <w:sz w:val="20"/>
        </w:rPr>
        <w:t>with</w:t>
      </w:r>
      <w:r>
        <w:rPr>
          <w:spacing w:val="-3"/>
          <w:sz w:val="20"/>
        </w:rPr>
        <w:t xml:space="preserve"> </w:t>
      </w:r>
      <w:r>
        <w:rPr>
          <w:sz w:val="20"/>
        </w:rPr>
        <w:t>non-missing</w:t>
      </w:r>
      <w:r>
        <w:rPr>
          <w:spacing w:val="-2"/>
          <w:sz w:val="20"/>
        </w:rPr>
        <w:t xml:space="preserve"> </w:t>
      </w:r>
      <w:r>
        <w:rPr>
          <w:sz w:val="20"/>
        </w:rPr>
        <w:t>data</w:t>
      </w:r>
      <w:r>
        <w:rPr>
          <w:spacing w:val="-3"/>
          <w:sz w:val="20"/>
        </w:rPr>
        <w:t xml:space="preserve"> </w:t>
      </w:r>
      <w:r>
        <w:rPr>
          <w:sz w:val="20"/>
        </w:rPr>
        <w:t>at</w:t>
      </w:r>
      <w:r>
        <w:rPr>
          <w:spacing w:val="-4"/>
          <w:sz w:val="20"/>
        </w:rPr>
        <w:t xml:space="preserve"> </w:t>
      </w:r>
      <w:r>
        <w:rPr>
          <w:sz w:val="20"/>
        </w:rPr>
        <w:t>baseline</w:t>
      </w:r>
      <w:r>
        <w:rPr>
          <w:spacing w:val="-5"/>
          <w:sz w:val="20"/>
        </w:rPr>
        <w:t xml:space="preserve"> </w:t>
      </w:r>
      <w:r>
        <w:rPr>
          <w:sz w:val="20"/>
        </w:rPr>
        <w:t>and</w:t>
      </w:r>
      <w:r>
        <w:rPr>
          <w:spacing w:val="-2"/>
          <w:sz w:val="20"/>
        </w:rPr>
        <w:t xml:space="preserve"> </w:t>
      </w:r>
      <w:r>
        <w:rPr>
          <w:sz w:val="20"/>
        </w:rPr>
        <w:t>at</w:t>
      </w:r>
      <w:r>
        <w:rPr>
          <w:spacing w:val="-4"/>
          <w:sz w:val="20"/>
        </w:rPr>
        <w:t xml:space="preserve"> </w:t>
      </w:r>
      <w:r>
        <w:rPr>
          <w:sz w:val="20"/>
        </w:rPr>
        <w:t>Day</w:t>
      </w:r>
      <w:r>
        <w:rPr>
          <w:spacing w:val="-4"/>
          <w:sz w:val="20"/>
        </w:rPr>
        <w:t xml:space="preserve"> </w:t>
      </w:r>
      <w:r>
        <w:rPr>
          <w:spacing w:val="-5"/>
          <w:sz w:val="20"/>
        </w:rPr>
        <w:t>57</w:t>
      </w:r>
    </w:p>
    <w:p w:rsidR="00FC0ACE" w:rsidP="00953E95" w:rsidRDefault="00FC0ACE" w14:paraId="63C623EE" w14:textId="77777777">
      <w:pPr>
        <w:pStyle w:val="ListParagraph"/>
        <w:widowControl w:val="0"/>
        <w:numPr>
          <w:ilvl w:val="2"/>
          <w:numId w:val="25"/>
        </w:numPr>
        <w:tabs>
          <w:tab w:val="left" w:pos="370"/>
        </w:tabs>
        <w:autoSpaceDE w:val="0"/>
        <w:autoSpaceDN w:val="0"/>
        <w:spacing w:line="240" w:lineRule="auto"/>
        <w:ind w:right="376" w:hanging="144"/>
        <w:rPr>
          <w:sz w:val="20"/>
        </w:rPr>
      </w:pPr>
      <w:r>
        <w:rPr>
          <w:sz w:val="20"/>
        </w:rPr>
        <w:t>Antibody values reported as below the lower limit of quantification (LLOQ) are</w:t>
      </w:r>
      <w:r>
        <w:rPr>
          <w:spacing w:val="-1"/>
          <w:sz w:val="20"/>
        </w:rPr>
        <w:t xml:space="preserve"> </w:t>
      </w:r>
      <w:r>
        <w:rPr>
          <w:sz w:val="20"/>
        </w:rPr>
        <w:t>replaced by 0.5 x LLOQ. Values greater</w:t>
      </w:r>
      <w:r>
        <w:rPr>
          <w:spacing w:val="-2"/>
          <w:sz w:val="20"/>
        </w:rPr>
        <w:t xml:space="preserve"> </w:t>
      </w:r>
      <w:r>
        <w:rPr>
          <w:sz w:val="20"/>
        </w:rPr>
        <w:t>than</w:t>
      </w:r>
      <w:r>
        <w:rPr>
          <w:spacing w:val="-4"/>
          <w:sz w:val="20"/>
        </w:rPr>
        <w:t xml:space="preserve"> </w:t>
      </w:r>
      <w:r>
        <w:rPr>
          <w:sz w:val="20"/>
        </w:rPr>
        <w:t>the</w:t>
      </w:r>
      <w:r>
        <w:rPr>
          <w:spacing w:val="-3"/>
          <w:sz w:val="20"/>
        </w:rPr>
        <w:t xml:space="preserve"> </w:t>
      </w:r>
      <w:r>
        <w:rPr>
          <w:sz w:val="20"/>
        </w:rPr>
        <w:t>upper</w:t>
      </w:r>
      <w:r>
        <w:rPr>
          <w:spacing w:val="-2"/>
          <w:sz w:val="20"/>
        </w:rPr>
        <w:t xml:space="preserve"> </w:t>
      </w:r>
      <w:r>
        <w:rPr>
          <w:sz w:val="20"/>
        </w:rPr>
        <w:t>limit</w:t>
      </w:r>
      <w:r>
        <w:rPr>
          <w:spacing w:val="-4"/>
          <w:sz w:val="20"/>
        </w:rPr>
        <w:t xml:space="preserve"> </w:t>
      </w:r>
      <w:r>
        <w:rPr>
          <w:sz w:val="20"/>
        </w:rPr>
        <w:t>of</w:t>
      </w:r>
      <w:r>
        <w:rPr>
          <w:spacing w:val="-5"/>
          <w:sz w:val="20"/>
        </w:rPr>
        <w:t xml:space="preserve"> </w:t>
      </w:r>
      <w:r>
        <w:rPr>
          <w:sz w:val="20"/>
        </w:rPr>
        <w:t>quantification</w:t>
      </w:r>
      <w:r>
        <w:rPr>
          <w:spacing w:val="-4"/>
          <w:sz w:val="20"/>
        </w:rPr>
        <w:t xml:space="preserve"> </w:t>
      </w:r>
      <w:r>
        <w:rPr>
          <w:sz w:val="20"/>
        </w:rPr>
        <w:t>(ULOQ)</w:t>
      </w:r>
      <w:r>
        <w:rPr>
          <w:spacing w:val="-2"/>
          <w:sz w:val="20"/>
        </w:rPr>
        <w:t xml:space="preserve"> </w:t>
      </w:r>
      <w:r>
        <w:rPr>
          <w:sz w:val="20"/>
        </w:rPr>
        <w:t>are</w:t>
      </w:r>
      <w:r>
        <w:rPr>
          <w:spacing w:val="-3"/>
          <w:sz w:val="20"/>
        </w:rPr>
        <w:t xml:space="preserve"> </w:t>
      </w:r>
      <w:r>
        <w:rPr>
          <w:sz w:val="20"/>
        </w:rPr>
        <w:t>replaced</w:t>
      </w:r>
      <w:r>
        <w:rPr>
          <w:spacing w:val="-2"/>
          <w:sz w:val="20"/>
        </w:rPr>
        <w:t xml:space="preserve"> </w:t>
      </w:r>
      <w:r>
        <w:rPr>
          <w:sz w:val="20"/>
        </w:rPr>
        <w:t>by</w:t>
      </w:r>
      <w:r>
        <w:rPr>
          <w:spacing w:val="-2"/>
          <w:sz w:val="20"/>
        </w:rPr>
        <w:t xml:space="preserve"> </w:t>
      </w:r>
      <w:r>
        <w:rPr>
          <w:sz w:val="20"/>
        </w:rPr>
        <w:t>the</w:t>
      </w:r>
      <w:r>
        <w:rPr>
          <w:spacing w:val="-5"/>
          <w:sz w:val="20"/>
        </w:rPr>
        <w:t xml:space="preserve"> </w:t>
      </w:r>
      <w:r>
        <w:rPr>
          <w:sz w:val="20"/>
        </w:rPr>
        <w:t>ULOQ</w:t>
      </w:r>
      <w:r>
        <w:rPr>
          <w:spacing w:val="-3"/>
          <w:sz w:val="20"/>
        </w:rPr>
        <w:t xml:space="preserve"> </w:t>
      </w:r>
      <w:r>
        <w:rPr>
          <w:sz w:val="20"/>
        </w:rPr>
        <w:t>if</w:t>
      </w:r>
      <w:r>
        <w:rPr>
          <w:spacing w:val="-3"/>
          <w:sz w:val="20"/>
        </w:rPr>
        <w:t xml:space="preserve"> </w:t>
      </w:r>
      <w:r>
        <w:rPr>
          <w:sz w:val="20"/>
        </w:rPr>
        <w:t>actual</w:t>
      </w:r>
      <w:r>
        <w:rPr>
          <w:spacing w:val="-3"/>
          <w:sz w:val="20"/>
        </w:rPr>
        <w:t xml:space="preserve"> </w:t>
      </w:r>
      <w:r>
        <w:rPr>
          <w:sz w:val="20"/>
        </w:rPr>
        <w:t>values</w:t>
      </w:r>
      <w:r>
        <w:rPr>
          <w:spacing w:val="-4"/>
          <w:sz w:val="20"/>
        </w:rPr>
        <w:t xml:space="preserve"> </w:t>
      </w:r>
      <w:r>
        <w:rPr>
          <w:sz w:val="20"/>
        </w:rPr>
        <w:t>are</w:t>
      </w:r>
      <w:r>
        <w:rPr>
          <w:spacing w:val="-3"/>
          <w:sz w:val="20"/>
        </w:rPr>
        <w:t xml:space="preserve"> </w:t>
      </w:r>
      <w:r>
        <w:rPr>
          <w:sz w:val="20"/>
        </w:rPr>
        <w:t>not</w:t>
      </w:r>
      <w:r>
        <w:rPr>
          <w:spacing w:val="-4"/>
          <w:sz w:val="20"/>
        </w:rPr>
        <w:t xml:space="preserve"> </w:t>
      </w:r>
      <w:r>
        <w:rPr>
          <w:sz w:val="20"/>
        </w:rPr>
        <w:t>available.</w:t>
      </w:r>
    </w:p>
    <w:p w:rsidR="00FC0ACE" w:rsidP="00FC0ACE" w:rsidRDefault="00FC0ACE" w14:paraId="435D51C7" w14:textId="77777777">
      <w:pPr>
        <w:spacing w:before="1"/>
        <w:ind w:left="364" w:right="367" w:hanging="144"/>
        <w:rPr>
          <w:sz w:val="20"/>
        </w:rPr>
      </w:pPr>
      <w:r>
        <w:rPr>
          <w:sz w:val="20"/>
          <w:vertAlign w:val="superscript"/>
        </w:rPr>
        <w:t>a</w:t>
      </w:r>
      <w:r>
        <w:rPr>
          <w:spacing w:val="-4"/>
          <w:sz w:val="20"/>
        </w:rPr>
        <w:t xml:space="preserve"> </w:t>
      </w:r>
      <w:r>
        <w:rPr>
          <w:sz w:val="20"/>
        </w:rPr>
        <w:t>The</w:t>
      </w:r>
      <w:r>
        <w:rPr>
          <w:spacing w:val="-4"/>
          <w:sz w:val="20"/>
        </w:rPr>
        <w:t xml:space="preserve"> </w:t>
      </w:r>
      <w:r>
        <w:rPr>
          <w:sz w:val="20"/>
        </w:rPr>
        <w:t>log-transformed</w:t>
      </w:r>
      <w:r>
        <w:rPr>
          <w:spacing w:val="-3"/>
          <w:sz w:val="20"/>
        </w:rPr>
        <w:t xml:space="preserve"> </w:t>
      </w:r>
      <w:r>
        <w:rPr>
          <w:sz w:val="20"/>
        </w:rPr>
        <w:t>antibody</w:t>
      </w:r>
      <w:r>
        <w:rPr>
          <w:spacing w:val="-3"/>
          <w:sz w:val="20"/>
        </w:rPr>
        <w:t xml:space="preserve"> </w:t>
      </w:r>
      <w:r>
        <w:rPr>
          <w:sz w:val="20"/>
        </w:rPr>
        <w:t>levels</w:t>
      </w:r>
      <w:r>
        <w:rPr>
          <w:spacing w:val="-5"/>
          <w:sz w:val="20"/>
        </w:rPr>
        <w:t xml:space="preserve"> </w:t>
      </w:r>
      <w:r>
        <w:rPr>
          <w:sz w:val="20"/>
        </w:rPr>
        <w:t>are</w:t>
      </w:r>
      <w:r>
        <w:rPr>
          <w:spacing w:val="-4"/>
          <w:sz w:val="20"/>
        </w:rPr>
        <w:t xml:space="preserve"> </w:t>
      </w:r>
      <w:r>
        <w:rPr>
          <w:sz w:val="20"/>
        </w:rPr>
        <w:t>analysed</w:t>
      </w:r>
      <w:r>
        <w:rPr>
          <w:spacing w:val="-3"/>
          <w:sz w:val="20"/>
        </w:rPr>
        <w:t xml:space="preserve"> </w:t>
      </w:r>
      <w:r>
        <w:rPr>
          <w:sz w:val="20"/>
        </w:rPr>
        <w:t>using</w:t>
      </w:r>
      <w:r>
        <w:rPr>
          <w:spacing w:val="-3"/>
          <w:sz w:val="20"/>
        </w:rPr>
        <w:t xml:space="preserve"> </w:t>
      </w:r>
      <w:r>
        <w:rPr>
          <w:sz w:val="20"/>
        </w:rPr>
        <w:t>an</w:t>
      </w:r>
      <w:r>
        <w:rPr>
          <w:spacing w:val="-5"/>
          <w:sz w:val="20"/>
        </w:rPr>
        <w:t xml:space="preserve"> </w:t>
      </w:r>
      <w:r>
        <w:rPr>
          <w:sz w:val="20"/>
        </w:rPr>
        <w:t>analysis</w:t>
      </w:r>
      <w:r>
        <w:rPr>
          <w:spacing w:val="-5"/>
          <w:sz w:val="20"/>
        </w:rPr>
        <w:t xml:space="preserve"> </w:t>
      </w:r>
      <w:r>
        <w:rPr>
          <w:sz w:val="20"/>
        </w:rPr>
        <w:t>of</w:t>
      </w:r>
      <w:r>
        <w:rPr>
          <w:spacing w:val="-4"/>
          <w:sz w:val="20"/>
        </w:rPr>
        <w:t xml:space="preserve"> </w:t>
      </w:r>
      <w:r>
        <w:rPr>
          <w:sz w:val="20"/>
        </w:rPr>
        <w:t>covariance</w:t>
      </w:r>
      <w:r>
        <w:rPr>
          <w:spacing w:val="-4"/>
          <w:sz w:val="20"/>
        </w:rPr>
        <w:t xml:space="preserve"> </w:t>
      </w:r>
      <w:r>
        <w:rPr>
          <w:sz w:val="20"/>
        </w:rPr>
        <w:t>(ANCOVA)</w:t>
      </w:r>
      <w:r>
        <w:rPr>
          <w:spacing w:val="-4"/>
          <w:sz w:val="20"/>
        </w:rPr>
        <w:t xml:space="preserve"> </w:t>
      </w:r>
      <w:r>
        <w:rPr>
          <w:sz w:val="20"/>
        </w:rPr>
        <w:t>model</w:t>
      </w:r>
      <w:r>
        <w:rPr>
          <w:spacing w:val="-4"/>
          <w:sz w:val="20"/>
        </w:rPr>
        <w:t xml:space="preserve"> </w:t>
      </w:r>
      <w:r>
        <w:rPr>
          <w:sz w:val="20"/>
        </w:rPr>
        <w:t>with</w:t>
      </w:r>
      <w:r>
        <w:rPr>
          <w:spacing w:val="-3"/>
          <w:sz w:val="20"/>
        </w:rPr>
        <w:t xml:space="preserve"> </w:t>
      </w:r>
      <w:r>
        <w:rPr>
          <w:sz w:val="20"/>
        </w:rPr>
        <w:t>the group variable (participants 6 months through 5 years of age and young adults) as fixed effect. The resulted LS means, difference of LS means, and 95% CI are back transformed to the original scale for presentation.</w:t>
      </w:r>
    </w:p>
    <w:p w:rsidR="00FC0ACE" w:rsidP="00FC0ACE" w:rsidRDefault="00FC0ACE" w14:paraId="6E1723D8" w14:textId="77777777">
      <w:pPr>
        <w:ind w:left="364" w:right="367" w:hanging="144"/>
        <w:rPr>
          <w:sz w:val="20"/>
        </w:rPr>
      </w:pPr>
      <w:r>
        <w:rPr>
          <w:sz w:val="20"/>
          <w:vertAlign w:val="superscript"/>
        </w:rPr>
        <w:t>b</w:t>
      </w:r>
      <w:r>
        <w:rPr>
          <w:spacing w:val="-2"/>
          <w:sz w:val="20"/>
        </w:rPr>
        <w:t xml:space="preserve"> </w:t>
      </w:r>
      <w:r>
        <w:rPr>
          <w:sz w:val="20"/>
        </w:rPr>
        <w:t>Noninferiority</w:t>
      </w:r>
      <w:r>
        <w:rPr>
          <w:spacing w:val="-2"/>
          <w:sz w:val="20"/>
        </w:rPr>
        <w:t xml:space="preserve"> </w:t>
      </w:r>
      <w:r>
        <w:rPr>
          <w:sz w:val="20"/>
        </w:rPr>
        <w:t>is</w:t>
      </w:r>
      <w:r>
        <w:rPr>
          <w:spacing w:val="-3"/>
          <w:sz w:val="20"/>
        </w:rPr>
        <w:t xml:space="preserve"> </w:t>
      </w:r>
      <w:r>
        <w:rPr>
          <w:sz w:val="20"/>
        </w:rPr>
        <w:t>declared</w:t>
      </w:r>
      <w:r>
        <w:rPr>
          <w:spacing w:val="-1"/>
          <w:sz w:val="20"/>
        </w:rPr>
        <w:t xml:space="preserve"> </w:t>
      </w:r>
      <w:r>
        <w:rPr>
          <w:sz w:val="20"/>
        </w:rPr>
        <w:t>if</w:t>
      </w:r>
      <w:r>
        <w:rPr>
          <w:spacing w:val="-6"/>
          <w:sz w:val="20"/>
        </w:rPr>
        <w:t xml:space="preserve"> </w:t>
      </w:r>
      <w:r>
        <w:rPr>
          <w:sz w:val="20"/>
        </w:rPr>
        <w:t>the</w:t>
      </w:r>
      <w:r>
        <w:rPr>
          <w:spacing w:val="-2"/>
          <w:sz w:val="20"/>
        </w:rPr>
        <w:t xml:space="preserve"> </w:t>
      </w:r>
      <w:r>
        <w:rPr>
          <w:sz w:val="20"/>
        </w:rPr>
        <w:t>lower</w:t>
      </w:r>
      <w:r>
        <w:rPr>
          <w:spacing w:val="-1"/>
          <w:sz w:val="20"/>
        </w:rPr>
        <w:t xml:space="preserve"> </w:t>
      </w:r>
      <w:r>
        <w:rPr>
          <w:sz w:val="20"/>
        </w:rPr>
        <w:t>bound</w:t>
      </w:r>
      <w:r>
        <w:rPr>
          <w:spacing w:val="-3"/>
          <w:sz w:val="20"/>
        </w:rPr>
        <w:t xml:space="preserve"> </w:t>
      </w:r>
      <w:r>
        <w:rPr>
          <w:sz w:val="20"/>
        </w:rPr>
        <w:t>of</w:t>
      </w:r>
      <w:r>
        <w:rPr>
          <w:spacing w:val="-2"/>
          <w:sz w:val="20"/>
        </w:rPr>
        <w:t xml:space="preserve"> </w:t>
      </w:r>
      <w:r>
        <w:rPr>
          <w:sz w:val="20"/>
        </w:rPr>
        <w:t>the</w:t>
      </w:r>
      <w:r>
        <w:rPr>
          <w:spacing w:val="-2"/>
          <w:sz w:val="20"/>
        </w:rPr>
        <w:t xml:space="preserve"> </w:t>
      </w:r>
      <w:r>
        <w:rPr>
          <w:sz w:val="20"/>
        </w:rPr>
        <w:t>2-sided</w:t>
      </w:r>
      <w:r>
        <w:rPr>
          <w:spacing w:val="-3"/>
          <w:sz w:val="20"/>
        </w:rPr>
        <w:t xml:space="preserve"> </w:t>
      </w:r>
      <w:r>
        <w:rPr>
          <w:sz w:val="20"/>
        </w:rPr>
        <w:t>95%</w:t>
      </w:r>
      <w:r>
        <w:rPr>
          <w:spacing w:val="-3"/>
          <w:sz w:val="20"/>
        </w:rPr>
        <w:t xml:space="preserve"> </w:t>
      </w:r>
      <w:r>
        <w:rPr>
          <w:sz w:val="20"/>
        </w:rPr>
        <w:t>CI</w:t>
      </w:r>
      <w:r>
        <w:rPr>
          <w:spacing w:val="-2"/>
          <w:sz w:val="20"/>
        </w:rPr>
        <w:t xml:space="preserve"> </w:t>
      </w:r>
      <w:r>
        <w:rPr>
          <w:sz w:val="20"/>
        </w:rPr>
        <w:t>for</w:t>
      </w:r>
      <w:r>
        <w:rPr>
          <w:spacing w:val="-2"/>
          <w:sz w:val="20"/>
        </w:rPr>
        <w:t xml:space="preserve"> </w:t>
      </w:r>
      <w:r>
        <w:rPr>
          <w:sz w:val="20"/>
        </w:rPr>
        <w:t>the GMC</w:t>
      </w:r>
      <w:r>
        <w:rPr>
          <w:spacing w:val="-3"/>
          <w:sz w:val="20"/>
        </w:rPr>
        <w:t xml:space="preserve"> </w:t>
      </w:r>
      <w:r>
        <w:rPr>
          <w:sz w:val="20"/>
        </w:rPr>
        <w:t>ratio</w:t>
      </w:r>
      <w:r>
        <w:rPr>
          <w:spacing w:val="-1"/>
          <w:sz w:val="20"/>
        </w:rPr>
        <w:t xml:space="preserve"> </w:t>
      </w:r>
      <w:r>
        <w:rPr>
          <w:sz w:val="20"/>
        </w:rPr>
        <w:t>is</w:t>
      </w:r>
      <w:r>
        <w:rPr>
          <w:spacing w:val="-3"/>
          <w:sz w:val="20"/>
        </w:rPr>
        <w:t xml:space="preserve"> </w:t>
      </w:r>
      <w:r>
        <w:rPr>
          <w:sz w:val="20"/>
        </w:rPr>
        <w:t>greater</w:t>
      </w:r>
      <w:r>
        <w:rPr>
          <w:spacing w:val="-1"/>
          <w:sz w:val="20"/>
        </w:rPr>
        <w:t xml:space="preserve"> </w:t>
      </w:r>
      <w:r>
        <w:rPr>
          <w:sz w:val="20"/>
        </w:rPr>
        <w:t>than</w:t>
      </w:r>
      <w:r>
        <w:rPr>
          <w:spacing w:val="-3"/>
          <w:sz w:val="20"/>
        </w:rPr>
        <w:t xml:space="preserve"> </w:t>
      </w:r>
      <w:r>
        <w:rPr>
          <w:sz w:val="20"/>
        </w:rPr>
        <w:t>0.67,</w:t>
      </w:r>
      <w:r>
        <w:rPr>
          <w:spacing w:val="-2"/>
          <w:sz w:val="20"/>
        </w:rPr>
        <w:t xml:space="preserve"> </w:t>
      </w:r>
      <w:r>
        <w:rPr>
          <w:sz w:val="20"/>
        </w:rPr>
        <w:t>with</w:t>
      </w:r>
      <w:r>
        <w:rPr>
          <w:spacing w:val="-1"/>
          <w:sz w:val="20"/>
        </w:rPr>
        <w:t xml:space="preserve"> </w:t>
      </w:r>
      <w:r>
        <w:rPr>
          <w:sz w:val="20"/>
        </w:rPr>
        <w:t>a point estimate of &gt;0.8 and the lower bound of the 2-sided 95% CI for difference in seroresponse rate is greater than -10%, with a point estimate of &gt;-5%.</w:t>
      </w:r>
    </w:p>
    <w:p w:rsidR="00FC0ACE" w:rsidP="00FC0ACE" w:rsidRDefault="00FC0ACE" w14:paraId="08C70C89" w14:textId="77777777">
      <w:pPr>
        <w:ind w:left="364" w:right="358" w:hanging="144"/>
        <w:rPr>
          <w:sz w:val="20"/>
        </w:rPr>
      </w:pPr>
      <w:r>
        <w:rPr>
          <w:sz w:val="20"/>
          <w:vertAlign w:val="superscript"/>
        </w:rPr>
        <w:t>c</w:t>
      </w:r>
      <w:r>
        <w:rPr>
          <w:sz w:val="20"/>
        </w:rPr>
        <w:t xml:space="preserve"> Final geometric mean antibody concentrations (GMC) in AU/mL were determined using SARS-CoV-2 microneutralisation assay. </w:t>
      </w:r>
    </w:p>
    <w:p w:rsidR="00FC0ACE" w:rsidP="00FC0ACE" w:rsidRDefault="00FC0ACE" w14:paraId="57388902" w14:textId="77777777">
      <w:pPr>
        <w:spacing w:before="1"/>
        <w:ind w:left="364" w:right="339" w:hanging="144"/>
        <w:rPr>
          <w:sz w:val="20"/>
        </w:rPr>
      </w:pPr>
      <w:r>
        <w:rPr>
          <w:sz w:val="20"/>
          <w:vertAlign w:val="superscript"/>
        </w:rPr>
        <w:t>d</w:t>
      </w:r>
      <w:r>
        <w:rPr>
          <w:sz w:val="20"/>
        </w:rPr>
        <w:t xml:space="preserve"> Seroresponse due to vaccination specific to SARS-CoV-2 RVP neutralising antibody concentration at a subject level</w:t>
      </w:r>
      <w:r>
        <w:rPr>
          <w:spacing w:val="-2"/>
          <w:sz w:val="20"/>
        </w:rPr>
        <w:t xml:space="preserve"> </w:t>
      </w:r>
      <w:r>
        <w:rPr>
          <w:sz w:val="20"/>
        </w:rPr>
        <w:t>is</w:t>
      </w:r>
      <w:r>
        <w:rPr>
          <w:spacing w:val="-3"/>
          <w:sz w:val="20"/>
        </w:rPr>
        <w:t xml:space="preserve"> </w:t>
      </w:r>
      <w:r>
        <w:rPr>
          <w:sz w:val="20"/>
        </w:rPr>
        <w:t>defined</w:t>
      </w:r>
      <w:r>
        <w:rPr>
          <w:spacing w:val="-1"/>
          <w:sz w:val="20"/>
        </w:rPr>
        <w:t xml:space="preserve"> </w:t>
      </w:r>
      <w:r>
        <w:rPr>
          <w:sz w:val="20"/>
        </w:rPr>
        <w:t>in</w:t>
      </w:r>
      <w:r>
        <w:rPr>
          <w:spacing w:val="-4"/>
          <w:sz w:val="20"/>
        </w:rPr>
        <w:t xml:space="preserve"> </w:t>
      </w:r>
      <w:r>
        <w:rPr>
          <w:sz w:val="20"/>
        </w:rPr>
        <w:t>protocol</w:t>
      </w:r>
      <w:r>
        <w:rPr>
          <w:spacing w:val="-3"/>
          <w:sz w:val="20"/>
        </w:rPr>
        <w:t xml:space="preserve"> </w:t>
      </w:r>
      <w:r>
        <w:rPr>
          <w:sz w:val="20"/>
        </w:rPr>
        <w:t>as</w:t>
      </w:r>
      <w:r>
        <w:rPr>
          <w:spacing w:val="-5"/>
          <w:sz w:val="20"/>
        </w:rPr>
        <w:t xml:space="preserve"> </w:t>
      </w:r>
      <w:r>
        <w:rPr>
          <w:sz w:val="20"/>
        </w:rPr>
        <w:t>a</w:t>
      </w:r>
      <w:r>
        <w:rPr>
          <w:spacing w:val="-2"/>
          <w:sz w:val="20"/>
        </w:rPr>
        <w:t xml:space="preserve"> </w:t>
      </w:r>
      <w:r>
        <w:rPr>
          <w:sz w:val="20"/>
        </w:rPr>
        <w:t>change</w:t>
      </w:r>
      <w:r>
        <w:rPr>
          <w:spacing w:val="-4"/>
          <w:sz w:val="20"/>
        </w:rPr>
        <w:t xml:space="preserve"> </w:t>
      </w:r>
      <w:r>
        <w:rPr>
          <w:sz w:val="20"/>
        </w:rPr>
        <w:t>from</w:t>
      </w:r>
      <w:r>
        <w:rPr>
          <w:spacing w:val="-4"/>
          <w:sz w:val="20"/>
        </w:rPr>
        <w:t xml:space="preserve"> </w:t>
      </w:r>
      <w:r>
        <w:rPr>
          <w:sz w:val="20"/>
        </w:rPr>
        <w:t>below LLOQ</w:t>
      </w:r>
      <w:r>
        <w:rPr>
          <w:spacing w:val="-2"/>
          <w:sz w:val="20"/>
        </w:rPr>
        <w:t xml:space="preserve"> </w:t>
      </w:r>
      <w:r>
        <w:rPr>
          <w:sz w:val="20"/>
        </w:rPr>
        <w:t>to</w:t>
      </w:r>
      <w:r>
        <w:rPr>
          <w:spacing w:val="-1"/>
          <w:sz w:val="20"/>
        </w:rPr>
        <w:t xml:space="preserve"> </w:t>
      </w:r>
      <w:r>
        <w:rPr>
          <w:sz w:val="20"/>
        </w:rPr>
        <w:t>equal</w:t>
      </w:r>
      <w:r>
        <w:rPr>
          <w:spacing w:val="-4"/>
          <w:sz w:val="20"/>
        </w:rPr>
        <w:t xml:space="preserve"> </w:t>
      </w:r>
      <w:r>
        <w:rPr>
          <w:sz w:val="20"/>
        </w:rPr>
        <w:t>or</w:t>
      </w:r>
      <w:r>
        <w:rPr>
          <w:spacing w:val="-2"/>
          <w:sz w:val="20"/>
        </w:rPr>
        <w:t xml:space="preserve"> </w:t>
      </w:r>
      <w:r>
        <w:rPr>
          <w:sz w:val="20"/>
        </w:rPr>
        <w:t>above</w:t>
      </w:r>
      <w:r>
        <w:rPr>
          <w:spacing w:val="-2"/>
          <w:sz w:val="20"/>
        </w:rPr>
        <w:t xml:space="preserve"> </w:t>
      </w:r>
      <w:r>
        <w:rPr>
          <w:sz w:val="20"/>
        </w:rPr>
        <w:t>4</w:t>
      </w:r>
      <w:r>
        <w:rPr>
          <w:spacing w:val="-3"/>
          <w:sz w:val="20"/>
        </w:rPr>
        <w:t xml:space="preserve"> </w:t>
      </w:r>
      <w:r>
        <w:rPr>
          <w:sz w:val="20"/>
        </w:rPr>
        <w:t>x</w:t>
      </w:r>
      <w:r>
        <w:rPr>
          <w:spacing w:val="-1"/>
          <w:sz w:val="20"/>
        </w:rPr>
        <w:t xml:space="preserve"> </w:t>
      </w:r>
      <w:r>
        <w:rPr>
          <w:sz w:val="20"/>
        </w:rPr>
        <w:t>LLOQ,</w:t>
      </w:r>
      <w:r>
        <w:rPr>
          <w:spacing w:val="-4"/>
          <w:sz w:val="20"/>
        </w:rPr>
        <w:t xml:space="preserve"> </w:t>
      </w:r>
      <w:r>
        <w:rPr>
          <w:sz w:val="20"/>
        </w:rPr>
        <w:t>or</w:t>
      </w:r>
      <w:r>
        <w:rPr>
          <w:spacing w:val="-2"/>
          <w:sz w:val="20"/>
        </w:rPr>
        <w:t xml:space="preserve"> </w:t>
      </w:r>
      <w:r>
        <w:rPr>
          <w:sz w:val="20"/>
        </w:rPr>
        <w:t>at</w:t>
      </w:r>
      <w:r>
        <w:rPr>
          <w:spacing w:val="-2"/>
          <w:sz w:val="20"/>
        </w:rPr>
        <w:t xml:space="preserve"> </w:t>
      </w:r>
      <w:r>
        <w:rPr>
          <w:sz w:val="20"/>
        </w:rPr>
        <w:t>least</w:t>
      </w:r>
      <w:r>
        <w:rPr>
          <w:spacing w:val="-3"/>
          <w:sz w:val="20"/>
        </w:rPr>
        <w:t xml:space="preserve"> </w:t>
      </w:r>
      <w:r>
        <w:rPr>
          <w:sz w:val="20"/>
        </w:rPr>
        <w:t>a</w:t>
      </w:r>
      <w:r>
        <w:rPr>
          <w:spacing w:val="-2"/>
          <w:sz w:val="20"/>
        </w:rPr>
        <w:t xml:space="preserve"> </w:t>
      </w:r>
      <w:r>
        <w:rPr>
          <w:sz w:val="20"/>
        </w:rPr>
        <w:t>4-fold</w:t>
      </w:r>
      <w:r>
        <w:rPr>
          <w:spacing w:val="-4"/>
          <w:sz w:val="20"/>
        </w:rPr>
        <w:t xml:space="preserve"> </w:t>
      </w:r>
      <w:r>
        <w:rPr>
          <w:sz w:val="20"/>
        </w:rPr>
        <w:t>rise</w:t>
      </w:r>
      <w:r>
        <w:rPr>
          <w:spacing w:val="-2"/>
          <w:sz w:val="20"/>
        </w:rPr>
        <w:t xml:space="preserve"> </w:t>
      </w:r>
      <w:r>
        <w:rPr>
          <w:sz w:val="20"/>
        </w:rPr>
        <w:t>if baseline is equal to or above LLOQ. Seroresponse 95% CI is calculated using the Clopper-Pearson method.</w:t>
      </w:r>
    </w:p>
    <w:p w:rsidR="00FC0ACE" w:rsidP="00FC0ACE" w:rsidRDefault="00FC0ACE" w14:paraId="2EECF622" w14:textId="77777777">
      <w:pPr>
        <w:spacing w:line="229" w:lineRule="exact"/>
        <w:ind w:left="220"/>
        <w:rPr>
          <w:sz w:val="20"/>
        </w:rPr>
      </w:pPr>
      <w:r>
        <w:rPr>
          <w:sz w:val="20"/>
          <w:vertAlign w:val="superscript"/>
        </w:rPr>
        <w:t>e</w:t>
      </w:r>
      <w:r>
        <w:rPr>
          <w:spacing w:val="-6"/>
          <w:sz w:val="20"/>
        </w:rPr>
        <w:t xml:space="preserve"> </w:t>
      </w:r>
      <w:r>
        <w:rPr>
          <w:sz w:val="20"/>
        </w:rPr>
        <w:t>Difference</w:t>
      </w:r>
      <w:r>
        <w:rPr>
          <w:spacing w:val="-5"/>
          <w:sz w:val="20"/>
        </w:rPr>
        <w:t xml:space="preserve"> </w:t>
      </w:r>
      <w:r>
        <w:rPr>
          <w:sz w:val="20"/>
        </w:rPr>
        <w:t>in</w:t>
      </w:r>
      <w:r>
        <w:rPr>
          <w:spacing w:val="-5"/>
          <w:sz w:val="20"/>
        </w:rPr>
        <w:t xml:space="preserve"> </w:t>
      </w:r>
      <w:r>
        <w:rPr>
          <w:sz w:val="20"/>
        </w:rPr>
        <w:t>seroresponse</w:t>
      </w:r>
      <w:r>
        <w:rPr>
          <w:spacing w:val="-2"/>
          <w:sz w:val="20"/>
        </w:rPr>
        <w:t xml:space="preserve"> </w:t>
      </w:r>
      <w:r>
        <w:rPr>
          <w:sz w:val="20"/>
        </w:rPr>
        <w:t>rate</w:t>
      </w:r>
      <w:r>
        <w:rPr>
          <w:spacing w:val="-6"/>
          <w:sz w:val="20"/>
        </w:rPr>
        <w:t xml:space="preserve"> </w:t>
      </w:r>
      <w:r>
        <w:rPr>
          <w:sz w:val="20"/>
        </w:rPr>
        <w:t>95%</w:t>
      </w:r>
      <w:r>
        <w:rPr>
          <w:spacing w:val="-6"/>
          <w:sz w:val="20"/>
        </w:rPr>
        <w:t xml:space="preserve"> </w:t>
      </w:r>
      <w:r>
        <w:rPr>
          <w:sz w:val="20"/>
        </w:rPr>
        <w:t>CI</w:t>
      </w:r>
      <w:r>
        <w:rPr>
          <w:spacing w:val="-5"/>
          <w:sz w:val="20"/>
        </w:rPr>
        <w:t xml:space="preserve"> </w:t>
      </w:r>
      <w:r>
        <w:rPr>
          <w:sz w:val="20"/>
        </w:rPr>
        <w:t>is</w:t>
      </w:r>
      <w:r>
        <w:rPr>
          <w:spacing w:val="-7"/>
          <w:sz w:val="20"/>
        </w:rPr>
        <w:t xml:space="preserve"> </w:t>
      </w:r>
      <w:r>
        <w:rPr>
          <w:sz w:val="20"/>
        </w:rPr>
        <w:t>calculated</w:t>
      </w:r>
      <w:r>
        <w:rPr>
          <w:spacing w:val="-4"/>
          <w:sz w:val="20"/>
        </w:rPr>
        <w:t xml:space="preserve"> </w:t>
      </w:r>
      <w:r>
        <w:rPr>
          <w:sz w:val="20"/>
        </w:rPr>
        <w:t>using</w:t>
      </w:r>
      <w:r>
        <w:rPr>
          <w:spacing w:val="-6"/>
          <w:sz w:val="20"/>
        </w:rPr>
        <w:t xml:space="preserve"> </w:t>
      </w:r>
      <w:r>
        <w:rPr>
          <w:sz w:val="20"/>
        </w:rPr>
        <w:t>the</w:t>
      </w:r>
      <w:r>
        <w:rPr>
          <w:spacing w:val="-2"/>
          <w:sz w:val="20"/>
        </w:rPr>
        <w:t xml:space="preserve"> </w:t>
      </w:r>
      <w:r>
        <w:rPr>
          <w:sz w:val="20"/>
        </w:rPr>
        <w:t>Miettinen-Nurminen</w:t>
      </w:r>
      <w:r>
        <w:rPr>
          <w:spacing w:val="-4"/>
          <w:sz w:val="20"/>
        </w:rPr>
        <w:t xml:space="preserve"> </w:t>
      </w:r>
      <w:r>
        <w:rPr>
          <w:sz w:val="20"/>
        </w:rPr>
        <w:t>(score)</w:t>
      </w:r>
      <w:r>
        <w:rPr>
          <w:spacing w:val="-5"/>
          <w:sz w:val="20"/>
        </w:rPr>
        <w:t xml:space="preserve"> </w:t>
      </w:r>
      <w:r>
        <w:rPr>
          <w:sz w:val="20"/>
        </w:rPr>
        <w:t>confidence</w:t>
      </w:r>
      <w:r>
        <w:rPr>
          <w:spacing w:val="-5"/>
          <w:sz w:val="20"/>
        </w:rPr>
        <w:t xml:space="preserve"> </w:t>
      </w:r>
      <w:r>
        <w:rPr>
          <w:spacing w:val="-2"/>
          <w:sz w:val="20"/>
        </w:rPr>
        <w:t>limits.</w:t>
      </w:r>
    </w:p>
    <w:p w:rsidR="00FC0ACE" w:rsidP="00FC0ACE" w:rsidRDefault="00FC0ACE" w14:paraId="53AB391D" w14:textId="77777777">
      <w:pPr>
        <w:keepNext/>
        <w:autoSpaceDE w:val="0"/>
        <w:autoSpaceDN w:val="0"/>
        <w:adjustRightInd w:val="0"/>
        <w:spacing w:line="240" w:lineRule="auto"/>
        <w:rPr>
          <w:rFonts w:asciiTheme="majorBidi" w:hAnsiTheme="majorBidi" w:cstheme="majorBidi"/>
          <w:b/>
          <w:bCs/>
          <w:szCs w:val="22"/>
        </w:rPr>
      </w:pPr>
    </w:p>
    <w:p w:rsidR="00FC0ACE" w:rsidP="00FC0ACE" w:rsidRDefault="00FC0ACE" w14:paraId="6ABAE14D" w14:textId="77777777">
      <w:pPr>
        <w:keepNext/>
        <w:autoSpaceDE w:val="0"/>
        <w:autoSpaceDN w:val="0"/>
        <w:adjustRightInd w:val="0"/>
        <w:spacing w:line="240" w:lineRule="auto"/>
        <w:rPr>
          <w:rFonts w:asciiTheme="majorBidi" w:hAnsiTheme="majorBidi" w:cstheme="majorBidi"/>
          <w:b/>
          <w:bCs/>
          <w:szCs w:val="22"/>
        </w:rPr>
      </w:pPr>
      <w:r>
        <w:rPr>
          <w:rFonts w:asciiTheme="majorBidi" w:hAnsiTheme="majorBidi" w:cstheme="majorBidi"/>
          <w:b/>
          <w:bCs/>
          <w:szCs w:val="22"/>
        </w:rPr>
        <w:t>Table 7. Summary of geometric mean concentration ratio and seroresponse rate – comparison of individuals 2 years through 5 years of age to participants 18 years through 25 years of age – per</w:t>
      </w:r>
      <w:r>
        <w:rPr>
          <w:rFonts w:asciiTheme="majorBidi" w:hAnsiTheme="majorBidi" w:cstheme="majorBidi"/>
          <w:b/>
          <w:bCs/>
          <w:szCs w:val="22"/>
        </w:rPr>
        <w:noBreakHyphen/>
        <w:t>protocol immunogenicity set</w:t>
      </w:r>
    </w:p>
    <w:p w:rsidR="00FC0ACE" w:rsidP="00FC0ACE" w:rsidRDefault="00FC0ACE" w14:paraId="1E624A06" w14:textId="77777777">
      <w:pPr>
        <w:keepNext/>
        <w:autoSpaceDE w:val="0"/>
        <w:autoSpaceDN w:val="0"/>
        <w:adjustRightInd w:val="0"/>
        <w:spacing w:line="240" w:lineRule="auto"/>
        <w:rPr>
          <w:rFonts w:asciiTheme="majorBidi" w:hAnsiTheme="majorBidi" w:cstheme="majorBidi"/>
          <w:b/>
          <w:bCs/>
          <w:szCs w:val="22"/>
        </w:rPr>
      </w:pPr>
    </w:p>
    <w:tbl>
      <w:tblPr>
        <w:tblW w:w="9345" w:type="dxa"/>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344"/>
        <w:gridCol w:w="991"/>
        <w:gridCol w:w="2068"/>
        <w:gridCol w:w="2070"/>
        <w:gridCol w:w="1395"/>
        <w:gridCol w:w="1477"/>
      </w:tblGrid>
      <w:tr w:rsidR="00FC0ACE" w:rsidTr="00817CE3" w14:paraId="48A2EC3F" w14:textId="77777777">
        <w:trPr>
          <w:trHeight w:val="691"/>
          <w:tblHeader/>
        </w:trPr>
        <w:tc>
          <w:tcPr>
            <w:tcW w:w="2335" w:type="dxa"/>
            <w:gridSpan w:val="2"/>
            <w:tcBorders>
              <w:top w:val="single" w:color="auto" w:sz="4" w:space="0"/>
              <w:left w:val="single" w:color="000000" w:sz="4" w:space="0"/>
              <w:bottom w:val="single" w:color="000000" w:sz="4" w:space="0"/>
              <w:right w:val="single" w:color="000000" w:sz="4" w:space="0"/>
            </w:tcBorders>
            <w:shd w:val="clear" w:color="auto" w:fill="F1F1F1"/>
          </w:tcPr>
          <w:p w:rsidR="00FC0ACE" w:rsidP="00817CE3" w:rsidRDefault="00FC0ACE" w14:paraId="3BBE961B" w14:textId="77777777">
            <w:pPr>
              <w:rPr>
                <w:sz w:val="2"/>
                <w:szCs w:val="2"/>
                <w:lang w:eastAsia="en-GB"/>
              </w:rPr>
            </w:pPr>
          </w:p>
        </w:tc>
        <w:tc>
          <w:tcPr>
            <w:tcW w:w="2069" w:type="dxa"/>
            <w:tcBorders>
              <w:top w:val="single" w:color="000000" w:sz="4" w:space="0"/>
              <w:left w:val="single" w:color="000000" w:sz="4" w:space="0"/>
              <w:bottom w:val="single" w:color="000000" w:sz="4" w:space="0"/>
              <w:right w:val="single" w:color="000000" w:sz="4" w:space="0"/>
            </w:tcBorders>
            <w:shd w:val="clear" w:color="auto" w:fill="F1F1F1"/>
            <w:hideMark/>
          </w:tcPr>
          <w:p w:rsidR="00FC0ACE" w:rsidP="00817CE3" w:rsidRDefault="00FC0ACE" w14:paraId="1991600E" w14:textId="77777777">
            <w:pPr>
              <w:pStyle w:val="TableParagraph"/>
              <w:ind w:left="293" w:right="288"/>
              <w:rPr>
                <w:b/>
                <w:sz w:val="20"/>
                <w:lang w:val="en-GB" w:eastAsia="en-GB"/>
              </w:rPr>
            </w:pPr>
            <w:r>
              <w:rPr>
                <w:b/>
                <w:sz w:val="20"/>
                <w:lang w:val="en-GB" w:eastAsia="en-GB"/>
              </w:rPr>
              <w:t>2 years</w:t>
            </w:r>
            <w:r>
              <w:rPr>
                <w:b/>
                <w:spacing w:val="-2"/>
                <w:sz w:val="20"/>
                <w:lang w:val="en-GB" w:eastAsia="en-GB"/>
              </w:rPr>
              <w:t xml:space="preserve"> through</w:t>
            </w:r>
          </w:p>
          <w:p w:rsidR="00FC0ACE" w:rsidP="00817CE3" w:rsidRDefault="00FC0ACE" w14:paraId="791EAF2E" w14:textId="77777777">
            <w:pPr>
              <w:pStyle w:val="TableParagraph"/>
              <w:spacing w:line="230" w:lineRule="atLeast"/>
              <w:ind w:left="708" w:right="697"/>
              <w:rPr>
                <w:b/>
                <w:sz w:val="20"/>
                <w:lang w:val="en-GB" w:eastAsia="en-GB"/>
              </w:rPr>
            </w:pPr>
            <w:r>
              <w:rPr>
                <w:b/>
                <w:sz w:val="20"/>
                <w:lang w:val="en-GB" w:eastAsia="en-GB"/>
              </w:rPr>
              <w:t>5</w:t>
            </w:r>
            <w:r>
              <w:rPr>
                <w:b/>
                <w:spacing w:val="-13"/>
                <w:sz w:val="20"/>
                <w:lang w:val="en-GB" w:eastAsia="en-GB"/>
              </w:rPr>
              <w:t xml:space="preserve"> </w:t>
            </w:r>
            <w:r>
              <w:rPr>
                <w:b/>
                <w:sz w:val="20"/>
                <w:lang w:val="en-GB" w:eastAsia="en-GB"/>
              </w:rPr>
              <w:t xml:space="preserve">years </w:t>
            </w:r>
            <w:r>
              <w:rPr>
                <w:b/>
                <w:spacing w:val="-2"/>
                <w:sz w:val="20"/>
                <w:lang w:val="en-GB" w:eastAsia="en-GB"/>
              </w:rPr>
              <w:t>n=264</w:t>
            </w:r>
          </w:p>
        </w:tc>
        <w:tc>
          <w:tcPr>
            <w:tcW w:w="2071" w:type="dxa"/>
            <w:tcBorders>
              <w:top w:val="single" w:color="000000" w:sz="4" w:space="0"/>
              <w:left w:val="single" w:color="000000" w:sz="4" w:space="0"/>
              <w:bottom w:val="single" w:color="000000" w:sz="4" w:space="0"/>
              <w:right w:val="single" w:color="000000" w:sz="4" w:space="0"/>
            </w:tcBorders>
            <w:shd w:val="clear" w:color="auto" w:fill="F1F1F1"/>
            <w:hideMark/>
          </w:tcPr>
          <w:p w:rsidR="00FC0ACE" w:rsidP="00817CE3" w:rsidRDefault="00FC0ACE" w14:paraId="29337D76" w14:textId="77777777">
            <w:pPr>
              <w:pStyle w:val="TableParagraph"/>
              <w:ind w:left="245" w:right="237"/>
              <w:rPr>
                <w:b/>
                <w:sz w:val="20"/>
                <w:lang w:val="en-GB" w:eastAsia="en-GB"/>
              </w:rPr>
            </w:pPr>
            <w:r>
              <w:rPr>
                <w:b/>
                <w:sz w:val="20"/>
                <w:lang w:val="en-GB" w:eastAsia="en-GB"/>
              </w:rPr>
              <w:t>18</w:t>
            </w:r>
            <w:r>
              <w:rPr>
                <w:b/>
                <w:spacing w:val="-2"/>
                <w:sz w:val="20"/>
                <w:lang w:val="en-GB" w:eastAsia="en-GB"/>
              </w:rPr>
              <w:t xml:space="preserve"> </w:t>
            </w:r>
            <w:r>
              <w:rPr>
                <w:b/>
                <w:sz w:val="20"/>
                <w:lang w:val="en-GB" w:eastAsia="en-GB"/>
              </w:rPr>
              <w:t>years</w:t>
            </w:r>
            <w:r>
              <w:rPr>
                <w:b/>
                <w:spacing w:val="-2"/>
                <w:sz w:val="20"/>
                <w:lang w:val="en-GB" w:eastAsia="en-GB"/>
              </w:rPr>
              <w:t xml:space="preserve"> through</w:t>
            </w:r>
          </w:p>
          <w:p w:rsidR="00FC0ACE" w:rsidP="00817CE3" w:rsidRDefault="00FC0ACE" w14:paraId="3760D42F" w14:textId="77777777">
            <w:pPr>
              <w:pStyle w:val="TableParagraph"/>
              <w:spacing w:line="230" w:lineRule="atLeast"/>
              <w:ind w:left="660" w:right="647"/>
              <w:rPr>
                <w:b/>
                <w:sz w:val="20"/>
                <w:lang w:val="en-GB" w:eastAsia="en-GB"/>
              </w:rPr>
            </w:pPr>
            <w:r>
              <w:rPr>
                <w:b/>
                <w:sz w:val="20"/>
                <w:lang w:val="en-GB" w:eastAsia="en-GB"/>
              </w:rPr>
              <w:t>25</w:t>
            </w:r>
            <w:r>
              <w:rPr>
                <w:b/>
                <w:spacing w:val="-13"/>
                <w:sz w:val="20"/>
                <w:lang w:val="en-GB" w:eastAsia="en-GB"/>
              </w:rPr>
              <w:t xml:space="preserve"> </w:t>
            </w:r>
            <w:r>
              <w:rPr>
                <w:b/>
                <w:sz w:val="20"/>
                <w:lang w:val="en-GB" w:eastAsia="en-GB"/>
              </w:rPr>
              <w:t xml:space="preserve">years </w:t>
            </w:r>
            <w:r>
              <w:rPr>
                <w:b/>
                <w:spacing w:val="-2"/>
                <w:sz w:val="20"/>
                <w:lang w:val="en-GB" w:eastAsia="en-GB"/>
              </w:rPr>
              <w:t>n=291</w:t>
            </w:r>
          </w:p>
        </w:tc>
        <w:tc>
          <w:tcPr>
            <w:tcW w:w="2874" w:type="dxa"/>
            <w:gridSpan w:val="2"/>
            <w:tcBorders>
              <w:top w:val="single" w:color="000000" w:sz="4" w:space="0"/>
              <w:left w:val="single" w:color="000000" w:sz="4" w:space="0"/>
              <w:bottom w:val="single" w:color="000000" w:sz="4" w:space="0"/>
              <w:right w:val="single" w:color="000000" w:sz="4" w:space="0"/>
            </w:tcBorders>
            <w:shd w:val="clear" w:color="auto" w:fill="F1F1F1"/>
            <w:hideMark/>
          </w:tcPr>
          <w:p w:rsidR="00FC0ACE" w:rsidP="00817CE3" w:rsidRDefault="00FC0ACE" w14:paraId="18B8F162" w14:textId="77777777">
            <w:pPr>
              <w:pStyle w:val="TableParagraph"/>
              <w:ind w:left="332"/>
              <w:jc w:val="left"/>
              <w:rPr>
                <w:b/>
                <w:sz w:val="20"/>
                <w:lang w:val="en-GB" w:eastAsia="en-GB"/>
              </w:rPr>
            </w:pPr>
            <w:r>
              <w:rPr>
                <w:b/>
                <w:sz w:val="20"/>
                <w:lang w:val="en-GB" w:eastAsia="en-GB"/>
              </w:rPr>
              <w:t>2 years</w:t>
            </w:r>
            <w:r>
              <w:rPr>
                <w:b/>
                <w:spacing w:val="-3"/>
                <w:sz w:val="20"/>
                <w:lang w:val="en-GB" w:eastAsia="en-GB"/>
              </w:rPr>
              <w:t xml:space="preserve"> </w:t>
            </w:r>
            <w:r>
              <w:rPr>
                <w:b/>
                <w:sz w:val="20"/>
                <w:lang w:val="en-GB" w:eastAsia="en-GB"/>
              </w:rPr>
              <w:t>through</w:t>
            </w:r>
            <w:r>
              <w:rPr>
                <w:b/>
                <w:spacing w:val="-3"/>
                <w:sz w:val="20"/>
                <w:lang w:val="en-GB" w:eastAsia="en-GB"/>
              </w:rPr>
              <w:t xml:space="preserve"> </w:t>
            </w:r>
            <w:r>
              <w:rPr>
                <w:b/>
                <w:sz w:val="20"/>
                <w:lang w:val="en-GB" w:eastAsia="en-GB"/>
              </w:rPr>
              <w:t>5</w:t>
            </w:r>
            <w:r>
              <w:rPr>
                <w:b/>
                <w:spacing w:val="-2"/>
                <w:sz w:val="20"/>
                <w:lang w:val="en-GB" w:eastAsia="en-GB"/>
              </w:rPr>
              <w:t xml:space="preserve"> years/</w:t>
            </w:r>
          </w:p>
          <w:p w:rsidR="00FC0ACE" w:rsidP="00817CE3" w:rsidRDefault="00FC0ACE" w14:paraId="0A10FC12" w14:textId="77777777">
            <w:pPr>
              <w:pStyle w:val="TableParagraph"/>
              <w:spacing w:before="1"/>
              <w:ind w:left="260"/>
              <w:jc w:val="left"/>
              <w:rPr>
                <w:b/>
                <w:sz w:val="20"/>
                <w:lang w:val="en-GB" w:eastAsia="en-GB"/>
              </w:rPr>
            </w:pPr>
            <w:r>
              <w:rPr>
                <w:b/>
                <w:sz w:val="20"/>
                <w:lang w:val="en-GB" w:eastAsia="en-GB"/>
              </w:rPr>
              <w:t>18</w:t>
            </w:r>
            <w:r>
              <w:rPr>
                <w:b/>
                <w:spacing w:val="-3"/>
                <w:sz w:val="20"/>
                <w:lang w:val="en-GB" w:eastAsia="en-GB"/>
              </w:rPr>
              <w:t xml:space="preserve"> </w:t>
            </w:r>
            <w:r>
              <w:rPr>
                <w:b/>
                <w:sz w:val="20"/>
                <w:lang w:val="en-GB" w:eastAsia="en-GB"/>
              </w:rPr>
              <w:t>years</w:t>
            </w:r>
            <w:r>
              <w:rPr>
                <w:b/>
                <w:spacing w:val="-3"/>
                <w:sz w:val="20"/>
                <w:lang w:val="en-GB" w:eastAsia="en-GB"/>
              </w:rPr>
              <w:t xml:space="preserve"> </w:t>
            </w:r>
            <w:r>
              <w:rPr>
                <w:b/>
                <w:sz w:val="20"/>
                <w:lang w:val="en-GB" w:eastAsia="en-GB"/>
              </w:rPr>
              <w:t>through</w:t>
            </w:r>
            <w:r>
              <w:rPr>
                <w:b/>
                <w:spacing w:val="-5"/>
                <w:sz w:val="20"/>
                <w:lang w:val="en-GB" w:eastAsia="en-GB"/>
              </w:rPr>
              <w:t xml:space="preserve"> </w:t>
            </w:r>
            <w:r>
              <w:rPr>
                <w:b/>
                <w:sz w:val="20"/>
                <w:lang w:val="en-GB" w:eastAsia="en-GB"/>
              </w:rPr>
              <w:t>25</w:t>
            </w:r>
            <w:r>
              <w:rPr>
                <w:b/>
                <w:spacing w:val="-2"/>
                <w:sz w:val="20"/>
                <w:lang w:val="en-GB" w:eastAsia="en-GB"/>
              </w:rPr>
              <w:t xml:space="preserve"> years</w:t>
            </w:r>
          </w:p>
        </w:tc>
      </w:tr>
      <w:tr w:rsidR="00FC0ACE" w:rsidTr="00817CE3" w14:paraId="642B5182" w14:textId="77777777">
        <w:trPr>
          <w:trHeight w:val="918"/>
          <w:tblHeader/>
        </w:trPr>
        <w:tc>
          <w:tcPr>
            <w:tcW w:w="1344" w:type="dxa"/>
            <w:tcBorders>
              <w:top w:val="single" w:color="000000" w:sz="4" w:space="0"/>
              <w:left w:val="single" w:color="000000" w:sz="4" w:space="0"/>
              <w:bottom w:val="single" w:color="000000" w:sz="4" w:space="0"/>
              <w:right w:val="single" w:color="000000" w:sz="4" w:space="0"/>
            </w:tcBorders>
            <w:shd w:val="clear" w:color="auto" w:fill="F1F1F1"/>
            <w:hideMark/>
          </w:tcPr>
          <w:p w:rsidR="00FC0ACE" w:rsidP="00817CE3" w:rsidRDefault="00FC0ACE" w14:paraId="2D4DFF16" w14:textId="77777777">
            <w:pPr>
              <w:pStyle w:val="TableParagraph"/>
              <w:jc w:val="left"/>
              <w:rPr>
                <w:b/>
                <w:sz w:val="20"/>
                <w:lang w:val="en-GB" w:eastAsia="en-GB"/>
              </w:rPr>
            </w:pPr>
            <w:r>
              <w:rPr>
                <w:b/>
                <w:spacing w:val="-2"/>
                <w:sz w:val="20"/>
                <w:lang w:val="en-GB" w:eastAsia="en-GB"/>
              </w:rPr>
              <w:t>Assay</w:t>
            </w:r>
          </w:p>
        </w:tc>
        <w:tc>
          <w:tcPr>
            <w:tcW w:w="991" w:type="dxa"/>
            <w:tcBorders>
              <w:top w:val="single" w:color="000000" w:sz="4" w:space="0"/>
              <w:left w:val="single" w:color="000000" w:sz="4" w:space="0"/>
              <w:bottom w:val="single" w:color="000000" w:sz="4" w:space="0"/>
              <w:right w:val="single" w:color="000000" w:sz="4" w:space="0"/>
            </w:tcBorders>
            <w:shd w:val="clear" w:color="auto" w:fill="F1F1F1"/>
            <w:hideMark/>
          </w:tcPr>
          <w:p w:rsidR="00FC0ACE" w:rsidP="00817CE3" w:rsidRDefault="00FC0ACE" w14:paraId="243FAC6F" w14:textId="77777777">
            <w:pPr>
              <w:pStyle w:val="TableParagraph"/>
              <w:ind w:left="266" w:right="249" w:firstLine="4"/>
              <w:jc w:val="left"/>
              <w:rPr>
                <w:b/>
                <w:sz w:val="20"/>
                <w:lang w:val="en-GB" w:eastAsia="en-GB"/>
              </w:rPr>
            </w:pPr>
            <w:r>
              <w:rPr>
                <w:b/>
                <w:spacing w:val="-4"/>
                <w:sz w:val="20"/>
                <w:lang w:val="en-GB" w:eastAsia="en-GB"/>
              </w:rPr>
              <w:t xml:space="preserve">Time </w:t>
            </w:r>
            <w:r>
              <w:rPr>
                <w:b/>
                <w:spacing w:val="-2"/>
                <w:sz w:val="20"/>
                <w:lang w:val="en-GB" w:eastAsia="en-GB"/>
              </w:rPr>
              <w:t>Point</w:t>
            </w:r>
          </w:p>
        </w:tc>
        <w:tc>
          <w:tcPr>
            <w:tcW w:w="2069" w:type="dxa"/>
            <w:tcBorders>
              <w:top w:val="single" w:color="000000" w:sz="4" w:space="0"/>
              <w:left w:val="single" w:color="000000" w:sz="4" w:space="0"/>
              <w:bottom w:val="single" w:color="000000" w:sz="4" w:space="0"/>
              <w:right w:val="single" w:color="000000" w:sz="4" w:space="0"/>
            </w:tcBorders>
            <w:shd w:val="clear" w:color="auto" w:fill="F1F1F1"/>
            <w:hideMark/>
          </w:tcPr>
          <w:p w:rsidR="00FC0ACE" w:rsidP="00817CE3" w:rsidRDefault="00FC0ACE" w14:paraId="39C6F611" w14:textId="77777777">
            <w:pPr>
              <w:pStyle w:val="TableParagraph"/>
              <w:ind w:left="581" w:right="565" w:firstLine="208"/>
              <w:jc w:val="left"/>
              <w:rPr>
                <w:b/>
                <w:sz w:val="20"/>
                <w:lang w:val="en-GB" w:eastAsia="en-GB"/>
              </w:rPr>
            </w:pPr>
            <w:r>
              <w:rPr>
                <w:b/>
                <w:spacing w:val="-4"/>
                <w:sz w:val="20"/>
                <w:lang w:val="en-GB" w:eastAsia="en-GB"/>
              </w:rPr>
              <w:t xml:space="preserve">GMC </w:t>
            </w:r>
            <w:r>
              <w:rPr>
                <w:b/>
                <w:sz w:val="20"/>
                <w:lang w:val="en-GB" w:eastAsia="en-GB"/>
              </w:rPr>
              <w:t>(95%</w:t>
            </w:r>
            <w:r>
              <w:rPr>
                <w:b/>
                <w:spacing w:val="-13"/>
                <w:sz w:val="20"/>
                <w:lang w:val="en-GB" w:eastAsia="en-GB"/>
              </w:rPr>
              <w:t xml:space="preserve"> </w:t>
            </w:r>
            <w:r>
              <w:rPr>
                <w:b/>
                <w:sz w:val="20"/>
                <w:lang w:val="en-GB" w:eastAsia="en-GB"/>
              </w:rPr>
              <w:t>CI)*</w:t>
            </w:r>
          </w:p>
        </w:tc>
        <w:tc>
          <w:tcPr>
            <w:tcW w:w="2071" w:type="dxa"/>
            <w:tcBorders>
              <w:top w:val="single" w:color="000000" w:sz="4" w:space="0"/>
              <w:left w:val="single" w:color="000000" w:sz="4" w:space="0"/>
              <w:bottom w:val="single" w:color="000000" w:sz="4" w:space="0"/>
              <w:right w:val="single" w:color="000000" w:sz="4" w:space="0"/>
            </w:tcBorders>
            <w:shd w:val="clear" w:color="auto" w:fill="F1F1F1"/>
            <w:hideMark/>
          </w:tcPr>
          <w:p w:rsidR="00FC0ACE" w:rsidP="00817CE3" w:rsidRDefault="00FC0ACE" w14:paraId="20DAB88E" w14:textId="77777777">
            <w:pPr>
              <w:pStyle w:val="TableParagraph"/>
              <w:ind w:left="581" w:right="567" w:firstLine="208"/>
              <w:jc w:val="left"/>
              <w:rPr>
                <w:b/>
                <w:sz w:val="20"/>
                <w:lang w:val="en-GB" w:eastAsia="en-GB"/>
              </w:rPr>
            </w:pPr>
            <w:r>
              <w:rPr>
                <w:b/>
                <w:spacing w:val="-4"/>
                <w:sz w:val="20"/>
                <w:lang w:val="en-GB" w:eastAsia="en-GB"/>
              </w:rPr>
              <w:t xml:space="preserve">GMC </w:t>
            </w:r>
            <w:r>
              <w:rPr>
                <w:b/>
                <w:sz w:val="20"/>
                <w:lang w:val="en-GB" w:eastAsia="en-GB"/>
              </w:rPr>
              <w:t>(95%</w:t>
            </w:r>
            <w:r>
              <w:rPr>
                <w:b/>
                <w:spacing w:val="-13"/>
                <w:sz w:val="20"/>
                <w:lang w:val="en-GB" w:eastAsia="en-GB"/>
              </w:rPr>
              <w:t xml:space="preserve"> </w:t>
            </w:r>
            <w:r>
              <w:rPr>
                <w:b/>
                <w:sz w:val="20"/>
                <w:lang w:val="en-GB" w:eastAsia="en-GB"/>
              </w:rPr>
              <w:t>CI)*</w:t>
            </w:r>
          </w:p>
        </w:tc>
        <w:tc>
          <w:tcPr>
            <w:tcW w:w="1396" w:type="dxa"/>
            <w:tcBorders>
              <w:top w:val="single" w:color="000000" w:sz="4" w:space="0"/>
              <w:left w:val="single" w:color="000000" w:sz="4" w:space="0"/>
              <w:bottom w:val="single" w:color="000000" w:sz="4" w:space="0"/>
              <w:right w:val="single" w:color="000000" w:sz="6" w:space="0"/>
            </w:tcBorders>
            <w:shd w:val="clear" w:color="auto" w:fill="F1F1F1"/>
            <w:hideMark/>
          </w:tcPr>
          <w:p w:rsidR="00FC0ACE" w:rsidP="00817CE3" w:rsidRDefault="00FC0ACE" w14:paraId="01E6D2EA" w14:textId="77777777">
            <w:pPr>
              <w:pStyle w:val="TableParagraph"/>
              <w:ind w:left="260" w:right="179" w:hanging="68"/>
              <w:jc w:val="left"/>
              <w:rPr>
                <w:b/>
                <w:sz w:val="20"/>
                <w:lang w:val="en-GB" w:eastAsia="en-GB"/>
              </w:rPr>
            </w:pPr>
            <w:r>
              <w:rPr>
                <w:b/>
                <w:sz w:val="20"/>
                <w:lang w:val="en-GB" w:eastAsia="en-GB"/>
              </w:rPr>
              <w:t>GMC</w:t>
            </w:r>
            <w:r>
              <w:rPr>
                <w:b/>
                <w:spacing w:val="-13"/>
                <w:sz w:val="20"/>
                <w:lang w:val="en-GB" w:eastAsia="en-GB"/>
              </w:rPr>
              <w:t xml:space="preserve"> </w:t>
            </w:r>
            <w:r>
              <w:rPr>
                <w:b/>
                <w:sz w:val="20"/>
                <w:lang w:val="en-GB" w:eastAsia="en-GB"/>
              </w:rPr>
              <w:t>Ratio (95% CI)</w:t>
            </w:r>
            <w:r>
              <w:rPr>
                <w:b/>
                <w:sz w:val="20"/>
                <w:vertAlign w:val="superscript"/>
                <w:lang w:val="en-GB" w:eastAsia="en-GB"/>
              </w:rPr>
              <w:t>a</w:t>
            </w:r>
          </w:p>
        </w:tc>
        <w:tc>
          <w:tcPr>
            <w:tcW w:w="1478" w:type="dxa"/>
            <w:tcBorders>
              <w:top w:val="single" w:color="000000" w:sz="4" w:space="0"/>
              <w:left w:val="single" w:color="000000" w:sz="6" w:space="0"/>
              <w:bottom w:val="single" w:color="000000" w:sz="4" w:space="0"/>
              <w:right w:val="single" w:color="000000" w:sz="4" w:space="0"/>
            </w:tcBorders>
            <w:shd w:val="clear" w:color="auto" w:fill="F1F1F1"/>
            <w:hideMark/>
          </w:tcPr>
          <w:p w:rsidR="00FC0ACE" w:rsidP="00817CE3" w:rsidRDefault="00FC0ACE" w14:paraId="0F361EBF" w14:textId="77777777">
            <w:pPr>
              <w:pStyle w:val="TableParagraph"/>
              <w:ind w:left="122" w:right="107" w:hanging="2"/>
              <w:rPr>
                <w:b/>
                <w:sz w:val="20"/>
                <w:lang w:val="en-GB" w:eastAsia="en-GB"/>
              </w:rPr>
            </w:pPr>
            <w:r>
              <w:rPr>
                <w:b/>
                <w:spacing w:val="-4"/>
                <w:sz w:val="20"/>
                <w:lang w:val="en-GB" w:eastAsia="en-GB"/>
              </w:rPr>
              <w:t xml:space="preserve">Met </w:t>
            </w:r>
            <w:r>
              <w:rPr>
                <w:b/>
                <w:spacing w:val="-2"/>
                <w:sz w:val="20"/>
                <w:lang w:val="en-GB" w:eastAsia="en-GB"/>
              </w:rPr>
              <w:t>noninferiority objective</w:t>
            </w:r>
          </w:p>
          <w:p w:rsidR="00FC0ACE" w:rsidP="00817CE3" w:rsidRDefault="00FC0ACE" w14:paraId="2A4640A9" w14:textId="77777777">
            <w:pPr>
              <w:pStyle w:val="TableParagraph"/>
              <w:spacing w:line="209" w:lineRule="exact"/>
              <w:ind w:left="449" w:right="437"/>
              <w:rPr>
                <w:b/>
                <w:sz w:val="20"/>
                <w:lang w:val="en-GB" w:eastAsia="en-GB"/>
              </w:rPr>
            </w:pPr>
            <w:r>
              <w:rPr>
                <w:b/>
                <w:spacing w:val="-2"/>
                <w:sz w:val="20"/>
                <w:lang w:val="en-GB" w:eastAsia="en-GB"/>
              </w:rPr>
              <w:t>(Y/N)</w:t>
            </w:r>
            <w:r>
              <w:rPr>
                <w:b/>
                <w:spacing w:val="-2"/>
                <w:sz w:val="20"/>
                <w:vertAlign w:val="superscript"/>
                <w:lang w:val="en-GB" w:eastAsia="en-GB"/>
              </w:rPr>
              <w:t>b</w:t>
            </w:r>
          </w:p>
        </w:tc>
      </w:tr>
      <w:tr w:rsidR="00FC0ACE" w:rsidTr="00817CE3" w14:paraId="2BB6F5A0" w14:textId="77777777">
        <w:trPr>
          <w:trHeight w:val="460"/>
        </w:trPr>
        <w:tc>
          <w:tcPr>
            <w:tcW w:w="1344" w:type="dxa"/>
            <w:vMerge w:val="restart"/>
            <w:tcBorders>
              <w:top w:val="single" w:color="000000" w:sz="4" w:space="0"/>
              <w:left w:val="single" w:color="000000" w:sz="4" w:space="0"/>
              <w:bottom w:val="single" w:color="000000" w:sz="4" w:space="0"/>
              <w:right w:val="single" w:color="000000" w:sz="4" w:space="0"/>
            </w:tcBorders>
          </w:tcPr>
          <w:p w:rsidR="00FC0ACE" w:rsidP="00817CE3" w:rsidRDefault="00FC0ACE" w14:paraId="6CE2D851" w14:textId="77777777">
            <w:pPr>
              <w:pStyle w:val="TableParagraph"/>
              <w:jc w:val="left"/>
              <w:rPr>
                <w:b/>
                <w:lang w:val="en-GB" w:eastAsia="en-GB"/>
              </w:rPr>
            </w:pPr>
          </w:p>
          <w:p w:rsidR="00FC0ACE" w:rsidP="00817CE3" w:rsidRDefault="00FC0ACE" w14:paraId="55919170" w14:textId="77777777">
            <w:pPr>
              <w:pStyle w:val="TableParagraph"/>
              <w:jc w:val="left"/>
              <w:rPr>
                <w:b/>
                <w:lang w:val="en-GB" w:eastAsia="en-GB"/>
              </w:rPr>
            </w:pPr>
          </w:p>
          <w:p w:rsidR="00FC0ACE" w:rsidP="00817CE3" w:rsidRDefault="00FC0ACE" w14:paraId="4C8552D3" w14:textId="77777777">
            <w:pPr>
              <w:pStyle w:val="TableParagraph"/>
              <w:spacing w:before="195"/>
              <w:jc w:val="left"/>
              <w:rPr>
                <w:sz w:val="20"/>
                <w:lang w:val="en-GB" w:eastAsia="en-GB"/>
              </w:rPr>
            </w:pPr>
            <w:r>
              <w:rPr>
                <w:w w:val="95"/>
                <w:sz w:val="20"/>
                <w:lang w:val="en-GB" w:eastAsia="en-GB"/>
              </w:rPr>
              <w:t>SARS-CoV-</w:t>
            </w:r>
            <w:r>
              <w:rPr>
                <w:spacing w:val="-10"/>
                <w:w w:val="95"/>
                <w:sz w:val="20"/>
                <w:lang w:val="en-GB" w:eastAsia="en-GB"/>
              </w:rPr>
              <w:t>2</w:t>
            </w:r>
          </w:p>
          <w:p w:rsidR="00FC0ACE" w:rsidP="00817CE3" w:rsidRDefault="00FC0ACE" w14:paraId="31C73A07" w14:textId="77777777">
            <w:pPr>
              <w:pStyle w:val="TableParagraph"/>
              <w:jc w:val="left"/>
              <w:rPr>
                <w:sz w:val="20"/>
                <w:lang w:val="en-GB" w:eastAsia="en-GB"/>
              </w:rPr>
            </w:pPr>
            <w:r>
              <w:rPr>
                <w:spacing w:val="-2"/>
                <w:sz w:val="20"/>
                <w:lang w:val="en-GB" w:eastAsia="en-GB"/>
              </w:rPr>
              <w:t>neutralisation assay</w:t>
            </w:r>
            <w:r>
              <w:rPr>
                <w:spacing w:val="-2"/>
                <w:sz w:val="20"/>
                <w:vertAlign w:val="superscript"/>
                <w:lang w:val="en-GB" w:eastAsia="en-GB"/>
              </w:rPr>
              <w:t>c</w:t>
            </w:r>
          </w:p>
        </w:tc>
        <w:tc>
          <w:tcPr>
            <w:tcW w:w="991" w:type="dxa"/>
            <w:vMerge w:val="restart"/>
            <w:tcBorders>
              <w:top w:val="single" w:color="000000" w:sz="4" w:space="0"/>
              <w:left w:val="single" w:color="000000" w:sz="4" w:space="0"/>
              <w:bottom w:val="single" w:color="000000" w:sz="4" w:space="0"/>
              <w:right w:val="single" w:color="000000" w:sz="4" w:space="0"/>
            </w:tcBorders>
          </w:tcPr>
          <w:p w:rsidR="00FC0ACE" w:rsidP="00817CE3" w:rsidRDefault="00FC0ACE" w14:paraId="4309DC0F" w14:textId="77777777">
            <w:pPr>
              <w:pStyle w:val="TableParagraph"/>
              <w:jc w:val="left"/>
              <w:rPr>
                <w:b/>
                <w:lang w:val="en-GB" w:eastAsia="en-GB"/>
              </w:rPr>
            </w:pPr>
          </w:p>
          <w:p w:rsidR="00FC0ACE" w:rsidP="00817CE3" w:rsidRDefault="00FC0ACE" w14:paraId="6C4C0A28" w14:textId="77777777">
            <w:pPr>
              <w:pStyle w:val="TableParagraph"/>
              <w:jc w:val="left"/>
              <w:rPr>
                <w:b/>
                <w:lang w:val="en-GB" w:eastAsia="en-GB"/>
              </w:rPr>
            </w:pPr>
          </w:p>
          <w:p w:rsidR="00FC0ACE" w:rsidP="00817CE3" w:rsidRDefault="00FC0ACE" w14:paraId="3C2E9126" w14:textId="77777777">
            <w:pPr>
              <w:pStyle w:val="TableParagraph"/>
              <w:spacing w:before="195"/>
              <w:ind w:left="184" w:right="174"/>
              <w:rPr>
                <w:sz w:val="20"/>
                <w:lang w:val="en-GB" w:eastAsia="en-GB"/>
              </w:rPr>
            </w:pPr>
            <w:r>
              <w:rPr>
                <w:sz w:val="20"/>
                <w:lang w:val="en-GB" w:eastAsia="en-GB"/>
              </w:rPr>
              <w:t>28</w:t>
            </w:r>
            <w:r>
              <w:rPr>
                <w:spacing w:val="-13"/>
                <w:sz w:val="20"/>
                <w:lang w:val="en-GB" w:eastAsia="en-GB"/>
              </w:rPr>
              <w:t xml:space="preserve"> </w:t>
            </w:r>
            <w:r>
              <w:rPr>
                <w:sz w:val="20"/>
                <w:lang w:val="en-GB" w:eastAsia="en-GB"/>
              </w:rPr>
              <w:t xml:space="preserve">days </w:t>
            </w:r>
            <w:r>
              <w:rPr>
                <w:spacing w:val="-2"/>
                <w:sz w:val="20"/>
                <w:lang w:val="en-GB" w:eastAsia="en-GB"/>
              </w:rPr>
              <w:t xml:space="preserve">after </w:t>
            </w:r>
            <w:r>
              <w:rPr>
                <w:sz w:val="20"/>
                <w:lang w:val="en-GB" w:eastAsia="en-GB"/>
              </w:rPr>
              <w:t>Dose 2</w:t>
            </w:r>
          </w:p>
        </w:tc>
        <w:tc>
          <w:tcPr>
            <w:tcW w:w="2069" w:type="dxa"/>
            <w:tcBorders>
              <w:top w:val="single" w:color="000000" w:sz="4" w:space="0"/>
              <w:left w:val="single" w:color="000000" w:sz="4" w:space="0"/>
              <w:bottom w:val="single" w:color="000000" w:sz="4" w:space="0"/>
              <w:right w:val="single" w:color="000000" w:sz="4" w:space="0"/>
            </w:tcBorders>
            <w:hideMark/>
          </w:tcPr>
          <w:p w:rsidR="00FC0ACE" w:rsidP="00817CE3" w:rsidRDefault="00FC0ACE" w14:paraId="618338F1" w14:textId="77777777">
            <w:pPr>
              <w:pStyle w:val="TableParagraph"/>
              <w:ind w:left="293" w:right="285"/>
              <w:rPr>
                <w:sz w:val="20"/>
                <w:lang w:val="en-GB" w:eastAsia="en-GB"/>
              </w:rPr>
            </w:pPr>
            <w:r>
              <w:rPr>
                <w:spacing w:val="-2"/>
                <w:sz w:val="20"/>
                <w:lang w:val="en-GB" w:eastAsia="en-GB"/>
              </w:rPr>
              <w:t>1 410.0</w:t>
            </w:r>
          </w:p>
          <w:p w:rsidR="00FC0ACE" w:rsidP="00817CE3" w:rsidRDefault="00FC0ACE" w14:paraId="022C631A" w14:textId="77777777">
            <w:pPr>
              <w:pStyle w:val="TableParagraph"/>
              <w:spacing w:line="210" w:lineRule="exact"/>
              <w:ind w:left="293" w:right="281"/>
              <w:rPr>
                <w:sz w:val="20"/>
                <w:lang w:val="en-GB" w:eastAsia="en-GB"/>
              </w:rPr>
            </w:pPr>
            <w:r>
              <w:rPr>
                <w:sz w:val="20"/>
                <w:lang w:val="en-GB" w:eastAsia="en-GB"/>
              </w:rPr>
              <w:t>(1 273.8,</w:t>
            </w:r>
            <w:r>
              <w:rPr>
                <w:spacing w:val="-7"/>
                <w:sz w:val="20"/>
                <w:lang w:val="en-GB" w:eastAsia="en-GB"/>
              </w:rPr>
              <w:t xml:space="preserve"> </w:t>
            </w:r>
            <w:r>
              <w:rPr>
                <w:spacing w:val="-2"/>
                <w:sz w:val="20"/>
                <w:lang w:val="en-GB" w:eastAsia="en-GB"/>
              </w:rPr>
              <w:t>1 560.8)</w:t>
            </w:r>
          </w:p>
        </w:tc>
        <w:tc>
          <w:tcPr>
            <w:tcW w:w="2071" w:type="dxa"/>
            <w:tcBorders>
              <w:top w:val="single" w:color="000000" w:sz="4" w:space="0"/>
              <w:left w:val="single" w:color="000000" w:sz="4" w:space="0"/>
              <w:bottom w:val="single" w:color="000000" w:sz="4" w:space="0"/>
              <w:right w:val="single" w:color="000000" w:sz="4" w:space="0"/>
            </w:tcBorders>
            <w:hideMark/>
          </w:tcPr>
          <w:p w:rsidR="00FC0ACE" w:rsidP="00817CE3" w:rsidRDefault="00FC0ACE" w14:paraId="7BE27EFC" w14:textId="77777777">
            <w:pPr>
              <w:pStyle w:val="TableParagraph"/>
              <w:ind w:left="244" w:right="237"/>
              <w:rPr>
                <w:sz w:val="20"/>
                <w:lang w:val="en-GB" w:eastAsia="en-GB"/>
              </w:rPr>
            </w:pPr>
            <w:r>
              <w:rPr>
                <w:spacing w:val="-2"/>
                <w:sz w:val="20"/>
                <w:lang w:val="en-GB" w:eastAsia="en-GB"/>
              </w:rPr>
              <w:t>1 390.8</w:t>
            </w:r>
          </w:p>
          <w:p w:rsidR="00FC0ACE" w:rsidP="00817CE3" w:rsidRDefault="00FC0ACE" w14:paraId="3B2E7FA3" w14:textId="77777777">
            <w:pPr>
              <w:pStyle w:val="TableParagraph"/>
              <w:spacing w:line="210" w:lineRule="exact"/>
              <w:ind w:left="245" w:right="235"/>
              <w:rPr>
                <w:sz w:val="20"/>
                <w:lang w:val="en-GB" w:eastAsia="en-GB"/>
              </w:rPr>
            </w:pPr>
            <w:r>
              <w:rPr>
                <w:sz w:val="20"/>
                <w:lang w:val="en-GB" w:eastAsia="en-GB"/>
              </w:rPr>
              <w:t>(1 262.5,</w:t>
            </w:r>
            <w:r>
              <w:rPr>
                <w:spacing w:val="-5"/>
                <w:sz w:val="20"/>
                <w:lang w:val="en-GB" w:eastAsia="en-GB"/>
              </w:rPr>
              <w:t xml:space="preserve"> </w:t>
            </w:r>
            <w:r>
              <w:rPr>
                <w:spacing w:val="-2"/>
                <w:sz w:val="20"/>
                <w:lang w:val="en-GB" w:eastAsia="en-GB"/>
              </w:rPr>
              <w:t>1 532.1)</w:t>
            </w:r>
          </w:p>
        </w:tc>
        <w:tc>
          <w:tcPr>
            <w:tcW w:w="1396" w:type="dxa"/>
            <w:tcBorders>
              <w:top w:val="single" w:color="000000" w:sz="4" w:space="0"/>
              <w:left w:val="single" w:color="000000" w:sz="4" w:space="0"/>
              <w:bottom w:val="single" w:color="000000" w:sz="4" w:space="0"/>
              <w:right w:val="single" w:color="000000" w:sz="6" w:space="0"/>
            </w:tcBorders>
            <w:hideMark/>
          </w:tcPr>
          <w:p w:rsidR="00FC0ACE" w:rsidP="00817CE3" w:rsidRDefault="00FC0ACE" w14:paraId="01E364F6" w14:textId="77777777">
            <w:pPr>
              <w:pStyle w:val="TableParagraph"/>
              <w:ind w:left="255" w:right="242"/>
              <w:rPr>
                <w:sz w:val="20"/>
                <w:lang w:val="en-GB" w:eastAsia="en-GB"/>
              </w:rPr>
            </w:pPr>
            <w:r>
              <w:rPr>
                <w:spacing w:val="-5"/>
                <w:sz w:val="20"/>
                <w:lang w:val="en-GB" w:eastAsia="en-GB"/>
              </w:rPr>
              <w:t>1.0</w:t>
            </w:r>
          </w:p>
          <w:p w:rsidR="00FC0ACE" w:rsidP="00817CE3" w:rsidRDefault="00FC0ACE" w14:paraId="0BA4F58E" w14:textId="77777777">
            <w:pPr>
              <w:pStyle w:val="TableParagraph"/>
              <w:spacing w:line="210" w:lineRule="exact"/>
              <w:ind w:left="255" w:right="241"/>
              <w:rPr>
                <w:sz w:val="20"/>
                <w:lang w:val="en-GB" w:eastAsia="en-GB"/>
              </w:rPr>
            </w:pPr>
            <w:r>
              <w:rPr>
                <w:sz w:val="20"/>
                <w:lang w:val="en-GB" w:eastAsia="en-GB"/>
              </w:rPr>
              <w:t>(0.9,</w:t>
            </w:r>
            <w:r>
              <w:rPr>
                <w:spacing w:val="-4"/>
                <w:sz w:val="20"/>
                <w:lang w:val="en-GB" w:eastAsia="en-GB"/>
              </w:rPr>
              <w:t xml:space="preserve"> 1.2)</w:t>
            </w:r>
          </w:p>
        </w:tc>
        <w:tc>
          <w:tcPr>
            <w:tcW w:w="1478" w:type="dxa"/>
            <w:vMerge w:val="restart"/>
            <w:tcBorders>
              <w:top w:val="single" w:color="000000" w:sz="4" w:space="0"/>
              <w:left w:val="single" w:color="000000" w:sz="6" w:space="0"/>
              <w:bottom w:val="single" w:color="000000" w:sz="4" w:space="0"/>
              <w:right w:val="single" w:color="000000" w:sz="4" w:space="0"/>
            </w:tcBorders>
          </w:tcPr>
          <w:p w:rsidR="00FC0ACE" w:rsidP="00817CE3" w:rsidRDefault="00FC0ACE" w14:paraId="526D074D" w14:textId="77777777">
            <w:pPr>
              <w:pStyle w:val="TableParagraph"/>
              <w:jc w:val="left"/>
              <w:rPr>
                <w:b/>
                <w:lang w:val="en-GB" w:eastAsia="en-GB"/>
              </w:rPr>
            </w:pPr>
          </w:p>
          <w:p w:rsidR="00FC0ACE" w:rsidP="00817CE3" w:rsidRDefault="00FC0ACE" w14:paraId="3BBE0714" w14:textId="77777777">
            <w:pPr>
              <w:pStyle w:val="TableParagraph"/>
              <w:jc w:val="left"/>
              <w:rPr>
                <w:b/>
                <w:lang w:val="en-GB" w:eastAsia="en-GB"/>
              </w:rPr>
            </w:pPr>
          </w:p>
          <w:p w:rsidR="00FC0ACE" w:rsidP="00817CE3" w:rsidRDefault="00FC0ACE" w14:paraId="04226D53" w14:textId="77777777">
            <w:pPr>
              <w:pStyle w:val="TableParagraph"/>
              <w:jc w:val="left"/>
              <w:rPr>
                <w:b/>
                <w:lang w:val="en-GB" w:eastAsia="en-GB"/>
              </w:rPr>
            </w:pPr>
          </w:p>
          <w:p w:rsidR="00FC0ACE" w:rsidP="00817CE3" w:rsidRDefault="00FC0ACE" w14:paraId="37C8C193" w14:textId="77777777">
            <w:pPr>
              <w:pStyle w:val="TableParagraph"/>
              <w:spacing w:before="172"/>
              <w:ind w:left="14"/>
              <w:rPr>
                <w:sz w:val="20"/>
                <w:lang w:val="en-GB" w:eastAsia="en-GB"/>
              </w:rPr>
            </w:pPr>
            <w:r>
              <w:rPr>
                <w:w w:val="99"/>
                <w:sz w:val="20"/>
                <w:lang w:val="en-GB" w:eastAsia="en-GB"/>
              </w:rPr>
              <w:t>Y</w:t>
            </w:r>
          </w:p>
        </w:tc>
      </w:tr>
      <w:tr w:rsidR="00FC0ACE" w:rsidTr="00817CE3" w14:paraId="4C0FF18E" w14:textId="77777777">
        <w:trPr>
          <w:trHeight w:val="1149"/>
        </w:trPr>
        <w:tc>
          <w:tcPr>
            <w:tcW w:w="2335" w:type="dxa"/>
            <w:vMerge/>
            <w:tcBorders>
              <w:top w:val="single" w:color="000000" w:sz="4" w:space="0"/>
              <w:left w:val="single" w:color="000000" w:sz="4" w:space="0"/>
              <w:bottom w:val="single" w:color="000000" w:sz="4" w:space="0"/>
              <w:right w:val="single" w:color="000000" w:sz="4" w:space="0"/>
            </w:tcBorders>
            <w:vAlign w:val="center"/>
            <w:hideMark/>
          </w:tcPr>
          <w:p w:rsidR="00FC0ACE" w:rsidP="00817CE3" w:rsidRDefault="00FC0ACE" w14:paraId="24F9D112" w14:textId="77777777">
            <w:pPr>
              <w:tabs>
                <w:tab w:val="clear" w:pos="567"/>
              </w:tabs>
              <w:spacing w:line="240" w:lineRule="auto"/>
              <w:rPr>
                <w:sz w:val="20"/>
                <w:szCs w:val="22"/>
                <w:lang w:eastAsia="en-GB"/>
              </w:rPr>
            </w:pPr>
          </w:p>
        </w:tc>
        <w:tc>
          <w:tcPr>
            <w:tcW w:w="991" w:type="dxa"/>
            <w:vMerge/>
            <w:tcBorders>
              <w:top w:val="single" w:color="000000" w:sz="4" w:space="0"/>
              <w:left w:val="single" w:color="000000" w:sz="4" w:space="0"/>
              <w:bottom w:val="single" w:color="000000" w:sz="4" w:space="0"/>
              <w:right w:val="single" w:color="000000" w:sz="4" w:space="0"/>
            </w:tcBorders>
            <w:vAlign w:val="center"/>
            <w:hideMark/>
          </w:tcPr>
          <w:p w:rsidR="00FC0ACE" w:rsidP="00817CE3" w:rsidRDefault="00FC0ACE" w14:paraId="1ED66021" w14:textId="77777777">
            <w:pPr>
              <w:tabs>
                <w:tab w:val="clear" w:pos="567"/>
              </w:tabs>
              <w:spacing w:line="240" w:lineRule="auto"/>
              <w:rPr>
                <w:sz w:val="20"/>
                <w:szCs w:val="22"/>
                <w:lang w:eastAsia="en-GB"/>
              </w:rPr>
            </w:pPr>
          </w:p>
        </w:tc>
        <w:tc>
          <w:tcPr>
            <w:tcW w:w="2069" w:type="dxa"/>
            <w:tcBorders>
              <w:top w:val="single" w:color="000000" w:sz="4" w:space="0"/>
              <w:left w:val="single" w:color="000000" w:sz="4" w:space="0"/>
              <w:bottom w:val="single" w:color="000000" w:sz="4" w:space="0"/>
              <w:right w:val="single" w:color="000000" w:sz="4" w:space="0"/>
            </w:tcBorders>
            <w:shd w:val="clear" w:color="auto" w:fill="F1F1F1"/>
          </w:tcPr>
          <w:p w:rsidR="00FC0ACE" w:rsidP="00817CE3" w:rsidRDefault="00FC0ACE" w14:paraId="21329B7F" w14:textId="77777777">
            <w:pPr>
              <w:pStyle w:val="TableParagraph"/>
              <w:jc w:val="left"/>
              <w:rPr>
                <w:b/>
                <w:lang w:val="en-GB" w:eastAsia="en-GB"/>
              </w:rPr>
            </w:pPr>
          </w:p>
          <w:p w:rsidR="00FC0ACE" w:rsidP="00817CE3" w:rsidRDefault="00FC0ACE" w14:paraId="2D8411E2" w14:textId="77777777">
            <w:pPr>
              <w:pStyle w:val="TableParagraph"/>
              <w:spacing w:before="1"/>
              <w:jc w:val="left"/>
              <w:rPr>
                <w:b/>
                <w:sz w:val="18"/>
                <w:lang w:val="en-GB" w:eastAsia="en-GB"/>
              </w:rPr>
            </w:pPr>
          </w:p>
          <w:p w:rsidR="00FC0ACE" w:rsidP="00817CE3" w:rsidRDefault="00FC0ACE" w14:paraId="3EAECE2A" w14:textId="77777777">
            <w:pPr>
              <w:pStyle w:val="TableParagraph"/>
              <w:spacing w:line="229" w:lineRule="exact"/>
              <w:ind w:left="468"/>
              <w:jc w:val="left"/>
              <w:rPr>
                <w:b/>
                <w:sz w:val="20"/>
                <w:lang w:val="en-GB" w:eastAsia="en-GB"/>
              </w:rPr>
            </w:pPr>
            <w:r>
              <w:rPr>
                <w:b/>
                <w:spacing w:val="-2"/>
                <w:sz w:val="20"/>
                <w:lang w:val="en-GB" w:eastAsia="en-GB"/>
              </w:rPr>
              <w:t>Seroresponse</w:t>
            </w:r>
          </w:p>
          <w:p w:rsidR="00FC0ACE" w:rsidP="00817CE3" w:rsidRDefault="00FC0ACE" w14:paraId="5327EA89" w14:textId="77777777">
            <w:pPr>
              <w:pStyle w:val="TableParagraph"/>
              <w:spacing w:line="230" w:lineRule="exact"/>
              <w:ind w:left="595" w:right="579" w:firstLine="338"/>
              <w:jc w:val="left"/>
              <w:rPr>
                <w:b/>
                <w:sz w:val="20"/>
                <w:lang w:val="en-GB" w:eastAsia="en-GB"/>
              </w:rPr>
            </w:pPr>
            <w:r>
              <w:rPr>
                <w:b/>
                <w:spacing w:val="-10"/>
                <w:sz w:val="20"/>
                <w:lang w:val="en-GB" w:eastAsia="en-GB"/>
              </w:rPr>
              <w:t>%</w:t>
            </w:r>
            <w:r>
              <w:rPr>
                <w:b/>
                <w:sz w:val="20"/>
                <w:lang w:val="en-GB" w:eastAsia="en-GB"/>
              </w:rPr>
              <w:t xml:space="preserve"> (95%</w:t>
            </w:r>
            <w:r>
              <w:rPr>
                <w:b/>
                <w:spacing w:val="-13"/>
                <w:sz w:val="20"/>
                <w:lang w:val="en-GB" w:eastAsia="en-GB"/>
              </w:rPr>
              <w:t xml:space="preserve"> </w:t>
            </w:r>
            <w:r>
              <w:rPr>
                <w:b/>
                <w:sz w:val="20"/>
                <w:lang w:val="en-GB" w:eastAsia="en-GB"/>
              </w:rPr>
              <w:t>CI)</w:t>
            </w:r>
            <w:r>
              <w:rPr>
                <w:b/>
                <w:sz w:val="20"/>
                <w:vertAlign w:val="superscript"/>
                <w:lang w:val="en-GB" w:eastAsia="en-GB"/>
              </w:rPr>
              <w:t>d</w:t>
            </w:r>
          </w:p>
        </w:tc>
        <w:tc>
          <w:tcPr>
            <w:tcW w:w="2071" w:type="dxa"/>
            <w:tcBorders>
              <w:top w:val="single" w:color="000000" w:sz="4" w:space="0"/>
              <w:left w:val="single" w:color="000000" w:sz="4" w:space="0"/>
              <w:bottom w:val="single" w:color="000000" w:sz="4" w:space="0"/>
              <w:right w:val="single" w:color="000000" w:sz="4" w:space="0"/>
            </w:tcBorders>
            <w:shd w:val="clear" w:color="auto" w:fill="F1F1F1"/>
          </w:tcPr>
          <w:p w:rsidR="00FC0ACE" w:rsidP="00817CE3" w:rsidRDefault="00FC0ACE" w14:paraId="3D5D7C56" w14:textId="77777777">
            <w:pPr>
              <w:pStyle w:val="TableParagraph"/>
              <w:jc w:val="left"/>
              <w:rPr>
                <w:b/>
                <w:lang w:val="en-GB" w:eastAsia="en-GB"/>
              </w:rPr>
            </w:pPr>
          </w:p>
          <w:p w:rsidR="00FC0ACE" w:rsidP="00817CE3" w:rsidRDefault="00FC0ACE" w14:paraId="4677BEAB" w14:textId="77777777">
            <w:pPr>
              <w:pStyle w:val="TableParagraph"/>
              <w:spacing w:before="1"/>
              <w:jc w:val="left"/>
              <w:rPr>
                <w:b/>
                <w:sz w:val="18"/>
                <w:lang w:val="en-GB" w:eastAsia="en-GB"/>
              </w:rPr>
            </w:pPr>
          </w:p>
          <w:p w:rsidR="00FC0ACE" w:rsidP="00817CE3" w:rsidRDefault="00FC0ACE" w14:paraId="7ADA6E46" w14:textId="77777777">
            <w:pPr>
              <w:pStyle w:val="TableParagraph"/>
              <w:spacing w:line="229" w:lineRule="exact"/>
              <w:ind w:left="468"/>
              <w:jc w:val="left"/>
              <w:rPr>
                <w:b/>
                <w:sz w:val="20"/>
                <w:lang w:val="en-GB" w:eastAsia="en-GB"/>
              </w:rPr>
            </w:pPr>
            <w:r>
              <w:rPr>
                <w:b/>
                <w:spacing w:val="-2"/>
                <w:sz w:val="20"/>
                <w:lang w:val="en-GB" w:eastAsia="en-GB"/>
              </w:rPr>
              <w:t>Seroresponse</w:t>
            </w:r>
          </w:p>
          <w:p w:rsidR="00FC0ACE" w:rsidP="00817CE3" w:rsidRDefault="00FC0ACE" w14:paraId="28C57090" w14:textId="77777777">
            <w:pPr>
              <w:pStyle w:val="TableParagraph"/>
              <w:spacing w:line="230" w:lineRule="exact"/>
              <w:ind w:left="595" w:right="581" w:firstLine="338"/>
              <w:jc w:val="left"/>
              <w:rPr>
                <w:b/>
                <w:sz w:val="20"/>
                <w:lang w:val="en-GB" w:eastAsia="en-GB"/>
              </w:rPr>
            </w:pPr>
            <w:r>
              <w:rPr>
                <w:b/>
                <w:spacing w:val="-10"/>
                <w:sz w:val="20"/>
                <w:lang w:val="en-GB" w:eastAsia="en-GB"/>
              </w:rPr>
              <w:t>%</w:t>
            </w:r>
            <w:r>
              <w:rPr>
                <w:b/>
                <w:sz w:val="20"/>
                <w:lang w:val="en-GB" w:eastAsia="en-GB"/>
              </w:rPr>
              <w:t xml:space="preserve"> (95%</w:t>
            </w:r>
            <w:r>
              <w:rPr>
                <w:b/>
                <w:spacing w:val="-13"/>
                <w:sz w:val="20"/>
                <w:lang w:val="en-GB" w:eastAsia="en-GB"/>
              </w:rPr>
              <w:t xml:space="preserve"> </w:t>
            </w:r>
            <w:r>
              <w:rPr>
                <w:b/>
                <w:sz w:val="20"/>
                <w:lang w:val="en-GB" w:eastAsia="en-GB"/>
              </w:rPr>
              <w:t>CI)</w:t>
            </w:r>
            <w:r>
              <w:rPr>
                <w:b/>
                <w:sz w:val="20"/>
                <w:vertAlign w:val="superscript"/>
                <w:lang w:val="en-GB" w:eastAsia="en-GB"/>
              </w:rPr>
              <w:t>d</w:t>
            </w:r>
          </w:p>
        </w:tc>
        <w:tc>
          <w:tcPr>
            <w:tcW w:w="1396" w:type="dxa"/>
            <w:tcBorders>
              <w:top w:val="single" w:color="000000" w:sz="4" w:space="0"/>
              <w:left w:val="single" w:color="000000" w:sz="4" w:space="0"/>
              <w:bottom w:val="single" w:color="000000" w:sz="4" w:space="0"/>
              <w:right w:val="single" w:color="000000" w:sz="6" w:space="0"/>
            </w:tcBorders>
            <w:shd w:val="clear" w:color="auto" w:fill="F1F1F1"/>
          </w:tcPr>
          <w:p w:rsidR="00FC0ACE" w:rsidP="00817CE3" w:rsidRDefault="00FC0ACE" w14:paraId="397C04FA" w14:textId="77777777">
            <w:pPr>
              <w:pStyle w:val="TableParagraph"/>
              <w:jc w:val="left"/>
              <w:rPr>
                <w:b/>
                <w:sz w:val="20"/>
                <w:lang w:val="it-IT" w:eastAsia="en-GB"/>
              </w:rPr>
            </w:pPr>
          </w:p>
          <w:p w:rsidR="00FC0ACE" w:rsidP="00817CE3" w:rsidRDefault="00FC0ACE" w14:paraId="65D7BB4B" w14:textId="77777777">
            <w:pPr>
              <w:pStyle w:val="TableParagraph"/>
              <w:ind w:left="130" w:right="119" w:firstLine="2"/>
              <w:rPr>
                <w:b/>
                <w:sz w:val="20"/>
                <w:lang w:val="it-IT" w:eastAsia="en-GB"/>
              </w:rPr>
            </w:pPr>
            <w:r>
              <w:rPr>
                <w:b/>
                <w:sz w:val="20"/>
                <w:lang w:val="it-IT" w:eastAsia="en-GB"/>
              </w:rPr>
              <w:t>Difference</w:t>
            </w:r>
            <w:r>
              <w:rPr>
                <w:b/>
                <w:spacing w:val="-13"/>
                <w:sz w:val="20"/>
                <w:lang w:val="it-IT" w:eastAsia="en-GB"/>
              </w:rPr>
              <w:t xml:space="preserve"> </w:t>
            </w:r>
            <w:r>
              <w:rPr>
                <w:b/>
                <w:sz w:val="20"/>
                <w:lang w:val="it-IT" w:eastAsia="en-GB"/>
              </w:rPr>
              <w:t xml:space="preserve">in </w:t>
            </w:r>
            <w:r>
              <w:rPr>
                <w:b/>
                <w:spacing w:val="-2"/>
                <w:sz w:val="20"/>
                <w:lang w:val="it-IT" w:eastAsia="en-GB"/>
              </w:rPr>
              <w:t xml:space="preserve">seroresponse </w:t>
            </w:r>
            <w:r>
              <w:rPr>
                <w:b/>
                <w:sz w:val="20"/>
                <w:lang w:val="it-IT" w:eastAsia="en-GB"/>
              </w:rPr>
              <w:t>rate %</w:t>
            </w:r>
          </w:p>
          <w:p w:rsidR="00FC0ACE" w:rsidP="00817CE3" w:rsidRDefault="00FC0ACE" w14:paraId="2039093C" w14:textId="77777777">
            <w:pPr>
              <w:pStyle w:val="TableParagraph"/>
              <w:spacing w:line="209" w:lineRule="exact"/>
              <w:ind w:left="255" w:right="243"/>
              <w:rPr>
                <w:b/>
                <w:sz w:val="20"/>
                <w:lang w:val="it-IT" w:eastAsia="en-GB"/>
              </w:rPr>
            </w:pPr>
            <w:r>
              <w:rPr>
                <w:b/>
                <w:sz w:val="20"/>
                <w:lang w:val="it-IT" w:eastAsia="en-GB"/>
              </w:rPr>
              <w:t>(95%</w:t>
            </w:r>
            <w:r>
              <w:rPr>
                <w:b/>
                <w:spacing w:val="-3"/>
                <w:sz w:val="20"/>
                <w:lang w:val="it-IT" w:eastAsia="en-GB"/>
              </w:rPr>
              <w:t xml:space="preserve"> </w:t>
            </w:r>
            <w:r>
              <w:rPr>
                <w:b/>
                <w:spacing w:val="-4"/>
                <w:sz w:val="20"/>
                <w:lang w:val="it-IT" w:eastAsia="en-GB"/>
              </w:rPr>
              <w:t>CI)</w:t>
            </w:r>
            <w:r>
              <w:rPr>
                <w:b/>
                <w:spacing w:val="-4"/>
                <w:sz w:val="20"/>
                <w:vertAlign w:val="superscript"/>
                <w:lang w:val="it-IT" w:eastAsia="en-GB"/>
              </w:rPr>
              <w:t>e</w:t>
            </w:r>
          </w:p>
        </w:tc>
        <w:tc>
          <w:tcPr>
            <w:tcW w:w="1478" w:type="dxa"/>
            <w:vMerge/>
            <w:tcBorders>
              <w:top w:val="single" w:color="000000" w:sz="4" w:space="0"/>
              <w:left w:val="single" w:color="000000" w:sz="6" w:space="0"/>
              <w:bottom w:val="single" w:color="000000" w:sz="4" w:space="0"/>
              <w:right w:val="single" w:color="000000" w:sz="4" w:space="0"/>
            </w:tcBorders>
            <w:vAlign w:val="center"/>
            <w:hideMark/>
          </w:tcPr>
          <w:p w:rsidR="00FC0ACE" w:rsidP="00817CE3" w:rsidRDefault="00FC0ACE" w14:paraId="4724063B" w14:textId="77777777">
            <w:pPr>
              <w:tabs>
                <w:tab w:val="clear" w:pos="567"/>
              </w:tabs>
              <w:spacing w:line="240" w:lineRule="auto"/>
              <w:rPr>
                <w:sz w:val="20"/>
                <w:szCs w:val="22"/>
                <w:lang w:eastAsia="en-GB"/>
              </w:rPr>
            </w:pPr>
          </w:p>
        </w:tc>
      </w:tr>
      <w:tr w:rsidR="00FC0ACE" w:rsidTr="00817CE3" w14:paraId="1BE27654" w14:textId="77777777">
        <w:trPr>
          <w:trHeight w:val="459"/>
        </w:trPr>
        <w:tc>
          <w:tcPr>
            <w:tcW w:w="2335" w:type="dxa"/>
            <w:vMerge/>
            <w:tcBorders>
              <w:top w:val="single" w:color="000000" w:sz="4" w:space="0"/>
              <w:left w:val="single" w:color="000000" w:sz="4" w:space="0"/>
              <w:bottom w:val="single" w:color="000000" w:sz="4" w:space="0"/>
              <w:right w:val="single" w:color="000000" w:sz="4" w:space="0"/>
            </w:tcBorders>
            <w:vAlign w:val="center"/>
            <w:hideMark/>
          </w:tcPr>
          <w:p w:rsidR="00FC0ACE" w:rsidP="00817CE3" w:rsidRDefault="00FC0ACE" w14:paraId="1AB2B28C" w14:textId="77777777">
            <w:pPr>
              <w:tabs>
                <w:tab w:val="clear" w:pos="567"/>
              </w:tabs>
              <w:spacing w:line="240" w:lineRule="auto"/>
              <w:rPr>
                <w:sz w:val="20"/>
                <w:szCs w:val="22"/>
                <w:lang w:eastAsia="en-GB"/>
              </w:rPr>
            </w:pPr>
          </w:p>
        </w:tc>
        <w:tc>
          <w:tcPr>
            <w:tcW w:w="991" w:type="dxa"/>
            <w:vMerge/>
            <w:tcBorders>
              <w:top w:val="single" w:color="000000" w:sz="4" w:space="0"/>
              <w:left w:val="single" w:color="000000" w:sz="4" w:space="0"/>
              <w:bottom w:val="single" w:color="000000" w:sz="4" w:space="0"/>
              <w:right w:val="single" w:color="000000" w:sz="4" w:space="0"/>
            </w:tcBorders>
            <w:vAlign w:val="center"/>
            <w:hideMark/>
          </w:tcPr>
          <w:p w:rsidR="00FC0ACE" w:rsidP="00817CE3" w:rsidRDefault="00FC0ACE" w14:paraId="54787628" w14:textId="77777777">
            <w:pPr>
              <w:tabs>
                <w:tab w:val="clear" w:pos="567"/>
              </w:tabs>
              <w:spacing w:line="240" w:lineRule="auto"/>
              <w:rPr>
                <w:sz w:val="20"/>
                <w:szCs w:val="22"/>
                <w:lang w:eastAsia="en-GB"/>
              </w:rPr>
            </w:pPr>
          </w:p>
        </w:tc>
        <w:tc>
          <w:tcPr>
            <w:tcW w:w="2069" w:type="dxa"/>
            <w:tcBorders>
              <w:top w:val="single" w:color="000000" w:sz="4" w:space="0"/>
              <w:left w:val="single" w:color="000000" w:sz="4" w:space="0"/>
              <w:bottom w:val="single" w:color="000000" w:sz="4" w:space="0"/>
              <w:right w:val="single" w:color="000000" w:sz="4" w:space="0"/>
            </w:tcBorders>
            <w:hideMark/>
          </w:tcPr>
          <w:p w:rsidR="00FC0ACE" w:rsidP="00817CE3" w:rsidRDefault="00FC0ACE" w14:paraId="2C59B972" w14:textId="77777777">
            <w:pPr>
              <w:pStyle w:val="TableParagraph"/>
              <w:spacing w:line="230" w:lineRule="exact"/>
              <w:ind w:left="293" w:right="281"/>
              <w:rPr>
                <w:sz w:val="20"/>
                <w:lang w:val="en-GB" w:eastAsia="en-GB"/>
              </w:rPr>
            </w:pPr>
            <w:r>
              <w:rPr>
                <w:spacing w:val="-4"/>
                <w:sz w:val="20"/>
                <w:lang w:val="en-GB" w:eastAsia="en-GB"/>
              </w:rPr>
              <w:t>98.9</w:t>
            </w:r>
          </w:p>
          <w:p w:rsidR="00FC0ACE" w:rsidP="00817CE3" w:rsidRDefault="00FC0ACE" w14:paraId="092C06E3" w14:textId="77777777">
            <w:pPr>
              <w:pStyle w:val="TableParagraph"/>
              <w:spacing w:line="210" w:lineRule="exact"/>
              <w:ind w:left="293" w:right="284"/>
              <w:rPr>
                <w:sz w:val="20"/>
                <w:lang w:val="en-GB" w:eastAsia="en-GB"/>
              </w:rPr>
            </w:pPr>
            <w:r>
              <w:rPr>
                <w:sz w:val="20"/>
                <w:lang w:val="en-GB" w:eastAsia="en-GB"/>
              </w:rPr>
              <w:t>(96.7,</w:t>
            </w:r>
            <w:r>
              <w:rPr>
                <w:spacing w:val="-5"/>
                <w:sz w:val="20"/>
                <w:lang w:val="en-GB" w:eastAsia="en-GB"/>
              </w:rPr>
              <w:t xml:space="preserve"> </w:t>
            </w:r>
            <w:r>
              <w:rPr>
                <w:spacing w:val="-2"/>
                <w:sz w:val="20"/>
                <w:lang w:val="en-GB" w:eastAsia="en-GB"/>
              </w:rPr>
              <w:t>99.8)</w:t>
            </w:r>
          </w:p>
        </w:tc>
        <w:tc>
          <w:tcPr>
            <w:tcW w:w="2071" w:type="dxa"/>
            <w:tcBorders>
              <w:top w:val="single" w:color="000000" w:sz="4" w:space="0"/>
              <w:left w:val="single" w:color="000000" w:sz="4" w:space="0"/>
              <w:bottom w:val="single" w:color="000000" w:sz="4" w:space="0"/>
              <w:right w:val="single" w:color="000000" w:sz="4" w:space="0"/>
            </w:tcBorders>
            <w:hideMark/>
          </w:tcPr>
          <w:p w:rsidR="00FC0ACE" w:rsidP="00817CE3" w:rsidRDefault="00FC0ACE" w14:paraId="7910D5FA" w14:textId="77777777">
            <w:pPr>
              <w:pStyle w:val="TableParagraph"/>
              <w:spacing w:line="230" w:lineRule="exact"/>
              <w:ind w:left="245" w:right="235"/>
              <w:rPr>
                <w:sz w:val="20"/>
                <w:lang w:val="en-GB" w:eastAsia="en-GB"/>
              </w:rPr>
            </w:pPr>
            <w:r>
              <w:rPr>
                <w:spacing w:val="-4"/>
                <w:sz w:val="20"/>
                <w:lang w:val="en-GB" w:eastAsia="en-GB"/>
              </w:rPr>
              <w:t>99.3</w:t>
            </w:r>
          </w:p>
          <w:p w:rsidR="00FC0ACE" w:rsidP="00817CE3" w:rsidRDefault="00FC0ACE" w14:paraId="15EDDBC6" w14:textId="77777777">
            <w:pPr>
              <w:pStyle w:val="TableParagraph"/>
              <w:spacing w:line="210" w:lineRule="exact"/>
              <w:ind w:left="244" w:right="237"/>
              <w:rPr>
                <w:sz w:val="20"/>
                <w:lang w:val="en-GB" w:eastAsia="en-GB"/>
              </w:rPr>
            </w:pPr>
            <w:r>
              <w:rPr>
                <w:sz w:val="20"/>
                <w:lang w:val="en-GB" w:eastAsia="en-GB"/>
              </w:rPr>
              <w:t>(97.5,</w:t>
            </w:r>
            <w:r>
              <w:rPr>
                <w:spacing w:val="-5"/>
                <w:sz w:val="20"/>
                <w:lang w:val="en-GB" w:eastAsia="en-GB"/>
              </w:rPr>
              <w:t xml:space="preserve"> </w:t>
            </w:r>
            <w:r>
              <w:rPr>
                <w:spacing w:val="-2"/>
                <w:sz w:val="20"/>
                <w:lang w:val="en-GB" w:eastAsia="en-GB"/>
              </w:rPr>
              <w:t>99.9)</w:t>
            </w:r>
          </w:p>
        </w:tc>
        <w:tc>
          <w:tcPr>
            <w:tcW w:w="1396" w:type="dxa"/>
            <w:tcBorders>
              <w:top w:val="single" w:color="000000" w:sz="4" w:space="0"/>
              <w:left w:val="single" w:color="000000" w:sz="4" w:space="0"/>
              <w:bottom w:val="single" w:color="000000" w:sz="4" w:space="0"/>
              <w:right w:val="single" w:color="000000" w:sz="6" w:space="0"/>
            </w:tcBorders>
            <w:hideMark/>
          </w:tcPr>
          <w:p w:rsidR="00FC0ACE" w:rsidP="00817CE3" w:rsidRDefault="00FC0ACE" w14:paraId="6114E975" w14:textId="77777777">
            <w:pPr>
              <w:pStyle w:val="TableParagraph"/>
              <w:spacing w:line="230" w:lineRule="exact"/>
              <w:ind w:left="255" w:right="242"/>
              <w:rPr>
                <w:sz w:val="20"/>
                <w:lang w:val="en-GB" w:eastAsia="en-GB"/>
              </w:rPr>
            </w:pPr>
            <w:r>
              <w:rPr>
                <w:w w:val="95"/>
                <w:sz w:val="20"/>
                <w:lang w:val="en-GB" w:eastAsia="en-GB"/>
              </w:rPr>
              <w:t>-</w:t>
            </w:r>
            <w:r>
              <w:rPr>
                <w:spacing w:val="-5"/>
                <w:sz w:val="20"/>
                <w:lang w:val="en-GB" w:eastAsia="en-GB"/>
              </w:rPr>
              <w:t>0.4</w:t>
            </w:r>
          </w:p>
          <w:p w:rsidR="00FC0ACE" w:rsidP="00817CE3" w:rsidRDefault="00FC0ACE" w14:paraId="7A4D25FC" w14:textId="77777777">
            <w:pPr>
              <w:pStyle w:val="TableParagraph"/>
              <w:spacing w:line="210" w:lineRule="exact"/>
              <w:ind w:left="254" w:right="243"/>
              <w:rPr>
                <w:sz w:val="20"/>
                <w:lang w:val="en-GB" w:eastAsia="en-GB"/>
              </w:rPr>
            </w:pPr>
            <w:r>
              <w:rPr>
                <w:sz w:val="20"/>
                <w:lang w:val="en-GB" w:eastAsia="en-GB"/>
              </w:rPr>
              <w:t>(-2.7,</w:t>
            </w:r>
            <w:r>
              <w:rPr>
                <w:spacing w:val="-5"/>
                <w:sz w:val="20"/>
                <w:lang w:val="en-GB" w:eastAsia="en-GB"/>
              </w:rPr>
              <w:t xml:space="preserve"> </w:t>
            </w:r>
            <w:r>
              <w:rPr>
                <w:spacing w:val="-4"/>
                <w:sz w:val="20"/>
                <w:lang w:val="en-GB" w:eastAsia="en-GB"/>
              </w:rPr>
              <w:t>1.5)</w:t>
            </w:r>
          </w:p>
        </w:tc>
        <w:tc>
          <w:tcPr>
            <w:tcW w:w="1478" w:type="dxa"/>
            <w:vMerge/>
            <w:tcBorders>
              <w:top w:val="single" w:color="000000" w:sz="4" w:space="0"/>
              <w:left w:val="single" w:color="000000" w:sz="6" w:space="0"/>
              <w:bottom w:val="single" w:color="000000" w:sz="4" w:space="0"/>
              <w:right w:val="single" w:color="000000" w:sz="4" w:space="0"/>
            </w:tcBorders>
            <w:vAlign w:val="center"/>
            <w:hideMark/>
          </w:tcPr>
          <w:p w:rsidR="00FC0ACE" w:rsidP="00817CE3" w:rsidRDefault="00FC0ACE" w14:paraId="7CB737BE" w14:textId="77777777">
            <w:pPr>
              <w:tabs>
                <w:tab w:val="clear" w:pos="567"/>
              </w:tabs>
              <w:spacing w:line="240" w:lineRule="auto"/>
              <w:rPr>
                <w:sz w:val="20"/>
                <w:szCs w:val="22"/>
                <w:lang w:eastAsia="en-GB"/>
              </w:rPr>
            </w:pPr>
          </w:p>
        </w:tc>
      </w:tr>
    </w:tbl>
    <w:p w:rsidR="00FC0ACE" w:rsidP="00FC0ACE" w:rsidRDefault="00FC0ACE" w14:paraId="59E22332" w14:textId="77777777">
      <w:pPr>
        <w:spacing w:before="233"/>
        <w:ind w:left="220"/>
        <w:rPr>
          <w:sz w:val="20"/>
        </w:rPr>
      </w:pPr>
      <w:r>
        <w:rPr>
          <w:sz w:val="20"/>
        </w:rPr>
        <w:t>GMC</w:t>
      </w:r>
      <w:r>
        <w:rPr>
          <w:spacing w:val="-6"/>
          <w:sz w:val="20"/>
        </w:rPr>
        <w:t xml:space="preserve"> </w:t>
      </w:r>
      <w:r>
        <w:rPr>
          <w:sz w:val="20"/>
        </w:rPr>
        <w:t>=</w:t>
      </w:r>
      <w:r>
        <w:rPr>
          <w:spacing w:val="-4"/>
          <w:sz w:val="20"/>
        </w:rPr>
        <w:t xml:space="preserve"> </w:t>
      </w:r>
      <w:r>
        <w:rPr>
          <w:sz w:val="20"/>
        </w:rPr>
        <w:t>Geometric</w:t>
      </w:r>
      <w:r>
        <w:rPr>
          <w:spacing w:val="-4"/>
          <w:sz w:val="20"/>
        </w:rPr>
        <w:t xml:space="preserve"> </w:t>
      </w:r>
      <w:r>
        <w:rPr>
          <w:sz w:val="20"/>
        </w:rPr>
        <w:t>mean</w:t>
      </w:r>
      <w:r>
        <w:rPr>
          <w:spacing w:val="-2"/>
          <w:sz w:val="20"/>
        </w:rPr>
        <w:t xml:space="preserve"> concentration</w:t>
      </w:r>
    </w:p>
    <w:p w:rsidR="00FC0ACE" w:rsidP="00FC0ACE" w:rsidRDefault="00FC0ACE" w14:paraId="536D1539" w14:textId="77777777">
      <w:pPr>
        <w:ind w:left="220"/>
        <w:rPr>
          <w:sz w:val="20"/>
        </w:rPr>
      </w:pPr>
      <w:r>
        <w:rPr>
          <w:sz w:val="20"/>
        </w:rPr>
        <w:t>n</w:t>
      </w:r>
      <w:r>
        <w:rPr>
          <w:spacing w:val="-3"/>
          <w:sz w:val="20"/>
        </w:rPr>
        <w:t xml:space="preserve"> </w:t>
      </w:r>
      <w:r>
        <w:rPr>
          <w:sz w:val="20"/>
        </w:rPr>
        <w:t>=</w:t>
      </w:r>
      <w:r>
        <w:rPr>
          <w:spacing w:val="-3"/>
          <w:sz w:val="20"/>
        </w:rPr>
        <w:t xml:space="preserve"> </w:t>
      </w:r>
      <w:r>
        <w:rPr>
          <w:sz w:val="20"/>
        </w:rPr>
        <w:t>number</w:t>
      </w:r>
      <w:r>
        <w:rPr>
          <w:spacing w:val="-5"/>
          <w:sz w:val="20"/>
        </w:rPr>
        <w:t xml:space="preserve"> </w:t>
      </w:r>
      <w:r>
        <w:rPr>
          <w:sz w:val="20"/>
        </w:rPr>
        <w:t>of</w:t>
      </w:r>
      <w:r>
        <w:rPr>
          <w:spacing w:val="-3"/>
          <w:sz w:val="20"/>
        </w:rPr>
        <w:t xml:space="preserve"> </w:t>
      </w:r>
      <w:r>
        <w:rPr>
          <w:sz w:val="20"/>
        </w:rPr>
        <w:t>participants</w:t>
      </w:r>
      <w:r>
        <w:rPr>
          <w:spacing w:val="-4"/>
          <w:sz w:val="20"/>
        </w:rPr>
        <w:t xml:space="preserve"> </w:t>
      </w:r>
      <w:r>
        <w:rPr>
          <w:sz w:val="20"/>
        </w:rPr>
        <w:t>with</w:t>
      </w:r>
      <w:r>
        <w:rPr>
          <w:spacing w:val="-3"/>
          <w:sz w:val="20"/>
        </w:rPr>
        <w:t xml:space="preserve"> </w:t>
      </w:r>
      <w:r>
        <w:rPr>
          <w:sz w:val="20"/>
        </w:rPr>
        <w:t>non-missing</w:t>
      </w:r>
      <w:r>
        <w:rPr>
          <w:spacing w:val="-2"/>
          <w:sz w:val="20"/>
        </w:rPr>
        <w:t xml:space="preserve"> </w:t>
      </w:r>
      <w:r>
        <w:rPr>
          <w:sz w:val="20"/>
        </w:rPr>
        <w:t>data</w:t>
      </w:r>
      <w:r>
        <w:rPr>
          <w:spacing w:val="-3"/>
          <w:sz w:val="20"/>
        </w:rPr>
        <w:t xml:space="preserve"> </w:t>
      </w:r>
      <w:r>
        <w:rPr>
          <w:sz w:val="20"/>
        </w:rPr>
        <w:t>at</w:t>
      </w:r>
      <w:r>
        <w:rPr>
          <w:spacing w:val="-4"/>
          <w:sz w:val="20"/>
        </w:rPr>
        <w:t xml:space="preserve"> </w:t>
      </w:r>
      <w:r>
        <w:rPr>
          <w:sz w:val="20"/>
        </w:rPr>
        <w:t>baseline</w:t>
      </w:r>
      <w:r>
        <w:rPr>
          <w:spacing w:val="-5"/>
          <w:sz w:val="20"/>
        </w:rPr>
        <w:t xml:space="preserve"> </w:t>
      </w:r>
      <w:r>
        <w:rPr>
          <w:sz w:val="20"/>
        </w:rPr>
        <w:t>and</w:t>
      </w:r>
      <w:r>
        <w:rPr>
          <w:spacing w:val="-2"/>
          <w:sz w:val="20"/>
        </w:rPr>
        <w:t xml:space="preserve"> </w:t>
      </w:r>
      <w:r>
        <w:rPr>
          <w:sz w:val="20"/>
        </w:rPr>
        <w:t>at</w:t>
      </w:r>
      <w:r>
        <w:rPr>
          <w:spacing w:val="-4"/>
          <w:sz w:val="20"/>
        </w:rPr>
        <w:t xml:space="preserve"> </w:t>
      </w:r>
      <w:r>
        <w:rPr>
          <w:sz w:val="20"/>
        </w:rPr>
        <w:t>Day</w:t>
      </w:r>
      <w:r>
        <w:rPr>
          <w:spacing w:val="-4"/>
          <w:sz w:val="20"/>
        </w:rPr>
        <w:t xml:space="preserve"> </w:t>
      </w:r>
      <w:r>
        <w:rPr>
          <w:spacing w:val="-5"/>
          <w:sz w:val="20"/>
        </w:rPr>
        <w:t>57</w:t>
      </w:r>
    </w:p>
    <w:p w:rsidR="00FC0ACE" w:rsidP="00953E95" w:rsidRDefault="00FC0ACE" w14:paraId="1AD4004E" w14:textId="77777777">
      <w:pPr>
        <w:pStyle w:val="ListParagraph"/>
        <w:widowControl w:val="0"/>
        <w:numPr>
          <w:ilvl w:val="2"/>
          <w:numId w:val="25"/>
        </w:numPr>
        <w:tabs>
          <w:tab w:val="left" w:pos="370"/>
        </w:tabs>
        <w:autoSpaceDE w:val="0"/>
        <w:autoSpaceDN w:val="0"/>
        <w:spacing w:before="1" w:line="240" w:lineRule="auto"/>
        <w:ind w:right="376" w:hanging="144"/>
        <w:rPr>
          <w:sz w:val="20"/>
        </w:rPr>
      </w:pPr>
      <w:r>
        <w:rPr>
          <w:sz w:val="20"/>
        </w:rPr>
        <w:t>Antibody values reported as below the lower limit of quantification (LLOQ) are</w:t>
      </w:r>
      <w:r>
        <w:rPr>
          <w:spacing w:val="-1"/>
          <w:sz w:val="20"/>
        </w:rPr>
        <w:t xml:space="preserve"> </w:t>
      </w:r>
      <w:r>
        <w:rPr>
          <w:sz w:val="20"/>
        </w:rPr>
        <w:t>replaced by 0.5 x LLOQ. Values greater</w:t>
      </w:r>
      <w:r>
        <w:rPr>
          <w:spacing w:val="-2"/>
          <w:sz w:val="20"/>
        </w:rPr>
        <w:t xml:space="preserve"> </w:t>
      </w:r>
      <w:r>
        <w:rPr>
          <w:sz w:val="20"/>
        </w:rPr>
        <w:t>than</w:t>
      </w:r>
      <w:r>
        <w:rPr>
          <w:spacing w:val="-4"/>
          <w:sz w:val="20"/>
        </w:rPr>
        <w:t xml:space="preserve"> </w:t>
      </w:r>
      <w:r>
        <w:rPr>
          <w:sz w:val="20"/>
        </w:rPr>
        <w:t>the</w:t>
      </w:r>
      <w:r>
        <w:rPr>
          <w:spacing w:val="-3"/>
          <w:sz w:val="20"/>
        </w:rPr>
        <w:t xml:space="preserve"> </w:t>
      </w:r>
      <w:r>
        <w:rPr>
          <w:sz w:val="20"/>
        </w:rPr>
        <w:t>upper</w:t>
      </w:r>
      <w:r>
        <w:rPr>
          <w:spacing w:val="-2"/>
          <w:sz w:val="20"/>
        </w:rPr>
        <w:t xml:space="preserve"> </w:t>
      </w:r>
      <w:r>
        <w:rPr>
          <w:sz w:val="20"/>
        </w:rPr>
        <w:t>limit</w:t>
      </w:r>
      <w:r>
        <w:rPr>
          <w:spacing w:val="-4"/>
          <w:sz w:val="20"/>
        </w:rPr>
        <w:t xml:space="preserve"> </w:t>
      </w:r>
      <w:r>
        <w:rPr>
          <w:sz w:val="20"/>
        </w:rPr>
        <w:t>of</w:t>
      </w:r>
      <w:r>
        <w:rPr>
          <w:spacing w:val="-5"/>
          <w:sz w:val="20"/>
        </w:rPr>
        <w:t xml:space="preserve"> </w:t>
      </w:r>
      <w:r>
        <w:rPr>
          <w:sz w:val="20"/>
        </w:rPr>
        <w:t>quantification</w:t>
      </w:r>
      <w:r>
        <w:rPr>
          <w:spacing w:val="-4"/>
          <w:sz w:val="20"/>
        </w:rPr>
        <w:t xml:space="preserve"> </w:t>
      </w:r>
      <w:r>
        <w:rPr>
          <w:sz w:val="20"/>
        </w:rPr>
        <w:t>(ULOQ)</w:t>
      </w:r>
      <w:r>
        <w:rPr>
          <w:spacing w:val="-2"/>
          <w:sz w:val="20"/>
        </w:rPr>
        <w:t xml:space="preserve"> </w:t>
      </w:r>
      <w:r>
        <w:rPr>
          <w:sz w:val="20"/>
        </w:rPr>
        <w:t>are</w:t>
      </w:r>
      <w:r>
        <w:rPr>
          <w:spacing w:val="-3"/>
          <w:sz w:val="20"/>
        </w:rPr>
        <w:t xml:space="preserve"> </w:t>
      </w:r>
      <w:r>
        <w:rPr>
          <w:sz w:val="20"/>
        </w:rPr>
        <w:t>replaced</w:t>
      </w:r>
      <w:r>
        <w:rPr>
          <w:spacing w:val="-2"/>
          <w:sz w:val="20"/>
        </w:rPr>
        <w:t xml:space="preserve"> </w:t>
      </w:r>
      <w:r>
        <w:rPr>
          <w:sz w:val="20"/>
        </w:rPr>
        <w:t>by</w:t>
      </w:r>
      <w:r>
        <w:rPr>
          <w:spacing w:val="-2"/>
          <w:sz w:val="20"/>
        </w:rPr>
        <w:t xml:space="preserve"> </w:t>
      </w:r>
      <w:r>
        <w:rPr>
          <w:sz w:val="20"/>
        </w:rPr>
        <w:t>the</w:t>
      </w:r>
      <w:r>
        <w:rPr>
          <w:spacing w:val="-5"/>
          <w:sz w:val="20"/>
        </w:rPr>
        <w:t xml:space="preserve"> </w:t>
      </w:r>
      <w:r>
        <w:rPr>
          <w:sz w:val="20"/>
        </w:rPr>
        <w:t>ULOQ</w:t>
      </w:r>
      <w:r>
        <w:rPr>
          <w:spacing w:val="-3"/>
          <w:sz w:val="20"/>
        </w:rPr>
        <w:t xml:space="preserve"> </w:t>
      </w:r>
      <w:r>
        <w:rPr>
          <w:sz w:val="20"/>
        </w:rPr>
        <w:t>if</w:t>
      </w:r>
      <w:r>
        <w:rPr>
          <w:spacing w:val="-3"/>
          <w:sz w:val="20"/>
        </w:rPr>
        <w:t xml:space="preserve"> </w:t>
      </w:r>
      <w:r>
        <w:rPr>
          <w:sz w:val="20"/>
        </w:rPr>
        <w:t>actual</w:t>
      </w:r>
      <w:r>
        <w:rPr>
          <w:spacing w:val="-3"/>
          <w:sz w:val="20"/>
        </w:rPr>
        <w:t xml:space="preserve"> </w:t>
      </w:r>
      <w:r>
        <w:rPr>
          <w:sz w:val="20"/>
        </w:rPr>
        <w:t>values</w:t>
      </w:r>
      <w:r>
        <w:rPr>
          <w:spacing w:val="-4"/>
          <w:sz w:val="20"/>
        </w:rPr>
        <w:t xml:space="preserve"> </w:t>
      </w:r>
      <w:r>
        <w:rPr>
          <w:sz w:val="20"/>
        </w:rPr>
        <w:t>are</w:t>
      </w:r>
      <w:r>
        <w:rPr>
          <w:spacing w:val="-3"/>
          <w:sz w:val="20"/>
        </w:rPr>
        <w:t xml:space="preserve"> </w:t>
      </w:r>
      <w:r>
        <w:rPr>
          <w:sz w:val="20"/>
        </w:rPr>
        <w:t>not</w:t>
      </w:r>
      <w:r>
        <w:rPr>
          <w:spacing w:val="-4"/>
          <w:sz w:val="20"/>
        </w:rPr>
        <w:t xml:space="preserve"> </w:t>
      </w:r>
      <w:r>
        <w:rPr>
          <w:sz w:val="20"/>
        </w:rPr>
        <w:t>available.</w:t>
      </w:r>
    </w:p>
    <w:p w:rsidR="00FC0ACE" w:rsidP="00FC0ACE" w:rsidRDefault="00FC0ACE" w14:paraId="521C6695" w14:textId="77777777">
      <w:pPr>
        <w:ind w:left="364" w:right="367" w:hanging="144"/>
        <w:rPr>
          <w:sz w:val="20"/>
        </w:rPr>
      </w:pPr>
      <w:r>
        <w:rPr>
          <w:sz w:val="20"/>
          <w:vertAlign w:val="superscript"/>
        </w:rPr>
        <w:t>a</w:t>
      </w:r>
      <w:r>
        <w:rPr>
          <w:spacing w:val="-3"/>
          <w:sz w:val="20"/>
        </w:rPr>
        <w:t xml:space="preserve"> </w:t>
      </w:r>
      <w:r>
        <w:rPr>
          <w:sz w:val="20"/>
        </w:rPr>
        <w:t>The</w:t>
      </w:r>
      <w:r>
        <w:rPr>
          <w:spacing w:val="-3"/>
          <w:sz w:val="20"/>
        </w:rPr>
        <w:t xml:space="preserve"> </w:t>
      </w:r>
      <w:r>
        <w:rPr>
          <w:sz w:val="20"/>
        </w:rPr>
        <w:t>log-transformed</w:t>
      </w:r>
      <w:r>
        <w:rPr>
          <w:spacing w:val="-2"/>
          <w:sz w:val="20"/>
        </w:rPr>
        <w:t xml:space="preserve"> </w:t>
      </w:r>
      <w:r>
        <w:rPr>
          <w:sz w:val="20"/>
        </w:rPr>
        <w:t>antibody</w:t>
      </w:r>
      <w:r>
        <w:rPr>
          <w:spacing w:val="-2"/>
          <w:sz w:val="20"/>
        </w:rPr>
        <w:t xml:space="preserve"> </w:t>
      </w:r>
      <w:r>
        <w:rPr>
          <w:sz w:val="20"/>
        </w:rPr>
        <w:t>levels</w:t>
      </w:r>
      <w:r>
        <w:rPr>
          <w:spacing w:val="-4"/>
          <w:sz w:val="20"/>
        </w:rPr>
        <w:t xml:space="preserve"> </w:t>
      </w:r>
      <w:r>
        <w:rPr>
          <w:sz w:val="20"/>
        </w:rPr>
        <w:t>are</w:t>
      </w:r>
      <w:r>
        <w:rPr>
          <w:spacing w:val="-3"/>
          <w:sz w:val="20"/>
        </w:rPr>
        <w:t xml:space="preserve"> </w:t>
      </w:r>
      <w:r>
        <w:rPr>
          <w:sz w:val="20"/>
        </w:rPr>
        <w:t>analysed</w:t>
      </w:r>
      <w:r>
        <w:rPr>
          <w:spacing w:val="-2"/>
          <w:sz w:val="20"/>
        </w:rPr>
        <w:t xml:space="preserve"> </w:t>
      </w:r>
      <w:r>
        <w:rPr>
          <w:sz w:val="20"/>
        </w:rPr>
        <w:t>using</w:t>
      </w:r>
      <w:r>
        <w:rPr>
          <w:spacing w:val="-2"/>
          <w:sz w:val="20"/>
        </w:rPr>
        <w:t xml:space="preserve"> </w:t>
      </w:r>
      <w:r>
        <w:rPr>
          <w:sz w:val="20"/>
        </w:rPr>
        <w:t>an</w:t>
      </w:r>
      <w:r>
        <w:rPr>
          <w:spacing w:val="-4"/>
          <w:sz w:val="20"/>
        </w:rPr>
        <w:t xml:space="preserve"> </w:t>
      </w:r>
      <w:r>
        <w:rPr>
          <w:sz w:val="20"/>
        </w:rPr>
        <w:t>analysis</w:t>
      </w:r>
      <w:r>
        <w:rPr>
          <w:spacing w:val="-4"/>
          <w:sz w:val="20"/>
        </w:rPr>
        <w:t xml:space="preserve"> </w:t>
      </w:r>
      <w:r>
        <w:rPr>
          <w:sz w:val="20"/>
        </w:rPr>
        <w:t>of</w:t>
      </w:r>
      <w:r>
        <w:rPr>
          <w:spacing w:val="-3"/>
          <w:sz w:val="20"/>
        </w:rPr>
        <w:t xml:space="preserve"> </w:t>
      </w:r>
      <w:r>
        <w:rPr>
          <w:sz w:val="20"/>
        </w:rPr>
        <w:t>covariance</w:t>
      </w:r>
      <w:r>
        <w:rPr>
          <w:spacing w:val="-3"/>
          <w:sz w:val="20"/>
        </w:rPr>
        <w:t xml:space="preserve"> </w:t>
      </w:r>
      <w:r>
        <w:rPr>
          <w:sz w:val="20"/>
        </w:rPr>
        <w:t>(ANCOVA)</w:t>
      </w:r>
      <w:r>
        <w:rPr>
          <w:spacing w:val="-3"/>
          <w:sz w:val="20"/>
        </w:rPr>
        <w:t xml:space="preserve"> </w:t>
      </w:r>
      <w:r>
        <w:rPr>
          <w:sz w:val="20"/>
        </w:rPr>
        <w:t>model</w:t>
      </w:r>
      <w:r>
        <w:rPr>
          <w:spacing w:val="-3"/>
          <w:sz w:val="20"/>
        </w:rPr>
        <w:t xml:space="preserve"> </w:t>
      </w:r>
      <w:r>
        <w:rPr>
          <w:sz w:val="20"/>
        </w:rPr>
        <w:t>with</w:t>
      </w:r>
      <w:r>
        <w:rPr>
          <w:spacing w:val="-2"/>
          <w:sz w:val="20"/>
        </w:rPr>
        <w:t xml:space="preserve"> </w:t>
      </w:r>
      <w:r>
        <w:rPr>
          <w:sz w:val="20"/>
        </w:rPr>
        <w:t>the group variable (participants 6 months through 5 years of age and young adults) as fixed effect. The resulted LS means, difference of LS means, and 95% CI are back transformed to the original scale for presentation.</w:t>
      </w:r>
    </w:p>
    <w:p w:rsidR="00FC0ACE" w:rsidP="00FC0ACE" w:rsidRDefault="00FC0ACE" w14:paraId="26984F73" w14:textId="77777777">
      <w:pPr>
        <w:ind w:left="364" w:right="367" w:hanging="144"/>
        <w:rPr>
          <w:sz w:val="20"/>
        </w:rPr>
      </w:pPr>
      <w:r>
        <w:rPr>
          <w:sz w:val="20"/>
          <w:vertAlign w:val="superscript"/>
        </w:rPr>
        <w:t>b</w:t>
      </w:r>
      <w:r>
        <w:rPr>
          <w:spacing w:val="-2"/>
          <w:sz w:val="20"/>
        </w:rPr>
        <w:t xml:space="preserve"> </w:t>
      </w:r>
      <w:r>
        <w:rPr>
          <w:sz w:val="20"/>
        </w:rPr>
        <w:t>Noninferiority</w:t>
      </w:r>
      <w:r>
        <w:rPr>
          <w:spacing w:val="-2"/>
          <w:sz w:val="20"/>
        </w:rPr>
        <w:t xml:space="preserve"> </w:t>
      </w:r>
      <w:r>
        <w:rPr>
          <w:sz w:val="20"/>
        </w:rPr>
        <w:t>is</w:t>
      </w:r>
      <w:r>
        <w:rPr>
          <w:spacing w:val="-3"/>
          <w:sz w:val="20"/>
        </w:rPr>
        <w:t xml:space="preserve"> </w:t>
      </w:r>
      <w:r>
        <w:rPr>
          <w:sz w:val="20"/>
        </w:rPr>
        <w:t>declared if</w:t>
      </w:r>
      <w:r>
        <w:rPr>
          <w:spacing w:val="-6"/>
          <w:sz w:val="20"/>
        </w:rPr>
        <w:t xml:space="preserve"> </w:t>
      </w:r>
      <w:r>
        <w:rPr>
          <w:sz w:val="20"/>
        </w:rPr>
        <w:t>the</w:t>
      </w:r>
      <w:r>
        <w:rPr>
          <w:spacing w:val="-2"/>
          <w:sz w:val="20"/>
        </w:rPr>
        <w:t xml:space="preserve"> </w:t>
      </w:r>
      <w:r>
        <w:rPr>
          <w:sz w:val="20"/>
        </w:rPr>
        <w:t>lower</w:t>
      </w:r>
      <w:r>
        <w:rPr>
          <w:spacing w:val="-1"/>
          <w:sz w:val="20"/>
        </w:rPr>
        <w:t xml:space="preserve"> </w:t>
      </w:r>
      <w:r>
        <w:rPr>
          <w:sz w:val="20"/>
        </w:rPr>
        <w:t>bound</w:t>
      </w:r>
      <w:r>
        <w:rPr>
          <w:spacing w:val="-3"/>
          <w:sz w:val="20"/>
        </w:rPr>
        <w:t xml:space="preserve"> </w:t>
      </w:r>
      <w:r>
        <w:rPr>
          <w:sz w:val="20"/>
        </w:rPr>
        <w:t>of</w:t>
      </w:r>
      <w:r>
        <w:rPr>
          <w:spacing w:val="-2"/>
          <w:sz w:val="20"/>
        </w:rPr>
        <w:t xml:space="preserve"> </w:t>
      </w:r>
      <w:r>
        <w:rPr>
          <w:sz w:val="20"/>
        </w:rPr>
        <w:t>the</w:t>
      </w:r>
      <w:r>
        <w:rPr>
          <w:spacing w:val="-2"/>
          <w:sz w:val="20"/>
        </w:rPr>
        <w:t xml:space="preserve"> </w:t>
      </w:r>
      <w:r>
        <w:rPr>
          <w:sz w:val="20"/>
        </w:rPr>
        <w:t>2-sided</w:t>
      </w:r>
      <w:r>
        <w:rPr>
          <w:spacing w:val="-3"/>
          <w:sz w:val="20"/>
        </w:rPr>
        <w:t xml:space="preserve"> </w:t>
      </w:r>
      <w:r>
        <w:rPr>
          <w:sz w:val="20"/>
        </w:rPr>
        <w:t>95%</w:t>
      </w:r>
      <w:r>
        <w:rPr>
          <w:spacing w:val="-3"/>
          <w:sz w:val="20"/>
        </w:rPr>
        <w:t xml:space="preserve"> </w:t>
      </w:r>
      <w:r>
        <w:rPr>
          <w:sz w:val="20"/>
        </w:rPr>
        <w:t>CI</w:t>
      </w:r>
      <w:r>
        <w:rPr>
          <w:spacing w:val="-2"/>
          <w:sz w:val="20"/>
        </w:rPr>
        <w:t xml:space="preserve"> </w:t>
      </w:r>
      <w:r>
        <w:rPr>
          <w:sz w:val="20"/>
        </w:rPr>
        <w:t>for</w:t>
      </w:r>
      <w:r>
        <w:rPr>
          <w:spacing w:val="-2"/>
          <w:sz w:val="20"/>
        </w:rPr>
        <w:t xml:space="preserve"> </w:t>
      </w:r>
      <w:r>
        <w:rPr>
          <w:sz w:val="20"/>
        </w:rPr>
        <w:t>the GMC</w:t>
      </w:r>
      <w:r>
        <w:rPr>
          <w:spacing w:val="-3"/>
          <w:sz w:val="20"/>
        </w:rPr>
        <w:t xml:space="preserve"> </w:t>
      </w:r>
      <w:r>
        <w:rPr>
          <w:sz w:val="20"/>
        </w:rPr>
        <w:t>ratio</w:t>
      </w:r>
      <w:r>
        <w:rPr>
          <w:spacing w:val="-1"/>
          <w:sz w:val="20"/>
        </w:rPr>
        <w:t xml:space="preserve"> </w:t>
      </w:r>
      <w:r>
        <w:rPr>
          <w:sz w:val="20"/>
        </w:rPr>
        <w:t>is</w:t>
      </w:r>
      <w:r>
        <w:rPr>
          <w:spacing w:val="-3"/>
          <w:sz w:val="20"/>
        </w:rPr>
        <w:t xml:space="preserve"> </w:t>
      </w:r>
      <w:r>
        <w:rPr>
          <w:sz w:val="20"/>
        </w:rPr>
        <w:t>greater</w:t>
      </w:r>
      <w:r>
        <w:rPr>
          <w:spacing w:val="-1"/>
          <w:sz w:val="20"/>
        </w:rPr>
        <w:t xml:space="preserve"> </w:t>
      </w:r>
      <w:r>
        <w:rPr>
          <w:sz w:val="20"/>
        </w:rPr>
        <w:t>than</w:t>
      </w:r>
      <w:r>
        <w:rPr>
          <w:spacing w:val="-3"/>
          <w:sz w:val="20"/>
        </w:rPr>
        <w:t xml:space="preserve"> </w:t>
      </w:r>
      <w:r>
        <w:rPr>
          <w:sz w:val="20"/>
        </w:rPr>
        <w:t>0.67,</w:t>
      </w:r>
      <w:r>
        <w:rPr>
          <w:spacing w:val="-2"/>
          <w:sz w:val="20"/>
        </w:rPr>
        <w:t xml:space="preserve"> </w:t>
      </w:r>
      <w:r>
        <w:rPr>
          <w:sz w:val="20"/>
        </w:rPr>
        <w:t>with</w:t>
      </w:r>
      <w:r>
        <w:rPr>
          <w:spacing w:val="-1"/>
          <w:sz w:val="20"/>
        </w:rPr>
        <w:t xml:space="preserve"> </w:t>
      </w:r>
      <w:r>
        <w:rPr>
          <w:sz w:val="20"/>
        </w:rPr>
        <w:t>a point estimate of &gt;0.8 and the lower bound of the 2-sided 95% CI for difference in seroresponse rate is greater than -10%, with a point estimate of &gt;-5%.</w:t>
      </w:r>
    </w:p>
    <w:p w:rsidR="00FC0ACE" w:rsidP="00FC0ACE" w:rsidRDefault="00FC0ACE" w14:paraId="3C2CC924" w14:textId="77777777">
      <w:pPr>
        <w:spacing w:before="81"/>
        <w:ind w:left="364" w:right="358" w:hanging="144"/>
        <w:rPr>
          <w:sz w:val="20"/>
        </w:rPr>
      </w:pPr>
      <w:r>
        <w:rPr>
          <w:sz w:val="20"/>
          <w:vertAlign w:val="superscript"/>
        </w:rPr>
        <w:t>c</w:t>
      </w:r>
      <w:r>
        <w:rPr>
          <w:sz w:val="20"/>
        </w:rPr>
        <w:t xml:space="preserve"> Final geometric mean antibody concentrations (GMC) in AU/mL were determined using SARS-CoV-2 microneutralisation assay. </w:t>
      </w:r>
    </w:p>
    <w:p w:rsidR="00FC0ACE" w:rsidP="00FC0ACE" w:rsidRDefault="00FC0ACE" w14:paraId="1D2D462B" w14:textId="77777777">
      <w:pPr>
        <w:ind w:left="364" w:right="339" w:hanging="144"/>
        <w:rPr>
          <w:sz w:val="20"/>
        </w:rPr>
      </w:pPr>
      <w:r>
        <w:rPr>
          <w:sz w:val="20"/>
          <w:vertAlign w:val="superscript"/>
        </w:rPr>
        <w:t>d</w:t>
      </w:r>
      <w:r>
        <w:rPr>
          <w:sz w:val="20"/>
        </w:rPr>
        <w:t xml:space="preserve"> Seroresponse due to vaccination specific to SARS-CoV-2 RVP neutralizing antibody concentration at a subject level</w:t>
      </w:r>
      <w:r>
        <w:rPr>
          <w:spacing w:val="-1"/>
          <w:sz w:val="20"/>
        </w:rPr>
        <w:t xml:space="preserve"> </w:t>
      </w:r>
      <w:r>
        <w:rPr>
          <w:sz w:val="20"/>
        </w:rPr>
        <w:t>is</w:t>
      </w:r>
      <w:r>
        <w:rPr>
          <w:spacing w:val="-2"/>
          <w:sz w:val="20"/>
        </w:rPr>
        <w:t xml:space="preserve"> </w:t>
      </w:r>
      <w:r>
        <w:rPr>
          <w:sz w:val="20"/>
        </w:rPr>
        <w:t>defined in</w:t>
      </w:r>
      <w:r>
        <w:rPr>
          <w:spacing w:val="-3"/>
          <w:sz w:val="20"/>
        </w:rPr>
        <w:t xml:space="preserve"> </w:t>
      </w:r>
      <w:r>
        <w:rPr>
          <w:sz w:val="20"/>
        </w:rPr>
        <w:t>protocol</w:t>
      </w:r>
      <w:r>
        <w:rPr>
          <w:spacing w:val="-2"/>
          <w:sz w:val="20"/>
        </w:rPr>
        <w:t xml:space="preserve"> </w:t>
      </w:r>
      <w:r>
        <w:rPr>
          <w:sz w:val="20"/>
        </w:rPr>
        <w:t>as</w:t>
      </w:r>
      <w:r>
        <w:rPr>
          <w:spacing w:val="-4"/>
          <w:sz w:val="20"/>
        </w:rPr>
        <w:t xml:space="preserve"> </w:t>
      </w:r>
      <w:r>
        <w:rPr>
          <w:sz w:val="20"/>
        </w:rPr>
        <w:t>a</w:t>
      </w:r>
      <w:r>
        <w:rPr>
          <w:spacing w:val="-1"/>
          <w:sz w:val="20"/>
        </w:rPr>
        <w:t xml:space="preserve"> </w:t>
      </w:r>
      <w:r>
        <w:rPr>
          <w:sz w:val="20"/>
        </w:rPr>
        <w:t>change</w:t>
      </w:r>
      <w:r>
        <w:rPr>
          <w:spacing w:val="-3"/>
          <w:sz w:val="20"/>
        </w:rPr>
        <w:t xml:space="preserve"> </w:t>
      </w:r>
      <w:r>
        <w:rPr>
          <w:sz w:val="20"/>
        </w:rPr>
        <w:t>from</w:t>
      </w:r>
      <w:r>
        <w:rPr>
          <w:spacing w:val="-3"/>
          <w:sz w:val="20"/>
        </w:rPr>
        <w:t xml:space="preserve"> </w:t>
      </w:r>
      <w:r>
        <w:rPr>
          <w:sz w:val="20"/>
        </w:rPr>
        <w:t>below</w:t>
      </w:r>
      <w:r>
        <w:rPr>
          <w:spacing w:val="-1"/>
          <w:sz w:val="20"/>
        </w:rPr>
        <w:t xml:space="preserve"> </w:t>
      </w:r>
      <w:r>
        <w:rPr>
          <w:sz w:val="20"/>
        </w:rPr>
        <w:t>LLOQ</w:t>
      </w:r>
      <w:r>
        <w:rPr>
          <w:spacing w:val="-1"/>
          <w:sz w:val="20"/>
        </w:rPr>
        <w:t xml:space="preserve"> </w:t>
      </w:r>
      <w:r>
        <w:rPr>
          <w:sz w:val="20"/>
        </w:rPr>
        <w:t>to equal</w:t>
      </w:r>
      <w:r>
        <w:rPr>
          <w:spacing w:val="-3"/>
          <w:sz w:val="20"/>
        </w:rPr>
        <w:t xml:space="preserve"> </w:t>
      </w:r>
      <w:r>
        <w:rPr>
          <w:sz w:val="20"/>
        </w:rPr>
        <w:t>or</w:t>
      </w:r>
      <w:r>
        <w:rPr>
          <w:spacing w:val="-1"/>
          <w:sz w:val="20"/>
        </w:rPr>
        <w:t xml:space="preserve"> </w:t>
      </w:r>
      <w:r>
        <w:rPr>
          <w:sz w:val="20"/>
        </w:rPr>
        <w:t>above</w:t>
      </w:r>
      <w:r>
        <w:rPr>
          <w:spacing w:val="-1"/>
          <w:sz w:val="20"/>
        </w:rPr>
        <w:t xml:space="preserve"> </w:t>
      </w:r>
      <w:r>
        <w:rPr>
          <w:sz w:val="20"/>
        </w:rPr>
        <w:t>4</w:t>
      </w:r>
      <w:r>
        <w:rPr>
          <w:spacing w:val="-2"/>
          <w:sz w:val="20"/>
        </w:rPr>
        <w:t xml:space="preserve"> </w:t>
      </w:r>
      <w:r>
        <w:rPr>
          <w:sz w:val="20"/>
        </w:rPr>
        <w:t>x LLOQ,</w:t>
      </w:r>
      <w:r>
        <w:rPr>
          <w:spacing w:val="-3"/>
          <w:sz w:val="20"/>
        </w:rPr>
        <w:t xml:space="preserve"> </w:t>
      </w:r>
      <w:r>
        <w:rPr>
          <w:sz w:val="20"/>
        </w:rPr>
        <w:t>or</w:t>
      </w:r>
      <w:r>
        <w:rPr>
          <w:spacing w:val="-1"/>
          <w:sz w:val="20"/>
        </w:rPr>
        <w:t xml:space="preserve"> </w:t>
      </w:r>
      <w:r>
        <w:rPr>
          <w:sz w:val="20"/>
        </w:rPr>
        <w:t>at</w:t>
      </w:r>
      <w:r>
        <w:rPr>
          <w:spacing w:val="-1"/>
          <w:sz w:val="20"/>
        </w:rPr>
        <w:t xml:space="preserve"> </w:t>
      </w:r>
      <w:r>
        <w:rPr>
          <w:sz w:val="20"/>
        </w:rPr>
        <w:t>least</w:t>
      </w:r>
      <w:r>
        <w:rPr>
          <w:spacing w:val="-2"/>
          <w:sz w:val="20"/>
        </w:rPr>
        <w:t xml:space="preserve"> </w:t>
      </w:r>
      <w:r>
        <w:rPr>
          <w:sz w:val="20"/>
        </w:rPr>
        <w:t>a</w:t>
      </w:r>
      <w:r>
        <w:rPr>
          <w:spacing w:val="-1"/>
          <w:sz w:val="20"/>
        </w:rPr>
        <w:t xml:space="preserve"> </w:t>
      </w:r>
      <w:r>
        <w:rPr>
          <w:sz w:val="20"/>
        </w:rPr>
        <w:t>4-fold</w:t>
      </w:r>
      <w:r>
        <w:rPr>
          <w:spacing w:val="-3"/>
          <w:sz w:val="20"/>
        </w:rPr>
        <w:t xml:space="preserve"> </w:t>
      </w:r>
      <w:r>
        <w:rPr>
          <w:sz w:val="20"/>
        </w:rPr>
        <w:t>rise</w:t>
      </w:r>
      <w:r>
        <w:rPr>
          <w:spacing w:val="-1"/>
          <w:sz w:val="20"/>
        </w:rPr>
        <w:t xml:space="preserve"> </w:t>
      </w:r>
      <w:r>
        <w:rPr>
          <w:sz w:val="20"/>
        </w:rPr>
        <w:t>if baseline is equal to or above LLOQ. Seroresponse 95% CI is calculated using the Clopper-Pearson method.</w:t>
      </w:r>
    </w:p>
    <w:p w:rsidR="00FC0ACE" w:rsidP="00FC0ACE" w:rsidRDefault="00FC0ACE" w14:paraId="6CE99C29" w14:textId="77777777">
      <w:pPr>
        <w:spacing w:line="229" w:lineRule="exact"/>
        <w:ind w:left="220"/>
        <w:rPr>
          <w:sz w:val="20"/>
        </w:rPr>
      </w:pPr>
      <w:r>
        <w:rPr>
          <w:sz w:val="20"/>
          <w:vertAlign w:val="superscript"/>
        </w:rPr>
        <w:t>e</w:t>
      </w:r>
      <w:r>
        <w:rPr>
          <w:spacing w:val="-5"/>
          <w:sz w:val="20"/>
        </w:rPr>
        <w:t xml:space="preserve"> </w:t>
      </w:r>
      <w:r>
        <w:rPr>
          <w:sz w:val="20"/>
        </w:rPr>
        <w:t>Difference</w:t>
      </w:r>
      <w:r>
        <w:rPr>
          <w:spacing w:val="-5"/>
          <w:sz w:val="20"/>
        </w:rPr>
        <w:t xml:space="preserve"> </w:t>
      </w:r>
      <w:r>
        <w:rPr>
          <w:sz w:val="20"/>
        </w:rPr>
        <w:t>in</w:t>
      </w:r>
      <w:r>
        <w:rPr>
          <w:spacing w:val="-5"/>
          <w:sz w:val="20"/>
        </w:rPr>
        <w:t xml:space="preserve"> </w:t>
      </w:r>
      <w:r>
        <w:rPr>
          <w:sz w:val="20"/>
        </w:rPr>
        <w:t>seroresponse</w:t>
      </w:r>
      <w:r>
        <w:rPr>
          <w:spacing w:val="-4"/>
          <w:sz w:val="20"/>
        </w:rPr>
        <w:t xml:space="preserve"> </w:t>
      </w:r>
      <w:r>
        <w:rPr>
          <w:sz w:val="20"/>
        </w:rPr>
        <w:t>rate</w:t>
      </w:r>
      <w:r>
        <w:rPr>
          <w:spacing w:val="-5"/>
          <w:sz w:val="20"/>
        </w:rPr>
        <w:t xml:space="preserve"> </w:t>
      </w:r>
      <w:r>
        <w:rPr>
          <w:sz w:val="20"/>
        </w:rPr>
        <w:t>95%</w:t>
      </w:r>
      <w:r>
        <w:rPr>
          <w:spacing w:val="-6"/>
          <w:sz w:val="20"/>
        </w:rPr>
        <w:t xml:space="preserve"> </w:t>
      </w:r>
      <w:r>
        <w:rPr>
          <w:sz w:val="20"/>
        </w:rPr>
        <w:t>CI</w:t>
      </w:r>
      <w:r>
        <w:rPr>
          <w:spacing w:val="-5"/>
          <w:sz w:val="20"/>
        </w:rPr>
        <w:t xml:space="preserve"> </w:t>
      </w:r>
      <w:r>
        <w:rPr>
          <w:sz w:val="20"/>
        </w:rPr>
        <w:t>is</w:t>
      </w:r>
      <w:r>
        <w:rPr>
          <w:spacing w:val="-6"/>
          <w:sz w:val="20"/>
        </w:rPr>
        <w:t xml:space="preserve"> </w:t>
      </w:r>
      <w:r>
        <w:rPr>
          <w:sz w:val="20"/>
        </w:rPr>
        <w:t>calculated</w:t>
      </w:r>
      <w:r>
        <w:rPr>
          <w:spacing w:val="-4"/>
          <w:sz w:val="20"/>
        </w:rPr>
        <w:t xml:space="preserve"> </w:t>
      </w:r>
      <w:r>
        <w:rPr>
          <w:sz w:val="20"/>
        </w:rPr>
        <w:t>using</w:t>
      </w:r>
      <w:r>
        <w:rPr>
          <w:spacing w:val="-6"/>
          <w:sz w:val="20"/>
        </w:rPr>
        <w:t xml:space="preserve"> </w:t>
      </w:r>
      <w:r>
        <w:rPr>
          <w:sz w:val="20"/>
        </w:rPr>
        <w:t>the</w:t>
      </w:r>
      <w:r>
        <w:rPr>
          <w:spacing w:val="-5"/>
          <w:sz w:val="20"/>
        </w:rPr>
        <w:t xml:space="preserve"> </w:t>
      </w:r>
      <w:r>
        <w:rPr>
          <w:sz w:val="20"/>
        </w:rPr>
        <w:t>Miettinen-Nurminen</w:t>
      </w:r>
      <w:r>
        <w:rPr>
          <w:spacing w:val="-4"/>
          <w:sz w:val="20"/>
        </w:rPr>
        <w:t xml:space="preserve"> </w:t>
      </w:r>
      <w:r>
        <w:rPr>
          <w:sz w:val="20"/>
        </w:rPr>
        <w:t>(score)</w:t>
      </w:r>
      <w:r>
        <w:rPr>
          <w:spacing w:val="-4"/>
          <w:sz w:val="20"/>
        </w:rPr>
        <w:t xml:space="preserve"> </w:t>
      </w:r>
      <w:r>
        <w:rPr>
          <w:sz w:val="20"/>
        </w:rPr>
        <w:t>confidence</w:t>
      </w:r>
      <w:r>
        <w:rPr>
          <w:spacing w:val="-5"/>
          <w:sz w:val="20"/>
        </w:rPr>
        <w:t xml:space="preserve"> </w:t>
      </w:r>
      <w:r>
        <w:rPr>
          <w:spacing w:val="-2"/>
          <w:sz w:val="20"/>
        </w:rPr>
        <w:t>limits.</w:t>
      </w:r>
    </w:p>
    <w:p w:rsidR="00FC0ACE" w:rsidP="00FC0ACE" w:rsidRDefault="00FC0ACE" w14:paraId="5918C81B" w14:textId="77777777">
      <w:pPr>
        <w:keepNext/>
        <w:autoSpaceDE w:val="0"/>
        <w:autoSpaceDN w:val="0"/>
        <w:adjustRightInd w:val="0"/>
        <w:spacing w:line="240" w:lineRule="auto"/>
        <w:rPr>
          <w:rFonts w:asciiTheme="majorBidi" w:hAnsiTheme="majorBidi" w:cstheme="majorBidi"/>
          <w:b/>
          <w:bCs/>
          <w:szCs w:val="22"/>
        </w:rPr>
      </w:pPr>
    </w:p>
    <w:p w:rsidR="00FC0ACE" w:rsidP="00FC0ACE" w:rsidRDefault="00FC0ACE" w14:paraId="26C18D5A" w14:textId="77777777">
      <w:pPr>
        <w:pStyle w:val="C-BodyText"/>
        <w:spacing w:before="0" w:after="0"/>
        <w:rPr>
          <w:i/>
          <w:iCs/>
          <w:sz w:val="22"/>
          <w:szCs w:val="22"/>
          <w:lang w:val="en-GB"/>
        </w:rPr>
      </w:pPr>
      <w:r>
        <w:rPr>
          <w:i/>
          <w:iCs/>
          <w:sz w:val="22"/>
          <w:szCs w:val="22"/>
          <w:lang w:val="en-GB"/>
        </w:rPr>
        <w:t>Immunogenicity in solid organ transplant recipients</w:t>
      </w:r>
    </w:p>
    <w:p w:rsidR="00FC0ACE" w:rsidP="00FC0ACE" w:rsidRDefault="00FC0ACE" w14:paraId="6A586B7E" w14:textId="77777777">
      <w:pPr>
        <w:pStyle w:val="C-BodyText"/>
        <w:spacing w:before="0" w:after="0"/>
        <w:rPr>
          <w:sz w:val="22"/>
          <w:szCs w:val="22"/>
          <w:lang w:val="en-GB"/>
        </w:rPr>
      </w:pPr>
      <w:r>
        <w:rPr>
          <w:sz w:val="22"/>
          <w:szCs w:val="22"/>
          <w:lang w:val="en-GB"/>
        </w:rPr>
        <w:t>The safety, reactogenicity, and immunogenicity of Spikevax (original) were evaluated in a two</w:t>
      </w:r>
      <w:r>
        <w:rPr>
          <w:sz w:val="22"/>
          <w:szCs w:val="22"/>
          <w:lang w:val="en-GB"/>
        </w:rPr>
        <w:noBreakHyphen/>
        <w:t>part Phase 3b open</w:t>
      </w:r>
      <w:r>
        <w:rPr>
          <w:sz w:val="22"/>
          <w:szCs w:val="22"/>
          <w:lang w:val="en-GB"/>
        </w:rPr>
        <w:noBreakHyphen/>
        <w:t>label study in adult solid organ transplant (SOT) recipients, including kidney and liver transplants (mRNA-1273-P304). A 100 microgram (0.5 mL) dose was administered, which was the dose authorised at the time of study conduct.</w:t>
      </w:r>
    </w:p>
    <w:p w:rsidR="00FC0ACE" w:rsidP="00FC0ACE" w:rsidRDefault="00FC0ACE" w14:paraId="5D20AAA5" w14:textId="77777777">
      <w:pPr>
        <w:pStyle w:val="C-BodyText"/>
        <w:spacing w:before="0" w:after="0"/>
        <w:rPr>
          <w:b/>
          <w:bCs/>
          <w:sz w:val="22"/>
          <w:szCs w:val="22"/>
          <w:lang w:val="en-GB"/>
        </w:rPr>
      </w:pPr>
    </w:p>
    <w:p w:rsidR="00FC0ACE" w:rsidP="00FC0ACE" w:rsidRDefault="00FC0ACE" w14:paraId="493F6F08" w14:textId="77777777">
      <w:pPr>
        <w:pStyle w:val="C-BodyText"/>
        <w:spacing w:before="0" w:after="0"/>
        <w:rPr>
          <w:sz w:val="22"/>
          <w:szCs w:val="22"/>
        </w:rPr>
      </w:pPr>
      <w:r>
        <w:rPr>
          <w:sz w:val="22"/>
          <w:szCs w:val="22"/>
        </w:rPr>
        <w:t>In Part A, 128 SOT recipients received a third dose of Spikevax (original). In Part B, 159 SOT recipients received a booster dose at least 4 months after the last dose.</w:t>
      </w:r>
    </w:p>
    <w:p w:rsidR="00FC0ACE" w:rsidP="00FC0ACE" w:rsidRDefault="00FC0ACE" w14:paraId="21935FBF" w14:textId="77777777">
      <w:pPr>
        <w:pStyle w:val="C-BodyText"/>
        <w:spacing w:before="0" w:after="0"/>
        <w:rPr>
          <w:b/>
          <w:bCs/>
          <w:sz w:val="22"/>
          <w:szCs w:val="22"/>
          <w:lang w:val="en-GB"/>
        </w:rPr>
      </w:pPr>
    </w:p>
    <w:p w:rsidR="00FC0ACE" w:rsidP="00FC0ACE" w:rsidRDefault="00FC0ACE" w14:paraId="2DCCF40F" w14:textId="77777777">
      <w:pPr>
        <w:pStyle w:val="C-BodyText"/>
        <w:spacing w:before="0" w:after="0"/>
        <w:rPr>
          <w:sz w:val="22"/>
          <w:szCs w:val="22"/>
        </w:rPr>
      </w:pPr>
      <w:r>
        <w:rPr>
          <w:sz w:val="22"/>
          <w:szCs w:val="22"/>
        </w:rPr>
        <w:t xml:space="preserve">Immunogenicity in the study was assessed by measurement of neutralising antibodies against pseudovirus expressing the ancestral SARS-CoV-2 (D614G) strain at 1 month after Dose 2, Dose 3, booster dose and up to 12 months from the last dose in Part A, and up to 6 months from booster dose in Part B. </w:t>
      </w:r>
    </w:p>
    <w:p w:rsidR="00FC0ACE" w:rsidP="00FC0ACE" w:rsidRDefault="00FC0ACE" w14:paraId="2ABBBCD7" w14:textId="77777777">
      <w:pPr>
        <w:pStyle w:val="C-BodyText"/>
        <w:spacing w:before="0" w:after="0"/>
        <w:rPr>
          <w:sz w:val="22"/>
          <w:szCs w:val="22"/>
        </w:rPr>
      </w:pPr>
    </w:p>
    <w:p w:rsidR="00FC0ACE" w:rsidP="00FC0ACE" w:rsidRDefault="00FC0ACE" w14:paraId="7F485254" w14:textId="77777777">
      <w:pPr>
        <w:pStyle w:val="C-BodyText"/>
        <w:spacing w:before="0" w:after="0"/>
        <w:rPr>
          <w:sz w:val="22"/>
          <w:szCs w:val="22"/>
        </w:rPr>
      </w:pPr>
      <w:r>
        <w:rPr>
          <w:sz w:val="22"/>
          <w:szCs w:val="22"/>
        </w:rPr>
        <w:t>Three doses of Spikevax (original) induced enhanced neutralising antibody titres compared to pre</w:t>
      </w:r>
      <w:r>
        <w:rPr>
          <w:sz w:val="22"/>
          <w:szCs w:val="22"/>
        </w:rPr>
        <w:noBreakHyphen/>
        <w:t>dose 1 and post-dose 2. A higher proportion of SOT participants who had received three doses achieved seroresponse compared to participants who had received two doses. The neutralising antibody levels observed in SOT liver participants who had received three doses was comparable to the post-dose 2 responses observed in the immunocompetent, baseline SARS</w:t>
      </w:r>
      <w:r>
        <w:rPr>
          <w:sz w:val="22"/>
          <w:szCs w:val="22"/>
        </w:rPr>
        <w:noBreakHyphen/>
        <w:t>CoV</w:t>
      </w:r>
      <w:r>
        <w:rPr>
          <w:sz w:val="22"/>
          <w:szCs w:val="22"/>
        </w:rPr>
        <w:noBreakHyphen/>
        <w:t>2</w:t>
      </w:r>
      <w:r>
        <w:rPr>
          <w:sz w:val="22"/>
          <w:szCs w:val="22"/>
        </w:rPr>
        <w:noBreakHyphen/>
        <w:t>negative adult participants. The neutralising antibody responses continued to be numerically lower post-dose 3 in SOT kidney participants compared to SOT liver participants. The neutralising levels observed one month after Dose 3 persisted through six months with antibody levels maintained at 26</w:t>
      </w:r>
      <w:r>
        <w:rPr>
          <w:sz w:val="22"/>
          <w:szCs w:val="22"/>
        </w:rPr>
        <w:noBreakHyphen/>
        <w:t>fold higher and seroresponse rate at 67% compared to baseline.</w:t>
      </w:r>
    </w:p>
    <w:p w:rsidR="00FC0ACE" w:rsidP="00FC0ACE" w:rsidRDefault="00FC0ACE" w14:paraId="148B52A2" w14:textId="77777777">
      <w:pPr>
        <w:pStyle w:val="C-BodyText"/>
        <w:spacing w:before="0" w:after="0"/>
        <w:rPr>
          <w:b/>
          <w:bCs/>
          <w:sz w:val="22"/>
          <w:szCs w:val="22"/>
          <w:lang w:val="en-GB"/>
        </w:rPr>
      </w:pPr>
    </w:p>
    <w:p w:rsidR="00FC0ACE" w:rsidP="00FC0ACE" w:rsidRDefault="00FC0ACE" w14:paraId="3FEDDCE7" w14:textId="77777777">
      <w:pPr>
        <w:pStyle w:val="C-BodyText"/>
        <w:spacing w:before="0" w:after="0"/>
        <w:rPr>
          <w:sz w:val="22"/>
          <w:szCs w:val="22"/>
          <w:lang w:val="en-GB"/>
        </w:rPr>
      </w:pPr>
      <w:r>
        <w:rPr>
          <w:sz w:val="22"/>
          <w:szCs w:val="22"/>
          <w:lang w:val="en-GB"/>
        </w:rPr>
        <w:t>A fourth (booster) dose of Spikevax (original) enhanced neutralising antibody response in SOT participants compared to post-dose 3, regardless of the previous vaccines received [mRNA-1273 (Moderna), BNT162b2 or any mRNA-containing combination]; however, SOT kidney participants had numerically lower neutralising antibody responses compared to SOT liver participants.</w:t>
      </w:r>
    </w:p>
    <w:p w:rsidR="00FC0ACE" w:rsidP="00FC0ACE" w:rsidRDefault="00FC0ACE" w14:paraId="234071C5" w14:textId="77777777">
      <w:pPr>
        <w:keepNext/>
        <w:autoSpaceDE w:val="0"/>
        <w:autoSpaceDN w:val="0"/>
        <w:adjustRightInd w:val="0"/>
        <w:spacing w:line="240" w:lineRule="auto"/>
        <w:rPr>
          <w:rFonts w:asciiTheme="majorBidi" w:hAnsiTheme="majorBidi" w:cstheme="majorBidi"/>
          <w:b/>
          <w:bCs/>
          <w:szCs w:val="22"/>
        </w:rPr>
      </w:pPr>
    </w:p>
    <w:p w:rsidR="00FC0ACE" w:rsidP="00FC0ACE" w:rsidRDefault="00FC0ACE" w14:paraId="7A5962F6" w14:textId="77777777">
      <w:pPr>
        <w:keepNext/>
        <w:autoSpaceDE w:val="0"/>
        <w:autoSpaceDN w:val="0"/>
        <w:adjustRightInd w:val="0"/>
        <w:spacing w:line="240" w:lineRule="auto"/>
        <w:rPr>
          <w:rFonts w:asciiTheme="majorBidi" w:hAnsiTheme="majorBidi" w:cstheme="majorBidi"/>
          <w:szCs w:val="22"/>
          <w:u w:val="single"/>
        </w:rPr>
      </w:pPr>
      <w:r>
        <w:rPr>
          <w:rFonts w:asciiTheme="majorBidi" w:hAnsiTheme="majorBidi" w:cstheme="majorBidi"/>
          <w:szCs w:val="22"/>
          <w:u w:val="single"/>
        </w:rPr>
        <w:t>Elderly</w:t>
      </w:r>
    </w:p>
    <w:p w:rsidR="00FC0ACE" w:rsidP="00FC0ACE" w:rsidRDefault="00FC0ACE" w14:paraId="523673BF" w14:textId="77777777">
      <w:pPr>
        <w:keepNext/>
        <w:autoSpaceDE w:val="0"/>
        <w:autoSpaceDN w:val="0"/>
        <w:adjustRightInd w:val="0"/>
        <w:spacing w:line="240" w:lineRule="auto"/>
        <w:rPr>
          <w:rFonts w:asciiTheme="majorBidi" w:hAnsiTheme="majorBidi" w:cstheme="majorBidi"/>
          <w:szCs w:val="22"/>
          <w:u w:val="single"/>
        </w:rPr>
      </w:pPr>
    </w:p>
    <w:p w:rsidR="00FC0ACE" w:rsidP="00FC0ACE" w:rsidRDefault="00FC0ACE" w14:paraId="0E03544F" w14:textId="77777777">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 xml:space="preserve">Spikevax </w:t>
      </w:r>
      <w:r>
        <w:rPr>
          <w:rFonts w:asciiTheme="majorBidi" w:hAnsiTheme="majorBidi" w:cstheme="majorBidi"/>
          <w:iCs/>
          <w:noProof/>
          <w:szCs w:val="22"/>
        </w:rPr>
        <w:t xml:space="preserve">(original) </w:t>
      </w:r>
      <w:r>
        <w:rPr>
          <w:rFonts w:asciiTheme="majorBidi" w:hAnsiTheme="majorBidi" w:cstheme="majorBidi"/>
          <w:szCs w:val="22"/>
        </w:rPr>
        <w:t xml:space="preserve">was assessed in individuals 6 months of age and older, including 3 768 subjects 65 years of age and older. The efficacy of Spikevax </w:t>
      </w:r>
      <w:r>
        <w:rPr>
          <w:rFonts w:asciiTheme="majorBidi" w:hAnsiTheme="majorBidi" w:cstheme="majorBidi"/>
          <w:iCs/>
          <w:noProof/>
          <w:szCs w:val="22"/>
        </w:rPr>
        <w:t xml:space="preserve">(original) </w:t>
      </w:r>
      <w:r>
        <w:rPr>
          <w:rFonts w:asciiTheme="majorBidi" w:hAnsiTheme="majorBidi" w:cstheme="majorBidi"/>
          <w:szCs w:val="22"/>
        </w:rPr>
        <w:t xml:space="preserve">was consistent between elderly (≥65 years) and younger adult subjects (18-64 years). </w:t>
      </w:r>
    </w:p>
    <w:p w:rsidR="00FC0ACE" w:rsidP="00FC0ACE" w:rsidRDefault="00FC0ACE" w14:paraId="30C62016" w14:textId="77777777">
      <w:pPr>
        <w:autoSpaceDE w:val="0"/>
        <w:autoSpaceDN w:val="0"/>
        <w:adjustRightInd w:val="0"/>
        <w:spacing w:line="240" w:lineRule="auto"/>
        <w:rPr>
          <w:rFonts w:asciiTheme="majorBidi" w:hAnsiTheme="majorBidi" w:cstheme="majorBidi"/>
          <w:szCs w:val="22"/>
          <w:highlight w:val="yellow"/>
        </w:rPr>
      </w:pPr>
    </w:p>
    <w:p w:rsidR="00FC0ACE" w:rsidP="00FC0ACE" w:rsidRDefault="00FC0ACE" w14:paraId="3BC9A71C" w14:textId="77777777">
      <w:pPr>
        <w:spacing w:line="240" w:lineRule="auto"/>
        <w:rPr>
          <w:rFonts w:asciiTheme="majorBidi" w:hAnsiTheme="majorBidi"/>
          <w:u w:val="single"/>
        </w:rPr>
      </w:pPr>
      <w:r>
        <w:rPr>
          <w:rFonts w:asciiTheme="majorBidi" w:hAnsiTheme="majorBidi" w:cstheme="majorBidi"/>
          <w:bCs/>
          <w:iCs/>
          <w:szCs w:val="22"/>
          <w:u w:val="single"/>
        </w:rPr>
        <w:t>Paediatric population</w:t>
      </w:r>
    </w:p>
    <w:p w:rsidR="00FC0ACE" w:rsidP="00FC0ACE" w:rsidRDefault="00FC0ACE" w14:paraId="421CC313" w14:textId="77777777">
      <w:pPr>
        <w:spacing w:line="240" w:lineRule="auto"/>
        <w:rPr>
          <w:rFonts w:asciiTheme="majorBidi" w:hAnsiTheme="majorBidi" w:cstheme="majorBidi"/>
          <w:bCs/>
          <w:iCs/>
          <w:szCs w:val="22"/>
        </w:rPr>
      </w:pPr>
    </w:p>
    <w:p w:rsidR="00FC0ACE" w:rsidP="00FC0ACE" w:rsidRDefault="00FC0ACE" w14:paraId="64748AF0" w14:textId="77777777">
      <w:pPr>
        <w:spacing w:line="240" w:lineRule="auto"/>
        <w:rPr>
          <w:rFonts w:asciiTheme="majorBidi" w:hAnsiTheme="majorBidi" w:cstheme="majorBidi"/>
          <w:szCs w:val="22"/>
        </w:rPr>
      </w:pPr>
      <w:r>
        <w:rPr>
          <w:rFonts w:asciiTheme="majorBidi" w:hAnsiTheme="majorBidi" w:cstheme="majorBidi"/>
          <w:szCs w:val="22"/>
        </w:rPr>
        <w:t xml:space="preserve">The European Medicines Agency has deferred the obligation to submit the results of studies with Spikevax </w:t>
      </w:r>
      <w:r>
        <w:rPr>
          <w:rFonts w:asciiTheme="majorBidi" w:hAnsiTheme="majorBidi" w:cstheme="majorBidi"/>
          <w:iCs/>
          <w:noProof/>
          <w:szCs w:val="22"/>
        </w:rPr>
        <w:t>(original)</w:t>
      </w:r>
      <w:r>
        <w:rPr>
          <w:rFonts w:asciiTheme="majorBidi" w:hAnsiTheme="majorBidi" w:cstheme="majorBidi"/>
          <w:szCs w:val="22"/>
        </w:rPr>
        <w:t xml:space="preserve"> in one or more subsets of the paediatric population in the prevention of COVID-19 (see section 4.2 for information on paediatric use).</w:t>
      </w:r>
    </w:p>
    <w:p w:rsidR="00FC0ACE" w:rsidP="00FC0ACE" w:rsidRDefault="00FC0ACE" w14:paraId="66030DA0" w14:textId="77777777">
      <w:pPr>
        <w:numPr>
          <w:ilvl w:val="12"/>
          <w:numId w:val="0"/>
        </w:numPr>
        <w:spacing w:line="240" w:lineRule="auto"/>
        <w:ind w:right="-2"/>
        <w:rPr>
          <w:rFonts w:asciiTheme="majorBidi" w:hAnsiTheme="majorBidi" w:cstheme="majorBidi"/>
          <w:iCs/>
          <w:noProof/>
          <w:szCs w:val="22"/>
        </w:rPr>
      </w:pPr>
    </w:p>
    <w:p w:rsidR="00FC0ACE" w:rsidP="00FC0ACE" w:rsidRDefault="00FC0ACE" w14:paraId="1E2E974E" w14:textId="4277EA1D">
      <w:pPr>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5.2</w:t>
      </w:r>
      <w:r>
        <w:rPr>
          <w:rFonts w:asciiTheme="majorBidi" w:hAnsiTheme="majorBidi" w:cstheme="majorBidi"/>
          <w:b/>
          <w:noProof/>
          <w:szCs w:val="22"/>
        </w:rPr>
        <w:tab/>
      </w:r>
      <w:r>
        <w:rPr>
          <w:rFonts w:asciiTheme="majorBidi" w:hAnsiTheme="majorBidi" w:cstheme="majorBidi"/>
          <w:b/>
          <w:noProof/>
          <w:szCs w:val="22"/>
        </w:rPr>
        <w:t>Pharmacokinetic properties</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vault_nd_53e8bffa-7d58-4b8b-9e9a-ea9bab2039ad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FC0ACE" w:rsidP="00FC0ACE" w:rsidRDefault="00FC0ACE" w14:paraId="7C6F5F8D" w14:textId="77777777">
      <w:pPr>
        <w:spacing w:line="240" w:lineRule="auto"/>
        <w:rPr>
          <w:rFonts w:asciiTheme="majorBidi" w:hAnsiTheme="majorBidi" w:cstheme="majorBidi"/>
          <w:noProof/>
          <w:szCs w:val="22"/>
        </w:rPr>
      </w:pPr>
    </w:p>
    <w:p w:rsidR="00FC0ACE" w:rsidP="00FC0ACE" w:rsidRDefault="00FC0ACE" w14:paraId="57B1AAB8" w14:textId="77777777">
      <w:pPr>
        <w:spacing w:line="240" w:lineRule="auto"/>
        <w:ind w:right="-2"/>
        <w:rPr>
          <w:rFonts w:asciiTheme="majorBidi" w:hAnsiTheme="majorBidi" w:cstheme="majorBidi"/>
          <w:iCs/>
          <w:noProof/>
          <w:szCs w:val="22"/>
        </w:rPr>
      </w:pPr>
      <w:r>
        <w:rPr>
          <w:rFonts w:asciiTheme="majorBidi" w:hAnsiTheme="majorBidi" w:cstheme="majorBidi"/>
          <w:iCs/>
          <w:noProof/>
          <w:szCs w:val="22"/>
        </w:rPr>
        <w:t>Not applicable.</w:t>
      </w:r>
    </w:p>
    <w:p w:rsidR="00FC0ACE" w:rsidP="00FC0ACE" w:rsidRDefault="00FC0ACE" w14:paraId="55EF307B" w14:textId="77777777">
      <w:pPr>
        <w:spacing w:line="240" w:lineRule="auto"/>
        <w:ind w:right="-2"/>
        <w:rPr>
          <w:rFonts w:asciiTheme="majorBidi" w:hAnsiTheme="majorBidi" w:cstheme="majorBidi"/>
          <w:iCs/>
          <w:noProof/>
          <w:szCs w:val="22"/>
        </w:rPr>
      </w:pPr>
    </w:p>
    <w:p w:rsidR="00FC0ACE" w:rsidP="00FC0ACE" w:rsidRDefault="00FC0ACE" w14:paraId="5423BE24" w14:textId="6580F151">
      <w:pP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5.3</w:t>
      </w:r>
      <w:r>
        <w:rPr>
          <w:rFonts w:asciiTheme="majorBidi" w:hAnsiTheme="majorBidi" w:cstheme="majorBidi"/>
          <w:b/>
          <w:noProof/>
          <w:szCs w:val="22"/>
        </w:rPr>
        <w:tab/>
      </w:r>
      <w:r>
        <w:rPr>
          <w:rFonts w:asciiTheme="majorBidi" w:hAnsiTheme="majorBidi" w:cstheme="majorBidi"/>
          <w:b/>
          <w:noProof/>
          <w:szCs w:val="22"/>
        </w:rPr>
        <w:t>Preclinical safety data</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vault_nd_39823a2a-1fcd-4e24-bb92-5cffcd7a92b8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FC0ACE" w:rsidP="00FC0ACE" w:rsidRDefault="00FC0ACE" w14:paraId="7A4254A6" w14:textId="77777777">
      <w:pPr>
        <w:spacing w:line="240" w:lineRule="auto"/>
        <w:rPr>
          <w:rFonts w:asciiTheme="majorBidi" w:hAnsiTheme="majorBidi" w:cstheme="majorBidi"/>
          <w:szCs w:val="22"/>
        </w:rPr>
      </w:pPr>
    </w:p>
    <w:p w:rsidR="00FC0ACE" w:rsidP="00FC0ACE" w:rsidRDefault="00FC0ACE" w14:paraId="5DB661E2" w14:textId="77777777">
      <w:pPr>
        <w:spacing w:line="240" w:lineRule="auto"/>
        <w:rPr>
          <w:rFonts w:asciiTheme="majorBidi" w:hAnsiTheme="majorBidi" w:cstheme="majorBidi"/>
          <w:szCs w:val="22"/>
        </w:rPr>
      </w:pPr>
      <w:r>
        <w:rPr>
          <w:rFonts w:asciiTheme="majorBidi" w:hAnsiTheme="majorBidi" w:cstheme="majorBidi"/>
          <w:szCs w:val="22"/>
        </w:rPr>
        <w:t>Non-clinical data reveal no special hazard for humans based on conventional studies of repeated dose toxicity and reproductive and developmental toxicity.</w:t>
      </w:r>
    </w:p>
    <w:p w:rsidR="00FC0ACE" w:rsidP="00FC0ACE" w:rsidRDefault="00FC0ACE" w14:paraId="38D6056D" w14:textId="77777777">
      <w:pPr>
        <w:spacing w:line="240" w:lineRule="auto"/>
        <w:rPr>
          <w:rFonts w:asciiTheme="majorBidi" w:hAnsiTheme="majorBidi" w:cstheme="majorBidi"/>
          <w:szCs w:val="22"/>
        </w:rPr>
      </w:pPr>
    </w:p>
    <w:p w:rsidR="00FC0ACE" w:rsidP="00FC0ACE" w:rsidRDefault="00FC0ACE" w14:paraId="059AF6C6" w14:textId="77777777">
      <w:pPr>
        <w:keepNext/>
        <w:spacing w:line="240" w:lineRule="auto"/>
        <w:rPr>
          <w:rFonts w:asciiTheme="majorBidi" w:hAnsiTheme="majorBidi" w:cstheme="majorBidi"/>
          <w:szCs w:val="22"/>
          <w:u w:val="single"/>
        </w:rPr>
      </w:pPr>
      <w:r>
        <w:rPr>
          <w:rFonts w:asciiTheme="majorBidi" w:hAnsiTheme="majorBidi" w:cstheme="majorBidi"/>
          <w:szCs w:val="22"/>
          <w:u w:val="single"/>
        </w:rPr>
        <w:t>General toxicity</w:t>
      </w:r>
    </w:p>
    <w:p w:rsidR="00FC0ACE" w:rsidP="00FC0ACE" w:rsidRDefault="00FC0ACE" w14:paraId="24F9CB0B" w14:textId="77777777">
      <w:pPr>
        <w:keepNext/>
        <w:spacing w:line="240" w:lineRule="auto"/>
        <w:rPr>
          <w:rFonts w:asciiTheme="majorBidi" w:hAnsiTheme="majorBidi" w:cstheme="majorBidi"/>
          <w:szCs w:val="22"/>
          <w:u w:val="single"/>
        </w:rPr>
      </w:pPr>
    </w:p>
    <w:p w:rsidR="00FC0ACE" w:rsidP="00FC0ACE" w:rsidRDefault="00FC0ACE" w14:paraId="1DEF38EB" w14:textId="77777777">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 xml:space="preserve">General toxicity studies were conducted in rats (intramuscularly receiving up to 4 doses exceeding the human dose once every 2 weeks). </w:t>
      </w:r>
      <w:r>
        <w:rPr>
          <w:rFonts w:eastAsia="SimSun" w:asciiTheme="majorBidi" w:hAnsiTheme="majorBidi" w:cstheme="majorBidi"/>
          <w:szCs w:val="22"/>
        </w:rPr>
        <w:t xml:space="preserve">Transient and reversible injection site oedema and erythema and </w:t>
      </w:r>
      <w:r>
        <w:rPr>
          <w:rFonts w:asciiTheme="majorBidi" w:hAnsiTheme="majorBidi" w:cstheme="majorBidi"/>
          <w:szCs w:val="22"/>
        </w:rPr>
        <w:t>transient and reversible changes in laboratory tests (including increases in eosinophils, activated partial thromboplastin time, and fibrinogen) were observed. Results suggests the toxicity potential to humans is low.</w:t>
      </w:r>
    </w:p>
    <w:p w:rsidR="00FC0ACE" w:rsidP="00FC0ACE" w:rsidRDefault="00FC0ACE" w14:paraId="7D6753A1" w14:textId="77777777">
      <w:pPr>
        <w:spacing w:line="240" w:lineRule="auto"/>
        <w:rPr>
          <w:rFonts w:asciiTheme="majorBidi" w:hAnsiTheme="majorBidi" w:cstheme="majorBidi"/>
          <w:szCs w:val="22"/>
        </w:rPr>
      </w:pPr>
    </w:p>
    <w:p w:rsidR="00FC0ACE" w:rsidP="00FC0ACE" w:rsidRDefault="00FC0ACE" w14:paraId="0000338A" w14:textId="77777777">
      <w:pPr>
        <w:spacing w:line="240" w:lineRule="auto"/>
        <w:rPr>
          <w:rFonts w:asciiTheme="majorBidi" w:hAnsiTheme="majorBidi" w:cstheme="majorBidi"/>
          <w:szCs w:val="22"/>
          <w:u w:val="single"/>
        </w:rPr>
      </w:pPr>
      <w:r>
        <w:rPr>
          <w:rFonts w:asciiTheme="majorBidi" w:hAnsiTheme="majorBidi" w:cstheme="majorBidi"/>
          <w:szCs w:val="22"/>
          <w:u w:val="single"/>
        </w:rPr>
        <w:t>Genotoxicity/carcinogenicity</w:t>
      </w:r>
    </w:p>
    <w:p w:rsidR="00FC0ACE" w:rsidP="00FC0ACE" w:rsidRDefault="00FC0ACE" w14:paraId="22C5E5EA" w14:textId="77777777">
      <w:pPr>
        <w:spacing w:line="240" w:lineRule="auto"/>
        <w:rPr>
          <w:rFonts w:asciiTheme="majorBidi" w:hAnsiTheme="majorBidi" w:cstheme="majorBidi"/>
          <w:szCs w:val="22"/>
          <w:u w:val="single"/>
        </w:rPr>
      </w:pPr>
    </w:p>
    <w:p w:rsidR="00FC0ACE" w:rsidP="00FC0ACE" w:rsidRDefault="00FC0ACE" w14:paraId="1D11FF01" w14:textId="77777777">
      <w:pPr>
        <w:spacing w:line="240" w:lineRule="auto"/>
        <w:rPr>
          <w:rFonts w:asciiTheme="majorBidi" w:hAnsiTheme="majorBidi" w:cstheme="majorBidi"/>
          <w:szCs w:val="22"/>
        </w:rPr>
      </w:pPr>
      <w:r>
        <w:rPr>
          <w:rFonts w:asciiTheme="majorBidi" w:hAnsiTheme="majorBidi" w:cstheme="majorBidi"/>
          <w:i/>
          <w:iCs/>
          <w:szCs w:val="22"/>
        </w:rPr>
        <w:t>In</w:t>
      </w:r>
      <w:r>
        <w:rPr>
          <w:rFonts w:asciiTheme="majorBidi" w:hAnsiTheme="majorBidi" w:cstheme="majorBidi"/>
          <w:szCs w:val="22"/>
        </w:rPr>
        <w:t xml:space="preserve"> </w:t>
      </w:r>
      <w:r>
        <w:rPr>
          <w:rFonts w:asciiTheme="majorBidi" w:hAnsiTheme="majorBidi" w:cstheme="majorBidi"/>
          <w:i/>
          <w:iCs/>
          <w:szCs w:val="22"/>
        </w:rPr>
        <w:t>vitro</w:t>
      </w:r>
      <w:r>
        <w:rPr>
          <w:rFonts w:asciiTheme="majorBidi" w:hAnsiTheme="majorBidi" w:cstheme="majorBidi"/>
          <w:szCs w:val="22"/>
        </w:rPr>
        <w:t xml:space="preserve"> and </w:t>
      </w:r>
      <w:r>
        <w:rPr>
          <w:rFonts w:asciiTheme="majorBidi" w:hAnsiTheme="majorBidi" w:cstheme="majorBidi"/>
          <w:i/>
          <w:iCs/>
          <w:szCs w:val="22"/>
        </w:rPr>
        <w:t>in</w:t>
      </w:r>
      <w:r>
        <w:rPr>
          <w:rFonts w:asciiTheme="majorBidi" w:hAnsiTheme="majorBidi" w:cstheme="majorBidi"/>
          <w:szCs w:val="22"/>
        </w:rPr>
        <w:t xml:space="preserve"> </w:t>
      </w:r>
      <w:r>
        <w:rPr>
          <w:rFonts w:asciiTheme="majorBidi" w:hAnsiTheme="majorBidi" w:cstheme="majorBidi"/>
          <w:i/>
          <w:iCs/>
          <w:szCs w:val="22"/>
        </w:rPr>
        <w:t>vivo</w:t>
      </w:r>
      <w:r>
        <w:rPr>
          <w:rFonts w:asciiTheme="majorBidi" w:hAnsiTheme="majorBidi" w:cstheme="majorBidi"/>
          <w:szCs w:val="22"/>
        </w:rPr>
        <w:t xml:space="preserve"> genotoxicity studies were conducted with the novel lipid component SM-102 of the vaccine. Results suggests the genotoxicity potential to humans is very low. Carcinogenicity studies were not performed.</w:t>
      </w:r>
    </w:p>
    <w:p w:rsidR="00FC0ACE" w:rsidP="00FC0ACE" w:rsidRDefault="00FC0ACE" w14:paraId="56708515" w14:textId="77777777">
      <w:pPr>
        <w:spacing w:line="240" w:lineRule="auto"/>
        <w:rPr>
          <w:rFonts w:asciiTheme="majorBidi" w:hAnsiTheme="majorBidi" w:cstheme="majorBidi"/>
          <w:szCs w:val="22"/>
        </w:rPr>
      </w:pPr>
    </w:p>
    <w:p w:rsidR="00FC0ACE" w:rsidP="00FC0ACE" w:rsidRDefault="00FC0ACE" w14:paraId="35AE478D" w14:textId="77777777">
      <w:pPr>
        <w:keepNext/>
        <w:spacing w:line="240" w:lineRule="auto"/>
        <w:rPr>
          <w:rFonts w:asciiTheme="majorBidi" w:hAnsiTheme="majorBidi" w:cstheme="majorBidi"/>
          <w:szCs w:val="22"/>
          <w:u w:val="single"/>
        </w:rPr>
      </w:pPr>
      <w:r>
        <w:rPr>
          <w:rFonts w:asciiTheme="majorBidi" w:hAnsiTheme="majorBidi" w:cstheme="majorBidi"/>
          <w:szCs w:val="22"/>
          <w:u w:val="single"/>
        </w:rPr>
        <w:t>Reproductive toxicity</w:t>
      </w:r>
    </w:p>
    <w:p w:rsidR="00FC0ACE" w:rsidP="00FC0ACE" w:rsidRDefault="00FC0ACE" w14:paraId="79FBCCA7" w14:textId="77777777">
      <w:pPr>
        <w:keepNext/>
        <w:spacing w:line="240" w:lineRule="auto"/>
        <w:rPr>
          <w:rFonts w:asciiTheme="majorBidi" w:hAnsiTheme="majorBidi" w:cstheme="majorBidi"/>
          <w:szCs w:val="22"/>
          <w:u w:val="single"/>
        </w:rPr>
      </w:pPr>
    </w:p>
    <w:p w:rsidR="00FC0ACE" w:rsidP="00FC0ACE" w:rsidRDefault="00FC0ACE" w14:paraId="4BE71A1A" w14:textId="77777777">
      <w:pPr>
        <w:spacing w:line="240" w:lineRule="auto"/>
        <w:rPr>
          <w:rFonts w:asciiTheme="majorBidi" w:hAnsiTheme="majorBidi" w:cstheme="majorBidi"/>
          <w:szCs w:val="22"/>
        </w:rPr>
      </w:pPr>
      <w:r>
        <w:rPr>
          <w:rFonts w:asciiTheme="majorBidi" w:hAnsiTheme="majorBidi" w:cstheme="majorBidi"/>
          <w:szCs w:val="22"/>
        </w:rPr>
        <w:t xml:space="preserve">In a developmental toxicity study, 0.2 mL of a vaccine formulation containing the same quantity of mRNA (100 micrograms) and other ingredients included in a single human dose of Spikevax </w:t>
      </w:r>
      <w:r>
        <w:rPr>
          <w:rFonts w:asciiTheme="majorBidi" w:hAnsiTheme="majorBidi" w:cstheme="majorBidi"/>
          <w:iCs/>
          <w:noProof/>
          <w:szCs w:val="22"/>
        </w:rPr>
        <w:t xml:space="preserve">(original) </w:t>
      </w:r>
      <w:r>
        <w:rPr>
          <w:rFonts w:asciiTheme="majorBidi" w:hAnsiTheme="majorBidi" w:cstheme="majorBidi"/>
          <w:szCs w:val="22"/>
        </w:rPr>
        <w:t xml:space="preserve">was administered to female rats by the intramuscular route on four occasions: 28 and 14 days prior to mating, and on gestation days 1 and 13. SARS-CoV-2 antibody responses were present in maternal animals from prior to mating to the end of the study on lactation day 21 as well as in foetuses and offspring. There were no vaccine-related adverse effects on female fertility, pregnancy, embryo foetal or offspring development or postnatal development. No data are available of Spikevax </w:t>
      </w:r>
      <w:r>
        <w:rPr>
          <w:rFonts w:asciiTheme="majorBidi" w:hAnsiTheme="majorBidi" w:cstheme="majorBidi"/>
          <w:iCs/>
          <w:noProof/>
          <w:szCs w:val="22"/>
        </w:rPr>
        <w:t xml:space="preserve">(original) </w:t>
      </w:r>
      <w:r>
        <w:rPr>
          <w:rFonts w:asciiTheme="majorBidi" w:hAnsiTheme="majorBidi" w:cstheme="majorBidi"/>
          <w:szCs w:val="22"/>
        </w:rPr>
        <w:t>vaccine placental transfer or excretion in milk.</w:t>
      </w:r>
    </w:p>
    <w:p w:rsidR="00FC0ACE" w:rsidP="00FC0ACE" w:rsidRDefault="00FC0ACE" w14:paraId="7BE145F6" w14:textId="77777777">
      <w:pPr>
        <w:spacing w:line="240" w:lineRule="auto"/>
        <w:rPr>
          <w:rFonts w:asciiTheme="majorBidi" w:hAnsiTheme="majorBidi" w:cstheme="majorBidi"/>
          <w:noProof/>
          <w:szCs w:val="22"/>
        </w:rPr>
      </w:pPr>
    </w:p>
    <w:p w:rsidR="00FC0ACE" w:rsidP="00FC0ACE" w:rsidRDefault="00FC0ACE" w14:paraId="0C45EB80" w14:textId="77777777">
      <w:pPr>
        <w:spacing w:line="240" w:lineRule="auto"/>
        <w:rPr>
          <w:rFonts w:asciiTheme="majorBidi" w:hAnsiTheme="majorBidi" w:cstheme="majorBidi"/>
          <w:noProof/>
          <w:szCs w:val="22"/>
        </w:rPr>
      </w:pPr>
    </w:p>
    <w:p w:rsidR="00FC0ACE" w:rsidP="00FC0ACE" w:rsidRDefault="00FC0ACE" w14:paraId="71684E29" w14:textId="77777777">
      <w:pPr>
        <w:suppressAutoHyphens/>
        <w:spacing w:line="240" w:lineRule="auto"/>
        <w:ind w:left="567" w:hanging="567"/>
        <w:rPr>
          <w:rFonts w:asciiTheme="majorBidi" w:hAnsiTheme="majorBidi" w:cstheme="majorBidi"/>
          <w:b/>
          <w:noProof/>
          <w:szCs w:val="22"/>
        </w:rPr>
      </w:pPr>
      <w:r>
        <w:rPr>
          <w:rFonts w:asciiTheme="majorBidi" w:hAnsiTheme="majorBidi" w:cstheme="majorBidi"/>
          <w:b/>
          <w:noProof/>
          <w:szCs w:val="22"/>
        </w:rPr>
        <w:t>6.</w:t>
      </w:r>
      <w:r>
        <w:rPr>
          <w:rFonts w:asciiTheme="majorBidi" w:hAnsiTheme="majorBidi" w:cstheme="majorBidi"/>
          <w:b/>
          <w:noProof/>
          <w:szCs w:val="22"/>
        </w:rPr>
        <w:tab/>
      </w:r>
      <w:r>
        <w:rPr>
          <w:rFonts w:asciiTheme="majorBidi" w:hAnsiTheme="majorBidi" w:cstheme="majorBidi"/>
          <w:b/>
          <w:noProof/>
          <w:szCs w:val="22"/>
        </w:rPr>
        <w:t>PHARMACEUTICAL PARTICULARS</w:t>
      </w:r>
    </w:p>
    <w:p w:rsidR="00FC0ACE" w:rsidP="00FC0ACE" w:rsidRDefault="00FC0ACE" w14:paraId="498B71BB" w14:textId="77777777">
      <w:pPr>
        <w:spacing w:line="240" w:lineRule="auto"/>
        <w:rPr>
          <w:rFonts w:asciiTheme="majorBidi" w:hAnsiTheme="majorBidi" w:cstheme="majorBidi"/>
          <w:noProof/>
          <w:szCs w:val="22"/>
        </w:rPr>
      </w:pPr>
    </w:p>
    <w:p w:rsidR="00FC0ACE" w:rsidP="00FC0ACE" w:rsidRDefault="00FC0ACE" w14:paraId="0596F013" w14:textId="1CC4EE2E">
      <w:pP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6.1</w:t>
      </w:r>
      <w:r>
        <w:rPr>
          <w:rFonts w:asciiTheme="majorBidi" w:hAnsiTheme="majorBidi" w:cstheme="majorBidi"/>
          <w:b/>
          <w:noProof/>
          <w:szCs w:val="22"/>
        </w:rPr>
        <w:tab/>
      </w:r>
      <w:r>
        <w:rPr>
          <w:rFonts w:asciiTheme="majorBidi" w:hAnsiTheme="majorBidi" w:cstheme="majorBidi"/>
          <w:b/>
          <w:noProof/>
          <w:szCs w:val="22"/>
        </w:rPr>
        <w:t>List of excipients</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vault_nd_b10516ed-5f3b-4f11-806b-3373526cedf2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FC0ACE" w:rsidP="00FC0ACE" w:rsidRDefault="00FC0ACE" w14:paraId="0A84B3EA" w14:textId="77777777">
      <w:pPr>
        <w:spacing w:line="240" w:lineRule="auto"/>
        <w:rPr>
          <w:rFonts w:asciiTheme="majorBidi" w:hAnsiTheme="majorBidi" w:cstheme="majorBidi"/>
          <w:noProof/>
          <w:szCs w:val="22"/>
        </w:rPr>
      </w:pPr>
    </w:p>
    <w:p w:rsidR="00FC0ACE" w:rsidP="00FC0ACE" w:rsidRDefault="00FC0ACE" w14:paraId="1FF6D587" w14:textId="77777777">
      <w:pPr>
        <w:spacing w:line="240" w:lineRule="auto"/>
        <w:rPr>
          <w:rFonts w:asciiTheme="majorBidi" w:hAnsiTheme="majorBidi" w:cstheme="majorBidi"/>
          <w:noProof/>
          <w:szCs w:val="22"/>
        </w:rPr>
      </w:pPr>
      <w:r>
        <w:rPr>
          <w:rFonts w:asciiTheme="majorBidi" w:hAnsiTheme="majorBidi" w:cstheme="majorBidi"/>
          <w:noProof/>
          <w:szCs w:val="22"/>
        </w:rPr>
        <w:t>SM-102 (heptadecan-9-yl 8-{(2-hydroxyethyl)[6-oxo-6-(undecyloxy)hexyl]amino}octanoate)</w:t>
      </w:r>
    </w:p>
    <w:p w:rsidR="00FC0ACE" w:rsidP="00FC0ACE" w:rsidRDefault="00FC0ACE" w14:paraId="5B6A5463" w14:textId="77777777">
      <w:pPr>
        <w:spacing w:line="240" w:lineRule="auto"/>
        <w:rPr>
          <w:rFonts w:asciiTheme="majorBidi" w:hAnsiTheme="majorBidi" w:cstheme="majorBidi"/>
          <w:noProof/>
          <w:szCs w:val="22"/>
        </w:rPr>
      </w:pPr>
      <w:r>
        <w:rPr>
          <w:rFonts w:asciiTheme="majorBidi" w:hAnsiTheme="majorBidi" w:cstheme="majorBidi"/>
          <w:noProof/>
          <w:szCs w:val="22"/>
        </w:rPr>
        <w:t xml:space="preserve">Cholesterol </w:t>
      </w:r>
    </w:p>
    <w:p w:rsidR="00FC0ACE" w:rsidP="00FC0ACE" w:rsidRDefault="00FC0ACE" w14:paraId="19344A96" w14:textId="77777777">
      <w:pPr>
        <w:spacing w:line="240" w:lineRule="auto"/>
        <w:rPr>
          <w:rFonts w:asciiTheme="majorBidi" w:hAnsiTheme="majorBidi" w:cstheme="majorBidi"/>
          <w:noProof/>
          <w:szCs w:val="22"/>
        </w:rPr>
      </w:pPr>
      <w:r>
        <w:rPr>
          <w:rFonts w:asciiTheme="majorBidi" w:hAnsiTheme="majorBidi" w:cstheme="majorBidi"/>
          <w:noProof/>
          <w:szCs w:val="22"/>
        </w:rPr>
        <w:t>1,2-distearoyl-sn-glycero-3-phosphocholine (DSPC)</w:t>
      </w:r>
    </w:p>
    <w:p w:rsidR="00FC0ACE" w:rsidP="00FC0ACE" w:rsidRDefault="00FC0ACE" w14:paraId="061E1032" w14:textId="77777777">
      <w:pPr>
        <w:spacing w:line="240" w:lineRule="auto"/>
        <w:rPr>
          <w:rFonts w:asciiTheme="majorBidi" w:hAnsiTheme="majorBidi" w:cstheme="majorBidi"/>
          <w:noProof/>
          <w:szCs w:val="22"/>
        </w:rPr>
      </w:pPr>
      <w:r>
        <w:rPr>
          <w:rFonts w:asciiTheme="majorBidi" w:hAnsiTheme="majorBidi" w:cstheme="majorBidi"/>
          <w:noProof/>
          <w:szCs w:val="22"/>
        </w:rPr>
        <w:t>1,2-Dimyristoyl-rac-glycero-3-methoxypolyethylene glycol-2000 (PEG2000-DMG)</w:t>
      </w:r>
    </w:p>
    <w:p w:rsidR="00FC0ACE" w:rsidP="00FC0ACE" w:rsidRDefault="00FC0ACE" w14:paraId="4A600E61" w14:textId="77777777">
      <w:pPr>
        <w:spacing w:line="240" w:lineRule="auto"/>
        <w:rPr>
          <w:rFonts w:eastAsia="Arial" w:asciiTheme="majorBidi" w:hAnsiTheme="majorBidi" w:cstheme="majorBidi"/>
          <w:szCs w:val="22"/>
        </w:rPr>
      </w:pPr>
      <w:r>
        <w:rPr>
          <w:rFonts w:eastAsia="Arial" w:asciiTheme="majorBidi" w:hAnsiTheme="majorBidi" w:cstheme="majorBidi"/>
          <w:noProof/>
          <w:szCs w:val="22"/>
        </w:rPr>
        <w:t>Trometamol</w:t>
      </w:r>
    </w:p>
    <w:p w:rsidR="00FC0ACE" w:rsidP="00FC0ACE" w:rsidRDefault="00FC0ACE" w14:paraId="62146C43" w14:textId="77777777">
      <w:pPr>
        <w:spacing w:line="240" w:lineRule="auto"/>
        <w:rPr>
          <w:rFonts w:asciiTheme="majorBidi" w:hAnsiTheme="majorBidi" w:cstheme="majorBidi"/>
          <w:szCs w:val="22"/>
        </w:rPr>
      </w:pPr>
      <w:r>
        <w:rPr>
          <w:rFonts w:asciiTheme="majorBidi" w:hAnsiTheme="majorBidi" w:cstheme="majorBidi"/>
          <w:noProof/>
          <w:szCs w:val="22"/>
        </w:rPr>
        <w:t>Trometamol hydrochloride</w:t>
      </w:r>
    </w:p>
    <w:p w:rsidR="00FC0ACE" w:rsidP="00FC0ACE" w:rsidRDefault="00FC0ACE" w14:paraId="448A3C0D" w14:textId="77777777">
      <w:pPr>
        <w:spacing w:line="240" w:lineRule="auto"/>
        <w:rPr>
          <w:rFonts w:asciiTheme="majorBidi" w:hAnsiTheme="majorBidi" w:cstheme="majorBidi"/>
          <w:noProof/>
          <w:szCs w:val="22"/>
        </w:rPr>
      </w:pPr>
      <w:r>
        <w:rPr>
          <w:rFonts w:asciiTheme="majorBidi" w:hAnsiTheme="majorBidi" w:cstheme="majorBidi"/>
          <w:noProof/>
          <w:szCs w:val="22"/>
        </w:rPr>
        <w:t xml:space="preserve">Acetic acid </w:t>
      </w:r>
    </w:p>
    <w:p w:rsidR="00FC0ACE" w:rsidP="00FC0ACE" w:rsidRDefault="00FC0ACE" w14:paraId="062EA647" w14:textId="77777777">
      <w:pPr>
        <w:spacing w:line="240" w:lineRule="auto"/>
        <w:rPr>
          <w:rFonts w:asciiTheme="majorBidi" w:hAnsiTheme="majorBidi" w:cstheme="majorBidi"/>
          <w:noProof/>
          <w:szCs w:val="22"/>
        </w:rPr>
      </w:pPr>
      <w:r>
        <w:rPr>
          <w:rFonts w:asciiTheme="majorBidi" w:hAnsiTheme="majorBidi" w:cstheme="majorBidi"/>
          <w:noProof/>
          <w:szCs w:val="22"/>
        </w:rPr>
        <w:t xml:space="preserve">Sodium acetate trihydrate </w:t>
      </w:r>
    </w:p>
    <w:p w:rsidR="00FC0ACE" w:rsidP="00FC0ACE" w:rsidRDefault="00FC0ACE" w14:paraId="46ADA651" w14:textId="77777777">
      <w:pPr>
        <w:spacing w:line="240" w:lineRule="auto"/>
        <w:rPr>
          <w:rFonts w:asciiTheme="majorBidi" w:hAnsiTheme="majorBidi" w:cstheme="majorBidi"/>
          <w:noProof/>
          <w:szCs w:val="22"/>
        </w:rPr>
      </w:pPr>
      <w:r>
        <w:rPr>
          <w:rFonts w:asciiTheme="majorBidi" w:hAnsiTheme="majorBidi" w:cstheme="majorBidi"/>
          <w:noProof/>
          <w:szCs w:val="22"/>
        </w:rPr>
        <w:t xml:space="preserve">Sucrose </w:t>
      </w:r>
    </w:p>
    <w:p w:rsidR="00FC0ACE" w:rsidP="00FC0ACE" w:rsidRDefault="00FC0ACE" w14:paraId="0ED257EE" w14:textId="77777777">
      <w:pPr>
        <w:spacing w:line="240" w:lineRule="auto"/>
        <w:rPr>
          <w:rFonts w:asciiTheme="majorBidi" w:hAnsiTheme="majorBidi" w:cstheme="majorBidi"/>
          <w:noProof/>
          <w:szCs w:val="22"/>
        </w:rPr>
      </w:pPr>
      <w:r>
        <w:rPr>
          <w:rFonts w:asciiTheme="majorBidi" w:hAnsiTheme="majorBidi" w:cstheme="majorBidi"/>
          <w:noProof/>
          <w:szCs w:val="22"/>
        </w:rPr>
        <w:t>Water for injections</w:t>
      </w:r>
    </w:p>
    <w:p w:rsidR="00FC0ACE" w:rsidP="00FC0ACE" w:rsidRDefault="00FC0ACE" w14:paraId="36840B85" w14:textId="77777777">
      <w:pPr>
        <w:spacing w:line="240" w:lineRule="auto"/>
        <w:rPr>
          <w:rFonts w:asciiTheme="majorBidi" w:hAnsiTheme="majorBidi" w:cstheme="majorBidi"/>
          <w:noProof/>
          <w:szCs w:val="22"/>
        </w:rPr>
      </w:pPr>
    </w:p>
    <w:p w:rsidR="00FC0ACE" w:rsidP="00FC0ACE" w:rsidRDefault="00FC0ACE" w14:paraId="02BAC0CA" w14:textId="5F43764A">
      <w:pP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6.2</w:t>
      </w:r>
      <w:r>
        <w:rPr>
          <w:rFonts w:asciiTheme="majorBidi" w:hAnsiTheme="majorBidi" w:cstheme="majorBidi"/>
          <w:b/>
          <w:noProof/>
          <w:szCs w:val="22"/>
        </w:rPr>
        <w:tab/>
      </w:r>
      <w:r>
        <w:rPr>
          <w:rFonts w:asciiTheme="majorBidi" w:hAnsiTheme="majorBidi" w:cstheme="majorBidi"/>
          <w:b/>
          <w:noProof/>
          <w:szCs w:val="22"/>
        </w:rPr>
        <w:t>Incompatibilities</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vault_nd_9af55706-1dd9-4504-809f-f7b4583ac50d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FC0ACE" w:rsidP="00FC0ACE" w:rsidRDefault="00FC0ACE" w14:paraId="5182C632" w14:textId="77777777">
      <w:pPr>
        <w:spacing w:line="240" w:lineRule="auto"/>
        <w:rPr>
          <w:rFonts w:asciiTheme="majorBidi" w:hAnsiTheme="majorBidi" w:cstheme="majorBidi"/>
          <w:noProof/>
          <w:szCs w:val="22"/>
        </w:rPr>
      </w:pPr>
    </w:p>
    <w:p w:rsidR="00FC0ACE" w:rsidP="00FC0ACE" w:rsidRDefault="00FC0ACE" w14:paraId="20FA4A94" w14:textId="77777777">
      <w:pPr>
        <w:spacing w:line="240" w:lineRule="auto"/>
        <w:rPr>
          <w:rFonts w:asciiTheme="majorBidi" w:hAnsiTheme="majorBidi" w:cstheme="majorBidi"/>
          <w:noProof/>
          <w:szCs w:val="22"/>
        </w:rPr>
      </w:pPr>
      <w:r>
        <w:rPr>
          <w:rFonts w:asciiTheme="majorBidi" w:hAnsiTheme="majorBidi" w:cstheme="majorBidi"/>
          <w:noProof/>
          <w:szCs w:val="22"/>
        </w:rPr>
        <w:t xml:space="preserve">This medicinal product must not be mixed with other medicinal products or diluted. </w:t>
      </w:r>
    </w:p>
    <w:p w:rsidR="00FC0ACE" w:rsidP="00FC0ACE" w:rsidRDefault="00FC0ACE" w14:paraId="3D0BD526" w14:textId="77777777">
      <w:pPr>
        <w:spacing w:line="240" w:lineRule="auto"/>
        <w:rPr>
          <w:rFonts w:asciiTheme="majorBidi" w:hAnsiTheme="majorBidi" w:cstheme="majorBidi"/>
          <w:noProof/>
          <w:szCs w:val="22"/>
        </w:rPr>
      </w:pPr>
    </w:p>
    <w:p w:rsidR="00FC0ACE" w:rsidP="00FC0ACE" w:rsidRDefault="00FC0ACE" w14:paraId="09FCF44A" w14:textId="77926249">
      <w:pP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6.3</w:t>
      </w:r>
      <w:r>
        <w:rPr>
          <w:rFonts w:asciiTheme="majorBidi" w:hAnsiTheme="majorBidi" w:cstheme="majorBidi"/>
          <w:b/>
          <w:noProof/>
          <w:szCs w:val="22"/>
        </w:rPr>
        <w:tab/>
      </w:r>
      <w:r>
        <w:rPr>
          <w:rFonts w:asciiTheme="majorBidi" w:hAnsiTheme="majorBidi" w:cstheme="majorBidi"/>
          <w:b/>
          <w:noProof/>
          <w:szCs w:val="22"/>
        </w:rPr>
        <w:t>Shelf life</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vault_nd_7e7f3d6b-7b1f-41e0-9c5f-aeb49d20e9d8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FC0ACE" w:rsidP="00FC0ACE" w:rsidRDefault="00FC0ACE" w14:paraId="48347A6C" w14:textId="77777777">
      <w:pPr>
        <w:spacing w:line="240" w:lineRule="auto"/>
        <w:rPr>
          <w:rFonts w:asciiTheme="majorBidi" w:hAnsiTheme="majorBidi" w:cstheme="majorBidi"/>
          <w:noProof/>
          <w:szCs w:val="22"/>
        </w:rPr>
      </w:pPr>
    </w:p>
    <w:p w:rsidR="00FC0ACE" w:rsidP="00FC0ACE" w:rsidRDefault="00FC0ACE" w14:paraId="20495C46" w14:textId="5368D015">
      <w:pPr>
        <w:spacing w:line="240" w:lineRule="auto"/>
        <w:rPr>
          <w:rFonts w:asciiTheme="majorBidi" w:hAnsiTheme="majorBidi" w:cstheme="majorBidi"/>
          <w:noProof/>
          <w:szCs w:val="22"/>
        </w:rPr>
      </w:pPr>
      <w:r>
        <w:rPr>
          <w:rFonts w:asciiTheme="majorBidi" w:hAnsiTheme="majorBidi" w:cstheme="majorBidi"/>
          <w:noProof/>
          <w:szCs w:val="22"/>
          <w:u w:val="single"/>
        </w:rPr>
        <w:t xml:space="preserve">Unopened multidose vial (Spikevax </w:t>
      </w:r>
      <w:r w:rsidR="007E7E3A">
        <w:rPr>
          <w:rFonts w:asciiTheme="majorBidi" w:hAnsiTheme="majorBidi" w:cstheme="majorBidi"/>
          <w:noProof/>
          <w:szCs w:val="22"/>
          <w:u w:val="single"/>
        </w:rPr>
        <w:t>JN.1</w:t>
      </w:r>
      <w:r>
        <w:rPr>
          <w:rFonts w:asciiTheme="majorBidi" w:hAnsiTheme="majorBidi" w:cstheme="majorBidi"/>
          <w:noProof/>
          <w:szCs w:val="22"/>
          <w:u w:val="single"/>
        </w:rPr>
        <w:t xml:space="preserve"> 0.1 mg/mL dispersion for injection)</w:t>
      </w:r>
    </w:p>
    <w:p w:rsidR="00FC0ACE" w:rsidP="00FC0ACE" w:rsidRDefault="00FC0ACE" w14:paraId="3965B781" w14:textId="7703A74B">
      <w:pPr>
        <w:spacing w:line="240" w:lineRule="auto"/>
        <w:rPr>
          <w:rFonts w:asciiTheme="majorBidi" w:hAnsiTheme="majorBidi" w:cstheme="majorBidi"/>
          <w:noProof/>
          <w:szCs w:val="22"/>
        </w:rPr>
      </w:pPr>
    </w:p>
    <w:p w:rsidR="00FC0ACE" w:rsidP="00FC0ACE" w:rsidRDefault="00FC0ACE" w14:paraId="0E3DB40C" w14:textId="48431F9D">
      <w:pPr>
        <w:spacing w:line="240" w:lineRule="auto"/>
        <w:rPr>
          <w:rFonts w:asciiTheme="majorBidi" w:hAnsiTheme="majorBidi" w:cstheme="majorBidi"/>
          <w:noProof/>
          <w:szCs w:val="22"/>
        </w:rPr>
      </w:pPr>
      <w:r>
        <w:rPr>
          <w:rFonts w:asciiTheme="majorBidi" w:hAnsiTheme="majorBidi" w:cstheme="majorBidi"/>
          <w:noProof/>
          <w:szCs w:val="22"/>
        </w:rPr>
        <w:t>9 months at -50ºC to -15ºC.</w:t>
      </w:r>
    </w:p>
    <w:p w:rsidR="00FC0ACE" w:rsidP="00FC0ACE" w:rsidRDefault="00FC0ACE" w14:paraId="7030DE36" w14:textId="52209291">
      <w:pPr>
        <w:spacing w:line="240" w:lineRule="auto"/>
        <w:rPr>
          <w:rFonts w:asciiTheme="majorBidi" w:hAnsiTheme="majorBidi" w:cstheme="majorBidi"/>
          <w:i/>
          <w:iCs/>
          <w:noProof/>
          <w:szCs w:val="22"/>
        </w:rPr>
      </w:pPr>
    </w:p>
    <w:p w:rsidR="00FC0ACE" w:rsidP="00FC0ACE" w:rsidRDefault="00FC0ACE" w14:paraId="1DC9C41E" w14:textId="0D080B02">
      <w:pPr>
        <w:spacing w:line="240" w:lineRule="auto"/>
        <w:rPr>
          <w:rFonts w:asciiTheme="majorBidi" w:hAnsiTheme="majorBidi" w:cstheme="majorBidi"/>
          <w:noProof/>
          <w:szCs w:val="22"/>
        </w:rPr>
      </w:pPr>
      <w:r>
        <w:rPr>
          <w:rFonts w:asciiTheme="majorBidi" w:hAnsiTheme="majorBidi" w:cstheme="majorBidi"/>
          <w:noProof/>
          <w:szCs w:val="22"/>
        </w:rPr>
        <w:t xml:space="preserve">Within the period of 9 months, after removal from the freezer, the unopened vaccine vial may be stored refrigerated at 2°C to 8°C, protected from light, for a maximum of 30 days. </w:t>
      </w:r>
    </w:p>
    <w:p w:rsidR="00FC0ACE" w:rsidP="00FC0ACE" w:rsidRDefault="00FC0ACE" w14:paraId="6075682C" w14:textId="089B1024">
      <w:pPr>
        <w:spacing w:line="240" w:lineRule="auto"/>
        <w:rPr>
          <w:rFonts w:asciiTheme="majorBidi" w:hAnsiTheme="majorBidi" w:cstheme="majorBidi"/>
          <w:noProof/>
          <w:szCs w:val="22"/>
        </w:rPr>
      </w:pPr>
    </w:p>
    <w:p w:rsidR="00FC0ACE" w:rsidP="00FC0ACE" w:rsidRDefault="00FC0ACE" w14:paraId="132A3F72" w14:textId="20A5D73C">
      <w:pPr>
        <w:spacing w:line="240" w:lineRule="auto"/>
        <w:rPr>
          <w:rFonts w:asciiTheme="majorBidi" w:hAnsiTheme="majorBidi" w:cstheme="majorBidi"/>
          <w:szCs w:val="22"/>
        </w:rPr>
      </w:pPr>
      <w:r>
        <w:rPr>
          <w:rFonts w:asciiTheme="majorBidi" w:hAnsiTheme="majorBidi" w:cstheme="majorBidi"/>
          <w:szCs w:val="22"/>
        </w:rPr>
        <w:t xml:space="preserve">Chemical and physical stability has also been demonstrated for unopened vaccine vials when stored for 12 months at -50°C to -15°C </w:t>
      </w:r>
      <w:r>
        <w:rPr>
          <w:rFonts w:asciiTheme="majorBidi" w:hAnsiTheme="majorBidi" w:cstheme="majorBidi"/>
          <w:b/>
          <w:bCs/>
          <w:szCs w:val="22"/>
        </w:rPr>
        <w:t>provided that once thawed and stored at 2°C to 8°C,</w:t>
      </w:r>
      <w:r>
        <w:rPr>
          <w:rFonts w:asciiTheme="majorBidi" w:hAnsiTheme="majorBidi" w:cstheme="majorBidi"/>
          <w:szCs w:val="22"/>
        </w:rPr>
        <w:t xml:space="preserve"> protected from light, </w:t>
      </w:r>
      <w:r>
        <w:rPr>
          <w:rFonts w:asciiTheme="majorBidi" w:hAnsiTheme="majorBidi" w:cstheme="majorBidi"/>
          <w:b/>
          <w:bCs/>
          <w:szCs w:val="22"/>
        </w:rPr>
        <w:t>the unopened vial will be used up within a maximum of 14 days</w:t>
      </w:r>
      <w:r>
        <w:rPr>
          <w:rFonts w:asciiTheme="majorBidi" w:hAnsiTheme="majorBidi" w:cstheme="majorBidi"/>
          <w:szCs w:val="22"/>
        </w:rPr>
        <w:t xml:space="preserve"> (instead of 30 days, when stored at -50ºC to -15ºC for 9 months), but not exceeding a total storage time of 12 months.</w:t>
      </w:r>
    </w:p>
    <w:p w:rsidR="00FC0ACE" w:rsidP="00FC0ACE" w:rsidRDefault="00FC0ACE" w14:paraId="56D0BBA0" w14:textId="153ED14C">
      <w:pPr>
        <w:spacing w:line="240" w:lineRule="auto"/>
        <w:rPr>
          <w:rFonts w:asciiTheme="majorBidi" w:hAnsiTheme="majorBidi" w:cstheme="majorBidi"/>
          <w:szCs w:val="22"/>
        </w:rPr>
      </w:pPr>
    </w:p>
    <w:p w:rsidR="00FC0ACE" w:rsidP="00953E95" w:rsidRDefault="00FC0ACE" w14:paraId="20BAC058" w14:textId="039A5483">
      <w:pPr>
        <w:pStyle w:val="ListParagraph"/>
        <w:numPr>
          <w:ilvl w:val="0"/>
          <w:numId w:val="35"/>
        </w:numPr>
        <w:spacing w:line="240" w:lineRule="auto"/>
        <w:ind w:left="540" w:hanging="540"/>
        <w:rPr>
          <w:rFonts w:asciiTheme="majorBidi" w:hAnsiTheme="majorBidi" w:cstheme="majorBidi"/>
          <w:noProof/>
          <w:szCs w:val="22"/>
        </w:rPr>
      </w:pPr>
      <w:r>
        <w:rPr>
          <w:rFonts w:asciiTheme="majorBidi" w:hAnsiTheme="majorBidi" w:cstheme="majorBidi"/>
          <w:noProof/>
          <w:szCs w:val="22"/>
        </w:rPr>
        <w:t xml:space="preserve">Upon moving the vaccine to 2°C to 8°C storage, the outer carton should be marked with the new discard date at 2°C to 8°C. </w:t>
      </w:r>
    </w:p>
    <w:p w:rsidR="00FC0ACE" w:rsidP="00953E95" w:rsidRDefault="00FC0ACE" w14:paraId="3771B3EE" w14:textId="34A19B92">
      <w:pPr>
        <w:pStyle w:val="ListParagraph"/>
        <w:numPr>
          <w:ilvl w:val="0"/>
          <w:numId w:val="35"/>
        </w:numPr>
        <w:spacing w:line="240" w:lineRule="auto"/>
        <w:ind w:hanging="720"/>
        <w:rPr>
          <w:rFonts w:asciiTheme="majorBidi" w:hAnsiTheme="majorBidi" w:cstheme="majorBidi"/>
          <w:noProof/>
          <w:szCs w:val="22"/>
        </w:rPr>
      </w:pPr>
      <w:r>
        <w:rPr>
          <w:rFonts w:asciiTheme="majorBidi" w:hAnsiTheme="majorBidi" w:cstheme="majorBidi"/>
          <w:noProof/>
          <w:szCs w:val="22"/>
        </w:rPr>
        <w:t>If the vaccine is received at 2°C to 8°C, it should be stored at 2°C to 8°C. The expiry date on</w:t>
      </w:r>
    </w:p>
    <w:p w:rsidR="00FC0ACE" w:rsidP="00FC0ACE" w:rsidRDefault="00FC0ACE" w14:paraId="201081A3" w14:textId="63BA256E">
      <w:pPr>
        <w:tabs>
          <w:tab w:val="left" w:pos="540"/>
        </w:tabs>
        <w:spacing w:line="240" w:lineRule="auto"/>
        <w:ind w:left="540"/>
        <w:rPr>
          <w:rFonts w:asciiTheme="majorBidi" w:hAnsiTheme="majorBidi" w:cstheme="majorBidi"/>
          <w:noProof/>
          <w:szCs w:val="22"/>
        </w:rPr>
      </w:pPr>
      <w:r>
        <w:rPr>
          <w:rFonts w:asciiTheme="majorBidi" w:hAnsiTheme="majorBidi" w:cstheme="majorBidi"/>
          <w:noProof/>
          <w:szCs w:val="22"/>
        </w:rPr>
        <w:t xml:space="preserve">the outer carton should have been marked with the new discard date at 2°C to 8°C. </w:t>
      </w:r>
    </w:p>
    <w:p w:rsidR="00FC0ACE" w:rsidP="00FC0ACE" w:rsidRDefault="00FC0ACE" w14:paraId="344A0B54" w14:textId="773ACAFE">
      <w:pPr>
        <w:spacing w:line="240" w:lineRule="auto"/>
        <w:rPr>
          <w:rFonts w:asciiTheme="majorBidi" w:hAnsiTheme="majorBidi" w:cstheme="majorBidi"/>
          <w:szCs w:val="22"/>
        </w:rPr>
      </w:pPr>
    </w:p>
    <w:p w:rsidR="00FC0ACE" w:rsidP="00FC0ACE" w:rsidRDefault="00FC0ACE" w14:paraId="17A16970" w14:textId="4B1A26DC">
      <w:pPr>
        <w:spacing w:line="240" w:lineRule="auto"/>
        <w:rPr>
          <w:rFonts w:asciiTheme="majorBidi" w:hAnsiTheme="majorBidi" w:cstheme="majorBidi"/>
          <w:noProof/>
          <w:szCs w:val="22"/>
        </w:rPr>
      </w:pPr>
      <w:r>
        <w:rPr>
          <w:rFonts w:asciiTheme="majorBidi" w:hAnsiTheme="majorBidi" w:cstheme="majorBidi"/>
          <w:noProof/>
          <w:szCs w:val="22"/>
        </w:rPr>
        <w:t>Within this period, up to 36 hours may be used for transportation at 2°C to 8°C (see section 6.4).</w:t>
      </w:r>
    </w:p>
    <w:p w:rsidR="00FC0ACE" w:rsidP="00FC0ACE" w:rsidRDefault="00FC0ACE" w14:paraId="2656B1F3" w14:textId="455190B3">
      <w:pPr>
        <w:spacing w:line="240" w:lineRule="auto"/>
        <w:rPr>
          <w:rFonts w:asciiTheme="majorBidi" w:hAnsiTheme="majorBidi" w:cstheme="majorBidi"/>
          <w:noProof/>
          <w:szCs w:val="22"/>
        </w:rPr>
      </w:pPr>
    </w:p>
    <w:p w:rsidR="00FC0ACE" w:rsidP="00FC0ACE" w:rsidRDefault="00FC0ACE" w14:paraId="66F57CF5" w14:textId="7211CFF4">
      <w:pPr>
        <w:spacing w:line="240" w:lineRule="auto"/>
        <w:rPr>
          <w:rFonts w:asciiTheme="majorBidi" w:hAnsiTheme="majorBidi" w:cstheme="majorBidi"/>
          <w:noProof/>
          <w:szCs w:val="22"/>
        </w:rPr>
      </w:pPr>
      <w:r>
        <w:rPr>
          <w:rFonts w:asciiTheme="majorBidi" w:hAnsiTheme="majorBidi" w:cstheme="majorBidi"/>
          <w:noProof/>
          <w:szCs w:val="22"/>
        </w:rPr>
        <w:t>Once thawed, the vaccine should not be refrozen.</w:t>
      </w:r>
    </w:p>
    <w:p w:rsidR="00FC0ACE" w:rsidP="00FC0ACE" w:rsidRDefault="00FC0ACE" w14:paraId="72C7C05B" w14:textId="3063B9A7">
      <w:pPr>
        <w:spacing w:line="240" w:lineRule="auto"/>
        <w:rPr>
          <w:rFonts w:asciiTheme="majorBidi" w:hAnsiTheme="majorBidi" w:cstheme="majorBidi"/>
          <w:szCs w:val="22"/>
        </w:rPr>
      </w:pPr>
    </w:p>
    <w:p w:rsidR="00FC0ACE" w:rsidP="00FC0ACE" w:rsidRDefault="00FC0ACE" w14:paraId="742B5ED6" w14:textId="3C826835">
      <w:pPr>
        <w:spacing w:line="240" w:lineRule="auto"/>
        <w:rPr>
          <w:rFonts w:asciiTheme="majorBidi" w:hAnsiTheme="majorBidi" w:cstheme="majorBidi"/>
          <w:szCs w:val="22"/>
        </w:rPr>
      </w:pPr>
      <w:r>
        <w:rPr>
          <w:rFonts w:asciiTheme="majorBidi" w:hAnsiTheme="majorBidi" w:cstheme="majorBidi"/>
          <w:szCs w:val="22"/>
        </w:rPr>
        <w:t xml:space="preserve">The unopened vaccine may be stored at 8°C to 25°C up to 24 hours after removal from refrigerated conditions. </w:t>
      </w:r>
    </w:p>
    <w:p w:rsidR="00FC0ACE" w:rsidP="00FC0ACE" w:rsidRDefault="00FC0ACE" w14:paraId="3EE23AA4" w14:textId="71E49D48">
      <w:pPr>
        <w:spacing w:line="240" w:lineRule="auto"/>
        <w:rPr>
          <w:rFonts w:asciiTheme="majorBidi" w:hAnsiTheme="majorBidi" w:cstheme="majorBidi"/>
          <w:noProof/>
          <w:szCs w:val="22"/>
        </w:rPr>
      </w:pPr>
    </w:p>
    <w:p w:rsidR="00FC0ACE" w:rsidP="00FC0ACE" w:rsidRDefault="00FC0ACE" w14:paraId="07F08C02" w14:textId="241E4B42">
      <w:pPr>
        <w:spacing w:line="240" w:lineRule="auto"/>
        <w:rPr>
          <w:rFonts w:asciiTheme="majorBidi" w:hAnsiTheme="majorBidi" w:cstheme="majorBidi"/>
          <w:noProof/>
          <w:szCs w:val="22"/>
        </w:rPr>
      </w:pPr>
      <w:r>
        <w:rPr>
          <w:rFonts w:asciiTheme="majorBidi" w:hAnsiTheme="majorBidi" w:cstheme="majorBidi"/>
          <w:noProof/>
          <w:szCs w:val="22"/>
          <w:u w:val="single"/>
        </w:rPr>
        <w:t xml:space="preserve">Punctured multidose vials (Spikevax </w:t>
      </w:r>
      <w:r w:rsidR="00C569E8">
        <w:rPr>
          <w:rFonts w:asciiTheme="majorBidi" w:hAnsiTheme="majorBidi" w:cstheme="majorBidi"/>
          <w:noProof/>
          <w:szCs w:val="22"/>
          <w:u w:val="single"/>
        </w:rPr>
        <w:t>JN.1</w:t>
      </w:r>
      <w:r>
        <w:rPr>
          <w:rFonts w:asciiTheme="majorBidi" w:hAnsiTheme="majorBidi" w:cstheme="majorBidi"/>
          <w:noProof/>
          <w:szCs w:val="22"/>
          <w:u w:val="single"/>
        </w:rPr>
        <w:t xml:space="preserve"> 0.1 mg/mL dispersion for injection)</w:t>
      </w:r>
    </w:p>
    <w:p w:rsidR="00FC0ACE" w:rsidP="00FC0ACE" w:rsidRDefault="00FC0ACE" w14:paraId="3237E7D1" w14:textId="3939EDE8">
      <w:pPr>
        <w:spacing w:line="240" w:lineRule="auto"/>
        <w:rPr>
          <w:rFonts w:asciiTheme="majorBidi" w:hAnsiTheme="majorBidi" w:cstheme="majorBidi"/>
          <w:noProof/>
          <w:szCs w:val="22"/>
        </w:rPr>
      </w:pPr>
    </w:p>
    <w:p w:rsidR="00FC0ACE" w:rsidP="00FC0ACE" w:rsidRDefault="00FC0ACE" w14:paraId="25C51485" w14:textId="103509BC">
      <w:pPr>
        <w:spacing w:line="240" w:lineRule="auto"/>
        <w:rPr>
          <w:rFonts w:asciiTheme="majorBidi" w:hAnsiTheme="majorBidi" w:cstheme="majorBidi"/>
          <w:noProof/>
          <w:szCs w:val="22"/>
        </w:rPr>
      </w:pPr>
      <w:r>
        <w:rPr>
          <w:rFonts w:asciiTheme="majorBidi" w:hAnsiTheme="majorBidi" w:cstheme="majorBidi"/>
          <w:szCs w:val="22"/>
        </w:rPr>
        <w:t>Chemical and physical in-use stability has been demonstrated for 19 hours at 2°C to 25ºC after initial puncture (within the allowed use period of 30 days or 14 days, respectively, at 2°C to 8ºC and including 24 hours at 8°C to 25ºC). From a microbiological point of view, the product should be used immediately. If the vaccine is not used immediately, in-use storage times and conditions are the responsibility of the user.</w:t>
      </w:r>
    </w:p>
    <w:p w:rsidR="00FC0ACE" w:rsidP="00FC0ACE" w:rsidRDefault="00FC0ACE" w14:paraId="14B0F2C2" w14:textId="77777777">
      <w:pPr>
        <w:spacing w:line="240" w:lineRule="auto"/>
        <w:rPr>
          <w:rFonts w:asciiTheme="majorBidi" w:hAnsiTheme="majorBidi" w:cstheme="majorBidi"/>
          <w:noProof/>
          <w:szCs w:val="22"/>
        </w:rPr>
      </w:pPr>
    </w:p>
    <w:p w:rsidR="00FC0ACE" w:rsidP="00FC0ACE" w:rsidRDefault="00FC0ACE" w14:paraId="635DB80B" w14:textId="05616ED1">
      <w:pPr>
        <w:spacing w:line="240" w:lineRule="auto"/>
        <w:rPr>
          <w:rFonts w:asciiTheme="majorBidi" w:hAnsiTheme="majorBidi" w:cstheme="majorBidi"/>
          <w:noProof/>
          <w:szCs w:val="22"/>
          <w:u w:val="single"/>
        </w:rPr>
      </w:pPr>
      <w:r>
        <w:rPr>
          <w:rFonts w:asciiTheme="majorBidi" w:hAnsiTheme="majorBidi" w:cstheme="majorBidi"/>
          <w:noProof/>
          <w:szCs w:val="22"/>
          <w:u w:val="single"/>
        </w:rPr>
        <w:t xml:space="preserve">Unopened single-dose vial (Spikevax </w:t>
      </w:r>
      <w:r w:rsidR="000D1801">
        <w:rPr>
          <w:rFonts w:asciiTheme="majorBidi" w:hAnsiTheme="majorBidi" w:cstheme="majorBidi"/>
          <w:noProof/>
          <w:szCs w:val="22"/>
          <w:u w:val="single"/>
        </w:rPr>
        <w:t>JN.1</w:t>
      </w:r>
      <w:r>
        <w:rPr>
          <w:rFonts w:asciiTheme="majorBidi" w:hAnsiTheme="majorBidi" w:cstheme="majorBidi"/>
          <w:noProof/>
          <w:szCs w:val="22"/>
          <w:u w:val="single"/>
        </w:rPr>
        <w:t xml:space="preserve"> 50 micrograms dispersion for injection) </w:t>
      </w:r>
    </w:p>
    <w:p w:rsidR="00FC0ACE" w:rsidP="00FC0ACE" w:rsidRDefault="00FC0ACE" w14:paraId="1D6A6759" w14:textId="77777777">
      <w:pPr>
        <w:spacing w:line="240" w:lineRule="auto"/>
        <w:rPr>
          <w:rFonts w:asciiTheme="majorBidi" w:hAnsiTheme="majorBidi" w:cstheme="majorBidi"/>
          <w:noProof/>
          <w:szCs w:val="22"/>
          <w:u w:val="single"/>
        </w:rPr>
      </w:pPr>
    </w:p>
    <w:p w:rsidR="00FC0ACE" w:rsidP="00FC0ACE" w:rsidRDefault="00FC0ACE" w14:paraId="160B83A5" w14:textId="77777777">
      <w:pPr>
        <w:spacing w:line="240" w:lineRule="auto"/>
        <w:rPr>
          <w:rFonts w:asciiTheme="majorBidi" w:hAnsiTheme="majorBidi" w:cstheme="majorBidi"/>
          <w:noProof/>
          <w:szCs w:val="22"/>
        </w:rPr>
      </w:pPr>
      <w:r>
        <w:rPr>
          <w:rFonts w:asciiTheme="majorBidi" w:hAnsiTheme="majorBidi" w:cstheme="majorBidi"/>
          <w:noProof/>
          <w:szCs w:val="22"/>
        </w:rPr>
        <w:t>9 months at -50ºC to -15ºC.</w:t>
      </w:r>
    </w:p>
    <w:p w:rsidR="00FC0ACE" w:rsidP="00FC0ACE" w:rsidRDefault="00FC0ACE" w14:paraId="52C62144" w14:textId="77777777">
      <w:pPr>
        <w:spacing w:line="240" w:lineRule="auto"/>
        <w:rPr>
          <w:rFonts w:asciiTheme="majorBidi" w:hAnsiTheme="majorBidi" w:cstheme="majorBidi"/>
          <w:i/>
          <w:iCs/>
          <w:noProof/>
          <w:szCs w:val="22"/>
        </w:rPr>
      </w:pPr>
    </w:p>
    <w:p w:rsidR="00FC0ACE" w:rsidP="00FC0ACE" w:rsidRDefault="00FC0ACE" w14:paraId="15F6FCC1" w14:textId="77777777">
      <w:pPr>
        <w:spacing w:line="240" w:lineRule="auto"/>
        <w:rPr>
          <w:rFonts w:asciiTheme="majorBidi" w:hAnsiTheme="majorBidi" w:cstheme="majorBidi"/>
          <w:noProof/>
          <w:szCs w:val="22"/>
        </w:rPr>
      </w:pPr>
      <w:r>
        <w:rPr>
          <w:rFonts w:asciiTheme="majorBidi" w:hAnsiTheme="majorBidi" w:cstheme="majorBidi"/>
          <w:noProof/>
          <w:szCs w:val="22"/>
        </w:rPr>
        <w:t xml:space="preserve">Within the period of 9 months, after removal from the freezer, single-dose vials may be stored refrigerated at 2°C to 8°C, protected from light, for a maximum of 30 days. </w:t>
      </w:r>
    </w:p>
    <w:p w:rsidR="00FC0ACE" w:rsidP="00FC0ACE" w:rsidRDefault="00FC0ACE" w14:paraId="3F4B43CB" w14:textId="77777777">
      <w:pPr>
        <w:spacing w:line="240" w:lineRule="auto"/>
        <w:rPr>
          <w:rFonts w:asciiTheme="majorBidi" w:hAnsiTheme="majorBidi" w:cstheme="majorBidi"/>
          <w:noProof/>
          <w:szCs w:val="22"/>
        </w:rPr>
      </w:pPr>
    </w:p>
    <w:p w:rsidR="00FC0ACE" w:rsidP="00FC0ACE" w:rsidRDefault="00FC0ACE" w14:paraId="457487C1" w14:textId="77777777">
      <w:pPr>
        <w:spacing w:line="240" w:lineRule="auto"/>
        <w:rPr>
          <w:rFonts w:asciiTheme="majorBidi" w:hAnsiTheme="majorBidi" w:cstheme="majorBidi"/>
          <w:szCs w:val="22"/>
        </w:rPr>
      </w:pPr>
      <w:r>
        <w:rPr>
          <w:rFonts w:asciiTheme="majorBidi" w:hAnsiTheme="majorBidi" w:cstheme="majorBidi"/>
          <w:szCs w:val="22"/>
        </w:rPr>
        <w:t xml:space="preserve">Chemical and physical stability has also been demonstrated for unopened single-dose vials when stored for 12 months at -50°C to -15°C </w:t>
      </w:r>
      <w:r>
        <w:rPr>
          <w:rFonts w:asciiTheme="majorBidi" w:hAnsiTheme="majorBidi" w:cstheme="majorBidi"/>
          <w:b/>
          <w:bCs/>
          <w:szCs w:val="22"/>
        </w:rPr>
        <w:t>provided that once thawed and stored at 2°C to 8°C,</w:t>
      </w:r>
      <w:r>
        <w:rPr>
          <w:rFonts w:asciiTheme="majorBidi" w:hAnsiTheme="majorBidi" w:cstheme="majorBidi"/>
          <w:szCs w:val="22"/>
        </w:rPr>
        <w:t xml:space="preserve"> protected from light, </w:t>
      </w:r>
      <w:r>
        <w:rPr>
          <w:rFonts w:asciiTheme="majorBidi" w:hAnsiTheme="majorBidi" w:cstheme="majorBidi"/>
          <w:b/>
          <w:bCs/>
          <w:szCs w:val="22"/>
        </w:rPr>
        <w:t>the single-dose vial will be used up within a maximum of 14 days</w:t>
      </w:r>
      <w:r>
        <w:rPr>
          <w:rFonts w:asciiTheme="majorBidi" w:hAnsiTheme="majorBidi" w:cstheme="majorBidi"/>
          <w:szCs w:val="22"/>
        </w:rPr>
        <w:t xml:space="preserve"> (instead of 30 days, when stored at -50ºC to -15ºC for 9 months), but not exceeding a total storage time of 12 months.</w:t>
      </w:r>
    </w:p>
    <w:p w:rsidR="00FC0ACE" w:rsidP="00FC0ACE" w:rsidRDefault="00FC0ACE" w14:paraId="2288DC1E" w14:textId="77777777">
      <w:pPr>
        <w:spacing w:line="240" w:lineRule="auto"/>
        <w:rPr>
          <w:rFonts w:asciiTheme="majorBidi" w:hAnsiTheme="majorBidi" w:cstheme="majorBidi"/>
          <w:noProof/>
          <w:szCs w:val="22"/>
        </w:rPr>
      </w:pPr>
    </w:p>
    <w:p w:rsidRPr="0061286E" w:rsidR="00FC0ACE" w:rsidP="00953E95" w:rsidRDefault="00FC0ACE" w14:paraId="77713F0A" w14:textId="77777777">
      <w:pPr>
        <w:pStyle w:val="ListParagraph"/>
        <w:numPr>
          <w:ilvl w:val="0"/>
          <w:numId w:val="35"/>
        </w:numPr>
        <w:spacing w:line="240" w:lineRule="auto"/>
        <w:ind w:left="540" w:hanging="540"/>
        <w:rPr>
          <w:rFonts w:asciiTheme="majorBidi" w:hAnsiTheme="majorBidi" w:cstheme="majorBidi"/>
          <w:noProof/>
          <w:szCs w:val="22"/>
        </w:rPr>
      </w:pPr>
      <w:r>
        <w:rPr>
          <w:rFonts w:asciiTheme="majorBidi" w:hAnsiTheme="majorBidi" w:cstheme="majorBidi"/>
          <w:noProof/>
          <w:szCs w:val="22"/>
        </w:rPr>
        <w:t xml:space="preserve">Upon moving the vaccine to 2°C to 8°C storage, the outer carton should be marked with the new discard date at 2°C to 8°C. </w:t>
      </w:r>
    </w:p>
    <w:p w:rsidR="00FC0ACE" w:rsidP="00953E95" w:rsidRDefault="00FC0ACE" w14:paraId="4E8C6229" w14:textId="77777777">
      <w:pPr>
        <w:pStyle w:val="ListParagraph"/>
        <w:numPr>
          <w:ilvl w:val="0"/>
          <w:numId w:val="35"/>
        </w:numPr>
        <w:spacing w:line="240" w:lineRule="auto"/>
        <w:ind w:hanging="720"/>
        <w:rPr>
          <w:rFonts w:asciiTheme="majorBidi" w:hAnsiTheme="majorBidi" w:cstheme="majorBidi"/>
          <w:noProof/>
          <w:szCs w:val="22"/>
        </w:rPr>
      </w:pPr>
      <w:r>
        <w:rPr>
          <w:rFonts w:asciiTheme="majorBidi" w:hAnsiTheme="majorBidi" w:cstheme="majorBidi"/>
          <w:noProof/>
          <w:szCs w:val="22"/>
        </w:rPr>
        <w:t>If the vaccine is received at 2°C to 8°C, it should be stored at 2°C to 8°C. The expiry date on</w:t>
      </w:r>
    </w:p>
    <w:p w:rsidR="00FC0ACE" w:rsidP="00FC0ACE" w:rsidRDefault="00FC0ACE" w14:paraId="7A9E9EB9" w14:textId="77777777">
      <w:pPr>
        <w:tabs>
          <w:tab w:val="left" w:pos="540"/>
        </w:tabs>
        <w:spacing w:line="240" w:lineRule="auto"/>
        <w:ind w:left="540"/>
        <w:rPr>
          <w:rFonts w:asciiTheme="majorBidi" w:hAnsiTheme="majorBidi" w:cstheme="majorBidi"/>
          <w:noProof/>
          <w:szCs w:val="22"/>
        </w:rPr>
      </w:pPr>
      <w:r>
        <w:rPr>
          <w:rFonts w:asciiTheme="majorBidi" w:hAnsiTheme="majorBidi" w:cstheme="majorBidi"/>
          <w:noProof/>
          <w:szCs w:val="22"/>
        </w:rPr>
        <w:t>the outer carton should have been marked with the new discard date at 2°C to 8°C.</w:t>
      </w:r>
    </w:p>
    <w:p w:rsidR="00FC0ACE" w:rsidP="00FC0ACE" w:rsidRDefault="00FC0ACE" w14:paraId="323C2BA0" w14:textId="77777777">
      <w:pPr>
        <w:spacing w:line="240" w:lineRule="auto"/>
        <w:rPr>
          <w:rFonts w:asciiTheme="majorBidi" w:hAnsiTheme="majorBidi" w:cstheme="majorBidi"/>
          <w:noProof/>
          <w:szCs w:val="22"/>
        </w:rPr>
      </w:pPr>
    </w:p>
    <w:p w:rsidR="00FC0ACE" w:rsidP="00FC0ACE" w:rsidRDefault="00FC0ACE" w14:paraId="49625BE3" w14:textId="77777777">
      <w:pPr>
        <w:spacing w:line="240" w:lineRule="auto"/>
        <w:rPr>
          <w:rFonts w:asciiTheme="majorBidi" w:hAnsiTheme="majorBidi" w:cstheme="majorBidi"/>
          <w:noProof/>
          <w:szCs w:val="22"/>
        </w:rPr>
      </w:pPr>
      <w:r>
        <w:rPr>
          <w:rFonts w:asciiTheme="majorBidi" w:hAnsiTheme="majorBidi" w:cstheme="majorBidi"/>
          <w:noProof/>
          <w:szCs w:val="22"/>
        </w:rPr>
        <w:t>Within this period, single</w:t>
      </w:r>
      <w:r>
        <w:rPr>
          <w:rFonts w:asciiTheme="majorBidi" w:hAnsiTheme="majorBidi" w:cstheme="majorBidi"/>
          <w:noProof/>
          <w:szCs w:val="22"/>
        </w:rPr>
        <w:noBreakHyphen/>
        <w:t>dose vials may be transported up to 36 hours at 2°C to 8°C (see section 6.4).</w:t>
      </w:r>
    </w:p>
    <w:p w:rsidR="00FC0ACE" w:rsidP="00FC0ACE" w:rsidRDefault="00FC0ACE" w14:paraId="5D6BE73C" w14:textId="77777777">
      <w:pPr>
        <w:spacing w:line="240" w:lineRule="auto"/>
        <w:rPr>
          <w:rFonts w:asciiTheme="majorBidi" w:hAnsiTheme="majorBidi" w:cstheme="majorBidi"/>
          <w:noProof/>
          <w:szCs w:val="22"/>
        </w:rPr>
      </w:pPr>
    </w:p>
    <w:p w:rsidR="00FC0ACE" w:rsidP="00FC0ACE" w:rsidRDefault="00FC0ACE" w14:paraId="0F92C57D" w14:textId="77777777">
      <w:pPr>
        <w:spacing w:line="240" w:lineRule="auto"/>
        <w:rPr>
          <w:rFonts w:asciiTheme="majorBidi" w:hAnsiTheme="majorBidi" w:cstheme="majorBidi"/>
          <w:noProof/>
          <w:szCs w:val="22"/>
        </w:rPr>
      </w:pPr>
      <w:r>
        <w:rPr>
          <w:rFonts w:asciiTheme="majorBidi" w:hAnsiTheme="majorBidi" w:cstheme="majorBidi"/>
          <w:noProof/>
          <w:szCs w:val="22"/>
        </w:rPr>
        <w:t>Once thawed, the vaccine should not be refrozen.</w:t>
      </w:r>
    </w:p>
    <w:p w:rsidR="00FC0ACE" w:rsidP="00FC0ACE" w:rsidRDefault="00FC0ACE" w14:paraId="0CAEF3FA" w14:textId="77777777">
      <w:pPr>
        <w:spacing w:line="240" w:lineRule="auto"/>
        <w:rPr>
          <w:rFonts w:asciiTheme="majorBidi" w:hAnsiTheme="majorBidi" w:cstheme="majorBidi"/>
          <w:noProof/>
          <w:szCs w:val="22"/>
        </w:rPr>
      </w:pPr>
    </w:p>
    <w:p w:rsidR="00FC0ACE" w:rsidP="00FC0ACE" w:rsidRDefault="00FC0ACE" w14:paraId="2ED26DB3" w14:textId="77777777">
      <w:pPr>
        <w:spacing w:line="240" w:lineRule="auto"/>
        <w:rPr>
          <w:rFonts w:asciiTheme="majorBidi" w:hAnsiTheme="majorBidi" w:cstheme="majorBidi"/>
          <w:noProof/>
          <w:szCs w:val="22"/>
        </w:rPr>
      </w:pPr>
      <w:r>
        <w:rPr>
          <w:rFonts w:asciiTheme="majorBidi" w:hAnsiTheme="majorBidi" w:cstheme="majorBidi"/>
          <w:noProof/>
          <w:szCs w:val="22"/>
        </w:rPr>
        <w:t xml:space="preserve">Single-dose vials may be stored at 8°C to 25°C up to 24 hours after removal from refrigerated conditions. </w:t>
      </w:r>
    </w:p>
    <w:p w:rsidR="00FC0ACE" w:rsidP="00FC0ACE" w:rsidRDefault="00FC0ACE" w14:paraId="59C7487D" w14:textId="77777777">
      <w:pPr>
        <w:spacing w:line="240" w:lineRule="auto"/>
        <w:rPr>
          <w:rFonts w:asciiTheme="majorBidi" w:hAnsiTheme="majorBidi" w:cstheme="majorBidi"/>
          <w:noProof/>
          <w:szCs w:val="22"/>
        </w:rPr>
      </w:pPr>
    </w:p>
    <w:p w:rsidR="00FC0ACE" w:rsidP="00FC0ACE" w:rsidRDefault="00FC0ACE" w14:paraId="4D34C2CB" w14:textId="770A8A61">
      <w:pPr>
        <w:spacing w:line="240" w:lineRule="auto"/>
        <w:rPr>
          <w:rFonts w:asciiTheme="majorBidi" w:hAnsiTheme="majorBidi" w:cstheme="majorBidi"/>
          <w:noProof/>
          <w:szCs w:val="22"/>
          <w:u w:val="single"/>
        </w:rPr>
      </w:pPr>
      <w:r>
        <w:rPr>
          <w:rFonts w:asciiTheme="majorBidi" w:hAnsiTheme="majorBidi" w:cstheme="majorBidi"/>
          <w:noProof/>
          <w:szCs w:val="22"/>
          <w:u w:val="single"/>
          <w:lang w:val="fr-FR"/>
        </w:rPr>
        <w:t xml:space="preserve">Spikevax </w:t>
      </w:r>
      <w:r w:rsidR="00A32B5A">
        <w:rPr>
          <w:rFonts w:asciiTheme="majorBidi" w:hAnsiTheme="majorBidi" w:cstheme="majorBidi"/>
          <w:noProof/>
          <w:szCs w:val="22"/>
          <w:u w:val="single"/>
          <w:lang w:val="fr-FR"/>
        </w:rPr>
        <w:t>JN.1</w:t>
      </w:r>
      <w:r>
        <w:rPr>
          <w:rFonts w:asciiTheme="majorBidi" w:hAnsiTheme="majorBidi" w:cstheme="majorBidi"/>
          <w:noProof/>
          <w:szCs w:val="22"/>
          <w:u w:val="single"/>
          <w:lang w:val="fr-FR"/>
        </w:rPr>
        <w:t xml:space="preserve"> </w:t>
      </w:r>
      <w:r>
        <w:rPr>
          <w:rFonts w:asciiTheme="majorBidi" w:hAnsiTheme="majorBidi" w:cstheme="majorBidi"/>
          <w:noProof/>
          <w:szCs w:val="22"/>
          <w:u w:val="single"/>
        </w:rPr>
        <w:t>50 micrograms dispersion for injection in pre-filled syringe</w:t>
      </w:r>
    </w:p>
    <w:p w:rsidR="00FC0ACE" w:rsidP="00FC0ACE" w:rsidRDefault="00FC0ACE" w14:paraId="7C21C859" w14:textId="6A6B9915">
      <w:pPr>
        <w:spacing w:line="240" w:lineRule="auto"/>
        <w:rPr>
          <w:rFonts w:asciiTheme="majorBidi" w:hAnsiTheme="majorBidi" w:cstheme="majorBidi"/>
          <w:noProof/>
          <w:szCs w:val="22"/>
          <w:u w:val="single"/>
        </w:rPr>
      </w:pPr>
    </w:p>
    <w:p w:rsidR="00FC0ACE" w:rsidP="00FC0ACE" w:rsidRDefault="00FC0ACE" w14:paraId="37100009" w14:textId="76E1FE1F">
      <w:pPr>
        <w:spacing w:line="240" w:lineRule="auto"/>
        <w:rPr>
          <w:rFonts w:asciiTheme="majorBidi" w:hAnsiTheme="majorBidi" w:cstheme="majorBidi"/>
          <w:noProof/>
          <w:szCs w:val="22"/>
        </w:rPr>
      </w:pPr>
      <w:r>
        <w:rPr>
          <w:rFonts w:asciiTheme="majorBidi" w:hAnsiTheme="majorBidi" w:cstheme="majorBidi"/>
          <w:noProof/>
          <w:szCs w:val="22"/>
        </w:rPr>
        <w:t>9 months at -50ºC to -15ºC.</w:t>
      </w:r>
    </w:p>
    <w:p w:rsidR="00FC0ACE" w:rsidP="00FC0ACE" w:rsidRDefault="00FC0ACE" w14:paraId="7BDE1CED" w14:textId="56DEEEE9">
      <w:pPr>
        <w:spacing w:line="240" w:lineRule="auto"/>
        <w:rPr>
          <w:rFonts w:asciiTheme="majorBidi" w:hAnsiTheme="majorBidi" w:cstheme="majorBidi"/>
          <w:i/>
          <w:iCs/>
          <w:noProof/>
          <w:szCs w:val="22"/>
        </w:rPr>
      </w:pPr>
    </w:p>
    <w:p w:rsidR="00FC0ACE" w:rsidP="00FC0ACE" w:rsidRDefault="00FC0ACE" w14:paraId="1308B121" w14:textId="70252F25">
      <w:pPr>
        <w:spacing w:line="240" w:lineRule="auto"/>
        <w:rPr>
          <w:rFonts w:asciiTheme="majorBidi" w:hAnsiTheme="majorBidi" w:cstheme="majorBidi"/>
          <w:noProof/>
          <w:szCs w:val="22"/>
        </w:rPr>
      </w:pPr>
      <w:r>
        <w:rPr>
          <w:rFonts w:asciiTheme="majorBidi" w:hAnsiTheme="majorBidi" w:cstheme="majorBidi"/>
          <w:noProof/>
          <w:szCs w:val="22"/>
        </w:rPr>
        <w:t>Within the period of 9 months, after removal from the freezer, pre-filled syringes may be stored refrigerated at 2°C to 8°C, protected from light, for maximum 30 days (see section 6.4).</w:t>
      </w:r>
    </w:p>
    <w:p w:rsidR="00FC0ACE" w:rsidP="00FC0ACE" w:rsidRDefault="00FC0ACE" w14:paraId="4F7FEA5F" w14:textId="5D8EA024">
      <w:pPr>
        <w:spacing w:line="240" w:lineRule="auto"/>
        <w:rPr>
          <w:rFonts w:asciiTheme="majorBidi" w:hAnsiTheme="majorBidi" w:cstheme="majorBidi"/>
          <w:noProof/>
          <w:szCs w:val="22"/>
        </w:rPr>
      </w:pPr>
    </w:p>
    <w:p w:rsidR="00FC0ACE" w:rsidP="00FC0ACE" w:rsidRDefault="00FC0ACE" w14:paraId="794F1EDE" w14:textId="7D64DC5A">
      <w:pPr>
        <w:spacing w:line="240" w:lineRule="auto"/>
        <w:rPr>
          <w:rFonts w:asciiTheme="majorBidi" w:hAnsiTheme="majorBidi" w:cstheme="majorBidi"/>
          <w:szCs w:val="22"/>
        </w:rPr>
      </w:pPr>
      <w:r>
        <w:rPr>
          <w:rFonts w:asciiTheme="majorBidi" w:hAnsiTheme="majorBidi" w:cstheme="majorBidi"/>
          <w:szCs w:val="22"/>
        </w:rPr>
        <w:t xml:space="preserve">Chemical and physical stability has also been demonstrated for unopened pre-filled syringes when stored for 12 months at -50°C to -15°C </w:t>
      </w:r>
      <w:r>
        <w:rPr>
          <w:rFonts w:asciiTheme="majorBidi" w:hAnsiTheme="majorBidi" w:cstheme="majorBidi"/>
          <w:b/>
          <w:bCs/>
          <w:szCs w:val="22"/>
        </w:rPr>
        <w:t>provided that once thawed and stored at 2°C to 8°C,</w:t>
      </w:r>
      <w:r>
        <w:rPr>
          <w:rFonts w:asciiTheme="majorBidi" w:hAnsiTheme="majorBidi" w:cstheme="majorBidi"/>
          <w:szCs w:val="22"/>
        </w:rPr>
        <w:t xml:space="preserve"> protected from light, </w:t>
      </w:r>
      <w:r>
        <w:rPr>
          <w:rFonts w:asciiTheme="majorBidi" w:hAnsiTheme="majorBidi" w:cstheme="majorBidi"/>
          <w:b/>
          <w:bCs/>
          <w:szCs w:val="22"/>
        </w:rPr>
        <w:t>the pre-filled syringe will be used up within a maximum of 14 days</w:t>
      </w:r>
      <w:r>
        <w:rPr>
          <w:rFonts w:asciiTheme="majorBidi" w:hAnsiTheme="majorBidi" w:cstheme="majorBidi"/>
          <w:szCs w:val="22"/>
        </w:rPr>
        <w:t xml:space="preserve"> (instead of 30 days, when stored at -50ºC to -15ºC for 9 months), but not exceeding a total storage time of 12 months.</w:t>
      </w:r>
    </w:p>
    <w:p w:rsidR="00FC0ACE" w:rsidP="00FC0ACE" w:rsidRDefault="00FC0ACE" w14:paraId="6B601B1D" w14:textId="21665E8F">
      <w:pPr>
        <w:spacing w:line="240" w:lineRule="auto"/>
        <w:rPr>
          <w:rFonts w:asciiTheme="majorBidi" w:hAnsiTheme="majorBidi" w:cstheme="majorBidi"/>
          <w:noProof/>
          <w:szCs w:val="22"/>
        </w:rPr>
      </w:pPr>
    </w:p>
    <w:p w:rsidR="00FC0ACE" w:rsidP="00953E95" w:rsidRDefault="00FC0ACE" w14:paraId="60FD1A19" w14:textId="7A56826A">
      <w:pPr>
        <w:pStyle w:val="ListParagraph"/>
        <w:numPr>
          <w:ilvl w:val="0"/>
          <w:numId w:val="35"/>
        </w:numPr>
        <w:spacing w:line="240" w:lineRule="auto"/>
        <w:ind w:left="540" w:hanging="540"/>
        <w:rPr>
          <w:rFonts w:asciiTheme="majorBidi" w:hAnsiTheme="majorBidi" w:cstheme="majorBidi"/>
          <w:noProof/>
          <w:szCs w:val="22"/>
        </w:rPr>
      </w:pPr>
      <w:r>
        <w:rPr>
          <w:rFonts w:asciiTheme="majorBidi" w:hAnsiTheme="majorBidi" w:cstheme="majorBidi"/>
          <w:noProof/>
          <w:szCs w:val="22"/>
        </w:rPr>
        <w:t xml:space="preserve">Upon moving the vaccine to 2°C to 8°C storage, the outer carton should be marked with the new discard date at 2°C to 8°C. </w:t>
      </w:r>
    </w:p>
    <w:p w:rsidR="00FC0ACE" w:rsidP="00953E95" w:rsidRDefault="00FC0ACE" w14:paraId="68DF26F1" w14:textId="297CB3D4">
      <w:pPr>
        <w:pStyle w:val="ListParagraph"/>
        <w:numPr>
          <w:ilvl w:val="0"/>
          <w:numId w:val="35"/>
        </w:numPr>
        <w:spacing w:line="240" w:lineRule="auto"/>
        <w:ind w:hanging="720"/>
        <w:rPr>
          <w:rFonts w:asciiTheme="majorBidi" w:hAnsiTheme="majorBidi" w:cstheme="majorBidi"/>
          <w:noProof/>
          <w:szCs w:val="22"/>
        </w:rPr>
      </w:pPr>
      <w:r>
        <w:rPr>
          <w:rFonts w:asciiTheme="majorBidi" w:hAnsiTheme="majorBidi" w:cstheme="majorBidi"/>
          <w:noProof/>
          <w:szCs w:val="22"/>
        </w:rPr>
        <w:t>If the vaccine is received at 2°C to 8°C, it should be stored at 2°C to 8°C. The expiry date on</w:t>
      </w:r>
    </w:p>
    <w:p w:rsidR="00FC0ACE" w:rsidP="00FC0ACE" w:rsidRDefault="00FC0ACE" w14:paraId="53E5E10A" w14:textId="02A39B3F">
      <w:pPr>
        <w:tabs>
          <w:tab w:val="left" w:pos="540"/>
        </w:tabs>
        <w:spacing w:line="240" w:lineRule="auto"/>
        <w:ind w:left="540"/>
        <w:rPr>
          <w:rFonts w:asciiTheme="majorBidi" w:hAnsiTheme="majorBidi" w:cstheme="majorBidi"/>
          <w:noProof/>
          <w:szCs w:val="22"/>
        </w:rPr>
      </w:pPr>
      <w:r>
        <w:rPr>
          <w:rFonts w:asciiTheme="majorBidi" w:hAnsiTheme="majorBidi" w:cstheme="majorBidi"/>
          <w:noProof/>
          <w:szCs w:val="22"/>
        </w:rPr>
        <w:t>the outer carton should have been marked with the new discard date at 2°C to 8°C.</w:t>
      </w:r>
    </w:p>
    <w:p w:rsidR="00FC0ACE" w:rsidP="00FC0ACE" w:rsidRDefault="00FC0ACE" w14:paraId="34F70F48" w14:textId="59877143">
      <w:pPr>
        <w:spacing w:line="240" w:lineRule="auto"/>
        <w:rPr>
          <w:rFonts w:asciiTheme="majorBidi" w:hAnsiTheme="majorBidi" w:cstheme="majorBidi"/>
          <w:noProof/>
          <w:szCs w:val="22"/>
        </w:rPr>
      </w:pPr>
    </w:p>
    <w:p w:rsidR="00FC0ACE" w:rsidP="00FC0ACE" w:rsidRDefault="00FC0ACE" w14:paraId="0511FE0C" w14:textId="00B3D70A">
      <w:pPr>
        <w:spacing w:line="240" w:lineRule="auto"/>
      </w:pPr>
      <w:r w:rsidRPr="00971B7D">
        <w:t>Pre-filled syringe transport duration is limited by the shipper qualification duration</w:t>
      </w:r>
      <w:r>
        <w:t>.</w:t>
      </w:r>
    </w:p>
    <w:p w:rsidR="00FC0ACE" w:rsidP="00FC0ACE" w:rsidRDefault="00FC0ACE" w14:paraId="1E4BD160" w14:textId="0E4D56CE">
      <w:pPr>
        <w:spacing w:line="240" w:lineRule="auto"/>
        <w:rPr>
          <w:rFonts w:asciiTheme="majorBidi" w:hAnsiTheme="majorBidi" w:cstheme="majorBidi"/>
          <w:noProof/>
          <w:szCs w:val="22"/>
        </w:rPr>
      </w:pPr>
    </w:p>
    <w:p w:rsidR="00FC0ACE" w:rsidP="00FC0ACE" w:rsidRDefault="00FC0ACE" w14:paraId="5DAC207F" w14:textId="6DFD93AD">
      <w:pPr>
        <w:spacing w:line="240" w:lineRule="auto"/>
        <w:rPr>
          <w:rFonts w:asciiTheme="majorBidi" w:hAnsiTheme="majorBidi" w:cstheme="majorBidi"/>
          <w:noProof/>
          <w:szCs w:val="22"/>
        </w:rPr>
      </w:pPr>
      <w:r>
        <w:rPr>
          <w:rFonts w:asciiTheme="majorBidi" w:hAnsiTheme="majorBidi" w:cstheme="majorBidi"/>
          <w:noProof/>
          <w:szCs w:val="22"/>
        </w:rPr>
        <w:t>Once thawed, the vaccine should not be refrozen.</w:t>
      </w:r>
    </w:p>
    <w:p w:rsidR="00FC0ACE" w:rsidP="00FC0ACE" w:rsidRDefault="00FC0ACE" w14:paraId="2F679310" w14:textId="341735DB">
      <w:pPr>
        <w:spacing w:line="240" w:lineRule="auto"/>
        <w:rPr>
          <w:rFonts w:asciiTheme="majorBidi" w:hAnsiTheme="majorBidi" w:cstheme="majorBidi"/>
          <w:noProof/>
          <w:szCs w:val="22"/>
        </w:rPr>
      </w:pPr>
    </w:p>
    <w:p w:rsidR="00FC0ACE" w:rsidP="00FC0ACE" w:rsidRDefault="00FC0ACE" w14:paraId="33818802" w14:textId="530D7225">
      <w:pPr>
        <w:spacing w:line="240" w:lineRule="auto"/>
        <w:rPr>
          <w:rFonts w:asciiTheme="majorBidi" w:hAnsiTheme="majorBidi" w:cstheme="majorBidi"/>
          <w:noProof/>
          <w:szCs w:val="22"/>
        </w:rPr>
      </w:pPr>
      <w:r>
        <w:rPr>
          <w:rFonts w:asciiTheme="majorBidi" w:hAnsiTheme="majorBidi" w:cstheme="majorBidi"/>
          <w:noProof/>
          <w:szCs w:val="22"/>
        </w:rPr>
        <w:t xml:space="preserve">Pre-filled syringes may be stored at 8°C to 25°C up to 24 hours after removal from refrigerated conditions. </w:t>
      </w:r>
    </w:p>
    <w:p w:rsidR="00FC0ACE" w:rsidP="00FC0ACE" w:rsidRDefault="00FC0ACE" w14:paraId="0B4B7B3D" w14:textId="786DC63E">
      <w:pPr>
        <w:spacing w:line="240" w:lineRule="auto"/>
        <w:rPr>
          <w:rFonts w:asciiTheme="majorBidi" w:hAnsiTheme="majorBidi" w:cstheme="majorBidi"/>
          <w:noProof/>
          <w:szCs w:val="22"/>
        </w:rPr>
      </w:pPr>
    </w:p>
    <w:p w:rsidR="00FC0ACE" w:rsidP="00FC0ACE" w:rsidRDefault="00FC0ACE" w14:paraId="69C383B6" w14:textId="3D3B52CB">
      <w:pPr>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6.4</w:t>
      </w:r>
      <w:r>
        <w:rPr>
          <w:rFonts w:asciiTheme="majorBidi" w:hAnsiTheme="majorBidi" w:cstheme="majorBidi"/>
          <w:b/>
          <w:noProof/>
          <w:szCs w:val="22"/>
        </w:rPr>
        <w:tab/>
      </w:r>
      <w:r>
        <w:rPr>
          <w:rFonts w:asciiTheme="majorBidi" w:hAnsiTheme="majorBidi" w:cstheme="majorBidi"/>
          <w:b/>
          <w:noProof/>
          <w:szCs w:val="22"/>
        </w:rPr>
        <w:t>Special precautions for storage</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vault_nd_43948202-82a5-4a40-93cf-5d9631207371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FC0ACE" w:rsidP="00FC0ACE" w:rsidRDefault="00FC0ACE" w14:paraId="0CA0D1EF" w14:textId="77777777">
      <w:pPr>
        <w:spacing w:line="240" w:lineRule="auto"/>
        <w:rPr>
          <w:rFonts w:asciiTheme="majorBidi" w:hAnsiTheme="majorBidi" w:cstheme="majorBidi"/>
          <w:szCs w:val="22"/>
        </w:rPr>
      </w:pPr>
    </w:p>
    <w:p w:rsidR="00FC0ACE" w:rsidP="00C85D6D" w:rsidRDefault="00FC0ACE" w14:paraId="10A2781F" w14:textId="7D01D365">
      <w:pPr>
        <w:spacing w:line="240" w:lineRule="auto"/>
        <w:rPr>
          <w:rFonts w:asciiTheme="majorBidi" w:hAnsiTheme="majorBidi" w:cstheme="majorBidi"/>
          <w:noProof/>
          <w:szCs w:val="22"/>
        </w:rPr>
      </w:pPr>
      <w:r>
        <w:rPr>
          <w:rFonts w:asciiTheme="majorBidi" w:hAnsiTheme="majorBidi" w:cstheme="majorBidi"/>
          <w:noProof/>
          <w:szCs w:val="22"/>
          <w:u w:val="single"/>
        </w:rPr>
        <w:t xml:space="preserve">Spikevax </w:t>
      </w:r>
      <w:r w:rsidR="0093634E">
        <w:rPr>
          <w:rFonts w:asciiTheme="majorBidi" w:hAnsiTheme="majorBidi" w:cstheme="majorBidi"/>
          <w:noProof/>
          <w:szCs w:val="22"/>
          <w:u w:val="single"/>
        </w:rPr>
        <w:t>JN.1</w:t>
      </w:r>
      <w:r>
        <w:rPr>
          <w:rFonts w:asciiTheme="majorBidi" w:hAnsiTheme="majorBidi" w:cstheme="majorBidi"/>
          <w:noProof/>
          <w:szCs w:val="22"/>
          <w:u w:val="single"/>
        </w:rPr>
        <w:t xml:space="preserve"> 0.1 mg/mL dispersion for injection (multidose vials)</w:t>
      </w:r>
    </w:p>
    <w:p w:rsidR="00FC0ACE" w:rsidP="00C85D6D" w:rsidRDefault="00FC0ACE" w14:paraId="43E6FCE0" w14:textId="4A17B6A3">
      <w:pPr>
        <w:spacing w:line="240" w:lineRule="auto"/>
        <w:rPr>
          <w:rFonts w:asciiTheme="majorBidi" w:hAnsiTheme="majorBidi" w:cstheme="majorBidi"/>
          <w:szCs w:val="22"/>
        </w:rPr>
      </w:pPr>
    </w:p>
    <w:p w:rsidR="00FC0ACE" w:rsidP="00C85D6D" w:rsidRDefault="00FC0ACE" w14:paraId="0F7FFF62" w14:textId="78C09483">
      <w:pPr>
        <w:spacing w:line="240" w:lineRule="auto"/>
        <w:rPr>
          <w:rFonts w:asciiTheme="majorBidi" w:hAnsiTheme="majorBidi" w:cstheme="majorBidi"/>
          <w:szCs w:val="22"/>
        </w:rPr>
      </w:pPr>
      <w:r>
        <w:rPr>
          <w:rFonts w:asciiTheme="majorBidi" w:hAnsiTheme="majorBidi" w:cstheme="majorBidi"/>
          <w:szCs w:val="22"/>
        </w:rPr>
        <w:t>Store in a freezer at -50ºC to -15ºC.</w:t>
      </w:r>
    </w:p>
    <w:p w:rsidR="00FC0ACE" w:rsidP="00C85D6D" w:rsidRDefault="00FC0ACE" w14:paraId="3C751C8E" w14:textId="2AE76DAA">
      <w:pPr>
        <w:spacing w:line="240" w:lineRule="auto"/>
        <w:rPr>
          <w:rFonts w:asciiTheme="majorBidi" w:hAnsiTheme="majorBidi" w:cstheme="majorBidi"/>
          <w:szCs w:val="22"/>
        </w:rPr>
      </w:pPr>
      <w:r>
        <w:rPr>
          <w:rFonts w:asciiTheme="majorBidi" w:hAnsiTheme="majorBidi" w:cstheme="majorBidi"/>
          <w:szCs w:val="22"/>
        </w:rPr>
        <w:t>Once thawed, store in a refrigerator (</w:t>
      </w:r>
      <w:r>
        <w:t>2°C to 8°C) and do not refreeze.</w:t>
      </w:r>
    </w:p>
    <w:p w:rsidR="00FC0ACE" w:rsidP="00C85D6D" w:rsidRDefault="00FC0ACE" w14:paraId="73D55823" w14:textId="7A8A2CD8">
      <w:pPr>
        <w:spacing w:line="240" w:lineRule="auto"/>
        <w:rPr>
          <w:rFonts w:asciiTheme="majorBidi" w:hAnsiTheme="majorBidi" w:cstheme="majorBidi"/>
          <w:szCs w:val="22"/>
        </w:rPr>
      </w:pPr>
      <w:r>
        <w:rPr>
          <w:rFonts w:asciiTheme="majorBidi" w:hAnsiTheme="majorBidi" w:cstheme="majorBidi"/>
          <w:szCs w:val="22"/>
        </w:rPr>
        <w:t xml:space="preserve">Keep the vial </w:t>
      </w:r>
      <w:r w:rsidRPr="00CA6C71">
        <w:rPr>
          <w:rFonts w:asciiTheme="majorBidi" w:hAnsiTheme="majorBidi" w:cstheme="majorBidi"/>
          <w:szCs w:val="22"/>
        </w:rPr>
        <w:t xml:space="preserve">in the </w:t>
      </w:r>
      <w:r w:rsidRPr="00E47FEA">
        <w:rPr>
          <w:rStyle w:val="BodytextAgencyChar"/>
          <w:rFonts w:asciiTheme="majorBidi" w:hAnsiTheme="majorBidi" w:cstheme="majorBidi"/>
          <w:sz w:val="22"/>
          <w:szCs w:val="22"/>
        </w:rPr>
        <w:t>outer</w:t>
      </w:r>
      <w:r w:rsidRPr="00CA6C71">
        <w:rPr>
          <w:rFonts w:asciiTheme="majorBidi" w:hAnsiTheme="majorBidi" w:cstheme="majorBidi"/>
          <w:szCs w:val="22"/>
        </w:rPr>
        <w:t xml:space="preserve"> carton</w:t>
      </w:r>
      <w:r>
        <w:rPr>
          <w:rFonts w:asciiTheme="majorBidi" w:hAnsiTheme="majorBidi" w:cstheme="majorBidi"/>
          <w:szCs w:val="22"/>
        </w:rPr>
        <w:t xml:space="preserve"> in order to protect from light.</w:t>
      </w:r>
    </w:p>
    <w:p w:rsidR="00FC0ACE" w:rsidP="00C85D6D" w:rsidRDefault="00FC0ACE" w14:paraId="5AA32DC6" w14:textId="13FF3121">
      <w:pPr>
        <w:spacing w:line="240" w:lineRule="auto"/>
        <w:rPr>
          <w:rFonts w:asciiTheme="majorBidi" w:hAnsiTheme="majorBidi" w:cstheme="majorBidi"/>
          <w:szCs w:val="22"/>
        </w:rPr>
      </w:pPr>
      <w:r>
        <w:rPr>
          <w:rFonts w:asciiTheme="majorBidi" w:hAnsiTheme="majorBidi" w:cstheme="majorBidi"/>
          <w:szCs w:val="22"/>
        </w:rPr>
        <w:t>For storage conditions after thawing, see section 6.3.</w:t>
      </w:r>
    </w:p>
    <w:p w:rsidR="00FC0ACE" w:rsidP="00C85D6D" w:rsidRDefault="00FC0ACE" w14:paraId="411FF6E5" w14:textId="396A8713">
      <w:pPr>
        <w:spacing w:line="240" w:lineRule="auto"/>
        <w:rPr>
          <w:rFonts w:asciiTheme="majorBidi" w:hAnsiTheme="majorBidi" w:cstheme="majorBidi"/>
          <w:szCs w:val="22"/>
        </w:rPr>
      </w:pPr>
      <w:r>
        <w:rPr>
          <w:rFonts w:asciiTheme="majorBidi" w:hAnsiTheme="majorBidi" w:cstheme="majorBidi"/>
          <w:szCs w:val="22"/>
        </w:rPr>
        <w:t>For storage conditions of the multidose vial after first opening, see section 6.3.</w:t>
      </w:r>
    </w:p>
    <w:p w:rsidR="00FC0ACE" w:rsidP="00C85D6D" w:rsidRDefault="00FC0ACE" w14:paraId="024F9399" w14:textId="46CCB6FF">
      <w:pPr>
        <w:spacing w:line="240" w:lineRule="auto"/>
        <w:rPr>
          <w:rFonts w:asciiTheme="majorBidi" w:hAnsiTheme="majorBidi" w:cstheme="majorBidi"/>
          <w:szCs w:val="22"/>
        </w:rPr>
      </w:pPr>
    </w:p>
    <w:p w:rsidR="00FC0ACE" w:rsidP="00C85D6D" w:rsidRDefault="00FC0ACE" w14:paraId="41DE1758" w14:textId="16AB92E6">
      <w:pPr>
        <w:spacing w:line="240" w:lineRule="auto"/>
        <w:rPr>
          <w:i/>
          <w:iCs/>
        </w:rPr>
      </w:pPr>
      <w:r>
        <w:rPr>
          <w:i/>
          <w:iCs/>
        </w:rPr>
        <w:t xml:space="preserve">Transportation of thawed multidose vials in liquid state at 2°C to 8°C </w:t>
      </w:r>
    </w:p>
    <w:p w:rsidR="00FC0ACE" w:rsidP="00C85D6D" w:rsidRDefault="00FC0ACE" w14:paraId="00325EBF" w14:textId="6006F19B">
      <w:pPr>
        <w:spacing w:line="240" w:lineRule="auto"/>
        <w:rPr>
          <w:u w:val="single"/>
        </w:rPr>
      </w:pPr>
      <w:r>
        <w:t>If transport at -50°C to -15°C is not feasible, available data support transportation of one or more thawed vials in liquid state for up to 36 hours at 2°C to 8°C (within the 30 days or 14 days shelf life, respectively, at 2°C to 8°C). Once thawed and transported in liquid state at 2°C to 8°C, vials should not be refrozen and should be stored at 2°C to 8°C until use.</w:t>
      </w:r>
    </w:p>
    <w:p w:rsidR="00FC0ACE" w:rsidP="00C85D6D" w:rsidRDefault="00FC0ACE" w14:paraId="27696C5A" w14:textId="056FA054">
      <w:pPr>
        <w:spacing w:line="240" w:lineRule="auto"/>
        <w:rPr>
          <w:u w:val="single"/>
        </w:rPr>
      </w:pPr>
    </w:p>
    <w:p w:rsidR="00FC0ACE" w:rsidP="00E27E9F" w:rsidRDefault="00FC0ACE" w14:paraId="126E7D8F" w14:textId="2C743BB5">
      <w:pPr>
        <w:pStyle w:val="CommentText"/>
        <w:keepNext/>
        <w:rPr>
          <w:rFonts w:asciiTheme="majorBidi" w:hAnsiTheme="majorBidi" w:cstheme="majorBidi"/>
          <w:noProof/>
          <w:sz w:val="22"/>
          <w:szCs w:val="22"/>
          <w:u w:val="single"/>
        </w:rPr>
      </w:pPr>
      <w:r>
        <w:rPr>
          <w:rFonts w:asciiTheme="majorBidi" w:hAnsiTheme="majorBidi" w:cstheme="majorBidi"/>
          <w:noProof/>
          <w:sz w:val="22"/>
          <w:szCs w:val="22"/>
          <w:u w:val="single"/>
        </w:rPr>
        <w:t xml:space="preserve">Spikevax </w:t>
      </w:r>
      <w:r w:rsidR="0093634E">
        <w:rPr>
          <w:rFonts w:asciiTheme="majorBidi" w:hAnsiTheme="majorBidi" w:cstheme="majorBidi"/>
          <w:noProof/>
          <w:sz w:val="22"/>
          <w:szCs w:val="22"/>
          <w:u w:val="single"/>
        </w:rPr>
        <w:t>JN.1</w:t>
      </w:r>
      <w:r>
        <w:rPr>
          <w:rFonts w:asciiTheme="majorBidi" w:hAnsiTheme="majorBidi" w:cstheme="majorBidi"/>
          <w:noProof/>
          <w:sz w:val="22"/>
          <w:szCs w:val="22"/>
          <w:u w:val="single"/>
        </w:rPr>
        <w:t xml:space="preserve"> 50 micrograms dispersion for injection (single-dose vials)</w:t>
      </w:r>
    </w:p>
    <w:p w:rsidR="00FC0ACE" w:rsidP="00E27E9F" w:rsidRDefault="00FC0ACE" w14:paraId="33D3960A" w14:textId="77777777">
      <w:pPr>
        <w:keepNext/>
        <w:spacing w:line="240" w:lineRule="auto"/>
        <w:rPr>
          <w:szCs w:val="22"/>
          <w:u w:val="single"/>
        </w:rPr>
      </w:pPr>
    </w:p>
    <w:p w:rsidR="00FC0ACE" w:rsidP="00E27E9F" w:rsidRDefault="00FC0ACE" w14:paraId="572FD539" w14:textId="77777777">
      <w:pPr>
        <w:keepNext/>
        <w:spacing w:line="240" w:lineRule="auto"/>
        <w:rPr>
          <w:rFonts w:asciiTheme="majorBidi" w:hAnsiTheme="majorBidi" w:cstheme="majorBidi"/>
          <w:szCs w:val="22"/>
        </w:rPr>
      </w:pPr>
      <w:r>
        <w:rPr>
          <w:rFonts w:asciiTheme="majorBidi" w:hAnsiTheme="majorBidi" w:cstheme="majorBidi"/>
          <w:szCs w:val="22"/>
        </w:rPr>
        <w:t>Store in a freezer at -50ºC to -15ºC.</w:t>
      </w:r>
    </w:p>
    <w:p w:rsidR="00FC0ACE" w:rsidP="00FC0ACE" w:rsidRDefault="00FC0ACE" w14:paraId="6113D282" w14:textId="77777777">
      <w:pPr>
        <w:spacing w:line="240" w:lineRule="auto"/>
        <w:rPr>
          <w:rFonts w:asciiTheme="majorBidi" w:hAnsiTheme="majorBidi" w:cstheme="majorBidi"/>
          <w:szCs w:val="22"/>
        </w:rPr>
      </w:pPr>
      <w:r>
        <w:rPr>
          <w:rFonts w:asciiTheme="majorBidi" w:hAnsiTheme="majorBidi" w:cstheme="majorBidi"/>
          <w:szCs w:val="22"/>
        </w:rPr>
        <w:t>Once thawed, store in a refrigerator (</w:t>
      </w:r>
      <w:r>
        <w:t>2°C to 8°C) and do not refreeze.</w:t>
      </w:r>
    </w:p>
    <w:p w:rsidR="00FC0ACE" w:rsidP="00FC0ACE" w:rsidRDefault="00FC0ACE" w14:paraId="507FA728" w14:textId="77777777">
      <w:pPr>
        <w:spacing w:line="240" w:lineRule="auto"/>
        <w:rPr>
          <w:rFonts w:asciiTheme="majorBidi" w:hAnsiTheme="majorBidi" w:cstheme="majorBidi"/>
          <w:szCs w:val="22"/>
        </w:rPr>
      </w:pPr>
      <w:r>
        <w:rPr>
          <w:rFonts w:asciiTheme="majorBidi" w:hAnsiTheme="majorBidi" w:cstheme="majorBidi"/>
          <w:szCs w:val="22"/>
        </w:rPr>
        <w:t xml:space="preserve">Keep the single-dose vial in </w:t>
      </w:r>
      <w:r w:rsidRPr="00CA6C71">
        <w:rPr>
          <w:rFonts w:asciiTheme="majorBidi" w:hAnsiTheme="majorBidi" w:cstheme="majorBidi"/>
          <w:szCs w:val="22"/>
        </w:rPr>
        <w:t xml:space="preserve">the </w:t>
      </w:r>
      <w:r w:rsidRPr="00E47FEA">
        <w:rPr>
          <w:rStyle w:val="BodytextAgencyChar"/>
          <w:rFonts w:asciiTheme="majorBidi" w:hAnsiTheme="majorBidi" w:cstheme="majorBidi"/>
          <w:sz w:val="22"/>
          <w:szCs w:val="22"/>
        </w:rPr>
        <w:t>outer</w:t>
      </w:r>
      <w:r w:rsidRPr="00CA6C71">
        <w:rPr>
          <w:rFonts w:asciiTheme="majorBidi" w:hAnsiTheme="majorBidi" w:cstheme="majorBidi"/>
          <w:szCs w:val="22"/>
        </w:rPr>
        <w:t xml:space="preserve"> carton</w:t>
      </w:r>
      <w:r>
        <w:rPr>
          <w:rFonts w:asciiTheme="majorBidi" w:hAnsiTheme="majorBidi" w:cstheme="majorBidi"/>
          <w:szCs w:val="22"/>
        </w:rPr>
        <w:t xml:space="preserve"> in order to protect from light.</w:t>
      </w:r>
    </w:p>
    <w:p w:rsidR="00FC0ACE" w:rsidP="00FC0ACE" w:rsidRDefault="00FC0ACE" w14:paraId="4C3C92E1" w14:textId="77777777">
      <w:pPr>
        <w:spacing w:line="240" w:lineRule="auto"/>
        <w:rPr>
          <w:rFonts w:asciiTheme="majorBidi" w:hAnsiTheme="majorBidi" w:cstheme="majorBidi"/>
          <w:szCs w:val="22"/>
        </w:rPr>
      </w:pPr>
      <w:r>
        <w:rPr>
          <w:rFonts w:asciiTheme="majorBidi" w:hAnsiTheme="majorBidi" w:cstheme="majorBidi"/>
          <w:szCs w:val="22"/>
        </w:rPr>
        <w:t>For storage conditions after thawing, see section 6.3.</w:t>
      </w:r>
    </w:p>
    <w:p w:rsidR="00FC0ACE" w:rsidP="00FC0ACE" w:rsidRDefault="00FC0ACE" w14:paraId="4ADBAA6A" w14:textId="77777777">
      <w:pPr>
        <w:spacing w:line="240" w:lineRule="auto"/>
        <w:rPr>
          <w:szCs w:val="22"/>
          <w:u w:val="single"/>
        </w:rPr>
      </w:pPr>
    </w:p>
    <w:p w:rsidR="00FC0ACE" w:rsidP="00FC0ACE" w:rsidRDefault="00FC0ACE" w14:paraId="682574D4" w14:textId="77777777">
      <w:pPr>
        <w:spacing w:line="240" w:lineRule="auto"/>
        <w:rPr>
          <w:i/>
          <w:iCs/>
          <w:szCs w:val="22"/>
        </w:rPr>
      </w:pPr>
      <w:r>
        <w:rPr>
          <w:i/>
          <w:iCs/>
          <w:szCs w:val="22"/>
        </w:rPr>
        <w:t xml:space="preserve">Transportation of single-dose vials in liquid state at 2°C to 8°C </w:t>
      </w:r>
    </w:p>
    <w:p w:rsidR="00FC0ACE" w:rsidP="00FC0ACE" w:rsidRDefault="00FC0ACE" w14:paraId="7FFFDE6D" w14:textId="77777777">
      <w:pPr>
        <w:spacing w:line="240" w:lineRule="auto"/>
        <w:rPr>
          <w:szCs w:val="22"/>
        </w:rPr>
      </w:pPr>
      <w:r>
        <w:rPr>
          <w:szCs w:val="22"/>
        </w:rPr>
        <w:t>If transport at -50°C to -15°C is not feasible, available data support transportation of one or more thawed single-dose vials in liquid state for up to 36 hours at 2°C to 8°C (within the 30 days or 14 days shelf life, respectively, at 2°C to 8°C). Once thawed and transported in liquid state at 2°C to 8°C, single-dose vials should not be refrozen and should be stored at 2°C to 8°C until use.</w:t>
      </w:r>
    </w:p>
    <w:p w:rsidR="00FC0ACE" w:rsidP="00FC0ACE" w:rsidRDefault="00FC0ACE" w14:paraId="1604EDA4" w14:textId="77777777">
      <w:pPr>
        <w:spacing w:line="240" w:lineRule="auto"/>
        <w:rPr>
          <w:u w:val="single"/>
        </w:rPr>
      </w:pPr>
    </w:p>
    <w:p w:rsidR="00FC0ACE" w:rsidP="00FC0ACE" w:rsidRDefault="00FC0ACE" w14:paraId="561D71BC" w14:textId="0F7C7DC9">
      <w:pPr>
        <w:pStyle w:val="CommentText"/>
        <w:rPr>
          <w:rFonts w:asciiTheme="majorBidi" w:hAnsiTheme="majorBidi" w:cstheme="majorBidi"/>
          <w:noProof/>
          <w:sz w:val="22"/>
          <w:szCs w:val="22"/>
          <w:u w:val="single"/>
        </w:rPr>
      </w:pPr>
      <w:r>
        <w:rPr>
          <w:rFonts w:asciiTheme="majorBidi" w:hAnsiTheme="majorBidi" w:cstheme="majorBidi"/>
          <w:noProof/>
          <w:sz w:val="22"/>
          <w:szCs w:val="22"/>
          <w:u w:val="single"/>
        </w:rPr>
        <w:t xml:space="preserve">Spikevax </w:t>
      </w:r>
      <w:r w:rsidR="0093634E">
        <w:rPr>
          <w:rFonts w:asciiTheme="majorBidi" w:hAnsiTheme="majorBidi" w:cstheme="majorBidi"/>
          <w:noProof/>
          <w:sz w:val="22"/>
          <w:szCs w:val="22"/>
          <w:u w:val="single"/>
        </w:rPr>
        <w:t>JN.1</w:t>
      </w:r>
      <w:r>
        <w:rPr>
          <w:rFonts w:asciiTheme="majorBidi" w:hAnsiTheme="majorBidi" w:cstheme="majorBidi"/>
          <w:noProof/>
          <w:sz w:val="22"/>
          <w:szCs w:val="22"/>
          <w:u w:val="single"/>
        </w:rPr>
        <w:t xml:space="preserve"> 50 micrograms dispersion for injection in pre-filled syringe</w:t>
      </w:r>
    </w:p>
    <w:p w:rsidR="00FC0ACE" w:rsidP="00FC0ACE" w:rsidRDefault="00FC0ACE" w14:paraId="42A12C3D" w14:textId="35F234E7">
      <w:pPr>
        <w:spacing w:line="240" w:lineRule="auto"/>
        <w:rPr>
          <w:u w:val="single"/>
        </w:rPr>
      </w:pPr>
    </w:p>
    <w:p w:rsidR="00FC0ACE" w:rsidP="00FC0ACE" w:rsidRDefault="00FC0ACE" w14:paraId="3C2AEC10" w14:textId="7D7EA035">
      <w:pPr>
        <w:spacing w:line="240" w:lineRule="auto"/>
        <w:rPr>
          <w:rFonts w:asciiTheme="majorBidi" w:hAnsiTheme="majorBidi" w:cstheme="majorBidi"/>
          <w:szCs w:val="22"/>
        </w:rPr>
      </w:pPr>
      <w:r>
        <w:rPr>
          <w:rFonts w:asciiTheme="majorBidi" w:hAnsiTheme="majorBidi" w:cstheme="majorBidi"/>
          <w:szCs w:val="22"/>
        </w:rPr>
        <w:t>Store in a freezer at -50ºC to -15ºC.</w:t>
      </w:r>
    </w:p>
    <w:p w:rsidR="00FC0ACE" w:rsidP="00FC0ACE" w:rsidRDefault="00FC0ACE" w14:paraId="55AEFBBA" w14:textId="0EADDA01">
      <w:pPr>
        <w:spacing w:line="240" w:lineRule="auto"/>
        <w:rPr>
          <w:rFonts w:asciiTheme="majorBidi" w:hAnsiTheme="majorBidi" w:cstheme="majorBidi"/>
          <w:szCs w:val="22"/>
        </w:rPr>
      </w:pPr>
      <w:r>
        <w:rPr>
          <w:rFonts w:asciiTheme="majorBidi" w:hAnsiTheme="majorBidi" w:cstheme="majorBidi"/>
          <w:szCs w:val="22"/>
        </w:rPr>
        <w:t>Once thawed, store in a refrigerator (</w:t>
      </w:r>
      <w:r>
        <w:t>2°C to 8°C) and do not refreeze.</w:t>
      </w:r>
    </w:p>
    <w:p w:rsidR="00FC0ACE" w:rsidP="00FC0ACE" w:rsidRDefault="00FC0ACE" w14:paraId="34FBE736" w14:textId="7493B754">
      <w:pPr>
        <w:spacing w:line="240" w:lineRule="auto"/>
        <w:rPr>
          <w:rFonts w:asciiTheme="majorBidi" w:hAnsiTheme="majorBidi" w:cstheme="majorBidi"/>
          <w:szCs w:val="22"/>
        </w:rPr>
      </w:pPr>
      <w:r>
        <w:rPr>
          <w:rFonts w:asciiTheme="majorBidi" w:hAnsiTheme="majorBidi" w:cstheme="majorBidi"/>
          <w:szCs w:val="22"/>
        </w:rPr>
        <w:t xml:space="preserve">Keep the pre-filled syringe </w:t>
      </w:r>
      <w:r w:rsidRPr="00FA6C19">
        <w:rPr>
          <w:rFonts w:asciiTheme="majorBidi" w:hAnsiTheme="majorBidi" w:cstheme="majorBidi"/>
          <w:szCs w:val="22"/>
        </w:rPr>
        <w:t xml:space="preserve">in the </w:t>
      </w:r>
      <w:r w:rsidRPr="00E47FEA">
        <w:rPr>
          <w:rStyle w:val="BodytextAgencyChar"/>
          <w:rFonts w:asciiTheme="majorBidi" w:hAnsiTheme="majorBidi" w:cstheme="majorBidi"/>
          <w:sz w:val="22"/>
          <w:szCs w:val="22"/>
        </w:rPr>
        <w:t>outer</w:t>
      </w:r>
      <w:r w:rsidRPr="00FA6C19">
        <w:rPr>
          <w:rFonts w:asciiTheme="majorBidi" w:hAnsiTheme="majorBidi" w:cstheme="majorBidi"/>
          <w:szCs w:val="22"/>
        </w:rPr>
        <w:t xml:space="preserve"> carton</w:t>
      </w:r>
      <w:r>
        <w:rPr>
          <w:rFonts w:asciiTheme="majorBidi" w:hAnsiTheme="majorBidi" w:cstheme="majorBidi"/>
          <w:szCs w:val="22"/>
        </w:rPr>
        <w:t xml:space="preserve"> in order to protect from light.</w:t>
      </w:r>
    </w:p>
    <w:p w:rsidR="00FC0ACE" w:rsidP="00FC0ACE" w:rsidRDefault="00FC0ACE" w14:paraId="3EE1D7E3" w14:textId="5B4CB9F0">
      <w:pPr>
        <w:spacing w:line="240" w:lineRule="auto"/>
        <w:rPr>
          <w:rFonts w:asciiTheme="majorBidi" w:hAnsiTheme="majorBidi" w:cstheme="majorBidi"/>
          <w:szCs w:val="22"/>
        </w:rPr>
      </w:pPr>
      <w:r>
        <w:rPr>
          <w:rFonts w:asciiTheme="majorBidi" w:hAnsiTheme="majorBidi" w:cstheme="majorBidi"/>
          <w:szCs w:val="22"/>
        </w:rPr>
        <w:t>For storage conditions after thawing, see section 6.3.</w:t>
      </w:r>
    </w:p>
    <w:p w:rsidR="00FC0ACE" w:rsidP="00FC0ACE" w:rsidRDefault="00FC0ACE" w14:paraId="7923EE10" w14:textId="29862054">
      <w:pPr>
        <w:spacing w:line="240" w:lineRule="auto"/>
        <w:rPr>
          <w:u w:val="single"/>
        </w:rPr>
      </w:pPr>
    </w:p>
    <w:p w:rsidR="00FC0ACE" w:rsidP="00FC0ACE" w:rsidRDefault="00FC0ACE" w14:paraId="7270CA67" w14:textId="3746A2FE">
      <w:pPr>
        <w:spacing w:line="240" w:lineRule="auto"/>
        <w:rPr>
          <w:i/>
          <w:iCs/>
        </w:rPr>
      </w:pPr>
      <w:r>
        <w:rPr>
          <w:i/>
          <w:iCs/>
        </w:rPr>
        <w:t xml:space="preserve">Transportation of thawed pre-filled syringes in liquid state at 2°C to 8°C </w:t>
      </w:r>
    </w:p>
    <w:p w:rsidR="00FC0ACE" w:rsidP="00FC0ACE" w:rsidRDefault="00FC0ACE" w14:paraId="6C11D584" w14:textId="2ACBCCDD">
      <w:pPr>
        <w:spacing w:line="240" w:lineRule="auto"/>
      </w:pPr>
      <w:r>
        <w:t>If transport at -50°C to -15°C is not feasible, available data support transportation of one or more thawed pre-filled syringes in liquid state at 2°C to 8°C (within the 30 days or 14 days shelf life, respectively, at 2°C to 8°C). Once thawed and transported in liquid state at 2°C to 8°C, pre-filled syringes should not be refrozen and should be stored at 2°C to 8°C until use.</w:t>
      </w:r>
      <w:r w:rsidRPr="00B918B3">
        <w:t xml:space="preserve"> </w:t>
      </w:r>
      <w:r w:rsidRPr="00825208">
        <w:t>Pre-filled syringe transport duration is limited by the shipper qualification duration</w:t>
      </w:r>
      <w:r>
        <w:t>.</w:t>
      </w:r>
    </w:p>
    <w:p w:rsidR="00FC0ACE" w:rsidP="00FC0ACE" w:rsidRDefault="00FC0ACE" w14:paraId="03390BCA" w14:textId="294B9923">
      <w:pPr>
        <w:spacing w:line="240" w:lineRule="auto"/>
        <w:rPr>
          <w:u w:val="single"/>
        </w:rPr>
      </w:pPr>
    </w:p>
    <w:p w:rsidR="00FC0ACE" w:rsidP="00FC0ACE" w:rsidRDefault="00FC0ACE" w14:paraId="3E85E7F9" w14:textId="48502E54">
      <w:pPr>
        <w:keepNext/>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6.5</w:t>
      </w:r>
      <w:r>
        <w:rPr>
          <w:rFonts w:asciiTheme="majorBidi" w:hAnsiTheme="majorBidi" w:cstheme="majorBidi"/>
          <w:b/>
          <w:noProof/>
          <w:szCs w:val="22"/>
        </w:rPr>
        <w:tab/>
      </w:r>
      <w:r>
        <w:rPr>
          <w:rFonts w:asciiTheme="majorBidi" w:hAnsiTheme="majorBidi" w:cstheme="majorBidi"/>
          <w:b/>
          <w:noProof/>
          <w:szCs w:val="22"/>
        </w:rPr>
        <w:t>Nature and contents of container</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vault_nd_7f4166bd-ed2d-4cd1-95a7-0ff91ede6461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FC0ACE" w:rsidP="00FC0ACE" w:rsidRDefault="00FC0ACE" w14:paraId="32212004" w14:textId="77777777">
      <w:pPr>
        <w:keepNext/>
        <w:spacing w:line="240" w:lineRule="auto"/>
        <w:rPr>
          <w:rFonts w:asciiTheme="majorBidi" w:hAnsiTheme="majorBidi" w:cstheme="majorBidi"/>
          <w:noProof/>
          <w:szCs w:val="22"/>
        </w:rPr>
      </w:pPr>
    </w:p>
    <w:p w:rsidR="00FC0ACE" w:rsidP="00FC0ACE" w:rsidRDefault="00FC0ACE" w14:paraId="3BD5FACB" w14:textId="26DD100E">
      <w:pPr>
        <w:spacing w:line="240" w:lineRule="auto"/>
        <w:rPr>
          <w:rFonts w:asciiTheme="majorBidi" w:hAnsiTheme="majorBidi" w:cstheme="majorBidi"/>
          <w:noProof/>
          <w:szCs w:val="22"/>
        </w:rPr>
      </w:pPr>
      <w:r>
        <w:rPr>
          <w:rFonts w:asciiTheme="majorBidi" w:hAnsiTheme="majorBidi" w:cstheme="majorBidi"/>
          <w:noProof/>
          <w:szCs w:val="22"/>
          <w:u w:val="single"/>
        </w:rPr>
        <w:t xml:space="preserve">Spikevax </w:t>
      </w:r>
      <w:r w:rsidR="003904F4">
        <w:rPr>
          <w:rFonts w:asciiTheme="majorBidi" w:hAnsiTheme="majorBidi" w:cstheme="majorBidi"/>
          <w:noProof/>
          <w:szCs w:val="22"/>
          <w:u w:val="single"/>
        </w:rPr>
        <w:t>JN.1</w:t>
      </w:r>
      <w:r>
        <w:rPr>
          <w:rFonts w:asciiTheme="majorBidi" w:hAnsiTheme="majorBidi" w:cstheme="majorBidi"/>
          <w:noProof/>
          <w:szCs w:val="22"/>
          <w:u w:val="single"/>
        </w:rPr>
        <w:t xml:space="preserve"> 0.1 mg/mL dispersion for injection (multidose vials)</w:t>
      </w:r>
    </w:p>
    <w:p w:rsidR="00FC0ACE" w:rsidP="00FC0ACE" w:rsidRDefault="00FC0ACE" w14:paraId="1B030036" w14:textId="09BDA149">
      <w:pPr>
        <w:keepNext/>
        <w:spacing w:line="240" w:lineRule="auto"/>
        <w:rPr>
          <w:rFonts w:asciiTheme="majorBidi" w:hAnsiTheme="majorBidi" w:cstheme="majorBidi"/>
          <w:noProof/>
          <w:szCs w:val="22"/>
        </w:rPr>
      </w:pPr>
    </w:p>
    <w:p w:rsidR="00FC0ACE" w:rsidP="00FC0ACE" w:rsidRDefault="00FC0ACE" w14:paraId="5D2BCF83" w14:textId="3B0ED90C">
      <w:pPr>
        <w:keepNext/>
        <w:spacing w:line="240" w:lineRule="auto"/>
        <w:rPr>
          <w:rFonts w:asciiTheme="majorBidi" w:hAnsiTheme="majorBidi" w:cstheme="majorBidi"/>
          <w:noProof/>
          <w:szCs w:val="22"/>
        </w:rPr>
      </w:pPr>
      <w:r>
        <w:rPr>
          <w:rFonts w:asciiTheme="majorBidi" w:hAnsiTheme="majorBidi" w:cstheme="majorBidi"/>
          <w:noProof/>
          <w:szCs w:val="22"/>
        </w:rPr>
        <w:t xml:space="preserve">2.5 mL dispersion in a (type 1 glass or type 1 equivalent glass or cyclic olefin polymer with inner barrier coating) multidose vial with a stopper (chlorobutyl rubber) and a blue flip-off plastic cap with seal (aluminium seal). </w:t>
      </w:r>
    </w:p>
    <w:p w:rsidR="00FC0ACE" w:rsidP="00FC0ACE" w:rsidRDefault="00FC0ACE" w14:paraId="74C4C1C2" w14:textId="43A98730">
      <w:pPr>
        <w:keepNext/>
        <w:spacing w:line="240" w:lineRule="auto"/>
        <w:rPr>
          <w:rFonts w:asciiTheme="majorBidi" w:hAnsiTheme="majorBidi" w:cstheme="majorBidi"/>
          <w:noProof/>
          <w:szCs w:val="22"/>
        </w:rPr>
      </w:pPr>
    </w:p>
    <w:p w:rsidR="00FC0ACE" w:rsidP="00FC0ACE" w:rsidRDefault="00FC0ACE" w14:paraId="3B4A2244" w14:textId="7AAA035F">
      <w:pPr>
        <w:keepNext/>
        <w:spacing w:line="240" w:lineRule="auto"/>
        <w:rPr>
          <w:rFonts w:asciiTheme="majorBidi" w:hAnsiTheme="majorBidi" w:cstheme="majorBidi"/>
          <w:noProof/>
          <w:szCs w:val="22"/>
        </w:rPr>
      </w:pPr>
      <w:r>
        <w:rPr>
          <w:rFonts w:asciiTheme="majorBidi" w:hAnsiTheme="majorBidi" w:cstheme="majorBidi"/>
          <w:noProof/>
          <w:szCs w:val="22"/>
        </w:rPr>
        <w:t>Pack size:</w:t>
      </w:r>
      <w:r>
        <w:rPr>
          <w:rFonts w:asciiTheme="majorBidi" w:hAnsiTheme="majorBidi" w:cstheme="majorBidi"/>
          <w:noProof/>
          <w:szCs w:val="22"/>
          <w:lang w:val="en-US"/>
        </w:rPr>
        <w:t xml:space="preserve"> 10 multidose vials. Each vial contains </w:t>
      </w:r>
      <w:r>
        <w:rPr>
          <w:rFonts w:asciiTheme="majorBidi" w:hAnsiTheme="majorBidi" w:cstheme="majorBidi"/>
          <w:noProof/>
          <w:szCs w:val="22"/>
        </w:rPr>
        <w:t>2.5 mL.</w:t>
      </w:r>
    </w:p>
    <w:p w:rsidR="00FC0ACE" w:rsidP="00FC0ACE" w:rsidRDefault="00FC0ACE" w14:paraId="26116F09" w14:textId="4C4DCA24">
      <w:pPr>
        <w:spacing w:line="240" w:lineRule="auto"/>
        <w:rPr>
          <w:rFonts w:asciiTheme="majorBidi" w:hAnsiTheme="majorBidi" w:cstheme="majorBidi"/>
          <w:noProof/>
          <w:szCs w:val="22"/>
        </w:rPr>
      </w:pPr>
    </w:p>
    <w:p w:rsidR="00FC0ACE" w:rsidP="00FC0ACE" w:rsidRDefault="00FC0ACE" w14:paraId="05DD6811" w14:textId="2BE376ED">
      <w:pPr>
        <w:spacing w:line="240" w:lineRule="auto"/>
        <w:rPr>
          <w:rFonts w:asciiTheme="majorBidi" w:hAnsiTheme="majorBidi" w:cstheme="majorBidi"/>
          <w:szCs w:val="22"/>
          <w:u w:val="single"/>
        </w:rPr>
      </w:pPr>
      <w:r>
        <w:rPr>
          <w:rFonts w:asciiTheme="majorBidi" w:hAnsiTheme="majorBidi" w:cstheme="majorBidi"/>
          <w:szCs w:val="22"/>
          <w:u w:val="single"/>
        </w:rPr>
        <w:t xml:space="preserve">Spikevax </w:t>
      </w:r>
      <w:r w:rsidR="003904F4">
        <w:rPr>
          <w:rFonts w:asciiTheme="majorBidi" w:hAnsiTheme="majorBidi" w:cstheme="majorBidi"/>
          <w:szCs w:val="22"/>
          <w:u w:val="single"/>
        </w:rPr>
        <w:t>JN.1</w:t>
      </w:r>
      <w:r>
        <w:rPr>
          <w:rFonts w:asciiTheme="majorBidi" w:hAnsiTheme="majorBidi" w:cstheme="majorBidi"/>
          <w:szCs w:val="22"/>
          <w:u w:val="single"/>
        </w:rPr>
        <w:t xml:space="preserve"> 50 micrograms dispersion for injection (single-dose vials) </w:t>
      </w:r>
    </w:p>
    <w:p w:rsidR="00FC0ACE" w:rsidP="00FC0ACE" w:rsidRDefault="00FC0ACE" w14:paraId="19EE05B5" w14:textId="77777777">
      <w:pPr>
        <w:spacing w:line="240" w:lineRule="auto"/>
        <w:rPr>
          <w:rFonts w:asciiTheme="majorBidi" w:hAnsiTheme="majorBidi" w:cstheme="majorBidi"/>
          <w:szCs w:val="22"/>
        </w:rPr>
      </w:pPr>
    </w:p>
    <w:p w:rsidR="00FC0ACE" w:rsidP="00FC0ACE" w:rsidRDefault="00FC0ACE" w14:paraId="5B5DA6B3" w14:textId="77777777">
      <w:pPr>
        <w:keepNext/>
        <w:spacing w:line="240" w:lineRule="auto"/>
        <w:rPr>
          <w:rFonts w:asciiTheme="majorBidi" w:hAnsiTheme="majorBidi" w:cstheme="majorBidi"/>
          <w:noProof/>
          <w:szCs w:val="22"/>
        </w:rPr>
      </w:pPr>
      <w:r>
        <w:rPr>
          <w:rFonts w:asciiTheme="majorBidi" w:hAnsiTheme="majorBidi" w:cstheme="majorBidi"/>
          <w:noProof/>
          <w:szCs w:val="22"/>
        </w:rPr>
        <w:t xml:space="preserve">0.5 mL dispersion in a (type 1 glass or type 1 equivalent glass) single-dose vial with a stopper (chlorobutyl rubber) and a blue flip-off plastic cap with seal (aluminium seal). </w:t>
      </w:r>
    </w:p>
    <w:p w:rsidR="00FC0ACE" w:rsidP="00FC0ACE" w:rsidRDefault="00FC0ACE" w14:paraId="32D118D7" w14:textId="77777777">
      <w:pPr>
        <w:keepNext/>
        <w:spacing w:line="240" w:lineRule="auto"/>
        <w:rPr>
          <w:rFonts w:asciiTheme="majorBidi" w:hAnsiTheme="majorBidi" w:cstheme="majorBidi"/>
          <w:noProof/>
          <w:szCs w:val="22"/>
        </w:rPr>
      </w:pPr>
    </w:p>
    <w:p w:rsidR="00FC0ACE" w:rsidP="00FC0ACE" w:rsidRDefault="00FC0ACE" w14:paraId="1AB2B498" w14:textId="77777777">
      <w:pPr>
        <w:keepNext/>
        <w:spacing w:line="240" w:lineRule="auto"/>
        <w:rPr>
          <w:rFonts w:asciiTheme="majorBidi" w:hAnsiTheme="majorBidi" w:cstheme="majorBidi"/>
          <w:noProof/>
          <w:szCs w:val="22"/>
        </w:rPr>
      </w:pPr>
      <w:r>
        <w:rPr>
          <w:rFonts w:asciiTheme="majorBidi" w:hAnsiTheme="majorBidi" w:cstheme="majorBidi"/>
          <w:noProof/>
          <w:szCs w:val="22"/>
        </w:rPr>
        <w:t xml:space="preserve">Pack sizes: </w:t>
      </w:r>
    </w:p>
    <w:p w:rsidR="00FC0ACE" w:rsidP="00FC0ACE" w:rsidRDefault="00FC0ACE" w14:paraId="54C6DF71" w14:textId="77777777">
      <w:pPr>
        <w:keepNext/>
        <w:spacing w:line="240" w:lineRule="auto"/>
        <w:rPr>
          <w:rFonts w:asciiTheme="majorBidi" w:hAnsiTheme="majorBidi" w:cstheme="majorBidi"/>
          <w:noProof/>
          <w:szCs w:val="22"/>
        </w:rPr>
      </w:pPr>
      <w:r>
        <w:rPr>
          <w:rFonts w:asciiTheme="majorBidi" w:hAnsiTheme="majorBidi" w:cstheme="majorBidi"/>
          <w:noProof/>
          <w:szCs w:val="22"/>
        </w:rPr>
        <w:t>1 single-dose vial</w:t>
      </w:r>
    </w:p>
    <w:p w:rsidR="00FC0ACE" w:rsidP="00FC0ACE" w:rsidRDefault="00FC0ACE" w14:paraId="6C76E30A" w14:textId="77777777">
      <w:pPr>
        <w:keepNext/>
        <w:spacing w:line="240" w:lineRule="auto"/>
        <w:rPr>
          <w:rFonts w:asciiTheme="majorBidi" w:hAnsiTheme="majorBidi" w:cstheme="majorBidi"/>
          <w:noProof/>
          <w:szCs w:val="22"/>
        </w:rPr>
      </w:pPr>
      <w:r>
        <w:rPr>
          <w:rFonts w:asciiTheme="majorBidi" w:hAnsiTheme="majorBidi" w:cstheme="majorBidi"/>
          <w:noProof/>
          <w:szCs w:val="22"/>
        </w:rPr>
        <w:t>10 single-dose vials</w:t>
      </w:r>
    </w:p>
    <w:p w:rsidR="00FC0ACE" w:rsidP="00FC0ACE" w:rsidRDefault="00FC0ACE" w14:paraId="27F0F38A" w14:textId="77777777">
      <w:pPr>
        <w:keepNext/>
        <w:spacing w:line="240" w:lineRule="auto"/>
        <w:rPr>
          <w:rFonts w:asciiTheme="majorBidi" w:hAnsiTheme="majorBidi" w:cstheme="majorBidi"/>
          <w:noProof/>
          <w:szCs w:val="22"/>
        </w:rPr>
      </w:pPr>
      <w:r>
        <w:rPr>
          <w:rFonts w:asciiTheme="majorBidi" w:hAnsiTheme="majorBidi" w:cstheme="majorBidi"/>
          <w:noProof/>
          <w:szCs w:val="22"/>
        </w:rPr>
        <w:t xml:space="preserve">Each vial contains 0.5 mL. </w:t>
      </w:r>
    </w:p>
    <w:p w:rsidR="00FC0ACE" w:rsidP="00FC0ACE" w:rsidRDefault="00FC0ACE" w14:paraId="61BBC72D" w14:textId="77777777">
      <w:pPr>
        <w:keepNext/>
        <w:spacing w:line="240" w:lineRule="auto"/>
        <w:rPr>
          <w:rFonts w:asciiTheme="majorBidi" w:hAnsiTheme="majorBidi" w:cstheme="majorBidi"/>
          <w:noProof/>
          <w:szCs w:val="22"/>
        </w:rPr>
      </w:pPr>
    </w:p>
    <w:p w:rsidR="00FC0ACE" w:rsidP="00FC0ACE" w:rsidRDefault="00FC0ACE" w14:paraId="7BD50593" w14:textId="77777777">
      <w:pPr>
        <w:keepNext/>
        <w:spacing w:line="240" w:lineRule="auto"/>
        <w:rPr>
          <w:rFonts w:asciiTheme="majorBidi" w:hAnsiTheme="majorBidi" w:cstheme="majorBidi"/>
          <w:noProof/>
          <w:szCs w:val="22"/>
        </w:rPr>
      </w:pPr>
      <w:r>
        <w:rPr>
          <w:rFonts w:asciiTheme="majorBidi" w:hAnsiTheme="majorBidi" w:cstheme="majorBidi"/>
          <w:noProof/>
          <w:szCs w:val="22"/>
        </w:rPr>
        <w:t>Not all pack sizes may be marketed.</w:t>
      </w:r>
    </w:p>
    <w:p w:rsidR="00FC0ACE" w:rsidP="00FC0ACE" w:rsidRDefault="00FC0ACE" w14:paraId="3643DEC0" w14:textId="77777777">
      <w:pPr>
        <w:spacing w:line="240" w:lineRule="auto"/>
        <w:rPr>
          <w:rFonts w:asciiTheme="majorBidi" w:hAnsiTheme="majorBidi" w:cstheme="majorBidi"/>
          <w:noProof/>
          <w:szCs w:val="22"/>
        </w:rPr>
      </w:pPr>
    </w:p>
    <w:p w:rsidR="00FC0ACE" w:rsidP="00FC0ACE" w:rsidRDefault="00FC0ACE" w14:paraId="64C53973" w14:textId="2714C217">
      <w:pPr>
        <w:spacing w:line="240" w:lineRule="auto"/>
        <w:rPr>
          <w:rFonts w:asciiTheme="majorBidi" w:hAnsiTheme="majorBidi" w:cstheme="majorBidi"/>
          <w:szCs w:val="22"/>
          <w:u w:val="single"/>
        </w:rPr>
      </w:pPr>
      <w:r>
        <w:rPr>
          <w:rFonts w:asciiTheme="majorBidi" w:hAnsiTheme="majorBidi" w:cstheme="majorBidi"/>
          <w:szCs w:val="22"/>
          <w:u w:val="single"/>
        </w:rPr>
        <w:t xml:space="preserve">Spikevax </w:t>
      </w:r>
      <w:r w:rsidR="003904F4">
        <w:rPr>
          <w:rFonts w:asciiTheme="majorBidi" w:hAnsiTheme="majorBidi" w:cstheme="majorBidi"/>
          <w:szCs w:val="22"/>
          <w:u w:val="single"/>
        </w:rPr>
        <w:t>JN.1</w:t>
      </w:r>
      <w:r>
        <w:rPr>
          <w:rFonts w:asciiTheme="majorBidi" w:hAnsiTheme="majorBidi" w:cstheme="majorBidi"/>
          <w:szCs w:val="22"/>
          <w:u w:val="single"/>
        </w:rPr>
        <w:t xml:space="preserve"> 50 micrograms dispersion for injection in pre-filled syringe</w:t>
      </w:r>
    </w:p>
    <w:p w:rsidR="00FC0ACE" w:rsidP="00FC0ACE" w:rsidRDefault="00FC0ACE" w14:paraId="7D39D87A" w14:textId="6266AC58">
      <w:pPr>
        <w:spacing w:line="240" w:lineRule="auto"/>
        <w:rPr>
          <w:rFonts w:asciiTheme="majorBidi" w:hAnsiTheme="majorBidi" w:cstheme="majorBidi"/>
          <w:szCs w:val="22"/>
        </w:rPr>
      </w:pPr>
    </w:p>
    <w:p w:rsidR="00FC0ACE" w:rsidP="00FC0ACE" w:rsidRDefault="00FC0ACE" w14:paraId="2F32A925" w14:textId="35425FDB">
      <w:pPr>
        <w:spacing w:line="240" w:lineRule="auto"/>
        <w:rPr>
          <w:rFonts w:asciiTheme="majorBidi" w:hAnsiTheme="majorBidi" w:cstheme="majorBidi"/>
          <w:szCs w:val="22"/>
        </w:rPr>
      </w:pPr>
      <w:r>
        <w:rPr>
          <w:rFonts w:asciiTheme="majorBidi" w:hAnsiTheme="majorBidi" w:cstheme="majorBidi"/>
          <w:szCs w:val="22"/>
        </w:rPr>
        <w:t>0.5 mL dispersion in a pre-filled syringe (cyclic olefin copolymer) with plunger stopper (coated bromobutyl rubber) and a tip cap (bromobutyl rubber, without needle).</w:t>
      </w:r>
    </w:p>
    <w:p w:rsidR="00FC0ACE" w:rsidP="00FC0ACE" w:rsidRDefault="00FC0ACE" w14:paraId="458FCEC7" w14:textId="4E64149F">
      <w:pPr>
        <w:spacing w:line="240" w:lineRule="auto"/>
        <w:rPr>
          <w:rFonts w:asciiTheme="majorBidi" w:hAnsiTheme="majorBidi" w:cstheme="majorBidi"/>
          <w:szCs w:val="22"/>
        </w:rPr>
      </w:pPr>
    </w:p>
    <w:p w:rsidR="00FC0ACE" w:rsidP="00FC0ACE" w:rsidRDefault="00FC0ACE" w14:paraId="38FC7612" w14:textId="4639FE92">
      <w:pPr>
        <w:spacing w:line="240" w:lineRule="auto"/>
        <w:rPr>
          <w:rFonts w:asciiTheme="majorBidi" w:hAnsiTheme="majorBidi" w:cstheme="majorBidi"/>
          <w:szCs w:val="22"/>
        </w:rPr>
      </w:pPr>
      <w:r>
        <w:rPr>
          <w:rFonts w:asciiTheme="majorBidi" w:hAnsiTheme="majorBidi" w:cstheme="majorBidi"/>
          <w:szCs w:val="22"/>
        </w:rPr>
        <w:t>The pre-filled syringe is packaged in a paper inner tray within a carton or in 1 clear blister containing 1 pre-filled syringe or 5 clear blisters containing 2 pre-filled syringes in each blister.</w:t>
      </w:r>
    </w:p>
    <w:p w:rsidR="00FC0ACE" w:rsidP="00FC0ACE" w:rsidRDefault="00FC0ACE" w14:paraId="484A58D8" w14:textId="39E80DEB">
      <w:pPr>
        <w:spacing w:line="240" w:lineRule="auto"/>
        <w:rPr>
          <w:rFonts w:asciiTheme="majorBidi" w:hAnsiTheme="majorBidi" w:cstheme="majorBidi"/>
          <w:szCs w:val="22"/>
        </w:rPr>
      </w:pPr>
    </w:p>
    <w:p w:rsidR="00FC0ACE" w:rsidP="00FC0ACE" w:rsidRDefault="00FC0ACE" w14:paraId="673F3B2C" w14:textId="165E5383">
      <w:pPr>
        <w:spacing w:line="240" w:lineRule="auto"/>
        <w:rPr>
          <w:rFonts w:asciiTheme="majorBidi" w:hAnsiTheme="majorBidi" w:cstheme="majorBidi"/>
          <w:szCs w:val="22"/>
        </w:rPr>
      </w:pPr>
      <w:r>
        <w:rPr>
          <w:rFonts w:asciiTheme="majorBidi" w:hAnsiTheme="majorBidi" w:cstheme="majorBidi"/>
          <w:szCs w:val="22"/>
        </w:rPr>
        <w:t xml:space="preserve">Pack sizes: </w:t>
      </w:r>
    </w:p>
    <w:p w:rsidR="00FC0ACE" w:rsidP="00FC0ACE" w:rsidRDefault="00FC0ACE" w14:paraId="7FCDE59E" w14:textId="6509EF98">
      <w:pPr>
        <w:spacing w:line="240" w:lineRule="auto"/>
        <w:rPr>
          <w:rFonts w:asciiTheme="majorBidi" w:hAnsiTheme="majorBidi" w:cstheme="majorBidi"/>
          <w:szCs w:val="22"/>
        </w:rPr>
      </w:pPr>
      <w:r>
        <w:rPr>
          <w:rFonts w:asciiTheme="majorBidi" w:hAnsiTheme="majorBidi" w:cstheme="majorBidi"/>
          <w:szCs w:val="22"/>
        </w:rPr>
        <w:t>1 pre-filled syringe</w:t>
      </w:r>
    </w:p>
    <w:p w:rsidR="00FC0ACE" w:rsidP="00FC0ACE" w:rsidRDefault="00FC0ACE" w14:paraId="18EEC80D" w14:textId="3D318918">
      <w:pPr>
        <w:spacing w:line="240" w:lineRule="auto"/>
        <w:rPr>
          <w:rFonts w:asciiTheme="majorBidi" w:hAnsiTheme="majorBidi" w:cstheme="majorBidi"/>
          <w:szCs w:val="22"/>
        </w:rPr>
      </w:pPr>
      <w:r>
        <w:rPr>
          <w:rFonts w:asciiTheme="majorBidi" w:hAnsiTheme="majorBidi" w:cstheme="majorBidi"/>
          <w:szCs w:val="22"/>
        </w:rPr>
        <w:t>10 pre-filled syringes</w:t>
      </w:r>
    </w:p>
    <w:p w:rsidR="00FC0ACE" w:rsidP="00FC0ACE" w:rsidRDefault="00FC0ACE" w14:paraId="1B7D52B2" w14:textId="360E5AC0">
      <w:pPr>
        <w:spacing w:line="240" w:lineRule="auto"/>
        <w:rPr>
          <w:rFonts w:asciiTheme="majorBidi" w:hAnsiTheme="majorBidi" w:cstheme="majorBidi"/>
          <w:szCs w:val="22"/>
        </w:rPr>
      </w:pPr>
      <w:r>
        <w:rPr>
          <w:rFonts w:asciiTheme="majorBidi" w:hAnsiTheme="majorBidi" w:cstheme="majorBidi"/>
          <w:szCs w:val="22"/>
        </w:rPr>
        <w:t xml:space="preserve">Each pre-filled syringe contains 0.5 mL. </w:t>
      </w:r>
    </w:p>
    <w:p w:rsidR="00FC0ACE" w:rsidP="00FC0ACE" w:rsidRDefault="00FC0ACE" w14:paraId="31DA4471" w14:textId="5FBC5542">
      <w:pPr>
        <w:spacing w:line="240" w:lineRule="auto"/>
        <w:rPr>
          <w:rFonts w:asciiTheme="majorBidi" w:hAnsiTheme="majorBidi" w:cstheme="majorBidi"/>
          <w:noProof/>
          <w:szCs w:val="22"/>
        </w:rPr>
      </w:pPr>
    </w:p>
    <w:p w:rsidR="00FC0ACE" w:rsidP="00FC0ACE" w:rsidRDefault="00FC0ACE" w14:paraId="1D806B5C" w14:textId="77105C12">
      <w:pPr>
        <w:spacing w:line="240" w:lineRule="auto"/>
        <w:rPr>
          <w:rFonts w:asciiTheme="majorBidi" w:hAnsiTheme="majorBidi" w:cstheme="majorBidi"/>
          <w:noProof/>
          <w:szCs w:val="22"/>
        </w:rPr>
      </w:pPr>
      <w:r>
        <w:rPr>
          <w:rFonts w:asciiTheme="majorBidi" w:hAnsiTheme="majorBidi" w:cstheme="majorBidi"/>
          <w:noProof/>
          <w:szCs w:val="22"/>
        </w:rPr>
        <w:t>Not all pack sizes may be marketed.</w:t>
      </w:r>
    </w:p>
    <w:p w:rsidR="00FC0ACE" w:rsidP="00FC0ACE" w:rsidRDefault="00FC0ACE" w14:paraId="62A366C3" w14:textId="6F7409C9">
      <w:pPr>
        <w:spacing w:line="240" w:lineRule="auto"/>
        <w:rPr>
          <w:rFonts w:asciiTheme="majorBidi" w:hAnsiTheme="majorBidi" w:cstheme="majorBidi"/>
          <w:noProof/>
          <w:szCs w:val="22"/>
        </w:rPr>
      </w:pPr>
    </w:p>
    <w:p w:rsidR="00FC0ACE" w:rsidP="00FC0ACE" w:rsidRDefault="00FC0ACE" w14:paraId="31AA257A" w14:textId="3C9FA0B0">
      <w:pPr>
        <w:spacing w:line="240" w:lineRule="auto"/>
        <w:ind w:left="567" w:hanging="567"/>
        <w:outlineLvl w:val="0"/>
        <w:rPr>
          <w:rFonts w:asciiTheme="majorBidi" w:hAnsiTheme="majorBidi" w:cstheme="majorBidi"/>
          <w:szCs w:val="22"/>
        </w:rPr>
      </w:pPr>
      <w:r>
        <w:rPr>
          <w:rFonts w:asciiTheme="majorBidi" w:hAnsiTheme="majorBidi" w:cstheme="majorBidi"/>
          <w:b/>
          <w:bCs/>
          <w:szCs w:val="22"/>
        </w:rPr>
        <w:t>6.6</w:t>
      </w:r>
      <w:r>
        <w:rPr>
          <w:rFonts w:asciiTheme="majorBidi" w:hAnsiTheme="majorBidi" w:cstheme="majorBidi"/>
          <w:b/>
          <w:noProof/>
          <w:szCs w:val="22"/>
        </w:rPr>
        <w:tab/>
      </w:r>
      <w:r>
        <w:rPr>
          <w:rFonts w:asciiTheme="majorBidi" w:hAnsiTheme="majorBidi" w:cstheme="majorBidi"/>
          <w:b/>
          <w:bCs/>
          <w:szCs w:val="22"/>
        </w:rPr>
        <w:t>Special precautions for disposal and other handling</w:t>
      </w:r>
      <w:r w:rsidR="008F3486">
        <w:rPr>
          <w:rFonts w:asciiTheme="majorBidi" w:hAnsiTheme="majorBidi" w:cstheme="majorBidi"/>
          <w:b/>
          <w:bCs/>
          <w:szCs w:val="22"/>
        </w:rPr>
        <w:fldChar w:fldCharType="begin"/>
      </w:r>
      <w:r w:rsidR="008F3486">
        <w:rPr>
          <w:rFonts w:asciiTheme="majorBidi" w:hAnsiTheme="majorBidi" w:cstheme="majorBidi"/>
          <w:b/>
          <w:bCs/>
          <w:szCs w:val="22"/>
        </w:rPr>
        <w:instrText xml:space="preserve"> DOCVARIABLE vault_nd_52817fc7-29b0-4998-a789-1fe0d3a06a18 \* MERGEFORMAT </w:instrText>
      </w:r>
      <w:r w:rsidR="008F3486">
        <w:rPr>
          <w:rFonts w:asciiTheme="majorBidi" w:hAnsiTheme="majorBidi" w:cstheme="majorBidi"/>
          <w:b/>
          <w:bCs/>
          <w:szCs w:val="22"/>
        </w:rPr>
        <w:fldChar w:fldCharType="separate"/>
      </w:r>
      <w:r w:rsidR="008F3486">
        <w:rPr>
          <w:rFonts w:asciiTheme="majorBidi" w:hAnsiTheme="majorBidi" w:cstheme="majorBidi"/>
          <w:b/>
          <w:bCs/>
          <w:szCs w:val="22"/>
        </w:rPr>
        <w:t xml:space="preserve"> </w:t>
      </w:r>
      <w:r w:rsidR="008F3486">
        <w:rPr>
          <w:rFonts w:asciiTheme="majorBidi" w:hAnsiTheme="majorBidi" w:cstheme="majorBidi"/>
          <w:b/>
          <w:bCs/>
          <w:szCs w:val="22"/>
        </w:rPr>
        <w:fldChar w:fldCharType="end"/>
      </w:r>
    </w:p>
    <w:p w:rsidR="00FC0ACE" w:rsidP="00FC0ACE" w:rsidRDefault="00FC0ACE" w14:paraId="676C7C9B" w14:textId="77777777">
      <w:pPr>
        <w:spacing w:line="240" w:lineRule="auto"/>
        <w:rPr>
          <w:rFonts w:asciiTheme="majorBidi" w:hAnsiTheme="majorBidi" w:cstheme="majorBidi"/>
          <w:bCs/>
          <w:szCs w:val="22"/>
        </w:rPr>
      </w:pPr>
    </w:p>
    <w:p w:rsidR="00FC0ACE" w:rsidP="00FC0ACE" w:rsidRDefault="00FC0ACE" w14:paraId="47F5247E" w14:textId="77777777">
      <w:pPr>
        <w:spacing w:line="240" w:lineRule="auto"/>
        <w:rPr>
          <w:rFonts w:asciiTheme="majorBidi" w:hAnsiTheme="majorBidi" w:cstheme="majorBidi"/>
          <w:bCs/>
          <w:szCs w:val="22"/>
        </w:rPr>
      </w:pPr>
      <w:r>
        <w:rPr>
          <w:rFonts w:asciiTheme="majorBidi" w:hAnsiTheme="majorBidi" w:cstheme="majorBidi"/>
          <w:bCs/>
          <w:szCs w:val="22"/>
        </w:rPr>
        <w:t xml:space="preserve">The vaccine should be prepared and administered by a trained healthcare professional using aseptic techniques to ensure sterility of the dispersion. </w:t>
      </w:r>
    </w:p>
    <w:p w:rsidR="00FC0ACE" w:rsidP="00FC0ACE" w:rsidRDefault="00FC0ACE" w14:paraId="2285DBFA" w14:textId="77777777">
      <w:pPr>
        <w:spacing w:line="240" w:lineRule="auto"/>
      </w:pPr>
    </w:p>
    <w:p w:rsidR="00FC0ACE" w:rsidP="00FC0ACE" w:rsidRDefault="00FC0ACE" w14:paraId="0454D65F" w14:textId="0EE296E0">
      <w:pPr>
        <w:spacing w:line="240" w:lineRule="auto"/>
        <w:rPr>
          <w:rFonts w:asciiTheme="majorBidi" w:hAnsiTheme="majorBidi" w:cstheme="majorBidi"/>
          <w:noProof/>
          <w:szCs w:val="22"/>
        </w:rPr>
      </w:pPr>
      <w:r>
        <w:rPr>
          <w:rFonts w:asciiTheme="majorBidi" w:hAnsiTheme="majorBidi" w:cstheme="majorBidi"/>
          <w:noProof/>
          <w:szCs w:val="22"/>
          <w:u w:val="single"/>
        </w:rPr>
        <w:t xml:space="preserve">Spikevax </w:t>
      </w:r>
      <w:r w:rsidR="00DA1EB5">
        <w:rPr>
          <w:rFonts w:asciiTheme="majorBidi" w:hAnsiTheme="majorBidi" w:cstheme="majorBidi"/>
          <w:noProof/>
          <w:szCs w:val="22"/>
          <w:u w:val="single"/>
        </w:rPr>
        <w:t>JN.1</w:t>
      </w:r>
      <w:r>
        <w:rPr>
          <w:rFonts w:asciiTheme="majorBidi" w:hAnsiTheme="majorBidi" w:cstheme="majorBidi"/>
          <w:noProof/>
          <w:szCs w:val="22"/>
          <w:u w:val="single"/>
        </w:rPr>
        <w:t xml:space="preserve"> 0.1 mg/mL dispersion for injection (multidose vials)</w:t>
      </w:r>
    </w:p>
    <w:p w:rsidR="00FC0ACE" w:rsidP="00FC0ACE" w:rsidRDefault="00FC0ACE" w14:paraId="45B0B81A" w14:textId="25C2C327">
      <w:pPr>
        <w:spacing w:line="240" w:lineRule="auto"/>
        <w:rPr>
          <w:rFonts w:asciiTheme="majorBidi" w:hAnsiTheme="majorBidi" w:cstheme="majorBidi"/>
          <w:noProof/>
          <w:szCs w:val="22"/>
        </w:rPr>
      </w:pPr>
    </w:p>
    <w:p w:rsidR="00FC0ACE" w:rsidP="00FC0ACE" w:rsidRDefault="00FC0ACE" w14:paraId="2793A320" w14:textId="215A239A">
      <w:pPr>
        <w:spacing w:line="240" w:lineRule="auto"/>
        <w:rPr>
          <w:rFonts w:asciiTheme="majorBidi" w:hAnsiTheme="majorBidi" w:cstheme="majorBidi"/>
          <w:noProof/>
          <w:szCs w:val="22"/>
        </w:rPr>
      </w:pPr>
      <w:r>
        <w:rPr>
          <w:rFonts w:asciiTheme="majorBidi" w:hAnsiTheme="majorBidi" w:cstheme="majorBidi"/>
          <w:noProof/>
          <w:szCs w:val="22"/>
        </w:rPr>
        <w:t>The vaccine comes ready to use once thawed.</w:t>
      </w:r>
    </w:p>
    <w:p w:rsidR="00FC0ACE" w:rsidP="00FC0ACE" w:rsidRDefault="00FC0ACE" w14:paraId="65E5C8C2" w14:textId="1A149AAC">
      <w:pPr>
        <w:spacing w:line="240" w:lineRule="auto"/>
        <w:rPr>
          <w:rFonts w:asciiTheme="majorBidi" w:hAnsiTheme="majorBidi" w:cstheme="majorBidi"/>
          <w:noProof/>
          <w:szCs w:val="22"/>
        </w:rPr>
      </w:pPr>
    </w:p>
    <w:p w:rsidR="00FC0ACE" w:rsidP="00FC0ACE" w:rsidRDefault="00FC0ACE" w14:paraId="3B5394EA" w14:textId="45877C73">
      <w:pPr>
        <w:spacing w:line="240" w:lineRule="auto"/>
        <w:rPr>
          <w:rFonts w:asciiTheme="majorBidi" w:hAnsiTheme="majorBidi" w:cstheme="majorBidi"/>
          <w:noProof/>
          <w:szCs w:val="22"/>
        </w:rPr>
      </w:pPr>
      <w:r>
        <w:rPr>
          <w:rFonts w:asciiTheme="majorBidi" w:hAnsiTheme="majorBidi" w:cstheme="majorBidi"/>
          <w:noProof/>
          <w:szCs w:val="22"/>
        </w:rPr>
        <w:t xml:space="preserve">Do not shake or dilute. Swirl the vial gently after thawing and before each withdrawal. </w:t>
      </w:r>
    </w:p>
    <w:p w:rsidR="00FC0ACE" w:rsidP="00FC0ACE" w:rsidRDefault="00FC0ACE" w14:paraId="1084B811" w14:textId="79BE3026">
      <w:pPr>
        <w:spacing w:line="240" w:lineRule="auto"/>
        <w:rPr>
          <w:rFonts w:asciiTheme="majorBidi" w:hAnsiTheme="majorBidi" w:cstheme="majorBidi"/>
          <w:noProof/>
          <w:szCs w:val="22"/>
        </w:rPr>
      </w:pPr>
    </w:p>
    <w:p w:rsidR="00FC0ACE" w:rsidP="00FC0ACE" w:rsidRDefault="00FC0ACE" w14:paraId="4E961C99" w14:textId="334F5D92">
      <w:pPr>
        <w:spacing w:line="240" w:lineRule="auto"/>
        <w:rPr>
          <w:szCs w:val="22"/>
        </w:rPr>
      </w:pPr>
      <w:r>
        <w:rPr>
          <w:szCs w:val="22"/>
        </w:rPr>
        <w:t xml:space="preserve">Verify that the vial has a blue flip-off cap and the product name is Spikevax </w:t>
      </w:r>
      <w:r w:rsidR="00DA1EB5">
        <w:rPr>
          <w:rFonts w:asciiTheme="majorBidi" w:hAnsiTheme="majorBidi" w:cstheme="majorBidi"/>
          <w:szCs w:val="22"/>
        </w:rPr>
        <w:t>JN.1</w:t>
      </w:r>
      <w:r>
        <w:rPr>
          <w:szCs w:val="22"/>
        </w:rPr>
        <w:t>. If the vial has a blue flip-off cap and the product name is Spikevax 0.1 mg/mL, Spikevax bivalent Original/Omicron BA.1</w:t>
      </w:r>
      <w:r w:rsidR="00DA1EB5">
        <w:rPr>
          <w:szCs w:val="22"/>
        </w:rPr>
        <w:t>,</w:t>
      </w:r>
      <w:r>
        <w:rPr>
          <w:szCs w:val="22"/>
        </w:rPr>
        <w:t xml:space="preserve"> Spikevax bivalent Original/Omicron BA.4-5</w:t>
      </w:r>
      <w:r w:rsidR="00DA1EB5">
        <w:rPr>
          <w:szCs w:val="22"/>
        </w:rPr>
        <w:t xml:space="preserve"> or Spikevax XBB.1.5</w:t>
      </w:r>
      <w:r>
        <w:rPr>
          <w:szCs w:val="22"/>
        </w:rPr>
        <w:t>, please make reference to the Summary of Product Characteristics for that formulation.</w:t>
      </w:r>
    </w:p>
    <w:p w:rsidR="00FC0ACE" w:rsidP="00FC0ACE" w:rsidRDefault="00FC0ACE" w14:paraId="6FD3EACD" w14:textId="06C5830F">
      <w:pPr>
        <w:spacing w:line="240" w:lineRule="auto"/>
        <w:rPr>
          <w:rFonts w:asciiTheme="majorBidi" w:hAnsiTheme="majorBidi" w:cstheme="majorBidi"/>
          <w:noProof/>
          <w:szCs w:val="22"/>
        </w:rPr>
      </w:pPr>
    </w:p>
    <w:p w:rsidR="00FC0ACE" w:rsidP="00FC0ACE" w:rsidRDefault="00FC0ACE" w14:paraId="2FE3B6C8" w14:textId="0991210A">
      <w:pPr>
        <w:spacing w:line="240" w:lineRule="auto"/>
      </w:pPr>
      <w:r>
        <w:t>Pierce the stopper preferably at a different site each time.</w:t>
      </w:r>
    </w:p>
    <w:p w:rsidR="00FC0ACE" w:rsidP="00FC0ACE" w:rsidRDefault="00FC0ACE" w14:paraId="4DE7D752" w14:textId="1FAD2133">
      <w:pPr>
        <w:spacing w:line="240" w:lineRule="auto"/>
      </w:pPr>
    </w:p>
    <w:p w:rsidR="00FC0ACE" w:rsidP="00FC0ACE" w:rsidRDefault="00FC0ACE" w14:paraId="523C3543" w14:textId="28E6B3CC">
      <w:pPr>
        <w:spacing w:line="240" w:lineRule="auto"/>
        <w:rPr>
          <w:rFonts w:asciiTheme="majorBidi" w:hAnsiTheme="majorBidi" w:cstheme="majorBidi"/>
          <w:szCs w:val="22"/>
        </w:rPr>
      </w:pPr>
      <w:r>
        <w:rPr>
          <w:rFonts w:asciiTheme="majorBidi" w:hAnsiTheme="majorBidi" w:cstheme="majorBidi"/>
          <w:szCs w:val="22"/>
        </w:rPr>
        <w:t>An additional overfill is included in each multidose vial to ensure that 5 doses of 0.5 mL or a maximum of 10 doses of 0.25 mL can be delivered, depending on the individual’s age.</w:t>
      </w:r>
    </w:p>
    <w:p w:rsidR="00FC0ACE" w:rsidP="00FC0ACE" w:rsidRDefault="00FC0ACE" w14:paraId="6AD42853" w14:textId="358C6F21">
      <w:pPr>
        <w:spacing w:line="240" w:lineRule="auto"/>
      </w:pPr>
    </w:p>
    <w:p w:rsidR="00FC0ACE" w:rsidP="00FC0ACE" w:rsidRDefault="00FC0ACE" w14:paraId="681BE1F3" w14:textId="1C3E1C3F">
      <w:pPr>
        <w:spacing w:line="240" w:lineRule="auto"/>
        <w:rPr>
          <w:rFonts w:asciiTheme="majorBidi" w:hAnsiTheme="majorBidi" w:cstheme="majorBidi"/>
          <w:szCs w:val="22"/>
        </w:rPr>
      </w:pPr>
      <w:r>
        <w:rPr>
          <w:rFonts w:asciiTheme="majorBidi" w:hAnsiTheme="majorBidi" w:cstheme="majorBidi"/>
          <w:szCs w:val="22"/>
        </w:rPr>
        <w:t xml:space="preserve">Thaw each multidose vial before use following the instructions below (Table 8). </w:t>
      </w:r>
    </w:p>
    <w:p w:rsidR="00FC0ACE" w:rsidP="00FC0ACE" w:rsidRDefault="00FC0ACE" w14:paraId="10B81367" w14:textId="15CE5802">
      <w:pPr>
        <w:spacing w:line="240" w:lineRule="auto"/>
        <w:rPr>
          <w:rFonts w:asciiTheme="majorBidi" w:hAnsiTheme="majorBidi" w:cstheme="majorBidi"/>
          <w:szCs w:val="22"/>
        </w:rPr>
      </w:pPr>
    </w:p>
    <w:p w:rsidR="00FC0ACE" w:rsidP="00FC0ACE" w:rsidRDefault="00FC0ACE" w14:paraId="00CD0E05" w14:textId="7C977FBD">
      <w:pPr>
        <w:keepNext/>
        <w:spacing w:line="240" w:lineRule="auto"/>
        <w:rPr>
          <w:rFonts w:asciiTheme="majorBidi" w:hAnsiTheme="majorBidi" w:cstheme="majorBidi"/>
          <w:szCs w:val="22"/>
        </w:rPr>
      </w:pPr>
      <w:r>
        <w:rPr>
          <w:rFonts w:asciiTheme="majorBidi" w:hAnsiTheme="majorBidi" w:cstheme="majorBidi"/>
          <w:b/>
          <w:bCs/>
          <w:szCs w:val="22"/>
        </w:rPr>
        <w:t>Table 8. Thawing instructions for multidose vials before use</w:t>
      </w:r>
    </w:p>
    <w:p w:rsidR="00FC0ACE" w:rsidP="00FC0ACE" w:rsidRDefault="00FC0ACE" w14:paraId="559F80C0" w14:textId="5B0C6A19">
      <w:pPr>
        <w:keepNext/>
        <w:spacing w:line="240" w:lineRule="auto"/>
        <w:rPr>
          <w:rFonts w:asciiTheme="majorBidi" w:hAnsiTheme="majorBidi" w:cstheme="majorBidi"/>
          <w:b/>
          <w:bCs/>
          <w:szCs w:val="22"/>
        </w:rPr>
      </w:pPr>
    </w:p>
    <w:tbl>
      <w:tblPr>
        <w:tblW w:w="4950" w:type="pct"/>
        <w:tblLayout w:type="fixed"/>
        <w:tblLook w:val="04A0" w:firstRow="1" w:lastRow="0" w:firstColumn="1" w:lastColumn="0" w:noHBand="0" w:noVBand="1"/>
      </w:tblPr>
      <w:tblGrid>
        <w:gridCol w:w="2389"/>
        <w:gridCol w:w="1627"/>
        <w:gridCol w:w="1418"/>
        <w:gridCol w:w="1553"/>
        <w:gridCol w:w="1974"/>
        <w:gridCol w:w="9"/>
      </w:tblGrid>
      <w:tr w:rsidR="00FC0ACE" w:rsidTr="00817CE3" w14:paraId="5C1A9729" w14:textId="2E340508">
        <w:trPr>
          <w:tblHeader/>
        </w:trPr>
        <w:tc>
          <w:tcPr>
            <w:tcW w:w="2412"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C0ACE" w:rsidP="00817CE3" w:rsidRDefault="00FC0ACE" w14:paraId="631B22A9" w14:textId="255B0F4D">
            <w:pPr>
              <w:spacing w:line="240" w:lineRule="auto"/>
              <w:rPr>
                <w:rFonts w:asciiTheme="majorBidi" w:hAnsiTheme="majorBidi" w:cstheme="majorBidi"/>
                <w:b/>
                <w:szCs w:val="22"/>
                <w:lang w:eastAsia="en-GB"/>
              </w:rPr>
            </w:pPr>
            <w:r>
              <w:rPr>
                <w:rFonts w:asciiTheme="majorBidi" w:hAnsiTheme="majorBidi" w:cstheme="majorBidi"/>
                <w:b/>
                <w:szCs w:val="22"/>
                <w:lang w:eastAsia="en-GB"/>
              </w:rPr>
              <w:t>Configuration</w:t>
            </w:r>
          </w:p>
        </w:tc>
        <w:tc>
          <w:tcPr>
            <w:tcW w:w="6642" w:type="dxa"/>
            <w:gridSpan w:val="5"/>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C0ACE" w:rsidP="00817CE3" w:rsidRDefault="00FC0ACE" w14:paraId="230D9BB1" w14:textId="5100FE99">
            <w:pPr>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Thaw instructions and duration</w:t>
            </w:r>
          </w:p>
        </w:tc>
      </w:tr>
      <w:tr w:rsidR="00FC0ACE" w:rsidTr="00817CE3" w14:paraId="6AF02DC4" w14:textId="0557342C">
        <w:trPr>
          <w:gridAfter w:val="1"/>
          <w:wAfter w:w="9" w:type="dxa"/>
          <w:tblHeader/>
        </w:trPr>
        <w:tc>
          <w:tcPr>
            <w:tcW w:w="2412" w:type="dxa"/>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C0ACE" w:rsidP="00817CE3" w:rsidRDefault="00FC0ACE" w14:paraId="0325F323" w14:textId="1CB1C865">
            <w:pPr>
              <w:tabs>
                <w:tab w:val="clear" w:pos="567"/>
              </w:tabs>
              <w:spacing w:line="240" w:lineRule="auto"/>
              <w:rPr>
                <w:rFonts w:asciiTheme="majorBidi" w:hAnsiTheme="majorBidi" w:cstheme="majorBidi"/>
                <w:b/>
                <w:szCs w:val="22"/>
                <w:lang w:eastAsia="en-GB"/>
              </w:rPr>
            </w:pPr>
          </w:p>
        </w:tc>
        <w:tc>
          <w:tcPr>
            <w:tcW w:w="164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C0ACE" w:rsidP="00817CE3" w:rsidRDefault="00FC0ACE" w14:paraId="61ED4720" w14:textId="164EC801">
            <w:pPr>
              <w:spacing w:line="240" w:lineRule="auto"/>
              <w:rPr>
                <w:rFonts w:asciiTheme="majorBidi" w:hAnsiTheme="majorBidi" w:cstheme="majorBidi"/>
                <w:b/>
                <w:szCs w:val="22"/>
                <w:lang w:val="it-IT" w:eastAsia="en-GB"/>
              </w:rPr>
            </w:pPr>
            <w:r>
              <w:rPr>
                <w:rFonts w:asciiTheme="majorBidi" w:hAnsiTheme="majorBidi" w:cstheme="majorBidi"/>
                <w:b/>
                <w:szCs w:val="22"/>
                <w:lang w:val="it-IT" w:eastAsia="en-GB"/>
              </w:rPr>
              <w:t>Thaw temperature (in a refrigerator)</w:t>
            </w:r>
          </w:p>
        </w:tc>
        <w:tc>
          <w:tcPr>
            <w:tcW w:w="1431"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FC0ACE" w:rsidP="00817CE3" w:rsidRDefault="00FC0ACE" w14:paraId="66CE866B" w14:textId="3C126C78">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duration</w:t>
            </w:r>
            <w:r>
              <w:rPr>
                <w:rFonts w:asciiTheme="majorBidi" w:hAnsiTheme="majorBidi" w:cstheme="majorBidi"/>
                <w:b/>
                <w:szCs w:val="22"/>
                <w:lang w:eastAsia="en-GB"/>
              </w:rPr>
              <w:br/>
            </w:r>
          </w:p>
        </w:tc>
        <w:tc>
          <w:tcPr>
            <w:tcW w:w="1567"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FC0ACE" w:rsidP="00817CE3" w:rsidRDefault="00FC0ACE" w14:paraId="1C07A804" w14:textId="7E01CBFC">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temperature</w:t>
            </w:r>
            <w:r>
              <w:rPr>
                <w:rFonts w:asciiTheme="majorBidi" w:hAnsiTheme="majorBidi" w:cstheme="majorBidi"/>
                <w:b/>
                <w:szCs w:val="22"/>
                <w:lang w:eastAsia="en-GB"/>
              </w:rPr>
              <w:br/>
            </w:r>
            <w:r>
              <w:rPr>
                <w:rFonts w:asciiTheme="majorBidi" w:hAnsiTheme="majorBidi" w:cstheme="majorBidi"/>
                <w:b/>
                <w:bCs/>
                <w:szCs w:val="22"/>
                <w:lang w:eastAsia="en-GB"/>
              </w:rPr>
              <w:t>(at room temperature)</w:t>
            </w:r>
          </w:p>
        </w:tc>
        <w:tc>
          <w:tcPr>
            <w:tcW w:w="199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C0ACE" w:rsidP="00817CE3" w:rsidRDefault="00FC0ACE" w14:paraId="6CC55F91" w14:textId="3E635F99">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duration</w:t>
            </w:r>
            <w:r>
              <w:rPr>
                <w:rFonts w:asciiTheme="majorBidi" w:hAnsiTheme="majorBidi" w:cstheme="majorBidi"/>
                <w:b/>
                <w:szCs w:val="22"/>
                <w:lang w:eastAsia="en-GB"/>
              </w:rPr>
              <w:br/>
            </w:r>
          </w:p>
        </w:tc>
      </w:tr>
      <w:tr w:rsidR="00FC0ACE" w:rsidTr="00817CE3" w14:paraId="69A85960" w14:textId="52A08563">
        <w:trPr>
          <w:gridAfter w:val="1"/>
          <w:wAfter w:w="9" w:type="dxa"/>
        </w:trPr>
        <w:tc>
          <w:tcPr>
            <w:tcW w:w="241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C0ACE" w:rsidP="00817CE3" w:rsidRDefault="00FC0ACE" w14:paraId="1B18AE38" w14:textId="2C32DE25">
            <w:pPr>
              <w:spacing w:line="240" w:lineRule="auto"/>
              <w:rPr>
                <w:rFonts w:asciiTheme="majorBidi" w:hAnsiTheme="majorBidi" w:cstheme="majorBidi"/>
                <w:szCs w:val="22"/>
                <w:lang w:val="sv-SE" w:eastAsia="en-GB"/>
              </w:rPr>
            </w:pPr>
            <w:r>
              <w:rPr>
                <w:rFonts w:asciiTheme="majorBidi" w:hAnsiTheme="majorBidi" w:cstheme="majorBidi"/>
                <w:szCs w:val="22"/>
                <w:lang w:val="sv-SE" w:eastAsia="en-GB"/>
              </w:rPr>
              <w:t xml:space="preserve">Multidose vial </w:t>
            </w:r>
          </w:p>
        </w:tc>
        <w:tc>
          <w:tcPr>
            <w:tcW w:w="164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C0ACE" w:rsidP="00817CE3" w:rsidRDefault="00FC0ACE" w14:paraId="1CE0511E" w14:textId="0E6FA848">
            <w:pPr>
              <w:spacing w:line="240" w:lineRule="auto"/>
              <w:rPr>
                <w:rFonts w:asciiTheme="majorBidi" w:hAnsiTheme="majorBidi" w:cstheme="majorBidi"/>
                <w:szCs w:val="22"/>
                <w:lang w:eastAsia="en-GB"/>
              </w:rPr>
            </w:pPr>
            <w:r>
              <w:rPr>
                <w:rFonts w:asciiTheme="majorBidi" w:hAnsiTheme="majorBidi" w:cstheme="majorBidi"/>
                <w:szCs w:val="22"/>
                <w:lang w:eastAsia="en-GB"/>
              </w:rPr>
              <w:t>2° – 8°C</w:t>
            </w:r>
          </w:p>
        </w:tc>
        <w:tc>
          <w:tcPr>
            <w:tcW w:w="1431"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FC0ACE" w:rsidP="00817CE3" w:rsidRDefault="00FC0ACE" w14:paraId="6494BD45" w14:textId="26E0FE1B">
            <w:pPr>
              <w:spacing w:line="240" w:lineRule="auto"/>
              <w:rPr>
                <w:rFonts w:asciiTheme="majorBidi" w:hAnsiTheme="majorBidi" w:cstheme="majorBidi"/>
                <w:szCs w:val="22"/>
                <w:lang w:eastAsia="en-GB"/>
              </w:rPr>
            </w:pPr>
            <w:r>
              <w:rPr>
                <w:rFonts w:asciiTheme="majorBidi" w:hAnsiTheme="majorBidi" w:cstheme="majorBidi"/>
                <w:szCs w:val="22"/>
                <w:lang w:eastAsia="en-GB"/>
              </w:rPr>
              <w:t>2 hours and 30 minutes</w:t>
            </w:r>
          </w:p>
        </w:tc>
        <w:tc>
          <w:tcPr>
            <w:tcW w:w="1567"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FC0ACE" w:rsidP="00817CE3" w:rsidRDefault="00FC0ACE" w14:paraId="392DE3F2" w14:textId="13919237">
            <w:pPr>
              <w:spacing w:line="240" w:lineRule="auto"/>
              <w:rPr>
                <w:rFonts w:asciiTheme="majorBidi" w:hAnsiTheme="majorBidi" w:cstheme="majorBidi"/>
                <w:szCs w:val="22"/>
                <w:lang w:eastAsia="en-GB"/>
              </w:rPr>
            </w:pPr>
            <w:r>
              <w:rPr>
                <w:rFonts w:asciiTheme="majorBidi" w:hAnsiTheme="majorBidi" w:cstheme="majorBidi"/>
                <w:szCs w:val="22"/>
                <w:lang w:eastAsia="en-GB"/>
              </w:rPr>
              <w:t>15°C – 25°C</w:t>
            </w:r>
          </w:p>
        </w:tc>
        <w:tc>
          <w:tcPr>
            <w:tcW w:w="199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C0ACE" w:rsidP="00817CE3" w:rsidRDefault="00FC0ACE" w14:paraId="308E99A0" w14:textId="550241BB">
            <w:pPr>
              <w:spacing w:line="240" w:lineRule="auto"/>
              <w:rPr>
                <w:rFonts w:asciiTheme="majorBidi" w:hAnsiTheme="majorBidi" w:cstheme="majorBidi"/>
                <w:szCs w:val="22"/>
                <w:lang w:eastAsia="en-GB"/>
              </w:rPr>
            </w:pPr>
            <w:r>
              <w:rPr>
                <w:rFonts w:asciiTheme="majorBidi" w:hAnsiTheme="majorBidi" w:cstheme="majorBidi"/>
                <w:szCs w:val="22"/>
                <w:lang w:eastAsia="en-GB"/>
              </w:rPr>
              <w:t>1 hour</w:t>
            </w:r>
          </w:p>
        </w:tc>
      </w:tr>
    </w:tbl>
    <w:p w:rsidR="00FC0ACE" w:rsidP="00FC0ACE" w:rsidRDefault="00FC0ACE" w14:paraId="7A79B84D" w14:textId="732A1ABA">
      <w:pPr>
        <w:spacing w:line="240" w:lineRule="auto"/>
      </w:pPr>
    </w:p>
    <w:p w:rsidR="00FC0ACE" w:rsidP="00FC0ACE" w:rsidRDefault="00FC0ACE" w14:paraId="2AA0488D" w14:textId="315043C3">
      <w:pPr>
        <w:spacing w:line="240" w:lineRule="auto"/>
      </w:pPr>
    </w:p>
    <w:p w:rsidR="00FC0ACE" w:rsidP="00FC0ACE" w:rsidRDefault="00FC0ACE" w14:paraId="620C1652" w14:textId="216A281B">
      <w:pPr>
        <w:spacing w:line="240" w:lineRule="auto"/>
      </w:pPr>
      <w:r>
        <w:rPr>
          <w:noProof/>
          <w:lang w:val="de-DE" w:eastAsia="de-DE"/>
        </w:rPr>
        <w:drawing>
          <wp:inline distT="0" distB="0" distL="0" distR="0" wp14:anchorId="44362036" wp14:editId="6B7E9DF8">
            <wp:extent cx="5760085" cy="301879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85" cy="3018790"/>
                    </a:xfrm>
                    <a:prstGeom prst="rect">
                      <a:avLst/>
                    </a:prstGeom>
                    <a:noFill/>
                    <a:ln>
                      <a:noFill/>
                    </a:ln>
                  </pic:spPr>
                </pic:pic>
              </a:graphicData>
            </a:graphic>
          </wp:inline>
        </w:drawing>
      </w:r>
    </w:p>
    <w:p w:rsidR="00FC0ACE" w:rsidP="00FC0ACE" w:rsidRDefault="00FC0ACE" w14:paraId="04C14479" w14:textId="00915AC5">
      <w:pPr>
        <w:spacing w:line="240" w:lineRule="auto"/>
      </w:pPr>
    </w:p>
    <w:p w:rsidR="00FC0ACE" w:rsidP="00FC0ACE" w:rsidRDefault="00FC0ACE" w14:paraId="056C9307" w14:textId="3F53D161">
      <w:pPr>
        <w:spacing w:line="240" w:lineRule="auto"/>
        <w:rPr>
          <w:rFonts w:asciiTheme="majorBidi" w:hAnsiTheme="majorBidi" w:cstheme="majorBidi"/>
          <w:szCs w:val="22"/>
          <w:u w:val="single"/>
        </w:rPr>
      </w:pPr>
      <w:r>
        <w:rPr>
          <w:rFonts w:asciiTheme="majorBidi" w:hAnsiTheme="majorBidi" w:cstheme="majorBidi"/>
          <w:szCs w:val="22"/>
          <w:u w:val="single"/>
        </w:rPr>
        <w:t xml:space="preserve">Spikevax </w:t>
      </w:r>
      <w:r w:rsidR="00892ED5">
        <w:rPr>
          <w:rFonts w:asciiTheme="majorBidi" w:hAnsiTheme="majorBidi" w:cstheme="majorBidi"/>
          <w:szCs w:val="22"/>
          <w:u w:val="single"/>
        </w:rPr>
        <w:t>JN.1</w:t>
      </w:r>
      <w:r>
        <w:rPr>
          <w:rFonts w:asciiTheme="majorBidi" w:hAnsiTheme="majorBidi" w:cstheme="majorBidi"/>
          <w:szCs w:val="22"/>
          <w:u w:val="single"/>
        </w:rPr>
        <w:t xml:space="preserve"> 50 micrograms dispersion for injection (single-dose vials) </w:t>
      </w:r>
    </w:p>
    <w:p w:rsidR="00FC0ACE" w:rsidP="00FC0ACE" w:rsidRDefault="00FC0ACE" w14:paraId="31512872" w14:textId="77777777">
      <w:pPr>
        <w:spacing w:line="240" w:lineRule="auto"/>
        <w:rPr>
          <w:rFonts w:asciiTheme="majorBidi" w:hAnsiTheme="majorBidi" w:cstheme="majorBidi"/>
          <w:noProof/>
          <w:szCs w:val="22"/>
        </w:rPr>
      </w:pPr>
    </w:p>
    <w:p w:rsidR="00FC0ACE" w:rsidP="00FC0ACE" w:rsidRDefault="00FC0ACE" w14:paraId="11895A09" w14:textId="77777777">
      <w:pPr>
        <w:spacing w:line="240" w:lineRule="auto"/>
        <w:rPr>
          <w:rFonts w:asciiTheme="majorBidi" w:hAnsiTheme="majorBidi" w:cstheme="majorBidi"/>
          <w:noProof/>
          <w:szCs w:val="22"/>
        </w:rPr>
      </w:pPr>
      <w:r>
        <w:rPr>
          <w:rFonts w:asciiTheme="majorBidi" w:hAnsiTheme="majorBidi" w:cstheme="majorBidi"/>
          <w:noProof/>
          <w:szCs w:val="22"/>
        </w:rPr>
        <w:t>The vaccine comes ready to use once thawed.</w:t>
      </w:r>
    </w:p>
    <w:p w:rsidR="00FC0ACE" w:rsidP="00FC0ACE" w:rsidRDefault="00FC0ACE" w14:paraId="5D4FBCB9" w14:textId="77777777">
      <w:pPr>
        <w:spacing w:line="240" w:lineRule="auto"/>
        <w:rPr>
          <w:rFonts w:asciiTheme="majorBidi" w:hAnsiTheme="majorBidi" w:cstheme="majorBidi"/>
          <w:noProof/>
          <w:szCs w:val="22"/>
        </w:rPr>
      </w:pPr>
    </w:p>
    <w:p w:rsidR="00FC0ACE" w:rsidP="00FC0ACE" w:rsidRDefault="00FC0ACE" w14:paraId="5707DA8D" w14:textId="77777777">
      <w:pPr>
        <w:spacing w:line="240" w:lineRule="auto"/>
        <w:rPr>
          <w:rFonts w:asciiTheme="majorBidi" w:hAnsiTheme="majorBidi" w:cstheme="majorBidi"/>
          <w:noProof/>
          <w:szCs w:val="22"/>
        </w:rPr>
      </w:pPr>
      <w:r>
        <w:rPr>
          <w:rFonts w:asciiTheme="majorBidi" w:hAnsiTheme="majorBidi" w:cstheme="majorBidi"/>
          <w:noProof/>
          <w:szCs w:val="22"/>
        </w:rPr>
        <w:t xml:space="preserve">Do not shake or dilute. Swirl the vial gently after thawing and before withdrawal. </w:t>
      </w:r>
    </w:p>
    <w:p w:rsidR="00FC0ACE" w:rsidP="00FC0ACE" w:rsidRDefault="00FC0ACE" w14:paraId="635828CA" w14:textId="77777777">
      <w:pPr>
        <w:spacing w:line="240" w:lineRule="auto"/>
        <w:rPr>
          <w:rFonts w:asciiTheme="majorBidi" w:hAnsiTheme="majorBidi" w:cstheme="majorBidi"/>
          <w:noProof/>
          <w:szCs w:val="22"/>
        </w:rPr>
      </w:pPr>
    </w:p>
    <w:p w:rsidR="00FC0ACE" w:rsidP="00FC0ACE" w:rsidRDefault="00FC0ACE" w14:paraId="4821B7DB" w14:textId="0BFC5605">
      <w:pPr>
        <w:spacing w:line="240" w:lineRule="auto"/>
        <w:rPr>
          <w:szCs w:val="22"/>
        </w:rPr>
      </w:pPr>
      <w:r>
        <w:rPr>
          <w:szCs w:val="22"/>
        </w:rPr>
        <w:t xml:space="preserve">Verify that the vial has a blue flip-off cap and the product name is Spikevax </w:t>
      </w:r>
      <w:r w:rsidR="000643E0">
        <w:rPr>
          <w:rFonts w:asciiTheme="majorBidi" w:hAnsiTheme="majorBidi" w:cstheme="majorBidi"/>
          <w:szCs w:val="22"/>
        </w:rPr>
        <w:t>JN.1</w:t>
      </w:r>
      <w:r>
        <w:rPr>
          <w:szCs w:val="22"/>
        </w:rPr>
        <w:t>. If the vial has a blue flip-off cap and the product name is Spikevax bivalent Original/Omicron BA.1</w:t>
      </w:r>
      <w:r w:rsidR="000643E0">
        <w:rPr>
          <w:szCs w:val="22"/>
        </w:rPr>
        <w:t>,</w:t>
      </w:r>
      <w:r>
        <w:rPr>
          <w:szCs w:val="22"/>
        </w:rPr>
        <w:t xml:space="preserve"> Spikevax bivalent Original/Omicron BA.4-5</w:t>
      </w:r>
      <w:r w:rsidR="000643E0">
        <w:rPr>
          <w:szCs w:val="22"/>
        </w:rPr>
        <w:t xml:space="preserve"> or Spikevax XBB.1.5</w:t>
      </w:r>
      <w:r>
        <w:rPr>
          <w:szCs w:val="22"/>
        </w:rPr>
        <w:t>, please make reference to the Summary of Product Characteristics for that formulation.</w:t>
      </w:r>
    </w:p>
    <w:p w:rsidR="00FC0ACE" w:rsidP="00FC0ACE" w:rsidRDefault="00FC0ACE" w14:paraId="50972AAB" w14:textId="77777777">
      <w:pPr>
        <w:spacing w:line="240" w:lineRule="auto"/>
        <w:rPr>
          <w:rFonts w:asciiTheme="majorBidi" w:hAnsiTheme="majorBidi" w:cstheme="majorBidi"/>
          <w:noProof/>
          <w:szCs w:val="22"/>
        </w:rPr>
      </w:pPr>
    </w:p>
    <w:p w:rsidR="00FC0ACE" w:rsidP="00FC0ACE" w:rsidRDefault="00FC0ACE" w14:paraId="524CC15B" w14:textId="1BF17692">
      <w:pPr>
        <w:spacing w:line="240" w:lineRule="auto"/>
        <w:rPr>
          <w:rFonts w:asciiTheme="majorBidi" w:hAnsiTheme="majorBidi" w:cstheme="majorBidi"/>
          <w:szCs w:val="22"/>
        </w:rPr>
      </w:pPr>
      <w:r>
        <w:rPr>
          <w:szCs w:val="22"/>
        </w:rPr>
        <w:t>Thaw each single</w:t>
      </w:r>
      <w:r>
        <w:rPr>
          <w:szCs w:val="22"/>
        </w:rPr>
        <w:noBreakHyphen/>
        <w:t>dose vial before use following the instructions below. Each s</w:t>
      </w:r>
      <w:r>
        <w:rPr>
          <w:rFonts w:asciiTheme="majorBidi" w:hAnsiTheme="majorBidi" w:cstheme="majorBidi"/>
          <w:szCs w:val="22"/>
        </w:rPr>
        <w:t xml:space="preserve">ingle-dose vial or the carton containing 1 or 10 vials may be thawed either in the refrigerator or at room temperature (Table 9). </w:t>
      </w:r>
    </w:p>
    <w:p w:rsidR="00FC0ACE" w:rsidP="00FC0ACE" w:rsidRDefault="00FC0ACE" w14:paraId="65A294BA" w14:textId="77777777">
      <w:pPr>
        <w:spacing w:line="240" w:lineRule="auto"/>
        <w:rPr>
          <w:rFonts w:asciiTheme="majorBidi" w:hAnsiTheme="majorBidi" w:cstheme="majorBidi"/>
          <w:szCs w:val="22"/>
        </w:rPr>
      </w:pPr>
    </w:p>
    <w:p w:rsidR="00FC0ACE" w:rsidP="00FC0ACE" w:rsidRDefault="00FC0ACE" w14:paraId="29308727" w14:textId="39E876D9">
      <w:pPr>
        <w:keepNext/>
        <w:spacing w:line="240" w:lineRule="auto"/>
        <w:rPr>
          <w:rFonts w:asciiTheme="majorBidi" w:hAnsiTheme="majorBidi" w:cstheme="majorBidi"/>
          <w:b/>
          <w:bCs/>
          <w:szCs w:val="22"/>
        </w:rPr>
      </w:pPr>
      <w:r>
        <w:rPr>
          <w:rFonts w:asciiTheme="majorBidi" w:hAnsiTheme="majorBidi" w:cstheme="majorBidi"/>
          <w:b/>
          <w:bCs/>
          <w:noProof/>
          <w:szCs w:val="22"/>
        </w:rPr>
        <w:t xml:space="preserve">Table 9. Thawing instructions for single-dose vials and carton </w:t>
      </w:r>
      <w:r>
        <w:rPr>
          <w:rFonts w:asciiTheme="majorBidi" w:hAnsiTheme="majorBidi" w:cstheme="majorBidi"/>
          <w:b/>
          <w:bCs/>
          <w:szCs w:val="22"/>
        </w:rPr>
        <w:t>before use</w:t>
      </w:r>
    </w:p>
    <w:p w:rsidR="00FC0ACE" w:rsidP="00FC0ACE" w:rsidRDefault="00FC0ACE" w14:paraId="45BDA601" w14:textId="77777777">
      <w:pPr>
        <w:keepNext/>
        <w:spacing w:line="240" w:lineRule="auto"/>
      </w:pPr>
    </w:p>
    <w:tbl>
      <w:tblPr>
        <w:tblW w:w="5100" w:type="pct"/>
        <w:tblLayout w:type="fixed"/>
        <w:tblLook w:val="04A0" w:firstRow="1" w:lastRow="0" w:firstColumn="1" w:lastColumn="0" w:noHBand="0" w:noVBand="1"/>
      </w:tblPr>
      <w:tblGrid>
        <w:gridCol w:w="1729"/>
        <w:gridCol w:w="1767"/>
        <w:gridCol w:w="2065"/>
        <w:gridCol w:w="1628"/>
        <w:gridCol w:w="2053"/>
      </w:tblGrid>
      <w:tr w:rsidR="00FC0ACE" w:rsidTr="00817CE3" w14:paraId="5AAD4E63" w14:textId="77777777">
        <w:trPr>
          <w:tblHeader/>
        </w:trPr>
        <w:tc>
          <w:tcPr>
            <w:tcW w:w="1734"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C0ACE" w:rsidP="00817CE3" w:rsidRDefault="00FC0ACE" w14:paraId="17964F1B" w14:textId="77777777">
            <w:pPr>
              <w:keepNext/>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Configuration</w:t>
            </w:r>
          </w:p>
        </w:tc>
        <w:tc>
          <w:tcPr>
            <w:tcW w:w="7531" w:type="dxa"/>
            <w:gridSpan w:val="4"/>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C0ACE" w:rsidP="00817CE3" w:rsidRDefault="00FC0ACE" w14:paraId="7C657102" w14:textId="77777777">
            <w:pPr>
              <w:keepNext/>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instructions and duration</w:t>
            </w:r>
          </w:p>
        </w:tc>
      </w:tr>
      <w:tr w:rsidR="00FC0ACE" w:rsidTr="00817CE3" w14:paraId="6CA945A5" w14:textId="77777777">
        <w:trPr>
          <w:tblHeader/>
        </w:trPr>
        <w:tc>
          <w:tcPr>
            <w:tcW w:w="1734" w:type="dxa"/>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C0ACE" w:rsidP="00817CE3" w:rsidRDefault="00FC0ACE" w14:paraId="45A52520" w14:textId="77777777">
            <w:pPr>
              <w:tabs>
                <w:tab w:val="clear" w:pos="567"/>
              </w:tabs>
              <w:spacing w:line="240" w:lineRule="auto"/>
              <w:rPr>
                <w:rFonts w:asciiTheme="majorBidi" w:hAnsiTheme="majorBidi" w:cstheme="majorBidi"/>
                <w:b/>
                <w:noProof/>
                <w:szCs w:val="22"/>
                <w:lang w:eastAsia="en-GB"/>
              </w:rPr>
            </w:pPr>
          </w:p>
        </w:tc>
        <w:tc>
          <w:tcPr>
            <w:tcW w:w="177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C0ACE" w:rsidP="00817CE3" w:rsidRDefault="00FC0ACE" w14:paraId="6B8E0B72" w14:textId="77777777">
            <w:pPr>
              <w:keepNext/>
              <w:spacing w:line="240" w:lineRule="auto"/>
              <w:jc w:val="center"/>
              <w:rPr>
                <w:rFonts w:asciiTheme="majorBidi" w:hAnsiTheme="majorBidi" w:cstheme="majorBidi"/>
                <w:b/>
                <w:noProof/>
                <w:szCs w:val="22"/>
                <w:lang w:val="it-IT" w:eastAsia="en-GB"/>
              </w:rPr>
            </w:pPr>
            <w:r>
              <w:rPr>
                <w:rFonts w:asciiTheme="majorBidi" w:hAnsiTheme="majorBidi" w:cstheme="majorBidi"/>
                <w:b/>
                <w:noProof/>
                <w:szCs w:val="22"/>
                <w:lang w:val="it-IT" w:eastAsia="en-GB"/>
              </w:rPr>
              <w:t>Thaw temperature (in a refrigerator)</w:t>
            </w:r>
            <w:r>
              <w:rPr>
                <w:rStyle w:val="CommentReference"/>
                <w:szCs w:val="22"/>
                <w:lang w:val="it-IT" w:eastAsia="en-GB"/>
              </w:rPr>
              <w:t xml:space="preserve"> </w:t>
            </w:r>
          </w:p>
        </w:tc>
        <w:tc>
          <w:tcPr>
            <w:tcW w:w="2070"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FC0ACE" w:rsidP="00817CE3" w:rsidRDefault="00FC0ACE" w14:paraId="435A17EA" w14:textId="77777777">
            <w:pPr>
              <w:keepNext/>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duration</w:t>
            </w:r>
            <w:r>
              <w:rPr>
                <w:rFonts w:asciiTheme="majorBidi" w:hAnsiTheme="majorBidi" w:cstheme="majorBidi"/>
                <w:b/>
                <w:noProof/>
                <w:szCs w:val="22"/>
                <w:lang w:eastAsia="en-GB"/>
              </w:rPr>
              <w:br/>
            </w:r>
          </w:p>
        </w:tc>
        <w:tc>
          <w:tcPr>
            <w:tcW w:w="1632"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FC0ACE" w:rsidP="00817CE3" w:rsidRDefault="00FC0ACE" w14:paraId="72543D74" w14:textId="77777777">
            <w:pPr>
              <w:keepNext/>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 xml:space="preserve">Thaw </w:t>
            </w:r>
            <w:r w:rsidRPr="001D2F2D">
              <w:rPr>
                <w:rFonts w:asciiTheme="majorBidi" w:hAnsiTheme="majorBidi" w:cstheme="majorBidi"/>
                <w:b/>
                <w:noProof/>
                <w:szCs w:val="22"/>
                <w:lang w:eastAsia="en-GB"/>
              </w:rPr>
              <w:t>temperature</w:t>
            </w:r>
            <w:r w:rsidRPr="001D2F2D">
              <w:rPr>
                <w:rFonts w:asciiTheme="majorBidi" w:hAnsiTheme="majorBidi" w:cstheme="majorBidi"/>
                <w:b/>
                <w:noProof/>
                <w:szCs w:val="22"/>
                <w:lang w:eastAsia="en-GB"/>
              </w:rPr>
              <w:br/>
            </w:r>
            <w:r w:rsidRPr="00E47FEA">
              <w:rPr>
                <w:rStyle w:val="CommentReference"/>
                <w:b/>
                <w:bCs/>
                <w:sz w:val="22"/>
                <w:szCs w:val="22"/>
                <w:lang w:eastAsia="en-GB"/>
              </w:rPr>
              <w:t>(at room temperature)</w:t>
            </w:r>
            <w:r>
              <w:rPr>
                <w:rStyle w:val="CommentReference"/>
                <w:szCs w:val="22"/>
                <w:lang w:eastAsia="en-GB"/>
              </w:rPr>
              <w:t xml:space="preserve"> </w:t>
            </w:r>
          </w:p>
        </w:tc>
        <w:tc>
          <w:tcPr>
            <w:tcW w:w="205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C0ACE" w:rsidP="00817CE3" w:rsidRDefault="00FC0ACE" w14:paraId="24C675FE" w14:textId="77777777">
            <w:pPr>
              <w:keepNext/>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duration</w:t>
            </w:r>
            <w:r>
              <w:rPr>
                <w:rFonts w:asciiTheme="majorBidi" w:hAnsiTheme="majorBidi" w:cstheme="majorBidi"/>
                <w:b/>
                <w:noProof/>
                <w:szCs w:val="22"/>
                <w:lang w:eastAsia="en-GB"/>
              </w:rPr>
              <w:br/>
            </w:r>
          </w:p>
        </w:tc>
      </w:tr>
      <w:tr w:rsidR="00FC0ACE" w:rsidTr="00817CE3" w14:paraId="5A316F96" w14:textId="77777777">
        <w:tc>
          <w:tcPr>
            <w:tcW w:w="1734"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FC0ACE" w:rsidP="00817CE3" w:rsidRDefault="00FC0ACE" w14:paraId="34E1C9DF" w14:textId="77777777">
            <w:pPr>
              <w:keepNext/>
              <w:spacing w:line="240" w:lineRule="auto"/>
              <w:rPr>
                <w:rFonts w:asciiTheme="majorBidi" w:hAnsiTheme="majorBidi" w:cstheme="majorBidi"/>
                <w:noProof/>
                <w:szCs w:val="22"/>
                <w:lang w:val="sv-SE" w:eastAsia="en-GB"/>
              </w:rPr>
            </w:pPr>
            <w:r>
              <w:rPr>
                <w:rFonts w:asciiTheme="majorBidi" w:hAnsiTheme="majorBidi" w:cstheme="majorBidi"/>
                <w:noProof/>
                <w:szCs w:val="22"/>
                <w:lang w:eastAsia="en-GB"/>
              </w:rPr>
              <w:t>Single-dose vial</w:t>
            </w:r>
          </w:p>
        </w:tc>
        <w:tc>
          <w:tcPr>
            <w:tcW w:w="177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C0ACE" w:rsidP="00817CE3" w:rsidRDefault="00FC0ACE" w14:paraId="550A3E76" w14:textId="77777777">
            <w:pPr>
              <w:keepNext/>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2</w:t>
            </w:r>
            <w:r>
              <w:rPr>
                <w:noProof/>
                <w:szCs w:val="22"/>
                <w:lang w:eastAsia="en-GB"/>
              </w:rPr>
              <w:t>°</w:t>
            </w:r>
            <w:r>
              <w:rPr>
                <w:rFonts w:asciiTheme="majorBidi" w:hAnsiTheme="majorBidi" w:cstheme="majorBidi"/>
                <w:noProof/>
                <w:szCs w:val="22"/>
                <w:lang w:eastAsia="en-GB"/>
              </w:rPr>
              <w:t xml:space="preserve">C to 8°C </w:t>
            </w:r>
          </w:p>
        </w:tc>
        <w:tc>
          <w:tcPr>
            <w:tcW w:w="2070"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FC0ACE" w:rsidP="00817CE3" w:rsidRDefault="00FC0ACE" w14:paraId="050B1587" w14:textId="77777777">
            <w:pPr>
              <w:keepNext/>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 xml:space="preserve">45 minutes </w:t>
            </w:r>
          </w:p>
        </w:tc>
        <w:tc>
          <w:tcPr>
            <w:tcW w:w="1632"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FC0ACE" w:rsidP="00817CE3" w:rsidRDefault="00FC0ACE" w14:paraId="15459BA9" w14:textId="77777777">
            <w:pPr>
              <w:keepNext/>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w:t>
            </w:r>
            <w:r>
              <w:rPr>
                <w:noProof/>
                <w:szCs w:val="22"/>
                <w:lang w:eastAsia="en-GB"/>
              </w:rPr>
              <w:t>°</w:t>
            </w:r>
            <w:r>
              <w:rPr>
                <w:rFonts w:asciiTheme="majorBidi" w:hAnsiTheme="majorBidi" w:cstheme="majorBidi"/>
                <w:noProof/>
                <w:szCs w:val="22"/>
                <w:lang w:eastAsia="en-GB"/>
              </w:rPr>
              <w:t>C to 25</w:t>
            </w:r>
            <w:r>
              <w:rPr>
                <w:noProof/>
                <w:szCs w:val="22"/>
                <w:lang w:eastAsia="en-GB"/>
              </w:rPr>
              <w:t>°</w:t>
            </w:r>
            <w:r>
              <w:rPr>
                <w:rFonts w:asciiTheme="majorBidi" w:hAnsiTheme="majorBidi" w:cstheme="majorBidi"/>
                <w:noProof/>
                <w:szCs w:val="22"/>
                <w:lang w:eastAsia="en-GB"/>
              </w:rPr>
              <w:t xml:space="preserve">C </w:t>
            </w:r>
          </w:p>
        </w:tc>
        <w:tc>
          <w:tcPr>
            <w:tcW w:w="205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C0ACE" w:rsidP="00817CE3" w:rsidRDefault="00FC0ACE" w14:paraId="2A715E0A" w14:textId="77777777">
            <w:pPr>
              <w:keepNext/>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 xml:space="preserve">15 minutes </w:t>
            </w:r>
          </w:p>
        </w:tc>
      </w:tr>
      <w:tr w:rsidR="00FC0ACE" w:rsidTr="00817CE3" w14:paraId="6AE8AA51" w14:textId="77777777">
        <w:tc>
          <w:tcPr>
            <w:tcW w:w="1734"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FC0ACE" w:rsidP="00817CE3" w:rsidRDefault="00FC0ACE" w14:paraId="3592B20C" w14:textId="77777777">
            <w:pPr>
              <w:keepNext/>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Carton</w:t>
            </w:r>
          </w:p>
        </w:tc>
        <w:tc>
          <w:tcPr>
            <w:tcW w:w="177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C0ACE" w:rsidP="00817CE3" w:rsidRDefault="00FC0ACE" w14:paraId="57C5470E" w14:textId="77777777">
            <w:pPr>
              <w:keepNext/>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2</w:t>
            </w:r>
            <w:r>
              <w:rPr>
                <w:noProof/>
                <w:szCs w:val="22"/>
                <w:lang w:eastAsia="en-GB"/>
              </w:rPr>
              <w:t>°</w:t>
            </w:r>
            <w:r>
              <w:rPr>
                <w:rFonts w:asciiTheme="majorBidi" w:hAnsiTheme="majorBidi" w:cstheme="majorBidi"/>
                <w:noProof/>
                <w:szCs w:val="22"/>
                <w:lang w:eastAsia="en-GB"/>
              </w:rPr>
              <w:t>C to 8°C</w:t>
            </w:r>
          </w:p>
        </w:tc>
        <w:tc>
          <w:tcPr>
            <w:tcW w:w="2070"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FC0ACE" w:rsidP="00817CE3" w:rsidRDefault="00FC0ACE" w14:paraId="4643D5FA" w14:textId="77777777">
            <w:pPr>
              <w:keepNext/>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 hour 45 minutes</w:t>
            </w:r>
          </w:p>
        </w:tc>
        <w:tc>
          <w:tcPr>
            <w:tcW w:w="1632"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FC0ACE" w:rsidP="00817CE3" w:rsidRDefault="00FC0ACE" w14:paraId="3374B542" w14:textId="77777777">
            <w:pPr>
              <w:keepNext/>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w:t>
            </w:r>
            <w:r>
              <w:rPr>
                <w:noProof/>
                <w:szCs w:val="22"/>
                <w:lang w:eastAsia="en-GB"/>
              </w:rPr>
              <w:t>°</w:t>
            </w:r>
            <w:r>
              <w:rPr>
                <w:rFonts w:asciiTheme="majorBidi" w:hAnsiTheme="majorBidi" w:cstheme="majorBidi"/>
                <w:noProof/>
                <w:szCs w:val="22"/>
                <w:lang w:eastAsia="en-GB"/>
              </w:rPr>
              <w:t>C to 25</w:t>
            </w:r>
            <w:r>
              <w:rPr>
                <w:noProof/>
                <w:szCs w:val="22"/>
                <w:lang w:eastAsia="en-GB"/>
              </w:rPr>
              <w:t>°</w:t>
            </w:r>
            <w:r>
              <w:rPr>
                <w:rFonts w:asciiTheme="majorBidi" w:hAnsiTheme="majorBidi" w:cstheme="majorBidi"/>
                <w:noProof/>
                <w:szCs w:val="22"/>
                <w:lang w:eastAsia="en-GB"/>
              </w:rPr>
              <w:t>C</w:t>
            </w:r>
          </w:p>
        </w:tc>
        <w:tc>
          <w:tcPr>
            <w:tcW w:w="205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C0ACE" w:rsidP="00817CE3" w:rsidRDefault="00FC0ACE" w14:paraId="1F5A6BDC" w14:textId="77777777">
            <w:pPr>
              <w:keepNext/>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45 minutes</w:t>
            </w:r>
          </w:p>
        </w:tc>
      </w:tr>
    </w:tbl>
    <w:p w:rsidR="00FC0ACE" w:rsidP="00FC0ACE" w:rsidRDefault="00FC0ACE" w14:paraId="6FE7160B" w14:textId="77777777">
      <w:pPr>
        <w:spacing w:line="240" w:lineRule="auto"/>
      </w:pPr>
    </w:p>
    <w:p w:rsidR="00FC0ACE" w:rsidP="00FC0ACE" w:rsidRDefault="00FC0ACE" w14:paraId="0F45990A" w14:textId="77777777">
      <w:pPr>
        <w:spacing w:line="240" w:lineRule="auto"/>
        <w:rPr>
          <w:rFonts w:asciiTheme="majorBidi" w:hAnsiTheme="majorBidi" w:cstheme="majorBidi"/>
          <w:szCs w:val="22"/>
          <w:u w:val="single"/>
        </w:rPr>
      </w:pPr>
      <w:r>
        <w:rPr>
          <w:rFonts w:asciiTheme="majorBidi" w:hAnsiTheme="majorBidi" w:cstheme="majorBidi"/>
          <w:szCs w:val="22"/>
          <w:u w:val="single"/>
        </w:rPr>
        <w:t>Administration</w:t>
      </w:r>
    </w:p>
    <w:p w:rsidR="00FC0ACE" w:rsidP="00FC0ACE" w:rsidRDefault="00FC0ACE" w14:paraId="7C0CBD9E" w14:textId="77777777">
      <w:pPr>
        <w:spacing w:line="240" w:lineRule="auto"/>
        <w:rPr>
          <w:rFonts w:asciiTheme="majorBidi" w:hAnsiTheme="majorBidi" w:cstheme="majorBidi"/>
          <w:szCs w:val="22"/>
          <w:u w:val="single"/>
        </w:rPr>
      </w:pPr>
    </w:p>
    <w:p w:rsidR="00FC0ACE" w:rsidP="00FC0ACE" w:rsidRDefault="00FC0ACE" w14:paraId="0FD33DF4" w14:textId="77777777">
      <w:pPr>
        <w:autoSpaceDE w:val="0"/>
        <w:autoSpaceDN w:val="0"/>
        <w:adjustRightInd w:val="0"/>
        <w:spacing w:line="240" w:lineRule="auto"/>
        <w:rPr>
          <w:rFonts w:asciiTheme="majorBidi" w:hAnsiTheme="majorBidi" w:cstheme="majorBidi"/>
          <w:iCs/>
          <w:szCs w:val="22"/>
        </w:rPr>
      </w:pPr>
      <w:r>
        <w:rPr>
          <w:rFonts w:asciiTheme="majorBidi" w:hAnsiTheme="majorBidi" w:cstheme="majorBidi"/>
          <w:bCs/>
          <w:szCs w:val="22"/>
        </w:rPr>
        <w:t xml:space="preserve">The vaccine must </w:t>
      </w:r>
      <w:r>
        <w:rPr>
          <w:rFonts w:asciiTheme="majorBidi" w:hAnsiTheme="majorBidi" w:cstheme="majorBidi"/>
          <w:iCs/>
          <w:szCs w:val="22"/>
        </w:rPr>
        <w:t>be administered intramuscularly. The preferred site is the deltoid muscle of the upper arm. Do not administer this vaccine intravascularly, subcutaneously or intradermally.</w:t>
      </w:r>
    </w:p>
    <w:p w:rsidR="00FC0ACE" w:rsidP="00FC0ACE" w:rsidRDefault="00FC0ACE" w14:paraId="35FC6E51" w14:textId="77777777">
      <w:pPr>
        <w:autoSpaceDE w:val="0"/>
        <w:autoSpaceDN w:val="0"/>
        <w:adjustRightInd w:val="0"/>
        <w:spacing w:line="240" w:lineRule="auto"/>
        <w:rPr>
          <w:rFonts w:asciiTheme="majorBidi" w:hAnsiTheme="majorBidi" w:cstheme="majorBidi"/>
          <w:szCs w:val="22"/>
        </w:rPr>
      </w:pPr>
    </w:p>
    <w:p w:rsidR="00FC0ACE" w:rsidP="00C85D6D" w:rsidRDefault="00FC0ACE" w14:paraId="3020E781" w14:textId="5791D1B2">
      <w:pPr>
        <w:keepNext/>
        <w:autoSpaceDE w:val="0"/>
        <w:autoSpaceDN w:val="0"/>
        <w:adjustRightInd w:val="0"/>
        <w:spacing w:line="240" w:lineRule="auto"/>
        <w:rPr>
          <w:rFonts w:asciiTheme="majorBidi" w:hAnsiTheme="majorBidi" w:cstheme="majorBidi"/>
          <w:i/>
          <w:iCs/>
          <w:szCs w:val="22"/>
        </w:rPr>
      </w:pPr>
      <w:r>
        <w:rPr>
          <w:rFonts w:asciiTheme="majorBidi" w:hAnsiTheme="majorBidi" w:cstheme="majorBidi"/>
          <w:i/>
          <w:iCs/>
          <w:szCs w:val="22"/>
        </w:rPr>
        <w:t>Multidose vials</w:t>
      </w:r>
    </w:p>
    <w:p w:rsidR="00FC0ACE" w:rsidP="00C85D6D" w:rsidRDefault="00FC0ACE" w14:paraId="795DFDAD" w14:textId="1A0BE530">
      <w:pPr>
        <w:spacing w:line="240" w:lineRule="auto"/>
        <w:rPr>
          <w:rFonts w:asciiTheme="majorBidi" w:hAnsiTheme="majorBidi" w:cstheme="majorBidi"/>
          <w:szCs w:val="22"/>
        </w:rPr>
      </w:pPr>
      <w:r>
        <w:rPr>
          <w:noProof/>
          <w:lang w:val="de-DE" w:eastAsia="de-DE"/>
        </w:rPr>
        <w:drawing>
          <wp:inline distT="0" distB="0" distL="0" distR="0" wp14:anchorId="737F1193" wp14:editId="6CD2368D">
            <wp:extent cx="5756910" cy="287845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910" cy="2878455"/>
                    </a:xfrm>
                    <a:prstGeom prst="rect">
                      <a:avLst/>
                    </a:prstGeom>
                    <a:noFill/>
                    <a:ln>
                      <a:noFill/>
                    </a:ln>
                  </pic:spPr>
                </pic:pic>
              </a:graphicData>
            </a:graphic>
          </wp:inline>
        </w:drawing>
      </w:r>
    </w:p>
    <w:p w:rsidR="00FC0ACE" w:rsidP="00C85D6D" w:rsidRDefault="00FC0ACE" w14:paraId="25D9D06F" w14:textId="5564238D">
      <w:pPr>
        <w:spacing w:line="240" w:lineRule="auto"/>
        <w:rPr>
          <w:rFonts w:asciiTheme="majorBidi" w:hAnsiTheme="majorBidi" w:cstheme="majorBidi"/>
          <w:szCs w:val="22"/>
        </w:rPr>
      </w:pPr>
    </w:p>
    <w:p w:rsidR="00FC0ACE" w:rsidP="00C85D6D" w:rsidRDefault="00FC0ACE" w14:paraId="301DEC18" w14:textId="55706BCC">
      <w:pPr>
        <w:spacing w:line="240" w:lineRule="auto"/>
        <w:rPr>
          <w:rFonts w:asciiTheme="majorBidi" w:hAnsiTheme="majorBidi" w:cstheme="majorBidi"/>
          <w:szCs w:val="22"/>
          <w:u w:val="single"/>
        </w:rPr>
      </w:pPr>
      <w:r>
        <w:rPr>
          <w:rFonts w:asciiTheme="majorBidi" w:hAnsiTheme="majorBidi" w:cstheme="majorBidi"/>
          <w:szCs w:val="22"/>
          <w:u w:val="single"/>
        </w:rPr>
        <w:t xml:space="preserve">Spikevax </w:t>
      </w:r>
      <w:r w:rsidR="00CB6AC4">
        <w:rPr>
          <w:rFonts w:asciiTheme="majorBidi" w:hAnsiTheme="majorBidi" w:cstheme="majorBidi"/>
          <w:szCs w:val="22"/>
          <w:u w:val="single"/>
        </w:rPr>
        <w:t>JN.1</w:t>
      </w:r>
      <w:r>
        <w:rPr>
          <w:rFonts w:asciiTheme="majorBidi" w:hAnsiTheme="majorBidi" w:cstheme="majorBidi"/>
          <w:szCs w:val="22"/>
          <w:u w:val="single"/>
        </w:rPr>
        <w:t xml:space="preserve"> 50 micrograms dispersion for injection in pre</w:t>
      </w:r>
      <w:r>
        <w:rPr>
          <w:rFonts w:asciiTheme="majorBidi" w:hAnsiTheme="majorBidi" w:cstheme="majorBidi"/>
          <w:szCs w:val="22"/>
          <w:u w:val="single"/>
        </w:rPr>
        <w:noBreakHyphen/>
        <w:t>filled syringe</w:t>
      </w:r>
    </w:p>
    <w:p w:rsidR="00FC0ACE" w:rsidP="00C85D6D" w:rsidRDefault="00FC0ACE" w14:paraId="06F73049" w14:textId="54E453DD">
      <w:pPr>
        <w:spacing w:line="240" w:lineRule="auto"/>
        <w:rPr>
          <w:rFonts w:asciiTheme="majorBidi" w:hAnsiTheme="majorBidi" w:cstheme="majorBidi"/>
          <w:szCs w:val="22"/>
          <w:u w:val="single"/>
        </w:rPr>
      </w:pPr>
    </w:p>
    <w:p w:rsidR="00FC0ACE" w:rsidP="00C85D6D" w:rsidRDefault="00FC0ACE" w14:paraId="540412A5" w14:textId="757105A7">
      <w:pPr>
        <w:spacing w:line="240" w:lineRule="auto"/>
        <w:rPr>
          <w:rFonts w:asciiTheme="majorBidi" w:hAnsiTheme="majorBidi" w:cstheme="majorBidi"/>
          <w:szCs w:val="22"/>
        </w:rPr>
      </w:pPr>
      <w:r>
        <w:rPr>
          <w:rFonts w:asciiTheme="majorBidi" w:hAnsiTheme="majorBidi" w:cstheme="majorBidi"/>
          <w:szCs w:val="22"/>
        </w:rPr>
        <w:t xml:space="preserve">Do not shake or dilute the contents of the pre-filled syringe. </w:t>
      </w:r>
    </w:p>
    <w:p w:rsidR="00FC0ACE" w:rsidP="00C85D6D" w:rsidRDefault="00FC0ACE" w14:paraId="3B4C31A3" w14:textId="0BF2D27B">
      <w:pPr>
        <w:spacing w:line="240" w:lineRule="auto"/>
        <w:rPr>
          <w:rFonts w:asciiTheme="majorBidi" w:hAnsiTheme="majorBidi" w:cstheme="majorBidi"/>
          <w:szCs w:val="22"/>
        </w:rPr>
      </w:pPr>
    </w:p>
    <w:p w:rsidR="00FC0ACE" w:rsidP="00C85D6D" w:rsidRDefault="00FC0ACE" w14:paraId="7519110E" w14:textId="2C2E8666">
      <w:pPr>
        <w:spacing w:line="240" w:lineRule="auto"/>
        <w:rPr>
          <w:rFonts w:asciiTheme="majorBidi" w:hAnsiTheme="majorBidi" w:cstheme="majorBidi"/>
          <w:noProof/>
          <w:szCs w:val="22"/>
        </w:rPr>
      </w:pPr>
      <w:r>
        <w:rPr>
          <w:rFonts w:asciiTheme="majorBidi" w:hAnsiTheme="majorBidi" w:cstheme="majorBidi"/>
          <w:szCs w:val="22"/>
        </w:rPr>
        <w:t xml:space="preserve">Each pre-filled syringe is for single use only. </w:t>
      </w:r>
      <w:r>
        <w:rPr>
          <w:rFonts w:asciiTheme="majorBidi" w:hAnsiTheme="majorBidi" w:cstheme="majorBidi"/>
          <w:noProof/>
          <w:szCs w:val="22"/>
        </w:rPr>
        <w:t>The vaccine comes ready to use once thawed.</w:t>
      </w:r>
    </w:p>
    <w:p w:rsidR="00FC0ACE" w:rsidP="00C85D6D" w:rsidRDefault="00FC0ACE" w14:paraId="5DB033EE" w14:textId="0FE6C223">
      <w:pPr>
        <w:spacing w:line="240" w:lineRule="auto"/>
        <w:rPr>
          <w:rFonts w:asciiTheme="majorBidi" w:hAnsiTheme="majorBidi" w:cstheme="majorBidi"/>
          <w:szCs w:val="22"/>
        </w:rPr>
      </w:pPr>
    </w:p>
    <w:p w:rsidR="00FC0ACE" w:rsidP="00C85D6D" w:rsidRDefault="00FC0ACE" w14:paraId="4BC51664" w14:textId="31F32537">
      <w:pPr>
        <w:spacing w:line="240" w:lineRule="auto"/>
        <w:rPr>
          <w:rFonts w:asciiTheme="majorBidi" w:hAnsiTheme="majorBidi" w:cstheme="majorBidi"/>
          <w:szCs w:val="22"/>
        </w:rPr>
      </w:pPr>
      <w:r>
        <w:rPr>
          <w:rFonts w:asciiTheme="majorBidi" w:hAnsiTheme="majorBidi" w:cstheme="majorBidi"/>
          <w:szCs w:val="22"/>
        </w:rPr>
        <w:t xml:space="preserve">One (1) dose of 0.5 mL can be administered from each pre-filled syringe. </w:t>
      </w:r>
    </w:p>
    <w:p w:rsidR="00FC0ACE" w:rsidP="00C85D6D" w:rsidRDefault="00FC0ACE" w14:paraId="62F8C781" w14:textId="57E78020">
      <w:pPr>
        <w:spacing w:line="240" w:lineRule="auto"/>
        <w:rPr>
          <w:rFonts w:asciiTheme="majorBidi" w:hAnsiTheme="majorBidi" w:cstheme="majorBidi"/>
          <w:szCs w:val="22"/>
        </w:rPr>
      </w:pPr>
    </w:p>
    <w:p w:rsidR="00FC0ACE" w:rsidP="00C85D6D" w:rsidRDefault="00FC0ACE" w14:paraId="7D0A7D25" w14:textId="4C21271B">
      <w:pPr>
        <w:spacing w:line="240" w:lineRule="auto"/>
        <w:rPr>
          <w:rFonts w:asciiTheme="majorBidi" w:hAnsiTheme="majorBidi" w:cstheme="majorBidi"/>
          <w:noProof/>
          <w:szCs w:val="22"/>
        </w:rPr>
      </w:pPr>
      <w:r>
        <w:rPr>
          <w:rFonts w:asciiTheme="majorBidi" w:hAnsiTheme="majorBidi" w:cstheme="majorBidi"/>
          <w:noProof/>
          <w:szCs w:val="22"/>
        </w:rPr>
        <w:t xml:space="preserve">Spikevax </w:t>
      </w:r>
      <w:r w:rsidR="00CB6AC4">
        <w:rPr>
          <w:rFonts w:asciiTheme="majorBidi" w:hAnsiTheme="majorBidi" w:cstheme="majorBidi"/>
          <w:noProof/>
          <w:szCs w:val="22"/>
        </w:rPr>
        <w:t>JN.1</w:t>
      </w:r>
      <w:r>
        <w:rPr>
          <w:rFonts w:asciiTheme="majorBidi" w:hAnsiTheme="majorBidi" w:cstheme="majorBidi"/>
          <w:noProof/>
          <w:szCs w:val="22"/>
        </w:rPr>
        <w:t xml:space="preserve"> is supplied in a single-dose, pre-filled syringe (without needle) containing 0.5 mL (50</w:t>
      </w:r>
      <w:r w:rsidR="006C7DCF">
        <w:rPr>
          <w:rFonts w:asciiTheme="majorBidi" w:hAnsiTheme="majorBidi" w:cstheme="majorBidi"/>
          <w:noProof/>
          <w:szCs w:val="22"/>
        </w:rPr>
        <w:t> </w:t>
      </w:r>
      <w:r>
        <w:rPr>
          <w:rFonts w:asciiTheme="majorBidi" w:hAnsiTheme="majorBidi" w:cstheme="majorBidi"/>
          <w:noProof/>
          <w:szCs w:val="22"/>
        </w:rPr>
        <w:t xml:space="preserve">micrograms of </w:t>
      </w:r>
      <w:r w:rsidR="00CB6AC4">
        <w:rPr>
          <w:rFonts w:asciiTheme="majorBidi" w:hAnsiTheme="majorBidi" w:cstheme="majorBidi"/>
          <w:szCs w:val="22"/>
          <w:lang w:eastAsia="en-GB"/>
        </w:rPr>
        <w:t>SARS</w:t>
      </w:r>
      <w:r w:rsidR="00CB6AC4">
        <w:rPr>
          <w:rFonts w:asciiTheme="majorBidi" w:hAnsiTheme="majorBidi" w:cstheme="majorBidi"/>
          <w:szCs w:val="22"/>
          <w:lang w:eastAsia="en-GB"/>
        </w:rPr>
        <w:noBreakHyphen/>
        <w:t>CoV</w:t>
      </w:r>
      <w:r w:rsidR="00CB6AC4">
        <w:rPr>
          <w:rFonts w:asciiTheme="majorBidi" w:hAnsiTheme="majorBidi" w:cstheme="majorBidi"/>
          <w:szCs w:val="22"/>
          <w:lang w:eastAsia="en-GB"/>
        </w:rPr>
        <w:noBreakHyphen/>
        <w:t>2 JN.1 mRNA</w:t>
      </w:r>
      <w:r>
        <w:rPr>
          <w:rFonts w:asciiTheme="majorBidi" w:hAnsiTheme="majorBidi" w:cstheme="majorBidi"/>
          <w:szCs w:val="22"/>
        </w:rPr>
        <w:t xml:space="preserve">) </w:t>
      </w:r>
      <w:r>
        <w:rPr>
          <w:rFonts w:asciiTheme="majorBidi" w:hAnsiTheme="majorBidi" w:cstheme="majorBidi"/>
          <w:noProof/>
          <w:szCs w:val="22"/>
        </w:rPr>
        <w:t xml:space="preserve">and must be thawed prior to administration. </w:t>
      </w:r>
    </w:p>
    <w:p w:rsidR="00FC0ACE" w:rsidP="00C85D6D" w:rsidRDefault="00FC0ACE" w14:paraId="166FFA1E" w14:textId="2EE61CB6">
      <w:pPr>
        <w:spacing w:line="240" w:lineRule="auto"/>
        <w:rPr>
          <w:szCs w:val="22"/>
        </w:rPr>
      </w:pPr>
    </w:p>
    <w:p w:rsidR="00FC0ACE" w:rsidP="00C85D6D" w:rsidRDefault="00FC0ACE" w14:paraId="60DB062C" w14:textId="117DAF7E">
      <w:pPr>
        <w:spacing w:line="240" w:lineRule="auto"/>
        <w:rPr>
          <w:rFonts w:asciiTheme="majorBidi" w:hAnsiTheme="majorBidi" w:cstheme="majorBidi"/>
          <w:szCs w:val="22"/>
        </w:rPr>
      </w:pPr>
      <w:r>
        <w:rPr>
          <w:szCs w:val="22"/>
        </w:rPr>
        <w:t xml:space="preserve">Thaw each pre-filled syringe before use following the instructions below. </w:t>
      </w:r>
      <w:r>
        <w:rPr>
          <w:rFonts w:asciiTheme="majorBidi" w:hAnsiTheme="majorBidi" w:cstheme="majorBidi"/>
          <w:szCs w:val="22"/>
        </w:rPr>
        <w:t xml:space="preserve">Syringes may be thawed in the blister packs (each blister containing 1 or 2 pre-filled syringes, depending on pack size) or in the carton itself, either in the refrigerator or at room temperature (Table 10). </w:t>
      </w:r>
    </w:p>
    <w:p w:rsidR="00FC0ACE" w:rsidP="00C85D6D" w:rsidRDefault="00FC0ACE" w14:paraId="4D88A571" w14:textId="1DC222A2">
      <w:pPr>
        <w:spacing w:line="240" w:lineRule="auto"/>
        <w:rPr>
          <w:rFonts w:asciiTheme="majorBidi" w:hAnsiTheme="majorBidi" w:cstheme="majorBidi"/>
          <w:szCs w:val="22"/>
        </w:rPr>
      </w:pPr>
    </w:p>
    <w:p w:rsidR="00FC0ACE" w:rsidP="00C85D6D" w:rsidRDefault="00FC0ACE" w14:paraId="0E3FC9A1" w14:textId="65349E45">
      <w:pPr>
        <w:spacing w:line="240" w:lineRule="auto"/>
        <w:rPr>
          <w:rFonts w:asciiTheme="majorBidi" w:hAnsiTheme="majorBidi" w:cstheme="majorBidi"/>
          <w:b/>
          <w:bCs/>
          <w:szCs w:val="22"/>
        </w:rPr>
      </w:pPr>
      <w:r>
        <w:rPr>
          <w:rFonts w:asciiTheme="majorBidi" w:hAnsiTheme="majorBidi" w:cstheme="majorBidi"/>
          <w:b/>
          <w:bCs/>
          <w:noProof/>
          <w:szCs w:val="22"/>
        </w:rPr>
        <w:t xml:space="preserve">Table 10. Thawing instructions for Spikevax </w:t>
      </w:r>
      <w:r w:rsidR="006C7DCF">
        <w:rPr>
          <w:rFonts w:asciiTheme="majorBidi" w:hAnsiTheme="majorBidi" w:cstheme="majorBidi"/>
          <w:b/>
          <w:bCs/>
          <w:noProof/>
          <w:szCs w:val="22"/>
        </w:rPr>
        <w:t>JN.1</w:t>
      </w:r>
      <w:r>
        <w:rPr>
          <w:rFonts w:asciiTheme="majorBidi" w:hAnsiTheme="majorBidi" w:cstheme="majorBidi"/>
          <w:b/>
          <w:bCs/>
          <w:noProof/>
          <w:szCs w:val="22"/>
        </w:rPr>
        <w:t xml:space="preserve"> pre-filled syringes and cartons </w:t>
      </w:r>
      <w:r>
        <w:rPr>
          <w:rFonts w:asciiTheme="majorBidi" w:hAnsiTheme="majorBidi" w:cstheme="majorBidi"/>
          <w:b/>
          <w:bCs/>
          <w:szCs w:val="22"/>
        </w:rPr>
        <w:t>before use</w:t>
      </w:r>
    </w:p>
    <w:tbl>
      <w:tblPr>
        <w:tblW w:w="4900" w:type="pct"/>
        <w:tblLayout w:type="fixed"/>
        <w:tblLook w:val="04A0" w:firstRow="1" w:lastRow="0" w:firstColumn="1" w:lastColumn="0" w:noHBand="0" w:noVBand="1"/>
      </w:tblPr>
      <w:tblGrid>
        <w:gridCol w:w="2412"/>
        <w:gridCol w:w="1642"/>
        <w:gridCol w:w="1266"/>
        <w:gridCol w:w="1567"/>
        <w:gridCol w:w="1993"/>
      </w:tblGrid>
      <w:tr w:rsidR="00FC0ACE" w:rsidTr="00817CE3" w14:paraId="022BC7A3" w14:textId="076F79A1">
        <w:tc>
          <w:tcPr>
            <w:tcW w:w="2412"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C0ACE" w:rsidP="00C85D6D" w:rsidRDefault="00FC0ACE" w14:paraId="4026D658" w14:textId="17B1916D">
            <w:pPr>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Configuration</w:t>
            </w:r>
          </w:p>
        </w:tc>
        <w:tc>
          <w:tcPr>
            <w:tcW w:w="6468" w:type="dxa"/>
            <w:gridSpan w:val="4"/>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C0ACE" w:rsidP="00C85D6D" w:rsidRDefault="00FC0ACE" w14:paraId="2CF9B1EE" w14:textId="272D1446">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instructions and duration</w:t>
            </w:r>
          </w:p>
        </w:tc>
      </w:tr>
      <w:tr w:rsidR="00FC0ACE" w:rsidTr="00817CE3" w14:paraId="60C636DE" w14:textId="43A01D61">
        <w:tc>
          <w:tcPr>
            <w:tcW w:w="2412" w:type="dxa"/>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C0ACE" w:rsidP="00C85D6D" w:rsidRDefault="00FC0ACE" w14:paraId="64967953" w14:textId="5A99D1CE">
            <w:pPr>
              <w:tabs>
                <w:tab w:val="clear" w:pos="567"/>
              </w:tabs>
              <w:spacing w:line="240" w:lineRule="auto"/>
              <w:rPr>
                <w:rFonts w:asciiTheme="majorBidi" w:hAnsiTheme="majorBidi" w:cstheme="majorBidi"/>
                <w:b/>
                <w:noProof/>
                <w:szCs w:val="22"/>
                <w:lang w:eastAsia="en-GB"/>
              </w:rPr>
            </w:pPr>
          </w:p>
        </w:tc>
        <w:tc>
          <w:tcPr>
            <w:tcW w:w="164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C0ACE" w:rsidP="00C85D6D" w:rsidRDefault="00FC0ACE" w14:paraId="7BB95F6F" w14:textId="484006E4">
            <w:pPr>
              <w:spacing w:line="240" w:lineRule="auto"/>
              <w:jc w:val="center"/>
              <w:rPr>
                <w:rFonts w:asciiTheme="majorBidi" w:hAnsiTheme="majorBidi" w:cstheme="majorBidi"/>
                <w:b/>
                <w:noProof/>
                <w:szCs w:val="22"/>
                <w:lang w:val="it-IT" w:eastAsia="en-GB"/>
              </w:rPr>
            </w:pPr>
            <w:r>
              <w:rPr>
                <w:rFonts w:asciiTheme="majorBidi" w:hAnsiTheme="majorBidi" w:cstheme="majorBidi"/>
                <w:b/>
                <w:noProof/>
                <w:szCs w:val="22"/>
                <w:lang w:val="it-IT" w:eastAsia="en-GB"/>
              </w:rPr>
              <w:t>Thaw temperature (in a refrigerator)</w:t>
            </w:r>
            <w:r>
              <w:rPr>
                <w:rStyle w:val="CommentReference"/>
                <w:szCs w:val="22"/>
                <w:lang w:val="it-IT" w:eastAsia="en-GB"/>
              </w:rPr>
              <w:t xml:space="preserve"> </w:t>
            </w:r>
            <w:r>
              <w:rPr>
                <w:rFonts w:asciiTheme="majorBidi" w:hAnsiTheme="majorBidi" w:cstheme="majorBidi"/>
                <w:b/>
                <w:noProof/>
                <w:szCs w:val="22"/>
                <w:lang w:val="it-IT" w:eastAsia="en-GB"/>
              </w:rPr>
              <w:t>(°C)</w:t>
            </w:r>
          </w:p>
        </w:tc>
        <w:tc>
          <w:tcPr>
            <w:tcW w:w="1266"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FC0ACE" w:rsidP="00C85D6D" w:rsidRDefault="00FC0ACE" w14:paraId="118F26F4" w14:textId="7006CA76">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duration</w:t>
            </w:r>
            <w:r>
              <w:rPr>
                <w:rFonts w:asciiTheme="majorBidi" w:hAnsiTheme="majorBidi" w:cstheme="majorBidi"/>
                <w:b/>
                <w:noProof/>
                <w:szCs w:val="22"/>
                <w:lang w:eastAsia="en-GB"/>
              </w:rPr>
              <w:br/>
            </w:r>
            <w:r>
              <w:rPr>
                <w:rFonts w:asciiTheme="majorBidi" w:hAnsiTheme="majorBidi" w:cstheme="majorBidi"/>
                <w:b/>
                <w:noProof/>
                <w:szCs w:val="22"/>
                <w:lang w:eastAsia="en-GB"/>
              </w:rPr>
              <w:t>(minutes)</w:t>
            </w:r>
          </w:p>
        </w:tc>
        <w:tc>
          <w:tcPr>
            <w:tcW w:w="1567"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FC0ACE" w:rsidP="00C85D6D" w:rsidRDefault="00FC0ACE" w14:paraId="3BD61B68" w14:textId="2BE57580">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 xml:space="preserve">Thaw </w:t>
            </w:r>
            <w:r w:rsidRPr="00DB55F5">
              <w:rPr>
                <w:rFonts w:asciiTheme="majorBidi" w:hAnsiTheme="majorBidi" w:cstheme="majorBidi"/>
                <w:b/>
                <w:noProof/>
                <w:szCs w:val="22"/>
                <w:lang w:eastAsia="en-GB"/>
              </w:rPr>
              <w:t>temperature</w:t>
            </w:r>
            <w:r w:rsidRPr="00DB55F5">
              <w:rPr>
                <w:rFonts w:asciiTheme="majorBidi" w:hAnsiTheme="majorBidi" w:cstheme="majorBidi"/>
                <w:b/>
                <w:noProof/>
                <w:szCs w:val="22"/>
                <w:lang w:eastAsia="en-GB"/>
              </w:rPr>
              <w:br/>
            </w:r>
            <w:r w:rsidRPr="00E47FEA">
              <w:rPr>
                <w:rStyle w:val="CommentReference"/>
                <w:b/>
                <w:bCs/>
                <w:sz w:val="22"/>
                <w:szCs w:val="22"/>
                <w:lang w:eastAsia="en-GB"/>
              </w:rPr>
              <w:t>(at room temperature)</w:t>
            </w:r>
            <w:r w:rsidRPr="00E47FEA">
              <w:rPr>
                <w:rStyle w:val="CommentReference"/>
                <w:sz w:val="22"/>
                <w:szCs w:val="22"/>
                <w:lang w:eastAsia="en-GB"/>
              </w:rPr>
              <w:t xml:space="preserve"> </w:t>
            </w:r>
            <w:r w:rsidRPr="00DB55F5">
              <w:rPr>
                <w:rFonts w:asciiTheme="majorBidi" w:hAnsiTheme="majorBidi" w:cstheme="majorBidi"/>
                <w:b/>
                <w:noProof/>
                <w:szCs w:val="22"/>
                <w:lang w:eastAsia="en-GB"/>
              </w:rPr>
              <w:t>(°C)</w:t>
            </w:r>
          </w:p>
        </w:tc>
        <w:tc>
          <w:tcPr>
            <w:tcW w:w="199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C0ACE" w:rsidP="00C85D6D" w:rsidRDefault="00FC0ACE" w14:paraId="1FE64A89" w14:textId="5425A7B8">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duration</w:t>
            </w:r>
            <w:r>
              <w:rPr>
                <w:rFonts w:asciiTheme="majorBidi" w:hAnsiTheme="majorBidi" w:cstheme="majorBidi"/>
                <w:b/>
                <w:noProof/>
                <w:szCs w:val="22"/>
                <w:lang w:eastAsia="en-GB"/>
              </w:rPr>
              <w:br/>
            </w:r>
            <w:r>
              <w:rPr>
                <w:rFonts w:asciiTheme="majorBidi" w:hAnsiTheme="majorBidi" w:cstheme="majorBidi"/>
                <w:b/>
                <w:noProof/>
                <w:szCs w:val="22"/>
                <w:lang w:eastAsia="en-GB"/>
              </w:rPr>
              <w:t>(minutes)</w:t>
            </w:r>
          </w:p>
        </w:tc>
      </w:tr>
      <w:tr w:rsidR="00FC0ACE" w:rsidTr="00817CE3" w14:paraId="46F27BE0" w14:textId="16E5BDC8">
        <w:tc>
          <w:tcPr>
            <w:tcW w:w="241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C0ACE" w:rsidP="00C85D6D" w:rsidRDefault="00FC0ACE" w14:paraId="2F33DF55" w14:textId="737BC7F7">
            <w:pPr>
              <w:spacing w:line="240" w:lineRule="auto"/>
              <w:rPr>
                <w:rFonts w:asciiTheme="majorBidi" w:hAnsiTheme="majorBidi" w:cstheme="majorBidi"/>
                <w:noProof/>
                <w:szCs w:val="22"/>
                <w:lang w:val="sv-SE" w:eastAsia="en-GB"/>
              </w:rPr>
            </w:pPr>
            <w:r>
              <w:rPr>
                <w:rFonts w:asciiTheme="majorBidi" w:hAnsiTheme="majorBidi" w:cstheme="majorBidi"/>
                <w:noProof/>
                <w:szCs w:val="22"/>
                <w:lang w:val="sv-SE" w:eastAsia="en-GB"/>
              </w:rPr>
              <w:t xml:space="preserve">Pre-filled syringe in blister pack </w:t>
            </w:r>
          </w:p>
        </w:tc>
        <w:tc>
          <w:tcPr>
            <w:tcW w:w="164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C0ACE" w:rsidP="00C85D6D" w:rsidRDefault="00FC0ACE" w14:paraId="740B7CF1" w14:textId="6CB1DD8E">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2 – 8</w:t>
            </w:r>
          </w:p>
        </w:tc>
        <w:tc>
          <w:tcPr>
            <w:tcW w:w="1266"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FC0ACE" w:rsidP="00C85D6D" w:rsidRDefault="00FC0ACE" w14:paraId="77C52B2C" w14:textId="175D2E1E">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55</w:t>
            </w:r>
          </w:p>
        </w:tc>
        <w:tc>
          <w:tcPr>
            <w:tcW w:w="1567"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FC0ACE" w:rsidP="00C85D6D" w:rsidRDefault="00FC0ACE" w14:paraId="6216407A" w14:textId="72BD3E5B">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 – 25</w:t>
            </w:r>
          </w:p>
        </w:tc>
        <w:tc>
          <w:tcPr>
            <w:tcW w:w="199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C0ACE" w:rsidP="00C85D6D" w:rsidRDefault="00FC0ACE" w14:paraId="0AB46E27" w14:textId="746662B5">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45</w:t>
            </w:r>
          </w:p>
        </w:tc>
      </w:tr>
      <w:tr w:rsidR="00FC0ACE" w:rsidTr="00817CE3" w14:paraId="7452F576" w14:textId="3C0D8828">
        <w:tc>
          <w:tcPr>
            <w:tcW w:w="241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C0ACE" w:rsidP="00C85D6D" w:rsidRDefault="00FC0ACE" w14:paraId="5F871292" w14:textId="69554766">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Carton</w:t>
            </w:r>
          </w:p>
        </w:tc>
        <w:tc>
          <w:tcPr>
            <w:tcW w:w="164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C0ACE" w:rsidP="00C85D6D" w:rsidRDefault="00FC0ACE" w14:paraId="5BE04ED8" w14:textId="49763AF1">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2 – 8</w:t>
            </w:r>
          </w:p>
        </w:tc>
        <w:tc>
          <w:tcPr>
            <w:tcW w:w="1266"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FC0ACE" w:rsidP="00C85D6D" w:rsidRDefault="00FC0ACE" w14:paraId="473D8C36" w14:textId="7D910EDC">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155</w:t>
            </w:r>
          </w:p>
        </w:tc>
        <w:tc>
          <w:tcPr>
            <w:tcW w:w="1567"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FC0ACE" w:rsidP="00C85D6D" w:rsidRDefault="00FC0ACE" w14:paraId="1F38C1FF" w14:textId="6B39911D">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 – 25</w:t>
            </w:r>
          </w:p>
        </w:tc>
        <w:tc>
          <w:tcPr>
            <w:tcW w:w="199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C0ACE" w:rsidP="00C85D6D" w:rsidRDefault="00FC0ACE" w14:paraId="5F7706F6" w14:textId="6210DD7A">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140</w:t>
            </w:r>
          </w:p>
        </w:tc>
      </w:tr>
    </w:tbl>
    <w:p w:rsidR="00FC0ACE" w:rsidP="00C85D6D" w:rsidRDefault="00FC0ACE" w14:paraId="2D9FB7DD" w14:textId="6E2D4384">
      <w:pPr>
        <w:spacing w:line="240" w:lineRule="auto"/>
        <w:rPr>
          <w:rFonts w:asciiTheme="majorBidi" w:hAnsiTheme="majorBidi" w:cstheme="majorBidi"/>
          <w:szCs w:val="22"/>
        </w:rPr>
      </w:pPr>
    </w:p>
    <w:p w:rsidR="00FC0ACE" w:rsidP="00C85D6D" w:rsidRDefault="00FC0ACE" w14:paraId="635D66D6" w14:textId="719A4E8B">
      <w:pPr>
        <w:spacing w:line="240" w:lineRule="auto"/>
        <w:rPr>
          <w:rFonts w:asciiTheme="majorBidi" w:hAnsiTheme="majorBidi" w:cstheme="majorBidi"/>
          <w:szCs w:val="22"/>
        </w:rPr>
      </w:pPr>
      <w:r>
        <w:rPr>
          <w:szCs w:val="22"/>
        </w:rPr>
        <w:t xml:space="preserve">Verify that the product name of the pre-filled syringe is </w:t>
      </w:r>
      <w:r>
        <w:rPr>
          <w:rFonts w:asciiTheme="majorBidi" w:hAnsiTheme="majorBidi" w:cstheme="majorBidi"/>
          <w:szCs w:val="22"/>
        </w:rPr>
        <w:t xml:space="preserve">Spikevax </w:t>
      </w:r>
      <w:r w:rsidR="00C80DDC">
        <w:rPr>
          <w:rFonts w:asciiTheme="majorBidi" w:hAnsiTheme="majorBidi" w:cstheme="majorBidi"/>
          <w:szCs w:val="22"/>
        </w:rPr>
        <w:t>JN.1</w:t>
      </w:r>
      <w:r>
        <w:t>.</w:t>
      </w:r>
      <w:r>
        <w:rPr>
          <w:szCs w:val="22"/>
        </w:rPr>
        <w:t xml:space="preserve"> If the product name is </w:t>
      </w:r>
      <w:r>
        <w:t xml:space="preserve">Spikevax 50 micrograms, Spikevax </w:t>
      </w:r>
      <w:r>
        <w:rPr>
          <w:rFonts w:asciiTheme="majorBidi" w:hAnsiTheme="majorBidi" w:cstheme="majorBidi"/>
          <w:szCs w:val="22"/>
        </w:rPr>
        <w:t>bivalent Original/Omicron BA.1</w:t>
      </w:r>
      <w:r w:rsidR="00B53E87">
        <w:rPr>
          <w:rFonts w:asciiTheme="majorBidi" w:hAnsiTheme="majorBidi" w:cstheme="majorBidi"/>
          <w:szCs w:val="22"/>
        </w:rPr>
        <w:t>,</w:t>
      </w:r>
      <w:r>
        <w:rPr>
          <w:rFonts w:asciiTheme="majorBidi" w:hAnsiTheme="majorBidi" w:cstheme="majorBidi"/>
          <w:szCs w:val="22"/>
        </w:rPr>
        <w:t xml:space="preserve"> Spikevax bivalent Original/Omicron BA.4-5</w:t>
      </w:r>
      <w:r w:rsidR="00B53E87">
        <w:rPr>
          <w:rFonts w:asciiTheme="majorBidi" w:hAnsiTheme="majorBidi" w:cstheme="majorBidi"/>
          <w:szCs w:val="22"/>
        </w:rPr>
        <w:t xml:space="preserve"> or Spikevax XBB.1.5</w:t>
      </w:r>
      <w:r>
        <w:rPr>
          <w:szCs w:val="22"/>
        </w:rPr>
        <w:t>, please make reference to the Summary of Product Characteristics for that formulation.</w:t>
      </w:r>
    </w:p>
    <w:p w:rsidR="00FC0ACE" w:rsidP="00C85D6D" w:rsidRDefault="00FC0ACE" w14:paraId="113EF982" w14:textId="47C42202">
      <w:pPr>
        <w:pStyle w:val="ListBullet"/>
        <w:numPr>
          <w:ilvl w:val="0"/>
          <w:numId w:val="0"/>
        </w:numPr>
        <w:tabs>
          <w:tab w:val="left" w:pos="720"/>
        </w:tabs>
        <w:spacing w:after="0"/>
        <w:rPr>
          <w:rFonts w:asciiTheme="majorBidi" w:hAnsiTheme="majorBidi" w:cstheme="majorBidi"/>
          <w:sz w:val="22"/>
          <w:szCs w:val="22"/>
          <w:lang w:val="en-GB"/>
        </w:rPr>
      </w:pPr>
    </w:p>
    <w:p w:rsidR="00FC0ACE" w:rsidP="00C85D6D" w:rsidRDefault="00FC0ACE" w14:paraId="37F6BAEE" w14:textId="1EF3E93C">
      <w:pPr>
        <w:spacing w:line="240" w:lineRule="auto"/>
        <w:rPr>
          <w:rFonts w:asciiTheme="majorBidi" w:hAnsiTheme="majorBidi" w:cstheme="majorBidi"/>
          <w:i/>
          <w:iCs/>
          <w:szCs w:val="22"/>
        </w:rPr>
      </w:pPr>
      <w:r>
        <w:rPr>
          <w:rFonts w:asciiTheme="majorBidi" w:hAnsiTheme="majorBidi" w:cstheme="majorBidi"/>
          <w:i/>
          <w:iCs/>
          <w:szCs w:val="22"/>
        </w:rPr>
        <w:t xml:space="preserve">Handling instructions for the Spikevax </w:t>
      </w:r>
      <w:r w:rsidR="00B53E87">
        <w:rPr>
          <w:rFonts w:asciiTheme="majorBidi" w:hAnsiTheme="majorBidi" w:cstheme="majorBidi"/>
          <w:i/>
          <w:iCs/>
          <w:szCs w:val="22"/>
        </w:rPr>
        <w:t>JN.1</w:t>
      </w:r>
      <w:r>
        <w:rPr>
          <w:rFonts w:asciiTheme="majorBidi" w:hAnsiTheme="majorBidi" w:cstheme="majorBidi"/>
          <w:i/>
          <w:iCs/>
          <w:szCs w:val="22"/>
        </w:rPr>
        <w:t xml:space="preserve"> pre-filled syringes</w:t>
      </w:r>
    </w:p>
    <w:p w:rsidR="00FC0ACE" w:rsidP="00C85D6D" w:rsidRDefault="00FC0ACE" w14:paraId="0DE73350" w14:textId="66AAD4B7">
      <w:pPr>
        <w:pStyle w:val="ListBullet"/>
        <w:numPr>
          <w:ilvl w:val="0"/>
          <w:numId w:val="23"/>
        </w:numPr>
        <w:rPr>
          <w:sz w:val="22"/>
          <w:szCs w:val="22"/>
          <w:lang w:val="en-GB"/>
        </w:rPr>
      </w:pPr>
      <w:r>
        <w:rPr>
          <w:sz w:val="22"/>
          <w:szCs w:val="22"/>
          <w:lang w:val="en-GB"/>
        </w:rPr>
        <w:t>Do not shake.</w:t>
      </w:r>
    </w:p>
    <w:p w:rsidR="00FC0ACE" w:rsidP="00C85D6D" w:rsidRDefault="00FC0ACE" w14:paraId="79A82CF8" w14:textId="5AA3335F">
      <w:pPr>
        <w:pStyle w:val="ListBullet"/>
        <w:numPr>
          <w:ilvl w:val="0"/>
          <w:numId w:val="23"/>
        </w:numPr>
        <w:rPr>
          <w:b/>
          <w:bCs/>
          <w:sz w:val="22"/>
          <w:szCs w:val="22"/>
          <w:lang w:val="en-GB"/>
        </w:rPr>
      </w:pPr>
      <w:r>
        <w:rPr>
          <w:sz w:val="22"/>
          <w:szCs w:val="22"/>
          <w:lang w:val="en-GB"/>
        </w:rPr>
        <w:t xml:space="preserve">Pre-filled syringe should be inspected visually for particulate matter and discolouration prior to administration. </w:t>
      </w:r>
    </w:p>
    <w:p w:rsidR="00FC0ACE" w:rsidP="00C85D6D" w:rsidRDefault="00FC0ACE" w14:paraId="43D22D0A" w14:textId="1040764E">
      <w:pPr>
        <w:pStyle w:val="ListBullet"/>
        <w:numPr>
          <w:ilvl w:val="0"/>
          <w:numId w:val="23"/>
        </w:numPr>
        <w:rPr>
          <w:sz w:val="22"/>
          <w:szCs w:val="22"/>
          <w:lang w:val="en-GB"/>
        </w:rPr>
      </w:pPr>
      <w:r>
        <w:rPr>
          <w:color w:val="000000" w:themeColor="text1"/>
          <w:sz w:val="22"/>
          <w:szCs w:val="22"/>
          <w:lang w:val="en-GB"/>
        </w:rPr>
        <w:t xml:space="preserve">Spikevax </w:t>
      </w:r>
      <w:r w:rsidR="00B53E87">
        <w:rPr>
          <w:color w:val="000000" w:themeColor="text1"/>
          <w:sz w:val="22"/>
          <w:szCs w:val="22"/>
          <w:lang w:val="en-GB"/>
        </w:rPr>
        <w:t>JN.1</w:t>
      </w:r>
      <w:r>
        <w:rPr>
          <w:color w:val="000000" w:themeColor="text1"/>
          <w:sz w:val="22"/>
          <w:szCs w:val="22"/>
          <w:lang w:val="en-GB"/>
        </w:rPr>
        <w:t xml:space="preserve"> is a white to off-white dispersion. It may contain white or translucent product-related particulates. </w:t>
      </w:r>
      <w:r>
        <w:rPr>
          <w:sz w:val="22"/>
          <w:szCs w:val="22"/>
          <w:lang w:val="en-GB"/>
        </w:rPr>
        <w:t>Do not administer if vaccine is discoloured or contains other particulate matter.</w:t>
      </w:r>
    </w:p>
    <w:p w:rsidR="00FC0ACE" w:rsidP="00C85D6D" w:rsidRDefault="00FC0ACE" w14:paraId="7116B7B7" w14:textId="75CDB639">
      <w:pPr>
        <w:pStyle w:val="ListBullet"/>
        <w:numPr>
          <w:ilvl w:val="0"/>
          <w:numId w:val="23"/>
        </w:numPr>
        <w:rPr>
          <w:sz w:val="22"/>
          <w:szCs w:val="22"/>
          <w:lang w:val="en-GB"/>
        </w:rPr>
      </w:pPr>
      <w:r>
        <w:rPr>
          <w:sz w:val="22"/>
          <w:szCs w:val="22"/>
          <w:lang w:val="en-GB"/>
        </w:rPr>
        <w:t xml:space="preserve">Needles are not included in the pre-filled syringe cartons. </w:t>
      </w:r>
    </w:p>
    <w:p w:rsidR="00FC0ACE" w:rsidP="00C85D6D" w:rsidRDefault="00FC0ACE" w14:paraId="0F92D494" w14:textId="4A69BAF3">
      <w:pPr>
        <w:pStyle w:val="ListBullet"/>
        <w:numPr>
          <w:ilvl w:val="0"/>
          <w:numId w:val="23"/>
        </w:numPr>
        <w:rPr>
          <w:sz w:val="22"/>
          <w:szCs w:val="22"/>
          <w:lang w:val="en-GB"/>
        </w:rPr>
      </w:pPr>
      <w:r>
        <w:rPr>
          <w:sz w:val="22"/>
          <w:szCs w:val="22"/>
          <w:lang w:val="en-GB"/>
        </w:rPr>
        <w:t>Use a sterile needle of the appropriate size for intramuscular injection (21-gauge or thinner needles).</w:t>
      </w:r>
    </w:p>
    <w:p w:rsidR="00FC0ACE" w:rsidP="00C85D6D" w:rsidRDefault="00FC0ACE" w14:paraId="0EF1F73A" w14:textId="0C2D9C8A">
      <w:pPr>
        <w:pStyle w:val="ListBullet"/>
        <w:numPr>
          <w:ilvl w:val="0"/>
          <w:numId w:val="23"/>
        </w:numPr>
        <w:rPr>
          <w:sz w:val="22"/>
          <w:szCs w:val="22"/>
          <w:lang w:val="en-GB"/>
        </w:rPr>
      </w:pPr>
      <w:r>
        <w:rPr>
          <w:sz w:val="22"/>
          <w:szCs w:val="22"/>
          <w:lang w:val="en-GB"/>
        </w:rPr>
        <w:t>With tip cap upright, remove tip cap by twisting counter-clockwise until tip cap releases. Remove tip cap in a slow, steady motion. Avoid pulling tip cap while twisting.</w:t>
      </w:r>
    </w:p>
    <w:p w:rsidR="00FC0ACE" w:rsidP="00C85D6D" w:rsidRDefault="00FC0ACE" w14:paraId="73A62E27" w14:textId="0E0A044A">
      <w:pPr>
        <w:pStyle w:val="ListBullet"/>
        <w:numPr>
          <w:ilvl w:val="0"/>
          <w:numId w:val="23"/>
        </w:numPr>
        <w:rPr>
          <w:sz w:val="22"/>
          <w:szCs w:val="22"/>
          <w:lang w:val="en-GB"/>
        </w:rPr>
      </w:pPr>
      <w:r>
        <w:rPr>
          <w:sz w:val="22"/>
          <w:szCs w:val="22"/>
          <w:lang w:val="en-GB"/>
        </w:rPr>
        <w:t xml:space="preserve">Attach the needle by twisting in a clockwise direction until the needle fits securely on the syringe. </w:t>
      </w:r>
    </w:p>
    <w:p w:rsidR="00FC0ACE" w:rsidP="00C85D6D" w:rsidRDefault="00FC0ACE" w14:paraId="49459650" w14:textId="64B0FCE1">
      <w:pPr>
        <w:pStyle w:val="ListBullet"/>
        <w:numPr>
          <w:ilvl w:val="0"/>
          <w:numId w:val="23"/>
        </w:numPr>
        <w:rPr>
          <w:sz w:val="22"/>
          <w:szCs w:val="22"/>
          <w:lang w:val="en-GB"/>
        </w:rPr>
      </w:pPr>
      <w:r>
        <w:rPr>
          <w:sz w:val="22"/>
          <w:szCs w:val="22"/>
          <w:lang w:val="en-GB"/>
        </w:rPr>
        <w:t>Uncap the needle when ready for administration.</w:t>
      </w:r>
    </w:p>
    <w:p w:rsidR="00FC0ACE" w:rsidP="00C85D6D" w:rsidRDefault="00FC0ACE" w14:paraId="0DA4568E" w14:textId="26D10C2C">
      <w:pPr>
        <w:pStyle w:val="ListBullet"/>
        <w:numPr>
          <w:ilvl w:val="0"/>
          <w:numId w:val="23"/>
        </w:numPr>
        <w:rPr>
          <w:sz w:val="22"/>
          <w:szCs w:val="22"/>
          <w:lang w:val="en-GB"/>
        </w:rPr>
      </w:pPr>
      <w:r>
        <w:rPr>
          <w:sz w:val="22"/>
          <w:szCs w:val="22"/>
          <w:lang w:val="en-GB"/>
        </w:rPr>
        <w:t xml:space="preserve">Administer the entire dose intramuscularly. </w:t>
      </w:r>
    </w:p>
    <w:p w:rsidR="00FC0ACE" w:rsidP="00C85D6D" w:rsidRDefault="00FC0ACE" w14:paraId="749930BE" w14:textId="77777777">
      <w:pPr>
        <w:pStyle w:val="ListBullet"/>
        <w:numPr>
          <w:ilvl w:val="0"/>
          <w:numId w:val="0"/>
        </w:numPr>
        <w:tabs>
          <w:tab w:val="left" w:pos="720"/>
        </w:tabs>
        <w:spacing w:after="0"/>
        <w:rPr>
          <w:rFonts w:asciiTheme="majorBidi" w:hAnsiTheme="majorBidi" w:cstheme="majorBidi"/>
          <w:sz w:val="22"/>
          <w:szCs w:val="22"/>
          <w:lang w:val="en-GB"/>
        </w:rPr>
      </w:pPr>
    </w:p>
    <w:p w:rsidR="00FC0ACE" w:rsidP="00E27E9F" w:rsidRDefault="00FC0ACE" w14:paraId="33EFDAD7" w14:textId="77777777">
      <w:pPr>
        <w:pStyle w:val="ListBullet"/>
        <w:numPr>
          <w:ilvl w:val="0"/>
          <w:numId w:val="0"/>
        </w:numPr>
        <w:tabs>
          <w:tab w:val="left" w:pos="720"/>
        </w:tabs>
        <w:spacing w:line="240" w:lineRule="auto"/>
        <w:rPr>
          <w:sz w:val="22"/>
          <w:szCs w:val="22"/>
          <w:u w:val="single"/>
          <w:lang w:val="en-GB"/>
        </w:rPr>
      </w:pPr>
      <w:r>
        <w:rPr>
          <w:sz w:val="22"/>
          <w:szCs w:val="22"/>
          <w:u w:val="single"/>
          <w:lang w:val="en-GB"/>
        </w:rPr>
        <w:t>Disposal</w:t>
      </w:r>
    </w:p>
    <w:p w:rsidR="00FC0ACE" w:rsidP="00FC0ACE" w:rsidRDefault="00FC0ACE" w14:paraId="13AB40A7" w14:textId="77777777">
      <w:pPr>
        <w:pStyle w:val="ListBullet"/>
        <w:numPr>
          <w:ilvl w:val="0"/>
          <w:numId w:val="0"/>
        </w:numPr>
        <w:tabs>
          <w:tab w:val="left" w:pos="720"/>
        </w:tabs>
        <w:spacing w:line="240" w:lineRule="auto"/>
        <w:ind w:left="360" w:hanging="360"/>
        <w:rPr>
          <w:sz w:val="22"/>
          <w:szCs w:val="22"/>
          <w:lang w:val="en-GB"/>
        </w:rPr>
      </w:pPr>
    </w:p>
    <w:p w:rsidR="00FC0ACE" w:rsidP="00FC0ACE" w:rsidRDefault="00FC0ACE" w14:paraId="2BDBF247" w14:textId="77777777">
      <w:pPr>
        <w:pStyle w:val="ListBullet"/>
        <w:numPr>
          <w:ilvl w:val="0"/>
          <w:numId w:val="0"/>
        </w:numPr>
        <w:tabs>
          <w:tab w:val="left" w:pos="720"/>
        </w:tabs>
        <w:spacing w:line="240" w:lineRule="auto"/>
        <w:ind w:left="360" w:hanging="360"/>
        <w:rPr>
          <w:sz w:val="22"/>
          <w:szCs w:val="22"/>
          <w:lang w:val="en-GB"/>
        </w:rPr>
      </w:pPr>
      <w:r>
        <w:rPr>
          <w:sz w:val="22"/>
          <w:szCs w:val="22"/>
          <w:lang w:val="en-GB"/>
        </w:rPr>
        <w:t>Any unused medicinal product or waste material should be disposed of in accordance with local</w:t>
      </w:r>
    </w:p>
    <w:p w:rsidR="00FC0ACE" w:rsidP="00FC0ACE" w:rsidRDefault="00FC0ACE" w14:paraId="2FEA5CB2" w14:textId="77777777">
      <w:pPr>
        <w:pStyle w:val="ListBullet"/>
        <w:numPr>
          <w:ilvl w:val="0"/>
          <w:numId w:val="0"/>
        </w:numPr>
        <w:tabs>
          <w:tab w:val="left" w:pos="720"/>
        </w:tabs>
        <w:ind w:left="360" w:hanging="360"/>
        <w:rPr>
          <w:rFonts w:asciiTheme="majorBidi" w:hAnsiTheme="majorBidi" w:cstheme="majorBidi"/>
          <w:sz w:val="22"/>
          <w:szCs w:val="22"/>
          <w:lang w:val="en-GB"/>
        </w:rPr>
      </w:pPr>
      <w:r>
        <w:rPr>
          <w:sz w:val="22"/>
          <w:szCs w:val="22"/>
          <w:lang w:val="en-GB"/>
        </w:rPr>
        <w:t xml:space="preserve">requirements. </w:t>
      </w:r>
    </w:p>
    <w:p w:rsidR="00FC0ACE" w:rsidP="00FC0ACE" w:rsidRDefault="00FC0ACE" w14:paraId="4CF2D668" w14:textId="77777777">
      <w:pPr>
        <w:pStyle w:val="ListBullet"/>
        <w:numPr>
          <w:ilvl w:val="0"/>
          <w:numId w:val="0"/>
        </w:numPr>
        <w:tabs>
          <w:tab w:val="left" w:pos="720"/>
        </w:tabs>
        <w:spacing w:after="0"/>
        <w:rPr>
          <w:rFonts w:asciiTheme="majorBidi" w:hAnsiTheme="majorBidi" w:cstheme="majorBidi"/>
          <w:sz w:val="22"/>
          <w:szCs w:val="22"/>
          <w:lang w:val="en-GB"/>
        </w:rPr>
      </w:pPr>
    </w:p>
    <w:p w:rsidR="00FC0ACE" w:rsidP="00FC0ACE" w:rsidRDefault="00FC0ACE" w14:paraId="1B182109" w14:textId="77777777">
      <w:pPr>
        <w:pStyle w:val="ListBullet"/>
        <w:numPr>
          <w:ilvl w:val="0"/>
          <w:numId w:val="0"/>
        </w:numPr>
        <w:tabs>
          <w:tab w:val="left" w:pos="720"/>
        </w:tabs>
        <w:spacing w:after="0"/>
        <w:rPr>
          <w:rFonts w:asciiTheme="majorBidi" w:hAnsiTheme="majorBidi" w:cstheme="majorBidi"/>
          <w:sz w:val="22"/>
          <w:szCs w:val="22"/>
          <w:lang w:val="en-GB"/>
        </w:rPr>
      </w:pPr>
    </w:p>
    <w:p w:rsidR="00FC0ACE" w:rsidP="00FC0ACE" w:rsidRDefault="00FC0ACE" w14:paraId="07B8142A" w14:textId="77777777">
      <w:pPr>
        <w:spacing w:line="240" w:lineRule="auto"/>
        <w:ind w:left="567" w:hanging="567"/>
        <w:rPr>
          <w:rFonts w:asciiTheme="majorBidi" w:hAnsiTheme="majorBidi" w:cstheme="majorBidi"/>
          <w:noProof/>
          <w:szCs w:val="22"/>
        </w:rPr>
      </w:pPr>
      <w:r>
        <w:rPr>
          <w:rFonts w:asciiTheme="majorBidi" w:hAnsiTheme="majorBidi" w:cstheme="majorBidi"/>
          <w:b/>
          <w:noProof/>
          <w:szCs w:val="22"/>
        </w:rPr>
        <w:t>7.</w:t>
      </w:r>
      <w:r>
        <w:rPr>
          <w:rFonts w:asciiTheme="majorBidi" w:hAnsiTheme="majorBidi" w:cstheme="majorBidi"/>
          <w:b/>
          <w:noProof/>
          <w:szCs w:val="22"/>
        </w:rPr>
        <w:tab/>
      </w:r>
      <w:r>
        <w:rPr>
          <w:rFonts w:asciiTheme="majorBidi" w:hAnsiTheme="majorBidi" w:cstheme="majorBidi"/>
          <w:b/>
          <w:noProof/>
          <w:szCs w:val="22"/>
        </w:rPr>
        <w:t>MARKETING AUTHORISATION HOLDER</w:t>
      </w:r>
    </w:p>
    <w:p w:rsidR="00FC0ACE" w:rsidP="00FC0ACE" w:rsidRDefault="00FC0ACE" w14:paraId="3BEA4415" w14:textId="77777777">
      <w:pPr>
        <w:spacing w:line="240" w:lineRule="auto"/>
        <w:rPr>
          <w:rFonts w:asciiTheme="majorBidi" w:hAnsiTheme="majorBidi" w:cstheme="majorBidi"/>
          <w:noProof/>
          <w:szCs w:val="22"/>
        </w:rPr>
      </w:pPr>
    </w:p>
    <w:p w:rsidR="00FC0ACE" w:rsidP="00FC0ACE" w:rsidRDefault="00FC0ACE" w14:paraId="2542B5A5" w14:textId="77777777">
      <w:pPr>
        <w:spacing w:line="240" w:lineRule="auto"/>
        <w:rPr>
          <w:rFonts w:asciiTheme="majorBidi" w:hAnsiTheme="majorBidi" w:cstheme="majorBidi"/>
          <w:szCs w:val="22"/>
        </w:rPr>
      </w:pPr>
      <w:r>
        <w:rPr>
          <w:rFonts w:asciiTheme="majorBidi" w:hAnsiTheme="majorBidi" w:cstheme="majorBidi"/>
          <w:szCs w:val="22"/>
        </w:rPr>
        <w:t>MODERNA BIOTECH SPAIN, S.L.</w:t>
      </w:r>
    </w:p>
    <w:p w:rsidR="00FC0ACE" w:rsidP="0196C1D6" w:rsidRDefault="00FC0ACE" w14:paraId="0B3F3085" w14:textId="77777777">
      <w:pPr>
        <w:spacing w:line="240" w:lineRule="auto"/>
        <w:rPr>
          <w:rFonts w:ascii="Times New Roman" w:hAnsi="Times New Roman" w:cs="Times New Roman" w:asciiTheme="majorBidi" w:hAnsiTheme="majorBidi" w:cstheme="majorBidi"/>
          <w:lang w:val="es-ES"/>
        </w:rPr>
      </w:pPr>
      <w:r w:rsidRPr="0196C1D6" w:rsidR="00FC0ACE">
        <w:rPr>
          <w:rFonts w:ascii="Times New Roman" w:hAnsi="Times New Roman" w:cs="Times New Roman" w:asciiTheme="majorBidi" w:hAnsiTheme="majorBidi" w:cstheme="majorBidi"/>
          <w:lang w:val="es-ES"/>
        </w:rPr>
        <w:t xml:space="preserve">C/ </w:t>
      </w:r>
      <w:r w:rsidRPr="0196C1D6" w:rsidR="00FC0ACE">
        <w:rPr>
          <w:rFonts w:ascii="Times New Roman" w:hAnsi="Times New Roman" w:cs="Times New Roman" w:asciiTheme="majorBidi" w:hAnsiTheme="majorBidi" w:cstheme="majorBidi"/>
          <w:lang w:val="es-ES"/>
        </w:rPr>
        <w:t xml:space="preserve">Julián Camarillo </w:t>
      </w:r>
      <w:r w:rsidRPr="0196C1D6" w:rsidR="00FC0ACE">
        <w:rPr>
          <w:rFonts w:ascii="Times New Roman" w:hAnsi="Times New Roman" w:cs="Times New Roman" w:asciiTheme="majorBidi" w:hAnsiTheme="majorBidi" w:cstheme="majorBidi"/>
          <w:lang w:val="es-ES"/>
        </w:rPr>
        <w:t>nº</w:t>
      </w:r>
      <w:r w:rsidRPr="0196C1D6" w:rsidR="00FC0ACE">
        <w:rPr>
          <w:rFonts w:ascii="Times New Roman" w:hAnsi="Times New Roman" w:cs="Times New Roman" w:asciiTheme="majorBidi" w:hAnsiTheme="majorBidi" w:cstheme="majorBidi"/>
          <w:lang w:val="es-ES"/>
        </w:rPr>
        <w:t xml:space="preserve"> 31</w:t>
      </w:r>
    </w:p>
    <w:p w:rsidR="00FC0ACE" w:rsidP="00FC0ACE" w:rsidRDefault="00FC0ACE" w14:paraId="12350CED" w14:textId="77777777">
      <w:pPr>
        <w:spacing w:line="240" w:lineRule="auto"/>
        <w:rPr>
          <w:rFonts w:asciiTheme="majorBidi" w:hAnsiTheme="majorBidi" w:cstheme="majorBidi"/>
          <w:szCs w:val="22"/>
          <w:lang w:val="es-ES_tradnl"/>
        </w:rPr>
      </w:pPr>
      <w:r>
        <w:rPr>
          <w:rFonts w:asciiTheme="majorBidi" w:hAnsiTheme="majorBidi" w:cstheme="majorBidi"/>
          <w:szCs w:val="22"/>
          <w:lang w:val="es-ES_tradnl"/>
        </w:rPr>
        <w:t>28037 Madrid</w:t>
      </w:r>
    </w:p>
    <w:p w:rsidR="00FC0ACE" w:rsidP="00FC0ACE" w:rsidRDefault="00FC0ACE" w14:paraId="183D92D4" w14:textId="77777777">
      <w:pPr>
        <w:spacing w:line="240" w:lineRule="auto"/>
        <w:rPr>
          <w:rFonts w:asciiTheme="majorBidi" w:hAnsiTheme="majorBidi" w:cstheme="majorBidi"/>
          <w:szCs w:val="22"/>
        </w:rPr>
      </w:pPr>
      <w:r>
        <w:rPr>
          <w:rFonts w:asciiTheme="majorBidi" w:hAnsiTheme="majorBidi" w:cstheme="majorBidi"/>
          <w:szCs w:val="22"/>
        </w:rPr>
        <w:t>Spain</w:t>
      </w:r>
    </w:p>
    <w:p w:rsidR="00FC0ACE" w:rsidP="00FC0ACE" w:rsidRDefault="00FC0ACE" w14:paraId="0D36815F" w14:textId="77777777">
      <w:pPr>
        <w:spacing w:line="240" w:lineRule="auto"/>
        <w:rPr>
          <w:rFonts w:asciiTheme="majorBidi" w:hAnsiTheme="majorBidi" w:cstheme="majorBidi"/>
          <w:noProof/>
          <w:szCs w:val="22"/>
        </w:rPr>
      </w:pPr>
    </w:p>
    <w:p w:rsidR="00FC0ACE" w:rsidP="00FC0ACE" w:rsidRDefault="00FC0ACE" w14:paraId="7F0DCF62" w14:textId="77777777">
      <w:pPr>
        <w:spacing w:line="240" w:lineRule="auto"/>
        <w:rPr>
          <w:rFonts w:asciiTheme="majorBidi" w:hAnsiTheme="majorBidi" w:cstheme="majorBidi"/>
          <w:noProof/>
          <w:szCs w:val="22"/>
        </w:rPr>
      </w:pPr>
    </w:p>
    <w:p w:rsidR="00FC0ACE" w:rsidP="00FC0ACE" w:rsidRDefault="00FC0ACE" w14:paraId="4FD9D371" w14:textId="77777777">
      <w:pPr>
        <w:spacing w:line="240" w:lineRule="auto"/>
        <w:ind w:left="567" w:hanging="567"/>
        <w:rPr>
          <w:rFonts w:asciiTheme="majorBidi" w:hAnsiTheme="majorBidi" w:cstheme="majorBidi"/>
          <w:b/>
          <w:noProof/>
          <w:szCs w:val="22"/>
        </w:rPr>
      </w:pPr>
      <w:r>
        <w:rPr>
          <w:rFonts w:asciiTheme="majorBidi" w:hAnsiTheme="majorBidi" w:cstheme="majorBidi"/>
          <w:b/>
          <w:noProof/>
          <w:szCs w:val="22"/>
        </w:rPr>
        <w:t>8.</w:t>
      </w:r>
      <w:r>
        <w:rPr>
          <w:rFonts w:asciiTheme="majorBidi" w:hAnsiTheme="majorBidi" w:cstheme="majorBidi"/>
          <w:b/>
          <w:noProof/>
          <w:szCs w:val="22"/>
        </w:rPr>
        <w:tab/>
      </w:r>
      <w:r>
        <w:rPr>
          <w:rFonts w:asciiTheme="majorBidi" w:hAnsiTheme="majorBidi" w:cstheme="majorBidi"/>
          <w:b/>
          <w:noProof/>
          <w:szCs w:val="22"/>
        </w:rPr>
        <w:t xml:space="preserve">MARKETING AUTHORISATION NUMBER(S) </w:t>
      </w:r>
    </w:p>
    <w:p w:rsidR="00FC0ACE" w:rsidP="00FC0ACE" w:rsidRDefault="00FC0ACE" w14:paraId="7291852B" w14:textId="77777777">
      <w:pPr>
        <w:spacing w:line="240" w:lineRule="auto"/>
        <w:ind w:left="567" w:hanging="567"/>
        <w:rPr>
          <w:rFonts w:asciiTheme="majorBidi" w:hAnsiTheme="majorBidi" w:cstheme="majorBidi"/>
          <w:bCs/>
          <w:noProof/>
          <w:szCs w:val="22"/>
        </w:rPr>
      </w:pPr>
    </w:p>
    <w:p w:rsidR="00FC0ACE" w:rsidP="00FC0ACE" w:rsidRDefault="00FC0ACE" w14:paraId="53AEAAC5" w14:textId="4C23F244">
      <w:pPr>
        <w:spacing w:line="240" w:lineRule="auto"/>
        <w:ind w:left="567" w:hanging="567"/>
        <w:rPr>
          <w:rFonts w:asciiTheme="majorBidi" w:hAnsiTheme="majorBidi" w:cstheme="majorBidi"/>
          <w:bCs/>
          <w:noProof/>
          <w:szCs w:val="22"/>
        </w:rPr>
      </w:pPr>
      <w:r>
        <w:rPr>
          <w:rFonts w:asciiTheme="majorBidi" w:hAnsiTheme="majorBidi" w:cstheme="majorBidi"/>
          <w:bCs/>
          <w:noProof/>
          <w:szCs w:val="22"/>
        </w:rPr>
        <w:t>EU/1/20/1507/01</w:t>
      </w:r>
      <w:r w:rsidR="000365B2">
        <w:rPr>
          <w:rFonts w:asciiTheme="majorBidi" w:hAnsiTheme="majorBidi" w:cstheme="majorBidi"/>
          <w:bCs/>
          <w:noProof/>
          <w:szCs w:val="22"/>
        </w:rPr>
        <w:t>9</w:t>
      </w:r>
    </w:p>
    <w:p w:rsidR="00FC0ACE" w:rsidP="00FC0ACE" w:rsidRDefault="00FC0ACE" w14:paraId="6EDA33FC" w14:textId="655B0697">
      <w:pPr>
        <w:spacing w:line="240" w:lineRule="auto"/>
        <w:ind w:left="567" w:hanging="567"/>
        <w:rPr>
          <w:rFonts w:asciiTheme="majorBidi" w:hAnsiTheme="majorBidi" w:cstheme="majorBidi"/>
          <w:bCs/>
          <w:noProof/>
          <w:szCs w:val="22"/>
        </w:rPr>
      </w:pPr>
      <w:r>
        <w:rPr>
          <w:rFonts w:asciiTheme="majorBidi" w:hAnsiTheme="majorBidi" w:cstheme="majorBidi"/>
          <w:bCs/>
          <w:noProof/>
          <w:szCs w:val="22"/>
        </w:rPr>
        <w:t>EU/1/20/1507/0</w:t>
      </w:r>
      <w:r w:rsidR="000365B2">
        <w:rPr>
          <w:rFonts w:asciiTheme="majorBidi" w:hAnsiTheme="majorBidi" w:cstheme="majorBidi"/>
          <w:bCs/>
          <w:noProof/>
          <w:szCs w:val="22"/>
        </w:rPr>
        <w:t>20</w:t>
      </w:r>
    </w:p>
    <w:p w:rsidR="00FC0ACE" w:rsidP="00FC0ACE" w:rsidRDefault="00FC0ACE" w14:paraId="44094461" w14:textId="07C8A8DF">
      <w:pPr>
        <w:spacing w:line="240" w:lineRule="auto"/>
        <w:ind w:left="567" w:hanging="567"/>
        <w:rPr>
          <w:rFonts w:asciiTheme="majorBidi" w:hAnsiTheme="majorBidi" w:cstheme="majorBidi"/>
          <w:bCs/>
          <w:noProof/>
          <w:szCs w:val="22"/>
        </w:rPr>
      </w:pPr>
      <w:r>
        <w:rPr>
          <w:rFonts w:asciiTheme="majorBidi" w:hAnsiTheme="majorBidi" w:cstheme="majorBidi"/>
          <w:bCs/>
          <w:noProof/>
          <w:szCs w:val="22"/>
        </w:rPr>
        <w:t>EU/1/20/1507/0</w:t>
      </w:r>
      <w:r w:rsidR="000365B2">
        <w:rPr>
          <w:rFonts w:asciiTheme="majorBidi" w:hAnsiTheme="majorBidi" w:cstheme="majorBidi"/>
          <w:bCs/>
          <w:noProof/>
          <w:szCs w:val="22"/>
        </w:rPr>
        <w:t>21</w:t>
      </w:r>
    </w:p>
    <w:p w:rsidR="00FC0ACE" w:rsidP="00FC0ACE" w:rsidRDefault="00FC0ACE" w14:paraId="32912491" w14:textId="38032703">
      <w:pPr>
        <w:spacing w:line="240" w:lineRule="auto"/>
        <w:ind w:left="567" w:hanging="567"/>
        <w:rPr>
          <w:rFonts w:asciiTheme="majorBidi" w:hAnsiTheme="majorBidi" w:cstheme="majorBidi"/>
          <w:bCs/>
          <w:noProof/>
          <w:szCs w:val="22"/>
        </w:rPr>
      </w:pPr>
      <w:r>
        <w:rPr>
          <w:rFonts w:asciiTheme="majorBidi" w:hAnsiTheme="majorBidi" w:cstheme="majorBidi"/>
          <w:bCs/>
          <w:noProof/>
          <w:szCs w:val="22"/>
        </w:rPr>
        <w:t>EU/1/20/1507/0</w:t>
      </w:r>
      <w:r w:rsidR="000365B2">
        <w:rPr>
          <w:rFonts w:asciiTheme="majorBidi" w:hAnsiTheme="majorBidi" w:cstheme="majorBidi"/>
          <w:bCs/>
          <w:noProof/>
          <w:szCs w:val="22"/>
        </w:rPr>
        <w:t>22</w:t>
      </w:r>
    </w:p>
    <w:p w:rsidR="00FC0ACE" w:rsidP="00FC0ACE" w:rsidRDefault="00FC0ACE" w14:paraId="053494AA" w14:textId="5219D756">
      <w:pPr>
        <w:spacing w:line="240" w:lineRule="auto"/>
        <w:ind w:left="567" w:hanging="567"/>
        <w:rPr>
          <w:rFonts w:asciiTheme="majorBidi" w:hAnsiTheme="majorBidi" w:cstheme="majorBidi"/>
          <w:bCs/>
          <w:noProof/>
          <w:szCs w:val="22"/>
        </w:rPr>
      </w:pPr>
      <w:r>
        <w:rPr>
          <w:rFonts w:asciiTheme="majorBidi" w:hAnsiTheme="majorBidi" w:cstheme="majorBidi"/>
          <w:bCs/>
          <w:noProof/>
          <w:szCs w:val="22"/>
        </w:rPr>
        <w:t>EU/1/20/1507/0</w:t>
      </w:r>
      <w:r w:rsidR="000365B2">
        <w:rPr>
          <w:rFonts w:asciiTheme="majorBidi" w:hAnsiTheme="majorBidi" w:cstheme="majorBidi"/>
          <w:bCs/>
          <w:noProof/>
          <w:szCs w:val="22"/>
        </w:rPr>
        <w:t>23</w:t>
      </w:r>
    </w:p>
    <w:p w:rsidR="00FC0ACE" w:rsidP="00FC0ACE" w:rsidRDefault="00FC0ACE" w14:paraId="4D37E3E5" w14:textId="7778A86B">
      <w:pPr>
        <w:spacing w:line="240" w:lineRule="auto"/>
        <w:ind w:left="567" w:hanging="567"/>
        <w:rPr>
          <w:rFonts w:asciiTheme="majorBidi" w:hAnsiTheme="majorBidi" w:cstheme="majorBidi"/>
          <w:bCs/>
          <w:noProof/>
          <w:szCs w:val="22"/>
        </w:rPr>
      </w:pPr>
      <w:r>
        <w:rPr>
          <w:rFonts w:asciiTheme="majorBidi" w:hAnsiTheme="majorBidi" w:cstheme="majorBidi"/>
          <w:bCs/>
          <w:noProof/>
          <w:szCs w:val="22"/>
        </w:rPr>
        <w:t>EU/1/20/1507/0</w:t>
      </w:r>
      <w:r w:rsidR="000365B2">
        <w:rPr>
          <w:rFonts w:asciiTheme="majorBidi" w:hAnsiTheme="majorBidi" w:cstheme="majorBidi"/>
          <w:bCs/>
          <w:noProof/>
          <w:szCs w:val="22"/>
        </w:rPr>
        <w:t>24</w:t>
      </w:r>
    </w:p>
    <w:p w:rsidR="00FC0ACE" w:rsidP="00FC0ACE" w:rsidRDefault="00FC0ACE" w14:paraId="742EB37C" w14:textId="65C76120">
      <w:pPr>
        <w:spacing w:line="240" w:lineRule="auto"/>
        <w:ind w:left="567" w:hanging="567"/>
        <w:rPr>
          <w:rFonts w:asciiTheme="majorBidi" w:hAnsiTheme="majorBidi" w:cstheme="majorBidi"/>
          <w:bCs/>
          <w:noProof/>
          <w:szCs w:val="22"/>
        </w:rPr>
      </w:pPr>
      <w:r>
        <w:rPr>
          <w:rFonts w:asciiTheme="majorBidi" w:hAnsiTheme="majorBidi" w:cstheme="majorBidi"/>
          <w:bCs/>
          <w:noProof/>
          <w:szCs w:val="22"/>
        </w:rPr>
        <w:t>EU/1/20/1507/0</w:t>
      </w:r>
      <w:r w:rsidR="000365B2">
        <w:rPr>
          <w:rFonts w:asciiTheme="majorBidi" w:hAnsiTheme="majorBidi" w:cstheme="majorBidi"/>
          <w:bCs/>
          <w:noProof/>
          <w:szCs w:val="22"/>
        </w:rPr>
        <w:t>25</w:t>
      </w:r>
    </w:p>
    <w:p w:rsidR="00FC0ACE" w:rsidP="00FC0ACE" w:rsidRDefault="00FC0ACE" w14:paraId="3EA8A072" w14:textId="13878654">
      <w:pPr>
        <w:spacing w:line="240" w:lineRule="auto"/>
        <w:ind w:left="567" w:hanging="567"/>
        <w:rPr>
          <w:rFonts w:asciiTheme="majorBidi" w:hAnsiTheme="majorBidi" w:cstheme="majorBidi"/>
          <w:bCs/>
          <w:noProof/>
          <w:szCs w:val="22"/>
        </w:rPr>
      </w:pPr>
      <w:r>
        <w:rPr>
          <w:rFonts w:asciiTheme="majorBidi" w:hAnsiTheme="majorBidi" w:cstheme="majorBidi"/>
          <w:bCs/>
          <w:noProof/>
          <w:szCs w:val="22"/>
        </w:rPr>
        <w:t>EU/1/20/1507/0</w:t>
      </w:r>
      <w:r w:rsidR="000365B2">
        <w:rPr>
          <w:rFonts w:asciiTheme="majorBidi" w:hAnsiTheme="majorBidi" w:cstheme="majorBidi"/>
          <w:bCs/>
          <w:noProof/>
          <w:szCs w:val="22"/>
        </w:rPr>
        <w:t>26</w:t>
      </w:r>
    </w:p>
    <w:p w:rsidR="00FC0ACE" w:rsidP="00FC0ACE" w:rsidRDefault="00FC0ACE" w14:paraId="66200DC1" w14:textId="77777777">
      <w:pPr>
        <w:spacing w:line="240" w:lineRule="auto"/>
        <w:ind w:left="567" w:hanging="567"/>
        <w:rPr>
          <w:rFonts w:asciiTheme="majorBidi" w:hAnsiTheme="majorBidi" w:cstheme="majorBidi"/>
          <w:bCs/>
          <w:noProof/>
          <w:szCs w:val="22"/>
        </w:rPr>
      </w:pPr>
    </w:p>
    <w:p w:rsidR="00FC0ACE" w:rsidP="00FC0ACE" w:rsidRDefault="00FC0ACE" w14:paraId="76BC84DE" w14:textId="77777777">
      <w:pPr>
        <w:spacing w:line="240" w:lineRule="auto"/>
        <w:rPr>
          <w:rFonts w:asciiTheme="majorBidi" w:hAnsiTheme="majorBidi" w:cstheme="majorBidi"/>
          <w:noProof/>
          <w:szCs w:val="22"/>
        </w:rPr>
      </w:pPr>
    </w:p>
    <w:p w:rsidR="00FC0ACE" w:rsidP="00FC0ACE" w:rsidRDefault="00FC0ACE" w14:paraId="39423E19" w14:textId="77777777">
      <w:pPr>
        <w:spacing w:line="240" w:lineRule="auto"/>
        <w:ind w:left="562" w:hanging="562"/>
        <w:rPr>
          <w:rFonts w:asciiTheme="majorBidi" w:hAnsiTheme="majorBidi" w:cstheme="majorBidi"/>
          <w:noProof/>
          <w:szCs w:val="22"/>
        </w:rPr>
      </w:pPr>
      <w:r>
        <w:rPr>
          <w:rFonts w:asciiTheme="majorBidi" w:hAnsiTheme="majorBidi" w:cstheme="majorBidi"/>
          <w:b/>
          <w:noProof/>
          <w:szCs w:val="22"/>
        </w:rPr>
        <w:t>9.</w:t>
      </w:r>
      <w:r>
        <w:rPr>
          <w:rFonts w:asciiTheme="majorBidi" w:hAnsiTheme="majorBidi" w:cstheme="majorBidi"/>
          <w:b/>
          <w:noProof/>
          <w:szCs w:val="22"/>
        </w:rPr>
        <w:tab/>
      </w:r>
      <w:r>
        <w:rPr>
          <w:rFonts w:asciiTheme="majorBidi" w:hAnsiTheme="majorBidi" w:cstheme="majorBidi"/>
          <w:b/>
          <w:noProof/>
          <w:szCs w:val="22"/>
        </w:rPr>
        <w:t>DATE OF FIRST AUTHORISATION/RENEWAL OF THE AUTHORISATION</w:t>
      </w:r>
    </w:p>
    <w:p w:rsidR="00FC0ACE" w:rsidP="00FC0ACE" w:rsidRDefault="00FC0ACE" w14:paraId="3D550BE4" w14:textId="77777777">
      <w:pPr>
        <w:spacing w:line="240" w:lineRule="auto"/>
        <w:rPr>
          <w:rFonts w:asciiTheme="majorBidi" w:hAnsiTheme="majorBidi" w:cstheme="majorBidi"/>
          <w:i/>
          <w:noProof/>
          <w:szCs w:val="22"/>
        </w:rPr>
      </w:pPr>
    </w:p>
    <w:p w:rsidR="00FC0ACE" w:rsidP="00FC0ACE" w:rsidRDefault="00FC0ACE" w14:paraId="02B5F642" w14:textId="77777777">
      <w:pPr>
        <w:spacing w:line="240" w:lineRule="auto"/>
        <w:rPr>
          <w:rFonts w:asciiTheme="majorBidi" w:hAnsiTheme="majorBidi" w:cstheme="majorBidi"/>
          <w:i/>
          <w:noProof/>
          <w:szCs w:val="22"/>
        </w:rPr>
      </w:pPr>
      <w:r>
        <w:rPr>
          <w:rFonts w:asciiTheme="majorBidi" w:hAnsiTheme="majorBidi" w:cstheme="majorBidi"/>
          <w:noProof/>
          <w:szCs w:val="22"/>
        </w:rPr>
        <w:t xml:space="preserve">Date of first authorisation: </w:t>
      </w:r>
      <w:r>
        <w:rPr>
          <w:rFonts w:asciiTheme="majorBidi" w:hAnsiTheme="majorBidi" w:cstheme="majorBidi"/>
          <w:szCs w:val="22"/>
        </w:rPr>
        <w:t>06 January 2021</w:t>
      </w:r>
    </w:p>
    <w:p w:rsidR="00FC0ACE" w:rsidP="00FC0ACE" w:rsidRDefault="00FC0ACE" w14:paraId="19B4FFF2" w14:textId="77777777">
      <w:pPr>
        <w:spacing w:line="240" w:lineRule="auto"/>
        <w:rPr>
          <w:rFonts w:asciiTheme="majorBidi" w:hAnsiTheme="majorBidi" w:cstheme="majorBidi"/>
          <w:noProof/>
          <w:szCs w:val="22"/>
        </w:rPr>
      </w:pPr>
      <w:r>
        <w:t>Date of latest renewal: 03 October 2022</w:t>
      </w:r>
    </w:p>
    <w:p w:rsidR="00FC0ACE" w:rsidP="00FC0ACE" w:rsidRDefault="00FC0ACE" w14:paraId="4FCBA2B5" w14:textId="77777777">
      <w:pPr>
        <w:spacing w:line="240" w:lineRule="auto"/>
        <w:rPr>
          <w:rFonts w:asciiTheme="majorBidi" w:hAnsiTheme="majorBidi" w:cstheme="majorBidi"/>
          <w:noProof/>
          <w:szCs w:val="22"/>
        </w:rPr>
      </w:pPr>
    </w:p>
    <w:p w:rsidR="00FC0ACE" w:rsidP="00FC0ACE" w:rsidRDefault="00FC0ACE" w14:paraId="522DE8A6" w14:textId="77777777">
      <w:pPr>
        <w:spacing w:line="240" w:lineRule="auto"/>
        <w:rPr>
          <w:rFonts w:asciiTheme="majorBidi" w:hAnsiTheme="majorBidi" w:cstheme="majorBidi"/>
          <w:noProof/>
          <w:szCs w:val="22"/>
        </w:rPr>
      </w:pPr>
    </w:p>
    <w:p w:rsidR="00FC0ACE" w:rsidP="00FC0ACE" w:rsidRDefault="00FC0ACE" w14:paraId="4642FB8D" w14:textId="77777777">
      <w:pPr>
        <w:spacing w:line="240" w:lineRule="auto"/>
        <w:ind w:left="567" w:hanging="567"/>
        <w:rPr>
          <w:rFonts w:asciiTheme="majorBidi" w:hAnsiTheme="majorBidi" w:cstheme="majorBidi"/>
          <w:b/>
          <w:noProof/>
          <w:szCs w:val="22"/>
        </w:rPr>
      </w:pPr>
      <w:r>
        <w:rPr>
          <w:rFonts w:asciiTheme="majorBidi" w:hAnsiTheme="majorBidi" w:cstheme="majorBidi"/>
          <w:b/>
          <w:noProof/>
          <w:szCs w:val="22"/>
        </w:rPr>
        <w:t>10.</w:t>
      </w:r>
      <w:r>
        <w:rPr>
          <w:rFonts w:asciiTheme="majorBidi" w:hAnsiTheme="majorBidi" w:cstheme="majorBidi"/>
          <w:b/>
          <w:noProof/>
          <w:szCs w:val="22"/>
        </w:rPr>
        <w:tab/>
      </w:r>
      <w:r>
        <w:rPr>
          <w:rFonts w:asciiTheme="majorBidi" w:hAnsiTheme="majorBidi" w:cstheme="majorBidi"/>
          <w:b/>
          <w:noProof/>
          <w:szCs w:val="22"/>
        </w:rPr>
        <w:t>DATE OF REVISION OF THE TEXT</w:t>
      </w:r>
    </w:p>
    <w:p w:rsidR="00FC0ACE" w:rsidP="00FC0ACE" w:rsidRDefault="00FC0ACE" w14:paraId="12B9227F" w14:textId="77777777">
      <w:pPr>
        <w:numPr>
          <w:ilvl w:val="12"/>
          <w:numId w:val="0"/>
        </w:numPr>
        <w:spacing w:line="240" w:lineRule="auto"/>
        <w:ind w:right="-2"/>
        <w:rPr>
          <w:rFonts w:asciiTheme="majorBidi" w:hAnsiTheme="majorBidi" w:cstheme="majorBidi"/>
          <w:iCs/>
          <w:noProof/>
          <w:szCs w:val="22"/>
        </w:rPr>
      </w:pPr>
    </w:p>
    <w:p w:rsidR="00FC0ACE" w:rsidP="00FC0ACE" w:rsidRDefault="00FC0ACE" w14:paraId="636D268B" w14:textId="77777777">
      <w:pPr>
        <w:numPr>
          <w:ilvl w:val="12"/>
          <w:numId w:val="0"/>
        </w:numPr>
        <w:spacing w:line="240" w:lineRule="auto"/>
        <w:ind w:right="-2"/>
        <w:rPr>
          <w:rFonts w:asciiTheme="majorBidi" w:hAnsiTheme="majorBidi" w:cstheme="majorBidi"/>
          <w:iCs/>
          <w:noProof/>
          <w:szCs w:val="22"/>
        </w:rPr>
      </w:pPr>
    </w:p>
    <w:p w:rsidR="00FC0ACE" w:rsidP="00FC0ACE" w:rsidRDefault="00FC0ACE" w14:paraId="6D6C9C7A" w14:textId="77777777">
      <w:pPr>
        <w:numPr>
          <w:ilvl w:val="12"/>
          <w:numId w:val="0"/>
        </w:numPr>
        <w:spacing w:line="240" w:lineRule="auto"/>
        <w:ind w:right="-2"/>
        <w:rPr>
          <w:rFonts w:asciiTheme="majorBidi" w:hAnsiTheme="majorBidi" w:cstheme="majorBidi"/>
          <w:noProof/>
          <w:szCs w:val="22"/>
        </w:rPr>
      </w:pPr>
      <w:r>
        <w:rPr>
          <w:rFonts w:asciiTheme="majorBidi" w:hAnsiTheme="majorBidi" w:cstheme="majorBidi"/>
          <w:szCs w:val="22"/>
        </w:rPr>
        <w:t xml:space="preserve">Detailed information on this medicinal product is available on the website of the European Medicines Agency </w:t>
      </w:r>
      <w:hyperlink w:history="1" r:id="rId26">
        <w:r w:rsidRPr="006363F4">
          <w:rPr>
            <w:rStyle w:val="Hyperlink"/>
            <w:rFonts w:asciiTheme="majorBidi" w:hAnsiTheme="majorBidi" w:cstheme="majorBidi"/>
            <w:noProof/>
            <w:szCs w:val="22"/>
          </w:rPr>
          <w:t>https://www.ema.europa.eu</w:t>
        </w:r>
      </w:hyperlink>
      <w:r>
        <w:rPr>
          <w:rFonts w:asciiTheme="majorBidi" w:hAnsiTheme="majorBidi" w:cstheme="majorBidi"/>
          <w:noProof/>
          <w:szCs w:val="22"/>
        </w:rPr>
        <w:t>.</w:t>
      </w:r>
    </w:p>
    <w:p w:rsidRPr="00763003" w:rsidR="00154372" w:rsidRDefault="00F77AA9" w14:paraId="481FE095" w14:textId="454E3535">
      <w:pPr>
        <w:tabs>
          <w:tab w:val="clear" w:pos="567"/>
        </w:tabs>
        <w:spacing w:line="240" w:lineRule="auto"/>
        <w:rPr>
          <w:rFonts w:asciiTheme="majorBidi" w:hAnsiTheme="majorBidi" w:cstheme="majorBidi"/>
          <w:noProof/>
          <w:szCs w:val="22"/>
        </w:rPr>
      </w:pPr>
      <w:r w:rsidRPr="00763003">
        <w:rPr>
          <w:rFonts w:asciiTheme="majorBidi" w:hAnsiTheme="majorBidi" w:cstheme="majorBidi"/>
          <w:noProof/>
          <w:szCs w:val="22"/>
        </w:rPr>
        <w:br w:type="page"/>
      </w:r>
    </w:p>
    <w:p w:rsidR="00F10CC1" w:rsidP="00F10CC1" w:rsidRDefault="00F10CC1" w14:paraId="1E4C0485" w14:textId="77777777">
      <w:pPr>
        <w:spacing w:line="240" w:lineRule="auto"/>
      </w:pPr>
      <w:r>
        <w:rPr>
          <w:rFonts w:asciiTheme="majorBidi" w:hAnsiTheme="majorBidi"/>
          <w:noProof/>
          <w:lang w:val="de-DE" w:eastAsia="de-DE"/>
        </w:rPr>
        <w:drawing>
          <wp:inline distT="0" distB="0" distL="0" distR="0" wp14:anchorId="5FCFE40E" wp14:editId="456CC9D9">
            <wp:extent cx="198755" cy="174625"/>
            <wp:effectExtent l="0" t="0" r="0" b="0"/>
            <wp:docPr id="826455461" name="Picture 826455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755" cy="174625"/>
                    </a:xfrm>
                    <a:prstGeom prst="rect">
                      <a:avLst/>
                    </a:prstGeom>
                    <a:noFill/>
                    <a:ln>
                      <a:noFill/>
                    </a:ln>
                  </pic:spPr>
                </pic:pic>
              </a:graphicData>
            </a:graphic>
          </wp:inline>
        </w:drawing>
      </w:r>
      <w:r>
        <w:rPr>
          <w:rFonts w:asciiTheme="majorBidi" w:hAnsiTheme="majorBidi" w:cstheme="majorBidi"/>
          <w:szCs w:val="22"/>
        </w:rPr>
        <w:t>This medicinal product is subject to additional monitoring. This will allow quick identification of new safety information. Healthcare professionals are asked to report any suspected adverse reactions. See section 4.8 for how to report adverse reactions.</w:t>
      </w:r>
    </w:p>
    <w:p w:rsidR="00F10CC1" w:rsidP="00F10CC1" w:rsidRDefault="00F10CC1" w14:paraId="6556296C" w14:textId="77777777">
      <w:pPr>
        <w:spacing w:line="240" w:lineRule="auto"/>
        <w:rPr>
          <w:rFonts w:asciiTheme="majorBidi" w:hAnsiTheme="majorBidi" w:cstheme="majorBidi"/>
          <w:szCs w:val="22"/>
        </w:rPr>
      </w:pPr>
    </w:p>
    <w:p w:rsidR="00F10CC1" w:rsidP="00F10CC1" w:rsidRDefault="00F10CC1" w14:paraId="357FFC89" w14:textId="77777777">
      <w:pPr>
        <w:spacing w:line="240" w:lineRule="auto"/>
        <w:rPr>
          <w:rFonts w:asciiTheme="majorBidi" w:hAnsiTheme="majorBidi" w:cstheme="majorBidi"/>
          <w:szCs w:val="22"/>
        </w:rPr>
      </w:pPr>
    </w:p>
    <w:p w:rsidR="00F10CC1" w:rsidP="00F10CC1" w:rsidRDefault="00F10CC1" w14:paraId="0A07E79E" w14:textId="77777777">
      <w:pPr>
        <w:suppressAutoHyphens/>
        <w:spacing w:line="240" w:lineRule="auto"/>
        <w:ind w:left="567" w:hanging="567"/>
        <w:rPr>
          <w:rFonts w:asciiTheme="majorBidi" w:hAnsiTheme="majorBidi" w:cstheme="majorBidi"/>
          <w:noProof/>
          <w:szCs w:val="22"/>
        </w:rPr>
      </w:pPr>
      <w:r>
        <w:rPr>
          <w:rFonts w:asciiTheme="majorBidi" w:hAnsiTheme="majorBidi" w:cstheme="majorBidi"/>
          <w:b/>
          <w:noProof/>
          <w:szCs w:val="22"/>
        </w:rPr>
        <w:t>1.</w:t>
      </w:r>
      <w:r>
        <w:rPr>
          <w:rFonts w:asciiTheme="majorBidi" w:hAnsiTheme="majorBidi" w:cstheme="majorBidi"/>
          <w:b/>
          <w:noProof/>
          <w:szCs w:val="22"/>
        </w:rPr>
        <w:tab/>
      </w:r>
      <w:r>
        <w:rPr>
          <w:rFonts w:asciiTheme="majorBidi" w:hAnsiTheme="majorBidi" w:cstheme="majorBidi"/>
          <w:b/>
          <w:noProof/>
          <w:szCs w:val="22"/>
        </w:rPr>
        <w:t xml:space="preserve">NAME OF </w:t>
      </w:r>
      <w:r>
        <w:rPr>
          <w:rFonts w:asciiTheme="majorBidi" w:hAnsiTheme="majorBidi" w:cstheme="majorBidi"/>
          <w:b/>
          <w:szCs w:val="22"/>
        </w:rPr>
        <w:t>THE</w:t>
      </w:r>
      <w:r>
        <w:rPr>
          <w:rFonts w:asciiTheme="majorBidi" w:hAnsiTheme="majorBidi" w:cstheme="majorBidi"/>
          <w:b/>
          <w:noProof/>
          <w:szCs w:val="22"/>
        </w:rPr>
        <w:t xml:space="preserve"> MEDICINAL PRODUCT</w:t>
      </w:r>
    </w:p>
    <w:p w:rsidR="00F10CC1" w:rsidP="00F10CC1" w:rsidRDefault="00F10CC1" w14:paraId="6C4D55B0" w14:textId="77777777">
      <w:pPr>
        <w:spacing w:line="240" w:lineRule="auto"/>
        <w:rPr>
          <w:noProof/>
        </w:rPr>
      </w:pPr>
    </w:p>
    <w:p w:rsidR="00F10CC1" w:rsidP="00F10CC1" w:rsidRDefault="00F10CC1" w14:paraId="6DDD311A" w14:textId="4E94DA48">
      <w:pPr>
        <w:spacing w:line="240" w:lineRule="auto"/>
        <w:rPr>
          <w:rFonts w:asciiTheme="majorBidi" w:hAnsiTheme="majorBidi" w:cstheme="majorBidi"/>
          <w:szCs w:val="22"/>
        </w:rPr>
      </w:pPr>
      <w:r>
        <w:rPr>
          <w:rFonts w:asciiTheme="majorBidi" w:hAnsiTheme="majorBidi" w:cstheme="majorBidi"/>
          <w:szCs w:val="22"/>
        </w:rPr>
        <w:t xml:space="preserve">Spikevax </w:t>
      </w:r>
      <w:del w:author="Author" w:id="104">
        <w:r w:rsidDel="00427043">
          <w:rPr>
            <w:rFonts w:asciiTheme="majorBidi" w:hAnsiTheme="majorBidi" w:cstheme="majorBidi"/>
            <w:szCs w:val="22"/>
          </w:rPr>
          <w:delText>JN.1</w:delText>
        </w:r>
      </w:del>
      <w:ins w:author="Author" w:id="105">
        <w:r w:rsidR="00427043">
          <w:rPr>
            <w:rFonts w:asciiTheme="majorBidi" w:hAnsiTheme="majorBidi" w:cstheme="majorBidi"/>
            <w:szCs w:val="22"/>
          </w:rPr>
          <w:t>LP.8.1</w:t>
        </w:r>
      </w:ins>
      <w:r>
        <w:rPr>
          <w:rFonts w:asciiTheme="majorBidi" w:hAnsiTheme="majorBidi" w:cstheme="majorBidi"/>
          <w:szCs w:val="22"/>
        </w:rPr>
        <w:t xml:space="preserve"> 0.1 mg/mL dispersion for injection</w:t>
      </w:r>
    </w:p>
    <w:p w:rsidR="00F10CC1" w:rsidDel="00427043" w:rsidP="00F10CC1" w:rsidRDefault="00F10CC1" w14:paraId="59B1AF80" w14:textId="1BEA5871">
      <w:pPr>
        <w:spacing w:line="240" w:lineRule="auto"/>
        <w:rPr>
          <w:del w:author="Author" w:id="106"/>
          <w:rFonts w:asciiTheme="majorBidi" w:hAnsiTheme="majorBidi" w:cstheme="majorBidi"/>
          <w:szCs w:val="22"/>
        </w:rPr>
      </w:pPr>
      <w:del w:author="Author" w:id="107">
        <w:r w:rsidDel="00427043">
          <w:rPr>
            <w:rFonts w:asciiTheme="majorBidi" w:hAnsiTheme="majorBidi" w:cstheme="majorBidi"/>
            <w:szCs w:val="22"/>
          </w:rPr>
          <w:delText>Spikevax JN.1 50 micrograms dispersion for injection</w:delText>
        </w:r>
      </w:del>
    </w:p>
    <w:p w:rsidR="00F10CC1" w:rsidP="00F10CC1" w:rsidRDefault="00F10CC1" w14:paraId="10A6A17D" w14:textId="17EE4427">
      <w:pPr>
        <w:spacing w:line="240" w:lineRule="auto"/>
        <w:rPr>
          <w:rFonts w:asciiTheme="majorBidi" w:hAnsiTheme="majorBidi" w:cstheme="majorBidi"/>
          <w:szCs w:val="22"/>
        </w:rPr>
      </w:pPr>
      <w:r>
        <w:rPr>
          <w:rFonts w:asciiTheme="majorBidi" w:hAnsiTheme="majorBidi" w:cstheme="majorBidi"/>
          <w:szCs w:val="22"/>
        </w:rPr>
        <w:t xml:space="preserve">Spikevax </w:t>
      </w:r>
      <w:del w:author="Author" w:id="108">
        <w:r w:rsidDel="00427043">
          <w:rPr>
            <w:rFonts w:asciiTheme="majorBidi" w:hAnsiTheme="majorBidi" w:cstheme="majorBidi"/>
            <w:szCs w:val="22"/>
          </w:rPr>
          <w:delText>JN.1</w:delText>
        </w:r>
      </w:del>
      <w:ins w:author="Author" w:id="109">
        <w:r w:rsidR="00427043">
          <w:rPr>
            <w:rFonts w:asciiTheme="majorBidi" w:hAnsiTheme="majorBidi" w:cstheme="majorBidi"/>
            <w:szCs w:val="22"/>
          </w:rPr>
          <w:t>LP.8.1</w:t>
        </w:r>
      </w:ins>
      <w:r>
        <w:rPr>
          <w:rFonts w:asciiTheme="majorBidi" w:hAnsiTheme="majorBidi" w:cstheme="majorBidi"/>
          <w:szCs w:val="22"/>
        </w:rPr>
        <w:t xml:space="preserve"> 50 micrograms dispersion for injection in pre-filled syringe</w:t>
      </w:r>
    </w:p>
    <w:p w:rsidR="00F10CC1" w:rsidP="00F10CC1" w:rsidRDefault="00F10CC1" w14:paraId="638DDFAC" w14:textId="77777777">
      <w:pPr>
        <w:spacing w:line="240" w:lineRule="auto"/>
        <w:rPr>
          <w:rFonts w:asciiTheme="majorBidi" w:hAnsiTheme="majorBidi" w:cstheme="majorBidi"/>
          <w:iCs/>
          <w:noProof/>
          <w:szCs w:val="22"/>
        </w:rPr>
      </w:pPr>
      <w:r>
        <w:rPr>
          <w:rFonts w:asciiTheme="majorBidi" w:hAnsiTheme="majorBidi" w:cstheme="majorBidi"/>
          <w:iCs/>
          <w:noProof/>
          <w:szCs w:val="22"/>
        </w:rPr>
        <w:t>COVID</w:t>
      </w:r>
      <w:r>
        <w:rPr>
          <w:rFonts w:asciiTheme="majorBidi" w:hAnsiTheme="majorBidi" w:cstheme="majorBidi"/>
          <w:iCs/>
          <w:noProof/>
          <w:szCs w:val="22"/>
        </w:rPr>
        <w:noBreakHyphen/>
        <w:t>19 mRNA Vaccine</w:t>
      </w:r>
    </w:p>
    <w:p w:rsidR="00F10CC1" w:rsidP="00F10CC1" w:rsidRDefault="00F10CC1" w14:paraId="54CAAA37" w14:textId="77777777">
      <w:pPr>
        <w:spacing w:line="240" w:lineRule="auto"/>
        <w:rPr>
          <w:rFonts w:asciiTheme="majorBidi" w:hAnsiTheme="majorBidi" w:cstheme="majorBidi"/>
          <w:iCs/>
          <w:noProof/>
          <w:szCs w:val="22"/>
        </w:rPr>
      </w:pPr>
    </w:p>
    <w:p w:rsidR="00F10CC1" w:rsidP="00F10CC1" w:rsidRDefault="00F10CC1" w14:paraId="7DF0ECEC" w14:textId="77777777">
      <w:pPr>
        <w:spacing w:line="240" w:lineRule="auto"/>
        <w:rPr>
          <w:rFonts w:asciiTheme="majorBidi" w:hAnsiTheme="majorBidi" w:cstheme="majorBidi"/>
          <w:iCs/>
          <w:noProof/>
          <w:szCs w:val="22"/>
        </w:rPr>
      </w:pPr>
    </w:p>
    <w:p w:rsidR="00F10CC1" w:rsidP="00F10CC1" w:rsidRDefault="00F10CC1" w14:paraId="1EBE1DFC" w14:textId="77777777">
      <w:pPr>
        <w:suppressAutoHyphens/>
        <w:spacing w:line="240" w:lineRule="auto"/>
        <w:ind w:left="567" w:hanging="567"/>
        <w:rPr>
          <w:rFonts w:asciiTheme="majorBidi" w:hAnsiTheme="majorBidi" w:cstheme="majorBidi"/>
          <w:noProof/>
          <w:szCs w:val="22"/>
        </w:rPr>
      </w:pPr>
      <w:r>
        <w:rPr>
          <w:rFonts w:asciiTheme="majorBidi" w:hAnsiTheme="majorBidi" w:cstheme="majorBidi"/>
          <w:b/>
          <w:noProof/>
          <w:szCs w:val="22"/>
        </w:rPr>
        <w:t>2.</w:t>
      </w:r>
      <w:r>
        <w:rPr>
          <w:rFonts w:asciiTheme="majorBidi" w:hAnsiTheme="majorBidi" w:cstheme="majorBidi"/>
          <w:b/>
          <w:noProof/>
          <w:szCs w:val="22"/>
        </w:rPr>
        <w:tab/>
      </w:r>
      <w:r>
        <w:rPr>
          <w:rFonts w:asciiTheme="majorBidi" w:hAnsiTheme="majorBidi" w:cstheme="majorBidi"/>
          <w:b/>
          <w:noProof/>
          <w:szCs w:val="22"/>
        </w:rPr>
        <w:t>QUALITATIVE AND QUANTITATIVE COMPOSITION</w:t>
      </w:r>
    </w:p>
    <w:p w:rsidR="00F10CC1" w:rsidP="00F10CC1" w:rsidRDefault="00F10CC1" w14:paraId="7E9116F2" w14:textId="77777777">
      <w:pPr>
        <w:spacing w:line="240" w:lineRule="auto"/>
        <w:rPr>
          <w:rFonts w:asciiTheme="majorBidi" w:hAnsiTheme="majorBidi" w:cstheme="majorBidi"/>
          <w:b/>
          <w:szCs w:val="22"/>
        </w:rPr>
      </w:pPr>
    </w:p>
    <w:p w:rsidR="00F10CC1" w:rsidP="00F10CC1" w:rsidRDefault="00F10CC1" w14:paraId="1F2A5048" w14:textId="54AA6075">
      <w:pPr>
        <w:spacing w:line="240" w:lineRule="auto"/>
        <w:rPr>
          <w:rFonts w:asciiTheme="majorBidi" w:hAnsiTheme="majorBidi" w:cstheme="majorBidi"/>
          <w:b/>
          <w:szCs w:val="22"/>
        </w:rPr>
      </w:pPr>
      <w:r>
        <w:rPr>
          <w:rFonts w:asciiTheme="majorBidi" w:hAnsiTheme="majorBidi" w:cstheme="majorBidi"/>
          <w:b/>
          <w:szCs w:val="22"/>
        </w:rPr>
        <w:t xml:space="preserve">Table 1.  Spikevax </w:t>
      </w:r>
      <w:del w:author="Author" w:id="110">
        <w:r w:rsidDel="00427043">
          <w:rPr>
            <w:rFonts w:asciiTheme="majorBidi" w:hAnsiTheme="majorBidi" w:cstheme="majorBidi"/>
            <w:b/>
            <w:bCs/>
            <w:szCs w:val="22"/>
          </w:rPr>
          <w:delText>JN.1</w:delText>
        </w:r>
      </w:del>
      <w:ins w:author="Author" w:id="111">
        <w:r w:rsidR="00427043">
          <w:rPr>
            <w:rFonts w:asciiTheme="majorBidi" w:hAnsiTheme="majorBidi" w:cstheme="majorBidi"/>
            <w:b/>
            <w:bCs/>
            <w:szCs w:val="22"/>
          </w:rPr>
          <w:t>LP.8.1</w:t>
        </w:r>
      </w:ins>
      <w:r>
        <w:rPr>
          <w:rFonts w:asciiTheme="majorBidi" w:hAnsiTheme="majorBidi" w:cstheme="majorBidi"/>
          <w:b/>
          <w:szCs w:val="22"/>
        </w:rPr>
        <w:t xml:space="preserve"> qualitative and quantitative composition </w:t>
      </w:r>
    </w:p>
    <w:p w:rsidR="00F10CC1" w:rsidP="00F10CC1" w:rsidRDefault="00F10CC1" w14:paraId="35569221" w14:textId="77777777">
      <w:pPr>
        <w:spacing w:line="240" w:lineRule="auto"/>
        <w:rPr>
          <w:rFonts w:asciiTheme="majorBidi" w:hAnsiTheme="majorBidi" w:cstheme="majorBidi"/>
          <w:b/>
          <w:szCs w:val="22"/>
        </w:rPr>
      </w:pPr>
    </w:p>
    <w:tbl>
      <w:tblPr>
        <w:tblW w:w="5000" w:type="pct"/>
        <w:tblLook w:val="04A0" w:firstRow="1" w:lastRow="0" w:firstColumn="1" w:lastColumn="0" w:noHBand="0" w:noVBand="1"/>
      </w:tblPr>
      <w:tblGrid>
        <w:gridCol w:w="3641"/>
        <w:gridCol w:w="1368"/>
        <w:gridCol w:w="1047"/>
        <w:gridCol w:w="3005"/>
      </w:tblGrid>
      <w:tr w:rsidR="00F10CC1" w:rsidTr="002552B4" w14:paraId="3A618655" w14:textId="77777777">
        <w:trPr>
          <w:trHeight w:val="255"/>
        </w:trPr>
        <w:tc>
          <w:tcPr>
            <w:tcW w:w="2009" w:type="pct"/>
            <w:tcBorders>
              <w:top w:val="single" w:color="000000" w:themeColor="text1" w:sz="4" w:space="0"/>
              <w:left w:val="single" w:color="000000" w:themeColor="text1" w:sz="4" w:space="0"/>
              <w:right w:val="single" w:color="000000" w:themeColor="text1" w:sz="4" w:space="0"/>
            </w:tcBorders>
            <w:hideMark/>
          </w:tcPr>
          <w:p w:rsidR="00F10CC1" w:rsidP="002552B4" w:rsidRDefault="00F10CC1" w14:paraId="5530C9C3"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Strength</w:t>
            </w:r>
          </w:p>
        </w:tc>
        <w:tc>
          <w:tcPr>
            <w:tcW w:w="755" w:type="pct"/>
            <w:tcBorders>
              <w:top w:val="single" w:color="000000" w:themeColor="text1" w:sz="4" w:space="0"/>
              <w:left w:val="single" w:color="000000" w:themeColor="text1" w:sz="4" w:space="0"/>
              <w:right w:val="single" w:color="000000" w:themeColor="text1" w:sz="4" w:space="0"/>
            </w:tcBorders>
            <w:hideMark/>
          </w:tcPr>
          <w:p w:rsidR="00F10CC1" w:rsidP="002552B4" w:rsidRDefault="00F10CC1" w14:paraId="4BB92C82"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Container</w:t>
            </w:r>
          </w:p>
        </w:tc>
        <w:tc>
          <w:tcPr>
            <w:tcW w:w="578" w:type="pct"/>
            <w:tcBorders>
              <w:top w:val="single" w:color="000000" w:themeColor="text1" w:sz="4" w:space="0"/>
              <w:left w:val="single" w:color="000000" w:themeColor="text1" w:sz="4" w:space="0"/>
              <w:right w:val="single" w:color="000000" w:themeColor="text1" w:sz="4" w:space="0"/>
            </w:tcBorders>
            <w:hideMark/>
          </w:tcPr>
          <w:p w:rsidR="00F10CC1" w:rsidP="002552B4" w:rsidRDefault="00F10CC1" w14:paraId="19ED5BEF"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Dose(s)</w:t>
            </w:r>
          </w:p>
        </w:tc>
        <w:tc>
          <w:tcPr>
            <w:tcW w:w="1658" w:type="pct"/>
            <w:tcBorders>
              <w:top w:val="single" w:color="000000" w:themeColor="text1" w:sz="4" w:space="0"/>
              <w:left w:val="single" w:color="000000" w:themeColor="text1" w:sz="4" w:space="0"/>
              <w:bottom w:val="single" w:color="auto" w:sz="4" w:space="0"/>
              <w:right w:val="single" w:color="000000" w:themeColor="text1" w:sz="4" w:space="0"/>
            </w:tcBorders>
          </w:tcPr>
          <w:p w:rsidR="00F10CC1" w:rsidP="002552B4" w:rsidRDefault="00F10CC1" w14:paraId="41EC9818"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Composition per dose</w:t>
            </w:r>
          </w:p>
          <w:p w:rsidR="00F10CC1" w:rsidP="002552B4" w:rsidRDefault="00F10CC1" w14:paraId="2C93BA5F" w14:textId="77777777">
            <w:pPr>
              <w:spacing w:line="240" w:lineRule="auto"/>
              <w:rPr>
                <w:rFonts w:asciiTheme="majorBidi" w:hAnsiTheme="majorBidi" w:cstheme="majorBidi"/>
                <w:b/>
                <w:szCs w:val="22"/>
                <w:lang w:eastAsia="en-GB"/>
              </w:rPr>
            </w:pPr>
          </w:p>
        </w:tc>
      </w:tr>
      <w:tr w:rsidR="00F10CC1" w:rsidTr="002552B4" w14:paraId="003148F0" w14:textId="77777777">
        <w:trPr>
          <w:trHeight w:val="3014"/>
        </w:trPr>
        <w:tc>
          <w:tcPr>
            <w:tcW w:w="2009"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10CC1" w:rsidP="002552B4" w:rsidRDefault="00F10CC1" w14:paraId="4A6B5115" w14:textId="0E436A26">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 xml:space="preserve">Spikevax </w:t>
            </w:r>
            <w:del w:author="Author" w:id="112">
              <w:r w:rsidDel="00427043">
                <w:rPr>
                  <w:rFonts w:asciiTheme="majorBidi" w:hAnsiTheme="majorBidi" w:cstheme="majorBidi"/>
                  <w:b/>
                  <w:bCs/>
                  <w:szCs w:val="22"/>
                  <w:lang w:eastAsia="en-GB"/>
                </w:rPr>
                <w:delText>JN.1</w:delText>
              </w:r>
            </w:del>
            <w:ins w:author="Author" w:id="113">
              <w:r w:rsidR="00427043">
                <w:rPr>
                  <w:rFonts w:asciiTheme="majorBidi" w:hAnsiTheme="majorBidi" w:cstheme="majorBidi"/>
                  <w:b/>
                  <w:bCs/>
                  <w:szCs w:val="22"/>
                  <w:lang w:eastAsia="en-GB"/>
                </w:rPr>
                <w:t>LP.8.1</w:t>
              </w:r>
            </w:ins>
            <w:r>
              <w:rPr>
                <w:rFonts w:asciiTheme="majorBidi" w:hAnsiTheme="majorBidi" w:cstheme="majorBidi"/>
                <w:b/>
                <w:bCs/>
                <w:szCs w:val="22"/>
                <w:lang w:eastAsia="en-GB"/>
              </w:rPr>
              <w:t xml:space="preserve"> 0.1 mg/mL dispersion for injection</w:t>
            </w:r>
          </w:p>
          <w:p w:rsidR="00F10CC1" w:rsidP="002552B4" w:rsidRDefault="00F10CC1" w14:paraId="1212632E" w14:textId="77777777">
            <w:pPr>
              <w:spacing w:line="240" w:lineRule="auto"/>
              <w:rPr>
                <w:rFonts w:asciiTheme="majorBidi" w:hAnsiTheme="majorBidi" w:cstheme="majorBidi"/>
                <w:b/>
                <w:bCs/>
                <w:szCs w:val="22"/>
                <w:lang w:eastAsia="en-GB"/>
              </w:rPr>
            </w:pPr>
          </w:p>
        </w:tc>
        <w:tc>
          <w:tcPr>
            <w:tcW w:w="755"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F10CC1" w:rsidP="002552B4" w:rsidRDefault="00F10CC1" w14:paraId="6673994D"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Multidose 2.5 mL vial (blue flip-off cap)</w:t>
            </w:r>
          </w:p>
        </w:tc>
        <w:tc>
          <w:tcPr>
            <w:tcW w:w="578"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10CC1" w:rsidP="002552B4" w:rsidRDefault="00F10CC1" w14:paraId="7BCD04A6"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5 doses </w:t>
            </w:r>
          </w:p>
          <w:p w:rsidR="00F10CC1" w:rsidP="002552B4" w:rsidRDefault="00F10CC1" w14:paraId="033840CE"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of 0.5 mL each or 10 doses of 0.25 mL each</w:t>
            </w:r>
          </w:p>
          <w:p w:rsidR="00F10CC1" w:rsidP="002552B4" w:rsidRDefault="00F10CC1" w14:paraId="201AD2EA" w14:textId="77777777">
            <w:pPr>
              <w:spacing w:line="240" w:lineRule="auto"/>
              <w:rPr>
                <w:rFonts w:asciiTheme="majorBidi" w:hAnsiTheme="majorBidi" w:cstheme="majorBidi"/>
                <w:szCs w:val="22"/>
                <w:lang w:eastAsia="en-GB"/>
              </w:rPr>
            </w:pPr>
          </w:p>
          <w:p w:rsidR="00F10CC1" w:rsidP="002552B4" w:rsidRDefault="00F10CC1" w14:paraId="401A17B4" w14:textId="77777777">
            <w:pPr>
              <w:spacing w:line="240" w:lineRule="auto"/>
              <w:rPr>
                <w:rFonts w:asciiTheme="majorBidi" w:hAnsiTheme="majorBidi" w:cstheme="majorBidi"/>
                <w:szCs w:val="22"/>
                <w:lang w:eastAsia="en-GB"/>
              </w:rPr>
            </w:pPr>
          </w:p>
          <w:p w:rsidR="00F10CC1" w:rsidP="002552B4" w:rsidRDefault="00F10CC1" w14:paraId="440C23D1" w14:textId="77777777">
            <w:pPr>
              <w:spacing w:line="240" w:lineRule="auto"/>
              <w:rPr>
                <w:rFonts w:asciiTheme="majorBidi" w:hAnsiTheme="majorBidi" w:cstheme="majorBidi"/>
                <w:szCs w:val="22"/>
                <w:lang w:eastAsia="en-GB"/>
              </w:rPr>
            </w:pPr>
          </w:p>
          <w:p w:rsidR="00F10CC1" w:rsidP="002552B4" w:rsidRDefault="00F10CC1" w14:paraId="20C6D115" w14:textId="77777777">
            <w:pPr>
              <w:spacing w:line="240" w:lineRule="auto"/>
              <w:rPr>
                <w:rFonts w:asciiTheme="majorBidi" w:hAnsiTheme="majorBidi" w:cstheme="majorBidi"/>
                <w:szCs w:val="22"/>
                <w:lang w:eastAsia="en-GB"/>
              </w:rPr>
            </w:pPr>
          </w:p>
          <w:p w:rsidR="00F10CC1" w:rsidP="002552B4" w:rsidRDefault="00F10CC1" w14:paraId="064FE966" w14:textId="77777777">
            <w:pPr>
              <w:spacing w:line="240" w:lineRule="auto"/>
              <w:rPr>
                <w:rFonts w:asciiTheme="majorBidi" w:hAnsiTheme="majorBidi" w:cstheme="majorBidi"/>
                <w:szCs w:val="22"/>
                <w:lang w:eastAsia="en-GB"/>
              </w:rPr>
            </w:pPr>
          </w:p>
        </w:tc>
        <w:tc>
          <w:tcPr>
            <w:tcW w:w="1658" w:type="pct"/>
            <w:tcBorders>
              <w:top w:val="single" w:color="auto" w:sz="4" w:space="0"/>
              <w:left w:val="single" w:color="000000" w:themeColor="text1" w:sz="4" w:space="0"/>
              <w:bottom w:val="single" w:color="000000" w:themeColor="text1" w:sz="4" w:space="0"/>
              <w:right w:val="single" w:color="000000" w:themeColor="text1" w:sz="4" w:space="0"/>
            </w:tcBorders>
          </w:tcPr>
          <w:p w:rsidR="00F10CC1" w:rsidP="002552B4" w:rsidRDefault="00F10CC1" w14:paraId="42B9AE91" w14:textId="0B960AA6">
            <w:pPr>
              <w:spacing w:line="240" w:lineRule="auto"/>
              <w:rPr>
                <w:rFonts w:asciiTheme="majorBidi" w:hAnsiTheme="majorBidi" w:cstheme="majorBidi"/>
                <w:szCs w:val="22"/>
                <w:lang w:eastAsia="en-GB"/>
              </w:rPr>
            </w:pPr>
            <w:r>
              <w:rPr>
                <w:rFonts w:asciiTheme="majorBidi" w:hAnsiTheme="majorBidi" w:cstheme="majorBidi"/>
                <w:szCs w:val="22"/>
                <w:lang w:eastAsia="en-GB"/>
              </w:rPr>
              <w:t>One dose (0.5 mL) contains 50 micrograms of SARS</w:t>
            </w:r>
            <w:r>
              <w:rPr>
                <w:rFonts w:asciiTheme="majorBidi" w:hAnsiTheme="majorBidi" w:cstheme="majorBidi"/>
                <w:szCs w:val="22"/>
                <w:lang w:eastAsia="en-GB"/>
              </w:rPr>
              <w:noBreakHyphen/>
              <w:t>CoV</w:t>
            </w:r>
            <w:r>
              <w:rPr>
                <w:rFonts w:asciiTheme="majorBidi" w:hAnsiTheme="majorBidi" w:cstheme="majorBidi"/>
                <w:szCs w:val="22"/>
                <w:lang w:eastAsia="en-GB"/>
              </w:rPr>
              <w:noBreakHyphen/>
              <w:t xml:space="preserve">2 </w:t>
            </w:r>
            <w:del w:author="Author" w:id="114">
              <w:r w:rsidDel="00427043">
                <w:rPr>
                  <w:rFonts w:asciiTheme="majorBidi" w:hAnsiTheme="majorBidi" w:cstheme="majorBidi"/>
                  <w:szCs w:val="22"/>
                  <w:lang w:eastAsia="en-GB"/>
                </w:rPr>
                <w:delText>JN.1</w:delText>
              </w:r>
            </w:del>
            <w:ins w:author="Author" w:id="115">
              <w:r w:rsidR="00427043">
                <w:rPr>
                  <w:rFonts w:asciiTheme="majorBidi" w:hAnsiTheme="majorBidi" w:cstheme="majorBidi"/>
                  <w:szCs w:val="22"/>
                  <w:lang w:eastAsia="en-GB"/>
                </w:rPr>
                <w:t>LP.8.1</w:t>
              </w:r>
            </w:ins>
            <w:r>
              <w:rPr>
                <w:rFonts w:asciiTheme="majorBidi" w:hAnsiTheme="majorBidi" w:cstheme="majorBidi"/>
                <w:szCs w:val="22"/>
                <w:lang w:eastAsia="en-GB"/>
              </w:rPr>
              <w:t xml:space="preserve"> mRNA, a COVID</w:t>
            </w:r>
            <w:r>
              <w:rPr>
                <w:rFonts w:asciiTheme="majorBidi" w:hAnsiTheme="majorBidi" w:cstheme="majorBidi"/>
                <w:szCs w:val="22"/>
                <w:lang w:eastAsia="en-GB"/>
              </w:rPr>
              <w:noBreakHyphen/>
              <w:t xml:space="preserve">19 mRNA Vaccine (nucleoside modified) (embedded in lipid nanoparticles). </w:t>
            </w:r>
          </w:p>
          <w:p w:rsidR="00F10CC1" w:rsidP="002552B4" w:rsidRDefault="00F10CC1" w14:paraId="686AD993" w14:textId="77777777">
            <w:pPr>
              <w:spacing w:line="240" w:lineRule="auto"/>
              <w:rPr>
                <w:rFonts w:asciiTheme="majorBidi" w:hAnsiTheme="majorBidi" w:cstheme="majorBidi"/>
                <w:szCs w:val="22"/>
                <w:lang w:eastAsia="en-GB"/>
              </w:rPr>
            </w:pPr>
          </w:p>
          <w:p w:rsidR="00F10CC1" w:rsidP="002552B4" w:rsidRDefault="00F10CC1" w14:paraId="6629C1A1" w14:textId="54357E4A">
            <w:pPr>
              <w:spacing w:line="240" w:lineRule="auto"/>
              <w:rPr>
                <w:rFonts w:asciiTheme="majorBidi" w:hAnsiTheme="majorBidi" w:cstheme="majorBidi"/>
                <w:szCs w:val="22"/>
                <w:lang w:eastAsia="en-GB"/>
              </w:rPr>
            </w:pPr>
            <w:r>
              <w:rPr>
                <w:rFonts w:asciiTheme="majorBidi" w:hAnsiTheme="majorBidi" w:cstheme="majorBidi"/>
                <w:szCs w:val="22"/>
                <w:lang w:eastAsia="en-GB"/>
              </w:rPr>
              <w:t>One dose (0.25 mL) contains 25 micrograms of SARS</w:t>
            </w:r>
            <w:r>
              <w:rPr>
                <w:rFonts w:asciiTheme="majorBidi" w:hAnsiTheme="majorBidi" w:cstheme="majorBidi"/>
                <w:szCs w:val="22"/>
                <w:lang w:eastAsia="en-GB"/>
              </w:rPr>
              <w:noBreakHyphen/>
              <w:t>CoV</w:t>
            </w:r>
            <w:r>
              <w:rPr>
                <w:rFonts w:asciiTheme="majorBidi" w:hAnsiTheme="majorBidi" w:cstheme="majorBidi"/>
                <w:szCs w:val="22"/>
                <w:lang w:eastAsia="en-GB"/>
              </w:rPr>
              <w:noBreakHyphen/>
              <w:t xml:space="preserve">2 </w:t>
            </w:r>
            <w:del w:author="Author" w:id="116">
              <w:r w:rsidDel="00427043">
                <w:rPr>
                  <w:rFonts w:asciiTheme="majorBidi" w:hAnsiTheme="majorBidi" w:cstheme="majorBidi"/>
                  <w:szCs w:val="22"/>
                  <w:lang w:eastAsia="en-GB"/>
                </w:rPr>
                <w:delText>JN.1</w:delText>
              </w:r>
            </w:del>
            <w:ins w:author="Author" w:id="117">
              <w:r w:rsidR="00427043">
                <w:rPr>
                  <w:rFonts w:asciiTheme="majorBidi" w:hAnsiTheme="majorBidi" w:cstheme="majorBidi"/>
                  <w:szCs w:val="22"/>
                  <w:lang w:eastAsia="en-GB"/>
                </w:rPr>
                <w:t>LP.8.1</w:t>
              </w:r>
            </w:ins>
            <w:r>
              <w:rPr>
                <w:rFonts w:asciiTheme="majorBidi" w:hAnsiTheme="majorBidi" w:cstheme="majorBidi"/>
                <w:szCs w:val="22"/>
                <w:lang w:eastAsia="en-GB"/>
              </w:rPr>
              <w:t xml:space="preserve"> mRNA, a COVID</w:t>
            </w:r>
            <w:r>
              <w:rPr>
                <w:rFonts w:asciiTheme="majorBidi" w:hAnsiTheme="majorBidi" w:cstheme="majorBidi"/>
                <w:szCs w:val="22"/>
                <w:lang w:eastAsia="en-GB"/>
              </w:rPr>
              <w:noBreakHyphen/>
              <w:t xml:space="preserve">19 mRNA Vaccine (nucleoside modified) (embedded in lipid nanoparticles). </w:t>
            </w:r>
          </w:p>
          <w:p w:rsidR="00F10CC1" w:rsidP="002552B4" w:rsidRDefault="00F10CC1" w14:paraId="6AF62689" w14:textId="77777777">
            <w:pPr>
              <w:spacing w:line="240" w:lineRule="auto"/>
              <w:rPr>
                <w:rFonts w:asciiTheme="majorBidi" w:hAnsiTheme="majorBidi" w:cstheme="majorBidi"/>
                <w:szCs w:val="22"/>
                <w:lang w:eastAsia="en-GB"/>
              </w:rPr>
            </w:pPr>
          </w:p>
        </w:tc>
      </w:tr>
      <w:tr w:rsidR="00F10CC1" w:rsidDel="00427043" w:rsidTr="002552B4" w14:paraId="196AF7F8" w14:textId="6F2A7C1D">
        <w:trPr>
          <w:trHeight w:val="683"/>
          <w:del w:author="Author" w:id="118"/>
        </w:trPr>
        <w:tc>
          <w:tcPr>
            <w:tcW w:w="2009"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10CC1" w:rsidDel="00427043" w:rsidP="002552B4" w:rsidRDefault="00F10CC1" w14:paraId="7DC7D9B4" w14:textId="29C82CDE">
            <w:pPr>
              <w:spacing w:line="240" w:lineRule="auto"/>
              <w:rPr>
                <w:del w:author="Author" w:id="119"/>
                <w:rFonts w:asciiTheme="majorBidi" w:hAnsiTheme="majorBidi" w:cstheme="majorBidi"/>
                <w:b/>
                <w:bCs/>
                <w:szCs w:val="22"/>
                <w:lang w:eastAsia="en-GB"/>
              </w:rPr>
            </w:pPr>
            <w:del w:author="Author" w:id="120">
              <w:r w:rsidDel="00427043">
                <w:rPr>
                  <w:rFonts w:asciiTheme="majorBidi" w:hAnsiTheme="majorBidi" w:cstheme="majorBidi"/>
                  <w:b/>
                  <w:bCs/>
                  <w:szCs w:val="22"/>
                  <w:lang w:eastAsia="en-GB"/>
                </w:rPr>
                <w:delText>Spikevax JN.1 50 micrograms dispersion for injection</w:delText>
              </w:r>
            </w:del>
          </w:p>
          <w:p w:rsidR="00F10CC1" w:rsidDel="00427043" w:rsidP="002552B4" w:rsidRDefault="00F10CC1" w14:paraId="76F7C945" w14:textId="7F6E0FFE">
            <w:pPr>
              <w:spacing w:line="240" w:lineRule="auto"/>
              <w:rPr>
                <w:del w:author="Author" w:id="121"/>
                <w:rFonts w:asciiTheme="majorBidi" w:hAnsiTheme="majorBidi" w:cstheme="majorBidi"/>
                <w:b/>
                <w:bCs/>
                <w:szCs w:val="22"/>
                <w:lang w:eastAsia="en-GB"/>
              </w:rPr>
            </w:pPr>
          </w:p>
        </w:tc>
        <w:tc>
          <w:tcPr>
            <w:tcW w:w="755"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F10CC1" w:rsidDel="00427043" w:rsidP="002552B4" w:rsidRDefault="00F10CC1" w14:paraId="1AF16676" w14:textId="1296B97A">
            <w:pPr>
              <w:spacing w:line="240" w:lineRule="auto"/>
              <w:rPr>
                <w:del w:author="Author" w:id="122"/>
                <w:rFonts w:asciiTheme="majorBidi" w:hAnsiTheme="majorBidi" w:cstheme="majorBidi"/>
                <w:szCs w:val="22"/>
                <w:lang w:eastAsia="en-GB"/>
              </w:rPr>
            </w:pPr>
            <w:del w:author="Author" w:id="123">
              <w:r w:rsidDel="00427043">
                <w:rPr>
                  <w:rFonts w:asciiTheme="majorBidi" w:hAnsiTheme="majorBidi" w:cstheme="majorBidi"/>
                  <w:szCs w:val="22"/>
                  <w:lang w:eastAsia="en-GB"/>
                </w:rPr>
                <w:delText>Single-dose 0.5 mL vial (blue flip-off cap)</w:delText>
              </w:r>
            </w:del>
          </w:p>
        </w:tc>
        <w:tc>
          <w:tcPr>
            <w:tcW w:w="578"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10CC1" w:rsidDel="00427043" w:rsidP="002552B4" w:rsidRDefault="00F10CC1" w14:paraId="39F4833A" w14:textId="789745DE">
            <w:pPr>
              <w:spacing w:line="240" w:lineRule="auto"/>
              <w:rPr>
                <w:del w:author="Author" w:id="124"/>
                <w:rFonts w:asciiTheme="majorBidi" w:hAnsiTheme="majorBidi" w:cstheme="majorBidi"/>
                <w:szCs w:val="22"/>
                <w:lang w:eastAsia="en-GB"/>
              </w:rPr>
            </w:pPr>
            <w:del w:author="Author" w:id="125">
              <w:r w:rsidDel="00427043">
                <w:rPr>
                  <w:rFonts w:asciiTheme="majorBidi" w:hAnsiTheme="majorBidi" w:cstheme="majorBidi"/>
                  <w:szCs w:val="22"/>
                  <w:lang w:eastAsia="en-GB"/>
                </w:rPr>
                <w:delText>1 dose of 0.5 mL</w:delText>
              </w:r>
            </w:del>
          </w:p>
          <w:p w:rsidR="00F10CC1" w:rsidDel="00427043" w:rsidP="002552B4" w:rsidRDefault="00F10CC1" w14:paraId="745B110C" w14:textId="5E60503B">
            <w:pPr>
              <w:spacing w:line="240" w:lineRule="auto"/>
              <w:rPr>
                <w:del w:author="Author" w:id="126"/>
                <w:rFonts w:asciiTheme="majorBidi" w:hAnsiTheme="majorBidi" w:cstheme="majorBidi"/>
                <w:szCs w:val="22"/>
                <w:lang w:eastAsia="en-GB"/>
              </w:rPr>
            </w:pPr>
          </w:p>
          <w:p w:rsidR="00F10CC1" w:rsidDel="00427043" w:rsidP="002552B4" w:rsidRDefault="00F10CC1" w14:paraId="64A9F66A" w14:textId="0FDEE13E">
            <w:pPr>
              <w:spacing w:line="240" w:lineRule="auto"/>
              <w:rPr>
                <w:del w:author="Author" w:id="127"/>
                <w:rFonts w:asciiTheme="majorBidi" w:hAnsiTheme="majorBidi" w:cstheme="majorBidi"/>
                <w:szCs w:val="22"/>
                <w:lang w:eastAsia="en-GB"/>
              </w:rPr>
            </w:pPr>
            <w:del w:author="Author" w:id="128">
              <w:r w:rsidDel="00427043">
                <w:rPr>
                  <w:rFonts w:asciiTheme="majorBidi" w:hAnsiTheme="majorBidi" w:cstheme="majorBidi"/>
                  <w:szCs w:val="22"/>
                  <w:lang w:eastAsia="en-GB"/>
                </w:rPr>
                <w:delText>For single-use only.</w:delText>
              </w:r>
            </w:del>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F10CC1" w:rsidDel="00427043" w:rsidP="002552B4" w:rsidRDefault="00F10CC1" w14:paraId="675F207D" w14:textId="6C2A3EF3">
            <w:pPr>
              <w:spacing w:line="240" w:lineRule="auto"/>
              <w:rPr>
                <w:del w:author="Author" w:id="129"/>
                <w:rFonts w:asciiTheme="majorBidi" w:hAnsiTheme="majorBidi" w:cstheme="majorBidi"/>
                <w:szCs w:val="22"/>
                <w:lang w:eastAsia="en-GB"/>
              </w:rPr>
            </w:pPr>
            <w:del w:author="Author" w:id="130">
              <w:r w:rsidDel="00427043">
                <w:rPr>
                  <w:rFonts w:asciiTheme="majorBidi" w:hAnsiTheme="majorBidi" w:cstheme="majorBidi"/>
                  <w:szCs w:val="22"/>
                  <w:lang w:eastAsia="en-GB"/>
                </w:rPr>
                <w:delText>One dose (0.5 mL) contains 50 micrograms of SARS</w:delText>
              </w:r>
              <w:r w:rsidDel="00427043">
                <w:rPr>
                  <w:rFonts w:asciiTheme="majorBidi" w:hAnsiTheme="majorBidi" w:cstheme="majorBidi"/>
                  <w:szCs w:val="22"/>
                  <w:lang w:eastAsia="en-GB"/>
                </w:rPr>
                <w:noBreakHyphen/>
                <w:delText>CoV</w:delText>
              </w:r>
              <w:r w:rsidDel="00427043">
                <w:rPr>
                  <w:rFonts w:asciiTheme="majorBidi" w:hAnsiTheme="majorBidi" w:cstheme="majorBidi"/>
                  <w:szCs w:val="22"/>
                  <w:lang w:eastAsia="en-GB"/>
                </w:rPr>
                <w:noBreakHyphen/>
                <w:delText>2 JN.1 mRNA, a COVID</w:delText>
              </w:r>
              <w:r w:rsidDel="00427043">
                <w:rPr>
                  <w:rFonts w:asciiTheme="majorBidi" w:hAnsiTheme="majorBidi" w:cstheme="majorBidi"/>
                  <w:szCs w:val="22"/>
                  <w:lang w:eastAsia="en-GB"/>
                </w:rPr>
                <w:noBreakHyphen/>
                <w:delText>19 mRNA Vaccine (nucleoside modified) (embedded in lipid nanoparticles).</w:delText>
              </w:r>
            </w:del>
          </w:p>
          <w:p w:rsidR="00F10CC1" w:rsidDel="00427043" w:rsidP="002552B4" w:rsidRDefault="00F10CC1" w14:paraId="476E4F66" w14:textId="2BBDD535">
            <w:pPr>
              <w:spacing w:line="240" w:lineRule="auto"/>
              <w:rPr>
                <w:del w:author="Author" w:id="131"/>
                <w:rFonts w:asciiTheme="majorBidi" w:hAnsiTheme="majorBidi" w:cstheme="majorBidi"/>
                <w:szCs w:val="22"/>
                <w:lang w:eastAsia="en-GB"/>
              </w:rPr>
            </w:pPr>
          </w:p>
          <w:p w:rsidR="00F10CC1" w:rsidDel="00427043" w:rsidP="002552B4" w:rsidRDefault="00F10CC1" w14:paraId="6DE8DCC9" w14:textId="2CA91F82">
            <w:pPr>
              <w:spacing w:line="240" w:lineRule="auto"/>
              <w:rPr>
                <w:del w:author="Author" w:id="132"/>
                <w:rFonts w:asciiTheme="majorBidi" w:hAnsiTheme="majorBidi" w:cstheme="majorBidi"/>
                <w:szCs w:val="22"/>
                <w:lang w:eastAsia="en-GB"/>
              </w:rPr>
            </w:pPr>
          </w:p>
        </w:tc>
      </w:tr>
      <w:tr w:rsidR="00F10CC1" w:rsidTr="002552B4" w14:paraId="2A8852D2" w14:textId="77777777">
        <w:trPr>
          <w:trHeight w:val="2034"/>
        </w:trPr>
        <w:tc>
          <w:tcPr>
            <w:tcW w:w="2009"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10CC1" w:rsidP="002552B4" w:rsidRDefault="00F10CC1" w14:paraId="37B79CC4" w14:textId="3D10D8D2">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 xml:space="preserve">Spikevax </w:t>
            </w:r>
            <w:del w:author="Author" w:id="133">
              <w:r w:rsidDel="00FA6B46">
                <w:rPr>
                  <w:rFonts w:asciiTheme="majorBidi" w:hAnsiTheme="majorBidi" w:cstheme="majorBidi"/>
                  <w:b/>
                  <w:bCs/>
                  <w:szCs w:val="22"/>
                  <w:lang w:eastAsia="en-GB"/>
                </w:rPr>
                <w:delText>JN.1</w:delText>
              </w:r>
            </w:del>
            <w:ins w:author="Author" w:id="134">
              <w:r w:rsidR="00FA6B46">
                <w:rPr>
                  <w:rFonts w:asciiTheme="majorBidi" w:hAnsiTheme="majorBidi" w:cstheme="majorBidi"/>
                  <w:b/>
                  <w:bCs/>
                  <w:szCs w:val="22"/>
                  <w:lang w:eastAsia="en-GB"/>
                </w:rPr>
                <w:t>LP.8.1</w:t>
              </w:r>
            </w:ins>
            <w:r>
              <w:rPr>
                <w:rFonts w:asciiTheme="majorBidi" w:hAnsiTheme="majorBidi" w:cstheme="majorBidi"/>
                <w:b/>
                <w:bCs/>
                <w:szCs w:val="22"/>
                <w:lang w:eastAsia="en-GB"/>
              </w:rPr>
              <w:t xml:space="preserve"> 50 micrograms dispersion for injection in pre-filled syringe</w:t>
            </w:r>
          </w:p>
          <w:p w:rsidR="00F10CC1" w:rsidP="002552B4" w:rsidRDefault="00F10CC1" w14:paraId="1A05E379" w14:textId="77777777">
            <w:pPr>
              <w:spacing w:line="240" w:lineRule="auto"/>
              <w:rPr>
                <w:rFonts w:asciiTheme="majorBidi" w:hAnsiTheme="majorBidi" w:cstheme="majorBidi"/>
                <w:b/>
                <w:bCs/>
                <w:szCs w:val="22"/>
                <w:lang w:eastAsia="en-GB"/>
              </w:rPr>
            </w:pPr>
          </w:p>
        </w:tc>
        <w:tc>
          <w:tcPr>
            <w:tcW w:w="755"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F10CC1" w:rsidP="002552B4" w:rsidRDefault="00F10CC1" w14:paraId="6EF44B62"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Pre-filled syringe</w:t>
            </w:r>
          </w:p>
        </w:tc>
        <w:tc>
          <w:tcPr>
            <w:tcW w:w="578"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10CC1" w:rsidP="002552B4" w:rsidRDefault="00F10CC1" w14:paraId="2CFCD1CF"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1 dose of 0.5 mL</w:t>
            </w:r>
          </w:p>
          <w:p w:rsidR="00F10CC1" w:rsidP="002552B4" w:rsidRDefault="00F10CC1" w14:paraId="7A09B88E" w14:textId="77777777">
            <w:pPr>
              <w:spacing w:line="240" w:lineRule="auto"/>
              <w:rPr>
                <w:rFonts w:asciiTheme="majorBidi" w:hAnsiTheme="majorBidi" w:cstheme="majorBidi"/>
                <w:szCs w:val="22"/>
                <w:lang w:eastAsia="en-GB"/>
              </w:rPr>
            </w:pPr>
          </w:p>
          <w:p w:rsidR="00F10CC1" w:rsidP="002552B4" w:rsidRDefault="00F10CC1" w14:paraId="61FA0EED"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For single-use only.</w:t>
            </w:r>
          </w:p>
        </w:tc>
        <w:tc>
          <w:tcPr>
            <w:tcW w:w="1658" w:type="pct"/>
            <w:tcBorders>
              <w:top w:val="single" w:color="000000" w:themeColor="text1" w:sz="4" w:space="0"/>
              <w:left w:val="single" w:color="000000" w:themeColor="text1" w:sz="4" w:space="0"/>
              <w:bottom w:val="single" w:color="auto" w:sz="4" w:space="0"/>
              <w:right w:val="single" w:color="000000" w:themeColor="text1" w:sz="4" w:space="0"/>
            </w:tcBorders>
            <w:hideMark/>
          </w:tcPr>
          <w:p w:rsidR="00F10CC1" w:rsidP="002552B4" w:rsidRDefault="00F10CC1" w14:paraId="511B974D" w14:textId="17C3CA9B">
            <w:pPr>
              <w:spacing w:line="240" w:lineRule="auto"/>
              <w:rPr>
                <w:rFonts w:asciiTheme="majorBidi" w:hAnsiTheme="majorBidi" w:cstheme="majorBidi"/>
                <w:szCs w:val="22"/>
                <w:lang w:eastAsia="en-GB"/>
              </w:rPr>
            </w:pPr>
            <w:r>
              <w:rPr>
                <w:rFonts w:asciiTheme="majorBidi" w:hAnsiTheme="majorBidi" w:cstheme="majorBidi"/>
                <w:szCs w:val="22"/>
                <w:lang w:eastAsia="en-GB"/>
              </w:rPr>
              <w:t>One dose (0.5 mL) contains 50 micrograms of SARS</w:t>
            </w:r>
            <w:r>
              <w:rPr>
                <w:rFonts w:asciiTheme="majorBidi" w:hAnsiTheme="majorBidi" w:cstheme="majorBidi"/>
                <w:szCs w:val="22"/>
                <w:lang w:eastAsia="en-GB"/>
              </w:rPr>
              <w:noBreakHyphen/>
              <w:t>CoV</w:t>
            </w:r>
            <w:r>
              <w:rPr>
                <w:rFonts w:asciiTheme="majorBidi" w:hAnsiTheme="majorBidi" w:cstheme="majorBidi"/>
                <w:szCs w:val="22"/>
                <w:lang w:eastAsia="en-GB"/>
              </w:rPr>
              <w:noBreakHyphen/>
              <w:t xml:space="preserve">2 </w:t>
            </w:r>
            <w:del w:author="Author" w:id="135">
              <w:r w:rsidDel="00FA6B46">
                <w:rPr>
                  <w:rFonts w:asciiTheme="majorBidi" w:hAnsiTheme="majorBidi" w:cstheme="majorBidi"/>
                  <w:szCs w:val="22"/>
                  <w:lang w:eastAsia="en-GB"/>
                </w:rPr>
                <w:delText>JN.1</w:delText>
              </w:r>
            </w:del>
            <w:ins w:author="Author" w:id="136">
              <w:r w:rsidR="00FA6B46">
                <w:rPr>
                  <w:rFonts w:asciiTheme="majorBidi" w:hAnsiTheme="majorBidi" w:cstheme="majorBidi"/>
                  <w:szCs w:val="22"/>
                  <w:lang w:eastAsia="en-GB"/>
                </w:rPr>
                <w:t>LP.8.1</w:t>
              </w:r>
            </w:ins>
            <w:r>
              <w:rPr>
                <w:rFonts w:asciiTheme="majorBidi" w:hAnsiTheme="majorBidi" w:cstheme="majorBidi"/>
                <w:szCs w:val="22"/>
                <w:lang w:eastAsia="en-GB"/>
              </w:rPr>
              <w:t xml:space="preserve"> mRNA, a COVID</w:t>
            </w:r>
            <w:r>
              <w:rPr>
                <w:rFonts w:asciiTheme="majorBidi" w:hAnsiTheme="majorBidi" w:cstheme="majorBidi"/>
                <w:szCs w:val="22"/>
                <w:lang w:eastAsia="en-GB"/>
              </w:rPr>
              <w:noBreakHyphen/>
              <w:t xml:space="preserve">19 mRNA Vaccine (nucleoside modified) (embedded in lipid nanoparticles). </w:t>
            </w:r>
          </w:p>
        </w:tc>
      </w:tr>
    </w:tbl>
    <w:p w:rsidR="00F10CC1" w:rsidP="00F10CC1" w:rsidRDefault="00F10CC1" w14:paraId="4ADE00B4" w14:textId="77777777">
      <w:pPr>
        <w:spacing w:line="240" w:lineRule="auto"/>
        <w:rPr>
          <w:rFonts w:asciiTheme="majorBidi" w:hAnsiTheme="majorBidi" w:cstheme="majorBidi"/>
          <w:b/>
          <w:szCs w:val="22"/>
        </w:rPr>
      </w:pPr>
    </w:p>
    <w:p w:rsidR="00F10CC1" w:rsidP="00F10CC1" w:rsidRDefault="00F10CC1" w14:paraId="41CDDEFE" w14:textId="24230888">
      <w:pPr>
        <w:spacing w:line="240" w:lineRule="auto"/>
        <w:rPr>
          <w:rFonts w:asciiTheme="majorBidi" w:hAnsiTheme="majorBidi" w:cstheme="majorBidi"/>
          <w:szCs w:val="22"/>
        </w:rPr>
      </w:pPr>
      <w:r>
        <w:rPr>
          <w:rFonts w:asciiTheme="majorBidi" w:hAnsiTheme="majorBidi" w:cstheme="majorBidi"/>
          <w:szCs w:val="22"/>
          <w:lang w:eastAsia="en-GB"/>
        </w:rPr>
        <w:t>SARS</w:t>
      </w:r>
      <w:r>
        <w:rPr>
          <w:rFonts w:asciiTheme="majorBidi" w:hAnsiTheme="majorBidi" w:cstheme="majorBidi"/>
          <w:szCs w:val="22"/>
          <w:lang w:eastAsia="en-GB"/>
        </w:rPr>
        <w:noBreakHyphen/>
        <w:t>CoV</w:t>
      </w:r>
      <w:r>
        <w:rPr>
          <w:rFonts w:asciiTheme="majorBidi" w:hAnsiTheme="majorBidi" w:cstheme="majorBidi"/>
          <w:szCs w:val="22"/>
          <w:lang w:eastAsia="en-GB"/>
        </w:rPr>
        <w:noBreakHyphen/>
        <w:t xml:space="preserve">2 </w:t>
      </w:r>
      <w:del w:author="Author" w:id="137">
        <w:r w:rsidDel="00FA6B46">
          <w:rPr>
            <w:rFonts w:asciiTheme="majorBidi" w:hAnsiTheme="majorBidi" w:cstheme="majorBidi"/>
            <w:szCs w:val="22"/>
            <w:lang w:eastAsia="en-GB"/>
          </w:rPr>
          <w:delText>JN.1</w:delText>
        </w:r>
      </w:del>
      <w:ins w:author="Author" w:id="138">
        <w:r w:rsidR="00FA6B46">
          <w:rPr>
            <w:rFonts w:asciiTheme="majorBidi" w:hAnsiTheme="majorBidi" w:cstheme="majorBidi"/>
            <w:szCs w:val="22"/>
            <w:lang w:eastAsia="en-GB"/>
          </w:rPr>
          <w:t>LP.8.1</w:t>
        </w:r>
      </w:ins>
      <w:r>
        <w:rPr>
          <w:rFonts w:asciiTheme="majorBidi" w:hAnsiTheme="majorBidi" w:cstheme="majorBidi"/>
          <w:szCs w:val="22"/>
          <w:lang w:eastAsia="en-GB"/>
        </w:rPr>
        <w:t xml:space="preserve"> mRNA</w:t>
      </w:r>
      <w:r>
        <w:rPr>
          <w:rFonts w:asciiTheme="majorBidi" w:hAnsiTheme="majorBidi" w:cstheme="majorBidi"/>
          <w:szCs w:val="22"/>
        </w:rPr>
        <w:t xml:space="preserve"> is a single-stranded, 5’-capped messenger RNA (mRNA) produced using a cell-free </w:t>
      </w:r>
      <w:r>
        <w:rPr>
          <w:rFonts w:asciiTheme="majorBidi" w:hAnsiTheme="majorBidi" w:cstheme="majorBidi"/>
          <w:i/>
          <w:iCs/>
          <w:szCs w:val="22"/>
        </w:rPr>
        <w:t>in vitro</w:t>
      </w:r>
      <w:r>
        <w:rPr>
          <w:rFonts w:asciiTheme="majorBidi" w:hAnsiTheme="majorBidi" w:cstheme="majorBidi"/>
          <w:szCs w:val="22"/>
        </w:rPr>
        <w:t xml:space="preserve"> transcription from the corresponding DNA templates, encoding the viral spike (S) protein of SARS-CoV-2 (</w:t>
      </w:r>
      <w:del w:author="Author" w:id="139">
        <w:r w:rsidDel="00FA6B46">
          <w:rPr>
            <w:rFonts w:asciiTheme="majorBidi" w:hAnsiTheme="majorBidi" w:cstheme="majorBidi"/>
            <w:szCs w:val="22"/>
          </w:rPr>
          <w:delText>JN.1</w:delText>
        </w:r>
      </w:del>
      <w:ins w:author="Author" w:id="140">
        <w:r w:rsidR="00FA6B46">
          <w:rPr>
            <w:rFonts w:asciiTheme="majorBidi" w:hAnsiTheme="majorBidi" w:cstheme="majorBidi"/>
            <w:szCs w:val="22"/>
          </w:rPr>
          <w:t>LP.8.1</w:t>
        </w:r>
      </w:ins>
      <w:r>
        <w:rPr>
          <w:rFonts w:asciiTheme="majorBidi" w:hAnsiTheme="majorBidi" w:cstheme="majorBidi"/>
          <w:szCs w:val="22"/>
        </w:rPr>
        <w:t>).</w:t>
      </w:r>
    </w:p>
    <w:p w:rsidR="00F10CC1" w:rsidP="00F10CC1" w:rsidRDefault="00F10CC1" w14:paraId="11F09BCE" w14:textId="77777777">
      <w:pPr>
        <w:spacing w:line="240" w:lineRule="auto"/>
        <w:rPr>
          <w:rFonts w:asciiTheme="majorBidi" w:hAnsiTheme="majorBidi" w:cstheme="majorBidi"/>
          <w:szCs w:val="22"/>
        </w:rPr>
      </w:pPr>
    </w:p>
    <w:p w:rsidR="00F10CC1" w:rsidP="00F10CC1" w:rsidRDefault="00F10CC1" w14:paraId="5695E608" w14:textId="3F09505D">
      <w:pPr>
        <w:spacing w:line="240" w:lineRule="auto"/>
        <w:outlineLvl w:val="0"/>
        <w:rPr>
          <w:rFonts w:asciiTheme="majorBidi" w:hAnsiTheme="majorBidi" w:cstheme="majorBidi"/>
          <w:noProof/>
          <w:szCs w:val="22"/>
        </w:rPr>
      </w:pPr>
      <w:r>
        <w:rPr>
          <w:rFonts w:asciiTheme="majorBidi" w:hAnsiTheme="majorBidi" w:cstheme="majorBidi"/>
          <w:noProof/>
          <w:szCs w:val="22"/>
        </w:rPr>
        <w:t>For the full list of excipients, see section 6.1.</w:t>
      </w:r>
      <w:r w:rsidR="008F3486">
        <w:rPr>
          <w:rFonts w:asciiTheme="majorBidi" w:hAnsiTheme="majorBidi" w:cstheme="majorBidi"/>
          <w:noProof/>
          <w:szCs w:val="22"/>
        </w:rPr>
        <w:fldChar w:fldCharType="begin"/>
      </w:r>
      <w:r w:rsidR="008F3486">
        <w:rPr>
          <w:rFonts w:asciiTheme="majorBidi" w:hAnsiTheme="majorBidi" w:cstheme="majorBidi"/>
          <w:noProof/>
          <w:szCs w:val="22"/>
        </w:rPr>
        <w:instrText xml:space="preserve"> DOCVARIABLE vault_nd_5dce3580-001e-4f50-9949-123b244c9efe \* MERGEFORMAT </w:instrText>
      </w:r>
      <w:r w:rsidR="008F3486">
        <w:rPr>
          <w:rFonts w:asciiTheme="majorBidi" w:hAnsiTheme="majorBidi" w:cstheme="majorBidi"/>
          <w:noProof/>
          <w:szCs w:val="22"/>
        </w:rPr>
        <w:fldChar w:fldCharType="separate"/>
      </w:r>
      <w:r w:rsidR="008F3486">
        <w:rPr>
          <w:rFonts w:asciiTheme="majorBidi" w:hAnsiTheme="majorBidi" w:cstheme="majorBidi"/>
          <w:noProof/>
          <w:szCs w:val="22"/>
        </w:rPr>
        <w:t xml:space="preserve"> </w:t>
      </w:r>
      <w:r w:rsidR="008F3486">
        <w:rPr>
          <w:rFonts w:asciiTheme="majorBidi" w:hAnsiTheme="majorBidi" w:cstheme="majorBidi"/>
          <w:noProof/>
          <w:szCs w:val="22"/>
        </w:rPr>
        <w:fldChar w:fldCharType="end"/>
      </w:r>
    </w:p>
    <w:p w:rsidR="00F10CC1" w:rsidP="00F10CC1" w:rsidRDefault="00F10CC1" w14:paraId="4FA6A396" w14:textId="77777777">
      <w:pPr>
        <w:spacing w:line="240" w:lineRule="auto"/>
        <w:rPr>
          <w:rFonts w:asciiTheme="majorBidi" w:hAnsiTheme="majorBidi" w:cstheme="majorBidi"/>
          <w:noProof/>
          <w:szCs w:val="22"/>
        </w:rPr>
      </w:pPr>
    </w:p>
    <w:p w:rsidR="00F10CC1" w:rsidP="00F10CC1" w:rsidRDefault="00F10CC1" w14:paraId="46DE93CC" w14:textId="77777777">
      <w:pPr>
        <w:spacing w:line="240" w:lineRule="auto"/>
        <w:rPr>
          <w:rFonts w:asciiTheme="majorBidi" w:hAnsiTheme="majorBidi" w:cstheme="majorBidi"/>
          <w:noProof/>
          <w:szCs w:val="22"/>
        </w:rPr>
      </w:pPr>
    </w:p>
    <w:p w:rsidR="00F10CC1" w:rsidP="00F10CC1" w:rsidRDefault="00F10CC1" w14:paraId="63D8DEEF" w14:textId="77777777">
      <w:pPr>
        <w:suppressAutoHyphens/>
        <w:spacing w:line="240" w:lineRule="auto"/>
        <w:ind w:left="567" w:hanging="567"/>
        <w:rPr>
          <w:rFonts w:asciiTheme="majorBidi" w:hAnsiTheme="majorBidi" w:cstheme="majorBidi"/>
          <w:caps/>
          <w:noProof/>
          <w:szCs w:val="22"/>
        </w:rPr>
      </w:pPr>
      <w:r>
        <w:rPr>
          <w:rFonts w:asciiTheme="majorBidi" w:hAnsiTheme="majorBidi" w:cstheme="majorBidi"/>
          <w:b/>
          <w:noProof/>
          <w:szCs w:val="22"/>
        </w:rPr>
        <w:t>3.</w:t>
      </w:r>
      <w:r>
        <w:rPr>
          <w:rFonts w:asciiTheme="majorBidi" w:hAnsiTheme="majorBidi" w:cstheme="majorBidi"/>
          <w:b/>
          <w:noProof/>
          <w:szCs w:val="22"/>
        </w:rPr>
        <w:tab/>
      </w:r>
      <w:r>
        <w:rPr>
          <w:rFonts w:asciiTheme="majorBidi" w:hAnsiTheme="majorBidi" w:cstheme="majorBidi"/>
          <w:b/>
          <w:noProof/>
          <w:szCs w:val="22"/>
        </w:rPr>
        <w:t>PHARMACEUTICAL FORM</w:t>
      </w:r>
    </w:p>
    <w:p w:rsidR="00F10CC1" w:rsidP="00F10CC1" w:rsidRDefault="00F10CC1" w14:paraId="11ED7143" w14:textId="77777777">
      <w:pPr>
        <w:spacing w:line="240" w:lineRule="auto"/>
        <w:rPr>
          <w:rFonts w:asciiTheme="majorBidi" w:hAnsiTheme="majorBidi" w:cstheme="majorBidi"/>
          <w:noProof/>
          <w:szCs w:val="22"/>
        </w:rPr>
      </w:pPr>
    </w:p>
    <w:p w:rsidR="00F10CC1" w:rsidP="00F10CC1" w:rsidRDefault="00F10CC1" w14:paraId="5D1EC32C" w14:textId="77777777">
      <w:pPr>
        <w:spacing w:line="240" w:lineRule="auto"/>
        <w:rPr>
          <w:rFonts w:asciiTheme="majorBidi" w:hAnsiTheme="majorBidi" w:cstheme="majorBidi"/>
          <w:noProof/>
          <w:szCs w:val="22"/>
        </w:rPr>
      </w:pPr>
      <w:r>
        <w:rPr>
          <w:rFonts w:asciiTheme="majorBidi" w:hAnsiTheme="majorBidi" w:cstheme="majorBidi"/>
          <w:noProof/>
          <w:szCs w:val="22"/>
        </w:rPr>
        <w:t>Dispersion for injection</w:t>
      </w:r>
    </w:p>
    <w:p w:rsidR="00F10CC1" w:rsidP="00F10CC1" w:rsidRDefault="00F10CC1" w14:paraId="003252CB" w14:textId="77777777">
      <w:pPr>
        <w:spacing w:line="240" w:lineRule="auto"/>
        <w:rPr>
          <w:rFonts w:asciiTheme="majorBidi" w:hAnsiTheme="majorBidi" w:cstheme="majorBidi"/>
          <w:noProof/>
          <w:szCs w:val="22"/>
        </w:rPr>
      </w:pPr>
      <w:r>
        <w:rPr>
          <w:rFonts w:asciiTheme="majorBidi" w:hAnsiTheme="majorBidi" w:cstheme="majorBidi"/>
          <w:noProof/>
          <w:szCs w:val="22"/>
        </w:rPr>
        <w:t>White to off white dispersion (pH: 7.0 – 8.0).</w:t>
      </w:r>
    </w:p>
    <w:p w:rsidR="00F10CC1" w:rsidP="00F10CC1" w:rsidRDefault="00F10CC1" w14:paraId="259EE720" w14:textId="77777777">
      <w:pPr>
        <w:spacing w:line="240" w:lineRule="auto"/>
        <w:rPr>
          <w:rFonts w:asciiTheme="majorBidi" w:hAnsiTheme="majorBidi" w:cstheme="majorBidi"/>
          <w:noProof/>
          <w:szCs w:val="22"/>
        </w:rPr>
      </w:pPr>
    </w:p>
    <w:p w:rsidR="00F10CC1" w:rsidP="00F10CC1" w:rsidRDefault="00F10CC1" w14:paraId="5C158500" w14:textId="77777777">
      <w:pPr>
        <w:spacing w:line="240" w:lineRule="auto"/>
        <w:rPr>
          <w:rFonts w:asciiTheme="majorBidi" w:hAnsiTheme="majorBidi" w:cstheme="majorBidi"/>
          <w:noProof/>
          <w:szCs w:val="22"/>
        </w:rPr>
      </w:pPr>
    </w:p>
    <w:p w:rsidR="00F10CC1" w:rsidP="00F10CC1" w:rsidRDefault="00F10CC1" w14:paraId="409C3913" w14:textId="77777777">
      <w:pPr>
        <w:suppressAutoHyphens/>
        <w:spacing w:line="240" w:lineRule="auto"/>
        <w:ind w:left="567" w:hanging="567"/>
        <w:rPr>
          <w:rFonts w:asciiTheme="majorBidi" w:hAnsiTheme="majorBidi" w:cstheme="majorBidi"/>
          <w:caps/>
          <w:noProof/>
          <w:szCs w:val="22"/>
        </w:rPr>
      </w:pPr>
      <w:r>
        <w:rPr>
          <w:rFonts w:asciiTheme="majorBidi" w:hAnsiTheme="majorBidi" w:cstheme="majorBidi"/>
          <w:b/>
          <w:caps/>
          <w:noProof/>
          <w:szCs w:val="22"/>
        </w:rPr>
        <w:t>4.</w:t>
      </w:r>
      <w:r>
        <w:rPr>
          <w:rFonts w:asciiTheme="majorBidi" w:hAnsiTheme="majorBidi" w:cstheme="majorBidi"/>
          <w:b/>
          <w:caps/>
          <w:noProof/>
          <w:szCs w:val="22"/>
        </w:rPr>
        <w:tab/>
      </w:r>
      <w:r>
        <w:rPr>
          <w:rFonts w:asciiTheme="majorBidi" w:hAnsiTheme="majorBidi" w:cstheme="majorBidi"/>
          <w:b/>
          <w:noProof/>
          <w:szCs w:val="22"/>
        </w:rPr>
        <w:t>CLINICAL PARTICULARS</w:t>
      </w:r>
    </w:p>
    <w:p w:rsidR="00F10CC1" w:rsidP="00F10CC1" w:rsidRDefault="00F10CC1" w14:paraId="44467335" w14:textId="77777777">
      <w:pPr>
        <w:spacing w:line="240" w:lineRule="auto"/>
        <w:rPr>
          <w:rFonts w:asciiTheme="majorBidi" w:hAnsiTheme="majorBidi" w:cstheme="majorBidi"/>
          <w:noProof/>
          <w:szCs w:val="22"/>
        </w:rPr>
      </w:pPr>
    </w:p>
    <w:p w:rsidR="00F10CC1" w:rsidP="00F10CC1" w:rsidRDefault="00F10CC1" w14:paraId="5DBE81E8" w14:textId="333EB770">
      <w:pP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4.1</w:t>
      </w:r>
      <w:r>
        <w:rPr>
          <w:rFonts w:asciiTheme="majorBidi" w:hAnsiTheme="majorBidi" w:cstheme="majorBidi"/>
          <w:b/>
          <w:noProof/>
          <w:szCs w:val="22"/>
        </w:rPr>
        <w:tab/>
      </w:r>
      <w:r>
        <w:rPr>
          <w:rFonts w:asciiTheme="majorBidi" w:hAnsiTheme="majorBidi" w:cstheme="majorBidi"/>
          <w:b/>
          <w:noProof/>
          <w:szCs w:val="22"/>
        </w:rPr>
        <w:t>Therapeutic indications</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vault_nd_90bf8ee7-a04c-47e3-b870-4487cf03336d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F10CC1" w:rsidP="00F10CC1" w:rsidRDefault="00F10CC1" w14:paraId="708A9053" w14:textId="77777777">
      <w:pPr>
        <w:spacing w:line="240" w:lineRule="auto"/>
        <w:rPr>
          <w:rFonts w:asciiTheme="majorBidi" w:hAnsiTheme="majorBidi" w:cstheme="majorBidi"/>
          <w:noProof/>
          <w:szCs w:val="22"/>
        </w:rPr>
      </w:pPr>
    </w:p>
    <w:p w:rsidR="00F10CC1" w:rsidP="00F10CC1" w:rsidRDefault="00F10CC1" w14:paraId="0ECFA156" w14:textId="71F33F47">
      <w:pPr>
        <w:spacing w:line="240" w:lineRule="auto"/>
        <w:rPr>
          <w:rFonts w:asciiTheme="majorBidi" w:hAnsiTheme="majorBidi" w:cstheme="majorBidi"/>
          <w:szCs w:val="22"/>
        </w:rPr>
      </w:pPr>
      <w:r>
        <w:rPr>
          <w:rFonts w:asciiTheme="majorBidi" w:hAnsiTheme="majorBidi" w:cstheme="majorBidi"/>
          <w:szCs w:val="22"/>
        </w:rPr>
        <w:t xml:space="preserve">Spikevax </w:t>
      </w:r>
      <w:del w:author="Author" w:id="141">
        <w:r w:rsidDel="00FA6B46">
          <w:rPr>
            <w:rFonts w:asciiTheme="majorBidi" w:hAnsiTheme="majorBidi" w:cstheme="majorBidi"/>
            <w:szCs w:val="22"/>
          </w:rPr>
          <w:delText>JN.1</w:delText>
        </w:r>
      </w:del>
      <w:ins w:author="Author" w:id="142">
        <w:r w:rsidR="00FA6B46">
          <w:rPr>
            <w:rFonts w:asciiTheme="majorBidi" w:hAnsiTheme="majorBidi" w:cstheme="majorBidi"/>
            <w:szCs w:val="22"/>
          </w:rPr>
          <w:t>LP.8.1</w:t>
        </w:r>
      </w:ins>
      <w:r>
        <w:rPr>
          <w:rFonts w:asciiTheme="majorBidi" w:hAnsiTheme="majorBidi" w:cstheme="majorBidi"/>
          <w:szCs w:val="22"/>
        </w:rPr>
        <w:t xml:space="preserve"> is indicated for active immunisation to prevent COVID</w:t>
      </w:r>
      <w:r>
        <w:rPr>
          <w:rFonts w:asciiTheme="majorBidi" w:hAnsiTheme="majorBidi" w:cstheme="majorBidi"/>
          <w:szCs w:val="22"/>
        </w:rPr>
        <w:noBreakHyphen/>
        <w:t xml:space="preserve">19 caused by SARS-CoV-2 in individuals 6 months of age and older </w:t>
      </w:r>
      <w:r>
        <w:rPr>
          <w:rFonts w:asciiTheme="majorBidi" w:hAnsiTheme="majorBidi" w:cstheme="majorBidi"/>
          <w:iCs/>
          <w:szCs w:val="22"/>
          <w:lang w:val="en-US"/>
        </w:rPr>
        <w:t>(see sections 4.2 and 5.1)</w:t>
      </w:r>
      <w:r>
        <w:rPr>
          <w:rFonts w:asciiTheme="majorBidi" w:hAnsiTheme="majorBidi" w:cstheme="majorBidi"/>
          <w:szCs w:val="22"/>
        </w:rPr>
        <w:t>.</w:t>
      </w:r>
    </w:p>
    <w:p w:rsidR="00F10CC1" w:rsidP="00F10CC1" w:rsidRDefault="00F10CC1" w14:paraId="4E6D2A59" w14:textId="77777777">
      <w:pPr>
        <w:spacing w:line="240" w:lineRule="auto"/>
        <w:rPr>
          <w:rFonts w:asciiTheme="majorBidi" w:hAnsiTheme="majorBidi" w:cstheme="majorBidi"/>
          <w:szCs w:val="22"/>
        </w:rPr>
      </w:pPr>
    </w:p>
    <w:p w:rsidR="00F10CC1" w:rsidP="00F10CC1" w:rsidRDefault="00F10CC1" w14:paraId="4CFE6475" w14:textId="77777777">
      <w:pPr>
        <w:spacing w:line="240" w:lineRule="auto"/>
        <w:rPr>
          <w:rFonts w:asciiTheme="majorBidi" w:hAnsiTheme="majorBidi" w:cstheme="majorBidi"/>
          <w:i/>
          <w:iCs/>
          <w:color w:val="000000"/>
          <w:szCs w:val="22"/>
        </w:rPr>
      </w:pPr>
      <w:r>
        <w:rPr>
          <w:rFonts w:asciiTheme="majorBidi" w:hAnsiTheme="majorBidi" w:cstheme="majorBidi"/>
          <w:szCs w:val="22"/>
        </w:rPr>
        <w:t>The use of this vaccine should be in accordance with official recommendations.</w:t>
      </w:r>
    </w:p>
    <w:p w:rsidR="00F10CC1" w:rsidP="00F10CC1" w:rsidRDefault="00F10CC1" w14:paraId="5660CB52" w14:textId="77777777">
      <w:pPr>
        <w:spacing w:line="240" w:lineRule="auto"/>
        <w:rPr>
          <w:rFonts w:asciiTheme="majorBidi" w:hAnsiTheme="majorBidi" w:cstheme="majorBidi"/>
          <w:noProof/>
          <w:szCs w:val="22"/>
        </w:rPr>
      </w:pPr>
    </w:p>
    <w:p w:rsidR="00F10CC1" w:rsidP="00F10CC1" w:rsidRDefault="00F10CC1" w14:paraId="5A64FB6E" w14:textId="24056EA3">
      <w:pPr>
        <w:spacing w:line="240" w:lineRule="auto"/>
        <w:outlineLvl w:val="0"/>
        <w:rPr>
          <w:rFonts w:asciiTheme="majorBidi" w:hAnsiTheme="majorBidi" w:cstheme="majorBidi"/>
          <w:b/>
          <w:noProof/>
          <w:szCs w:val="22"/>
        </w:rPr>
      </w:pPr>
      <w:r>
        <w:rPr>
          <w:rFonts w:asciiTheme="majorBidi" w:hAnsiTheme="majorBidi" w:cstheme="majorBidi"/>
          <w:b/>
          <w:noProof/>
          <w:szCs w:val="22"/>
        </w:rPr>
        <w:t>4.2</w:t>
      </w:r>
      <w:r>
        <w:rPr>
          <w:rFonts w:asciiTheme="majorBidi" w:hAnsiTheme="majorBidi" w:cstheme="majorBidi"/>
          <w:b/>
          <w:noProof/>
          <w:szCs w:val="22"/>
        </w:rPr>
        <w:tab/>
      </w:r>
      <w:r>
        <w:rPr>
          <w:rFonts w:asciiTheme="majorBidi" w:hAnsiTheme="majorBidi" w:cstheme="majorBidi"/>
          <w:b/>
          <w:noProof/>
          <w:szCs w:val="22"/>
        </w:rPr>
        <w:t>Posology and method of administration</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vault_nd_096dd3c1-5aa2-4b12-bf8f-f12ee60b5996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F10CC1" w:rsidP="00F10CC1" w:rsidRDefault="00F10CC1" w14:paraId="6F0E815A" w14:textId="77777777">
      <w:pPr>
        <w:spacing w:line="240" w:lineRule="auto"/>
        <w:rPr>
          <w:rFonts w:asciiTheme="majorBidi" w:hAnsiTheme="majorBidi" w:cstheme="majorBidi"/>
          <w:szCs w:val="22"/>
        </w:rPr>
      </w:pPr>
    </w:p>
    <w:p w:rsidR="00F10CC1" w:rsidP="00F10CC1" w:rsidRDefault="00F10CC1" w14:paraId="1A854419" w14:textId="77777777">
      <w:pPr>
        <w:spacing w:line="240" w:lineRule="auto"/>
        <w:rPr>
          <w:rFonts w:asciiTheme="majorBidi" w:hAnsiTheme="majorBidi" w:cstheme="majorBidi"/>
          <w:szCs w:val="22"/>
          <w:u w:val="single"/>
        </w:rPr>
      </w:pPr>
      <w:r>
        <w:rPr>
          <w:rFonts w:asciiTheme="majorBidi" w:hAnsiTheme="majorBidi" w:cstheme="majorBidi"/>
          <w:szCs w:val="22"/>
          <w:u w:val="single"/>
        </w:rPr>
        <w:t>Posology</w:t>
      </w:r>
    </w:p>
    <w:p w:rsidR="00F10CC1" w:rsidP="00F10CC1" w:rsidRDefault="00F10CC1" w14:paraId="059223DD" w14:textId="77777777">
      <w:pPr>
        <w:spacing w:line="240" w:lineRule="auto"/>
        <w:rPr>
          <w:rFonts w:asciiTheme="majorBidi" w:hAnsiTheme="majorBidi" w:cstheme="majorBidi"/>
          <w:szCs w:val="22"/>
        </w:rPr>
      </w:pPr>
    </w:p>
    <w:p w:rsidR="00F10CC1" w:rsidP="00F10CC1" w:rsidRDefault="00F10CC1" w14:paraId="52769247" w14:textId="141A0337">
      <w:pPr>
        <w:keepNext/>
        <w:spacing w:line="240" w:lineRule="auto"/>
        <w:rPr>
          <w:rFonts w:asciiTheme="majorBidi" w:hAnsiTheme="majorBidi" w:cstheme="majorBidi"/>
          <w:b/>
          <w:bCs/>
          <w:szCs w:val="22"/>
        </w:rPr>
      </w:pPr>
      <w:r>
        <w:rPr>
          <w:rFonts w:asciiTheme="majorBidi" w:hAnsiTheme="majorBidi" w:cstheme="majorBidi"/>
          <w:b/>
          <w:bCs/>
          <w:szCs w:val="22"/>
        </w:rPr>
        <w:t>Table 2.</w:t>
      </w:r>
      <w:r>
        <w:rPr>
          <w:rFonts w:asciiTheme="majorBidi" w:hAnsiTheme="majorBidi" w:cstheme="majorBidi"/>
          <w:szCs w:val="22"/>
        </w:rPr>
        <w:t xml:space="preserve"> </w:t>
      </w:r>
      <w:r>
        <w:rPr>
          <w:rFonts w:asciiTheme="majorBidi" w:hAnsiTheme="majorBidi" w:cstheme="majorBidi"/>
          <w:b/>
          <w:bCs/>
          <w:szCs w:val="22"/>
        </w:rPr>
        <w:t xml:space="preserve">Spikevax </w:t>
      </w:r>
      <w:del w:author="Author" w:id="143">
        <w:r w:rsidDel="00FA6B46">
          <w:rPr>
            <w:rFonts w:asciiTheme="majorBidi" w:hAnsiTheme="majorBidi" w:cstheme="majorBidi"/>
            <w:b/>
            <w:bCs/>
            <w:szCs w:val="22"/>
          </w:rPr>
          <w:delText>JN.1</w:delText>
        </w:r>
      </w:del>
      <w:ins w:author="Author" w:id="144">
        <w:r w:rsidR="00FA6B46">
          <w:rPr>
            <w:rFonts w:asciiTheme="majorBidi" w:hAnsiTheme="majorBidi" w:cstheme="majorBidi"/>
            <w:b/>
            <w:bCs/>
            <w:szCs w:val="22"/>
          </w:rPr>
          <w:t>LP.8.1</w:t>
        </w:r>
      </w:ins>
      <w:r>
        <w:rPr>
          <w:rFonts w:asciiTheme="majorBidi" w:hAnsiTheme="majorBidi" w:cstheme="majorBidi"/>
          <w:b/>
          <w:bCs/>
          <w:szCs w:val="22"/>
        </w:rPr>
        <w:t xml:space="preserve"> posology </w:t>
      </w:r>
    </w:p>
    <w:p w:rsidR="00F10CC1" w:rsidP="00F10CC1" w:rsidRDefault="00F10CC1" w14:paraId="29D68217" w14:textId="77777777">
      <w:pPr>
        <w:keepNext/>
        <w:spacing w:line="240" w:lineRule="auto"/>
        <w:rPr>
          <w:rFonts w:asciiTheme="majorBidi" w:hAnsiTheme="majorBidi" w:cstheme="majorBidi"/>
          <w:szCs w:val="22"/>
        </w:rPr>
      </w:pPr>
    </w:p>
    <w:tbl>
      <w:tblPr>
        <w:tblW w:w="5000" w:type="pct"/>
        <w:tblLook w:val="04A0" w:firstRow="1" w:lastRow="0" w:firstColumn="1" w:lastColumn="0" w:noHBand="0" w:noVBand="1"/>
      </w:tblPr>
      <w:tblGrid>
        <w:gridCol w:w="2901"/>
        <w:gridCol w:w="2713"/>
        <w:gridCol w:w="3447"/>
      </w:tblGrid>
      <w:tr w:rsidR="00F10CC1" w:rsidTr="002552B4" w14:paraId="091F26E9" w14:textId="77777777">
        <w:trPr>
          <w:tblHeader/>
        </w:trPr>
        <w:tc>
          <w:tcPr>
            <w:tcW w:w="1601"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F10CC1" w:rsidP="002552B4" w:rsidRDefault="00F10CC1" w14:paraId="25496D18"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Age(s)</w:t>
            </w:r>
          </w:p>
        </w:tc>
        <w:tc>
          <w:tcPr>
            <w:tcW w:w="1497"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F10CC1" w:rsidP="002552B4" w:rsidRDefault="00F10CC1" w14:paraId="0CEB092A"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Dose</w:t>
            </w:r>
          </w:p>
        </w:tc>
        <w:tc>
          <w:tcPr>
            <w:tcW w:w="1902"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10CC1" w:rsidP="002552B4" w:rsidRDefault="00F10CC1" w14:paraId="2FCB42C3"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Additional recommendations</w:t>
            </w:r>
          </w:p>
          <w:p w:rsidR="00F10CC1" w:rsidP="002552B4" w:rsidRDefault="00F10CC1" w14:paraId="23CCF6A7" w14:textId="77777777">
            <w:pPr>
              <w:spacing w:line="240" w:lineRule="auto"/>
              <w:rPr>
                <w:rFonts w:asciiTheme="majorBidi" w:hAnsiTheme="majorBidi" w:cstheme="majorBidi"/>
                <w:b/>
                <w:bCs/>
                <w:szCs w:val="22"/>
                <w:lang w:eastAsia="en-GB"/>
              </w:rPr>
            </w:pPr>
          </w:p>
        </w:tc>
      </w:tr>
      <w:tr w:rsidR="00F10CC1" w:rsidTr="002552B4" w14:paraId="131E7067" w14:textId="77777777">
        <w:tc>
          <w:tcPr>
            <w:tcW w:w="1601"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10CC1" w:rsidP="002552B4" w:rsidRDefault="00F10CC1" w14:paraId="0B245BA4"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Children 6 months through 4 years of age, without prior vaccination and no known history of SARS CoV</w:t>
            </w:r>
            <w:r>
              <w:rPr>
                <w:rFonts w:asciiTheme="majorBidi" w:hAnsiTheme="majorBidi" w:cstheme="majorBidi"/>
                <w:szCs w:val="22"/>
                <w:lang w:eastAsia="en-GB"/>
              </w:rPr>
              <w:noBreakHyphen/>
              <w:t xml:space="preserve">2 infection  </w:t>
            </w:r>
          </w:p>
          <w:p w:rsidR="00F10CC1" w:rsidP="002552B4" w:rsidRDefault="00F10CC1" w14:paraId="0CDC4F64" w14:textId="77777777">
            <w:pPr>
              <w:spacing w:line="240" w:lineRule="auto"/>
              <w:rPr>
                <w:rFonts w:asciiTheme="majorBidi" w:hAnsiTheme="majorBidi" w:cstheme="majorBidi"/>
                <w:szCs w:val="22"/>
                <w:lang w:eastAsia="en-GB"/>
              </w:rPr>
            </w:pPr>
          </w:p>
        </w:tc>
        <w:tc>
          <w:tcPr>
            <w:tcW w:w="1497"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10CC1" w:rsidP="002552B4" w:rsidRDefault="00F10CC1" w14:paraId="7ADE5444"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Two doses of 0.25 mL each, given intramuscularly*</w:t>
            </w:r>
          </w:p>
          <w:p w:rsidR="00F10CC1" w:rsidP="002552B4" w:rsidRDefault="00F10CC1" w14:paraId="3E53A399" w14:textId="77777777">
            <w:pPr>
              <w:spacing w:line="240" w:lineRule="auto"/>
              <w:rPr>
                <w:rFonts w:asciiTheme="majorBidi" w:hAnsiTheme="majorBidi" w:cstheme="majorBidi"/>
                <w:szCs w:val="22"/>
                <w:lang w:eastAsia="en-GB"/>
              </w:rPr>
            </w:pPr>
          </w:p>
        </w:tc>
        <w:tc>
          <w:tcPr>
            <w:tcW w:w="1902"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10CC1" w:rsidP="002552B4" w:rsidRDefault="00F10CC1" w14:paraId="29B7F7D4"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Administer the second dose 28 days after the first dose </w:t>
            </w:r>
            <w:r>
              <w:rPr>
                <w:szCs w:val="22"/>
                <w:lang w:eastAsia="en-GB"/>
              </w:rPr>
              <w:t>(see sections 4.4 and 5.1)</w:t>
            </w:r>
            <w:r>
              <w:rPr>
                <w:rFonts w:asciiTheme="majorBidi" w:hAnsiTheme="majorBidi" w:cstheme="majorBidi"/>
                <w:szCs w:val="22"/>
                <w:lang w:eastAsia="en-GB"/>
              </w:rPr>
              <w:t xml:space="preserve">. </w:t>
            </w:r>
          </w:p>
          <w:p w:rsidR="00F10CC1" w:rsidP="002552B4" w:rsidRDefault="00F10CC1" w14:paraId="11AB524A" w14:textId="77777777">
            <w:pPr>
              <w:spacing w:line="240" w:lineRule="auto"/>
              <w:rPr>
                <w:rFonts w:asciiTheme="majorBidi" w:hAnsiTheme="majorBidi" w:cstheme="majorBidi"/>
                <w:szCs w:val="22"/>
                <w:lang w:eastAsia="en-GB"/>
              </w:rPr>
            </w:pPr>
          </w:p>
          <w:p w:rsidR="00F10CC1" w:rsidP="002552B4" w:rsidRDefault="00F10CC1" w14:paraId="7480A54A" w14:textId="22D20C19">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If a child has received one prior dose of any Spikevax vaccine, one dose of Spikevax </w:t>
            </w:r>
            <w:del w:author="Author" w:id="145">
              <w:r w:rsidDel="00FA6B46">
                <w:rPr>
                  <w:rFonts w:asciiTheme="majorBidi" w:hAnsiTheme="majorBidi" w:cstheme="majorBidi"/>
                  <w:szCs w:val="22"/>
                  <w:lang w:eastAsia="en-GB"/>
                </w:rPr>
                <w:delText>JN.1</w:delText>
              </w:r>
            </w:del>
            <w:ins w:author="Author" w:id="146">
              <w:r w:rsidR="00FA6B46">
                <w:rPr>
                  <w:rFonts w:asciiTheme="majorBidi" w:hAnsiTheme="majorBidi" w:cstheme="majorBidi"/>
                  <w:szCs w:val="22"/>
                  <w:lang w:eastAsia="en-GB"/>
                </w:rPr>
                <w:t>LP.8.1</w:t>
              </w:r>
            </w:ins>
            <w:r>
              <w:rPr>
                <w:rFonts w:asciiTheme="majorBidi" w:hAnsiTheme="majorBidi" w:cstheme="majorBidi"/>
                <w:szCs w:val="22"/>
                <w:lang w:eastAsia="en-GB"/>
              </w:rPr>
              <w:t xml:space="preserve"> should be administered to complete the two</w:t>
            </w:r>
            <w:ins w:author="Author" w:id="147">
              <w:r w:rsidR="00FA6B46">
                <w:rPr>
                  <w:rFonts w:asciiTheme="majorBidi" w:hAnsiTheme="majorBidi" w:cstheme="majorBidi"/>
                  <w:szCs w:val="22"/>
                  <w:lang w:eastAsia="en-GB"/>
                </w:rPr>
                <w:noBreakHyphen/>
              </w:r>
            </w:ins>
            <w:del w:author="Author" w:id="148">
              <w:r w:rsidDel="00FA6B46">
                <w:rPr>
                  <w:rFonts w:asciiTheme="majorBidi" w:hAnsiTheme="majorBidi" w:cstheme="majorBidi"/>
                  <w:szCs w:val="22"/>
                  <w:lang w:eastAsia="en-GB"/>
                </w:rPr>
                <w:delText>-</w:delText>
              </w:r>
            </w:del>
            <w:r>
              <w:rPr>
                <w:rFonts w:asciiTheme="majorBidi" w:hAnsiTheme="majorBidi" w:cstheme="majorBidi"/>
                <w:szCs w:val="22"/>
                <w:lang w:eastAsia="en-GB"/>
              </w:rPr>
              <w:t>dose series.</w:t>
            </w:r>
          </w:p>
          <w:p w:rsidR="00F10CC1" w:rsidP="002552B4" w:rsidRDefault="00F10CC1" w14:paraId="065201DF" w14:textId="77777777">
            <w:pPr>
              <w:spacing w:line="240" w:lineRule="auto"/>
              <w:rPr>
                <w:rFonts w:asciiTheme="majorBidi" w:hAnsiTheme="majorBidi" w:cstheme="majorBidi"/>
                <w:szCs w:val="22"/>
                <w:lang w:eastAsia="en-GB"/>
              </w:rPr>
            </w:pPr>
          </w:p>
        </w:tc>
      </w:tr>
      <w:tr w:rsidR="00F10CC1" w:rsidTr="002552B4" w14:paraId="26E42333" w14:textId="77777777">
        <w:tc>
          <w:tcPr>
            <w:tcW w:w="1601"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10CC1" w:rsidP="002552B4" w:rsidRDefault="00F10CC1" w14:paraId="11CACF3A"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Children 6 months through 4 years of age, with prior vaccination or known history of SARS-CoV-2 infection</w:t>
            </w:r>
          </w:p>
          <w:p w:rsidR="00F10CC1" w:rsidP="002552B4" w:rsidRDefault="00F10CC1" w14:paraId="2C7C9334" w14:textId="77777777">
            <w:pPr>
              <w:spacing w:line="240" w:lineRule="auto"/>
              <w:rPr>
                <w:rFonts w:asciiTheme="majorBidi" w:hAnsiTheme="majorBidi" w:cstheme="majorBidi"/>
                <w:szCs w:val="22"/>
                <w:lang w:eastAsia="en-GB"/>
              </w:rPr>
            </w:pPr>
          </w:p>
        </w:tc>
        <w:tc>
          <w:tcPr>
            <w:tcW w:w="1497"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F10CC1" w:rsidP="002552B4" w:rsidRDefault="00F10CC1" w14:paraId="4227EF08"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0.25 mL, given intramuscularly*</w:t>
            </w:r>
          </w:p>
        </w:tc>
        <w:tc>
          <w:tcPr>
            <w:tcW w:w="1902" w:type="pct"/>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10CC1" w:rsidP="002552B4" w:rsidRDefault="00F10CC1" w14:paraId="1109E824" w14:textId="77777777">
            <w:pPr>
              <w:rPr>
                <w:bCs/>
                <w:iCs/>
                <w:szCs w:val="22"/>
                <w:lang w:eastAsia="en-GB"/>
              </w:rPr>
            </w:pPr>
          </w:p>
          <w:p w:rsidR="00F10CC1" w:rsidP="002552B4" w:rsidRDefault="00F10CC1" w14:paraId="441B6593" w14:textId="77777777">
            <w:pPr>
              <w:rPr>
                <w:bCs/>
                <w:iCs/>
                <w:szCs w:val="22"/>
                <w:lang w:eastAsia="en-GB"/>
              </w:rPr>
            </w:pPr>
          </w:p>
          <w:p w:rsidR="00F10CC1" w:rsidP="002552B4" w:rsidRDefault="00F10CC1" w14:paraId="6A149097" w14:textId="77777777">
            <w:pPr>
              <w:rPr>
                <w:bCs/>
                <w:iCs/>
                <w:szCs w:val="22"/>
                <w:lang w:eastAsia="en-GB"/>
              </w:rPr>
            </w:pPr>
          </w:p>
          <w:p w:rsidR="00F10CC1" w:rsidP="002552B4" w:rsidRDefault="00F10CC1" w14:paraId="31FBE90B" w14:textId="77777777">
            <w:pPr>
              <w:rPr>
                <w:bCs/>
                <w:iCs/>
                <w:szCs w:val="22"/>
                <w:lang w:eastAsia="en-GB"/>
              </w:rPr>
            </w:pPr>
          </w:p>
          <w:p w:rsidR="00F10CC1" w:rsidP="002552B4" w:rsidRDefault="00F10CC1" w14:paraId="28280BF6" w14:textId="14BBD68E">
            <w:pPr>
              <w:rPr>
                <w:bCs/>
                <w:iCs/>
                <w:szCs w:val="22"/>
                <w:lang w:eastAsia="en-GB"/>
              </w:rPr>
            </w:pPr>
            <w:r>
              <w:rPr>
                <w:bCs/>
                <w:iCs/>
                <w:szCs w:val="22"/>
                <w:lang w:eastAsia="en-GB"/>
              </w:rPr>
              <w:t xml:space="preserve">Spikevax </w:t>
            </w:r>
            <w:del w:author="Author" w:id="149">
              <w:r w:rsidDel="00FA6B46">
                <w:rPr>
                  <w:bCs/>
                  <w:iCs/>
                  <w:szCs w:val="22"/>
                  <w:lang w:eastAsia="en-GB"/>
                </w:rPr>
                <w:delText>JN.1</w:delText>
              </w:r>
            </w:del>
            <w:ins w:author="Author" w:id="150">
              <w:r w:rsidR="00FA6B46">
                <w:rPr>
                  <w:bCs/>
                  <w:iCs/>
                  <w:szCs w:val="22"/>
                  <w:lang w:eastAsia="en-GB"/>
                </w:rPr>
                <w:t>LP.8.1</w:t>
              </w:r>
            </w:ins>
            <w:r>
              <w:rPr>
                <w:bCs/>
                <w:iCs/>
                <w:szCs w:val="22"/>
                <w:lang w:eastAsia="en-GB"/>
              </w:rPr>
              <w:t xml:space="preserve"> should be administered at least 3 months after the most recent dose of a COVID</w:t>
            </w:r>
            <w:r>
              <w:rPr>
                <w:bCs/>
                <w:iCs/>
                <w:szCs w:val="22"/>
                <w:lang w:eastAsia="en-GB"/>
              </w:rPr>
              <w:noBreakHyphen/>
              <w:t>19 vaccine.</w:t>
            </w:r>
          </w:p>
          <w:p w:rsidR="00F10CC1" w:rsidP="002552B4" w:rsidRDefault="00F10CC1" w14:paraId="235FA25A" w14:textId="77777777">
            <w:pPr>
              <w:tabs>
                <w:tab w:val="left" w:pos="720"/>
              </w:tabs>
              <w:spacing w:line="240" w:lineRule="auto"/>
              <w:rPr>
                <w:rFonts w:asciiTheme="majorBidi" w:hAnsiTheme="majorBidi" w:cstheme="majorBidi"/>
                <w:szCs w:val="22"/>
                <w:lang w:eastAsia="en-GB"/>
              </w:rPr>
            </w:pPr>
          </w:p>
        </w:tc>
      </w:tr>
      <w:tr w:rsidR="00F10CC1" w:rsidTr="002552B4" w14:paraId="41F14DDD" w14:textId="77777777">
        <w:trPr>
          <w:trHeight w:val="1223"/>
        </w:trPr>
        <w:tc>
          <w:tcPr>
            <w:tcW w:w="1601"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F10CC1" w:rsidP="002552B4" w:rsidRDefault="00F10CC1" w14:paraId="19272077" w14:textId="77777777">
            <w:pPr>
              <w:tabs>
                <w:tab w:val="clear" w:pos="567"/>
                <w:tab w:val="left" w:pos="720"/>
              </w:tabs>
              <w:spacing w:line="240" w:lineRule="auto"/>
              <w:rPr>
                <w:rFonts w:asciiTheme="majorBidi" w:hAnsiTheme="majorBidi" w:cstheme="majorBidi"/>
                <w:szCs w:val="22"/>
                <w:lang w:eastAsia="en-GB"/>
              </w:rPr>
            </w:pPr>
            <w:r>
              <w:rPr>
                <w:rFonts w:asciiTheme="majorBidi" w:hAnsiTheme="majorBidi" w:cstheme="majorBidi"/>
                <w:szCs w:val="22"/>
                <w:lang w:eastAsia="en-GB"/>
              </w:rPr>
              <w:t>Children 5 years through 11 years of age, with or without prior vaccination</w:t>
            </w:r>
            <w:r>
              <w:rPr>
                <w:rFonts w:eastAsia="SimSun"/>
                <w:szCs w:val="22"/>
                <w:lang w:val="en-US" w:eastAsia="en-GB"/>
              </w:rPr>
              <w:t xml:space="preserve"> </w:t>
            </w:r>
          </w:p>
        </w:tc>
        <w:tc>
          <w:tcPr>
            <w:tcW w:w="1497"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F10CC1" w:rsidP="002552B4" w:rsidRDefault="00F10CC1" w14:paraId="0D152CE8"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0.25 mL, given intramuscularly*</w:t>
            </w:r>
          </w:p>
        </w:tc>
        <w:tc>
          <w:tcPr>
            <w:tcW w:w="0" w:type="auto"/>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10CC1" w:rsidP="002552B4" w:rsidRDefault="00F10CC1" w14:paraId="00687230" w14:textId="77777777">
            <w:pPr>
              <w:tabs>
                <w:tab w:val="clear" w:pos="567"/>
              </w:tabs>
              <w:spacing w:line="240" w:lineRule="auto"/>
              <w:rPr>
                <w:rFonts w:asciiTheme="majorBidi" w:hAnsiTheme="majorBidi" w:cstheme="majorBidi"/>
                <w:szCs w:val="22"/>
                <w:lang w:eastAsia="en-GB"/>
              </w:rPr>
            </w:pPr>
          </w:p>
        </w:tc>
      </w:tr>
      <w:tr w:rsidR="00F10CC1" w:rsidTr="002552B4" w14:paraId="27598595" w14:textId="77777777">
        <w:trPr>
          <w:trHeight w:val="1151"/>
        </w:trPr>
        <w:tc>
          <w:tcPr>
            <w:tcW w:w="1601"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F10CC1" w:rsidP="002552B4" w:rsidRDefault="00F10CC1" w14:paraId="6144FA7D"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Individuals 12 years of age and older, with or without prior vaccination</w:t>
            </w:r>
          </w:p>
        </w:tc>
        <w:tc>
          <w:tcPr>
            <w:tcW w:w="1497"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F10CC1" w:rsidP="002552B4" w:rsidRDefault="00F10CC1" w14:paraId="2E4A8885"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0.5 mL, given intramuscularly</w:t>
            </w:r>
          </w:p>
        </w:tc>
        <w:tc>
          <w:tcPr>
            <w:tcW w:w="0" w:type="auto"/>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10CC1" w:rsidP="002552B4" w:rsidRDefault="00F10CC1" w14:paraId="7C641A7F" w14:textId="77777777">
            <w:pPr>
              <w:tabs>
                <w:tab w:val="clear" w:pos="567"/>
              </w:tabs>
              <w:spacing w:line="240" w:lineRule="auto"/>
              <w:rPr>
                <w:rFonts w:asciiTheme="majorBidi" w:hAnsiTheme="majorBidi" w:cstheme="majorBidi"/>
                <w:szCs w:val="22"/>
                <w:lang w:eastAsia="en-GB"/>
              </w:rPr>
            </w:pPr>
          </w:p>
        </w:tc>
      </w:tr>
      <w:tr w:rsidR="00F10CC1" w:rsidTr="002552B4" w14:paraId="31B826E2" w14:textId="77777777">
        <w:tc>
          <w:tcPr>
            <w:tcW w:w="1601"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F10CC1" w:rsidP="002552B4" w:rsidRDefault="00F10CC1" w14:paraId="306659F4"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Individuals 65 years of age and older</w:t>
            </w:r>
          </w:p>
        </w:tc>
        <w:tc>
          <w:tcPr>
            <w:tcW w:w="1497"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F10CC1" w:rsidP="002552B4" w:rsidRDefault="00F10CC1" w14:paraId="6195C1A7"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0.5 mL, given intramuscularly</w:t>
            </w:r>
          </w:p>
        </w:tc>
        <w:tc>
          <w:tcPr>
            <w:tcW w:w="1902"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10CC1" w:rsidP="002552B4" w:rsidRDefault="00F10CC1" w14:paraId="4932FF9B" w14:textId="77777777">
            <w:pPr>
              <w:rPr>
                <w:bCs/>
                <w:iCs/>
                <w:szCs w:val="22"/>
                <w:lang w:eastAsia="en-GB"/>
              </w:rPr>
            </w:pPr>
            <w:r>
              <w:rPr>
                <w:bCs/>
                <w:iCs/>
                <w:szCs w:val="22"/>
                <w:lang w:eastAsia="en-GB"/>
              </w:rPr>
              <w:t>One additional dose may be administered at least 3 months after the most recent dose of a COVID</w:t>
            </w:r>
            <w:r>
              <w:rPr>
                <w:bCs/>
                <w:iCs/>
                <w:szCs w:val="22"/>
                <w:lang w:eastAsia="en-GB"/>
              </w:rPr>
              <w:noBreakHyphen/>
              <w:t>19 vaccine.</w:t>
            </w:r>
          </w:p>
          <w:p w:rsidR="00F10CC1" w:rsidP="002552B4" w:rsidRDefault="00F10CC1" w14:paraId="4484B247" w14:textId="77777777">
            <w:pPr>
              <w:rPr>
                <w:bCs/>
                <w:iCs/>
                <w:szCs w:val="22"/>
                <w:lang w:eastAsia="en-GB"/>
              </w:rPr>
            </w:pPr>
          </w:p>
        </w:tc>
      </w:tr>
    </w:tbl>
    <w:p w:rsidR="00F10CC1" w:rsidP="00F10CC1" w:rsidRDefault="00F10CC1" w14:paraId="00B884D2" w14:textId="25C100CD">
      <w:pPr>
        <w:spacing w:line="240" w:lineRule="auto"/>
        <w:rPr>
          <w:rFonts w:asciiTheme="majorBidi" w:hAnsiTheme="majorBidi" w:cstheme="majorBidi"/>
          <w:szCs w:val="22"/>
        </w:rPr>
      </w:pPr>
      <w:r>
        <w:rPr>
          <w:rFonts w:asciiTheme="majorBidi" w:hAnsiTheme="majorBidi" w:cstheme="majorBidi"/>
          <w:szCs w:val="22"/>
        </w:rPr>
        <w:t xml:space="preserve">* Do not use the </w:t>
      </w:r>
      <w:del w:author="Author" w:id="151">
        <w:r w:rsidDel="00FA6B46">
          <w:rPr>
            <w:rFonts w:asciiTheme="majorBidi" w:hAnsiTheme="majorBidi" w:cstheme="majorBidi"/>
            <w:szCs w:val="22"/>
          </w:rPr>
          <w:delText xml:space="preserve">single-dose vial or </w:delText>
        </w:r>
      </w:del>
      <w:r>
        <w:rPr>
          <w:rFonts w:asciiTheme="majorBidi" w:hAnsiTheme="majorBidi" w:cstheme="majorBidi"/>
          <w:szCs w:val="22"/>
        </w:rPr>
        <w:t>pre</w:t>
      </w:r>
      <w:r>
        <w:rPr>
          <w:rFonts w:asciiTheme="majorBidi" w:hAnsiTheme="majorBidi" w:cstheme="majorBidi"/>
          <w:szCs w:val="22"/>
        </w:rPr>
        <w:noBreakHyphen/>
        <w:t>filled syringe to deliver a partial volume of 0.25 mL.</w:t>
      </w:r>
    </w:p>
    <w:p w:rsidR="00F10CC1" w:rsidP="00F10CC1" w:rsidRDefault="00F10CC1" w14:paraId="41CC222A" w14:textId="77777777">
      <w:pPr>
        <w:spacing w:line="240" w:lineRule="auto"/>
        <w:rPr>
          <w:rFonts w:asciiTheme="majorBidi" w:hAnsiTheme="majorBidi" w:cstheme="majorBidi"/>
          <w:szCs w:val="22"/>
        </w:rPr>
      </w:pPr>
    </w:p>
    <w:p w:rsidR="00F10CC1" w:rsidP="00F10CC1" w:rsidRDefault="00F10CC1" w14:paraId="4F476FBD" w14:textId="71C1462F">
      <w:pPr>
        <w:keepNext/>
        <w:spacing w:line="240" w:lineRule="auto"/>
        <w:rPr>
          <w:rFonts w:asciiTheme="majorBidi" w:hAnsiTheme="majorBidi" w:cstheme="majorBidi"/>
          <w:b/>
          <w:bCs/>
          <w:szCs w:val="22"/>
        </w:rPr>
      </w:pPr>
      <w:r>
        <w:rPr>
          <w:rFonts w:asciiTheme="majorBidi" w:hAnsiTheme="majorBidi" w:cstheme="majorBidi"/>
          <w:b/>
          <w:bCs/>
          <w:szCs w:val="22"/>
        </w:rPr>
        <w:t>Table 3.</w:t>
      </w:r>
      <w:r>
        <w:rPr>
          <w:rFonts w:asciiTheme="majorBidi" w:hAnsiTheme="majorBidi" w:cstheme="majorBidi"/>
          <w:szCs w:val="22"/>
        </w:rPr>
        <w:t xml:space="preserve"> </w:t>
      </w:r>
      <w:r>
        <w:rPr>
          <w:rFonts w:asciiTheme="majorBidi" w:hAnsiTheme="majorBidi" w:cstheme="majorBidi"/>
          <w:b/>
          <w:bCs/>
          <w:szCs w:val="22"/>
        </w:rPr>
        <w:t xml:space="preserve">Spikevax </w:t>
      </w:r>
      <w:del w:author="Author" w:id="152">
        <w:r w:rsidDel="00FA6B46">
          <w:rPr>
            <w:rFonts w:asciiTheme="majorBidi" w:hAnsiTheme="majorBidi" w:cstheme="majorBidi"/>
            <w:b/>
            <w:bCs/>
            <w:szCs w:val="22"/>
          </w:rPr>
          <w:delText>JN.1</w:delText>
        </w:r>
      </w:del>
      <w:ins w:author="Author" w:id="153">
        <w:r w:rsidR="00FA6B46">
          <w:rPr>
            <w:rFonts w:asciiTheme="majorBidi" w:hAnsiTheme="majorBidi" w:cstheme="majorBidi"/>
            <w:b/>
            <w:bCs/>
            <w:szCs w:val="22"/>
          </w:rPr>
          <w:t>LP.8.1</w:t>
        </w:r>
      </w:ins>
      <w:r>
        <w:rPr>
          <w:rFonts w:asciiTheme="majorBidi" w:hAnsiTheme="majorBidi" w:cstheme="majorBidi"/>
          <w:b/>
          <w:bCs/>
          <w:szCs w:val="22"/>
        </w:rPr>
        <w:t xml:space="preserve"> posology for immunocompromised individuals</w:t>
      </w:r>
    </w:p>
    <w:p w:rsidR="00F10CC1" w:rsidP="00F10CC1" w:rsidRDefault="00F10CC1" w14:paraId="029679BC" w14:textId="77777777">
      <w:pPr>
        <w:keepNext/>
        <w:spacing w:line="240" w:lineRule="auto"/>
        <w:rPr>
          <w:rFonts w:asciiTheme="majorBidi" w:hAnsiTheme="majorBidi" w:cstheme="majorBidi"/>
          <w:szCs w:val="22"/>
        </w:rPr>
      </w:pPr>
    </w:p>
    <w:tbl>
      <w:tblPr>
        <w:tblW w:w="5000" w:type="pct"/>
        <w:tblLook w:val="04A0" w:firstRow="1" w:lastRow="0" w:firstColumn="1" w:lastColumn="0" w:noHBand="0" w:noVBand="1"/>
      </w:tblPr>
      <w:tblGrid>
        <w:gridCol w:w="2874"/>
        <w:gridCol w:w="2700"/>
        <w:gridCol w:w="3487"/>
      </w:tblGrid>
      <w:tr w:rsidR="00F10CC1" w:rsidTr="002552B4" w14:paraId="69069AE2" w14:textId="77777777">
        <w:trPr>
          <w:tblHeader/>
        </w:trPr>
        <w:tc>
          <w:tcPr>
            <w:tcW w:w="1586"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F10CC1" w:rsidP="002552B4" w:rsidRDefault="00F10CC1" w14:paraId="61C8CD21"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Age(s)</w:t>
            </w:r>
          </w:p>
        </w:tc>
        <w:tc>
          <w:tcPr>
            <w:tcW w:w="1490"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F10CC1" w:rsidP="002552B4" w:rsidRDefault="00F10CC1" w14:paraId="6F724ECB"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Dose</w:t>
            </w:r>
          </w:p>
        </w:tc>
        <w:tc>
          <w:tcPr>
            <w:tcW w:w="1924"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10CC1" w:rsidP="002552B4" w:rsidRDefault="00F10CC1" w14:paraId="0F45B07E"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Additional recommendations</w:t>
            </w:r>
          </w:p>
          <w:p w:rsidR="00F10CC1" w:rsidP="002552B4" w:rsidRDefault="00F10CC1" w14:paraId="7F90973A" w14:textId="77777777">
            <w:pPr>
              <w:spacing w:line="240" w:lineRule="auto"/>
              <w:rPr>
                <w:rFonts w:asciiTheme="majorBidi" w:hAnsiTheme="majorBidi" w:cstheme="majorBidi"/>
                <w:b/>
                <w:bCs/>
                <w:szCs w:val="22"/>
                <w:lang w:eastAsia="en-GB"/>
              </w:rPr>
            </w:pPr>
          </w:p>
        </w:tc>
      </w:tr>
      <w:tr w:rsidR="00F10CC1" w:rsidTr="002552B4" w14:paraId="3829DF4E" w14:textId="77777777">
        <w:tc>
          <w:tcPr>
            <w:tcW w:w="1586"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F10CC1" w:rsidP="002552B4" w:rsidRDefault="00F10CC1" w14:paraId="3D70B209"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Immunocompromised children 6 months through 4 years of age, without prior vaccination</w:t>
            </w:r>
          </w:p>
        </w:tc>
        <w:tc>
          <w:tcPr>
            <w:tcW w:w="1490"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F10CC1" w:rsidP="002552B4" w:rsidRDefault="00F10CC1" w14:paraId="276AC642"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Two doses of 0.25 mL, given intramuscularly*</w:t>
            </w:r>
          </w:p>
        </w:tc>
        <w:tc>
          <w:tcPr>
            <w:tcW w:w="1924"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10CC1" w:rsidP="002552B4" w:rsidRDefault="00F10CC1" w14:paraId="4644944A"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A third dose in severely immunocompromised may be given at least 28 days after the second dose.</w:t>
            </w:r>
          </w:p>
          <w:p w:rsidR="00F10CC1" w:rsidP="002552B4" w:rsidRDefault="00F10CC1" w14:paraId="4FF9AB35" w14:textId="77777777">
            <w:pPr>
              <w:spacing w:line="240" w:lineRule="auto"/>
              <w:rPr>
                <w:rFonts w:asciiTheme="majorBidi" w:hAnsiTheme="majorBidi" w:cstheme="majorBidi"/>
                <w:szCs w:val="22"/>
                <w:lang w:eastAsia="en-GB"/>
              </w:rPr>
            </w:pPr>
          </w:p>
        </w:tc>
      </w:tr>
      <w:tr w:rsidR="00F10CC1" w:rsidTr="002552B4" w14:paraId="4AF8DDEF" w14:textId="77777777">
        <w:tc>
          <w:tcPr>
            <w:tcW w:w="1586"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10CC1" w:rsidP="002552B4" w:rsidRDefault="00F10CC1" w14:paraId="39687F04"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Immunocompromised children 6 months through 4 years of age, with prior vaccination</w:t>
            </w:r>
          </w:p>
          <w:p w:rsidR="00F10CC1" w:rsidP="002552B4" w:rsidRDefault="00F10CC1" w14:paraId="78DD8175" w14:textId="77777777">
            <w:pPr>
              <w:spacing w:line="240" w:lineRule="auto"/>
              <w:rPr>
                <w:rFonts w:asciiTheme="majorBidi" w:hAnsiTheme="majorBidi" w:cstheme="majorBidi"/>
                <w:szCs w:val="22"/>
                <w:lang w:eastAsia="en-GB"/>
              </w:rPr>
            </w:pPr>
          </w:p>
        </w:tc>
        <w:tc>
          <w:tcPr>
            <w:tcW w:w="1490"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F10CC1" w:rsidP="002552B4" w:rsidRDefault="00F10CC1" w14:paraId="64BC70DE"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0.25 mL, given intramuscularly*</w:t>
            </w:r>
          </w:p>
        </w:tc>
        <w:tc>
          <w:tcPr>
            <w:tcW w:w="1924" w:type="pct"/>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10CC1" w:rsidP="002552B4" w:rsidRDefault="00F10CC1" w14:paraId="2C42EF28" w14:textId="77777777">
            <w:pPr>
              <w:tabs>
                <w:tab w:val="clear" w:pos="567"/>
                <w:tab w:val="left" w:pos="720"/>
              </w:tabs>
              <w:spacing w:line="240" w:lineRule="auto"/>
              <w:rPr>
                <w:bCs/>
                <w:iCs/>
                <w:lang w:eastAsia="en-GB"/>
              </w:rPr>
            </w:pPr>
          </w:p>
          <w:p w:rsidR="00F10CC1" w:rsidP="002552B4" w:rsidRDefault="00F10CC1" w14:paraId="1EDDAAB3" w14:textId="77777777">
            <w:pPr>
              <w:tabs>
                <w:tab w:val="clear" w:pos="567"/>
                <w:tab w:val="left" w:pos="720"/>
              </w:tabs>
              <w:spacing w:line="240" w:lineRule="auto"/>
              <w:rPr>
                <w:bCs/>
                <w:iCs/>
                <w:lang w:eastAsia="en-GB"/>
              </w:rPr>
            </w:pPr>
          </w:p>
          <w:p w:rsidR="00F10CC1" w:rsidP="002552B4" w:rsidRDefault="00F10CC1" w14:paraId="38EA4E59" w14:textId="77777777">
            <w:pPr>
              <w:tabs>
                <w:tab w:val="clear" w:pos="567"/>
                <w:tab w:val="left" w:pos="720"/>
              </w:tabs>
              <w:spacing w:line="240" w:lineRule="auto"/>
              <w:rPr>
                <w:bCs/>
                <w:iCs/>
                <w:lang w:eastAsia="en-GB"/>
              </w:rPr>
            </w:pPr>
          </w:p>
          <w:p w:rsidR="00F10CC1" w:rsidP="002552B4" w:rsidRDefault="00F10CC1" w14:paraId="0FCC8473" w14:textId="77777777">
            <w:pPr>
              <w:tabs>
                <w:tab w:val="clear" w:pos="567"/>
                <w:tab w:val="left" w:pos="720"/>
              </w:tabs>
              <w:spacing w:line="240" w:lineRule="auto"/>
              <w:rPr>
                <w:bCs/>
                <w:iCs/>
                <w:szCs w:val="22"/>
                <w:lang w:eastAsia="en-GB"/>
              </w:rPr>
            </w:pPr>
            <w:r>
              <w:rPr>
                <w:bCs/>
                <w:iCs/>
                <w:lang w:eastAsia="en-GB"/>
              </w:rPr>
              <w:t>Additional age</w:t>
            </w:r>
            <w:r>
              <w:rPr>
                <w:bCs/>
                <w:iCs/>
                <w:lang w:eastAsia="en-GB"/>
              </w:rPr>
              <w:noBreakHyphen/>
              <w:t xml:space="preserve">appropriate dose(s) may be administered </w:t>
            </w:r>
            <w:r>
              <w:rPr>
                <w:rFonts w:asciiTheme="majorBidi" w:hAnsiTheme="majorBidi" w:cstheme="majorBidi"/>
                <w:szCs w:val="22"/>
                <w:lang w:eastAsia="en-GB"/>
              </w:rPr>
              <w:t xml:space="preserve">in severely immunocompromised at least 2 months </w:t>
            </w:r>
            <w:r>
              <w:rPr>
                <w:bCs/>
                <w:iCs/>
                <w:lang w:eastAsia="en-GB"/>
              </w:rPr>
              <w:t>following the most recent dose of a COVID</w:t>
            </w:r>
            <w:r>
              <w:rPr>
                <w:bCs/>
                <w:iCs/>
                <w:lang w:eastAsia="en-GB"/>
              </w:rPr>
              <w:noBreakHyphen/>
              <w:t>19 vaccine at the discretion of the healthcare provider, taking into consideration the individual’s clinical circumstances.</w:t>
            </w:r>
          </w:p>
          <w:p w:rsidR="00F10CC1" w:rsidP="002552B4" w:rsidRDefault="00F10CC1" w14:paraId="3401FAA2" w14:textId="77777777">
            <w:pPr>
              <w:rPr>
                <w:bCs/>
                <w:iCs/>
                <w:lang w:eastAsia="en-GB"/>
              </w:rPr>
            </w:pPr>
          </w:p>
        </w:tc>
      </w:tr>
      <w:tr w:rsidR="00F10CC1" w:rsidTr="002552B4" w14:paraId="37D3A0BF" w14:textId="77777777">
        <w:tc>
          <w:tcPr>
            <w:tcW w:w="1586"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10CC1" w:rsidP="002552B4" w:rsidRDefault="00F10CC1" w14:paraId="486705CC"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Immunocompromised children 5 years through 11 years of age, with or without prior vaccination</w:t>
            </w:r>
          </w:p>
          <w:p w:rsidR="00F10CC1" w:rsidP="002552B4" w:rsidRDefault="00F10CC1" w14:paraId="33563322" w14:textId="77777777">
            <w:pPr>
              <w:spacing w:line="240" w:lineRule="auto"/>
              <w:rPr>
                <w:rFonts w:asciiTheme="majorBidi" w:hAnsiTheme="majorBidi" w:cstheme="majorBidi"/>
                <w:szCs w:val="22"/>
                <w:lang w:eastAsia="en-GB"/>
              </w:rPr>
            </w:pPr>
          </w:p>
        </w:tc>
        <w:tc>
          <w:tcPr>
            <w:tcW w:w="1490"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10CC1" w:rsidP="002552B4" w:rsidRDefault="00F10CC1" w14:paraId="0CF478E5"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0.25 mL, given intramuscularly*</w:t>
            </w:r>
          </w:p>
          <w:p w:rsidR="00F10CC1" w:rsidP="002552B4" w:rsidRDefault="00F10CC1" w14:paraId="19CE9EFE" w14:textId="77777777">
            <w:pPr>
              <w:spacing w:line="240" w:lineRule="auto"/>
              <w:rPr>
                <w:rFonts w:asciiTheme="majorBidi" w:hAnsiTheme="majorBidi" w:cstheme="majorBidi"/>
                <w:szCs w:val="22"/>
                <w:lang w:eastAsia="en-GB"/>
              </w:rPr>
            </w:pPr>
          </w:p>
        </w:tc>
        <w:tc>
          <w:tcPr>
            <w:tcW w:w="0" w:type="auto"/>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10CC1" w:rsidP="002552B4" w:rsidRDefault="00F10CC1" w14:paraId="26B639C9" w14:textId="77777777">
            <w:pPr>
              <w:tabs>
                <w:tab w:val="clear" w:pos="567"/>
              </w:tabs>
              <w:spacing w:line="240" w:lineRule="auto"/>
              <w:rPr>
                <w:bCs/>
                <w:iCs/>
                <w:lang w:eastAsia="en-GB"/>
              </w:rPr>
            </w:pPr>
          </w:p>
        </w:tc>
      </w:tr>
      <w:tr w:rsidR="00F10CC1" w:rsidTr="002552B4" w14:paraId="20A589BC" w14:textId="77777777">
        <w:trPr>
          <w:trHeight w:val="1178"/>
        </w:trPr>
        <w:tc>
          <w:tcPr>
            <w:tcW w:w="1586"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F10CC1" w:rsidP="002552B4" w:rsidRDefault="00F10CC1" w14:paraId="4CCA993A"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Immunocompromised individuals 12 years of age and older, with or without prior vaccination</w:t>
            </w:r>
          </w:p>
        </w:tc>
        <w:tc>
          <w:tcPr>
            <w:tcW w:w="1490"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F10CC1" w:rsidP="002552B4" w:rsidRDefault="00F10CC1" w14:paraId="136517BF"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0.5 mL, given intramuscularly</w:t>
            </w:r>
          </w:p>
        </w:tc>
        <w:tc>
          <w:tcPr>
            <w:tcW w:w="0" w:type="auto"/>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10CC1" w:rsidP="002552B4" w:rsidRDefault="00F10CC1" w14:paraId="284CAD6A" w14:textId="77777777">
            <w:pPr>
              <w:tabs>
                <w:tab w:val="clear" w:pos="567"/>
              </w:tabs>
              <w:spacing w:line="240" w:lineRule="auto"/>
              <w:rPr>
                <w:bCs/>
                <w:iCs/>
                <w:lang w:eastAsia="en-GB"/>
              </w:rPr>
            </w:pPr>
          </w:p>
        </w:tc>
      </w:tr>
    </w:tbl>
    <w:p w:rsidR="00F10CC1" w:rsidP="00F10CC1" w:rsidRDefault="00F10CC1" w14:paraId="09A1BD0E" w14:textId="6540A1FB">
      <w:pPr>
        <w:spacing w:line="240" w:lineRule="auto"/>
        <w:rPr>
          <w:rFonts w:asciiTheme="majorBidi" w:hAnsiTheme="majorBidi" w:cstheme="majorBidi"/>
          <w:szCs w:val="22"/>
        </w:rPr>
      </w:pPr>
      <w:r>
        <w:rPr>
          <w:rFonts w:asciiTheme="majorBidi" w:hAnsiTheme="majorBidi" w:cstheme="majorBidi"/>
          <w:szCs w:val="22"/>
        </w:rPr>
        <w:t xml:space="preserve">* Do not use the </w:t>
      </w:r>
      <w:del w:author="Author" w:id="154">
        <w:r w:rsidDel="00FA6B46">
          <w:rPr>
            <w:rFonts w:asciiTheme="majorBidi" w:hAnsiTheme="majorBidi" w:cstheme="majorBidi"/>
            <w:szCs w:val="22"/>
          </w:rPr>
          <w:delText xml:space="preserve">single-dose vial or </w:delText>
        </w:r>
      </w:del>
      <w:r>
        <w:rPr>
          <w:rFonts w:asciiTheme="majorBidi" w:hAnsiTheme="majorBidi" w:cstheme="majorBidi"/>
          <w:szCs w:val="22"/>
        </w:rPr>
        <w:t>pre</w:t>
      </w:r>
      <w:r>
        <w:rPr>
          <w:rFonts w:asciiTheme="majorBidi" w:hAnsiTheme="majorBidi" w:cstheme="majorBidi"/>
          <w:szCs w:val="22"/>
        </w:rPr>
        <w:noBreakHyphen/>
        <w:t>filled syringe to deliver a partial volume of 0.25 mL.</w:t>
      </w:r>
    </w:p>
    <w:p w:rsidR="00F10CC1" w:rsidP="00F10CC1" w:rsidRDefault="00F10CC1" w14:paraId="1CDE67B4" w14:textId="77777777">
      <w:pPr>
        <w:pStyle w:val="CommentText"/>
      </w:pPr>
    </w:p>
    <w:p w:rsidR="00F10CC1" w:rsidP="00F10CC1" w:rsidRDefault="00F10CC1" w14:paraId="1B3D1EEA" w14:textId="77777777">
      <w:pPr>
        <w:spacing w:line="240" w:lineRule="auto"/>
        <w:rPr>
          <w:rFonts w:asciiTheme="majorBidi" w:hAnsiTheme="majorBidi" w:cstheme="majorBidi"/>
          <w:i/>
          <w:iCs/>
          <w:szCs w:val="22"/>
        </w:rPr>
      </w:pPr>
      <w:r>
        <w:rPr>
          <w:rFonts w:asciiTheme="majorBidi" w:hAnsiTheme="majorBidi" w:cstheme="majorBidi"/>
          <w:i/>
          <w:iCs/>
          <w:szCs w:val="22"/>
        </w:rPr>
        <w:t>Paediatric population</w:t>
      </w:r>
    </w:p>
    <w:p w:rsidR="00F10CC1" w:rsidP="00F10CC1" w:rsidRDefault="00F10CC1" w14:paraId="12D7A52B" w14:textId="4B0E230D">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 xml:space="preserve">The safety and efficacy of Spikevax </w:t>
      </w:r>
      <w:del w:author="Author" w:id="155">
        <w:r w:rsidDel="00FA6B46">
          <w:rPr>
            <w:rFonts w:asciiTheme="majorBidi" w:hAnsiTheme="majorBidi" w:cstheme="majorBidi"/>
            <w:szCs w:val="22"/>
          </w:rPr>
          <w:delText>JN.1</w:delText>
        </w:r>
      </w:del>
      <w:ins w:author="Author" w:id="156">
        <w:r w:rsidR="00FA6B46">
          <w:rPr>
            <w:rFonts w:asciiTheme="majorBidi" w:hAnsiTheme="majorBidi" w:cstheme="majorBidi"/>
            <w:szCs w:val="22"/>
          </w:rPr>
          <w:t>LP.8.1</w:t>
        </w:r>
      </w:ins>
      <w:r>
        <w:rPr>
          <w:rFonts w:asciiTheme="majorBidi" w:hAnsiTheme="majorBidi" w:cstheme="majorBidi"/>
          <w:szCs w:val="22"/>
        </w:rPr>
        <w:t xml:space="preserve"> in children less than 6 months of age have not yet been established. No data are available. </w:t>
      </w:r>
    </w:p>
    <w:p w:rsidR="00F10CC1" w:rsidP="00F10CC1" w:rsidRDefault="00F10CC1" w14:paraId="75E811E6" w14:textId="77777777">
      <w:pPr>
        <w:autoSpaceDE w:val="0"/>
        <w:autoSpaceDN w:val="0"/>
        <w:adjustRightInd w:val="0"/>
        <w:spacing w:line="240" w:lineRule="auto"/>
        <w:rPr>
          <w:rFonts w:asciiTheme="majorBidi" w:hAnsiTheme="majorBidi" w:cstheme="majorBidi"/>
          <w:szCs w:val="22"/>
        </w:rPr>
      </w:pPr>
    </w:p>
    <w:p w:rsidR="00F10CC1" w:rsidP="00F10CC1" w:rsidRDefault="00F10CC1" w14:paraId="630395FF" w14:textId="77777777">
      <w:pPr>
        <w:keepNext/>
        <w:autoSpaceDE w:val="0"/>
        <w:autoSpaceDN w:val="0"/>
        <w:adjustRightInd w:val="0"/>
        <w:spacing w:line="240" w:lineRule="auto"/>
        <w:rPr>
          <w:rFonts w:asciiTheme="majorBidi" w:hAnsiTheme="majorBidi" w:cstheme="majorBidi"/>
          <w:i/>
          <w:szCs w:val="22"/>
        </w:rPr>
      </w:pPr>
      <w:r>
        <w:rPr>
          <w:rFonts w:asciiTheme="majorBidi" w:hAnsiTheme="majorBidi" w:cstheme="majorBidi"/>
          <w:i/>
          <w:szCs w:val="22"/>
        </w:rPr>
        <w:t>Elderly</w:t>
      </w:r>
    </w:p>
    <w:p w:rsidR="00F10CC1" w:rsidP="00F10CC1" w:rsidRDefault="00F10CC1" w14:paraId="1B9E31C7" w14:textId="77777777">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No dose adjustment is required in elderly individuals ≥65 years of age.</w:t>
      </w:r>
    </w:p>
    <w:p w:rsidR="00F10CC1" w:rsidP="00F10CC1" w:rsidRDefault="00F10CC1" w14:paraId="1EE8667A" w14:textId="77777777">
      <w:pPr>
        <w:autoSpaceDE w:val="0"/>
        <w:autoSpaceDN w:val="0"/>
        <w:adjustRightInd w:val="0"/>
        <w:spacing w:line="240" w:lineRule="auto"/>
        <w:rPr>
          <w:rFonts w:asciiTheme="majorBidi" w:hAnsiTheme="majorBidi" w:cstheme="majorBidi"/>
          <w:szCs w:val="22"/>
        </w:rPr>
      </w:pPr>
    </w:p>
    <w:p w:rsidR="00F10CC1" w:rsidP="00F10CC1" w:rsidRDefault="00F10CC1" w14:paraId="54B01F39" w14:textId="77777777">
      <w:pPr>
        <w:spacing w:line="240" w:lineRule="auto"/>
        <w:rPr>
          <w:rFonts w:asciiTheme="majorBidi" w:hAnsiTheme="majorBidi" w:cstheme="majorBidi"/>
          <w:szCs w:val="22"/>
          <w:u w:val="single"/>
        </w:rPr>
      </w:pPr>
      <w:r>
        <w:rPr>
          <w:rFonts w:asciiTheme="majorBidi" w:hAnsiTheme="majorBidi" w:cstheme="majorBidi"/>
          <w:szCs w:val="22"/>
          <w:u w:val="single"/>
        </w:rPr>
        <w:t xml:space="preserve">Method of administration </w:t>
      </w:r>
    </w:p>
    <w:p w:rsidR="00F10CC1" w:rsidP="00F10CC1" w:rsidRDefault="00F10CC1" w14:paraId="03AAC3CC" w14:textId="77777777">
      <w:pPr>
        <w:spacing w:line="240" w:lineRule="auto"/>
        <w:rPr>
          <w:rFonts w:asciiTheme="majorBidi" w:hAnsiTheme="majorBidi" w:cstheme="majorBidi"/>
          <w:szCs w:val="22"/>
          <w:u w:val="single"/>
        </w:rPr>
      </w:pPr>
    </w:p>
    <w:p w:rsidR="00F10CC1" w:rsidP="00F10CC1" w:rsidRDefault="00F10CC1" w14:paraId="492626C6" w14:textId="77777777">
      <w:pPr>
        <w:spacing w:line="240" w:lineRule="auto"/>
        <w:rPr>
          <w:rFonts w:asciiTheme="majorBidi" w:hAnsiTheme="majorBidi" w:cstheme="majorBidi"/>
          <w:iCs/>
          <w:szCs w:val="22"/>
        </w:rPr>
      </w:pPr>
      <w:r>
        <w:rPr>
          <w:rFonts w:asciiTheme="majorBidi" w:hAnsiTheme="majorBidi" w:cstheme="majorBidi"/>
          <w:noProof/>
          <w:szCs w:val="22"/>
        </w:rPr>
        <w:t xml:space="preserve">The vaccine </w:t>
      </w:r>
      <w:r>
        <w:rPr>
          <w:rFonts w:asciiTheme="majorBidi" w:hAnsiTheme="majorBidi" w:cstheme="majorBidi"/>
          <w:iCs/>
          <w:szCs w:val="22"/>
        </w:rPr>
        <w:t xml:space="preserve">should be administered intramuscularly. The preferred site is the deltoid muscle of the upper arm. </w:t>
      </w:r>
    </w:p>
    <w:p w:rsidR="00F10CC1" w:rsidP="00F10CC1" w:rsidRDefault="00F10CC1" w14:paraId="57AA6693" w14:textId="77777777">
      <w:pPr>
        <w:spacing w:line="240" w:lineRule="auto"/>
        <w:rPr>
          <w:rFonts w:asciiTheme="majorBidi" w:hAnsiTheme="majorBidi" w:cstheme="majorBidi"/>
          <w:iCs/>
          <w:szCs w:val="22"/>
        </w:rPr>
      </w:pPr>
    </w:p>
    <w:p w:rsidR="00F10CC1" w:rsidP="00F10CC1" w:rsidRDefault="00F10CC1" w14:paraId="3F2DFDC7" w14:textId="77777777">
      <w:pPr>
        <w:spacing w:line="240" w:lineRule="auto"/>
        <w:rPr>
          <w:rFonts w:asciiTheme="majorBidi" w:hAnsiTheme="majorBidi" w:cstheme="majorBidi"/>
          <w:iCs/>
          <w:szCs w:val="22"/>
        </w:rPr>
      </w:pPr>
      <w:r>
        <w:rPr>
          <w:rFonts w:asciiTheme="majorBidi" w:hAnsiTheme="majorBidi" w:cstheme="majorBidi"/>
          <w:iCs/>
          <w:szCs w:val="22"/>
        </w:rPr>
        <w:t xml:space="preserve">Do not administer this vaccine intravascularly, subcutaneously or intradermally. </w:t>
      </w:r>
    </w:p>
    <w:p w:rsidR="00F10CC1" w:rsidP="00F10CC1" w:rsidRDefault="00F10CC1" w14:paraId="626D961B" w14:textId="77777777">
      <w:pPr>
        <w:spacing w:line="240" w:lineRule="auto"/>
        <w:rPr>
          <w:rFonts w:asciiTheme="majorBidi" w:hAnsiTheme="majorBidi" w:cstheme="majorBidi"/>
          <w:iCs/>
          <w:szCs w:val="22"/>
        </w:rPr>
      </w:pPr>
    </w:p>
    <w:p w:rsidR="00F10CC1" w:rsidP="00F10CC1" w:rsidRDefault="00F10CC1" w14:paraId="21246958" w14:textId="77777777">
      <w:pPr>
        <w:spacing w:line="240" w:lineRule="auto"/>
        <w:rPr>
          <w:rFonts w:asciiTheme="majorBidi" w:hAnsiTheme="majorBidi" w:cstheme="majorBidi"/>
          <w:iCs/>
          <w:szCs w:val="22"/>
        </w:rPr>
      </w:pPr>
      <w:r>
        <w:rPr>
          <w:rFonts w:asciiTheme="majorBidi" w:hAnsiTheme="majorBidi" w:cstheme="majorBidi"/>
          <w:iCs/>
          <w:szCs w:val="22"/>
        </w:rPr>
        <w:t>The vaccine should not be mixed in the same syringe with any other vaccines or medicinal products.</w:t>
      </w:r>
    </w:p>
    <w:p w:rsidR="00F10CC1" w:rsidP="00F10CC1" w:rsidRDefault="00F10CC1" w14:paraId="0CEA1F27" w14:textId="77777777">
      <w:pPr>
        <w:autoSpaceDE w:val="0"/>
        <w:autoSpaceDN w:val="0"/>
        <w:adjustRightInd w:val="0"/>
        <w:spacing w:line="240" w:lineRule="auto"/>
        <w:rPr>
          <w:rFonts w:asciiTheme="majorBidi" w:hAnsiTheme="majorBidi" w:cstheme="majorBidi"/>
          <w:szCs w:val="22"/>
        </w:rPr>
      </w:pPr>
    </w:p>
    <w:p w:rsidR="00F10CC1" w:rsidP="00F10CC1" w:rsidRDefault="00F10CC1" w14:paraId="0CB9C7E7" w14:textId="77777777">
      <w:pPr>
        <w:tabs>
          <w:tab w:val="clear" w:pos="567"/>
          <w:tab w:val="left" w:pos="720"/>
        </w:tabs>
        <w:autoSpaceDE w:val="0"/>
        <w:autoSpaceDN w:val="0"/>
        <w:adjustRightInd w:val="0"/>
        <w:spacing w:line="240" w:lineRule="auto"/>
        <w:rPr>
          <w:rFonts w:eastAsia="SimSun" w:asciiTheme="majorBidi" w:hAnsiTheme="majorBidi" w:cstheme="majorBidi"/>
          <w:szCs w:val="22"/>
          <w:lang w:eastAsia="en-GB"/>
        </w:rPr>
      </w:pPr>
      <w:r>
        <w:rPr>
          <w:rFonts w:eastAsia="SimSun" w:asciiTheme="majorBidi" w:hAnsiTheme="majorBidi" w:cstheme="majorBidi"/>
          <w:szCs w:val="22"/>
          <w:lang w:eastAsia="en-GB"/>
        </w:rPr>
        <w:t>For precautions to be taken before administering the vaccine, see section 4.4.</w:t>
      </w:r>
    </w:p>
    <w:p w:rsidR="00F10CC1" w:rsidP="00F10CC1" w:rsidRDefault="00F10CC1" w14:paraId="4E36AD41" w14:textId="77777777">
      <w:pPr>
        <w:tabs>
          <w:tab w:val="clear" w:pos="567"/>
          <w:tab w:val="left" w:pos="720"/>
        </w:tabs>
        <w:autoSpaceDE w:val="0"/>
        <w:autoSpaceDN w:val="0"/>
        <w:adjustRightInd w:val="0"/>
        <w:spacing w:line="240" w:lineRule="auto"/>
        <w:rPr>
          <w:rFonts w:eastAsia="SimSun" w:asciiTheme="majorBidi" w:hAnsiTheme="majorBidi" w:cstheme="majorBidi"/>
          <w:szCs w:val="22"/>
          <w:lang w:eastAsia="en-GB"/>
        </w:rPr>
      </w:pPr>
    </w:p>
    <w:p w:rsidR="00F10CC1" w:rsidP="00F10CC1" w:rsidRDefault="00F10CC1" w14:paraId="22A16344" w14:textId="77777777">
      <w:pPr>
        <w:spacing w:line="240" w:lineRule="auto"/>
        <w:rPr>
          <w:rFonts w:eastAsia="SimSun" w:asciiTheme="majorBidi" w:hAnsiTheme="majorBidi" w:cstheme="majorBidi"/>
          <w:szCs w:val="22"/>
          <w:lang w:eastAsia="en-GB"/>
        </w:rPr>
      </w:pPr>
      <w:r>
        <w:rPr>
          <w:rFonts w:eastAsia="SimSun" w:asciiTheme="majorBidi" w:hAnsiTheme="majorBidi" w:cstheme="majorBidi"/>
          <w:szCs w:val="22"/>
          <w:lang w:eastAsia="en-GB"/>
        </w:rPr>
        <w:t>For instructions regarding thawing, handling and disposal of the vaccine, see section 6.6.</w:t>
      </w:r>
    </w:p>
    <w:p w:rsidR="00F10CC1" w:rsidP="00F10CC1" w:rsidRDefault="00F10CC1" w14:paraId="2469FA93" w14:textId="77777777">
      <w:pPr>
        <w:spacing w:line="240" w:lineRule="auto"/>
        <w:rPr>
          <w:rFonts w:eastAsia="SimSun" w:asciiTheme="majorBidi" w:hAnsiTheme="majorBidi" w:cstheme="majorBidi"/>
          <w:szCs w:val="22"/>
          <w:lang w:eastAsia="en-GB"/>
        </w:rPr>
      </w:pPr>
    </w:p>
    <w:p w:rsidR="00F10CC1" w:rsidP="00F10CC1" w:rsidRDefault="00F10CC1" w14:paraId="10BEAF33" w14:textId="77777777">
      <w:pPr>
        <w:spacing w:line="240" w:lineRule="auto"/>
        <w:ind w:left="567" w:hanging="567"/>
        <w:rPr>
          <w:rFonts w:asciiTheme="majorBidi" w:hAnsiTheme="majorBidi" w:cstheme="majorBidi"/>
          <w:noProof/>
          <w:szCs w:val="22"/>
        </w:rPr>
      </w:pPr>
      <w:r>
        <w:rPr>
          <w:rFonts w:asciiTheme="majorBidi" w:hAnsiTheme="majorBidi" w:cstheme="majorBidi"/>
          <w:b/>
          <w:noProof/>
          <w:szCs w:val="22"/>
        </w:rPr>
        <w:t>4.3</w:t>
      </w:r>
      <w:r>
        <w:rPr>
          <w:rFonts w:asciiTheme="majorBidi" w:hAnsiTheme="majorBidi" w:cstheme="majorBidi"/>
          <w:b/>
          <w:noProof/>
          <w:szCs w:val="22"/>
        </w:rPr>
        <w:tab/>
      </w:r>
      <w:r>
        <w:rPr>
          <w:rFonts w:asciiTheme="majorBidi" w:hAnsiTheme="majorBidi" w:cstheme="majorBidi"/>
          <w:b/>
          <w:noProof/>
          <w:szCs w:val="22"/>
        </w:rPr>
        <w:t>Contraindications</w:t>
      </w:r>
    </w:p>
    <w:p w:rsidR="00F10CC1" w:rsidP="00F10CC1" w:rsidRDefault="00F10CC1" w14:paraId="7E53EA2D" w14:textId="77777777">
      <w:pPr>
        <w:spacing w:line="240" w:lineRule="auto"/>
        <w:rPr>
          <w:rFonts w:asciiTheme="majorBidi" w:hAnsiTheme="majorBidi" w:cstheme="majorBidi"/>
          <w:noProof/>
          <w:szCs w:val="22"/>
        </w:rPr>
      </w:pPr>
    </w:p>
    <w:p w:rsidR="00F10CC1" w:rsidP="00F10CC1" w:rsidRDefault="00F10CC1" w14:paraId="744BB874" w14:textId="77777777">
      <w:pPr>
        <w:spacing w:line="240" w:lineRule="auto"/>
        <w:rPr>
          <w:rFonts w:asciiTheme="majorBidi" w:hAnsiTheme="majorBidi" w:cstheme="majorBidi"/>
          <w:noProof/>
          <w:szCs w:val="22"/>
        </w:rPr>
      </w:pPr>
      <w:r>
        <w:rPr>
          <w:rFonts w:asciiTheme="majorBidi" w:hAnsiTheme="majorBidi" w:cstheme="majorBidi"/>
          <w:noProof/>
          <w:szCs w:val="22"/>
        </w:rPr>
        <w:t>Hypersensitivity to the active substance or to any of the excipients listed in section 6.1.</w:t>
      </w:r>
    </w:p>
    <w:p w:rsidR="00F10CC1" w:rsidP="00F10CC1" w:rsidRDefault="00F10CC1" w14:paraId="17F040F0" w14:textId="77777777">
      <w:pPr>
        <w:spacing w:line="240" w:lineRule="auto"/>
        <w:rPr>
          <w:rFonts w:asciiTheme="majorBidi" w:hAnsiTheme="majorBidi" w:cstheme="majorBidi"/>
          <w:noProof/>
          <w:szCs w:val="22"/>
        </w:rPr>
      </w:pPr>
    </w:p>
    <w:p w:rsidR="00F10CC1" w:rsidP="00F10CC1" w:rsidRDefault="00F10CC1" w14:paraId="76F80855" w14:textId="77777777">
      <w:pPr>
        <w:spacing w:line="240" w:lineRule="auto"/>
        <w:ind w:left="567" w:hanging="567"/>
        <w:rPr>
          <w:rFonts w:asciiTheme="majorBidi" w:hAnsiTheme="majorBidi" w:cstheme="majorBidi"/>
          <w:b/>
          <w:bCs/>
          <w:szCs w:val="22"/>
        </w:rPr>
      </w:pPr>
      <w:r>
        <w:rPr>
          <w:rFonts w:asciiTheme="majorBidi" w:hAnsiTheme="majorBidi" w:cstheme="majorBidi"/>
          <w:b/>
          <w:bCs/>
          <w:szCs w:val="22"/>
        </w:rPr>
        <w:t>4.4</w:t>
      </w:r>
      <w:r>
        <w:rPr>
          <w:rFonts w:asciiTheme="majorBidi" w:hAnsiTheme="majorBidi" w:cstheme="majorBidi"/>
          <w:b/>
          <w:noProof/>
          <w:szCs w:val="22"/>
        </w:rPr>
        <w:tab/>
      </w:r>
      <w:r>
        <w:rPr>
          <w:rFonts w:asciiTheme="majorBidi" w:hAnsiTheme="majorBidi" w:cstheme="majorBidi"/>
          <w:b/>
          <w:bCs/>
          <w:szCs w:val="22"/>
        </w:rPr>
        <w:t>Special warnings and precautions for use</w:t>
      </w:r>
    </w:p>
    <w:p w:rsidR="00F10CC1" w:rsidP="00F10CC1" w:rsidRDefault="00F10CC1" w14:paraId="24649A38" w14:textId="77777777">
      <w:pPr>
        <w:spacing w:line="240" w:lineRule="auto"/>
        <w:ind w:left="567" w:hanging="567"/>
        <w:rPr>
          <w:rFonts w:asciiTheme="majorBidi" w:hAnsiTheme="majorBidi" w:cstheme="majorBidi"/>
          <w:b/>
          <w:bCs/>
          <w:szCs w:val="22"/>
        </w:rPr>
      </w:pPr>
    </w:p>
    <w:p w:rsidR="00F10CC1" w:rsidP="00F10CC1" w:rsidRDefault="00F10CC1" w14:paraId="427D1B34" w14:textId="77777777">
      <w:pPr>
        <w:tabs>
          <w:tab w:val="clear" w:pos="567"/>
          <w:tab w:val="left" w:pos="720"/>
        </w:tabs>
        <w:spacing w:line="240" w:lineRule="auto"/>
        <w:rPr>
          <w:rFonts w:asciiTheme="majorBidi" w:hAnsiTheme="majorBidi" w:cstheme="majorBidi"/>
          <w:noProof/>
          <w:szCs w:val="22"/>
          <w:u w:val="single"/>
        </w:rPr>
      </w:pPr>
      <w:r>
        <w:rPr>
          <w:rFonts w:asciiTheme="majorBidi" w:hAnsiTheme="majorBidi" w:cstheme="majorBidi"/>
          <w:noProof/>
          <w:szCs w:val="22"/>
          <w:u w:val="single"/>
        </w:rPr>
        <w:t>Traceability</w:t>
      </w:r>
    </w:p>
    <w:p w:rsidR="00F10CC1" w:rsidP="00F10CC1" w:rsidRDefault="00F10CC1" w14:paraId="548970F5" w14:textId="77777777">
      <w:pPr>
        <w:tabs>
          <w:tab w:val="clear" w:pos="567"/>
          <w:tab w:val="left" w:pos="720"/>
        </w:tabs>
        <w:spacing w:line="240" w:lineRule="auto"/>
        <w:rPr>
          <w:rFonts w:asciiTheme="majorBidi" w:hAnsiTheme="majorBidi" w:cstheme="majorBidi"/>
          <w:noProof/>
          <w:szCs w:val="22"/>
          <w:u w:val="single"/>
        </w:rPr>
      </w:pPr>
    </w:p>
    <w:p w:rsidR="00F10CC1" w:rsidP="00F10CC1" w:rsidRDefault="00F10CC1" w14:paraId="37BF4364" w14:textId="77777777">
      <w:pPr>
        <w:tabs>
          <w:tab w:val="clear" w:pos="567"/>
          <w:tab w:val="left" w:pos="720"/>
        </w:tabs>
        <w:spacing w:line="240" w:lineRule="auto"/>
        <w:rPr>
          <w:rFonts w:asciiTheme="majorBidi" w:hAnsiTheme="majorBidi" w:cstheme="majorBidi"/>
          <w:szCs w:val="22"/>
        </w:rPr>
      </w:pPr>
      <w:r>
        <w:rPr>
          <w:rFonts w:asciiTheme="majorBidi" w:hAnsiTheme="majorBidi" w:cstheme="majorBidi"/>
          <w:szCs w:val="22"/>
        </w:rPr>
        <w:t>In order to improve the traceability of biological medicinal products, the name and the batch number of the administered product should be clearly recorded.</w:t>
      </w:r>
    </w:p>
    <w:p w:rsidR="00F10CC1" w:rsidP="00F10CC1" w:rsidRDefault="00F10CC1" w14:paraId="3F892BBE" w14:textId="77777777">
      <w:pPr>
        <w:spacing w:line="240" w:lineRule="auto"/>
        <w:rPr>
          <w:rFonts w:asciiTheme="majorBidi" w:hAnsiTheme="majorBidi" w:cstheme="majorBidi"/>
          <w:i/>
          <w:noProof/>
          <w:szCs w:val="22"/>
        </w:rPr>
      </w:pPr>
    </w:p>
    <w:p w:rsidR="00F10CC1" w:rsidP="00F10CC1" w:rsidRDefault="00F10CC1" w14:paraId="0C5FFEC1" w14:textId="77777777">
      <w:pPr>
        <w:spacing w:line="240" w:lineRule="auto"/>
        <w:rPr>
          <w:rFonts w:asciiTheme="majorBidi" w:hAnsiTheme="majorBidi" w:cstheme="majorBidi"/>
          <w:iCs/>
          <w:noProof/>
          <w:szCs w:val="22"/>
          <w:u w:val="single"/>
        </w:rPr>
      </w:pPr>
      <w:r>
        <w:rPr>
          <w:rFonts w:asciiTheme="majorBidi" w:hAnsiTheme="majorBidi" w:cstheme="majorBidi"/>
          <w:iCs/>
          <w:noProof/>
          <w:szCs w:val="22"/>
          <w:u w:val="single"/>
        </w:rPr>
        <w:t>Hypersensitivity and anaphylaxis</w:t>
      </w:r>
    </w:p>
    <w:p w:rsidR="00F10CC1" w:rsidP="00F10CC1" w:rsidRDefault="00F10CC1" w14:paraId="59BCE6B6" w14:textId="77777777">
      <w:pPr>
        <w:spacing w:line="240" w:lineRule="auto"/>
        <w:rPr>
          <w:rFonts w:asciiTheme="majorBidi" w:hAnsiTheme="majorBidi" w:cstheme="majorBidi"/>
          <w:iCs/>
          <w:noProof/>
          <w:szCs w:val="22"/>
          <w:u w:val="single"/>
        </w:rPr>
      </w:pPr>
    </w:p>
    <w:p w:rsidR="00F10CC1" w:rsidP="00F10CC1" w:rsidRDefault="00F10CC1" w14:paraId="3EEBC196" w14:textId="77777777">
      <w:pPr>
        <w:spacing w:line="240" w:lineRule="auto"/>
        <w:rPr>
          <w:rFonts w:asciiTheme="majorBidi" w:hAnsiTheme="majorBidi" w:cstheme="majorBidi"/>
          <w:iCs/>
          <w:noProof/>
          <w:szCs w:val="22"/>
        </w:rPr>
      </w:pPr>
      <w:r>
        <w:rPr>
          <w:rFonts w:asciiTheme="majorBidi" w:hAnsiTheme="majorBidi" w:cstheme="majorBidi"/>
          <w:iCs/>
          <w:noProof/>
          <w:szCs w:val="22"/>
        </w:rPr>
        <w:t xml:space="preserve">Anaphylaxis has been reported in individuals who have received Spikevax (original). Appropriate medical treatment and supervision should always be readily available in case of an anaphylactic reaction following administration of the vaccine. </w:t>
      </w:r>
    </w:p>
    <w:p w:rsidR="00F10CC1" w:rsidP="00F10CC1" w:rsidRDefault="00F10CC1" w14:paraId="756E7FCA" w14:textId="77777777">
      <w:pPr>
        <w:tabs>
          <w:tab w:val="clear" w:pos="567"/>
          <w:tab w:val="left" w:pos="720"/>
        </w:tabs>
        <w:spacing w:line="240" w:lineRule="auto"/>
        <w:rPr>
          <w:rFonts w:asciiTheme="majorBidi" w:hAnsiTheme="majorBidi" w:cstheme="majorBidi"/>
          <w:szCs w:val="22"/>
        </w:rPr>
      </w:pPr>
    </w:p>
    <w:p w:rsidR="00F10CC1" w:rsidP="00F10CC1" w:rsidRDefault="00F10CC1" w14:paraId="2B296298" w14:textId="099FAA7D">
      <w:pPr>
        <w:tabs>
          <w:tab w:val="clear" w:pos="567"/>
          <w:tab w:val="left" w:pos="720"/>
        </w:tabs>
        <w:spacing w:line="240" w:lineRule="auto"/>
        <w:rPr>
          <w:rFonts w:eastAsia="Calibri" w:asciiTheme="majorBidi" w:hAnsiTheme="majorBidi" w:cstheme="majorBidi"/>
          <w:bCs/>
          <w:iCs/>
          <w:szCs w:val="22"/>
        </w:rPr>
      </w:pPr>
      <w:r>
        <w:rPr>
          <w:rFonts w:asciiTheme="majorBidi" w:hAnsiTheme="majorBidi" w:cstheme="majorBidi"/>
          <w:szCs w:val="22"/>
        </w:rPr>
        <w:t xml:space="preserve">Close observation for at least 15 minutes is recommended following vaccination. </w:t>
      </w:r>
      <w:r>
        <w:rPr>
          <w:rFonts w:eastAsia="Calibri" w:asciiTheme="majorBidi" w:hAnsiTheme="majorBidi" w:cstheme="majorBidi"/>
          <w:bCs/>
          <w:iCs/>
          <w:szCs w:val="22"/>
        </w:rPr>
        <w:t xml:space="preserve">Subsequent doses of Spikevax </w:t>
      </w:r>
      <w:del w:author="Author" w:id="157">
        <w:r w:rsidDel="00FA6B46">
          <w:rPr>
            <w:rFonts w:eastAsia="Calibri" w:asciiTheme="majorBidi" w:hAnsiTheme="majorBidi" w:cstheme="majorBidi"/>
            <w:bCs/>
            <w:iCs/>
            <w:szCs w:val="22"/>
          </w:rPr>
          <w:delText>JN.1</w:delText>
        </w:r>
      </w:del>
      <w:ins w:author="Author" w:id="158">
        <w:r w:rsidR="00FA6B46">
          <w:rPr>
            <w:rFonts w:eastAsia="Calibri" w:asciiTheme="majorBidi" w:hAnsiTheme="majorBidi" w:cstheme="majorBidi"/>
            <w:bCs/>
            <w:iCs/>
            <w:szCs w:val="22"/>
          </w:rPr>
          <w:t>LP.8.1</w:t>
        </w:r>
      </w:ins>
      <w:r>
        <w:rPr>
          <w:rFonts w:eastAsia="Calibri" w:asciiTheme="majorBidi" w:hAnsiTheme="majorBidi" w:cstheme="majorBidi"/>
          <w:bCs/>
          <w:iCs/>
          <w:szCs w:val="22"/>
        </w:rPr>
        <w:t xml:space="preserve"> should not be given to those who have experienced anaphylaxis to a prior dose of any </w:t>
      </w:r>
      <w:r>
        <w:rPr>
          <w:rFonts w:asciiTheme="majorBidi" w:hAnsiTheme="majorBidi" w:cstheme="majorBidi"/>
          <w:szCs w:val="22"/>
        </w:rPr>
        <w:t>Spikevax vaccine</w:t>
      </w:r>
      <w:r>
        <w:rPr>
          <w:rFonts w:eastAsia="Calibri" w:asciiTheme="majorBidi" w:hAnsiTheme="majorBidi" w:cstheme="majorBidi"/>
          <w:bCs/>
          <w:iCs/>
          <w:szCs w:val="22"/>
        </w:rPr>
        <w:t>.</w:t>
      </w:r>
    </w:p>
    <w:p w:rsidR="00F10CC1" w:rsidP="00F10CC1" w:rsidRDefault="00F10CC1" w14:paraId="6DB81E95" w14:textId="77777777">
      <w:pPr>
        <w:spacing w:line="240" w:lineRule="auto"/>
        <w:rPr>
          <w:rFonts w:eastAsia="Calibri" w:asciiTheme="majorBidi" w:hAnsiTheme="majorBidi" w:cstheme="majorBidi"/>
          <w:bCs/>
          <w:iCs/>
          <w:szCs w:val="22"/>
        </w:rPr>
      </w:pPr>
    </w:p>
    <w:p w:rsidR="00F10CC1" w:rsidP="00F10CC1" w:rsidRDefault="00F10CC1" w14:paraId="4B7A3144" w14:textId="77777777">
      <w:pPr>
        <w:spacing w:line="240" w:lineRule="auto"/>
        <w:rPr>
          <w:rFonts w:asciiTheme="majorBidi" w:hAnsiTheme="majorBidi" w:cstheme="majorBidi"/>
          <w:iCs/>
          <w:noProof/>
          <w:szCs w:val="22"/>
          <w:u w:val="single"/>
        </w:rPr>
      </w:pPr>
      <w:r>
        <w:rPr>
          <w:rFonts w:asciiTheme="majorBidi" w:hAnsiTheme="majorBidi" w:cstheme="majorBidi"/>
          <w:iCs/>
          <w:noProof/>
          <w:szCs w:val="22"/>
          <w:u w:val="single"/>
        </w:rPr>
        <w:t>Myocarditis and pericarditis</w:t>
      </w:r>
    </w:p>
    <w:p w:rsidR="00F10CC1" w:rsidP="00F10CC1" w:rsidRDefault="00F10CC1" w14:paraId="29C0D05A" w14:textId="77777777">
      <w:pPr>
        <w:spacing w:line="240" w:lineRule="auto"/>
        <w:rPr>
          <w:rFonts w:asciiTheme="majorBidi" w:hAnsiTheme="majorBidi" w:cstheme="majorBidi"/>
          <w:iCs/>
          <w:noProof/>
          <w:szCs w:val="22"/>
        </w:rPr>
      </w:pPr>
    </w:p>
    <w:p w:rsidR="00F10CC1" w:rsidP="00F10CC1" w:rsidRDefault="00F10CC1" w14:paraId="6505CD95" w14:textId="77777777">
      <w:pPr>
        <w:spacing w:line="240" w:lineRule="auto"/>
        <w:rPr>
          <w:rFonts w:asciiTheme="majorBidi" w:hAnsiTheme="majorBidi" w:cstheme="majorBidi"/>
          <w:iCs/>
          <w:noProof/>
          <w:szCs w:val="22"/>
        </w:rPr>
      </w:pPr>
      <w:r>
        <w:rPr>
          <w:rFonts w:asciiTheme="majorBidi" w:hAnsiTheme="majorBidi" w:cstheme="majorBidi"/>
          <w:iCs/>
          <w:noProof/>
          <w:szCs w:val="22"/>
        </w:rPr>
        <w:t xml:space="preserve">There is an increased risk for myocarditis and pericarditis following vaccination with Spikevax. </w:t>
      </w:r>
    </w:p>
    <w:p w:rsidR="00F10CC1" w:rsidP="00F10CC1" w:rsidRDefault="00F10CC1" w14:paraId="2AACB282" w14:textId="77777777">
      <w:pPr>
        <w:spacing w:line="240" w:lineRule="auto"/>
        <w:rPr>
          <w:rFonts w:asciiTheme="majorBidi" w:hAnsiTheme="majorBidi" w:cstheme="majorBidi"/>
          <w:iCs/>
          <w:noProof/>
          <w:szCs w:val="22"/>
        </w:rPr>
      </w:pPr>
    </w:p>
    <w:p w:rsidR="00F10CC1" w:rsidP="00F10CC1" w:rsidRDefault="00F10CC1" w14:paraId="3E48F5DA" w14:textId="77777777">
      <w:pPr>
        <w:spacing w:line="240" w:lineRule="auto"/>
        <w:rPr>
          <w:rFonts w:asciiTheme="majorBidi" w:hAnsiTheme="majorBidi" w:cstheme="majorBidi"/>
          <w:iCs/>
          <w:noProof/>
          <w:szCs w:val="22"/>
        </w:rPr>
      </w:pPr>
      <w:r>
        <w:rPr>
          <w:rFonts w:asciiTheme="majorBidi" w:hAnsiTheme="majorBidi" w:cstheme="majorBidi"/>
          <w:iCs/>
          <w:noProof/>
          <w:szCs w:val="22"/>
        </w:rPr>
        <w:t xml:space="preserve">These conditions can develop within just a few days after vaccination, and have primarily occurred within 14 days. They have been observed more often in younger males, and more often after the second dose compared to the first dose (see section 4.8). </w:t>
      </w:r>
    </w:p>
    <w:p w:rsidR="00F10CC1" w:rsidP="00F10CC1" w:rsidRDefault="00F10CC1" w14:paraId="100C70C2" w14:textId="77777777">
      <w:pPr>
        <w:spacing w:line="240" w:lineRule="auto"/>
        <w:rPr>
          <w:rFonts w:asciiTheme="majorBidi" w:hAnsiTheme="majorBidi" w:cstheme="majorBidi"/>
          <w:iCs/>
          <w:noProof/>
          <w:szCs w:val="22"/>
        </w:rPr>
      </w:pPr>
    </w:p>
    <w:p w:rsidR="00F10CC1" w:rsidP="00F10CC1" w:rsidRDefault="00F10CC1" w14:paraId="484E7DAB" w14:textId="77777777">
      <w:pPr>
        <w:spacing w:line="240" w:lineRule="auto"/>
        <w:rPr>
          <w:rFonts w:asciiTheme="majorBidi" w:hAnsiTheme="majorBidi" w:cstheme="majorBidi"/>
          <w:iCs/>
          <w:noProof/>
          <w:szCs w:val="22"/>
        </w:rPr>
      </w:pPr>
      <w:r>
        <w:rPr>
          <w:rFonts w:asciiTheme="majorBidi" w:hAnsiTheme="majorBidi" w:cstheme="majorBidi"/>
          <w:iCs/>
          <w:noProof/>
          <w:szCs w:val="22"/>
        </w:rPr>
        <w:t xml:space="preserve">Available data indicate that most cases recover. Some cases required intensive care support and fatal cases have been observed. </w:t>
      </w:r>
    </w:p>
    <w:p w:rsidR="00F10CC1" w:rsidP="00F10CC1" w:rsidRDefault="00F10CC1" w14:paraId="0637F5FF" w14:textId="77777777">
      <w:pPr>
        <w:spacing w:line="240" w:lineRule="auto"/>
        <w:rPr>
          <w:rFonts w:asciiTheme="majorBidi" w:hAnsiTheme="majorBidi" w:cstheme="majorBidi"/>
          <w:iCs/>
          <w:noProof/>
          <w:szCs w:val="22"/>
        </w:rPr>
      </w:pPr>
    </w:p>
    <w:p w:rsidR="00F10CC1" w:rsidP="00F10CC1" w:rsidRDefault="00F10CC1" w14:paraId="2BE4E831" w14:textId="77777777">
      <w:pPr>
        <w:spacing w:line="240" w:lineRule="auto"/>
        <w:rPr>
          <w:rFonts w:asciiTheme="majorBidi" w:hAnsiTheme="majorBidi" w:cstheme="majorBidi"/>
          <w:iCs/>
          <w:noProof/>
          <w:szCs w:val="22"/>
        </w:rPr>
      </w:pPr>
      <w:r>
        <w:rPr>
          <w:rFonts w:asciiTheme="majorBidi" w:hAnsiTheme="majorBidi" w:cstheme="majorBidi"/>
          <w:iCs/>
          <w:noProof/>
          <w:szCs w:val="22"/>
        </w:rPr>
        <w:t xml:space="preserve">Healthcare professionals should be alert to the signs and symptoms of myocarditis and pericarditis. </w:t>
      </w:r>
    </w:p>
    <w:p w:rsidR="00F10CC1" w:rsidP="00F10CC1" w:rsidRDefault="00F10CC1" w14:paraId="07AC6E41" w14:textId="77777777">
      <w:pPr>
        <w:spacing w:line="240" w:lineRule="auto"/>
        <w:rPr>
          <w:rFonts w:asciiTheme="majorBidi" w:hAnsiTheme="majorBidi" w:cstheme="majorBidi"/>
          <w:iCs/>
          <w:noProof/>
          <w:szCs w:val="22"/>
        </w:rPr>
      </w:pPr>
      <w:r>
        <w:rPr>
          <w:rFonts w:asciiTheme="majorBidi" w:hAnsiTheme="majorBidi" w:cstheme="majorBidi"/>
          <w:iCs/>
          <w:noProof/>
          <w:szCs w:val="22"/>
        </w:rPr>
        <w:t>Vaccinees should be instructed to seek immediate medical attention if they develop symptoms indicative of myocarditis or pericarditis such as (acute and persisting) chest pain, shortness of breath, or palpitations following vaccination.</w:t>
      </w:r>
    </w:p>
    <w:p w:rsidR="00F10CC1" w:rsidP="00F10CC1" w:rsidRDefault="00F10CC1" w14:paraId="7D0E6DE7" w14:textId="77777777">
      <w:pPr>
        <w:spacing w:line="240" w:lineRule="auto"/>
        <w:rPr>
          <w:rFonts w:asciiTheme="majorBidi" w:hAnsiTheme="majorBidi" w:cstheme="majorBidi"/>
          <w:iCs/>
          <w:noProof/>
          <w:szCs w:val="22"/>
        </w:rPr>
      </w:pPr>
    </w:p>
    <w:p w:rsidR="00F10CC1" w:rsidP="00F10CC1" w:rsidRDefault="00F10CC1" w14:paraId="2D9B4343" w14:textId="77777777">
      <w:pPr>
        <w:spacing w:line="240" w:lineRule="auto"/>
        <w:rPr>
          <w:rFonts w:asciiTheme="majorBidi" w:hAnsiTheme="majorBidi" w:cstheme="majorBidi"/>
          <w:iCs/>
          <w:noProof/>
          <w:szCs w:val="22"/>
        </w:rPr>
      </w:pPr>
      <w:r>
        <w:rPr>
          <w:rFonts w:asciiTheme="majorBidi" w:hAnsiTheme="majorBidi" w:cstheme="majorBidi"/>
          <w:iCs/>
          <w:noProof/>
          <w:szCs w:val="22"/>
        </w:rPr>
        <w:t>Healthcare professionals should consult guidance and/or specialists to diagnose and treat this condition.</w:t>
      </w:r>
    </w:p>
    <w:p w:rsidR="00F10CC1" w:rsidP="00F10CC1" w:rsidRDefault="00F10CC1" w14:paraId="38701D0F" w14:textId="77777777">
      <w:pPr>
        <w:spacing w:line="240" w:lineRule="auto"/>
        <w:rPr>
          <w:rFonts w:asciiTheme="majorBidi" w:hAnsiTheme="majorBidi" w:cstheme="majorBidi"/>
          <w:iCs/>
          <w:noProof/>
          <w:szCs w:val="22"/>
        </w:rPr>
      </w:pPr>
    </w:p>
    <w:p w:rsidR="00F10CC1" w:rsidP="00F10CC1" w:rsidRDefault="00F10CC1" w14:paraId="4017995F" w14:textId="77777777">
      <w:pPr>
        <w:tabs>
          <w:tab w:val="clear" w:pos="567"/>
          <w:tab w:val="left" w:pos="720"/>
        </w:tabs>
        <w:spacing w:line="240" w:lineRule="auto"/>
        <w:rPr>
          <w:rFonts w:asciiTheme="majorBidi" w:hAnsiTheme="majorBidi" w:cstheme="majorBidi"/>
          <w:szCs w:val="22"/>
          <w:u w:val="single"/>
        </w:rPr>
      </w:pPr>
      <w:r>
        <w:rPr>
          <w:rFonts w:asciiTheme="majorBidi" w:hAnsiTheme="majorBidi" w:cstheme="majorBidi"/>
          <w:szCs w:val="22"/>
          <w:u w:val="single"/>
        </w:rPr>
        <w:t>Anxiety-related reactions</w:t>
      </w:r>
    </w:p>
    <w:p w:rsidR="00F10CC1" w:rsidP="00F10CC1" w:rsidRDefault="00F10CC1" w14:paraId="6463B1F1" w14:textId="77777777">
      <w:pPr>
        <w:tabs>
          <w:tab w:val="clear" w:pos="567"/>
          <w:tab w:val="left" w:pos="720"/>
        </w:tabs>
        <w:spacing w:line="240" w:lineRule="auto"/>
        <w:rPr>
          <w:rFonts w:asciiTheme="majorBidi" w:hAnsiTheme="majorBidi"/>
          <w:u w:val="single"/>
        </w:rPr>
      </w:pPr>
    </w:p>
    <w:p w:rsidR="00F10CC1" w:rsidP="00F10CC1" w:rsidRDefault="00F10CC1" w14:paraId="5FAE61FC" w14:textId="77777777">
      <w:pPr>
        <w:tabs>
          <w:tab w:val="clear" w:pos="567"/>
          <w:tab w:val="left" w:pos="720"/>
        </w:tabs>
        <w:autoSpaceDE w:val="0"/>
        <w:autoSpaceDN w:val="0"/>
        <w:adjustRightInd w:val="0"/>
        <w:spacing w:line="240" w:lineRule="auto"/>
        <w:rPr>
          <w:rFonts w:eastAsia="SimSun" w:asciiTheme="majorBidi" w:hAnsiTheme="majorBidi" w:cstheme="majorBidi"/>
          <w:szCs w:val="22"/>
          <w:lang w:eastAsia="en-GB"/>
        </w:rPr>
      </w:pPr>
      <w:r>
        <w:rPr>
          <w:rFonts w:asciiTheme="majorBidi" w:hAnsiTheme="majorBidi" w:cstheme="majorBidi"/>
          <w:szCs w:val="22"/>
        </w:rPr>
        <w:t>Anxiety-related reactions, including vasovagal reactions (syncope), hyperventilation or stress‐related reactions may occur in association with vaccination as a psychogenic response to the needle injection. It is important that precautions are in place to avoid injury from fainting.</w:t>
      </w:r>
    </w:p>
    <w:p w:rsidR="00F10CC1" w:rsidP="00F10CC1" w:rsidRDefault="00F10CC1" w14:paraId="3FF1EEEB" w14:textId="77777777">
      <w:pPr>
        <w:spacing w:line="240" w:lineRule="auto"/>
        <w:rPr>
          <w:rFonts w:eastAsia="SimSun" w:asciiTheme="majorBidi" w:hAnsiTheme="majorBidi" w:cstheme="majorBidi"/>
          <w:szCs w:val="22"/>
          <w:u w:val="single"/>
          <w:lang w:eastAsia="en-GB"/>
        </w:rPr>
      </w:pPr>
    </w:p>
    <w:p w:rsidR="00F10CC1" w:rsidP="00F10CC1" w:rsidRDefault="00F10CC1" w14:paraId="3F677634" w14:textId="77777777">
      <w:pPr>
        <w:spacing w:line="240" w:lineRule="auto"/>
        <w:rPr>
          <w:rFonts w:asciiTheme="majorBidi" w:hAnsiTheme="majorBidi" w:cstheme="majorBidi"/>
          <w:iCs/>
          <w:noProof/>
          <w:szCs w:val="22"/>
          <w:u w:val="single"/>
        </w:rPr>
      </w:pPr>
      <w:r>
        <w:rPr>
          <w:rFonts w:asciiTheme="majorBidi" w:hAnsiTheme="majorBidi" w:cstheme="majorBidi"/>
          <w:iCs/>
          <w:noProof/>
          <w:szCs w:val="22"/>
          <w:u w:val="single"/>
        </w:rPr>
        <w:t>Concurrent illness</w:t>
      </w:r>
    </w:p>
    <w:p w:rsidR="00F10CC1" w:rsidP="00F10CC1" w:rsidRDefault="00F10CC1" w14:paraId="7F2E71A4" w14:textId="77777777">
      <w:pPr>
        <w:spacing w:line="240" w:lineRule="auto"/>
        <w:rPr>
          <w:rFonts w:asciiTheme="majorBidi" w:hAnsiTheme="majorBidi" w:cstheme="majorBidi"/>
          <w:iCs/>
          <w:noProof/>
          <w:szCs w:val="22"/>
          <w:u w:val="single"/>
        </w:rPr>
      </w:pPr>
    </w:p>
    <w:p w:rsidR="00F10CC1" w:rsidP="00F10CC1" w:rsidRDefault="00F10CC1" w14:paraId="33CAAF18" w14:textId="77777777">
      <w:pPr>
        <w:spacing w:line="240" w:lineRule="auto"/>
        <w:rPr>
          <w:rFonts w:asciiTheme="majorBidi" w:hAnsiTheme="majorBidi" w:cstheme="majorBidi"/>
          <w:iCs/>
          <w:noProof/>
          <w:szCs w:val="22"/>
        </w:rPr>
      </w:pPr>
      <w:r>
        <w:rPr>
          <w:rFonts w:asciiTheme="majorBidi" w:hAnsiTheme="majorBidi" w:cstheme="majorBidi"/>
          <w:iCs/>
          <w:noProof/>
          <w:szCs w:val="22"/>
        </w:rPr>
        <w:t>Vaccination should be postponed in individuals suffering from acute severe febrile illness or acute infection. The presence of a minor infection and/or low-grade fever should not delay vaccination.</w:t>
      </w:r>
    </w:p>
    <w:p w:rsidR="00F10CC1" w:rsidP="00F10CC1" w:rsidRDefault="00F10CC1" w14:paraId="01ABF1C8" w14:textId="77777777">
      <w:pPr>
        <w:spacing w:line="240" w:lineRule="auto"/>
        <w:rPr>
          <w:rFonts w:eastAsia="SimSun" w:asciiTheme="majorBidi" w:hAnsiTheme="majorBidi" w:cstheme="majorBidi"/>
          <w:szCs w:val="22"/>
          <w:u w:val="single"/>
          <w:lang w:eastAsia="en-GB"/>
        </w:rPr>
      </w:pPr>
    </w:p>
    <w:p w:rsidR="00F10CC1" w:rsidP="00F10CC1" w:rsidRDefault="00F10CC1" w14:paraId="3C6732C3" w14:textId="77777777">
      <w:pPr>
        <w:spacing w:line="240" w:lineRule="auto"/>
        <w:rPr>
          <w:rFonts w:asciiTheme="majorBidi" w:hAnsiTheme="majorBidi" w:cstheme="majorBidi"/>
          <w:iCs/>
          <w:noProof/>
          <w:szCs w:val="22"/>
          <w:u w:val="single"/>
        </w:rPr>
      </w:pPr>
      <w:r>
        <w:rPr>
          <w:rFonts w:asciiTheme="majorBidi" w:hAnsiTheme="majorBidi" w:cstheme="majorBidi"/>
          <w:iCs/>
          <w:noProof/>
          <w:szCs w:val="22"/>
          <w:u w:val="single"/>
        </w:rPr>
        <w:t>Thrombocytopenia and coagulation disorders</w:t>
      </w:r>
    </w:p>
    <w:p w:rsidR="00F10CC1" w:rsidP="00F10CC1" w:rsidRDefault="00F10CC1" w14:paraId="5E134A04" w14:textId="77777777">
      <w:pPr>
        <w:tabs>
          <w:tab w:val="clear" w:pos="567"/>
          <w:tab w:val="left" w:pos="720"/>
        </w:tabs>
        <w:spacing w:line="240" w:lineRule="auto"/>
        <w:rPr>
          <w:rFonts w:asciiTheme="majorBidi" w:hAnsiTheme="majorBidi" w:cstheme="majorBidi"/>
          <w:szCs w:val="22"/>
        </w:rPr>
      </w:pPr>
    </w:p>
    <w:p w:rsidR="00F10CC1" w:rsidP="00F10CC1" w:rsidRDefault="00F10CC1" w14:paraId="250B70DE" w14:textId="77777777">
      <w:pPr>
        <w:tabs>
          <w:tab w:val="clear" w:pos="567"/>
          <w:tab w:val="left" w:pos="720"/>
        </w:tabs>
        <w:spacing w:line="240" w:lineRule="auto"/>
        <w:rPr>
          <w:rFonts w:asciiTheme="majorBidi" w:hAnsiTheme="majorBidi" w:cstheme="majorBidi"/>
          <w:szCs w:val="22"/>
        </w:rPr>
      </w:pPr>
      <w:r>
        <w:rPr>
          <w:rFonts w:asciiTheme="majorBidi" w:hAnsiTheme="majorBidi" w:cstheme="majorBidi"/>
          <w:szCs w:val="22"/>
        </w:rPr>
        <w:t>As with other intramuscular injections, the vaccine should be given with caution in individuals receiving anticoagulant therapy or those with thrombocytopenia or any coagulation disorder (such as haemophilia) because bleeding or bruising may occur following an intramuscular administration in these individuals.</w:t>
      </w:r>
    </w:p>
    <w:p w:rsidR="00F10CC1" w:rsidP="00F10CC1" w:rsidRDefault="00F10CC1" w14:paraId="42F5C053" w14:textId="77777777">
      <w:pPr>
        <w:tabs>
          <w:tab w:val="clear" w:pos="567"/>
          <w:tab w:val="left" w:pos="720"/>
        </w:tabs>
        <w:spacing w:line="240" w:lineRule="auto"/>
        <w:rPr>
          <w:rFonts w:asciiTheme="majorBidi" w:hAnsiTheme="majorBidi" w:cstheme="majorBidi"/>
          <w:szCs w:val="22"/>
        </w:rPr>
      </w:pPr>
    </w:p>
    <w:p w:rsidR="00F10CC1" w:rsidP="00F10CC1" w:rsidRDefault="00F10CC1" w14:paraId="68E01B86" w14:textId="77777777">
      <w:pPr>
        <w:keepNext/>
        <w:spacing w:line="240" w:lineRule="auto"/>
        <w:rPr>
          <w:rFonts w:eastAsia="SimSun" w:asciiTheme="majorBidi" w:hAnsiTheme="majorBidi" w:cstheme="majorBidi"/>
          <w:szCs w:val="22"/>
          <w:u w:val="single"/>
          <w:lang w:eastAsia="en-GB"/>
        </w:rPr>
      </w:pPr>
      <w:r>
        <w:rPr>
          <w:rFonts w:eastAsia="SimSun" w:asciiTheme="majorBidi" w:hAnsiTheme="majorBidi" w:cstheme="majorBidi"/>
          <w:szCs w:val="22"/>
          <w:u w:val="single"/>
          <w:lang w:eastAsia="en-GB"/>
        </w:rPr>
        <w:t>Capillary leak syndrome flare-ups</w:t>
      </w:r>
    </w:p>
    <w:p w:rsidR="00F10CC1" w:rsidP="00F10CC1" w:rsidRDefault="00F10CC1" w14:paraId="788CC8AE" w14:textId="77777777">
      <w:pPr>
        <w:keepNext/>
        <w:spacing w:line="240" w:lineRule="auto"/>
        <w:rPr>
          <w:rFonts w:eastAsia="SimSun" w:asciiTheme="majorBidi" w:hAnsiTheme="majorBidi" w:cstheme="majorBidi"/>
          <w:szCs w:val="22"/>
          <w:u w:val="single"/>
          <w:lang w:eastAsia="en-GB"/>
        </w:rPr>
      </w:pPr>
    </w:p>
    <w:p w:rsidR="00F10CC1" w:rsidP="00F10CC1" w:rsidRDefault="00F10CC1" w14:paraId="4BFBB5B8" w14:textId="77777777">
      <w:pPr>
        <w:spacing w:line="240" w:lineRule="auto"/>
        <w:rPr>
          <w:rFonts w:eastAsia="SimSun" w:asciiTheme="majorBidi" w:hAnsiTheme="majorBidi" w:cstheme="majorBidi"/>
          <w:szCs w:val="22"/>
          <w:u w:val="single"/>
          <w:lang w:eastAsia="en-GB"/>
        </w:rPr>
      </w:pPr>
      <w:r>
        <w:rPr>
          <w:rFonts w:eastAsia="SimSun" w:asciiTheme="majorBidi" w:hAnsiTheme="majorBidi" w:cstheme="majorBidi"/>
          <w:szCs w:val="22"/>
          <w:lang w:eastAsia="en-GB"/>
        </w:rPr>
        <w:t xml:space="preserve">A few cases of capillary leak syndrome (CLS) flare-ups have been reported in the first days after vaccination with Spikevax </w:t>
      </w:r>
      <w:r>
        <w:rPr>
          <w:rFonts w:asciiTheme="majorBidi" w:hAnsiTheme="majorBidi" w:cstheme="majorBidi"/>
          <w:iCs/>
          <w:noProof/>
          <w:szCs w:val="22"/>
        </w:rPr>
        <w:t>(original)</w:t>
      </w:r>
      <w:r>
        <w:rPr>
          <w:rFonts w:eastAsia="SimSun" w:asciiTheme="majorBidi" w:hAnsiTheme="majorBidi" w:cstheme="majorBidi"/>
          <w:szCs w:val="22"/>
          <w:lang w:eastAsia="en-GB"/>
        </w:rPr>
        <w:t xml:space="preserve">. Healthcare professionals should be aware of signs and symptoms of CLS to promptly recognise and treat the condition. In individuals with a medical history of CLS, planning of vaccination should be made in collaboration with appropriate medical experts.  </w:t>
      </w:r>
    </w:p>
    <w:p w:rsidR="00F10CC1" w:rsidP="00F10CC1" w:rsidRDefault="00F10CC1" w14:paraId="12772D16" w14:textId="77777777">
      <w:pPr>
        <w:spacing w:line="240" w:lineRule="auto"/>
        <w:rPr>
          <w:rFonts w:eastAsia="SimSun" w:asciiTheme="majorBidi" w:hAnsiTheme="majorBidi" w:cstheme="majorBidi"/>
          <w:szCs w:val="22"/>
          <w:u w:val="single"/>
          <w:lang w:eastAsia="en-GB"/>
        </w:rPr>
      </w:pPr>
    </w:p>
    <w:p w:rsidR="00F10CC1" w:rsidP="00F10CC1" w:rsidRDefault="00F10CC1" w14:paraId="01096549" w14:textId="77777777">
      <w:pPr>
        <w:spacing w:line="240" w:lineRule="auto"/>
        <w:rPr>
          <w:rFonts w:asciiTheme="majorBidi" w:hAnsiTheme="majorBidi" w:cstheme="majorBidi"/>
          <w:iCs/>
          <w:noProof/>
          <w:szCs w:val="22"/>
          <w:u w:val="single"/>
        </w:rPr>
      </w:pPr>
      <w:r>
        <w:rPr>
          <w:rFonts w:asciiTheme="majorBidi" w:hAnsiTheme="majorBidi" w:cstheme="majorBidi"/>
          <w:iCs/>
          <w:noProof/>
          <w:szCs w:val="22"/>
          <w:u w:val="single"/>
        </w:rPr>
        <w:t>Duration of protection</w:t>
      </w:r>
    </w:p>
    <w:p w:rsidR="00F10CC1" w:rsidP="00F10CC1" w:rsidRDefault="00F10CC1" w14:paraId="607F4F26" w14:textId="77777777">
      <w:pPr>
        <w:spacing w:line="240" w:lineRule="auto"/>
        <w:rPr>
          <w:rFonts w:asciiTheme="majorBidi" w:hAnsiTheme="majorBidi" w:cstheme="majorBidi"/>
          <w:iCs/>
          <w:noProof/>
          <w:szCs w:val="22"/>
        </w:rPr>
      </w:pPr>
    </w:p>
    <w:p w:rsidR="00F10CC1" w:rsidP="00F10CC1" w:rsidRDefault="00F10CC1" w14:paraId="0F0C5667" w14:textId="77777777">
      <w:pPr>
        <w:spacing w:line="240" w:lineRule="auto"/>
        <w:rPr>
          <w:rFonts w:asciiTheme="majorBidi" w:hAnsiTheme="majorBidi" w:cstheme="majorBidi"/>
          <w:iCs/>
          <w:noProof/>
          <w:szCs w:val="22"/>
        </w:rPr>
      </w:pPr>
      <w:r>
        <w:rPr>
          <w:rFonts w:asciiTheme="majorBidi" w:hAnsiTheme="majorBidi" w:cstheme="majorBidi"/>
          <w:iCs/>
          <w:noProof/>
          <w:szCs w:val="22"/>
        </w:rPr>
        <w:t>The duration of protection afforded by the vaccine is unknown as it is still being determined by ongoing clinical studies.</w:t>
      </w:r>
    </w:p>
    <w:p w:rsidR="00F10CC1" w:rsidP="00F10CC1" w:rsidRDefault="00F10CC1" w14:paraId="675B5414" w14:textId="77777777">
      <w:pPr>
        <w:spacing w:line="240" w:lineRule="auto"/>
        <w:rPr>
          <w:rFonts w:asciiTheme="majorBidi" w:hAnsiTheme="majorBidi" w:cstheme="majorBidi"/>
          <w:iCs/>
          <w:noProof/>
          <w:szCs w:val="22"/>
        </w:rPr>
      </w:pPr>
    </w:p>
    <w:p w:rsidR="00F10CC1" w:rsidP="00F10CC1" w:rsidRDefault="00F10CC1" w14:paraId="35B578FB" w14:textId="77777777">
      <w:pPr>
        <w:spacing w:line="240" w:lineRule="auto"/>
        <w:rPr>
          <w:rFonts w:asciiTheme="majorBidi" w:hAnsiTheme="majorBidi" w:cstheme="majorBidi"/>
          <w:iCs/>
          <w:noProof/>
          <w:szCs w:val="22"/>
          <w:u w:val="single"/>
        </w:rPr>
      </w:pPr>
      <w:r>
        <w:rPr>
          <w:rFonts w:asciiTheme="majorBidi" w:hAnsiTheme="majorBidi" w:cstheme="majorBidi"/>
          <w:iCs/>
          <w:noProof/>
          <w:szCs w:val="22"/>
          <w:u w:val="single"/>
        </w:rPr>
        <w:t>Limitations of vaccine effectiveness</w:t>
      </w:r>
    </w:p>
    <w:p w:rsidR="00F10CC1" w:rsidP="00F10CC1" w:rsidRDefault="00F10CC1" w14:paraId="0DEEF660" w14:textId="77777777">
      <w:pPr>
        <w:spacing w:line="240" w:lineRule="auto"/>
        <w:rPr>
          <w:rFonts w:asciiTheme="majorBidi" w:hAnsiTheme="majorBidi" w:cstheme="majorBidi"/>
          <w:iCs/>
          <w:noProof/>
          <w:szCs w:val="22"/>
        </w:rPr>
      </w:pPr>
    </w:p>
    <w:p w:rsidR="00F10CC1" w:rsidP="00F10CC1" w:rsidRDefault="00F10CC1" w14:paraId="236E7567" w14:textId="2DDAD015">
      <w:pPr>
        <w:spacing w:line="240" w:lineRule="auto"/>
        <w:rPr>
          <w:rFonts w:asciiTheme="majorBidi" w:hAnsiTheme="majorBidi" w:cstheme="majorBidi"/>
          <w:iCs/>
          <w:noProof/>
          <w:szCs w:val="22"/>
        </w:rPr>
      </w:pPr>
      <w:r>
        <w:rPr>
          <w:rFonts w:asciiTheme="majorBidi" w:hAnsiTheme="majorBidi" w:cstheme="majorBidi"/>
          <w:iCs/>
          <w:noProof/>
          <w:szCs w:val="22"/>
        </w:rPr>
        <w:t xml:space="preserve">As with all vaccines, vaccination with Spikevax </w:t>
      </w:r>
      <w:del w:author="Author" w:id="159">
        <w:r w:rsidDel="00FA6B46">
          <w:rPr>
            <w:rFonts w:asciiTheme="majorBidi" w:hAnsiTheme="majorBidi" w:cstheme="majorBidi"/>
            <w:szCs w:val="22"/>
          </w:rPr>
          <w:delText>JN.1</w:delText>
        </w:r>
      </w:del>
      <w:ins w:author="Author" w:id="160">
        <w:r w:rsidR="00FA6B46">
          <w:rPr>
            <w:rFonts w:asciiTheme="majorBidi" w:hAnsiTheme="majorBidi" w:cstheme="majorBidi"/>
            <w:szCs w:val="22"/>
          </w:rPr>
          <w:t>LP.8.1</w:t>
        </w:r>
      </w:ins>
      <w:r>
        <w:rPr>
          <w:rFonts w:asciiTheme="majorBidi" w:hAnsiTheme="majorBidi" w:cstheme="majorBidi"/>
          <w:iCs/>
          <w:noProof/>
          <w:szCs w:val="22"/>
        </w:rPr>
        <w:t xml:space="preserve"> may not protect all vaccine recipients. </w:t>
      </w:r>
    </w:p>
    <w:p w:rsidR="00F10CC1" w:rsidP="00F10CC1" w:rsidRDefault="00F10CC1" w14:paraId="5F9AB08E" w14:textId="77777777">
      <w:pPr>
        <w:spacing w:line="240" w:lineRule="auto"/>
        <w:rPr>
          <w:rFonts w:asciiTheme="majorBidi" w:hAnsiTheme="majorBidi" w:cstheme="majorBidi"/>
          <w:iCs/>
          <w:noProof/>
          <w:szCs w:val="22"/>
        </w:rPr>
      </w:pPr>
    </w:p>
    <w:p w:rsidR="00F10CC1" w:rsidP="00F10CC1" w:rsidRDefault="00F10CC1" w14:paraId="4C742402" w14:textId="77777777">
      <w:pPr>
        <w:spacing w:line="240" w:lineRule="auto"/>
        <w:rPr>
          <w:rFonts w:asciiTheme="majorBidi" w:hAnsiTheme="majorBidi" w:cstheme="majorBidi"/>
          <w:szCs w:val="22"/>
          <w:u w:val="single"/>
        </w:rPr>
      </w:pPr>
      <w:r>
        <w:rPr>
          <w:rFonts w:asciiTheme="majorBidi" w:hAnsiTheme="majorBidi" w:cstheme="majorBidi"/>
          <w:szCs w:val="22"/>
          <w:u w:val="single"/>
        </w:rPr>
        <w:t>Excipients with known effect</w:t>
      </w:r>
    </w:p>
    <w:p w:rsidR="00F10CC1" w:rsidP="00F10CC1" w:rsidRDefault="00F10CC1" w14:paraId="1E963433" w14:textId="77777777">
      <w:pPr>
        <w:spacing w:line="240" w:lineRule="auto"/>
        <w:rPr>
          <w:rFonts w:asciiTheme="majorBidi" w:hAnsiTheme="majorBidi" w:cstheme="majorBidi"/>
          <w:szCs w:val="22"/>
        </w:rPr>
      </w:pPr>
    </w:p>
    <w:p w:rsidR="00F10CC1" w:rsidP="00F10CC1" w:rsidRDefault="00F10CC1" w14:paraId="035D4958" w14:textId="77777777">
      <w:pPr>
        <w:spacing w:line="240" w:lineRule="auto"/>
        <w:rPr>
          <w:rFonts w:asciiTheme="majorBidi" w:hAnsiTheme="majorBidi" w:cstheme="majorBidi"/>
          <w:i/>
          <w:iCs/>
          <w:szCs w:val="22"/>
        </w:rPr>
      </w:pPr>
      <w:r>
        <w:rPr>
          <w:rFonts w:asciiTheme="majorBidi" w:hAnsiTheme="majorBidi" w:cstheme="majorBidi"/>
          <w:i/>
          <w:iCs/>
          <w:szCs w:val="22"/>
        </w:rPr>
        <w:t xml:space="preserve">Sodium </w:t>
      </w:r>
    </w:p>
    <w:p w:rsidR="00F10CC1" w:rsidP="00F10CC1" w:rsidRDefault="00F10CC1" w14:paraId="2CD36D04" w14:textId="77777777">
      <w:pPr>
        <w:spacing w:line="240" w:lineRule="auto"/>
        <w:rPr>
          <w:rFonts w:asciiTheme="majorBidi" w:hAnsiTheme="majorBidi" w:cstheme="majorBidi"/>
          <w:szCs w:val="22"/>
        </w:rPr>
      </w:pPr>
      <w:r>
        <w:rPr>
          <w:rFonts w:asciiTheme="majorBidi" w:hAnsiTheme="majorBidi" w:cstheme="majorBidi"/>
          <w:szCs w:val="22"/>
        </w:rPr>
        <w:t>This medicinal product contains less than 1 mmol sodium (23 mg) per dose, that is to say essentially ‘sodium</w:t>
      </w:r>
      <w:r>
        <w:rPr>
          <w:rFonts w:asciiTheme="majorBidi" w:hAnsiTheme="majorBidi" w:cstheme="majorBidi"/>
          <w:szCs w:val="22"/>
        </w:rPr>
        <w:noBreakHyphen/>
        <w:t xml:space="preserve">free’. </w:t>
      </w:r>
    </w:p>
    <w:p w:rsidR="00F10CC1" w:rsidP="00F10CC1" w:rsidRDefault="00F10CC1" w14:paraId="460A0732" w14:textId="77777777">
      <w:pPr>
        <w:spacing w:line="240" w:lineRule="auto"/>
        <w:rPr>
          <w:rFonts w:asciiTheme="majorBidi" w:hAnsiTheme="majorBidi" w:cstheme="majorBidi"/>
          <w:szCs w:val="22"/>
        </w:rPr>
      </w:pPr>
    </w:p>
    <w:p w:rsidR="00F10CC1" w:rsidP="00F10CC1" w:rsidRDefault="00F10CC1" w14:paraId="09C2F3B7" w14:textId="21DF6175">
      <w:pP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4.5</w:t>
      </w:r>
      <w:r>
        <w:rPr>
          <w:rFonts w:asciiTheme="majorBidi" w:hAnsiTheme="majorBidi" w:cstheme="majorBidi"/>
          <w:b/>
          <w:noProof/>
          <w:szCs w:val="22"/>
        </w:rPr>
        <w:tab/>
      </w:r>
      <w:r>
        <w:rPr>
          <w:rFonts w:asciiTheme="majorBidi" w:hAnsiTheme="majorBidi" w:cstheme="majorBidi"/>
          <w:b/>
          <w:noProof/>
          <w:szCs w:val="22"/>
        </w:rPr>
        <w:t>Interaction with other medicinal products and other forms of interaction</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vault_nd_b5c53d48-4ff8-4442-9ec3-386340c76f0a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F10CC1" w:rsidP="00F10CC1" w:rsidRDefault="00F10CC1" w14:paraId="170C7233" w14:textId="77777777">
      <w:pPr>
        <w:spacing w:line="240" w:lineRule="auto"/>
        <w:rPr>
          <w:rFonts w:asciiTheme="majorBidi" w:hAnsiTheme="majorBidi" w:cstheme="majorBidi"/>
          <w:noProof/>
          <w:szCs w:val="22"/>
          <w:u w:val="single"/>
        </w:rPr>
      </w:pPr>
    </w:p>
    <w:p w:rsidRPr="00223301" w:rsidR="00F10CC1" w:rsidP="00F10CC1" w:rsidRDefault="00F10CC1" w14:paraId="5385C347" w14:textId="77777777">
      <w:pPr>
        <w:spacing w:line="240" w:lineRule="auto"/>
        <w:rPr>
          <w:rFonts w:asciiTheme="majorBidi" w:hAnsiTheme="majorBidi" w:cstheme="majorBidi"/>
          <w:noProof/>
          <w:szCs w:val="22"/>
        </w:rPr>
      </w:pPr>
      <w:r w:rsidRPr="00223301">
        <w:rPr>
          <w:rFonts w:asciiTheme="majorBidi" w:hAnsiTheme="majorBidi" w:cstheme="majorBidi"/>
          <w:noProof/>
          <w:szCs w:val="22"/>
        </w:rPr>
        <w:t xml:space="preserve">Spikevax (including variant formulations) can be concomitantly administered with influenza vaccines (standard and high-dose) and with herpes zoster (shingles) subunit vaccine. </w:t>
      </w:r>
    </w:p>
    <w:p w:rsidRPr="00223301" w:rsidR="00F10CC1" w:rsidP="00F10CC1" w:rsidRDefault="00F10CC1" w14:paraId="4DA14FD6" w14:textId="77777777">
      <w:pPr>
        <w:spacing w:line="240" w:lineRule="auto"/>
        <w:rPr>
          <w:rFonts w:asciiTheme="majorBidi" w:hAnsiTheme="majorBidi" w:cstheme="majorBidi"/>
          <w:noProof/>
          <w:szCs w:val="22"/>
        </w:rPr>
      </w:pPr>
    </w:p>
    <w:p w:rsidR="00F10CC1" w:rsidP="00F10CC1" w:rsidRDefault="00F10CC1" w14:paraId="4080A4CD" w14:textId="77777777">
      <w:pPr>
        <w:spacing w:line="240" w:lineRule="auto"/>
        <w:rPr>
          <w:rFonts w:asciiTheme="majorBidi" w:hAnsiTheme="majorBidi" w:cstheme="majorBidi"/>
          <w:noProof/>
          <w:szCs w:val="22"/>
        </w:rPr>
      </w:pPr>
      <w:r w:rsidRPr="00223301">
        <w:rPr>
          <w:rFonts w:asciiTheme="majorBidi" w:hAnsiTheme="majorBidi" w:cstheme="majorBidi"/>
          <w:noProof/>
          <w:szCs w:val="22"/>
        </w:rPr>
        <w:t>Different injectable vaccines should be given at different injection sites.</w:t>
      </w:r>
    </w:p>
    <w:p w:rsidR="00F10CC1" w:rsidP="00F10CC1" w:rsidRDefault="00F10CC1" w14:paraId="223F2112" w14:textId="77777777">
      <w:pPr>
        <w:spacing w:line="240" w:lineRule="auto"/>
        <w:rPr>
          <w:rFonts w:asciiTheme="majorBidi" w:hAnsiTheme="majorBidi" w:cstheme="majorBidi"/>
          <w:szCs w:val="22"/>
        </w:rPr>
      </w:pPr>
    </w:p>
    <w:p w:rsidR="00F10CC1" w:rsidP="00F10CC1" w:rsidRDefault="00F10CC1" w14:paraId="6AE465C9" w14:textId="16AF9F8D">
      <w:pP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4.6</w:t>
      </w:r>
      <w:r>
        <w:rPr>
          <w:rFonts w:asciiTheme="majorBidi" w:hAnsiTheme="majorBidi" w:cstheme="majorBidi"/>
          <w:b/>
          <w:noProof/>
          <w:szCs w:val="22"/>
        </w:rPr>
        <w:tab/>
      </w:r>
      <w:r>
        <w:rPr>
          <w:rFonts w:asciiTheme="majorBidi" w:hAnsiTheme="majorBidi" w:cstheme="majorBidi"/>
          <w:b/>
          <w:bCs/>
          <w:szCs w:val="22"/>
        </w:rPr>
        <w:t>Fertility, p</w:t>
      </w:r>
      <w:r>
        <w:rPr>
          <w:rFonts w:asciiTheme="majorBidi" w:hAnsiTheme="majorBidi" w:cstheme="majorBidi"/>
          <w:b/>
          <w:noProof/>
          <w:szCs w:val="22"/>
        </w:rPr>
        <w:t>regnancy and lactation</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vault_nd_ea97f310-df27-4587-b799-684fe71289d8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F10CC1" w:rsidP="00F10CC1" w:rsidRDefault="00F10CC1" w14:paraId="5721BD57" w14:textId="77777777">
      <w:pPr>
        <w:spacing w:line="240" w:lineRule="auto"/>
        <w:rPr>
          <w:rFonts w:asciiTheme="majorBidi" w:hAnsiTheme="majorBidi" w:cstheme="majorBidi"/>
          <w:noProof/>
          <w:szCs w:val="22"/>
        </w:rPr>
      </w:pPr>
    </w:p>
    <w:p w:rsidR="00F10CC1" w:rsidP="00F10CC1" w:rsidRDefault="00F10CC1" w14:paraId="44698D0B" w14:textId="77777777">
      <w:pPr>
        <w:spacing w:line="240" w:lineRule="auto"/>
        <w:rPr>
          <w:rFonts w:asciiTheme="majorBidi" w:hAnsiTheme="majorBidi" w:cstheme="majorBidi"/>
          <w:noProof/>
          <w:szCs w:val="22"/>
          <w:u w:val="single"/>
        </w:rPr>
      </w:pPr>
      <w:r>
        <w:rPr>
          <w:rFonts w:asciiTheme="majorBidi" w:hAnsiTheme="majorBidi" w:cstheme="majorBidi"/>
          <w:noProof/>
          <w:szCs w:val="22"/>
          <w:u w:val="single"/>
        </w:rPr>
        <w:t>Pregnancy</w:t>
      </w:r>
    </w:p>
    <w:p w:rsidR="00F10CC1" w:rsidP="00F10CC1" w:rsidRDefault="00F10CC1" w14:paraId="2054C20E" w14:textId="77777777">
      <w:pPr>
        <w:spacing w:line="240" w:lineRule="auto"/>
        <w:rPr>
          <w:rFonts w:asciiTheme="majorBidi" w:hAnsiTheme="majorBidi" w:cstheme="majorBidi"/>
          <w:noProof/>
          <w:szCs w:val="22"/>
        </w:rPr>
      </w:pPr>
    </w:p>
    <w:p w:rsidR="00F10CC1" w:rsidP="00F10CC1" w:rsidRDefault="00F10CC1" w14:paraId="6EA54B81" w14:textId="63F8D085">
      <w:pPr>
        <w:spacing w:line="240" w:lineRule="auto"/>
        <w:rPr>
          <w:rFonts w:asciiTheme="majorBidi" w:hAnsiTheme="majorBidi" w:cstheme="majorBidi"/>
          <w:noProof/>
          <w:szCs w:val="22"/>
        </w:rPr>
      </w:pPr>
      <w:r>
        <w:rPr>
          <w:rFonts w:asciiTheme="majorBidi" w:hAnsiTheme="majorBidi" w:cstheme="majorBidi"/>
          <w:noProof/>
          <w:szCs w:val="22"/>
        </w:rPr>
        <w:t xml:space="preserve">No data are available yet regarding the use of </w:t>
      </w:r>
      <w:r>
        <w:rPr>
          <w:rFonts w:asciiTheme="majorBidi" w:hAnsiTheme="majorBidi" w:cstheme="majorBidi"/>
          <w:szCs w:val="22"/>
          <w:lang w:eastAsia="en-GB"/>
        </w:rPr>
        <w:t>SARS</w:t>
      </w:r>
      <w:r>
        <w:rPr>
          <w:rFonts w:asciiTheme="majorBidi" w:hAnsiTheme="majorBidi" w:cstheme="majorBidi"/>
          <w:szCs w:val="22"/>
          <w:lang w:eastAsia="en-GB"/>
        </w:rPr>
        <w:noBreakHyphen/>
        <w:t>CoV</w:t>
      </w:r>
      <w:r>
        <w:rPr>
          <w:rFonts w:asciiTheme="majorBidi" w:hAnsiTheme="majorBidi" w:cstheme="majorBidi"/>
          <w:szCs w:val="22"/>
          <w:lang w:eastAsia="en-GB"/>
        </w:rPr>
        <w:noBreakHyphen/>
        <w:t xml:space="preserve">2 </w:t>
      </w:r>
      <w:del w:author="Author" w:id="161">
        <w:r w:rsidDel="00FA6B46">
          <w:rPr>
            <w:rFonts w:asciiTheme="majorBidi" w:hAnsiTheme="majorBidi" w:cstheme="majorBidi"/>
            <w:szCs w:val="22"/>
            <w:lang w:eastAsia="en-GB"/>
          </w:rPr>
          <w:delText>JN.1</w:delText>
        </w:r>
      </w:del>
      <w:ins w:author="Author" w:id="162">
        <w:r w:rsidR="00FA6B46">
          <w:rPr>
            <w:rFonts w:asciiTheme="majorBidi" w:hAnsiTheme="majorBidi" w:cstheme="majorBidi"/>
            <w:szCs w:val="22"/>
            <w:lang w:eastAsia="en-GB"/>
          </w:rPr>
          <w:t>LP.8.1</w:t>
        </w:r>
      </w:ins>
      <w:r>
        <w:rPr>
          <w:rFonts w:asciiTheme="majorBidi" w:hAnsiTheme="majorBidi" w:cstheme="majorBidi"/>
          <w:szCs w:val="22"/>
          <w:lang w:eastAsia="en-GB"/>
        </w:rPr>
        <w:t xml:space="preserve"> mRNA</w:t>
      </w:r>
      <w:r>
        <w:rPr>
          <w:rFonts w:asciiTheme="majorBidi" w:hAnsiTheme="majorBidi" w:cstheme="majorBidi"/>
          <w:noProof/>
          <w:szCs w:val="22"/>
        </w:rPr>
        <w:t xml:space="preserve"> during pregnancy.</w:t>
      </w:r>
    </w:p>
    <w:p w:rsidR="00F10CC1" w:rsidP="00F10CC1" w:rsidRDefault="00F10CC1" w14:paraId="564E8B73" w14:textId="77777777">
      <w:pPr>
        <w:spacing w:line="240" w:lineRule="auto"/>
        <w:rPr>
          <w:rFonts w:asciiTheme="majorBidi" w:hAnsiTheme="majorBidi" w:cstheme="majorBidi"/>
          <w:noProof/>
          <w:szCs w:val="22"/>
        </w:rPr>
      </w:pPr>
    </w:p>
    <w:p w:rsidR="00F10CC1" w:rsidP="00F10CC1" w:rsidRDefault="00F10CC1" w14:paraId="1E4890B9" w14:textId="7EFFDA5E">
      <w:pPr>
        <w:spacing w:line="240" w:lineRule="auto"/>
        <w:rPr>
          <w:rFonts w:asciiTheme="majorBidi" w:hAnsiTheme="majorBidi" w:cstheme="majorBidi"/>
          <w:noProof/>
          <w:szCs w:val="22"/>
        </w:rPr>
      </w:pPr>
      <w:r>
        <w:rPr>
          <w:rFonts w:asciiTheme="majorBidi" w:hAnsiTheme="majorBidi" w:cstheme="majorBidi"/>
          <w:noProof/>
          <w:szCs w:val="22"/>
        </w:rPr>
        <w:t xml:space="preserve">However, a large amount of observational data from pregnant women vaccinated with Spikevax (original) during the second and third trimester has not shown an increase in adverse pregnancy outcomes. While data on pregnancy outcomes following vaccination during the first trimester are presently limited, no increased risk for miscarriage has been seen. </w:t>
      </w:r>
      <w:r>
        <w:rPr>
          <w:rFonts w:asciiTheme="majorBidi" w:hAnsiTheme="majorBidi" w:cstheme="majorBidi"/>
          <w:szCs w:val="22"/>
        </w:rPr>
        <w:t>Animal studies do not indicate direct or indirect harmful effects with respect to pregnancy, embryo/foetal development, parturition or post-natal development (see section 5.3).</w:t>
      </w:r>
      <w:r>
        <w:rPr>
          <w:rFonts w:asciiTheme="majorBidi" w:hAnsiTheme="majorBidi" w:cstheme="majorBidi"/>
          <w:noProof/>
          <w:szCs w:val="22"/>
        </w:rPr>
        <w:t xml:space="preserve"> Since differences between products are confined to the spike protein sequence, and there are no clinically meaningful differences in reactogenicity, </w:t>
      </w:r>
      <w:r>
        <w:rPr>
          <w:rFonts w:asciiTheme="majorBidi" w:hAnsiTheme="majorBidi" w:cstheme="majorBidi"/>
          <w:szCs w:val="22"/>
          <w:lang w:eastAsia="en-GB"/>
        </w:rPr>
        <w:t>SARS</w:t>
      </w:r>
      <w:r>
        <w:rPr>
          <w:rFonts w:asciiTheme="majorBidi" w:hAnsiTheme="majorBidi" w:cstheme="majorBidi"/>
          <w:szCs w:val="22"/>
          <w:lang w:eastAsia="en-GB"/>
        </w:rPr>
        <w:noBreakHyphen/>
        <w:t>CoV</w:t>
      </w:r>
      <w:r>
        <w:rPr>
          <w:rFonts w:asciiTheme="majorBidi" w:hAnsiTheme="majorBidi" w:cstheme="majorBidi"/>
          <w:szCs w:val="22"/>
          <w:lang w:eastAsia="en-GB"/>
        </w:rPr>
        <w:noBreakHyphen/>
        <w:t xml:space="preserve">2 </w:t>
      </w:r>
      <w:del w:author="Author" w:id="163">
        <w:r w:rsidDel="00135091">
          <w:rPr>
            <w:rFonts w:asciiTheme="majorBidi" w:hAnsiTheme="majorBidi" w:cstheme="majorBidi"/>
            <w:szCs w:val="22"/>
            <w:lang w:eastAsia="en-GB"/>
          </w:rPr>
          <w:delText>JN.1</w:delText>
        </w:r>
      </w:del>
      <w:ins w:author="Author" w:id="164">
        <w:r w:rsidR="00135091">
          <w:rPr>
            <w:rFonts w:asciiTheme="majorBidi" w:hAnsiTheme="majorBidi" w:cstheme="majorBidi"/>
            <w:szCs w:val="22"/>
            <w:lang w:eastAsia="en-GB"/>
          </w:rPr>
          <w:t>LP.8.1</w:t>
        </w:r>
      </w:ins>
      <w:r>
        <w:rPr>
          <w:rFonts w:asciiTheme="majorBidi" w:hAnsiTheme="majorBidi" w:cstheme="majorBidi"/>
          <w:szCs w:val="22"/>
          <w:lang w:eastAsia="en-GB"/>
        </w:rPr>
        <w:t xml:space="preserve"> mRNA</w:t>
      </w:r>
      <w:r>
        <w:rPr>
          <w:rFonts w:asciiTheme="majorBidi" w:hAnsiTheme="majorBidi" w:cstheme="majorBidi"/>
          <w:noProof/>
          <w:szCs w:val="22"/>
        </w:rPr>
        <w:t xml:space="preserve"> can be used during pregnancy. </w:t>
      </w:r>
    </w:p>
    <w:p w:rsidR="00F10CC1" w:rsidP="00F10CC1" w:rsidRDefault="00F10CC1" w14:paraId="60E4C9CB" w14:textId="77777777">
      <w:pPr>
        <w:spacing w:line="240" w:lineRule="auto"/>
        <w:rPr>
          <w:rFonts w:asciiTheme="majorBidi" w:hAnsiTheme="majorBidi" w:cstheme="majorBidi"/>
          <w:noProof/>
          <w:szCs w:val="22"/>
        </w:rPr>
      </w:pPr>
    </w:p>
    <w:p w:rsidR="00F10CC1" w:rsidP="00F10CC1" w:rsidRDefault="00F10CC1" w14:paraId="441E609D" w14:textId="77777777">
      <w:pPr>
        <w:spacing w:line="240" w:lineRule="auto"/>
        <w:rPr>
          <w:rFonts w:asciiTheme="majorBidi" w:hAnsiTheme="majorBidi" w:cstheme="majorBidi"/>
          <w:noProof/>
          <w:szCs w:val="22"/>
          <w:u w:val="single"/>
        </w:rPr>
      </w:pPr>
      <w:r>
        <w:rPr>
          <w:rFonts w:asciiTheme="majorBidi" w:hAnsiTheme="majorBidi" w:cstheme="majorBidi"/>
          <w:noProof/>
          <w:szCs w:val="22"/>
          <w:u w:val="single"/>
        </w:rPr>
        <w:t>Breast-feeding</w:t>
      </w:r>
    </w:p>
    <w:p w:rsidR="00F10CC1" w:rsidP="00F10CC1" w:rsidRDefault="00F10CC1" w14:paraId="5C6D4824" w14:textId="77777777">
      <w:pPr>
        <w:spacing w:line="240" w:lineRule="auto"/>
        <w:rPr>
          <w:rFonts w:asciiTheme="majorBidi" w:hAnsiTheme="majorBidi" w:cstheme="majorBidi"/>
          <w:noProof/>
          <w:szCs w:val="22"/>
          <w:u w:val="single"/>
        </w:rPr>
      </w:pPr>
    </w:p>
    <w:p w:rsidR="00F10CC1" w:rsidP="00F10CC1" w:rsidRDefault="00F10CC1" w14:paraId="67757680" w14:textId="7B529618">
      <w:pPr>
        <w:spacing w:line="240" w:lineRule="auto"/>
        <w:rPr>
          <w:rFonts w:asciiTheme="majorBidi" w:hAnsiTheme="majorBidi" w:cstheme="majorBidi"/>
          <w:noProof/>
          <w:szCs w:val="22"/>
        </w:rPr>
      </w:pPr>
      <w:r>
        <w:rPr>
          <w:rFonts w:asciiTheme="majorBidi" w:hAnsiTheme="majorBidi" w:cstheme="majorBidi"/>
          <w:noProof/>
          <w:szCs w:val="22"/>
        </w:rPr>
        <w:t xml:space="preserve">No data are available yet regarding the use of </w:t>
      </w:r>
      <w:r>
        <w:rPr>
          <w:rFonts w:asciiTheme="majorBidi" w:hAnsiTheme="majorBidi" w:cstheme="majorBidi"/>
          <w:szCs w:val="22"/>
          <w:lang w:eastAsia="en-GB"/>
        </w:rPr>
        <w:t>SARS</w:t>
      </w:r>
      <w:r>
        <w:rPr>
          <w:rFonts w:asciiTheme="majorBidi" w:hAnsiTheme="majorBidi" w:cstheme="majorBidi"/>
          <w:szCs w:val="22"/>
          <w:lang w:eastAsia="en-GB"/>
        </w:rPr>
        <w:noBreakHyphen/>
        <w:t>CoV</w:t>
      </w:r>
      <w:r>
        <w:rPr>
          <w:rFonts w:asciiTheme="majorBidi" w:hAnsiTheme="majorBidi" w:cstheme="majorBidi"/>
          <w:szCs w:val="22"/>
          <w:lang w:eastAsia="en-GB"/>
        </w:rPr>
        <w:noBreakHyphen/>
        <w:t xml:space="preserve">2 </w:t>
      </w:r>
      <w:del w:author="Author" w:id="165">
        <w:r w:rsidDel="00135091">
          <w:rPr>
            <w:rFonts w:asciiTheme="majorBidi" w:hAnsiTheme="majorBidi" w:cstheme="majorBidi"/>
            <w:szCs w:val="22"/>
            <w:lang w:eastAsia="en-GB"/>
          </w:rPr>
          <w:delText>JN.1</w:delText>
        </w:r>
      </w:del>
      <w:ins w:author="Author" w:id="166">
        <w:r w:rsidR="00135091">
          <w:rPr>
            <w:rFonts w:asciiTheme="majorBidi" w:hAnsiTheme="majorBidi" w:cstheme="majorBidi"/>
            <w:szCs w:val="22"/>
            <w:lang w:eastAsia="en-GB"/>
          </w:rPr>
          <w:t>LP.8.1</w:t>
        </w:r>
      </w:ins>
      <w:r>
        <w:rPr>
          <w:rFonts w:asciiTheme="majorBidi" w:hAnsiTheme="majorBidi" w:cstheme="majorBidi"/>
          <w:szCs w:val="22"/>
          <w:lang w:eastAsia="en-GB"/>
        </w:rPr>
        <w:t xml:space="preserve"> mRNA</w:t>
      </w:r>
      <w:r>
        <w:rPr>
          <w:rFonts w:asciiTheme="majorBidi" w:hAnsiTheme="majorBidi" w:cstheme="majorBidi"/>
          <w:noProof/>
          <w:szCs w:val="22"/>
        </w:rPr>
        <w:t xml:space="preserve"> during breastfeeding.</w:t>
      </w:r>
    </w:p>
    <w:p w:rsidR="00F10CC1" w:rsidP="00F10CC1" w:rsidRDefault="00F10CC1" w14:paraId="204FFC25" w14:textId="77777777">
      <w:pPr>
        <w:spacing w:line="240" w:lineRule="auto"/>
        <w:rPr>
          <w:rFonts w:asciiTheme="majorBidi" w:hAnsiTheme="majorBidi" w:cstheme="majorBidi"/>
          <w:noProof/>
          <w:szCs w:val="22"/>
          <w:u w:val="single"/>
        </w:rPr>
      </w:pPr>
    </w:p>
    <w:p w:rsidR="00F10CC1" w:rsidP="00F10CC1" w:rsidRDefault="00F10CC1" w14:paraId="3788E3A5" w14:textId="57553989">
      <w:pPr>
        <w:spacing w:line="240" w:lineRule="auto"/>
        <w:rPr>
          <w:rFonts w:asciiTheme="majorBidi" w:hAnsiTheme="majorBidi" w:cstheme="majorBidi"/>
          <w:szCs w:val="22"/>
        </w:rPr>
      </w:pPr>
      <w:r>
        <w:rPr>
          <w:rFonts w:asciiTheme="majorBidi" w:hAnsiTheme="majorBidi" w:cstheme="majorBidi"/>
          <w:szCs w:val="22"/>
        </w:rPr>
        <w:t xml:space="preserve">However, no effects on the breastfed newborn/infant are anticipated since the systemic exposure of the breastfeeding woman to the vaccine is negligible. Observational data from women who were breastfeeding after vaccination with Spikevax (original) have not shown a risk for adverse effects in breastfed newborns/infants. </w:t>
      </w:r>
      <w:r>
        <w:rPr>
          <w:rFonts w:asciiTheme="majorBidi" w:hAnsiTheme="majorBidi" w:cstheme="majorBidi"/>
          <w:szCs w:val="22"/>
          <w:lang w:eastAsia="en-GB"/>
        </w:rPr>
        <w:t>SARS</w:t>
      </w:r>
      <w:r>
        <w:rPr>
          <w:rFonts w:asciiTheme="majorBidi" w:hAnsiTheme="majorBidi" w:cstheme="majorBidi"/>
          <w:szCs w:val="22"/>
          <w:lang w:eastAsia="en-GB"/>
        </w:rPr>
        <w:noBreakHyphen/>
        <w:t>CoV</w:t>
      </w:r>
      <w:r>
        <w:rPr>
          <w:rFonts w:asciiTheme="majorBidi" w:hAnsiTheme="majorBidi" w:cstheme="majorBidi"/>
          <w:szCs w:val="22"/>
          <w:lang w:eastAsia="en-GB"/>
        </w:rPr>
        <w:noBreakHyphen/>
        <w:t xml:space="preserve">2 </w:t>
      </w:r>
      <w:del w:author="Author" w:id="167">
        <w:r w:rsidDel="00135091">
          <w:rPr>
            <w:rFonts w:asciiTheme="majorBidi" w:hAnsiTheme="majorBidi" w:cstheme="majorBidi"/>
            <w:szCs w:val="22"/>
            <w:lang w:eastAsia="en-GB"/>
          </w:rPr>
          <w:delText>JN.1</w:delText>
        </w:r>
      </w:del>
      <w:ins w:author="Author" w:id="168">
        <w:r w:rsidR="00135091">
          <w:rPr>
            <w:rFonts w:asciiTheme="majorBidi" w:hAnsiTheme="majorBidi" w:cstheme="majorBidi"/>
            <w:szCs w:val="22"/>
            <w:lang w:eastAsia="en-GB"/>
          </w:rPr>
          <w:t>LP.8.1</w:t>
        </w:r>
      </w:ins>
      <w:r>
        <w:rPr>
          <w:rFonts w:asciiTheme="majorBidi" w:hAnsiTheme="majorBidi" w:cstheme="majorBidi"/>
          <w:szCs w:val="22"/>
          <w:lang w:eastAsia="en-GB"/>
        </w:rPr>
        <w:t xml:space="preserve"> mRNA</w:t>
      </w:r>
      <w:r>
        <w:rPr>
          <w:rFonts w:asciiTheme="majorBidi" w:hAnsiTheme="majorBidi" w:cstheme="majorBidi"/>
          <w:noProof/>
          <w:szCs w:val="22"/>
        </w:rPr>
        <w:t xml:space="preserve"> </w:t>
      </w:r>
      <w:r>
        <w:rPr>
          <w:rFonts w:asciiTheme="majorBidi" w:hAnsiTheme="majorBidi" w:cstheme="majorBidi"/>
          <w:szCs w:val="22"/>
        </w:rPr>
        <w:t>can be used during breastfeeding.</w:t>
      </w:r>
    </w:p>
    <w:p w:rsidR="00F10CC1" w:rsidP="00F10CC1" w:rsidRDefault="00F10CC1" w14:paraId="1992005E" w14:textId="77777777">
      <w:pPr>
        <w:spacing w:line="240" w:lineRule="auto"/>
        <w:rPr>
          <w:rFonts w:asciiTheme="majorBidi" w:hAnsiTheme="majorBidi" w:cstheme="majorBidi"/>
          <w:noProof/>
          <w:szCs w:val="22"/>
        </w:rPr>
      </w:pPr>
    </w:p>
    <w:p w:rsidR="00F10CC1" w:rsidP="00F10CC1" w:rsidRDefault="00F10CC1" w14:paraId="1124DE4F" w14:textId="77777777">
      <w:pPr>
        <w:tabs>
          <w:tab w:val="clear" w:pos="567"/>
          <w:tab w:val="left" w:pos="720"/>
        </w:tabs>
        <w:autoSpaceDE w:val="0"/>
        <w:autoSpaceDN w:val="0"/>
        <w:adjustRightInd w:val="0"/>
        <w:spacing w:line="240" w:lineRule="auto"/>
        <w:rPr>
          <w:rFonts w:eastAsia="SimSun" w:asciiTheme="majorBidi" w:hAnsiTheme="majorBidi" w:cstheme="majorBidi"/>
          <w:szCs w:val="22"/>
          <w:u w:val="single"/>
          <w:lang w:eastAsia="en-GB"/>
        </w:rPr>
      </w:pPr>
      <w:r>
        <w:rPr>
          <w:rFonts w:eastAsia="SimSun" w:asciiTheme="majorBidi" w:hAnsiTheme="majorBidi" w:cstheme="majorBidi"/>
          <w:szCs w:val="22"/>
          <w:u w:val="single"/>
          <w:lang w:eastAsia="en-GB"/>
        </w:rPr>
        <w:t>Fertility</w:t>
      </w:r>
    </w:p>
    <w:p w:rsidR="00F10CC1" w:rsidP="00F10CC1" w:rsidRDefault="00F10CC1" w14:paraId="4E712D1A" w14:textId="77777777">
      <w:pPr>
        <w:spacing w:line="240" w:lineRule="auto"/>
        <w:rPr>
          <w:rFonts w:eastAsia="SimSun" w:asciiTheme="majorBidi" w:hAnsiTheme="majorBidi" w:cstheme="majorBidi"/>
          <w:szCs w:val="22"/>
          <w:lang w:eastAsia="en-GB"/>
        </w:rPr>
      </w:pPr>
    </w:p>
    <w:p w:rsidR="00F10CC1" w:rsidP="00F10CC1" w:rsidRDefault="00F10CC1" w14:paraId="66DC2552" w14:textId="77777777">
      <w:pPr>
        <w:spacing w:line="240" w:lineRule="auto"/>
        <w:rPr>
          <w:rFonts w:eastAsia="SimSun" w:asciiTheme="majorBidi" w:hAnsiTheme="majorBidi" w:cstheme="majorBidi"/>
          <w:szCs w:val="22"/>
          <w:lang w:eastAsia="en-GB"/>
        </w:rPr>
      </w:pPr>
      <w:r>
        <w:rPr>
          <w:rFonts w:eastAsia="SimSun" w:asciiTheme="majorBidi" w:hAnsiTheme="majorBidi" w:cstheme="majorBidi"/>
          <w:szCs w:val="22"/>
          <w:lang w:eastAsia="en-GB"/>
        </w:rPr>
        <w:t>Animal studies do not indicate direct or indirect harmful effects with respect to reproductive toxicity (see section 5.3).</w:t>
      </w:r>
    </w:p>
    <w:p w:rsidR="00F10CC1" w:rsidP="00F10CC1" w:rsidRDefault="00F10CC1" w14:paraId="2690A3B1" w14:textId="77777777">
      <w:pPr>
        <w:spacing w:line="240" w:lineRule="auto"/>
        <w:rPr>
          <w:rFonts w:eastAsia="SimSun" w:asciiTheme="majorBidi" w:hAnsiTheme="majorBidi" w:cstheme="majorBidi"/>
          <w:szCs w:val="22"/>
          <w:lang w:eastAsia="en-GB"/>
        </w:rPr>
      </w:pPr>
    </w:p>
    <w:p w:rsidR="00F10CC1" w:rsidP="00F10CC1" w:rsidRDefault="00F10CC1" w14:paraId="15E47C2B" w14:textId="42CF9D11">
      <w:pP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4.7</w:t>
      </w:r>
      <w:r>
        <w:rPr>
          <w:rFonts w:asciiTheme="majorBidi" w:hAnsiTheme="majorBidi" w:cstheme="majorBidi"/>
          <w:b/>
          <w:noProof/>
          <w:szCs w:val="22"/>
        </w:rPr>
        <w:tab/>
      </w:r>
      <w:r>
        <w:rPr>
          <w:rFonts w:asciiTheme="majorBidi" w:hAnsiTheme="majorBidi" w:cstheme="majorBidi"/>
          <w:b/>
          <w:noProof/>
          <w:szCs w:val="22"/>
        </w:rPr>
        <w:t>Effects on ability to drive and use machines</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vault_nd_c943729b-2b66-4d08-980e-0101a0df3304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F10CC1" w:rsidP="00F10CC1" w:rsidRDefault="00F10CC1" w14:paraId="797C404E" w14:textId="77777777">
      <w:pPr>
        <w:spacing w:line="240" w:lineRule="auto"/>
        <w:rPr>
          <w:rFonts w:asciiTheme="majorBidi" w:hAnsiTheme="majorBidi" w:cstheme="majorBidi"/>
          <w:noProof/>
          <w:szCs w:val="22"/>
        </w:rPr>
      </w:pPr>
    </w:p>
    <w:p w:rsidR="00F10CC1" w:rsidP="00F10CC1" w:rsidRDefault="00F10CC1" w14:paraId="2EBBE381" w14:textId="5D3F279F">
      <w:pPr>
        <w:autoSpaceDE w:val="0"/>
        <w:autoSpaceDN w:val="0"/>
        <w:adjustRightInd w:val="0"/>
        <w:spacing w:line="240" w:lineRule="auto"/>
        <w:rPr>
          <w:rFonts w:eastAsia="SimSun" w:asciiTheme="majorBidi" w:hAnsiTheme="majorBidi" w:cstheme="majorBidi"/>
          <w:szCs w:val="22"/>
          <w:lang w:eastAsia="zh-CN"/>
        </w:rPr>
      </w:pPr>
      <w:r>
        <w:rPr>
          <w:rFonts w:asciiTheme="majorBidi" w:hAnsiTheme="majorBidi" w:cstheme="majorBidi"/>
          <w:szCs w:val="22"/>
          <w:lang w:eastAsia="en-GB"/>
        </w:rPr>
        <w:t>SARS</w:t>
      </w:r>
      <w:r>
        <w:rPr>
          <w:rFonts w:asciiTheme="majorBidi" w:hAnsiTheme="majorBidi" w:cstheme="majorBidi"/>
          <w:szCs w:val="22"/>
          <w:lang w:eastAsia="en-GB"/>
        </w:rPr>
        <w:noBreakHyphen/>
        <w:t>CoV</w:t>
      </w:r>
      <w:r>
        <w:rPr>
          <w:rFonts w:asciiTheme="majorBidi" w:hAnsiTheme="majorBidi" w:cstheme="majorBidi"/>
          <w:szCs w:val="22"/>
          <w:lang w:eastAsia="en-GB"/>
        </w:rPr>
        <w:noBreakHyphen/>
        <w:t xml:space="preserve">2 </w:t>
      </w:r>
      <w:del w:author="Author" w:id="169">
        <w:r w:rsidDel="00135091">
          <w:rPr>
            <w:rFonts w:asciiTheme="majorBidi" w:hAnsiTheme="majorBidi" w:cstheme="majorBidi"/>
            <w:szCs w:val="22"/>
            <w:lang w:eastAsia="en-GB"/>
          </w:rPr>
          <w:delText>JN.1</w:delText>
        </w:r>
      </w:del>
      <w:ins w:author="Author" w:id="170">
        <w:r w:rsidR="00135091">
          <w:rPr>
            <w:rFonts w:asciiTheme="majorBidi" w:hAnsiTheme="majorBidi" w:cstheme="majorBidi"/>
            <w:szCs w:val="22"/>
            <w:lang w:eastAsia="en-GB"/>
          </w:rPr>
          <w:t>LP.8.1</w:t>
        </w:r>
      </w:ins>
      <w:r>
        <w:rPr>
          <w:rFonts w:asciiTheme="majorBidi" w:hAnsiTheme="majorBidi" w:cstheme="majorBidi"/>
          <w:szCs w:val="22"/>
          <w:lang w:eastAsia="en-GB"/>
        </w:rPr>
        <w:t xml:space="preserve"> mRNA</w:t>
      </w:r>
      <w:r>
        <w:rPr>
          <w:rFonts w:asciiTheme="majorBidi" w:hAnsiTheme="majorBidi" w:cstheme="majorBidi"/>
          <w:noProof/>
          <w:szCs w:val="22"/>
        </w:rPr>
        <w:t xml:space="preserve"> </w:t>
      </w:r>
      <w:r>
        <w:rPr>
          <w:rFonts w:asciiTheme="majorBidi" w:hAnsiTheme="majorBidi" w:cstheme="majorBidi"/>
          <w:szCs w:val="22"/>
        </w:rPr>
        <w:t>has no or negligible influence on the ability to drive and use machines. However, some of the effects mentioned under section 4.8 may temporarily affect the ability to drive or use machines.</w:t>
      </w:r>
    </w:p>
    <w:p w:rsidR="00F10CC1" w:rsidP="00F10CC1" w:rsidRDefault="00F10CC1" w14:paraId="79138661" w14:textId="77777777">
      <w:pPr>
        <w:spacing w:line="240" w:lineRule="auto"/>
        <w:rPr>
          <w:rFonts w:asciiTheme="majorBidi" w:hAnsiTheme="majorBidi" w:cstheme="majorBidi"/>
          <w:noProof/>
          <w:szCs w:val="22"/>
        </w:rPr>
      </w:pPr>
    </w:p>
    <w:p w:rsidR="00F10CC1" w:rsidP="00F10CC1" w:rsidRDefault="00F10CC1" w14:paraId="7D17321E" w14:textId="154C5CCA">
      <w:pPr>
        <w:keepNext/>
        <w:spacing w:line="240" w:lineRule="auto"/>
        <w:outlineLvl w:val="0"/>
        <w:rPr>
          <w:rFonts w:asciiTheme="majorBidi" w:hAnsiTheme="majorBidi" w:cstheme="majorBidi"/>
          <w:b/>
          <w:noProof/>
          <w:szCs w:val="22"/>
        </w:rPr>
      </w:pPr>
      <w:r>
        <w:rPr>
          <w:rFonts w:asciiTheme="majorBidi" w:hAnsiTheme="majorBidi" w:cstheme="majorBidi"/>
          <w:b/>
          <w:noProof/>
          <w:szCs w:val="22"/>
        </w:rPr>
        <w:t>4.8</w:t>
      </w:r>
      <w:r>
        <w:rPr>
          <w:rFonts w:asciiTheme="majorBidi" w:hAnsiTheme="majorBidi" w:cstheme="majorBidi"/>
          <w:b/>
          <w:noProof/>
          <w:szCs w:val="22"/>
        </w:rPr>
        <w:tab/>
      </w:r>
      <w:r>
        <w:rPr>
          <w:rFonts w:asciiTheme="majorBidi" w:hAnsiTheme="majorBidi" w:cstheme="majorBidi"/>
          <w:b/>
          <w:noProof/>
          <w:szCs w:val="22"/>
        </w:rPr>
        <w:t>Undesirable effects</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vault_nd_a79b60aa-cffa-402b-8f18-fe4a5020f45a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F10CC1" w:rsidP="00F10CC1" w:rsidRDefault="00F10CC1" w14:paraId="7DEAA4E7" w14:textId="77777777">
      <w:pPr>
        <w:keepNext/>
        <w:autoSpaceDE w:val="0"/>
        <w:autoSpaceDN w:val="0"/>
        <w:adjustRightInd w:val="0"/>
        <w:spacing w:line="240" w:lineRule="auto"/>
        <w:jc w:val="both"/>
        <w:rPr>
          <w:rFonts w:asciiTheme="majorBidi" w:hAnsiTheme="majorBidi" w:cstheme="majorBidi"/>
          <w:noProof/>
          <w:szCs w:val="22"/>
        </w:rPr>
      </w:pPr>
    </w:p>
    <w:p w:rsidR="00F10CC1" w:rsidP="00F10CC1" w:rsidRDefault="00F10CC1" w14:paraId="2DC52370" w14:textId="77777777">
      <w:pPr>
        <w:keepNext/>
        <w:tabs>
          <w:tab w:val="clear" w:pos="567"/>
          <w:tab w:val="left" w:pos="720"/>
        </w:tabs>
        <w:autoSpaceDE w:val="0"/>
        <w:autoSpaceDN w:val="0"/>
        <w:adjustRightInd w:val="0"/>
        <w:spacing w:line="240" w:lineRule="auto"/>
        <w:rPr>
          <w:rFonts w:eastAsia="SimSun" w:asciiTheme="majorBidi" w:hAnsiTheme="majorBidi" w:cstheme="majorBidi"/>
          <w:color w:val="000000"/>
          <w:szCs w:val="22"/>
          <w:u w:val="single"/>
          <w:lang w:eastAsia="en-GB"/>
        </w:rPr>
      </w:pPr>
      <w:r>
        <w:rPr>
          <w:rFonts w:eastAsia="SimSun" w:asciiTheme="majorBidi" w:hAnsiTheme="majorBidi" w:cstheme="majorBidi"/>
          <w:color w:val="000000"/>
          <w:szCs w:val="22"/>
          <w:u w:val="single"/>
          <w:lang w:eastAsia="en-GB"/>
        </w:rPr>
        <w:t>Summary of the safety profile</w:t>
      </w:r>
    </w:p>
    <w:p w:rsidR="00F10CC1" w:rsidP="00F10CC1" w:rsidRDefault="00F10CC1" w14:paraId="7EED3A5A" w14:textId="77777777">
      <w:pPr>
        <w:keepNext/>
        <w:autoSpaceDE w:val="0"/>
        <w:autoSpaceDN w:val="0"/>
        <w:adjustRightInd w:val="0"/>
        <w:spacing w:line="240" w:lineRule="auto"/>
        <w:rPr>
          <w:rFonts w:eastAsia="SimSun" w:asciiTheme="majorBidi" w:hAnsiTheme="majorBidi" w:cstheme="majorBidi"/>
          <w:color w:val="000000"/>
          <w:szCs w:val="22"/>
          <w:lang w:eastAsia="en-GB"/>
        </w:rPr>
      </w:pPr>
    </w:p>
    <w:p w:rsidR="00F10CC1" w:rsidP="00F10CC1" w:rsidRDefault="00F10CC1" w14:paraId="6DE49783" w14:textId="77777777">
      <w:pPr>
        <w:spacing w:line="240" w:lineRule="auto"/>
        <w:rPr>
          <w:i/>
          <w:iCs/>
        </w:rPr>
      </w:pPr>
      <w:r>
        <w:rPr>
          <w:i/>
          <w:iCs/>
        </w:rPr>
        <w:t xml:space="preserve">Adults </w:t>
      </w:r>
    </w:p>
    <w:p w:rsidR="00F10CC1" w:rsidP="00F10CC1" w:rsidRDefault="00F10CC1" w14:paraId="75957080" w14:textId="77777777">
      <w:pPr>
        <w:spacing w:line="240" w:lineRule="auto"/>
        <w:rPr>
          <w:rFonts w:asciiTheme="majorBidi" w:hAnsiTheme="majorBidi" w:cstheme="majorBidi"/>
          <w:szCs w:val="22"/>
        </w:rPr>
      </w:pPr>
      <w:r>
        <w:rPr>
          <w:rFonts w:asciiTheme="majorBidi" w:hAnsiTheme="majorBidi" w:cstheme="majorBidi"/>
          <w:szCs w:val="22"/>
        </w:rPr>
        <w:t xml:space="preserve">The safety of Spikevax </w:t>
      </w:r>
      <w:r>
        <w:rPr>
          <w:rFonts w:asciiTheme="majorBidi" w:hAnsiTheme="majorBidi" w:cstheme="majorBidi"/>
          <w:iCs/>
          <w:noProof/>
          <w:szCs w:val="22"/>
        </w:rPr>
        <w:t xml:space="preserve">(original) </w:t>
      </w:r>
      <w:r>
        <w:rPr>
          <w:rFonts w:asciiTheme="majorBidi" w:hAnsiTheme="majorBidi" w:cstheme="majorBidi"/>
          <w:szCs w:val="22"/>
        </w:rPr>
        <w:t xml:space="preserve">was evaluated in an ongoing Phase 3 randomised, placebo-controlled, observer-blind clinical study conducted in the United States involving 30 351 participants 18 years of age and older who received at least one dose of Spikevax </w:t>
      </w:r>
      <w:r>
        <w:rPr>
          <w:rFonts w:asciiTheme="majorBidi" w:hAnsiTheme="majorBidi" w:cstheme="majorBidi"/>
          <w:iCs/>
          <w:noProof/>
          <w:szCs w:val="22"/>
        </w:rPr>
        <w:t>(original)</w:t>
      </w:r>
      <w:r>
        <w:rPr>
          <w:rFonts w:asciiTheme="majorBidi" w:hAnsiTheme="majorBidi" w:cstheme="majorBidi"/>
          <w:szCs w:val="22"/>
        </w:rPr>
        <w:t xml:space="preserve"> (n=15 185) or placebo (n=15 166) (NCT04470427). At the time of vaccination, the mean age of the population was 52 years (range 18</w:t>
      </w:r>
      <w:r>
        <w:rPr>
          <w:rFonts w:asciiTheme="majorBidi" w:hAnsiTheme="majorBidi" w:cstheme="majorBidi"/>
          <w:szCs w:val="22"/>
        </w:rPr>
        <w:noBreakHyphen/>
        <w:t>95); 22 831 (75.2%) of participants were 18 to 64 years of age and 7 520 (24.8%) of participants were 65 years of age and older.</w:t>
      </w:r>
    </w:p>
    <w:p w:rsidR="00F10CC1" w:rsidP="00F10CC1" w:rsidRDefault="00F10CC1" w14:paraId="0109DEB5" w14:textId="77777777">
      <w:pPr>
        <w:spacing w:line="240" w:lineRule="auto"/>
        <w:rPr>
          <w:rFonts w:asciiTheme="majorBidi" w:hAnsiTheme="majorBidi" w:cstheme="majorBidi"/>
          <w:szCs w:val="22"/>
        </w:rPr>
      </w:pPr>
    </w:p>
    <w:p w:rsidR="00F10CC1" w:rsidP="00F10CC1" w:rsidRDefault="00F10CC1" w14:paraId="72B17122" w14:textId="77777777">
      <w:pPr>
        <w:spacing w:line="240" w:lineRule="auto"/>
        <w:rPr>
          <w:rFonts w:asciiTheme="majorBidi" w:hAnsiTheme="majorBidi" w:cstheme="majorBidi"/>
          <w:szCs w:val="22"/>
        </w:rPr>
      </w:pPr>
      <w:r>
        <w:rPr>
          <w:rFonts w:asciiTheme="majorBidi" w:hAnsiTheme="majorBidi" w:cstheme="majorBidi"/>
          <w:szCs w:val="22"/>
        </w:rPr>
        <w:t>The most frequently reported adverse reactions were pain at the injection site (92%), fatigue (70%), headache (64.7%), myalgia (61.5%), arthralgia (46.4%), chills (45.4%), nausea/vomiting (23%), axillary swelling/tenderness (19.8%), fever (15.5%), injection site swelling (14.7%) and redness (10%). Adverse reactions were usually mild or moderate in intensity and resolved within a few days after vaccination. A slightly lower frequency of reactogenicity events was associated with greater age. </w:t>
      </w:r>
    </w:p>
    <w:p w:rsidR="00F10CC1" w:rsidP="00F10CC1" w:rsidRDefault="00F10CC1" w14:paraId="1C4E2C14" w14:textId="77777777">
      <w:pPr>
        <w:spacing w:line="240" w:lineRule="auto"/>
        <w:rPr>
          <w:rFonts w:asciiTheme="majorBidi" w:hAnsiTheme="majorBidi" w:cstheme="majorBidi"/>
          <w:szCs w:val="22"/>
        </w:rPr>
      </w:pPr>
      <w:r>
        <w:rPr>
          <w:rFonts w:asciiTheme="majorBidi" w:hAnsiTheme="majorBidi" w:cstheme="majorBidi"/>
          <w:szCs w:val="22"/>
        </w:rPr>
        <w:t> </w:t>
      </w:r>
    </w:p>
    <w:p w:rsidR="00F10CC1" w:rsidP="00F10CC1" w:rsidRDefault="00F10CC1" w14:paraId="7DFDAA8B" w14:textId="77777777">
      <w:pPr>
        <w:spacing w:line="240" w:lineRule="auto"/>
        <w:rPr>
          <w:rFonts w:asciiTheme="majorBidi" w:hAnsiTheme="majorBidi" w:cstheme="majorBidi"/>
          <w:szCs w:val="22"/>
        </w:rPr>
      </w:pPr>
      <w:r>
        <w:rPr>
          <w:rFonts w:asciiTheme="majorBidi" w:hAnsiTheme="majorBidi" w:cstheme="majorBidi"/>
          <w:szCs w:val="22"/>
        </w:rPr>
        <w:t>Overall, there was a higher incidence of some adverse reactions in younger age groups: the incidence of axillary swelling/tenderness, fatigue, headache, myalgia, arthralgia, chills, nausea/vomiting and fever was higher in adults aged 18 to &lt; 65 years than in those aged 65 years and above.</w:t>
      </w:r>
    </w:p>
    <w:p w:rsidR="00F10CC1" w:rsidP="00F10CC1" w:rsidRDefault="00F10CC1" w14:paraId="078487F1" w14:textId="77777777">
      <w:pPr>
        <w:spacing w:line="240" w:lineRule="auto"/>
        <w:rPr>
          <w:rFonts w:asciiTheme="majorBidi" w:hAnsiTheme="majorBidi" w:cstheme="majorBidi"/>
          <w:szCs w:val="22"/>
        </w:rPr>
      </w:pPr>
      <w:r>
        <w:rPr>
          <w:rFonts w:asciiTheme="majorBidi" w:hAnsiTheme="majorBidi" w:cstheme="majorBidi"/>
          <w:szCs w:val="22"/>
        </w:rPr>
        <w:t>Local and systemic adverse reactions were more frequently reported after Dose 2 than after Dose 1.</w:t>
      </w:r>
    </w:p>
    <w:p w:rsidR="00F10CC1" w:rsidP="00F10CC1" w:rsidRDefault="00F10CC1" w14:paraId="025FDC55" w14:textId="77777777">
      <w:pPr>
        <w:spacing w:line="240" w:lineRule="auto"/>
        <w:rPr>
          <w:rFonts w:asciiTheme="majorBidi" w:hAnsiTheme="majorBidi" w:cstheme="majorBidi"/>
          <w:szCs w:val="22"/>
        </w:rPr>
      </w:pPr>
    </w:p>
    <w:p w:rsidR="00F10CC1" w:rsidP="00F10CC1" w:rsidRDefault="00F10CC1" w14:paraId="329449B3" w14:textId="77777777">
      <w:pPr>
        <w:spacing w:line="240" w:lineRule="auto"/>
        <w:rPr>
          <w:rFonts w:asciiTheme="majorBidi" w:hAnsiTheme="majorBidi" w:cstheme="majorBidi"/>
          <w:i/>
          <w:iCs/>
          <w:szCs w:val="22"/>
        </w:rPr>
      </w:pPr>
      <w:r>
        <w:rPr>
          <w:rFonts w:asciiTheme="majorBidi" w:hAnsiTheme="majorBidi" w:cstheme="majorBidi"/>
          <w:i/>
          <w:iCs/>
          <w:szCs w:val="22"/>
        </w:rPr>
        <w:t>Adolescents 12 through 17 years of age</w:t>
      </w:r>
    </w:p>
    <w:p w:rsidR="00F10CC1" w:rsidP="00F10CC1" w:rsidRDefault="00F10CC1" w14:paraId="7DDC20EE" w14:textId="77777777">
      <w:pPr>
        <w:spacing w:line="240" w:lineRule="auto"/>
        <w:rPr>
          <w:rFonts w:asciiTheme="majorBidi" w:hAnsiTheme="majorBidi" w:cstheme="majorBidi"/>
          <w:szCs w:val="22"/>
        </w:rPr>
      </w:pPr>
      <w:r>
        <w:rPr>
          <w:rFonts w:asciiTheme="majorBidi" w:hAnsiTheme="majorBidi" w:cstheme="majorBidi"/>
          <w:szCs w:val="22"/>
        </w:rPr>
        <w:t xml:space="preserve">Safety data for Spikevax </w:t>
      </w:r>
      <w:r>
        <w:rPr>
          <w:rFonts w:asciiTheme="majorBidi" w:hAnsiTheme="majorBidi" w:cstheme="majorBidi"/>
          <w:iCs/>
          <w:noProof/>
          <w:szCs w:val="22"/>
        </w:rPr>
        <w:t xml:space="preserve">(original) </w:t>
      </w:r>
      <w:r>
        <w:rPr>
          <w:rFonts w:asciiTheme="majorBidi" w:hAnsiTheme="majorBidi" w:cstheme="majorBidi"/>
          <w:szCs w:val="22"/>
        </w:rPr>
        <w:t>in adolescents were collected in an ongoing Phase 2/3 randomised, placebo</w:t>
      </w:r>
      <w:r>
        <w:rPr>
          <w:rFonts w:asciiTheme="majorBidi" w:hAnsiTheme="majorBidi" w:cstheme="majorBidi"/>
          <w:szCs w:val="22"/>
        </w:rPr>
        <w:noBreakHyphen/>
        <w:t xml:space="preserve">controlled, observer-blind clinical study with multiple parts conducted in the United States. The first portion of the study involved 3 726 participants 12 through 17 years of age who received at least one dose of Spikevax </w:t>
      </w:r>
      <w:r>
        <w:rPr>
          <w:rFonts w:asciiTheme="majorBidi" w:hAnsiTheme="majorBidi" w:cstheme="majorBidi"/>
          <w:iCs/>
          <w:noProof/>
          <w:szCs w:val="22"/>
        </w:rPr>
        <w:t>(original)</w:t>
      </w:r>
      <w:r>
        <w:rPr>
          <w:rFonts w:asciiTheme="majorBidi" w:hAnsiTheme="majorBidi" w:cstheme="majorBidi"/>
          <w:szCs w:val="22"/>
        </w:rPr>
        <w:t xml:space="preserve"> (n=2 486) or placebo (n=1 240) (NCT04649151). Demographic characteristics were similar among participants who received Spikevax </w:t>
      </w:r>
      <w:r>
        <w:rPr>
          <w:rFonts w:asciiTheme="majorBidi" w:hAnsiTheme="majorBidi" w:cstheme="majorBidi"/>
          <w:iCs/>
          <w:noProof/>
          <w:szCs w:val="22"/>
        </w:rPr>
        <w:t xml:space="preserve">(original) </w:t>
      </w:r>
      <w:r>
        <w:rPr>
          <w:rFonts w:asciiTheme="majorBidi" w:hAnsiTheme="majorBidi" w:cstheme="majorBidi"/>
          <w:szCs w:val="22"/>
        </w:rPr>
        <w:t>and those who received placebo.</w:t>
      </w:r>
    </w:p>
    <w:p w:rsidR="00F10CC1" w:rsidP="00F10CC1" w:rsidRDefault="00F10CC1" w14:paraId="00E8578E" w14:textId="77777777">
      <w:pPr>
        <w:spacing w:line="240" w:lineRule="auto"/>
        <w:rPr>
          <w:rFonts w:asciiTheme="majorBidi" w:hAnsiTheme="majorBidi" w:cstheme="majorBidi"/>
          <w:szCs w:val="22"/>
        </w:rPr>
      </w:pPr>
    </w:p>
    <w:p w:rsidR="00F10CC1" w:rsidP="00F10CC1" w:rsidRDefault="00F10CC1" w14:paraId="6C739742" w14:textId="77777777">
      <w:pPr>
        <w:spacing w:line="240" w:lineRule="auto"/>
        <w:rPr>
          <w:rFonts w:asciiTheme="majorBidi" w:hAnsiTheme="majorBidi" w:cstheme="majorBidi"/>
          <w:szCs w:val="22"/>
        </w:rPr>
      </w:pPr>
      <w:r>
        <w:rPr>
          <w:rFonts w:asciiTheme="majorBidi" w:hAnsiTheme="majorBidi" w:cstheme="majorBidi"/>
          <w:szCs w:val="22"/>
        </w:rPr>
        <w:t xml:space="preserve">The most frequent adverse reactions in adolescents 12 to 17 years of age were injection site pain (97%), headache (78%), fatigue (75%), myalgia (54%), chills (49%), axillary swelling/tenderness (35%), arthralgia (35%), nausea/vomiting (29%), injection site swelling (28%), injection site erythema (26%), and fever (14%).  </w:t>
      </w:r>
    </w:p>
    <w:p w:rsidR="00F10CC1" w:rsidP="00F10CC1" w:rsidRDefault="00F10CC1" w14:paraId="297EB36B" w14:textId="77777777">
      <w:pPr>
        <w:spacing w:line="240" w:lineRule="auto"/>
        <w:rPr>
          <w:rFonts w:asciiTheme="majorBidi" w:hAnsiTheme="majorBidi" w:cstheme="majorBidi"/>
          <w:szCs w:val="22"/>
        </w:rPr>
      </w:pPr>
    </w:p>
    <w:p w:rsidR="00F10CC1" w:rsidP="00F10CC1" w:rsidRDefault="00F10CC1" w14:paraId="7CB5D939" w14:textId="77777777">
      <w:pPr>
        <w:spacing w:line="240" w:lineRule="auto"/>
      </w:pPr>
      <w:r>
        <w:t>This study transitioned to an open-label Phase 2/3 study in which 1 346 participants 12 years through 17 years of age received a booster dose of Spikevax at least 5 months after the second dose of the primary series. No additional adverse reactions were identified in the open-label portion of the study.</w:t>
      </w:r>
    </w:p>
    <w:p w:rsidR="00F10CC1" w:rsidP="00F10CC1" w:rsidRDefault="00F10CC1" w14:paraId="675B593D" w14:textId="77777777">
      <w:pPr>
        <w:spacing w:line="240" w:lineRule="auto"/>
        <w:rPr>
          <w:rFonts w:asciiTheme="majorBidi" w:hAnsiTheme="majorBidi" w:cstheme="majorBidi"/>
          <w:szCs w:val="22"/>
        </w:rPr>
      </w:pPr>
    </w:p>
    <w:p w:rsidR="00F10CC1" w:rsidP="00F10CC1" w:rsidRDefault="00F10CC1" w14:paraId="367B6AFA" w14:textId="77777777">
      <w:pPr>
        <w:spacing w:line="240" w:lineRule="auto"/>
        <w:rPr>
          <w:rFonts w:asciiTheme="majorBidi" w:hAnsiTheme="majorBidi" w:cstheme="majorBidi"/>
          <w:i/>
          <w:iCs/>
          <w:szCs w:val="22"/>
        </w:rPr>
      </w:pPr>
      <w:r>
        <w:rPr>
          <w:rFonts w:asciiTheme="majorBidi" w:hAnsiTheme="majorBidi" w:cstheme="majorBidi"/>
          <w:i/>
          <w:iCs/>
          <w:szCs w:val="22"/>
        </w:rPr>
        <w:t>Children 6 years through 11 years of age</w:t>
      </w:r>
    </w:p>
    <w:p w:rsidR="00F10CC1" w:rsidP="00F10CC1" w:rsidRDefault="00F10CC1" w14:paraId="37C3CF4A" w14:textId="77777777">
      <w:pPr>
        <w:spacing w:line="240" w:lineRule="auto"/>
        <w:rPr>
          <w:rFonts w:asciiTheme="majorBidi" w:hAnsiTheme="majorBidi" w:cstheme="majorBidi"/>
          <w:szCs w:val="22"/>
        </w:rPr>
      </w:pPr>
      <w:r>
        <w:rPr>
          <w:rFonts w:asciiTheme="majorBidi" w:hAnsiTheme="majorBidi" w:cstheme="majorBidi"/>
          <w:szCs w:val="22"/>
        </w:rPr>
        <w:t xml:space="preserve">Safety data for Spikevax </w:t>
      </w:r>
      <w:r>
        <w:rPr>
          <w:rFonts w:asciiTheme="majorBidi" w:hAnsiTheme="majorBidi" w:cstheme="majorBidi"/>
          <w:iCs/>
          <w:noProof/>
          <w:szCs w:val="22"/>
        </w:rPr>
        <w:t xml:space="preserve">(original) </w:t>
      </w:r>
      <w:r>
        <w:rPr>
          <w:rFonts w:asciiTheme="majorBidi" w:hAnsiTheme="majorBidi" w:cstheme="majorBidi"/>
          <w:szCs w:val="22"/>
        </w:rPr>
        <w:t xml:space="preserve">in children were collected in an ongoing Phase 2/3 two-part randomised, observer-blind clinical study conducted in the United States and Canada (NCT04796896). Part 1 is an open-label phase of the study for safety, dose selection, and immunogenicity and included 380 participants 6 years through 11 years of age who received at least 1 dose (0.25 mL) of Spikevax </w:t>
      </w:r>
      <w:r>
        <w:rPr>
          <w:rFonts w:asciiTheme="majorBidi" w:hAnsiTheme="majorBidi" w:cstheme="majorBidi"/>
          <w:iCs/>
          <w:noProof/>
          <w:szCs w:val="22"/>
        </w:rPr>
        <w:t>(original)</w:t>
      </w:r>
      <w:r>
        <w:rPr>
          <w:rFonts w:asciiTheme="majorBidi" w:hAnsiTheme="majorBidi" w:cstheme="majorBidi"/>
          <w:szCs w:val="22"/>
        </w:rPr>
        <w:t xml:space="preserve">. Part 2 is the placebo-controlled phase for safety and included 4 016 participants 6 years through 11 years of age who received at least one dose (0.25 mL) of Spikevax </w:t>
      </w:r>
      <w:r>
        <w:rPr>
          <w:rFonts w:asciiTheme="majorBidi" w:hAnsiTheme="majorBidi" w:cstheme="majorBidi"/>
          <w:iCs/>
          <w:noProof/>
          <w:szCs w:val="22"/>
        </w:rPr>
        <w:t>(original)</w:t>
      </w:r>
      <w:r>
        <w:rPr>
          <w:rFonts w:asciiTheme="majorBidi" w:hAnsiTheme="majorBidi" w:cstheme="majorBidi"/>
          <w:szCs w:val="22"/>
        </w:rPr>
        <w:t xml:space="preserve"> (n=3 012) or placebo (n=1 004). No participants in Part 1 participated in Part 2. Demographic characteristics were similar among participants who received Spikevax </w:t>
      </w:r>
      <w:r>
        <w:rPr>
          <w:rFonts w:asciiTheme="majorBidi" w:hAnsiTheme="majorBidi" w:cstheme="majorBidi"/>
          <w:iCs/>
          <w:noProof/>
          <w:szCs w:val="22"/>
        </w:rPr>
        <w:t xml:space="preserve">(original) </w:t>
      </w:r>
      <w:r>
        <w:rPr>
          <w:rFonts w:asciiTheme="majorBidi" w:hAnsiTheme="majorBidi" w:cstheme="majorBidi"/>
          <w:szCs w:val="22"/>
        </w:rPr>
        <w:t>and those who received placebo.</w:t>
      </w:r>
    </w:p>
    <w:p w:rsidR="00F10CC1" w:rsidP="00F10CC1" w:rsidRDefault="00F10CC1" w14:paraId="6DF414E2" w14:textId="77777777">
      <w:pPr>
        <w:spacing w:line="240" w:lineRule="auto"/>
        <w:rPr>
          <w:rFonts w:asciiTheme="majorBidi" w:hAnsiTheme="majorBidi" w:cstheme="majorBidi"/>
          <w:szCs w:val="22"/>
        </w:rPr>
      </w:pPr>
    </w:p>
    <w:p w:rsidR="00F10CC1" w:rsidP="00F10CC1" w:rsidRDefault="00F10CC1" w14:paraId="47D21B7C" w14:textId="77777777">
      <w:pPr>
        <w:spacing w:line="240" w:lineRule="auto"/>
        <w:rPr>
          <w:rFonts w:asciiTheme="majorBidi" w:hAnsiTheme="majorBidi" w:cstheme="majorBidi"/>
          <w:szCs w:val="22"/>
        </w:rPr>
      </w:pPr>
      <w:r>
        <w:rPr>
          <w:rFonts w:asciiTheme="majorBidi" w:hAnsiTheme="majorBidi" w:cstheme="majorBidi"/>
          <w:szCs w:val="22"/>
        </w:rPr>
        <w:t xml:space="preserve">The most frequent adverse reactions in participants 6 years through 11 years of age following administration of the primary series (in Part 2) were injection site pain (98.4%), fatigue (73.1%), headache (62.1%), myalgia (35.3%), chills (34.6%), nausea/vomiting (29.3%), axillary swelling/tenderness (27.0%), fever (25.7%), injection site erythema (24.0%), injection site swelling (22.3%), and arthralgia (21.3%).  </w:t>
      </w:r>
    </w:p>
    <w:p w:rsidR="00F10CC1" w:rsidP="00F10CC1" w:rsidRDefault="00F10CC1" w14:paraId="627547C6" w14:textId="77777777">
      <w:pPr>
        <w:spacing w:line="240" w:lineRule="auto"/>
        <w:rPr>
          <w:rFonts w:asciiTheme="majorBidi" w:hAnsiTheme="majorBidi" w:cstheme="majorBidi"/>
          <w:szCs w:val="22"/>
        </w:rPr>
      </w:pPr>
    </w:p>
    <w:p w:rsidR="00F10CC1" w:rsidP="00F10CC1" w:rsidRDefault="00F10CC1" w14:paraId="484F6E11" w14:textId="77777777">
      <w:pPr>
        <w:spacing w:line="240" w:lineRule="auto"/>
      </w:pPr>
      <w:r>
        <w:rPr>
          <w:rFonts w:asciiTheme="majorBidi" w:hAnsiTheme="majorBidi" w:cstheme="majorBidi"/>
          <w:szCs w:val="22"/>
        </w:rPr>
        <w:t>The study protocol was amended to include an open</w:t>
      </w:r>
      <w:r>
        <w:rPr>
          <w:rFonts w:asciiTheme="majorBidi" w:hAnsiTheme="majorBidi" w:cstheme="majorBidi"/>
          <w:szCs w:val="22"/>
        </w:rPr>
        <w:noBreakHyphen/>
        <w:t xml:space="preserve">label booster dose phase that included 1 294 participants 6 years through 11 years of age who received a booster dose of Spikevax at least 6 months after the second dose of the primary series. </w:t>
      </w:r>
      <w:r>
        <w:t>No additional adverse reactions were identified in the open-label portion of the study.</w:t>
      </w:r>
    </w:p>
    <w:p w:rsidR="00F10CC1" w:rsidP="00F10CC1" w:rsidRDefault="00F10CC1" w14:paraId="2A3E54AC" w14:textId="77777777">
      <w:pPr>
        <w:spacing w:line="240" w:lineRule="auto"/>
        <w:rPr>
          <w:rFonts w:asciiTheme="majorBidi" w:hAnsiTheme="majorBidi" w:cstheme="majorBidi"/>
          <w:szCs w:val="22"/>
        </w:rPr>
      </w:pPr>
    </w:p>
    <w:p w:rsidR="00F10CC1" w:rsidP="00F10CC1" w:rsidRDefault="00F10CC1" w14:paraId="344323CD" w14:textId="77777777">
      <w:pPr>
        <w:spacing w:line="240" w:lineRule="auto"/>
        <w:rPr>
          <w:rFonts w:asciiTheme="majorBidi" w:hAnsiTheme="majorBidi" w:cstheme="majorBidi"/>
          <w:i/>
          <w:iCs/>
          <w:szCs w:val="22"/>
        </w:rPr>
      </w:pPr>
      <w:r>
        <w:rPr>
          <w:rFonts w:asciiTheme="majorBidi" w:hAnsiTheme="majorBidi" w:cstheme="majorBidi"/>
          <w:i/>
          <w:iCs/>
          <w:szCs w:val="22"/>
        </w:rPr>
        <w:t>Children 6 months through 5 years of age</w:t>
      </w:r>
    </w:p>
    <w:p w:rsidR="00F10CC1" w:rsidP="00F10CC1" w:rsidRDefault="00F10CC1" w14:paraId="0EC136BC" w14:textId="77777777">
      <w:pPr>
        <w:spacing w:line="240" w:lineRule="auto"/>
        <w:rPr>
          <w:rFonts w:asciiTheme="majorBidi" w:hAnsiTheme="majorBidi" w:cstheme="majorBidi"/>
          <w:szCs w:val="22"/>
        </w:rPr>
      </w:pPr>
      <w:r>
        <w:rPr>
          <w:rFonts w:asciiTheme="majorBidi" w:hAnsiTheme="majorBidi" w:cstheme="majorBidi"/>
          <w:szCs w:val="22"/>
        </w:rPr>
        <w:t>An ongoing Phase 2/3 randomised, placebo-controlled, observer-blind study to evaluate the safety, tolerability, reactogenicity, and efficacy of Spikevax was conducted in the United States and Canada. This study involved 10 390 participants 6 months through 11 years of age who received at least one dose of Spikevax (n=7 798) or placebo (n=2 592).</w:t>
      </w:r>
    </w:p>
    <w:p w:rsidR="00F10CC1" w:rsidP="00F10CC1" w:rsidRDefault="00F10CC1" w14:paraId="255D73CF" w14:textId="77777777">
      <w:pPr>
        <w:spacing w:line="240" w:lineRule="auto"/>
        <w:rPr>
          <w:rFonts w:asciiTheme="majorBidi" w:hAnsiTheme="majorBidi" w:cstheme="majorBidi"/>
          <w:szCs w:val="22"/>
        </w:rPr>
      </w:pPr>
    </w:p>
    <w:p w:rsidR="00F10CC1" w:rsidP="00F10CC1" w:rsidRDefault="00F10CC1" w14:paraId="0D3097CE" w14:textId="77777777">
      <w:pPr>
        <w:spacing w:line="240" w:lineRule="auto"/>
        <w:rPr>
          <w:rFonts w:asciiTheme="majorBidi" w:hAnsiTheme="majorBidi" w:cstheme="majorBidi"/>
          <w:szCs w:val="22"/>
        </w:rPr>
      </w:pPr>
      <w:r>
        <w:rPr>
          <w:rFonts w:asciiTheme="majorBidi" w:hAnsiTheme="majorBidi" w:cstheme="majorBidi"/>
          <w:szCs w:val="22"/>
        </w:rPr>
        <w:t>The study enrolled children in 3 age groups: 6 years through 11 years; 2 years through 5 years; and 6 months through 23 months. This paediatric study involved 6 388 participants 6 months through 5 years of age who received at least one dose of Spikevax (n=4 791) or placebo (n=1 597). Demographic characteristics were similar among participants who received Spikevax and those who received placebo.</w:t>
      </w:r>
    </w:p>
    <w:p w:rsidR="00F10CC1" w:rsidP="00F10CC1" w:rsidRDefault="00F10CC1" w14:paraId="1C3C77E1" w14:textId="77777777">
      <w:pPr>
        <w:spacing w:line="240" w:lineRule="auto"/>
        <w:rPr>
          <w:rFonts w:asciiTheme="majorBidi" w:hAnsiTheme="majorBidi" w:cstheme="majorBidi"/>
          <w:szCs w:val="22"/>
        </w:rPr>
      </w:pPr>
    </w:p>
    <w:p w:rsidR="00F10CC1" w:rsidP="00F10CC1" w:rsidRDefault="00F10CC1" w14:paraId="56CFB580" w14:textId="77777777">
      <w:pPr>
        <w:spacing w:line="240" w:lineRule="auto"/>
        <w:rPr>
          <w:rFonts w:asciiTheme="majorBidi" w:hAnsiTheme="majorBidi" w:cstheme="majorBidi"/>
          <w:szCs w:val="22"/>
        </w:rPr>
      </w:pPr>
      <w:r>
        <w:rPr>
          <w:rFonts w:asciiTheme="majorBidi" w:hAnsiTheme="majorBidi" w:cstheme="majorBidi"/>
          <w:szCs w:val="22"/>
        </w:rPr>
        <w:t>In this clinical study, the adverse reactions in participants 6 months through 23 months of age following administration of the primary series were irritability/crying (81.5%), pain at the injection site (56.2%), sleepiness (51.1%), loss of appetite (45.7%), fever (21.8%), swelling at the injection site (18.4%), erythema at the injection site (17.9%), and axillary swelling/tenderness (12.2%).</w:t>
      </w:r>
    </w:p>
    <w:p w:rsidR="00F10CC1" w:rsidP="00F10CC1" w:rsidRDefault="00F10CC1" w14:paraId="7972C344" w14:textId="77777777">
      <w:pPr>
        <w:spacing w:line="240" w:lineRule="auto"/>
        <w:rPr>
          <w:rFonts w:asciiTheme="majorBidi" w:hAnsiTheme="majorBidi" w:cstheme="majorBidi"/>
          <w:szCs w:val="22"/>
        </w:rPr>
      </w:pPr>
    </w:p>
    <w:p w:rsidR="00F10CC1" w:rsidP="00F10CC1" w:rsidRDefault="00F10CC1" w14:paraId="42BA0AC1" w14:textId="77777777">
      <w:pPr>
        <w:spacing w:line="240" w:lineRule="auto"/>
        <w:rPr>
          <w:rFonts w:asciiTheme="majorBidi" w:hAnsiTheme="majorBidi" w:cstheme="majorBidi"/>
          <w:szCs w:val="22"/>
        </w:rPr>
      </w:pPr>
      <w:r>
        <w:rPr>
          <w:rFonts w:asciiTheme="majorBidi" w:hAnsiTheme="majorBidi" w:cstheme="majorBidi"/>
          <w:szCs w:val="22"/>
        </w:rPr>
        <w:t>The adverse reactions in participants 24 through 36 months of age following administration of the primary series were pain at the injection site (76.8%), irritability/crying (71.0%), sleepiness (49.7%), loss of appetite (42.4%), fever (26.1%), erythema at the injection site (17.9%), swelling at the injection site (15.7%), and axillary swelling/tenderness (11.5%).</w:t>
      </w:r>
    </w:p>
    <w:p w:rsidR="00F10CC1" w:rsidP="00F10CC1" w:rsidRDefault="00F10CC1" w14:paraId="763B5C1C" w14:textId="77777777">
      <w:pPr>
        <w:spacing w:line="240" w:lineRule="auto"/>
        <w:rPr>
          <w:rFonts w:asciiTheme="majorBidi" w:hAnsiTheme="majorBidi" w:cstheme="majorBidi"/>
          <w:szCs w:val="22"/>
        </w:rPr>
      </w:pPr>
    </w:p>
    <w:p w:rsidR="00F10CC1" w:rsidP="00F10CC1" w:rsidRDefault="00F10CC1" w14:paraId="5E49A1BF" w14:textId="77777777">
      <w:pPr>
        <w:spacing w:line="240" w:lineRule="auto"/>
        <w:rPr>
          <w:rFonts w:asciiTheme="majorBidi" w:hAnsiTheme="majorBidi" w:cstheme="majorBidi"/>
          <w:szCs w:val="22"/>
        </w:rPr>
      </w:pPr>
      <w:r>
        <w:rPr>
          <w:rFonts w:asciiTheme="majorBidi" w:hAnsiTheme="majorBidi" w:cstheme="majorBidi"/>
          <w:szCs w:val="22"/>
        </w:rPr>
        <w:t>The adverse reactions in participants 37 months through 5 years of age following administration of the primary series were pain at the injection site (83.8%), fatigue (61.9%), headache (22.9%), myalgia (22.1%), fever (20.9%), chills (16.8%), nausea/vomiting (15.2%), axillary swelling/tenderness (14.3%), arthralgia (12.8%), erythema at the injection site (9.5%), and swelling at the injection site (8.2%).</w:t>
      </w:r>
    </w:p>
    <w:p w:rsidR="00F10CC1" w:rsidP="00F10CC1" w:rsidRDefault="00F10CC1" w14:paraId="49CEF4BA" w14:textId="77777777">
      <w:pPr>
        <w:spacing w:line="240" w:lineRule="auto"/>
        <w:rPr>
          <w:rFonts w:asciiTheme="majorBidi" w:hAnsiTheme="majorBidi" w:cstheme="majorBidi"/>
          <w:szCs w:val="22"/>
        </w:rPr>
      </w:pPr>
    </w:p>
    <w:p w:rsidR="00F10CC1" w:rsidP="00F10CC1" w:rsidRDefault="00F10CC1" w14:paraId="238F6355" w14:textId="77777777">
      <w:pPr>
        <w:spacing w:line="240" w:lineRule="auto"/>
        <w:rPr>
          <w:rFonts w:asciiTheme="majorBidi" w:hAnsiTheme="majorBidi" w:cstheme="majorBidi"/>
          <w:szCs w:val="22"/>
        </w:rPr>
      </w:pPr>
      <w:r>
        <w:rPr>
          <w:rFonts w:asciiTheme="majorBidi" w:hAnsiTheme="majorBidi" w:cstheme="majorBidi"/>
          <w:szCs w:val="22"/>
          <w:u w:val="single"/>
        </w:rPr>
        <w:t xml:space="preserve">Tabulated list of adverse reactions </w:t>
      </w:r>
    </w:p>
    <w:p w:rsidR="00F10CC1" w:rsidP="00F10CC1" w:rsidRDefault="00F10CC1" w14:paraId="4EE26C99" w14:textId="77777777">
      <w:pPr>
        <w:spacing w:line="240" w:lineRule="auto"/>
        <w:rPr>
          <w:rFonts w:asciiTheme="majorBidi" w:hAnsiTheme="majorBidi" w:cstheme="majorBidi"/>
          <w:szCs w:val="22"/>
        </w:rPr>
      </w:pPr>
    </w:p>
    <w:p w:rsidR="00F10CC1" w:rsidP="00F10CC1" w:rsidRDefault="00F10CC1" w14:paraId="5F6D16AD" w14:textId="77777777">
      <w:pPr>
        <w:spacing w:line="240" w:lineRule="auto"/>
        <w:rPr>
          <w:rFonts w:asciiTheme="majorBidi" w:hAnsiTheme="majorBidi" w:cstheme="majorBidi"/>
          <w:szCs w:val="22"/>
        </w:rPr>
      </w:pPr>
      <w:r>
        <w:rPr>
          <w:rFonts w:asciiTheme="majorBidi" w:hAnsiTheme="majorBidi" w:cstheme="majorBidi"/>
          <w:szCs w:val="22"/>
        </w:rPr>
        <w:t>The safety profile presented below is based on data generated in several placebo-controlled clinical studies:</w:t>
      </w:r>
    </w:p>
    <w:p w:rsidR="00F10CC1" w:rsidP="00F10CC1" w:rsidRDefault="00F10CC1" w14:paraId="770BD6AB" w14:textId="77777777">
      <w:pPr>
        <w:pStyle w:val="ListParagraph"/>
        <w:numPr>
          <w:ilvl w:val="0"/>
          <w:numId w:val="18"/>
        </w:numPr>
        <w:spacing w:line="240" w:lineRule="auto"/>
        <w:rPr>
          <w:rFonts w:asciiTheme="majorBidi" w:hAnsiTheme="majorBidi" w:cstheme="majorBidi"/>
          <w:szCs w:val="22"/>
        </w:rPr>
      </w:pPr>
      <w:r>
        <w:rPr>
          <w:rFonts w:asciiTheme="majorBidi" w:hAnsiTheme="majorBidi" w:cstheme="majorBidi"/>
          <w:szCs w:val="22"/>
        </w:rPr>
        <w:t>30 351 adults ≥ 18 years of age</w:t>
      </w:r>
    </w:p>
    <w:p w:rsidR="00F10CC1" w:rsidP="00F10CC1" w:rsidRDefault="00F10CC1" w14:paraId="1C374693" w14:textId="77777777">
      <w:pPr>
        <w:pStyle w:val="ListParagraph"/>
        <w:numPr>
          <w:ilvl w:val="0"/>
          <w:numId w:val="18"/>
        </w:numPr>
        <w:spacing w:line="240" w:lineRule="auto"/>
        <w:rPr>
          <w:rFonts w:asciiTheme="majorBidi" w:hAnsiTheme="majorBidi" w:cstheme="majorBidi"/>
          <w:szCs w:val="22"/>
        </w:rPr>
      </w:pPr>
      <w:r>
        <w:rPr>
          <w:rFonts w:asciiTheme="majorBidi" w:hAnsiTheme="majorBidi" w:cstheme="majorBidi"/>
          <w:szCs w:val="22"/>
        </w:rPr>
        <w:t>3 726 adolescents 12 through 17 years of age</w:t>
      </w:r>
    </w:p>
    <w:p w:rsidR="00F10CC1" w:rsidP="00F10CC1" w:rsidRDefault="00F10CC1" w14:paraId="0F9B30F9" w14:textId="77777777">
      <w:pPr>
        <w:pStyle w:val="ListParagraph"/>
        <w:numPr>
          <w:ilvl w:val="0"/>
          <w:numId w:val="18"/>
        </w:numPr>
        <w:spacing w:line="240" w:lineRule="auto"/>
        <w:rPr>
          <w:rFonts w:asciiTheme="majorBidi" w:hAnsiTheme="majorBidi" w:cstheme="majorBidi"/>
          <w:szCs w:val="22"/>
        </w:rPr>
      </w:pPr>
      <w:r>
        <w:rPr>
          <w:rFonts w:asciiTheme="majorBidi" w:hAnsiTheme="majorBidi" w:cstheme="majorBidi"/>
          <w:szCs w:val="22"/>
        </w:rPr>
        <w:t>4 002 children 6 years through 11 years of age</w:t>
      </w:r>
    </w:p>
    <w:p w:rsidR="00F10CC1" w:rsidP="00F10CC1" w:rsidRDefault="00F10CC1" w14:paraId="4FB28371" w14:textId="77777777">
      <w:pPr>
        <w:pStyle w:val="ListParagraph"/>
        <w:numPr>
          <w:ilvl w:val="0"/>
          <w:numId w:val="18"/>
        </w:numPr>
        <w:spacing w:line="240" w:lineRule="auto"/>
        <w:rPr>
          <w:rFonts w:asciiTheme="majorBidi" w:hAnsiTheme="majorBidi" w:cstheme="majorBidi"/>
          <w:szCs w:val="22"/>
        </w:rPr>
      </w:pPr>
      <w:r>
        <w:rPr>
          <w:rFonts w:asciiTheme="majorBidi" w:hAnsiTheme="majorBidi" w:cstheme="majorBidi"/>
          <w:szCs w:val="22"/>
        </w:rPr>
        <w:t>6 388 children aged 6 months through 5 years of age</w:t>
      </w:r>
    </w:p>
    <w:p w:rsidR="00F10CC1" w:rsidP="00F10CC1" w:rsidRDefault="00F10CC1" w14:paraId="0E696EBB" w14:textId="77777777">
      <w:pPr>
        <w:pStyle w:val="ListParagraph"/>
        <w:numPr>
          <w:ilvl w:val="0"/>
          <w:numId w:val="18"/>
        </w:numPr>
        <w:spacing w:line="240" w:lineRule="auto"/>
        <w:rPr>
          <w:rFonts w:asciiTheme="majorBidi" w:hAnsiTheme="majorBidi" w:cstheme="majorBidi"/>
          <w:szCs w:val="22"/>
        </w:rPr>
      </w:pPr>
      <w:r>
        <w:rPr>
          <w:rFonts w:asciiTheme="majorBidi" w:hAnsiTheme="majorBidi" w:cstheme="majorBidi"/>
          <w:szCs w:val="22"/>
        </w:rPr>
        <w:t xml:space="preserve">and post-marketing experience. </w:t>
      </w:r>
    </w:p>
    <w:p w:rsidR="00F10CC1" w:rsidP="00F10CC1" w:rsidRDefault="00F10CC1" w14:paraId="7DC9A5E4" w14:textId="77777777">
      <w:pPr>
        <w:spacing w:line="240" w:lineRule="auto"/>
        <w:rPr>
          <w:rFonts w:asciiTheme="majorBidi" w:hAnsiTheme="majorBidi" w:cstheme="majorBidi"/>
          <w:szCs w:val="22"/>
        </w:rPr>
      </w:pPr>
      <w:r>
        <w:rPr>
          <w:rFonts w:asciiTheme="majorBidi" w:hAnsiTheme="majorBidi" w:cstheme="majorBidi"/>
          <w:szCs w:val="22"/>
        </w:rPr>
        <w:t> </w:t>
      </w:r>
    </w:p>
    <w:p w:rsidR="00F10CC1" w:rsidP="00F10CC1" w:rsidRDefault="00F10CC1" w14:paraId="3BEE113E" w14:textId="77777777">
      <w:pPr>
        <w:spacing w:line="240" w:lineRule="auto"/>
        <w:rPr>
          <w:rFonts w:asciiTheme="majorBidi" w:hAnsiTheme="majorBidi" w:cstheme="majorBidi"/>
          <w:szCs w:val="22"/>
        </w:rPr>
      </w:pPr>
      <w:r>
        <w:rPr>
          <w:rFonts w:asciiTheme="majorBidi" w:hAnsiTheme="majorBidi" w:cstheme="majorBidi"/>
          <w:szCs w:val="22"/>
        </w:rPr>
        <w:t>Adverse reactions reported are listed according to the following frequency convention: </w:t>
      </w:r>
    </w:p>
    <w:p w:rsidR="00F10CC1" w:rsidP="00F10CC1" w:rsidRDefault="00F10CC1" w14:paraId="37184347" w14:textId="77777777">
      <w:pPr>
        <w:spacing w:line="240" w:lineRule="auto"/>
        <w:rPr>
          <w:rFonts w:asciiTheme="majorBidi" w:hAnsiTheme="majorBidi" w:cstheme="majorBidi"/>
          <w:szCs w:val="22"/>
        </w:rPr>
      </w:pPr>
      <w:r>
        <w:rPr>
          <w:rFonts w:asciiTheme="majorBidi" w:hAnsiTheme="majorBidi" w:cstheme="majorBidi"/>
          <w:szCs w:val="22"/>
        </w:rPr>
        <w:t> </w:t>
      </w:r>
    </w:p>
    <w:p w:rsidR="00F10CC1" w:rsidP="00F10CC1" w:rsidRDefault="00F10CC1" w14:paraId="38D9C6C5" w14:textId="77777777">
      <w:pPr>
        <w:spacing w:line="240" w:lineRule="auto"/>
        <w:rPr>
          <w:rFonts w:asciiTheme="majorBidi" w:hAnsiTheme="majorBidi" w:cstheme="majorBidi"/>
          <w:szCs w:val="22"/>
        </w:rPr>
      </w:pPr>
      <w:r>
        <w:rPr>
          <w:rFonts w:asciiTheme="majorBidi" w:hAnsiTheme="majorBidi" w:cstheme="majorBidi"/>
          <w:szCs w:val="22"/>
        </w:rPr>
        <w:t>Very common (≥1/10) </w:t>
      </w:r>
    </w:p>
    <w:p w:rsidR="00F10CC1" w:rsidP="00F10CC1" w:rsidRDefault="00F10CC1" w14:paraId="15AB5474" w14:textId="77777777">
      <w:pPr>
        <w:spacing w:line="240" w:lineRule="auto"/>
        <w:rPr>
          <w:rFonts w:asciiTheme="majorBidi" w:hAnsiTheme="majorBidi" w:cstheme="majorBidi"/>
          <w:szCs w:val="22"/>
        </w:rPr>
      </w:pPr>
      <w:r>
        <w:rPr>
          <w:rFonts w:asciiTheme="majorBidi" w:hAnsiTheme="majorBidi" w:cstheme="majorBidi"/>
          <w:szCs w:val="22"/>
        </w:rPr>
        <w:t>Common (≥1/100 to &lt;1/10) </w:t>
      </w:r>
    </w:p>
    <w:p w:rsidR="00F10CC1" w:rsidP="00F10CC1" w:rsidRDefault="00F10CC1" w14:paraId="68D3944B" w14:textId="77777777">
      <w:pPr>
        <w:spacing w:line="240" w:lineRule="auto"/>
        <w:rPr>
          <w:rFonts w:asciiTheme="majorBidi" w:hAnsiTheme="majorBidi" w:cstheme="majorBidi"/>
          <w:szCs w:val="22"/>
        </w:rPr>
      </w:pPr>
      <w:r>
        <w:rPr>
          <w:rFonts w:asciiTheme="majorBidi" w:hAnsiTheme="majorBidi" w:cstheme="majorBidi"/>
          <w:szCs w:val="22"/>
        </w:rPr>
        <w:t>Uncommon (≥1/1 000 to &lt;1/100) </w:t>
      </w:r>
    </w:p>
    <w:p w:rsidR="00F10CC1" w:rsidP="00F10CC1" w:rsidRDefault="00F10CC1" w14:paraId="17ECFD41" w14:textId="77777777">
      <w:pPr>
        <w:spacing w:line="240" w:lineRule="auto"/>
        <w:rPr>
          <w:rFonts w:asciiTheme="majorBidi" w:hAnsiTheme="majorBidi" w:cstheme="majorBidi"/>
          <w:szCs w:val="22"/>
        </w:rPr>
      </w:pPr>
      <w:r>
        <w:rPr>
          <w:rFonts w:asciiTheme="majorBidi" w:hAnsiTheme="majorBidi" w:cstheme="majorBidi"/>
          <w:szCs w:val="22"/>
        </w:rPr>
        <w:t>Rare (≥1/10 000 to &lt;1/1 000) </w:t>
      </w:r>
    </w:p>
    <w:p w:rsidR="00F10CC1" w:rsidP="00F10CC1" w:rsidRDefault="00F10CC1" w14:paraId="79BC71B0" w14:textId="77777777">
      <w:pPr>
        <w:spacing w:line="240" w:lineRule="auto"/>
        <w:rPr>
          <w:rFonts w:asciiTheme="majorBidi" w:hAnsiTheme="majorBidi" w:cstheme="majorBidi"/>
          <w:szCs w:val="22"/>
        </w:rPr>
      </w:pPr>
      <w:r>
        <w:rPr>
          <w:rFonts w:asciiTheme="majorBidi" w:hAnsiTheme="majorBidi" w:cstheme="majorBidi"/>
          <w:szCs w:val="22"/>
        </w:rPr>
        <w:t>Very rare (&lt;1/10 000) </w:t>
      </w:r>
    </w:p>
    <w:p w:rsidR="00F10CC1" w:rsidP="00F10CC1" w:rsidRDefault="00F10CC1" w14:paraId="4D626D4A" w14:textId="77777777">
      <w:pPr>
        <w:spacing w:line="240" w:lineRule="auto"/>
        <w:rPr>
          <w:rFonts w:asciiTheme="majorBidi" w:hAnsiTheme="majorBidi" w:cstheme="majorBidi"/>
          <w:szCs w:val="22"/>
        </w:rPr>
      </w:pPr>
      <w:r>
        <w:rPr>
          <w:rFonts w:asciiTheme="majorBidi" w:hAnsiTheme="majorBidi" w:cstheme="majorBidi"/>
          <w:szCs w:val="22"/>
        </w:rPr>
        <w:t>Not known (cannot be estimated from the available data)</w:t>
      </w:r>
    </w:p>
    <w:p w:rsidR="00F10CC1" w:rsidP="00F10CC1" w:rsidRDefault="00F10CC1" w14:paraId="54078F91" w14:textId="77777777">
      <w:pPr>
        <w:spacing w:line="240" w:lineRule="auto"/>
        <w:rPr>
          <w:rFonts w:asciiTheme="majorBidi" w:hAnsiTheme="majorBidi" w:cstheme="majorBidi"/>
          <w:szCs w:val="22"/>
        </w:rPr>
      </w:pPr>
      <w:r>
        <w:rPr>
          <w:rFonts w:asciiTheme="majorBidi" w:hAnsiTheme="majorBidi" w:cstheme="majorBidi"/>
          <w:szCs w:val="22"/>
        </w:rPr>
        <w:t> </w:t>
      </w:r>
    </w:p>
    <w:p w:rsidR="00F10CC1" w:rsidP="00F10CC1" w:rsidRDefault="00F10CC1" w14:paraId="411B85CB" w14:textId="77777777">
      <w:pPr>
        <w:spacing w:line="240" w:lineRule="auto"/>
        <w:rPr>
          <w:rFonts w:asciiTheme="majorBidi" w:hAnsiTheme="majorBidi" w:cstheme="majorBidi"/>
          <w:szCs w:val="22"/>
        </w:rPr>
      </w:pPr>
      <w:r>
        <w:rPr>
          <w:rFonts w:asciiTheme="majorBidi" w:hAnsiTheme="majorBidi" w:cstheme="majorBidi"/>
          <w:szCs w:val="22"/>
        </w:rPr>
        <w:t>Within each frequency grouping, adverse reactions are presented in order of decreasing seriousness (Table 4). </w:t>
      </w:r>
    </w:p>
    <w:p w:rsidR="00F10CC1" w:rsidP="00F10CC1" w:rsidRDefault="00F10CC1" w14:paraId="57E88799" w14:textId="77777777">
      <w:pPr>
        <w:tabs>
          <w:tab w:val="clear" w:pos="567"/>
          <w:tab w:val="left" w:pos="720"/>
        </w:tabs>
        <w:spacing w:line="240" w:lineRule="auto"/>
        <w:rPr>
          <w:rFonts w:asciiTheme="majorBidi" w:hAnsiTheme="majorBidi" w:cstheme="majorBidi"/>
          <w:szCs w:val="22"/>
        </w:rPr>
      </w:pPr>
    </w:p>
    <w:p w:rsidR="00F10CC1" w:rsidP="00F10CC1" w:rsidRDefault="00F10CC1" w14:paraId="0EA6E408" w14:textId="77777777">
      <w:pPr>
        <w:tabs>
          <w:tab w:val="clear" w:pos="567"/>
          <w:tab w:val="left" w:pos="720"/>
        </w:tabs>
        <w:spacing w:line="240" w:lineRule="auto"/>
        <w:rPr>
          <w:rFonts w:asciiTheme="majorBidi" w:hAnsiTheme="majorBidi" w:cstheme="majorBidi"/>
          <w:szCs w:val="22"/>
        </w:rPr>
      </w:pPr>
      <w:r>
        <w:rPr>
          <w:rFonts w:asciiTheme="majorBidi" w:hAnsiTheme="majorBidi" w:cstheme="majorBidi"/>
          <w:b/>
          <w:bCs/>
          <w:szCs w:val="22"/>
        </w:rPr>
        <w:t>Table 4.</w:t>
      </w:r>
      <w:r>
        <w:rPr>
          <w:rFonts w:asciiTheme="majorBidi" w:hAnsiTheme="majorBidi" w:cstheme="majorBidi"/>
          <w:szCs w:val="22"/>
        </w:rPr>
        <w:t xml:space="preserve"> </w:t>
      </w:r>
      <w:r>
        <w:rPr>
          <w:b/>
          <w:bCs/>
        </w:rPr>
        <w:t xml:space="preserve">Adverse reactions from Spikevax </w:t>
      </w:r>
      <w:r>
        <w:rPr>
          <w:rFonts w:asciiTheme="majorBidi" w:hAnsiTheme="majorBidi" w:cstheme="majorBidi"/>
          <w:b/>
          <w:bCs/>
          <w:iCs/>
          <w:noProof/>
          <w:szCs w:val="22"/>
        </w:rPr>
        <w:t>(original)</w:t>
      </w:r>
      <w:r>
        <w:rPr>
          <w:rFonts w:asciiTheme="majorBidi" w:hAnsiTheme="majorBidi" w:cstheme="majorBidi"/>
          <w:iCs/>
          <w:noProof/>
          <w:szCs w:val="22"/>
        </w:rPr>
        <w:t xml:space="preserve"> </w:t>
      </w:r>
      <w:r>
        <w:rPr>
          <w:b/>
          <w:bCs/>
        </w:rPr>
        <w:t>clinical studies and post authorisation experience in children and individuals 6 months of age and older</w:t>
      </w:r>
    </w:p>
    <w:p w:rsidR="00F10CC1" w:rsidP="00F10CC1" w:rsidRDefault="00F10CC1" w14:paraId="3386CC84" w14:textId="77777777">
      <w:pPr>
        <w:tabs>
          <w:tab w:val="clear" w:pos="567"/>
          <w:tab w:val="left" w:pos="720"/>
        </w:tabs>
        <w:spacing w:line="240" w:lineRule="auto"/>
        <w:rPr>
          <w:rFonts w:asciiTheme="majorBidi" w:hAnsiTheme="majorBidi" w:cstheme="majorBidi"/>
          <w:szCs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0" w:type="dxa"/>
          <w:right w:w="0" w:type="dxa"/>
        </w:tblCellMar>
        <w:tblLook w:val="04A0" w:firstRow="1" w:lastRow="0" w:firstColumn="1" w:lastColumn="0" w:noHBand="0" w:noVBand="1"/>
      </w:tblPr>
      <w:tblGrid>
        <w:gridCol w:w="3505"/>
        <w:gridCol w:w="1980"/>
        <w:gridCol w:w="3330"/>
      </w:tblGrid>
      <w:tr w:rsidR="00F10CC1" w:rsidTr="002552B4" w14:paraId="579B7E27" w14:textId="77777777">
        <w:trPr>
          <w:trHeight w:val="20"/>
          <w:tblHeader/>
        </w:trPr>
        <w:tc>
          <w:tcPr>
            <w:tcW w:w="3505" w:type="dxa"/>
            <w:tcBorders>
              <w:top w:val="single" w:color="auto" w:sz="4" w:space="0"/>
              <w:left w:val="single" w:color="auto" w:sz="4" w:space="0"/>
              <w:bottom w:val="single" w:color="auto" w:sz="4" w:space="0"/>
              <w:right w:val="single" w:color="auto" w:sz="4" w:space="0"/>
            </w:tcBorders>
            <w:hideMark/>
          </w:tcPr>
          <w:p w:rsidR="00F10CC1" w:rsidP="002552B4" w:rsidRDefault="00F10CC1" w14:paraId="5560B3FA"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MedDRA system organ class</w:t>
            </w:r>
            <w:r>
              <w:rPr>
                <w:rFonts w:asciiTheme="majorBidi" w:hAnsiTheme="majorBidi" w:cstheme="majorBidi"/>
                <w:b/>
                <w:bCs/>
                <w:szCs w:val="22"/>
                <w:vertAlign w:val="superscript"/>
                <w:lang w:eastAsia="en-GB"/>
              </w:rPr>
              <w:t> </w:t>
            </w:r>
          </w:p>
        </w:tc>
        <w:tc>
          <w:tcPr>
            <w:tcW w:w="1980" w:type="dxa"/>
            <w:tcBorders>
              <w:top w:val="single" w:color="auto" w:sz="4" w:space="0"/>
              <w:left w:val="single" w:color="auto" w:sz="4" w:space="0"/>
              <w:bottom w:val="single" w:color="auto" w:sz="4" w:space="0"/>
              <w:right w:val="single" w:color="auto" w:sz="4" w:space="0"/>
            </w:tcBorders>
            <w:hideMark/>
          </w:tcPr>
          <w:p w:rsidR="00F10CC1" w:rsidP="002552B4" w:rsidRDefault="00F10CC1" w14:paraId="79E5575B"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Frequency </w:t>
            </w:r>
          </w:p>
        </w:tc>
        <w:tc>
          <w:tcPr>
            <w:tcW w:w="3330" w:type="dxa"/>
            <w:tcBorders>
              <w:top w:val="single" w:color="auto" w:sz="4" w:space="0"/>
              <w:left w:val="single" w:color="auto" w:sz="4" w:space="0"/>
              <w:bottom w:val="single" w:color="auto" w:sz="4" w:space="0"/>
              <w:right w:val="single" w:color="auto" w:sz="4" w:space="0"/>
            </w:tcBorders>
            <w:hideMark/>
          </w:tcPr>
          <w:p w:rsidR="00F10CC1" w:rsidP="002552B4" w:rsidRDefault="00F10CC1" w14:paraId="6E554095"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Adverse reactions</w:t>
            </w:r>
          </w:p>
        </w:tc>
      </w:tr>
      <w:tr w:rsidR="00F10CC1" w:rsidTr="002552B4" w14:paraId="4579FD13" w14:textId="77777777">
        <w:trPr>
          <w:trHeight w:val="20"/>
        </w:trPr>
        <w:tc>
          <w:tcPr>
            <w:tcW w:w="3505" w:type="dxa"/>
            <w:tcBorders>
              <w:top w:val="single" w:color="auto" w:sz="4" w:space="0"/>
              <w:left w:val="single" w:color="auto" w:sz="4" w:space="0"/>
              <w:bottom w:val="single" w:color="auto" w:sz="4" w:space="0"/>
              <w:right w:val="single" w:color="auto" w:sz="4" w:space="0"/>
            </w:tcBorders>
            <w:hideMark/>
          </w:tcPr>
          <w:p w:rsidR="00F10CC1" w:rsidP="002552B4" w:rsidRDefault="00F10CC1" w14:paraId="034378E9"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Blood and lymphatic system disorders </w:t>
            </w:r>
          </w:p>
        </w:tc>
        <w:tc>
          <w:tcPr>
            <w:tcW w:w="1980" w:type="dxa"/>
            <w:tcBorders>
              <w:top w:val="single" w:color="auto" w:sz="4" w:space="0"/>
              <w:left w:val="single" w:color="auto" w:sz="4" w:space="0"/>
              <w:bottom w:val="single" w:color="auto" w:sz="4" w:space="0"/>
              <w:right w:val="single" w:color="auto" w:sz="4" w:space="0"/>
            </w:tcBorders>
            <w:hideMark/>
          </w:tcPr>
          <w:p w:rsidR="00F10CC1" w:rsidP="002552B4" w:rsidRDefault="00F10CC1" w14:paraId="4E8234D9"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Very common </w:t>
            </w:r>
          </w:p>
        </w:tc>
        <w:tc>
          <w:tcPr>
            <w:tcW w:w="3330" w:type="dxa"/>
            <w:tcBorders>
              <w:top w:val="single" w:color="auto" w:sz="4" w:space="0"/>
              <w:left w:val="single" w:color="auto" w:sz="4" w:space="0"/>
              <w:bottom w:val="single" w:color="auto" w:sz="4" w:space="0"/>
              <w:right w:val="single" w:color="auto" w:sz="4" w:space="0"/>
            </w:tcBorders>
            <w:hideMark/>
          </w:tcPr>
          <w:p w:rsidR="00F10CC1" w:rsidP="002552B4" w:rsidRDefault="00F10CC1" w14:paraId="74323722"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Lymphadenopathy* </w:t>
            </w:r>
          </w:p>
        </w:tc>
      </w:tr>
      <w:tr w:rsidR="00F10CC1" w:rsidTr="002552B4" w14:paraId="3E7214E0" w14:textId="77777777">
        <w:trPr>
          <w:trHeight w:val="20"/>
        </w:trPr>
        <w:tc>
          <w:tcPr>
            <w:tcW w:w="3505" w:type="dxa"/>
            <w:vMerge w:val="restart"/>
            <w:tcBorders>
              <w:top w:val="single" w:color="auto" w:sz="4" w:space="0"/>
              <w:left w:val="single" w:color="auto" w:sz="4" w:space="0"/>
              <w:right w:val="single" w:color="auto" w:sz="4" w:space="0"/>
            </w:tcBorders>
          </w:tcPr>
          <w:p w:rsidR="00F10CC1" w:rsidP="002552B4" w:rsidRDefault="00F10CC1" w14:paraId="73EEA721"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Immune system disorders</w:t>
            </w:r>
          </w:p>
        </w:tc>
        <w:tc>
          <w:tcPr>
            <w:tcW w:w="1980" w:type="dxa"/>
            <w:vMerge w:val="restart"/>
            <w:tcBorders>
              <w:top w:val="single" w:color="auto" w:sz="4" w:space="0"/>
              <w:left w:val="single" w:color="auto" w:sz="4" w:space="0"/>
              <w:right w:val="single" w:color="auto" w:sz="4" w:space="0"/>
            </w:tcBorders>
          </w:tcPr>
          <w:p w:rsidR="00F10CC1" w:rsidP="002552B4" w:rsidRDefault="00F10CC1" w14:paraId="258E860A" w14:textId="77777777">
            <w:pPr>
              <w:spacing w:line="240" w:lineRule="auto"/>
              <w:rPr>
                <w:rStyle w:val="normaltextrun"/>
                <w:lang w:eastAsia="en-GB"/>
              </w:rPr>
            </w:pPr>
            <w:r>
              <w:rPr>
                <w:rStyle w:val="normaltextrun"/>
                <w:lang w:eastAsia="en-GB"/>
              </w:rPr>
              <w:t>Not known</w:t>
            </w:r>
            <w:r>
              <w:rPr>
                <w:rStyle w:val="eop"/>
                <w:lang w:eastAsia="en-GB"/>
              </w:rPr>
              <w:t> </w:t>
            </w:r>
          </w:p>
        </w:tc>
        <w:tc>
          <w:tcPr>
            <w:tcW w:w="3330" w:type="dxa"/>
            <w:tcBorders>
              <w:top w:val="single" w:color="auto" w:sz="4" w:space="0"/>
              <w:left w:val="single" w:color="auto" w:sz="4" w:space="0"/>
              <w:bottom w:val="single" w:color="auto" w:sz="4" w:space="0"/>
              <w:right w:val="single" w:color="auto" w:sz="4" w:space="0"/>
            </w:tcBorders>
          </w:tcPr>
          <w:p w:rsidR="00F10CC1" w:rsidP="002552B4" w:rsidRDefault="00F10CC1" w14:paraId="67B8FA95" w14:textId="77777777">
            <w:pPr>
              <w:spacing w:line="240" w:lineRule="auto"/>
              <w:rPr>
                <w:rStyle w:val="normaltextrun"/>
              </w:rPr>
            </w:pPr>
            <w:r>
              <w:rPr>
                <w:rStyle w:val="normaltextrun"/>
                <w:lang w:eastAsia="en-GB"/>
              </w:rPr>
              <w:t>Anaphylaxis</w:t>
            </w:r>
          </w:p>
        </w:tc>
      </w:tr>
      <w:tr w:rsidR="00F10CC1" w:rsidTr="002552B4" w14:paraId="6DADC81D" w14:textId="77777777">
        <w:trPr>
          <w:trHeight w:val="20"/>
        </w:trPr>
        <w:tc>
          <w:tcPr>
            <w:tcW w:w="3505" w:type="dxa"/>
            <w:vMerge/>
            <w:tcBorders>
              <w:left w:val="single" w:color="auto" w:sz="4" w:space="0"/>
              <w:bottom w:val="single" w:color="auto" w:sz="4" w:space="0"/>
              <w:right w:val="single" w:color="auto" w:sz="4" w:space="0"/>
            </w:tcBorders>
            <w:hideMark/>
          </w:tcPr>
          <w:p w:rsidR="00F10CC1" w:rsidP="002552B4" w:rsidRDefault="00F10CC1" w14:paraId="39979AAF" w14:textId="77777777">
            <w:pPr>
              <w:spacing w:line="240" w:lineRule="auto"/>
              <w:rPr>
                <w:rFonts w:asciiTheme="majorBidi" w:hAnsiTheme="majorBidi" w:cstheme="majorBidi"/>
                <w:b/>
                <w:bCs/>
                <w:szCs w:val="22"/>
                <w:lang w:eastAsia="en-GB"/>
              </w:rPr>
            </w:pPr>
          </w:p>
        </w:tc>
        <w:tc>
          <w:tcPr>
            <w:tcW w:w="1980" w:type="dxa"/>
            <w:vMerge/>
            <w:tcBorders>
              <w:left w:val="single" w:color="auto" w:sz="4" w:space="0"/>
              <w:bottom w:val="single" w:color="auto" w:sz="4" w:space="0"/>
              <w:right w:val="single" w:color="auto" w:sz="4" w:space="0"/>
            </w:tcBorders>
            <w:hideMark/>
          </w:tcPr>
          <w:p w:rsidR="00F10CC1" w:rsidP="002552B4" w:rsidRDefault="00F10CC1" w14:paraId="08160617" w14:textId="77777777">
            <w:pPr>
              <w:spacing w:line="240" w:lineRule="auto"/>
              <w:rPr>
                <w:rFonts w:asciiTheme="majorBidi" w:hAnsiTheme="majorBidi" w:cstheme="majorBidi"/>
                <w:szCs w:val="22"/>
                <w:lang w:eastAsia="en-GB"/>
              </w:rPr>
            </w:pPr>
          </w:p>
        </w:tc>
        <w:tc>
          <w:tcPr>
            <w:tcW w:w="3330" w:type="dxa"/>
            <w:tcBorders>
              <w:top w:val="single" w:color="auto" w:sz="4" w:space="0"/>
              <w:left w:val="single" w:color="auto" w:sz="4" w:space="0"/>
              <w:bottom w:val="single" w:color="auto" w:sz="4" w:space="0"/>
              <w:right w:val="single" w:color="auto" w:sz="4" w:space="0"/>
            </w:tcBorders>
            <w:hideMark/>
          </w:tcPr>
          <w:p w:rsidR="00F10CC1" w:rsidP="002552B4" w:rsidRDefault="00F10CC1" w14:paraId="4FF46404" w14:textId="77777777">
            <w:pPr>
              <w:spacing w:line="240" w:lineRule="auto"/>
            </w:pPr>
            <w:r>
              <w:rPr>
                <w:rStyle w:val="normaltextrun"/>
                <w:lang w:eastAsia="en-GB"/>
              </w:rPr>
              <w:t>Hypersensitivity</w:t>
            </w:r>
          </w:p>
        </w:tc>
      </w:tr>
      <w:tr w:rsidR="00F10CC1" w:rsidTr="002552B4" w14:paraId="6472DAE0" w14:textId="77777777">
        <w:trPr>
          <w:trHeight w:val="20"/>
        </w:trPr>
        <w:tc>
          <w:tcPr>
            <w:tcW w:w="3505" w:type="dxa"/>
            <w:tcBorders>
              <w:top w:val="single" w:color="auto" w:sz="4" w:space="0"/>
              <w:left w:val="single" w:color="auto" w:sz="4" w:space="0"/>
              <w:bottom w:val="single" w:color="auto" w:sz="4" w:space="0"/>
              <w:right w:val="single" w:color="auto" w:sz="4" w:space="0"/>
            </w:tcBorders>
            <w:hideMark/>
          </w:tcPr>
          <w:p w:rsidR="00F10CC1" w:rsidP="002552B4" w:rsidRDefault="00F10CC1" w14:paraId="3EE2F87F"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Metabolism and nutrition disorders</w:t>
            </w:r>
          </w:p>
        </w:tc>
        <w:tc>
          <w:tcPr>
            <w:tcW w:w="1980" w:type="dxa"/>
            <w:tcBorders>
              <w:top w:val="single" w:color="auto" w:sz="4" w:space="0"/>
              <w:left w:val="single" w:color="auto" w:sz="4" w:space="0"/>
              <w:bottom w:val="single" w:color="auto" w:sz="4" w:space="0"/>
              <w:right w:val="single" w:color="auto" w:sz="4" w:space="0"/>
            </w:tcBorders>
            <w:hideMark/>
          </w:tcPr>
          <w:p w:rsidR="00F10CC1" w:rsidP="002552B4" w:rsidRDefault="00F10CC1" w14:paraId="2463F2A3" w14:textId="77777777">
            <w:pPr>
              <w:spacing w:line="240" w:lineRule="auto"/>
              <w:rPr>
                <w:rStyle w:val="normaltextrun"/>
              </w:rPr>
            </w:pPr>
            <w:r>
              <w:rPr>
                <w:rFonts w:asciiTheme="majorBidi" w:hAnsiTheme="majorBidi" w:cstheme="majorBidi"/>
                <w:szCs w:val="22"/>
                <w:lang w:eastAsia="en-GB"/>
              </w:rPr>
              <w:t>Very common </w:t>
            </w:r>
          </w:p>
        </w:tc>
        <w:tc>
          <w:tcPr>
            <w:tcW w:w="3330" w:type="dxa"/>
            <w:tcBorders>
              <w:top w:val="single" w:color="auto" w:sz="4" w:space="0"/>
              <w:left w:val="single" w:color="auto" w:sz="4" w:space="0"/>
              <w:bottom w:val="single" w:color="auto" w:sz="4" w:space="0"/>
              <w:right w:val="single" w:color="auto" w:sz="4" w:space="0"/>
            </w:tcBorders>
            <w:hideMark/>
          </w:tcPr>
          <w:p w:rsidR="00F10CC1" w:rsidP="002552B4" w:rsidRDefault="00F10CC1" w14:paraId="29600A2B" w14:textId="77777777">
            <w:pPr>
              <w:spacing w:line="240" w:lineRule="auto"/>
              <w:rPr>
                <w:rStyle w:val="normaltextrun"/>
                <w:lang w:eastAsia="en-GB"/>
              </w:rPr>
            </w:pPr>
            <w:r>
              <w:rPr>
                <w:rStyle w:val="normaltextrun"/>
                <w:lang w:eastAsia="en-GB"/>
              </w:rPr>
              <w:t>Decreased appetite†</w:t>
            </w:r>
          </w:p>
        </w:tc>
      </w:tr>
      <w:tr w:rsidR="00F10CC1" w:rsidTr="002552B4" w14:paraId="6DA20285" w14:textId="77777777">
        <w:trPr>
          <w:trHeight w:val="20"/>
        </w:trPr>
        <w:tc>
          <w:tcPr>
            <w:tcW w:w="3505" w:type="dxa"/>
            <w:tcBorders>
              <w:top w:val="single" w:color="auto" w:sz="4" w:space="0"/>
              <w:left w:val="single" w:color="auto" w:sz="4" w:space="0"/>
              <w:bottom w:val="single" w:color="auto" w:sz="4" w:space="0"/>
              <w:right w:val="single" w:color="auto" w:sz="4" w:space="0"/>
            </w:tcBorders>
            <w:hideMark/>
          </w:tcPr>
          <w:p w:rsidR="00F10CC1" w:rsidP="002552B4" w:rsidRDefault="00F10CC1" w14:paraId="2543B99D" w14:textId="77777777">
            <w:pPr>
              <w:spacing w:line="240" w:lineRule="auto"/>
              <w:rPr>
                <w:b/>
                <w:bCs/>
              </w:rPr>
            </w:pPr>
            <w:r>
              <w:rPr>
                <w:rFonts w:asciiTheme="majorBidi" w:hAnsiTheme="majorBidi" w:cstheme="majorBidi"/>
                <w:b/>
                <w:bCs/>
                <w:szCs w:val="22"/>
                <w:lang w:eastAsia="en-GB"/>
              </w:rPr>
              <w:t>Psychiatric disorders</w:t>
            </w:r>
          </w:p>
        </w:tc>
        <w:tc>
          <w:tcPr>
            <w:tcW w:w="1980" w:type="dxa"/>
            <w:tcBorders>
              <w:top w:val="single" w:color="auto" w:sz="4" w:space="0"/>
              <w:left w:val="single" w:color="auto" w:sz="4" w:space="0"/>
              <w:bottom w:val="single" w:color="auto" w:sz="4" w:space="0"/>
              <w:right w:val="single" w:color="auto" w:sz="4" w:space="0"/>
            </w:tcBorders>
            <w:hideMark/>
          </w:tcPr>
          <w:p w:rsidR="00F10CC1" w:rsidP="002552B4" w:rsidRDefault="00F10CC1" w14:paraId="323487A4" w14:textId="77777777">
            <w:pPr>
              <w:spacing w:line="240" w:lineRule="auto"/>
              <w:rPr>
                <w:rStyle w:val="normaltextrun"/>
              </w:rPr>
            </w:pPr>
            <w:r>
              <w:rPr>
                <w:rFonts w:asciiTheme="majorBidi" w:hAnsiTheme="majorBidi" w:cstheme="majorBidi"/>
                <w:szCs w:val="22"/>
                <w:lang w:eastAsia="en-GB"/>
              </w:rPr>
              <w:t>Very common </w:t>
            </w:r>
          </w:p>
        </w:tc>
        <w:tc>
          <w:tcPr>
            <w:tcW w:w="3330" w:type="dxa"/>
            <w:tcBorders>
              <w:top w:val="single" w:color="auto" w:sz="4" w:space="0"/>
              <w:left w:val="single" w:color="auto" w:sz="4" w:space="0"/>
              <w:bottom w:val="single" w:color="auto" w:sz="4" w:space="0"/>
              <w:right w:val="single" w:color="auto" w:sz="4" w:space="0"/>
            </w:tcBorders>
            <w:hideMark/>
          </w:tcPr>
          <w:p w:rsidR="00F10CC1" w:rsidP="002552B4" w:rsidRDefault="00F10CC1" w14:paraId="24445C9F" w14:textId="77777777">
            <w:pPr>
              <w:spacing w:line="240" w:lineRule="auto"/>
              <w:rPr>
                <w:rStyle w:val="normaltextrun"/>
                <w:lang w:eastAsia="en-GB"/>
              </w:rPr>
            </w:pPr>
            <w:r>
              <w:rPr>
                <w:rStyle w:val="normaltextrun"/>
                <w:lang w:eastAsia="en-GB"/>
              </w:rPr>
              <w:t>Irritability/crying†</w:t>
            </w:r>
          </w:p>
        </w:tc>
      </w:tr>
      <w:tr w:rsidR="00F10CC1" w:rsidTr="002552B4" w14:paraId="41BD4BD6" w14:textId="77777777">
        <w:trPr>
          <w:trHeight w:val="20"/>
        </w:trPr>
        <w:tc>
          <w:tcPr>
            <w:tcW w:w="3505" w:type="dxa"/>
            <w:vMerge w:val="restart"/>
            <w:tcBorders>
              <w:top w:val="single" w:color="auto" w:sz="4" w:space="0"/>
              <w:left w:val="single" w:color="auto" w:sz="4" w:space="0"/>
              <w:bottom w:val="single" w:color="auto" w:sz="4" w:space="0"/>
              <w:right w:val="single" w:color="auto" w:sz="4" w:space="0"/>
            </w:tcBorders>
            <w:hideMark/>
          </w:tcPr>
          <w:p w:rsidR="00F10CC1" w:rsidP="002552B4" w:rsidRDefault="00F10CC1" w14:paraId="7B47A272" w14:textId="77777777">
            <w:pPr>
              <w:spacing w:line="240" w:lineRule="auto"/>
              <w:rPr>
                <w:b/>
                <w:bCs/>
              </w:rPr>
            </w:pPr>
            <w:r>
              <w:rPr>
                <w:rFonts w:asciiTheme="majorBidi" w:hAnsiTheme="majorBidi" w:cstheme="majorBidi"/>
                <w:b/>
                <w:bCs/>
                <w:szCs w:val="22"/>
                <w:lang w:eastAsia="en-GB"/>
              </w:rPr>
              <w:t>Nervous system disorders </w:t>
            </w:r>
          </w:p>
        </w:tc>
        <w:tc>
          <w:tcPr>
            <w:tcW w:w="1980" w:type="dxa"/>
            <w:tcBorders>
              <w:top w:val="single" w:color="auto" w:sz="4" w:space="0"/>
              <w:left w:val="single" w:color="auto" w:sz="4" w:space="0"/>
              <w:bottom w:val="single" w:color="auto" w:sz="4" w:space="0"/>
              <w:right w:val="single" w:color="auto" w:sz="4" w:space="0"/>
            </w:tcBorders>
            <w:hideMark/>
          </w:tcPr>
          <w:p w:rsidR="00F10CC1" w:rsidP="002552B4" w:rsidRDefault="00F10CC1" w14:paraId="062FF29E"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Very common </w:t>
            </w:r>
          </w:p>
        </w:tc>
        <w:tc>
          <w:tcPr>
            <w:tcW w:w="3330" w:type="dxa"/>
            <w:tcBorders>
              <w:top w:val="single" w:color="auto" w:sz="4" w:space="0"/>
              <w:left w:val="single" w:color="auto" w:sz="4" w:space="0"/>
              <w:bottom w:val="single" w:color="auto" w:sz="4" w:space="0"/>
              <w:right w:val="single" w:color="auto" w:sz="4" w:space="0"/>
            </w:tcBorders>
            <w:hideMark/>
          </w:tcPr>
          <w:p w:rsidR="00F10CC1" w:rsidP="002552B4" w:rsidRDefault="00F10CC1" w14:paraId="787B4CF8"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Headache</w:t>
            </w:r>
          </w:p>
          <w:p w:rsidR="00F10CC1" w:rsidP="002552B4" w:rsidRDefault="00F10CC1" w14:paraId="2D44C16D"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Sleepiness†</w:t>
            </w:r>
          </w:p>
        </w:tc>
      </w:tr>
      <w:tr w:rsidR="00F10CC1" w:rsidTr="002552B4" w14:paraId="069A0B30" w14:textId="77777777">
        <w:trPr>
          <w:trHeight w:val="20"/>
        </w:trPr>
        <w:tc>
          <w:tcPr>
            <w:tcW w:w="3505" w:type="dxa"/>
            <w:vMerge/>
            <w:tcBorders>
              <w:top w:val="single" w:color="auto" w:sz="4" w:space="0"/>
              <w:left w:val="single" w:color="auto" w:sz="4" w:space="0"/>
              <w:bottom w:val="single" w:color="auto" w:sz="4" w:space="0"/>
              <w:right w:val="single" w:color="auto" w:sz="4" w:space="0"/>
            </w:tcBorders>
            <w:vAlign w:val="center"/>
            <w:hideMark/>
          </w:tcPr>
          <w:p w:rsidR="00F10CC1" w:rsidP="002552B4" w:rsidRDefault="00F10CC1" w14:paraId="16133766" w14:textId="77777777">
            <w:pPr>
              <w:tabs>
                <w:tab w:val="clear" w:pos="567"/>
              </w:tabs>
              <w:spacing w:line="240" w:lineRule="auto"/>
              <w:rPr>
                <w:b/>
                <w:bCs/>
              </w:rPr>
            </w:pPr>
          </w:p>
        </w:tc>
        <w:tc>
          <w:tcPr>
            <w:tcW w:w="1980" w:type="dxa"/>
            <w:tcBorders>
              <w:top w:val="single" w:color="auto" w:sz="4" w:space="0"/>
              <w:left w:val="single" w:color="auto" w:sz="4" w:space="0"/>
              <w:bottom w:val="single" w:color="auto" w:sz="4" w:space="0"/>
              <w:right w:val="single" w:color="auto" w:sz="4" w:space="0"/>
            </w:tcBorders>
            <w:hideMark/>
          </w:tcPr>
          <w:p w:rsidR="00F10CC1" w:rsidP="002552B4" w:rsidRDefault="00F10CC1" w14:paraId="7A40F1AF"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Uncommon</w:t>
            </w:r>
          </w:p>
        </w:tc>
        <w:tc>
          <w:tcPr>
            <w:tcW w:w="3330" w:type="dxa"/>
            <w:tcBorders>
              <w:top w:val="single" w:color="auto" w:sz="4" w:space="0"/>
              <w:left w:val="single" w:color="auto" w:sz="4" w:space="0"/>
              <w:bottom w:val="single" w:color="auto" w:sz="4" w:space="0"/>
              <w:right w:val="single" w:color="auto" w:sz="4" w:space="0"/>
            </w:tcBorders>
            <w:hideMark/>
          </w:tcPr>
          <w:p w:rsidR="00F10CC1" w:rsidP="002552B4" w:rsidRDefault="00F10CC1" w14:paraId="2884B82B"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Dizziness</w:t>
            </w:r>
          </w:p>
        </w:tc>
      </w:tr>
      <w:tr w:rsidR="00F10CC1" w:rsidTr="002552B4" w14:paraId="3F2DA506" w14:textId="77777777">
        <w:trPr>
          <w:trHeight w:val="20"/>
        </w:trPr>
        <w:tc>
          <w:tcPr>
            <w:tcW w:w="3505" w:type="dxa"/>
            <w:vMerge/>
            <w:tcBorders>
              <w:top w:val="single" w:color="auto" w:sz="4" w:space="0"/>
              <w:left w:val="single" w:color="auto" w:sz="4" w:space="0"/>
              <w:bottom w:val="single" w:color="auto" w:sz="4" w:space="0"/>
              <w:right w:val="single" w:color="auto" w:sz="4" w:space="0"/>
            </w:tcBorders>
            <w:vAlign w:val="center"/>
            <w:hideMark/>
          </w:tcPr>
          <w:p w:rsidR="00F10CC1" w:rsidP="002552B4" w:rsidRDefault="00F10CC1" w14:paraId="5EABE170" w14:textId="77777777">
            <w:pPr>
              <w:tabs>
                <w:tab w:val="clear" w:pos="567"/>
              </w:tabs>
              <w:spacing w:line="240" w:lineRule="auto"/>
              <w:rPr>
                <w:b/>
                <w:bCs/>
              </w:rPr>
            </w:pPr>
          </w:p>
        </w:tc>
        <w:tc>
          <w:tcPr>
            <w:tcW w:w="1980" w:type="dxa"/>
            <w:tcBorders>
              <w:top w:val="single" w:color="auto" w:sz="4" w:space="0"/>
              <w:left w:val="single" w:color="auto" w:sz="4" w:space="0"/>
              <w:bottom w:val="single" w:color="auto" w:sz="4" w:space="0"/>
              <w:right w:val="single" w:color="auto" w:sz="4" w:space="0"/>
            </w:tcBorders>
            <w:hideMark/>
          </w:tcPr>
          <w:p w:rsidR="00F10CC1" w:rsidP="002552B4" w:rsidRDefault="00F10CC1" w14:paraId="02F47DF4"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Rare</w:t>
            </w:r>
          </w:p>
        </w:tc>
        <w:tc>
          <w:tcPr>
            <w:tcW w:w="3330" w:type="dxa"/>
            <w:tcBorders>
              <w:top w:val="single" w:color="auto" w:sz="4" w:space="0"/>
              <w:left w:val="single" w:color="auto" w:sz="4" w:space="0"/>
              <w:bottom w:val="single" w:color="auto" w:sz="4" w:space="0"/>
              <w:right w:val="single" w:color="auto" w:sz="4" w:space="0"/>
            </w:tcBorders>
            <w:hideMark/>
          </w:tcPr>
          <w:p w:rsidR="00F10CC1" w:rsidP="002552B4" w:rsidRDefault="00F10CC1" w14:paraId="78909B35"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Acute peripheral facial paralysis‡</w:t>
            </w:r>
          </w:p>
          <w:p w:rsidR="00F10CC1" w:rsidP="002552B4" w:rsidRDefault="00F10CC1" w14:paraId="5E9F287B"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Hypoaesthesia</w:t>
            </w:r>
          </w:p>
          <w:p w:rsidR="00F10CC1" w:rsidP="002552B4" w:rsidRDefault="00F10CC1" w14:paraId="1AE0DA91"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Paraesthesia</w:t>
            </w:r>
          </w:p>
        </w:tc>
      </w:tr>
      <w:tr w:rsidR="00F10CC1" w:rsidTr="002552B4" w14:paraId="7FAEDA06" w14:textId="77777777">
        <w:trPr>
          <w:trHeight w:val="20"/>
        </w:trPr>
        <w:tc>
          <w:tcPr>
            <w:tcW w:w="3505" w:type="dxa"/>
            <w:tcBorders>
              <w:top w:val="single" w:color="auto" w:sz="4" w:space="0"/>
              <w:left w:val="single" w:color="auto" w:sz="4" w:space="0"/>
              <w:bottom w:val="single" w:color="auto" w:sz="4" w:space="0"/>
              <w:right w:val="single" w:color="auto" w:sz="4" w:space="0"/>
            </w:tcBorders>
            <w:hideMark/>
          </w:tcPr>
          <w:p w:rsidR="00F10CC1" w:rsidP="002552B4" w:rsidRDefault="00F10CC1" w14:paraId="5520A16F"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Cardiac disorders</w:t>
            </w:r>
          </w:p>
        </w:tc>
        <w:tc>
          <w:tcPr>
            <w:tcW w:w="1980" w:type="dxa"/>
            <w:tcBorders>
              <w:top w:val="single" w:color="auto" w:sz="4" w:space="0"/>
              <w:left w:val="single" w:color="auto" w:sz="4" w:space="0"/>
              <w:bottom w:val="single" w:color="auto" w:sz="4" w:space="0"/>
              <w:right w:val="single" w:color="auto" w:sz="4" w:space="0"/>
            </w:tcBorders>
            <w:hideMark/>
          </w:tcPr>
          <w:p w:rsidR="00F10CC1" w:rsidP="002552B4" w:rsidRDefault="00F10CC1" w14:paraId="5FDDF963"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Very rare</w:t>
            </w:r>
          </w:p>
        </w:tc>
        <w:tc>
          <w:tcPr>
            <w:tcW w:w="3330" w:type="dxa"/>
            <w:tcBorders>
              <w:top w:val="single" w:color="auto" w:sz="4" w:space="0"/>
              <w:left w:val="single" w:color="auto" w:sz="4" w:space="0"/>
              <w:bottom w:val="single" w:color="auto" w:sz="4" w:space="0"/>
              <w:right w:val="single" w:color="auto" w:sz="4" w:space="0"/>
            </w:tcBorders>
            <w:hideMark/>
          </w:tcPr>
          <w:p w:rsidR="00F10CC1" w:rsidP="002552B4" w:rsidRDefault="00F10CC1" w14:paraId="61B5318A"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Myocarditis</w:t>
            </w:r>
          </w:p>
          <w:p w:rsidR="00F10CC1" w:rsidP="002552B4" w:rsidRDefault="00F10CC1" w14:paraId="7F3A6E85"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Pericarditis</w:t>
            </w:r>
          </w:p>
        </w:tc>
      </w:tr>
      <w:tr w:rsidR="00F10CC1" w:rsidTr="002552B4" w14:paraId="58CE34A9" w14:textId="77777777">
        <w:trPr>
          <w:trHeight w:val="20"/>
        </w:trPr>
        <w:tc>
          <w:tcPr>
            <w:tcW w:w="3505" w:type="dxa"/>
            <w:vMerge w:val="restart"/>
            <w:tcBorders>
              <w:top w:val="single" w:color="auto" w:sz="4" w:space="0"/>
              <w:left w:val="single" w:color="auto" w:sz="4" w:space="0"/>
              <w:bottom w:val="single" w:color="auto" w:sz="4" w:space="0"/>
              <w:right w:val="single" w:color="auto" w:sz="4" w:space="0"/>
            </w:tcBorders>
            <w:hideMark/>
          </w:tcPr>
          <w:p w:rsidR="00F10CC1" w:rsidP="002552B4" w:rsidRDefault="00F10CC1" w14:paraId="71EF262B"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Gastrointestinal disorders </w:t>
            </w:r>
          </w:p>
        </w:tc>
        <w:tc>
          <w:tcPr>
            <w:tcW w:w="1980" w:type="dxa"/>
            <w:tcBorders>
              <w:top w:val="single" w:color="auto" w:sz="4" w:space="0"/>
              <w:left w:val="single" w:color="auto" w:sz="4" w:space="0"/>
              <w:bottom w:val="single" w:color="auto" w:sz="4" w:space="0"/>
              <w:right w:val="single" w:color="auto" w:sz="4" w:space="0"/>
            </w:tcBorders>
            <w:hideMark/>
          </w:tcPr>
          <w:p w:rsidR="00F10CC1" w:rsidP="002552B4" w:rsidRDefault="00F10CC1" w14:paraId="7E98218D"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Very common </w:t>
            </w:r>
          </w:p>
        </w:tc>
        <w:tc>
          <w:tcPr>
            <w:tcW w:w="3330" w:type="dxa"/>
            <w:tcBorders>
              <w:top w:val="single" w:color="auto" w:sz="4" w:space="0"/>
              <w:left w:val="single" w:color="auto" w:sz="4" w:space="0"/>
              <w:bottom w:val="single" w:color="auto" w:sz="4" w:space="0"/>
              <w:right w:val="single" w:color="auto" w:sz="4" w:space="0"/>
            </w:tcBorders>
            <w:hideMark/>
          </w:tcPr>
          <w:p w:rsidR="00F10CC1" w:rsidP="002552B4" w:rsidRDefault="00F10CC1" w14:paraId="2D4C07A6"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Nausea/vomiting</w:t>
            </w:r>
          </w:p>
        </w:tc>
      </w:tr>
      <w:tr w:rsidR="00F10CC1" w:rsidTr="002552B4" w14:paraId="1B766F99" w14:textId="77777777">
        <w:trPr>
          <w:trHeight w:val="20"/>
        </w:trPr>
        <w:tc>
          <w:tcPr>
            <w:tcW w:w="3505" w:type="dxa"/>
            <w:vMerge/>
            <w:tcBorders>
              <w:top w:val="single" w:color="auto" w:sz="4" w:space="0"/>
              <w:left w:val="single" w:color="auto" w:sz="4" w:space="0"/>
              <w:bottom w:val="single" w:color="auto" w:sz="4" w:space="0"/>
              <w:right w:val="single" w:color="auto" w:sz="4" w:space="0"/>
            </w:tcBorders>
            <w:vAlign w:val="center"/>
            <w:hideMark/>
          </w:tcPr>
          <w:p w:rsidR="00F10CC1" w:rsidP="002552B4" w:rsidRDefault="00F10CC1" w14:paraId="79C70A90" w14:textId="77777777">
            <w:pPr>
              <w:tabs>
                <w:tab w:val="clear" w:pos="567"/>
              </w:tabs>
              <w:spacing w:line="240" w:lineRule="auto"/>
              <w:rPr>
                <w:rFonts w:asciiTheme="majorBidi" w:hAnsiTheme="majorBidi" w:cstheme="majorBidi"/>
                <w:b/>
                <w:bCs/>
                <w:szCs w:val="22"/>
                <w:lang w:eastAsia="en-GB"/>
              </w:rPr>
            </w:pPr>
          </w:p>
        </w:tc>
        <w:tc>
          <w:tcPr>
            <w:tcW w:w="1980" w:type="dxa"/>
            <w:tcBorders>
              <w:top w:val="single" w:color="auto" w:sz="4" w:space="0"/>
              <w:left w:val="single" w:color="auto" w:sz="4" w:space="0"/>
              <w:bottom w:val="single" w:color="auto" w:sz="4" w:space="0"/>
              <w:right w:val="single" w:color="auto" w:sz="4" w:space="0"/>
            </w:tcBorders>
            <w:hideMark/>
          </w:tcPr>
          <w:p w:rsidR="00F10CC1" w:rsidP="002552B4" w:rsidRDefault="00F10CC1" w14:paraId="63ED27FA"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Common</w:t>
            </w:r>
          </w:p>
        </w:tc>
        <w:tc>
          <w:tcPr>
            <w:tcW w:w="3330" w:type="dxa"/>
            <w:tcBorders>
              <w:top w:val="single" w:color="auto" w:sz="4" w:space="0"/>
              <w:left w:val="single" w:color="auto" w:sz="4" w:space="0"/>
              <w:bottom w:val="single" w:color="auto" w:sz="4" w:space="0"/>
              <w:right w:val="single" w:color="auto" w:sz="4" w:space="0"/>
            </w:tcBorders>
            <w:hideMark/>
          </w:tcPr>
          <w:p w:rsidR="00F10CC1" w:rsidP="002552B4" w:rsidRDefault="00F10CC1" w14:paraId="1C2390CB"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Diarrhoea</w:t>
            </w:r>
          </w:p>
        </w:tc>
      </w:tr>
      <w:tr w:rsidR="00F10CC1" w:rsidTr="002552B4" w14:paraId="2F894014" w14:textId="77777777">
        <w:trPr>
          <w:trHeight w:val="20"/>
        </w:trPr>
        <w:tc>
          <w:tcPr>
            <w:tcW w:w="3505" w:type="dxa"/>
            <w:vMerge/>
            <w:tcBorders>
              <w:top w:val="single" w:color="auto" w:sz="4" w:space="0"/>
              <w:left w:val="single" w:color="auto" w:sz="4" w:space="0"/>
              <w:bottom w:val="single" w:color="auto" w:sz="4" w:space="0"/>
              <w:right w:val="single" w:color="auto" w:sz="4" w:space="0"/>
            </w:tcBorders>
            <w:vAlign w:val="center"/>
            <w:hideMark/>
          </w:tcPr>
          <w:p w:rsidR="00F10CC1" w:rsidP="002552B4" w:rsidRDefault="00F10CC1" w14:paraId="29A40EBC" w14:textId="77777777">
            <w:pPr>
              <w:tabs>
                <w:tab w:val="clear" w:pos="567"/>
              </w:tabs>
              <w:spacing w:line="240" w:lineRule="auto"/>
              <w:rPr>
                <w:rFonts w:asciiTheme="majorBidi" w:hAnsiTheme="majorBidi" w:cstheme="majorBidi"/>
                <w:b/>
                <w:bCs/>
                <w:szCs w:val="22"/>
                <w:lang w:eastAsia="en-GB"/>
              </w:rPr>
            </w:pPr>
          </w:p>
        </w:tc>
        <w:tc>
          <w:tcPr>
            <w:tcW w:w="1980" w:type="dxa"/>
            <w:tcBorders>
              <w:top w:val="single" w:color="auto" w:sz="4" w:space="0"/>
              <w:left w:val="single" w:color="auto" w:sz="4" w:space="0"/>
              <w:bottom w:val="single" w:color="auto" w:sz="4" w:space="0"/>
              <w:right w:val="single" w:color="auto" w:sz="4" w:space="0"/>
            </w:tcBorders>
            <w:hideMark/>
          </w:tcPr>
          <w:p w:rsidR="00F10CC1" w:rsidP="002552B4" w:rsidRDefault="00F10CC1" w14:paraId="15D60715"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Uncommon</w:t>
            </w:r>
          </w:p>
        </w:tc>
        <w:tc>
          <w:tcPr>
            <w:tcW w:w="3330" w:type="dxa"/>
            <w:tcBorders>
              <w:top w:val="single" w:color="auto" w:sz="4" w:space="0"/>
              <w:left w:val="single" w:color="auto" w:sz="4" w:space="0"/>
              <w:bottom w:val="single" w:color="auto" w:sz="4" w:space="0"/>
              <w:right w:val="single" w:color="auto" w:sz="4" w:space="0"/>
            </w:tcBorders>
            <w:hideMark/>
          </w:tcPr>
          <w:p w:rsidR="00F10CC1" w:rsidP="002552B4" w:rsidRDefault="00F10CC1" w14:paraId="4EDA80BA"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Abdominal pain§</w:t>
            </w:r>
          </w:p>
        </w:tc>
      </w:tr>
      <w:tr w:rsidR="00F10CC1" w:rsidTr="002552B4" w14:paraId="2D004C43" w14:textId="77777777">
        <w:trPr>
          <w:trHeight w:val="20"/>
        </w:trPr>
        <w:tc>
          <w:tcPr>
            <w:tcW w:w="3505" w:type="dxa"/>
            <w:vMerge w:val="restart"/>
            <w:tcBorders>
              <w:top w:val="single" w:color="auto" w:sz="4" w:space="0"/>
              <w:left w:val="single" w:color="auto" w:sz="4" w:space="0"/>
              <w:bottom w:val="single" w:color="auto" w:sz="4" w:space="0"/>
              <w:right w:val="single" w:color="auto" w:sz="4" w:space="0"/>
            </w:tcBorders>
            <w:hideMark/>
          </w:tcPr>
          <w:p w:rsidR="00F10CC1" w:rsidP="002552B4" w:rsidRDefault="00F10CC1" w14:paraId="3F6C174F" w14:textId="77777777">
            <w:pPr>
              <w:spacing w:line="240" w:lineRule="auto"/>
              <w:rPr>
                <w:rFonts w:asciiTheme="majorBidi" w:hAnsiTheme="majorBidi" w:cstheme="majorBidi"/>
                <w:b/>
                <w:bCs/>
                <w:szCs w:val="22"/>
                <w:lang w:eastAsia="en-GB"/>
              </w:rPr>
            </w:pPr>
            <w:r>
              <w:rPr>
                <w:rStyle w:val="normaltextrun"/>
                <w:b/>
                <w:bCs/>
                <w:lang w:eastAsia="en-GB"/>
              </w:rPr>
              <w:t>Skin and subcutaneous tissue disorders</w:t>
            </w:r>
            <w:r>
              <w:rPr>
                <w:rStyle w:val="eop"/>
                <w:lang w:eastAsia="en-GB"/>
              </w:rPr>
              <w:t> </w:t>
            </w:r>
          </w:p>
        </w:tc>
        <w:tc>
          <w:tcPr>
            <w:tcW w:w="1980" w:type="dxa"/>
            <w:tcBorders>
              <w:top w:val="single" w:color="auto" w:sz="4" w:space="0"/>
              <w:left w:val="single" w:color="auto" w:sz="4" w:space="0"/>
              <w:bottom w:val="single" w:color="auto" w:sz="4" w:space="0"/>
              <w:right w:val="single" w:color="auto" w:sz="4" w:space="0"/>
            </w:tcBorders>
            <w:hideMark/>
          </w:tcPr>
          <w:p w:rsidR="00F10CC1" w:rsidP="002552B4" w:rsidRDefault="00F10CC1" w14:paraId="30C6F596" w14:textId="77777777">
            <w:pPr>
              <w:spacing w:line="240" w:lineRule="auto"/>
              <w:rPr>
                <w:rFonts w:asciiTheme="majorBidi" w:hAnsiTheme="majorBidi" w:cstheme="majorBidi"/>
                <w:szCs w:val="22"/>
                <w:lang w:eastAsia="en-GB"/>
              </w:rPr>
            </w:pPr>
            <w:r>
              <w:rPr>
                <w:rStyle w:val="normaltextrun"/>
                <w:lang w:eastAsia="en-GB"/>
              </w:rPr>
              <w:t>Common </w:t>
            </w:r>
            <w:r>
              <w:rPr>
                <w:rStyle w:val="eop"/>
                <w:lang w:eastAsia="en-GB"/>
              </w:rPr>
              <w:t> </w:t>
            </w:r>
          </w:p>
        </w:tc>
        <w:tc>
          <w:tcPr>
            <w:tcW w:w="3330" w:type="dxa"/>
            <w:tcBorders>
              <w:top w:val="single" w:color="auto" w:sz="4" w:space="0"/>
              <w:left w:val="single" w:color="auto" w:sz="4" w:space="0"/>
              <w:bottom w:val="single" w:color="auto" w:sz="4" w:space="0"/>
              <w:right w:val="single" w:color="auto" w:sz="4" w:space="0"/>
            </w:tcBorders>
            <w:hideMark/>
          </w:tcPr>
          <w:p w:rsidR="00F10CC1" w:rsidP="002552B4" w:rsidRDefault="00F10CC1" w14:paraId="5BC844B2" w14:textId="77777777">
            <w:pPr>
              <w:spacing w:line="240" w:lineRule="auto"/>
              <w:rPr>
                <w:rFonts w:asciiTheme="majorBidi" w:hAnsiTheme="majorBidi" w:cstheme="majorBidi"/>
                <w:szCs w:val="22"/>
                <w:lang w:eastAsia="en-GB"/>
              </w:rPr>
            </w:pPr>
            <w:r>
              <w:rPr>
                <w:rStyle w:val="normaltextrun"/>
                <w:lang w:eastAsia="en-GB"/>
              </w:rPr>
              <w:t>Rash</w:t>
            </w:r>
          </w:p>
        </w:tc>
      </w:tr>
      <w:tr w:rsidR="00F10CC1" w:rsidTr="002552B4" w14:paraId="409B1B35" w14:textId="77777777">
        <w:trPr>
          <w:trHeight w:val="20"/>
        </w:trPr>
        <w:tc>
          <w:tcPr>
            <w:tcW w:w="3505" w:type="dxa"/>
            <w:vMerge/>
            <w:tcBorders>
              <w:top w:val="single" w:color="auto" w:sz="4" w:space="0"/>
              <w:left w:val="single" w:color="auto" w:sz="4" w:space="0"/>
              <w:bottom w:val="single" w:color="auto" w:sz="4" w:space="0"/>
              <w:right w:val="single" w:color="auto" w:sz="4" w:space="0"/>
            </w:tcBorders>
            <w:vAlign w:val="center"/>
            <w:hideMark/>
          </w:tcPr>
          <w:p w:rsidR="00F10CC1" w:rsidP="002552B4" w:rsidRDefault="00F10CC1" w14:paraId="7F7A79E2" w14:textId="77777777">
            <w:pPr>
              <w:tabs>
                <w:tab w:val="clear" w:pos="567"/>
              </w:tabs>
              <w:spacing w:line="240" w:lineRule="auto"/>
              <w:rPr>
                <w:rFonts w:asciiTheme="majorBidi" w:hAnsiTheme="majorBidi" w:cstheme="majorBidi"/>
                <w:b/>
                <w:bCs/>
                <w:szCs w:val="22"/>
                <w:lang w:eastAsia="en-GB"/>
              </w:rPr>
            </w:pPr>
          </w:p>
        </w:tc>
        <w:tc>
          <w:tcPr>
            <w:tcW w:w="1980" w:type="dxa"/>
            <w:tcBorders>
              <w:top w:val="single" w:color="auto" w:sz="4" w:space="0"/>
              <w:left w:val="single" w:color="auto" w:sz="4" w:space="0"/>
              <w:bottom w:val="single" w:color="auto" w:sz="4" w:space="0"/>
              <w:right w:val="single" w:color="auto" w:sz="4" w:space="0"/>
            </w:tcBorders>
            <w:hideMark/>
          </w:tcPr>
          <w:p w:rsidR="00F10CC1" w:rsidP="002552B4" w:rsidRDefault="00F10CC1" w14:paraId="18A2C140" w14:textId="77777777">
            <w:pPr>
              <w:spacing w:line="240" w:lineRule="auto"/>
              <w:rPr>
                <w:rStyle w:val="normaltextrun"/>
              </w:rPr>
            </w:pPr>
            <w:r>
              <w:rPr>
                <w:rStyle w:val="normaltextrun"/>
                <w:lang w:eastAsia="en-GB"/>
              </w:rPr>
              <w:t>Uncommon</w:t>
            </w:r>
          </w:p>
        </w:tc>
        <w:tc>
          <w:tcPr>
            <w:tcW w:w="3330" w:type="dxa"/>
            <w:tcBorders>
              <w:top w:val="single" w:color="auto" w:sz="4" w:space="0"/>
              <w:left w:val="single" w:color="auto" w:sz="4" w:space="0"/>
              <w:bottom w:val="single" w:color="auto" w:sz="4" w:space="0"/>
              <w:right w:val="single" w:color="auto" w:sz="4" w:space="0"/>
            </w:tcBorders>
            <w:hideMark/>
          </w:tcPr>
          <w:p w:rsidR="00F10CC1" w:rsidP="002552B4" w:rsidRDefault="00F10CC1" w14:paraId="36DC6853" w14:textId="77777777">
            <w:pPr>
              <w:spacing w:line="240" w:lineRule="auto"/>
              <w:rPr>
                <w:rStyle w:val="normaltextrun"/>
                <w:lang w:eastAsia="en-GB"/>
              </w:rPr>
            </w:pPr>
            <w:r>
              <w:rPr>
                <w:rStyle w:val="normaltextrun"/>
                <w:lang w:eastAsia="en-GB"/>
              </w:rPr>
              <w:t>Urticaria</w:t>
            </w:r>
            <w:r>
              <w:rPr>
                <w:rFonts w:asciiTheme="majorBidi" w:hAnsiTheme="majorBidi" w:cstheme="majorBidi"/>
                <w:szCs w:val="22"/>
                <w:lang w:eastAsia="en-GB"/>
              </w:rPr>
              <w:t>¶</w:t>
            </w:r>
          </w:p>
        </w:tc>
      </w:tr>
      <w:tr w:rsidR="00F10CC1" w:rsidTr="002552B4" w14:paraId="5D847D0C" w14:textId="77777777">
        <w:trPr>
          <w:trHeight w:val="20"/>
        </w:trPr>
        <w:tc>
          <w:tcPr>
            <w:tcW w:w="3505" w:type="dxa"/>
            <w:vMerge/>
            <w:tcBorders>
              <w:top w:val="single" w:color="auto" w:sz="4" w:space="0"/>
              <w:left w:val="single" w:color="auto" w:sz="4" w:space="0"/>
              <w:bottom w:val="single" w:color="auto" w:sz="4" w:space="0"/>
              <w:right w:val="single" w:color="auto" w:sz="4" w:space="0"/>
            </w:tcBorders>
            <w:vAlign w:val="center"/>
            <w:hideMark/>
          </w:tcPr>
          <w:p w:rsidR="00F10CC1" w:rsidP="002552B4" w:rsidRDefault="00F10CC1" w14:paraId="196F9F0A" w14:textId="77777777">
            <w:pPr>
              <w:tabs>
                <w:tab w:val="clear" w:pos="567"/>
              </w:tabs>
              <w:spacing w:line="240" w:lineRule="auto"/>
              <w:rPr>
                <w:rFonts w:asciiTheme="majorBidi" w:hAnsiTheme="majorBidi" w:cstheme="majorBidi"/>
                <w:b/>
                <w:bCs/>
                <w:szCs w:val="22"/>
                <w:lang w:eastAsia="en-GB"/>
              </w:rPr>
            </w:pPr>
          </w:p>
        </w:tc>
        <w:tc>
          <w:tcPr>
            <w:tcW w:w="1980" w:type="dxa"/>
            <w:tcBorders>
              <w:top w:val="single" w:color="auto" w:sz="4" w:space="0"/>
              <w:left w:val="single" w:color="auto" w:sz="4" w:space="0"/>
              <w:bottom w:val="single" w:color="auto" w:sz="4" w:space="0"/>
              <w:right w:val="single" w:color="auto" w:sz="4" w:space="0"/>
            </w:tcBorders>
            <w:hideMark/>
          </w:tcPr>
          <w:p w:rsidR="00F10CC1" w:rsidP="002552B4" w:rsidRDefault="00F10CC1" w14:paraId="6A3513DA" w14:textId="77777777">
            <w:pPr>
              <w:spacing w:line="240" w:lineRule="auto"/>
              <w:rPr>
                <w:rStyle w:val="normaltextrun"/>
                <w:lang w:eastAsia="en-GB"/>
              </w:rPr>
            </w:pPr>
            <w:r>
              <w:rPr>
                <w:rStyle w:val="normaltextrun"/>
                <w:lang w:eastAsia="en-GB"/>
              </w:rPr>
              <w:t>Not known</w:t>
            </w:r>
          </w:p>
        </w:tc>
        <w:tc>
          <w:tcPr>
            <w:tcW w:w="3330" w:type="dxa"/>
            <w:tcBorders>
              <w:top w:val="single" w:color="auto" w:sz="4" w:space="0"/>
              <w:left w:val="single" w:color="auto" w:sz="4" w:space="0"/>
              <w:bottom w:val="single" w:color="auto" w:sz="4" w:space="0"/>
              <w:right w:val="single" w:color="auto" w:sz="4" w:space="0"/>
            </w:tcBorders>
            <w:hideMark/>
          </w:tcPr>
          <w:p w:rsidR="00F10CC1" w:rsidP="002552B4" w:rsidRDefault="00F10CC1" w14:paraId="11478E81" w14:textId="77777777">
            <w:pPr>
              <w:spacing w:line="240" w:lineRule="auto"/>
              <w:rPr>
                <w:rStyle w:val="normaltextrun"/>
                <w:rFonts w:asciiTheme="majorBidi" w:hAnsiTheme="majorBidi" w:cstheme="majorBidi"/>
                <w:szCs w:val="22"/>
                <w:lang w:eastAsia="en-GB"/>
              </w:rPr>
            </w:pPr>
            <w:r>
              <w:rPr>
                <w:rStyle w:val="normaltextrun"/>
                <w:lang w:eastAsia="en-GB"/>
              </w:rPr>
              <w:t>Erythema multiforme</w:t>
            </w:r>
          </w:p>
          <w:p w:rsidR="00F10CC1" w:rsidP="002552B4" w:rsidRDefault="00F10CC1" w14:paraId="0132AB75" w14:textId="77777777">
            <w:pPr>
              <w:spacing w:line="240" w:lineRule="auto"/>
              <w:rPr>
                <w:rStyle w:val="normaltextrun"/>
                <w:lang w:eastAsia="en-GB"/>
              </w:rPr>
            </w:pPr>
            <w:r>
              <w:rPr>
                <w:rStyle w:val="normaltextrun"/>
                <w:lang w:eastAsia="en-GB"/>
              </w:rPr>
              <w:t>Mechanical urticaria</w:t>
            </w:r>
          </w:p>
          <w:p w:rsidR="00F10CC1" w:rsidP="002552B4" w:rsidRDefault="00F10CC1" w14:paraId="0FE84AA6" w14:textId="77777777">
            <w:pPr>
              <w:spacing w:line="240" w:lineRule="auto"/>
              <w:rPr>
                <w:rStyle w:val="normaltextrun"/>
                <w:lang w:eastAsia="en-GB"/>
              </w:rPr>
            </w:pPr>
            <w:r>
              <w:rPr>
                <w:rStyle w:val="normaltextrun"/>
                <w:lang w:eastAsia="en-GB"/>
              </w:rPr>
              <w:t>Chronic urticaria</w:t>
            </w:r>
          </w:p>
        </w:tc>
      </w:tr>
      <w:tr w:rsidR="00F10CC1" w:rsidTr="002552B4" w14:paraId="37428454" w14:textId="77777777">
        <w:trPr>
          <w:trHeight w:val="20"/>
        </w:trPr>
        <w:tc>
          <w:tcPr>
            <w:tcW w:w="3505" w:type="dxa"/>
            <w:tcBorders>
              <w:top w:val="single" w:color="auto" w:sz="4" w:space="0"/>
              <w:left w:val="single" w:color="auto" w:sz="4" w:space="0"/>
              <w:bottom w:val="single" w:color="auto" w:sz="4" w:space="0"/>
              <w:right w:val="single" w:color="auto" w:sz="4" w:space="0"/>
            </w:tcBorders>
            <w:hideMark/>
          </w:tcPr>
          <w:p w:rsidR="00F10CC1" w:rsidP="002552B4" w:rsidRDefault="00F10CC1" w14:paraId="3EBE2A49" w14:textId="77777777">
            <w:pPr>
              <w:spacing w:line="240" w:lineRule="auto"/>
              <w:rPr>
                <w:b/>
                <w:bCs/>
              </w:rPr>
            </w:pPr>
            <w:r>
              <w:rPr>
                <w:rFonts w:asciiTheme="majorBidi" w:hAnsiTheme="majorBidi" w:cstheme="majorBidi"/>
                <w:b/>
                <w:bCs/>
                <w:szCs w:val="22"/>
                <w:lang w:eastAsia="en-GB"/>
              </w:rPr>
              <w:t>Musculoskeletal and connective tissue disorders </w:t>
            </w:r>
          </w:p>
        </w:tc>
        <w:tc>
          <w:tcPr>
            <w:tcW w:w="1980" w:type="dxa"/>
            <w:tcBorders>
              <w:top w:val="single" w:color="auto" w:sz="4" w:space="0"/>
              <w:left w:val="single" w:color="auto" w:sz="4" w:space="0"/>
              <w:bottom w:val="single" w:color="auto" w:sz="4" w:space="0"/>
              <w:right w:val="single" w:color="auto" w:sz="4" w:space="0"/>
            </w:tcBorders>
            <w:hideMark/>
          </w:tcPr>
          <w:p w:rsidR="00F10CC1" w:rsidP="002552B4" w:rsidRDefault="00F10CC1" w14:paraId="20690A7D"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Very common </w:t>
            </w:r>
          </w:p>
        </w:tc>
        <w:tc>
          <w:tcPr>
            <w:tcW w:w="3330" w:type="dxa"/>
            <w:tcBorders>
              <w:top w:val="single" w:color="auto" w:sz="4" w:space="0"/>
              <w:left w:val="single" w:color="auto" w:sz="4" w:space="0"/>
              <w:bottom w:val="single" w:color="auto" w:sz="4" w:space="0"/>
              <w:right w:val="single" w:color="auto" w:sz="4" w:space="0"/>
            </w:tcBorders>
            <w:hideMark/>
          </w:tcPr>
          <w:p w:rsidR="00F10CC1" w:rsidP="002552B4" w:rsidRDefault="00F10CC1" w14:paraId="78C41A53"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Myalgia</w:t>
            </w:r>
          </w:p>
          <w:p w:rsidR="00F10CC1" w:rsidP="002552B4" w:rsidRDefault="00F10CC1" w14:paraId="1632D5D8"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Arthralgia</w:t>
            </w:r>
          </w:p>
        </w:tc>
      </w:tr>
      <w:tr w:rsidR="00F10CC1" w:rsidTr="002552B4" w14:paraId="02D6B1E1" w14:textId="77777777">
        <w:trPr>
          <w:trHeight w:val="20"/>
        </w:trPr>
        <w:tc>
          <w:tcPr>
            <w:tcW w:w="3505" w:type="dxa"/>
            <w:tcBorders>
              <w:top w:val="single" w:color="auto" w:sz="4" w:space="0"/>
              <w:left w:val="single" w:color="auto" w:sz="4" w:space="0"/>
              <w:bottom w:val="single" w:color="auto" w:sz="4" w:space="0"/>
              <w:right w:val="single" w:color="auto" w:sz="4" w:space="0"/>
            </w:tcBorders>
            <w:hideMark/>
          </w:tcPr>
          <w:p w:rsidR="00F10CC1" w:rsidP="002552B4" w:rsidRDefault="00F10CC1" w14:paraId="0DDB6196"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Reproductive system and breast disorders</w:t>
            </w:r>
          </w:p>
        </w:tc>
        <w:tc>
          <w:tcPr>
            <w:tcW w:w="1980" w:type="dxa"/>
            <w:tcBorders>
              <w:top w:val="single" w:color="auto" w:sz="4" w:space="0"/>
              <w:left w:val="single" w:color="auto" w:sz="4" w:space="0"/>
              <w:bottom w:val="single" w:color="auto" w:sz="4" w:space="0"/>
              <w:right w:val="single" w:color="auto" w:sz="4" w:space="0"/>
            </w:tcBorders>
            <w:hideMark/>
          </w:tcPr>
          <w:p w:rsidR="00F10CC1" w:rsidP="002552B4" w:rsidRDefault="00F10CC1" w14:paraId="343B6D84"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Not known</w:t>
            </w:r>
          </w:p>
        </w:tc>
        <w:tc>
          <w:tcPr>
            <w:tcW w:w="3330" w:type="dxa"/>
            <w:tcBorders>
              <w:top w:val="single" w:color="auto" w:sz="4" w:space="0"/>
              <w:left w:val="single" w:color="auto" w:sz="4" w:space="0"/>
              <w:bottom w:val="single" w:color="auto" w:sz="4" w:space="0"/>
              <w:right w:val="single" w:color="auto" w:sz="4" w:space="0"/>
            </w:tcBorders>
            <w:hideMark/>
          </w:tcPr>
          <w:p w:rsidR="00F10CC1" w:rsidP="002552B4" w:rsidRDefault="00F10CC1" w14:paraId="66E5395E"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Heavy menstrual bleeding</w:t>
            </w:r>
            <w:r>
              <w:rPr>
                <w:rFonts w:ascii="Segoe UI Symbol" w:hAnsi="Segoe UI Symbol" w:cs="Segoe UI Symbol"/>
                <w:szCs w:val="22"/>
                <w:lang w:eastAsia="en-GB"/>
              </w:rPr>
              <w:t>#</w:t>
            </w:r>
          </w:p>
        </w:tc>
      </w:tr>
      <w:tr w:rsidR="00F10CC1" w:rsidTr="002552B4" w14:paraId="069F8BA8" w14:textId="77777777">
        <w:trPr>
          <w:trHeight w:val="20"/>
        </w:trPr>
        <w:tc>
          <w:tcPr>
            <w:tcW w:w="3505" w:type="dxa"/>
            <w:vMerge w:val="restart"/>
            <w:tcBorders>
              <w:top w:val="single" w:color="auto" w:sz="4" w:space="0"/>
              <w:left w:val="single" w:color="auto" w:sz="4" w:space="0"/>
              <w:bottom w:val="single" w:color="auto" w:sz="4" w:space="0"/>
              <w:right w:val="single" w:color="auto" w:sz="4" w:space="0"/>
            </w:tcBorders>
            <w:hideMark/>
          </w:tcPr>
          <w:p w:rsidR="00F10CC1" w:rsidP="002552B4" w:rsidRDefault="00F10CC1" w14:paraId="0172B958"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General disorders and administration site conditions </w:t>
            </w:r>
          </w:p>
        </w:tc>
        <w:tc>
          <w:tcPr>
            <w:tcW w:w="1980" w:type="dxa"/>
            <w:tcBorders>
              <w:top w:val="single" w:color="auto" w:sz="4" w:space="0"/>
              <w:left w:val="single" w:color="auto" w:sz="4" w:space="0"/>
              <w:bottom w:val="single" w:color="auto" w:sz="4" w:space="0"/>
              <w:right w:val="single" w:color="auto" w:sz="4" w:space="0"/>
            </w:tcBorders>
            <w:hideMark/>
          </w:tcPr>
          <w:p w:rsidR="00F10CC1" w:rsidP="002552B4" w:rsidRDefault="00F10CC1" w14:paraId="293D05B7"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Very common </w:t>
            </w:r>
          </w:p>
        </w:tc>
        <w:tc>
          <w:tcPr>
            <w:tcW w:w="3330" w:type="dxa"/>
            <w:tcBorders>
              <w:top w:val="single" w:color="auto" w:sz="4" w:space="0"/>
              <w:left w:val="single" w:color="auto" w:sz="4" w:space="0"/>
              <w:bottom w:val="single" w:color="auto" w:sz="4" w:space="0"/>
              <w:right w:val="single" w:color="auto" w:sz="4" w:space="0"/>
            </w:tcBorders>
            <w:hideMark/>
          </w:tcPr>
          <w:p w:rsidR="00F10CC1" w:rsidP="002552B4" w:rsidRDefault="00F10CC1" w14:paraId="2511166B" w14:textId="77777777">
            <w:pPr>
              <w:spacing w:line="240" w:lineRule="auto"/>
              <w:rPr>
                <w:rFonts w:asciiTheme="majorBidi" w:hAnsiTheme="majorBidi" w:cstheme="majorBidi"/>
                <w:szCs w:val="22"/>
                <w:lang w:val="fr-FR" w:eastAsia="en-GB"/>
              </w:rPr>
            </w:pPr>
            <w:r>
              <w:rPr>
                <w:rFonts w:asciiTheme="majorBidi" w:hAnsiTheme="majorBidi" w:cstheme="majorBidi"/>
                <w:szCs w:val="22"/>
                <w:lang w:val="fr-FR" w:eastAsia="en-GB"/>
              </w:rPr>
              <w:t>Injection site pain</w:t>
            </w:r>
          </w:p>
          <w:p w:rsidR="00F10CC1" w:rsidP="002552B4" w:rsidRDefault="00F10CC1" w14:paraId="1B95BE82" w14:textId="77777777">
            <w:pPr>
              <w:spacing w:line="240" w:lineRule="auto"/>
              <w:rPr>
                <w:rFonts w:asciiTheme="majorBidi" w:hAnsiTheme="majorBidi" w:cstheme="majorBidi"/>
                <w:szCs w:val="22"/>
                <w:lang w:val="fr-FR" w:eastAsia="en-GB"/>
              </w:rPr>
            </w:pPr>
            <w:r>
              <w:rPr>
                <w:rFonts w:asciiTheme="majorBidi" w:hAnsiTheme="majorBidi" w:cstheme="majorBidi"/>
                <w:szCs w:val="22"/>
                <w:lang w:val="fr-FR" w:eastAsia="en-GB"/>
              </w:rPr>
              <w:t>Fatigue</w:t>
            </w:r>
          </w:p>
          <w:p w:rsidR="00F10CC1" w:rsidP="002552B4" w:rsidRDefault="00F10CC1" w14:paraId="5ABA42D3" w14:textId="77777777">
            <w:pPr>
              <w:spacing w:line="240" w:lineRule="auto"/>
              <w:rPr>
                <w:rFonts w:asciiTheme="majorBidi" w:hAnsiTheme="majorBidi" w:cstheme="majorBidi"/>
                <w:szCs w:val="22"/>
                <w:lang w:val="fr-FR" w:eastAsia="en-GB"/>
              </w:rPr>
            </w:pPr>
            <w:r>
              <w:rPr>
                <w:rFonts w:asciiTheme="majorBidi" w:hAnsiTheme="majorBidi" w:cstheme="majorBidi"/>
                <w:szCs w:val="22"/>
                <w:lang w:val="fr-FR" w:eastAsia="en-GB"/>
              </w:rPr>
              <w:t>Chills</w:t>
            </w:r>
          </w:p>
          <w:p w:rsidR="00F10CC1" w:rsidP="002552B4" w:rsidRDefault="00F10CC1" w14:paraId="36A286AF" w14:textId="77777777">
            <w:pPr>
              <w:spacing w:line="240" w:lineRule="auto"/>
              <w:rPr>
                <w:rFonts w:asciiTheme="majorBidi" w:hAnsiTheme="majorBidi" w:cstheme="majorBidi"/>
                <w:szCs w:val="22"/>
                <w:lang w:val="fr-FR" w:eastAsia="en-GB"/>
              </w:rPr>
            </w:pPr>
            <w:r>
              <w:rPr>
                <w:rFonts w:asciiTheme="majorBidi" w:hAnsiTheme="majorBidi" w:cstheme="majorBidi"/>
                <w:szCs w:val="22"/>
                <w:lang w:val="fr-FR" w:eastAsia="en-GB"/>
              </w:rPr>
              <w:t>Pyrexia</w:t>
            </w:r>
          </w:p>
          <w:p w:rsidR="00F10CC1" w:rsidP="002552B4" w:rsidRDefault="00F10CC1" w14:paraId="1415CAA2"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Injection site swelling </w:t>
            </w:r>
          </w:p>
          <w:p w:rsidR="00F10CC1" w:rsidP="002552B4" w:rsidRDefault="00F10CC1" w14:paraId="230B6146"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Injection site erythema</w:t>
            </w:r>
            <w:r>
              <w:rPr>
                <w:rStyle w:val="normaltextrun"/>
                <w:lang w:eastAsia="en-GB"/>
              </w:rPr>
              <w:t xml:space="preserve"> </w:t>
            </w:r>
          </w:p>
        </w:tc>
      </w:tr>
      <w:tr w:rsidR="00F10CC1" w:rsidTr="002552B4" w14:paraId="33674139" w14:textId="77777777">
        <w:trPr>
          <w:trHeight w:val="20"/>
        </w:trPr>
        <w:tc>
          <w:tcPr>
            <w:tcW w:w="3505" w:type="dxa"/>
            <w:vMerge/>
            <w:tcBorders>
              <w:top w:val="single" w:color="auto" w:sz="4" w:space="0"/>
              <w:left w:val="single" w:color="auto" w:sz="4" w:space="0"/>
              <w:bottom w:val="single" w:color="auto" w:sz="4" w:space="0"/>
              <w:right w:val="single" w:color="auto" w:sz="4" w:space="0"/>
            </w:tcBorders>
            <w:vAlign w:val="center"/>
            <w:hideMark/>
          </w:tcPr>
          <w:p w:rsidR="00F10CC1" w:rsidP="002552B4" w:rsidRDefault="00F10CC1" w14:paraId="31BD5B9D" w14:textId="77777777">
            <w:pPr>
              <w:tabs>
                <w:tab w:val="clear" w:pos="567"/>
              </w:tabs>
              <w:spacing w:line="240" w:lineRule="auto"/>
              <w:rPr>
                <w:rFonts w:asciiTheme="majorBidi" w:hAnsiTheme="majorBidi" w:cstheme="majorBidi"/>
                <w:b/>
                <w:bCs/>
                <w:szCs w:val="22"/>
                <w:lang w:eastAsia="en-GB"/>
              </w:rPr>
            </w:pPr>
          </w:p>
        </w:tc>
        <w:tc>
          <w:tcPr>
            <w:tcW w:w="1980" w:type="dxa"/>
            <w:tcBorders>
              <w:top w:val="single" w:color="auto" w:sz="4" w:space="0"/>
              <w:left w:val="single" w:color="auto" w:sz="4" w:space="0"/>
              <w:bottom w:val="single" w:color="auto" w:sz="4" w:space="0"/>
              <w:right w:val="single" w:color="auto" w:sz="4" w:space="0"/>
            </w:tcBorders>
            <w:hideMark/>
          </w:tcPr>
          <w:p w:rsidR="00F10CC1" w:rsidP="002552B4" w:rsidRDefault="00F10CC1" w14:paraId="487056A0"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Common </w:t>
            </w:r>
          </w:p>
        </w:tc>
        <w:tc>
          <w:tcPr>
            <w:tcW w:w="3330" w:type="dxa"/>
            <w:tcBorders>
              <w:top w:val="single" w:color="auto" w:sz="4" w:space="0"/>
              <w:left w:val="single" w:color="auto" w:sz="4" w:space="0"/>
              <w:bottom w:val="single" w:color="auto" w:sz="4" w:space="0"/>
              <w:right w:val="single" w:color="auto" w:sz="4" w:space="0"/>
            </w:tcBorders>
            <w:hideMark/>
          </w:tcPr>
          <w:p w:rsidR="00F10CC1" w:rsidP="002552B4" w:rsidRDefault="00F10CC1" w14:paraId="18B801A2" w14:textId="77777777">
            <w:pPr>
              <w:spacing w:line="240" w:lineRule="auto"/>
              <w:rPr>
                <w:rStyle w:val="normaltextrun"/>
                <w:lang w:val="fr-FR"/>
              </w:rPr>
            </w:pPr>
            <w:r>
              <w:rPr>
                <w:rStyle w:val="normaltextrun"/>
                <w:lang w:val="fr-FR" w:eastAsia="en-GB"/>
              </w:rPr>
              <w:t xml:space="preserve">Injection site urticaria </w:t>
            </w:r>
          </w:p>
          <w:p w:rsidR="00F10CC1" w:rsidP="002552B4" w:rsidRDefault="00F10CC1" w14:paraId="66235E98" w14:textId="77777777">
            <w:pPr>
              <w:spacing w:line="240" w:lineRule="auto"/>
              <w:rPr>
                <w:rStyle w:val="normaltextrun"/>
                <w:rFonts w:asciiTheme="majorBidi" w:hAnsiTheme="majorBidi" w:cstheme="majorBidi"/>
                <w:szCs w:val="22"/>
                <w:lang w:val="fr-FR" w:eastAsia="en-GB"/>
              </w:rPr>
            </w:pPr>
            <w:r>
              <w:rPr>
                <w:rStyle w:val="normaltextrun"/>
                <w:lang w:val="fr-FR" w:eastAsia="en-GB"/>
              </w:rPr>
              <w:t>Injection site rash</w:t>
            </w:r>
          </w:p>
          <w:p w:rsidR="00F10CC1" w:rsidP="002552B4" w:rsidRDefault="00F10CC1" w14:paraId="75F0D6A4" w14:textId="77777777">
            <w:pPr>
              <w:spacing w:line="240" w:lineRule="auto"/>
            </w:pPr>
            <w:r>
              <w:rPr>
                <w:rFonts w:asciiTheme="majorBidi" w:hAnsiTheme="majorBidi" w:cstheme="majorBidi"/>
                <w:szCs w:val="22"/>
                <w:lang w:eastAsia="en-GB"/>
              </w:rPr>
              <w:t>Delayed injection site reaction</w:t>
            </w:r>
            <w:r>
              <w:rPr>
                <w:rFonts w:ascii="Segoe UI Symbol" w:hAnsi="Segoe UI Symbol" w:cs="Segoe UI Symbol"/>
                <w:lang w:eastAsia="en-GB"/>
              </w:rPr>
              <w:t>♠</w:t>
            </w:r>
          </w:p>
        </w:tc>
      </w:tr>
      <w:tr w:rsidR="00F10CC1" w:rsidTr="002552B4" w14:paraId="54543ED6" w14:textId="77777777">
        <w:trPr>
          <w:trHeight w:val="20"/>
        </w:trPr>
        <w:tc>
          <w:tcPr>
            <w:tcW w:w="3505" w:type="dxa"/>
            <w:vMerge/>
            <w:tcBorders>
              <w:top w:val="single" w:color="auto" w:sz="4" w:space="0"/>
              <w:left w:val="single" w:color="auto" w:sz="4" w:space="0"/>
              <w:bottom w:val="single" w:color="auto" w:sz="4" w:space="0"/>
              <w:right w:val="single" w:color="auto" w:sz="4" w:space="0"/>
            </w:tcBorders>
            <w:vAlign w:val="center"/>
            <w:hideMark/>
          </w:tcPr>
          <w:p w:rsidR="00F10CC1" w:rsidP="002552B4" w:rsidRDefault="00F10CC1" w14:paraId="1B3DF410" w14:textId="77777777">
            <w:pPr>
              <w:tabs>
                <w:tab w:val="clear" w:pos="567"/>
              </w:tabs>
              <w:spacing w:line="240" w:lineRule="auto"/>
              <w:rPr>
                <w:rFonts w:asciiTheme="majorBidi" w:hAnsiTheme="majorBidi" w:cstheme="majorBidi"/>
                <w:b/>
                <w:bCs/>
                <w:szCs w:val="22"/>
                <w:lang w:eastAsia="en-GB"/>
              </w:rPr>
            </w:pPr>
          </w:p>
        </w:tc>
        <w:tc>
          <w:tcPr>
            <w:tcW w:w="1980" w:type="dxa"/>
            <w:tcBorders>
              <w:top w:val="single" w:color="auto" w:sz="4" w:space="0"/>
              <w:left w:val="single" w:color="auto" w:sz="4" w:space="0"/>
              <w:bottom w:val="single" w:color="auto" w:sz="4" w:space="0"/>
              <w:right w:val="single" w:color="auto" w:sz="4" w:space="0"/>
            </w:tcBorders>
            <w:hideMark/>
          </w:tcPr>
          <w:p w:rsidR="00F10CC1" w:rsidP="002552B4" w:rsidRDefault="00F10CC1" w14:paraId="32C8C0D0" w14:textId="77777777">
            <w:pPr>
              <w:spacing w:line="240" w:lineRule="auto"/>
              <w:rPr>
                <w:rStyle w:val="normaltextrun"/>
              </w:rPr>
            </w:pPr>
            <w:r>
              <w:rPr>
                <w:rStyle w:val="normaltextrun"/>
                <w:lang w:eastAsia="en-GB"/>
              </w:rPr>
              <w:t>Uncommon</w:t>
            </w:r>
          </w:p>
        </w:tc>
        <w:tc>
          <w:tcPr>
            <w:tcW w:w="3330" w:type="dxa"/>
            <w:tcBorders>
              <w:top w:val="single" w:color="auto" w:sz="4" w:space="0"/>
              <w:left w:val="single" w:color="auto" w:sz="4" w:space="0"/>
              <w:bottom w:val="single" w:color="auto" w:sz="4" w:space="0"/>
              <w:right w:val="single" w:color="auto" w:sz="4" w:space="0"/>
            </w:tcBorders>
            <w:hideMark/>
          </w:tcPr>
          <w:p w:rsidR="00F10CC1" w:rsidP="002552B4" w:rsidRDefault="00F10CC1" w14:paraId="5A99AB7A" w14:textId="77777777">
            <w:pPr>
              <w:spacing w:line="240" w:lineRule="auto"/>
              <w:rPr>
                <w:rStyle w:val="normaltextrun"/>
                <w:rFonts w:asciiTheme="majorBidi" w:hAnsiTheme="majorBidi" w:cstheme="majorBidi"/>
                <w:szCs w:val="22"/>
                <w:lang w:eastAsia="en-GB"/>
              </w:rPr>
            </w:pPr>
            <w:r>
              <w:rPr>
                <w:rStyle w:val="normaltextrun"/>
                <w:lang w:eastAsia="en-GB"/>
              </w:rPr>
              <w:t>Injection site pruritus</w:t>
            </w:r>
          </w:p>
        </w:tc>
      </w:tr>
      <w:tr w:rsidR="00F10CC1" w:rsidTr="002552B4" w14:paraId="237AEBBC" w14:textId="77777777">
        <w:trPr>
          <w:trHeight w:val="20"/>
        </w:trPr>
        <w:tc>
          <w:tcPr>
            <w:tcW w:w="3505" w:type="dxa"/>
            <w:vMerge/>
            <w:tcBorders>
              <w:top w:val="single" w:color="auto" w:sz="4" w:space="0"/>
              <w:left w:val="single" w:color="auto" w:sz="4" w:space="0"/>
              <w:bottom w:val="single" w:color="auto" w:sz="4" w:space="0"/>
              <w:right w:val="single" w:color="auto" w:sz="4" w:space="0"/>
            </w:tcBorders>
            <w:vAlign w:val="center"/>
            <w:hideMark/>
          </w:tcPr>
          <w:p w:rsidR="00F10CC1" w:rsidP="002552B4" w:rsidRDefault="00F10CC1" w14:paraId="3EFB7793" w14:textId="77777777">
            <w:pPr>
              <w:tabs>
                <w:tab w:val="clear" w:pos="567"/>
              </w:tabs>
              <w:spacing w:line="240" w:lineRule="auto"/>
              <w:rPr>
                <w:rFonts w:asciiTheme="majorBidi" w:hAnsiTheme="majorBidi" w:cstheme="majorBidi"/>
                <w:b/>
                <w:bCs/>
                <w:szCs w:val="22"/>
                <w:lang w:eastAsia="en-GB"/>
              </w:rPr>
            </w:pPr>
          </w:p>
        </w:tc>
        <w:tc>
          <w:tcPr>
            <w:tcW w:w="1980" w:type="dxa"/>
            <w:tcBorders>
              <w:top w:val="single" w:color="auto" w:sz="4" w:space="0"/>
              <w:left w:val="single" w:color="auto" w:sz="4" w:space="0"/>
              <w:bottom w:val="single" w:color="auto" w:sz="4" w:space="0"/>
              <w:right w:val="single" w:color="auto" w:sz="4" w:space="0"/>
            </w:tcBorders>
            <w:hideMark/>
          </w:tcPr>
          <w:p w:rsidR="00F10CC1" w:rsidP="002552B4" w:rsidRDefault="00F10CC1" w14:paraId="50272874" w14:textId="77777777">
            <w:pPr>
              <w:spacing w:line="240" w:lineRule="auto"/>
            </w:pPr>
            <w:r>
              <w:rPr>
                <w:rFonts w:asciiTheme="majorBidi" w:hAnsiTheme="majorBidi" w:cstheme="majorBidi"/>
                <w:szCs w:val="22"/>
                <w:lang w:eastAsia="en-GB"/>
              </w:rPr>
              <w:t>Rare</w:t>
            </w:r>
          </w:p>
        </w:tc>
        <w:tc>
          <w:tcPr>
            <w:tcW w:w="3330" w:type="dxa"/>
            <w:tcBorders>
              <w:top w:val="single" w:color="auto" w:sz="4" w:space="0"/>
              <w:left w:val="single" w:color="auto" w:sz="4" w:space="0"/>
              <w:bottom w:val="single" w:color="auto" w:sz="4" w:space="0"/>
              <w:right w:val="single" w:color="auto" w:sz="4" w:space="0"/>
            </w:tcBorders>
            <w:hideMark/>
          </w:tcPr>
          <w:p w:rsidR="00F10CC1" w:rsidP="002552B4" w:rsidRDefault="00F10CC1" w14:paraId="0947D31E" w14:textId="77777777">
            <w:pPr>
              <w:spacing w:line="240" w:lineRule="auto"/>
              <w:rPr>
                <w:rFonts w:asciiTheme="majorBidi" w:hAnsiTheme="majorBidi" w:cstheme="majorBidi"/>
                <w:szCs w:val="22"/>
                <w:lang w:eastAsia="en-GB"/>
              </w:rPr>
            </w:pPr>
            <w:r>
              <w:rPr>
                <w:rStyle w:val="normaltextrun"/>
                <w:lang w:eastAsia="en-GB"/>
              </w:rPr>
              <w:t>Facial swelling</w:t>
            </w:r>
            <w:r>
              <w:rPr>
                <w:rFonts w:ascii="Segoe UI Symbol" w:hAnsi="Segoe UI Symbol" w:cs="Segoe UI Symbol"/>
                <w:szCs w:val="22"/>
                <w:lang w:eastAsia="en-GB"/>
              </w:rPr>
              <w:t>♥</w:t>
            </w:r>
          </w:p>
        </w:tc>
      </w:tr>
      <w:tr w:rsidR="00F10CC1" w:rsidTr="002552B4" w14:paraId="3903838D" w14:textId="77777777">
        <w:trPr>
          <w:trHeight w:val="20"/>
        </w:trPr>
        <w:tc>
          <w:tcPr>
            <w:tcW w:w="3505" w:type="dxa"/>
            <w:vMerge/>
            <w:tcBorders>
              <w:top w:val="single" w:color="auto" w:sz="4" w:space="0"/>
              <w:left w:val="single" w:color="auto" w:sz="4" w:space="0"/>
              <w:bottom w:val="single" w:color="auto" w:sz="4" w:space="0"/>
              <w:right w:val="single" w:color="auto" w:sz="4" w:space="0"/>
            </w:tcBorders>
            <w:vAlign w:val="center"/>
            <w:hideMark/>
          </w:tcPr>
          <w:p w:rsidR="00F10CC1" w:rsidP="002552B4" w:rsidRDefault="00F10CC1" w14:paraId="3DB249DD" w14:textId="77777777">
            <w:pPr>
              <w:tabs>
                <w:tab w:val="clear" w:pos="567"/>
              </w:tabs>
              <w:spacing w:line="240" w:lineRule="auto"/>
              <w:rPr>
                <w:rFonts w:asciiTheme="majorBidi" w:hAnsiTheme="majorBidi" w:cstheme="majorBidi"/>
                <w:b/>
                <w:bCs/>
                <w:szCs w:val="22"/>
                <w:lang w:eastAsia="en-GB"/>
              </w:rPr>
            </w:pPr>
          </w:p>
        </w:tc>
        <w:tc>
          <w:tcPr>
            <w:tcW w:w="1980" w:type="dxa"/>
            <w:tcBorders>
              <w:top w:val="single" w:color="auto" w:sz="4" w:space="0"/>
              <w:left w:val="single" w:color="auto" w:sz="4" w:space="0"/>
              <w:bottom w:val="single" w:color="auto" w:sz="4" w:space="0"/>
              <w:right w:val="single" w:color="auto" w:sz="4" w:space="0"/>
            </w:tcBorders>
            <w:hideMark/>
          </w:tcPr>
          <w:p w:rsidR="00F10CC1" w:rsidP="002552B4" w:rsidRDefault="00F10CC1" w14:paraId="7BC87075"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Not known</w:t>
            </w:r>
          </w:p>
        </w:tc>
        <w:tc>
          <w:tcPr>
            <w:tcW w:w="3330" w:type="dxa"/>
            <w:tcBorders>
              <w:top w:val="single" w:color="auto" w:sz="4" w:space="0"/>
              <w:left w:val="single" w:color="auto" w:sz="4" w:space="0"/>
              <w:bottom w:val="single" w:color="auto" w:sz="4" w:space="0"/>
              <w:right w:val="single" w:color="auto" w:sz="4" w:space="0"/>
            </w:tcBorders>
            <w:hideMark/>
          </w:tcPr>
          <w:p w:rsidR="00F10CC1" w:rsidP="002552B4" w:rsidRDefault="00F10CC1" w14:paraId="538F3C27" w14:textId="77777777">
            <w:pPr>
              <w:spacing w:line="240" w:lineRule="auto"/>
              <w:rPr>
                <w:rStyle w:val="normaltextrun"/>
              </w:rPr>
            </w:pPr>
            <w:r>
              <w:rPr>
                <w:rStyle w:val="normaltextrun"/>
                <w:lang w:eastAsia="en-GB"/>
              </w:rPr>
              <w:t>Extensive swelling of vaccinated limb</w:t>
            </w:r>
          </w:p>
        </w:tc>
      </w:tr>
    </w:tbl>
    <w:p w:rsidR="00F10CC1" w:rsidP="00F10CC1" w:rsidRDefault="00F10CC1" w14:paraId="56DA9AD4" w14:textId="77777777">
      <w:pPr>
        <w:spacing w:line="240" w:lineRule="auto"/>
        <w:rPr>
          <w:rFonts w:asciiTheme="majorBidi" w:hAnsiTheme="majorBidi" w:cstheme="majorBidi"/>
          <w:sz w:val="18"/>
          <w:szCs w:val="18"/>
        </w:rPr>
      </w:pPr>
      <w:r>
        <w:rPr>
          <w:rFonts w:asciiTheme="majorBidi" w:hAnsiTheme="majorBidi" w:cstheme="majorBidi"/>
          <w:sz w:val="18"/>
          <w:szCs w:val="18"/>
        </w:rPr>
        <w:t>*Lymphadenopathy was captured as axillary lymphadenopathy on the same side as the injection site. Other lymph nodes (e.g., cervical, supraclavicular) were affected in some cases.</w:t>
      </w:r>
    </w:p>
    <w:p w:rsidR="00F10CC1" w:rsidP="00F10CC1" w:rsidRDefault="00F10CC1" w14:paraId="1B72925B" w14:textId="77777777">
      <w:pPr>
        <w:spacing w:line="240" w:lineRule="auto"/>
        <w:rPr>
          <w:rFonts w:asciiTheme="majorBidi" w:hAnsiTheme="majorBidi" w:cstheme="majorBidi"/>
          <w:sz w:val="18"/>
          <w:szCs w:val="18"/>
        </w:rPr>
      </w:pPr>
      <w:r>
        <w:rPr>
          <w:rFonts w:asciiTheme="majorBidi" w:hAnsiTheme="majorBidi" w:cstheme="majorBidi"/>
          <w:sz w:val="18"/>
          <w:szCs w:val="18"/>
          <w:lang w:val="en-US"/>
        </w:rPr>
        <w:t>† Observed in the paediatric population (6 months to 5 years of age).</w:t>
      </w:r>
    </w:p>
    <w:p w:rsidR="00F10CC1" w:rsidP="00F10CC1" w:rsidRDefault="00F10CC1" w14:paraId="156570A6" w14:textId="77777777">
      <w:pPr>
        <w:spacing w:line="240" w:lineRule="auto"/>
        <w:rPr>
          <w:rStyle w:val="eop"/>
          <w:color w:val="000000"/>
          <w:shd w:val="clear" w:color="auto" w:fill="FFFFFF"/>
        </w:rPr>
      </w:pPr>
      <w:r>
        <w:rPr>
          <w:rFonts w:asciiTheme="majorBidi" w:hAnsiTheme="majorBidi" w:cstheme="majorBidi"/>
          <w:sz w:val="18"/>
          <w:szCs w:val="18"/>
        </w:rPr>
        <w:t xml:space="preserve">‡ </w:t>
      </w:r>
      <w:r>
        <w:rPr>
          <w:rStyle w:val="normaltextrun"/>
          <w:color w:val="000000"/>
          <w:sz w:val="18"/>
          <w:szCs w:val="18"/>
          <w:shd w:val="clear" w:color="auto" w:fill="FFFFFF"/>
        </w:rPr>
        <w:t xml:space="preserve">Throughout the safety follow-up period, acute peripheral facial paralysis (or palsy) was reported by three participants in the Spikevax </w:t>
      </w:r>
      <w:r>
        <w:rPr>
          <w:rFonts w:asciiTheme="majorBidi" w:hAnsiTheme="majorBidi" w:cstheme="majorBidi"/>
          <w:iCs/>
          <w:noProof/>
          <w:sz w:val="18"/>
          <w:szCs w:val="18"/>
        </w:rPr>
        <w:t xml:space="preserve">(original) </w:t>
      </w:r>
      <w:r>
        <w:rPr>
          <w:rStyle w:val="normaltextrun"/>
          <w:color w:val="000000"/>
          <w:sz w:val="18"/>
          <w:szCs w:val="18"/>
          <w:shd w:val="clear" w:color="auto" w:fill="FFFFFF"/>
        </w:rPr>
        <w:t>group and one participant in the placebo group. Onset in the vaccine group participants was 22 days, 28 days, and 32 days after Dose 2.</w:t>
      </w:r>
      <w:r>
        <w:rPr>
          <w:rStyle w:val="eop"/>
          <w:color w:val="000000"/>
          <w:sz w:val="18"/>
          <w:szCs w:val="18"/>
          <w:shd w:val="clear" w:color="auto" w:fill="FFFFFF"/>
        </w:rPr>
        <w:t> </w:t>
      </w:r>
    </w:p>
    <w:p w:rsidR="00F10CC1" w:rsidP="00F10CC1" w:rsidRDefault="00F10CC1" w14:paraId="6F9F3DA2" w14:textId="77777777">
      <w:pPr>
        <w:spacing w:line="240" w:lineRule="auto"/>
        <w:rPr>
          <w:rFonts w:asciiTheme="majorBidi" w:hAnsiTheme="majorBidi" w:cstheme="majorBidi"/>
          <w:sz w:val="18"/>
          <w:szCs w:val="18"/>
        </w:rPr>
      </w:pPr>
      <w:r>
        <w:rPr>
          <w:rFonts w:asciiTheme="majorBidi" w:hAnsiTheme="majorBidi" w:cstheme="majorBidi"/>
          <w:color w:val="000000"/>
          <w:sz w:val="18"/>
          <w:szCs w:val="18"/>
          <w:shd w:val="clear" w:color="auto" w:fill="FFFFFF"/>
        </w:rPr>
        <w:t xml:space="preserve">§ Abdominal pain was observed in the paediatric population (6 to 11 years of age): 0.2% in the Spikevax </w:t>
      </w:r>
      <w:r>
        <w:rPr>
          <w:rFonts w:asciiTheme="majorBidi" w:hAnsiTheme="majorBidi" w:cstheme="majorBidi"/>
          <w:iCs/>
          <w:noProof/>
          <w:sz w:val="18"/>
          <w:szCs w:val="18"/>
        </w:rPr>
        <w:t>(original)</w:t>
      </w:r>
      <w:r>
        <w:rPr>
          <w:rFonts w:asciiTheme="majorBidi" w:hAnsiTheme="majorBidi" w:cstheme="majorBidi"/>
          <w:iCs/>
          <w:noProof/>
          <w:szCs w:val="22"/>
        </w:rPr>
        <w:t xml:space="preserve"> </w:t>
      </w:r>
      <w:r>
        <w:rPr>
          <w:rFonts w:asciiTheme="majorBidi" w:hAnsiTheme="majorBidi" w:cstheme="majorBidi"/>
          <w:color w:val="000000"/>
          <w:sz w:val="18"/>
          <w:szCs w:val="18"/>
          <w:shd w:val="clear" w:color="auto" w:fill="FFFFFF"/>
        </w:rPr>
        <w:t>group and 0% in the placebo group.</w:t>
      </w:r>
    </w:p>
    <w:p w:rsidR="00F10CC1" w:rsidP="00F10CC1" w:rsidRDefault="00F10CC1" w14:paraId="4B0C6BEF" w14:textId="77777777">
      <w:pPr>
        <w:spacing w:line="240" w:lineRule="auto"/>
        <w:rPr>
          <w:rStyle w:val="eop"/>
        </w:rPr>
      </w:pPr>
      <w:r>
        <w:rPr>
          <w:rStyle w:val="eop"/>
          <w:color w:val="000000"/>
          <w:sz w:val="18"/>
          <w:szCs w:val="18"/>
          <w:shd w:val="clear" w:color="auto" w:fill="FFFFFF"/>
        </w:rPr>
        <w:t>¶ Urticaria has been observed with either acute onset (within a few days after vaccination) or delayed onset (up to approximately two weeks after vaccination).</w:t>
      </w:r>
    </w:p>
    <w:p w:rsidR="00F10CC1" w:rsidP="00F10CC1" w:rsidRDefault="00F10CC1" w14:paraId="369581DF" w14:textId="77777777">
      <w:pPr>
        <w:spacing w:line="240" w:lineRule="auto"/>
        <w:rPr>
          <w:rStyle w:val="eop"/>
          <w:color w:val="000000"/>
          <w:sz w:val="18"/>
          <w:szCs w:val="18"/>
          <w:shd w:val="clear" w:color="auto" w:fill="FFFFFF"/>
        </w:rPr>
      </w:pPr>
      <w:r>
        <w:rPr>
          <w:rStyle w:val="normaltextrun"/>
          <w:lang w:eastAsia="en-GB"/>
        </w:rPr>
        <w:t xml:space="preserve"># </w:t>
      </w:r>
      <w:r>
        <w:rPr>
          <w:rStyle w:val="eop"/>
          <w:color w:val="000000"/>
          <w:sz w:val="18"/>
          <w:szCs w:val="18"/>
          <w:shd w:val="clear" w:color="auto" w:fill="FFFFFF"/>
        </w:rPr>
        <w:t>Most cases appeared to be non-serious and temporary in nature.</w:t>
      </w:r>
    </w:p>
    <w:p w:rsidR="00F10CC1" w:rsidP="00F10CC1" w:rsidRDefault="00F10CC1" w14:paraId="20A41DE2" w14:textId="77777777">
      <w:pPr>
        <w:spacing w:line="240" w:lineRule="auto"/>
        <w:rPr>
          <w:rStyle w:val="eop"/>
          <w:color w:val="000000"/>
          <w:sz w:val="18"/>
          <w:szCs w:val="18"/>
          <w:shd w:val="clear" w:color="auto" w:fill="FFFFFF"/>
        </w:rPr>
      </w:pPr>
      <w:r>
        <w:rPr>
          <w:rFonts w:ascii="Segoe UI Symbol" w:hAnsi="Segoe UI Symbol" w:cs="Segoe UI Symbol"/>
          <w:sz w:val="18"/>
          <w:szCs w:val="18"/>
        </w:rPr>
        <w:t>♠</w:t>
      </w:r>
      <w:r>
        <w:rPr>
          <w:rStyle w:val="eop"/>
          <w:color w:val="000000"/>
          <w:sz w:val="18"/>
          <w:szCs w:val="18"/>
          <w:shd w:val="clear" w:color="auto" w:fill="FFFFFF"/>
        </w:rPr>
        <w:t xml:space="preserve"> </w:t>
      </w:r>
      <w:r>
        <w:rPr>
          <w:rFonts w:asciiTheme="majorBidi" w:hAnsiTheme="majorBidi" w:cstheme="majorBidi"/>
          <w:color w:val="000000"/>
          <w:sz w:val="18"/>
          <w:szCs w:val="18"/>
          <w:shd w:val="clear" w:color="auto" w:fill="FFFFFF"/>
        </w:rPr>
        <w:t>Median time to onset was 9 days after the first injection, and 11 days after the second injection. Median duration was 4 days after the first injection, and 4 days after the second injection.</w:t>
      </w:r>
    </w:p>
    <w:p w:rsidR="00F10CC1" w:rsidP="00F10CC1" w:rsidRDefault="00F10CC1" w14:paraId="531B20B8" w14:textId="77777777">
      <w:pPr>
        <w:spacing w:line="240" w:lineRule="auto"/>
      </w:pPr>
      <w:r>
        <w:rPr>
          <w:rFonts w:ascii="Segoe UI Symbol" w:hAnsi="Segoe UI Symbol" w:cs="Segoe UI Symbol"/>
          <w:sz w:val="18"/>
          <w:szCs w:val="18"/>
        </w:rPr>
        <w:t>♥</w:t>
      </w:r>
      <w:r>
        <w:rPr>
          <w:rFonts w:asciiTheme="majorBidi" w:hAnsiTheme="majorBidi" w:cstheme="majorBidi"/>
          <w:sz w:val="18"/>
          <w:szCs w:val="18"/>
        </w:rPr>
        <w:t xml:space="preserve"> There were two serious adverse events of facial swelling in vaccine recipients with a history of injection of dermatological fillers. The onset of swelling was reported on Day 1 and Day 3, respectively, relative to day of vaccination. </w:t>
      </w:r>
    </w:p>
    <w:p w:rsidR="00F10CC1" w:rsidP="00F10CC1" w:rsidRDefault="00F10CC1" w14:paraId="52C326D5" w14:textId="77777777">
      <w:pPr>
        <w:spacing w:line="240" w:lineRule="auto"/>
        <w:rPr>
          <w:rFonts w:asciiTheme="majorBidi" w:hAnsiTheme="majorBidi" w:cstheme="majorBidi"/>
          <w:szCs w:val="22"/>
        </w:rPr>
      </w:pPr>
    </w:p>
    <w:p w:rsidR="00F10CC1" w:rsidP="00F10CC1" w:rsidRDefault="00F10CC1" w14:paraId="23B59A1D" w14:textId="77777777">
      <w:pPr>
        <w:spacing w:line="240" w:lineRule="auto"/>
        <w:rPr>
          <w:kern w:val="24"/>
        </w:rPr>
      </w:pPr>
      <w:r>
        <w:rPr>
          <w:rFonts w:asciiTheme="majorBidi" w:hAnsiTheme="majorBidi" w:cstheme="majorBidi"/>
          <w:szCs w:val="22"/>
        </w:rPr>
        <w:t xml:space="preserve">The reactogenicity and safety profile in 343 subjects receiving Spikevax </w:t>
      </w:r>
      <w:r>
        <w:rPr>
          <w:rFonts w:asciiTheme="majorBidi" w:hAnsiTheme="majorBidi" w:cstheme="majorBidi"/>
          <w:iCs/>
          <w:noProof/>
          <w:szCs w:val="22"/>
        </w:rPr>
        <w:t>(original)</w:t>
      </w:r>
      <w:r>
        <w:rPr>
          <w:rFonts w:asciiTheme="majorBidi" w:hAnsiTheme="majorBidi" w:cstheme="majorBidi"/>
          <w:szCs w:val="22"/>
        </w:rPr>
        <w:t>, that were seropositive for SARS-CoV-2 at baseline, was comparable to that in subjects seronegative for SARS</w:t>
      </w:r>
      <w:r>
        <w:rPr>
          <w:rFonts w:asciiTheme="majorBidi" w:hAnsiTheme="majorBidi" w:cstheme="majorBidi"/>
          <w:szCs w:val="22"/>
        </w:rPr>
        <w:noBreakHyphen/>
        <w:t xml:space="preserve">CoV-2 at baseline. </w:t>
      </w:r>
    </w:p>
    <w:p w:rsidR="00F10CC1" w:rsidP="00F10CC1" w:rsidRDefault="00F10CC1" w14:paraId="08E6111F" w14:textId="77777777">
      <w:pPr>
        <w:widowControl w:val="0"/>
        <w:tabs>
          <w:tab w:val="clear" w:pos="567"/>
          <w:tab w:val="left" w:pos="720"/>
        </w:tabs>
        <w:spacing w:line="240" w:lineRule="auto"/>
        <w:rPr>
          <w:kern w:val="24"/>
        </w:rPr>
      </w:pPr>
    </w:p>
    <w:p w:rsidR="00F10CC1" w:rsidP="00F10CC1" w:rsidRDefault="00F10CC1" w14:paraId="7D2B89C8" w14:textId="77777777">
      <w:pPr>
        <w:widowControl w:val="0"/>
        <w:tabs>
          <w:tab w:val="clear" w:pos="567"/>
          <w:tab w:val="left" w:pos="720"/>
        </w:tabs>
        <w:spacing w:line="240" w:lineRule="auto"/>
        <w:rPr>
          <w:i/>
          <w:iCs/>
          <w:kern w:val="24"/>
        </w:rPr>
      </w:pPr>
      <w:r>
        <w:rPr>
          <w:i/>
          <w:iCs/>
          <w:kern w:val="24"/>
        </w:rPr>
        <w:t>Adults (booster dose)</w:t>
      </w:r>
    </w:p>
    <w:p w:rsidR="00F10CC1" w:rsidP="00F10CC1" w:rsidRDefault="00F10CC1" w14:paraId="0A51AE5A" w14:textId="77777777">
      <w:pPr>
        <w:widowControl w:val="0"/>
        <w:tabs>
          <w:tab w:val="clear" w:pos="567"/>
          <w:tab w:val="left" w:pos="720"/>
        </w:tabs>
        <w:spacing w:line="240" w:lineRule="auto"/>
        <w:rPr>
          <w:kern w:val="24"/>
        </w:rPr>
      </w:pPr>
      <w:r>
        <w:rPr>
          <w:kern w:val="24"/>
        </w:rPr>
        <w:t xml:space="preserve">The safety, reactogenicity, and immunogenicity of a booster dose of Spikevax </w:t>
      </w:r>
      <w:r>
        <w:rPr>
          <w:rFonts w:asciiTheme="majorBidi" w:hAnsiTheme="majorBidi" w:cstheme="majorBidi"/>
          <w:iCs/>
          <w:noProof/>
          <w:szCs w:val="22"/>
        </w:rPr>
        <w:t xml:space="preserve">(original) </w:t>
      </w:r>
      <w:r>
        <w:rPr>
          <w:kern w:val="24"/>
        </w:rPr>
        <w:t xml:space="preserve">are evaluated in an ongoing Phase 2, randomised, observer-blind, placebo-controlled, dose-confirmation study in participants 18 years of age and older (NCT04405076). In this study, 198 participants received two doses (0.5 mL, 100 micrograms 1 month apart) of the Spikevax </w:t>
      </w:r>
      <w:r>
        <w:rPr>
          <w:rFonts w:asciiTheme="majorBidi" w:hAnsiTheme="majorBidi" w:cstheme="majorBidi"/>
          <w:iCs/>
          <w:noProof/>
          <w:szCs w:val="22"/>
        </w:rPr>
        <w:t xml:space="preserve">(original) </w:t>
      </w:r>
      <w:r>
        <w:rPr>
          <w:kern w:val="24"/>
        </w:rPr>
        <w:t>vaccine primary series. In an open</w:t>
      </w:r>
      <w:r>
        <w:rPr>
          <w:kern w:val="24"/>
        </w:rPr>
        <w:noBreakHyphen/>
        <w:t>label phase of this study, 167 of those participants received a single booster dose (0.25 mL, 50 micrograms) at least 6 months after receiving the second dose of the primary series. The solicited adverse reaction profile for the booster dose (0.25 mL, 50 micrograms) was similar to that after the second dose in the primary series.</w:t>
      </w:r>
    </w:p>
    <w:p w:rsidR="00F10CC1" w:rsidP="00F10CC1" w:rsidRDefault="00F10CC1" w14:paraId="7A9A6D5C" w14:textId="77777777">
      <w:pPr>
        <w:widowControl w:val="0"/>
        <w:tabs>
          <w:tab w:val="clear" w:pos="567"/>
          <w:tab w:val="left" w:pos="720"/>
        </w:tabs>
        <w:spacing w:line="240" w:lineRule="auto"/>
        <w:rPr>
          <w:kern w:val="24"/>
        </w:rPr>
      </w:pPr>
    </w:p>
    <w:p w:rsidR="00F10CC1" w:rsidP="00F10CC1" w:rsidRDefault="00F10CC1" w14:paraId="11626B3E" w14:textId="77777777">
      <w:pPr>
        <w:spacing w:line="240" w:lineRule="auto"/>
        <w:rPr>
          <w:rFonts w:asciiTheme="majorBidi" w:hAnsiTheme="majorBidi" w:cstheme="majorBidi"/>
          <w:i/>
          <w:iCs/>
          <w:szCs w:val="22"/>
        </w:rPr>
      </w:pPr>
      <w:r>
        <w:rPr>
          <w:rFonts w:asciiTheme="majorBidi" w:hAnsiTheme="majorBidi" w:cstheme="majorBidi"/>
          <w:i/>
          <w:iCs/>
          <w:szCs w:val="22"/>
        </w:rPr>
        <w:t>Spikevax bivalent Original/Omicron BA.1 (booster dose)</w:t>
      </w:r>
    </w:p>
    <w:p w:rsidR="00F10CC1" w:rsidP="00F10CC1" w:rsidRDefault="00F10CC1" w14:paraId="07B8F714" w14:textId="77777777">
      <w:pPr>
        <w:widowControl w:val="0"/>
        <w:tabs>
          <w:tab w:val="clear" w:pos="567"/>
          <w:tab w:val="left" w:pos="720"/>
        </w:tabs>
        <w:spacing w:line="240" w:lineRule="auto"/>
        <w:rPr>
          <w:kern w:val="24"/>
        </w:rPr>
      </w:pPr>
      <w:r>
        <w:rPr>
          <w:kern w:val="24"/>
        </w:rPr>
        <w:t xml:space="preserve">The safety, reactogenicity, and immunogenicity of a booster dose of Spikevax </w:t>
      </w:r>
      <w:r>
        <w:rPr>
          <w:rFonts w:asciiTheme="majorBidi" w:hAnsiTheme="majorBidi" w:cstheme="majorBidi"/>
          <w:szCs w:val="22"/>
        </w:rPr>
        <w:t xml:space="preserve">bivalent Original/Omicron BA.1 </w:t>
      </w:r>
      <w:r>
        <w:rPr>
          <w:kern w:val="24"/>
        </w:rPr>
        <w:t>are evaluated in an ongoing Phase 2/3 open-label study in participants 18 years of age and older (</w:t>
      </w:r>
      <w:r>
        <w:rPr>
          <w:rFonts w:asciiTheme="majorBidi" w:hAnsiTheme="majorBidi" w:cstheme="majorBidi"/>
          <w:szCs w:val="22"/>
        </w:rPr>
        <w:t>mRNA-1273-P205</w:t>
      </w:r>
      <w:r>
        <w:rPr>
          <w:kern w:val="24"/>
        </w:rPr>
        <w:t xml:space="preserve">). </w:t>
      </w:r>
      <w:r>
        <w:rPr>
          <w:rFonts w:asciiTheme="majorBidi" w:hAnsiTheme="majorBidi" w:cstheme="majorBidi"/>
          <w:szCs w:val="22"/>
        </w:rPr>
        <w:t xml:space="preserve">In this study, </w:t>
      </w:r>
      <w:r>
        <w:rPr>
          <w:szCs w:val="22"/>
        </w:rPr>
        <w:t xml:space="preserve">437 participants received the Spikevax </w:t>
      </w:r>
      <w:r>
        <w:rPr>
          <w:rFonts w:asciiTheme="majorBidi" w:hAnsiTheme="majorBidi" w:cstheme="majorBidi"/>
          <w:szCs w:val="22"/>
        </w:rPr>
        <w:t>bivalent Original/Omicron BA.1</w:t>
      </w:r>
      <w:r>
        <w:rPr>
          <w:szCs w:val="22"/>
        </w:rPr>
        <w:t xml:space="preserve"> 50 microgram booster dose, and 377 participants received the Spikevax (original) 50 microgram booster dose.</w:t>
      </w:r>
    </w:p>
    <w:p w:rsidR="00F10CC1" w:rsidP="00F10CC1" w:rsidRDefault="00F10CC1" w14:paraId="5DEB6DAA" w14:textId="77777777">
      <w:pPr>
        <w:widowControl w:val="0"/>
        <w:tabs>
          <w:tab w:val="clear" w:pos="567"/>
          <w:tab w:val="left" w:pos="720"/>
        </w:tabs>
        <w:spacing w:line="240" w:lineRule="auto"/>
        <w:rPr>
          <w:kern w:val="24"/>
        </w:rPr>
      </w:pPr>
    </w:p>
    <w:p w:rsidR="00F10CC1" w:rsidP="00F10CC1" w:rsidRDefault="00F10CC1" w14:paraId="2BDB03D3" w14:textId="77777777">
      <w:pPr>
        <w:spacing w:line="240" w:lineRule="auto"/>
        <w:rPr>
          <w:rFonts w:eastAsiaTheme="minorHAnsi"/>
          <w:sz w:val="24"/>
        </w:rPr>
      </w:pPr>
      <w:r>
        <w:rPr>
          <w:rFonts w:eastAsiaTheme="minorHAnsi"/>
        </w:rPr>
        <w:t xml:space="preserve">Spikevax </w:t>
      </w:r>
      <w:r>
        <w:rPr>
          <w:rFonts w:asciiTheme="majorBidi" w:hAnsiTheme="majorBidi" w:cstheme="majorBidi"/>
          <w:szCs w:val="22"/>
        </w:rPr>
        <w:t>bivalent Original/Omicron</w:t>
      </w:r>
      <w:r>
        <w:rPr>
          <w:rFonts w:eastAsiaTheme="minorHAnsi"/>
        </w:rPr>
        <w:t xml:space="preserve"> BA.1 had a reactogenicity profile similar to that of the Spikevax (original) booster given as a second booster dose. </w:t>
      </w:r>
      <w:r>
        <w:t xml:space="preserve">The frequency of adverse reactions after immunisation with Spikevax </w:t>
      </w:r>
      <w:r>
        <w:rPr>
          <w:rFonts w:asciiTheme="majorBidi" w:hAnsiTheme="majorBidi" w:cstheme="majorBidi"/>
          <w:szCs w:val="22"/>
        </w:rPr>
        <w:t>bivalent Original/Omicron</w:t>
      </w:r>
      <w:r>
        <w:rPr>
          <w:rFonts w:eastAsiaTheme="minorHAnsi"/>
        </w:rPr>
        <w:t xml:space="preserve"> BA.1 </w:t>
      </w:r>
      <w:r>
        <w:t xml:space="preserve">was also similar or lower relative to that of a first booster dose of Spikevax (original) (50 micrograms) and relative to the second dose of the Spikevax </w:t>
      </w:r>
      <w:r>
        <w:rPr>
          <w:rFonts w:asciiTheme="majorBidi" w:hAnsiTheme="majorBidi" w:cstheme="majorBidi"/>
          <w:iCs/>
          <w:noProof/>
          <w:szCs w:val="22"/>
        </w:rPr>
        <w:t>(original)</w:t>
      </w:r>
      <w:r>
        <w:t xml:space="preserve"> primary series (100 micrograms)</w:t>
      </w:r>
      <w:r>
        <w:rPr>
          <w:rFonts w:eastAsiaTheme="minorHAnsi"/>
        </w:rPr>
        <w:t>. The safety profile of Spikevax bivalent Original/Omicron BA.1 (median follow-up period of 113 days) was similar to the safety profile of Spikevax (original) (median follow</w:t>
      </w:r>
      <w:r>
        <w:rPr>
          <w:rFonts w:eastAsiaTheme="minorHAnsi"/>
        </w:rPr>
        <w:noBreakHyphen/>
        <w:t>up period of 127 days).</w:t>
      </w:r>
    </w:p>
    <w:p w:rsidR="00F10CC1" w:rsidP="00F10CC1" w:rsidRDefault="00F10CC1" w14:paraId="0C2E932B" w14:textId="77777777">
      <w:pPr>
        <w:spacing w:line="240" w:lineRule="auto"/>
        <w:rPr>
          <w:rFonts w:eastAsiaTheme="minorHAnsi"/>
        </w:rPr>
      </w:pPr>
    </w:p>
    <w:p w:rsidR="00F10CC1" w:rsidP="00F10CC1" w:rsidRDefault="00F10CC1" w14:paraId="71D0801B" w14:textId="77777777">
      <w:pPr>
        <w:spacing w:line="240" w:lineRule="auto"/>
        <w:rPr>
          <w:rFonts w:asciiTheme="majorBidi" w:hAnsiTheme="majorBidi" w:cstheme="majorBidi"/>
          <w:i/>
          <w:iCs/>
          <w:sz w:val="24"/>
          <w:szCs w:val="22"/>
        </w:rPr>
      </w:pPr>
      <w:r>
        <w:rPr>
          <w:rFonts w:asciiTheme="majorBidi" w:hAnsiTheme="majorBidi" w:cstheme="majorBidi"/>
          <w:i/>
          <w:iCs/>
          <w:szCs w:val="22"/>
        </w:rPr>
        <w:t>Spikevax bivalent Original/Omicron BA.4-5 (booster dose)</w:t>
      </w:r>
    </w:p>
    <w:p w:rsidR="00F10CC1" w:rsidP="00F10CC1" w:rsidRDefault="00F10CC1" w14:paraId="66CF8172" w14:textId="77777777">
      <w:pPr>
        <w:spacing w:line="240" w:lineRule="auto"/>
        <w:rPr>
          <w:rFonts w:eastAsiaTheme="minorHAnsi"/>
        </w:rPr>
      </w:pPr>
      <w:r>
        <w:rPr>
          <w:rFonts w:eastAsiaTheme="minorHAnsi"/>
        </w:rPr>
        <w:t>The safety, reactogenicity, and immunogenicity of a bivalent booster dose of Spikevax bivalent Original/Omicron BA.4-5 are evaluated in an ongoing Phase 2/3 open-label study in participants 18 years of age and older (mRNA-1273-P205). In this study, 511 participants received a booster dose of Spikevax bivalent Original/Omicron BA.4-5 (50 micrograms), and 376 participants received a booster dose of Spikevax (original) (50 micrograms).</w:t>
      </w:r>
    </w:p>
    <w:p w:rsidR="00F10CC1" w:rsidP="00F10CC1" w:rsidRDefault="00F10CC1" w14:paraId="41A5D326" w14:textId="77777777">
      <w:pPr>
        <w:spacing w:line="240" w:lineRule="auto"/>
        <w:rPr>
          <w:rFonts w:eastAsiaTheme="minorHAnsi"/>
          <w:szCs w:val="24"/>
        </w:rPr>
      </w:pPr>
    </w:p>
    <w:p w:rsidR="00F10CC1" w:rsidP="00F10CC1" w:rsidRDefault="00F10CC1" w14:paraId="11A21F64" w14:textId="77777777">
      <w:pPr>
        <w:spacing w:line="240" w:lineRule="auto"/>
        <w:rPr>
          <w:rFonts w:eastAsiaTheme="minorHAnsi"/>
        </w:rPr>
      </w:pPr>
      <w:r>
        <w:rPr>
          <w:rFonts w:eastAsiaTheme="minorHAnsi"/>
        </w:rPr>
        <w:t xml:space="preserve">Spikevax </w:t>
      </w:r>
      <w:r>
        <w:rPr>
          <w:rFonts w:asciiTheme="majorBidi" w:hAnsiTheme="majorBidi" w:cstheme="majorBidi"/>
          <w:szCs w:val="22"/>
        </w:rPr>
        <w:t>bivalent Original/Omicron</w:t>
      </w:r>
      <w:r>
        <w:rPr>
          <w:rFonts w:eastAsiaTheme="minorHAnsi"/>
        </w:rPr>
        <w:t xml:space="preserve"> BA.4-5 had a reactogenicity profile similar to that of the Spikevax (original) booster given as a second booster dose. </w:t>
      </w:r>
    </w:p>
    <w:p w:rsidR="00F10CC1" w:rsidP="00F10CC1" w:rsidRDefault="00F10CC1" w14:paraId="139AF6DA" w14:textId="77777777">
      <w:pPr>
        <w:widowControl w:val="0"/>
        <w:tabs>
          <w:tab w:val="clear" w:pos="567"/>
          <w:tab w:val="left" w:pos="720"/>
        </w:tabs>
        <w:spacing w:line="240" w:lineRule="auto"/>
        <w:rPr>
          <w:kern w:val="24"/>
        </w:rPr>
      </w:pPr>
    </w:p>
    <w:p w:rsidR="00F10CC1" w:rsidP="00F10CC1" w:rsidRDefault="00F10CC1" w14:paraId="3AFCD386" w14:textId="77777777">
      <w:pPr>
        <w:spacing w:line="240" w:lineRule="auto"/>
        <w:rPr>
          <w:rFonts w:asciiTheme="majorBidi" w:hAnsiTheme="majorBidi" w:cstheme="majorBidi"/>
          <w:i/>
          <w:iCs/>
          <w:sz w:val="24"/>
          <w:szCs w:val="22"/>
        </w:rPr>
      </w:pPr>
      <w:r>
        <w:rPr>
          <w:rFonts w:asciiTheme="majorBidi" w:hAnsiTheme="majorBidi" w:cstheme="majorBidi"/>
          <w:i/>
          <w:iCs/>
          <w:szCs w:val="22"/>
        </w:rPr>
        <w:t>Spikevax XBB.1.5 (booster dose)</w:t>
      </w:r>
    </w:p>
    <w:p w:rsidR="00F10CC1" w:rsidP="00F10CC1" w:rsidRDefault="00F10CC1" w14:paraId="104B9CB7" w14:textId="77777777">
      <w:pPr>
        <w:spacing w:line="240" w:lineRule="auto"/>
        <w:rPr>
          <w:rFonts w:eastAsiaTheme="minorHAnsi"/>
        </w:rPr>
      </w:pPr>
      <w:r>
        <w:rPr>
          <w:rFonts w:eastAsiaTheme="minorHAnsi"/>
        </w:rPr>
        <w:t>The safety, reactogenicity and immunogenicity of a booster dose of Spikevax XBB.1.5 are evaluated in an ongoing Phase 2/3 open-label study in adults (mRNA-1273-P205, Part J). In this study, 50 participants received a booster dose of Spikevax XBB.1.5 (50 micrograms) and 51 participants received a booster dose of an investigational bivalent Omicron XBB.1.5/BA.4-5 vaccine (50 micrograms).</w:t>
      </w:r>
    </w:p>
    <w:p w:rsidR="00F10CC1" w:rsidP="00F10CC1" w:rsidRDefault="00F10CC1" w14:paraId="3FC7D493" w14:textId="77777777">
      <w:pPr>
        <w:spacing w:line="240" w:lineRule="auto"/>
        <w:rPr>
          <w:rFonts w:eastAsiaTheme="minorHAnsi"/>
        </w:rPr>
      </w:pPr>
    </w:p>
    <w:p w:rsidR="00F10CC1" w:rsidP="00F10CC1" w:rsidRDefault="00F10CC1" w14:paraId="7032D8CD" w14:textId="77777777">
      <w:pPr>
        <w:spacing w:line="240" w:lineRule="auto"/>
        <w:rPr>
          <w:rFonts w:eastAsiaTheme="minorHAnsi"/>
        </w:rPr>
      </w:pPr>
      <w:r>
        <w:rPr>
          <w:rFonts w:eastAsiaTheme="minorHAnsi"/>
        </w:rPr>
        <w:t>The reactogenicity profile of Spikevax XBB.1.5 was similar to that of Spikevax (original) and Spikevax bivalent Original/Omicron BA.4</w:t>
      </w:r>
      <w:r>
        <w:rPr>
          <w:rFonts w:eastAsiaTheme="minorHAnsi"/>
        </w:rPr>
        <w:softHyphen/>
        <w:t>-5. The median follow-up time for both vaccine groups in this interim analysis was 20 days (range of 20 to 22 days with data cut-off date of 16 May 2023).</w:t>
      </w:r>
    </w:p>
    <w:p w:rsidR="00F10CC1" w:rsidP="00F10CC1" w:rsidRDefault="00F10CC1" w14:paraId="69B422A9" w14:textId="77777777">
      <w:pPr>
        <w:widowControl w:val="0"/>
        <w:tabs>
          <w:tab w:val="clear" w:pos="567"/>
          <w:tab w:val="left" w:pos="720"/>
        </w:tabs>
        <w:spacing w:line="240" w:lineRule="auto"/>
        <w:rPr>
          <w:kern w:val="24"/>
        </w:rPr>
      </w:pPr>
    </w:p>
    <w:p w:rsidR="00F10CC1" w:rsidP="00F10CC1" w:rsidRDefault="00F10CC1" w14:paraId="3EA2A6B4" w14:textId="77777777">
      <w:pPr>
        <w:autoSpaceDE w:val="0"/>
        <w:autoSpaceDN w:val="0"/>
        <w:adjustRightInd w:val="0"/>
        <w:spacing w:line="240" w:lineRule="auto"/>
        <w:rPr>
          <w:i/>
          <w:iCs/>
          <w:szCs w:val="22"/>
        </w:rPr>
      </w:pPr>
      <w:r>
        <w:rPr>
          <w:i/>
          <w:iCs/>
          <w:szCs w:val="22"/>
        </w:rPr>
        <w:t xml:space="preserve">Spikevax (original) in solid organ transplant recipients </w:t>
      </w:r>
    </w:p>
    <w:p w:rsidR="00F10CC1" w:rsidP="00F10CC1" w:rsidRDefault="00F10CC1" w14:paraId="00E22428" w14:textId="77777777">
      <w:pPr>
        <w:autoSpaceDE w:val="0"/>
        <w:autoSpaceDN w:val="0"/>
        <w:adjustRightInd w:val="0"/>
        <w:spacing w:line="240" w:lineRule="auto"/>
        <w:rPr>
          <w:szCs w:val="22"/>
        </w:rPr>
      </w:pPr>
      <w:r>
        <w:rPr>
          <w:szCs w:val="22"/>
        </w:rPr>
        <w:t>The safety, reactogenicity, and immunogenicity of Spikevax (original) were evaluated in a two</w:t>
      </w:r>
      <w:r>
        <w:rPr>
          <w:szCs w:val="22"/>
        </w:rPr>
        <w:noBreakHyphen/>
        <w:t>part Phase 3b open</w:t>
      </w:r>
      <w:r>
        <w:rPr>
          <w:szCs w:val="22"/>
        </w:rPr>
        <w:noBreakHyphen/>
        <w:t xml:space="preserve">label study in adult solid organ transplant (SOT) recipients, including kidney and liver transplants (mRNA-1273-P304). A 100 microgram (0.5 mL) dose was administered, which was the dose authorised </w:t>
      </w:r>
      <w:r>
        <w:rPr>
          <w:rStyle w:val="ui-provider"/>
          <w:szCs w:val="22"/>
        </w:rPr>
        <w:t>at the time of study conduct.</w:t>
      </w:r>
    </w:p>
    <w:p w:rsidR="00F10CC1" w:rsidP="00F10CC1" w:rsidRDefault="00F10CC1" w14:paraId="7E91C10F" w14:textId="77777777">
      <w:pPr>
        <w:pStyle w:val="CommentText"/>
        <w:rPr>
          <w:sz w:val="22"/>
          <w:szCs w:val="22"/>
        </w:rPr>
      </w:pPr>
    </w:p>
    <w:p w:rsidR="00F10CC1" w:rsidP="00F10CC1" w:rsidRDefault="00F10CC1" w14:paraId="38A854F0" w14:textId="77777777">
      <w:pPr>
        <w:pStyle w:val="CommentText"/>
        <w:rPr>
          <w:sz w:val="22"/>
          <w:szCs w:val="22"/>
        </w:rPr>
      </w:pPr>
      <w:r>
        <w:rPr>
          <w:sz w:val="22"/>
          <w:szCs w:val="22"/>
        </w:rPr>
        <w:t xml:space="preserve">In Part A, 128 SOT recipients received a third dose of Spikevax (original). In Part B, 159 SOT recipients received a booster dose at least 4 months after the last dose (fourth dose for mRNA vaccines and third dose for non-mRNA vaccines). </w:t>
      </w:r>
    </w:p>
    <w:p w:rsidR="00F10CC1" w:rsidP="00F10CC1" w:rsidRDefault="00F10CC1" w14:paraId="2CCF3D33" w14:textId="77777777">
      <w:pPr>
        <w:spacing w:line="240" w:lineRule="auto"/>
        <w:rPr>
          <w:rFonts w:eastAsiaTheme="minorHAnsi"/>
          <w:szCs w:val="22"/>
        </w:rPr>
      </w:pPr>
    </w:p>
    <w:p w:rsidR="00F10CC1" w:rsidP="00F10CC1" w:rsidRDefault="00F10CC1" w14:paraId="256BA858" w14:textId="77777777">
      <w:pPr>
        <w:spacing w:line="240" w:lineRule="auto"/>
        <w:rPr>
          <w:rFonts w:eastAsiaTheme="minorHAnsi"/>
          <w:szCs w:val="22"/>
        </w:rPr>
      </w:pPr>
      <w:r>
        <w:rPr>
          <w:rFonts w:eastAsiaTheme="minorHAnsi"/>
          <w:szCs w:val="22"/>
        </w:rPr>
        <w:t xml:space="preserve">Reactogenicity was consistent with the known profile of Spikevax (original). There were no unexpected safety findings. </w:t>
      </w:r>
    </w:p>
    <w:p w:rsidR="00F10CC1" w:rsidP="00F10CC1" w:rsidRDefault="00F10CC1" w14:paraId="2E25F124" w14:textId="77777777">
      <w:pPr>
        <w:widowControl w:val="0"/>
        <w:tabs>
          <w:tab w:val="clear" w:pos="567"/>
          <w:tab w:val="left" w:pos="720"/>
        </w:tabs>
        <w:spacing w:line="240" w:lineRule="auto"/>
        <w:rPr>
          <w:kern w:val="24"/>
        </w:rPr>
      </w:pPr>
    </w:p>
    <w:p w:rsidR="00F10CC1" w:rsidP="00F10CC1" w:rsidRDefault="00F10CC1" w14:paraId="00A0BC43" w14:textId="77777777">
      <w:pPr>
        <w:widowControl w:val="0"/>
        <w:tabs>
          <w:tab w:val="clear" w:pos="567"/>
          <w:tab w:val="left" w:pos="720"/>
        </w:tabs>
        <w:spacing w:line="240" w:lineRule="auto"/>
        <w:rPr>
          <w:kern w:val="24"/>
          <w:u w:val="single"/>
        </w:rPr>
      </w:pPr>
      <w:r>
        <w:rPr>
          <w:kern w:val="24"/>
          <w:u w:val="single"/>
        </w:rPr>
        <w:t>Description of selected adverse reactions</w:t>
      </w:r>
    </w:p>
    <w:p w:rsidR="00F10CC1" w:rsidP="00F10CC1" w:rsidRDefault="00F10CC1" w14:paraId="31630313" w14:textId="77777777">
      <w:pPr>
        <w:widowControl w:val="0"/>
        <w:tabs>
          <w:tab w:val="clear" w:pos="567"/>
          <w:tab w:val="left" w:pos="720"/>
        </w:tabs>
        <w:spacing w:line="240" w:lineRule="auto"/>
        <w:rPr>
          <w:kern w:val="24"/>
          <w:u w:val="single"/>
        </w:rPr>
      </w:pPr>
    </w:p>
    <w:p w:rsidR="00F10CC1" w:rsidP="00F10CC1" w:rsidRDefault="00F10CC1" w14:paraId="3E79B43D" w14:textId="77777777">
      <w:pPr>
        <w:widowControl w:val="0"/>
        <w:tabs>
          <w:tab w:val="clear" w:pos="567"/>
          <w:tab w:val="left" w:pos="720"/>
        </w:tabs>
        <w:spacing w:line="240" w:lineRule="auto"/>
        <w:rPr>
          <w:i/>
          <w:iCs/>
          <w:kern w:val="24"/>
        </w:rPr>
      </w:pPr>
      <w:r>
        <w:rPr>
          <w:i/>
          <w:iCs/>
          <w:kern w:val="24"/>
        </w:rPr>
        <w:t>Myocarditis</w:t>
      </w:r>
    </w:p>
    <w:p w:rsidR="00F10CC1" w:rsidP="00F10CC1" w:rsidRDefault="00F10CC1" w14:paraId="5E046050" w14:textId="77777777">
      <w:pPr>
        <w:widowControl w:val="0"/>
        <w:tabs>
          <w:tab w:val="clear" w:pos="567"/>
          <w:tab w:val="left" w:pos="720"/>
        </w:tabs>
        <w:spacing w:line="240" w:lineRule="auto"/>
        <w:rPr>
          <w:kern w:val="24"/>
        </w:rPr>
      </w:pPr>
      <w:r>
        <w:rPr>
          <w:kern w:val="24"/>
        </w:rPr>
        <w:t xml:space="preserve">The increased risk of myocarditis after vaccination with Spikevax </w:t>
      </w:r>
      <w:r>
        <w:rPr>
          <w:rFonts w:asciiTheme="majorBidi" w:hAnsiTheme="majorBidi" w:cstheme="majorBidi"/>
          <w:iCs/>
          <w:noProof/>
          <w:szCs w:val="22"/>
        </w:rPr>
        <w:t xml:space="preserve">(original) </w:t>
      </w:r>
      <w:r>
        <w:rPr>
          <w:kern w:val="24"/>
        </w:rPr>
        <w:t>is highest in younger males (see section 4.4).</w:t>
      </w:r>
    </w:p>
    <w:p w:rsidR="00F10CC1" w:rsidP="00F10CC1" w:rsidRDefault="00F10CC1" w14:paraId="68EFBE9E" w14:textId="77777777">
      <w:pPr>
        <w:widowControl w:val="0"/>
        <w:tabs>
          <w:tab w:val="clear" w:pos="567"/>
          <w:tab w:val="left" w:pos="720"/>
        </w:tabs>
        <w:spacing w:line="240" w:lineRule="auto"/>
        <w:rPr>
          <w:kern w:val="24"/>
        </w:rPr>
      </w:pPr>
    </w:p>
    <w:p w:rsidR="00F10CC1" w:rsidP="00F10CC1" w:rsidRDefault="00F10CC1" w14:paraId="5070A045" w14:textId="77777777">
      <w:pPr>
        <w:widowControl w:val="0"/>
        <w:tabs>
          <w:tab w:val="clear" w:pos="567"/>
          <w:tab w:val="left" w:pos="720"/>
        </w:tabs>
        <w:spacing w:line="240" w:lineRule="auto"/>
        <w:rPr>
          <w:kern w:val="24"/>
        </w:rPr>
      </w:pPr>
      <w:r>
        <w:rPr>
          <w:kern w:val="24"/>
        </w:rPr>
        <w:t xml:space="preserve">Two large European pharmacoepidemiological studies have estimated the excess risk in younger males following the second dose of Spikevax </w:t>
      </w:r>
      <w:r>
        <w:rPr>
          <w:rFonts w:asciiTheme="majorBidi" w:hAnsiTheme="majorBidi" w:cstheme="majorBidi"/>
          <w:iCs/>
          <w:noProof/>
          <w:szCs w:val="22"/>
        </w:rPr>
        <w:t>(original)</w:t>
      </w:r>
      <w:r>
        <w:rPr>
          <w:kern w:val="24"/>
        </w:rPr>
        <w:t>. One study showed that in a period of 7 days after the second dose, there were about 1.316 (95% CI: 1.299, 1.333) extra cases of myocarditis in 12 to 29 year</w:t>
      </w:r>
      <w:r>
        <w:rPr>
          <w:kern w:val="24"/>
        </w:rPr>
        <w:noBreakHyphen/>
        <w:t>old males per 10 000 compared to unexposed persons. In another study, in a period of 28 days after the second dose, there were 1.88 (95% CI: 0.956, 2.804) extra cases of myocarditis in 16 to 24 year</w:t>
      </w:r>
      <w:r>
        <w:rPr>
          <w:kern w:val="24"/>
        </w:rPr>
        <w:noBreakHyphen/>
        <w:t xml:space="preserve">old males per 10 000 compared to unexposed persons. </w:t>
      </w:r>
    </w:p>
    <w:p w:rsidR="00F10CC1" w:rsidP="00F10CC1" w:rsidRDefault="00F10CC1" w14:paraId="0BC14DFD" w14:textId="77777777">
      <w:pPr>
        <w:widowControl w:val="0"/>
        <w:tabs>
          <w:tab w:val="clear" w:pos="567"/>
          <w:tab w:val="left" w:pos="720"/>
        </w:tabs>
        <w:spacing w:line="240" w:lineRule="auto"/>
        <w:rPr>
          <w:kern w:val="24"/>
        </w:rPr>
      </w:pPr>
    </w:p>
    <w:p w:rsidR="00F10CC1" w:rsidP="00F10CC1" w:rsidRDefault="00F10CC1" w14:paraId="11D98B00" w14:textId="77777777">
      <w:pPr>
        <w:autoSpaceDE w:val="0"/>
        <w:autoSpaceDN w:val="0"/>
        <w:adjustRightInd w:val="0"/>
        <w:spacing w:line="240" w:lineRule="auto"/>
        <w:rPr>
          <w:rFonts w:asciiTheme="majorBidi" w:hAnsiTheme="majorBidi" w:cstheme="majorBidi"/>
          <w:szCs w:val="22"/>
          <w:u w:val="single"/>
        </w:rPr>
      </w:pPr>
      <w:r>
        <w:rPr>
          <w:rFonts w:asciiTheme="majorBidi" w:hAnsiTheme="majorBidi" w:cstheme="majorBidi"/>
          <w:szCs w:val="22"/>
          <w:u w:val="single"/>
        </w:rPr>
        <w:t>Reporting of suspected adverse reactions</w:t>
      </w:r>
    </w:p>
    <w:p w:rsidR="00F10CC1" w:rsidP="00F10CC1" w:rsidRDefault="00F10CC1" w14:paraId="61B6394B" w14:textId="77777777">
      <w:pPr>
        <w:autoSpaceDE w:val="0"/>
        <w:autoSpaceDN w:val="0"/>
        <w:adjustRightInd w:val="0"/>
        <w:spacing w:line="240" w:lineRule="auto"/>
        <w:rPr>
          <w:rFonts w:asciiTheme="majorBidi" w:hAnsiTheme="majorBidi" w:cstheme="majorBidi"/>
          <w:szCs w:val="22"/>
          <w:u w:val="single"/>
        </w:rPr>
      </w:pPr>
    </w:p>
    <w:p w:rsidR="00F10CC1" w:rsidP="00F10CC1" w:rsidRDefault="00F10CC1" w14:paraId="26C0D83A" w14:textId="77777777">
      <w:pPr>
        <w:autoSpaceDE w:val="0"/>
        <w:autoSpaceDN w:val="0"/>
        <w:adjustRightInd w:val="0"/>
        <w:spacing w:line="240" w:lineRule="auto"/>
        <w:rPr>
          <w:rFonts w:asciiTheme="majorBidi" w:hAnsiTheme="majorBidi" w:cstheme="majorBidi"/>
          <w:noProof/>
          <w:szCs w:val="22"/>
        </w:rPr>
      </w:pPr>
      <w:r>
        <w:rPr>
          <w:rFonts w:asciiTheme="majorBidi" w:hAnsiTheme="majorBidi" w:cstheme="majorBidi"/>
          <w:szCs w:val="22"/>
        </w:rPr>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Pr>
          <w:rFonts w:asciiTheme="majorBidi" w:hAnsiTheme="majorBidi" w:cstheme="majorBidi"/>
          <w:szCs w:val="22"/>
          <w:highlight w:val="lightGray"/>
        </w:rPr>
        <w:t xml:space="preserve">the national reporting system listed in </w:t>
      </w:r>
      <w:hyperlink w:history="1" r:id="rId27">
        <w:r>
          <w:rPr>
            <w:rStyle w:val="Hyperlink"/>
            <w:szCs w:val="22"/>
            <w:highlight w:val="lightGray"/>
          </w:rPr>
          <w:t>Appendix V</w:t>
        </w:r>
      </w:hyperlink>
      <w:r>
        <w:rPr>
          <w:rFonts w:asciiTheme="majorBidi" w:hAnsiTheme="majorBidi" w:cstheme="majorBidi"/>
          <w:szCs w:val="22"/>
        </w:rPr>
        <w:t xml:space="preserve"> and include batch/Lot number if available.</w:t>
      </w:r>
    </w:p>
    <w:p w:rsidR="00F10CC1" w:rsidP="00F10CC1" w:rsidRDefault="00F10CC1" w14:paraId="4F33E4B6" w14:textId="77777777">
      <w:pPr>
        <w:spacing w:line="240" w:lineRule="auto"/>
        <w:rPr>
          <w:rFonts w:asciiTheme="majorBidi" w:hAnsiTheme="majorBidi" w:cstheme="majorBidi"/>
          <w:noProof/>
          <w:szCs w:val="22"/>
        </w:rPr>
      </w:pPr>
    </w:p>
    <w:p w:rsidR="00F10CC1" w:rsidP="00F10CC1" w:rsidRDefault="00F10CC1" w14:paraId="14DA0A70" w14:textId="586B2FAB">
      <w:pP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4.9</w:t>
      </w:r>
      <w:r>
        <w:rPr>
          <w:rFonts w:asciiTheme="majorBidi" w:hAnsiTheme="majorBidi" w:cstheme="majorBidi"/>
          <w:b/>
          <w:noProof/>
          <w:szCs w:val="22"/>
        </w:rPr>
        <w:tab/>
      </w:r>
      <w:r>
        <w:rPr>
          <w:rFonts w:asciiTheme="majorBidi" w:hAnsiTheme="majorBidi" w:cstheme="majorBidi"/>
          <w:b/>
          <w:noProof/>
          <w:szCs w:val="22"/>
        </w:rPr>
        <w:t>Overdose</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vault_nd_ca97991c-e8c1-414d-be29-cc309368cfa6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F10CC1" w:rsidP="00F10CC1" w:rsidRDefault="00F10CC1" w14:paraId="0BCF28E2" w14:textId="77777777">
      <w:pPr>
        <w:tabs>
          <w:tab w:val="clear" w:pos="567"/>
          <w:tab w:val="left" w:pos="720"/>
        </w:tabs>
        <w:autoSpaceDE w:val="0"/>
        <w:autoSpaceDN w:val="0"/>
        <w:adjustRightInd w:val="0"/>
        <w:spacing w:line="240" w:lineRule="auto"/>
        <w:rPr>
          <w:rFonts w:eastAsia="SimSun" w:asciiTheme="majorBidi" w:hAnsiTheme="majorBidi" w:cstheme="majorBidi"/>
          <w:color w:val="000000"/>
          <w:szCs w:val="22"/>
          <w:lang w:eastAsia="en-GB"/>
        </w:rPr>
      </w:pPr>
    </w:p>
    <w:p w:rsidR="00F10CC1" w:rsidP="00F10CC1" w:rsidRDefault="00F10CC1" w14:paraId="25601070" w14:textId="77777777">
      <w:pPr>
        <w:tabs>
          <w:tab w:val="clear" w:pos="567"/>
          <w:tab w:val="left" w:pos="720"/>
        </w:tabs>
        <w:autoSpaceDE w:val="0"/>
        <w:autoSpaceDN w:val="0"/>
        <w:adjustRightInd w:val="0"/>
        <w:spacing w:line="240" w:lineRule="auto"/>
        <w:rPr>
          <w:rFonts w:eastAsia="SimSun" w:asciiTheme="majorBidi" w:hAnsiTheme="majorBidi" w:cstheme="majorBidi"/>
          <w:color w:val="000000"/>
          <w:szCs w:val="22"/>
          <w:lang w:eastAsia="en-GB"/>
        </w:rPr>
      </w:pPr>
      <w:r>
        <w:rPr>
          <w:rFonts w:eastAsia="SimSun" w:asciiTheme="majorBidi" w:hAnsiTheme="majorBidi" w:cstheme="majorBidi"/>
          <w:color w:val="000000"/>
          <w:szCs w:val="22"/>
          <w:lang w:eastAsia="en-GB"/>
        </w:rPr>
        <w:t>In the event of overdose, monitoring of vital functions and possible symptomatic treatment is recommended.</w:t>
      </w:r>
    </w:p>
    <w:p w:rsidR="00F10CC1" w:rsidP="00F10CC1" w:rsidRDefault="00F10CC1" w14:paraId="71636436" w14:textId="77777777">
      <w:pPr>
        <w:spacing w:line="240" w:lineRule="auto"/>
        <w:rPr>
          <w:rFonts w:asciiTheme="majorBidi" w:hAnsiTheme="majorBidi" w:cstheme="majorBidi"/>
          <w:noProof/>
          <w:szCs w:val="22"/>
        </w:rPr>
      </w:pPr>
    </w:p>
    <w:p w:rsidR="00F10CC1" w:rsidP="00F10CC1" w:rsidRDefault="00F10CC1" w14:paraId="0D086F6B" w14:textId="77777777">
      <w:pPr>
        <w:spacing w:line="240" w:lineRule="auto"/>
        <w:rPr>
          <w:rFonts w:asciiTheme="majorBidi" w:hAnsiTheme="majorBidi" w:cstheme="majorBidi"/>
          <w:noProof/>
          <w:szCs w:val="22"/>
        </w:rPr>
      </w:pPr>
    </w:p>
    <w:p w:rsidR="00F10CC1" w:rsidP="00F10CC1" w:rsidRDefault="00F10CC1" w14:paraId="17A722D5" w14:textId="77777777">
      <w:pPr>
        <w:spacing w:line="240" w:lineRule="auto"/>
        <w:rPr>
          <w:rFonts w:asciiTheme="majorBidi" w:hAnsiTheme="majorBidi" w:cstheme="majorBidi"/>
          <w:szCs w:val="22"/>
        </w:rPr>
      </w:pPr>
      <w:r>
        <w:rPr>
          <w:rFonts w:asciiTheme="majorBidi" w:hAnsiTheme="majorBidi" w:cstheme="majorBidi"/>
          <w:b/>
          <w:szCs w:val="22"/>
        </w:rPr>
        <w:t>5.</w:t>
      </w:r>
      <w:r>
        <w:rPr>
          <w:rFonts w:asciiTheme="majorBidi" w:hAnsiTheme="majorBidi" w:cstheme="majorBidi"/>
          <w:b/>
          <w:szCs w:val="22"/>
        </w:rPr>
        <w:tab/>
      </w:r>
      <w:r>
        <w:rPr>
          <w:rFonts w:asciiTheme="majorBidi" w:hAnsiTheme="majorBidi" w:cstheme="majorBidi"/>
          <w:b/>
          <w:szCs w:val="22"/>
        </w:rPr>
        <w:t>PHARMACOLOGICAL PROPERTIES</w:t>
      </w:r>
    </w:p>
    <w:p w:rsidR="00F10CC1" w:rsidP="00F10CC1" w:rsidRDefault="00F10CC1" w14:paraId="01EFF962" w14:textId="77777777">
      <w:pPr>
        <w:spacing w:line="240" w:lineRule="auto"/>
        <w:rPr>
          <w:rFonts w:asciiTheme="majorBidi" w:hAnsiTheme="majorBidi" w:cstheme="majorBidi"/>
          <w:szCs w:val="22"/>
        </w:rPr>
      </w:pPr>
    </w:p>
    <w:p w:rsidR="00F10CC1" w:rsidP="00F10CC1" w:rsidRDefault="00F10CC1" w14:paraId="6E3EDA53" w14:textId="6ED0C3B7">
      <w:pPr>
        <w:spacing w:line="240" w:lineRule="auto"/>
        <w:ind w:left="567" w:hanging="567"/>
        <w:outlineLvl w:val="0"/>
        <w:rPr>
          <w:rFonts w:asciiTheme="majorBidi" w:hAnsiTheme="majorBidi" w:cstheme="majorBidi"/>
          <w:szCs w:val="22"/>
        </w:rPr>
      </w:pPr>
      <w:r>
        <w:rPr>
          <w:rFonts w:asciiTheme="majorBidi" w:hAnsiTheme="majorBidi" w:cstheme="majorBidi"/>
          <w:b/>
          <w:szCs w:val="22"/>
        </w:rPr>
        <w:t xml:space="preserve">5.1 </w:t>
      </w:r>
      <w:r>
        <w:rPr>
          <w:rFonts w:asciiTheme="majorBidi" w:hAnsiTheme="majorBidi" w:cstheme="majorBidi"/>
          <w:b/>
          <w:szCs w:val="22"/>
        </w:rPr>
        <w:tab/>
      </w:r>
      <w:r>
        <w:rPr>
          <w:rFonts w:asciiTheme="majorBidi" w:hAnsiTheme="majorBidi" w:cstheme="majorBidi"/>
          <w:b/>
          <w:szCs w:val="22"/>
        </w:rPr>
        <w:t>Pharmacodynamic properties</w:t>
      </w:r>
      <w:r w:rsidR="008F3486">
        <w:rPr>
          <w:rFonts w:asciiTheme="majorBidi" w:hAnsiTheme="majorBidi" w:cstheme="majorBidi"/>
          <w:b/>
          <w:szCs w:val="22"/>
        </w:rPr>
        <w:fldChar w:fldCharType="begin"/>
      </w:r>
      <w:r w:rsidR="008F3486">
        <w:rPr>
          <w:rFonts w:asciiTheme="majorBidi" w:hAnsiTheme="majorBidi" w:cstheme="majorBidi"/>
          <w:b/>
          <w:szCs w:val="22"/>
        </w:rPr>
        <w:instrText xml:space="preserve"> DOCVARIABLE vault_nd_6490560d-fc40-4c6e-b3c2-eac7f769bed8 \* MERGEFORMAT </w:instrText>
      </w:r>
      <w:r w:rsidR="008F3486">
        <w:rPr>
          <w:rFonts w:asciiTheme="majorBidi" w:hAnsiTheme="majorBidi" w:cstheme="majorBidi"/>
          <w:b/>
          <w:szCs w:val="22"/>
        </w:rPr>
        <w:fldChar w:fldCharType="separate"/>
      </w:r>
      <w:r w:rsidR="008F3486">
        <w:rPr>
          <w:rFonts w:asciiTheme="majorBidi" w:hAnsiTheme="majorBidi" w:cstheme="majorBidi"/>
          <w:b/>
          <w:szCs w:val="22"/>
        </w:rPr>
        <w:t xml:space="preserve"> </w:t>
      </w:r>
      <w:r w:rsidR="008F3486">
        <w:rPr>
          <w:rFonts w:asciiTheme="majorBidi" w:hAnsiTheme="majorBidi" w:cstheme="majorBidi"/>
          <w:b/>
          <w:szCs w:val="22"/>
        </w:rPr>
        <w:fldChar w:fldCharType="end"/>
      </w:r>
    </w:p>
    <w:p w:rsidR="00F10CC1" w:rsidP="00F10CC1" w:rsidRDefault="00F10CC1" w14:paraId="7C4A850F" w14:textId="77777777">
      <w:pPr>
        <w:spacing w:line="240" w:lineRule="auto"/>
        <w:rPr>
          <w:rFonts w:asciiTheme="majorBidi" w:hAnsiTheme="majorBidi" w:cstheme="majorBidi"/>
          <w:szCs w:val="22"/>
        </w:rPr>
      </w:pPr>
    </w:p>
    <w:p w:rsidR="00F10CC1" w:rsidP="00F10CC1" w:rsidRDefault="00F10CC1" w14:paraId="51DF7860" w14:textId="77777777">
      <w:pPr>
        <w:spacing w:line="240" w:lineRule="auto"/>
        <w:rPr>
          <w:rFonts w:asciiTheme="majorBidi" w:hAnsiTheme="majorBidi" w:cstheme="majorBidi"/>
          <w:szCs w:val="22"/>
        </w:rPr>
      </w:pPr>
      <w:r>
        <w:rPr>
          <w:rFonts w:asciiTheme="majorBidi" w:hAnsiTheme="majorBidi" w:cstheme="majorBidi"/>
          <w:szCs w:val="22"/>
        </w:rPr>
        <w:t>Pharmacotherapeutic group: Vaccines, COVID-19 vaccines, ATC code: J07BN01</w:t>
      </w:r>
    </w:p>
    <w:p w:rsidR="00F10CC1" w:rsidP="00F10CC1" w:rsidRDefault="00F10CC1" w14:paraId="0519D252" w14:textId="77777777">
      <w:pPr>
        <w:autoSpaceDE w:val="0"/>
        <w:autoSpaceDN w:val="0"/>
        <w:adjustRightInd w:val="0"/>
        <w:spacing w:line="240" w:lineRule="auto"/>
        <w:rPr>
          <w:rFonts w:asciiTheme="majorBidi" w:hAnsiTheme="majorBidi" w:cstheme="majorBidi"/>
          <w:b/>
          <w:szCs w:val="22"/>
        </w:rPr>
      </w:pPr>
    </w:p>
    <w:p w:rsidR="00F10CC1" w:rsidP="00F10CC1" w:rsidRDefault="00F10CC1" w14:paraId="4AA6464A" w14:textId="77777777">
      <w:pPr>
        <w:keepNext/>
        <w:autoSpaceDE w:val="0"/>
        <w:autoSpaceDN w:val="0"/>
        <w:adjustRightInd w:val="0"/>
        <w:spacing w:line="240" w:lineRule="auto"/>
        <w:rPr>
          <w:rFonts w:asciiTheme="majorBidi" w:hAnsiTheme="majorBidi" w:cstheme="majorBidi"/>
          <w:szCs w:val="22"/>
          <w:u w:val="single"/>
        </w:rPr>
      </w:pPr>
      <w:r>
        <w:rPr>
          <w:rFonts w:asciiTheme="majorBidi" w:hAnsiTheme="majorBidi" w:cstheme="majorBidi"/>
          <w:szCs w:val="22"/>
          <w:u w:val="single"/>
        </w:rPr>
        <w:t>Mechanism of action</w:t>
      </w:r>
    </w:p>
    <w:p w:rsidR="00F10CC1" w:rsidP="00F10CC1" w:rsidRDefault="00F10CC1" w14:paraId="67E36F0E" w14:textId="77777777">
      <w:pPr>
        <w:keepNext/>
        <w:autoSpaceDE w:val="0"/>
        <w:autoSpaceDN w:val="0"/>
        <w:adjustRightInd w:val="0"/>
        <w:spacing w:line="240" w:lineRule="auto"/>
        <w:rPr>
          <w:rFonts w:asciiTheme="majorBidi" w:hAnsiTheme="majorBidi" w:cstheme="majorBidi"/>
          <w:szCs w:val="22"/>
          <w:u w:val="single"/>
        </w:rPr>
      </w:pPr>
    </w:p>
    <w:p w:rsidR="00F10CC1" w:rsidP="00F10CC1" w:rsidRDefault="00F10CC1" w14:paraId="1B2854B0" w14:textId="166A3C13">
      <w:pPr>
        <w:spacing w:line="240" w:lineRule="auto"/>
        <w:rPr>
          <w:rFonts w:asciiTheme="majorBidi" w:hAnsiTheme="majorBidi" w:cstheme="majorBidi"/>
          <w:szCs w:val="22"/>
        </w:rPr>
      </w:pPr>
      <w:r>
        <w:rPr>
          <w:rFonts w:asciiTheme="majorBidi" w:hAnsiTheme="majorBidi" w:cstheme="majorBidi"/>
          <w:szCs w:val="22"/>
        </w:rPr>
        <w:t>Elasomeran and elasomeran/imelasomeran both contain mRNA encapsulated in lipid nanoparticles. The mRNA encodes for the full-length SARS-CoV-2 spike protein modified with 2 proline substitutions within the heptad repeat 1 domain (S-2P) to stabilise the spike protein into a prefusion conformation. After intramuscular injection, cells at the injection site and the draining lymph nodes take up the lipid nanoparticle, effectively delivering the mRNA sequence into cells for translation into viral protein. The delivered mRNA does not enter the cellular nucleus or interact with the genome, is non</w:t>
      </w:r>
      <w:r>
        <w:rPr>
          <w:rFonts w:asciiTheme="majorBidi" w:hAnsiTheme="majorBidi" w:cstheme="majorBidi"/>
          <w:szCs w:val="22"/>
        </w:rPr>
        <w:noBreakHyphen/>
        <w:t>replicating, and is expressed transiently mainly by dendritic cells and subcapsular sinus macrophages. The expressed, membrane-bound spike protein of SARS-CoV-2 is then recognised by immune cells as a foreign antigen. This elicits both T-cell and B-cell responses to generate neutralising antibodies, which may contribute to protection against COVID-19. The nucleoside-modified mRNA in elasomeran/davesomeran, andusomeran</w:t>
      </w:r>
      <w:ins w:author="Author" w:id="171">
        <w:r w:rsidR="00762B7C">
          <w:rPr>
            <w:rFonts w:asciiTheme="majorBidi" w:hAnsiTheme="majorBidi" w:cstheme="majorBidi"/>
            <w:szCs w:val="22"/>
          </w:rPr>
          <w:t xml:space="preserve">, </w:t>
        </w:r>
      </w:ins>
      <w:del w:author="Author" w:id="172">
        <w:r w:rsidDel="00762B7C">
          <w:rPr>
            <w:rFonts w:asciiTheme="majorBidi" w:hAnsiTheme="majorBidi" w:cstheme="majorBidi"/>
            <w:szCs w:val="22"/>
          </w:rPr>
          <w:delText xml:space="preserve"> and </w:delText>
        </w:r>
      </w:del>
      <w:r>
        <w:rPr>
          <w:rFonts w:asciiTheme="majorBidi" w:hAnsiTheme="majorBidi" w:cstheme="majorBidi"/>
          <w:szCs w:val="22"/>
          <w:lang w:eastAsia="en-GB"/>
        </w:rPr>
        <w:t>SARS</w:t>
      </w:r>
      <w:r>
        <w:rPr>
          <w:rFonts w:asciiTheme="majorBidi" w:hAnsiTheme="majorBidi" w:cstheme="majorBidi"/>
          <w:szCs w:val="22"/>
          <w:lang w:eastAsia="en-GB"/>
        </w:rPr>
        <w:noBreakHyphen/>
        <w:t>CoV</w:t>
      </w:r>
      <w:r>
        <w:rPr>
          <w:rFonts w:asciiTheme="majorBidi" w:hAnsiTheme="majorBidi" w:cstheme="majorBidi"/>
          <w:szCs w:val="22"/>
          <w:lang w:eastAsia="en-GB"/>
        </w:rPr>
        <w:noBreakHyphen/>
        <w:t>2 JN.1 mRNA</w:t>
      </w:r>
      <w:ins w:author="Author" w:id="173">
        <w:r w:rsidR="00762B7C">
          <w:rPr>
            <w:rFonts w:asciiTheme="majorBidi" w:hAnsiTheme="majorBidi" w:cstheme="majorBidi"/>
            <w:szCs w:val="22"/>
            <w:lang w:eastAsia="en-GB"/>
          </w:rPr>
          <w:t xml:space="preserve"> and SARS</w:t>
        </w:r>
        <w:r w:rsidR="00762B7C">
          <w:rPr>
            <w:rFonts w:asciiTheme="majorBidi" w:hAnsiTheme="majorBidi" w:cstheme="majorBidi"/>
            <w:szCs w:val="22"/>
            <w:lang w:eastAsia="en-GB"/>
          </w:rPr>
          <w:noBreakHyphen/>
          <w:t>CoV</w:t>
        </w:r>
        <w:r w:rsidR="00762B7C">
          <w:rPr>
            <w:rFonts w:asciiTheme="majorBidi" w:hAnsiTheme="majorBidi" w:cstheme="majorBidi"/>
            <w:szCs w:val="22"/>
            <w:lang w:eastAsia="en-GB"/>
          </w:rPr>
          <w:noBreakHyphen/>
          <w:t>2 LP.8.1 mRNA</w:t>
        </w:r>
      </w:ins>
      <w:r>
        <w:rPr>
          <w:rFonts w:asciiTheme="majorBidi" w:hAnsiTheme="majorBidi" w:cstheme="majorBidi"/>
          <w:szCs w:val="22"/>
          <w:lang w:eastAsia="en-GB"/>
        </w:rPr>
        <w:t xml:space="preserve"> </w:t>
      </w:r>
      <w:r>
        <w:rPr>
          <w:rFonts w:asciiTheme="majorBidi" w:hAnsiTheme="majorBidi" w:cstheme="majorBidi"/>
          <w:szCs w:val="22"/>
        </w:rPr>
        <w:t>is formulated in lipid particles, which enable delivery of the nucleoside-modified mRNA into host cells to allow expression of the SARS-CoV-2 S antigen. The vaccine elicits an immune response to the S antigen, which protects against COVID-19.</w:t>
      </w:r>
    </w:p>
    <w:p w:rsidR="00F10CC1" w:rsidP="00F10CC1" w:rsidRDefault="00F10CC1" w14:paraId="7545AD4A" w14:textId="77777777">
      <w:pPr>
        <w:autoSpaceDE w:val="0"/>
        <w:autoSpaceDN w:val="0"/>
        <w:adjustRightInd w:val="0"/>
        <w:spacing w:line="240" w:lineRule="auto"/>
        <w:rPr>
          <w:rFonts w:asciiTheme="majorBidi" w:hAnsiTheme="majorBidi"/>
        </w:rPr>
      </w:pPr>
    </w:p>
    <w:p w:rsidR="00F10CC1" w:rsidP="00F10CC1" w:rsidRDefault="00F10CC1" w14:paraId="0D15E96C" w14:textId="77777777">
      <w:pPr>
        <w:autoSpaceDE w:val="0"/>
        <w:autoSpaceDN w:val="0"/>
        <w:adjustRightInd w:val="0"/>
        <w:spacing w:line="240" w:lineRule="auto"/>
        <w:rPr>
          <w:rFonts w:asciiTheme="majorBidi" w:hAnsiTheme="majorBidi"/>
          <w:u w:val="single"/>
        </w:rPr>
      </w:pPr>
      <w:r>
        <w:rPr>
          <w:rFonts w:asciiTheme="majorBidi" w:hAnsiTheme="majorBidi" w:cstheme="majorBidi"/>
          <w:szCs w:val="22"/>
          <w:u w:val="single"/>
        </w:rPr>
        <w:t>Clinical efficacy</w:t>
      </w:r>
    </w:p>
    <w:p w:rsidR="00F10CC1" w:rsidP="00F10CC1" w:rsidRDefault="00F10CC1" w14:paraId="1CA87954" w14:textId="77777777">
      <w:pPr>
        <w:autoSpaceDE w:val="0"/>
        <w:autoSpaceDN w:val="0"/>
        <w:adjustRightInd w:val="0"/>
        <w:spacing w:line="240" w:lineRule="auto"/>
        <w:rPr>
          <w:rFonts w:asciiTheme="majorBidi" w:hAnsiTheme="majorBidi" w:cstheme="majorBidi"/>
          <w:szCs w:val="22"/>
        </w:rPr>
      </w:pPr>
    </w:p>
    <w:p w:rsidR="00F10CC1" w:rsidP="00F10CC1" w:rsidRDefault="00F10CC1" w14:paraId="06433BA0" w14:textId="77777777">
      <w:pPr>
        <w:autoSpaceDE w:val="0"/>
        <w:autoSpaceDN w:val="0"/>
        <w:adjustRightInd w:val="0"/>
        <w:spacing w:line="240" w:lineRule="auto"/>
        <w:rPr>
          <w:i/>
          <w:iCs/>
          <w:szCs w:val="22"/>
        </w:rPr>
      </w:pPr>
      <w:r>
        <w:rPr>
          <w:i/>
          <w:iCs/>
          <w:szCs w:val="22"/>
        </w:rPr>
        <w:t>Immunogenicity in adults – after Spikevax XBB.1.5 dose (0.5 mL, 50 micrograms) versus an investigational bivalent XBB.1.5/BA.4-5 dose (0.5 mL, 25 micrograms/25 micrograms)</w:t>
      </w:r>
    </w:p>
    <w:p w:rsidR="00F10CC1" w:rsidP="00F10CC1" w:rsidRDefault="00F10CC1" w14:paraId="5C530DC3" w14:textId="77777777">
      <w:pPr>
        <w:autoSpaceDE w:val="0"/>
        <w:autoSpaceDN w:val="0"/>
        <w:adjustRightInd w:val="0"/>
        <w:spacing w:line="240" w:lineRule="auto"/>
        <w:rPr>
          <w:szCs w:val="22"/>
        </w:rPr>
      </w:pPr>
      <w:r>
        <w:rPr>
          <w:szCs w:val="22"/>
        </w:rPr>
        <w:t>The safety, reactogenicity and immunogenicity of Spikevax XBB.1.5 50 micrograms and of a bivalent vaccine that contains equal mRNA amounts of Omicron XBB.1.5 and Omicron BA.4-5 spike proteins (25 micrograms XBB.1.5 / 25 micrograms BA.4-5) are evaluated in a Phase 2/3 open-label study in adults. In this study, 50 participants received Spikevax XBB.1.5 and 51 participants received the investigational bivalent XBB.1.5/BA.4-5 (mRNA-1273- P205, Part J). The two groups were randomised 1:1.</w:t>
      </w:r>
    </w:p>
    <w:p w:rsidR="00F10CC1" w:rsidP="00F10CC1" w:rsidRDefault="00F10CC1" w14:paraId="7943EB38" w14:textId="77777777">
      <w:pPr>
        <w:autoSpaceDE w:val="0"/>
        <w:autoSpaceDN w:val="0"/>
        <w:adjustRightInd w:val="0"/>
        <w:spacing w:line="240" w:lineRule="auto"/>
        <w:rPr>
          <w:b/>
          <w:bCs/>
          <w:szCs w:val="22"/>
        </w:rPr>
      </w:pPr>
    </w:p>
    <w:p w:rsidR="00F10CC1" w:rsidP="00F10CC1" w:rsidRDefault="00F10CC1" w14:paraId="3DA3CD70" w14:textId="77777777">
      <w:pPr>
        <w:pStyle w:val="C-BodyText"/>
        <w:spacing w:before="0" w:after="0" w:line="240" w:lineRule="auto"/>
        <w:rPr>
          <w:sz w:val="22"/>
          <w:szCs w:val="22"/>
        </w:rPr>
      </w:pPr>
      <w:r>
        <w:rPr>
          <w:sz w:val="22"/>
          <w:szCs w:val="22"/>
        </w:rPr>
        <w:t xml:space="preserve">The vaccines were administered as a fifth dose to adults who previously received a two-dose primary series of any mRNA COVID-19 vaccine, a booster dose of any mRNA COVID-19 vaccine, and a booster dose of any mRNA bivalent Original/Omicron BA.4-5 vaccine. </w:t>
      </w:r>
    </w:p>
    <w:p w:rsidR="00F10CC1" w:rsidP="00F10CC1" w:rsidRDefault="00F10CC1" w14:paraId="500D1289" w14:textId="77777777">
      <w:pPr>
        <w:pStyle w:val="C-BodyText"/>
        <w:spacing w:before="0" w:after="0" w:line="240" w:lineRule="auto"/>
        <w:rPr>
          <w:sz w:val="22"/>
          <w:szCs w:val="22"/>
        </w:rPr>
      </w:pPr>
    </w:p>
    <w:p w:rsidR="00F10CC1" w:rsidP="00F10CC1" w:rsidRDefault="00F10CC1" w14:paraId="208CEB3C" w14:textId="77777777">
      <w:pPr>
        <w:pStyle w:val="C-BodyText"/>
        <w:spacing w:before="0" w:after="0" w:line="240" w:lineRule="auto"/>
        <w:rPr>
          <w:sz w:val="22"/>
          <w:szCs w:val="22"/>
        </w:rPr>
      </w:pPr>
      <w:r>
        <w:rPr>
          <w:sz w:val="22"/>
          <w:szCs w:val="22"/>
        </w:rPr>
        <w:t>Spikevax XBB.1.5 and bivalent XBB.1.5/BA.4-5</w:t>
      </w:r>
      <w:r>
        <w:rPr>
          <w:b/>
          <w:bCs/>
          <w:sz w:val="22"/>
          <w:szCs w:val="22"/>
        </w:rPr>
        <w:t xml:space="preserve"> </w:t>
      </w:r>
      <w:r>
        <w:rPr>
          <w:sz w:val="22"/>
          <w:szCs w:val="22"/>
        </w:rPr>
        <w:t>elicited potent neutralising responses at Day 15 against XBB.1.5, XBB.1.16, BA.4-5, BQ.1.1 and D614G. In the per</w:t>
      </w:r>
      <w:r>
        <w:rPr>
          <w:sz w:val="22"/>
          <w:szCs w:val="22"/>
        </w:rPr>
        <w:noBreakHyphen/>
        <w:t>protocol immunogenicity set that includes all participants, with and without prior SARS</w:t>
      </w:r>
      <w:r>
        <w:rPr>
          <w:sz w:val="22"/>
          <w:szCs w:val="22"/>
        </w:rPr>
        <w:noBreakHyphen/>
        <w:t>CoV-2 infection (N=49 and N=50 for Spikevax XBB.1.5 and bivalent XBB.1.5/BA.4-5</w:t>
      </w:r>
      <w:r>
        <w:rPr>
          <w:b/>
          <w:bCs/>
          <w:sz w:val="22"/>
          <w:szCs w:val="22"/>
        </w:rPr>
        <w:t xml:space="preserve"> </w:t>
      </w:r>
      <w:r>
        <w:rPr>
          <w:sz w:val="22"/>
          <w:szCs w:val="22"/>
        </w:rPr>
        <w:t>groups, respectively), the Day 15 GMFR (95% CI) for Spikevax XBB.1.5 and bivalent XBB.1.5/BA.4-5</w:t>
      </w:r>
      <w:r>
        <w:rPr>
          <w:b/>
          <w:bCs/>
          <w:sz w:val="22"/>
          <w:szCs w:val="22"/>
        </w:rPr>
        <w:t xml:space="preserve"> </w:t>
      </w:r>
      <w:r>
        <w:rPr>
          <w:sz w:val="22"/>
          <w:szCs w:val="22"/>
        </w:rPr>
        <w:t xml:space="preserve">was 16.7 (12.8, 21.7) and 11.6 (8.7, 15.4), respectively, against XBB.1.5 and 6.3 (4.8, 8.2) and 5.3 (3.9, 7.1) against BA.4-5.   </w:t>
      </w:r>
    </w:p>
    <w:p w:rsidR="00F10CC1" w:rsidP="00F10CC1" w:rsidRDefault="00F10CC1" w14:paraId="592931FD" w14:textId="77777777">
      <w:pPr>
        <w:pStyle w:val="C-BodyText"/>
        <w:spacing w:before="0" w:after="0" w:line="240" w:lineRule="auto"/>
        <w:rPr>
          <w:sz w:val="22"/>
          <w:szCs w:val="22"/>
        </w:rPr>
      </w:pPr>
      <w:r>
        <w:rPr>
          <w:sz w:val="22"/>
          <w:szCs w:val="22"/>
        </w:rPr>
        <w:t xml:space="preserve"> </w:t>
      </w:r>
    </w:p>
    <w:p w:rsidR="00F10CC1" w:rsidP="00F10CC1" w:rsidRDefault="00F10CC1" w14:paraId="1C6FA4E8" w14:textId="77777777">
      <w:pPr>
        <w:pStyle w:val="C-BodyText"/>
        <w:spacing w:before="0" w:after="0" w:line="240" w:lineRule="auto"/>
        <w:rPr>
          <w:sz w:val="22"/>
          <w:szCs w:val="22"/>
        </w:rPr>
      </w:pPr>
      <w:r>
        <w:rPr>
          <w:sz w:val="22"/>
          <w:szCs w:val="22"/>
        </w:rPr>
        <w:t>For variants not contained in the vaccines, the Day 15 GMFR (95% CI) for Spikevax XBB.1.5 and bivalent XBB.1.5/BA.4-5</w:t>
      </w:r>
      <w:r>
        <w:rPr>
          <w:b/>
          <w:bCs/>
          <w:sz w:val="22"/>
          <w:szCs w:val="22"/>
        </w:rPr>
        <w:t xml:space="preserve"> </w:t>
      </w:r>
      <w:r>
        <w:rPr>
          <w:sz w:val="22"/>
          <w:szCs w:val="22"/>
        </w:rPr>
        <w:t xml:space="preserve">was 11.4 (8.5, 15.4) and 9.3 (7.0, 12.3) against XBB.1.16; 5.8 (4.7, 7.3) and 6.1 (4.6, 7.9) against BQ.1.1 and 2.8 (2.2, 3.5) and 2.3 (1.9, 2.8) against D614G. </w:t>
      </w:r>
    </w:p>
    <w:p w:rsidR="00F10CC1" w:rsidP="00F10CC1" w:rsidRDefault="00F10CC1" w14:paraId="021624A3" w14:textId="77777777">
      <w:pPr>
        <w:autoSpaceDE w:val="0"/>
        <w:autoSpaceDN w:val="0"/>
        <w:adjustRightInd w:val="0"/>
        <w:spacing w:line="240" w:lineRule="auto"/>
        <w:rPr>
          <w:rFonts w:asciiTheme="majorBidi" w:hAnsiTheme="majorBidi" w:cstheme="majorBidi"/>
          <w:szCs w:val="22"/>
        </w:rPr>
      </w:pPr>
    </w:p>
    <w:p w:rsidR="00F10CC1" w:rsidP="00F10CC1" w:rsidRDefault="00F10CC1" w14:paraId="26883837" w14:textId="77777777">
      <w:pPr>
        <w:autoSpaceDE w:val="0"/>
        <w:autoSpaceDN w:val="0"/>
        <w:adjustRightInd w:val="0"/>
        <w:spacing w:line="240" w:lineRule="auto"/>
        <w:rPr>
          <w:rFonts w:asciiTheme="majorBidi" w:hAnsiTheme="majorBidi" w:cstheme="majorBidi"/>
          <w:i/>
          <w:iCs/>
          <w:sz w:val="24"/>
          <w:szCs w:val="22"/>
        </w:rPr>
      </w:pPr>
      <w:r>
        <w:rPr>
          <w:rFonts w:asciiTheme="majorBidi" w:hAnsiTheme="majorBidi" w:cstheme="majorBidi"/>
          <w:i/>
          <w:iCs/>
          <w:szCs w:val="22"/>
        </w:rPr>
        <w:t>Immunogenicity in participants 18 years of age and older – after Spikevax bivalent Original/Omicron BA.4-5 booster dose (0.5 mL, 25 micrograms/25 micrograms)</w:t>
      </w:r>
    </w:p>
    <w:p w:rsidR="00F10CC1" w:rsidP="00F10CC1" w:rsidRDefault="00F10CC1" w14:paraId="52E155E5" w14:textId="77777777">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The safety, reactogenicity, and immunogenicity of a Spikevax bivalent Original/Omicron BA.4-5 booster dose are evaluated in an ongoing Phase 2/3 open-label study in participants 18 years of age and older (mRNA-1273-P205). In this study, 511 participants received the Spikevax bivalent Original/Omicron BA.4-5 50 microgram booster dose, and 376 participants received the Spikevax (original) 50 microgram booster dose.</w:t>
      </w:r>
    </w:p>
    <w:p w:rsidR="00F10CC1" w:rsidP="00F10CC1" w:rsidRDefault="00F10CC1" w14:paraId="29A920B6" w14:textId="77777777">
      <w:pPr>
        <w:autoSpaceDE w:val="0"/>
        <w:autoSpaceDN w:val="0"/>
        <w:adjustRightInd w:val="0"/>
        <w:spacing w:line="240" w:lineRule="auto"/>
        <w:rPr>
          <w:rFonts w:asciiTheme="majorBidi" w:hAnsiTheme="majorBidi" w:cstheme="majorBidi"/>
          <w:szCs w:val="22"/>
        </w:rPr>
      </w:pPr>
    </w:p>
    <w:p w:rsidR="00F10CC1" w:rsidP="00F10CC1" w:rsidRDefault="00F10CC1" w14:paraId="5858BCE2" w14:textId="77777777">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Study P205 Part H evaluated the safety, reactogenicity and immunogenicity of Spikevax bivalent Original/Omicron BA.4-5 when administered as a second booster dose to adults who previously received 2 doses of Spikevax (original) (100 microgram) as a primary series and a first booster dose of Spikevax (original) (50 micrograms). In P205 Part F, study participants received Spikevax (original) (50 micrograms) as a second booster dose and the Part F group serves as a within-study, non</w:t>
      </w:r>
      <w:r>
        <w:rPr>
          <w:rFonts w:asciiTheme="majorBidi" w:hAnsiTheme="majorBidi" w:cstheme="majorBidi"/>
          <w:szCs w:val="22"/>
        </w:rPr>
        <w:noBreakHyphen/>
        <w:t xml:space="preserve">contemporaneous comparator group to the Spikevax bivalent Original/Omicron BA.4-5 group. </w:t>
      </w:r>
    </w:p>
    <w:p w:rsidR="00F10CC1" w:rsidP="00F10CC1" w:rsidRDefault="00F10CC1" w14:paraId="5F5310FA" w14:textId="77777777">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In this study, the primary immunogenicity analysis was based on the primary immunogenicity set which includes participants with no evidence of SARS-CoV-2 infection at baseline (pre-booster). In the primary analysis, the observed geometric mean titre (GMT) (95% CI) at pre-booster was 87.9 (72.2, 107.1) and increased to 2 324.6 (1 921.2, 2 812.7) 28 days after the Spikevax bivalent Original/Omicron BA.4-5 booster dose. The Day 29 GMR for Spikevax Original/Omicron BA.4-5 50 microgram booster dose versus the Spikevax (original) 50 microgram booster dose was 6.29 (5.27, 7.51), meeting the pre</w:t>
      </w:r>
      <w:r>
        <w:rPr>
          <w:rFonts w:asciiTheme="majorBidi" w:hAnsiTheme="majorBidi" w:cstheme="majorBidi"/>
          <w:szCs w:val="22"/>
        </w:rPr>
        <w:noBreakHyphen/>
        <w:t>specified criterion for superiority (lower bound of CI &gt;1).</w:t>
      </w:r>
    </w:p>
    <w:p w:rsidR="00F10CC1" w:rsidP="00F10CC1" w:rsidRDefault="00F10CC1" w14:paraId="10BF2FB9" w14:textId="77777777">
      <w:pPr>
        <w:autoSpaceDE w:val="0"/>
        <w:autoSpaceDN w:val="0"/>
        <w:adjustRightInd w:val="0"/>
        <w:spacing w:line="240" w:lineRule="auto"/>
        <w:rPr>
          <w:rFonts w:asciiTheme="majorBidi" w:hAnsiTheme="majorBidi" w:cstheme="majorBidi"/>
          <w:szCs w:val="22"/>
        </w:rPr>
      </w:pPr>
    </w:p>
    <w:p w:rsidR="00F10CC1" w:rsidP="00F10CC1" w:rsidRDefault="00F10CC1" w14:paraId="11968B13" w14:textId="77777777">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The estimated neutralising antibody GMTs (95% CI) against Omicron BA.4/BA.5 adjusted for pre</w:t>
      </w:r>
      <w:r>
        <w:rPr>
          <w:rFonts w:asciiTheme="majorBidi" w:hAnsiTheme="majorBidi" w:cstheme="majorBidi"/>
          <w:szCs w:val="22"/>
        </w:rPr>
        <w:noBreakHyphen/>
        <w:t>booster titre and age group were 2 747.3 (2 399.2, 3 145.9) and 436.7 (389.1, 490.0) 28 days after Spikevax bivalent Original/Omicron BA.4-5 and Spikevax (original) booster doses, respectively, and the GMR (95% CI) was 6.29 (5.27, 7.51), meeting the pre-specified criterion for non-inferiority (lower bound of CI &gt;0.667).</w:t>
      </w:r>
    </w:p>
    <w:p w:rsidR="00F10CC1" w:rsidP="00F10CC1" w:rsidRDefault="00F10CC1" w14:paraId="57621A96" w14:textId="77777777">
      <w:pPr>
        <w:autoSpaceDE w:val="0"/>
        <w:autoSpaceDN w:val="0"/>
        <w:adjustRightInd w:val="0"/>
        <w:spacing w:line="240" w:lineRule="auto"/>
        <w:rPr>
          <w:rFonts w:asciiTheme="majorBidi" w:hAnsiTheme="majorBidi" w:cstheme="majorBidi"/>
          <w:szCs w:val="22"/>
        </w:rPr>
      </w:pPr>
    </w:p>
    <w:p w:rsidR="00F10CC1" w:rsidP="00F10CC1" w:rsidRDefault="00F10CC1" w14:paraId="69A2DFA8" w14:textId="77777777">
      <w:pPr>
        <w:autoSpaceDE w:val="0"/>
        <w:autoSpaceDN w:val="0"/>
        <w:adjustRightInd w:val="0"/>
        <w:spacing w:line="240" w:lineRule="auto"/>
        <w:rPr>
          <w:rFonts w:asciiTheme="majorBidi" w:hAnsiTheme="majorBidi" w:cstheme="majorBidi"/>
          <w:szCs w:val="22"/>
        </w:rPr>
      </w:pPr>
      <w:r>
        <w:rPr>
          <w:rFonts w:asciiTheme="majorBidi" w:hAnsiTheme="majorBidi" w:cstheme="majorBidi"/>
          <w:i/>
          <w:iCs/>
          <w:szCs w:val="22"/>
        </w:rPr>
        <w:t>Immunogenicity in adults – after Spikevax bivalent Original/Omicron BA.1 booster dose (0.5 mL, 25 micrograms/25 micrograms)</w:t>
      </w:r>
    </w:p>
    <w:p w:rsidR="00F10CC1" w:rsidP="00F10CC1" w:rsidRDefault="00F10CC1" w14:paraId="286B10D7" w14:textId="77777777">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The safety, reactogenicity, and immunogenicity of a Spikevax bivalent Original/Omicron BA.1 booster dose are evaluated in an ongoing Phase 2/3 open-label study in participants 18 years of age and older (mRNA-1273-P205). In this study, 437 participants received the Spikevax bivalent Original/Omicron BA.1 50 microgram booster dose, and 377 participants received the Spikevax (original) 50 microgram booster dose.</w:t>
      </w:r>
    </w:p>
    <w:p w:rsidR="00F10CC1" w:rsidP="00F10CC1" w:rsidRDefault="00F10CC1" w14:paraId="2E71D5A8" w14:textId="77777777">
      <w:pPr>
        <w:autoSpaceDE w:val="0"/>
        <w:autoSpaceDN w:val="0"/>
        <w:adjustRightInd w:val="0"/>
        <w:spacing w:line="240" w:lineRule="auto"/>
        <w:rPr>
          <w:rFonts w:asciiTheme="majorBidi" w:hAnsiTheme="majorBidi" w:cstheme="majorBidi"/>
          <w:szCs w:val="22"/>
        </w:rPr>
      </w:pPr>
    </w:p>
    <w:p w:rsidR="00F10CC1" w:rsidP="00F10CC1" w:rsidRDefault="00F10CC1" w14:paraId="601E67CB" w14:textId="77777777">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 xml:space="preserve">Study P205 Part G evaluated the safety, reactogenicity and immunogenicity of Spikevax bivalent Original/Omicron BA.1 when administered as a second booster dose to adults who previously received 2 doses of Spikevax </w:t>
      </w:r>
      <w:r>
        <w:rPr>
          <w:rFonts w:asciiTheme="majorBidi" w:hAnsiTheme="majorBidi" w:cstheme="majorBidi"/>
          <w:iCs/>
          <w:noProof/>
          <w:szCs w:val="22"/>
        </w:rPr>
        <w:t>(original)</w:t>
      </w:r>
      <w:r>
        <w:rPr>
          <w:rFonts w:asciiTheme="majorBidi" w:hAnsiTheme="majorBidi" w:cstheme="majorBidi"/>
          <w:szCs w:val="22"/>
        </w:rPr>
        <w:t xml:space="preserve"> (100 microgram) as a primary series and a booster dose of Spikevax (original) (50 micrograms) at least 3 months prior to enrolment. In P205 Part F, study participants received Spikevax (original) (50 micrograms) as a second booster dose and the Part G group serves as a within-study, non-contemporaneous comparator group to the Spikevax bivalent Original/Omicron BA.1 group. </w:t>
      </w:r>
    </w:p>
    <w:p w:rsidR="00F10CC1" w:rsidP="00F10CC1" w:rsidRDefault="00F10CC1" w14:paraId="0980C7D1" w14:textId="77777777">
      <w:pPr>
        <w:autoSpaceDE w:val="0"/>
        <w:autoSpaceDN w:val="0"/>
        <w:adjustRightInd w:val="0"/>
        <w:spacing w:line="240" w:lineRule="auto"/>
        <w:rPr>
          <w:rFonts w:asciiTheme="majorBidi" w:hAnsiTheme="majorBidi" w:cstheme="majorBidi"/>
          <w:szCs w:val="22"/>
        </w:rPr>
      </w:pPr>
    </w:p>
    <w:p w:rsidR="00F10CC1" w:rsidP="00F10CC1" w:rsidRDefault="00F10CC1" w14:paraId="2C7E5413" w14:textId="77777777">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 xml:space="preserve">In this study, the primary immunogenicity analysis was based on the primary immunogenicity set which includes participants with no evidence of SARS-CoV-2 infection at baseline (pre-booster). In the primary analysis, the original SARS-CoV-2 estimated neutralising antibody geometric mean titre (GMT) and corresponding 95% CI was 6 422.3 (5 990.1, 6 885.7) and 5 286.6 (4 887.1, 5 718.9) 28 days after the Spikevax bivalent Original/Omicron BA.1 and Spikevax (original) booster doses, respectively. These GMTs represent the ratio between response of Spikevax bivalent Original/Omicron BA.1 versus Spikevax (original) against the ancestral SARS-CoV-2 (D614G) strain. The GMR (97.5% CI) was 1.22 (1.08, 1.37) meeting the pre-specified criterion for non-inferiority (lower bound of 97.5% CI ≥0.67). </w:t>
      </w:r>
    </w:p>
    <w:p w:rsidR="00F10CC1" w:rsidP="00F10CC1" w:rsidRDefault="00F10CC1" w14:paraId="056C2AC2" w14:textId="77777777">
      <w:pPr>
        <w:autoSpaceDE w:val="0"/>
        <w:autoSpaceDN w:val="0"/>
        <w:adjustRightInd w:val="0"/>
        <w:spacing w:line="240" w:lineRule="auto"/>
        <w:rPr>
          <w:rFonts w:asciiTheme="majorBidi" w:hAnsiTheme="majorBidi" w:cstheme="majorBidi"/>
          <w:szCs w:val="22"/>
        </w:rPr>
      </w:pPr>
    </w:p>
    <w:p w:rsidR="00F10CC1" w:rsidP="00F10CC1" w:rsidRDefault="00F10CC1" w14:paraId="21B0FD64" w14:textId="77777777">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 xml:space="preserve">The estimated Day 29 neutralising antibody GMTs against Omicron, BA.1 were 2 479.9 (2 264.5, 2 715.8) and 1 421.2 (1 283.0, 1 574.4) in the Spikevax bivalent Original/Omicron BA.1 and Spikevax (original) booster groups, respectively, and the GMR (97.5% CI) was 1.75 (1.49, 2.04), which met the pre-specified superiority criterion (lower bound of CI &gt;1). </w:t>
      </w:r>
    </w:p>
    <w:p w:rsidR="00F10CC1" w:rsidP="00F10CC1" w:rsidRDefault="00F10CC1" w14:paraId="1DF59F8D" w14:textId="77777777">
      <w:pPr>
        <w:tabs>
          <w:tab w:val="clear" w:pos="567"/>
          <w:tab w:val="left" w:pos="720"/>
        </w:tabs>
        <w:spacing w:line="240" w:lineRule="auto"/>
        <w:rPr>
          <w:rFonts w:eastAsia="Calibri" w:asciiTheme="majorBidi" w:hAnsiTheme="majorBidi" w:cstheme="majorBidi"/>
          <w:szCs w:val="22"/>
        </w:rPr>
      </w:pPr>
    </w:p>
    <w:p w:rsidR="00F10CC1" w:rsidP="00F10CC1" w:rsidRDefault="00F10CC1" w14:paraId="72F69CDE" w14:textId="77777777">
      <w:pPr>
        <w:autoSpaceDE w:val="0"/>
        <w:autoSpaceDN w:val="0"/>
        <w:adjustRightInd w:val="0"/>
        <w:spacing w:line="240" w:lineRule="auto"/>
        <w:rPr>
          <w:i/>
          <w:iCs/>
          <w:sz w:val="24"/>
        </w:rPr>
      </w:pPr>
      <w:r>
        <w:rPr>
          <w:i/>
          <w:iCs/>
        </w:rPr>
        <w:t>Three-month antibody persistence of Spikevax bivalent Original/Omicron BA.1 booster vaccine against COVID-19</w:t>
      </w:r>
    </w:p>
    <w:p w:rsidR="00F10CC1" w:rsidP="00F10CC1" w:rsidRDefault="00F10CC1" w14:paraId="79ECD6C6" w14:textId="77777777">
      <w:pPr>
        <w:autoSpaceDE w:val="0"/>
        <w:autoSpaceDN w:val="0"/>
        <w:adjustRightInd w:val="0"/>
        <w:spacing w:line="240" w:lineRule="auto"/>
      </w:pPr>
      <w:r>
        <w:t>Participants in Study P205 Part G were sequentially enrolled to receive 50 micrograms of Spikevax (original) (n = 376) or Spikevax bivalent Original/Omicron BA.1 (n = 437) as second booster doses. In participants with no pre-booster incidence of SARS-CoV-2, Spikevax bivalent Original/Omicron BA.1 elicited Omicron-BA.1-neutralising antibody titres (observed GMT) that were significantly higher (964.4 [834.4, 1 114.7]) than those of Spikevax (original) (624.2 [533.1, 730.9]) and similar between boosters against ancestral SARS-CoV-2 at three months.</w:t>
      </w:r>
    </w:p>
    <w:p w:rsidR="00F10CC1" w:rsidP="00F10CC1" w:rsidRDefault="00F10CC1" w14:paraId="0DF859F3" w14:textId="77777777">
      <w:pPr>
        <w:tabs>
          <w:tab w:val="clear" w:pos="567"/>
          <w:tab w:val="left" w:pos="720"/>
        </w:tabs>
        <w:spacing w:line="240" w:lineRule="auto"/>
        <w:rPr>
          <w:rFonts w:eastAsia="Calibri" w:asciiTheme="majorBidi" w:hAnsiTheme="majorBidi" w:cstheme="majorBidi"/>
          <w:szCs w:val="22"/>
        </w:rPr>
      </w:pPr>
    </w:p>
    <w:p w:rsidR="00F10CC1" w:rsidP="00F10CC1" w:rsidRDefault="00F10CC1" w14:paraId="0B9F8809" w14:textId="77777777">
      <w:pPr>
        <w:autoSpaceDE w:val="0"/>
        <w:autoSpaceDN w:val="0"/>
        <w:adjustRightInd w:val="0"/>
        <w:spacing w:line="240" w:lineRule="auto"/>
        <w:rPr>
          <w:rFonts w:asciiTheme="majorBidi" w:hAnsiTheme="majorBidi" w:cstheme="majorBidi"/>
          <w:i/>
          <w:iCs/>
          <w:szCs w:val="22"/>
        </w:rPr>
      </w:pPr>
      <w:r>
        <w:rPr>
          <w:rFonts w:asciiTheme="majorBidi" w:hAnsiTheme="majorBidi" w:cstheme="majorBidi"/>
          <w:i/>
          <w:iCs/>
          <w:szCs w:val="22"/>
        </w:rPr>
        <w:t>Clinical efficacy in adults</w:t>
      </w:r>
    </w:p>
    <w:p w:rsidR="00F10CC1" w:rsidP="00F10CC1" w:rsidRDefault="00F10CC1" w14:paraId="02328310" w14:textId="77777777">
      <w:pPr>
        <w:tabs>
          <w:tab w:val="clear" w:pos="567"/>
          <w:tab w:val="left" w:pos="720"/>
        </w:tabs>
        <w:spacing w:line="240" w:lineRule="auto"/>
        <w:rPr>
          <w:rFonts w:eastAsia="Calibri" w:asciiTheme="majorBidi" w:hAnsiTheme="majorBidi" w:cstheme="majorBidi"/>
          <w:szCs w:val="22"/>
        </w:rPr>
      </w:pPr>
      <w:r>
        <w:rPr>
          <w:rFonts w:eastAsia="Calibri" w:asciiTheme="majorBidi" w:hAnsiTheme="majorBidi" w:cstheme="majorBidi"/>
          <w:szCs w:val="22"/>
        </w:rPr>
        <w:t xml:space="preserve">The adult study was a randomised, placebo-controlled, observer-blind Phase 3 clinical study </w:t>
      </w:r>
      <w:r>
        <w:rPr>
          <w:rFonts w:asciiTheme="majorBidi" w:hAnsiTheme="majorBidi" w:cstheme="majorBidi"/>
          <w:szCs w:val="22"/>
        </w:rPr>
        <w:t xml:space="preserve">(NCT04470427) that </w:t>
      </w:r>
      <w:r>
        <w:rPr>
          <w:rFonts w:eastAsia="Calibri" w:asciiTheme="majorBidi" w:hAnsiTheme="majorBidi" w:cstheme="majorBidi"/>
          <w:szCs w:val="22"/>
        </w:rPr>
        <w:t>excluded individuals who were immunocompromised or had received immunosuppressants within 6 months, as well as participants who were</w:t>
      </w:r>
      <w:r>
        <w:rPr>
          <w:rFonts w:asciiTheme="majorBidi" w:hAnsiTheme="majorBidi" w:cstheme="majorBidi"/>
          <w:szCs w:val="22"/>
        </w:rPr>
        <w:t xml:space="preserve"> pregnant, or with a known history of SARS-CoV-2 infection</w:t>
      </w:r>
      <w:r>
        <w:rPr>
          <w:rFonts w:eastAsia="Calibri" w:asciiTheme="majorBidi" w:hAnsiTheme="majorBidi" w:cstheme="majorBidi"/>
          <w:szCs w:val="22"/>
        </w:rPr>
        <w:t xml:space="preserve">. Participants with stable HIV disease were not excluded. Influenza vaccines could be administered 14 days before or 14 days after any dose of Spikevax </w:t>
      </w:r>
      <w:r>
        <w:rPr>
          <w:rFonts w:asciiTheme="majorBidi" w:hAnsiTheme="majorBidi" w:cstheme="majorBidi"/>
          <w:iCs/>
          <w:noProof/>
          <w:szCs w:val="22"/>
        </w:rPr>
        <w:t>(original)</w:t>
      </w:r>
      <w:r>
        <w:rPr>
          <w:rFonts w:eastAsia="Calibri" w:asciiTheme="majorBidi" w:hAnsiTheme="majorBidi" w:cstheme="majorBidi"/>
          <w:szCs w:val="22"/>
        </w:rPr>
        <w:t xml:space="preserve">. Participants were also required to observe a minimum interval of 3 months after receipt of blood/plasma products or immunoglobulins prior to the study in order to receive either placebo or Spikevax </w:t>
      </w:r>
      <w:r>
        <w:rPr>
          <w:rFonts w:asciiTheme="majorBidi" w:hAnsiTheme="majorBidi" w:cstheme="majorBidi"/>
          <w:iCs/>
          <w:noProof/>
          <w:szCs w:val="22"/>
        </w:rPr>
        <w:t>(original)</w:t>
      </w:r>
      <w:r>
        <w:rPr>
          <w:rFonts w:eastAsia="Calibri" w:asciiTheme="majorBidi" w:hAnsiTheme="majorBidi" w:cstheme="majorBidi"/>
          <w:szCs w:val="22"/>
        </w:rPr>
        <w:t>.</w:t>
      </w:r>
    </w:p>
    <w:p w:rsidR="00F10CC1" w:rsidP="00F10CC1" w:rsidRDefault="00F10CC1" w14:paraId="66DA9C5B" w14:textId="77777777">
      <w:pPr>
        <w:tabs>
          <w:tab w:val="clear" w:pos="567"/>
          <w:tab w:val="left" w:pos="720"/>
        </w:tabs>
        <w:spacing w:line="240" w:lineRule="auto"/>
        <w:rPr>
          <w:rFonts w:eastAsia="Calibri" w:asciiTheme="majorBidi" w:hAnsiTheme="majorBidi" w:cstheme="majorBidi"/>
          <w:szCs w:val="22"/>
        </w:rPr>
      </w:pPr>
    </w:p>
    <w:p w:rsidR="00F10CC1" w:rsidP="00F10CC1" w:rsidRDefault="00F10CC1" w14:paraId="6BAD3AF5" w14:textId="77777777">
      <w:pPr>
        <w:tabs>
          <w:tab w:val="clear" w:pos="567"/>
          <w:tab w:val="left" w:pos="720"/>
        </w:tabs>
        <w:spacing w:line="240" w:lineRule="auto"/>
        <w:rPr>
          <w:rFonts w:eastAsia="Calibri" w:asciiTheme="majorBidi" w:hAnsiTheme="majorBidi" w:cstheme="majorBidi"/>
          <w:szCs w:val="22"/>
        </w:rPr>
      </w:pPr>
      <w:r>
        <w:rPr>
          <w:rFonts w:eastAsia="Calibri" w:asciiTheme="majorBidi" w:hAnsiTheme="majorBidi" w:cstheme="majorBidi"/>
          <w:szCs w:val="22"/>
        </w:rPr>
        <w:t xml:space="preserve">A total of 30 351 subjects were followed for a median of 92 days (range: 1-122) for the development of COVID-19 disease. </w:t>
      </w:r>
    </w:p>
    <w:p w:rsidR="00F10CC1" w:rsidP="00F10CC1" w:rsidRDefault="00F10CC1" w14:paraId="6FBBA90F" w14:textId="77777777">
      <w:pPr>
        <w:spacing w:line="240" w:lineRule="auto"/>
        <w:rPr>
          <w:rFonts w:eastAsia="Calibri" w:asciiTheme="majorBidi" w:hAnsiTheme="majorBidi" w:cstheme="majorBidi"/>
          <w:szCs w:val="22"/>
        </w:rPr>
      </w:pPr>
    </w:p>
    <w:p w:rsidR="00F10CC1" w:rsidP="00F10CC1" w:rsidRDefault="00F10CC1" w14:paraId="0D519F8F" w14:textId="77777777">
      <w:pPr>
        <w:spacing w:line="240" w:lineRule="auto"/>
        <w:rPr>
          <w:rStyle w:val="eop"/>
          <w:rFonts w:eastAsia="Calibri"/>
        </w:rPr>
      </w:pPr>
      <w:r>
        <w:rPr>
          <w:rFonts w:eastAsia="Calibri" w:asciiTheme="majorBidi" w:hAnsiTheme="majorBidi" w:cstheme="majorBidi"/>
          <w:szCs w:val="22"/>
        </w:rPr>
        <w:t xml:space="preserve">The primary efficacy analysis population (referred to as the Per Protocol Set or PPS), included 28 207 subjects who received either Spikevax </w:t>
      </w:r>
      <w:r>
        <w:rPr>
          <w:rFonts w:asciiTheme="majorBidi" w:hAnsiTheme="majorBidi" w:cstheme="majorBidi"/>
          <w:iCs/>
          <w:noProof/>
          <w:szCs w:val="22"/>
        </w:rPr>
        <w:t>(original)</w:t>
      </w:r>
      <w:r>
        <w:rPr>
          <w:rFonts w:eastAsia="Calibri" w:asciiTheme="majorBidi" w:hAnsiTheme="majorBidi" w:cstheme="majorBidi"/>
          <w:szCs w:val="22"/>
        </w:rPr>
        <w:t xml:space="preserve"> (n=14 134) or placebo (n=14 073) and had a negative baseline SARS-CoV-2 status. The PPS study population included 47.4% female, 52.6% male, 79.5% White, 9.7% African American, 4.6% Asian, and 6.2% other. 19.7% of participants identified as Hispanic or Latino. The median age of subjects was 53 years (range 18-94). A dosing window of –7 to +14 days for administration of the second dose (scheduled at day 29) was allowed for inclusion in the PPS. </w:t>
      </w:r>
      <w:r>
        <w:rPr>
          <w:rStyle w:val="normaltextrun"/>
          <w:color w:val="000000"/>
          <w:shd w:val="clear" w:color="auto" w:fill="FFFFFF"/>
        </w:rPr>
        <w:t>98% of vaccine recipients received the second dose 25 days to 35 days after dose 1 (corresponding to -3 to +7 days around the interval of 28 days).</w:t>
      </w:r>
    </w:p>
    <w:p w:rsidR="00F10CC1" w:rsidP="00F10CC1" w:rsidRDefault="00F10CC1" w14:paraId="0F62F536" w14:textId="77777777">
      <w:pPr>
        <w:tabs>
          <w:tab w:val="clear" w:pos="567"/>
          <w:tab w:val="left" w:pos="720"/>
        </w:tabs>
        <w:spacing w:line="240" w:lineRule="auto"/>
        <w:rPr>
          <w:rFonts w:eastAsia="Calibri"/>
        </w:rPr>
      </w:pPr>
    </w:p>
    <w:p w:rsidR="00F10CC1" w:rsidP="00F10CC1" w:rsidRDefault="00F10CC1" w14:paraId="6265DE4C" w14:textId="77777777">
      <w:pPr>
        <w:tabs>
          <w:tab w:val="clear" w:pos="567"/>
          <w:tab w:val="left" w:pos="720"/>
        </w:tabs>
        <w:spacing w:line="240" w:lineRule="auto"/>
        <w:rPr>
          <w:rFonts w:eastAsia="Calibri" w:asciiTheme="majorBidi" w:hAnsiTheme="majorBidi" w:cstheme="majorBidi"/>
          <w:szCs w:val="22"/>
        </w:rPr>
      </w:pPr>
      <w:r>
        <w:rPr>
          <w:rFonts w:eastAsia="Calibri" w:asciiTheme="majorBidi" w:hAnsiTheme="majorBidi" w:cstheme="majorBidi"/>
          <w:szCs w:val="22"/>
        </w:rPr>
        <w:t>COVID-19 cases were confirmed by Reverse Transcriptase Polymerase Chain Reaction (RT PCR) and by a Clinical Adjudication Committee.</w:t>
      </w:r>
      <w:r>
        <w:rPr>
          <w:rFonts w:asciiTheme="majorBidi" w:hAnsiTheme="majorBidi" w:cstheme="majorBidi"/>
          <w:szCs w:val="22"/>
        </w:rPr>
        <w:t xml:space="preserve"> </w:t>
      </w:r>
      <w:r>
        <w:rPr>
          <w:rFonts w:eastAsia="Calibri" w:asciiTheme="majorBidi" w:hAnsiTheme="majorBidi" w:cstheme="majorBidi"/>
          <w:szCs w:val="22"/>
        </w:rPr>
        <w:t>Vaccine efficacy overall and by key age groups are presented in Table 5.</w:t>
      </w:r>
    </w:p>
    <w:p w:rsidR="00F10CC1" w:rsidP="00F10CC1" w:rsidRDefault="00F10CC1" w14:paraId="790E06F6" w14:textId="77777777">
      <w:pPr>
        <w:tabs>
          <w:tab w:val="clear" w:pos="567"/>
          <w:tab w:val="left" w:pos="720"/>
        </w:tabs>
        <w:spacing w:line="240" w:lineRule="auto"/>
        <w:rPr>
          <w:rFonts w:eastAsia="Calibri" w:asciiTheme="majorBidi" w:hAnsiTheme="majorBidi" w:cstheme="majorBidi"/>
          <w:szCs w:val="22"/>
        </w:rPr>
      </w:pPr>
    </w:p>
    <w:p w:rsidR="00F10CC1" w:rsidP="00F10CC1" w:rsidRDefault="00F10CC1" w14:paraId="2A2E0726" w14:textId="77777777">
      <w:pPr>
        <w:keepNext/>
        <w:tabs>
          <w:tab w:val="clear" w:pos="567"/>
          <w:tab w:val="left" w:pos="720"/>
        </w:tabs>
        <w:spacing w:line="240" w:lineRule="auto"/>
        <w:rPr>
          <w:rFonts w:eastAsia="Calibri" w:asciiTheme="majorBidi" w:hAnsiTheme="majorBidi" w:cstheme="majorBidi"/>
          <w:b/>
          <w:bCs/>
          <w:szCs w:val="22"/>
        </w:rPr>
      </w:pPr>
      <w:r>
        <w:rPr>
          <w:rFonts w:eastAsia="Calibri" w:asciiTheme="majorBidi" w:hAnsiTheme="majorBidi" w:cstheme="majorBidi"/>
          <w:b/>
          <w:bCs/>
          <w:szCs w:val="22"/>
        </w:rPr>
        <w:t>Table 5. Vaccine efficacy analysis: confirmed COVID-19</w:t>
      </w:r>
      <w:r>
        <w:rPr>
          <w:rFonts w:eastAsia="Calibri" w:asciiTheme="majorBidi" w:hAnsiTheme="majorBidi" w:cstheme="majorBidi"/>
          <w:b/>
          <w:szCs w:val="22"/>
          <w:vertAlign w:val="superscript"/>
        </w:rPr>
        <w:t xml:space="preserve"># </w:t>
      </w:r>
      <w:r>
        <w:rPr>
          <w:rFonts w:eastAsia="Calibri" w:asciiTheme="majorBidi" w:hAnsiTheme="majorBidi" w:cstheme="majorBidi"/>
          <w:b/>
          <w:bCs/>
          <w:szCs w:val="22"/>
        </w:rPr>
        <w:t>regardless of severity starting 14 days after the 2</w:t>
      </w:r>
      <w:r>
        <w:rPr>
          <w:rFonts w:eastAsia="Calibri" w:asciiTheme="majorBidi" w:hAnsiTheme="majorBidi" w:cstheme="majorBidi"/>
          <w:b/>
          <w:bCs/>
          <w:szCs w:val="22"/>
          <w:vertAlign w:val="superscript"/>
        </w:rPr>
        <w:t>nd</w:t>
      </w:r>
      <w:r>
        <w:rPr>
          <w:rFonts w:eastAsia="Calibri" w:asciiTheme="majorBidi" w:hAnsiTheme="majorBidi" w:cstheme="majorBidi"/>
          <w:b/>
          <w:bCs/>
          <w:szCs w:val="22"/>
        </w:rPr>
        <w:t xml:space="preserve"> dose – PPS </w:t>
      </w:r>
    </w:p>
    <w:p w:rsidR="00F10CC1" w:rsidP="00F10CC1" w:rsidRDefault="00F10CC1" w14:paraId="42D51957" w14:textId="77777777">
      <w:pPr>
        <w:keepNext/>
        <w:tabs>
          <w:tab w:val="clear" w:pos="567"/>
          <w:tab w:val="left" w:pos="720"/>
        </w:tabs>
        <w:spacing w:line="240" w:lineRule="auto"/>
        <w:rPr>
          <w:rFonts w:eastAsia="Calibri" w:asciiTheme="majorBidi" w:hAnsiTheme="majorBidi" w:cstheme="majorBidi"/>
          <w:b/>
          <w:bCs/>
          <w:szCs w:val="22"/>
        </w:rPr>
      </w:pPr>
    </w:p>
    <w:tbl>
      <w:tblPr>
        <w:tblW w:w="5000"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0" w:type="dxa"/>
          <w:right w:w="0" w:type="dxa"/>
        </w:tblCellMar>
        <w:tblLook w:val="01E0" w:firstRow="1" w:lastRow="1" w:firstColumn="1" w:lastColumn="1" w:noHBand="0" w:noVBand="0"/>
      </w:tblPr>
      <w:tblGrid>
        <w:gridCol w:w="1285"/>
        <w:gridCol w:w="805"/>
        <w:gridCol w:w="817"/>
        <w:gridCol w:w="1516"/>
        <w:gridCol w:w="805"/>
        <w:gridCol w:w="979"/>
        <w:gridCol w:w="1517"/>
        <w:gridCol w:w="1337"/>
      </w:tblGrid>
      <w:tr w:rsidR="00F10CC1" w:rsidTr="002552B4" w14:paraId="30CA8077" w14:textId="77777777">
        <w:trPr>
          <w:trHeight w:val="20"/>
          <w:tblHeader/>
        </w:trPr>
        <w:tc>
          <w:tcPr>
            <w:tcW w:w="711" w:type="pct"/>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10CC1" w:rsidP="002552B4" w:rsidRDefault="00F10CC1" w14:paraId="043A04F6" w14:textId="77777777">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Age group (years)</w:t>
            </w:r>
          </w:p>
        </w:tc>
        <w:tc>
          <w:tcPr>
            <w:tcW w:w="1725" w:type="pct"/>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10CC1" w:rsidP="002552B4" w:rsidRDefault="00F10CC1" w14:paraId="40DD097D" w14:textId="77777777">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 xml:space="preserve">Spikevax </w:t>
            </w:r>
            <w:r>
              <w:rPr>
                <w:rFonts w:asciiTheme="majorBidi" w:hAnsiTheme="majorBidi" w:cstheme="majorBidi"/>
                <w:b/>
                <w:bCs/>
                <w:iCs/>
                <w:noProof/>
                <w:szCs w:val="22"/>
                <w:lang w:eastAsia="en-GB"/>
              </w:rPr>
              <w:t>(original)</w:t>
            </w:r>
          </w:p>
        </w:tc>
        <w:tc>
          <w:tcPr>
            <w:tcW w:w="1824" w:type="pct"/>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10CC1" w:rsidP="002552B4" w:rsidRDefault="00F10CC1" w14:paraId="7AC1DC1E" w14:textId="77777777">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Placebo</w:t>
            </w:r>
          </w:p>
        </w:tc>
        <w:tc>
          <w:tcPr>
            <w:tcW w:w="739"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00F10CC1" w:rsidP="002552B4" w:rsidRDefault="00F10CC1" w14:paraId="7A2677AF" w14:textId="77777777">
            <w:pPr>
              <w:tabs>
                <w:tab w:val="clear" w:pos="567"/>
                <w:tab w:val="left" w:pos="1443"/>
              </w:tabs>
              <w:autoSpaceDE w:val="0"/>
              <w:autoSpaceDN w:val="0"/>
              <w:spacing w:line="240" w:lineRule="auto"/>
              <w:jc w:val="center"/>
              <w:rPr>
                <w:rFonts w:asciiTheme="majorBidi" w:hAnsiTheme="majorBidi" w:cstheme="majorBidi"/>
                <w:b/>
                <w:bCs/>
                <w:szCs w:val="22"/>
                <w:lang w:eastAsia="en-GB"/>
              </w:rPr>
            </w:pPr>
          </w:p>
        </w:tc>
      </w:tr>
      <w:tr w:rsidR="00F10CC1" w:rsidTr="002552B4" w14:paraId="5AAED67A" w14:textId="77777777">
        <w:trPr>
          <w:trHeight w:val="20"/>
          <w:tblHeader/>
        </w:trPr>
        <w:tc>
          <w:tcPr>
            <w:tcW w:w="0" w:type="auto"/>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10CC1" w:rsidP="002552B4" w:rsidRDefault="00F10CC1" w14:paraId="63AF33DD" w14:textId="77777777">
            <w:pPr>
              <w:tabs>
                <w:tab w:val="clear" w:pos="567"/>
              </w:tabs>
              <w:spacing w:line="240" w:lineRule="auto"/>
              <w:rPr>
                <w:rFonts w:asciiTheme="majorBidi" w:hAnsiTheme="majorBidi" w:cstheme="majorBidi"/>
                <w:b/>
                <w:szCs w:val="22"/>
                <w:lang w:eastAsia="en-GB"/>
              </w:rPr>
            </w:pPr>
          </w:p>
        </w:tc>
        <w:tc>
          <w:tcPr>
            <w:tcW w:w="444"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10CC1" w:rsidP="002552B4" w:rsidRDefault="00F10CC1" w14:paraId="53658EEF" w14:textId="77777777">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bCs/>
                <w:szCs w:val="22"/>
                <w:lang w:eastAsia="en-GB"/>
              </w:rPr>
              <w:t>Subjects</w:t>
            </w:r>
          </w:p>
          <w:p w:rsidR="00F10CC1" w:rsidP="002552B4" w:rsidRDefault="00F10CC1" w14:paraId="7A294501" w14:textId="77777777">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N</w:t>
            </w:r>
          </w:p>
        </w:tc>
        <w:tc>
          <w:tcPr>
            <w:tcW w:w="444"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10CC1" w:rsidP="002552B4" w:rsidRDefault="00F10CC1" w14:paraId="1C4943EE" w14:textId="77777777">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bCs/>
                <w:szCs w:val="22"/>
                <w:lang w:eastAsia="en-GB"/>
              </w:rPr>
              <w:t>COVID-19 cases</w:t>
            </w:r>
          </w:p>
          <w:p w:rsidR="00F10CC1" w:rsidP="002552B4" w:rsidRDefault="00F10CC1" w14:paraId="41BFD202" w14:textId="77777777">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n</w:t>
            </w:r>
          </w:p>
        </w:tc>
        <w:tc>
          <w:tcPr>
            <w:tcW w:w="838"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10CC1" w:rsidP="002552B4" w:rsidRDefault="00F10CC1" w14:paraId="76E87AAE" w14:textId="77777777">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Incidence rate</w:t>
            </w:r>
          </w:p>
          <w:p w:rsidR="00F10CC1" w:rsidP="002552B4" w:rsidRDefault="00F10CC1" w14:paraId="4FB74AE3" w14:textId="77777777">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 xml:space="preserve">of </w:t>
            </w:r>
            <w:r>
              <w:rPr>
                <w:rFonts w:asciiTheme="majorBidi" w:hAnsiTheme="majorBidi" w:cstheme="majorBidi"/>
                <w:b/>
                <w:bCs/>
                <w:szCs w:val="22"/>
                <w:lang w:eastAsia="en-GB"/>
              </w:rPr>
              <w:t>COVID-19</w:t>
            </w:r>
            <w:r>
              <w:rPr>
                <w:rFonts w:asciiTheme="majorBidi" w:hAnsiTheme="majorBidi" w:cstheme="majorBidi"/>
                <w:b/>
                <w:szCs w:val="22"/>
                <w:lang w:eastAsia="en-GB"/>
              </w:rPr>
              <w:t xml:space="preserve"> per 1 000 person-years</w:t>
            </w:r>
          </w:p>
        </w:tc>
        <w:tc>
          <w:tcPr>
            <w:tcW w:w="444"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10CC1" w:rsidP="002552B4" w:rsidRDefault="00F10CC1" w14:paraId="45C0D309" w14:textId="77777777">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bCs/>
                <w:szCs w:val="22"/>
                <w:lang w:eastAsia="en-GB"/>
              </w:rPr>
              <w:t>Subjects</w:t>
            </w:r>
          </w:p>
          <w:p w:rsidR="00F10CC1" w:rsidP="002552B4" w:rsidRDefault="00F10CC1" w14:paraId="116CE1AE" w14:textId="77777777">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N</w:t>
            </w:r>
          </w:p>
        </w:tc>
        <w:tc>
          <w:tcPr>
            <w:tcW w:w="542"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10CC1" w:rsidP="002552B4" w:rsidRDefault="00F10CC1" w14:paraId="191A88C9" w14:textId="77777777">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bCs/>
                <w:szCs w:val="22"/>
                <w:lang w:eastAsia="en-GB"/>
              </w:rPr>
              <w:t>COVID-19 cases</w:t>
            </w:r>
          </w:p>
          <w:p w:rsidR="00F10CC1" w:rsidP="002552B4" w:rsidRDefault="00F10CC1" w14:paraId="29FE3FD1" w14:textId="77777777">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n</w:t>
            </w:r>
          </w:p>
        </w:tc>
        <w:tc>
          <w:tcPr>
            <w:tcW w:w="838"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10CC1" w:rsidP="002552B4" w:rsidRDefault="00F10CC1" w14:paraId="19E302A1" w14:textId="77777777">
            <w:pPr>
              <w:tabs>
                <w:tab w:val="clear" w:pos="567"/>
                <w:tab w:val="left" w:pos="720"/>
              </w:tabs>
              <w:autoSpaceDE w:val="0"/>
              <w:autoSpaceDN w:val="0"/>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 xml:space="preserve">Incidence rate of </w:t>
            </w:r>
            <w:r>
              <w:rPr>
                <w:rFonts w:asciiTheme="majorBidi" w:hAnsiTheme="majorBidi" w:cstheme="majorBidi"/>
                <w:b/>
                <w:bCs/>
                <w:szCs w:val="22"/>
                <w:lang w:eastAsia="en-GB"/>
              </w:rPr>
              <w:t>COVID-19</w:t>
            </w:r>
            <w:r>
              <w:rPr>
                <w:rFonts w:asciiTheme="majorBidi" w:hAnsiTheme="majorBidi" w:cstheme="majorBidi"/>
                <w:b/>
                <w:szCs w:val="22"/>
                <w:lang w:eastAsia="en-GB"/>
              </w:rPr>
              <w:t xml:space="preserve"> per 1 000 person-years</w:t>
            </w:r>
          </w:p>
        </w:tc>
        <w:tc>
          <w:tcPr>
            <w:tcW w:w="739" w:type="pct"/>
            <w:tcBorders>
              <w:top w:val="single" w:color="000000" w:sz="4" w:space="0"/>
              <w:left w:val="single" w:color="000000" w:sz="4" w:space="0"/>
              <w:bottom w:val="single" w:color="000000" w:sz="4" w:space="0"/>
              <w:right w:val="single" w:color="000000" w:sz="4" w:space="0"/>
            </w:tcBorders>
            <w:vAlign w:val="center"/>
            <w:hideMark/>
          </w:tcPr>
          <w:p w:rsidR="00F10CC1" w:rsidP="002552B4" w:rsidRDefault="00F10CC1" w14:paraId="34E89BD4" w14:textId="77777777">
            <w:pPr>
              <w:tabs>
                <w:tab w:val="clear" w:pos="567"/>
                <w:tab w:val="left" w:pos="720"/>
              </w:tabs>
              <w:spacing w:line="240" w:lineRule="auto"/>
              <w:jc w:val="center"/>
              <w:rPr>
                <w:rFonts w:asciiTheme="majorBidi" w:hAnsiTheme="majorBidi" w:cstheme="majorBidi"/>
                <w:b/>
                <w:szCs w:val="22"/>
                <w:lang w:eastAsia="en-GB"/>
              </w:rPr>
            </w:pPr>
            <w:r>
              <w:rPr>
                <w:rFonts w:asciiTheme="majorBidi" w:hAnsiTheme="majorBidi" w:cstheme="majorBidi"/>
                <w:b/>
                <w:bCs/>
                <w:szCs w:val="22"/>
                <w:lang w:eastAsia="en-GB"/>
              </w:rPr>
              <w:t>% Vaccine efficacy (95% CI)*</w:t>
            </w:r>
          </w:p>
        </w:tc>
      </w:tr>
      <w:tr w:rsidR="00F10CC1" w:rsidTr="002552B4" w14:paraId="0876B323" w14:textId="77777777">
        <w:trPr>
          <w:trHeight w:val="20"/>
        </w:trPr>
        <w:tc>
          <w:tcPr>
            <w:tcW w:w="711"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10CC1" w:rsidP="002552B4" w:rsidRDefault="00F10CC1" w14:paraId="0066E496" w14:textId="77777777">
            <w:pPr>
              <w:tabs>
                <w:tab w:val="clear" w:pos="567"/>
                <w:tab w:val="left" w:pos="720"/>
              </w:tabs>
              <w:autoSpaceDE w:val="0"/>
              <w:autoSpaceDN w:val="0"/>
              <w:spacing w:line="240" w:lineRule="auto"/>
              <w:rPr>
                <w:rFonts w:asciiTheme="majorBidi" w:hAnsiTheme="majorBidi" w:cstheme="majorBidi"/>
                <w:szCs w:val="22"/>
                <w:lang w:eastAsia="en-GB"/>
              </w:rPr>
            </w:pPr>
            <w:r>
              <w:rPr>
                <w:rFonts w:asciiTheme="majorBidi" w:hAnsiTheme="majorBidi" w:cstheme="majorBidi"/>
                <w:szCs w:val="22"/>
                <w:lang w:eastAsia="en-GB"/>
              </w:rPr>
              <w:t>Overall</w:t>
            </w:r>
          </w:p>
          <w:p w:rsidR="00F10CC1" w:rsidP="002552B4" w:rsidRDefault="00F10CC1" w14:paraId="065BEEF1" w14:textId="77777777">
            <w:pPr>
              <w:tabs>
                <w:tab w:val="clear" w:pos="567"/>
                <w:tab w:val="left" w:pos="720"/>
              </w:tabs>
              <w:autoSpaceDE w:val="0"/>
              <w:autoSpaceDN w:val="0"/>
              <w:spacing w:line="240" w:lineRule="auto"/>
              <w:rPr>
                <w:rFonts w:asciiTheme="majorBidi" w:hAnsiTheme="majorBidi" w:cstheme="majorBidi"/>
                <w:szCs w:val="22"/>
                <w:lang w:eastAsia="en-GB"/>
              </w:rPr>
            </w:pPr>
            <w:r>
              <w:rPr>
                <w:rFonts w:asciiTheme="majorBidi" w:hAnsiTheme="majorBidi" w:cstheme="majorBidi"/>
                <w:szCs w:val="22"/>
                <w:lang w:eastAsia="en-GB"/>
              </w:rPr>
              <w:t>(</w:t>
            </w:r>
            <w:r>
              <w:rPr>
                <w:rFonts w:ascii="Symbol" w:hAnsi="Symbol" w:eastAsia="Symbol" w:cs="Symbol" w:cstheme="majorBidi"/>
                <w:szCs w:val="22"/>
                <w:lang w:eastAsia="en-GB"/>
              </w:rPr>
              <w:t>³</w:t>
            </w:r>
            <w:r>
              <w:rPr>
                <w:rFonts w:asciiTheme="majorBidi" w:hAnsiTheme="majorBidi" w:cstheme="majorBidi"/>
                <w:szCs w:val="22"/>
                <w:lang w:eastAsia="en-GB"/>
              </w:rPr>
              <w:t>18)</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00F10CC1" w:rsidP="002552B4" w:rsidRDefault="00F10CC1" w14:paraId="0FEA399E"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14 134</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00F10CC1" w:rsidP="002552B4" w:rsidRDefault="00F10CC1" w14:paraId="27B12EBD"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11</w:t>
            </w:r>
          </w:p>
        </w:tc>
        <w:tc>
          <w:tcPr>
            <w:tcW w:w="838" w:type="pct"/>
            <w:tcBorders>
              <w:top w:val="single" w:color="000000" w:sz="4" w:space="0"/>
              <w:left w:val="single" w:color="000000" w:sz="4" w:space="0"/>
              <w:bottom w:val="single" w:color="000000" w:sz="4" w:space="0"/>
              <w:right w:val="single" w:color="000000" w:sz="4" w:space="0"/>
            </w:tcBorders>
            <w:vAlign w:val="center"/>
            <w:hideMark/>
          </w:tcPr>
          <w:p w:rsidR="00F10CC1" w:rsidP="002552B4" w:rsidRDefault="00F10CC1" w14:paraId="535ACF21"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3.328</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00F10CC1" w:rsidP="002552B4" w:rsidRDefault="00F10CC1" w14:paraId="5DC90B9A"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14 073</w:t>
            </w:r>
          </w:p>
        </w:tc>
        <w:tc>
          <w:tcPr>
            <w:tcW w:w="542" w:type="pct"/>
            <w:tcBorders>
              <w:top w:val="single" w:color="000000" w:sz="4" w:space="0"/>
              <w:left w:val="single" w:color="000000" w:sz="4" w:space="0"/>
              <w:bottom w:val="single" w:color="000000" w:sz="4" w:space="0"/>
              <w:right w:val="single" w:color="000000" w:sz="4" w:space="0"/>
            </w:tcBorders>
            <w:vAlign w:val="center"/>
            <w:hideMark/>
          </w:tcPr>
          <w:p w:rsidR="00F10CC1" w:rsidP="002552B4" w:rsidRDefault="00F10CC1" w14:paraId="04CEF69B"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185</w:t>
            </w:r>
          </w:p>
        </w:tc>
        <w:tc>
          <w:tcPr>
            <w:tcW w:w="838" w:type="pct"/>
            <w:tcBorders>
              <w:top w:val="single" w:color="000000" w:sz="4" w:space="0"/>
              <w:left w:val="single" w:color="000000" w:sz="4" w:space="0"/>
              <w:bottom w:val="single" w:color="000000" w:sz="4" w:space="0"/>
              <w:right w:val="single" w:color="000000" w:sz="4" w:space="0"/>
            </w:tcBorders>
            <w:vAlign w:val="center"/>
            <w:hideMark/>
          </w:tcPr>
          <w:p w:rsidR="00F10CC1" w:rsidP="002552B4" w:rsidRDefault="00F10CC1" w14:paraId="12D73BC1"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56.510</w:t>
            </w:r>
          </w:p>
        </w:tc>
        <w:tc>
          <w:tcPr>
            <w:tcW w:w="739" w:type="pct"/>
            <w:tcBorders>
              <w:top w:val="single" w:color="000000" w:sz="4" w:space="0"/>
              <w:left w:val="single" w:color="000000" w:sz="4" w:space="0"/>
              <w:bottom w:val="single" w:color="000000" w:sz="4" w:space="0"/>
              <w:right w:val="single" w:color="000000" w:sz="4" w:space="0"/>
            </w:tcBorders>
            <w:vAlign w:val="center"/>
            <w:hideMark/>
          </w:tcPr>
          <w:p w:rsidR="00F10CC1" w:rsidP="002552B4" w:rsidRDefault="00F10CC1" w14:paraId="661C0B5D" w14:textId="77777777">
            <w:pPr>
              <w:pStyle w:val="TableParagraph"/>
              <w:widowControl/>
              <w:rPr>
                <w:rFonts w:asciiTheme="majorBidi" w:hAnsiTheme="majorBidi" w:cstheme="majorBidi"/>
                <w:lang w:val="en-GB" w:eastAsia="en-GB"/>
              </w:rPr>
            </w:pPr>
            <w:r>
              <w:rPr>
                <w:rFonts w:asciiTheme="majorBidi" w:hAnsiTheme="majorBidi" w:cstheme="majorBidi"/>
                <w:lang w:val="en-GB" w:eastAsia="en-GB"/>
              </w:rPr>
              <w:t>94.1</w:t>
            </w:r>
          </w:p>
          <w:p w:rsidR="00F10CC1" w:rsidP="002552B4" w:rsidRDefault="00F10CC1" w14:paraId="5CECEE16"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(89.3, 96.8)**</w:t>
            </w:r>
          </w:p>
        </w:tc>
      </w:tr>
      <w:tr w:rsidR="00F10CC1" w:rsidTr="002552B4" w14:paraId="4F22456A" w14:textId="77777777">
        <w:trPr>
          <w:trHeight w:val="20"/>
        </w:trPr>
        <w:tc>
          <w:tcPr>
            <w:tcW w:w="711"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10CC1" w:rsidP="002552B4" w:rsidRDefault="00F10CC1" w14:paraId="4CC303D4" w14:textId="77777777">
            <w:pPr>
              <w:tabs>
                <w:tab w:val="clear" w:pos="567"/>
                <w:tab w:val="left" w:pos="720"/>
              </w:tabs>
              <w:autoSpaceDE w:val="0"/>
              <w:autoSpaceDN w:val="0"/>
              <w:spacing w:line="240" w:lineRule="auto"/>
              <w:rPr>
                <w:rFonts w:asciiTheme="majorBidi" w:hAnsiTheme="majorBidi" w:cstheme="majorBidi"/>
                <w:szCs w:val="22"/>
                <w:lang w:eastAsia="en-GB"/>
              </w:rPr>
            </w:pPr>
            <w:r>
              <w:rPr>
                <w:rFonts w:asciiTheme="majorBidi" w:hAnsiTheme="majorBidi" w:cstheme="majorBidi"/>
                <w:szCs w:val="22"/>
                <w:lang w:eastAsia="en-GB"/>
              </w:rPr>
              <w:t>18 to &lt;65</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00F10CC1" w:rsidP="002552B4" w:rsidRDefault="00F10CC1" w14:paraId="7076CC1B"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10 551</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00F10CC1" w:rsidP="002552B4" w:rsidRDefault="00F10CC1" w14:paraId="18811DD3"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7</w:t>
            </w:r>
          </w:p>
        </w:tc>
        <w:tc>
          <w:tcPr>
            <w:tcW w:w="838" w:type="pct"/>
            <w:tcBorders>
              <w:top w:val="single" w:color="000000" w:sz="4" w:space="0"/>
              <w:left w:val="single" w:color="000000" w:sz="4" w:space="0"/>
              <w:bottom w:val="single" w:color="000000" w:sz="4" w:space="0"/>
              <w:right w:val="single" w:color="000000" w:sz="4" w:space="0"/>
            </w:tcBorders>
            <w:vAlign w:val="center"/>
            <w:hideMark/>
          </w:tcPr>
          <w:p w:rsidR="00F10CC1" w:rsidP="002552B4" w:rsidRDefault="00F10CC1" w14:paraId="2C61DE6D"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2.875</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00F10CC1" w:rsidP="002552B4" w:rsidRDefault="00F10CC1" w14:paraId="419ECCF8"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10 521</w:t>
            </w:r>
          </w:p>
        </w:tc>
        <w:tc>
          <w:tcPr>
            <w:tcW w:w="542" w:type="pct"/>
            <w:tcBorders>
              <w:top w:val="single" w:color="000000" w:sz="4" w:space="0"/>
              <w:left w:val="single" w:color="000000" w:sz="4" w:space="0"/>
              <w:bottom w:val="single" w:color="000000" w:sz="4" w:space="0"/>
              <w:right w:val="single" w:color="000000" w:sz="4" w:space="0"/>
            </w:tcBorders>
            <w:vAlign w:val="center"/>
            <w:hideMark/>
          </w:tcPr>
          <w:p w:rsidR="00F10CC1" w:rsidP="002552B4" w:rsidRDefault="00F10CC1" w14:paraId="042A29FA"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156</w:t>
            </w:r>
          </w:p>
        </w:tc>
        <w:tc>
          <w:tcPr>
            <w:tcW w:w="838" w:type="pct"/>
            <w:tcBorders>
              <w:top w:val="single" w:color="000000" w:sz="4" w:space="0"/>
              <w:left w:val="single" w:color="000000" w:sz="4" w:space="0"/>
              <w:bottom w:val="single" w:color="000000" w:sz="4" w:space="0"/>
              <w:right w:val="single" w:color="000000" w:sz="4" w:space="0"/>
            </w:tcBorders>
            <w:vAlign w:val="center"/>
            <w:hideMark/>
          </w:tcPr>
          <w:p w:rsidR="00F10CC1" w:rsidP="002552B4" w:rsidRDefault="00F10CC1" w14:paraId="6099142A"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64.625</w:t>
            </w:r>
          </w:p>
        </w:tc>
        <w:tc>
          <w:tcPr>
            <w:tcW w:w="739" w:type="pct"/>
            <w:tcBorders>
              <w:top w:val="single" w:color="000000" w:sz="4" w:space="0"/>
              <w:left w:val="single" w:color="000000" w:sz="4" w:space="0"/>
              <w:bottom w:val="single" w:color="000000" w:sz="4" w:space="0"/>
              <w:right w:val="single" w:color="000000" w:sz="4" w:space="0"/>
            </w:tcBorders>
            <w:vAlign w:val="center"/>
            <w:hideMark/>
          </w:tcPr>
          <w:p w:rsidR="00F10CC1" w:rsidP="002552B4" w:rsidRDefault="00F10CC1" w14:paraId="6BA77FDF" w14:textId="77777777">
            <w:pPr>
              <w:pStyle w:val="TableParagraph"/>
              <w:widowControl/>
              <w:rPr>
                <w:rFonts w:asciiTheme="majorBidi" w:hAnsiTheme="majorBidi" w:cstheme="majorBidi"/>
                <w:lang w:val="en-GB" w:eastAsia="en-GB"/>
              </w:rPr>
            </w:pPr>
            <w:r>
              <w:rPr>
                <w:rFonts w:asciiTheme="majorBidi" w:hAnsiTheme="majorBidi" w:cstheme="majorBidi"/>
                <w:lang w:val="en-GB" w:eastAsia="en-GB"/>
              </w:rPr>
              <w:t>95.6</w:t>
            </w:r>
          </w:p>
          <w:p w:rsidR="00F10CC1" w:rsidP="002552B4" w:rsidRDefault="00F10CC1" w14:paraId="13E18E71"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(90.6, 97.9)</w:t>
            </w:r>
          </w:p>
        </w:tc>
      </w:tr>
      <w:tr w:rsidR="00F10CC1" w:rsidTr="002552B4" w14:paraId="06ACF08F" w14:textId="77777777">
        <w:trPr>
          <w:trHeight w:val="20"/>
        </w:trPr>
        <w:tc>
          <w:tcPr>
            <w:tcW w:w="711"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10CC1" w:rsidP="002552B4" w:rsidRDefault="00F10CC1" w14:paraId="70CDCE78" w14:textId="77777777">
            <w:pPr>
              <w:tabs>
                <w:tab w:val="clear" w:pos="567"/>
                <w:tab w:val="left" w:pos="720"/>
              </w:tabs>
              <w:autoSpaceDE w:val="0"/>
              <w:autoSpaceDN w:val="0"/>
              <w:spacing w:line="240" w:lineRule="auto"/>
              <w:rPr>
                <w:rFonts w:asciiTheme="majorBidi" w:hAnsiTheme="majorBidi" w:cstheme="majorBidi"/>
                <w:szCs w:val="22"/>
                <w:lang w:eastAsia="en-GB"/>
              </w:rPr>
            </w:pPr>
            <w:r>
              <w:rPr>
                <w:rFonts w:ascii="Symbol" w:hAnsi="Symbol" w:eastAsia="Symbol" w:cs="Symbol" w:cstheme="majorBidi"/>
                <w:szCs w:val="22"/>
                <w:lang w:eastAsia="en-GB"/>
              </w:rPr>
              <w:t>³</w:t>
            </w:r>
            <w:r>
              <w:rPr>
                <w:rFonts w:asciiTheme="majorBidi" w:hAnsiTheme="majorBidi" w:cstheme="majorBidi"/>
                <w:szCs w:val="22"/>
                <w:lang w:eastAsia="en-GB"/>
              </w:rPr>
              <w:t>65</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00F10CC1" w:rsidP="002552B4" w:rsidRDefault="00F10CC1" w14:paraId="2276BF11"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3 583</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00F10CC1" w:rsidP="002552B4" w:rsidRDefault="00F10CC1" w14:paraId="408CB130"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4</w:t>
            </w:r>
          </w:p>
        </w:tc>
        <w:tc>
          <w:tcPr>
            <w:tcW w:w="838" w:type="pct"/>
            <w:tcBorders>
              <w:top w:val="single" w:color="000000" w:sz="4" w:space="0"/>
              <w:left w:val="single" w:color="000000" w:sz="4" w:space="0"/>
              <w:bottom w:val="single" w:color="000000" w:sz="4" w:space="0"/>
              <w:right w:val="single" w:color="000000" w:sz="4" w:space="0"/>
            </w:tcBorders>
            <w:vAlign w:val="center"/>
            <w:hideMark/>
          </w:tcPr>
          <w:p w:rsidR="00F10CC1" w:rsidP="002552B4" w:rsidRDefault="00F10CC1" w14:paraId="7076593F"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4.595</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00F10CC1" w:rsidP="002552B4" w:rsidRDefault="00F10CC1" w14:paraId="074ACBCA"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3 552</w:t>
            </w:r>
          </w:p>
        </w:tc>
        <w:tc>
          <w:tcPr>
            <w:tcW w:w="542" w:type="pct"/>
            <w:tcBorders>
              <w:top w:val="single" w:color="000000" w:sz="4" w:space="0"/>
              <w:left w:val="single" w:color="000000" w:sz="4" w:space="0"/>
              <w:bottom w:val="single" w:color="000000" w:sz="4" w:space="0"/>
              <w:right w:val="single" w:color="000000" w:sz="4" w:space="0"/>
            </w:tcBorders>
            <w:vAlign w:val="center"/>
            <w:hideMark/>
          </w:tcPr>
          <w:p w:rsidR="00F10CC1" w:rsidP="002552B4" w:rsidRDefault="00F10CC1" w14:paraId="5B78A846"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29</w:t>
            </w:r>
          </w:p>
        </w:tc>
        <w:tc>
          <w:tcPr>
            <w:tcW w:w="838" w:type="pct"/>
            <w:tcBorders>
              <w:top w:val="single" w:color="000000" w:sz="4" w:space="0"/>
              <w:left w:val="single" w:color="000000" w:sz="4" w:space="0"/>
              <w:bottom w:val="single" w:color="000000" w:sz="4" w:space="0"/>
              <w:right w:val="single" w:color="000000" w:sz="4" w:space="0"/>
            </w:tcBorders>
            <w:vAlign w:val="center"/>
            <w:hideMark/>
          </w:tcPr>
          <w:p w:rsidR="00F10CC1" w:rsidP="002552B4" w:rsidRDefault="00F10CC1" w14:paraId="3EDC5F7E"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33.728</w:t>
            </w:r>
          </w:p>
        </w:tc>
        <w:tc>
          <w:tcPr>
            <w:tcW w:w="739" w:type="pct"/>
            <w:tcBorders>
              <w:top w:val="single" w:color="000000" w:sz="4" w:space="0"/>
              <w:left w:val="single" w:color="000000" w:sz="4" w:space="0"/>
              <w:bottom w:val="single" w:color="000000" w:sz="4" w:space="0"/>
              <w:right w:val="single" w:color="000000" w:sz="4" w:space="0"/>
            </w:tcBorders>
            <w:vAlign w:val="center"/>
            <w:hideMark/>
          </w:tcPr>
          <w:p w:rsidR="00F10CC1" w:rsidP="002552B4" w:rsidRDefault="00F10CC1" w14:paraId="27484B5A" w14:textId="77777777">
            <w:pPr>
              <w:pStyle w:val="TableParagraph"/>
              <w:widowControl/>
              <w:rPr>
                <w:rFonts w:asciiTheme="majorBidi" w:hAnsiTheme="majorBidi" w:cstheme="majorBidi"/>
                <w:lang w:val="en-GB" w:eastAsia="en-GB"/>
              </w:rPr>
            </w:pPr>
            <w:r>
              <w:rPr>
                <w:rFonts w:asciiTheme="majorBidi" w:hAnsiTheme="majorBidi" w:cstheme="majorBidi"/>
                <w:lang w:val="en-GB" w:eastAsia="en-GB"/>
              </w:rPr>
              <w:t>86.4</w:t>
            </w:r>
          </w:p>
          <w:p w:rsidR="00F10CC1" w:rsidP="002552B4" w:rsidRDefault="00F10CC1" w14:paraId="1B7F88B9"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(61.4, 95.2)</w:t>
            </w:r>
          </w:p>
        </w:tc>
      </w:tr>
      <w:tr w:rsidR="00F10CC1" w:rsidTr="002552B4" w14:paraId="7EEDFA0B" w14:textId="77777777">
        <w:trPr>
          <w:trHeight w:val="20"/>
        </w:trPr>
        <w:tc>
          <w:tcPr>
            <w:tcW w:w="711"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10CC1" w:rsidP="002552B4" w:rsidRDefault="00F10CC1" w14:paraId="33955F23" w14:textId="77777777">
            <w:pPr>
              <w:tabs>
                <w:tab w:val="clear" w:pos="567"/>
                <w:tab w:val="left" w:pos="720"/>
              </w:tabs>
              <w:autoSpaceDE w:val="0"/>
              <w:autoSpaceDN w:val="0"/>
              <w:spacing w:line="240" w:lineRule="auto"/>
              <w:rPr>
                <w:rFonts w:eastAsia="Symbol" w:asciiTheme="majorBidi" w:hAnsiTheme="majorBidi" w:cstheme="majorBidi"/>
                <w:szCs w:val="22"/>
                <w:lang w:eastAsia="en-GB"/>
              </w:rPr>
            </w:pPr>
            <w:r>
              <w:rPr>
                <w:rFonts w:ascii="Symbol" w:hAnsi="Symbol" w:eastAsia="Symbol" w:cs="Symbol" w:cstheme="majorBidi"/>
                <w:szCs w:val="22"/>
                <w:lang w:eastAsia="en-GB"/>
              </w:rPr>
              <w:t>³</w:t>
            </w:r>
            <w:r>
              <w:rPr>
                <w:rFonts w:ascii="Symbol" w:hAnsi="Symbol" w:eastAsia="Symbol" w:cs="Symbol" w:cstheme="majorBidi"/>
                <w:szCs w:val="22"/>
                <w:lang w:eastAsia="en-GB"/>
              </w:rPr>
              <w:t>6</w:t>
            </w:r>
            <w:r>
              <w:rPr>
                <w:rFonts w:ascii="Symbol" w:hAnsi="Symbol" w:eastAsia="Symbol" w:cs="Symbol" w:cstheme="majorBidi"/>
                <w:szCs w:val="22"/>
                <w:lang w:eastAsia="en-GB"/>
              </w:rPr>
              <w:t>5</w:t>
            </w:r>
            <w:r>
              <w:rPr>
                <w:rFonts w:asciiTheme="majorBidi" w:hAnsiTheme="majorBidi" w:cstheme="majorBidi"/>
                <w:szCs w:val="22"/>
                <w:lang w:eastAsia="en-GB"/>
              </w:rPr>
              <w:t xml:space="preserve"> to </w:t>
            </w:r>
            <w:r>
              <w:rPr>
                <w:rFonts w:ascii="Symbol" w:hAnsi="Symbol" w:eastAsia="Symbol" w:cs="Symbol" w:cstheme="majorBidi"/>
                <w:szCs w:val="22"/>
                <w:lang w:eastAsia="en-GB"/>
              </w:rPr>
              <w:t>&lt;</w:t>
            </w:r>
            <w:r>
              <w:rPr>
                <w:rFonts w:ascii="Symbol" w:hAnsi="Symbol" w:eastAsia="Symbol" w:cs="Symbol" w:cstheme="majorBidi"/>
                <w:szCs w:val="22"/>
                <w:lang w:eastAsia="en-GB"/>
              </w:rPr>
              <w:t>7</w:t>
            </w:r>
            <w:r>
              <w:rPr>
                <w:rFonts w:ascii="Symbol" w:hAnsi="Symbol" w:eastAsia="Symbol" w:cs="Symbol" w:cstheme="majorBidi"/>
                <w:szCs w:val="22"/>
                <w:lang w:eastAsia="en-GB"/>
              </w:rPr>
              <w:t>5</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00F10CC1" w:rsidP="002552B4" w:rsidRDefault="00F10CC1" w14:paraId="046F9C9B"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2 953</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00F10CC1" w:rsidP="002552B4" w:rsidRDefault="00F10CC1" w14:paraId="48D7A672"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4</w:t>
            </w:r>
          </w:p>
        </w:tc>
        <w:tc>
          <w:tcPr>
            <w:tcW w:w="838" w:type="pct"/>
            <w:tcBorders>
              <w:top w:val="single" w:color="000000" w:sz="4" w:space="0"/>
              <w:left w:val="single" w:color="000000" w:sz="4" w:space="0"/>
              <w:bottom w:val="single" w:color="000000" w:sz="4" w:space="0"/>
              <w:right w:val="single" w:color="000000" w:sz="4" w:space="0"/>
            </w:tcBorders>
            <w:vAlign w:val="center"/>
            <w:hideMark/>
          </w:tcPr>
          <w:p w:rsidR="00F10CC1" w:rsidP="002552B4" w:rsidRDefault="00F10CC1" w14:paraId="14194FD7"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5.586</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00F10CC1" w:rsidP="002552B4" w:rsidRDefault="00F10CC1" w14:paraId="2A189837"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2 864</w:t>
            </w:r>
          </w:p>
        </w:tc>
        <w:tc>
          <w:tcPr>
            <w:tcW w:w="542" w:type="pct"/>
            <w:tcBorders>
              <w:top w:val="single" w:color="000000" w:sz="4" w:space="0"/>
              <w:left w:val="single" w:color="000000" w:sz="4" w:space="0"/>
              <w:bottom w:val="single" w:color="000000" w:sz="4" w:space="0"/>
              <w:right w:val="single" w:color="000000" w:sz="4" w:space="0"/>
            </w:tcBorders>
            <w:vAlign w:val="center"/>
            <w:hideMark/>
          </w:tcPr>
          <w:p w:rsidR="00F10CC1" w:rsidP="002552B4" w:rsidRDefault="00F10CC1" w14:paraId="0C9436CC"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22</w:t>
            </w:r>
          </w:p>
        </w:tc>
        <w:tc>
          <w:tcPr>
            <w:tcW w:w="838" w:type="pct"/>
            <w:tcBorders>
              <w:top w:val="single" w:color="000000" w:sz="4" w:space="0"/>
              <w:left w:val="single" w:color="000000" w:sz="4" w:space="0"/>
              <w:bottom w:val="single" w:color="000000" w:sz="4" w:space="0"/>
              <w:right w:val="single" w:color="000000" w:sz="4" w:space="0"/>
            </w:tcBorders>
            <w:vAlign w:val="center"/>
            <w:hideMark/>
          </w:tcPr>
          <w:p w:rsidR="00F10CC1" w:rsidP="002552B4" w:rsidRDefault="00F10CC1" w14:paraId="2D06E828"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31.744</w:t>
            </w:r>
          </w:p>
        </w:tc>
        <w:tc>
          <w:tcPr>
            <w:tcW w:w="739" w:type="pct"/>
            <w:tcBorders>
              <w:top w:val="single" w:color="000000" w:sz="4" w:space="0"/>
              <w:left w:val="single" w:color="000000" w:sz="4" w:space="0"/>
              <w:bottom w:val="single" w:color="000000" w:sz="4" w:space="0"/>
              <w:right w:val="single" w:color="000000" w:sz="4" w:space="0"/>
            </w:tcBorders>
            <w:vAlign w:val="center"/>
            <w:hideMark/>
          </w:tcPr>
          <w:p w:rsidR="00F10CC1" w:rsidP="002552B4" w:rsidRDefault="00F10CC1" w14:paraId="7D051B46" w14:textId="77777777">
            <w:pPr>
              <w:pStyle w:val="TableParagraph"/>
              <w:widowControl/>
              <w:rPr>
                <w:rFonts w:asciiTheme="majorBidi" w:hAnsiTheme="majorBidi" w:cstheme="majorBidi"/>
                <w:lang w:val="en-GB" w:eastAsia="en-GB"/>
              </w:rPr>
            </w:pPr>
            <w:r>
              <w:rPr>
                <w:rFonts w:asciiTheme="majorBidi" w:hAnsiTheme="majorBidi" w:cstheme="majorBidi"/>
                <w:lang w:val="en-GB" w:eastAsia="en-GB"/>
              </w:rPr>
              <w:t>82.4%</w:t>
            </w:r>
          </w:p>
          <w:p w:rsidR="00F10CC1" w:rsidP="002552B4" w:rsidRDefault="00F10CC1" w14:paraId="47F436FA" w14:textId="77777777">
            <w:pPr>
              <w:pStyle w:val="TableParagraph"/>
              <w:widowControl/>
              <w:rPr>
                <w:rFonts w:asciiTheme="majorBidi" w:hAnsiTheme="majorBidi" w:cstheme="majorBidi"/>
                <w:lang w:val="en-GB" w:eastAsia="en-GB"/>
              </w:rPr>
            </w:pPr>
            <w:r>
              <w:rPr>
                <w:rFonts w:asciiTheme="majorBidi" w:hAnsiTheme="majorBidi" w:cstheme="majorBidi"/>
                <w:lang w:val="en-GB" w:eastAsia="en-GB"/>
              </w:rPr>
              <w:t>(48.9, 93.9)</w:t>
            </w:r>
          </w:p>
        </w:tc>
      </w:tr>
      <w:tr w:rsidR="00F10CC1" w:rsidTr="002552B4" w14:paraId="367CBE24" w14:textId="77777777">
        <w:trPr>
          <w:trHeight w:val="20"/>
        </w:trPr>
        <w:tc>
          <w:tcPr>
            <w:tcW w:w="711"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10CC1" w:rsidP="002552B4" w:rsidRDefault="00F10CC1" w14:paraId="0A9E876A" w14:textId="77777777">
            <w:pPr>
              <w:tabs>
                <w:tab w:val="clear" w:pos="567"/>
                <w:tab w:val="left" w:pos="720"/>
              </w:tabs>
              <w:autoSpaceDE w:val="0"/>
              <w:autoSpaceDN w:val="0"/>
              <w:spacing w:line="240" w:lineRule="auto"/>
              <w:rPr>
                <w:rFonts w:eastAsia="Symbol" w:asciiTheme="majorBidi" w:hAnsiTheme="majorBidi" w:cstheme="majorBidi"/>
                <w:szCs w:val="22"/>
                <w:lang w:eastAsia="en-GB"/>
              </w:rPr>
            </w:pPr>
            <w:r>
              <w:rPr>
                <w:rFonts w:ascii="Symbol" w:hAnsi="Symbol" w:eastAsia="Symbol" w:cs="Symbol" w:cstheme="majorBidi"/>
                <w:szCs w:val="22"/>
                <w:lang w:eastAsia="en-GB"/>
              </w:rPr>
              <w:t>³</w:t>
            </w:r>
            <w:r>
              <w:rPr>
                <w:rFonts w:ascii="Symbol" w:hAnsi="Symbol" w:eastAsia="Symbol" w:cs="Symbol" w:cstheme="majorBidi"/>
                <w:szCs w:val="22"/>
                <w:lang w:eastAsia="en-GB"/>
              </w:rPr>
              <w:t>7</w:t>
            </w:r>
            <w:r>
              <w:rPr>
                <w:rFonts w:ascii="Symbol" w:hAnsi="Symbol" w:eastAsia="Symbol" w:cs="Symbol" w:cstheme="majorBidi"/>
                <w:szCs w:val="22"/>
                <w:lang w:eastAsia="en-GB"/>
              </w:rPr>
              <w:t>5</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00F10CC1" w:rsidP="002552B4" w:rsidRDefault="00F10CC1" w14:paraId="7EBD9418"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630</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00F10CC1" w:rsidP="002552B4" w:rsidRDefault="00F10CC1" w14:paraId="49E74B76"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0</w:t>
            </w:r>
          </w:p>
        </w:tc>
        <w:tc>
          <w:tcPr>
            <w:tcW w:w="838" w:type="pct"/>
            <w:tcBorders>
              <w:top w:val="single" w:color="000000" w:sz="4" w:space="0"/>
              <w:left w:val="single" w:color="000000" w:sz="4" w:space="0"/>
              <w:bottom w:val="single" w:color="000000" w:sz="4" w:space="0"/>
              <w:right w:val="single" w:color="000000" w:sz="4" w:space="0"/>
            </w:tcBorders>
            <w:vAlign w:val="center"/>
            <w:hideMark/>
          </w:tcPr>
          <w:p w:rsidR="00F10CC1" w:rsidP="002552B4" w:rsidRDefault="00F10CC1" w14:paraId="4946D9B0"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0</w:t>
            </w:r>
          </w:p>
        </w:tc>
        <w:tc>
          <w:tcPr>
            <w:tcW w:w="444" w:type="pct"/>
            <w:tcBorders>
              <w:top w:val="single" w:color="000000" w:sz="4" w:space="0"/>
              <w:left w:val="single" w:color="000000" w:sz="4" w:space="0"/>
              <w:bottom w:val="single" w:color="000000" w:sz="4" w:space="0"/>
              <w:right w:val="single" w:color="000000" w:sz="4" w:space="0"/>
            </w:tcBorders>
            <w:vAlign w:val="center"/>
            <w:hideMark/>
          </w:tcPr>
          <w:p w:rsidR="00F10CC1" w:rsidP="002552B4" w:rsidRDefault="00F10CC1" w14:paraId="3E1A1D63"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688</w:t>
            </w:r>
          </w:p>
        </w:tc>
        <w:tc>
          <w:tcPr>
            <w:tcW w:w="542" w:type="pct"/>
            <w:tcBorders>
              <w:top w:val="single" w:color="000000" w:sz="4" w:space="0"/>
              <w:left w:val="single" w:color="000000" w:sz="4" w:space="0"/>
              <w:bottom w:val="single" w:color="000000" w:sz="4" w:space="0"/>
              <w:right w:val="single" w:color="000000" w:sz="4" w:space="0"/>
            </w:tcBorders>
            <w:vAlign w:val="center"/>
            <w:hideMark/>
          </w:tcPr>
          <w:p w:rsidR="00F10CC1" w:rsidP="002552B4" w:rsidRDefault="00F10CC1" w14:paraId="0AE640C0"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7</w:t>
            </w:r>
          </w:p>
        </w:tc>
        <w:tc>
          <w:tcPr>
            <w:tcW w:w="838" w:type="pct"/>
            <w:tcBorders>
              <w:top w:val="single" w:color="000000" w:sz="4" w:space="0"/>
              <w:left w:val="single" w:color="000000" w:sz="4" w:space="0"/>
              <w:bottom w:val="single" w:color="000000" w:sz="4" w:space="0"/>
              <w:right w:val="single" w:color="000000" w:sz="4" w:space="0"/>
            </w:tcBorders>
            <w:vAlign w:val="center"/>
            <w:hideMark/>
          </w:tcPr>
          <w:p w:rsidR="00F10CC1" w:rsidP="002552B4" w:rsidRDefault="00F10CC1" w14:paraId="3E4EBACD" w14:textId="77777777">
            <w:pPr>
              <w:tabs>
                <w:tab w:val="clear" w:pos="567"/>
                <w:tab w:val="left" w:pos="720"/>
              </w:tabs>
              <w:autoSpaceDE w:val="0"/>
              <w:autoSpaceDN w:val="0"/>
              <w:spacing w:line="240" w:lineRule="auto"/>
              <w:jc w:val="center"/>
              <w:rPr>
                <w:rFonts w:asciiTheme="majorBidi" w:hAnsiTheme="majorBidi" w:cstheme="majorBidi"/>
                <w:szCs w:val="22"/>
                <w:lang w:eastAsia="en-GB"/>
              </w:rPr>
            </w:pPr>
            <w:r>
              <w:rPr>
                <w:rFonts w:asciiTheme="majorBidi" w:hAnsiTheme="majorBidi" w:cstheme="majorBidi"/>
                <w:szCs w:val="22"/>
                <w:lang w:eastAsia="en-GB"/>
              </w:rPr>
              <w:t>41.968</w:t>
            </w:r>
          </w:p>
        </w:tc>
        <w:tc>
          <w:tcPr>
            <w:tcW w:w="739" w:type="pct"/>
            <w:tcBorders>
              <w:top w:val="single" w:color="000000" w:sz="4" w:space="0"/>
              <w:left w:val="single" w:color="000000" w:sz="4" w:space="0"/>
              <w:bottom w:val="single" w:color="000000" w:sz="4" w:space="0"/>
              <w:right w:val="single" w:color="000000" w:sz="4" w:space="0"/>
            </w:tcBorders>
            <w:vAlign w:val="center"/>
            <w:hideMark/>
          </w:tcPr>
          <w:p w:rsidR="00F10CC1" w:rsidP="002552B4" w:rsidRDefault="00F10CC1" w14:paraId="6D611506" w14:textId="77777777">
            <w:pPr>
              <w:pStyle w:val="TableParagraph"/>
              <w:widowControl/>
              <w:rPr>
                <w:rFonts w:asciiTheme="majorBidi" w:hAnsiTheme="majorBidi" w:cstheme="majorBidi"/>
                <w:lang w:val="en-GB" w:eastAsia="en-GB"/>
              </w:rPr>
            </w:pPr>
            <w:r>
              <w:rPr>
                <w:rFonts w:asciiTheme="majorBidi" w:hAnsiTheme="majorBidi" w:cstheme="majorBidi"/>
                <w:lang w:val="en-GB" w:eastAsia="en-GB"/>
              </w:rPr>
              <w:t>100%</w:t>
            </w:r>
          </w:p>
          <w:p w:rsidR="00F10CC1" w:rsidP="002552B4" w:rsidRDefault="00F10CC1" w14:paraId="40707D1E" w14:textId="77777777">
            <w:pPr>
              <w:pStyle w:val="TableParagraph"/>
              <w:widowControl/>
              <w:rPr>
                <w:rFonts w:asciiTheme="majorBidi" w:hAnsiTheme="majorBidi" w:cstheme="majorBidi"/>
                <w:lang w:val="en-GB" w:eastAsia="en-GB"/>
              </w:rPr>
            </w:pPr>
            <w:r>
              <w:rPr>
                <w:rFonts w:asciiTheme="majorBidi" w:hAnsiTheme="majorBidi" w:cstheme="majorBidi"/>
                <w:lang w:val="en-GB" w:eastAsia="en-GB"/>
              </w:rPr>
              <w:t>(NE, 100)</w:t>
            </w:r>
          </w:p>
        </w:tc>
      </w:tr>
    </w:tbl>
    <w:p w:rsidR="00F10CC1" w:rsidP="00F10CC1" w:rsidRDefault="00F10CC1" w14:paraId="6A97478A" w14:textId="77777777">
      <w:pPr>
        <w:tabs>
          <w:tab w:val="clear" w:pos="567"/>
          <w:tab w:val="left" w:pos="720"/>
        </w:tabs>
        <w:spacing w:line="240" w:lineRule="auto"/>
        <w:rPr>
          <w:rFonts w:eastAsia="Calibri" w:asciiTheme="majorBidi" w:hAnsiTheme="majorBidi" w:cstheme="majorBidi"/>
          <w:sz w:val="20"/>
        </w:rPr>
      </w:pPr>
      <w:r>
        <w:rPr>
          <w:rFonts w:eastAsia="Calibri" w:asciiTheme="majorBidi" w:hAnsiTheme="majorBidi" w:cstheme="majorBidi"/>
          <w:sz w:val="20"/>
          <w:vertAlign w:val="superscript"/>
        </w:rPr>
        <w:t>#</w:t>
      </w:r>
      <w:r>
        <w:rPr>
          <w:rFonts w:eastAsia="Calibri" w:asciiTheme="majorBidi" w:hAnsiTheme="majorBidi" w:cstheme="majorBidi"/>
          <w:sz w:val="20"/>
        </w:rPr>
        <w:t>COVID-19: symptomatic COVID-19 requiring positive RT-PCR result and at least 2 systemic symptoms or 1 respiratory symptom. Cases starting 14 days after the 2</w:t>
      </w:r>
      <w:r>
        <w:rPr>
          <w:rFonts w:eastAsia="Calibri" w:asciiTheme="majorBidi" w:hAnsiTheme="majorBidi" w:cstheme="majorBidi"/>
          <w:sz w:val="20"/>
          <w:vertAlign w:val="superscript"/>
        </w:rPr>
        <w:t>nd</w:t>
      </w:r>
      <w:r>
        <w:rPr>
          <w:rFonts w:eastAsia="Calibri" w:asciiTheme="majorBidi" w:hAnsiTheme="majorBidi" w:cstheme="majorBidi"/>
          <w:sz w:val="20"/>
        </w:rPr>
        <w:t> dose. </w:t>
      </w:r>
    </w:p>
    <w:p w:rsidR="00F10CC1" w:rsidP="00F10CC1" w:rsidRDefault="00F10CC1" w14:paraId="48A05884" w14:textId="77777777">
      <w:pPr>
        <w:tabs>
          <w:tab w:val="clear" w:pos="567"/>
          <w:tab w:val="left" w:pos="720"/>
        </w:tabs>
        <w:spacing w:line="240" w:lineRule="auto"/>
        <w:rPr>
          <w:rFonts w:eastAsia="Calibri" w:asciiTheme="majorBidi" w:hAnsiTheme="majorBidi" w:cstheme="majorBidi"/>
          <w:sz w:val="20"/>
        </w:rPr>
      </w:pPr>
      <w:r>
        <w:rPr>
          <w:rFonts w:eastAsia="Calibri" w:asciiTheme="majorBidi" w:hAnsiTheme="majorBidi" w:cstheme="majorBidi"/>
          <w:sz w:val="20"/>
        </w:rPr>
        <w:t>*Vaccine efficacy and 95% confidence interval (CI) from the stratified Cox proportional hazard model</w:t>
      </w:r>
    </w:p>
    <w:p w:rsidR="00F10CC1" w:rsidP="00F10CC1" w:rsidRDefault="00F10CC1" w14:paraId="4A70A28F" w14:textId="77777777">
      <w:pPr>
        <w:tabs>
          <w:tab w:val="clear" w:pos="567"/>
          <w:tab w:val="left" w:pos="720"/>
        </w:tabs>
        <w:spacing w:line="240" w:lineRule="auto"/>
        <w:rPr>
          <w:rFonts w:eastAsia="Calibri" w:asciiTheme="majorBidi" w:hAnsiTheme="majorBidi" w:cstheme="majorBidi"/>
          <w:sz w:val="20"/>
        </w:rPr>
      </w:pPr>
      <w:r>
        <w:rPr>
          <w:rFonts w:eastAsia="Calibri" w:asciiTheme="majorBidi" w:hAnsiTheme="majorBidi" w:cstheme="majorBidi"/>
          <w:sz w:val="20"/>
        </w:rPr>
        <w:t>** CI not adjusted for multiplicity. Multiplicity adjusted statistical analyses were carried out in an interim analysis based on less COVID-19 cases, not reported here.</w:t>
      </w:r>
    </w:p>
    <w:p w:rsidR="00F10CC1" w:rsidP="00F10CC1" w:rsidRDefault="00F10CC1" w14:paraId="5E192349" w14:textId="77777777">
      <w:pPr>
        <w:tabs>
          <w:tab w:val="clear" w:pos="567"/>
          <w:tab w:val="left" w:pos="720"/>
        </w:tabs>
        <w:spacing w:line="240" w:lineRule="auto"/>
        <w:rPr>
          <w:rFonts w:eastAsia="Calibri" w:asciiTheme="majorBidi" w:hAnsiTheme="majorBidi" w:cstheme="majorBidi"/>
          <w:szCs w:val="22"/>
          <w:u w:val="single"/>
        </w:rPr>
      </w:pPr>
    </w:p>
    <w:p w:rsidR="00F10CC1" w:rsidP="00F10CC1" w:rsidRDefault="00F10CC1" w14:paraId="056B9179" w14:textId="77777777">
      <w:pPr>
        <w:tabs>
          <w:tab w:val="clear" w:pos="567"/>
          <w:tab w:val="left" w:pos="720"/>
        </w:tabs>
        <w:spacing w:line="240" w:lineRule="auto"/>
        <w:rPr>
          <w:rFonts w:eastAsia="Calibri" w:asciiTheme="majorBidi" w:hAnsiTheme="majorBidi" w:cstheme="majorBidi"/>
          <w:szCs w:val="22"/>
        </w:rPr>
      </w:pPr>
      <w:r>
        <w:rPr>
          <w:rFonts w:eastAsia="Calibri" w:asciiTheme="majorBidi" w:hAnsiTheme="majorBidi" w:cstheme="majorBidi"/>
          <w:szCs w:val="22"/>
        </w:rPr>
        <w:t>Among all subjects in the PPS, no cases of severe COVID-19 were reported in the vaccine group compared with 30 of 185 (16%) cases reported in the placebo group.</w:t>
      </w:r>
      <w:r>
        <w:rPr>
          <w:rFonts w:asciiTheme="majorBidi" w:hAnsiTheme="majorBidi" w:cstheme="majorBidi"/>
          <w:szCs w:val="22"/>
        </w:rPr>
        <w:t xml:space="preserve"> Of the 30 participants with severe disease, 9 were hospitalised, 2 of which were </w:t>
      </w:r>
      <w:r>
        <w:rPr>
          <w:rFonts w:eastAsia="Calibri" w:asciiTheme="majorBidi" w:hAnsiTheme="majorBidi" w:cstheme="majorBidi"/>
          <w:szCs w:val="22"/>
        </w:rPr>
        <w:t xml:space="preserve">admitted to an intensive care unit. The majority of the remaining severe cases fulfilled only the oxygen saturation (SpO2) criterion for severe disease (≤ 93% on room air). </w:t>
      </w:r>
    </w:p>
    <w:p w:rsidR="00F10CC1" w:rsidP="00F10CC1" w:rsidRDefault="00F10CC1" w14:paraId="0AB87C4B" w14:textId="77777777">
      <w:pPr>
        <w:tabs>
          <w:tab w:val="clear" w:pos="567"/>
          <w:tab w:val="left" w:pos="720"/>
        </w:tabs>
        <w:spacing w:line="240" w:lineRule="auto"/>
        <w:rPr>
          <w:rFonts w:eastAsia="Calibri" w:asciiTheme="majorBidi" w:hAnsiTheme="majorBidi" w:cstheme="majorBidi"/>
          <w:szCs w:val="22"/>
        </w:rPr>
      </w:pPr>
    </w:p>
    <w:p w:rsidR="00F10CC1" w:rsidP="00F10CC1" w:rsidRDefault="00F10CC1" w14:paraId="6284F899" w14:textId="77777777">
      <w:pPr>
        <w:tabs>
          <w:tab w:val="clear" w:pos="567"/>
          <w:tab w:val="left" w:pos="720"/>
        </w:tabs>
        <w:spacing w:line="240" w:lineRule="auto"/>
        <w:rPr>
          <w:rFonts w:eastAsia="Calibri" w:asciiTheme="majorBidi" w:hAnsiTheme="majorBidi" w:cstheme="majorBidi"/>
          <w:szCs w:val="22"/>
        </w:rPr>
      </w:pPr>
      <w:r>
        <w:rPr>
          <w:rFonts w:eastAsia="Calibri" w:asciiTheme="majorBidi" w:hAnsiTheme="majorBidi" w:cstheme="majorBidi"/>
          <w:szCs w:val="22"/>
        </w:rPr>
        <w:t xml:space="preserve">The vaccine efficacy of Spikevax </w:t>
      </w:r>
      <w:r>
        <w:rPr>
          <w:rFonts w:asciiTheme="majorBidi" w:hAnsiTheme="majorBidi" w:cstheme="majorBidi"/>
          <w:iCs/>
          <w:noProof/>
          <w:szCs w:val="22"/>
        </w:rPr>
        <w:t xml:space="preserve">(original) </w:t>
      </w:r>
      <w:r>
        <w:rPr>
          <w:rFonts w:eastAsia="Calibri" w:asciiTheme="majorBidi" w:hAnsiTheme="majorBidi" w:cstheme="majorBidi"/>
          <w:szCs w:val="22"/>
        </w:rPr>
        <w:t xml:space="preserve">to prevent COVID-19, regardless of prior SARS-CoV-2 infection (determined by baseline serology and nasopharyngeal swab sample testing) from 14 days after Dose 2 was 93.6% (95% CI: 88.6, 96.5). </w:t>
      </w:r>
    </w:p>
    <w:p w:rsidR="00F10CC1" w:rsidP="00F10CC1" w:rsidRDefault="00F10CC1" w14:paraId="2241FDFE" w14:textId="77777777">
      <w:pPr>
        <w:tabs>
          <w:tab w:val="clear" w:pos="567"/>
          <w:tab w:val="left" w:pos="720"/>
        </w:tabs>
        <w:spacing w:line="240" w:lineRule="auto"/>
        <w:rPr>
          <w:rFonts w:eastAsia="Calibri" w:asciiTheme="majorBidi" w:hAnsiTheme="majorBidi" w:cstheme="majorBidi"/>
          <w:szCs w:val="22"/>
        </w:rPr>
      </w:pPr>
    </w:p>
    <w:p w:rsidR="00F10CC1" w:rsidP="00F10CC1" w:rsidRDefault="00F10CC1" w14:paraId="58B9CF24" w14:textId="77777777">
      <w:pPr>
        <w:tabs>
          <w:tab w:val="clear" w:pos="567"/>
          <w:tab w:val="left" w:pos="720"/>
        </w:tabs>
        <w:spacing w:line="240" w:lineRule="auto"/>
        <w:rPr>
          <w:rFonts w:eastAsia="Calibri" w:asciiTheme="majorBidi" w:hAnsiTheme="majorBidi" w:cstheme="majorBidi"/>
          <w:szCs w:val="22"/>
        </w:rPr>
      </w:pPr>
      <w:r>
        <w:rPr>
          <w:rFonts w:asciiTheme="majorBidi" w:hAnsiTheme="majorBidi" w:cstheme="majorBidi"/>
          <w:szCs w:val="22"/>
        </w:rPr>
        <w:t>Additionally, subgroup analyses of the primary efficacy endpoint showed similar efficacy point estimates across genders, ethnic groups, and participants with medical comorbidities associated with high risk of severe COVID-19.</w:t>
      </w:r>
    </w:p>
    <w:p w:rsidR="00F10CC1" w:rsidP="00F10CC1" w:rsidRDefault="00F10CC1" w14:paraId="6B4C780F" w14:textId="77777777">
      <w:pPr>
        <w:tabs>
          <w:tab w:val="clear" w:pos="567"/>
          <w:tab w:val="left" w:pos="720"/>
        </w:tabs>
        <w:spacing w:line="240" w:lineRule="auto"/>
        <w:rPr>
          <w:rFonts w:eastAsia="Calibri" w:asciiTheme="majorBidi" w:hAnsiTheme="majorBidi" w:cstheme="majorBidi"/>
          <w:szCs w:val="22"/>
        </w:rPr>
      </w:pPr>
    </w:p>
    <w:p w:rsidR="00F10CC1" w:rsidP="00F10CC1" w:rsidRDefault="00F10CC1" w14:paraId="6FA6CB70" w14:textId="77777777">
      <w:pPr>
        <w:keepNext/>
        <w:autoSpaceDE w:val="0"/>
        <w:autoSpaceDN w:val="0"/>
        <w:adjustRightInd w:val="0"/>
        <w:spacing w:line="240" w:lineRule="auto"/>
        <w:rPr>
          <w:rFonts w:asciiTheme="majorBidi" w:hAnsiTheme="majorBidi" w:cstheme="majorBidi"/>
          <w:szCs w:val="22"/>
        </w:rPr>
      </w:pPr>
      <w:r>
        <w:rPr>
          <w:rFonts w:asciiTheme="majorBidi" w:hAnsiTheme="majorBidi" w:cstheme="majorBidi"/>
          <w:i/>
          <w:iCs/>
          <w:szCs w:val="22"/>
        </w:rPr>
        <w:t>Immunogenicity in adults – after booster dose (0.25 mL, 50 micrograms)</w:t>
      </w:r>
    </w:p>
    <w:p w:rsidR="00F10CC1" w:rsidP="00F10CC1" w:rsidRDefault="00F10CC1" w14:paraId="6CD7686B" w14:textId="77777777">
      <w:pPr>
        <w:keepNext/>
        <w:autoSpaceDE w:val="0"/>
        <w:autoSpaceDN w:val="0"/>
        <w:adjustRightInd w:val="0"/>
        <w:spacing w:line="240" w:lineRule="auto"/>
        <w:rPr>
          <w:rFonts w:asciiTheme="majorBidi" w:hAnsiTheme="majorBidi" w:cstheme="majorBidi"/>
          <w:b/>
          <w:bCs/>
          <w:szCs w:val="22"/>
        </w:rPr>
      </w:pPr>
      <w:r>
        <w:rPr>
          <w:rFonts w:asciiTheme="majorBidi" w:hAnsiTheme="majorBidi" w:cstheme="majorBidi"/>
          <w:szCs w:val="22"/>
        </w:rPr>
        <w:t xml:space="preserve">The safety, reactogenicity, and immunogenicity of a booster dose of Spikevax </w:t>
      </w:r>
      <w:r>
        <w:rPr>
          <w:rFonts w:asciiTheme="majorBidi" w:hAnsiTheme="majorBidi" w:cstheme="majorBidi"/>
          <w:iCs/>
          <w:noProof/>
          <w:szCs w:val="22"/>
        </w:rPr>
        <w:t xml:space="preserve">(original) </w:t>
      </w:r>
      <w:r>
        <w:rPr>
          <w:rFonts w:asciiTheme="majorBidi" w:hAnsiTheme="majorBidi" w:cstheme="majorBidi"/>
          <w:szCs w:val="22"/>
        </w:rPr>
        <w:t xml:space="preserve">are evaluated in an ongoing Phase 2, randomised, observer-blind, placebo-controlled, dose-confirmation study in participants 18 years of age and older (NCT04405076). In this study, 198 participants received two doses (0.5 mL, 100 micrograms 1 month apart) of the Spikevax </w:t>
      </w:r>
      <w:r>
        <w:rPr>
          <w:rFonts w:asciiTheme="majorBidi" w:hAnsiTheme="majorBidi" w:cstheme="majorBidi"/>
          <w:iCs/>
          <w:noProof/>
          <w:szCs w:val="22"/>
        </w:rPr>
        <w:t xml:space="preserve">(original) </w:t>
      </w:r>
      <w:r>
        <w:rPr>
          <w:rFonts w:asciiTheme="majorBidi" w:hAnsiTheme="majorBidi" w:cstheme="majorBidi"/>
          <w:szCs w:val="22"/>
        </w:rPr>
        <w:t>vaccine as primary series. In an open</w:t>
      </w:r>
      <w:r>
        <w:rPr>
          <w:rFonts w:asciiTheme="majorBidi" w:hAnsiTheme="majorBidi" w:cstheme="majorBidi"/>
          <w:szCs w:val="22"/>
        </w:rPr>
        <w:noBreakHyphen/>
        <w:t>label phase, 149 of those participants (Per Protocol Set) received a single booster dose (0.25 mL, 50 micrograms) at least 6 months after receiving the second dose in the primary series. A single booster dose (0.25 mL, 50 micrograms) was shown to result in a geometric mean fold rise (GMFR) of 12.99 (95% CI: 11.04, 15.29) in neutralising antibodies from pre-booster compared to 28 days after the booster dose. The GMFR in neutralising antibodies was 1.53 (95% CI: 1.32, 1.77) when compared 28 days post dose 2 (primary series) to 28 days after the booster dose.</w:t>
      </w:r>
    </w:p>
    <w:p w:rsidR="00F10CC1" w:rsidP="00F10CC1" w:rsidRDefault="00F10CC1" w14:paraId="1ECDBDE5" w14:textId="77777777">
      <w:pPr>
        <w:keepNext/>
        <w:autoSpaceDE w:val="0"/>
        <w:autoSpaceDN w:val="0"/>
        <w:adjustRightInd w:val="0"/>
        <w:spacing w:line="240" w:lineRule="auto"/>
        <w:rPr>
          <w:rFonts w:asciiTheme="majorBidi" w:hAnsiTheme="majorBidi" w:cstheme="majorBidi"/>
          <w:b/>
          <w:bCs/>
          <w:szCs w:val="22"/>
        </w:rPr>
      </w:pPr>
    </w:p>
    <w:p w:rsidR="00F10CC1" w:rsidP="00F10CC1" w:rsidRDefault="00F10CC1" w14:paraId="55FAB8C1" w14:textId="77777777">
      <w:pPr>
        <w:keepNext/>
        <w:autoSpaceDE w:val="0"/>
        <w:autoSpaceDN w:val="0"/>
        <w:adjustRightInd w:val="0"/>
        <w:spacing w:line="240" w:lineRule="auto"/>
        <w:rPr>
          <w:rFonts w:asciiTheme="majorBidi" w:hAnsiTheme="majorBidi" w:cstheme="majorBidi"/>
          <w:b/>
          <w:bCs/>
          <w:i/>
          <w:iCs/>
          <w:szCs w:val="22"/>
        </w:rPr>
      </w:pPr>
      <w:r>
        <w:rPr>
          <w:rFonts w:asciiTheme="majorBidi" w:hAnsiTheme="majorBidi" w:cstheme="majorBidi"/>
          <w:i/>
          <w:iCs/>
          <w:szCs w:val="22"/>
        </w:rPr>
        <w:t xml:space="preserve">Immunogenicity of a booster dose following primary vaccination with another authorised COVID-19 vaccine in adults </w:t>
      </w:r>
    </w:p>
    <w:p w:rsidR="00F10CC1" w:rsidP="00F10CC1" w:rsidRDefault="00F10CC1" w14:paraId="0E8EB7A8" w14:textId="77777777">
      <w:pPr>
        <w:keepNext/>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 xml:space="preserve">Safety and immunogenicity of a heterologous booster with Spikevax </w:t>
      </w:r>
      <w:r>
        <w:rPr>
          <w:rFonts w:asciiTheme="majorBidi" w:hAnsiTheme="majorBidi" w:cstheme="majorBidi"/>
          <w:iCs/>
          <w:noProof/>
          <w:szCs w:val="22"/>
        </w:rPr>
        <w:t xml:space="preserve">(original) </w:t>
      </w:r>
      <w:r>
        <w:rPr>
          <w:rFonts w:asciiTheme="majorBidi" w:hAnsiTheme="majorBidi" w:cstheme="majorBidi"/>
          <w:szCs w:val="22"/>
        </w:rPr>
        <w:t>were studied in an investigator-initiated study with 154 participants. The minimum time interval between primary series using a vector</w:t>
      </w:r>
      <w:r>
        <w:rPr>
          <w:rFonts w:asciiTheme="majorBidi" w:hAnsiTheme="majorBidi" w:cstheme="majorBidi"/>
          <w:szCs w:val="22"/>
        </w:rPr>
        <w:noBreakHyphen/>
        <w:t xml:space="preserve">based or RNA-based COVID-19 vaccine and booster injection with Spikevax </w:t>
      </w:r>
      <w:r>
        <w:rPr>
          <w:rFonts w:asciiTheme="majorBidi" w:hAnsiTheme="majorBidi" w:cstheme="majorBidi"/>
          <w:iCs/>
          <w:noProof/>
          <w:szCs w:val="22"/>
        </w:rPr>
        <w:t xml:space="preserve">(original) </w:t>
      </w:r>
      <w:r>
        <w:rPr>
          <w:rFonts w:asciiTheme="majorBidi" w:hAnsiTheme="majorBidi" w:cstheme="majorBidi"/>
          <w:szCs w:val="22"/>
        </w:rPr>
        <w:t>was 12 weeks (range: 12 weeks to 20.9 weeks). The dose used for boosting in this study was 100 micrograms. Neutralising antibody titres as measured by a pseudovirus neutralisation assay were assessed on Day 1 prior to administration and at Day 15 and Day 29 after the booster dose. A booster response was demonstrated regardless of primary vaccination.</w:t>
      </w:r>
    </w:p>
    <w:p w:rsidR="00F10CC1" w:rsidP="00F10CC1" w:rsidRDefault="00F10CC1" w14:paraId="14285EF5" w14:textId="77777777">
      <w:pPr>
        <w:keepNext/>
        <w:autoSpaceDE w:val="0"/>
        <w:autoSpaceDN w:val="0"/>
        <w:adjustRightInd w:val="0"/>
        <w:spacing w:line="240" w:lineRule="auto"/>
        <w:rPr>
          <w:rFonts w:asciiTheme="majorBidi" w:hAnsiTheme="majorBidi" w:cstheme="majorBidi"/>
          <w:szCs w:val="22"/>
        </w:rPr>
      </w:pPr>
    </w:p>
    <w:p w:rsidR="00F10CC1" w:rsidP="00F10CC1" w:rsidRDefault="00F10CC1" w14:paraId="6BCF95F2" w14:textId="77777777">
      <w:pPr>
        <w:keepNext/>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Only short-term immunogenicity data are available; long-term protection and immunological memory are currently unknown.</w:t>
      </w:r>
    </w:p>
    <w:p w:rsidR="00F10CC1" w:rsidP="00F10CC1" w:rsidRDefault="00F10CC1" w14:paraId="15B866EB" w14:textId="77777777">
      <w:pPr>
        <w:keepNext/>
        <w:autoSpaceDE w:val="0"/>
        <w:autoSpaceDN w:val="0"/>
        <w:adjustRightInd w:val="0"/>
        <w:spacing w:line="240" w:lineRule="auto"/>
        <w:rPr>
          <w:rFonts w:asciiTheme="majorBidi" w:hAnsiTheme="majorBidi" w:cstheme="majorBidi"/>
          <w:b/>
          <w:bCs/>
          <w:szCs w:val="22"/>
        </w:rPr>
      </w:pPr>
    </w:p>
    <w:p w:rsidR="00F10CC1" w:rsidP="00F10CC1" w:rsidRDefault="00F10CC1" w14:paraId="5E50FE8A" w14:textId="77777777">
      <w:pPr>
        <w:keepNext/>
        <w:autoSpaceDE w:val="0"/>
        <w:autoSpaceDN w:val="0"/>
        <w:adjustRightInd w:val="0"/>
        <w:spacing w:line="240" w:lineRule="auto"/>
        <w:rPr>
          <w:rFonts w:cs="ScalaLancetPro"/>
          <w:color w:val="221E1F"/>
          <w:szCs w:val="22"/>
        </w:rPr>
      </w:pPr>
      <w:r>
        <w:rPr>
          <w:rFonts w:asciiTheme="majorBidi" w:hAnsiTheme="majorBidi" w:cstheme="majorBidi"/>
          <w:i/>
          <w:iCs/>
          <w:szCs w:val="22"/>
        </w:rPr>
        <w:t>Safety and immunogenicity of seven COVID-19 vaccines as a third dose (booster) in the UK</w:t>
      </w:r>
    </w:p>
    <w:p w:rsidR="00F10CC1" w:rsidP="00F10CC1" w:rsidRDefault="00F10CC1" w14:paraId="6441E4AC" w14:textId="77777777">
      <w:pPr>
        <w:keepNext/>
        <w:autoSpaceDE w:val="0"/>
        <w:autoSpaceDN w:val="0"/>
        <w:adjustRightInd w:val="0"/>
        <w:spacing w:line="240" w:lineRule="auto"/>
        <w:rPr>
          <w:szCs w:val="22"/>
        </w:rPr>
      </w:pPr>
      <w:r>
        <w:rPr>
          <w:color w:val="221E1F"/>
          <w:szCs w:val="22"/>
        </w:rPr>
        <w:t xml:space="preserve">COV-BOOST is a multicentre, randomised Phase 2 investigator-initiated study of third dose booster vaccination against COVID-19 with a subgroup to investigate detailed immunology. Participants were adults aged 30 years or older, in good physical health (mild to moderate well-controlled co-morbidities were permitted), who had received two doses of either Pfizer–BioNTech or Oxford–AstraZeneca (first dose in December 2020, January 2021 or February 2021), and were at least 84 days post second dose by the time of enrolment. </w:t>
      </w:r>
      <w:r>
        <w:rPr>
          <w:szCs w:val="22"/>
        </w:rPr>
        <w:t xml:space="preserve">Spikevax </w:t>
      </w:r>
      <w:r>
        <w:rPr>
          <w:rFonts w:asciiTheme="majorBidi" w:hAnsiTheme="majorBidi" w:cstheme="majorBidi"/>
          <w:iCs/>
          <w:noProof/>
          <w:szCs w:val="22"/>
        </w:rPr>
        <w:t xml:space="preserve">(original) </w:t>
      </w:r>
      <w:r>
        <w:rPr>
          <w:szCs w:val="22"/>
        </w:rPr>
        <w:t>boosted antibody and neutralising responses and was well tolerated regardless of the prime series. The dose used for boosting in this study was 100 micrograms.</w:t>
      </w:r>
      <w:r>
        <w:t xml:space="preserve"> </w:t>
      </w:r>
      <w:r>
        <w:rPr>
          <w:szCs w:val="22"/>
        </w:rPr>
        <w:t>Neutralising antibody titres as measured by a pseudovirus neutralisation assay were assessed on Day 28 after the booster dose.</w:t>
      </w:r>
    </w:p>
    <w:p w:rsidR="00F10CC1" w:rsidP="00F10CC1" w:rsidRDefault="00F10CC1" w14:paraId="4EEE93F1" w14:textId="77777777">
      <w:pPr>
        <w:keepNext/>
        <w:autoSpaceDE w:val="0"/>
        <w:autoSpaceDN w:val="0"/>
        <w:adjustRightInd w:val="0"/>
        <w:spacing w:line="240" w:lineRule="auto"/>
        <w:rPr>
          <w:rFonts w:asciiTheme="majorBidi" w:hAnsiTheme="majorBidi" w:cstheme="majorBidi"/>
          <w:b/>
          <w:bCs/>
          <w:szCs w:val="22"/>
        </w:rPr>
      </w:pPr>
    </w:p>
    <w:p w:rsidR="00F10CC1" w:rsidP="00F10CC1" w:rsidRDefault="00F10CC1" w14:paraId="31AE6F40" w14:textId="77777777">
      <w:pPr>
        <w:autoSpaceDE w:val="0"/>
        <w:autoSpaceDN w:val="0"/>
        <w:adjustRightInd w:val="0"/>
        <w:spacing w:line="240" w:lineRule="auto"/>
        <w:rPr>
          <w:rFonts w:asciiTheme="majorBidi" w:hAnsiTheme="majorBidi" w:cstheme="majorBidi"/>
          <w:i/>
          <w:iCs/>
          <w:szCs w:val="22"/>
        </w:rPr>
      </w:pPr>
      <w:r>
        <w:rPr>
          <w:rFonts w:asciiTheme="majorBidi" w:hAnsiTheme="majorBidi" w:cstheme="majorBidi"/>
          <w:i/>
          <w:iCs/>
          <w:szCs w:val="22"/>
        </w:rPr>
        <w:t>Clinical efficacy in adolescents 12 through 17 years of age</w:t>
      </w:r>
    </w:p>
    <w:p w:rsidR="00F10CC1" w:rsidP="00F10CC1" w:rsidRDefault="00F10CC1" w14:paraId="0BEEB6E8" w14:textId="51DFC4FC">
      <w:pPr>
        <w:widowControl w:val="0"/>
        <w:tabs>
          <w:tab w:val="left" w:pos="401"/>
        </w:tabs>
        <w:spacing w:line="240" w:lineRule="auto"/>
        <w:outlineLvl w:val="0"/>
        <w:rPr>
          <w:rFonts w:cs="Arial"/>
          <w:bCs/>
        </w:rPr>
      </w:pPr>
      <w:r>
        <w:rPr>
          <w:rFonts w:cs="Arial"/>
          <w:bCs/>
        </w:rPr>
        <w:t xml:space="preserve">The adolescent study is an ongoing Phase 2/3 randomised, placebo-controlled, observer-blind clinical study (NCT04649151) to evaluate the safety, reactogenicity, and efficacy of Spikevax </w:t>
      </w:r>
      <w:r>
        <w:rPr>
          <w:rFonts w:asciiTheme="majorBidi" w:hAnsiTheme="majorBidi" w:cstheme="majorBidi"/>
          <w:iCs/>
          <w:noProof/>
          <w:szCs w:val="22"/>
        </w:rPr>
        <w:t xml:space="preserve">(original) </w:t>
      </w:r>
      <w:r>
        <w:rPr>
          <w:rFonts w:cs="Arial"/>
          <w:bCs/>
        </w:rPr>
        <w:t xml:space="preserve">in adolescents 12 to 17 years of age. Participants with a known history of SARS-CoV-2 infection were excluded from the study. A total of 3 732 participants were randomised 2:1 to receive 2 doses of Spikevax </w:t>
      </w:r>
      <w:r>
        <w:rPr>
          <w:rFonts w:asciiTheme="majorBidi" w:hAnsiTheme="majorBidi" w:cstheme="majorBidi"/>
          <w:iCs/>
          <w:noProof/>
          <w:szCs w:val="22"/>
        </w:rPr>
        <w:t xml:space="preserve">(original) </w:t>
      </w:r>
      <w:r>
        <w:rPr>
          <w:rFonts w:cs="Arial"/>
          <w:bCs/>
        </w:rPr>
        <w:t>or saline placebo 1 month apart.</w:t>
      </w:r>
      <w:r w:rsidR="008F3486">
        <w:rPr>
          <w:rFonts w:cs="Arial"/>
          <w:bCs/>
        </w:rPr>
        <w:fldChar w:fldCharType="begin"/>
      </w:r>
      <w:r w:rsidR="008F3486">
        <w:rPr>
          <w:rFonts w:cs="Arial"/>
          <w:bCs/>
        </w:rPr>
        <w:instrText xml:space="preserve"> DOCVARIABLE vault_nd_8087debc-e34c-43e8-99b1-2d3fcb1cff3f \* MERGEFORMAT </w:instrText>
      </w:r>
      <w:r w:rsidR="008F3486">
        <w:rPr>
          <w:rFonts w:cs="Arial"/>
          <w:bCs/>
        </w:rPr>
        <w:fldChar w:fldCharType="separate"/>
      </w:r>
      <w:r w:rsidR="008F3486">
        <w:rPr>
          <w:rFonts w:cs="Arial"/>
          <w:bCs/>
        </w:rPr>
        <w:t xml:space="preserve"> </w:t>
      </w:r>
      <w:r w:rsidR="008F3486">
        <w:rPr>
          <w:rFonts w:cs="Arial"/>
          <w:bCs/>
        </w:rPr>
        <w:fldChar w:fldCharType="end"/>
      </w:r>
    </w:p>
    <w:p w:rsidR="00F10CC1" w:rsidP="00F10CC1" w:rsidRDefault="00F10CC1" w14:paraId="5FEB8EC9" w14:textId="77777777">
      <w:pPr>
        <w:widowControl w:val="0"/>
        <w:tabs>
          <w:tab w:val="left" w:pos="401"/>
        </w:tabs>
        <w:spacing w:line="240" w:lineRule="auto"/>
        <w:outlineLvl w:val="0"/>
        <w:rPr>
          <w:rFonts w:cs="Arial"/>
          <w:bCs/>
        </w:rPr>
      </w:pPr>
    </w:p>
    <w:p w:rsidR="00F10CC1" w:rsidP="00F10CC1" w:rsidRDefault="00F10CC1" w14:paraId="6AD1B12C" w14:textId="0CF407D3">
      <w:pPr>
        <w:widowControl w:val="0"/>
        <w:tabs>
          <w:tab w:val="left" w:pos="401"/>
        </w:tabs>
        <w:spacing w:line="240" w:lineRule="auto"/>
        <w:outlineLvl w:val="0"/>
        <w:rPr>
          <w:rFonts w:cs="Arial"/>
          <w:bCs/>
        </w:rPr>
      </w:pPr>
      <w:r>
        <w:rPr>
          <w:rFonts w:cs="Arial"/>
          <w:bCs/>
        </w:rPr>
        <w:t xml:space="preserve">A secondary efficacy analysis was performed in 3 181 participants who received 2 doses of either Spikevax </w:t>
      </w:r>
      <w:r>
        <w:rPr>
          <w:rFonts w:asciiTheme="majorBidi" w:hAnsiTheme="majorBidi" w:cstheme="majorBidi"/>
          <w:iCs/>
          <w:noProof/>
          <w:szCs w:val="22"/>
        </w:rPr>
        <w:t>(original)</w:t>
      </w:r>
      <w:r>
        <w:rPr>
          <w:rFonts w:cs="Arial"/>
          <w:bCs/>
        </w:rPr>
        <w:t xml:space="preserve"> (n=2 139) or placebo (n=1 042) and had a negative baseline SARS</w:t>
      </w:r>
      <w:r>
        <w:rPr>
          <w:rFonts w:cs="Arial"/>
          <w:bCs/>
        </w:rPr>
        <w:noBreakHyphen/>
        <w:t xml:space="preserve">CoV-2 status in the Per Protocol Set. Between participants who received Spikevax </w:t>
      </w:r>
      <w:r>
        <w:rPr>
          <w:rFonts w:asciiTheme="majorBidi" w:hAnsiTheme="majorBidi" w:cstheme="majorBidi"/>
          <w:iCs/>
          <w:noProof/>
          <w:szCs w:val="22"/>
        </w:rPr>
        <w:t xml:space="preserve">(original) </w:t>
      </w:r>
      <w:r>
        <w:rPr>
          <w:rFonts w:cs="Arial"/>
          <w:bCs/>
        </w:rPr>
        <w:t>and those who received placebo, there were no notable differences in demographics or pre-existing medical conditions.</w:t>
      </w:r>
      <w:r w:rsidR="008F3486">
        <w:rPr>
          <w:rFonts w:cs="Arial"/>
          <w:bCs/>
        </w:rPr>
        <w:fldChar w:fldCharType="begin"/>
      </w:r>
      <w:r w:rsidR="008F3486">
        <w:rPr>
          <w:rFonts w:cs="Arial"/>
          <w:bCs/>
        </w:rPr>
        <w:instrText xml:space="preserve"> DOCVARIABLE vault_nd_25903e66-0f6b-4c45-a5b1-7a6bad69d983 \* MERGEFORMAT </w:instrText>
      </w:r>
      <w:r w:rsidR="008F3486">
        <w:rPr>
          <w:rFonts w:cs="Arial"/>
          <w:bCs/>
        </w:rPr>
        <w:fldChar w:fldCharType="separate"/>
      </w:r>
      <w:r w:rsidR="008F3486">
        <w:rPr>
          <w:rFonts w:cs="Arial"/>
          <w:bCs/>
        </w:rPr>
        <w:t xml:space="preserve"> </w:t>
      </w:r>
      <w:r w:rsidR="008F3486">
        <w:rPr>
          <w:rFonts w:cs="Arial"/>
          <w:bCs/>
        </w:rPr>
        <w:fldChar w:fldCharType="end"/>
      </w:r>
    </w:p>
    <w:p w:rsidR="00F10CC1" w:rsidP="00F10CC1" w:rsidRDefault="00F10CC1" w14:paraId="0986E45E" w14:textId="77777777">
      <w:pPr>
        <w:widowControl w:val="0"/>
        <w:tabs>
          <w:tab w:val="left" w:pos="401"/>
        </w:tabs>
        <w:spacing w:line="240" w:lineRule="auto"/>
        <w:outlineLvl w:val="0"/>
        <w:rPr>
          <w:rFonts w:cs="Arial"/>
          <w:bCs/>
        </w:rPr>
      </w:pPr>
    </w:p>
    <w:p w:rsidR="00F10CC1" w:rsidP="00F10CC1" w:rsidRDefault="00F10CC1" w14:paraId="16F39589" w14:textId="17D2E57B">
      <w:pPr>
        <w:widowControl w:val="0"/>
        <w:tabs>
          <w:tab w:val="left" w:pos="401"/>
        </w:tabs>
        <w:spacing w:line="240" w:lineRule="auto"/>
        <w:outlineLvl w:val="0"/>
        <w:rPr>
          <w:rFonts w:cs="Arial"/>
          <w:bCs/>
        </w:rPr>
      </w:pPr>
      <w:r>
        <w:rPr>
          <w:rFonts w:cs="Arial"/>
          <w:bCs/>
        </w:rPr>
        <w:t>COVID-19 was defined as symptomatic COVID-19 requiring positive RT-PCR result and at least 2 systemic symptoms or 1 respiratory symptom. Cases starting 14 days after the second dose. </w:t>
      </w:r>
      <w:r w:rsidR="008F3486">
        <w:rPr>
          <w:rFonts w:cs="Arial"/>
          <w:bCs/>
        </w:rPr>
        <w:fldChar w:fldCharType="begin"/>
      </w:r>
      <w:r w:rsidR="008F3486">
        <w:rPr>
          <w:rFonts w:cs="Arial"/>
          <w:bCs/>
        </w:rPr>
        <w:instrText xml:space="preserve"> DOCVARIABLE vault_nd_79f01008-31d5-487e-b4ba-469762fc811e \* MERGEFORMAT </w:instrText>
      </w:r>
      <w:r w:rsidR="008F3486">
        <w:rPr>
          <w:rFonts w:cs="Arial"/>
          <w:bCs/>
        </w:rPr>
        <w:fldChar w:fldCharType="separate"/>
      </w:r>
      <w:r w:rsidR="008F3486">
        <w:rPr>
          <w:rFonts w:cs="Arial"/>
          <w:bCs/>
        </w:rPr>
        <w:t xml:space="preserve"> </w:t>
      </w:r>
      <w:r w:rsidR="008F3486">
        <w:rPr>
          <w:rFonts w:cs="Arial"/>
          <w:bCs/>
        </w:rPr>
        <w:fldChar w:fldCharType="end"/>
      </w:r>
    </w:p>
    <w:p w:rsidR="00F10CC1" w:rsidP="00F10CC1" w:rsidRDefault="00F10CC1" w14:paraId="19BC62C4" w14:textId="77777777">
      <w:pPr>
        <w:widowControl w:val="0"/>
        <w:tabs>
          <w:tab w:val="left" w:pos="401"/>
        </w:tabs>
        <w:spacing w:line="240" w:lineRule="auto"/>
        <w:outlineLvl w:val="0"/>
        <w:rPr>
          <w:rFonts w:cs="Arial"/>
          <w:bCs/>
        </w:rPr>
      </w:pPr>
    </w:p>
    <w:p w:rsidR="00F10CC1" w:rsidP="00F10CC1" w:rsidRDefault="00F10CC1" w14:paraId="6B25C34E" w14:textId="2C967B27">
      <w:pPr>
        <w:widowControl w:val="0"/>
        <w:tabs>
          <w:tab w:val="left" w:pos="401"/>
        </w:tabs>
        <w:spacing w:line="240" w:lineRule="auto"/>
        <w:outlineLvl w:val="0"/>
        <w:rPr>
          <w:rFonts w:asciiTheme="majorBidi" w:hAnsiTheme="majorBidi" w:cstheme="majorBidi"/>
          <w:szCs w:val="22"/>
          <w:u w:val="single"/>
        </w:rPr>
      </w:pPr>
      <w:r>
        <w:rPr>
          <w:rFonts w:cs="Arial"/>
          <w:bCs/>
        </w:rPr>
        <w:t xml:space="preserve">There were zero symptomatic COVID-19 cases in the Spikevax </w:t>
      </w:r>
      <w:r>
        <w:rPr>
          <w:rFonts w:asciiTheme="majorBidi" w:hAnsiTheme="majorBidi" w:cstheme="majorBidi"/>
          <w:iCs/>
          <w:noProof/>
          <w:szCs w:val="22"/>
        </w:rPr>
        <w:t xml:space="preserve">(original) </w:t>
      </w:r>
      <w:r>
        <w:rPr>
          <w:rFonts w:cs="Arial"/>
          <w:bCs/>
        </w:rPr>
        <w:t>group and 4 symptomatic COVID-19 cases in the placebo group.</w:t>
      </w:r>
      <w:r w:rsidR="008F3486">
        <w:rPr>
          <w:rFonts w:cs="Arial"/>
          <w:bCs/>
        </w:rPr>
        <w:fldChar w:fldCharType="begin"/>
      </w:r>
      <w:r w:rsidR="008F3486">
        <w:rPr>
          <w:rFonts w:cs="Arial"/>
          <w:bCs/>
        </w:rPr>
        <w:instrText xml:space="preserve"> DOCVARIABLE vault_nd_8c51910b-c81a-418e-a5f8-e3e3f6d4a92b \* MERGEFORMAT </w:instrText>
      </w:r>
      <w:r w:rsidR="008F3486">
        <w:rPr>
          <w:rFonts w:cs="Arial"/>
          <w:bCs/>
        </w:rPr>
        <w:fldChar w:fldCharType="separate"/>
      </w:r>
      <w:r w:rsidR="008F3486">
        <w:rPr>
          <w:rFonts w:cs="Arial"/>
          <w:bCs/>
        </w:rPr>
        <w:t xml:space="preserve"> </w:t>
      </w:r>
      <w:r w:rsidR="008F3486">
        <w:rPr>
          <w:rFonts w:cs="Arial"/>
          <w:bCs/>
        </w:rPr>
        <w:fldChar w:fldCharType="end"/>
      </w:r>
    </w:p>
    <w:p w:rsidR="00F10CC1" w:rsidP="00F10CC1" w:rsidRDefault="00F10CC1" w14:paraId="22C279D4" w14:textId="77777777">
      <w:pPr>
        <w:tabs>
          <w:tab w:val="clear" w:pos="567"/>
          <w:tab w:val="left" w:pos="720"/>
        </w:tabs>
        <w:spacing w:line="240" w:lineRule="auto"/>
        <w:rPr>
          <w:rFonts w:eastAsia="Calibri" w:asciiTheme="majorBidi" w:hAnsiTheme="majorBidi" w:cstheme="majorBidi"/>
          <w:szCs w:val="22"/>
        </w:rPr>
      </w:pPr>
    </w:p>
    <w:p w:rsidR="00F10CC1" w:rsidP="00F10CC1" w:rsidRDefault="00F10CC1" w14:paraId="19C88279" w14:textId="77777777">
      <w:pPr>
        <w:keepNext/>
        <w:autoSpaceDE w:val="0"/>
        <w:autoSpaceDN w:val="0"/>
        <w:adjustRightInd w:val="0"/>
        <w:spacing w:line="240" w:lineRule="auto"/>
        <w:rPr>
          <w:rFonts w:asciiTheme="majorBidi" w:hAnsiTheme="majorBidi" w:cstheme="majorBidi"/>
          <w:i/>
          <w:iCs/>
          <w:szCs w:val="22"/>
        </w:rPr>
      </w:pPr>
      <w:r>
        <w:rPr>
          <w:rFonts w:asciiTheme="majorBidi" w:hAnsiTheme="majorBidi" w:cstheme="majorBidi"/>
          <w:i/>
          <w:iCs/>
          <w:szCs w:val="22"/>
        </w:rPr>
        <w:t>Immunogenicity in adolescents 12 to 17 years of age – after Spikevax primary vaccination</w:t>
      </w:r>
    </w:p>
    <w:p w:rsidR="00F10CC1" w:rsidP="00F10CC1" w:rsidRDefault="00F10CC1" w14:paraId="3C42283C" w14:textId="77777777">
      <w:pPr>
        <w:keepNext/>
        <w:autoSpaceDE w:val="0"/>
        <w:autoSpaceDN w:val="0"/>
        <w:adjustRightInd w:val="0"/>
        <w:spacing w:line="240" w:lineRule="auto"/>
        <w:rPr>
          <w:sz w:val="24"/>
        </w:rPr>
      </w:pPr>
      <w:r>
        <w:t xml:space="preserve">A non-inferiority analysis evaluating SARS-CoV-2 50% neutralising titres and seroresponse rates 28 days after Dose 2 was conducted in the per-protocol immunogenicity subsets of adolescents aged 12 through 17 (n=340) in the adolescent study and in participants aged 18 through 25 (n=296) in the adult study. Subjects had no immunologic or virologic evidence of prior SARS-CoV-2 infection at baseline. </w:t>
      </w:r>
      <w:r>
        <w:rPr>
          <w:rFonts w:asciiTheme="majorBidi" w:hAnsiTheme="majorBidi" w:cstheme="majorBidi"/>
          <w:szCs w:val="22"/>
        </w:rPr>
        <w:t>The geometric mean ratio (GMR) of the neutralising antibody titres in adolescents 12 to 17 years of age compared to the 18- to 25-year-olds was 1.08 (95% CI: 0.94, 1.24). The difference in seroresponse rate was 0.2% (95% CI: -1.8, 2.4). Non-inferiority criteria (</w:t>
      </w:r>
      <w:r>
        <w:t>lower bound of the 95% CI for GMR &gt; 0.67 and lower bound of the 95% CI of the seroresponse rate difference &gt; -10%) were met.</w:t>
      </w:r>
    </w:p>
    <w:p w:rsidR="00F10CC1" w:rsidP="00F10CC1" w:rsidRDefault="00F10CC1" w14:paraId="510E5C30" w14:textId="77777777">
      <w:pPr>
        <w:tabs>
          <w:tab w:val="clear" w:pos="567"/>
          <w:tab w:val="left" w:pos="720"/>
        </w:tabs>
        <w:spacing w:line="240" w:lineRule="auto"/>
        <w:rPr>
          <w:rFonts w:eastAsia="Calibri" w:asciiTheme="majorBidi" w:hAnsiTheme="majorBidi" w:cstheme="majorBidi"/>
          <w:szCs w:val="22"/>
        </w:rPr>
      </w:pPr>
    </w:p>
    <w:p w:rsidR="00F10CC1" w:rsidP="00F10CC1" w:rsidRDefault="00F10CC1" w14:paraId="2EF387D6" w14:textId="77777777">
      <w:pPr>
        <w:autoSpaceDE w:val="0"/>
        <w:autoSpaceDN w:val="0"/>
        <w:adjustRightInd w:val="0"/>
        <w:spacing w:line="240" w:lineRule="auto"/>
        <w:rPr>
          <w:rFonts w:asciiTheme="majorBidi" w:hAnsiTheme="majorBidi" w:cstheme="majorBidi"/>
          <w:i/>
          <w:iCs/>
          <w:szCs w:val="22"/>
        </w:rPr>
      </w:pPr>
      <w:r>
        <w:rPr>
          <w:rFonts w:asciiTheme="majorBidi" w:hAnsiTheme="majorBidi" w:cstheme="majorBidi"/>
          <w:i/>
          <w:iCs/>
          <w:szCs w:val="22"/>
        </w:rPr>
        <w:t xml:space="preserve">Immunogenicity in adolescents 12 years through 17 years of age – after Spikevax (original) booster dose </w:t>
      </w:r>
    </w:p>
    <w:p w:rsidR="00F10CC1" w:rsidP="00F10CC1" w:rsidRDefault="00F10CC1" w14:paraId="4FAEF3E2" w14:textId="77777777">
      <w:pPr>
        <w:rPr>
          <w:szCs w:val="22"/>
        </w:rPr>
      </w:pPr>
      <w:r>
        <w:rPr>
          <w:szCs w:val="22"/>
        </w:rPr>
        <w:t>The primary immunogenicity objective of the booster phase of this study was to infer</w:t>
      </w:r>
    </w:p>
    <w:p w:rsidR="00F10CC1" w:rsidP="00F10CC1" w:rsidRDefault="00F10CC1" w14:paraId="05CF0876" w14:textId="77777777">
      <w:pPr>
        <w:rPr>
          <w:szCs w:val="22"/>
        </w:rPr>
      </w:pPr>
      <w:r>
        <w:rPr>
          <w:szCs w:val="22"/>
        </w:rPr>
        <w:t>efficacy of the booster dose in participants 12 years through 17 years of age by comparing post</w:t>
      </w:r>
      <w:r>
        <w:rPr>
          <w:szCs w:val="22"/>
        </w:rPr>
        <w:noBreakHyphen/>
        <w:t>booster immune responses (Day 29) to those obtained post-dose 2 of the primary series (Day 57) in young adults (18 to 25 years of age) in the adult study. Efficacy of the 50 microgram Spikevax booster dose is inferred if post-booster dose immune responses (nAb geometric mean concentration [GMC] and seroresponse rate [SRR]) meet prespecified noninferiority criteria (for both GMC and SRR) compared to those measured following completion of the 100 microgram Spikevax primary series among a subset of young adults (18 to 25 years) in the pivotal adult efficacy study.</w:t>
      </w:r>
    </w:p>
    <w:p w:rsidR="00F10CC1" w:rsidP="00F10CC1" w:rsidRDefault="00F10CC1" w14:paraId="728444CC" w14:textId="77777777">
      <w:pPr>
        <w:rPr>
          <w:szCs w:val="22"/>
        </w:rPr>
      </w:pPr>
    </w:p>
    <w:p w:rsidR="00F10CC1" w:rsidP="00F10CC1" w:rsidRDefault="00F10CC1" w14:paraId="57502D36" w14:textId="77777777">
      <w:pPr>
        <w:rPr>
          <w:szCs w:val="22"/>
        </w:rPr>
      </w:pPr>
      <w:r>
        <w:rPr>
          <w:szCs w:val="22"/>
        </w:rPr>
        <w:t>In an open-label phase of this study, participants 12 years through 17 years of age received a single booster dose at least 5 months after completion of the primary series (two doses 1 month apart). The primary immunogenicity analysis population included 257 booster dose participants in this study and a random subset of 295 participants from</w:t>
      </w:r>
      <w:r>
        <w:rPr>
          <w:b/>
          <w:szCs w:val="22"/>
        </w:rPr>
        <w:t xml:space="preserve"> </w:t>
      </w:r>
      <w:r>
        <w:rPr>
          <w:bCs/>
          <w:szCs w:val="22"/>
        </w:rPr>
        <w:t xml:space="preserve">the young adult </w:t>
      </w:r>
      <w:r>
        <w:rPr>
          <w:szCs w:val="22"/>
        </w:rPr>
        <w:t>study (ages ≥18 to ≤25 years) who previously completed a primary vaccination series of two doses 1 month apart of Spikevax. Both groups of participants included in the analysis population had no serologic or virologic evidence of SARS</w:t>
      </w:r>
      <w:r>
        <w:rPr>
          <w:szCs w:val="22"/>
        </w:rPr>
        <w:noBreakHyphen/>
        <w:t>CoV</w:t>
      </w:r>
      <w:r>
        <w:rPr>
          <w:szCs w:val="22"/>
        </w:rPr>
        <w:noBreakHyphen/>
        <w:t xml:space="preserve">2 infection prior to the first primary series dose and prior to the booster dose, respectively. </w:t>
      </w:r>
    </w:p>
    <w:p w:rsidR="00F10CC1" w:rsidP="00F10CC1" w:rsidRDefault="00F10CC1" w14:paraId="39E3480F" w14:textId="77777777">
      <w:pPr>
        <w:tabs>
          <w:tab w:val="clear" w:pos="567"/>
          <w:tab w:val="left" w:pos="720"/>
        </w:tabs>
        <w:spacing w:line="240" w:lineRule="auto"/>
        <w:rPr>
          <w:rFonts w:eastAsia="Calibri" w:asciiTheme="majorBidi" w:hAnsiTheme="majorBidi" w:cstheme="majorBidi"/>
          <w:szCs w:val="22"/>
        </w:rPr>
      </w:pPr>
    </w:p>
    <w:p w:rsidR="00F10CC1" w:rsidP="00F10CC1" w:rsidRDefault="00F10CC1" w14:paraId="5F504050" w14:textId="77777777">
      <w:pPr>
        <w:tabs>
          <w:tab w:val="clear" w:pos="567"/>
          <w:tab w:val="left" w:pos="720"/>
        </w:tabs>
        <w:spacing w:line="240" w:lineRule="auto"/>
        <w:rPr>
          <w:rFonts w:eastAsia="Calibri" w:asciiTheme="majorBidi" w:hAnsiTheme="majorBidi" w:cstheme="majorBidi"/>
          <w:szCs w:val="22"/>
        </w:rPr>
      </w:pPr>
      <w:r>
        <w:rPr>
          <w:rFonts w:eastAsia="Calibri" w:asciiTheme="majorBidi" w:hAnsiTheme="majorBidi" w:cstheme="majorBidi"/>
          <w:szCs w:val="22"/>
        </w:rPr>
        <w:t xml:space="preserve">The GMR of the adolescent booster dose Day 29 GMC compared with young adults: Day 57 GMR was 5.1 (95% CI: 4.5, 5.8), meeting the noninferiority criteria (i.e., lower bound of the 95% CI &gt;0.667 (1/1.5); point estimate ≥0.8); the SRR difference was 0.7% (95% CI: </w:t>
      </w:r>
      <w:r>
        <w:rPr>
          <w:rFonts w:eastAsia="Calibri" w:asciiTheme="majorBidi" w:hAnsiTheme="majorBidi" w:cstheme="majorBidi"/>
          <w:szCs w:val="22"/>
        </w:rPr>
        <w:noBreakHyphen/>
        <w:t>0.8, 2.4), meeting the noninferiority criteria (lower bound of the 95% of the SRR difference &gt;</w:t>
      </w:r>
      <w:r>
        <w:rPr>
          <w:rFonts w:eastAsia="Calibri" w:asciiTheme="majorBidi" w:hAnsiTheme="majorBidi" w:cstheme="majorBidi"/>
          <w:szCs w:val="22"/>
        </w:rPr>
        <w:noBreakHyphen/>
        <w:t>10%).</w:t>
      </w:r>
    </w:p>
    <w:p w:rsidR="00F10CC1" w:rsidP="00F10CC1" w:rsidRDefault="00F10CC1" w14:paraId="24C0273D" w14:textId="77777777">
      <w:pPr>
        <w:tabs>
          <w:tab w:val="clear" w:pos="567"/>
          <w:tab w:val="left" w:pos="720"/>
        </w:tabs>
        <w:spacing w:line="240" w:lineRule="auto"/>
        <w:rPr>
          <w:rFonts w:eastAsia="Calibri" w:asciiTheme="majorBidi" w:hAnsiTheme="majorBidi" w:cstheme="majorBidi"/>
          <w:szCs w:val="22"/>
        </w:rPr>
      </w:pPr>
    </w:p>
    <w:p w:rsidR="00F10CC1" w:rsidP="00F10CC1" w:rsidRDefault="00F10CC1" w14:paraId="7AAE1165" w14:textId="77777777">
      <w:pPr>
        <w:tabs>
          <w:tab w:val="clear" w:pos="567"/>
          <w:tab w:val="left" w:pos="720"/>
        </w:tabs>
        <w:spacing w:line="240" w:lineRule="auto"/>
        <w:rPr>
          <w:rFonts w:eastAsia="Calibri" w:asciiTheme="majorBidi" w:hAnsiTheme="majorBidi" w:cstheme="majorBidi"/>
          <w:szCs w:val="22"/>
        </w:rPr>
      </w:pPr>
      <w:r>
        <w:rPr>
          <w:rFonts w:eastAsia="Calibri" w:asciiTheme="majorBidi" w:hAnsiTheme="majorBidi" w:cstheme="majorBidi"/>
          <w:szCs w:val="22"/>
        </w:rPr>
        <w:t>In the 257 participants, pre-booster (booster dose-Day 1) nAb GMC was 400.4 (95% CI: 370.0, 433.4); on BD-Day 29, the GMC was 7 172.0 (95% CI: 6 610.4, 7 781.4). Post-booster booster dose</w:t>
      </w:r>
      <w:r>
        <w:rPr>
          <w:rFonts w:eastAsia="Calibri" w:asciiTheme="majorBidi" w:hAnsiTheme="majorBidi" w:cstheme="majorBidi"/>
          <w:szCs w:val="22"/>
        </w:rPr>
        <w:noBreakHyphen/>
        <w:t>Day 29 GMC increased approximately 18-fold from pre-booster GMC, demonstrating the potency of the booster dose to adolescents. The SRR was 100 (95% CI: 98.6, 100.0).</w:t>
      </w:r>
    </w:p>
    <w:p w:rsidR="00F10CC1" w:rsidP="00F10CC1" w:rsidRDefault="00F10CC1" w14:paraId="02DE3F6A" w14:textId="77777777">
      <w:pPr>
        <w:tabs>
          <w:tab w:val="clear" w:pos="567"/>
          <w:tab w:val="left" w:pos="720"/>
        </w:tabs>
        <w:spacing w:line="240" w:lineRule="auto"/>
        <w:rPr>
          <w:rFonts w:eastAsia="Calibri" w:asciiTheme="majorBidi" w:hAnsiTheme="majorBidi" w:cstheme="majorBidi"/>
          <w:szCs w:val="22"/>
        </w:rPr>
      </w:pPr>
    </w:p>
    <w:p w:rsidR="00F10CC1" w:rsidP="00F10CC1" w:rsidRDefault="00F10CC1" w14:paraId="23337264" w14:textId="77777777">
      <w:pPr>
        <w:tabs>
          <w:tab w:val="clear" w:pos="567"/>
          <w:tab w:val="left" w:pos="720"/>
        </w:tabs>
        <w:spacing w:line="240" w:lineRule="auto"/>
        <w:rPr>
          <w:rFonts w:eastAsia="Calibri" w:asciiTheme="majorBidi" w:hAnsiTheme="majorBidi" w:cstheme="majorBidi"/>
          <w:szCs w:val="22"/>
        </w:rPr>
      </w:pPr>
      <w:r>
        <w:rPr>
          <w:rFonts w:eastAsia="Calibri" w:asciiTheme="majorBidi" w:hAnsiTheme="majorBidi" w:cstheme="majorBidi"/>
          <w:szCs w:val="22"/>
        </w:rPr>
        <w:t>The prespecified success criteria for the primary immunogenicity objective were met, thus</w:t>
      </w:r>
    </w:p>
    <w:p w:rsidR="00F10CC1" w:rsidP="00F10CC1" w:rsidRDefault="00F10CC1" w14:paraId="07B8389B" w14:textId="77777777">
      <w:pPr>
        <w:tabs>
          <w:tab w:val="clear" w:pos="567"/>
          <w:tab w:val="left" w:pos="720"/>
        </w:tabs>
        <w:spacing w:line="240" w:lineRule="auto"/>
        <w:rPr>
          <w:rFonts w:eastAsia="Calibri" w:asciiTheme="majorBidi" w:hAnsiTheme="majorBidi" w:cstheme="majorBidi"/>
          <w:szCs w:val="22"/>
        </w:rPr>
      </w:pPr>
      <w:r>
        <w:rPr>
          <w:rFonts w:eastAsia="Calibri" w:asciiTheme="majorBidi" w:hAnsiTheme="majorBidi" w:cstheme="majorBidi"/>
          <w:szCs w:val="22"/>
        </w:rPr>
        <w:t>enabling the inference of vaccine efficacy from the adult study.</w:t>
      </w:r>
    </w:p>
    <w:p w:rsidR="00F10CC1" w:rsidP="00F10CC1" w:rsidRDefault="00F10CC1" w14:paraId="4160475C" w14:textId="77777777">
      <w:pPr>
        <w:keepNext/>
        <w:autoSpaceDE w:val="0"/>
        <w:autoSpaceDN w:val="0"/>
        <w:adjustRightInd w:val="0"/>
        <w:spacing w:line="240" w:lineRule="auto"/>
        <w:rPr>
          <w:rFonts w:asciiTheme="majorBidi" w:hAnsiTheme="majorBidi" w:cstheme="majorBidi"/>
          <w:b/>
          <w:bCs/>
          <w:szCs w:val="22"/>
        </w:rPr>
      </w:pPr>
    </w:p>
    <w:p w:rsidR="00F10CC1" w:rsidP="00F10CC1" w:rsidRDefault="00F10CC1" w14:paraId="259E5EFA" w14:textId="77777777">
      <w:pPr>
        <w:keepNext/>
        <w:autoSpaceDE w:val="0"/>
        <w:autoSpaceDN w:val="0"/>
        <w:adjustRightInd w:val="0"/>
        <w:spacing w:line="240" w:lineRule="auto"/>
        <w:rPr>
          <w:rFonts w:asciiTheme="majorBidi" w:hAnsiTheme="majorBidi" w:cstheme="majorBidi"/>
          <w:szCs w:val="22"/>
          <w:u w:val="single"/>
        </w:rPr>
      </w:pPr>
      <w:r>
        <w:rPr>
          <w:rFonts w:asciiTheme="majorBidi" w:hAnsiTheme="majorBidi" w:cstheme="majorBidi"/>
          <w:i/>
          <w:iCs/>
          <w:szCs w:val="22"/>
        </w:rPr>
        <w:t>Clinical efficacy in children 6 years through 11 years of age</w:t>
      </w:r>
    </w:p>
    <w:p w:rsidR="00F10CC1" w:rsidP="00F10CC1" w:rsidRDefault="00F10CC1" w14:paraId="47AE6C65" w14:textId="77777777">
      <w:pPr>
        <w:keepNext/>
        <w:autoSpaceDE w:val="0"/>
        <w:autoSpaceDN w:val="0"/>
        <w:adjustRightInd w:val="0"/>
        <w:spacing w:line="240" w:lineRule="auto"/>
        <w:rPr>
          <w:rFonts w:asciiTheme="majorBidi" w:hAnsiTheme="majorBidi" w:cstheme="majorBidi"/>
          <w:bCs/>
          <w:szCs w:val="22"/>
        </w:rPr>
      </w:pPr>
      <w:r>
        <w:rPr>
          <w:rFonts w:asciiTheme="majorBidi" w:hAnsiTheme="majorBidi" w:cstheme="majorBidi"/>
          <w:bCs/>
          <w:szCs w:val="22"/>
        </w:rPr>
        <w:t xml:space="preserve">The paediatric study is an ongoing Phase 2/3 randomised, placebo-controlled, observer-blind, clinical study to evaluate the safety, reactogenicity, and efficacy of Spikevax </w:t>
      </w:r>
      <w:r>
        <w:rPr>
          <w:rFonts w:asciiTheme="majorBidi" w:hAnsiTheme="majorBidi" w:cstheme="majorBidi"/>
          <w:iCs/>
          <w:noProof/>
          <w:szCs w:val="22"/>
        </w:rPr>
        <w:t xml:space="preserve">(original) </w:t>
      </w:r>
      <w:r>
        <w:rPr>
          <w:rFonts w:asciiTheme="majorBidi" w:hAnsiTheme="majorBidi" w:cstheme="majorBidi"/>
          <w:bCs/>
          <w:szCs w:val="22"/>
        </w:rPr>
        <w:t xml:space="preserve">in children aged 6 years through 11 years in the United States and Canada (NCT04796896). Participants with a known history of SARS-CoV-2 infection were excluded from the study. A total of 4 016 participants were randomised 3:1 to receive 2 doses of Spikevax </w:t>
      </w:r>
      <w:r>
        <w:rPr>
          <w:rFonts w:asciiTheme="majorBidi" w:hAnsiTheme="majorBidi" w:cstheme="majorBidi"/>
          <w:iCs/>
          <w:noProof/>
          <w:szCs w:val="22"/>
        </w:rPr>
        <w:t xml:space="preserve">(original) </w:t>
      </w:r>
      <w:r>
        <w:rPr>
          <w:rFonts w:asciiTheme="majorBidi" w:hAnsiTheme="majorBidi" w:cstheme="majorBidi"/>
          <w:bCs/>
          <w:szCs w:val="22"/>
        </w:rPr>
        <w:t xml:space="preserve">or saline placebo 1 month apart. </w:t>
      </w:r>
    </w:p>
    <w:p w:rsidR="00F10CC1" w:rsidP="00F10CC1" w:rsidRDefault="00F10CC1" w14:paraId="098134CA" w14:textId="77777777">
      <w:pPr>
        <w:keepNext/>
        <w:autoSpaceDE w:val="0"/>
        <w:autoSpaceDN w:val="0"/>
        <w:adjustRightInd w:val="0"/>
        <w:spacing w:line="240" w:lineRule="auto"/>
        <w:rPr>
          <w:rFonts w:asciiTheme="majorBidi" w:hAnsiTheme="majorBidi" w:cstheme="majorBidi"/>
          <w:bCs/>
          <w:szCs w:val="22"/>
        </w:rPr>
      </w:pPr>
    </w:p>
    <w:p w:rsidR="00F10CC1" w:rsidP="00F10CC1" w:rsidRDefault="00F10CC1" w14:paraId="3CD2D18B" w14:textId="77777777">
      <w:pPr>
        <w:keepNext/>
        <w:autoSpaceDE w:val="0"/>
        <w:autoSpaceDN w:val="0"/>
        <w:adjustRightInd w:val="0"/>
        <w:spacing w:line="240" w:lineRule="auto"/>
        <w:rPr>
          <w:rFonts w:asciiTheme="majorBidi" w:hAnsiTheme="majorBidi" w:cstheme="majorBidi"/>
          <w:bCs/>
          <w:szCs w:val="22"/>
        </w:rPr>
      </w:pPr>
      <w:r>
        <w:rPr>
          <w:rFonts w:asciiTheme="majorBidi" w:hAnsiTheme="majorBidi" w:cstheme="majorBidi"/>
          <w:bCs/>
          <w:szCs w:val="22"/>
        </w:rPr>
        <w:t xml:space="preserve">A secondary efficacy analysis evaluating confirmed COVID-19 cases accrued up to the data cutoff date of 10 November 2021 was performed in 3 497 participants who received two doses (0.25 mL at 0 and 1 month) of either Spikevax </w:t>
      </w:r>
      <w:r>
        <w:rPr>
          <w:rFonts w:asciiTheme="majorBidi" w:hAnsiTheme="majorBidi" w:cstheme="majorBidi"/>
          <w:iCs/>
          <w:noProof/>
          <w:szCs w:val="22"/>
        </w:rPr>
        <w:t>(original)</w:t>
      </w:r>
      <w:r>
        <w:rPr>
          <w:rFonts w:asciiTheme="majorBidi" w:hAnsiTheme="majorBidi" w:cstheme="majorBidi"/>
          <w:bCs/>
          <w:szCs w:val="22"/>
        </w:rPr>
        <w:t xml:space="preserve"> (n=2 644) or placebo (n=853) and had a negative baseline SARS</w:t>
      </w:r>
      <w:r>
        <w:rPr>
          <w:rFonts w:asciiTheme="majorBidi" w:hAnsiTheme="majorBidi" w:cstheme="majorBidi"/>
          <w:bCs/>
          <w:szCs w:val="22"/>
        </w:rPr>
        <w:noBreakHyphen/>
        <w:t xml:space="preserve">CoV-2 status in the Per Protocol Set. Between participants who received Spikevax </w:t>
      </w:r>
      <w:r>
        <w:rPr>
          <w:rFonts w:asciiTheme="majorBidi" w:hAnsiTheme="majorBidi" w:cstheme="majorBidi"/>
          <w:iCs/>
          <w:noProof/>
          <w:szCs w:val="22"/>
        </w:rPr>
        <w:t xml:space="preserve">(original) </w:t>
      </w:r>
      <w:r>
        <w:rPr>
          <w:rFonts w:asciiTheme="majorBidi" w:hAnsiTheme="majorBidi" w:cstheme="majorBidi"/>
          <w:bCs/>
          <w:szCs w:val="22"/>
        </w:rPr>
        <w:t xml:space="preserve">and those who received placebo, there were no notable differences in demographics. </w:t>
      </w:r>
    </w:p>
    <w:p w:rsidR="00F10CC1" w:rsidP="00F10CC1" w:rsidRDefault="00F10CC1" w14:paraId="7EBDA91E" w14:textId="77777777">
      <w:pPr>
        <w:keepNext/>
        <w:autoSpaceDE w:val="0"/>
        <w:autoSpaceDN w:val="0"/>
        <w:adjustRightInd w:val="0"/>
        <w:spacing w:line="240" w:lineRule="auto"/>
        <w:rPr>
          <w:rFonts w:asciiTheme="majorBidi" w:hAnsiTheme="majorBidi" w:cstheme="majorBidi"/>
          <w:bCs/>
          <w:szCs w:val="22"/>
        </w:rPr>
      </w:pPr>
    </w:p>
    <w:p w:rsidR="00F10CC1" w:rsidP="00F10CC1" w:rsidRDefault="00F10CC1" w14:paraId="4D0DEC1E" w14:textId="77777777">
      <w:pPr>
        <w:keepNext/>
        <w:autoSpaceDE w:val="0"/>
        <w:autoSpaceDN w:val="0"/>
        <w:adjustRightInd w:val="0"/>
        <w:spacing w:line="240" w:lineRule="auto"/>
        <w:rPr>
          <w:rFonts w:asciiTheme="majorBidi" w:hAnsiTheme="majorBidi" w:cstheme="majorBidi"/>
          <w:bCs/>
          <w:szCs w:val="22"/>
        </w:rPr>
      </w:pPr>
      <w:r>
        <w:rPr>
          <w:rFonts w:asciiTheme="majorBidi" w:hAnsiTheme="majorBidi" w:cstheme="majorBidi"/>
          <w:bCs/>
          <w:szCs w:val="22"/>
        </w:rPr>
        <w:t xml:space="preserve">COVID-19 was defined as symptomatic COVID-19 requiring positive RT-PCR result and at least 2 systemic symptoms or 1 respiratory symptom. Cases starting 14 days after the second dose. </w:t>
      </w:r>
    </w:p>
    <w:p w:rsidR="00F10CC1" w:rsidP="00F10CC1" w:rsidRDefault="00F10CC1" w14:paraId="2A281D6E" w14:textId="77777777">
      <w:pPr>
        <w:keepNext/>
        <w:autoSpaceDE w:val="0"/>
        <w:autoSpaceDN w:val="0"/>
        <w:adjustRightInd w:val="0"/>
        <w:spacing w:line="240" w:lineRule="auto"/>
        <w:rPr>
          <w:rFonts w:asciiTheme="majorBidi" w:hAnsiTheme="majorBidi" w:cstheme="majorBidi"/>
          <w:bCs/>
          <w:szCs w:val="22"/>
        </w:rPr>
      </w:pPr>
    </w:p>
    <w:p w:rsidR="00F10CC1" w:rsidP="00F10CC1" w:rsidRDefault="00F10CC1" w14:paraId="5FFDD954" w14:textId="77777777">
      <w:pPr>
        <w:keepNext/>
        <w:autoSpaceDE w:val="0"/>
        <w:autoSpaceDN w:val="0"/>
        <w:adjustRightInd w:val="0"/>
        <w:spacing w:line="240" w:lineRule="auto"/>
        <w:rPr>
          <w:rFonts w:asciiTheme="majorBidi" w:hAnsiTheme="majorBidi" w:cstheme="majorBidi"/>
          <w:b/>
          <w:bCs/>
          <w:szCs w:val="22"/>
        </w:rPr>
      </w:pPr>
      <w:r>
        <w:rPr>
          <w:rFonts w:asciiTheme="majorBidi" w:hAnsiTheme="majorBidi" w:cstheme="majorBidi"/>
          <w:bCs/>
          <w:szCs w:val="22"/>
        </w:rPr>
        <w:t xml:space="preserve">There were three COVID-19 cases (0.1%) in the Spikevax </w:t>
      </w:r>
      <w:r>
        <w:rPr>
          <w:rFonts w:asciiTheme="majorBidi" w:hAnsiTheme="majorBidi" w:cstheme="majorBidi"/>
          <w:iCs/>
          <w:noProof/>
          <w:szCs w:val="22"/>
        </w:rPr>
        <w:t xml:space="preserve">(original) </w:t>
      </w:r>
      <w:r>
        <w:rPr>
          <w:rFonts w:asciiTheme="majorBidi" w:hAnsiTheme="majorBidi" w:cstheme="majorBidi"/>
          <w:bCs/>
          <w:szCs w:val="22"/>
        </w:rPr>
        <w:t>group and four COVID-19 cases (0.5%) in the placebo group.</w:t>
      </w:r>
    </w:p>
    <w:p w:rsidR="00F10CC1" w:rsidP="00F10CC1" w:rsidRDefault="00F10CC1" w14:paraId="28875996" w14:textId="77777777">
      <w:pPr>
        <w:keepNext/>
        <w:autoSpaceDE w:val="0"/>
        <w:autoSpaceDN w:val="0"/>
        <w:adjustRightInd w:val="0"/>
        <w:spacing w:line="240" w:lineRule="auto"/>
        <w:rPr>
          <w:rFonts w:asciiTheme="majorBidi" w:hAnsiTheme="majorBidi" w:cstheme="majorBidi"/>
          <w:b/>
          <w:bCs/>
          <w:szCs w:val="22"/>
        </w:rPr>
      </w:pPr>
    </w:p>
    <w:p w:rsidR="00F10CC1" w:rsidP="00F10CC1" w:rsidRDefault="00F10CC1" w14:paraId="6B84A2CF" w14:textId="77777777">
      <w:pPr>
        <w:keepNext/>
        <w:autoSpaceDE w:val="0"/>
        <w:autoSpaceDN w:val="0"/>
        <w:adjustRightInd w:val="0"/>
        <w:spacing w:line="240" w:lineRule="auto"/>
        <w:rPr>
          <w:rFonts w:asciiTheme="majorBidi" w:hAnsiTheme="majorBidi" w:cstheme="majorBidi"/>
          <w:i/>
          <w:iCs/>
          <w:szCs w:val="22"/>
        </w:rPr>
      </w:pPr>
      <w:r>
        <w:rPr>
          <w:rFonts w:asciiTheme="majorBidi" w:hAnsiTheme="majorBidi" w:cstheme="majorBidi"/>
          <w:i/>
          <w:iCs/>
          <w:szCs w:val="22"/>
        </w:rPr>
        <w:t>Immunogenicity in children 6 years through 11 years of age</w:t>
      </w:r>
    </w:p>
    <w:p w:rsidR="00F10CC1" w:rsidP="00F10CC1" w:rsidRDefault="00F10CC1" w14:paraId="5A66DECD" w14:textId="77777777">
      <w:pPr>
        <w:keepNext/>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An analysis evaluating SARS-CoV-2 50% neutralising titres and seroresponse rates 28 days after Dose 2 was conducted in a subset of children aged 6 years through 11 years (n=319) in the paediatric study and in participants aged 18 through 25 years (n=295) in the adult study. Subjects had no immunologic or virologic evidence of prior SARS-CoV-2 infection at baseline. The GMR of the neutralising antibody titres in children 6 years through 11 years of age compared to the 18- to 25-year-olds was 1.239 (95% CI: 1.072, 1.432). The difference in seroresponse rate was 0.1% (95% CI: -1.9, 2.1). Non</w:t>
      </w:r>
      <w:r>
        <w:rPr>
          <w:rFonts w:asciiTheme="majorBidi" w:hAnsiTheme="majorBidi" w:cstheme="majorBidi"/>
          <w:szCs w:val="22"/>
        </w:rPr>
        <w:noBreakHyphen/>
        <w:t>inferiority criteria (lower bound of the 95% CI for GMR &gt; 0.67 and lower bound of the 95% CI of the seroresponse rate difference &gt; -10%) were met.</w:t>
      </w:r>
    </w:p>
    <w:p w:rsidR="00F10CC1" w:rsidP="00F10CC1" w:rsidRDefault="00F10CC1" w14:paraId="377E4533" w14:textId="77777777">
      <w:pPr>
        <w:keepNext/>
        <w:autoSpaceDE w:val="0"/>
        <w:autoSpaceDN w:val="0"/>
        <w:adjustRightInd w:val="0"/>
        <w:spacing w:line="240" w:lineRule="auto"/>
        <w:rPr>
          <w:rFonts w:asciiTheme="majorBidi" w:hAnsiTheme="majorBidi" w:cstheme="majorBidi"/>
          <w:b/>
          <w:bCs/>
          <w:szCs w:val="22"/>
        </w:rPr>
      </w:pPr>
    </w:p>
    <w:p w:rsidR="00F10CC1" w:rsidP="00F10CC1" w:rsidRDefault="00F10CC1" w14:paraId="0231907F" w14:textId="77777777">
      <w:pPr>
        <w:autoSpaceDE w:val="0"/>
        <w:autoSpaceDN w:val="0"/>
        <w:adjustRightInd w:val="0"/>
        <w:spacing w:line="240" w:lineRule="auto"/>
        <w:rPr>
          <w:rFonts w:asciiTheme="majorBidi" w:hAnsiTheme="majorBidi" w:cstheme="majorBidi"/>
          <w:szCs w:val="22"/>
        </w:rPr>
      </w:pPr>
      <w:r>
        <w:rPr>
          <w:rFonts w:asciiTheme="majorBidi" w:hAnsiTheme="majorBidi" w:cstheme="majorBidi"/>
          <w:i/>
          <w:iCs/>
          <w:szCs w:val="22"/>
        </w:rPr>
        <w:t xml:space="preserve">Immunogenicity in children 6 years through 11 years of age – after Spikevax (original) booster dose </w:t>
      </w:r>
    </w:p>
    <w:p w:rsidR="00F10CC1" w:rsidP="00F10CC1" w:rsidRDefault="00F10CC1" w14:paraId="4280F8E1" w14:textId="77777777">
      <w:pPr>
        <w:rPr>
          <w:szCs w:val="22"/>
        </w:rPr>
      </w:pPr>
      <w:r>
        <w:rPr>
          <w:szCs w:val="22"/>
        </w:rPr>
        <w:t>The primary immunogenicity objective of the booster phase of this study is to infer efficacy of the booster dose in participants 6 years through 11 years of age by comparing post-booster dose immune responses (Day 29) to those obtained post dose 2 of the primary series (Day 57) in young adults (18 to 25 years of age) in that study, where 93% efficacy was demonstrated. Efficacy of the 25 microgram Spikevax booster dose is inferred if post-booster dose immune responses (neutralising antibody [nAb] geometric mean concentration [GMC] and seroresponse rate [SRR]) meet pre-specified non-inferiority criteria (for both GMC and SRR) compared to those measured following completion of the 100 microgram Spikevax primary series among a subset of young adults (18 to 25 years) in the pivotal adult efficacy trial.</w:t>
      </w:r>
    </w:p>
    <w:p w:rsidR="00F10CC1" w:rsidP="00F10CC1" w:rsidRDefault="00F10CC1" w14:paraId="68D8B80A" w14:textId="77777777">
      <w:pPr>
        <w:rPr>
          <w:szCs w:val="22"/>
        </w:rPr>
      </w:pPr>
    </w:p>
    <w:p w:rsidR="00F10CC1" w:rsidP="00F10CC1" w:rsidRDefault="00F10CC1" w14:paraId="5D19427B" w14:textId="77777777">
      <w:pPr>
        <w:rPr>
          <w:szCs w:val="22"/>
        </w:rPr>
      </w:pPr>
      <w:r>
        <w:rPr>
          <w:szCs w:val="22"/>
        </w:rPr>
        <w:t>In an open-label phase of this study, participants 6 years through 11 years of age received a single booster dose at least 6 months after completion of the primary series (two doses 1 month apart). The primary immunogenicity analysis population included 95 booster dose participants in 6 years through 11 years and a random subset of 295 participants from</w:t>
      </w:r>
      <w:r>
        <w:rPr>
          <w:b/>
          <w:szCs w:val="22"/>
        </w:rPr>
        <w:t xml:space="preserve"> </w:t>
      </w:r>
      <w:r>
        <w:rPr>
          <w:bCs/>
          <w:szCs w:val="22"/>
        </w:rPr>
        <w:t>the young adult</w:t>
      </w:r>
      <w:r>
        <w:rPr>
          <w:b/>
          <w:szCs w:val="22"/>
        </w:rPr>
        <w:t xml:space="preserve"> </w:t>
      </w:r>
      <w:r>
        <w:rPr>
          <w:szCs w:val="22"/>
        </w:rPr>
        <w:t xml:space="preserve">study who received two doses 1 month apart of Spikevax. Both groups of participants included in the analysis population had no serologic or virologic evidence of SARS-CoV-2 infection prior to the first primary series dose and prior to the booster dose, respectively. </w:t>
      </w:r>
    </w:p>
    <w:p w:rsidR="00F10CC1" w:rsidP="00F10CC1" w:rsidRDefault="00F10CC1" w14:paraId="2D184346" w14:textId="77777777">
      <w:pPr>
        <w:pStyle w:val="CommentText"/>
        <w:rPr>
          <w:sz w:val="22"/>
          <w:szCs w:val="22"/>
        </w:rPr>
      </w:pPr>
    </w:p>
    <w:p w:rsidR="00F10CC1" w:rsidP="00F10CC1" w:rsidRDefault="00F10CC1" w14:paraId="16D99F10" w14:textId="77777777">
      <w:pPr>
        <w:pStyle w:val="CommentText"/>
        <w:rPr>
          <w:sz w:val="22"/>
          <w:szCs w:val="22"/>
        </w:rPr>
      </w:pPr>
      <w:r>
        <w:rPr>
          <w:sz w:val="22"/>
          <w:szCs w:val="22"/>
        </w:rPr>
        <w:t xml:space="preserve">In the 95 participants, on booster dose-Day 29, the GMC was 5 847.5 (95% CI: 4 999.6, 6 839.1). The SRR was 100 (95% CI: 95.9, 100.0). </w:t>
      </w:r>
      <w:r>
        <w:rPr>
          <w:rFonts w:eastAsia="Calibri" w:asciiTheme="majorBidi" w:hAnsiTheme="majorBidi" w:cstheme="majorBidi"/>
          <w:sz w:val="22"/>
          <w:szCs w:val="22"/>
        </w:rPr>
        <w:t>Serum nAb levels for children 6 years through 11 years in the per</w:t>
      </w:r>
      <w:r>
        <w:rPr>
          <w:rFonts w:eastAsia="Calibri" w:asciiTheme="majorBidi" w:hAnsiTheme="majorBidi" w:cstheme="majorBidi"/>
          <w:sz w:val="22"/>
          <w:szCs w:val="22"/>
        </w:rPr>
        <w:noBreakHyphen/>
        <w:t>protocol immunogenicity subset with pre-booster SARS-CoV-2 negative status and the comparison with those from young adults (18 to 25 years of age) were studied. The GMR of booster dose Day 29 GMC compared to young adults Day 57 GMC was 4.2 (95% CI: 3.5, 5.0), meeting the noninferiority criteria (i.e., lower bound of the 95% CI &gt; 0.667); the SRR difference was 0.7% (95% CI: -3.5, 2.4), meeting the noninferiority criteria (lower bound of the 95% of the SRR difference &gt;-10%).</w:t>
      </w:r>
    </w:p>
    <w:p w:rsidR="00F10CC1" w:rsidP="00F10CC1" w:rsidRDefault="00F10CC1" w14:paraId="35B7D8FE" w14:textId="77777777">
      <w:pPr>
        <w:pStyle w:val="ModernaBody"/>
        <w:spacing w:before="0" w:after="0" w:line="240" w:lineRule="auto"/>
        <w:rPr>
          <w:sz w:val="22"/>
          <w:szCs w:val="22"/>
          <w:lang w:val="en-US"/>
        </w:rPr>
      </w:pPr>
    </w:p>
    <w:p w:rsidR="00F10CC1" w:rsidP="00F10CC1" w:rsidRDefault="00F10CC1" w14:paraId="690C5A3E" w14:textId="77777777">
      <w:pPr>
        <w:pStyle w:val="ModernaBody"/>
        <w:spacing w:before="0" w:after="0" w:line="240" w:lineRule="auto"/>
        <w:rPr>
          <w:sz w:val="22"/>
          <w:szCs w:val="22"/>
          <w:lang w:val="en-US"/>
        </w:rPr>
      </w:pPr>
      <w:r>
        <w:rPr>
          <w:sz w:val="22"/>
          <w:szCs w:val="22"/>
          <w:lang w:val="en-US"/>
        </w:rPr>
        <w:t>The prespecified success criteria for the primary immunogenicity objective were met, thus enabling the inference of booster dose vaccine efficacy. The brisk recall response evident within 4 weeks of booster dosing is evidence of the robust priming induced by the Spikevax primary series.</w:t>
      </w:r>
    </w:p>
    <w:p w:rsidR="00F10CC1" w:rsidP="00F10CC1" w:rsidRDefault="00F10CC1" w14:paraId="19EEF1CA" w14:textId="77777777">
      <w:pPr>
        <w:keepNext/>
        <w:autoSpaceDE w:val="0"/>
        <w:autoSpaceDN w:val="0"/>
        <w:adjustRightInd w:val="0"/>
        <w:spacing w:line="240" w:lineRule="auto"/>
        <w:rPr>
          <w:rFonts w:asciiTheme="majorBidi" w:hAnsiTheme="majorBidi" w:cstheme="majorBidi"/>
          <w:b/>
          <w:bCs/>
          <w:szCs w:val="22"/>
        </w:rPr>
      </w:pPr>
    </w:p>
    <w:p w:rsidR="00F10CC1" w:rsidP="00F10CC1" w:rsidRDefault="00F10CC1" w14:paraId="7EBE901F" w14:textId="77777777">
      <w:pPr>
        <w:spacing w:line="240" w:lineRule="auto"/>
        <w:rPr>
          <w:i/>
          <w:iCs/>
        </w:rPr>
      </w:pPr>
      <w:r>
        <w:rPr>
          <w:i/>
          <w:iCs/>
        </w:rPr>
        <w:t>Clinical efficacy in children 6 months through 5 years of age</w:t>
      </w:r>
    </w:p>
    <w:p w:rsidR="00F10CC1" w:rsidP="00F10CC1" w:rsidRDefault="00F10CC1" w14:paraId="6FABE8E0" w14:textId="77777777">
      <w:pPr>
        <w:spacing w:line="240" w:lineRule="auto"/>
      </w:pPr>
      <w:r>
        <w:t xml:space="preserve">An ongoing Phase 2/3 study was conducted to evaluate the safety, tolerability, reactogenicity, and efficacy of </w:t>
      </w:r>
      <w:r>
        <w:rPr>
          <w:lang w:val="en-US"/>
        </w:rPr>
        <w:t>Spikevax</w:t>
      </w:r>
      <w:r>
        <w:t xml:space="preserve"> in healthy children 6 months through 11 years of age. The study enrolled children in 3 age groups: 6 years through 11 years; 2 years through 5 years; and 6 months through 23 months.</w:t>
      </w:r>
    </w:p>
    <w:p w:rsidR="00F10CC1" w:rsidP="00F10CC1" w:rsidRDefault="00F10CC1" w14:paraId="3111BDB5" w14:textId="77777777">
      <w:pPr>
        <w:spacing w:line="240" w:lineRule="auto"/>
      </w:pPr>
    </w:p>
    <w:p w:rsidR="00F10CC1" w:rsidP="00F10CC1" w:rsidRDefault="00F10CC1" w14:paraId="10A784A0" w14:textId="77777777">
      <w:pPr>
        <w:spacing w:line="240" w:lineRule="auto"/>
        <w:rPr>
          <w:lang w:val="en-US"/>
        </w:rPr>
      </w:pPr>
      <w:r>
        <w:rPr>
          <w:lang w:val="en-US"/>
        </w:rPr>
        <w:t xml:space="preserve">A descriptive efficacy analysis evaluating confirmed COVID-19 cases accrued up to the data cutoff date of 21 February 2022 was performed in 5 476 participants 6 months through 5 years of age who received two doses (at 0 and 1 month) of either Spikevax (n=4 105) or placebo (n=1 371) and had a negative baseline SARS-CoV-2 status (referred to as the Per Protocol Set for Efficacy). Between participants who received Spikevax and those who received placebo, there were no notable differences in demographics. </w:t>
      </w:r>
    </w:p>
    <w:p w:rsidR="00F10CC1" w:rsidP="00F10CC1" w:rsidRDefault="00F10CC1" w14:paraId="0597A6A0" w14:textId="77777777">
      <w:pPr>
        <w:spacing w:line="240" w:lineRule="auto"/>
        <w:rPr>
          <w:bCs/>
          <w:lang w:val="en-US"/>
        </w:rPr>
      </w:pPr>
    </w:p>
    <w:p w:rsidR="00F10CC1" w:rsidP="00F10CC1" w:rsidRDefault="00F10CC1" w14:paraId="25DFF9F4" w14:textId="77777777">
      <w:pPr>
        <w:spacing w:line="240" w:lineRule="auto"/>
        <w:rPr>
          <w:bCs/>
          <w:lang w:val="en-US"/>
        </w:rPr>
      </w:pPr>
      <w:r>
        <w:rPr>
          <w:bCs/>
          <w:lang w:val="en-US"/>
        </w:rPr>
        <w:t xml:space="preserve">The median length of follow-up for efficacy post-Dose 2 was 71 days for participants 2 years through 5 years of age and 68 days for participants 6 months through 23 months of age. </w:t>
      </w:r>
    </w:p>
    <w:p w:rsidR="00F10CC1" w:rsidP="00F10CC1" w:rsidRDefault="00F10CC1" w14:paraId="1C84D777" w14:textId="77777777">
      <w:pPr>
        <w:spacing w:line="240" w:lineRule="auto"/>
        <w:rPr>
          <w:bCs/>
          <w:lang w:val="en-US"/>
        </w:rPr>
      </w:pPr>
    </w:p>
    <w:p w:rsidR="00F10CC1" w:rsidP="00F10CC1" w:rsidRDefault="00F10CC1" w14:paraId="2F4AB132" w14:textId="77777777">
      <w:pPr>
        <w:spacing w:line="240" w:lineRule="auto"/>
        <w:rPr>
          <w:bCs/>
          <w:lang w:val="en-US"/>
        </w:rPr>
      </w:pPr>
      <w:r>
        <w:rPr>
          <w:bCs/>
          <w:lang w:val="en-US"/>
        </w:rPr>
        <w:t>Vaccine efficacy in this study was observed during the period when the B.1.1.529 (Omicron) variant was the predominant variant in circulation.</w:t>
      </w:r>
    </w:p>
    <w:p w:rsidR="00F10CC1" w:rsidP="00F10CC1" w:rsidRDefault="00F10CC1" w14:paraId="5F7C9125" w14:textId="77777777">
      <w:pPr>
        <w:spacing w:line="240" w:lineRule="auto"/>
      </w:pPr>
    </w:p>
    <w:p w:rsidR="00F10CC1" w:rsidP="00F10CC1" w:rsidRDefault="00F10CC1" w14:paraId="48D92B4E" w14:textId="77777777">
      <w:pPr>
        <w:spacing w:line="240" w:lineRule="auto"/>
      </w:pPr>
      <w:r>
        <w:rPr>
          <w:lang w:val="en-US"/>
        </w:rPr>
        <w:t xml:space="preserve">Vaccine efficacy (VE) in Part 2 for the Per Protocol Set for Efficacy for COVID-19 cases 14 days or more after dose 2 using the “COVID-19 P301 case definition” (i.e., </w:t>
      </w:r>
      <w:r>
        <w:rPr>
          <w:rFonts w:eastAsia="MS Mincho"/>
        </w:rPr>
        <w:t>the definition employed in the pivotal adult efficacy study</w:t>
      </w:r>
      <w:r>
        <w:rPr>
          <w:lang w:val="en-US"/>
        </w:rPr>
        <w:t xml:space="preserve">) was 46.4% (95% CI: 19.8, 63.8) for children 2 years through 5 years of age and 31.5% (95% CI: -27.7, 62.0) for children 6 months through 23 months of age. </w:t>
      </w:r>
    </w:p>
    <w:p w:rsidR="00F10CC1" w:rsidP="00F10CC1" w:rsidRDefault="00F10CC1" w14:paraId="4E5F3AA2" w14:textId="77777777">
      <w:pPr>
        <w:spacing w:line="240" w:lineRule="auto"/>
      </w:pPr>
    </w:p>
    <w:p w:rsidR="00F10CC1" w:rsidP="00F10CC1" w:rsidRDefault="00F10CC1" w14:paraId="365936E3" w14:textId="77777777">
      <w:pPr>
        <w:spacing w:line="240" w:lineRule="auto"/>
        <w:rPr>
          <w:i/>
          <w:iCs/>
        </w:rPr>
      </w:pPr>
      <w:r>
        <w:rPr>
          <w:i/>
          <w:iCs/>
        </w:rPr>
        <w:t>Immunogenicity in children 6 months through 5 years of age</w:t>
      </w:r>
    </w:p>
    <w:p w:rsidR="00F10CC1" w:rsidP="00F10CC1" w:rsidRDefault="00F10CC1" w14:paraId="179B7ABC" w14:textId="77777777">
      <w:pPr>
        <w:spacing w:line="240" w:lineRule="auto"/>
        <w:rPr>
          <w:rFonts w:asciiTheme="majorBidi" w:hAnsiTheme="majorBidi" w:cstheme="majorBidi"/>
          <w:szCs w:val="22"/>
          <w:lang w:val="en-US"/>
        </w:rPr>
      </w:pPr>
      <w:r>
        <w:rPr>
          <w:rFonts w:asciiTheme="majorBidi" w:hAnsiTheme="majorBidi" w:cstheme="majorBidi"/>
          <w:szCs w:val="22"/>
          <w:lang w:val="en-US"/>
        </w:rPr>
        <w:t>For children aged 2 years through 5 years of age, comparison of Day 57 nAb responses in this Part 2 per</w:t>
      </w:r>
      <w:r>
        <w:rPr>
          <w:rFonts w:asciiTheme="majorBidi" w:hAnsiTheme="majorBidi" w:cstheme="majorBidi"/>
          <w:szCs w:val="22"/>
          <w:lang w:val="en-US"/>
        </w:rPr>
        <w:noBreakHyphen/>
        <w:t xml:space="preserve">protocol immunogenicity subset (n = 264; 25 micrograms) to those of young adults (n = 295; 100 micrograms) demonstrated a GMR of 1.014 (95% CI: 0.881, 1.167), meeting the noninferiority success criteria (i.e., lower bound of the 95% CI for GMR ≥ 0.67; point estimate ≥ 0.8). The geometric mean fold rise (GMFR) from baseline to Day 57 for these children was 183.3 (95% CI: 164.03, 204.91). The difference in seroresponse rates (SRR) between the children and young adults was </w:t>
      </w:r>
      <w:r>
        <w:rPr>
          <w:rFonts w:asciiTheme="majorBidi" w:hAnsiTheme="majorBidi" w:cstheme="majorBidi"/>
          <w:szCs w:val="22"/>
          <w:lang w:val="en-US"/>
        </w:rPr>
        <w:noBreakHyphen/>
        <w:t xml:space="preserve">0.4% (95% CI: </w:t>
      </w:r>
      <w:r>
        <w:rPr>
          <w:rFonts w:asciiTheme="majorBidi" w:hAnsiTheme="majorBidi" w:cstheme="majorBidi"/>
          <w:szCs w:val="22"/>
          <w:lang w:val="en-US"/>
        </w:rPr>
        <w:noBreakHyphen/>
        <w:t>2.7%, 1.5%), also meeting the noninferiority success criteria (lower bound of the 95% CI of the SRR difference &gt; </w:t>
      </w:r>
      <w:r>
        <w:rPr>
          <w:rFonts w:asciiTheme="majorBidi" w:hAnsiTheme="majorBidi" w:cstheme="majorBidi"/>
          <w:szCs w:val="22"/>
          <w:lang w:val="en-US"/>
        </w:rPr>
        <w:noBreakHyphen/>
        <w:t xml:space="preserve">10%). </w:t>
      </w:r>
    </w:p>
    <w:p w:rsidR="00F10CC1" w:rsidP="00F10CC1" w:rsidRDefault="00F10CC1" w14:paraId="42C030B9" w14:textId="77777777">
      <w:pPr>
        <w:spacing w:line="240" w:lineRule="auto"/>
        <w:rPr>
          <w:rFonts w:asciiTheme="majorBidi" w:hAnsiTheme="majorBidi" w:cstheme="majorBidi"/>
          <w:szCs w:val="22"/>
          <w:lang w:val="en-US"/>
        </w:rPr>
      </w:pPr>
    </w:p>
    <w:p w:rsidR="00F10CC1" w:rsidP="00F10CC1" w:rsidRDefault="00F10CC1" w14:paraId="621A0C69" w14:textId="77777777">
      <w:pPr>
        <w:spacing w:line="240" w:lineRule="auto"/>
        <w:rPr>
          <w:rFonts w:asciiTheme="majorBidi" w:hAnsiTheme="majorBidi" w:cstheme="majorBidi"/>
          <w:szCs w:val="22"/>
          <w:lang w:val="en-US"/>
        </w:rPr>
      </w:pPr>
      <w:r>
        <w:rPr>
          <w:rFonts w:asciiTheme="majorBidi" w:hAnsiTheme="majorBidi" w:cstheme="majorBidi"/>
          <w:szCs w:val="22"/>
          <w:lang w:val="en-US"/>
        </w:rPr>
        <w:t>For infants and toddlers from 6 months through 23 months of age, comparison of Day 57 nAb responses in this Part 2 per</w:t>
      </w:r>
      <w:r>
        <w:rPr>
          <w:rFonts w:asciiTheme="majorBidi" w:hAnsiTheme="majorBidi" w:cstheme="majorBidi"/>
          <w:szCs w:val="22"/>
          <w:lang w:val="en-US"/>
        </w:rPr>
        <w:noBreakHyphen/>
        <w:t>protocol immunogenicity subset (n = 230; 25 micrograms) to those of young adults (n = 295; 100 micrograms) demonstrated a GMR of 1.280 (95% CI: 1.115, 1.470), meeting the noninferiority success criteria (i.e., lower bound of the 95% CI for GMR ≥ 0.67; point estimate ≥ 0.8). The difference in SRR rates between the infants/toddlers and young adults was 0.7% (95% CI: -1.0%, 2.5%), also meeting the noninferiority success criteria (lower bound of the 95% CI of the seroresponse rate difference &gt; </w:t>
      </w:r>
      <w:r>
        <w:rPr>
          <w:rFonts w:asciiTheme="majorBidi" w:hAnsiTheme="majorBidi" w:cstheme="majorBidi"/>
          <w:szCs w:val="22"/>
          <w:lang w:val="en-US"/>
        </w:rPr>
        <w:noBreakHyphen/>
        <w:t>10%).</w:t>
      </w:r>
    </w:p>
    <w:p w:rsidR="00F10CC1" w:rsidP="00F10CC1" w:rsidRDefault="00F10CC1" w14:paraId="1C5B04DE" w14:textId="77777777">
      <w:pPr>
        <w:spacing w:line="240" w:lineRule="auto"/>
        <w:rPr>
          <w:rFonts w:asciiTheme="majorBidi" w:hAnsiTheme="majorBidi" w:cstheme="majorBidi"/>
          <w:szCs w:val="22"/>
          <w:lang w:val="en-US"/>
        </w:rPr>
      </w:pPr>
    </w:p>
    <w:p w:rsidR="00F10CC1" w:rsidP="00F10CC1" w:rsidRDefault="00F10CC1" w14:paraId="6AD681A0" w14:textId="77777777">
      <w:pPr>
        <w:spacing w:line="240" w:lineRule="auto"/>
        <w:rPr>
          <w:rFonts w:asciiTheme="majorBidi" w:hAnsiTheme="majorBidi" w:cstheme="majorBidi"/>
          <w:szCs w:val="22"/>
          <w:lang w:val="en-US"/>
        </w:rPr>
      </w:pPr>
      <w:r>
        <w:rPr>
          <w:rFonts w:asciiTheme="majorBidi" w:hAnsiTheme="majorBidi" w:cstheme="majorBidi"/>
          <w:szCs w:val="22"/>
          <w:lang w:val="en-US"/>
        </w:rPr>
        <w:t>Accordingly, the prespecified success criteria for the primary immunogenicity objective were met for both age groups, allowing efficacy of 25 micrograms to be inferred in both children 2 years through 5 years and infants and toddlers aged 6 months through 23 months (Tables 6 and 7).</w:t>
      </w:r>
    </w:p>
    <w:p w:rsidR="00F10CC1" w:rsidP="00F10CC1" w:rsidRDefault="00F10CC1" w14:paraId="4237D42E" w14:textId="77777777">
      <w:pPr>
        <w:keepNext/>
        <w:autoSpaceDE w:val="0"/>
        <w:autoSpaceDN w:val="0"/>
        <w:adjustRightInd w:val="0"/>
        <w:spacing w:line="240" w:lineRule="auto"/>
        <w:rPr>
          <w:rFonts w:asciiTheme="majorBidi" w:hAnsiTheme="majorBidi" w:cstheme="majorBidi"/>
          <w:szCs w:val="22"/>
          <w:u w:val="single"/>
        </w:rPr>
      </w:pPr>
    </w:p>
    <w:p w:rsidR="00F10CC1" w:rsidP="00F10CC1" w:rsidRDefault="00F10CC1" w14:paraId="72D3C8B1" w14:textId="77777777">
      <w:pPr>
        <w:keepNext/>
        <w:autoSpaceDE w:val="0"/>
        <w:autoSpaceDN w:val="0"/>
        <w:adjustRightInd w:val="0"/>
        <w:spacing w:line="240" w:lineRule="auto"/>
        <w:rPr>
          <w:rFonts w:asciiTheme="majorBidi" w:hAnsiTheme="majorBidi" w:cstheme="majorBidi"/>
          <w:b/>
          <w:bCs/>
          <w:szCs w:val="22"/>
        </w:rPr>
      </w:pPr>
      <w:r>
        <w:rPr>
          <w:rFonts w:asciiTheme="majorBidi" w:hAnsiTheme="majorBidi" w:cstheme="majorBidi"/>
          <w:b/>
          <w:bCs/>
          <w:szCs w:val="22"/>
        </w:rPr>
        <w:t>Table 6. Summary of geometric mean concentration ratio and seroresponse rate – comparison of individuals 6 months through 23 months of age to participants 18 years through 25 years of age – per-protocol immunogenicity set</w:t>
      </w:r>
    </w:p>
    <w:p w:rsidR="00F10CC1" w:rsidP="00F10CC1" w:rsidRDefault="00F10CC1" w14:paraId="41C7224A" w14:textId="77777777">
      <w:pPr>
        <w:keepNext/>
        <w:autoSpaceDE w:val="0"/>
        <w:autoSpaceDN w:val="0"/>
        <w:adjustRightInd w:val="0"/>
        <w:spacing w:line="240" w:lineRule="auto"/>
        <w:rPr>
          <w:rFonts w:asciiTheme="majorBidi" w:hAnsiTheme="majorBidi" w:cstheme="majorBidi"/>
          <w:b/>
          <w:bCs/>
          <w:szCs w:val="22"/>
        </w:rPr>
      </w:pPr>
    </w:p>
    <w:tbl>
      <w:tblPr>
        <w:tblW w:w="9660" w:type="dxa"/>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343"/>
        <w:gridCol w:w="839"/>
        <w:gridCol w:w="2540"/>
        <w:gridCol w:w="2037"/>
        <w:gridCol w:w="1351"/>
        <w:gridCol w:w="1550"/>
      </w:tblGrid>
      <w:tr w:rsidR="00F10CC1" w:rsidTr="002552B4" w14:paraId="60AF86F0" w14:textId="77777777">
        <w:trPr>
          <w:trHeight w:val="688"/>
        </w:trPr>
        <w:tc>
          <w:tcPr>
            <w:tcW w:w="2182" w:type="dxa"/>
            <w:gridSpan w:val="2"/>
            <w:tcBorders>
              <w:top w:val="single" w:color="000000" w:sz="4" w:space="0"/>
              <w:left w:val="single" w:color="000000" w:sz="4" w:space="0"/>
              <w:bottom w:val="single" w:color="000000" w:sz="4" w:space="0"/>
              <w:right w:val="single" w:color="000000" w:sz="4" w:space="0"/>
            </w:tcBorders>
            <w:shd w:val="clear" w:color="auto" w:fill="F1F1F1"/>
            <w:vAlign w:val="center"/>
            <w:hideMark/>
          </w:tcPr>
          <w:p w:rsidR="00F10CC1" w:rsidP="002552B4" w:rsidRDefault="00F10CC1" w14:paraId="0F7B519E" w14:textId="77777777">
            <w:pPr>
              <w:rPr>
                <w:rFonts w:asciiTheme="majorBidi" w:hAnsiTheme="majorBidi" w:cstheme="majorBidi"/>
                <w:b/>
                <w:bCs/>
                <w:szCs w:val="22"/>
              </w:rPr>
            </w:pPr>
          </w:p>
        </w:tc>
        <w:tc>
          <w:tcPr>
            <w:tcW w:w="2540" w:type="dxa"/>
            <w:tcBorders>
              <w:top w:val="single" w:color="000000" w:sz="4" w:space="0"/>
              <w:left w:val="single" w:color="000000" w:sz="4" w:space="0"/>
              <w:bottom w:val="single" w:color="000000" w:sz="4" w:space="0"/>
              <w:right w:val="single" w:color="000000" w:sz="4" w:space="0"/>
            </w:tcBorders>
            <w:shd w:val="clear" w:color="auto" w:fill="F1F1F1"/>
            <w:hideMark/>
          </w:tcPr>
          <w:p w:rsidR="00F10CC1" w:rsidP="002552B4" w:rsidRDefault="00F10CC1" w14:paraId="08F6E0FC" w14:textId="77777777">
            <w:pPr>
              <w:pStyle w:val="TableParagraph"/>
              <w:spacing w:line="229" w:lineRule="exact"/>
              <w:ind w:left="449" w:right="447"/>
              <w:rPr>
                <w:b/>
                <w:sz w:val="20"/>
                <w:lang w:val="en-GB" w:eastAsia="en-GB"/>
              </w:rPr>
            </w:pPr>
            <w:r>
              <w:rPr>
                <w:b/>
                <w:sz w:val="20"/>
                <w:lang w:val="en-GB" w:eastAsia="en-GB"/>
              </w:rPr>
              <w:t>6</w:t>
            </w:r>
            <w:r>
              <w:rPr>
                <w:b/>
                <w:spacing w:val="-3"/>
                <w:sz w:val="20"/>
                <w:lang w:val="en-GB" w:eastAsia="en-GB"/>
              </w:rPr>
              <w:t xml:space="preserve"> </w:t>
            </w:r>
            <w:r>
              <w:rPr>
                <w:b/>
                <w:sz w:val="20"/>
                <w:lang w:val="en-GB" w:eastAsia="en-GB"/>
              </w:rPr>
              <w:t>months</w:t>
            </w:r>
            <w:r>
              <w:rPr>
                <w:b/>
                <w:spacing w:val="-4"/>
                <w:sz w:val="20"/>
                <w:lang w:val="en-GB" w:eastAsia="en-GB"/>
              </w:rPr>
              <w:t xml:space="preserve"> </w:t>
            </w:r>
            <w:r>
              <w:rPr>
                <w:b/>
                <w:spacing w:val="-2"/>
                <w:sz w:val="20"/>
                <w:lang w:val="en-GB" w:eastAsia="en-GB"/>
              </w:rPr>
              <w:t>through</w:t>
            </w:r>
          </w:p>
          <w:p w:rsidR="00F10CC1" w:rsidP="002552B4" w:rsidRDefault="00F10CC1" w14:paraId="0221DB13" w14:textId="77777777">
            <w:pPr>
              <w:pStyle w:val="TableParagraph"/>
              <w:spacing w:line="230" w:lineRule="exact"/>
              <w:ind w:left="813" w:right="808"/>
              <w:rPr>
                <w:b/>
                <w:sz w:val="20"/>
                <w:lang w:val="en-GB" w:eastAsia="en-GB"/>
              </w:rPr>
            </w:pPr>
            <w:r>
              <w:rPr>
                <w:b/>
                <w:sz w:val="20"/>
                <w:lang w:val="en-GB" w:eastAsia="en-GB"/>
              </w:rPr>
              <w:t>23</w:t>
            </w:r>
            <w:r>
              <w:rPr>
                <w:b/>
                <w:spacing w:val="-13"/>
                <w:sz w:val="20"/>
                <w:lang w:val="en-GB" w:eastAsia="en-GB"/>
              </w:rPr>
              <w:t xml:space="preserve"> </w:t>
            </w:r>
            <w:r>
              <w:rPr>
                <w:b/>
                <w:sz w:val="20"/>
                <w:lang w:val="en-GB" w:eastAsia="en-GB"/>
              </w:rPr>
              <w:t xml:space="preserve">months </w:t>
            </w:r>
            <w:r>
              <w:rPr>
                <w:b/>
                <w:spacing w:val="-2"/>
                <w:sz w:val="20"/>
                <w:lang w:val="en-GB" w:eastAsia="en-GB"/>
              </w:rPr>
              <w:t>n=230</w:t>
            </w:r>
          </w:p>
        </w:tc>
        <w:tc>
          <w:tcPr>
            <w:tcW w:w="2037" w:type="dxa"/>
            <w:tcBorders>
              <w:top w:val="single" w:color="000000" w:sz="4" w:space="0"/>
              <w:left w:val="single" w:color="000000" w:sz="4" w:space="0"/>
              <w:bottom w:val="single" w:color="000000" w:sz="4" w:space="0"/>
              <w:right w:val="single" w:color="000000" w:sz="4" w:space="0"/>
            </w:tcBorders>
            <w:shd w:val="clear" w:color="auto" w:fill="F1F1F1"/>
            <w:hideMark/>
          </w:tcPr>
          <w:p w:rsidR="00F10CC1" w:rsidP="002552B4" w:rsidRDefault="00F10CC1" w14:paraId="67DE0BDE" w14:textId="77777777">
            <w:pPr>
              <w:pStyle w:val="TableParagraph"/>
              <w:spacing w:line="229" w:lineRule="exact"/>
              <w:ind w:left="224" w:right="223"/>
              <w:rPr>
                <w:b/>
                <w:sz w:val="20"/>
                <w:lang w:val="en-GB" w:eastAsia="en-GB"/>
              </w:rPr>
            </w:pPr>
            <w:r>
              <w:rPr>
                <w:b/>
                <w:sz w:val="20"/>
                <w:lang w:val="en-GB" w:eastAsia="en-GB"/>
              </w:rPr>
              <w:t>18</w:t>
            </w:r>
            <w:r>
              <w:rPr>
                <w:b/>
                <w:spacing w:val="-2"/>
                <w:sz w:val="20"/>
                <w:lang w:val="en-GB" w:eastAsia="en-GB"/>
              </w:rPr>
              <w:t xml:space="preserve"> </w:t>
            </w:r>
            <w:r>
              <w:rPr>
                <w:b/>
                <w:sz w:val="20"/>
                <w:lang w:val="en-GB" w:eastAsia="en-GB"/>
              </w:rPr>
              <w:t>years</w:t>
            </w:r>
            <w:r>
              <w:rPr>
                <w:b/>
                <w:spacing w:val="-2"/>
                <w:sz w:val="20"/>
                <w:lang w:val="en-GB" w:eastAsia="en-GB"/>
              </w:rPr>
              <w:t xml:space="preserve"> through</w:t>
            </w:r>
          </w:p>
          <w:p w:rsidR="00F10CC1" w:rsidP="002552B4" w:rsidRDefault="00F10CC1" w14:paraId="4C7A24AF" w14:textId="77777777">
            <w:pPr>
              <w:pStyle w:val="TableParagraph"/>
              <w:spacing w:line="230" w:lineRule="exact"/>
              <w:ind w:left="639" w:right="633"/>
              <w:rPr>
                <w:b/>
                <w:sz w:val="20"/>
                <w:lang w:val="en-GB" w:eastAsia="en-GB"/>
              </w:rPr>
            </w:pPr>
            <w:r>
              <w:rPr>
                <w:b/>
                <w:sz w:val="20"/>
                <w:lang w:val="en-GB" w:eastAsia="en-GB"/>
              </w:rPr>
              <w:t>25</w:t>
            </w:r>
            <w:r>
              <w:rPr>
                <w:b/>
                <w:spacing w:val="-13"/>
                <w:sz w:val="20"/>
                <w:lang w:val="en-GB" w:eastAsia="en-GB"/>
              </w:rPr>
              <w:t xml:space="preserve"> </w:t>
            </w:r>
            <w:r>
              <w:rPr>
                <w:b/>
                <w:sz w:val="20"/>
                <w:lang w:val="en-GB" w:eastAsia="en-GB"/>
              </w:rPr>
              <w:t xml:space="preserve">years </w:t>
            </w:r>
            <w:r>
              <w:rPr>
                <w:b/>
                <w:spacing w:val="-2"/>
                <w:sz w:val="20"/>
                <w:lang w:val="en-GB" w:eastAsia="en-GB"/>
              </w:rPr>
              <w:t>n=291</w:t>
            </w:r>
          </w:p>
        </w:tc>
        <w:tc>
          <w:tcPr>
            <w:tcW w:w="2901" w:type="dxa"/>
            <w:gridSpan w:val="2"/>
            <w:tcBorders>
              <w:top w:val="single" w:color="000000" w:sz="4" w:space="0"/>
              <w:left w:val="single" w:color="000000" w:sz="4" w:space="0"/>
              <w:bottom w:val="single" w:color="000000" w:sz="4" w:space="0"/>
              <w:right w:val="single" w:color="000000" w:sz="4" w:space="0"/>
            </w:tcBorders>
            <w:shd w:val="clear" w:color="auto" w:fill="F1F1F1"/>
            <w:hideMark/>
          </w:tcPr>
          <w:p w:rsidR="00F10CC1" w:rsidP="002552B4" w:rsidRDefault="00F10CC1" w14:paraId="04DE20AC" w14:textId="77777777">
            <w:pPr>
              <w:pStyle w:val="TableParagraph"/>
              <w:spacing w:line="229" w:lineRule="exact"/>
              <w:ind w:left="126" w:right="125"/>
              <w:rPr>
                <w:b/>
                <w:sz w:val="20"/>
                <w:lang w:val="en-GB" w:eastAsia="en-GB"/>
              </w:rPr>
            </w:pPr>
            <w:r>
              <w:rPr>
                <w:b/>
                <w:sz w:val="20"/>
                <w:lang w:val="en-GB" w:eastAsia="en-GB"/>
              </w:rPr>
              <w:t>6</w:t>
            </w:r>
            <w:r>
              <w:rPr>
                <w:b/>
                <w:spacing w:val="-3"/>
                <w:sz w:val="20"/>
                <w:lang w:val="en-GB" w:eastAsia="en-GB"/>
              </w:rPr>
              <w:t xml:space="preserve"> </w:t>
            </w:r>
            <w:r>
              <w:rPr>
                <w:b/>
                <w:sz w:val="20"/>
                <w:lang w:val="en-GB" w:eastAsia="en-GB"/>
              </w:rPr>
              <w:t>months</w:t>
            </w:r>
            <w:r>
              <w:rPr>
                <w:b/>
                <w:spacing w:val="-4"/>
                <w:sz w:val="20"/>
                <w:lang w:val="en-GB" w:eastAsia="en-GB"/>
              </w:rPr>
              <w:t xml:space="preserve"> </w:t>
            </w:r>
            <w:r>
              <w:rPr>
                <w:b/>
                <w:sz w:val="20"/>
                <w:lang w:val="en-GB" w:eastAsia="en-GB"/>
              </w:rPr>
              <w:t>through</w:t>
            </w:r>
            <w:r>
              <w:rPr>
                <w:b/>
                <w:spacing w:val="-2"/>
                <w:sz w:val="20"/>
                <w:lang w:val="en-GB" w:eastAsia="en-GB"/>
              </w:rPr>
              <w:t xml:space="preserve"> </w:t>
            </w:r>
            <w:r>
              <w:rPr>
                <w:b/>
                <w:sz w:val="20"/>
                <w:lang w:val="en-GB" w:eastAsia="en-GB"/>
              </w:rPr>
              <w:t>23</w:t>
            </w:r>
            <w:r>
              <w:rPr>
                <w:b/>
                <w:spacing w:val="-3"/>
                <w:sz w:val="20"/>
                <w:lang w:val="en-GB" w:eastAsia="en-GB"/>
              </w:rPr>
              <w:t xml:space="preserve"> </w:t>
            </w:r>
            <w:r>
              <w:rPr>
                <w:b/>
                <w:spacing w:val="-2"/>
                <w:sz w:val="20"/>
                <w:lang w:val="en-GB" w:eastAsia="en-GB"/>
              </w:rPr>
              <w:t>months/</w:t>
            </w:r>
          </w:p>
          <w:p w:rsidR="00F10CC1" w:rsidP="002552B4" w:rsidRDefault="00F10CC1" w14:paraId="58982AD1" w14:textId="77777777">
            <w:pPr>
              <w:pStyle w:val="TableParagraph"/>
              <w:spacing w:line="229" w:lineRule="exact"/>
              <w:ind w:left="126" w:right="121"/>
              <w:rPr>
                <w:b/>
                <w:sz w:val="20"/>
                <w:lang w:val="en-GB" w:eastAsia="en-GB"/>
              </w:rPr>
            </w:pPr>
            <w:r>
              <w:rPr>
                <w:b/>
                <w:sz w:val="20"/>
                <w:lang w:val="en-GB" w:eastAsia="en-GB"/>
              </w:rPr>
              <w:t>18</w:t>
            </w:r>
            <w:r>
              <w:rPr>
                <w:b/>
                <w:spacing w:val="-3"/>
                <w:sz w:val="20"/>
                <w:lang w:val="en-GB" w:eastAsia="en-GB"/>
              </w:rPr>
              <w:t xml:space="preserve"> y</w:t>
            </w:r>
            <w:r>
              <w:rPr>
                <w:b/>
                <w:sz w:val="20"/>
                <w:lang w:val="en-GB" w:eastAsia="en-GB"/>
              </w:rPr>
              <w:t>ears</w:t>
            </w:r>
            <w:r>
              <w:rPr>
                <w:b/>
                <w:spacing w:val="-3"/>
                <w:sz w:val="20"/>
                <w:lang w:val="en-GB" w:eastAsia="en-GB"/>
              </w:rPr>
              <w:t xml:space="preserve"> </w:t>
            </w:r>
            <w:r>
              <w:rPr>
                <w:b/>
                <w:sz w:val="20"/>
                <w:lang w:val="en-GB" w:eastAsia="en-GB"/>
              </w:rPr>
              <w:t>through</w:t>
            </w:r>
            <w:r>
              <w:rPr>
                <w:b/>
                <w:spacing w:val="-5"/>
                <w:sz w:val="20"/>
                <w:lang w:val="en-GB" w:eastAsia="en-GB"/>
              </w:rPr>
              <w:t xml:space="preserve"> </w:t>
            </w:r>
            <w:r>
              <w:rPr>
                <w:b/>
                <w:sz w:val="20"/>
                <w:lang w:val="en-GB" w:eastAsia="en-GB"/>
              </w:rPr>
              <w:t>25</w:t>
            </w:r>
            <w:r>
              <w:rPr>
                <w:b/>
                <w:spacing w:val="-2"/>
                <w:sz w:val="20"/>
                <w:lang w:val="en-GB" w:eastAsia="en-GB"/>
              </w:rPr>
              <w:t xml:space="preserve"> years</w:t>
            </w:r>
          </w:p>
        </w:tc>
      </w:tr>
      <w:tr w:rsidR="00F10CC1" w:rsidTr="002552B4" w14:paraId="200DC8C3" w14:textId="77777777">
        <w:trPr>
          <w:trHeight w:val="920"/>
        </w:trPr>
        <w:tc>
          <w:tcPr>
            <w:tcW w:w="1343" w:type="dxa"/>
            <w:tcBorders>
              <w:top w:val="single" w:color="000000" w:sz="4" w:space="0"/>
              <w:left w:val="single" w:color="000000" w:sz="4" w:space="0"/>
              <w:bottom w:val="single" w:color="000000" w:sz="4" w:space="0"/>
              <w:right w:val="single" w:color="000000" w:sz="4" w:space="0"/>
            </w:tcBorders>
            <w:shd w:val="clear" w:color="auto" w:fill="F1F1F1"/>
            <w:hideMark/>
          </w:tcPr>
          <w:p w:rsidR="00F10CC1" w:rsidP="002552B4" w:rsidRDefault="00F10CC1" w14:paraId="48D89E6C" w14:textId="77777777">
            <w:pPr>
              <w:pStyle w:val="TableParagraph"/>
              <w:spacing w:line="230" w:lineRule="exact"/>
              <w:jc w:val="left"/>
              <w:rPr>
                <w:b/>
                <w:sz w:val="20"/>
                <w:lang w:val="en-GB" w:eastAsia="en-GB"/>
              </w:rPr>
            </w:pPr>
            <w:r>
              <w:rPr>
                <w:b/>
                <w:spacing w:val="-2"/>
                <w:sz w:val="20"/>
                <w:lang w:val="en-GB" w:eastAsia="en-GB"/>
              </w:rPr>
              <w:t>Assay</w:t>
            </w:r>
          </w:p>
        </w:tc>
        <w:tc>
          <w:tcPr>
            <w:tcW w:w="839" w:type="dxa"/>
            <w:tcBorders>
              <w:top w:val="single" w:color="000000" w:sz="4" w:space="0"/>
              <w:left w:val="single" w:color="000000" w:sz="4" w:space="0"/>
              <w:bottom w:val="single" w:color="000000" w:sz="4" w:space="0"/>
              <w:right w:val="single" w:color="000000" w:sz="4" w:space="0"/>
            </w:tcBorders>
            <w:shd w:val="clear" w:color="auto" w:fill="F1F1F1"/>
            <w:hideMark/>
          </w:tcPr>
          <w:p w:rsidR="00F10CC1" w:rsidP="002552B4" w:rsidRDefault="00F10CC1" w14:paraId="39426B07" w14:textId="77777777">
            <w:pPr>
              <w:pStyle w:val="TableParagraph"/>
              <w:ind w:left="188" w:right="174" w:firstLine="4"/>
              <w:jc w:val="left"/>
              <w:rPr>
                <w:b/>
                <w:sz w:val="20"/>
                <w:lang w:val="en-GB" w:eastAsia="en-GB"/>
              </w:rPr>
            </w:pPr>
            <w:r>
              <w:rPr>
                <w:b/>
                <w:spacing w:val="-4"/>
                <w:sz w:val="20"/>
                <w:lang w:val="en-GB" w:eastAsia="en-GB"/>
              </w:rPr>
              <w:t xml:space="preserve">Time </w:t>
            </w:r>
            <w:r>
              <w:rPr>
                <w:b/>
                <w:spacing w:val="-2"/>
                <w:sz w:val="20"/>
                <w:lang w:val="en-GB" w:eastAsia="en-GB"/>
              </w:rPr>
              <w:t>point</w:t>
            </w:r>
          </w:p>
        </w:tc>
        <w:tc>
          <w:tcPr>
            <w:tcW w:w="2540" w:type="dxa"/>
            <w:tcBorders>
              <w:top w:val="single" w:color="000000" w:sz="4" w:space="0"/>
              <w:left w:val="single" w:color="000000" w:sz="4" w:space="0"/>
              <w:bottom w:val="single" w:color="000000" w:sz="4" w:space="0"/>
              <w:right w:val="single" w:color="000000" w:sz="4" w:space="0"/>
            </w:tcBorders>
            <w:shd w:val="clear" w:color="auto" w:fill="F1F1F1"/>
            <w:hideMark/>
          </w:tcPr>
          <w:p w:rsidR="00F10CC1" w:rsidP="002552B4" w:rsidRDefault="00F10CC1" w14:paraId="4410C48F" w14:textId="77777777">
            <w:pPr>
              <w:pStyle w:val="TableParagraph"/>
              <w:ind w:left="813" w:right="802" w:firstLine="208"/>
              <w:jc w:val="left"/>
              <w:rPr>
                <w:b/>
                <w:sz w:val="20"/>
                <w:lang w:val="en-GB" w:eastAsia="en-GB"/>
              </w:rPr>
            </w:pPr>
            <w:r>
              <w:rPr>
                <w:b/>
                <w:spacing w:val="-4"/>
                <w:sz w:val="20"/>
                <w:lang w:val="en-GB" w:eastAsia="en-GB"/>
              </w:rPr>
              <w:t xml:space="preserve">GMC </w:t>
            </w:r>
            <w:r>
              <w:rPr>
                <w:b/>
                <w:sz w:val="20"/>
                <w:lang w:val="en-GB" w:eastAsia="en-GB"/>
              </w:rPr>
              <w:t>(95%</w:t>
            </w:r>
            <w:r>
              <w:rPr>
                <w:b/>
                <w:spacing w:val="-13"/>
                <w:sz w:val="20"/>
                <w:lang w:val="en-GB" w:eastAsia="en-GB"/>
              </w:rPr>
              <w:t xml:space="preserve"> </w:t>
            </w:r>
            <w:r>
              <w:rPr>
                <w:b/>
                <w:sz w:val="20"/>
                <w:lang w:val="en-GB" w:eastAsia="en-GB"/>
              </w:rPr>
              <w:t>CI)*</w:t>
            </w:r>
          </w:p>
        </w:tc>
        <w:tc>
          <w:tcPr>
            <w:tcW w:w="2037" w:type="dxa"/>
            <w:tcBorders>
              <w:top w:val="single" w:color="000000" w:sz="4" w:space="0"/>
              <w:left w:val="single" w:color="000000" w:sz="4" w:space="0"/>
              <w:bottom w:val="single" w:color="000000" w:sz="4" w:space="0"/>
              <w:right w:val="single" w:color="000000" w:sz="4" w:space="0"/>
            </w:tcBorders>
            <w:shd w:val="clear" w:color="auto" w:fill="F1F1F1"/>
            <w:hideMark/>
          </w:tcPr>
          <w:p w:rsidR="00F10CC1" w:rsidP="002552B4" w:rsidRDefault="00F10CC1" w14:paraId="525173B2" w14:textId="77777777">
            <w:pPr>
              <w:pStyle w:val="TableParagraph"/>
              <w:ind w:left="562" w:right="551" w:firstLine="206"/>
              <w:jc w:val="left"/>
              <w:rPr>
                <w:b/>
                <w:sz w:val="20"/>
                <w:lang w:val="en-GB" w:eastAsia="en-GB"/>
              </w:rPr>
            </w:pPr>
            <w:r>
              <w:rPr>
                <w:b/>
                <w:spacing w:val="-4"/>
                <w:sz w:val="20"/>
                <w:lang w:val="en-GB" w:eastAsia="en-GB"/>
              </w:rPr>
              <w:t xml:space="preserve">GMC </w:t>
            </w:r>
            <w:r>
              <w:rPr>
                <w:b/>
                <w:sz w:val="20"/>
                <w:lang w:val="en-GB" w:eastAsia="en-GB"/>
              </w:rPr>
              <w:t>(95%</w:t>
            </w:r>
            <w:r>
              <w:rPr>
                <w:b/>
                <w:spacing w:val="-13"/>
                <w:sz w:val="20"/>
                <w:lang w:val="en-GB" w:eastAsia="en-GB"/>
              </w:rPr>
              <w:t xml:space="preserve"> </w:t>
            </w:r>
            <w:r>
              <w:rPr>
                <w:b/>
                <w:sz w:val="20"/>
                <w:lang w:val="en-GB" w:eastAsia="en-GB"/>
              </w:rPr>
              <w:t>CI)*</w:t>
            </w:r>
          </w:p>
        </w:tc>
        <w:tc>
          <w:tcPr>
            <w:tcW w:w="1351" w:type="dxa"/>
            <w:tcBorders>
              <w:top w:val="single" w:color="000000" w:sz="4" w:space="0"/>
              <w:left w:val="single" w:color="000000" w:sz="4" w:space="0"/>
              <w:bottom w:val="single" w:color="000000" w:sz="4" w:space="0"/>
              <w:right w:val="single" w:color="000000" w:sz="4" w:space="0"/>
            </w:tcBorders>
            <w:shd w:val="clear" w:color="auto" w:fill="F1F1F1"/>
            <w:hideMark/>
          </w:tcPr>
          <w:p w:rsidR="00F10CC1" w:rsidP="002552B4" w:rsidRDefault="00F10CC1" w14:paraId="19D05406" w14:textId="77777777">
            <w:pPr>
              <w:pStyle w:val="TableParagraph"/>
              <w:ind w:left="235" w:right="160" w:hanging="68"/>
              <w:jc w:val="left"/>
              <w:rPr>
                <w:b/>
                <w:sz w:val="20"/>
                <w:lang w:val="en-GB" w:eastAsia="en-GB"/>
              </w:rPr>
            </w:pPr>
            <w:r>
              <w:rPr>
                <w:b/>
                <w:sz w:val="20"/>
                <w:lang w:val="en-GB" w:eastAsia="en-GB"/>
              </w:rPr>
              <w:t>GMC</w:t>
            </w:r>
            <w:r>
              <w:rPr>
                <w:b/>
                <w:spacing w:val="-13"/>
                <w:sz w:val="20"/>
                <w:lang w:val="en-GB" w:eastAsia="en-GB"/>
              </w:rPr>
              <w:t xml:space="preserve"> </w:t>
            </w:r>
            <w:r>
              <w:rPr>
                <w:b/>
                <w:sz w:val="20"/>
                <w:lang w:val="en-GB" w:eastAsia="en-GB"/>
              </w:rPr>
              <w:t>ratio (95% CI)</w:t>
            </w:r>
            <w:r>
              <w:rPr>
                <w:b/>
                <w:sz w:val="20"/>
                <w:vertAlign w:val="superscript"/>
                <w:lang w:val="en-GB" w:eastAsia="en-GB"/>
              </w:rPr>
              <w:t>a</w:t>
            </w:r>
          </w:p>
        </w:tc>
        <w:tc>
          <w:tcPr>
            <w:tcW w:w="1550" w:type="dxa"/>
            <w:tcBorders>
              <w:top w:val="single" w:color="000000" w:sz="4" w:space="0"/>
              <w:left w:val="single" w:color="000000" w:sz="4" w:space="0"/>
              <w:bottom w:val="single" w:color="000000" w:sz="4" w:space="0"/>
              <w:right w:val="single" w:color="000000" w:sz="4" w:space="0"/>
            </w:tcBorders>
            <w:shd w:val="clear" w:color="auto" w:fill="F1F1F1"/>
            <w:hideMark/>
          </w:tcPr>
          <w:p w:rsidR="00F10CC1" w:rsidP="002552B4" w:rsidRDefault="00F10CC1" w14:paraId="68343448" w14:textId="77777777">
            <w:pPr>
              <w:pStyle w:val="TableParagraph"/>
              <w:ind w:left="153" w:right="152" w:firstLine="3"/>
              <w:rPr>
                <w:b/>
                <w:sz w:val="20"/>
                <w:lang w:val="en-GB" w:eastAsia="en-GB"/>
              </w:rPr>
            </w:pPr>
            <w:r>
              <w:rPr>
                <w:b/>
                <w:spacing w:val="-4"/>
                <w:sz w:val="20"/>
                <w:lang w:val="en-GB" w:eastAsia="en-GB"/>
              </w:rPr>
              <w:t xml:space="preserve">Met </w:t>
            </w:r>
            <w:r>
              <w:rPr>
                <w:b/>
                <w:spacing w:val="-2"/>
                <w:sz w:val="20"/>
                <w:lang w:val="en-GB" w:eastAsia="en-GB"/>
              </w:rPr>
              <w:t>noninferiority objective</w:t>
            </w:r>
          </w:p>
          <w:p w:rsidR="00F10CC1" w:rsidP="002552B4" w:rsidRDefault="00F10CC1" w14:paraId="35C6A0A6" w14:textId="77777777">
            <w:pPr>
              <w:pStyle w:val="TableParagraph"/>
              <w:spacing w:before="1" w:line="210" w:lineRule="exact"/>
              <w:ind w:left="482" w:right="479"/>
              <w:rPr>
                <w:b/>
                <w:sz w:val="20"/>
                <w:lang w:val="en-GB" w:eastAsia="en-GB"/>
              </w:rPr>
            </w:pPr>
            <w:r>
              <w:rPr>
                <w:b/>
                <w:spacing w:val="-2"/>
                <w:sz w:val="20"/>
                <w:lang w:val="en-GB" w:eastAsia="en-GB"/>
              </w:rPr>
              <w:t>(Y/N)</w:t>
            </w:r>
            <w:r>
              <w:rPr>
                <w:b/>
                <w:spacing w:val="-2"/>
                <w:sz w:val="20"/>
                <w:vertAlign w:val="superscript"/>
                <w:lang w:val="en-GB" w:eastAsia="en-GB"/>
              </w:rPr>
              <w:t>b</w:t>
            </w:r>
          </w:p>
        </w:tc>
      </w:tr>
      <w:tr w:rsidR="00F10CC1" w:rsidTr="002552B4" w14:paraId="093E6C7C" w14:textId="77777777">
        <w:trPr>
          <w:trHeight w:val="460"/>
        </w:trPr>
        <w:tc>
          <w:tcPr>
            <w:tcW w:w="1343" w:type="dxa"/>
            <w:vMerge w:val="restart"/>
            <w:tcBorders>
              <w:top w:val="single" w:color="000000" w:sz="4" w:space="0"/>
              <w:left w:val="single" w:color="000000" w:sz="4" w:space="0"/>
              <w:bottom w:val="single" w:color="000000" w:sz="4" w:space="0"/>
              <w:right w:val="single" w:color="000000" w:sz="4" w:space="0"/>
            </w:tcBorders>
          </w:tcPr>
          <w:p w:rsidR="00F10CC1" w:rsidP="002552B4" w:rsidRDefault="00F10CC1" w14:paraId="4BDBAD1E" w14:textId="77777777">
            <w:pPr>
              <w:pStyle w:val="TableParagraph"/>
              <w:jc w:val="left"/>
              <w:rPr>
                <w:b/>
                <w:lang w:val="en-GB" w:eastAsia="en-GB"/>
              </w:rPr>
            </w:pPr>
          </w:p>
          <w:p w:rsidR="00F10CC1" w:rsidP="002552B4" w:rsidRDefault="00F10CC1" w14:paraId="458D2E4A" w14:textId="77777777">
            <w:pPr>
              <w:pStyle w:val="TableParagraph"/>
              <w:jc w:val="left"/>
              <w:rPr>
                <w:b/>
                <w:lang w:val="en-GB" w:eastAsia="en-GB"/>
              </w:rPr>
            </w:pPr>
          </w:p>
          <w:p w:rsidR="00F10CC1" w:rsidP="002552B4" w:rsidRDefault="00F10CC1" w14:paraId="5435B748" w14:textId="77777777">
            <w:pPr>
              <w:pStyle w:val="TableParagraph"/>
              <w:spacing w:before="192"/>
              <w:jc w:val="left"/>
              <w:rPr>
                <w:sz w:val="20"/>
                <w:lang w:val="en-GB" w:eastAsia="en-GB"/>
              </w:rPr>
            </w:pPr>
            <w:r>
              <w:rPr>
                <w:w w:val="95"/>
                <w:sz w:val="20"/>
                <w:lang w:val="en-GB" w:eastAsia="en-GB"/>
              </w:rPr>
              <w:t>SARS-CoV-</w:t>
            </w:r>
            <w:r>
              <w:rPr>
                <w:spacing w:val="-10"/>
                <w:w w:val="95"/>
                <w:sz w:val="20"/>
                <w:lang w:val="en-GB" w:eastAsia="en-GB"/>
              </w:rPr>
              <w:t>2</w:t>
            </w:r>
          </w:p>
          <w:p w:rsidR="00F10CC1" w:rsidP="002552B4" w:rsidRDefault="00F10CC1" w14:paraId="2BC51C4D" w14:textId="77777777">
            <w:pPr>
              <w:pStyle w:val="TableParagraph"/>
              <w:spacing w:before="1"/>
              <w:jc w:val="left"/>
              <w:rPr>
                <w:sz w:val="20"/>
                <w:lang w:val="en-GB" w:eastAsia="en-GB"/>
              </w:rPr>
            </w:pPr>
            <w:r>
              <w:rPr>
                <w:spacing w:val="-2"/>
                <w:sz w:val="20"/>
                <w:lang w:val="en-GB" w:eastAsia="en-GB"/>
              </w:rPr>
              <w:t>neutralisation assay</w:t>
            </w:r>
            <w:r>
              <w:rPr>
                <w:spacing w:val="-2"/>
                <w:sz w:val="20"/>
                <w:vertAlign w:val="superscript"/>
                <w:lang w:val="en-GB" w:eastAsia="en-GB"/>
              </w:rPr>
              <w:t>c</w:t>
            </w:r>
          </w:p>
        </w:tc>
        <w:tc>
          <w:tcPr>
            <w:tcW w:w="839" w:type="dxa"/>
            <w:vMerge w:val="restart"/>
            <w:tcBorders>
              <w:top w:val="single" w:color="000000" w:sz="4" w:space="0"/>
              <w:left w:val="single" w:color="000000" w:sz="4" w:space="0"/>
              <w:bottom w:val="single" w:color="000000" w:sz="4" w:space="0"/>
              <w:right w:val="single" w:color="000000" w:sz="4" w:space="0"/>
            </w:tcBorders>
          </w:tcPr>
          <w:p w:rsidR="00F10CC1" w:rsidP="002552B4" w:rsidRDefault="00F10CC1" w14:paraId="43DB72F7" w14:textId="77777777">
            <w:pPr>
              <w:pStyle w:val="TableParagraph"/>
              <w:jc w:val="left"/>
              <w:rPr>
                <w:b/>
                <w:lang w:val="en-GB" w:eastAsia="en-GB"/>
              </w:rPr>
            </w:pPr>
          </w:p>
          <w:p w:rsidR="00F10CC1" w:rsidP="002552B4" w:rsidRDefault="00F10CC1" w14:paraId="54D64206" w14:textId="77777777">
            <w:pPr>
              <w:pStyle w:val="TableParagraph"/>
              <w:jc w:val="left"/>
              <w:rPr>
                <w:b/>
                <w:lang w:val="en-GB" w:eastAsia="en-GB"/>
              </w:rPr>
            </w:pPr>
          </w:p>
          <w:p w:rsidR="00F10CC1" w:rsidP="002552B4" w:rsidRDefault="00F10CC1" w14:paraId="3AAFC748" w14:textId="77777777">
            <w:pPr>
              <w:pStyle w:val="TableParagraph"/>
              <w:spacing w:before="192"/>
              <w:ind w:right="99"/>
              <w:rPr>
                <w:sz w:val="20"/>
                <w:lang w:val="en-GB" w:eastAsia="en-GB"/>
              </w:rPr>
            </w:pPr>
            <w:r>
              <w:rPr>
                <w:sz w:val="20"/>
                <w:lang w:val="en-GB" w:eastAsia="en-GB"/>
              </w:rPr>
              <w:t>28</w:t>
            </w:r>
            <w:r>
              <w:rPr>
                <w:spacing w:val="-13"/>
                <w:sz w:val="20"/>
                <w:lang w:val="en-GB" w:eastAsia="en-GB"/>
              </w:rPr>
              <w:t xml:space="preserve"> </w:t>
            </w:r>
            <w:r>
              <w:rPr>
                <w:sz w:val="20"/>
                <w:lang w:val="en-GB" w:eastAsia="en-GB"/>
              </w:rPr>
              <w:t xml:space="preserve">days </w:t>
            </w:r>
            <w:r>
              <w:rPr>
                <w:spacing w:val="-2"/>
                <w:sz w:val="20"/>
                <w:lang w:val="en-GB" w:eastAsia="en-GB"/>
              </w:rPr>
              <w:t xml:space="preserve">after </w:t>
            </w:r>
            <w:r>
              <w:rPr>
                <w:sz w:val="20"/>
                <w:lang w:val="en-GB" w:eastAsia="en-GB"/>
              </w:rPr>
              <w:t>Dose 2</w:t>
            </w:r>
          </w:p>
        </w:tc>
        <w:tc>
          <w:tcPr>
            <w:tcW w:w="2540" w:type="dxa"/>
            <w:tcBorders>
              <w:top w:val="single" w:color="000000" w:sz="4" w:space="0"/>
              <w:left w:val="single" w:color="000000" w:sz="4" w:space="0"/>
              <w:bottom w:val="single" w:color="000000" w:sz="4" w:space="0"/>
              <w:right w:val="single" w:color="000000" w:sz="4" w:space="0"/>
            </w:tcBorders>
            <w:hideMark/>
          </w:tcPr>
          <w:p w:rsidR="00F10CC1" w:rsidP="002552B4" w:rsidRDefault="00F10CC1" w14:paraId="047CEC9A" w14:textId="77777777">
            <w:pPr>
              <w:pStyle w:val="TableParagraph"/>
              <w:ind w:left="449" w:right="445"/>
              <w:rPr>
                <w:sz w:val="20"/>
                <w:lang w:val="en-GB" w:eastAsia="en-GB"/>
              </w:rPr>
            </w:pPr>
            <w:r>
              <w:rPr>
                <w:spacing w:val="-2"/>
                <w:sz w:val="20"/>
                <w:lang w:val="en-GB" w:eastAsia="en-GB"/>
              </w:rPr>
              <w:t>1 780.7</w:t>
            </w:r>
          </w:p>
          <w:p w:rsidR="00F10CC1" w:rsidP="002552B4" w:rsidRDefault="00F10CC1" w14:paraId="478D8272" w14:textId="77777777">
            <w:pPr>
              <w:pStyle w:val="TableParagraph"/>
              <w:spacing w:line="210" w:lineRule="exact"/>
              <w:ind w:left="449" w:right="443"/>
              <w:rPr>
                <w:sz w:val="20"/>
                <w:lang w:val="en-GB" w:eastAsia="en-GB"/>
              </w:rPr>
            </w:pPr>
            <w:r>
              <w:rPr>
                <w:sz w:val="20"/>
                <w:lang w:val="en-GB" w:eastAsia="en-GB"/>
              </w:rPr>
              <w:t>(1 606.4,</w:t>
            </w:r>
            <w:r>
              <w:rPr>
                <w:spacing w:val="-7"/>
                <w:sz w:val="20"/>
                <w:lang w:val="en-GB" w:eastAsia="en-GB"/>
              </w:rPr>
              <w:t xml:space="preserve"> </w:t>
            </w:r>
            <w:r>
              <w:rPr>
                <w:spacing w:val="-2"/>
                <w:sz w:val="20"/>
                <w:lang w:val="en-GB" w:eastAsia="en-GB"/>
              </w:rPr>
              <w:t>1 973.8)</w:t>
            </w:r>
          </w:p>
        </w:tc>
        <w:tc>
          <w:tcPr>
            <w:tcW w:w="2037" w:type="dxa"/>
            <w:tcBorders>
              <w:top w:val="single" w:color="000000" w:sz="4" w:space="0"/>
              <w:left w:val="single" w:color="000000" w:sz="4" w:space="0"/>
              <w:bottom w:val="single" w:color="000000" w:sz="4" w:space="0"/>
              <w:right w:val="single" w:color="000000" w:sz="4" w:space="0"/>
            </w:tcBorders>
            <w:hideMark/>
          </w:tcPr>
          <w:p w:rsidR="00F10CC1" w:rsidP="002552B4" w:rsidRDefault="00F10CC1" w14:paraId="1AD23997" w14:textId="77777777">
            <w:pPr>
              <w:pStyle w:val="TableParagraph"/>
              <w:ind w:left="223" w:right="223"/>
              <w:rPr>
                <w:sz w:val="20"/>
                <w:lang w:val="en-GB" w:eastAsia="en-GB"/>
              </w:rPr>
            </w:pPr>
            <w:r>
              <w:rPr>
                <w:spacing w:val="-2"/>
                <w:sz w:val="20"/>
                <w:lang w:val="en-GB" w:eastAsia="en-GB"/>
              </w:rPr>
              <w:t>1 390.8</w:t>
            </w:r>
          </w:p>
          <w:p w:rsidR="00F10CC1" w:rsidP="002552B4" w:rsidRDefault="00F10CC1" w14:paraId="0DF81818" w14:textId="77777777">
            <w:pPr>
              <w:pStyle w:val="TableParagraph"/>
              <w:spacing w:line="210" w:lineRule="exact"/>
              <w:ind w:left="224" w:right="222"/>
              <w:rPr>
                <w:sz w:val="20"/>
                <w:lang w:val="en-GB" w:eastAsia="en-GB"/>
              </w:rPr>
            </w:pPr>
            <w:r>
              <w:rPr>
                <w:sz w:val="20"/>
                <w:lang w:val="en-GB" w:eastAsia="en-GB"/>
              </w:rPr>
              <w:t>(1 269.1,</w:t>
            </w:r>
            <w:r>
              <w:rPr>
                <w:spacing w:val="-6"/>
                <w:sz w:val="20"/>
                <w:lang w:val="en-GB" w:eastAsia="en-GB"/>
              </w:rPr>
              <w:t xml:space="preserve"> </w:t>
            </w:r>
            <w:r>
              <w:rPr>
                <w:spacing w:val="-2"/>
                <w:sz w:val="20"/>
                <w:lang w:val="en-GB" w:eastAsia="en-GB"/>
              </w:rPr>
              <w:t>1 524.2)</w:t>
            </w:r>
          </w:p>
        </w:tc>
        <w:tc>
          <w:tcPr>
            <w:tcW w:w="1351" w:type="dxa"/>
            <w:tcBorders>
              <w:top w:val="single" w:color="000000" w:sz="4" w:space="0"/>
              <w:left w:val="single" w:color="000000" w:sz="4" w:space="0"/>
              <w:bottom w:val="single" w:color="000000" w:sz="4" w:space="0"/>
              <w:right w:val="single" w:color="000000" w:sz="4" w:space="0"/>
            </w:tcBorders>
            <w:hideMark/>
          </w:tcPr>
          <w:p w:rsidR="00F10CC1" w:rsidP="002552B4" w:rsidRDefault="00F10CC1" w14:paraId="01C11A14" w14:textId="77777777">
            <w:pPr>
              <w:pStyle w:val="TableParagraph"/>
              <w:ind w:left="262" w:right="257"/>
              <w:rPr>
                <w:sz w:val="20"/>
                <w:lang w:val="en-GB" w:eastAsia="en-GB"/>
              </w:rPr>
            </w:pPr>
            <w:r>
              <w:rPr>
                <w:spacing w:val="-5"/>
                <w:sz w:val="20"/>
                <w:lang w:val="en-GB" w:eastAsia="en-GB"/>
              </w:rPr>
              <w:t>1.3</w:t>
            </w:r>
          </w:p>
          <w:p w:rsidR="00F10CC1" w:rsidP="002552B4" w:rsidRDefault="00F10CC1" w14:paraId="68121E12" w14:textId="77777777">
            <w:pPr>
              <w:pStyle w:val="TableParagraph"/>
              <w:spacing w:line="210" w:lineRule="exact"/>
              <w:ind w:left="262" w:right="256"/>
              <w:rPr>
                <w:sz w:val="20"/>
                <w:lang w:val="en-GB" w:eastAsia="en-GB"/>
              </w:rPr>
            </w:pPr>
            <w:r>
              <w:rPr>
                <w:sz w:val="20"/>
                <w:lang w:val="en-GB" w:eastAsia="en-GB"/>
              </w:rPr>
              <w:t>(1.1,</w:t>
            </w:r>
            <w:r>
              <w:rPr>
                <w:spacing w:val="-4"/>
                <w:sz w:val="20"/>
                <w:lang w:val="en-GB" w:eastAsia="en-GB"/>
              </w:rPr>
              <w:t xml:space="preserve"> 1.5)</w:t>
            </w:r>
          </w:p>
        </w:tc>
        <w:tc>
          <w:tcPr>
            <w:tcW w:w="1550" w:type="dxa"/>
            <w:vMerge w:val="restart"/>
            <w:tcBorders>
              <w:top w:val="single" w:color="000000" w:sz="4" w:space="0"/>
              <w:left w:val="single" w:color="000000" w:sz="4" w:space="0"/>
              <w:bottom w:val="single" w:color="000000" w:sz="4" w:space="0"/>
              <w:right w:val="single" w:color="000000" w:sz="4" w:space="0"/>
            </w:tcBorders>
          </w:tcPr>
          <w:p w:rsidR="00F10CC1" w:rsidP="002552B4" w:rsidRDefault="00F10CC1" w14:paraId="1A188A36" w14:textId="77777777">
            <w:pPr>
              <w:pStyle w:val="TableParagraph"/>
              <w:jc w:val="left"/>
              <w:rPr>
                <w:b/>
                <w:lang w:val="en-GB" w:eastAsia="en-GB"/>
              </w:rPr>
            </w:pPr>
          </w:p>
          <w:p w:rsidR="00F10CC1" w:rsidP="002552B4" w:rsidRDefault="00F10CC1" w14:paraId="3A7AF2CA" w14:textId="77777777">
            <w:pPr>
              <w:pStyle w:val="TableParagraph"/>
              <w:jc w:val="left"/>
              <w:rPr>
                <w:b/>
                <w:lang w:val="en-GB" w:eastAsia="en-GB"/>
              </w:rPr>
            </w:pPr>
          </w:p>
          <w:p w:rsidR="00F10CC1" w:rsidP="002552B4" w:rsidRDefault="00F10CC1" w14:paraId="19C0F991" w14:textId="77777777">
            <w:pPr>
              <w:pStyle w:val="TableParagraph"/>
              <w:jc w:val="left"/>
              <w:rPr>
                <w:b/>
                <w:lang w:val="en-GB" w:eastAsia="en-GB"/>
              </w:rPr>
            </w:pPr>
          </w:p>
          <w:p w:rsidR="00F10CC1" w:rsidP="002552B4" w:rsidRDefault="00F10CC1" w14:paraId="1B32DC69" w14:textId="77777777">
            <w:pPr>
              <w:pStyle w:val="TableParagraph"/>
              <w:spacing w:before="170"/>
              <w:ind w:left="1"/>
              <w:rPr>
                <w:sz w:val="20"/>
                <w:lang w:val="en-GB" w:eastAsia="en-GB"/>
              </w:rPr>
            </w:pPr>
            <w:r>
              <w:rPr>
                <w:w w:val="99"/>
                <w:sz w:val="20"/>
                <w:lang w:val="en-GB" w:eastAsia="en-GB"/>
              </w:rPr>
              <w:t>Y</w:t>
            </w:r>
          </w:p>
        </w:tc>
      </w:tr>
      <w:tr w:rsidR="00F10CC1" w:rsidTr="002552B4" w14:paraId="5F6F4EF0" w14:textId="77777777">
        <w:trPr>
          <w:trHeight w:val="1149"/>
        </w:trPr>
        <w:tc>
          <w:tcPr>
            <w:tcW w:w="2182" w:type="dxa"/>
            <w:vMerge/>
            <w:tcBorders>
              <w:top w:val="single" w:color="000000" w:sz="4" w:space="0"/>
              <w:left w:val="single" w:color="000000" w:sz="4" w:space="0"/>
              <w:bottom w:val="single" w:color="000000" w:sz="4" w:space="0"/>
              <w:right w:val="single" w:color="000000" w:sz="4" w:space="0"/>
            </w:tcBorders>
            <w:vAlign w:val="center"/>
            <w:hideMark/>
          </w:tcPr>
          <w:p w:rsidR="00F10CC1" w:rsidP="002552B4" w:rsidRDefault="00F10CC1" w14:paraId="3AD47756" w14:textId="77777777">
            <w:pPr>
              <w:tabs>
                <w:tab w:val="clear" w:pos="567"/>
              </w:tabs>
              <w:spacing w:line="240" w:lineRule="auto"/>
              <w:rPr>
                <w:sz w:val="20"/>
                <w:szCs w:val="22"/>
                <w:lang w:eastAsia="en-GB"/>
              </w:rPr>
            </w:pPr>
          </w:p>
        </w:tc>
        <w:tc>
          <w:tcPr>
            <w:tcW w:w="839" w:type="dxa"/>
            <w:vMerge/>
            <w:tcBorders>
              <w:top w:val="single" w:color="000000" w:sz="4" w:space="0"/>
              <w:left w:val="single" w:color="000000" w:sz="4" w:space="0"/>
              <w:bottom w:val="single" w:color="000000" w:sz="4" w:space="0"/>
              <w:right w:val="single" w:color="000000" w:sz="4" w:space="0"/>
            </w:tcBorders>
            <w:vAlign w:val="center"/>
            <w:hideMark/>
          </w:tcPr>
          <w:p w:rsidR="00F10CC1" w:rsidP="002552B4" w:rsidRDefault="00F10CC1" w14:paraId="03F2F11E" w14:textId="77777777">
            <w:pPr>
              <w:tabs>
                <w:tab w:val="clear" w:pos="567"/>
              </w:tabs>
              <w:spacing w:line="240" w:lineRule="auto"/>
              <w:rPr>
                <w:sz w:val="20"/>
                <w:szCs w:val="22"/>
                <w:lang w:eastAsia="en-GB"/>
              </w:rPr>
            </w:pPr>
          </w:p>
        </w:tc>
        <w:tc>
          <w:tcPr>
            <w:tcW w:w="2540" w:type="dxa"/>
            <w:tcBorders>
              <w:top w:val="single" w:color="000000" w:sz="4" w:space="0"/>
              <w:left w:val="single" w:color="000000" w:sz="4" w:space="0"/>
              <w:bottom w:val="single" w:color="000000" w:sz="4" w:space="0"/>
              <w:right w:val="single" w:color="000000" w:sz="4" w:space="0"/>
            </w:tcBorders>
            <w:shd w:val="clear" w:color="auto" w:fill="F1F1F1"/>
          </w:tcPr>
          <w:p w:rsidR="00F10CC1" w:rsidP="002552B4" w:rsidRDefault="00F10CC1" w14:paraId="1A18BB55" w14:textId="77777777">
            <w:pPr>
              <w:pStyle w:val="TableParagraph"/>
              <w:jc w:val="left"/>
              <w:rPr>
                <w:b/>
                <w:lang w:val="en-GB" w:eastAsia="en-GB"/>
              </w:rPr>
            </w:pPr>
          </w:p>
          <w:p w:rsidR="00F10CC1" w:rsidP="002552B4" w:rsidRDefault="00F10CC1" w14:paraId="41D75E88" w14:textId="77777777">
            <w:pPr>
              <w:pStyle w:val="TableParagraph"/>
              <w:spacing w:before="10"/>
              <w:jc w:val="left"/>
              <w:rPr>
                <w:b/>
                <w:sz w:val="17"/>
                <w:lang w:val="en-GB" w:eastAsia="en-GB"/>
              </w:rPr>
            </w:pPr>
          </w:p>
          <w:p w:rsidR="00F10CC1" w:rsidP="002552B4" w:rsidRDefault="00F10CC1" w14:paraId="7E525926" w14:textId="77777777">
            <w:pPr>
              <w:pStyle w:val="TableParagraph"/>
              <w:ind w:left="700"/>
              <w:jc w:val="left"/>
              <w:rPr>
                <w:b/>
                <w:sz w:val="20"/>
                <w:lang w:val="en-GB" w:eastAsia="en-GB"/>
              </w:rPr>
            </w:pPr>
            <w:r>
              <w:rPr>
                <w:b/>
                <w:spacing w:val="-2"/>
                <w:sz w:val="20"/>
                <w:lang w:val="en-GB" w:eastAsia="en-GB"/>
              </w:rPr>
              <w:t>Seroresponse</w:t>
            </w:r>
          </w:p>
          <w:p w:rsidR="00F10CC1" w:rsidP="002552B4" w:rsidRDefault="00F10CC1" w14:paraId="38330D87" w14:textId="77777777">
            <w:pPr>
              <w:pStyle w:val="TableParagraph"/>
              <w:spacing w:line="230" w:lineRule="atLeast"/>
              <w:ind w:left="827" w:right="816" w:firstLine="338"/>
              <w:jc w:val="left"/>
              <w:rPr>
                <w:b/>
                <w:sz w:val="20"/>
                <w:lang w:val="en-GB" w:eastAsia="en-GB"/>
              </w:rPr>
            </w:pPr>
            <w:r>
              <w:rPr>
                <w:b/>
                <w:spacing w:val="-10"/>
                <w:sz w:val="20"/>
                <w:lang w:val="en-GB" w:eastAsia="en-GB"/>
              </w:rPr>
              <w:t>%</w:t>
            </w:r>
            <w:r>
              <w:rPr>
                <w:b/>
                <w:sz w:val="20"/>
                <w:lang w:val="en-GB" w:eastAsia="en-GB"/>
              </w:rPr>
              <w:t xml:space="preserve"> (95%</w:t>
            </w:r>
            <w:r>
              <w:rPr>
                <w:b/>
                <w:spacing w:val="-13"/>
                <w:sz w:val="20"/>
                <w:lang w:val="en-GB" w:eastAsia="en-GB"/>
              </w:rPr>
              <w:t xml:space="preserve"> </w:t>
            </w:r>
            <w:r>
              <w:rPr>
                <w:b/>
                <w:sz w:val="20"/>
                <w:lang w:val="en-GB" w:eastAsia="en-GB"/>
              </w:rPr>
              <w:t>CI)</w:t>
            </w:r>
            <w:r>
              <w:rPr>
                <w:b/>
                <w:sz w:val="20"/>
                <w:vertAlign w:val="superscript"/>
                <w:lang w:val="en-GB" w:eastAsia="en-GB"/>
              </w:rPr>
              <w:t>d</w:t>
            </w:r>
          </w:p>
        </w:tc>
        <w:tc>
          <w:tcPr>
            <w:tcW w:w="2037" w:type="dxa"/>
            <w:tcBorders>
              <w:top w:val="single" w:color="000000" w:sz="4" w:space="0"/>
              <w:left w:val="single" w:color="000000" w:sz="4" w:space="0"/>
              <w:bottom w:val="single" w:color="000000" w:sz="4" w:space="0"/>
              <w:right w:val="single" w:color="000000" w:sz="4" w:space="0"/>
            </w:tcBorders>
            <w:shd w:val="clear" w:color="auto" w:fill="F1F1F1"/>
          </w:tcPr>
          <w:p w:rsidR="00F10CC1" w:rsidP="002552B4" w:rsidRDefault="00F10CC1" w14:paraId="199ABE4D" w14:textId="77777777">
            <w:pPr>
              <w:pStyle w:val="TableParagraph"/>
              <w:jc w:val="left"/>
              <w:rPr>
                <w:b/>
                <w:lang w:val="en-GB" w:eastAsia="en-GB"/>
              </w:rPr>
            </w:pPr>
          </w:p>
          <w:p w:rsidR="00F10CC1" w:rsidP="002552B4" w:rsidRDefault="00F10CC1" w14:paraId="608343AC" w14:textId="77777777">
            <w:pPr>
              <w:pStyle w:val="TableParagraph"/>
              <w:spacing w:before="10"/>
              <w:jc w:val="left"/>
              <w:rPr>
                <w:b/>
                <w:sz w:val="17"/>
                <w:lang w:val="en-GB" w:eastAsia="en-GB"/>
              </w:rPr>
            </w:pPr>
          </w:p>
          <w:p w:rsidR="00F10CC1" w:rsidP="002552B4" w:rsidRDefault="00F10CC1" w14:paraId="26C80410" w14:textId="77777777">
            <w:pPr>
              <w:pStyle w:val="TableParagraph"/>
              <w:ind w:left="447"/>
              <w:jc w:val="left"/>
              <w:rPr>
                <w:b/>
                <w:sz w:val="20"/>
                <w:lang w:val="en-GB" w:eastAsia="en-GB"/>
              </w:rPr>
            </w:pPr>
            <w:r>
              <w:rPr>
                <w:b/>
                <w:spacing w:val="-2"/>
                <w:sz w:val="20"/>
                <w:lang w:val="en-GB" w:eastAsia="en-GB"/>
              </w:rPr>
              <w:t>Seroresponse</w:t>
            </w:r>
          </w:p>
          <w:p w:rsidR="00F10CC1" w:rsidP="002552B4" w:rsidRDefault="00F10CC1" w14:paraId="6250A6D6" w14:textId="77777777">
            <w:pPr>
              <w:pStyle w:val="TableParagraph"/>
              <w:spacing w:line="230" w:lineRule="atLeast"/>
              <w:ind w:left="574" w:right="567" w:firstLine="340"/>
              <w:jc w:val="left"/>
              <w:rPr>
                <w:b/>
                <w:sz w:val="20"/>
                <w:lang w:val="en-GB" w:eastAsia="en-GB"/>
              </w:rPr>
            </w:pPr>
            <w:r>
              <w:rPr>
                <w:b/>
                <w:spacing w:val="-10"/>
                <w:sz w:val="20"/>
                <w:lang w:val="en-GB" w:eastAsia="en-GB"/>
              </w:rPr>
              <w:t>%</w:t>
            </w:r>
            <w:r>
              <w:rPr>
                <w:b/>
                <w:sz w:val="20"/>
                <w:lang w:val="en-GB" w:eastAsia="en-GB"/>
              </w:rPr>
              <w:t xml:space="preserve"> (95%</w:t>
            </w:r>
            <w:r>
              <w:rPr>
                <w:b/>
                <w:spacing w:val="-13"/>
                <w:sz w:val="20"/>
                <w:lang w:val="en-GB" w:eastAsia="en-GB"/>
              </w:rPr>
              <w:t xml:space="preserve"> </w:t>
            </w:r>
            <w:r>
              <w:rPr>
                <w:b/>
                <w:sz w:val="20"/>
                <w:lang w:val="en-GB" w:eastAsia="en-GB"/>
              </w:rPr>
              <w:t>CI)</w:t>
            </w:r>
            <w:r>
              <w:rPr>
                <w:b/>
                <w:sz w:val="20"/>
                <w:vertAlign w:val="superscript"/>
                <w:lang w:val="en-GB" w:eastAsia="en-GB"/>
              </w:rPr>
              <w:t>d</w:t>
            </w:r>
          </w:p>
        </w:tc>
        <w:tc>
          <w:tcPr>
            <w:tcW w:w="1351" w:type="dxa"/>
            <w:tcBorders>
              <w:top w:val="single" w:color="000000" w:sz="4" w:space="0"/>
              <w:left w:val="single" w:color="000000" w:sz="4" w:space="0"/>
              <w:bottom w:val="single" w:color="000000" w:sz="4" w:space="0"/>
              <w:right w:val="single" w:color="000000" w:sz="4" w:space="0"/>
            </w:tcBorders>
            <w:shd w:val="clear" w:color="auto" w:fill="F1F1F1"/>
          </w:tcPr>
          <w:p w:rsidR="00F10CC1" w:rsidP="002552B4" w:rsidRDefault="00F10CC1" w14:paraId="4B1D5574" w14:textId="77777777">
            <w:pPr>
              <w:pStyle w:val="TableParagraph"/>
              <w:spacing w:before="2"/>
              <w:jc w:val="left"/>
              <w:rPr>
                <w:b/>
                <w:sz w:val="18"/>
                <w:lang w:val="it-IT" w:eastAsia="en-GB"/>
              </w:rPr>
            </w:pPr>
          </w:p>
          <w:p w:rsidR="00F10CC1" w:rsidP="002552B4" w:rsidRDefault="00F10CC1" w14:paraId="3F642AB1" w14:textId="77777777">
            <w:pPr>
              <w:pStyle w:val="TableParagraph"/>
              <w:spacing w:line="230" w:lineRule="atLeast"/>
              <w:ind w:left="105" w:right="102" w:firstLine="2"/>
              <w:rPr>
                <w:b/>
                <w:sz w:val="20"/>
                <w:lang w:val="it-IT" w:eastAsia="en-GB"/>
              </w:rPr>
            </w:pPr>
            <w:r>
              <w:rPr>
                <w:b/>
                <w:sz w:val="20"/>
                <w:lang w:val="it-IT" w:eastAsia="en-GB"/>
              </w:rPr>
              <w:t>Difference</w:t>
            </w:r>
            <w:r>
              <w:rPr>
                <w:b/>
                <w:spacing w:val="-13"/>
                <w:sz w:val="20"/>
                <w:lang w:val="it-IT" w:eastAsia="en-GB"/>
              </w:rPr>
              <w:t xml:space="preserve"> </w:t>
            </w:r>
            <w:r>
              <w:rPr>
                <w:b/>
                <w:sz w:val="20"/>
                <w:lang w:val="it-IT" w:eastAsia="en-GB"/>
              </w:rPr>
              <w:t>in s</w:t>
            </w:r>
            <w:r>
              <w:rPr>
                <w:b/>
                <w:spacing w:val="-2"/>
                <w:sz w:val="20"/>
                <w:lang w:val="it-IT" w:eastAsia="en-GB"/>
              </w:rPr>
              <w:t xml:space="preserve">eroresponse </w:t>
            </w:r>
            <w:r>
              <w:rPr>
                <w:b/>
                <w:sz w:val="20"/>
                <w:lang w:val="it-IT" w:eastAsia="en-GB"/>
              </w:rPr>
              <w:t>rate %</w:t>
            </w:r>
            <w:r>
              <w:rPr>
                <w:b/>
                <w:spacing w:val="40"/>
                <w:sz w:val="20"/>
                <w:lang w:val="it-IT" w:eastAsia="en-GB"/>
              </w:rPr>
              <w:t xml:space="preserve"> </w:t>
            </w:r>
            <w:r>
              <w:rPr>
                <w:b/>
                <w:sz w:val="20"/>
                <w:lang w:val="it-IT" w:eastAsia="en-GB"/>
              </w:rPr>
              <w:t>(95% CI)</w:t>
            </w:r>
            <w:r>
              <w:rPr>
                <w:b/>
                <w:sz w:val="20"/>
                <w:vertAlign w:val="superscript"/>
                <w:lang w:val="it-IT" w:eastAsia="en-GB"/>
              </w:rPr>
              <w:t>e</w:t>
            </w:r>
          </w:p>
        </w:tc>
        <w:tc>
          <w:tcPr>
            <w:tcW w:w="1550" w:type="dxa"/>
            <w:vMerge/>
            <w:tcBorders>
              <w:top w:val="single" w:color="000000" w:sz="4" w:space="0"/>
              <w:left w:val="single" w:color="000000" w:sz="4" w:space="0"/>
              <w:bottom w:val="single" w:color="000000" w:sz="4" w:space="0"/>
              <w:right w:val="single" w:color="000000" w:sz="4" w:space="0"/>
            </w:tcBorders>
            <w:vAlign w:val="center"/>
            <w:hideMark/>
          </w:tcPr>
          <w:p w:rsidR="00F10CC1" w:rsidP="002552B4" w:rsidRDefault="00F10CC1" w14:paraId="00C6A331" w14:textId="77777777">
            <w:pPr>
              <w:tabs>
                <w:tab w:val="clear" w:pos="567"/>
              </w:tabs>
              <w:spacing w:line="240" w:lineRule="auto"/>
              <w:rPr>
                <w:sz w:val="20"/>
                <w:szCs w:val="22"/>
                <w:lang w:eastAsia="en-GB"/>
              </w:rPr>
            </w:pPr>
          </w:p>
        </w:tc>
      </w:tr>
      <w:tr w:rsidR="00F10CC1" w:rsidTr="002552B4" w14:paraId="28C1F811" w14:textId="77777777">
        <w:trPr>
          <w:trHeight w:val="460"/>
        </w:trPr>
        <w:tc>
          <w:tcPr>
            <w:tcW w:w="2182" w:type="dxa"/>
            <w:vMerge/>
            <w:tcBorders>
              <w:top w:val="single" w:color="000000" w:sz="4" w:space="0"/>
              <w:left w:val="single" w:color="000000" w:sz="4" w:space="0"/>
              <w:bottom w:val="single" w:color="000000" w:sz="4" w:space="0"/>
              <w:right w:val="single" w:color="000000" w:sz="4" w:space="0"/>
            </w:tcBorders>
            <w:vAlign w:val="center"/>
            <w:hideMark/>
          </w:tcPr>
          <w:p w:rsidR="00F10CC1" w:rsidP="002552B4" w:rsidRDefault="00F10CC1" w14:paraId="4C34399C" w14:textId="77777777">
            <w:pPr>
              <w:tabs>
                <w:tab w:val="clear" w:pos="567"/>
              </w:tabs>
              <w:spacing w:line="240" w:lineRule="auto"/>
              <w:rPr>
                <w:sz w:val="20"/>
                <w:szCs w:val="22"/>
                <w:lang w:eastAsia="en-GB"/>
              </w:rPr>
            </w:pPr>
          </w:p>
        </w:tc>
        <w:tc>
          <w:tcPr>
            <w:tcW w:w="839" w:type="dxa"/>
            <w:vMerge/>
            <w:tcBorders>
              <w:top w:val="single" w:color="000000" w:sz="4" w:space="0"/>
              <w:left w:val="single" w:color="000000" w:sz="4" w:space="0"/>
              <w:bottom w:val="single" w:color="000000" w:sz="4" w:space="0"/>
              <w:right w:val="single" w:color="000000" w:sz="4" w:space="0"/>
            </w:tcBorders>
            <w:vAlign w:val="center"/>
            <w:hideMark/>
          </w:tcPr>
          <w:p w:rsidR="00F10CC1" w:rsidP="002552B4" w:rsidRDefault="00F10CC1" w14:paraId="0A92F49C" w14:textId="77777777">
            <w:pPr>
              <w:tabs>
                <w:tab w:val="clear" w:pos="567"/>
              </w:tabs>
              <w:spacing w:line="240" w:lineRule="auto"/>
              <w:rPr>
                <w:sz w:val="20"/>
                <w:szCs w:val="22"/>
                <w:lang w:eastAsia="en-GB"/>
              </w:rPr>
            </w:pPr>
          </w:p>
        </w:tc>
        <w:tc>
          <w:tcPr>
            <w:tcW w:w="2540" w:type="dxa"/>
            <w:tcBorders>
              <w:top w:val="single" w:color="000000" w:sz="4" w:space="0"/>
              <w:left w:val="single" w:color="000000" w:sz="4" w:space="0"/>
              <w:bottom w:val="single" w:color="000000" w:sz="4" w:space="0"/>
              <w:right w:val="single" w:color="000000" w:sz="4" w:space="0"/>
            </w:tcBorders>
            <w:hideMark/>
          </w:tcPr>
          <w:p w:rsidR="00F10CC1" w:rsidP="002552B4" w:rsidRDefault="00F10CC1" w14:paraId="42BEBD78" w14:textId="77777777">
            <w:pPr>
              <w:pStyle w:val="TableParagraph"/>
              <w:ind w:left="449" w:right="444"/>
              <w:rPr>
                <w:sz w:val="20"/>
                <w:lang w:val="en-GB" w:eastAsia="en-GB"/>
              </w:rPr>
            </w:pPr>
            <w:r>
              <w:rPr>
                <w:spacing w:val="-5"/>
                <w:sz w:val="20"/>
                <w:lang w:val="en-GB" w:eastAsia="en-GB"/>
              </w:rPr>
              <w:t>100</w:t>
            </w:r>
          </w:p>
          <w:p w:rsidR="00F10CC1" w:rsidP="002552B4" w:rsidRDefault="00F10CC1" w14:paraId="2A77724C" w14:textId="77777777">
            <w:pPr>
              <w:pStyle w:val="TableParagraph"/>
              <w:spacing w:line="210" w:lineRule="exact"/>
              <w:ind w:left="449" w:right="443"/>
              <w:rPr>
                <w:sz w:val="20"/>
                <w:lang w:val="en-GB" w:eastAsia="en-GB"/>
              </w:rPr>
            </w:pPr>
            <w:r>
              <w:rPr>
                <w:sz w:val="20"/>
                <w:lang w:val="en-GB" w:eastAsia="en-GB"/>
              </w:rPr>
              <w:t>(98.4,</w:t>
            </w:r>
            <w:r>
              <w:rPr>
                <w:spacing w:val="-3"/>
                <w:sz w:val="20"/>
                <w:lang w:val="en-GB" w:eastAsia="en-GB"/>
              </w:rPr>
              <w:t xml:space="preserve"> </w:t>
            </w:r>
            <w:r>
              <w:rPr>
                <w:spacing w:val="-4"/>
                <w:sz w:val="20"/>
                <w:lang w:val="en-GB" w:eastAsia="en-GB"/>
              </w:rPr>
              <w:t>100)</w:t>
            </w:r>
          </w:p>
        </w:tc>
        <w:tc>
          <w:tcPr>
            <w:tcW w:w="2037" w:type="dxa"/>
            <w:tcBorders>
              <w:top w:val="single" w:color="000000" w:sz="4" w:space="0"/>
              <w:left w:val="single" w:color="000000" w:sz="4" w:space="0"/>
              <w:bottom w:val="single" w:color="000000" w:sz="4" w:space="0"/>
              <w:right w:val="single" w:color="000000" w:sz="4" w:space="0"/>
            </w:tcBorders>
            <w:hideMark/>
          </w:tcPr>
          <w:p w:rsidR="00F10CC1" w:rsidP="002552B4" w:rsidRDefault="00F10CC1" w14:paraId="43688EF2" w14:textId="77777777">
            <w:pPr>
              <w:pStyle w:val="TableParagraph"/>
              <w:ind w:left="224" w:right="221"/>
              <w:rPr>
                <w:sz w:val="20"/>
                <w:lang w:val="en-GB" w:eastAsia="en-GB"/>
              </w:rPr>
            </w:pPr>
            <w:r>
              <w:rPr>
                <w:spacing w:val="-4"/>
                <w:sz w:val="20"/>
                <w:lang w:val="en-GB" w:eastAsia="en-GB"/>
              </w:rPr>
              <w:t>99.3</w:t>
            </w:r>
          </w:p>
          <w:p w:rsidR="00F10CC1" w:rsidP="002552B4" w:rsidRDefault="00F10CC1" w14:paraId="1D40C2BE" w14:textId="77777777">
            <w:pPr>
              <w:pStyle w:val="TableParagraph"/>
              <w:spacing w:line="210" w:lineRule="exact"/>
              <w:ind w:left="224" w:right="219"/>
              <w:rPr>
                <w:sz w:val="20"/>
                <w:lang w:val="en-GB" w:eastAsia="en-GB"/>
              </w:rPr>
            </w:pPr>
            <w:r>
              <w:rPr>
                <w:sz w:val="20"/>
                <w:lang w:val="en-GB" w:eastAsia="en-GB"/>
              </w:rPr>
              <w:t>(97.5,</w:t>
            </w:r>
            <w:r>
              <w:rPr>
                <w:spacing w:val="-3"/>
                <w:sz w:val="20"/>
                <w:lang w:val="en-GB" w:eastAsia="en-GB"/>
              </w:rPr>
              <w:t xml:space="preserve"> </w:t>
            </w:r>
            <w:r>
              <w:rPr>
                <w:spacing w:val="-2"/>
                <w:sz w:val="20"/>
                <w:lang w:val="en-GB" w:eastAsia="en-GB"/>
              </w:rPr>
              <w:t>99.9)</w:t>
            </w:r>
          </w:p>
        </w:tc>
        <w:tc>
          <w:tcPr>
            <w:tcW w:w="1351" w:type="dxa"/>
            <w:tcBorders>
              <w:top w:val="single" w:color="000000" w:sz="4" w:space="0"/>
              <w:left w:val="single" w:color="000000" w:sz="4" w:space="0"/>
              <w:bottom w:val="single" w:color="000000" w:sz="4" w:space="0"/>
              <w:right w:val="single" w:color="000000" w:sz="4" w:space="0"/>
            </w:tcBorders>
            <w:hideMark/>
          </w:tcPr>
          <w:p w:rsidR="00F10CC1" w:rsidP="002552B4" w:rsidRDefault="00F10CC1" w14:paraId="587BAAEB" w14:textId="77777777">
            <w:pPr>
              <w:pStyle w:val="TableParagraph"/>
              <w:ind w:left="262" w:right="257"/>
              <w:rPr>
                <w:sz w:val="20"/>
                <w:lang w:val="en-GB" w:eastAsia="en-GB"/>
              </w:rPr>
            </w:pPr>
            <w:r>
              <w:rPr>
                <w:spacing w:val="-5"/>
                <w:sz w:val="20"/>
                <w:lang w:val="en-GB" w:eastAsia="en-GB"/>
              </w:rPr>
              <w:t>0.7</w:t>
            </w:r>
          </w:p>
          <w:p w:rsidR="00F10CC1" w:rsidP="002552B4" w:rsidRDefault="00F10CC1" w14:paraId="1B58E68B" w14:textId="77777777">
            <w:pPr>
              <w:pStyle w:val="TableParagraph"/>
              <w:spacing w:line="210" w:lineRule="exact"/>
              <w:ind w:left="262" w:right="259"/>
              <w:rPr>
                <w:sz w:val="20"/>
                <w:lang w:val="en-GB" w:eastAsia="en-GB"/>
              </w:rPr>
            </w:pPr>
            <w:r>
              <w:rPr>
                <w:sz w:val="20"/>
                <w:lang w:val="en-GB" w:eastAsia="en-GB"/>
              </w:rPr>
              <w:t>(-1.0,</w:t>
            </w:r>
            <w:r>
              <w:rPr>
                <w:spacing w:val="-5"/>
                <w:sz w:val="20"/>
                <w:lang w:val="en-GB" w:eastAsia="en-GB"/>
              </w:rPr>
              <w:t xml:space="preserve"> </w:t>
            </w:r>
            <w:r>
              <w:rPr>
                <w:spacing w:val="-4"/>
                <w:sz w:val="20"/>
                <w:lang w:val="en-GB" w:eastAsia="en-GB"/>
              </w:rPr>
              <w:t>2.5)</w:t>
            </w:r>
          </w:p>
        </w:tc>
        <w:tc>
          <w:tcPr>
            <w:tcW w:w="1550" w:type="dxa"/>
            <w:vMerge/>
            <w:tcBorders>
              <w:top w:val="single" w:color="000000" w:sz="4" w:space="0"/>
              <w:left w:val="single" w:color="000000" w:sz="4" w:space="0"/>
              <w:bottom w:val="single" w:color="000000" w:sz="4" w:space="0"/>
              <w:right w:val="single" w:color="000000" w:sz="4" w:space="0"/>
            </w:tcBorders>
            <w:vAlign w:val="center"/>
            <w:hideMark/>
          </w:tcPr>
          <w:p w:rsidR="00F10CC1" w:rsidP="002552B4" w:rsidRDefault="00F10CC1" w14:paraId="3C912EEC" w14:textId="77777777">
            <w:pPr>
              <w:tabs>
                <w:tab w:val="clear" w:pos="567"/>
              </w:tabs>
              <w:spacing w:line="240" w:lineRule="auto"/>
              <w:rPr>
                <w:sz w:val="20"/>
                <w:szCs w:val="22"/>
                <w:lang w:eastAsia="en-GB"/>
              </w:rPr>
            </w:pPr>
          </w:p>
        </w:tc>
      </w:tr>
    </w:tbl>
    <w:p w:rsidR="00F10CC1" w:rsidP="00F10CC1" w:rsidRDefault="00F10CC1" w14:paraId="34565FF8" w14:textId="77777777">
      <w:pPr>
        <w:spacing w:before="71" w:line="229" w:lineRule="exact"/>
        <w:ind w:left="220"/>
        <w:rPr>
          <w:sz w:val="20"/>
        </w:rPr>
      </w:pPr>
      <w:r>
        <w:rPr>
          <w:sz w:val="20"/>
        </w:rPr>
        <w:t>GMC</w:t>
      </w:r>
      <w:r>
        <w:rPr>
          <w:spacing w:val="-6"/>
          <w:sz w:val="20"/>
        </w:rPr>
        <w:t xml:space="preserve"> </w:t>
      </w:r>
      <w:r>
        <w:rPr>
          <w:sz w:val="20"/>
        </w:rPr>
        <w:t>=</w:t>
      </w:r>
      <w:r>
        <w:rPr>
          <w:spacing w:val="-4"/>
          <w:sz w:val="20"/>
        </w:rPr>
        <w:t xml:space="preserve"> </w:t>
      </w:r>
      <w:r>
        <w:rPr>
          <w:sz w:val="20"/>
        </w:rPr>
        <w:t>Geometric</w:t>
      </w:r>
      <w:r>
        <w:rPr>
          <w:spacing w:val="-4"/>
          <w:sz w:val="20"/>
        </w:rPr>
        <w:t xml:space="preserve"> </w:t>
      </w:r>
      <w:r>
        <w:rPr>
          <w:sz w:val="20"/>
        </w:rPr>
        <w:t>mean</w:t>
      </w:r>
      <w:r>
        <w:rPr>
          <w:spacing w:val="-2"/>
          <w:sz w:val="20"/>
        </w:rPr>
        <w:t xml:space="preserve"> concentration</w:t>
      </w:r>
    </w:p>
    <w:p w:rsidR="00F10CC1" w:rsidP="00F10CC1" w:rsidRDefault="00F10CC1" w14:paraId="70AC84FB" w14:textId="77777777">
      <w:pPr>
        <w:spacing w:line="229" w:lineRule="exact"/>
        <w:ind w:left="220"/>
        <w:rPr>
          <w:sz w:val="20"/>
        </w:rPr>
      </w:pPr>
      <w:r>
        <w:rPr>
          <w:sz w:val="20"/>
        </w:rPr>
        <w:t>n</w:t>
      </w:r>
      <w:r>
        <w:rPr>
          <w:spacing w:val="-3"/>
          <w:sz w:val="20"/>
        </w:rPr>
        <w:t xml:space="preserve"> </w:t>
      </w:r>
      <w:r>
        <w:rPr>
          <w:sz w:val="20"/>
        </w:rPr>
        <w:t>=</w:t>
      </w:r>
      <w:r>
        <w:rPr>
          <w:spacing w:val="-3"/>
          <w:sz w:val="20"/>
        </w:rPr>
        <w:t xml:space="preserve"> </w:t>
      </w:r>
      <w:r>
        <w:rPr>
          <w:sz w:val="20"/>
        </w:rPr>
        <w:t>number</w:t>
      </w:r>
      <w:r>
        <w:rPr>
          <w:spacing w:val="-5"/>
          <w:sz w:val="20"/>
        </w:rPr>
        <w:t xml:space="preserve"> </w:t>
      </w:r>
      <w:r>
        <w:rPr>
          <w:sz w:val="20"/>
        </w:rPr>
        <w:t>of</w:t>
      </w:r>
      <w:r>
        <w:rPr>
          <w:spacing w:val="-3"/>
          <w:sz w:val="20"/>
        </w:rPr>
        <w:t xml:space="preserve"> </w:t>
      </w:r>
      <w:r>
        <w:rPr>
          <w:sz w:val="20"/>
        </w:rPr>
        <w:t>participants</w:t>
      </w:r>
      <w:r>
        <w:rPr>
          <w:spacing w:val="-4"/>
          <w:sz w:val="20"/>
        </w:rPr>
        <w:t xml:space="preserve"> </w:t>
      </w:r>
      <w:r>
        <w:rPr>
          <w:sz w:val="20"/>
        </w:rPr>
        <w:t>with</w:t>
      </w:r>
      <w:r>
        <w:rPr>
          <w:spacing w:val="-3"/>
          <w:sz w:val="20"/>
        </w:rPr>
        <w:t xml:space="preserve"> </w:t>
      </w:r>
      <w:r>
        <w:rPr>
          <w:sz w:val="20"/>
        </w:rPr>
        <w:t>non-missing</w:t>
      </w:r>
      <w:r>
        <w:rPr>
          <w:spacing w:val="-2"/>
          <w:sz w:val="20"/>
        </w:rPr>
        <w:t xml:space="preserve"> </w:t>
      </w:r>
      <w:r>
        <w:rPr>
          <w:sz w:val="20"/>
        </w:rPr>
        <w:t>data</w:t>
      </w:r>
      <w:r>
        <w:rPr>
          <w:spacing w:val="-3"/>
          <w:sz w:val="20"/>
        </w:rPr>
        <w:t xml:space="preserve"> </w:t>
      </w:r>
      <w:r>
        <w:rPr>
          <w:sz w:val="20"/>
        </w:rPr>
        <w:t>at</w:t>
      </w:r>
      <w:r>
        <w:rPr>
          <w:spacing w:val="-4"/>
          <w:sz w:val="20"/>
        </w:rPr>
        <w:t xml:space="preserve"> </w:t>
      </w:r>
      <w:r>
        <w:rPr>
          <w:sz w:val="20"/>
        </w:rPr>
        <w:t>baseline</w:t>
      </w:r>
      <w:r>
        <w:rPr>
          <w:spacing w:val="-5"/>
          <w:sz w:val="20"/>
        </w:rPr>
        <w:t xml:space="preserve"> </w:t>
      </w:r>
      <w:r>
        <w:rPr>
          <w:sz w:val="20"/>
        </w:rPr>
        <w:t>and</w:t>
      </w:r>
      <w:r>
        <w:rPr>
          <w:spacing w:val="-2"/>
          <w:sz w:val="20"/>
        </w:rPr>
        <w:t xml:space="preserve"> </w:t>
      </w:r>
      <w:r>
        <w:rPr>
          <w:sz w:val="20"/>
        </w:rPr>
        <w:t>at</w:t>
      </w:r>
      <w:r>
        <w:rPr>
          <w:spacing w:val="-4"/>
          <w:sz w:val="20"/>
        </w:rPr>
        <w:t xml:space="preserve"> </w:t>
      </w:r>
      <w:r>
        <w:rPr>
          <w:sz w:val="20"/>
        </w:rPr>
        <w:t>Day</w:t>
      </w:r>
      <w:r>
        <w:rPr>
          <w:spacing w:val="-4"/>
          <w:sz w:val="20"/>
        </w:rPr>
        <w:t xml:space="preserve"> </w:t>
      </w:r>
      <w:r>
        <w:rPr>
          <w:spacing w:val="-5"/>
          <w:sz w:val="20"/>
        </w:rPr>
        <w:t>57</w:t>
      </w:r>
    </w:p>
    <w:p w:rsidR="00F10CC1" w:rsidP="00F10CC1" w:rsidRDefault="00F10CC1" w14:paraId="257693DC" w14:textId="77777777">
      <w:pPr>
        <w:pStyle w:val="ListParagraph"/>
        <w:widowControl w:val="0"/>
        <w:numPr>
          <w:ilvl w:val="2"/>
          <w:numId w:val="25"/>
        </w:numPr>
        <w:tabs>
          <w:tab w:val="left" w:pos="370"/>
        </w:tabs>
        <w:autoSpaceDE w:val="0"/>
        <w:autoSpaceDN w:val="0"/>
        <w:spacing w:line="240" w:lineRule="auto"/>
        <w:ind w:right="376" w:hanging="144"/>
        <w:rPr>
          <w:sz w:val="20"/>
        </w:rPr>
      </w:pPr>
      <w:r>
        <w:rPr>
          <w:sz w:val="20"/>
        </w:rPr>
        <w:t>Antibody values reported as below the lower limit of quantification (LLOQ) are</w:t>
      </w:r>
      <w:r>
        <w:rPr>
          <w:spacing w:val="-1"/>
          <w:sz w:val="20"/>
        </w:rPr>
        <w:t xml:space="preserve"> </w:t>
      </w:r>
      <w:r>
        <w:rPr>
          <w:sz w:val="20"/>
        </w:rPr>
        <w:t>replaced by 0.5 x LLOQ. Values greater</w:t>
      </w:r>
      <w:r>
        <w:rPr>
          <w:spacing w:val="-2"/>
          <w:sz w:val="20"/>
        </w:rPr>
        <w:t xml:space="preserve"> </w:t>
      </w:r>
      <w:r>
        <w:rPr>
          <w:sz w:val="20"/>
        </w:rPr>
        <w:t>than</w:t>
      </w:r>
      <w:r>
        <w:rPr>
          <w:spacing w:val="-4"/>
          <w:sz w:val="20"/>
        </w:rPr>
        <w:t xml:space="preserve"> </w:t>
      </w:r>
      <w:r>
        <w:rPr>
          <w:sz w:val="20"/>
        </w:rPr>
        <w:t>the</w:t>
      </w:r>
      <w:r>
        <w:rPr>
          <w:spacing w:val="-3"/>
          <w:sz w:val="20"/>
        </w:rPr>
        <w:t xml:space="preserve"> </w:t>
      </w:r>
      <w:r>
        <w:rPr>
          <w:sz w:val="20"/>
        </w:rPr>
        <w:t>upper</w:t>
      </w:r>
      <w:r>
        <w:rPr>
          <w:spacing w:val="-2"/>
          <w:sz w:val="20"/>
        </w:rPr>
        <w:t xml:space="preserve"> </w:t>
      </w:r>
      <w:r>
        <w:rPr>
          <w:sz w:val="20"/>
        </w:rPr>
        <w:t>limit</w:t>
      </w:r>
      <w:r>
        <w:rPr>
          <w:spacing w:val="-4"/>
          <w:sz w:val="20"/>
        </w:rPr>
        <w:t xml:space="preserve"> </w:t>
      </w:r>
      <w:r>
        <w:rPr>
          <w:sz w:val="20"/>
        </w:rPr>
        <w:t>of</w:t>
      </w:r>
      <w:r>
        <w:rPr>
          <w:spacing w:val="-5"/>
          <w:sz w:val="20"/>
        </w:rPr>
        <w:t xml:space="preserve"> </w:t>
      </w:r>
      <w:r>
        <w:rPr>
          <w:sz w:val="20"/>
        </w:rPr>
        <w:t>quantification</w:t>
      </w:r>
      <w:r>
        <w:rPr>
          <w:spacing w:val="-4"/>
          <w:sz w:val="20"/>
        </w:rPr>
        <w:t xml:space="preserve"> </w:t>
      </w:r>
      <w:r>
        <w:rPr>
          <w:sz w:val="20"/>
        </w:rPr>
        <w:t>(ULOQ)</w:t>
      </w:r>
      <w:r>
        <w:rPr>
          <w:spacing w:val="-2"/>
          <w:sz w:val="20"/>
        </w:rPr>
        <w:t xml:space="preserve"> </w:t>
      </w:r>
      <w:r>
        <w:rPr>
          <w:sz w:val="20"/>
        </w:rPr>
        <w:t>are</w:t>
      </w:r>
      <w:r>
        <w:rPr>
          <w:spacing w:val="-3"/>
          <w:sz w:val="20"/>
        </w:rPr>
        <w:t xml:space="preserve"> </w:t>
      </w:r>
      <w:r>
        <w:rPr>
          <w:sz w:val="20"/>
        </w:rPr>
        <w:t>replaced</w:t>
      </w:r>
      <w:r>
        <w:rPr>
          <w:spacing w:val="-2"/>
          <w:sz w:val="20"/>
        </w:rPr>
        <w:t xml:space="preserve"> </w:t>
      </w:r>
      <w:r>
        <w:rPr>
          <w:sz w:val="20"/>
        </w:rPr>
        <w:t>by</w:t>
      </w:r>
      <w:r>
        <w:rPr>
          <w:spacing w:val="-2"/>
          <w:sz w:val="20"/>
        </w:rPr>
        <w:t xml:space="preserve"> </w:t>
      </w:r>
      <w:r>
        <w:rPr>
          <w:sz w:val="20"/>
        </w:rPr>
        <w:t>the</w:t>
      </w:r>
      <w:r>
        <w:rPr>
          <w:spacing w:val="-5"/>
          <w:sz w:val="20"/>
        </w:rPr>
        <w:t xml:space="preserve"> </w:t>
      </w:r>
      <w:r>
        <w:rPr>
          <w:sz w:val="20"/>
        </w:rPr>
        <w:t>ULOQ</w:t>
      </w:r>
      <w:r>
        <w:rPr>
          <w:spacing w:val="-3"/>
          <w:sz w:val="20"/>
        </w:rPr>
        <w:t xml:space="preserve"> </w:t>
      </w:r>
      <w:r>
        <w:rPr>
          <w:sz w:val="20"/>
        </w:rPr>
        <w:t>if</w:t>
      </w:r>
      <w:r>
        <w:rPr>
          <w:spacing w:val="-3"/>
          <w:sz w:val="20"/>
        </w:rPr>
        <w:t xml:space="preserve"> </w:t>
      </w:r>
      <w:r>
        <w:rPr>
          <w:sz w:val="20"/>
        </w:rPr>
        <w:t>actual</w:t>
      </w:r>
      <w:r>
        <w:rPr>
          <w:spacing w:val="-3"/>
          <w:sz w:val="20"/>
        </w:rPr>
        <w:t xml:space="preserve"> </w:t>
      </w:r>
      <w:r>
        <w:rPr>
          <w:sz w:val="20"/>
        </w:rPr>
        <w:t>values</w:t>
      </w:r>
      <w:r>
        <w:rPr>
          <w:spacing w:val="-4"/>
          <w:sz w:val="20"/>
        </w:rPr>
        <w:t xml:space="preserve"> </w:t>
      </w:r>
      <w:r>
        <w:rPr>
          <w:sz w:val="20"/>
        </w:rPr>
        <w:t>are</w:t>
      </w:r>
      <w:r>
        <w:rPr>
          <w:spacing w:val="-3"/>
          <w:sz w:val="20"/>
        </w:rPr>
        <w:t xml:space="preserve"> </w:t>
      </w:r>
      <w:r>
        <w:rPr>
          <w:sz w:val="20"/>
        </w:rPr>
        <w:t>not</w:t>
      </w:r>
      <w:r>
        <w:rPr>
          <w:spacing w:val="-4"/>
          <w:sz w:val="20"/>
        </w:rPr>
        <w:t xml:space="preserve"> </w:t>
      </w:r>
      <w:r>
        <w:rPr>
          <w:sz w:val="20"/>
        </w:rPr>
        <w:t>available.</w:t>
      </w:r>
    </w:p>
    <w:p w:rsidR="00F10CC1" w:rsidP="00F10CC1" w:rsidRDefault="00F10CC1" w14:paraId="5113305E" w14:textId="77777777">
      <w:pPr>
        <w:spacing w:before="1"/>
        <w:ind w:left="364" w:right="367" w:hanging="144"/>
        <w:rPr>
          <w:sz w:val="20"/>
        </w:rPr>
      </w:pPr>
      <w:r>
        <w:rPr>
          <w:sz w:val="20"/>
          <w:vertAlign w:val="superscript"/>
        </w:rPr>
        <w:t>a</w:t>
      </w:r>
      <w:r>
        <w:rPr>
          <w:spacing w:val="-4"/>
          <w:sz w:val="20"/>
        </w:rPr>
        <w:t xml:space="preserve"> </w:t>
      </w:r>
      <w:r>
        <w:rPr>
          <w:sz w:val="20"/>
        </w:rPr>
        <w:t>The</w:t>
      </w:r>
      <w:r>
        <w:rPr>
          <w:spacing w:val="-4"/>
          <w:sz w:val="20"/>
        </w:rPr>
        <w:t xml:space="preserve"> </w:t>
      </w:r>
      <w:r>
        <w:rPr>
          <w:sz w:val="20"/>
        </w:rPr>
        <w:t>log-transformed</w:t>
      </w:r>
      <w:r>
        <w:rPr>
          <w:spacing w:val="-3"/>
          <w:sz w:val="20"/>
        </w:rPr>
        <w:t xml:space="preserve"> </w:t>
      </w:r>
      <w:r>
        <w:rPr>
          <w:sz w:val="20"/>
        </w:rPr>
        <w:t>antibody</w:t>
      </w:r>
      <w:r>
        <w:rPr>
          <w:spacing w:val="-3"/>
          <w:sz w:val="20"/>
        </w:rPr>
        <w:t xml:space="preserve"> </w:t>
      </w:r>
      <w:r>
        <w:rPr>
          <w:sz w:val="20"/>
        </w:rPr>
        <w:t>levels</w:t>
      </w:r>
      <w:r>
        <w:rPr>
          <w:spacing w:val="-5"/>
          <w:sz w:val="20"/>
        </w:rPr>
        <w:t xml:space="preserve"> </w:t>
      </w:r>
      <w:r>
        <w:rPr>
          <w:sz w:val="20"/>
        </w:rPr>
        <w:t>are</w:t>
      </w:r>
      <w:r>
        <w:rPr>
          <w:spacing w:val="-4"/>
          <w:sz w:val="20"/>
        </w:rPr>
        <w:t xml:space="preserve"> </w:t>
      </w:r>
      <w:r>
        <w:rPr>
          <w:sz w:val="20"/>
        </w:rPr>
        <w:t>analysed</w:t>
      </w:r>
      <w:r>
        <w:rPr>
          <w:spacing w:val="-3"/>
          <w:sz w:val="20"/>
        </w:rPr>
        <w:t xml:space="preserve"> </w:t>
      </w:r>
      <w:r>
        <w:rPr>
          <w:sz w:val="20"/>
        </w:rPr>
        <w:t>using</w:t>
      </w:r>
      <w:r>
        <w:rPr>
          <w:spacing w:val="-3"/>
          <w:sz w:val="20"/>
        </w:rPr>
        <w:t xml:space="preserve"> </w:t>
      </w:r>
      <w:r>
        <w:rPr>
          <w:sz w:val="20"/>
        </w:rPr>
        <w:t>an</w:t>
      </w:r>
      <w:r>
        <w:rPr>
          <w:spacing w:val="-5"/>
          <w:sz w:val="20"/>
        </w:rPr>
        <w:t xml:space="preserve"> </w:t>
      </w:r>
      <w:r>
        <w:rPr>
          <w:sz w:val="20"/>
        </w:rPr>
        <w:t>analysis</w:t>
      </w:r>
      <w:r>
        <w:rPr>
          <w:spacing w:val="-5"/>
          <w:sz w:val="20"/>
        </w:rPr>
        <w:t xml:space="preserve"> </w:t>
      </w:r>
      <w:r>
        <w:rPr>
          <w:sz w:val="20"/>
        </w:rPr>
        <w:t>of</w:t>
      </w:r>
      <w:r>
        <w:rPr>
          <w:spacing w:val="-4"/>
          <w:sz w:val="20"/>
        </w:rPr>
        <w:t xml:space="preserve"> </w:t>
      </w:r>
      <w:r>
        <w:rPr>
          <w:sz w:val="20"/>
        </w:rPr>
        <w:t>covariance</w:t>
      </w:r>
      <w:r>
        <w:rPr>
          <w:spacing w:val="-4"/>
          <w:sz w:val="20"/>
        </w:rPr>
        <w:t xml:space="preserve"> </w:t>
      </w:r>
      <w:r>
        <w:rPr>
          <w:sz w:val="20"/>
        </w:rPr>
        <w:t>(ANCOVA)</w:t>
      </w:r>
      <w:r>
        <w:rPr>
          <w:spacing w:val="-4"/>
          <w:sz w:val="20"/>
        </w:rPr>
        <w:t xml:space="preserve"> </w:t>
      </w:r>
      <w:r>
        <w:rPr>
          <w:sz w:val="20"/>
        </w:rPr>
        <w:t>model</w:t>
      </w:r>
      <w:r>
        <w:rPr>
          <w:spacing w:val="-4"/>
          <w:sz w:val="20"/>
        </w:rPr>
        <w:t xml:space="preserve"> </w:t>
      </w:r>
      <w:r>
        <w:rPr>
          <w:sz w:val="20"/>
        </w:rPr>
        <w:t>with</w:t>
      </w:r>
      <w:r>
        <w:rPr>
          <w:spacing w:val="-3"/>
          <w:sz w:val="20"/>
        </w:rPr>
        <w:t xml:space="preserve"> </w:t>
      </w:r>
      <w:r>
        <w:rPr>
          <w:sz w:val="20"/>
        </w:rPr>
        <w:t>the group variable (participants 6 months through 5 years of age and young adults) as fixed effect. The resulted LS means, difference of LS means, and 95% CI are back transformed to the original scale for presentation.</w:t>
      </w:r>
    </w:p>
    <w:p w:rsidR="00F10CC1" w:rsidP="00F10CC1" w:rsidRDefault="00F10CC1" w14:paraId="683370FE" w14:textId="77777777">
      <w:pPr>
        <w:ind w:left="364" w:right="367" w:hanging="144"/>
        <w:rPr>
          <w:sz w:val="20"/>
        </w:rPr>
      </w:pPr>
      <w:r>
        <w:rPr>
          <w:sz w:val="20"/>
          <w:vertAlign w:val="superscript"/>
        </w:rPr>
        <w:t>b</w:t>
      </w:r>
      <w:r>
        <w:rPr>
          <w:spacing w:val="-2"/>
          <w:sz w:val="20"/>
        </w:rPr>
        <w:t xml:space="preserve"> </w:t>
      </w:r>
      <w:r>
        <w:rPr>
          <w:sz w:val="20"/>
        </w:rPr>
        <w:t>Noninferiority</w:t>
      </w:r>
      <w:r>
        <w:rPr>
          <w:spacing w:val="-2"/>
          <w:sz w:val="20"/>
        </w:rPr>
        <w:t xml:space="preserve"> </w:t>
      </w:r>
      <w:r>
        <w:rPr>
          <w:sz w:val="20"/>
        </w:rPr>
        <w:t>is</w:t>
      </w:r>
      <w:r>
        <w:rPr>
          <w:spacing w:val="-3"/>
          <w:sz w:val="20"/>
        </w:rPr>
        <w:t xml:space="preserve"> </w:t>
      </w:r>
      <w:r>
        <w:rPr>
          <w:sz w:val="20"/>
        </w:rPr>
        <w:t>declared</w:t>
      </w:r>
      <w:r>
        <w:rPr>
          <w:spacing w:val="-1"/>
          <w:sz w:val="20"/>
        </w:rPr>
        <w:t xml:space="preserve"> </w:t>
      </w:r>
      <w:r>
        <w:rPr>
          <w:sz w:val="20"/>
        </w:rPr>
        <w:t>if</w:t>
      </w:r>
      <w:r>
        <w:rPr>
          <w:spacing w:val="-6"/>
          <w:sz w:val="20"/>
        </w:rPr>
        <w:t xml:space="preserve"> </w:t>
      </w:r>
      <w:r>
        <w:rPr>
          <w:sz w:val="20"/>
        </w:rPr>
        <w:t>the</w:t>
      </w:r>
      <w:r>
        <w:rPr>
          <w:spacing w:val="-2"/>
          <w:sz w:val="20"/>
        </w:rPr>
        <w:t xml:space="preserve"> </w:t>
      </w:r>
      <w:r>
        <w:rPr>
          <w:sz w:val="20"/>
        </w:rPr>
        <w:t>lower</w:t>
      </w:r>
      <w:r>
        <w:rPr>
          <w:spacing w:val="-1"/>
          <w:sz w:val="20"/>
        </w:rPr>
        <w:t xml:space="preserve"> </w:t>
      </w:r>
      <w:r>
        <w:rPr>
          <w:sz w:val="20"/>
        </w:rPr>
        <w:t>bound</w:t>
      </w:r>
      <w:r>
        <w:rPr>
          <w:spacing w:val="-3"/>
          <w:sz w:val="20"/>
        </w:rPr>
        <w:t xml:space="preserve"> </w:t>
      </w:r>
      <w:r>
        <w:rPr>
          <w:sz w:val="20"/>
        </w:rPr>
        <w:t>of</w:t>
      </w:r>
      <w:r>
        <w:rPr>
          <w:spacing w:val="-2"/>
          <w:sz w:val="20"/>
        </w:rPr>
        <w:t xml:space="preserve"> </w:t>
      </w:r>
      <w:r>
        <w:rPr>
          <w:sz w:val="20"/>
        </w:rPr>
        <w:t>the</w:t>
      </w:r>
      <w:r>
        <w:rPr>
          <w:spacing w:val="-2"/>
          <w:sz w:val="20"/>
        </w:rPr>
        <w:t xml:space="preserve"> </w:t>
      </w:r>
      <w:r>
        <w:rPr>
          <w:sz w:val="20"/>
        </w:rPr>
        <w:t>2-sided</w:t>
      </w:r>
      <w:r>
        <w:rPr>
          <w:spacing w:val="-3"/>
          <w:sz w:val="20"/>
        </w:rPr>
        <w:t xml:space="preserve"> </w:t>
      </w:r>
      <w:r>
        <w:rPr>
          <w:sz w:val="20"/>
        </w:rPr>
        <w:t>95%</w:t>
      </w:r>
      <w:r>
        <w:rPr>
          <w:spacing w:val="-3"/>
          <w:sz w:val="20"/>
        </w:rPr>
        <w:t xml:space="preserve"> </w:t>
      </w:r>
      <w:r>
        <w:rPr>
          <w:sz w:val="20"/>
        </w:rPr>
        <w:t>CI</w:t>
      </w:r>
      <w:r>
        <w:rPr>
          <w:spacing w:val="-2"/>
          <w:sz w:val="20"/>
        </w:rPr>
        <w:t xml:space="preserve"> </w:t>
      </w:r>
      <w:r>
        <w:rPr>
          <w:sz w:val="20"/>
        </w:rPr>
        <w:t>for</w:t>
      </w:r>
      <w:r>
        <w:rPr>
          <w:spacing w:val="-2"/>
          <w:sz w:val="20"/>
        </w:rPr>
        <w:t xml:space="preserve"> </w:t>
      </w:r>
      <w:r>
        <w:rPr>
          <w:sz w:val="20"/>
        </w:rPr>
        <w:t>the GMC</w:t>
      </w:r>
      <w:r>
        <w:rPr>
          <w:spacing w:val="-3"/>
          <w:sz w:val="20"/>
        </w:rPr>
        <w:t xml:space="preserve"> </w:t>
      </w:r>
      <w:r>
        <w:rPr>
          <w:sz w:val="20"/>
        </w:rPr>
        <w:t>ratio</w:t>
      </w:r>
      <w:r>
        <w:rPr>
          <w:spacing w:val="-1"/>
          <w:sz w:val="20"/>
        </w:rPr>
        <w:t xml:space="preserve"> </w:t>
      </w:r>
      <w:r>
        <w:rPr>
          <w:sz w:val="20"/>
        </w:rPr>
        <w:t>is</w:t>
      </w:r>
      <w:r>
        <w:rPr>
          <w:spacing w:val="-3"/>
          <w:sz w:val="20"/>
        </w:rPr>
        <w:t xml:space="preserve"> </w:t>
      </w:r>
      <w:r>
        <w:rPr>
          <w:sz w:val="20"/>
        </w:rPr>
        <w:t>greater</w:t>
      </w:r>
      <w:r>
        <w:rPr>
          <w:spacing w:val="-1"/>
          <w:sz w:val="20"/>
        </w:rPr>
        <w:t xml:space="preserve"> </w:t>
      </w:r>
      <w:r>
        <w:rPr>
          <w:sz w:val="20"/>
        </w:rPr>
        <w:t>than</w:t>
      </w:r>
      <w:r>
        <w:rPr>
          <w:spacing w:val="-3"/>
          <w:sz w:val="20"/>
        </w:rPr>
        <w:t xml:space="preserve"> </w:t>
      </w:r>
      <w:r>
        <w:rPr>
          <w:sz w:val="20"/>
        </w:rPr>
        <w:t>0.67,</w:t>
      </w:r>
      <w:r>
        <w:rPr>
          <w:spacing w:val="-2"/>
          <w:sz w:val="20"/>
        </w:rPr>
        <w:t xml:space="preserve"> </w:t>
      </w:r>
      <w:r>
        <w:rPr>
          <w:sz w:val="20"/>
        </w:rPr>
        <w:t>with</w:t>
      </w:r>
      <w:r>
        <w:rPr>
          <w:spacing w:val="-1"/>
          <w:sz w:val="20"/>
        </w:rPr>
        <w:t xml:space="preserve"> </w:t>
      </w:r>
      <w:r>
        <w:rPr>
          <w:sz w:val="20"/>
        </w:rPr>
        <w:t>a point estimate of &gt;0.8 and the lower bound of the 2-sided 95% CI for difference in seroresponse rate is greater than -10%, with a point estimate of &gt;-5%.</w:t>
      </w:r>
    </w:p>
    <w:p w:rsidR="00F10CC1" w:rsidP="00F10CC1" w:rsidRDefault="00F10CC1" w14:paraId="1882C13A" w14:textId="77777777">
      <w:pPr>
        <w:ind w:left="364" w:right="358" w:hanging="144"/>
        <w:rPr>
          <w:sz w:val="20"/>
        </w:rPr>
      </w:pPr>
      <w:r>
        <w:rPr>
          <w:sz w:val="20"/>
          <w:vertAlign w:val="superscript"/>
        </w:rPr>
        <w:t>c</w:t>
      </w:r>
      <w:r>
        <w:rPr>
          <w:sz w:val="20"/>
        </w:rPr>
        <w:t xml:space="preserve"> Final geometric mean antibody concentrations (GMC) in AU/mL were determined using SARS-CoV-2 microneutralisation assay. </w:t>
      </w:r>
    </w:p>
    <w:p w:rsidR="00F10CC1" w:rsidP="00F10CC1" w:rsidRDefault="00F10CC1" w14:paraId="6B3B98B2" w14:textId="77777777">
      <w:pPr>
        <w:spacing w:before="1"/>
        <w:ind w:left="364" w:right="339" w:hanging="144"/>
        <w:rPr>
          <w:sz w:val="20"/>
        </w:rPr>
      </w:pPr>
      <w:r>
        <w:rPr>
          <w:sz w:val="20"/>
          <w:vertAlign w:val="superscript"/>
        </w:rPr>
        <w:t>d</w:t>
      </w:r>
      <w:r>
        <w:rPr>
          <w:sz w:val="20"/>
        </w:rPr>
        <w:t xml:space="preserve"> Seroresponse due to vaccination specific to SARS-CoV-2 RVP neutralising antibody concentration at a subject level</w:t>
      </w:r>
      <w:r>
        <w:rPr>
          <w:spacing w:val="-2"/>
          <w:sz w:val="20"/>
        </w:rPr>
        <w:t xml:space="preserve"> </w:t>
      </w:r>
      <w:r>
        <w:rPr>
          <w:sz w:val="20"/>
        </w:rPr>
        <w:t>is</w:t>
      </w:r>
      <w:r>
        <w:rPr>
          <w:spacing w:val="-3"/>
          <w:sz w:val="20"/>
        </w:rPr>
        <w:t xml:space="preserve"> </w:t>
      </w:r>
      <w:r>
        <w:rPr>
          <w:sz w:val="20"/>
        </w:rPr>
        <w:t>defined</w:t>
      </w:r>
      <w:r>
        <w:rPr>
          <w:spacing w:val="-1"/>
          <w:sz w:val="20"/>
        </w:rPr>
        <w:t xml:space="preserve"> </w:t>
      </w:r>
      <w:r>
        <w:rPr>
          <w:sz w:val="20"/>
        </w:rPr>
        <w:t>in</w:t>
      </w:r>
      <w:r>
        <w:rPr>
          <w:spacing w:val="-4"/>
          <w:sz w:val="20"/>
        </w:rPr>
        <w:t xml:space="preserve"> </w:t>
      </w:r>
      <w:r>
        <w:rPr>
          <w:sz w:val="20"/>
        </w:rPr>
        <w:t>protocol</w:t>
      </w:r>
      <w:r>
        <w:rPr>
          <w:spacing w:val="-3"/>
          <w:sz w:val="20"/>
        </w:rPr>
        <w:t xml:space="preserve"> </w:t>
      </w:r>
      <w:r>
        <w:rPr>
          <w:sz w:val="20"/>
        </w:rPr>
        <w:t>as</w:t>
      </w:r>
      <w:r>
        <w:rPr>
          <w:spacing w:val="-5"/>
          <w:sz w:val="20"/>
        </w:rPr>
        <w:t xml:space="preserve"> </w:t>
      </w:r>
      <w:r>
        <w:rPr>
          <w:sz w:val="20"/>
        </w:rPr>
        <w:t>a</w:t>
      </w:r>
      <w:r>
        <w:rPr>
          <w:spacing w:val="-2"/>
          <w:sz w:val="20"/>
        </w:rPr>
        <w:t xml:space="preserve"> </w:t>
      </w:r>
      <w:r>
        <w:rPr>
          <w:sz w:val="20"/>
        </w:rPr>
        <w:t>change</w:t>
      </w:r>
      <w:r>
        <w:rPr>
          <w:spacing w:val="-4"/>
          <w:sz w:val="20"/>
        </w:rPr>
        <w:t xml:space="preserve"> </w:t>
      </w:r>
      <w:r>
        <w:rPr>
          <w:sz w:val="20"/>
        </w:rPr>
        <w:t>from</w:t>
      </w:r>
      <w:r>
        <w:rPr>
          <w:spacing w:val="-4"/>
          <w:sz w:val="20"/>
        </w:rPr>
        <w:t xml:space="preserve"> </w:t>
      </w:r>
      <w:r>
        <w:rPr>
          <w:sz w:val="20"/>
        </w:rPr>
        <w:t>below LLOQ</w:t>
      </w:r>
      <w:r>
        <w:rPr>
          <w:spacing w:val="-2"/>
          <w:sz w:val="20"/>
        </w:rPr>
        <w:t xml:space="preserve"> </w:t>
      </w:r>
      <w:r>
        <w:rPr>
          <w:sz w:val="20"/>
        </w:rPr>
        <w:t>to</w:t>
      </w:r>
      <w:r>
        <w:rPr>
          <w:spacing w:val="-1"/>
          <w:sz w:val="20"/>
        </w:rPr>
        <w:t xml:space="preserve"> </w:t>
      </w:r>
      <w:r>
        <w:rPr>
          <w:sz w:val="20"/>
        </w:rPr>
        <w:t>equal</w:t>
      </w:r>
      <w:r>
        <w:rPr>
          <w:spacing w:val="-4"/>
          <w:sz w:val="20"/>
        </w:rPr>
        <w:t xml:space="preserve"> </w:t>
      </w:r>
      <w:r>
        <w:rPr>
          <w:sz w:val="20"/>
        </w:rPr>
        <w:t>or</w:t>
      </w:r>
      <w:r>
        <w:rPr>
          <w:spacing w:val="-2"/>
          <w:sz w:val="20"/>
        </w:rPr>
        <w:t xml:space="preserve"> </w:t>
      </w:r>
      <w:r>
        <w:rPr>
          <w:sz w:val="20"/>
        </w:rPr>
        <w:t>above</w:t>
      </w:r>
      <w:r>
        <w:rPr>
          <w:spacing w:val="-2"/>
          <w:sz w:val="20"/>
        </w:rPr>
        <w:t xml:space="preserve"> </w:t>
      </w:r>
      <w:r>
        <w:rPr>
          <w:sz w:val="20"/>
        </w:rPr>
        <w:t>4</w:t>
      </w:r>
      <w:r>
        <w:rPr>
          <w:spacing w:val="-3"/>
          <w:sz w:val="20"/>
        </w:rPr>
        <w:t xml:space="preserve"> </w:t>
      </w:r>
      <w:r>
        <w:rPr>
          <w:sz w:val="20"/>
        </w:rPr>
        <w:t>x</w:t>
      </w:r>
      <w:r>
        <w:rPr>
          <w:spacing w:val="-1"/>
          <w:sz w:val="20"/>
        </w:rPr>
        <w:t xml:space="preserve"> </w:t>
      </w:r>
      <w:r>
        <w:rPr>
          <w:sz w:val="20"/>
        </w:rPr>
        <w:t>LLOQ,</w:t>
      </w:r>
      <w:r>
        <w:rPr>
          <w:spacing w:val="-4"/>
          <w:sz w:val="20"/>
        </w:rPr>
        <w:t xml:space="preserve"> </w:t>
      </w:r>
      <w:r>
        <w:rPr>
          <w:sz w:val="20"/>
        </w:rPr>
        <w:t>or</w:t>
      </w:r>
      <w:r>
        <w:rPr>
          <w:spacing w:val="-2"/>
          <w:sz w:val="20"/>
        </w:rPr>
        <w:t xml:space="preserve"> </w:t>
      </w:r>
      <w:r>
        <w:rPr>
          <w:sz w:val="20"/>
        </w:rPr>
        <w:t>at</w:t>
      </w:r>
      <w:r>
        <w:rPr>
          <w:spacing w:val="-2"/>
          <w:sz w:val="20"/>
        </w:rPr>
        <w:t xml:space="preserve"> </w:t>
      </w:r>
      <w:r>
        <w:rPr>
          <w:sz w:val="20"/>
        </w:rPr>
        <w:t>least</w:t>
      </w:r>
      <w:r>
        <w:rPr>
          <w:spacing w:val="-3"/>
          <w:sz w:val="20"/>
        </w:rPr>
        <w:t xml:space="preserve"> </w:t>
      </w:r>
      <w:r>
        <w:rPr>
          <w:sz w:val="20"/>
        </w:rPr>
        <w:t>a</w:t>
      </w:r>
      <w:r>
        <w:rPr>
          <w:spacing w:val="-2"/>
          <w:sz w:val="20"/>
        </w:rPr>
        <w:t xml:space="preserve"> </w:t>
      </w:r>
      <w:r>
        <w:rPr>
          <w:sz w:val="20"/>
        </w:rPr>
        <w:t>4-fold</w:t>
      </w:r>
      <w:r>
        <w:rPr>
          <w:spacing w:val="-4"/>
          <w:sz w:val="20"/>
        </w:rPr>
        <w:t xml:space="preserve"> </w:t>
      </w:r>
      <w:r>
        <w:rPr>
          <w:sz w:val="20"/>
        </w:rPr>
        <w:t>rise</w:t>
      </w:r>
      <w:r>
        <w:rPr>
          <w:spacing w:val="-2"/>
          <w:sz w:val="20"/>
        </w:rPr>
        <w:t xml:space="preserve"> </w:t>
      </w:r>
      <w:r>
        <w:rPr>
          <w:sz w:val="20"/>
        </w:rPr>
        <w:t>if baseline is equal to or above LLOQ. Seroresponse 95% CI is calculated using the Clopper-Pearson method.</w:t>
      </w:r>
    </w:p>
    <w:p w:rsidR="00F10CC1" w:rsidP="00F10CC1" w:rsidRDefault="00F10CC1" w14:paraId="685DE191" w14:textId="77777777">
      <w:pPr>
        <w:spacing w:line="229" w:lineRule="exact"/>
        <w:ind w:left="220"/>
        <w:rPr>
          <w:sz w:val="20"/>
        </w:rPr>
      </w:pPr>
      <w:r>
        <w:rPr>
          <w:sz w:val="20"/>
          <w:vertAlign w:val="superscript"/>
        </w:rPr>
        <w:t>e</w:t>
      </w:r>
      <w:r>
        <w:rPr>
          <w:spacing w:val="-6"/>
          <w:sz w:val="20"/>
        </w:rPr>
        <w:t xml:space="preserve"> </w:t>
      </w:r>
      <w:r>
        <w:rPr>
          <w:sz w:val="20"/>
        </w:rPr>
        <w:t>Difference</w:t>
      </w:r>
      <w:r>
        <w:rPr>
          <w:spacing w:val="-5"/>
          <w:sz w:val="20"/>
        </w:rPr>
        <w:t xml:space="preserve"> </w:t>
      </w:r>
      <w:r>
        <w:rPr>
          <w:sz w:val="20"/>
        </w:rPr>
        <w:t>in</w:t>
      </w:r>
      <w:r>
        <w:rPr>
          <w:spacing w:val="-5"/>
          <w:sz w:val="20"/>
        </w:rPr>
        <w:t xml:space="preserve"> </w:t>
      </w:r>
      <w:r>
        <w:rPr>
          <w:sz w:val="20"/>
        </w:rPr>
        <w:t>seroresponse</w:t>
      </w:r>
      <w:r>
        <w:rPr>
          <w:spacing w:val="-2"/>
          <w:sz w:val="20"/>
        </w:rPr>
        <w:t xml:space="preserve"> </w:t>
      </w:r>
      <w:r>
        <w:rPr>
          <w:sz w:val="20"/>
        </w:rPr>
        <w:t>rate</w:t>
      </w:r>
      <w:r>
        <w:rPr>
          <w:spacing w:val="-6"/>
          <w:sz w:val="20"/>
        </w:rPr>
        <w:t xml:space="preserve"> </w:t>
      </w:r>
      <w:r>
        <w:rPr>
          <w:sz w:val="20"/>
        </w:rPr>
        <w:t>95%</w:t>
      </w:r>
      <w:r>
        <w:rPr>
          <w:spacing w:val="-6"/>
          <w:sz w:val="20"/>
        </w:rPr>
        <w:t xml:space="preserve"> </w:t>
      </w:r>
      <w:r>
        <w:rPr>
          <w:sz w:val="20"/>
        </w:rPr>
        <w:t>CI</w:t>
      </w:r>
      <w:r>
        <w:rPr>
          <w:spacing w:val="-5"/>
          <w:sz w:val="20"/>
        </w:rPr>
        <w:t xml:space="preserve"> </w:t>
      </w:r>
      <w:r>
        <w:rPr>
          <w:sz w:val="20"/>
        </w:rPr>
        <w:t>is</w:t>
      </w:r>
      <w:r>
        <w:rPr>
          <w:spacing w:val="-7"/>
          <w:sz w:val="20"/>
        </w:rPr>
        <w:t xml:space="preserve"> </w:t>
      </w:r>
      <w:r>
        <w:rPr>
          <w:sz w:val="20"/>
        </w:rPr>
        <w:t>calculated</w:t>
      </w:r>
      <w:r>
        <w:rPr>
          <w:spacing w:val="-4"/>
          <w:sz w:val="20"/>
        </w:rPr>
        <w:t xml:space="preserve"> </w:t>
      </w:r>
      <w:r>
        <w:rPr>
          <w:sz w:val="20"/>
        </w:rPr>
        <w:t>using</w:t>
      </w:r>
      <w:r>
        <w:rPr>
          <w:spacing w:val="-6"/>
          <w:sz w:val="20"/>
        </w:rPr>
        <w:t xml:space="preserve"> </w:t>
      </w:r>
      <w:r>
        <w:rPr>
          <w:sz w:val="20"/>
        </w:rPr>
        <w:t>the</w:t>
      </w:r>
      <w:r>
        <w:rPr>
          <w:spacing w:val="-2"/>
          <w:sz w:val="20"/>
        </w:rPr>
        <w:t xml:space="preserve"> </w:t>
      </w:r>
      <w:r>
        <w:rPr>
          <w:sz w:val="20"/>
        </w:rPr>
        <w:t>Miettinen-Nurminen</w:t>
      </w:r>
      <w:r>
        <w:rPr>
          <w:spacing w:val="-4"/>
          <w:sz w:val="20"/>
        </w:rPr>
        <w:t xml:space="preserve"> </w:t>
      </w:r>
      <w:r>
        <w:rPr>
          <w:sz w:val="20"/>
        </w:rPr>
        <w:t>(score)</w:t>
      </w:r>
      <w:r>
        <w:rPr>
          <w:spacing w:val="-5"/>
          <w:sz w:val="20"/>
        </w:rPr>
        <w:t xml:space="preserve"> </w:t>
      </w:r>
      <w:r>
        <w:rPr>
          <w:sz w:val="20"/>
        </w:rPr>
        <w:t>confidence</w:t>
      </w:r>
      <w:r>
        <w:rPr>
          <w:spacing w:val="-5"/>
          <w:sz w:val="20"/>
        </w:rPr>
        <w:t xml:space="preserve"> </w:t>
      </w:r>
      <w:r>
        <w:rPr>
          <w:spacing w:val="-2"/>
          <w:sz w:val="20"/>
        </w:rPr>
        <w:t>limits.</w:t>
      </w:r>
    </w:p>
    <w:p w:rsidR="00F10CC1" w:rsidP="00F10CC1" w:rsidRDefault="00F10CC1" w14:paraId="74A37015" w14:textId="77777777">
      <w:pPr>
        <w:keepNext/>
        <w:autoSpaceDE w:val="0"/>
        <w:autoSpaceDN w:val="0"/>
        <w:adjustRightInd w:val="0"/>
        <w:spacing w:line="240" w:lineRule="auto"/>
        <w:rPr>
          <w:rFonts w:asciiTheme="majorBidi" w:hAnsiTheme="majorBidi" w:cstheme="majorBidi"/>
          <w:b/>
          <w:bCs/>
          <w:szCs w:val="22"/>
        </w:rPr>
      </w:pPr>
    </w:p>
    <w:p w:rsidR="00F10CC1" w:rsidP="00F10CC1" w:rsidRDefault="00F10CC1" w14:paraId="3D0FD1DC" w14:textId="77777777">
      <w:pPr>
        <w:keepNext/>
        <w:autoSpaceDE w:val="0"/>
        <w:autoSpaceDN w:val="0"/>
        <w:adjustRightInd w:val="0"/>
        <w:spacing w:line="240" w:lineRule="auto"/>
        <w:rPr>
          <w:rFonts w:asciiTheme="majorBidi" w:hAnsiTheme="majorBidi" w:cstheme="majorBidi"/>
          <w:b/>
          <w:bCs/>
          <w:szCs w:val="22"/>
        </w:rPr>
      </w:pPr>
      <w:r>
        <w:rPr>
          <w:rFonts w:asciiTheme="majorBidi" w:hAnsiTheme="majorBidi" w:cstheme="majorBidi"/>
          <w:b/>
          <w:bCs/>
          <w:szCs w:val="22"/>
        </w:rPr>
        <w:t>Table 7. Summary of geometric mean concentration ratio and seroresponse rate – comparison of individuals 2 years through 5 years of age to participants 18 years through 25 years of age – per</w:t>
      </w:r>
      <w:r>
        <w:rPr>
          <w:rFonts w:asciiTheme="majorBidi" w:hAnsiTheme="majorBidi" w:cstheme="majorBidi"/>
          <w:b/>
          <w:bCs/>
          <w:szCs w:val="22"/>
        </w:rPr>
        <w:noBreakHyphen/>
        <w:t>protocol immunogenicity set</w:t>
      </w:r>
    </w:p>
    <w:p w:rsidR="00F10CC1" w:rsidP="00F10CC1" w:rsidRDefault="00F10CC1" w14:paraId="22F2C50F" w14:textId="77777777">
      <w:pPr>
        <w:keepNext/>
        <w:autoSpaceDE w:val="0"/>
        <w:autoSpaceDN w:val="0"/>
        <w:adjustRightInd w:val="0"/>
        <w:spacing w:line="240" w:lineRule="auto"/>
        <w:rPr>
          <w:rFonts w:asciiTheme="majorBidi" w:hAnsiTheme="majorBidi" w:cstheme="majorBidi"/>
          <w:b/>
          <w:bCs/>
          <w:szCs w:val="22"/>
        </w:rPr>
      </w:pPr>
    </w:p>
    <w:tbl>
      <w:tblPr>
        <w:tblW w:w="9345" w:type="dxa"/>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344"/>
        <w:gridCol w:w="991"/>
        <w:gridCol w:w="2068"/>
        <w:gridCol w:w="2070"/>
        <w:gridCol w:w="1395"/>
        <w:gridCol w:w="1477"/>
      </w:tblGrid>
      <w:tr w:rsidR="00F10CC1" w:rsidTr="002552B4" w14:paraId="2A622461" w14:textId="77777777">
        <w:trPr>
          <w:trHeight w:val="691"/>
          <w:tblHeader/>
        </w:trPr>
        <w:tc>
          <w:tcPr>
            <w:tcW w:w="2335" w:type="dxa"/>
            <w:gridSpan w:val="2"/>
            <w:tcBorders>
              <w:top w:val="single" w:color="auto" w:sz="4" w:space="0"/>
              <w:left w:val="single" w:color="000000" w:sz="4" w:space="0"/>
              <w:bottom w:val="single" w:color="000000" w:sz="4" w:space="0"/>
              <w:right w:val="single" w:color="000000" w:sz="4" w:space="0"/>
            </w:tcBorders>
            <w:shd w:val="clear" w:color="auto" w:fill="F1F1F1"/>
          </w:tcPr>
          <w:p w:rsidR="00F10CC1" w:rsidP="002552B4" w:rsidRDefault="00F10CC1" w14:paraId="567E85A6" w14:textId="77777777">
            <w:pPr>
              <w:rPr>
                <w:sz w:val="2"/>
                <w:szCs w:val="2"/>
                <w:lang w:eastAsia="en-GB"/>
              </w:rPr>
            </w:pPr>
          </w:p>
        </w:tc>
        <w:tc>
          <w:tcPr>
            <w:tcW w:w="2069" w:type="dxa"/>
            <w:tcBorders>
              <w:top w:val="single" w:color="000000" w:sz="4" w:space="0"/>
              <w:left w:val="single" w:color="000000" w:sz="4" w:space="0"/>
              <w:bottom w:val="single" w:color="000000" w:sz="4" w:space="0"/>
              <w:right w:val="single" w:color="000000" w:sz="4" w:space="0"/>
            </w:tcBorders>
            <w:shd w:val="clear" w:color="auto" w:fill="F1F1F1"/>
            <w:hideMark/>
          </w:tcPr>
          <w:p w:rsidR="00F10CC1" w:rsidP="002552B4" w:rsidRDefault="00F10CC1" w14:paraId="4EDA09CB" w14:textId="77777777">
            <w:pPr>
              <w:pStyle w:val="TableParagraph"/>
              <w:ind w:left="293" w:right="288"/>
              <w:rPr>
                <w:b/>
                <w:sz w:val="20"/>
                <w:lang w:val="en-GB" w:eastAsia="en-GB"/>
              </w:rPr>
            </w:pPr>
            <w:r>
              <w:rPr>
                <w:b/>
                <w:sz w:val="20"/>
                <w:lang w:val="en-GB" w:eastAsia="en-GB"/>
              </w:rPr>
              <w:t>2 years</w:t>
            </w:r>
            <w:r>
              <w:rPr>
                <w:b/>
                <w:spacing w:val="-2"/>
                <w:sz w:val="20"/>
                <w:lang w:val="en-GB" w:eastAsia="en-GB"/>
              </w:rPr>
              <w:t xml:space="preserve"> through</w:t>
            </w:r>
          </w:p>
          <w:p w:rsidR="00F10CC1" w:rsidP="002552B4" w:rsidRDefault="00F10CC1" w14:paraId="1DB69E72" w14:textId="77777777">
            <w:pPr>
              <w:pStyle w:val="TableParagraph"/>
              <w:spacing w:line="230" w:lineRule="atLeast"/>
              <w:ind w:left="708" w:right="697"/>
              <w:rPr>
                <w:b/>
                <w:sz w:val="20"/>
                <w:lang w:val="en-GB" w:eastAsia="en-GB"/>
              </w:rPr>
            </w:pPr>
            <w:r>
              <w:rPr>
                <w:b/>
                <w:sz w:val="20"/>
                <w:lang w:val="en-GB" w:eastAsia="en-GB"/>
              </w:rPr>
              <w:t>5</w:t>
            </w:r>
            <w:r>
              <w:rPr>
                <w:b/>
                <w:spacing w:val="-13"/>
                <w:sz w:val="20"/>
                <w:lang w:val="en-GB" w:eastAsia="en-GB"/>
              </w:rPr>
              <w:t xml:space="preserve"> </w:t>
            </w:r>
            <w:r>
              <w:rPr>
                <w:b/>
                <w:sz w:val="20"/>
                <w:lang w:val="en-GB" w:eastAsia="en-GB"/>
              </w:rPr>
              <w:t xml:space="preserve">years </w:t>
            </w:r>
            <w:r>
              <w:rPr>
                <w:b/>
                <w:spacing w:val="-2"/>
                <w:sz w:val="20"/>
                <w:lang w:val="en-GB" w:eastAsia="en-GB"/>
              </w:rPr>
              <w:t>n=264</w:t>
            </w:r>
          </w:p>
        </w:tc>
        <w:tc>
          <w:tcPr>
            <w:tcW w:w="2071" w:type="dxa"/>
            <w:tcBorders>
              <w:top w:val="single" w:color="000000" w:sz="4" w:space="0"/>
              <w:left w:val="single" w:color="000000" w:sz="4" w:space="0"/>
              <w:bottom w:val="single" w:color="000000" w:sz="4" w:space="0"/>
              <w:right w:val="single" w:color="000000" w:sz="4" w:space="0"/>
            </w:tcBorders>
            <w:shd w:val="clear" w:color="auto" w:fill="F1F1F1"/>
            <w:hideMark/>
          </w:tcPr>
          <w:p w:rsidR="00F10CC1" w:rsidP="002552B4" w:rsidRDefault="00F10CC1" w14:paraId="01E92BE6" w14:textId="77777777">
            <w:pPr>
              <w:pStyle w:val="TableParagraph"/>
              <w:ind w:left="245" w:right="237"/>
              <w:rPr>
                <w:b/>
                <w:sz w:val="20"/>
                <w:lang w:val="en-GB" w:eastAsia="en-GB"/>
              </w:rPr>
            </w:pPr>
            <w:r>
              <w:rPr>
                <w:b/>
                <w:sz w:val="20"/>
                <w:lang w:val="en-GB" w:eastAsia="en-GB"/>
              </w:rPr>
              <w:t>18</w:t>
            </w:r>
            <w:r>
              <w:rPr>
                <w:b/>
                <w:spacing w:val="-2"/>
                <w:sz w:val="20"/>
                <w:lang w:val="en-GB" w:eastAsia="en-GB"/>
              </w:rPr>
              <w:t xml:space="preserve"> </w:t>
            </w:r>
            <w:r>
              <w:rPr>
                <w:b/>
                <w:sz w:val="20"/>
                <w:lang w:val="en-GB" w:eastAsia="en-GB"/>
              </w:rPr>
              <w:t>years</w:t>
            </w:r>
            <w:r>
              <w:rPr>
                <w:b/>
                <w:spacing w:val="-2"/>
                <w:sz w:val="20"/>
                <w:lang w:val="en-GB" w:eastAsia="en-GB"/>
              </w:rPr>
              <w:t xml:space="preserve"> through</w:t>
            </w:r>
          </w:p>
          <w:p w:rsidR="00F10CC1" w:rsidP="002552B4" w:rsidRDefault="00F10CC1" w14:paraId="6945B7AC" w14:textId="77777777">
            <w:pPr>
              <w:pStyle w:val="TableParagraph"/>
              <w:spacing w:line="230" w:lineRule="atLeast"/>
              <w:ind w:left="660" w:right="647"/>
              <w:rPr>
                <w:b/>
                <w:sz w:val="20"/>
                <w:lang w:val="en-GB" w:eastAsia="en-GB"/>
              </w:rPr>
            </w:pPr>
            <w:r>
              <w:rPr>
                <w:b/>
                <w:sz w:val="20"/>
                <w:lang w:val="en-GB" w:eastAsia="en-GB"/>
              </w:rPr>
              <w:t>25</w:t>
            </w:r>
            <w:r>
              <w:rPr>
                <w:b/>
                <w:spacing w:val="-13"/>
                <w:sz w:val="20"/>
                <w:lang w:val="en-GB" w:eastAsia="en-GB"/>
              </w:rPr>
              <w:t xml:space="preserve"> </w:t>
            </w:r>
            <w:r>
              <w:rPr>
                <w:b/>
                <w:sz w:val="20"/>
                <w:lang w:val="en-GB" w:eastAsia="en-GB"/>
              </w:rPr>
              <w:t xml:space="preserve">years </w:t>
            </w:r>
            <w:r>
              <w:rPr>
                <w:b/>
                <w:spacing w:val="-2"/>
                <w:sz w:val="20"/>
                <w:lang w:val="en-GB" w:eastAsia="en-GB"/>
              </w:rPr>
              <w:t>n=291</w:t>
            </w:r>
          </w:p>
        </w:tc>
        <w:tc>
          <w:tcPr>
            <w:tcW w:w="2874" w:type="dxa"/>
            <w:gridSpan w:val="2"/>
            <w:tcBorders>
              <w:top w:val="single" w:color="000000" w:sz="4" w:space="0"/>
              <w:left w:val="single" w:color="000000" w:sz="4" w:space="0"/>
              <w:bottom w:val="single" w:color="000000" w:sz="4" w:space="0"/>
              <w:right w:val="single" w:color="000000" w:sz="4" w:space="0"/>
            </w:tcBorders>
            <w:shd w:val="clear" w:color="auto" w:fill="F1F1F1"/>
            <w:hideMark/>
          </w:tcPr>
          <w:p w:rsidR="00F10CC1" w:rsidP="002552B4" w:rsidRDefault="00F10CC1" w14:paraId="32A42644" w14:textId="77777777">
            <w:pPr>
              <w:pStyle w:val="TableParagraph"/>
              <w:ind w:left="332"/>
              <w:jc w:val="left"/>
              <w:rPr>
                <w:b/>
                <w:sz w:val="20"/>
                <w:lang w:val="en-GB" w:eastAsia="en-GB"/>
              </w:rPr>
            </w:pPr>
            <w:r>
              <w:rPr>
                <w:b/>
                <w:sz w:val="20"/>
                <w:lang w:val="en-GB" w:eastAsia="en-GB"/>
              </w:rPr>
              <w:t>2 years</w:t>
            </w:r>
            <w:r>
              <w:rPr>
                <w:b/>
                <w:spacing w:val="-3"/>
                <w:sz w:val="20"/>
                <w:lang w:val="en-GB" w:eastAsia="en-GB"/>
              </w:rPr>
              <w:t xml:space="preserve"> </w:t>
            </w:r>
            <w:r>
              <w:rPr>
                <w:b/>
                <w:sz w:val="20"/>
                <w:lang w:val="en-GB" w:eastAsia="en-GB"/>
              </w:rPr>
              <w:t>through</w:t>
            </w:r>
            <w:r>
              <w:rPr>
                <w:b/>
                <w:spacing w:val="-3"/>
                <w:sz w:val="20"/>
                <w:lang w:val="en-GB" w:eastAsia="en-GB"/>
              </w:rPr>
              <w:t xml:space="preserve"> </w:t>
            </w:r>
            <w:r>
              <w:rPr>
                <w:b/>
                <w:sz w:val="20"/>
                <w:lang w:val="en-GB" w:eastAsia="en-GB"/>
              </w:rPr>
              <w:t>5</w:t>
            </w:r>
            <w:r>
              <w:rPr>
                <w:b/>
                <w:spacing w:val="-2"/>
                <w:sz w:val="20"/>
                <w:lang w:val="en-GB" w:eastAsia="en-GB"/>
              </w:rPr>
              <w:t xml:space="preserve"> years/</w:t>
            </w:r>
          </w:p>
          <w:p w:rsidR="00F10CC1" w:rsidP="002552B4" w:rsidRDefault="00F10CC1" w14:paraId="5E5CD4F2" w14:textId="77777777">
            <w:pPr>
              <w:pStyle w:val="TableParagraph"/>
              <w:spacing w:before="1"/>
              <w:ind w:left="260"/>
              <w:jc w:val="left"/>
              <w:rPr>
                <w:b/>
                <w:sz w:val="20"/>
                <w:lang w:val="en-GB" w:eastAsia="en-GB"/>
              </w:rPr>
            </w:pPr>
            <w:r>
              <w:rPr>
                <w:b/>
                <w:sz w:val="20"/>
                <w:lang w:val="en-GB" w:eastAsia="en-GB"/>
              </w:rPr>
              <w:t>18</w:t>
            </w:r>
            <w:r>
              <w:rPr>
                <w:b/>
                <w:spacing w:val="-3"/>
                <w:sz w:val="20"/>
                <w:lang w:val="en-GB" w:eastAsia="en-GB"/>
              </w:rPr>
              <w:t xml:space="preserve"> </w:t>
            </w:r>
            <w:r>
              <w:rPr>
                <w:b/>
                <w:sz w:val="20"/>
                <w:lang w:val="en-GB" w:eastAsia="en-GB"/>
              </w:rPr>
              <w:t>years</w:t>
            </w:r>
            <w:r>
              <w:rPr>
                <w:b/>
                <w:spacing w:val="-3"/>
                <w:sz w:val="20"/>
                <w:lang w:val="en-GB" w:eastAsia="en-GB"/>
              </w:rPr>
              <w:t xml:space="preserve"> </w:t>
            </w:r>
            <w:r>
              <w:rPr>
                <w:b/>
                <w:sz w:val="20"/>
                <w:lang w:val="en-GB" w:eastAsia="en-GB"/>
              </w:rPr>
              <w:t>through</w:t>
            </w:r>
            <w:r>
              <w:rPr>
                <w:b/>
                <w:spacing w:val="-5"/>
                <w:sz w:val="20"/>
                <w:lang w:val="en-GB" w:eastAsia="en-GB"/>
              </w:rPr>
              <w:t xml:space="preserve"> </w:t>
            </w:r>
            <w:r>
              <w:rPr>
                <w:b/>
                <w:sz w:val="20"/>
                <w:lang w:val="en-GB" w:eastAsia="en-GB"/>
              </w:rPr>
              <w:t>25</w:t>
            </w:r>
            <w:r>
              <w:rPr>
                <w:b/>
                <w:spacing w:val="-2"/>
                <w:sz w:val="20"/>
                <w:lang w:val="en-GB" w:eastAsia="en-GB"/>
              </w:rPr>
              <w:t xml:space="preserve"> years</w:t>
            </w:r>
          </w:p>
        </w:tc>
      </w:tr>
      <w:tr w:rsidR="00F10CC1" w:rsidTr="002552B4" w14:paraId="520958BB" w14:textId="77777777">
        <w:trPr>
          <w:trHeight w:val="918"/>
          <w:tblHeader/>
        </w:trPr>
        <w:tc>
          <w:tcPr>
            <w:tcW w:w="1344" w:type="dxa"/>
            <w:tcBorders>
              <w:top w:val="single" w:color="000000" w:sz="4" w:space="0"/>
              <w:left w:val="single" w:color="000000" w:sz="4" w:space="0"/>
              <w:bottom w:val="single" w:color="000000" w:sz="4" w:space="0"/>
              <w:right w:val="single" w:color="000000" w:sz="4" w:space="0"/>
            </w:tcBorders>
            <w:shd w:val="clear" w:color="auto" w:fill="F1F1F1"/>
            <w:hideMark/>
          </w:tcPr>
          <w:p w:rsidR="00F10CC1" w:rsidP="002552B4" w:rsidRDefault="00F10CC1" w14:paraId="121A5643" w14:textId="77777777">
            <w:pPr>
              <w:pStyle w:val="TableParagraph"/>
              <w:jc w:val="left"/>
              <w:rPr>
                <w:b/>
                <w:sz w:val="20"/>
                <w:lang w:val="en-GB" w:eastAsia="en-GB"/>
              </w:rPr>
            </w:pPr>
            <w:r>
              <w:rPr>
                <w:b/>
                <w:spacing w:val="-2"/>
                <w:sz w:val="20"/>
                <w:lang w:val="en-GB" w:eastAsia="en-GB"/>
              </w:rPr>
              <w:t>Assay</w:t>
            </w:r>
          </w:p>
        </w:tc>
        <w:tc>
          <w:tcPr>
            <w:tcW w:w="991" w:type="dxa"/>
            <w:tcBorders>
              <w:top w:val="single" w:color="000000" w:sz="4" w:space="0"/>
              <w:left w:val="single" w:color="000000" w:sz="4" w:space="0"/>
              <w:bottom w:val="single" w:color="000000" w:sz="4" w:space="0"/>
              <w:right w:val="single" w:color="000000" w:sz="4" w:space="0"/>
            </w:tcBorders>
            <w:shd w:val="clear" w:color="auto" w:fill="F1F1F1"/>
            <w:hideMark/>
          </w:tcPr>
          <w:p w:rsidR="00F10CC1" w:rsidP="002552B4" w:rsidRDefault="00F10CC1" w14:paraId="176C0496" w14:textId="77777777">
            <w:pPr>
              <w:pStyle w:val="TableParagraph"/>
              <w:ind w:left="266" w:right="249" w:firstLine="4"/>
              <w:jc w:val="left"/>
              <w:rPr>
                <w:b/>
                <w:sz w:val="20"/>
                <w:lang w:val="en-GB" w:eastAsia="en-GB"/>
              </w:rPr>
            </w:pPr>
            <w:r>
              <w:rPr>
                <w:b/>
                <w:spacing w:val="-4"/>
                <w:sz w:val="20"/>
                <w:lang w:val="en-GB" w:eastAsia="en-GB"/>
              </w:rPr>
              <w:t xml:space="preserve">Time </w:t>
            </w:r>
            <w:r>
              <w:rPr>
                <w:b/>
                <w:spacing w:val="-2"/>
                <w:sz w:val="20"/>
                <w:lang w:val="en-GB" w:eastAsia="en-GB"/>
              </w:rPr>
              <w:t>Point</w:t>
            </w:r>
          </w:p>
        </w:tc>
        <w:tc>
          <w:tcPr>
            <w:tcW w:w="2069" w:type="dxa"/>
            <w:tcBorders>
              <w:top w:val="single" w:color="000000" w:sz="4" w:space="0"/>
              <w:left w:val="single" w:color="000000" w:sz="4" w:space="0"/>
              <w:bottom w:val="single" w:color="000000" w:sz="4" w:space="0"/>
              <w:right w:val="single" w:color="000000" w:sz="4" w:space="0"/>
            </w:tcBorders>
            <w:shd w:val="clear" w:color="auto" w:fill="F1F1F1"/>
            <w:hideMark/>
          </w:tcPr>
          <w:p w:rsidR="00F10CC1" w:rsidP="002552B4" w:rsidRDefault="00F10CC1" w14:paraId="25F8A378" w14:textId="77777777">
            <w:pPr>
              <w:pStyle w:val="TableParagraph"/>
              <w:ind w:left="581" w:right="565" w:firstLine="208"/>
              <w:jc w:val="left"/>
              <w:rPr>
                <w:b/>
                <w:sz w:val="20"/>
                <w:lang w:val="en-GB" w:eastAsia="en-GB"/>
              </w:rPr>
            </w:pPr>
            <w:r>
              <w:rPr>
                <w:b/>
                <w:spacing w:val="-4"/>
                <w:sz w:val="20"/>
                <w:lang w:val="en-GB" w:eastAsia="en-GB"/>
              </w:rPr>
              <w:t xml:space="preserve">GMC </w:t>
            </w:r>
            <w:r>
              <w:rPr>
                <w:b/>
                <w:sz w:val="20"/>
                <w:lang w:val="en-GB" w:eastAsia="en-GB"/>
              </w:rPr>
              <w:t>(95%</w:t>
            </w:r>
            <w:r>
              <w:rPr>
                <w:b/>
                <w:spacing w:val="-13"/>
                <w:sz w:val="20"/>
                <w:lang w:val="en-GB" w:eastAsia="en-GB"/>
              </w:rPr>
              <w:t xml:space="preserve"> </w:t>
            </w:r>
            <w:r>
              <w:rPr>
                <w:b/>
                <w:sz w:val="20"/>
                <w:lang w:val="en-GB" w:eastAsia="en-GB"/>
              </w:rPr>
              <w:t>CI)*</w:t>
            </w:r>
          </w:p>
        </w:tc>
        <w:tc>
          <w:tcPr>
            <w:tcW w:w="2071" w:type="dxa"/>
            <w:tcBorders>
              <w:top w:val="single" w:color="000000" w:sz="4" w:space="0"/>
              <w:left w:val="single" w:color="000000" w:sz="4" w:space="0"/>
              <w:bottom w:val="single" w:color="000000" w:sz="4" w:space="0"/>
              <w:right w:val="single" w:color="000000" w:sz="4" w:space="0"/>
            </w:tcBorders>
            <w:shd w:val="clear" w:color="auto" w:fill="F1F1F1"/>
            <w:hideMark/>
          </w:tcPr>
          <w:p w:rsidR="00F10CC1" w:rsidP="002552B4" w:rsidRDefault="00F10CC1" w14:paraId="4EA3F62E" w14:textId="77777777">
            <w:pPr>
              <w:pStyle w:val="TableParagraph"/>
              <w:ind w:left="581" w:right="567" w:firstLine="208"/>
              <w:jc w:val="left"/>
              <w:rPr>
                <w:b/>
                <w:sz w:val="20"/>
                <w:lang w:val="en-GB" w:eastAsia="en-GB"/>
              </w:rPr>
            </w:pPr>
            <w:r>
              <w:rPr>
                <w:b/>
                <w:spacing w:val="-4"/>
                <w:sz w:val="20"/>
                <w:lang w:val="en-GB" w:eastAsia="en-GB"/>
              </w:rPr>
              <w:t xml:space="preserve">GMC </w:t>
            </w:r>
            <w:r>
              <w:rPr>
                <w:b/>
                <w:sz w:val="20"/>
                <w:lang w:val="en-GB" w:eastAsia="en-GB"/>
              </w:rPr>
              <w:t>(95%</w:t>
            </w:r>
            <w:r>
              <w:rPr>
                <w:b/>
                <w:spacing w:val="-13"/>
                <w:sz w:val="20"/>
                <w:lang w:val="en-GB" w:eastAsia="en-GB"/>
              </w:rPr>
              <w:t xml:space="preserve"> </w:t>
            </w:r>
            <w:r>
              <w:rPr>
                <w:b/>
                <w:sz w:val="20"/>
                <w:lang w:val="en-GB" w:eastAsia="en-GB"/>
              </w:rPr>
              <w:t>CI)*</w:t>
            </w:r>
          </w:p>
        </w:tc>
        <w:tc>
          <w:tcPr>
            <w:tcW w:w="1396" w:type="dxa"/>
            <w:tcBorders>
              <w:top w:val="single" w:color="000000" w:sz="4" w:space="0"/>
              <w:left w:val="single" w:color="000000" w:sz="4" w:space="0"/>
              <w:bottom w:val="single" w:color="000000" w:sz="4" w:space="0"/>
              <w:right w:val="single" w:color="000000" w:sz="6" w:space="0"/>
            </w:tcBorders>
            <w:shd w:val="clear" w:color="auto" w:fill="F1F1F1"/>
            <w:hideMark/>
          </w:tcPr>
          <w:p w:rsidR="00F10CC1" w:rsidP="002552B4" w:rsidRDefault="00F10CC1" w14:paraId="03281669" w14:textId="77777777">
            <w:pPr>
              <w:pStyle w:val="TableParagraph"/>
              <w:ind w:left="260" w:right="179" w:hanging="68"/>
              <w:jc w:val="left"/>
              <w:rPr>
                <w:b/>
                <w:sz w:val="20"/>
                <w:lang w:val="en-GB" w:eastAsia="en-GB"/>
              </w:rPr>
            </w:pPr>
            <w:r>
              <w:rPr>
                <w:b/>
                <w:sz w:val="20"/>
                <w:lang w:val="en-GB" w:eastAsia="en-GB"/>
              </w:rPr>
              <w:t>GMC</w:t>
            </w:r>
            <w:r>
              <w:rPr>
                <w:b/>
                <w:spacing w:val="-13"/>
                <w:sz w:val="20"/>
                <w:lang w:val="en-GB" w:eastAsia="en-GB"/>
              </w:rPr>
              <w:t xml:space="preserve"> </w:t>
            </w:r>
            <w:r>
              <w:rPr>
                <w:b/>
                <w:sz w:val="20"/>
                <w:lang w:val="en-GB" w:eastAsia="en-GB"/>
              </w:rPr>
              <w:t>Ratio (95% CI)</w:t>
            </w:r>
            <w:r>
              <w:rPr>
                <w:b/>
                <w:sz w:val="20"/>
                <w:vertAlign w:val="superscript"/>
                <w:lang w:val="en-GB" w:eastAsia="en-GB"/>
              </w:rPr>
              <w:t>a</w:t>
            </w:r>
          </w:p>
        </w:tc>
        <w:tc>
          <w:tcPr>
            <w:tcW w:w="1478" w:type="dxa"/>
            <w:tcBorders>
              <w:top w:val="single" w:color="000000" w:sz="4" w:space="0"/>
              <w:left w:val="single" w:color="000000" w:sz="6" w:space="0"/>
              <w:bottom w:val="single" w:color="000000" w:sz="4" w:space="0"/>
              <w:right w:val="single" w:color="000000" w:sz="4" w:space="0"/>
            </w:tcBorders>
            <w:shd w:val="clear" w:color="auto" w:fill="F1F1F1"/>
            <w:hideMark/>
          </w:tcPr>
          <w:p w:rsidR="00F10CC1" w:rsidP="002552B4" w:rsidRDefault="00F10CC1" w14:paraId="33F06980" w14:textId="77777777">
            <w:pPr>
              <w:pStyle w:val="TableParagraph"/>
              <w:ind w:left="122" w:right="107" w:hanging="2"/>
              <w:rPr>
                <w:b/>
                <w:sz w:val="20"/>
                <w:lang w:val="en-GB" w:eastAsia="en-GB"/>
              </w:rPr>
            </w:pPr>
            <w:r>
              <w:rPr>
                <w:b/>
                <w:spacing w:val="-4"/>
                <w:sz w:val="20"/>
                <w:lang w:val="en-GB" w:eastAsia="en-GB"/>
              </w:rPr>
              <w:t xml:space="preserve">Met </w:t>
            </w:r>
            <w:r>
              <w:rPr>
                <w:b/>
                <w:spacing w:val="-2"/>
                <w:sz w:val="20"/>
                <w:lang w:val="en-GB" w:eastAsia="en-GB"/>
              </w:rPr>
              <w:t>noninferiority objective</w:t>
            </w:r>
          </w:p>
          <w:p w:rsidR="00F10CC1" w:rsidP="002552B4" w:rsidRDefault="00F10CC1" w14:paraId="290C258D" w14:textId="77777777">
            <w:pPr>
              <w:pStyle w:val="TableParagraph"/>
              <w:spacing w:line="209" w:lineRule="exact"/>
              <w:ind w:left="449" w:right="437"/>
              <w:rPr>
                <w:b/>
                <w:sz w:val="20"/>
                <w:lang w:val="en-GB" w:eastAsia="en-GB"/>
              </w:rPr>
            </w:pPr>
            <w:r>
              <w:rPr>
                <w:b/>
                <w:spacing w:val="-2"/>
                <w:sz w:val="20"/>
                <w:lang w:val="en-GB" w:eastAsia="en-GB"/>
              </w:rPr>
              <w:t>(Y/N)</w:t>
            </w:r>
            <w:r>
              <w:rPr>
                <w:b/>
                <w:spacing w:val="-2"/>
                <w:sz w:val="20"/>
                <w:vertAlign w:val="superscript"/>
                <w:lang w:val="en-GB" w:eastAsia="en-GB"/>
              </w:rPr>
              <w:t>b</w:t>
            </w:r>
          </w:p>
        </w:tc>
      </w:tr>
      <w:tr w:rsidR="00F10CC1" w:rsidTr="002552B4" w14:paraId="5BCA602B" w14:textId="77777777">
        <w:trPr>
          <w:trHeight w:val="460"/>
        </w:trPr>
        <w:tc>
          <w:tcPr>
            <w:tcW w:w="1344" w:type="dxa"/>
            <w:vMerge w:val="restart"/>
            <w:tcBorders>
              <w:top w:val="single" w:color="000000" w:sz="4" w:space="0"/>
              <w:left w:val="single" w:color="000000" w:sz="4" w:space="0"/>
              <w:bottom w:val="single" w:color="000000" w:sz="4" w:space="0"/>
              <w:right w:val="single" w:color="000000" w:sz="4" w:space="0"/>
            </w:tcBorders>
          </w:tcPr>
          <w:p w:rsidR="00F10CC1" w:rsidP="002552B4" w:rsidRDefault="00F10CC1" w14:paraId="4B9DD4DA" w14:textId="77777777">
            <w:pPr>
              <w:pStyle w:val="TableParagraph"/>
              <w:jc w:val="left"/>
              <w:rPr>
                <w:b/>
                <w:lang w:val="en-GB" w:eastAsia="en-GB"/>
              </w:rPr>
            </w:pPr>
          </w:p>
          <w:p w:rsidR="00F10CC1" w:rsidP="002552B4" w:rsidRDefault="00F10CC1" w14:paraId="00FB7DA6" w14:textId="77777777">
            <w:pPr>
              <w:pStyle w:val="TableParagraph"/>
              <w:jc w:val="left"/>
              <w:rPr>
                <w:b/>
                <w:lang w:val="en-GB" w:eastAsia="en-GB"/>
              </w:rPr>
            </w:pPr>
          </w:p>
          <w:p w:rsidR="00F10CC1" w:rsidP="002552B4" w:rsidRDefault="00F10CC1" w14:paraId="4B100399" w14:textId="77777777">
            <w:pPr>
              <w:pStyle w:val="TableParagraph"/>
              <w:spacing w:before="195"/>
              <w:jc w:val="left"/>
              <w:rPr>
                <w:sz w:val="20"/>
                <w:lang w:val="en-GB" w:eastAsia="en-GB"/>
              </w:rPr>
            </w:pPr>
            <w:r>
              <w:rPr>
                <w:w w:val="95"/>
                <w:sz w:val="20"/>
                <w:lang w:val="en-GB" w:eastAsia="en-GB"/>
              </w:rPr>
              <w:t>SARS-CoV-</w:t>
            </w:r>
            <w:r>
              <w:rPr>
                <w:spacing w:val="-10"/>
                <w:w w:val="95"/>
                <w:sz w:val="20"/>
                <w:lang w:val="en-GB" w:eastAsia="en-GB"/>
              </w:rPr>
              <w:t>2</w:t>
            </w:r>
          </w:p>
          <w:p w:rsidR="00F10CC1" w:rsidP="002552B4" w:rsidRDefault="00F10CC1" w14:paraId="4066EA90" w14:textId="77777777">
            <w:pPr>
              <w:pStyle w:val="TableParagraph"/>
              <w:jc w:val="left"/>
              <w:rPr>
                <w:sz w:val="20"/>
                <w:lang w:val="en-GB" w:eastAsia="en-GB"/>
              </w:rPr>
            </w:pPr>
            <w:r>
              <w:rPr>
                <w:spacing w:val="-2"/>
                <w:sz w:val="20"/>
                <w:lang w:val="en-GB" w:eastAsia="en-GB"/>
              </w:rPr>
              <w:t>neutralisation assay</w:t>
            </w:r>
            <w:r>
              <w:rPr>
                <w:spacing w:val="-2"/>
                <w:sz w:val="20"/>
                <w:vertAlign w:val="superscript"/>
                <w:lang w:val="en-GB" w:eastAsia="en-GB"/>
              </w:rPr>
              <w:t>c</w:t>
            </w:r>
          </w:p>
        </w:tc>
        <w:tc>
          <w:tcPr>
            <w:tcW w:w="991" w:type="dxa"/>
            <w:vMerge w:val="restart"/>
            <w:tcBorders>
              <w:top w:val="single" w:color="000000" w:sz="4" w:space="0"/>
              <w:left w:val="single" w:color="000000" w:sz="4" w:space="0"/>
              <w:bottom w:val="single" w:color="000000" w:sz="4" w:space="0"/>
              <w:right w:val="single" w:color="000000" w:sz="4" w:space="0"/>
            </w:tcBorders>
          </w:tcPr>
          <w:p w:rsidR="00F10CC1" w:rsidP="002552B4" w:rsidRDefault="00F10CC1" w14:paraId="47415D6B" w14:textId="77777777">
            <w:pPr>
              <w:pStyle w:val="TableParagraph"/>
              <w:jc w:val="left"/>
              <w:rPr>
                <w:b/>
                <w:lang w:val="en-GB" w:eastAsia="en-GB"/>
              </w:rPr>
            </w:pPr>
          </w:p>
          <w:p w:rsidR="00F10CC1" w:rsidP="002552B4" w:rsidRDefault="00F10CC1" w14:paraId="31A9BA2C" w14:textId="77777777">
            <w:pPr>
              <w:pStyle w:val="TableParagraph"/>
              <w:jc w:val="left"/>
              <w:rPr>
                <w:b/>
                <w:lang w:val="en-GB" w:eastAsia="en-GB"/>
              </w:rPr>
            </w:pPr>
          </w:p>
          <w:p w:rsidR="00F10CC1" w:rsidP="002552B4" w:rsidRDefault="00F10CC1" w14:paraId="5757FDD4" w14:textId="77777777">
            <w:pPr>
              <w:pStyle w:val="TableParagraph"/>
              <w:spacing w:before="195"/>
              <w:ind w:left="184" w:right="174"/>
              <w:rPr>
                <w:sz w:val="20"/>
                <w:lang w:val="en-GB" w:eastAsia="en-GB"/>
              </w:rPr>
            </w:pPr>
            <w:r>
              <w:rPr>
                <w:sz w:val="20"/>
                <w:lang w:val="en-GB" w:eastAsia="en-GB"/>
              </w:rPr>
              <w:t>28</w:t>
            </w:r>
            <w:r>
              <w:rPr>
                <w:spacing w:val="-13"/>
                <w:sz w:val="20"/>
                <w:lang w:val="en-GB" w:eastAsia="en-GB"/>
              </w:rPr>
              <w:t xml:space="preserve"> </w:t>
            </w:r>
            <w:r>
              <w:rPr>
                <w:sz w:val="20"/>
                <w:lang w:val="en-GB" w:eastAsia="en-GB"/>
              </w:rPr>
              <w:t xml:space="preserve">days </w:t>
            </w:r>
            <w:r>
              <w:rPr>
                <w:spacing w:val="-2"/>
                <w:sz w:val="20"/>
                <w:lang w:val="en-GB" w:eastAsia="en-GB"/>
              </w:rPr>
              <w:t xml:space="preserve">after </w:t>
            </w:r>
            <w:r>
              <w:rPr>
                <w:sz w:val="20"/>
                <w:lang w:val="en-GB" w:eastAsia="en-GB"/>
              </w:rPr>
              <w:t>Dose 2</w:t>
            </w:r>
          </w:p>
        </w:tc>
        <w:tc>
          <w:tcPr>
            <w:tcW w:w="2069" w:type="dxa"/>
            <w:tcBorders>
              <w:top w:val="single" w:color="000000" w:sz="4" w:space="0"/>
              <w:left w:val="single" w:color="000000" w:sz="4" w:space="0"/>
              <w:bottom w:val="single" w:color="000000" w:sz="4" w:space="0"/>
              <w:right w:val="single" w:color="000000" w:sz="4" w:space="0"/>
            </w:tcBorders>
            <w:hideMark/>
          </w:tcPr>
          <w:p w:rsidR="00F10CC1" w:rsidP="002552B4" w:rsidRDefault="00F10CC1" w14:paraId="65B191AB" w14:textId="77777777">
            <w:pPr>
              <w:pStyle w:val="TableParagraph"/>
              <w:ind w:left="293" w:right="285"/>
              <w:rPr>
                <w:sz w:val="20"/>
                <w:lang w:val="en-GB" w:eastAsia="en-GB"/>
              </w:rPr>
            </w:pPr>
            <w:r>
              <w:rPr>
                <w:spacing w:val="-2"/>
                <w:sz w:val="20"/>
                <w:lang w:val="en-GB" w:eastAsia="en-GB"/>
              </w:rPr>
              <w:t>1 410.0</w:t>
            </w:r>
          </w:p>
          <w:p w:rsidR="00F10CC1" w:rsidP="002552B4" w:rsidRDefault="00F10CC1" w14:paraId="682E3D49" w14:textId="77777777">
            <w:pPr>
              <w:pStyle w:val="TableParagraph"/>
              <w:spacing w:line="210" w:lineRule="exact"/>
              <w:ind w:left="293" w:right="281"/>
              <w:rPr>
                <w:sz w:val="20"/>
                <w:lang w:val="en-GB" w:eastAsia="en-GB"/>
              </w:rPr>
            </w:pPr>
            <w:r>
              <w:rPr>
                <w:sz w:val="20"/>
                <w:lang w:val="en-GB" w:eastAsia="en-GB"/>
              </w:rPr>
              <w:t>(1 273.8,</w:t>
            </w:r>
            <w:r>
              <w:rPr>
                <w:spacing w:val="-7"/>
                <w:sz w:val="20"/>
                <w:lang w:val="en-GB" w:eastAsia="en-GB"/>
              </w:rPr>
              <w:t xml:space="preserve"> </w:t>
            </w:r>
            <w:r>
              <w:rPr>
                <w:spacing w:val="-2"/>
                <w:sz w:val="20"/>
                <w:lang w:val="en-GB" w:eastAsia="en-GB"/>
              </w:rPr>
              <w:t>1 560.8)</w:t>
            </w:r>
          </w:p>
        </w:tc>
        <w:tc>
          <w:tcPr>
            <w:tcW w:w="2071" w:type="dxa"/>
            <w:tcBorders>
              <w:top w:val="single" w:color="000000" w:sz="4" w:space="0"/>
              <w:left w:val="single" w:color="000000" w:sz="4" w:space="0"/>
              <w:bottom w:val="single" w:color="000000" w:sz="4" w:space="0"/>
              <w:right w:val="single" w:color="000000" w:sz="4" w:space="0"/>
            </w:tcBorders>
            <w:hideMark/>
          </w:tcPr>
          <w:p w:rsidR="00F10CC1" w:rsidP="002552B4" w:rsidRDefault="00F10CC1" w14:paraId="50F21680" w14:textId="77777777">
            <w:pPr>
              <w:pStyle w:val="TableParagraph"/>
              <w:ind w:left="244" w:right="237"/>
              <w:rPr>
                <w:sz w:val="20"/>
                <w:lang w:val="en-GB" w:eastAsia="en-GB"/>
              </w:rPr>
            </w:pPr>
            <w:r>
              <w:rPr>
                <w:spacing w:val="-2"/>
                <w:sz w:val="20"/>
                <w:lang w:val="en-GB" w:eastAsia="en-GB"/>
              </w:rPr>
              <w:t>1 390.8</w:t>
            </w:r>
          </w:p>
          <w:p w:rsidR="00F10CC1" w:rsidP="002552B4" w:rsidRDefault="00F10CC1" w14:paraId="72560570" w14:textId="77777777">
            <w:pPr>
              <w:pStyle w:val="TableParagraph"/>
              <w:spacing w:line="210" w:lineRule="exact"/>
              <w:ind w:left="245" w:right="235"/>
              <w:rPr>
                <w:sz w:val="20"/>
                <w:lang w:val="en-GB" w:eastAsia="en-GB"/>
              </w:rPr>
            </w:pPr>
            <w:r>
              <w:rPr>
                <w:sz w:val="20"/>
                <w:lang w:val="en-GB" w:eastAsia="en-GB"/>
              </w:rPr>
              <w:t>(1 262.5,</w:t>
            </w:r>
            <w:r>
              <w:rPr>
                <w:spacing w:val="-5"/>
                <w:sz w:val="20"/>
                <w:lang w:val="en-GB" w:eastAsia="en-GB"/>
              </w:rPr>
              <w:t xml:space="preserve"> </w:t>
            </w:r>
            <w:r>
              <w:rPr>
                <w:spacing w:val="-2"/>
                <w:sz w:val="20"/>
                <w:lang w:val="en-GB" w:eastAsia="en-GB"/>
              </w:rPr>
              <w:t>1 532.1)</w:t>
            </w:r>
          </w:p>
        </w:tc>
        <w:tc>
          <w:tcPr>
            <w:tcW w:w="1396" w:type="dxa"/>
            <w:tcBorders>
              <w:top w:val="single" w:color="000000" w:sz="4" w:space="0"/>
              <w:left w:val="single" w:color="000000" w:sz="4" w:space="0"/>
              <w:bottom w:val="single" w:color="000000" w:sz="4" w:space="0"/>
              <w:right w:val="single" w:color="000000" w:sz="6" w:space="0"/>
            </w:tcBorders>
            <w:hideMark/>
          </w:tcPr>
          <w:p w:rsidR="00F10CC1" w:rsidP="002552B4" w:rsidRDefault="00F10CC1" w14:paraId="691B8AD4" w14:textId="77777777">
            <w:pPr>
              <w:pStyle w:val="TableParagraph"/>
              <w:ind w:left="255" w:right="242"/>
              <w:rPr>
                <w:sz w:val="20"/>
                <w:lang w:val="en-GB" w:eastAsia="en-GB"/>
              </w:rPr>
            </w:pPr>
            <w:r>
              <w:rPr>
                <w:spacing w:val="-5"/>
                <w:sz w:val="20"/>
                <w:lang w:val="en-GB" w:eastAsia="en-GB"/>
              </w:rPr>
              <w:t>1.0</w:t>
            </w:r>
          </w:p>
          <w:p w:rsidR="00F10CC1" w:rsidP="002552B4" w:rsidRDefault="00F10CC1" w14:paraId="60A9CBA5" w14:textId="77777777">
            <w:pPr>
              <w:pStyle w:val="TableParagraph"/>
              <w:spacing w:line="210" w:lineRule="exact"/>
              <w:ind w:left="255" w:right="241"/>
              <w:rPr>
                <w:sz w:val="20"/>
                <w:lang w:val="en-GB" w:eastAsia="en-GB"/>
              </w:rPr>
            </w:pPr>
            <w:r>
              <w:rPr>
                <w:sz w:val="20"/>
                <w:lang w:val="en-GB" w:eastAsia="en-GB"/>
              </w:rPr>
              <w:t>(0.9,</w:t>
            </w:r>
            <w:r>
              <w:rPr>
                <w:spacing w:val="-4"/>
                <w:sz w:val="20"/>
                <w:lang w:val="en-GB" w:eastAsia="en-GB"/>
              </w:rPr>
              <w:t xml:space="preserve"> 1.2)</w:t>
            </w:r>
          </w:p>
        </w:tc>
        <w:tc>
          <w:tcPr>
            <w:tcW w:w="1478" w:type="dxa"/>
            <w:vMerge w:val="restart"/>
            <w:tcBorders>
              <w:top w:val="single" w:color="000000" w:sz="4" w:space="0"/>
              <w:left w:val="single" w:color="000000" w:sz="6" w:space="0"/>
              <w:bottom w:val="single" w:color="000000" w:sz="4" w:space="0"/>
              <w:right w:val="single" w:color="000000" w:sz="4" w:space="0"/>
            </w:tcBorders>
          </w:tcPr>
          <w:p w:rsidR="00F10CC1" w:rsidP="002552B4" w:rsidRDefault="00F10CC1" w14:paraId="6CF6509B" w14:textId="77777777">
            <w:pPr>
              <w:pStyle w:val="TableParagraph"/>
              <w:jc w:val="left"/>
              <w:rPr>
                <w:b/>
                <w:lang w:val="en-GB" w:eastAsia="en-GB"/>
              </w:rPr>
            </w:pPr>
          </w:p>
          <w:p w:rsidR="00F10CC1" w:rsidP="002552B4" w:rsidRDefault="00F10CC1" w14:paraId="407F3814" w14:textId="77777777">
            <w:pPr>
              <w:pStyle w:val="TableParagraph"/>
              <w:jc w:val="left"/>
              <w:rPr>
                <w:b/>
                <w:lang w:val="en-GB" w:eastAsia="en-GB"/>
              </w:rPr>
            </w:pPr>
          </w:p>
          <w:p w:rsidR="00F10CC1" w:rsidP="002552B4" w:rsidRDefault="00F10CC1" w14:paraId="6B973526" w14:textId="77777777">
            <w:pPr>
              <w:pStyle w:val="TableParagraph"/>
              <w:jc w:val="left"/>
              <w:rPr>
                <w:b/>
                <w:lang w:val="en-GB" w:eastAsia="en-GB"/>
              </w:rPr>
            </w:pPr>
          </w:p>
          <w:p w:rsidR="00F10CC1" w:rsidP="002552B4" w:rsidRDefault="00F10CC1" w14:paraId="22DEE380" w14:textId="77777777">
            <w:pPr>
              <w:pStyle w:val="TableParagraph"/>
              <w:spacing w:before="172"/>
              <w:ind w:left="14"/>
              <w:rPr>
                <w:sz w:val="20"/>
                <w:lang w:val="en-GB" w:eastAsia="en-GB"/>
              </w:rPr>
            </w:pPr>
            <w:r>
              <w:rPr>
                <w:w w:val="99"/>
                <w:sz w:val="20"/>
                <w:lang w:val="en-GB" w:eastAsia="en-GB"/>
              </w:rPr>
              <w:t>Y</w:t>
            </w:r>
          </w:p>
        </w:tc>
      </w:tr>
      <w:tr w:rsidR="00F10CC1" w:rsidTr="002552B4" w14:paraId="442EB021" w14:textId="77777777">
        <w:trPr>
          <w:trHeight w:val="1149"/>
        </w:trPr>
        <w:tc>
          <w:tcPr>
            <w:tcW w:w="2335" w:type="dxa"/>
            <w:vMerge/>
            <w:tcBorders>
              <w:top w:val="single" w:color="000000" w:sz="4" w:space="0"/>
              <w:left w:val="single" w:color="000000" w:sz="4" w:space="0"/>
              <w:bottom w:val="single" w:color="000000" w:sz="4" w:space="0"/>
              <w:right w:val="single" w:color="000000" w:sz="4" w:space="0"/>
            </w:tcBorders>
            <w:vAlign w:val="center"/>
            <w:hideMark/>
          </w:tcPr>
          <w:p w:rsidR="00F10CC1" w:rsidP="002552B4" w:rsidRDefault="00F10CC1" w14:paraId="7DD83413" w14:textId="77777777">
            <w:pPr>
              <w:tabs>
                <w:tab w:val="clear" w:pos="567"/>
              </w:tabs>
              <w:spacing w:line="240" w:lineRule="auto"/>
              <w:rPr>
                <w:sz w:val="20"/>
                <w:szCs w:val="22"/>
                <w:lang w:eastAsia="en-GB"/>
              </w:rPr>
            </w:pPr>
          </w:p>
        </w:tc>
        <w:tc>
          <w:tcPr>
            <w:tcW w:w="991" w:type="dxa"/>
            <w:vMerge/>
            <w:tcBorders>
              <w:top w:val="single" w:color="000000" w:sz="4" w:space="0"/>
              <w:left w:val="single" w:color="000000" w:sz="4" w:space="0"/>
              <w:bottom w:val="single" w:color="000000" w:sz="4" w:space="0"/>
              <w:right w:val="single" w:color="000000" w:sz="4" w:space="0"/>
            </w:tcBorders>
            <w:vAlign w:val="center"/>
            <w:hideMark/>
          </w:tcPr>
          <w:p w:rsidR="00F10CC1" w:rsidP="002552B4" w:rsidRDefault="00F10CC1" w14:paraId="6A52B0AA" w14:textId="77777777">
            <w:pPr>
              <w:tabs>
                <w:tab w:val="clear" w:pos="567"/>
              </w:tabs>
              <w:spacing w:line="240" w:lineRule="auto"/>
              <w:rPr>
                <w:sz w:val="20"/>
                <w:szCs w:val="22"/>
                <w:lang w:eastAsia="en-GB"/>
              </w:rPr>
            </w:pPr>
          </w:p>
        </w:tc>
        <w:tc>
          <w:tcPr>
            <w:tcW w:w="2069" w:type="dxa"/>
            <w:tcBorders>
              <w:top w:val="single" w:color="000000" w:sz="4" w:space="0"/>
              <w:left w:val="single" w:color="000000" w:sz="4" w:space="0"/>
              <w:bottom w:val="single" w:color="000000" w:sz="4" w:space="0"/>
              <w:right w:val="single" w:color="000000" w:sz="4" w:space="0"/>
            </w:tcBorders>
            <w:shd w:val="clear" w:color="auto" w:fill="F1F1F1"/>
          </w:tcPr>
          <w:p w:rsidR="00F10CC1" w:rsidP="002552B4" w:rsidRDefault="00F10CC1" w14:paraId="01505C07" w14:textId="77777777">
            <w:pPr>
              <w:pStyle w:val="TableParagraph"/>
              <w:jc w:val="left"/>
              <w:rPr>
                <w:b/>
                <w:lang w:val="en-GB" w:eastAsia="en-GB"/>
              </w:rPr>
            </w:pPr>
          </w:p>
          <w:p w:rsidR="00F10CC1" w:rsidP="002552B4" w:rsidRDefault="00F10CC1" w14:paraId="02E72C19" w14:textId="77777777">
            <w:pPr>
              <w:pStyle w:val="TableParagraph"/>
              <w:spacing w:before="1"/>
              <w:jc w:val="left"/>
              <w:rPr>
                <w:b/>
                <w:sz w:val="18"/>
                <w:lang w:val="en-GB" w:eastAsia="en-GB"/>
              </w:rPr>
            </w:pPr>
          </w:p>
          <w:p w:rsidR="00F10CC1" w:rsidP="002552B4" w:rsidRDefault="00F10CC1" w14:paraId="79936D5B" w14:textId="77777777">
            <w:pPr>
              <w:pStyle w:val="TableParagraph"/>
              <w:spacing w:line="229" w:lineRule="exact"/>
              <w:ind w:left="468"/>
              <w:jc w:val="left"/>
              <w:rPr>
                <w:b/>
                <w:sz w:val="20"/>
                <w:lang w:val="en-GB" w:eastAsia="en-GB"/>
              </w:rPr>
            </w:pPr>
            <w:r>
              <w:rPr>
                <w:b/>
                <w:spacing w:val="-2"/>
                <w:sz w:val="20"/>
                <w:lang w:val="en-GB" w:eastAsia="en-GB"/>
              </w:rPr>
              <w:t>Seroresponse</w:t>
            </w:r>
          </w:p>
          <w:p w:rsidR="00F10CC1" w:rsidP="002552B4" w:rsidRDefault="00F10CC1" w14:paraId="27D74331" w14:textId="77777777">
            <w:pPr>
              <w:pStyle w:val="TableParagraph"/>
              <w:spacing w:line="230" w:lineRule="exact"/>
              <w:ind w:left="595" w:right="579" w:firstLine="338"/>
              <w:jc w:val="left"/>
              <w:rPr>
                <w:b/>
                <w:sz w:val="20"/>
                <w:lang w:val="en-GB" w:eastAsia="en-GB"/>
              </w:rPr>
            </w:pPr>
            <w:r>
              <w:rPr>
                <w:b/>
                <w:spacing w:val="-10"/>
                <w:sz w:val="20"/>
                <w:lang w:val="en-GB" w:eastAsia="en-GB"/>
              </w:rPr>
              <w:t>%</w:t>
            </w:r>
            <w:r>
              <w:rPr>
                <w:b/>
                <w:sz w:val="20"/>
                <w:lang w:val="en-GB" w:eastAsia="en-GB"/>
              </w:rPr>
              <w:t xml:space="preserve"> (95%</w:t>
            </w:r>
            <w:r>
              <w:rPr>
                <w:b/>
                <w:spacing w:val="-13"/>
                <w:sz w:val="20"/>
                <w:lang w:val="en-GB" w:eastAsia="en-GB"/>
              </w:rPr>
              <w:t xml:space="preserve"> </w:t>
            </w:r>
            <w:r>
              <w:rPr>
                <w:b/>
                <w:sz w:val="20"/>
                <w:lang w:val="en-GB" w:eastAsia="en-GB"/>
              </w:rPr>
              <w:t>CI)</w:t>
            </w:r>
            <w:r>
              <w:rPr>
                <w:b/>
                <w:sz w:val="20"/>
                <w:vertAlign w:val="superscript"/>
                <w:lang w:val="en-GB" w:eastAsia="en-GB"/>
              </w:rPr>
              <w:t>d</w:t>
            </w:r>
          </w:p>
        </w:tc>
        <w:tc>
          <w:tcPr>
            <w:tcW w:w="2071" w:type="dxa"/>
            <w:tcBorders>
              <w:top w:val="single" w:color="000000" w:sz="4" w:space="0"/>
              <w:left w:val="single" w:color="000000" w:sz="4" w:space="0"/>
              <w:bottom w:val="single" w:color="000000" w:sz="4" w:space="0"/>
              <w:right w:val="single" w:color="000000" w:sz="4" w:space="0"/>
            </w:tcBorders>
            <w:shd w:val="clear" w:color="auto" w:fill="F1F1F1"/>
          </w:tcPr>
          <w:p w:rsidR="00F10CC1" w:rsidP="002552B4" w:rsidRDefault="00F10CC1" w14:paraId="0839752A" w14:textId="77777777">
            <w:pPr>
              <w:pStyle w:val="TableParagraph"/>
              <w:jc w:val="left"/>
              <w:rPr>
                <w:b/>
                <w:lang w:val="en-GB" w:eastAsia="en-GB"/>
              </w:rPr>
            </w:pPr>
          </w:p>
          <w:p w:rsidR="00F10CC1" w:rsidP="002552B4" w:rsidRDefault="00F10CC1" w14:paraId="1F506EE1" w14:textId="77777777">
            <w:pPr>
              <w:pStyle w:val="TableParagraph"/>
              <w:spacing w:before="1"/>
              <w:jc w:val="left"/>
              <w:rPr>
                <w:b/>
                <w:sz w:val="18"/>
                <w:lang w:val="en-GB" w:eastAsia="en-GB"/>
              </w:rPr>
            </w:pPr>
          </w:p>
          <w:p w:rsidR="00F10CC1" w:rsidP="002552B4" w:rsidRDefault="00F10CC1" w14:paraId="6BBA5E11" w14:textId="77777777">
            <w:pPr>
              <w:pStyle w:val="TableParagraph"/>
              <w:spacing w:line="229" w:lineRule="exact"/>
              <w:ind w:left="468"/>
              <w:jc w:val="left"/>
              <w:rPr>
                <w:b/>
                <w:sz w:val="20"/>
                <w:lang w:val="en-GB" w:eastAsia="en-GB"/>
              </w:rPr>
            </w:pPr>
            <w:r>
              <w:rPr>
                <w:b/>
                <w:spacing w:val="-2"/>
                <w:sz w:val="20"/>
                <w:lang w:val="en-GB" w:eastAsia="en-GB"/>
              </w:rPr>
              <w:t>Seroresponse</w:t>
            </w:r>
          </w:p>
          <w:p w:rsidR="00F10CC1" w:rsidP="002552B4" w:rsidRDefault="00F10CC1" w14:paraId="67B79215" w14:textId="77777777">
            <w:pPr>
              <w:pStyle w:val="TableParagraph"/>
              <w:spacing w:line="230" w:lineRule="exact"/>
              <w:ind w:left="595" w:right="581" w:firstLine="338"/>
              <w:jc w:val="left"/>
              <w:rPr>
                <w:b/>
                <w:sz w:val="20"/>
                <w:lang w:val="en-GB" w:eastAsia="en-GB"/>
              </w:rPr>
            </w:pPr>
            <w:r>
              <w:rPr>
                <w:b/>
                <w:spacing w:val="-10"/>
                <w:sz w:val="20"/>
                <w:lang w:val="en-GB" w:eastAsia="en-GB"/>
              </w:rPr>
              <w:t>%</w:t>
            </w:r>
            <w:r>
              <w:rPr>
                <w:b/>
                <w:sz w:val="20"/>
                <w:lang w:val="en-GB" w:eastAsia="en-GB"/>
              </w:rPr>
              <w:t xml:space="preserve"> (95%</w:t>
            </w:r>
            <w:r>
              <w:rPr>
                <w:b/>
                <w:spacing w:val="-13"/>
                <w:sz w:val="20"/>
                <w:lang w:val="en-GB" w:eastAsia="en-GB"/>
              </w:rPr>
              <w:t xml:space="preserve"> </w:t>
            </w:r>
            <w:r>
              <w:rPr>
                <w:b/>
                <w:sz w:val="20"/>
                <w:lang w:val="en-GB" w:eastAsia="en-GB"/>
              </w:rPr>
              <w:t>CI)</w:t>
            </w:r>
            <w:r>
              <w:rPr>
                <w:b/>
                <w:sz w:val="20"/>
                <w:vertAlign w:val="superscript"/>
                <w:lang w:val="en-GB" w:eastAsia="en-GB"/>
              </w:rPr>
              <w:t>d</w:t>
            </w:r>
          </w:p>
        </w:tc>
        <w:tc>
          <w:tcPr>
            <w:tcW w:w="1396" w:type="dxa"/>
            <w:tcBorders>
              <w:top w:val="single" w:color="000000" w:sz="4" w:space="0"/>
              <w:left w:val="single" w:color="000000" w:sz="4" w:space="0"/>
              <w:bottom w:val="single" w:color="000000" w:sz="4" w:space="0"/>
              <w:right w:val="single" w:color="000000" w:sz="6" w:space="0"/>
            </w:tcBorders>
            <w:shd w:val="clear" w:color="auto" w:fill="F1F1F1"/>
          </w:tcPr>
          <w:p w:rsidR="00F10CC1" w:rsidP="002552B4" w:rsidRDefault="00F10CC1" w14:paraId="086C1CA7" w14:textId="77777777">
            <w:pPr>
              <w:pStyle w:val="TableParagraph"/>
              <w:jc w:val="left"/>
              <w:rPr>
                <w:b/>
                <w:sz w:val="20"/>
                <w:lang w:val="it-IT" w:eastAsia="en-GB"/>
              </w:rPr>
            </w:pPr>
          </w:p>
          <w:p w:rsidR="00F10CC1" w:rsidP="002552B4" w:rsidRDefault="00F10CC1" w14:paraId="3693F129" w14:textId="77777777">
            <w:pPr>
              <w:pStyle w:val="TableParagraph"/>
              <w:ind w:left="130" w:right="119" w:firstLine="2"/>
              <w:rPr>
                <w:b/>
                <w:sz w:val="20"/>
                <w:lang w:val="it-IT" w:eastAsia="en-GB"/>
              </w:rPr>
            </w:pPr>
            <w:r>
              <w:rPr>
                <w:b/>
                <w:sz w:val="20"/>
                <w:lang w:val="it-IT" w:eastAsia="en-GB"/>
              </w:rPr>
              <w:t>Difference</w:t>
            </w:r>
            <w:r>
              <w:rPr>
                <w:b/>
                <w:spacing w:val="-13"/>
                <w:sz w:val="20"/>
                <w:lang w:val="it-IT" w:eastAsia="en-GB"/>
              </w:rPr>
              <w:t xml:space="preserve"> </w:t>
            </w:r>
            <w:r>
              <w:rPr>
                <w:b/>
                <w:sz w:val="20"/>
                <w:lang w:val="it-IT" w:eastAsia="en-GB"/>
              </w:rPr>
              <w:t xml:space="preserve">in </w:t>
            </w:r>
            <w:r>
              <w:rPr>
                <w:b/>
                <w:spacing w:val="-2"/>
                <w:sz w:val="20"/>
                <w:lang w:val="it-IT" w:eastAsia="en-GB"/>
              </w:rPr>
              <w:t xml:space="preserve">seroresponse </w:t>
            </w:r>
            <w:r>
              <w:rPr>
                <w:b/>
                <w:sz w:val="20"/>
                <w:lang w:val="it-IT" w:eastAsia="en-GB"/>
              </w:rPr>
              <w:t>rate %</w:t>
            </w:r>
          </w:p>
          <w:p w:rsidR="00F10CC1" w:rsidP="002552B4" w:rsidRDefault="00F10CC1" w14:paraId="6497781A" w14:textId="77777777">
            <w:pPr>
              <w:pStyle w:val="TableParagraph"/>
              <w:spacing w:line="209" w:lineRule="exact"/>
              <w:ind w:left="255" w:right="243"/>
              <w:rPr>
                <w:b/>
                <w:sz w:val="20"/>
                <w:lang w:val="it-IT" w:eastAsia="en-GB"/>
              </w:rPr>
            </w:pPr>
            <w:r>
              <w:rPr>
                <w:b/>
                <w:sz w:val="20"/>
                <w:lang w:val="it-IT" w:eastAsia="en-GB"/>
              </w:rPr>
              <w:t>(95%</w:t>
            </w:r>
            <w:r>
              <w:rPr>
                <w:b/>
                <w:spacing w:val="-3"/>
                <w:sz w:val="20"/>
                <w:lang w:val="it-IT" w:eastAsia="en-GB"/>
              </w:rPr>
              <w:t xml:space="preserve"> </w:t>
            </w:r>
            <w:r>
              <w:rPr>
                <w:b/>
                <w:spacing w:val="-4"/>
                <w:sz w:val="20"/>
                <w:lang w:val="it-IT" w:eastAsia="en-GB"/>
              </w:rPr>
              <w:t>CI)</w:t>
            </w:r>
            <w:r>
              <w:rPr>
                <w:b/>
                <w:spacing w:val="-4"/>
                <w:sz w:val="20"/>
                <w:vertAlign w:val="superscript"/>
                <w:lang w:val="it-IT" w:eastAsia="en-GB"/>
              </w:rPr>
              <w:t>e</w:t>
            </w:r>
          </w:p>
        </w:tc>
        <w:tc>
          <w:tcPr>
            <w:tcW w:w="1478" w:type="dxa"/>
            <w:vMerge/>
            <w:tcBorders>
              <w:top w:val="single" w:color="000000" w:sz="4" w:space="0"/>
              <w:left w:val="single" w:color="000000" w:sz="6" w:space="0"/>
              <w:bottom w:val="single" w:color="000000" w:sz="4" w:space="0"/>
              <w:right w:val="single" w:color="000000" w:sz="4" w:space="0"/>
            </w:tcBorders>
            <w:vAlign w:val="center"/>
            <w:hideMark/>
          </w:tcPr>
          <w:p w:rsidR="00F10CC1" w:rsidP="002552B4" w:rsidRDefault="00F10CC1" w14:paraId="21E75EDB" w14:textId="77777777">
            <w:pPr>
              <w:tabs>
                <w:tab w:val="clear" w:pos="567"/>
              </w:tabs>
              <w:spacing w:line="240" w:lineRule="auto"/>
              <w:rPr>
                <w:sz w:val="20"/>
                <w:szCs w:val="22"/>
                <w:lang w:eastAsia="en-GB"/>
              </w:rPr>
            </w:pPr>
          </w:p>
        </w:tc>
      </w:tr>
      <w:tr w:rsidR="00F10CC1" w:rsidTr="002552B4" w14:paraId="061CA0F3" w14:textId="77777777">
        <w:trPr>
          <w:trHeight w:val="459"/>
        </w:trPr>
        <w:tc>
          <w:tcPr>
            <w:tcW w:w="2335" w:type="dxa"/>
            <w:vMerge/>
            <w:tcBorders>
              <w:top w:val="single" w:color="000000" w:sz="4" w:space="0"/>
              <w:left w:val="single" w:color="000000" w:sz="4" w:space="0"/>
              <w:bottom w:val="single" w:color="000000" w:sz="4" w:space="0"/>
              <w:right w:val="single" w:color="000000" w:sz="4" w:space="0"/>
            </w:tcBorders>
            <w:vAlign w:val="center"/>
            <w:hideMark/>
          </w:tcPr>
          <w:p w:rsidR="00F10CC1" w:rsidP="002552B4" w:rsidRDefault="00F10CC1" w14:paraId="4E27C126" w14:textId="77777777">
            <w:pPr>
              <w:tabs>
                <w:tab w:val="clear" w:pos="567"/>
              </w:tabs>
              <w:spacing w:line="240" w:lineRule="auto"/>
              <w:rPr>
                <w:sz w:val="20"/>
                <w:szCs w:val="22"/>
                <w:lang w:eastAsia="en-GB"/>
              </w:rPr>
            </w:pPr>
          </w:p>
        </w:tc>
        <w:tc>
          <w:tcPr>
            <w:tcW w:w="991" w:type="dxa"/>
            <w:vMerge/>
            <w:tcBorders>
              <w:top w:val="single" w:color="000000" w:sz="4" w:space="0"/>
              <w:left w:val="single" w:color="000000" w:sz="4" w:space="0"/>
              <w:bottom w:val="single" w:color="000000" w:sz="4" w:space="0"/>
              <w:right w:val="single" w:color="000000" w:sz="4" w:space="0"/>
            </w:tcBorders>
            <w:vAlign w:val="center"/>
            <w:hideMark/>
          </w:tcPr>
          <w:p w:rsidR="00F10CC1" w:rsidP="002552B4" w:rsidRDefault="00F10CC1" w14:paraId="66299C81" w14:textId="77777777">
            <w:pPr>
              <w:tabs>
                <w:tab w:val="clear" w:pos="567"/>
              </w:tabs>
              <w:spacing w:line="240" w:lineRule="auto"/>
              <w:rPr>
                <w:sz w:val="20"/>
                <w:szCs w:val="22"/>
                <w:lang w:eastAsia="en-GB"/>
              </w:rPr>
            </w:pPr>
          </w:p>
        </w:tc>
        <w:tc>
          <w:tcPr>
            <w:tcW w:w="2069" w:type="dxa"/>
            <w:tcBorders>
              <w:top w:val="single" w:color="000000" w:sz="4" w:space="0"/>
              <w:left w:val="single" w:color="000000" w:sz="4" w:space="0"/>
              <w:bottom w:val="single" w:color="000000" w:sz="4" w:space="0"/>
              <w:right w:val="single" w:color="000000" w:sz="4" w:space="0"/>
            </w:tcBorders>
            <w:hideMark/>
          </w:tcPr>
          <w:p w:rsidR="00F10CC1" w:rsidP="002552B4" w:rsidRDefault="00F10CC1" w14:paraId="6565E890" w14:textId="77777777">
            <w:pPr>
              <w:pStyle w:val="TableParagraph"/>
              <w:spacing w:line="230" w:lineRule="exact"/>
              <w:ind w:left="293" w:right="281"/>
              <w:rPr>
                <w:sz w:val="20"/>
                <w:lang w:val="en-GB" w:eastAsia="en-GB"/>
              </w:rPr>
            </w:pPr>
            <w:r>
              <w:rPr>
                <w:spacing w:val="-4"/>
                <w:sz w:val="20"/>
                <w:lang w:val="en-GB" w:eastAsia="en-GB"/>
              </w:rPr>
              <w:t>98.9</w:t>
            </w:r>
          </w:p>
          <w:p w:rsidR="00F10CC1" w:rsidP="002552B4" w:rsidRDefault="00F10CC1" w14:paraId="1197C524" w14:textId="77777777">
            <w:pPr>
              <w:pStyle w:val="TableParagraph"/>
              <w:spacing w:line="210" w:lineRule="exact"/>
              <w:ind w:left="293" w:right="284"/>
              <w:rPr>
                <w:sz w:val="20"/>
                <w:lang w:val="en-GB" w:eastAsia="en-GB"/>
              </w:rPr>
            </w:pPr>
            <w:r>
              <w:rPr>
                <w:sz w:val="20"/>
                <w:lang w:val="en-GB" w:eastAsia="en-GB"/>
              </w:rPr>
              <w:t>(96.7,</w:t>
            </w:r>
            <w:r>
              <w:rPr>
                <w:spacing w:val="-5"/>
                <w:sz w:val="20"/>
                <w:lang w:val="en-GB" w:eastAsia="en-GB"/>
              </w:rPr>
              <w:t xml:space="preserve"> </w:t>
            </w:r>
            <w:r>
              <w:rPr>
                <w:spacing w:val="-2"/>
                <w:sz w:val="20"/>
                <w:lang w:val="en-GB" w:eastAsia="en-GB"/>
              </w:rPr>
              <w:t>99.8)</w:t>
            </w:r>
          </w:p>
        </w:tc>
        <w:tc>
          <w:tcPr>
            <w:tcW w:w="2071" w:type="dxa"/>
            <w:tcBorders>
              <w:top w:val="single" w:color="000000" w:sz="4" w:space="0"/>
              <w:left w:val="single" w:color="000000" w:sz="4" w:space="0"/>
              <w:bottom w:val="single" w:color="000000" w:sz="4" w:space="0"/>
              <w:right w:val="single" w:color="000000" w:sz="4" w:space="0"/>
            </w:tcBorders>
            <w:hideMark/>
          </w:tcPr>
          <w:p w:rsidR="00F10CC1" w:rsidP="002552B4" w:rsidRDefault="00F10CC1" w14:paraId="0672ADFA" w14:textId="77777777">
            <w:pPr>
              <w:pStyle w:val="TableParagraph"/>
              <w:spacing w:line="230" w:lineRule="exact"/>
              <w:ind w:left="245" w:right="235"/>
              <w:rPr>
                <w:sz w:val="20"/>
                <w:lang w:val="en-GB" w:eastAsia="en-GB"/>
              </w:rPr>
            </w:pPr>
            <w:r>
              <w:rPr>
                <w:spacing w:val="-4"/>
                <w:sz w:val="20"/>
                <w:lang w:val="en-GB" w:eastAsia="en-GB"/>
              </w:rPr>
              <w:t>99.3</w:t>
            </w:r>
          </w:p>
          <w:p w:rsidR="00F10CC1" w:rsidP="002552B4" w:rsidRDefault="00F10CC1" w14:paraId="788916A0" w14:textId="77777777">
            <w:pPr>
              <w:pStyle w:val="TableParagraph"/>
              <w:spacing w:line="210" w:lineRule="exact"/>
              <w:ind w:left="244" w:right="237"/>
              <w:rPr>
                <w:sz w:val="20"/>
                <w:lang w:val="en-GB" w:eastAsia="en-GB"/>
              </w:rPr>
            </w:pPr>
            <w:r>
              <w:rPr>
                <w:sz w:val="20"/>
                <w:lang w:val="en-GB" w:eastAsia="en-GB"/>
              </w:rPr>
              <w:t>(97.5,</w:t>
            </w:r>
            <w:r>
              <w:rPr>
                <w:spacing w:val="-5"/>
                <w:sz w:val="20"/>
                <w:lang w:val="en-GB" w:eastAsia="en-GB"/>
              </w:rPr>
              <w:t xml:space="preserve"> </w:t>
            </w:r>
            <w:r>
              <w:rPr>
                <w:spacing w:val="-2"/>
                <w:sz w:val="20"/>
                <w:lang w:val="en-GB" w:eastAsia="en-GB"/>
              </w:rPr>
              <w:t>99.9)</w:t>
            </w:r>
          </w:p>
        </w:tc>
        <w:tc>
          <w:tcPr>
            <w:tcW w:w="1396" w:type="dxa"/>
            <w:tcBorders>
              <w:top w:val="single" w:color="000000" w:sz="4" w:space="0"/>
              <w:left w:val="single" w:color="000000" w:sz="4" w:space="0"/>
              <w:bottom w:val="single" w:color="000000" w:sz="4" w:space="0"/>
              <w:right w:val="single" w:color="000000" w:sz="6" w:space="0"/>
            </w:tcBorders>
            <w:hideMark/>
          </w:tcPr>
          <w:p w:rsidR="00F10CC1" w:rsidP="002552B4" w:rsidRDefault="00F10CC1" w14:paraId="3E35EAEA" w14:textId="77777777">
            <w:pPr>
              <w:pStyle w:val="TableParagraph"/>
              <w:spacing w:line="230" w:lineRule="exact"/>
              <w:ind w:left="255" w:right="242"/>
              <w:rPr>
                <w:sz w:val="20"/>
                <w:lang w:val="en-GB" w:eastAsia="en-GB"/>
              </w:rPr>
            </w:pPr>
            <w:r>
              <w:rPr>
                <w:w w:val="95"/>
                <w:sz w:val="20"/>
                <w:lang w:val="en-GB" w:eastAsia="en-GB"/>
              </w:rPr>
              <w:t>-</w:t>
            </w:r>
            <w:r>
              <w:rPr>
                <w:spacing w:val="-5"/>
                <w:sz w:val="20"/>
                <w:lang w:val="en-GB" w:eastAsia="en-GB"/>
              </w:rPr>
              <w:t>0.4</w:t>
            </w:r>
          </w:p>
          <w:p w:rsidR="00F10CC1" w:rsidP="002552B4" w:rsidRDefault="00F10CC1" w14:paraId="3581F756" w14:textId="77777777">
            <w:pPr>
              <w:pStyle w:val="TableParagraph"/>
              <w:spacing w:line="210" w:lineRule="exact"/>
              <w:ind w:left="254" w:right="243"/>
              <w:rPr>
                <w:sz w:val="20"/>
                <w:lang w:val="en-GB" w:eastAsia="en-GB"/>
              </w:rPr>
            </w:pPr>
            <w:r>
              <w:rPr>
                <w:sz w:val="20"/>
                <w:lang w:val="en-GB" w:eastAsia="en-GB"/>
              </w:rPr>
              <w:t>(-2.7,</w:t>
            </w:r>
            <w:r>
              <w:rPr>
                <w:spacing w:val="-5"/>
                <w:sz w:val="20"/>
                <w:lang w:val="en-GB" w:eastAsia="en-GB"/>
              </w:rPr>
              <w:t xml:space="preserve"> </w:t>
            </w:r>
            <w:r>
              <w:rPr>
                <w:spacing w:val="-4"/>
                <w:sz w:val="20"/>
                <w:lang w:val="en-GB" w:eastAsia="en-GB"/>
              </w:rPr>
              <w:t>1.5)</w:t>
            </w:r>
          </w:p>
        </w:tc>
        <w:tc>
          <w:tcPr>
            <w:tcW w:w="1478" w:type="dxa"/>
            <w:vMerge/>
            <w:tcBorders>
              <w:top w:val="single" w:color="000000" w:sz="4" w:space="0"/>
              <w:left w:val="single" w:color="000000" w:sz="6" w:space="0"/>
              <w:bottom w:val="single" w:color="000000" w:sz="4" w:space="0"/>
              <w:right w:val="single" w:color="000000" w:sz="4" w:space="0"/>
            </w:tcBorders>
            <w:vAlign w:val="center"/>
            <w:hideMark/>
          </w:tcPr>
          <w:p w:rsidR="00F10CC1" w:rsidP="002552B4" w:rsidRDefault="00F10CC1" w14:paraId="55FA8066" w14:textId="77777777">
            <w:pPr>
              <w:tabs>
                <w:tab w:val="clear" w:pos="567"/>
              </w:tabs>
              <w:spacing w:line="240" w:lineRule="auto"/>
              <w:rPr>
                <w:sz w:val="20"/>
                <w:szCs w:val="22"/>
                <w:lang w:eastAsia="en-GB"/>
              </w:rPr>
            </w:pPr>
          </w:p>
        </w:tc>
      </w:tr>
    </w:tbl>
    <w:p w:rsidR="00F10CC1" w:rsidP="00F10CC1" w:rsidRDefault="00F10CC1" w14:paraId="1357403B" w14:textId="77777777">
      <w:pPr>
        <w:spacing w:before="233"/>
        <w:ind w:left="220"/>
        <w:rPr>
          <w:sz w:val="20"/>
        </w:rPr>
      </w:pPr>
      <w:r>
        <w:rPr>
          <w:sz w:val="20"/>
        </w:rPr>
        <w:t>GMC</w:t>
      </w:r>
      <w:r>
        <w:rPr>
          <w:spacing w:val="-6"/>
          <w:sz w:val="20"/>
        </w:rPr>
        <w:t xml:space="preserve"> </w:t>
      </w:r>
      <w:r>
        <w:rPr>
          <w:sz w:val="20"/>
        </w:rPr>
        <w:t>=</w:t>
      </w:r>
      <w:r>
        <w:rPr>
          <w:spacing w:val="-4"/>
          <w:sz w:val="20"/>
        </w:rPr>
        <w:t xml:space="preserve"> </w:t>
      </w:r>
      <w:r>
        <w:rPr>
          <w:sz w:val="20"/>
        </w:rPr>
        <w:t>Geometric</w:t>
      </w:r>
      <w:r>
        <w:rPr>
          <w:spacing w:val="-4"/>
          <w:sz w:val="20"/>
        </w:rPr>
        <w:t xml:space="preserve"> </w:t>
      </w:r>
      <w:r>
        <w:rPr>
          <w:sz w:val="20"/>
        </w:rPr>
        <w:t>mean</w:t>
      </w:r>
      <w:r>
        <w:rPr>
          <w:spacing w:val="-2"/>
          <w:sz w:val="20"/>
        </w:rPr>
        <w:t xml:space="preserve"> concentration</w:t>
      </w:r>
    </w:p>
    <w:p w:rsidR="00F10CC1" w:rsidP="00F10CC1" w:rsidRDefault="00F10CC1" w14:paraId="1547C285" w14:textId="77777777">
      <w:pPr>
        <w:ind w:left="220"/>
        <w:rPr>
          <w:sz w:val="20"/>
        </w:rPr>
      </w:pPr>
      <w:r>
        <w:rPr>
          <w:sz w:val="20"/>
        </w:rPr>
        <w:t>n</w:t>
      </w:r>
      <w:r>
        <w:rPr>
          <w:spacing w:val="-3"/>
          <w:sz w:val="20"/>
        </w:rPr>
        <w:t xml:space="preserve"> </w:t>
      </w:r>
      <w:r>
        <w:rPr>
          <w:sz w:val="20"/>
        </w:rPr>
        <w:t>=</w:t>
      </w:r>
      <w:r>
        <w:rPr>
          <w:spacing w:val="-3"/>
          <w:sz w:val="20"/>
        </w:rPr>
        <w:t xml:space="preserve"> </w:t>
      </w:r>
      <w:r>
        <w:rPr>
          <w:sz w:val="20"/>
        </w:rPr>
        <w:t>number</w:t>
      </w:r>
      <w:r>
        <w:rPr>
          <w:spacing w:val="-5"/>
          <w:sz w:val="20"/>
        </w:rPr>
        <w:t xml:space="preserve"> </w:t>
      </w:r>
      <w:r>
        <w:rPr>
          <w:sz w:val="20"/>
        </w:rPr>
        <w:t>of</w:t>
      </w:r>
      <w:r>
        <w:rPr>
          <w:spacing w:val="-3"/>
          <w:sz w:val="20"/>
        </w:rPr>
        <w:t xml:space="preserve"> </w:t>
      </w:r>
      <w:r>
        <w:rPr>
          <w:sz w:val="20"/>
        </w:rPr>
        <w:t>participants</w:t>
      </w:r>
      <w:r>
        <w:rPr>
          <w:spacing w:val="-4"/>
          <w:sz w:val="20"/>
        </w:rPr>
        <w:t xml:space="preserve"> </w:t>
      </w:r>
      <w:r>
        <w:rPr>
          <w:sz w:val="20"/>
        </w:rPr>
        <w:t>with</w:t>
      </w:r>
      <w:r>
        <w:rPr>
          <w:spacing w:val="-3"/>
          <w:sz w:val="20"/>
        </w:rPr>
        <w:t xml:space="preserve"> </w:t>
      </w:r>
      <w:r>
        <w:rPr>
          <w:sz w:val="20"/>
        </w:rPr>
        <w:t>non-missing</w:t>
      </w:r>
      <w:r>
        <w:rPr>
          <w:spacing w:val="-2"/>
          <w:sz w:val="20"/>
        </w:rPr>
        <w:t xml:space="preserve"> </w:t>
      </w:r>
      <w:r>
        <w:rPr>
          <w:sz w:val="20"/>
        </w:rPr>
        <w:t>data</w:t>
      </w:r>
      <w:r>
        <w:rPr>
          <w:spacing w:val="-3"/>
          <w:sz w:val="20"/>
        </w:rPr>
        <w:t xml:space="preserve"> </w:t>
      </w:r>
      <w:r>
        <w:rPr>
          <w:sz w:val="20"/>
        </w:rPr>
        <w:t>at</w:t>
      </w:r>
      <w:r>
        <w:rPr>
          <w:spacing w:val="-4"/>
          <w:sz w:val="20"/>
        </w:rPr>
        <w:t xml:space="preserve"> </w:t>
      </w:r>
      <w:r>
        <w:rPr>
          <w:sz w:val="20"/>
        </w:rPr>
        <w:t>baseline</w:t>
      </w:r>
      <w:r>
        <w:rPr>
          <w:spacing w:val="-5"/>
          <w:sz w:val="20"/>
        </w:rPr>
        <w:t xml:space="preserve"> </w:t>
      </w:r>
      <w:r>
        <w:rPr>
          <w:sz w:val="20"/>
        </w:rPr>
        <w:t>and</w:t>
      </w:r>
      <w:r>
        <w:rPr>
          <w:spacing w:val="-2"/>
          <w:sz w:val="20"/>
        </w:rPr>
        <w:t xml:space="preserve"> </w:t>
      </w:r>
      <w:r>
        <w:rPr>
          <w:sz w:val="20"/>
        </w:rPr>
        <w:t>at</w:t>
      </w:r>
      <w:r>
        <w:rPr>
          <w:spacing w:val="-4"/>
          <w:sz w:val="20"/>
        </w:rPr>
        <w:t xml:space="preserve"> </w:t>
      </w:r>
      <w:r>
        <w:rPr>
          <w:sz w:val="20"/>
        </w:rPr>
        <w:t>Day</w:t>
      </w:r>
      <w:r>
        <w:rPr>
          <w:spacing w:val="-4"/>
          <w:sz w:val="20"/>
        </w:rPr>
        <w:t xml:space="preserve"> </w:t>
      </w:r>
      <w:r>
        <w:rPr>
          <w:spacing w:val="-5"/>
          <w:sz w:val="20"/>
        </w:rPr>
        <w:t>57</w:t>
      </w:r>
    </w:p>
    <w:p w:rsidR="00F10CC1" w:rsidP="00F10CC1" w:rsidRDefault="00F10CC1" w14:paraId="7CFE2CCC" w14:textId="77777777">
      <w:pPr>
        <w:pStyle w:val="ListParagraph"/>
        <w:widowControl w:val="0"/>
        <w:numPr>
          <w:ilvl w:val="2"/>
          <w:numId w:val="25"/>
        </w:numPr>
        <w:tabs>
          <w:tab w:val="left" w:pos="370"/>
        </w:tabs>
        <w:autoSpaceDE w:val="0"/>
        <w:autoSpaceDN w:val="0"/>
        <w:spacing w:before="1" w:line="240" w:lineRule="auto"/>
        <w:ind w:right="376" w:hanging="144"/>
        <w:rPr>
          <w:sz w:val="20"/>
        </w:rPr>
      </w:pPr>
      <w:r>
        <w:rPr>
          <w:sz w:val="20"/>
        </w:rPr>
        <w:t>Antibody values reported as below the lower limit of quantification (LLOQ) are</w:t>
      </w:r>
      <w:r>
        <w:rPr>
          <w:spacing w:val="-1"/>
          <w:sz w:val="20"/>
        </w:rPr>
        <w:t xml:space="preserve"> </w:t>
      </w:r>
      <w:r>
        <w:rPr>
          <w:sz w:val="20"/>
        </w:rPr>
        <w:t>replaced by 0.5 x LLOQ. Values greater</w:t>
      </w:r>
      <w:r>
        <w:rPr>
          <w:spacing w:val="-2"/>
          <w:sz w:val="20"/>
        </w:rPr>
        <w:t xml:space="preserve"> </w:t>
      </w:r>
      <w:r>
        <w:rPr>
          <w:sz w:val="20"/>
        </w:rPr>
        <w:t>than</w:t>
      </w:r>
      <w:r>
        <w:rPr>
          <w:spacing w:val="-4"/>
          <w:sz w:val="20"/>
        </w:rPr>
        <w:t xml:space="preserve"> </w:t>
      </w:r>
      <w:r>
        <w:rPr>
          <w:sz w:val="20"/>
        </w:rPr>
        <w:t>the</w:t>
      </w:r>
      <w:r>
        <w:rPr>
          <w:spacing w:val="-3"/>
          <w:sz w:val="20"/>
        </w:rPr>
        <w:t xml:space="preserve"> </w:t>
      </w:r>
      <w:r>
        <w:rPr>
          <w:sz w:val="20"/>
        </w:rPr>
        <w:t>upper</w:t>
      </w:r>
      <w:r>
        <w:rPr>
          <w:spacing w:val="-2"/>
          <w:sz w:val="20"/>
        </w:rPr>
        <w:t xml:space="preserve"> </w:t>
      </w:r>
      <w:r>
        <w:rPr>
          <w:sz w:val="20"/>
        </w:rPr>
        <w:t>limit</w:t>
      </w:r>
      <w:r>
        <w:rPr>
          <w:spacing w:val="-4"/>
          <w:sz w:val="20"/>
        </w:rPr>
        <w:t xml:space="preserve"> </w:t>
      </w:r>
      <w:r>
        <w:rPr>
          <w:sz w:val="20"/>
        </w:rPr>
        <w:t>of</w:t>
      </w:r>
      <w:r>
        <w:rPr>
          <w:spacing w:val="-5"/>
          <w:sz w:val="20"/>
        </w:rPr>
        <w:t xml:space="preserve"> </w:t>
      </w:r>
      <w:r>
        <w:rPr>
          <w:sz w:val="20"/>
        </w:rPr>
        <w:t>quantification</w:t>
      </w:r>
      <w:r>
        <w:rPr>
          <w:spacing w:val="-4"/>
          <w:sz w:val="20"/>
        </w:rPr>
        <w:t xml:space="preserve"> </w:t>
      </w:r>
      <w:r>
        <w:rPr>
          <w:sz w:val="20"/>
        </w:rPr>
        <w:t>(ULOQ)</w:t>
      </w:r>
      <w:r>
        <w:rPr>
          <w:spacing w:val="-2"/>
          <w:sz w:val="20"/>
        </w:rPr>
        <w:t xml:space="preserve"> </w:t>
      </w:r>
      <w:r>
        <w:rPr>
          <w:sz w:val="20"/>
        </w:rPr>
        <w:t>are</w:t>
      </w:r>
      <w:r>
        <w:rPr>
          <w:spacing w:val="-3"/>
          <w:sz w:val="20"/>
        </w:rPr>
        <w:t xml:space="preserve"> </w:t>
      </w:r>
      <w:r>
        <w:rPr>
          <w:sz w:val="20"/>
        </w:rPr>
        <w:t>replaced</w:t>
      </w:r>
      <w:r>
        <w:rPr>
          <w:spacing w:val="-2"/>
          <w:sz w:val="20"/>
        </w:rPr>
        <w:t xml:space="preserve"> </w:t>
      </w:r>
      <w:r>
        <w:rPr>
          <w:sz w:val="20"/>
        </w:rPr>
        <w:t>by</w:t>
      </w:r>
      <w:r>
        <w:rPr>
          <w:spacing w:val="-2"/>
          <w:sz w:val="20"/>
        </w:rPr>
        <w:t xml:space="preserve"> </w:t>
      </w:r>
      <w:r>
        <w:rPr>
          <w:sz w:val="20"/>
        </w:rPr>
        <w:t>the</w:t>
      </w:r>
      <w:r>
        <w:rPr>
          <w:spacing w:val="-5"/>
          <w:sz w:val="20"/>
        </w:rPr>
        <w:t xml:space="preserve"> </w:t>
      </w:r>
      <w:r>
        <w:rPr>
          <w:sz w:val="20"/>
        </w:rPr>
        <w:t>ULOQ</w:t>
      </w:r>
      <w:r>
        <w:rPr>
          <w:spacing w:val="-3"/>
          <w:sz w:val="20"/>
        </w:rPr>
        <w:t xml:space="preserve"> </w:t>
      </w:r>
      <w:r>
        <w:rPr>
          <w:sz w:val="20"/>
        </w:rPr>
        <w:t>if</w:t>
      </w:r>
      <w:r>
        <w:rPr>
          <w:spacing w:val="-3"/>
          <w:sz w:val="20"/>
        </w:rPr>
        <w:t xml:space="preserve"> </w:t>
      </w:r>
      <w:r>
        <w:rPr>
          <w:sz w:val="20"/>
        </w:rPr>
        <w:t>actual</w:t>
      </w:r>
      <w:r>
        <w:rPr>
          <w:spacing w:val="-3"/>
          <w:sz w:val="20"/>
        </w:rPr>
        <w:t xml:space="preserve"> </w:t>
      </w:r>
      <w:r>
        <w:rPr>
          <w:sz w:val="20"/>
        </w:rPr>
        <w:t>values</w:t>
      </w:r>
      <w:r>
        <w:rPr>
          <w:spacing w:val="-4"/>
          <w:sz w:val="20"/>
        </w:rPr>
        <w:t xml:space="preserve"> </w:t>
      </w:r>
      <w:r>
        <w:rPr>
          <w:sz w:val="20"/>
        </w:rPr>
        <w:t>are</w:t>
      </w:r>
      <w:r>
        <w:rPr>
          <w:spacing w:val="-3"/>
          <w:sz w:val="20"/>
        </w:rPr>
        <w:t xml:space="preserve"> </w:t>
      </w:r>
      <w:r>
        <w:rPr>
          <w:sz w:val="20"/>
        </w:rPr>
        <w:t>not</w:t>
      </w:r>
      <w:r>
        <w:rPr>
          <w:spacing w:val="-4"/>
          <w:sz w:val="20"/>
        </w:rPr>
        <w:t xml:space="preserve"> </w:t>
      </w:r>
      <w:r>
        <w:rPr>
          <w:sz w:val="20"/>
        </w:rPr>
        <w:t>available.</w:t>
      </w:r>
    </w:p>
    <w:p w:rsidR="00F10CC1" w:rsidP="00F10CC1" w:rsidRDefault="00F10CC1" w14:paraId="3E098F10" w14:textId="77777777">
      <w:pPr>
        <w:ind w:left="364" w:right="367" w:hanging="144"/>
        <w:rPr>
          <w:sz w:val="20"/>
        </w:rPr>
      </w:pPr>
      <w:r>
        <w:rPr>
          <w:sz w:val="20"/>
          <w:vertAlign w:val="superscript"/>
        </w:rPr>
        <w:t>a</w:t>
      </w:r>
      <w:r>
        <w:rPr>
          <w:spacing w:val="-3"/>
          <w:sz w:val="20"/>
        </w:rPr>
        <w:t xml:space="preserve"> </w:t>
      </w:r>
      <w:r>
        <w:rPr>
          <w:sz w:val="20"/>
        </w:rPr>
        <w:t>The</w:t>
      </w:r>
      <w:r>
        <w:rPr>
          <w:spacing w:val="-3"/>
          <w:sz w:val="20"/>
        </w:rPr>
        <w:t xml:space="preserve"> </w:t>
      </w:r>
      <w:r>
        <w:rPr>
          <w:sz w:val="20"/>
        </w:rPr>
        <w:t>log-transformed</w:t>
      </w:r>
      <w:r>
        <w:rPr>
          <w:spacing w:val="-2"/>
          <w:sz w:val="20"/>
        </w:rPr>
        <w:t xml:space="preserve"> </w:t>
      </w:r>
      <w:r>
        <w:rPr>
          <w:sz w:val="20"/>
        </w:rPr>
        <w:t>antibody</w:t>
      </w:r>
      <w:r>
        <w:rPr>
          <w:spacing w:val="-2"/>
          <w:sz w:val="20"/>
        </w:rPr>
        <w:t xml:space="preserve"> </w:t>
      </w:r>
      <w:r>
        <w:rPr>
          <w:sz w:val="20"/>
        </w:rPr>
        <w:t>levels</w:t>
      </w:r>
      <w:r>
        <w:rPr>
          <w:spacing w:val="-4"/>
          <w:sz w:val="20"/>
        </w:rPr>
        <w:t xml:space="preserve"> </w:t>
      </w:r>
      <w:r>
        <w:rPr>
          <w:sz w:val="20"/>
        </w:rPr>
        <w:t>are</w:t>
      </w:r>
      <w:r>
        <w:rPr>
          <w:spacing w:val="-3"/>
          <w:sz w:val="20"/>
        </w:rPr>
        <w:t xml:space="preserve"> </w:t>
      </w:r>
      <w:r>
        <w:rPr>
          <w:sz w:val="20"/>
        </w:rPr>
        <w:t>analysed</w:t>
      </w:r>
      <w:r>
        <w:rPr>
          <w:spacing w:val="-2"/>
          <w:sz w:val="20"/>
        </w:rPr>
        <w:t xml:space="preserve"> </w:t>
      </w:r>
      <w:r>
        <w:rPr>
          <w:sz w:val="20"/>
        </w:rPr>
        <w:t>using</w:t>
      </w:r>
      <w:r>
        <w:rPr>
          <w:spacing w:val="-2"/>
          <w:sz w:val="20"/>
        </w:rPr>
        <w:t xml:space="preserve"> </w:t>
      </w:r>
      <w:r>
        <w:rPr>
          <w:sz w:val="20"/>
        </w:rPr>
        <w:t>an</w:t>
      </w:r>
      <w:r>
        <w:rPr>
          <w:spacing w:val="-4"/>
          <w:sz w:val="20"/>
        </w:rPr>
        <w:t xml:space="preserve"> </w:t>
      </w:r>
      <w:r>
        <w:rPr>
          <w:sz w:val="20"/>
        </w:rPr>
        <w:t>analysis</w:t>
      </w:r>
      <w:r>
        <w:rPr>
          <w:spacing w:val="-4"/>
          <w:sz w:val="20"/>
        </w:rPr>
        <w:t xml:space="preserve"> </w:t>
      </w:r>
      <w:r>
        <w:rPr>
          <w:sz w:val="20"/>
        </w:rPr>
        <w:t>of</w:t>
      </w:r>
      <w:r>
        <w:rPr>
          <w:spacing w:val="-3"/>
          <w:sz w:val="20"/>
        </w:rPr>
        <w:t xml:space="preserve"> </w:t>
      </w:r>
      <w:r>
        <w:rPr>
          <w:sz w:val="20"/>
        </w:rPr>
        <w:t>covariance</w:t>
      </w:r>
      <w:r>
        <w:rPr>
          <w:spacing w:val="-3"/>
          <w:sz w:val="20"/>
        </w:rPr>
        <w:t xml:space="preserve"> </w:t>
      </w:r>
      <w:r>
        <w:rPr>
          <w:sz w:val="20"/>
        </w:rPr>
        <w:t>(ANCOVA)</w:t>
      </w:r>
      <w:r>
        <w:rPr>
          <w:spacing w:val="-3"/>
          <w:sz w:val="20"/>
        </w:rPr>
        <w:t xml:space="preserve"> </w:t>
      </w:r>
      <w:r>
        <w:rPr>
          <w:sz w:val="20"/>
        </w:rPr>
        <w:t>model</w:t>
      </w:r>
      <w:r>
        <w:rPr>
          <w:spacing w:val="-3"/>
          <w:sz w:val="20"/>
        </w:rPr>
        <w:t xml:space="preserve"> </w:t>
      </w:r>
      <w:r>
        <w:rPr>
          <w:sz w:val="20"/>
        </w:rPr>
        <w:t>with</w:t>
      </w:r>
      <w:r>
        <w:rPr>
          <w:spacing w:val="-2"/>
          <w:sz w:val="20"/>
        </w:rPr>
        <w:t xml:space="preserve"> </w:t>
      </w:r>
      <w:r>
        <w:rPr>
          <w:sz w:val="20"/>
        </w:rPr>
        <w:t>the group variable (participants 6 months through 5 years of age and young adults) as fixed effect. The resulted LS means, difference of LS means, and 95% CI are back transformed to the original scale for presentation.</w:t>
      </w:r>
    </w:p>
    <w:p w:rsidR="00F10CC1" w:rsidP="00F10CC1" w:rsidRDefault="00F10CC1" w14:paraId="0FC22385" w14:textId="77777777">
      <w:pPr>
        <w:ind w:left="364" w:right="367" w:hanging="144"/>
        <w:rPr>
          <w:sz w:val="20"/>
        </w:rPr>
      </w:pPr>
      <w:r>
        <w:rPr>
          <w:sz w:val="20"/>
          <w:vertAlign w:val="superscript"/>
        </w:rPr>
        <w:t>b</w:t>
      </w:r>
      <w:r>
        <w:rPr>
          <w:spacing w:val="-2"/>
          <w:sz w:val="20"/>
        </w:rPr>
        <w:t xml:space="preserve"> </w:t>
      </w:r>
      <w:r>
        <w:rPr>
          <w:sz w:val="20"/>
        </w:rPr>
        <w:t>Noninferiority</w:t>
      </w:r>
      <w:r>
        <w:rPr>
          <w:spacing w:val="-2"/>
          <w:sz w:val="20"/>
        </w:rPr>
        <w:t xml:space="preserve"> </w:t>
      </w:r>
      <w:r>
        <w:rPr>
          <w:sz w:val="20"/>
        </w:rPr>
        <w:t>is</w:t>
      </w:r>
      <w:r>
        <w:rPr>
          <w:spacing w:val="-3"/>
          <w:sz w:val="20"/>
        </w:rPr>
        <w:t xml:space="preserve"> </w:t>
      </w:r>
      <w:r>
        <w:rPr>
          <w:sz w:val="20"/>
        </w:rPr>
        <w:t>declared if</w:t>
      </w:r>
      <w:r>
        <w:rPr>
          <w:spacing w:val="-6"/>
          <w:sz w:val="20"/>
        </w:rPr>
        <w:t xml:space="preserve"> </w:t>
      </w:r>
      <w:r>
        <w:rPr>
          <w:sz w:val="20"/>
        </w:rPr>
        <w:t>the</w:t>
      </w:r>
      <w:r>
        <w:rPr>
          <w:spacing w:val="-2"/>
          <w:sz w:val="20"/>
        </w:rPr>
        <w:t xml:space="preserve"> </w:t>
      </w:r>
      <w:r>
        <w:rPr>
          <w:sz w:val="20"/>
        </w:rPr>
        <w:t>lower</w:t>
      </w:r>
      <w:r>
        <w:rPr>
          <w:spacing w:val="-1"/>
          <w:sz w:val="20"/>
        </w:rPr>
        <w:t xml:space="preserve"> </w:t>
      </w:r>
      <w:r>
        <w:rPr>
          <w:sz w:val="20"/>
        </w:rPr>
        <w:t>bound</w:t>
      </w:r>
      <w:r>
        <w:rPr>
          <w:spacing w:val="-3"/>
          <w:sz w:val="20"/>
        </w:rPr>
        <w:t xml:space="preserve"> </w:t>
      </w:r>
      <w:r>
        <w:rPr>
          <w:sz w:val="20"/>
        </w:rPr>
        <w:t>of</w:t>
      </w:r>
      <w:r>
        <w:rPr>
          <w:spacing w:val="-2"/>
          <w:sz w:val="20"/>
        </w:rPr>
        <w:t xml:space="preserve"> </w:t>
      </w:r>
      <w:r>
        <w:rPr>
          <w:sz w:val="20"/>
        </w:rPr>
        <w:t>the</w:t>
      </w:r>
      <w:r>
        <w:rPr>
          <w:spacing w:val="-2"/>
          <w:sz w:val="20"/>
        </w:rPr>
        <w:t xml:space="preserve"> </w:t>
      </w:r>
      <w:r>
        <w:rPr>
          <w:sz w:val="20"/>
        </w:rPr>
        <w:t>2-sided</w:t>
      </w:r>
      <w:r>
        <w:rPr>
          <w:spacing w:val="-3"/>
          <w:sz w:val="20"/>
        </w:rPr>
        <w:t xml:space="preserve"> </w:t>
      </w:r>
      <w:r>
        <w:rPr>
          <w:sz w:val="20"/>
        </w:rPr>
        <w:t>95%</w:t>
      </w:r>
      <w:r>
        <w:rPr>
          <w:spacing w:val="-3"/>
          <w:sz w:val="20"/>
        </w:rPr>
        <w:t xml:space="preserve"> </w:t>
      </w:r>
      <w:r>
        <w:rPr>
          <w:sz w:val="20"/>
        </w:rPr>
        <w:t>CI</w:t>
      </w:r>
      <w:r>
        <w:rPr>
          <w:spacing w:val="-2"/>
          <w:sz w:val="20"/>
        </w:rPr>
        <w:t xml:space="preserve"> </w:t>
      </w:r>
      <w:r>
        <w:rPr>
          <w:sz w:val="20"/>
        </w:rPr>
        <w:t>for</w:t>
      </w:r>
      <w:r>
        <w:rPr>
          <w:spacing w:val="-2"/>
          <w:sz w:val="20"/>
        </w:rPr>
        <w:t xml:space="preserve"> </w:t>
      </w:r>
      <w:r>
        <w:rPr>
          <w:sz w:val="20"/>
        </w:rPr>
        <w:t>the GMC</w:t>
      </w:r>
      <w:r>
        <w:rPr>
          <w:spacing w:val="-3"/>
          <w:sz w:val="20"/>
        </w:rPr>
        <w:t xml:space="preserve"> </w:t>
      </w:r>
      <w:r>
        <w:rPr>
          <w:sz w:val="20"/>
        </w:rPr>
        <w:t>ratio</w:t>
      </w:r>
      <w:r>
        <w:rPr>
          <w:spacing w:val="-1"/>
          <w:sz w:val="20"/>
        </w:rPr>
        <w:t xml:space="preserve"> </w:t>
      </w:r>
      <w:r>
        <w:rPr>
          <w:sz w:val="20"/>
        </w:rPr>
        <w:t>is</w:t>
      </w:r>
      <w:r>
        <w:rPr>
          <w:spacing w:val="-3"/>
          <w:sz w:val="20"/>
        </w:rPr>
        <w:t xml:space="preserve"> </w:t>
      </w:r>
      <w:r>
        <w:rPr>
          <w:sz w:val="20"/>
        </w:rPr>
        <w:t>greater</w:t>
      </w:r>
      <w:r>
        <w:rPr>
          <w:spacing w:val="-1"/>
          <w:sz w:val="20"/>
        </w:rPr>
        <w:t xml:space="preserve"> </w:t>
      </w:r>
      <w:r>
        <w:rPr>
          <w:sz w:val="20"/>
        </w:rPr>
        <w:t>than</w:t>
      </w:r>
      <w:r>
        <w:rPr>
          <w:spacing w:val="-3"/>
          <w:sz w:val="20"/>
        </w:rPr>
        <w:t xml:space="preserve"> </w:t>
      </w:r>
      <w:r>
        <w:rPr>
          <w:sz w:val="20"/>
        </w:rPr>
        <w:t>0.67,</w:t>
      </w:r>
      <w:r>
        <w:rPr>
          <w:spacing w:val="-2"/>
          <w:sz w:val="20"/>
        </w:rPr>
        <w:t xml:space="preserve"> </w:t>
      </w:r>
      <w:r>
        <w:rPr>
          <w:sz w:val="20"/>
        </w:rPr>
        <w:t>with</w:t>
      </w:r>
      <w:r>
        <w:rPr>
          <w:spacing w:val="-1"/>
          <w:sz w:val="20"/>
        </w:rPr>
        <w:t xml:space="preserve"> </w:t>
      </w:r>
      <w:r>
        <w:rPr>
          <w:sz w:val="20"/>
        </w:rPr>
        <w:t>a point estimate of &gt;0.8 and the lower bound of the 2-sided 95% CI for difference in seroresponse rate is greater than -10%, with a point estimate of &gt;-5%.</w:t>
      </w:r>
    </w:p>
    <w:p w:rsidR="00F10CC1" w:rsidP="00F10CC1" w:rsidRDefault="00F10CC1" w14:paraId="25D95C77" w14:textId="77777777">
      <w:pPr>
        <w:spacing w:before="81"/>
        <w:ind w:left="364" w:right="358" w:hanging="144"/>
        <w:rPr>
          <w:sz w:val="20"/>
        </w:rPr>
      </w:pPr>
      <w:r>
        <w:rPr>
          <w:sz w:val="20"/>
          <w:vertAlign w:val="superscript"/>
        </w:rPr>
        <w:t>c</w:t>
      </w:r>
      <w:r>
        <w:rPr>
          <w:sz w:val="20"/>
        </w:rPr>
        <w:t xml:space="preserve"> Final geometric mean antibody concentrations (GMC) in AU/mL were determined using SARS-CoV-2 microneutralisation assay. </w:t>
      </w:r>
    </w:p>
    <w:p w:rsidR="00F10CC1" w:rsidP="00F10CC1" w:rsidRDefault="00F10CC1" w14:paraId="1EBD0F15" w14:textId="77777777">
      <w:pPr>
        <w:ind w:left="364" w:right="339" w:hanging="144"/>
        <w:rPr>
          <w:sz w:val="20"/>
        </w:rPr>
      </w:pPr>
      <w:r>
        <w:rPr>
          <w:sz w:val="20"/>
          <w:vertAlign w:val="superscript"/>
        </w:rPr>
        <w:t>d</w:t>
      </w:r>
      <w:r>
        <w:rPr>
          <w:sz w:val="20"/>
        </w:rPr>
        <w:t xml:space="preserve"> Seroresponse due to vaccination specific to SARS-CoV-2 RVP neutralizing antibody concentration at a subject level</w:t>
      </w:r>
      <w:r>
        <w:rPr>
          <w:spacing w:val="-1"/>
          <w:sz w:val="20"/>
        </w:rPr>
        <w:t xml:space="preserve"> </w:t>
      </w:r>
      <w:r>
        <w:rPr>
          <w:sz w:val="20"/>
        </w:rPr>
        <w:t>is</w:t>
      </w:r>
      <w:r>
        <w:rPr>
          <w:spacing w:val="-2"/>
          <w:sz w:val="20"/>
        </w:rPr>
        <w:t xml:space="preserve"> </w:t>
      </w:r>
      <w:r>
        <w:rPr>
          <w:sz w:val="20"/>
        </w:rPr>
        <w:t>defined in</w:t>
      </w:r>
      <w:r>
        <w:rPr>
          <w:spacing w:val="-3"/>
          <w:sz w:val="20"/>
        </w:rPr>
        <w:t xml:space="preserve"> </w:t>
      </w:r>
      <w:r>
        <w:rPr>
          <w:sz w:val="20"/>
        </w:rPr>
        <w:t>protocol</w:t>
      </w:r>
      <w:r>
        <w:rPr>
          <w:spacing w:val="-2"/>
          <w:sz w:val="20"/>
        </w:rPr>
        <w:t xml:space="preserve"> </w:t>
      </w:r>
      <w:r>
        <w:rPr>
          <w:sz w:val="20"/>
        </w:rPr>
        <w:t>as</w:t>
      </w:r>
      <w:r>
        <w:rPr>
          <w:spacing w:val="-4"/>
          <w:sz w:val="20"/>
        </w:rPr>
        <w:t xml:space="preserve"> </w:t>
      </w:r>
      <w:r>
        <w:rPr>
          <w:sz w:val="20"/>
        </w:rPr>
        <w:t>a</w:t>
      </w:r>
      <w:r>
        <w:rPr>
          <w:spacing w:val="-1"/>
          <w:sz w:val="20"/>
        </w:rPr>
        <w:t xml:space="preserve"> </w:t>
      </w:r>
      <w:r>
        <w:rPr>
          <w:sz w:val="20"/>
        </w:rPr>
        <w:t>change</w:t>
      </w:r>
      <w:r>
        <w:rPr>
          <w:spacing w:val="-3"/>
          <w:sz w:val="20"/>
        </w:rPr>
        <w:t xml:space="preserve"> </w:t>
      </w:r>
      <w:r>
        <w:rPr>
          <w:sz w:val="20"/>
        </w:rPr>
        <w:t>from</w:t>
      </w:r>
      <w:r>
        <w:rPr>
          <w:spacing w:val="-3"/>
          <w:sz w:val="20"/>
        </w:rPr>
        <w:t xml:space="preserve"> </w:t>
      </w:r>
      <w:r>
        <w:rPr>
          <w:sz w:val="20"/>
        </w:rPr>
        <w:t>below</w:t>
      </w:r>
      <w:r>
        <w:rPr>
          <w:spacing w:val="-1"/>
          <w:sz w:val="20"/>
        </w:rPr>
        <w:t xml:space="preserve"> </w:t>
      </w:r>
      <w:r>
        <w:rPr>
          <w:sz w:val="20"/>
        </w:rPr>
        <w:t>LLOQ</w:t>
      </w:r>
      <w:r>
        <w:rPr>
          <w:spacing w:val="-1"/>
          <w:sz w:val="20"/>
        </w:rPr>
        <w:t xml:space="preserve"> </w:t>
      </w:r>
      <w:r>
        <w:rPr>
          <w:sz w:val="20"/>
        </w:rPr>
        <w:t>to equal</w:t>
      </w:r>
      <w:r>
        <w:rPr>
          <w:spacing w:val="-3"/>
          <w:sz w:val="20"/>
        </w:rPr>
        <w:t xml:space="preserve"> </w:t>
      </w:r>
      <w:r>
        <w:rPr>
          <w:sz w:val="20"/>
        </w:rPr>
        <w:t>or</w:t>
      </w:r>
      <w:r>
        <w:rPr>
          <w:spacing w:val="-1"/>
          <w:sz w:val="20"/>
        </w:rPr>
        <w:t xml:space="preserve"> </w:t>
      </w:r>
      <w:r>
        <w:rPr>
          <w:sz w:val="20"/>
        </w:rPr>
        <w:t>above</w:t>
      </w:r>
      <w:r>
        <w:rPr>
          <w:spacing w:val="-1"/>
          <w:sz w:val="20"/>
        </w:rPr>
        <w:t xml:space="preserve"> </w:t>
      </w:r>
      <w:r>
        <w:rPr>
          <w:sz w:val="20"/>
        </w:rPr>
        <w:t>4</w:t>
      </w:r>
      <w:r>
        <w:rPr>
          <w:spacing w:val="-2"/>
          <w:sz w:val="20"/>
        </w:rPr>
        <w:t xml:space="preserve"> </w:t>
      </w:r>
      <w:r>
        <w:rPr>
          <w:sz w:val="20"/>
        </w:rPr>
        <w:t>x LLOQ,</w:t>
      </w:r>
      <w:r>
        <w:rPr>
          <w:spacing w:val="-3"/>
          <w:sz w:val="20"/>
        </w:rPr>
        <w:t xml:space="preserve"> </w:t>
      </w:r>
      <w:r>
        <w:rPr>
          <w:sz w:val="20"/>
        </w:rPr>
        <w:t>or</w:t>
      </w:r>
      <w:r>
        <w:rPr>
          <w:spacing w:val="-1"/>
          <w:sz w:val="20"/>
        </w:rPr>
        <w:t xml:space="preserve"> </w:t>
      </w:r>
      <w:r>
        <w:rPr>
          <w:sz w:val="20"/>
        </w:rPr>
        <w:t>at</w:t>
      </w:r>
      <w:r>
        <w:rPr>
          <w:spacing w:val="-1"/>
          <w:sz w:val="20"/>
        </w:rPr>
        <w:t xml:space="preserve"> </w:t>
      </w:r>
      <w:r>
        <w:rPr>
          <w:sz w:val="20"/>
        </w:rPr>
        <w:t>least</w:t>
      </w:r>
      <w:r>
        <w:rPr>
          <w:spacing w:val="-2"/>
          <w:sz w:val="20"/>
        </w:rPr>
        <w:t xml:space="preserve"> </w:t>
      </w:r>
      <w:r>
        <w:rPr>
          <w:sz w:val="20"/>
        </w:rPr>
        <w:t>a</w:t>
      </w:r>
      <w:r>
        <w:rPr>
          <w:spacing w:val="-1"/>
          <w:sz w:val="20"/>
        </w:rPr>
        <w:t xml:space="preserve"> </w:t>
      </w:r>
      <w:r>
        <w:rPr>
          <w:sz w:val="20"/>
        </w:rPr>
        <w:t>4-fold</w:t>
      </w:r>
      <w:r>
        <w:rPr>
          <w:spacing w:val="-3"/>
          <w:sz w:val="20"/>
        </w:rPr>
        <w:t xml:space="preserve"> </w:t>
      </w:r>
      <w:r>
        <w:rPr>
          <w:sz w:val="20"/>
        </w:rPr>
        <w:t>rise</w:t>
      </w:r>
      <w:r>
        <w:rPr>
          <w:spacing w:val="-1"/>
          <w:sz w:val="20"/>
        </w:rPr>
        <w:t xml:space="preserve"> </w:t>
      </w:r>
      <w:r>
        <w:rPr>
          <w:sz w:val="20"/>
        </w:rPr>
        <w:t>if baseline is equal to or above LLOQ. Seroresponse 95% CI is calculated using the Clopper-Pearson method.</w:t>
      </w:r>
    </w:p>
    <w:p w:rsidR="00F10CC1" w:rsidP="00F10CC1" w:rsidRDefault="00F10CC1" w14:paraId="55F867E7" w14:textId="77777777">
      <w:pPr>
        <w:spacing w:line="229" w:lineRule="exact"/>
        <w:ind w:left="220"/>
        <w:rPr>
          <w:sz w:val="20"/>
        </w:rPr>
      </w:pPr>
      <w:r>
        <w:rPr>
          <w:sz w:val="20"/>
          <w:vertAlign w:val="superscript"/>
        </w:rPr>
        <w:t>e</w:t>
      </w:r>
      <w:r>
        <w:rPr>
          <w:spacing w:val="-5"/>
          <w:sz w:val="20"/>
        </w:rPr>
        <w:t xml:space="preserve"> </w:t>
      </w:r>
      <w:r>
        <w:rPr>
          <w:sz w:val="20"/>
        </w:rPr>
        <w:t>Difference</w:t>
      </w:r>
      <w:r>
        <w:rPr>
          <w:spacing w:val="-5"/>
          <w:sz w:val="20"/>
        </w:rPr>
        <w:t xml:space="preserve"> </w:t>
      </w:r>
      <w:r>
        <w:rPr>
          <w:sz w:val="20"/>
        </w:rPr>
        <w:t>in</w:t>
      </w:r>
      <w:r>
        <w:rPr>
          <w:spacing w:val="-5"/>
          <w:sz w:val="20"/>
        </w:rPr>
        <w:t xml:space="preserve"> </w:t>
      </w:r>
      <w:r>
        <w:rPr>
          <w:sz w:val="20"/>
        </w:rPr>
        <w:t>seroresponse</w:t>
      </w:r>
      <w:r>
        <w:rPr>
          <w:spacing w:val="-4"/>
          <w:sz w:val="20"/>
        </w:rPr>
        <w:t xml:space="preserve"> </w:t>
      </w:r>
      <w:r>
        <w:rPr>
          <w:sz w:val="20"/>
        </w:rPr>
        <w:t>rate</w:t>
      </w:r>
      <w:r>
        <w:rPr>
          <w:spacing w:val="-5"/>
          <w:sz w:val="20"/>
        </w:rPr>
        <w:t xml:space="preserve"> </w:t>
      </w:r>
      <w:r>
        <w:rPr>
          <w:sz w:val="20"/>
        </w:rPr>
        <w:t>95%</w:t>
      </w:r>
      <w:r>
        <w:rPr>
          <w:spacing w:val="-6"/>
          <w:sz w:val="20"/>
        </w:rPr>
        <w:t xml:space="preserve"> </w:t>
      </w:r>
      <w:r>
        <w:rPr>
          <w:sz w:val="20"/>
        </w:rPr>
        <w:t>CI</w:t>
      </w:r>
      <w:r>
        <w:rPr>
          <w:spacing w:val="-5"/>
          <w:sz w:val="20"/>
        </w:rPr>
        <w:t xml:space="preserve"> </w:t>
      </w:r>
      <w:r>
        <w:rPr>
          <w:sz w:val="20"/>
        </w:rPr>
        <w:t>is</w:t>
      </w:r>
      <w:r>
        <w:rPr>
          <w:spacing w:val="-6"/>
          <w:sz w:val="20"/>
        </w:rPr>
        <w:t xml:space="preserve"> </w:t>
      </w:r>
      <w:r>
        <w:rPr>
          <w:sz w:val="20"/>
        </w:rPr>
        <w:t>calculated</w:t>
      </w:r>
      <w:r>
        <w:rPr>
          <w:spacing w:val="-4"/>
          <w:sz w:val="20"/>
        </w:rPr>
        <w:t xml:space="preserve"> </w:t>
      </w:r>
      <w:r>
        <w:rPr>
          <w:sz w:val="20"/>
        </w:rPr>
        <w:t>using</w:t>
      </w:r>
      <w:r>
        <w:rPr>
          <w:spacing w:val="-6"/>
          <w:sz w:val="20"/>
        </w:rPr>
        <w:t xml:space="preserve"> </w:t>
      </w:r>
      <w:r>
        <w:rPr>
          <w:sz w:val="20"/>
        </w:rPr>
        <w:t>the</w:t>
      </w:r>
      <w:r>
        <w:rPr>
          <w:spacing w:val="-5"/>
          <w:sz w:val="20"/>
        </w:rPr>
        <w:t xml:space="preserve"> </w:t>
      </w:r>
      <w:r>
        <w:rPr>
          <w:sz w:val="20"/>
        </w:rPr>
        <w:t>Miettinen-Nurminen</w:t>
      </w:r>
      <w:r>
        <w:rPr>
          <w:spacing w:val="-4"/>
          <w:sz w:val="20"/>
        </w:rPr>
        <w:t xml:space="preserve"> </w:t>
      </w:r>
      <w:r>
        <w:rPr>
          <w:sz w:val="20"/>
        </w:rPr>
        <w:t>(score)</w:t>
      </w:r>
      <w:r>
        <w:rPr>
          <w:spacing w:val="-4"/>
          <w:sz w:val="20"/>
        </w:rPr>
        <w:t xml:space="preserve"> </w:t>
      </w:r>
      <w:r>
        <w:rPr>
          <w:sz w:val="20"/>
        </w:rPr>
        <w:t>confidence</w:t>
      </w:r>
      <w:r>
        <w:rPr>
          <w:spacing w:val="-5"/>
          <w:sz w:val="20"/>
        </w:rPr>
        <w:t xml:space="preserve"> </w:t>
      </w:r>
      <w:r>
        <w:rPr>
          <w:spacing w:val="-2"/>
          <w:sz w:val="20"/>
        </w:rPr>
        <w:t>limits.</w:t>
      </w:r>
    </w:p>
    <w:p w:rsidR="00F10CC1" w:rsidP="00F10CC1" w:rsidRDefault="00F10CC1" w14:paraId="35B6E980" w14:textId="77777777">
      <w:pPr>
        <w:keepNext/>
        <w:autoSpaceDE w:val="0"/>
        <w:autoSpaceDN w:val="0"/>
        <w:adjustRightInd w:val="0"/>
        <w:spacing w:line="240" w:lineRule="auto"/>
        <w:rPr>
          <w:rFonts w:asciiTheme="majorBidi" w:hAnsiTheme="majorBidi" w:cstheme="majorBidi"/>
          <w:b/>
          <w:bCs/>
          <w:szCs w:val="22"/>
        </w:rPr>
      </w:pPr>
    </w:p>
    <w:p w:rsidR="00F10CC1" w:rsidP="00F10CC1" w:rsidRDefault="00F10CC1" w14:paraId="4528B282" w14:textId="77777777">
      <w:pPr>
        <w:pStyle w:val="C-BodyText"/>
        <w:spacing w:before="0" w:after="0"/>
        <w:rPr>
          <w:i/>
          <w:iCs/>
          <w:sz w:val="22"/>
          <w:szCs w:val="22"/>
          <w:lang w:val="en-GB"/>
        </w:rPr>
      </w:pPr>
      <w:r>
        <w:rPr>
          <w:i/>
          <w:iCs/>
          <w:sz w:val="22"/>
          <w:szCs w:val="22"/>
          <w:lang w:val="en-GB"/>
        </w:rPr>
        <w:t>Immunogenicity in solid organ transplant recipients</w:t>
      </w:r>
    </w:p>
    <w:p w:rsidR="00F10CC1" w:rsidP="00F10CC1" w:rsidRDefault="00F10CC1" w14:paraId="45550B5B" w14:textId="77777777">
      <w:pPr>
        <w:pStyle w:val="C-BodyText"/>
        <w:spacing w:before="0" w:after="0"/>
        <w:rPr>
          <w:sz w:val="22"/>
          <w:szCs w:val="22"/>
          <w:lang w:val="en-GB"/>
        </w:rPr>
      </w:pPr>
      <w:r>
        <w:rPr>
          <w:sz w:val="22"/>
          <w:szCs w:val="22"/>
          <w:lang w:val="en-GB"/>
        </w:rPr>
        <w:t>The safety, reactogenicity, and immunogenicity of Spikevax (original) were evaluated in a two</w:t>
      </w:r>
      <w:r>
        <w:rPr>
          <w:sz w:val="22"/>
          <w:szCs w:val="22"/>
          <w:lang w:val="en-GB"/>
        </w:rPr>
        <w:noBreakHyphen/>
        <w:t>part Phase 3b open</w:t>
      </w:r>
      <w:r>
        <w:rPr>
          <w:sz w:val="22"/>
          <w:szCs w:val="22"/>
          <w:lang w:val="en-GB"/>
        </w:rPr>
        <w:noBreakHyphen/>
        <w:t>label study in adult solid organ transplant (SOT) recipients, including kidney and liver transplants (mRNA-1273-P304). A 100 microgram (0.5 mL) dose was administered, which was the dose authorised at the time of study conduct.</w:t>
      </w:r>
    </w:p>
    <w:p w:rsidR="00F10CC1" w:rsidP="00F10CC1" w:rsidRDefault="00F10CC1" w14:paraId="6AA16BA3" w14:textId="77777777">
      <w:pPr>
        <w:pStyle w:val="C-BodyText"/>
        <w:spacing w:before="0" w:after="0"/>
        <w:rPr>
          <w:b/>
          <w:bCs/>
          <w:sz w:val="22"/>
          <w:szCs w:val="22"/>
          <w:lang w:val="en-GB"/>
        </w:rPr>
      </w:pPr>
    </w:p>
    <w:p w:rsidR="00F10CC1" w:rsidP="00F10CC1" w:rsidRDefault="00F10CC1" w14:paraId="4DAB344A" w14:textId="77777777">
      <w:pPr>
        <w:pStyle w:val="C-BodyText"/>
        <w:spacing w:before="0" w:after="0"/>
        <w:rPr>
          <w:sz w:val="22"/>
          <w:szCs w:val="22"/>
        </w:rPr>
      </w:pPr>
      <w:r>
        <w:rPr>
          <w:sz w:val="22"/>
          <w:szCs w:val="22"/>
        </w:rPr>
        <w:t>In Part A, 128 SOT recipients received a third dose of Spikevax (original). In Part B, 159 SOT recipients received a booster dose at least 4 months after the last dose.</w:t>
      </w:r>
    </w:p>
    <w:p w:rsidR="00F10CC1" w:rsidP="00F10CC1" w:rsidRDefault="00F10CC1" w14:paraId="3C01E030" w14:textId="77777777">
      <w:pPr>
        <w:pStyle w:val="C-BodyText"/>
        <w:spacing w:before="0" w:after="0"/>
        <w:rPr>
          <w:b/>
          <w:bCs/>
          <w:sz w:val="22"/>
          <w:szCs w:val="22"/>
          <w:lang w:val="en-GB"/>
        </w:rPr>
      </w:pPr>
    </w:p>
    <w:p w:rsidR="00F10CC1" w:rsidP="00F10CC1" w:rsidRDefault="00F10CC1" w14:paraId="2F025B18" w14:textId="77777777">
      <w:pPr>
        <w:pStyle w:val="C-BodyText"/>
        <w:spacing w:before="0" w:after="0"/>
        <w:rPr>
          <w:sz w:val="22"/>
          <w:szCs w:val="22"/>
        </w:rPr>
      </w:pPr>
      <w:r>
        <w:rPr>
          <w:sz w:val="22"/>
          <w:szCs w:val="22"/>
        </w:rPr>
        <w:t xml:space="preserve">Immunogenicity in the study was assessed by measurement of neutralising antibodies against pseudovirus expressing the ancestral SARS-CoV-2 (D614G) strain at 1 month after Dose 2, Dose 3, booster dose and up to 12 months from the last dose in Part A, and up to 6 months from booster dose in Part B. </w:t>
      </w:r>
    </w:p>
    <w:p w:rsidR="00F10CC1" w:rsidP="00F10CC1" w:rsidRDefault="00F10CC1" w14:paraId="086D7067" w14:textId="77777777">
      <w:pPr>
        <w:pStyle w:val="C-BodyText"/>
        <w:spacing w:before="0" w:after="0"/>
        <w:rPr>
          <w:sz w:val="22"/>
          <w:szCs w:val="22"/>
        </w:rPr>
      </w:pPr>
    </w:p>
    <w:p w:rsidR="00F10CC1" w:rsidP="00F10CC1" w:rsidRDefault="00F10CC1" w14:paraId="697DDA3C" w14:textId="77777777">
      <w:pPr>
        <w:pStyle w:val="C-BodyText"/>
        <w:spacing w:before="0" w:after="0"/>
        <w:rPr>
          <w:sz w:val="22"/>
          <w:szCs w:val="22"/>
        </w:rPr>
      </w:pPr>
      <w:r>
        <w:rPr>
          <w:sz w:val="22"/>
          <w:szCs w:val="22"/>
        </w:rPr>
        <w:t>Three doses of Spikevax (original) induced enhanced neutralising antibody titres compared to pre</w:t>
      </w:r>
      <w:r>
        <w:rPr>
          <w:sz w:val="22"/>
          <w:szCs w:val="22"/>
        </w:rPr>
        <w:noBreakHyphen/>
        <w:t>dose 1 and post-dose 2. A higher proportion of SOT participants who had received three doses achieved seroresponse compared to participants who had received two doses. The neutralising antibody levels observed in SOT liver participants who had received three doses was comparable to the post-dose 2 responses observed in the immunocompetent, baseline SARS</w:t>
      </w:r>
      <w:r>
        <w:rPr>
          <w:sz w:val="22"/>
          <w:szCs w:val="22"/>
        </w:rPr>
        <w:noBreakHyphen/>
        <w:t>CoV</w:t>
      </w:r>
      <w:r>
        <w:rPr>
          <w:sz w:val="22"/>
          <w:szCs w:val="22"/>
        </w:rPr>
        <w:noBreakHyphen/>
        <w:t>2</w:t>
      </w:r>
      <w:r>
        <w:rPr>
          <w:sz w:val="22"/>
          <w:szCs w:val="22"/>
        </w:rPr>
        <w:noBreakHyphen/>
        <w:t>negative adult participants. The neutralising antibody responses continued to be numerically lower post-dose 3 in SOT kidney participants compared to SOT liver participants. The neutralising levels observed one month after Dose 3 persisted through six months with antibody levels maintained at 26</w:t>
      </w:r>
      <w:r>
        <w:rPr>
          <w:sz w:val="22"/>
          <w:szCs w:val="22"/>
        </w:rPr>
        <w:noBreakHyphen/>
        <w:t>fold higher and seroresponse rate at 67% compared to baseline.</w:t>
      </w:r>
    </w:p>
    <w:p w:rsidR="00F10CC1" w:rsidP="00F10CC1" w:rsidRDefault="00F10CC1" w14:paraId="1C2A2031" w14:textId="77777777">
      <w:pPr>
        <w:pStyle w:val="C-BodyText"/>
        <w:spacing w:before="0" w:after="0"/>
        <w:rPr>
          <w:b/>
          <w:bCs/>
          <w:sz w:val="22"/>
          <w:szCs w:val="22"/>
          <w:lang w:val="en-GB"/>
        </w:rPr>
      </w:pPr>
    </w:p>
    <w:p w:rsidR="00F10CC1" w:rsidP="00F10CC1" w:rsidRDefault="00F10CC1" w14:paraId="1721BCF6" w14:textId="77777777">
      <w:pPr>
        <w:pStyle w:val="C-BodyText"/>
        <w:spacing w:before="0" w:after="0"/>
        <w:rPr>
          <w:sz w:val="22"/>
          <w:szCs w:val="22"/>
          <w:lang w:val="en-GB"/>
        </w:rPr>
      </w:pPr>
      <w:r>
        <w:rPr>
          <w:sz w:val="22"/>
          <w:szCs w:val="22"/>
          <w:lang w:val="en-GB"/>
        </w:rPr>
        <w:t>A fourth (booster) dose of Spikevax (original) enhanced neutralising antibody response in SOT participants compared to post-dose 3, regardless of the previous vaccines received [mRNA-1273 (Moderna), BNT162b2 or any mRNA-containing combination]; however, SOT kidney participants had numerically lower neutralising antibody responses compared to SOT liver participants.</w:t>
      </w:r>
    </w:p>
    <w:p w:rsidR="00F10CC1" w:rsidP="00F10CC1" w:rsidRDefault="00F10CC1" w14:paraId="045AF5F3" w14:textId="77777777">
      <w:pPr>
        <w:keepNext/>
        <w:autoSpaceDE w:val="0"/>
        <w:autoSpaceDN w:val="0"/>
        <w:adjustRightInd w:val="0"/>
        <w:spacing w:line="240" w:lineRule="auto"/>
        <w:rPr>
          <w:rFonts w:asciiTheme="majorBidi" w:hAnsiTheme="majorBidi" w:cstheme="majorBidi"/>
          <w:b/>
          <w:bCs/>
          <w:szCs w:val="22"/>
        </w:rPr>
      </w:pPr>
    </w:p>
    <w:p w:rsidR="00F10CC1" w:rsidP="00F10CC1" w:rsidRDefault="00F10CC1" w14:paraId="309A10D1" w14:textId="77777777">
      <w:pPr>
        <w:keepNext/>
        <w:autoSpaceDE w:val="0"/>
        <w:autoSpaceDN w:val="0"/>
        <w:adjustRightInd w:val="0"/>
        <w:spacing w:line="240" w:lineRule="auto"/>
        <w:rPr>
          <w:rFonts w:asciiTheme="majorBidi" w:hAnsiTheme="majorBidi" w:cstheme="majorBidi"/>
          <w:szCs w:val="22"/>
          <w:u w:val="single"/>
        </w:rPr>
      </w:pPr>
      <w:r>
        <w:rPr>
          <w:rFonts w:asciiTheme="majorBidi" w:hAnsiTheme="majorBidi" w:cstheme="majorBidi"/>
          <w:szCs w:val="22"/>
          <w:u w:val="single"/>
        </w:rPr>
        <w:t>Elderly</w:t>
      </w:r>
    </w:p>
    <w:p w:rsidR="00F10CC1" w:rsidP="00F10CC1" w:rsidRDefault="00F10CC1" w14:paraId="2183FBD8" w14:textId="77777777">
      <w:pPr>
        <w:keepNext/>
        <w:autoSpaceDE w:val="0"/>
        <w:autoSpaceDN w:val="0"/>
        <w:adjustRightInd w:val="0"/>
        <w:spacing w:line="240" w:lineRule="auto"/>
        <w:rPr>
          <w:rFonts w:asciiTheme="majorBidi" w:hAnsiTheme="majorBidi" w:cstheme="majorBidi"/>
          <w:szCs w:val="22"/>
          <w:u w:val="single"/>
        </w:rPr>
      </w:pPr>
    </w:p>
    <w:p w:rsidR="00F10CC1" w:rsidP="00F10CC1" w:rsidRDefault="00F10CC1" w14:paraId="5F613FBE" w14:textId="77777777">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 xml:space="preserve">Spikevax </w:t>
      </w:r>
      <w:r>
        <w:rPr>
          <w:rFonts w:asciiTheme="majorBidi" w:hAnsiTheme="majorBidi" w:cstheme="majorBidi"/>
          <w:iCs/>
          <w:noProof/>
          <w:szCs w:val="22"/>
        </w:rPr>
        <w:t xml:space="preserve">(original) </w:t>
      </w:r>
      <w:r>
        <w:rPr>
          <w:rFonts w:asciiTheme="majorBidi" w:hAnsiTheme="majorBidi" w:cstheme="majorBidi"/>
          <w:szCs w:val="22"/>
        </w:rPr>
        <w:t xml:space="preserve">was assessed in individuals 6 months of age and older, including 3 768 subjects 65 years of age and older. The efficacy of Spikevax </w:t>
      </w:r>
      <w:r>
        <w:rPr>
          <w:rFonts w:asciiTheme="majorBidi" w:hAnsiTheme="majorBidi" w:cstheme="majorBidi"/>
          <w:iCs/>
          <w:noProof/>
          <w:szCs w:val="22"/>
        </w:rPr>
        <w:t xml:space="preserve">(original) </w:t>
      </w:r>
      <w:r>
        <w:rPr>
          <w:rFonts w:asciiTheme="majorBidi" w:hAnsiTheme="majorBidi" w:cstheme="majorBidi"/>
          <w:szCs w:val="22"/>
        </w:rPr>
        <w:t xml:space="preserve">was consistent between elderly (≥65 years) and younger adult subjects (18-64 years). </w:t>
      </w:r>
    </w:p>
    <w:p w:rsidR="00F10CC1" w:rsidP="00F10CC1" w:rsidRDefault="00F10CC1" w14:paraId="30D757A8" w14:textId="77777777">
      <w:pPr>
        <w:autoSpaceDE w:val="0"/>
        <w:autoSpaceDN w:val="0"/>
        <w:adjustRightInd w:val="0"/>
        <w:spacing w:line="240" w:lineRule="auto"/>
        <w:rPr>
          <w:rFonts w:asciiTheme="majorBidi" w:hAnsiTheme="majorBidi" w:cstheme="majorBidi"/>
          <w:szCs w:val="22"/>
          <w:highlight w:val="yellow"/>
        </w:rPr>
      </w:pPr>
    </w:p>
    <w:p w:rsidR="00F10CC1" w:rsidP="00F10CC1" w:rsidRDefault="00F10CC1" w14:paraId="504A96A1" w14:textId="77777777">
      <w:pPr>
        <w:spacing w:line="240" w:lineRule="auto"/>
        <w:rPr>
          <w:rFonts w:asciiTheme="majorBidi" w:hAnsiTheme="majorBidi"/>
          <w:u w:val="single"/>
        </w:rPr>
      </w:pPr>
      <w:r>
        <w:rPr>
          <w:rFonts w:asciiTheme="majorBidi" w:hAnsiTheme="majorBidi" w:cstheme="majorBidi"/>
          <w:bCs/>
          <w:iCs/>
          <w:szCs w:val="22"/>
          <w:u w:val="single"/>
        </w:rPr>
        <w:t>Paediatric population</w:t>
      </w:r>
    </w:p>
    <w:p w:rsidR="00F10CC1" w:rsidP="00F10CC1" w:rsidRDefault="00F10CC1" w14:paraId="58818D15" w14:textId="77777777">
      <w:pPr>
        <w:spacing w:line="240" w:lineRule="auto"/>
        <w:rPr>
          <w:rFonts w:asciiTheme="majorBidi" w:hAnsiTheme="majorBidi" w:cstheme="majorBidi"/>
          <w:bCs/>
          <w:iCs/>
          <w:szCs w:val="22"/>
        </w:rPr>
      </w:pPr>
    </w:p>
    <w:p w:rsidR="00F10CC1" w:rsidP="00F10CC1" w:rsidRDefault="00F10CC1" w14:paraId="7D0E3C5C" w14:textId="77777777">
      <w:pPr>
        <w:spacing w:line="240" w:lineRule="auto"/>
        <w:rPr>
          <w:rFonts w:asciiTheme="majorBidi" w:hAnsiTheme="majorBidi" w:cstheme="majorBidi"/>
          <w:szCs w:val="22"/>
        </w:rPr>
      </w:pPr>
      <w:r>
        <w:rPr>
          <w:rFonts w:asciiTheme="majorBidi" w:hAnsiTheme="majorBidi" w:cstheme="majorBidi"/>
          <w:szCs w:val="22"/>
        </w:rPr>
        <w:t xml:space="preserve">The European Medicines Agency has deferred the obligation to submit the results of studies with Spikevax </w:t>
      </w:r>
      <w:r>
        <w:rPr>
          <w:rFonts w:asciiTheme="majorBidi" w:hAnsiTheme="majorBidi" w:cstheme="majorBidi"/>
          <w:iCs/>
          <w:noProof/>
          <w:szCs w:val="22"/>
        </w:rPr>
        <w:t>(original)</w:t>
      </w:r>
      <w:r>
        <w:rPr>
          <w:rFonts w:asciiTheme="majorBidi" w:hAnsiTheme="majorBidi" w:cstheme="majorBidi"/>
          <w:szCs w:val="22"/>
        </w:rPr>
        <w:t xml:space="preserve"> in one or more subsets of the paediatric population in the prevention of COVID-19 (see section 4.2 for information on paediatric use).</w:t>
      </w:r>
    </w:p>
    <w:p w:rsidR="00F10CC1" w:rsidP="00F10CC1" w:rsidRDefault="00F10CC1" w14:paraId="262E9E8B" w14:textId="77777777">
      <w:pPr>
        <w:numPr>
          <w:ilvl w:val="12"/>
          <w:numId w:val="0"/>
        </w:numPr>
        <w:spacing w:line="240" w:lineRule="auto"/>
        <w:ind w:right="-2"/>
        <w:rPr>
          <w:rFonts w:asciiTheme="majorBidi" w:hAnsiTheme="majorBidi" w:cstheme="majorBidi"/>
          <w:iCs/>
          <w:noProof/>
          <w:szCs w:val="22"/>
        </w:rPr>
      </w:pPr>
    </w:p>
    <w:p w:rsidR="00F10CC1" w:rsidP="00F10CC1" w:rsidRDefault="00F10CC1" w14:paraId="6584FD8E" w14:textId="245659DD">
      <w:pPr>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5.2</w:t>
      </w:r>
      <w:r>
        <w:rPr>
          <w:rFonts w:asciiTheme="majorBidi" w:hAnsiTheme="majorBidi" w:cstheme="majorBidi"/>
          <w:b/>
          <w:noProof/>
          <w:szCs w:val="22"/>
        </w:rPr>
        <w:tab/>
      </w:r>
      <w:r>
        <w:rPr>
          <w:rFonts w:asciiTheme="majorBidi" w:hAnsiTheme="majorBidi" w:cstheme="majorBidi"/>
          <w:b/>
          <w:noProof/>
          <w:szCs w:val="22"/>
        </w:rPr>
        <w:t>Pharmacokinetic properties</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vault_nd_1a305d0c-f40c-4d5d-abc1-046fc9eb5dea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F10CC1" w:rsidP="00F10CC1" w:rsidRDefault="00F10CC1" w14:paraId="3A00203B" w14:textId="77777777">
      <w:pPr>
        <w:spacing w:line="240" w:lineRule="auto"/>
        <w:rPr>
          <w:rFonts w:asciiTheme="majorBidi" w:hAnsiTheme="majorBidi" w:cstheme="majorBidi"/>
          <w:noProof/>
          <w:szCs w:val="22"/>
        </w:rPr>
      </w:pPr>
    </w:p>
    <w:p w:rsidR="00F10CC1" w:rsidP="00F10CC1" w:rsidRDefault="00F10CC1" w14:paraId="31E143A3" w14:textId="77777777">
      <w:pPr>
        <w:spacing w:line="240" w:lineRule="auto"/>
        <w:ind w:right="-2"/>
        <w:rPr>
          <w:rFonts w:asciiTheme="majorBidi" w:hAnsiTheme="majorBidi" w:cstheme="majorBidi"/>
          <w:iCs/>
          <w:noProof/>
          <w:szCs w:val="22"/>
        </w:rPr>
      </w:pPr>
      <w:r>
        <w:rPr>
          <w:rFonts w:asciiTheme="majorBidi" w:hAnsiTheme="majorBidi" w:cstheme="majorBidi"/>
          <w:iCs/>
          <w:noProof/>
          <w:szCs w:val="22"/>
        </w:rPr>
        <w:t>Not applicable.</w:t>
      </w:r>
    </w:p>
    <w:p w:rsidR="00F10CC1" w:rsidP="00F10CC1" w:rsidRDefault="00F10CC1" w14:paraId="29EC93A4" w14:textId="77777777">
      <w:pPr>
        <w:spacing w:line="240" w:lineRule="auto"/>
        <w:ind w:right="-2"/>
        <w:rPr>
          <w:rFonts w:asciiTheme="majorBidi" w:hAnsiTheme="majorBidi" w:cstheme="majorBidi"/>
          <w:iCs/>
          <w:noProof/>
          <w:szCs w:val="22"/>
        </w:rPr>
      </w:pPr>
    </w:p>
    <w:p w:rsidR="00F10CC1" w:rsidP="00F10CC1" w:rsidRDefault="00F10CC1" w14:paraId="73E8C2BB" w14:textId="56DD3A6C">
      <w:pP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5.3</w:t>
      </w:r>
      <w:r>
        <w:rPr>
          <w:rFonts w:asciiTheme="majorBidi" w:hAnsiTheme="majorBidi" w:cstheme="majorBidi"/>
          <w:b/>
          <w:noProof/>
          <w:szCs w:val="22"/>
        </w:rPr>
        <w:tab/>
      </w:r>
      <w:r>
        <w:rPr>
          <w:rFonts w:asciiTheme="majorBidi" w:hAnsiTheme="majorBidi" w:cstheme="majorBidi"/>
          <w:b/>
          <w:noProof/>
          <w:szCs w:val="22"/>
        </w:rPr>
        <w:t>Preclinical safety data</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vault_nd_133b8668-4607-4938-9dc1-c45a5278da4c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F10CC1" w:rsidP="00F10CC1" w:rsidRDefault="00F10CC1" w14:paraId="43837D10" w14:textId="77777777">
      <w:pPr>
        <w:spacing w:line="240" w:lineRule="auto"/>
        <w:rPr>
          <w:rFonts w:asciiTheme="majorBidi" w:hAnsiTheme="majorBidi" w:cstheme="majorBidi"/>
          <w:szCs w:val="22"/>
        </w:rPr>
      </w:pPr>
    </w:p>
    <w:p w:rsidR="00F10CC1" w:rsidP="00F10CC1" w:rsidRDefault="00F10CC1" w14:paraId="2661B5D7" w14:textId="77777777">
      <w:pPr>
        <w:spacing w:line="240" w:lineRule="auto"/>
        <w:rPr>
          <w:rFonts w:asciiTheme="majorBidi" w:hAnsiTheme="majorBidi" w:cstheme="majorBidi"/>
          <w:szCs w:val="22"/>
        </w:rPr>
      </w:pPr>
      <w:r>
        <w:rPr>
          <w:rFonts w:asciiTheme="majorBidi" w:hAnsiTheme="majorBidi" w:cstheme="majorBidi"/>
          <w:szCs w:val="22"/>
        </w:rPr>
        <w:t>Non-clinical data reveal no special hazard for humans based on conventional studies of repeated dose toxicity and reproductive and developmental toxicity.</w:t>
      </w:r>
    </w:p>
    <w:p w:rsidR="00F10CC1" w:rsidP="00F10CC1" w:rsidRDefault="00F10CC1" w14:paraId="0D89C995" w14:textId="77777777">
      <w:pPr>
        <w:spacing w:line="240" w:lineRule="auto"/>
        <w:rPr>
          <w:rFonts w:asciiTheme="majorBidi" w:hAnsiTheme="majorBidi" w:cstheme="majorBidi"/>
          <w:szCs w:val="22"/>
        </w:rPr>
      </w:pPr>
    </w:p>
    <w:p w:rsidR="00F10CC1" w:rsidP="00F10CC1" w:rsidRDefault="00F10CC1" w14:paraId="7A070FC0" w14:textId="77777777">
      <w:pPr>
        <w:keepNext/>
        <w:spacing w:line="240" w:lineRule="auto"/>
        <w:rPr>
          <w:rFonts w:asciiTheme="majorBidi" w:hAnsiTheme="majorBidi" w:cstheme="majorBidi"/>
          <w:szCs w:val="22"/>
          <w:u w:val="single"/>
        </w:rPr>
      </w:pPr>
      <w:r>
        <w:rPr>
          <w:rFonts w:asciiTheme="majorBidi" w:hAnsiTheme="majorBidi" w:cstheme="majorBidi"/>
          <w:szCs w:val="22"/>
          <w:u w:val="single"/>
        </w:rPr>
        <w:t>General toxicity</w:t>
      </w:r>
    </w:p>
    <w:p w:rsidR="00F10CC1" w:rsidP="00F10CC1" w:rsidRDefault="00F10CC1" w14:paraId="7BF4228C" w14:textId="77777777">
      <w:pPr>
        <w:keepNext/>
        <w:spacing w:line="240" w:lineRule="auto"/>
        <w:rPr>
          <w:rFonts w:asciiTheme="majorBidi" w:hAnsiTheme="majorBidi" w:cstheme="majorBidi"/>
          <w:szCs w:val="22"/>
          <w:u w:val="single"/>
        </w:rPr>
      </w:pPr>
    </w:p>
    <w:p w:rsidR="00F10CC1" w:rsidP="00F10CC1" w:rsidRDefault="00F10CC1" w14:paraId="5FDE40FB" w14:textId="77777777">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 xml:space="preserve">General toxicity studies were conducted in rats (intramuscularly receiving up to 4 doses exceeding the human dose once every 2 weeks). </w:t>
      </w:r>
      <w:r>
        <w:rPr>
          <w:rFonts w:eastAsia="SimSun" w:asciiTheme="majorBidi" w:hAnsiTheme="majorBidi" w:cstheme="majorBidi"/>
          <w:szCs w:val="22"/>
        </w:rPr>
        <w:t xml:space="preserve">Transient and reversible injection site oedema and erythema and </w:t>
      </w:r>
      <w:r>
        <w:rPr>
          <w:rFonts w:asciiTheme="majorBidi" w:hAnsiTheme="majorBidi" w:cstheme="majorBidi"/>
          <w:szCs w:val="22"/>
        </w:rPr>
        <w:t>transient and reversible changes in laboratory tests (including increases in eosinophils, activated partial thromboplastin time, and fibrinogen) were observed. Results suggests the toxicity potential to humans is low.</w:t>
      </w:r>
    </w:p>
    <w:p w:rsidR="00F10CC1" w:rsidP="00F10CC1" w:rsidRDefault="00F10CC1" w14:paraId="6C6FBB37" w14:textId="77777777">
      <w:pPr>
        <w:spacing w:line="240" w:lineRule="auto"/>
        <w:rPr>
          <w:rFonts w:asciiTheme="majorBidi" w:hAnsiTheme="majorBidi" w:cstheme="majorBidi"/>
          <w:szCs w:val="22"/>
        </w:rPr>
      </w:pPr>
    </w:p>
    <w:p w:rsidR="00F10CC1" w:rsidP="00F10CC1" w:rsidRDefault="00F10CC1" w14:paraId="156E2B9D" w14:textId="77777777">
      <w:pPr>
        <w:spacing w:line="240" w:lineRule="auto"/>
        <w:rPr>
          <w:rFonts w:asciiTheme="majorBidi" w:hAnsiTheme="majorBidi" w:cstheme="majorBidi"/>
          <w:szCs w:val="22"/>
          <w:u w:val="single"/>
        </w:rPr>
      </w:pPr>
      <w:r>
        <w:rPr>
          <w:rFonts w:asciiTheme="majorBidi" w:hAnsiTheme="majorBidi" w:cstheme="majorBidi"/>
          <w:szCs w:val="22"/>
          <w:u w:val="single"/>
        </w:rPr>
        <w:t>Genotoxicity/carcinogenicity</w:t>
      </w:r>
    </w:p>
    <w:p w:rsidR="00F10CC1" w:rsidP="00F10CC1" w:rsidRDefault="00F10CC1" w14:paraId="3E8BD89D" w14:textId="77777777">
      <w:pPr>
        <w:spacing w:line="240" w:lineRule="auto"/>
        <w:rPr>
          <w:rFonts w:asciiTheme="majorBidi" w:hAnsiTheme="majorBidi" w:cstheme="majorBidi"/>
          <w:szCs w:val="22"/>
          <w:u w:val="single"/>
        </w:rPr>
      </w:pPr>
    </w:p>
    <w:p w:rsidR="00F10CC1" w:rsidP="00F10CC1" w:rsidRDefault="00F10CC1" w14:paraId="1601C9D1" w14:textId="77777777">
      <w:pPr>
        <w:spacing w:line="240" w:lineRule="auto"/>
        <w:rPr>
          <w:rFonts w:asciiTheme="majorBidi" w:hAnsiTheme="majorBidi" w:cstheme="majorBidi"/>
          <w:szCs w:val="22"/>
        </w:rPr>
      </w:pPr>
      <w:r>
        <w:rPr>
          <w:rFonts w:asciiTheme="majorBidi" w:hAnsiTheme="majorBidi" w:cstheme="majorBidi"/>
          <w:i/>
          <w:iCs/>
          <w:szCs w:val="22"/>
        </w:rPr>
        <w:t>In</w:t>
      </w:r>
      <w:r>
        <w:rPr>
          <w:rFonts w:asciiTheme="majorBidi" w:hAnsiTheme="majorBidi" w:cstheme="majorBidi"/>
          <w:szCs w:val="22"/>
        </w:rPr>
        <w:t xml:space="preserve"> </w:t>
      </w:r>
      <w:r>
        <w:rPr>
          <w:rFonts w:asciiTheme="majorBidi" w:hAnsiTheme="majorBidi" w:cstheme="majorBidi"/>
          <w:i/>
          <w:iCs/>
          <w:szCs w:val="22"/>
        </w:rPr>
        <w:t>vitro</w:t>
      </w:r>
      <w:r>
        <w:rPr>
          <w:rFonts w:asciiTheme="majorBidi" w:hAnsiTheme="majorBidi" w:cstheme="majorBidi"/>
          <w:szCs w:val="22"/>
        </w:rPr>
        <w:t xml:space="preserve"> and </w:t>
      </w:r>
      <w:r>
        <w:rPr>
          <w:rFonts w:asciiTheme="majorBidi" w:hAnsiTheme="majorBidi" w:cstheme="majorBidi"/>
          <w:i/>
          <w:iCs/>
          <w:szCs w:val="22"/>
        </w:rPr>
        <w:t>in</w:t>
      </w:r>
      <w:r>
        <w:rPr>
          <w:rFonts w:asciiTheme="majorBidi" w:hAnsiTheme="majorBidi" w:cstheme="majorBidi"/>
          <w:szCs w:val="22"/>
        </w:rPr>
        <w:t xml:space="preserve"> </w:t>
      </w:r>
      <w:r>
        <w:rPr>
          <w:rFonts w:asciiTheme="majorBidi" w:hAnsiTheme="majorBidi" w:cstheme="majorBidi"/>
          <w:i/>
          <w:iCs/>
          <w:szCs w:val="22"/>
        </w:rPr>
        <w:t>vivo</w:t>
      </w:r>
      <w:r>
        <w:rPr>
          <w:rFonts w:asciiTheme="majorBidi" w:hAnsiTheme="majorBidi" w:cstheme="majorBidi"/>
          <w:szCs w:val="22"/>
        </w:rPr>
        <w:t xml:space="preserve"> genotoxicity studies were conducted with the novel lipid component SM-102 of the vaccine. Results suggests the genotoxicity potential to humans is very low. Carcinogenicity studies were not performed.</w:t>
      </w:r>
    </w:p>
    <w:p w:rsidR="00F10CC1" w:rsidP="00F10CC1" w:rsidRDefault="00F10CC1" w14:paraId="5DA8150A" w14:textId="77777777">
      <w:pPr>
        <w:spacing w:line="240" w:lineRule="auto"/>
        <w:rPr>
          <w:rFonts w:asciiTheme="majorBidi" w:hAnsiTheme="majorBidi" w:cstheme="majorBidi"/>
          <w:szCs w:val="22"/>
        </w:rPr>
      </w:pPr>
    </w:p>
    <w:p w:rsidR="00F10CC1" w:rsidP="00F10CC1" w:rsidRDefault="00F10CC1" w14:paraId="143C10BB" w14:textId="77777777">
      <w:pPr>
        <w:keepNext/>
        <w:spacing w:line="240" w:lineRule="auto"/>
        <w:rPr>
          <w:rFonts w:asciiTheme="majorBidi" w:hAnsiTheme="majorBidi" w:cstheme="majorBidi"/>
          <w:szCs w:val="22"/>
          <w:u w:val="single"/>
        </w:rPr>
      </w:pPr>
      <w:r>
        <w:rPr>
          <w:rFonts w:asciiTheme="majorBidi" w:hAnsiTheme="majorBidi" w:cstheme="majorBidi"/>
          <w:szCs w:val="22"/>
          <w:u w:val="single"/>
        </w:rPr>
        <w:t>Reproductive toxicity</w:t>
      </w:r>
    </w:p>
    <w:p w:rsidR="00F10CC1" w:rsidP="00F10CC1" w:rsidRDefault="00F10CC1" w14:paraId="5F5A7F38" w14:textId="77777777">
      <w:pPr>
        <w:keepNext/>
        <w:spacing w:line="240" w:lineRule="auto"/>
        <w:rPr>
          <w:rFonts w:asciiTheme="majorBidi" w:hAnsiTheme="majorBidi" w:cstheme="majorBidi"/>
          <w:szCs w:val="22"/>
          <w:u w:val="single"/>
        </w:rPr>
      </w:pPr>
    </w:p>
    <w:p w:rsidR="00F10CC1" w:rsidP="00F10CC1" w:rsidRDefault="00F10CC1" w14:paraId="2DCF6468" w14:textId="77777777">
      <w:pPr>
        <w:spacing w:line="240" w:lineRule="auto"/>
        <w:rPr>
          <w:rFonts w:asciiTheme="majorBidi" w:hAnsiTheme="majorBidi" w:cstheme="majorBidi"/>
          <w:szCs w:val="22"/>
        </w:rPr>
      </w:pPr>
      <w:r>
        <w:rPr>
          <w:rFonts w:asciiTheme="majorBidi" w:hAnsiTheme="majorBidi" w:cstheme="majorBidi"/>
          <w:szCs w:val="22"/>
        </w:rPr>
        <w:t xml:space="preserve">In a developmental toxicity study, 0.2 mL of a vaccine formulation containing the same quantity of mRNA (100 micrograms) and other ingredients included in a single human dose of Spikevax </w:t>
      </w:r>
      <w:r>
        <w:rPr>
          <w:rFonts w:asciiTheme="majorBidi" w:hAnsiTheme="majorBidi" w:cstheme="majorBidi"/>
          <w:iCs/>
          <w:noProof/>
          <w:szCs w:val="22"/>
        </w:rPr>
        <w:t xml:space="preserve">(original) </w:t>
      </w:r>
      <w:r>
        <w:rPr>
          <w:rFonts w:asciiTheme="majorBidi" w:hAnsiTheme="majorBidi" w:cstheme="majorBidi"/>
          <w:szCs w:val="22"/>
        </w:rPr>
        <w:t xml:space="preserve">was administered to female rats by the intramuscular route on four occasions: 28 and 14 days prior to mating, and on gestation days 1 and 13. SARS-CoV-2 antibody responses were present in maternal animals from prior to mating to the end of the study on lactation day 21 as well as in foetuses and offspring. There were no vaccine-related adverse effects on female fertility, pregnancy, embryo foetal or offspring development or postnatal development. No data are available of Spikevax </w:t>
      </w:r>
      <w:r>
        <w:rPr>
          <w:rFonts w:asciiTheme="majorBidi" w:hAnsiTheme="majorBidi" w:cstheme="majorBidi"/>
          <w:iCs/>
          <w:noProof/>
          <w:szCs w:val="22"/>
        </w:rPr>
        <w:t xml:space="preserve">(original) </w:t>
      </w:r>
      <w:r>
        <w:rPr>
          <w:rFonts w:asciiTheme="majorBidi" w:hAnsiTheme="majorBidi" w:cstheme="majorBidi"/>
          <w:szCs w:val="22"/>
        </w:rPr>
        <w:t>vaccine placental transfer or excretion in milk.</w:t>
      </w:r>
    </w:p>
    <w:p w:rsidR="00F10CC1" w:rsidP="00F10CC1" w:rsidRDefault="00F10CC1" w14:paraId="084BB430" w14:textId="77777777">
      <w:pPr>
        <w:spacing w:line="240" w:lineRule="auto"/>
        <w:rPr>
          <w:rFonts w:asciiTheme="majorBidi" w:hAnsiTheme="majorBidi" w:cstheme="majorBidi"/>
          <w:noProof/>
          <w:szCs w:val="22"/>
        </w:rPr>
      </w:pPr>
    </w:p>
    <w:p w:rsidR="00F10CC1" w:rsidP="00F10CC1" w:rsidRDefault="00F10CC1" w14:paraId="5B4C5713" w14:textId="77777777">
      <w:pPr>
        <w:spacing w:line="240" w:lineRule="auto"/>
        <w:rPr>
          <w:rFonts w:asciiTheme="majorBidi" w:hAnsiTheme="majorBidi" w:cstheme="majorBidi"/>
          <w:noProof/>
          <w:szCs w:val="22"/>
        </w:rPr>
      </w:pPr>
    </w:p>
    <w:p w:rsidR="00F10CC1" w:rsidP="00F10CC1" w:rsidRDefault="00F10CC1" w14:paraId="1AB5523D" w14:textId="77777777">
      <w:pPr>
        <w:suppressAutoHyphens/>
        <w:spacing w:line="240" w:lineRule="auto"/>
        <w:ind w:left="567" w:hanging="567"/>
        <w:rPr>
          <w:rFonts w:asciiTheme="majorBidi" w:hAnsiTheme="majorBidi" w:cstheme="majorBidi"/>
          <w:b/>
          <w:noProof/>
          <w:szCs w:val="22"/>
        </w:rPr>
      </w:pPr>
      <w:r>
        <w:rPr>
          <w:rFonts w:asciiTheme="majorBidi" w:hAnsiTheme="majorBidi" w:cstheme="majorBidi"/>
          <w:b/>
          <w:noProof/>
          <w:szCs w:val="22"/>
        </w:rPr>
        <w:t>6.</w:t>
      </w:r>
      <w:r>
        <w:rPr>
          <w:rFonts w:asciiTheme="majorBidi" w:hAnsiTheme="majorBidi" w:cstheme="majorBidi"/>
          <w:b/>
          <w:noProof/>
          <w:szCs w:val="22"/>
        </w:rPr>
        <w:tab/>
      </w:r>
      <w:r>
        <w:rPr>
          <w:rFonts w:asciiTheme="majorBidi" w:hAnsiTheme="majorBidi" w:cstheme="majorBidi"/>
          <w:b/>
          <w:noProof/>
          <w:szCs w:val="22"/>
        </w:rPr>
        <w:t>PHARMACEUTICAL PARTICULARS</w:t>
      </w:r>
    </w:p>
    <w:p w:rsidR="00F10CC1" w:rsidP="00F10CC1" w:rsidRDefault="00F10CC1" w14:paraId="3920BBF0" w14:textId="77777777">
      <w:pPr>
        <w:spacing w:line="240" w:lineRule="auto"/>
        <w:rPr>
          <w:rFonts w:asciiTheme="majorBidi" w:hAnsiTheme="majorBidi" w:cstheme="majorBidi"/>
          <w:noProof/>
          <w:szCs w:val="22"/>
        </w:rPr>
      </w:pPr>
    </w:p>
    <w:p w:rsidR="00F10CC1" w:rsidP="00F10CC1" w:rsidRDefault="00F10CC1" w14:paraId="37D6AE7E" w14:textId="018362AA">
      <w:pP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6.1</w:t>
      </w:r>
      <w:r>
        <w:rPr>
          <w:rFonts w:asciiTheme="majorBidi" w:hAnsiTheme="majorBidi" w:cstheme="majorBidi"/>
          <w:b/>
          <w:noProof/>
          <w:szCs w:val="22"/>
        </w:rPr>
        <w:tab/>
      </w:r>
      <w:r>
        <w:rPr>
          <w:rFonts w:asciiTheme="majorBidi" w:hAnsiTheme="majorBidi" w:cstheme="majorBidi"/>
          <w:b/>
          <w:noProof/>
          <w:szCs w:val="22"/>
        </w:rPr>
        <w:t>List of excipients</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vault_nd_cc7d4767-0a91-43cb-9c42-39319f161cb9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F10CC1" w:rsidP="00F10CC1" w:rsidRDefault="00F10CC1" w14:paraId="41F0FC7A" w14:textId="77777777">
      <w:pPr>
        <w:spacing w:line="240" w:lineRule="auto"/>
        <w:rPr>
          <w:rFonts w:asciiTheme="majorBidi" w:hAnsiTheme="majorBidi" w:cstheme="majorBidi"/>
          <w:noProof/>
          <w:szCs w:val="22"/>
        </w:rPr>
      </w:pPr>
    </w:p>
    <w:p w:rsidR="00F10CC1" w:rsidP="00F10CC1" w:rsidRDefault="00F10CC1" w14:paraId="5512B2F4" w14:textId="77777777">
      <w:pPr>
        <w:spacing w:line="240" w:lineRule="auto"/>
        <w:rPr>
          <w:rFonts w:asciiTheme="majorBidi" w:hAnsiTheme="majorBidi" w:cstheme="majorBidi"/>
          <w:noProof/>
          <w:szCs w:val="22"/>
        </w:rPr>
      </w:pPr>
      <w:r>
        <w:rPr>
          <w:rFonts w:asciiTheme="majorBidi" w:hAnsiTheme="majorBidi" w:cstheme="majorBidi"/>
          <w:noProof/>
          <w:szCs w:val="22"/>
        </w:rPr>
        <w:t>SM-102 (heptadecan-9-yl 8-{(2-hydroxyethyl)[6-oxo-6-(undecyloxy)hexyl]amino}octanoate)</w:t>
      </w:r>
    </w:p>
    <w:p w:rsidR="00F10CC1" w:rsidP="00F10CC1" w:rsidRDefault="00F10CC1" w14:paraId="4968244A" w14:textId="77777777">
      <w:pPr>
        <w:spacing w:line="240" w:lineRule="auto"/>
        <w:rPr>
          <w:rFonts w:asciiTheme="majorBidi" w:hAnsiTheme="majorBidi" w:cstheme="majorBidi"/>
          <w:noProof/>
          <w:szCs w:val="22"/>
        </w:rPr>
      </w:pPr>
      <w:r>
        <w:rPr>
          <w:rFonts w:asciiTheme="majorBidi" w:hAnsiTheme="majorBidi" w:cstheme="majorBidi"/>
          <w:noProof/>
          <w:szCs w:val="22"/>
        </w:rPr>
        <w:t xml:space="preserve">Cholesterol </w:t>
      </w:r>
    </w:p>
    <w:p w:rsidR="00F10CC1" w:rsidP="00F10CC1" w:rsidRDefault="00F10CC1" w14:paraId="3B450911" w14:textId="77777777">
      <w:pPr>
        <w:spacing w:line="240" w:lineRule="auto"/>
        <w:rPr>
          <w:rFonts w:asciiTheme="majorBidi" w:hAnsiTheme="majorBidi" w:cstheme="majorBidi"/>
          <w:noProof/>
          <w:szCs w:val="22"/>
        </w:rPr>
      </w:pPr>
      <w:r>
        <w:rPr>
          <w:rFonts w:asciiTheme="majorBidi" w:hAnsiTheme="majorBidi" w:cstheme="majorBidi"/>
          <w:noProof/>
          <w:szCs w:val="22"/>
        </w:rPr>
        <w:t>1,2-distearoyl-sn-glycero-3-phosphocholine (DSPC)</w:t>
      </w:r>
    </w:p>
    <w:p w:rsidR="00F10CC1" w:rsidP="00F10CC1" w:rsidRDefault="00F10CC1" w14:paraId="6279B760" w14:textId="77777777">
      <w:pPr>
        <w:spacing w:line="240" w:lineRule="auto"/>
        <w:rPr>
          <w:rFonts w:asciiTheme="majorBidi" w:hAnsiTheme="majorBidi" w:cstheme="majorBidi"/>
          <w:noProof/>
          <w:szCs w:val="22"/>
        </w:rPr>
      </w:pPr>
      <w:r>
        <w:rPr>
          <w:rFonts w:asciiTheme="majorBidi" w:hAnsiTheme="majorBidi" w:cstheme="majorBidi"/>
          <w:noProof/>
          <w:szCs w:val="22"/>
        </w:rPr>
        <w:t>1,2-Dimyristoyl-rac-glycero-3-methoxypolyethylene glycol-2000 (PEG2000-DMG)</w:t>
      </w:r>
    </w:p>
    <w:p w:rsidR="00F10CC1" w:rsidP="00F10CC1" w:rsidRDefault="00F10CC1" w14:paraId="727CD4C9" w14:textId="77777777">
      <w:pPr>
        <w:spacing w:line="240" w:lineRule="auto"/>
        <w:rPr>
          <w:rFonts w:eastAsia="Arial" w:asciiTheme="majorBidi" w:hAnsiTheme="majorBidi" w:cstheme="majorBidi"/>
          <w:szCs w:val="22"/>
        </w:rPr>
      </w:pPr>
      <w:r>
        <w:rPr>
          <w:rFonts w:eastAsia="Arial" w:asciiTheme="majorBidi" w:hAnsiTheme="majorBidi" w:cstheme="majorBidi"/>
          <w:noProof/>
          <w:szCs w:val="22"/>
        </w:rPr>
        <w:t>Trometamol</w:t>
      </w:r>
    </w:p>
    <w:p w:rsidR="00F10CC1" w:rsidP="00F10CC1" w:rsidRDefault="00F10CC1" w14:paraId="39FC06F9" w14:textId="77777777">
      <w:pPr>
        <w:spacing w:line="240" w:lineRule="auto"/>
        <w:rPr>
          <w:rFonts w:asciiTheme="majorBidi" w:hAnsiTheme="majorBidi" w:cstheme="majorBidi"/>
          <w:szCs w:val="22"/>
        </w:rPr>
      </w:pPr>
      <w:r>
        <w:rPr>
          <w:rFonts w:asciiTheme="majorBidi" w:hAnsiTheme="majorBidi" w:cstheme="majorBidi"/>
          <w:noProof/>
          <w:szCs w:val="22"/>
        </w:rPr>
        <w:t>Trometamol hydrochloride</w:t>
      </w:r>
    </w:p>
    <w:p w:rsidR="00F10CC1" w:rsidP="00F10CC1" w:rsidRDefault="00F10CC1" w14:paraId="14A4644A" w14:textId="77777777">
      <w:pPr>
        <w:spacing w:line="240" w:lineRule="auto"/>
        <w:rPr>
          <w:rFonts w:asciiTheme="majorBidi" w:hAnsiTheme="majorBidi" w:cstheme="majorBidi"/>
          <w:noProof/>
          <w:szCs w:val="22"/>
        </w:rPr>
      </w:pPr>
      <w:r>
        <w:rPr>
          <w:rFonts w:asciiTheme="majorBidi" w:hAnsiTheme="majorBidi" w:cstheme="majorBidi"/>
          <w:noProof/>
          <w:szCs w:val="22"/>
        </w:rPr>
        <w:t xml:space="preserve">Acetic acid </w:t>
      </w:r>
    </w:p>
    <w:p w:rsidR="00F10CC1" w:rsidP="00F10CC1" w:rsidRDefault="00F10CC1" w14:paraId="01A81898" w14:textId="77777777">
      <w:pPr>
        <w:spacing w:line="240" w:lineRule="auto"/>
        <w:rPr>
          <w:rFonts w:asciiTheme="majorBidi" w:hAnsiTheme="majorBidi" w:cstheme="majorBidi"/>
          <w:noProof/>
          <w:szCs w:val="22"/>
        </w:rPr>
      </w:pPr>
      <w:r>
        <w:rPr>
          <w:rFonts w:asciiTheme="majorBidi" w:hAnsiTheme="majorBidi" w:cstheme="majorBidi"/>
          <w:noProof/>
          <w:szCs w:val="22"/>
        </w:rPr>
        <w:t xml:space="preserve">Sodium acetate trihydrate </w:t>
      </w:r>
    </w:p>
    <w:p w:rsidR="00F10CC1" w:rsidP="00F10CC1" w:rsidRDefault="00F10CC1" w14:paraId="28C42B0E" w14:textId="77777777">
      <w:pPr>
        <w:spacing w:line="240" w:lineRule="auto"/>
        <w:rPr>
          <w:rFonts w:asciiTheme="majorBidi" w:hAnsiTheme="majorBidi" w:cstheme="majorBidi"/>
          <w:noProof/>
          <w:szCs w:val="22"/>
        </w:rPr>
      </w:pPr>
      <w:r>
        <w:rPr>
          <w:rFonts w:asciiTheme="majorBidi" w:hAnsiTheme="majorBidi" w:cstheme="majorBidi"/>
          <w:noProof/>
          <w:szCs w:val="22"/>
        </w:rPr>
        <w:t xml:space="preserve">Sucrose </w:t>
      </w:r>
    </w:p>
    <w:p w:rsidR="00F10CC1" w:rsidP="00F10CC1" w:rsidRDefault="00F10CC1" w14:paraId="08B47588" w14:textId="77777777">
      <w:pPr>
        <w:spacing w:line="240" w:lineRule="auto"/>
        <w:rPr>
          <w:rFonts w:asciiTheme="majorBidi" w:hAnsiTheme="majorBidi" w:cstheme="majorBidi"/>
          <w:noProof/>
          <w:szCs w:val="22"/>
        </w:rPr>
      </w:pPr>
      <w:r>
        <w:rPr>
          <w:rFonts w:asciiTheme="majorBidi" w:hAnsiTheme="majorBidi" w:cstheme="majorBidi"/>
          <w:noProof/>
          <w:szCs w:val="22"/>
        </w:rPr>
        <w:t>Water for injections</w:t>
      </w:r>
    </w:p>
    <w:p w:rsidR="00F10CC1" w:rsidP="00F10CC1" w:rsidRDefault="00F10CC1" w14:paraId="0E0D9F4A" w14:textId="77777777">
      <w:pPr>
        <w:spacing w:line="240" w:lineRule="auto"/>
        <w:rPr>
          <w:rFonts w:asciiTheme="majorBidi" w:hAnsiTheme="majorBidi" w:cstheme="majorBidi"/>
          <w:noProof/>
          <w:szCs w:val="22"/>
        </w:rPr>
      </w:pPr>
    </w:p>
    <w:p w:rsidR="00F10CC1" w:rsidP="00F10CC1" w:rsidRDefault="00F10CC1" w14:paraId="3BA4908B" w14:textId="08029514">
      <w:pP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6.2</w:t>
      </w:r>
      <w:r>
        <w:rPr>
          <w:rFonts w:asciiTheme="majorBidi" w:hAnsiTheme="majorBidi" w:cstheme="majorBidi"/>
          <w:b/>
          <w:noProof/>
          <w:szCs w:val="22"/>
        </w:rPr>
        <w:tab/>
      </w:r>
      <w:r>
        <w:rPr>
          <w:rFonts w:asciiTheme="majorBidi" w:hAnsiTheme="majorBidi" w:cstheme="majorBidi"/>
          <w:b/>
          <w:noProof/>
          <w:szCs w:val="22"/>
        </w:rPr>
        <w:t>Incompatibilities</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vault_nd_973ffd16-8e6a-474f-a188-d534acb05c5d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F10CC1" w:rsidP="00F10CC1" w:rsidRDefault="00F10CC1" w14:paraId="3349FE99" w14:textId="77777777">
      <w:pPr>
        <w:spacing w:line="240" w:lineRule="auto"/>
        <w:rPr>
          <w:rFonts w:asciiTheme="majorBidi" w:hAnsiTheme="majorBidi" w:cstheme="majorBidi"/>
          <w:noProof/>
          <w:szCs w:val="22"/>
        </w:rPr>
      </w:pPr>
    </w:p>
    <w:p w:rsidR="00F10CC1" w:rsidP="00F10CC1" w:rsidRDefault="00F10CC1" w14:paraId="38B90A80" w14:textId="77777777">
      <w:pPr>
        <w:spacing w:line="240" w:lineRule="auto"/>
        <w:rPr>
          <w:rFonts w:asciiTheme="majorBidi" w:hAnsiTheme="majorBidi" w:cstheme="majorBidi"/>
          <w:noProof/>
          <w:szCs w:val="22"/>
        </w:rPr>
      </w:pPr>
      <w:r>
        <w:rPr>
          <w:rFonts w:asciiTheme="majorBidi" w:hAnsiTheme="majorBidi" w:cstheme="majorBidi"/>
          <w:noProof/>
          <w:szCs w:val="22"/>
        </w:rPr>
        <w:t xml:space="preserve">This medicinal product must not be mixed with other medicinal products or diluted. </w:t>
      </w:r>
    </w:p>
    <w:p w:rsidR="00F10CC1" w:rsidP="00F10CC1" w:rsidRDefault="00F10CC1" w14:paraId="2DD49EF4" w14:textId="77777777">
      <w:pPr>
        <w:spacing w:line="240" w:lineRule="auto"/>
        <w:rPr>
          <w:rFonts w:asciiTheme="majorBidi" w:hAnsiTheme="majorBidi" w:cstheme="majorBidi"/>
          <w:noProof/>
          <w:szCs w:val="22"/>
        </w:rPr>
      </w:pPr>
    </w:p>
    <w:p w:rsidR="00F10CC1" w:rsidP="00F10CC1" w:rsidRDefault="00F10CC1" w14:paraId="50E2B0EF" w14:textId="39FCCEFB">
      <w:pP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6.3</w:t>
      </w:r>
      <w:r>
        <w:rPr>
          <w:rFonts w:asciiTheme="majorBidi" w:hAnsiTheme="majorBidi" w:cstheme="majorBidi"/>
          <w:b/>
          <w:noProof/>
          <w:szCs w:val="22"/>
        </w:rPr>
        <w:tab/>
      </w:r>
      <w:r>
        <w:rPr>
          <w:rFonts w:asciiTheme="majorBidi" w:hAnsiTheme="majorBidi" w:cstheme="majorBidi"/>
          <w:b/>
          <w:noProof/>
          <w:szCs w:val="22"/>
        </w:rPr>
        <w:t>Shelf life</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vault_nd_abb70c71-c6ba-4d2b-a727-05c9fed2156a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F10CC1" w:rsidP="00F10CC1" w:rsidRDefault="00F10CC1" w14:paraId="23AAA6CE" w14:textId="77777777">
      <w:pPr>
        <w:spacing w:line="240" w:lineRule="auto"/>
        <w:rPr>
          <w:rFonts w:asciiTheme="majorBidi" w:hAnsiTheme="majorBidi" w:cstheme="majorBidi"/>
          <w:noProof/>
          <w:szCs w:val="22"/>
        </w:rPr>
      </w:pPr>
    </w:p>
    <w:p w:rsidR="00F10CC1" w:rsidP="00F10CC1" w:rsidRDefault="00F10CC1" w14:paraId="64CDE87A" w14:textId="286C0F77">
      <w:pPr>
        <w:spacing w:line="240" w:lineRule="auto"/>
        <w:rPr>
          <w:rFonts w:asciiTheme="majorBidi" w:hAnsiTheme="majorBidi" w:cstheme="majorBidi"/>
          <w:noProof/>
          <w:szCs w:val="22"/>
        </w:rPr>
      </w:pPr>
      <w:r>
        <w:rPr>
          <w:rFonts w:asciiTheme="majorBidi" w:hAnsiTheme="majorBidi" w:cstheme="majorBidi"/>
          <w:noProof/>
          <w:szCs w:val="22"/>
          <w:u w:val="single"/>
        </w:rPr>
        <w:t xml:space="preserve">Unopened multidose vial (Spikevax </w:t>
      </w:r>
      <w:del w:author="Author" w:id="174">
        <w:r w:rsidDel="00275363">
          <w:rPr>
            <w:rFonts w:asciiTheme="majorBidi" w:hAnsiTheme="majorBidi" w:cstheme="majorBidi"/>
            <w:noProof/>
            <w:szCs w:val="22"/>
            <w:u w:val="single"/>
          </w:rPr>
          <w:delText>JN.1</w:delText>
        </w:r>
      </w:del>
      <w:ins w:author="Author" w:id="175">
        <w:r w:rsidR="00275363">
          <w:rPr>
            <w:rFonts w:asciiTheme="majorBidi" w:hAnsiTheme="majorBidi" w:cstheme="majorBidi"/>
            <w:noProof/>
            <w:szCs w:val="22"/>
            <w:u w:val="single"/>
          </w:rPr>
          <w:t>LP.8.1</w:t>
        </w:r>
      </w:ins>
      <w:r>
        <w:rPr>
          <w:rFonts w:asciiTheme="majorBidi" w:hAnsiTheme="majorBidi" w:cstheme="majorBidi"/>
          <w:noProof/>
          <w:szCs w:val="22"/>
          <w:u w:val="single"/>
        </w:rPr>
        <w:t xml:space="preserve"> 0.1 mg/mL dispersion for injection)</w:t>
      </w:r>
    </w:p>
    <w:p w:rsidR="00F10CC1" w:rsidP="00F10CC1" w:rsidRDefault="00F10CC1" w14:paraId="4A5C80A3" w14:textId="77777777">
      <w:pPr>
        <w:spacing w:line="240" w:lineRule="auto"/>
        <w:rPr>
          <w:rFonts w:asciiTheme="majorBidi" w:hAnsiTheme="majorBidi" w:cstheme="majorBidi"/>
          <w:noProof/>
          <w:szCs w:val="22"/>
        </w:rPr>
      </w:pPr>
    </w:p>
    <w:p w:rsidR="00F10CC1" w:rsidP="00F10CC1" w:rsidRDefault="00F10CC1" w14:paraId="59BFD1C4" w14:textId="77777777">
      <w:pPr>
        <w:spacing w:line="240" w:lineRule="auto"/>
        <w:rPr>
          <w:rFonts w:asciiTheme="majorBidi" w:hAnsiTheme="majorBidi" w:cstheme="majorBidi"/>
          <w:noProof/>
          <w:szCs w:val="22"/>
        </w:rPr>
      </w:pPr>
      <w:r>
        <w:rPr>
          <w:rFonts w:asciiTheme="majorBidi" w:hAnsiTheme="majorBidi" w:cstheme="majorBidi"/>
          <w:noProof/>
          <w:szCs w:val="22"/>
        </w:rPr>
        <w:t>9 months at -50ºC to -15ºC.</w:t>
      </w:r>
    </w:p>
    <w:p w:rsidR="00F10CC1" w:rsidP="00F10CC1" w:rsidRDefault="00F10CC1" w14:paraId="2EDF4344" w14:textId="77777777">
      <w:pPr>
        <w:spacing w:line="240" w:lineRule="auto"/>
        <w:rPr>
          <w:rFonts w:asciiTheme="majorBidi" w:hAnsiTheme="majorBidi" w:cstheme="majorBidi"/>
          <w:i/>
          <w:iCs/>
          <w:noProof/>
          <w:szCs w:val="22"/>
        </w:rPr>
      </w:pPr>
    </w:p>
    <w:p w:rsidR="00F10CC1" w:rsidP="00F10CC1" w:rsidRDefault="00F10CC1" w14:paraId="4624533B" w14:textId="77777777">
      <w:pPr>
        <w:spacing w:line="240" w:lineRule="auto"/>
        <w:rPr>
          <w:rFonts w:asciiTheme="majorBidi" w:hAnsiTheme="majorBidi" w:cstheme="majorBidi"/>
          <w:noProof/>
          <w:szCs w:val="22"/>
        </w:rPr>
      </w:pPr>
      <w:r>
        <w:rPr>
          <w:rFonts w:asciiTheme="majorBidi" w:hAnsiTheme="majorBidi" w:cstheme="majorBidi"/>
          <w:noProof/>
          <w:szCs w:val="22"/>
        </w:rPr>
        <w:t xml:space="preserve">Within the period of 9 months, after removal from the freezer, the unopened vaccine vial may be stored refrigerated at 2°C to 8°C, protected from light, for a maximum of 30 days. </w:t>
      </w:r>
    </w:p>
    <w:p w:rsidR="00F10CC1" w:rsidP="00F10CC1" w:rsidRDefault="00F10CC1" w14:paraId="7A99DBDE" w14:textId="77777777">
      <w:pPr>
        <w:spacing w:line="240" w:lineRule="auto"/>
        <w:rPr>
          <w:rFonts w:asciiTheme="majorBidi" w:hAnsiTheme="majorBidi" w:cstheme="majorBidi"/>
          <w:noProof/>
          <w:szCs w:val="22"/>
        </w:rPr>
      </w:pPr>
    </w:p>
    <w:p w:rsidR="00F10CC1" w:rsidP="00F10CC1" w:rsidRDefault="00F10CC1" w14:paraId="7B94C0E4" w14:textId="77777777">
      <w:pPr>
        <w:spacing w:line="240" w:lineRule="auto"/>
        <w:rPr>
          <w:rFonts w:asciiTheme="majorBidi" w:hAnsiTheme="majorBidi" w:cstheme="majorBidi"/>
          <w:szCs w:val="22"/>
        </w:rPr>
      </w:pPr>
      <w:r>
        <w:rPr>
          <w:rFonts w:asciiTheme="majorBidi" w:hAnsiTheme="majorBidi" w:cstheme="majorBidi"/>
          <w:szCs w:val="22"/>
        </w:rPr>
        <w:t xml:space="preserve">Chemical and physical stability has also been demonstrated for unopened vaccine vials when stored for 12 months at -50°C to -15°C </w:t>
      </w:r>
      <w:r>
        <w:rPr>
          <w:rFonts w:asciiTheme="majorBidi" w:hAnsiTheme="majorBidi" w:cstheme="majorBidi"/>
          <w:b/>
          <w:bCs/>
          <w:szCs w:val="22"/>
        </w:rPr>
        <w:t>provided that once thawed and stored at 2°C to 8°C,</w:t>
      </w:r>
      <w:r>
        <w:rPr>
          <w:rFonts w:asciiTheme="majorBidi" w:hAnsiTheme="majorBidi" w:cstheme="majorBidi"/>
          <w:szCs w:val="22"/>
        </w:rPr>
        <w:t xml:space="preserve"> protected from light, </w:t>
      </w:r>
      <w:r>
        <w:rPr>
          <w:rFonts w:asciiTheme="majorBidi" w:hAnsiTheme="majorBidi" w:cstheme="majorBidi"/>
          <w:b/>
          <w:bCs/>
          <w:szCs w:val="22"/>
        </w:rPr>
        <w:t>the unopened vial will be used up within a maximum of 14 days</w:t>
      </w:r>
      <w:r>
        <w:rPr>
          <w:rFonts w:asciiTheme="majorBidi" w:hAnsiTheme="majorBidi" w:cstheme="majorBidi"/>
          <w:szCs w:val="22"/>
        </w:rPr>
        <w:t xml:space="preserve"> (instead of 30 days, when stored at -50ºC to -15ºC for 9 months), but not exceeding a total storage time of 12 months.</w:t>
      </w:r>
    </w:p>
    <w:p w:rsidR="00F10CC1" w:rsidP="00F10CC1" w:rsidRDefault="00F10CC1" w14:paraId="14B8E4BD" w14:textId="77777777">
      <w:pPr>
        <w:spacing w:line="240" w:lineRule="auto"/>
        <w:rPr>
          <w:rFonts w:asciiTheme="majorBidi" w:hAnsiTheme="majorBidi" w:cstheme="majorBidi"/>
          <w:szCs w:val="22"/>
        </w:rPr>
      </w:pPr>
    </w:p>
    <w:p w:rsidR="00F10CC1" w:rsidP="00F10CC1" w:rsidRDefault="00F10CC1" w14:paraId="142BEE85" w14:textId="77777777">
      <w:pPr>
        <w:pStyle w:val="ListParagraph"/>
        <w:numPr>
          <w:ilvl w:val="0"/>
          <w:numId w:val="35"/>
        </w:numPr>
        <w:spacing w:line="240" w:lineRule="auto"/>
        <w:ind w:left="540" w:hanging="540"/>
        <w:rPr>
          <w:rFonts w:asciiTheme="majorBidi" w:hAnsiTheme="majorBidi" w:cstheme="majorBidi"/>
          <w:noProof/>
          <w:szCs w:val="22"/>
        </w:rPr>
      </w:pPr>
      <w:r>
        <w:rPr>
          <w:rFonts w:asciiTheme="majorBidi" w:hAnsiTheme="majorBidi" w:cstheme="majorBidi"/>
          <w:noProof/>
          <w:szCs w:val="22"/>
        </w:rPr>
        <w:t xml:space="preserve">Upon moving the vaccine to 2°C to 8°C storage, the outer carton should be marked with the new discard date at 2°C to 8°C. </w:t>
      </w:r>
    </w:p>
    <w:p w:rsidR="00F10CC1" w:rsidP="00F10CC1" w:rsidRDefault="00F10CC1" w14:paraId="746A1F35" w14:textId="77777777">
      <w:pPr>
        <w:pStyle w:val="ListParagraph"/>
        <w:numPr>
          <w:ilvl w:val="0"/>
          <w:numId w:val="35"/>
        </w:numPr>
        <w:spacing w:line="240" w:lineRule="auto"/>
        <w:ind w:hanging="720"/>
        <w:rPr>
          <w:rFonts w:asciiTheme="majorBidi" w:hAnsiTheme="majorBidi" w:cstheme="majorBidi"/>
          <w:noProof/>
          <w:szCs w:val="22"/>
        </w:rPr>
      </w:pPr>
      <w:r>
        <w:rPr>
          <w:rFonts w:asciiTheme="majorBidi" w:hAnsiTheme="majorBidi" w:cstheme="majorBidi"/>
          <w:noProof/>
          <w:szCs w:val="22"/>
        </w:rPr>
        <w:t>If the vaccine is received at 2°C to 8°C, it should be stored at 2°C to 8°C. The expiry date on</w:t>
      </w:r>
    </w:p>
    <w:p w:rsidR="00F10CC1" w:rsidP="00F10CC1" w:rsidRDefault="00F10CC1" w14:paraId="263C2B9E" w14:textId="77777777">
      <w:pPr>
        <w:tabs>
          <w:tab w:val="left" w:pos="540"/>
        </w:tabs>
        <w:spacing w:line="240" w:lineRule="auto"/>
        <w:ind w:left="540"/>
        <w:rPr>
          <w:rFonts w:asciiTheme="majorBidi" w:hAnsiTheme="majorBidi" w:cstheme="majorBidi"/>
          <w:noProof/>
          <w:szCs w:val="22"/>
        </w:rPr>
      </w:pPr>
      <w:r>
        <w:rPr>
          <w:rFonts w:asciiTheme="majorBidi" w:hAnsiTheme="majorBidi" w:cstheme="majorBidi"/>
          <w:noProof/>
          <w:szCs w:val="22"/>
        </w:rPr>
        <w:t xml:space="preserve">the outer carton should have been marked with the new discard date at 2°C to 8°C. </w:t>
      </w:r>
    </w:p>
    <w:p w:rsidR="00F10CC1" w:rsidP="00F10CC1" w:rsidRDefault="00F10CC1" w14:paraId="6D620D82" w14:textId="77777777">
      <w:pPr>
        <w:spacing w:line="240" w:lineRule="auto"/>
        <w:rPr>
          <w:rFonts w:asciiTheme="majorBidi" w:hAnsiTheme="majorBidi" w:cstheme="majorBidi"/>
          <w:szCs w:val="22"/>
        </w:rPr>
      </w:pPr>
    </w:p>
    <w:p w:rsidR="00F10CC1" w:rsidP="00F10CC1" w:rsidRDefault="00F10CC1" w14:paraId="65AD2E82" w14:textId="77777777">
      <w:pPr>
        <w:spacing w:line="240" w:lineRule="auto"/>
        <w:rPr>
          <w:rFonts w:asciiTheme="majorBidi" w:hAnsiTheme="majorBidi" w:cstheme="majorBidi"/>
          <w:noProof/>
          <w:szCs w:val="22"/>
        </w:rPr>
      </w:pPr>
      <w:r>
        <w:rPr>
          <w:rFonts w:asciiTheme="majorBidi" w:hAnsiTheme="majorBidi" w:cstheme="majorBidi"/>
          <w:noProof/>
          <w:szCs w:val="22"/>
        </w:rPr>
        <w:t>Within this period, up to 36 hours may be used for transportation at 2°C to 8°C (see section 6.4).</w:t>
      </w:r>
    </w:p>
    <w:p w:rsidR="00F10CC1" w:rsidP="00F10CC1" w:rsidRDefault="00F10CC1" w14:paraId="3FDE1BDA" w14:textId="77777777">
      <w:pPr>
        <w:spacing w:line="240" w:lineRule="auto"/>
        <w:rPr>
          <w:rFonts w:asciiTheme="majorBidi" w:hAnsiTheme="majorBidi" w:cstheme="majorBidi"/>
          <w:noProof/>
          <w:szCs w:val="22"/>
        </w:rPr>
      </w:pPr>
    </w:p>
    <w:p w:rsidR="00F10CC1" w:rsidP="00F10CC1" w:rsidRDefault="00F10CC1" w14:paraId="46DF3FE1" w14:textId="77777777">
      <w:pPr>
        <w:spacing w:line="240" w:lineRule="auto"/>
        <w:rPr>
          <w:rFonts w:asciiTheme="majorBidi" w:hAnsiTheme="majorBidi" w:cstheme="majorBidi"/>
          <w:noProof/>
          <w:szCs w:val="22"/>
        </w:rPr>
      </w:pPr>
      <w:r>
        <w:rPr>
          <w:rFonts w:asciiTheme="majorBidi" w:hAnsiTheme="majorBidi" w:cstheme="majorBidi"/>
          <w:noProof/>
          <w:szCs w:val="22"/>
        </w:rPr>
        <w:t>Once thawed, the vaccine should not be refrozen.</w:t>
      </w:r>
    </w:p>
    <w:p w:rsidR="00F10CC1" w:rsidP="00F10CC1" w:rsidRDefault="00F10CC1" w14:paraId="7DA271BA" w14:textId="77777777">
      <w:pPr>
        <w:spacing w:line="240" w:lineRule="auto"/>
        <w:rPr>
          <w:rFonts w:asciiTheme="majorBidi" w:hAnsiTheme="majorBidi" w:cstheme="majorBidi"/>
          <w:szCs w:val="22"/>
        </w:rPr>
      </w:pPr>
    </w:p>
    <w:p w:rsidR="00F10CC1" w:rsidP="00F10CC1" w:rsidRDefault="00F10CC1" w14:paraId="5BF1E85A" w14:textId="77777777">
      <w:pPr>
        <w:spacing w:line="240" w:lineRule="auto"/>
        <w:rPr>
          <w:rFonts w:asciiTheme="majorBidi" w:hAnsiTheme="majorBidi" w:cstheme="majorBidi"/>
          <w:szCs w:val="22"/>
        </w:rPr>
      </w:pPr>
      <w:r>
        <w:rPr>
          <w:rFonts w:asciiTheme="majorBidi" w:hAnsiTheme="majorBidi" w:cstheme="majorBidi"/>
          <w:szCs w:val="22"/>
        </w:rPr>
        <w:t xml:space="preserve">The unopened vaccine may be stored at 8°C to 25°C up to 24 hours after removal from refrigerated conditions. </w:t>
      </w:r>
    </w:p>
    <w:p w:rsidR="00F10CC1" w:rsidP="00F10CC1" w:rsidRDefault="00F10CC1" w14:paraId="6A6BA13B" w14:textId="77777777">
      <w:pPr>
        <w:spacing w:line="240" w:lineRule="auto"/>
        <w:rPr>
          <w:rFonts w:asciiTheme="majorBidi" w:hAnsiTheme="majorBidi" w:cstheme="majorBidi"/>
          <w:noProof/>
          <w:szCs w:val="22"/>
        </w:rPr>
      </w:pPr>
    </w:p>
    <w:p w:rsidR="00F10CC1" w:rsidP="00F10CC1" w:rsidRDefault="00F10CC1" w14:paraId="3E153AC9" w14:textId="4B897448">
      <w:pPr>
        <w:spacing w:line="240" w:lineRule="auto"/>
        <w:rPr>
          <w:rFonts w:asciiTheme="majorBidi" w:hAnsiTheme="majorBidi" w:cstheme="majorBidi"/>
          <w:noProof/>
          <w:szCs w:val="22"/>
        </w:rPr>
      </w:pPr>
      <w:r>
        <w:rPr>
          <w:rFonts w:asciiTheme="majorBidi" w:hAnsiTheme="majorBidi" w:cstheme="majorBidi"/>
          <w:noProof/>
          <w:szCs w:val="22"/>
          <w:u w:val="single"/>
        </w:rPr>
        <w:t xml:space="preserve">Punctured multidose vials (Spikevax </w:t>
      </w:r>
      <w:del w:author="Author" w:id="176">
        <w:r w:rsidDel="00275363">
          <w:rPr>
            <w:rFonts w:asciiTheme="majorBidi" w:hAnsiTheme="majorBidi" w:cstheme="majorBidi"/>
            <w:noProof/>
            <w:szCs w:val="22"/>
            <w:u w:val="single"/>
          </w:rPr>
          <w:delText>JN.1</w:delText>
        </w:r>
      </w:del>
      <w:ins w:author="Author" w:id="177">
        <w:r w:rsidR="00275363">
          <w:rPr>
            <w:rFonts w:asciiTheme="majorBidi" w:hAnsiTheme="majorBidi" w:cstheme="majorBidi"/>
            <w:noProof/>
            <w:szCs w:val="22"/>
            <w:u w:val="single"/>
          </w:rPr>
          <w:t>LP.8.1</w:t>
        </w:r>
      </w:ins>
      <w:r>
        <w:rPr>
          <w:rFonts w:asciiTheme="majorBidi" w:hAnsiTheme="majorBidi" w:cstheme="majorBidi"/>
          <w:noProof/>
          <w:szCs w:val="22"/>
          <w:u w:val="single"/>
        </w:rPr>
        <w:t xml:space="preserve"> 0.1 mg/mL dispersion for injection)</w:t>
      </w:r>
    </w:p>
    <w:p w:rsidR="00F10CC1" w:rsidP="00F10CC1" w:rsidRDefault="00F10CC1" w14:paraId="4F7D0F81" w14:textId="77777777">
      <w:pPr>
        <w:spacing w:line="240" w:lineRule="auto"/>
        <w:rPr>
          <w:rFonts w:asciiTheme="majorBidi" w:hAnsiTheme="majorBidi" w:cstheme="majorBidi"/>
          <w:noProof/>
          <w:szCs w:val="22"/>
        </w:rPr>
      </w:pPr>
    </w:p>
    <w:p w:rsidR="00F10CC1" w:rsidP="00F10CC1" w:rsidRDefault="00F10CC1" w14:paraId="0BC8A394" w14:textId="77777777">
      <w:pPr>
        <w:spacing w:line="240" w:lineRule="auto"/>
        <w:rPr>
          <w:rFonts w:asciiTheme="majorBidi" w:hAnsiTheme="majorBidi" w:cstheme="majorBidi"/>
          <w:noProof/>
          <w:szCs w:val="22"/>
        </w:rPr>
      </w:pPr>
      <w:r>
        <w:rPr>
          <w:rFonts w:asciiTheme="majorBidi" w:hAnsiTheme="majorBidi" w:cstheme="majorBidi"/>
          <w:szCs w:val="22"/>
        </w:rPr>
        <w:t>Chemical and physical in-use stability has been demonstrated for 19 hours at 2°C to 25ºC after initial puncture (within the allowed use period of 30 days or 14 days, respectively, at 2°C to 8ºC and including 24 hours at 8°C to 25ºC). From a microbiological point of view, the product should be used immediately. If the vaccine is not used immediately, in-use storage times and conditions are the responsibility of the user.</w:t>
      </w:r>
    </w:p>
    <w:p w:rsidR="00F10CC1" w:rsidP="00F10CC1" w:rsidRDefault="00F10CC1" w14:paraId="2B3824D5" w14:textId="77777777">
      <w:pPr>
        <w:spacing w:line="240" w:lineRule="auto"/>
        <w:rPr>
          <w:rFonts w:asciiTheme="majorBidi" w:hAnsiTheme="majorBidi" w:cstheme="majorBidi"/>
          <w:noProof/>
          <w:szCs w:val="22"/>
        </w:rPr>
      </w:pPr>
    </w:p>
    <w:p w:rsidR="00F10CC1" w:rsidDel="00275363" w:rsidP="00F10CC1" w:rsidRDefault="00F10CC1" w14:paraId="23E9BE78" w14:textId="29ECC2E3">
      <w:pPr>
        <w:spacing w:line="240" w:lineRule="auto"/>
        <w:rPr>
          <w:del w:author="Author" w:id="178"/>
          <w:rFonts w:asciiTheme="majorBidi" w:hAnsiTheme="majorBidi" w:cstheme="majorBidi"/>
          <w:noProof/>
          <w:szCs w:val="22"/>
          <w:u w:val="single"/>
        </w:rPr>
      </w:pPr>
      <w:del w:author="Author" w:id="179">
        <w:r w:rsidDel="00275363">
          <w:rPr>
            <w:rFonts w:asciiTheme="majorBidi" w:hAnsiTheme="majorBidi" w:cstheme="majorBidi"/>
            <w:noProof/>
            <w:szCs w:val="22"/>
            <w:u w:val="single"/>
          </w:rPr>
          <w:delText xml:space="preserve">Unopened single-dose vial (Spikevax JN.1 50 micrograms dispersion for injection) </w:delText>
        </w:r>
      </w:del>
    </w:p>
    <w:p w:rsidR="00F10CC1" w:rsidDel="00275363" w:rsidP="00F10CC1" w:rsidRDefault="00F10CC1" w14:paraId="593CD92F" w14:textId="7AFD48A4">
      <w:pPr>
        <w:spacing w:line="240" w:lineRule="auto"/>
        <w:rPr>
          <w:del w:author="Author" w:id="180"/>
          <w:rFonts w:asciiTheme="majorBidi" w:hAnsiTheme="majorBidi" w:cstheme="majorBidi"/>
          <w:noProof/>
          <w:szCs w:val="22"/>
          <w:u w:val="single"/>
        </w:rPr>
      </w:pPr>
    </w:p>
    <w:p w:rsidR="00F10CC1" w:rsidDel="00275363" w:rsidP="00F10CC1" w:rsidRDefault="00F10CC1" w14:paraId="0E64C6E1" w14:textId="51A6050B">
      <w:pPr>
        <w:spacing w:line="240" w:lineRule="auto"/>
        <w:rPr>
          <w:del w:author="Author" w:id="181"/>
          <w:rFonts w:asciiTheme="majorBidi" w:hAnsiTheme="majorBidi" w:cstheme="majorBidi"/>
          <w:noProof/>
          <w:szCs w:val="22"/>
        </w:rPr>
      </w:pPr>
      <w:del w:author="Author" w:id="182">
        <w:r w:rsidDel="00275363">
          <w:rPr>
            <w:rFonts w:asciiTheme="majorBidi" w:hAnsiTheme="majorBidi" w:cstheme="majorBidi"/>
            <w:noProof/>
            <w:szCs w:val="22"/>
          </w:rPr>
          <w:delText>9 months at -50ºC to -15ºC.</w:delText>
        </w:r>
      </w:del>
    </w:p>
    <w:p w:rsidR="00F10CC1" w:rsidDel="00275363" w:rsidP="00F10CC1" w:rsidRDefault="00F10CC1" w14:paraId="4B2E614E" w14:textId="691C4A9D">
      <w:pPr>
        <w:spacing w:line="240" w:lineRule="auto"/>
        <w:rPr>
          <w:del w:author="Author" w:id="183"/>
          <w:rFonts w:asciiTheme="majorBidi" w:hAnsiTheme="majorBidi" w:cstheme="majorBidi"/>
          <w:i/>
          <w:iCs/>
          <w:noProof/>
          <w:szCs w:val="22"/>
        </w:rPr>
      </w:pPr>
    </w:p>
    <w:p w:rsidR="00F10CC1" w:rsidDel="00275363" w:rsidP="00F10CC1" w:rsidRDefault="00F10CC1" w14:paraId="4D57D6AF" w14:textId="0193ADFA">
      <w:pPr>
        <w:spacing w:line="240" w:lineRule="auto"/>
        <w:rPr>
          <w:del w:author="Author" w:id="184"/>
          <w:rFonts w:asciiTheme="majorBidi" w:hAnsiTheme="majorBidi" w:cstheme="majorBidi"/>
          <w:noProof/>
          <w:szCs w:val="22"/>
        </w:rPr>
      </w:pPr>
      <w:del w:author="Author" w:id="185">
        <w:r w:rsidDel="00275363">
          <w:rPr>
            <w:rFonts w:asciiTheme="majorBidi" w:hAnsiTheme="majorBidi" w:cstheme="majorBidi"/>
            <w:noProof/>
            <w:szCs w:val="22"/>
          </w:rPr>
          <w:delText xml:space="preserve">Within the period of 9 months, after removal from the freezer, single-dose vials may be stored refrigerated at 2°C to 8°C, protected from light, for a maximum of 30 days. </w:delText>
        </w:r>
      </w:del>
    </w:p>
    <w:p w:rsidR="00F10CC1" w:rsidDel="00275363" w:rsidP="00F10CC1" w:rsidRDefault="00F10CC1" w14:paraId="3DD3E040" w14:textId="1985FF1A">
      <w:pPr>
        <w:spacing w:line="240" w:lineRule="auto"/>
        <w:rPr>
          <w:del w:author="Author" w:id="186"/>
          <w:rFonts w:asciiTheme="majorBidi" w:hAnsiTheme="majorBidi" w:cstheme="majorBidi"/>
          <w:noProof/>
          <w:szCs w:val="22"/>
        </w:rPr>
      </w:pPr>
    </w:p>
    <w:p w:rsidR="00F10CC1" w:rsidDel="00275363" w:rsidP="00F10CC1" w:rsidRDefault="00F10CC1" w14:paraId="044EC794" w14:textId="21A05D43">
      <w:pPr>
        <w:spacing w:line="240" w:lineRule="auto"/>
        <w:rPr>
          <w:del w:author="Author" w:id="187"/>
          <w:rFonts w:asciiTheme="majorBidi" w:hAnsiTheme="majorBidi" w:cstheme="majorBidi"/>
          <w:szCs w:val="22"/>
        </w:rPr>
      </w:pPr>
      <w:del w:author="Author" w:id="188">
        <w:r w:rsidDel="00275363">
          <w:rPr>
            <w:rFonts w:asciiTheme="majorBidi" w:hAnsiTheme="majorBidi" w:cstheme="majorBidi"/>
            <w:szCs w:val="22"/>
          </w:rPr>
          <w:delText xml:space="preserve">Chemical and physical stability has also been demonstrated for unopened single-dose vials when stored for 12 months at -50°C to -15°C </w:delText>
        </w:r>
        <w:r w:rsidDel="00275363">
          <w:rPr>
            <w:rFonts w:asciiTheme="majorBidi" w:hAnsiTheme="majorBidi" w:cstheme="majorBidi"/>
            <w:b/>
            <w:bCs/>
            <w:szCs w:val="22"/>
          </w:rPr>
          <w:delText>provided that once thawed and stored at 2°C to 8°C,</w:delText>
        </w:r>
        <w:r w:rsidDel="00275363">
          <w:rPr>
            <w:rFonts w:asciiTheme="majorBidi" w:hAnsiTheme="majorBidi" w:cstheme="majorBidi"/>
            <w:szCs w:val="22"/>
          </w:rPr>
          <w:delText xml:space="preserve"> protected from light, </w:delText>
        </w:r>
        <w:r w:rsidDel="00275363">
          <w:rPr>
            <w:rFonts w:asciiTheme="majorBidi" w:hAnsiTheme="majorBidi" w:cstheme="majorBidi"/>
            <w:b/>
            <w:bCs/>
            <w:szCs w:val="22"/>
          </w:rPr>
          <w:delText>the single-dose vial will be used up within a maximum of 14 days</w:delText>
        </w:r>
        <w:r w:rsidDel="00275363">
          <w:rPr>
            <w:rFonts w:asciiTheme="majorBidi" w:hAnsiTheme="majorBidi" w:cstheme="majorBidi"/>
            <w:szCs w:val="22"/>
          </w:rPr>
          <w:delText xml:space="preserve"> (instead of 30 days, when stored at -50ºC to -15ºC for 9 months), but not exceeding a total storage time of 12 months.</w:delText>
        </w:r>
      </w:del>
    </w:p>
    <w:p w:rsidR="00F10CC1" w:rsidDel="00275363" w:rsidP="00F10CC1" w:rsidRDefault="00F10CC1" w14:paraId="5D4B2173" w14:textId="20269CC6">
      <w:pPr>
        <w:spacing w:line="240" w:lineRule="auto"/>
        <w:rPr>
          <w:del w:author="Author" w:id="189"/>
          <w:rFonts w:asciiTheme="majorBidi" w:hAnsiTheme="majorBidi" w:cstheme="majorBidi"/>
          <w:noProof/>
          <w:szCs w:val="22"/>
        </w:rPr>
      </w:pPr>
    </w:p>
    <w:p w:rsidRPr="0061286E" w:rsidR="00F10CC1" w:rsidDel="00275363" w:rsidP="00F10CC1" w:rsidRDefault="00F10CC1" w14:paraId="264F2AD2" w14:textId="6722E5EF">
      <w:pPr>
        <w:pStyle w:val="ListParagraph"/>
        <w:numPr>
          <w:ilvl w:val="0"/>
          <w:numId w:val="35"/>
        </w:numPr>
        <w:spacing w:line="240" w:lineRule="auto"/>
        <w:ind w:left="540" w:hanging="540"/>
        <w:rPr>
          <w:del w:author="Author" w:id="190"/>
          <w:rFonts w:asciiTheme="majorBidi" w:hAnsiTheme="majorBidi" w:cstheme="majorBidi"/>
          <w:noProof/>
          <w:szCs w:val="22"/>
        </w:rPr>
      </w:pPr>
      <w:del w:author="Author" w:id="191">
        <w:r w:rsidDel="00275363">
          <w:rPr>
            <w:rFonts w:asciiTheme="majorBidi" w:hAnsiTheme="majorBidi" w:cstheme="majorBidi"/>
            <w:noProof/>
            <w:szCs w:val="22"/>
          </w:rPr>
          <w:delText xml:space="preserve">Upon moving the vaccine to 2°C to 8°C storage, the outer carton should be marked with the new discard date at 2°C to 8°C. </w:delText>
        </w:r>
      </w:del>
    </w:p>
    <w:p w:rsidR="00F10CC1" w:rsidDel="00275363" w:rsidP="00F10CC1" w:rsidRDefault="00F10CC1" w14:paraId="462A7F4C" w14:textId="50BCF571">
      <w:pPr>
        <w:pStyle w:val="ListParagraph"/>
        <w:numPr>
          <w:ilvl w:val="0"/>
          <w:numId w:val="35"/>
        </w:numPr>
        <w:spacing w:line="240" w:lineRule="auto"/>
        <w:ind w:hanging="720"/>
        <w:rPr>
          <w:del w:author="Author" w:id="192"/>
          <w:rFonts w:asciiTheme="majorBidi" w:hAnsiTheme="majorBidi" w:cstheme="majorBidi"/>
          <w:noProof/>
          <w:szCs w:val="22"/>
        </w:rPr>
      </w:pPr>
      <w:del w:author="Author" w:id="193">
        <w:r w:rsidDel="00275363">
          <w:rPr>
            <w:rFonts w:asciiTheme="majorBidi" w:hAnsiTheme="majorBidi" w:cstheme="majorBidi"/>
            <w:noProof/>
            <w:szCs w:val="22"/>
          </w:rPr>
          <w:delText>If the vaccine is received at 2°C to 8°C, it should be stored at 2°C to 8°C. The expiry date on</w:delText>
        </w:r>
      </w:del>
    </w:p>
    <w:p w:rsidR="00F10CC1" w:rsidDel="00275363" w:rsidP="00F10CC1" w:rsidRDefault="00F10CC1" w14:paraId="67626B9C" w14:textId="2B24A62C">
      <w:pPr>
        <w:tabs>
          <w:tab w:val="left" w:pos="540"/>
        </w:tabs>
        <w:spacing w:line="240" w:lineRule="auto"/>
        <w:ind w:left="540"/>
        <w:rPr>
          <w:del w:author="Author" w:id="194"/>
          <w:rFonts w:asciiTheme="majorBidi" w:hAnsiTheme="majorBidi" w:cstheme="majorBidi"/>
          <w:noProof/>
          <w:szCs w:val="22"/>
        </w:rPr>
      </w:pPr>
      <w:del w:author="Author" w:id="195">
        <w:r w:rsidDel="00275363">
          <w:rPr>
            <w:rFonts w:asciiTheme="majorBidi" w:hAnsiTheme="majorBidi" w:cstheme="majorBidi"/>
            <w:noProof/>
            <w:szCs w:val="22"/>
          </w:rPr>
          <w:delText>the outer carton should have been marked with the new discard date at 2°C to 8°C.</w:delText>
        </w:r>
      </w:del>
    </w:p>
    <w:p w:rsidR="00F10CC1" w:rsidDel="00275363" w:rsidP="00F10CC1" w:rsidRDefault="00F10CC1" w14:paraId="45C73A2E" w14:textId="3807A85F">
      <w:pPr>
        <w:spacing w:line="240" w:lineRule="auto"/>
        <w:rPr>
          <w:del w:author="Author" w:id="196"/>
          <w:rFonts w:asciiTheme="majorBidi" w:hAnsiTheme="majorBidi" w:cstheme="majorBidi"/>
          <w:noProof/>
          <w:szCs w:val="22"/>
        </w:rPr>
      </w:pPr>
    </w:p>
    <w:p w:rsidR="00F10CC1" w:rsidDel="00275363" w:rsidP="00F10CC1" w:rsidRDefault="00F10CC1" w14:paraId="070FCFE1" w14:textId="75DE78C3">
      <w:pPr>
        <w:spacing w:line="240" w:lineRule="auto"/>
        <w:rPr>
          <w:del w:author="Author" w:id="197"/>
          <w:rFonts w:asciiTheme="majorBidi" w:hAnsiTheme="majorBidi" w:cstheme="majorBidi"/>
          <w:noProof/>
          <w:szCs w:val="22"/>
        </w:rPr>
      </w:pPr>
      <w:del w:author="Author" w:id="198">
        <w:r w:rsidDel="00275363">
          <w:rPr>
            <w:rFonts w:asciiTheme="majorBidi" w:hAnsiTheme="majorBidi" w:cstheme="majorBidi"/>
            <w:noProof/>
            <w:szCs w:val="22"/>
          </w:rPr>
          <w:delText>Within this period, single</w:delText>
        </w:r>
        <w:r w:rsidDel="00275363">
          <w:rPr>
            <w:rFonts w:asciiTheme="majorBidi" w:hAnsiTheme="majorBidi" w:cstheme="majorBidi"/>
            <w:noProof/>
            <w:szCs w:val="22"/>
          </w:rPr>
          <w:noBreakHyphen/>
          <w:delText>dose vials may be transported up to 36 hours at 2°C to 8°C (see section 6.4).</w:delText>
        </w:r>
      </w:del>
    </w:p>
    <w:p w:rsidR="00F10CC1" w:rsidDel="00275363" w:rsidP="00F10CC1" w:rsidRDefault="00F10CC1" w14:paraId="04A6A410" w14:textId="72CBC341">
      <w:pPr>
        <w:spacing w:line="240" w:lineRule="auto"/>
        <w:rPr>
          <w:del w:author="Author" w:id="199"/>
          <w:rFonts w:asciiTheme="majorBidi" w:hAnsiTheme="majorBidi" w:cstheme="majorBidi"/>
          <w:noProof/>
          <w:szCs w:val="22"/>
        </w:rPr>
      </w:pPr>
    </w:p>
    <w:p w:rsidR="00F10CC1" w:rsidDel="00275363" w:rsidP="00F10CC1" w:rsidRDefault="00F10CC1" w14:paraId="07F0AB92" w14:textId="5CCC9193">
      <w:pPr>
        <w:spacing w:line="240" w:lineRule="auto"/>
        <w:rPr>
          <w:del w:author="Author" w:id="200"/>
          <w:rFonts w:asciiTheme="majorBidi" w:hAnsiTheme="majorBidi" w:cstheme="majorBidi"/>
          <w:noProof/>
          <w:szCs w:val="22"/>
        </w:rPr>
      </w:pPr>
      <w:del w:author="Author" w:id="201">
        <w:r w:rsidDel="00275363">
          <w:rPr>
            <w:rFonts w:asciiTheme="majorBidi" w:hAnsiTheme="majorBidi" w:cstheme="majorBidi"/>
            <w:noProof/>
            <w:szCs w:val="22"/>
          </w:rPr>
          <w:delText>Once thawed, the vaccine should not be refrozen.</w:delText>
        </w:r>
      </w:del>
    </w:p>
    <w:p w:rsidR="00F10CC1" w:rsidDel="00275363" w:rsidP="00F10CC1" w:rsidRDefault="00F10CC1" w14:paraId="36F2A488" w14:textId="2EF98D45">
      <w:pPr>
        <w:spacing w:line="240" w:lineRule="auto"/>
        <w:rPr>
          <w:del w:author="Author" w:id="202"/>
          <w:rFonts w:asciiTheme="majorBidi" w:hAnsiTheme="majorBidi" w:cstheme="majorBidi"/>
          <w:noProof/>
          <w:szCs w:val="22"/>
        </w:rPr>
      </w:pPr>
    </w:p>
    <w:p w:rsidR="00F10CC1" w:rsidDel="00275363" w:rsidP="00F10CC1" w:rsidRDefault="00F10CC1" w14:paraId="159EBA7E" w14:textId="3277A0FA">
      <w:pPr>
        <w:spacing w:line="240" w:lineRule="auto"/>
        <w:rPr>
          <w:del w:author="Author" w:id="203"/>
          <w:rFonts w:asciiTheme="majorBidi" w:hAnsiTheme="majorBidi" w:cstheme="majorBidi"/>
          <w:noProof/>
          <w:szCs w:val="22"/>
        </w:rPr>
      </w:pPr>
      <w:del w:author="Author" w:id="204">
        <w:r w:rsidDel="00275363">
          <w:rPr>
            <w:rFonts w:asciiTheme="majorBidi" w:hAnsiTheme="majorBidi" w:cstheme="majorBidi"/>
            <w:noProof/>
            <w:szCs w:val="22"/>
          </w:rPr>
          <w:delText xml:space="preserve">Single-dose vials may be stored at 8°C to 25°C up to 24 hours after removal from refrigerated conditions. </w:delText>
        </w:r>
      </w:del>
    </w:p>
    <w:p w:rsidR="00F10CC1" w:rsidDel="00275363" w:rsidP="00F10CC1" w:rsidRDefault="00F10CC1" w14:paraId="05653963" w14:textId="77777777">
      <w:pPr>
        <w:spacing w:line="240" w:lineRule="auto"/>
        <w:rPr>
          <w:del w:author="Author" w:id="205"/>
          <w:rFonts w:asciiTheme="majorBidi" w:hAnsiTheme="majorBidi" w:cstheme="majorBidi"/>
          <w:noProof/>
          <w:szCs w:val="22"/>
        </w:rPr>
      </w:pPr>
    </w:p>
    <w:p w:rsidR="00F10CC1" w:rsidP="00F10CC1" w:rsidRDefault="00F10CC1" w14:paraId="175734A1" w14:textId="6FCF82E4">
      <w:pPr>
        <w:spacing w:line="240" w:lineRule="auto"/>
        <w:rPr>
          <w:rFonts w:asciiTheme="majorBidi" w:hAnsiTheme="majorBidi" w:cstheme="majorBidi"/>
          <w:noProof/>
          <w:szCs w:val="22"/>
          <w:u w:val="single"/>
        </w:rPr>
      </w:pPr>
      <w:r>
        <w:rPr>
          <w:rFonts w:asciiTheme="majorBidi" w:hAnsiTheme="majorBidi" w:cstheme="majorBidi"/>
          <w:noProof/>
          <w:szCs w:val="22"/>
          <w:u w:val="single"/>
          <w:lang w:val="fr-FR"/>
        </w:rPr>
        <w:t xml:space="preserve">Spikevax </w:t>
      </w:r>
      <w:del w:author="Author" w:id="206">
        <w:r w:rsidDel="00275363">
          <w:rPr>
            <w:rFonts w:asciiTheme="majorBidi" w:hAnsiTheme="majorBidi" w:cstheme="majorBidi"/>
            <w:noProof/>
            <w:szCs w:val="22"/>
            <w:u w:val="single"/>
            <w:lang w:val="fr-FR"/>
          </w:rPr>
          <w:delText>JN.1</w:delText>
        </w:r>
      </w:del>
      <w:ins w:author="Author" w:id="207">
        <w:r w:rsidR="00275363">
          <w:rPr>
            <w:rFonts w:asciiTheme="majorBidi" w:hAnsiTheme="majorBidi" w:cstheme="majorBidi"/>
            <w:noProof/>
            <w:szCs w:val="22"/>
            <w:u w:val="single"/>
            <w:lang w:val="fr-FR"/>
          </w:rPr>
          <w:t>LP.8.1</w:t>
        </w:r>
      </w:ins>
      <w:r>
        <w:rPr>
          <w:rFonts w:asciiTheme="majorBidi" w:hAnsiTheme="majorBidi" w:cstheme="majorBidi"/>
          <w:noProof/>
          <w:szCs w:val="22"/>
          <w:u w:val="single"/>
          <w:lang w:val="fr-FR"/>
        </w:rPr>
        <w:t xml:space="preserve"> </w:t>
      </w:r>
      <w:r>
        <w:rPr>
          <w:rFonts w:asciiTheme="majorBidi" w:hAnsiTheme="majorBidi" w:cstheme="majorBidi"/>
          <w:noProof/>
          <w:szCs w:val="22"/>
          <w:u w:val="single"/>
        </w:rPr>
        <w:t>50 micrograms dispersion for injection in pre-filled syringe</w:t>
      </w:r>
    </w:p>
    <w:p w:rsidR="00F10CC1" w:rsidP="00F10CC1" w:rsidRDefault="00F10CC1" w14:paraId="078AB7AB" w14:textId="77777777">
      <w:pPr>
        <w:spacing w:line="240" w:lineRule="auto"/>
        <w:rPr>
          <w:rFonts w:asciiTheme="majorBidi" w:hAnsiTheme="majorBidi" w:cstheme="majorBidi"/>
          <w:noProof/>
          <w:szCs w:val="22"/>
          <w:u w:val="single"/>
        </w:rPr>
      </w:pPr>
    </w:p>
    <w:p w:rsidR="00F10CC1" w:rsidP="00F10CC1" w:rsidRDefault="00F10CC1" w14:paraId="6FB4D0EB" w14:textId="77777777">
      <w:pPr>
        <w:spacing w:line="240" w:lineRule="auto"/>
        <w:rPr>
          <w:rFonts w:asciiTheme="majorBidi" w:hAnsiTheme="majorBidi" w:cstheme="majorBidi"/>
          <w:noProof/>
          <w:szCs w:val="22"/>
        </w:rPr>
      </w:pPr>
      <w:r>
        <w:rPr>
          <w:rFonts w:asciiTheme="majorBidi" w:hAnsiTheme="majorBidi" w:cstheme="majorBidi"/>
          <w:noProof/>
          <w:szCs w:val="22"/>
        </w:rPr>
        <w:t>9 months at -50ºC to -15ºC.</w:t>
      </w:r>
    </w:p>
    <w:p w:rsidR="00F10CC1" w:rsidP="00F10CC1" w:rsidRDefault="00F10CC1" w14:paraId="06BFB140" w14:textId="77777777">
      <w:pPr>
        <w:spacing w:line="240" w:lineRule="auto"/>
        <w:rPr>
          <w:rFonts w:asciiTheme="majorBidi" w:hAnsiTheme="majorBidi" w:cstheme="majorBidi"/>
          <w:i/>
          <w:iCs/>
          <w:noProof/>
          <w:szCs w:val="22"/>
        </w:rPr>
      </w:pPr>
    </w:p>
    <w:p w:rsidR="00F10CC1" w:rsidP="00F10CC1" w:rsidRDefault="00F10CC1" w14:paraId="02FF8AB1" w14:textId="77777777">
      <w:pPr>
        <w:spacing w:line="240" w:lineRule="auto"/>
        <w:rPr>
          <w:rFonts w:asciiTheme="majorBidi" w:hAnsiTheme="majorBidi" w:cstheme="majorBidi"/>
          <w:noProof/>
          <w:szCs w:val="22"/>
        </w:rPr>
      </w:pPr>
      <w:r>
        <w:rPr>
          <w:rFonts w:asciiTheme="majorBidi" w:hAnsiTheme="majorBidi" w:cstheme="majorBidi"/>
          <w:noProof/>
          <w:szCs w:val="22"/>
        </w:rPr>
        <w:t>Within the period of 9 months, after removal from the freezer, pre-filled syringes may be stored refrigerated at 2°C to 8°C, protected from light, for maximum 30 days (see section 6.4).</w:t>
      </w:r>
    </w:p>
    <w:p w:rsidR="00F10CC1" w:rsidP="00F10CC1" w:rsidRDefault="00F10CC1" w14:paraId="207862BF" w14:textId="77777777">
      <w:pPr>
        <w:spacing w:line="240" w:lineRule="auto"/>
        <w:rPr>
          <w:rFonts w:asciiTheme="majorBidi" w:hAnsiTheme="majorBidi" w:cstheme="majorBidi"/>
          <w:noProof/>
          <w:szCs w:val="22"/>
        </w:rPr>
      </w:pPr>
    </w:p>
    <w:p w:rsidR="00F10CC1" w:rsidP="00F10CC1" w:rsidRDefault="00F10CC1" w14:paraId="457106F1" w14:textId="77777777">
      <w:pPr>
        <w:spacing w:line="240" w:lineRule="auto"/>
        <w:rPr>
          <w:rFonts w:asciiTheme="majorBidi" w:hAnsiTheme="majorBidi" w:cstheme="majorBidi"/>
          <w:szCs w:val="22"/>
        </w:rPr>
      </w:pPr>
      <w:r>
        <w:rPr>
          <w:rFonts w:asciiTheme="majorBidi" w:hAnsiTheme="majorBidi" w:cstheme="majorBidi"/>
          <w:szCs w:val="22"/>
        </w:rPr>
        <w:t xml:space="preserve">Chemical and physical stability has also been demonstrated for unopened pre-filled syringes when stored for 12 months at -50°C to -15°C </w:t>
      </w:r>
      <w:r>
        <w:rPr>
          <w:rFonts w:asciiTheme="majorBidi" w:hAnsiTheme="majorBidi" w:cstheme="majorBidi"/>
          <w:b/>
          <w:bCs/>
          <w:szCs w:val="22"/>
        </w:rPr>
        <w:t>provided that once thawed and stored at 2°C to 8°C,</w:t>
      </w:r>
      <w:r>
        <w:rPr>
          <w:rFonts w:asciiTheme="majorBidi" w:hAnsiTheme="majorBidi" w:cstheme="majorBidi"/>
          <w:szCs w:val="22"/>
        </w:rPr>
        <w:t xml:space="preserve"> protected from light, </w:t>
      </w:r>
      <w:r>
        <w:rPr>
          <w:rFonts w:asciiTheme="majorBidi" w:hAnsiTheme="majorBidi" w:cstheme="majorBidi"/>
          <w:b/>
          <w:bCs/>
          <w:szCs w:val="22"/>
        </w:rPr>
        <w:t>the pre-filled syringe will be used up within a maximum of 14 days</w:t>
      </w:r>
      <w:r>
        <w:rPr>
          <w:rFonts w:asciiTheme="majorBidi" w:hAnsiTheme="majorBidi" w:cstheme="majorBidi"/>
          <w:szCs w:val="22"/>
        </w:rPr>
        <w:t xml:space="preserve"> (instead of 30 days, when stored at -50ºC to -15ºC for 9 months), but not exceeding a total storage time of 12 months.</w:t>
      </w:r>
    </w:p>
    <w:p w:rsidR="00F10CC1" w:rsidP="00F10CC1" w:rsidRDefault="00F10CC1" w14:paraId="1C2415F5" w14:textId="77777777">
      <w:pPr>
        <w:spacing w:line="240" w:lineRule="auto"/>
        <w:rPr>
          <w:rFonts w:asciiTheme="majorBidi" w:hAnsiTheme="majorBidi" w:cstheme="majorBidi"/>
          <w:noProof/>
          <w:szCs w:val="22"/>
        </w:rPr>
      </w:pPr>
    </w:p>
    <w:p w:rsidR="00F10CC1" w:rsidP="00F10CC1" w:rsidRDefault="00F10CC1" w14:paraId="2F6B19A4" w14:textId="77777777">
      <w:pPr>
        <w:pStyle w:val="ListParagraph"/>
        <w:numPr>
          <w:ilvl w:val="0"/>
          <w:numId w:val="35"/>
        </w:numPr>
        <w:spacing w:line="240" w:lineRule="auto"/>
        <w:ind w:left="540" w:hanging="540"/>
        <w:rPr>
          <w:rFonts w:asciiTheme="majorBidi" w:hAnsiTheme="majorBidi" w:cstheme="majorBidi"/>
          <w:noProof/>
          <w:szCs w:val="22"/>
        </w:rPr>
      </w:pPr>
      <w:r>
        <w:rPr>
          <w:rFonts w:asciiTheme="majorBidi" w:hAnsiTheme="majorBidi" w:cstheme="majorBidi"/>
          <w:noProof/>
          <w:szCs w:val="22"/>
        </w:rPr>
        <w:t xml:space="preserve">Upon moving the vaccine to 2°C to 8°C storage, the outer carton should be marked with the new discard date at 2°C to 8°C. </w:t>
      </w:r>
    </w:p>
    <w:p w:rsidR="00F10CC1" w:rsidP="00F10CC1" w:rsidRDefault="00F10CC1" w14:paraId="3AC386EA" w14:textId="77777777">
      <w:pPr>
        <w:pStyle w:val="ListParagraph"/>
        <w:numPr>
          <w:ilvl w:val="0"/>
          <w:numId w:val="35"/>
        </w:numPr>
        <w:spacing w:line="240" w:lineRule="auto"/>
        <w:ind w:hanging="720"/>
        <w:rPr>
          <w:rFonts w:asciiTheme="majorBidi" w:hAnsiTheme="majorBidi" w:cstheme="majorBidi"/>
          <w:noProof/>
          <w:szCs w:val="22"/>
        </w:rPr>
      </w:pPr>
      <w:r>
        <w:rPr>
          <w:rFonts w:asciiTheme="majorBidi" w:hAnsiTheme="majorBidi" w:cstheme="majorBidi"/>
          <w:noProof/>
          <w:szCs w:val="22"/>
        </w:rPr>
        <w:t>If the vaccine is received at 2°C to 8°C, it should be stored at 2°C to 8°C. The expiry date on</w:t>
      </w:r>
    </w:p>
    <w:p w:rsidR="00F10CC1" w:rsidP="00F10CC1" w:rsidRDefault="00F10CC1" w14:paraId="7A1B8CC8" w14:textId="77777777">
      <w:pPr>
        <w:tabs>
          <w:tab w:val="left" w:pos="540"/>
        </w:tabs>
        <w:spacing w:line="240" w:lineRule="auto"/>
        <w:ind w:left="540"/>
        <w:rPr>
          <w:rFonts w:asciiTheme="majorBidi" w:hAnsiTheme="majorBidi" w:cstheme="majorBidi"/>
          <w:noProof/>
          <w:szCs w:val="22"/>
        </w:rPr>
      </w:pPr>
      <w:r>
        <w:rPr>
          <w:rFonts w:asciiTheme="majorBidi" w:hAnsiTheme="majorBidi" w:cstheme="majorBidi"/>
          <w:noProof/>
          <w:szCs w:val="22"/>
        </w:rPr>
        <w:t>the outer carton should have been marked with the new discard date at 2°C to 8°C.</w:t>
      </w:r>
    </w:p>
    <w:p w:rsidR="00F10CC1" w:rsidP="00F10CC1" w:rsidRDefault="00F10CC1" w14:paraId="0DF4C354" w14:textId="77777777">
      <w:pPr>
        <w:spacing w:line="240" w:lineRule="auto"/>
        <w:rPr>
          <w:rFonts w:asciiTheme="majorBidi" w:hAnsiTheme="majorBidi" w:cstheme="majorBidi"/>
          <w:noProof/>
          <w:szCs w:val="22"/>
        </w:rPr>
      </w:pPr>
    </w:p>
    <w:p w:rsidR="00F10CC1" w:rsidP="00F10CC1" w:rsidRDefault="00F10CC1" w14:paraId="01F62BEF" w14:textId="77777777">
      <w:pPr>
        <w:spacing w:line="240" w:lineRule="auto"/>
      </w:pPr>
      <w:r w:rsidRPr="00971B7D">
        <w:t>Pre-filled syringe transport duration is limited by the shipper qualification duration</w:t>
      </w:r>
      <w:r>
        <w:t>.</w:t>
      </w:r>
    </w:p>
    <w:p w:rsidR="00F10CC1" w:rsidP="00F10CC1" w:rsidRDefault="00F10CC1" w14:paraId="5C002F10" w14:textId="77777777">
      <w:pPr>
        <w:spacing w:line="240" w:lineRule="auto"/>
        <w:rPr>
          <w:rFonts w:asciiTheme="majorBidi" w:hAnsiTheme="majorBidi" w:cstheme="majorBidi"/>
          <w:noProof/>
          <w:szCs w:val="22"/>
        </w:rPr>
      </w:pPr>
    </w:p>
    <w:p w:rsidR="00F10CC1" w:rsidP="00F10CC1" w:rsidRDefault="00F10CC1" w14:paraId="0E1A5E59" w14:textId="77777777">
      <w:pPr>
        <w:spacing w:line="240" w:lineRule="auto"/>
        <w:rPr>
          <w:rFonts w:asciiTheme="majorBidi" w:hAnsiTheme="majorBidi" w:cstheme="majorBidi"/>
          <w:noProof/>
          <w:szCs w:val="22"/>
        </w:rPr>
      </w:pPr>
      <w:r>
        <w:rPr>
          <w:rFonts w:asciiTheme="majorBidi" w:hAnsiTheme="majorBidi" w:cstheme="majorBidi"/>
          <w:noProof/>
          <w:szCs w:val="22"/>
        </w:rPr>
        <w:t>Once thawed, the vaccine should not be refrozen.</w:t>
      </w:r>
    </w:p>
    <w:p w:rsidR="00F10CC1" w:rsidP="00F10CC1" w:rsidRDefault="00F10CC1" w14:paraId="24A2252C" w14:textId="77777777">
      <w:pPr>
        <w:spacing w:line="240" w:lineRule="auto"/>
        <w:rPr>
          <w:rFonts w:asciiTheme="majorBidi" w:hAnsiTheme="majorBidi" w:cstheme="majorBidi"/>
          <w:noProof/>
          <w:szCs w:val="22"/>
        </w:rPr>
      </w:pPr>
    </w:p>
    <w:p w:rsidR="00F10CC1" w:rsidP="00F10CC1" w:rsidRDefault="00F10CC1" w14:paraId="7B78BC3B" w14:textId="77777777">
      <w:pPr>
        <w:spacing w:line="240" w:lineRule="auto"/>
        <w:rPr>
          <w:rFonts w:asciiTheme="majorBidi" w:hAnsiTheme="majorBidi" w:cstheme="majorBidi"/>
          <w:noProof/>
          <w:szCs w:val="22"/>
        </w:rPr>
      </w:pPr>
      <w:r>
        <w:rPr>
          <w:rFonts w:asciiTheme="majorBidi" w:hAnsiTheme="majorBidi" w:cstheme="majorBidi"/>
          <w:noProof/>
          <w:szCs w:val="22"/>
        </w:rPr>
        <w:t xml:space="preserve">Pre-filled syringes may be stored at 8°C to 25°C up to 24 hours after removal from refrigerated conditions. </w:t>
      </w:r>
    </w:p>
    <w:p w:rsidR="00F10CC1" w:rsidP="00F10CC1" w:rsidRDefault="00F10CC1" w14:paraId="61DA2CED" w14:textId="77777777">
      <w:pPr>
        <w:spacing w:line="240" w:lineRule="auto"/>
        <w:rPr>
          <w:rFonts w:asciiTheme="majorBidi" w:hAnsiTheme="majorBidi" w:cstheme="majorBidi"/>
          <w:noProof/>
          <w:szCs w:val="22"/>
        </w:rPr>
      </w:pPr>
    </w:p>
    <w:p w:rsidR="00F10CC1" w:rsidP="00F10CC1" w:rsidRDefault="00F10CC1" w14:paraId="09FA65EE" w14:textId="113731F3">
      <w:pPr>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6.4</w:t>
      </w:r>
      <w:r>
        <w:rPr>
          <w:rFonts w:asciiTheme="majorBidi" w:hAnsiTheme="majorBidi" w:cstheme="majorBidi"/>
          <w:b/>
          <w:noProof/>
          <w:szCs w:val="22"/>
        </w:rPr>
        <w:tab/>
      </w:r>
      <w:r>
        <w:rPr>
          <w:rFonts w:asciiTheme="majorBidi" w:hAnsiTheme="majorBidi" w:cstheme="majorBidi"/>
          <w:b/>
          <w:noProof/>
          <w:szCs w:val="22"/>
        </w:rPr>
        <w:t>Special precautions for storage</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vault_nd_a8d0202b-a864-4303-bd23-9629b5f42277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F10CC1" w:rsidP="00F10CC1" w:rsidRDefault="00F10CC1" w14:paraId="6625092A" w14:textId="77777777">
      <w:pPr>
        <w:spacing w:line="240" w:lineRule="auto"/>
        <w:rPr>
          <w:rFonts w:asciiTheme="majorBidi" w:hAnsiTheme="majorBidi" w:cstheme="majorBidi"/>
          <w:szCs w:val="22"/>
        </w:rPr>
      </w:pPr>
    </w:p>
    <w:p w:rsidR="00F10CC1" w:rsidP="00F10CC1" w:rsidRDefault="00F10CC1" w14:paraId="35DD88D2" w14:textId="44DF5D21">
      <w:pPr>
        <w:spacing w:line="240" w:lineRule="auto"/>
        <w:rPr>
          <w:rFonts w:asciiTheme="majorBidi" w:hAnsiTheme="majorBidi" w:cstheme="majorBidi"/>
          <w:noProof/>
          <w:szCs w:val="22"/>
        </w:rPr>
      </w:pPr>
      <w:r>
        <w:rPr>
          <w:rFonts w:asciiTheme="majorBidi" w:hAnsiTheme="majorBidi" w:cstheme="majorBidi"/>
          <w:noProof/>
          <w:szCs w:val="22"/>
          <w:u w:val="single"/>
        </w:rPr>
        <w:t xml:space="preserve">Spikevax </w:t>
      </w:r>
      <w:del w:author="Author" w:id="208">
        <w:r w:rsidDel="00275363">
          <w:rPr>
            <w:rFonts w:asciiTheme="majorBidi" w:hAnsiTheme="majorBidi" w:cstheme="majorBidi"/>
            <w:noProof/>
            <w:szCs w:val="22"/>
            <w:u w:val="single"/>
          </w:rPr>
          <w:delText>JN.1</w:delText>
        </w:r>
      </w:del>
      <w:ins w:author="Author" w:id="209">
        <w:r w:rsidR="00275363">
          <w:rPr>
            <w:rFonts w:asciiTheme="majorBidi" w:hAnsiTheme="majorBidi" w:cstheme="majorBidi"/>
            <w:noProof/>
            <w:szCs w:val="22"/>
            <w:u w:val="single"/>
          </w:rPr>
          <w:t>LP.8.1</w:t>
        </w:r>
      </w:ins>
      <w:r>
        <w:rPr>
          <w:rFonts w:asciiTheme="majorBidi" w:hAnsiTheme="majorBidi" w:cstheme="majorBidi"/>
          <w:noProof/>
          <w:szCs w:val="22"/>
          <w:u w:val="single"/>
        </w:rPr>
        <w:t xml:space="preserve"> 0.1 mg/mL dispersion for injection (multidose vials)</w:t>
      </w:r>
    </w:p>
    <w:p w:rsidR="00F10CC1" w:rsidP="00F10CC1" w:rsidRDefault="00F10CC1" w14:paraId="0ED69DBC" w14:textId="77777777">
      <w:pPr>
        <w:spacing w:line="240" w:lineRule="auto"/>
        <w:rPr>
          <w:rFonts w:asciiTheme="majorBidi" w:hAnsiTheme="majorBidi" w:cstheme="majorBidi"/>
          <w:szCs w:val="22"/>
        </w:rPr>
      </w:pPr>
    </w:p>
    <w:p w:rsidR="00F10CC1" w:rsidP="00F10CC1" w:rsidRDefault="00F10CC1" w14:paraId="5A6DE6AC" w14:textId="77777777">
      <w:pPr>
        <w:spacing w:line="240" w:lineRule="auto"/>
        <w:rPr>
          <w:rFonts w:asciiTheme="majorBidi" w:hAnsiTheme="majorBidi" w:cstheme="majorBidi"/>
          <w:szCs w:val="22"/>
        </w:rPr>
      </w:pPr>
      <w:r>
        <w:rPr>
          <w:rFonts w:asciiTheme="majorBidi" w:hAnsiTheme="majorBidi" w:cstheme="majorBidi"/>
          <w:szCs w:val="22"/>
        </w:rPr>
        <w:t>Store in a freezer at -50ºC to -15ºC.</w:t>
      </w:r>
    </w:p>
    <w:p w:rsidR="00F10CC1" w:rsidP="00F10CC1" w:rsidRDefault="00F10CC1" w14:paraId="45374939" w14:textId="77777777">
      <w:pPr>
        <w:spacing w:line="240" w:lineRule="auto"/>
        <w:rPr>
          <w:rFonts w:asciiTheme="majorBidi" w:hAnsiTheme="majorBidi" w:cstheme="majorBidi"/>
          <w:szCs w:val="22"/>
        </w:rPr>
      </w:pPr>
      <w:r>
        <w:rPr>
          <w:rFonts w:asciiTheme="majorBidi" w:hAnsiTheme="majorBidi" w:cstheme="majorBidi"/>
          <w:szCs w:val="22"/>
        </w:rPr>
        <w:t>Once thawed, store in a refrigerator (</w:t>
      </w:r>
      <w:r>
        <w:t>2°C to 8°C) and do not refreeze.</w:t>
      </w:r>
    </w:p>
    <w:p w:rsidR="00F10CC1" w:rsidP="00F10CC1" w:rsidRDefault="00F10CC1" w14:paraId="7500E965" w14:textId="77777777">
      <w:pPr>
        <w:spacing w:line="240" w:lineRule="auto"/>
        <w:rPr>
          <w:rFonts w:asciiTheme="majorBidi" w:hAnsiTheme="majorBidi" w:cstheme="majorBidi"/>
          <w:szCs w:val="22"/>
        </w:rPr>
      </w:pPr>
      <w:r>
        <w:rPr>
          <w:rFonts w:asciiTheme="majorBidi" w:hAnsiTheme="majorBidi" w:cstheme="majorBidi"/>
          <w:szCs w:val="22"/>
        </w:rPr>
        <w:t xml:space="preserve">Keep the vial </w:t>
      </w:r>
      <w:r w:rsidRPr="00CA6C71">
        <w:rPr>
          <w:rFonts w:asciiTheme="majorBidi" w:hAnsiTheme="majorBidi" w:cstheme="majorBidi"/>
          <w:szCs w:val="22"/>
        </w:rPr>
        <w:t xml:space="preserve">in the </w:t>
      </w:r>
      <w:r w:rsidRPr="00E47FEA">
        <w:rPr>
          <w:rStyle w:val="BodytextAgencyChar"/>
          <w:rFonts w:asciiTheme="majorBidi" w:hAnsiTheme="majorBidi" w:cstheme="majorBidi"/>
          <w:sz w:val="22"/>
          <w:szCs w:val="22"/>
        </w:rPr>
        <w:t>outer</w:t>
      </w:r>
      <w:r w:rsidRPr="00CA6C71">
        <w:rPr>
          <w:rFonts w:asciiTheme="majorBidi" w:hAnsiTheme="majorBidi" w:cstheme="majorBidi"/>
          <w:szCs w:val="22"/>
        </w:rPr>
        <w:t xml:space="preserve"> carton</w:t>
      </w:r>
      <w:r>
        <w:rPr>
          <w:rFonts w:asciiTheme="majorBidi" w:hAnsiTheme="majorBidi" w:cstheme="majorBidi"/>
          <w:szCs w:val="22"/>
        </w:rPr>
        <w:t xml:space="preserve"> in order to protect from light.</w:t>
      </w:r>
    </w:p>
    <w:p w:rsidR="00F10CC1" w:rsidP="00F10CC1" w:rsidRDefault="00F10CC1" w14:paraId="3F06B1CA" w14:textId="77777777">
      <w:pPr>
        <w:spacing w:line="240" w:lineRule="auto"/>
        <w:rPr>
          <w:rFonts w:asciiTheme="majorBidi" w:hAnsiTheme="majorBidi" w:cstheme="majorBidi"/>
          <w:szCs w:val="22"/>
        </w:rPr>
      </w:pPr>
      <w:r>
        <w:rPr>
          <w:rFonts w:asciiTheme="majorBidi" w:hAnsiTheme="majorBidi" w:cstheme="majorBidi"/>
          <w:szCs w:val="22"/>
        </w:rPr>
        <w:t>For storage conditions after thawing, see section 6.3.</w:t>
      </w:r>
    </w:p>
    <w:p w:rsidR="00F10CC1" w:rsidP="00F10CC1" w:rsidRDefault="00F10CC1" w14:paraId="7EDF7403" w14:textId="77777777">
      <w:pPr>
        <w:spacing w:line="240" w:lineRule="auto"/>
        <w:rPr>
          <w:rFonts w:asciiTheme="majorBidi" w:hAnsiTheme="majorBidi" w:cstheme="majorBidi"/>
          <w:szCs w:val="22"/>
        </w:rPr>
      </w:pPr>
      <w:r>
        <w:rPr>
          <w:rFonts w:asciiTheme="majorBidi" w:hAnsiTheme="majorBidi" w:cstheme="majorBidi"/>
          <w:szCs w:val="22"/>
        </w:rPr>
        <w:t>For storage conditions of the multidose vial after first opening, see section 6.3.</w:t>
      </w:r>
    </w:p>
    <w:p w:rsidR="00F10CC1" w:rsidP="00F10CC1" w:rsidRDefault="00F10CC1" w14:paraId="5D728AED" w14:textId="77777777">
      <w:pPr>
        <w:spacing w:line="240" w:lineRule="auto"/>
        <w:rPr>
          <w:rFonts w:asciiTheme="majorBidi" w:hAnsiTheme="majorBidi" w:cstheme="majorBidi"/>
          <w:szCs w:val="22"/>
        </w:rPr>
      </w:pPr>
    </w:p>
    <w:p w:rsidR="00F10CC1" w:rsidP="00F10CC1" w:rsidRDefault="00F10CC1" w14:paraId="0E489F69" w14:textId="77777777">
      <w:pPr>
        <w:spacing w:line="240" w:lineRule="auto"/>
        <w:rPr>
          <w:i/>
          <w:iCs/>
        </w:rPr>
      </w:pPr>
      <w:r>
        <w:rPr>
          <w:i/>
          <w:iCs/>
        </w:rPr>
        <w:t xml:space="preserve">Transportation of thawed multidose vials in liquid state at 2°C to 8°C </w:t>
      </w:r>
    </w:p>
    <w:p w:rsidR="00F10CC1" w:rsidP="00F10CC1" w:rsidRDefault="00F10CC1" w14:paraId="1318358C" w14:textId="77777777">
      <w:pPr>
        <w:spacing w:line="240" w:lineRule="auto"/>
        <w:rPr>
          <w:u w:val="single"/>
        </w:rPr>
      </w:pPr>
      <w:r>
        <w:t>If transport at -50°C to -15°C is not feasible, available data support transportation of one or more thawed vials in liquid state for up to 36 hours at 2°C to 8°C (within the 30 days or 14 days shelf life, respectively, at 2°C to 8°C). Once thawed and transported in liquid state at 2°C to 8°C, vials should not be refrozen and should be stored at 2°C to 8°C until use.</w:t>
      </w:r>
    </w:p>
    <w:p w:rsidR="00F10CC1" w:rsidP="00F10CC1" w:rsidRDefault="00F10CC1" w14:paraId="22CAEA64" w14:textId="77777777">
      <w:pPr>
        <w:spacing w:line="240" w:lineRule="auto"/>
        <w:rPr>
          <w:u w:val="single"/>
        </w:rPr>
      </w:pPr>
    </w:p>
    <w:p w:rsidR="00F10CC1" w:rsidDel="00275363" w:rsidP="00F10CC1" w:rsidRDefault="00F10CC1" w14:paraId="5D8ED073" w14:textId="029316C3">
      <w:pPr>
        <w:pStyle w:val="CommentText"/>
        <w:rPr>
          <w:del w:author="Author" w:id="210"/>
          <w:rFonts w:asciiTheme="majorBidi" w:hAnsiTheme="majorBidi" w:cstheme="majorBidi"/>
          <w:noProof/>
          <w:sz w:val="22"/>
          <w:szCs w:val="22"/>
          <w:u w:val="single"/>
        </w:rPr>
      </w:pPr>
      <w:del w:author="Author" w:id="211">
        <w:r w:rsidDel="00275363">
          <w:rPr>
            <w:rFonts w:asciiTheme="majorBidi" w:hAnsiTheme="majorBidi" w:cstheme="majorBidi"/>
            <w:noProof/>
            <w:sz w:val="22"/>
            <w:szCs w:val="22"/>
            <w:u w:val="single"/>
          </w:rPr>
          <w:delText>Spikevax JN.1 50 micrograms dispersion for injection (single-dose vials)</w:delText>
        </w:r>
      </w:del>
    </w:p>
    <w:p w:rsidR="00F10CC1" w:rsidDel="00275363" w:rsidP="00F10CC1" w:rsidRDefault="00F10CC1" w14:paraId="4ADFA89D" w14:textId="5FDCF554">
      <w:pPr>
        <w:spacing w:line="240" w:lineRule="auto"/>
        <w:rPr>
          <w:del w:author="Author" w:id="212"/>
          <w:szCs w:val="22"/>
          <w:u w:val="single"/>
        </w:rPr>
      </w:pPr>
    </w:p>
    <w:p w:rsidR="00F10CC1" w:rsidDel="00275363" w:rsidP="00F10CC1" w:rsidRDefault="00F10CC1" w14:paraId="01546AE7" w14:textId="6D243866">
      <w:pPr>
        <w:spacing w:line="240" w:lineRule="auto"/>
        <w:rPr>
          <w:del w:author="Author" w:id="213"/>
          <w:rFonts w:asciiTheme="majorBidi" w:hAnsiTheme="majorBidi" w:cstheme="majorBidi"/>
          <w:szCs w:val="22"/>
        </w:rPr>
      </w:pPr>
      <w:del w:author="Author" w:id="214">
        <w:r w:rsidDel="00275363">
          <w:rPr>
            <w:rFonts w:asciiTheme="majorBidi" w:hAnsiTheme="majorBidi" w:cstheme="majorBidi"/>
            <w:szCs w:val="22"/>
          </w:rPr>
          <w:delText>Store in a freezer at -50ºC to -15ºC.</w:delText>
        </w:r>
      </w:del>
    </w:p>
    <w:p w:rsidR="00F10CC1" w:rsidDel="00275363" w:rsidP="00F10CC1" w:rsidRDefault="00F10CC1" w14:paraId="1E95C78F" w14:textId="3444B73B">
      <w:pPr>
        <w:spacing w:line="240" w:lineRule="auto"/>
        <w:rPr>
          <w:del w:author="Author" w:id="215"/>
          <w:rFonts w:asciiTheme="majorBidi" w:hAnsiTheme="majorBidi" w:cstheme="majorBidi"/>
          <w:szCs w:val="22"/>
        </w:rPr>
      </w:pPr>
      <w:del w:author="Author" w:id="216">
        <w:r w:rsidDel="00275363">
          <w:rPr>
            <w:rFonts w:asciiTheme="majorBidi" w:hAnsiTheme="majorBidi" w:cstheme="majorBidi"/>
            <w:szCs w:val="22"/>
          </w:rPr>
          <w:delText>Once thawed, store in a refrigerator (</w:delText>
        </w:r>
        <w:r w:rsidDel="00275363">
          <w:delText>2°C to 8°C) and do not refreeze.</w:delText>
        </w:r>
      </w:del>
    </w:p>
    <w:p w:rsidR="00F10CC1" w:rsidDel="00275363" w:rsidP="00F10CC1" w:rsidRDefault="00F10CC1" w14:paraId="73156FCC" w14:textId="7BB00F61">
      <w:pPr>
        <w:spacing w:line="240" w:lineRule="auto"/>
        <w:rPr>
          <w:del w:author="Author" w:id="217"/>
          <w:rFonts w:asciiTheme="majorBidi" w:hAnsiTheme="majorBidi" w:cstheme="majorBidi"/>
          <w:szCs w:val="22"/>
        </w:rPr>
      </w:pPr>
      <w:del w:author="Author" w:id="218">
        <w:r w:rsidDel="00275363">
          <w:rPr>
            <w:rFonts w:asciiTheme="majorBidi" w:hAnsiTheme="majorBidi" w:cstheme="majorBidi"/>
            <w:szCs w:val="22"/>
          </w:rPr>
          <w:delText xml:space="preserve">Keep the single-dose vial in </w:delText>
        </w:r>
        <w:r w:rsidRPr="00CA6C71" w:rsidDel="00275363">
          <w:rPr>
            <w:rFonts w:asciiTheme="majorBidi" w:hAnsiTheme="majorBidi" w:cstheme="majorBidi"/>
            <w:szCs w:val="22"/>
          </w:rPr>
          <w:delText xml:space="preserve">the </w:delText>
        </w:r>
        <w:r w:rsidRPr="00E47FEA" w:rsidDel="00275363">
          <w:rPr>
            <w:rStyle w:val="BodytextAgencyChar"/>
            <w:rFonts w:asciiTheme="majorBidi" w:hAnsiTheme="majorBidi" w:cstheme="majorBidi"/>
            <w:sz w:val="22"/>
            <w:szCs w:val="22"/>
          </w:rPr>
          <w:delText>outer</w:delText>
        </w:r>
        <w:r w:rsidRPr="00CA6C71" w:rsidDel="00275363">
          <w:rPr>
            <w:rFonts w:asciiTheme="majorBidi" w:hAnsiTheme="majorBidi" w:cstheme="majorBidi"/>
            <w:szCs w:val="22"/>
          </w:rPr>
          <w:delText xml:space="preserve"> carton</w:delText>
        </w:r>
        <w:r w:rsidDel="00275363">
          <w:rPr>
            <w:rFonts w:asciiTheme="majorBidi" w:hAnsiTheme="majorBidi" w:cstheme="majorBidi"/>
            <w:szCs w:val="22"/>
          </w:rPr>
          <w:delText xml:space="preserve"> in order to protect from light.</w:delText>
        </w:r>
      </w:del>
    </w:p>
    <w:p w:rsidR="00F10CC1" w:rsidDel="00275363" w:rsidP="00F10CC1" w:rsidRDefault="00F10CC1" w14:paraId="186EC8F4" w14:textId="559217E6">
      <w:pPr>
        <w:spacing w:line="240" w:lineRule="auto"/>
        <w:rPr>
          <w:del w:author="Author" w:id="219"/>
          <w:rFonts w:asciiTheme="majorBidi" w:hAnsiTheme="majorBidi" w:cstheme="majorBidi"/>
          <w:szCs w:val="22"/>
        </w:rPr>
      </w:pPr>
      <w:del w:author="Author" w:id="220">
        <w:r w:rsidDel="00275363">
          <w:rPr>
            <w:rFonts w:asciiTheme="majorBidi" w:hAnsiTheme="majorBidi" w:cstheme="majorBidi"/>
            <w:szCs w:val="22"/>
          </w:rPr>
          <w:delText>For storage conditions after thawing, see section 6.3.</w:delText>
        </w:r>
      </w:del>
    </w:p>
    <w:p w:rsidR="00F10CC1" w:rsidDel="00275363" w:rsidP="00F10CC1" w:rsidRDefault="00F10CC1" w14:paraId="6D2000CB" w14:textId="60ABC6FE">
      <w:pPr>
        <w:spacing w:line="240" w:lineRule="auto"/>
        <w:rPr>
          <w:del w:author="Author" w:id="221"/>
          <w:szCs w:val="22"/>
          <w:u w:val="single"/>
        </w:rPr>
      </w:pPr>
    </w:p>
    <w:p w:rsidR="00F10CC1" w:rsidDel="00275363" w:rsidP="00F10CC1" w:rsidRDefault="00F10CC1" w14:paraId="7FCB68DF" w14:textId="7EE5505B">
      <w:pPr>
        <w:spacing w:line="240" w:lineRule="auto"/>
        <w:rPr>
          <w:del w:author="Author" w:id="222"/>
          <w:i/>
          <w:iCs/>
          <w:szCs w:val="22"/>
        </w:rPr>
      </w:pPr>
      <w:del w:author="Author" w:id="223">
        <w:r w:rsidDel="00275363">
          <w:rPr>
            <w:i/>
            <w:iCs/>
            <w:szCs w:val="22"/>
          </w:rPr>
          <w:delText xml:space="preserve">Transportation of single-dose vials in liquid state at 2°C to 8°C </w:delText>
        </w:r>
      </w:del>
    </w:p>
    <w:p w:rsidR="00F10CC1" w:rsidDel="00275363" w:rsidP="00F10CC1" w:rsidRDefault="00F10CC1" w14:paraId="39834067" w14:textId="0703583A">
      <w:pPr>
        <w:spacing w:line="240" w:lineRule="auto"/>
        <w:rPr>
          <w:del w:author="Author" w:id="224"/>
          <w:szCs w:val="22"/>
        </w:rPr>
      </w:pPr>
      <w:del w:author="Author" w:id="225">
        <w:r w:rsidDel="00275363">
          <w:rPr>
            <w:szCs w:val="22"/>
          </w:rPr>
          <w:delText>If transport at -50°C to -15°C is not feasible, available data support transportation of one or more thawed single-dose vials in liquid state for up to 36 hours at 2°C to 8°C (within the 30 days or 14 days shelf life, respectively, at 2°C to 8°C). Once thawed and transported in liquid state at 2°C to 8°C, single-dose vials should not be refrozen and should be stored at 2°C to 8°C until use.</w:delText>
        </w:r>
      </w:del>
    </w:p>
    <w:p w:rsidR="00F10CC1" w:rsidDel="00275363" w:rsidP="00F10CC1" w:rsidRDefault="00F10CC1" w14:paraId="7B4A7FF6" w14:textId="77777777">
      <w:pPr>
        <w:spacing w:line="240" w:lineRule="auto"/>
        <w:rPr>
          <w:del w:author="Author" w:id="226"/>
          <w:u w:val="single"/>
        </w:rPr>
      </w:pPr>
    </w:p>
    <w:p w:rsidR="00F10CC1" w:rsidP="00F10CC1" w:rsidRDefault="00F10CC1" w14:paraId="741C0AAF" w14:textId="46E7E7B9">
      <w:pPr>
        <w:pStyle w:val="CommentText"/>
        <w:rPr>
          <w:rFonts w:asciiTheme="majorBidi" w:hAnsiTheme="majorBidi" w:cstheme="majorBidi"/>
          <w:noProof/>
          <w:sz w:val="22"/>
          <w:szCs w:val="22"/>
          <w:u w:val="single"/>
        </w:rPr>
      </w:pPr>
      <w:r>
        <w:rPr>
          <w:rFonts w:asciiTheme="majorBidi" w:hAnsiTheme="majorBidi" w:cstheme="majorBidi"/>
          <w:noProof/>
          <w:sz w:val="22"/>
          <w:szCs w:val="22"/>
          <w:u w:val="single"/>
        </w:rPr>
        <w:t xml:space="preserve">Spikevax </w:t>
      </w:r>
      <w:del w:author="Author" w:id="227">
        <w:r w:rsidDel="00275363">
          <w:rPr>
            <w:rFonts w:asciiTheme="majorBidi" w:hAnsiTheme="majorBidi" w:cstheme="majorBidi"/>
            <w:noProof/>
            <w:sz w:val="22"/>
            <w:szCs w:val="22"/>
            <w:u w:val="single"/>
          </w:rPr>
          <w:delText>JN.1</w:delText>
        </w:r>
      </w:del>
      <w:ins w:author="Author" w:id="228">
        <w:r w:rsidR="00275363">
          <w:rPr>
            <w:rFonts w:asciiTheme="majorBidi" w:hAnsiTheme="majorBidi" w:cstheme="majorBidi"/>
            <w:noProof/>
            <w:sz w:val="22"/>
            <w:szCs w:val="22"/>
            <w:u w:val="single"/>
          </w:rPr>
          <w:t>LP.8.1</w:t>
        </w:r>
      </w:ins>
      <w:r>
        <w:rPr>
          <w:rFonts w:asciiTheme="majorBidi" w:hAnsiTheme="majorBidi" w:cstheme="majorBidi"/>
          <w:noProof/>
          <w:sz w:val="22"/>
          <w:szCs w:val="22"/>
          <w:u w:val="single"/>
        </w:rPr>
        <w:t xml:space="preserve"> 50 micrograms dispersion for injection in pre-filled syringe</w:t>
      </w:r>
    </w:p>
    <w:p w:rsidR="00F10CC1" w:rsidP="00F10CC1" w:rsidRDefault="00F10CC1" w14:paraId="72D2C166" w14:textId="77777777">
      <w:pPr>
        <w:spacing w:line="240" w:lineRule="auto"/>
        <w:rPr>
          <w:u w:val="single"/>
        </w:rPr>
      </w:pPr>
    </w:p>
    <w:p w:rsidR="00F10CC1" w:rsidP="00F10CC1" w:rsidRDefault="00F10CC1" w14:paraId="1A526091" w14:textId="77777777">
      <w:pPr>
        <w:spacing w:line="240" w:lineRule="auto"/>
        <w:rPr>
          <w:rFonts w:asciiTheme="majorBidi" w:hAnsiTheme="majorBidi" w:cstheme="majorBidi"/>
          <w:szCs w:val="22"/>
        </w:rPr>
      </w:pPr>
      <w:r>
        <w:rPr>
          <w:rFonts w:asciiTheme="majorBidi" w:hAnsiTheme="majorBidi" w:cstheme="majorBidi"/>
          <w:szCs w:val="22"/>
        </w:rPr>
        <w:t>Store in a freezer at -50ºC to -15ºC.</w:t>
      </w:r>
    </w:p>
    <w:p w:rsidR="00F10CC1" w:rsidP="00F10CC1" w:rsidRDefault="00F10CC1" w14:paraId="654F4D8D" w14:textId="77777777">
      <w:pPr>
        <w:spacing w:line="240" w:lineRule="auto"/>
        <w:rPr>
          <w:rFonts w:asciiTheme="majorBidi" w:hAnsiTheme="majorBidi" w:cstheme="majorBidi"/>
          <w:szCs w:val="22"/>
        </w:rPr>
      </w:pPr>
      <w:r>
        <w:rPr>
          <w:rFonts w:asciiTheme="majorBidi" w:hAnsiTheme="majorBidi" w:cstheme="majorBidi"/>
          <w:szCs w:val="22"/>
        </w:rPr>
        <w:t>Once thawed, store in a refrigerator (</w:t>
      </w:r>
      <w:r>
        <w:t>2°C to 8°C) and do not refreeze.</w:t>
      </w:r>
    </w:p>
    <w:p w:rsidR="00F10CC1" w:rsidP="00F10CC1" w:rsidRDefault="00F10CC1" w14:paraId="2E5F00E0" w14:textId="77777777">
      <w:pPr>
        <w:spacing w:line="240" w:lineRule="auto"/>
        <w:rPr>
          <w:rFonts w:asciiTheme="majorBidi" w:hAnsiTheme="majorBidi" w:cstheme="majorBidi"/>
          <w:szCs w:val="22"/>
        </w:rPr>
      </w:pPr>
      <w:r>
        <w:rPr>
          <w:rFonts w:asciiTheme="majorBidi" w:hAnsiTheme="majorBidi" w:cstheme="majorBidi"/>
          <w:szCs w:val="22"/>
        </w:rPr>
        <w:t xml:space="preserve">Keep the pre-filled syringe </w:t>
      </w:r>
      <w:r w:rsidRPr="00FA6C19">
        <w:rPr>
          <w:rFonts w:asciiTheme="majorBidi" w:hAnsiTheme="majorBidi" w:cstheme="majorBidi"/>
          <w:szCs w:val="22"/>
        </w:rPr>
        <w:t xml:space="preserve">in the </w:t>
      </w:r>
      <w:r w:rsidRPr="00E47FEA">
        <w:rPr>
          <w:rStyle w:val="BodytextAgencyChar"/>
          <w:rFonts w:asciiTheme="majorBidi" w:hAnsiTheme="majorBidi" w:cstheme="majorBidi"/>
          <w:sz w:val="22"/>
          <w:szCs w:val="22"/>
        </w:rPr>
        <w:t>outer</w:t>
      </w:r>
      <w:r w:rsidRPr="00FA6C19">
        <w:rPr>
          <w:rFonts w:asciiTheme="majorBidi" w:hAnsiTheme="majorBidi" w:cstheme="majorBidi"/>
          <w:szCs w:val="22"/>
        </w:rPr>
        <w:t xml:space="preserve"> carton</w:t>
      </w:r>
      <w:r>
        <w:rPr>
          <w:rFonts w:asciiTheme="majorBidi" w:hAnsiTheme="majorBidi" w:cstheme="majorBidi"/>
          <w:szCs w:val="22"/>
        </w:rPr>
        <w:t xml:space="preserve"> in order to protect from light.</w:t>
      </w:r>
    </w:p>
    <w:p w:rsidR="00F10CC1" w:rsidP="00F10CC1" w:rsidRDefault="00F10CC1" w14:paraId="0DB1655F" w14:textId="77777777">
      <w:pPr>
        <w:spacing w:line="240" w:lineRule="auto"/>
        <w:rPr>
          <w:rFonts w:asciiTheme="majorBidi" w:hAnsiTheme="majorBidi" w:cstheme="majorBidi"/>
          <w:szCs w:val="22"/>
        </w:rPr>
      </w:pPr>
      <w:r>
        <w:rPr>
          <w:rFonts w:asciiTheme="majorBidi" w:hAnsiTheme="majorBidi" w:cstheme="majorBidi"/>
          <w:szCs w:val="22"/>
        </w:rPr>
        <w:t>For storage conditions after thawing, see section 6.3.</w:t>
      </w:r>
    </w:p>
    <w:p w:rsidR="00F10CC1" w:rsidP="00F10CC1" w:rsidRDefault="00F10CC1" w14:paraId="698AB8BD" w14:textId="77777777">
      <w:pPr>
        <w:spacing w:line="240" w:lineRule="auto"/>
        <w:rPr>
          <w:u w:val="single"/>
        </w:rPr>
      </w:pPr>
    </w:p>
    <w:p w:rsidR="00F10CC1" w:rsidP="00F10CC1" w:rsidRDefault="00F10CC1" w14:paraId="09DE1297" w14:textId="77777777">
      <w:pPr>
        <w:spacing w:line="240" w:lineRule="auto"/>
        <w:rPr>
          <w:i/>
          <w:iCs/>
        </w:rPr>
      </w:pPr>
      <w:r>
        <w:rPr>
          <w:i/>
          <w:iCs/>
        </w:rPr>
        <w:t xml:space="preserve">Transportation of thawed pre-filled syringes in liquid state at 2°C to 8°C </w:t>
      </w:r>
    </w:p>
    <w:p w:rsidR="00F10CC1" w:rsidP="00F10CC1" w:rsidRDefault="00F10CC1" w14:paraId="277BDBDC" w14:textId="77777777">
      <w:pPr>
        <w:spacing w:line="240" w:lineRule="auto"/>
      </w:pPr>
      <w:r>
        <w:t>If transport at -50°C to -15°C is not feasible, available data support transportation of one or more thawed pre-filled syringes in liquid state at 2°C to 8°C (within the 30 days or 14 days shelf life, respectively, at 2°C to 8°C). Once thawed and transported in liquid state at 2°C to 8°C, pre-filled syringes should not be refrozen and should be stored at 2°C to 8°C until use.</w:t>
      </w:r>
      <w:r w:rsidRPr="00B918B3">
        <w:t xml:space="preserve"> </w:t>
      </w:r>
      <w:r w:rsidRPr="00825208">
        <w:t>Pre-filled syringe transport duration is limited by the shipper qualification duration</w:t>
      </w:r>
      <w:r>
        <w:t>.</w:t>
      </w:r>
    </w:p>
    <w:p w:rsidR="00F10CC1" w:rsidP="00F10CC1" w:rsidRDefault="00F10CC1" w14:paraId="55AE58D1" w14:textId="77777777">
      <w:pPr>
        <w:spacing w:line="240" w:lineRule="auto"/>
        <w:rPr>
          <w:u w:val="single"/>
        </w:rPr>
      </w:pPr>
    </w:p>
    <w:p w:rsidR="00F10CC1" w:rsidP="00F10CC1" w:rsidRDefault="00F10CC1" w14:paraId="1C923839" w14:textId="5CC7819F">
      <w:pPr>
        <w:keepNext/>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6.5</w:t>
      </w:r>
      <w:r>
        <w:rPr>
          <w:rFonts w:asciiTheme="majorBidi" w:hAnsiTheme="majorBidi" w:cstheme="majorBidi"/>
          <w:b/>
          <w:noProof/>
          <w:szCs w:val="22"/>
        </w:rPr>
        <w:tab/>
      </w:r>
      <w:r>
        <w:rPr>
          <w:rFonts w:asciiTheme="majorBidi" w:hAnsiTheme="majorBidi" w:cstheme="majorBidi"/>
          <w:b/>
          <w:noProof/>
          <w:szCs w:val="22"/>
        </w:rPr>
        <w:t>Nature and contents of container</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vault_nd_4a3cc330-288d-4bef-b3e7-1746fc617d13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F10CC1" w:rsidP="00F10CC1" w:rsidRDefault="00F10CC1" w14:paraId="3083A492" w14:textId="77777777">
      <w:pPr>
        <w:keepNext/>
        <w:spacing w:line="240" w:lineRule="auto"/>
        <w:rPr>
          <w:rFonts w:asciiTheme="majorBidi" w:hAnsiTheme="majorBidi" w:cstheme="majorBidi"/>
          <w:noProof/>
          <w:szCs w:val="22"/>
        </w:rPr>
      </w:pPr>
    </w:p>
    <w:p w:rsidR="00F10CC1" w:rsidP="00F10CC1" w:rsidRDefault="00F10CC1" w14:paraId="454D41EA" w14:textId="29B74C70">
      <w:pPr>
        <w:spacing w:line="240" w:lineRule="auto"/>
        <w:rPr>
          <w:rFonts w:asciiTheme="majorBidi" w:hAnsiTheme="majorBidi" w:cstheme="majorBidi"/>
          <w:noProof/>
          <w:szCs w:val="22"/>
        </w:rPr>
      </w:pPr>
      <w:r>
        <w:rPr>
          <w:rFonts w:asciiTheme="majorBidi" w:hAnsiTheme="majorBidi" w:cstheme="majorBidi"/>
          <w:noProof/>
          <w:szCs w:val="22"/>
          <w:u w:val="single"/>
        </w:rPr>
        <w:t xml:space="preserve">Spikevax </w:t>
      </w:r>
      <w:del w:author="Author" w:id="229">
        <w:r w:rsidDel="00275363">
          <w:rPr>
            <w:rFonts w:asciiTheme="majorBidi" w:hAnsiTheme="majorBidi" w:cstheme="majorBidi"/>
            <w:noProof/>
            <w:szCs w:val="22"/>
            <w:u w:val="single"/>
          </w:rPr>
          <w:delText>JN.1</w:delText>
        </w:r>
      </w:del>
      <w:ins w:author="Author" w:id="230">
        <w:r w:rsidR="00275363">
          <w:rPr>
            <w:rFonts w:asciiTheme="majorBidi" w:hAnsiTheme="majorBidi" w:cstheme="majorBidi"/>
            <w:noProof/>
            <w:szCs w:val="22"/>
            <w:u w:val="single"/>
          </w:rPr>
          <w:t>LP.8.1</w:t>
        </w:r>
      </w:ins>
      <w:r>
        <w:rPr>
          <w:rFonts w:asciiTheme="majorBidi" w:hAnsiTheme="majorBidi" w:cstheme="majorBidi"/>
          <w:noProof/>
          <w:szCs w:val="22"/>
          <w:u w:val="single"/>
        </w:rPr>
        <w:t xml:space="preserve"> 0.1 mg/mL dispersion for injection (multidose vials)</w:t>
      </w:r>
    </w:p>
    <w:p w:rsidR="00F10CC1" w:rsidP="00F10CC1" w:rsidRDefault="00F10CC1" w14:paraId="3FE695C9" w14:textId="77777777">
      <w:pPr>
        <w:keepNext/>
        <w:spacing w:line="240" w:lineRule="auto"/>
        <w:rPr>
          <w:rFonts w:asciiTheme="majorBidi" w:hAnsiTheme="majorBidi" w:cstheme="majorBidi"/>
          <w:noProof/>
          <w:szCs w:val="22"/>
        </w:rPr>
      </w:pPr>
    </w:p>
    <w:p w:rsidR="00F10CC1" w:rsidP="00F10CC1" w:rsidRDefault="00F10CC1" w14:paraId="0C0D0974" w14:textId="77777777">
      <w:pPr>
        <w:keepNext/>
        <w:spacing w:line="240" w:lineRule="auto"/>
        <w:rPr>
          <w:rFonts w:asciiTheme="majorBidi" w:hAnsiTheme="majorBidi" w:cstheme="majorBidi"/>
          <w:noProof/>
          <w:szCs w:val="22"/>
        </w:rPr>
      </w:pPr>
      <w:r>
        <w:rPr>
          <w:rFonts w:asciiTheme="majorBidi" w:hAnsiTheme="majorBidi" w:cstheme="majorBidi"/>
          <w:noProof/>
          <w:szCs w:val="22"/>
        </w:rPr>
        <w:t xml:space="preserve">2.5 mL dispersion in a (type 1 glass or type 1 equivalent glass or cyclic olefin polymer with inner barrier coating) multidose vial with a stopper (chlorobutyl rubber) and a blue flip-off plastic cap with seal (aluminium seal). </w:t>
      </w:r>
    </w:p>
    <w:p w:rsidR="00F10CC1" w:rsidP="00F10CC1" w:rsidRDefault="00F10CC1" w14:paraId="6B305AEA" w14:textId="77777777">
      <w:pPr>
        <w:keepNext/>
        <w:spacing w:line="240" w:lineRule="auto"/>
        <w:rPr>
          <w:rFonts w:asciiTheme="majorBidi" w:hAnsiTheme="majorBidi" w:cstheme="majorBidi"/>
          <w:noProof/>
          <w:szCs w:val="22"/>
        </w:rPr>
      </w:pPr>
    </w:p>
    <w:p w:rsidR="00F10CC1" w:rsidP="00F10CC1" w:rsidRDefault="00F10CC1" w14:paraId="391CB08E" w14:textId="77777777">
      <w:pPr>
        <w:keepNext/>
        <w:spacing w:line="240" w:lineRule="auto"/>
        <w:rPr>
          <w:rFonts w:asciiTheme="majorBidi" w:hAnsiTheme="majorBidi" w:cstheme="majorBidi"/>
          <w:noProof/>
          <w:szCs w:val="22"/>
        </w:rPr>
      </w:pPr>
      <w:r>
        <w:rPr>
          <w:rFonts w:asciiTheme="majorBidi" w:hAnsiTheme="majorBidi" w:cstheme="majorBidi"/>
          <w:noProof/>
          <w:szCs w:val="22"/>
        </w:rPr>
        <w:t>Pack size:</w:t>
      </w:r>
      <w:r>
        <w:rPr>
          <w:rFonts w:asciiTheme="majorBidi" w:hAnsiTheme="majorBidi" w:cstheme="majorBidi"/>
          <w:noProof/>
          <w:szCs w:val="22"/>
          <w:lang w:val="en-US"/>
        </w:rPr>
        <w:t xml:space="preserve"> 10 multidose vials. Each vial contains </w:t>
      </w:r>
      <w:r>
        <w:rPr>
          <w:rFonts w:asciiTheme="majorBidi" w:hAnsiTheme="majorBidi" w:cstheme="majorBidi"/>
          <w:noProof/>
          <w:szCs w:val="22"/>
        </w:rPr>
        <w:t>2.5 mL.</w:t>
      </w:r>
    </w:p>
    <w:p w:rsidR="00F10CC1" w:rsidP="00F10CC1" w:rsidRDefault="00F10CC1" w14:paraId="1CAE00A5" w14:textId="77777777">
      <w:pPr>
        <w:spacing w:line="240" w:lineRule="auto"/>
        <w:rPr>
          <w:rFonts w:asciiTheme="majorBidi" w:hAnsiTheme="majorBidi" w:cstheme="majorBidi"/>
          <w:noProof/>
          <w:szCs w:val="22"/>
        </w:rPr>
      </w:pPr>
    </w:p>
    <w:p w:rsidR="00F10CC1" w:rsidDel="00275363" w:rsidP="00F10CC1" w:rsidRDefault="00F10CC1" w14:paraId="5A5B713D" w14:textId="47311026">
      <w:pPr>
        <w:spacing w:line="240" w:lineRule="auto"/>
        <w:rPr>
          <w:del w:author="Author" w:id="231"/>
          <w:rFonts w:asciiTheme="majorBidi" w:hAnsiTheme="majorBidi" w:cstheme="majorBidi"/>
          <w:szCs w:val="22"/>
          <w:u w:val="single"/>
        </w:rPr>
      </w:pPr>
      <w:del w:author="Author" w:id="232">
        <w:r w:rsidDel="00275363">
          <w:rPr>
            <w:rFonts w:asciiTheme="majorBidi" w:hAnsiTheme="majorBidi" w:cstheme="majorBidi"/>
            <w:szCs w:val="22"/>
            <w:u w:val="single"/>
          </w:rPr>
          <w:delText xml:space="preserve">Spikevax JN.1 50 micrograms dispersion for injection (single-dose vials) </w:delText>
        </w:r>
      </w:del>
    </w:p>
    <w:p w:rsidR="00F10CC1" w:rsidDel="00275363" w:rsidP="00F10CC1" w:rsidRDefault="00F10CC1" w14:paraId="01140CF4" w14:textId="40455FEA">
      <w:pPr>
        <w:spacing w:line="240" w:lineRule="auto"/>
        <w:rPr>
          <w:del w:author="Author" w:id="233"/>
          <w:rFonts w:asciiTheme="majorBidi" w:hAnsiTheme="majorBidi" w:cstheme="majorBidi"/>
          <w:szCs w:val="22"/>
        </w:rPr>
      </w:pPr>
    </w:p>
    <w:p w:rsidR="00F10CC1" w:rsidDel="00275363" w:rsidP="00F10CC1" w:rsidRDefault="00F10CC1" w14:paraId="79418D4E" w14:textId="27BAE632">
      <w:pPr>
        <w:keepNext/>
        <w:spacing w:line="240" w:lineRule="auto"/>
        <w:rPr>
          <w:del w:author="Author" w:id="234"/>
          <w:rFonts w:asciiTheme="majorBidi" w:hAnsiTheme="majorBidi" w:cstheme="majorBidi"/>
          <w:noProof/>
          <w:szCs w:val="22"/>
        </w:rPr>
      </w:pPr>
      <w:del w:author="Author" w:id="235">
        <w:r w:rsidDel="00275363">
          <w:rPr>
            <w:rFonts w:asciiTheme="majorBidi" w:hAnsiTheme="majorBidi" w:cstheme="majorBidi"/>
            <w:noProof/>
            <w:szCs w:val="22"/>
          </w:rPr>
          <w:delText xml:space="preserve">0.5 mL dispersion in a (type 1 glass or type 1 equivalent glass) single-dose vial with a stopper (chlorobutyl rubber) and a blue flip-off plastic cap with seal (aluminium seal). </w:delText>
        </w:r>
      </w:del>
    </w:p>
    <w:p w:rsidR="00F10CC1" w:rsidDel="00275363" w:rsidP="00F10CC1" w:rsidRDefault="00F10CC1" w14:paraId="62D6F108" w14:textId="481DC961">
      <w:pPr>
        <w:keepNext/>
        <w:spacing w:line="240" w:lineRule="auto"/>
        <w:rPr>
          <w:del w:author="Author" w:id="236"/>
          <w:rFonts w:asciiTheme="majorBidi" w:hAnsiTheme="majorBidi" w:cstheme="majorBidi"/>
          <w:noProof/>
          <w:szCs w:val="22"/>
        </w:rPr>
      </w:pPr>
    </w:p>
    <w:p w:rsidR="00F10CC1" w:rsidDel="00275363" w:rsidP="00F10CC1" w:rsidRDefault="00F10CC1" w14:paraId="6AE9A37C" w14:textId="1AC9DE6E">
      <w:pPr>
        <w:keepNext/>
        <w:spacing w:line="240" w:lineRule="auto"/>
        <w:rPr>
          <w:del w:author="Author" w:id="237"/>
          <w:rFonts w:asciiTheme="majorBidi" w:hAnsiTheme="majorBidi" w:cstheme="majorBidi"/>
          <w:noProof/>
          <w:szCs w:val="22"/>
        </w:rPr>
      </w:pPr>
      <w:del w:author="Author" w:id="238">
        <w:r w:rsidDel="00275363">
          <w:rPr>
            <w:rFonts w:asciiTheme="majorBidi" w:hAnsiTheme="majorBidi" w:cstheme="majorBidi"/>
            <w:noProof/>
            <w:szCs w:val="22"/>
          </w:rPr>
          <w:delText xml:space="preserve">Pack sizes: </w:delText>
        </w:r>
      </w:del>
    </w:p>
    <w:p w:rsidR="00F10CC1" w:rsidDel="00275363" w:rsidP="00F10CC1" w:rsidRDefault="00F10CC1" w14:paraId="2031B540" w14:textId="7CE61D8E">
      <w:pPr>
        <w:keepNext/>
        <w:spacing w:line="240" w:lineRule="auto"/>
        <w:rPr>
          <w:del w:author="Author" w:id="239"/>
          <w:rFonts w:asciiTheme="majorBidi" w:hAnsiTheme="majorBidi" w:cstheme="majorBidi"/>
          <w:noProof/>
          <w:szCs w:val="22"/>
        </w:rPr>
      </w:pPr>
      <w:del w:author="Author" w:id="240">
        <w:r w:rsidDel="00275363">
          <w:rPr>
            <w:rFonts w:asciiTheme="majorBidi" w:hAnsiTheme="majorBidi" w:cstheme="majorBidi"/>
            <w:noProof/>
            <w:szCs w:val="22"/>
          </w:rPr>
          <w:delText>1 single-dose vial</w:delText>
        </w:r>
      </w:del>
    </w:p>
    <w:p w:rsidR="00F10CC1" w:rsidDel="00275363" w:rsidP="00F10CC1" w:rsidRDefault="00F10CC1" w14:paraId="2E030CA0" w14:textId="232D9358">
      <w:pPr>
        <w:keepNext/>
        <w:spacing w:line="240" w:lineRule="auto"/>
        <w:rPr>
          <w:del w:author="Author" w:id="241"/>
          <w:rFonts w:asciiTheme="majorBidi" w:hAnsiTheme="majorBidi" w:cstheme="majorBidi"/>
          <w:noProof/>
          <w:szCs w:val="22"/>
        </w:rPr>
      </w:pPr>
      <w:del w:author="Author" w:id="242">
        <w:r w:rsidDel="00275363">
          <w:rPr>
            <w:rFonts w:asciiTheme="majorBidi" w:hAnsiTheme="majorBidi" w:cstheme="majorBidi"/>
            <w:noProof/>
            <w:szCs w:val="22"/>
          </w:rPr>
          <w:delText>10 single-dose vials</w:delText>
        </w:r>
      </w:del>
    </w:p>
    <w:p w:rsidR="00F10CC1" w:rsidDel="00275363" w:rsidP="00F10CC1" w:rsidRDefault="00F10CC1" w14:paraId="46082EB1" w14:textId="3DA35C48">
      <w:pPr>
        <w:keepNext/>
        <w:spacing w:line="240" w:lineRule="auto"/>
        <w:rPr>
          <w:del w:author="Author" w:id="243"/>
          <w:rFonts w:asciiTheme="majorBidi" w:hAnsiTheme="majorBidi" w:cstheme="majorBidi"/>
          <w:noProof/>
          <w:szCs w:val="22"/>
        </w:rPr>
      </w:pPr>
      <w:del w:author="Author" w:id="244">
        <w:r w:rsidDel="00275363">
          <w:rPr>
            <w:rFonts w:asciiTheme="majorBidi" w:hAnsiTheme="majorBidi" w:cstheme="majorBidi"/>
            <w:noProof/>
            <w:szCs w:val="22"/>
          </w:rPr>
          <w:delText xml:space="preserve">Each vial contains 0.5 mL. </w:delText>
        </w:r>
      </w:del>
    </w:p>
    <w:p w:rsidR="00F10CC1" w:rsidDel="00275363" w:rsidP="00F10CC1" w:rsidRDefault="00F10CC1" w14:paraId="42F40A9A" w14:textId="3F181D8F">
      <w:pPr>
        <w:keepNext/>
        <w:spacing w:line="240" w:lineRule="auto"/>
        <w:rPr>
          <w:del w:author="Author" w:id="245"/>
          <w:rFonts w:asciiTheme="majorBidi" w:hAnsiTheme="majorBidi" w:cstheme="majorBidi"/>
          <w:noProof/>
          <w:szCs w:val="22"/>
        </w:rPr>
      </w:pPr>
    </w:p>
    <w:p w:rsidR="00F10CC1" w:rsidDel="00275363" w:rsidP="00F10CC1" w:rsidRDefault="00F10CC1" w14:paraId="274788AB" w14:textId="05923D4D">
      <w:pPr>
        <w:keepNext/>
        <w:spacing w:line="240" w:lineRule="auto"/>
        <w:rPr>
          <w:del w:author="Author" w:id="246"/>
          <w:rFonts w:asciiTheme="majorBidi" w:hAnsiTheme="majorBidi" w:cstheme="majorBidi"/>
          <w:noProof/>
          <w:szCs w:val="22"/>
        </w:rPr>
      </w:pPr>
      <w:del w:author="Author" w:id="247">
        <w:r w:rsidDel="00275363">
          <w:rPr>
            <w:rFonts w:asciiTheme="majorBidi" w:hAnsiTheme="majorBidi" w:cstheme="majorBidi"/>
            <w:noProof/>
            <w:szCs w:val="22"/>
          </w:rPr>
          <w:delText>Not all pack sizes may be marketed.</w:delText>
        </w:r>
      </w:del>
    </w:p>
    <w:p w:rsidR="00F10CC1" w:rsidDel="00275363" w:rsidP="00F10CC1" w:rsidRDefault="00F10CC1" w14:paraId="7E52CFF9" w14:textId="77777777">
      <w:pPr>
        <w:spacing w:line="240" w:lineRule="auto"/>
        <w:rPr>
          <w:del w:author="Author" w:id="248"/>
          <w:rFonts w:asciiTheme="majorBidi" w:hAnsiTheme="majorBidi" w:cstheme="majorBidi"/>
          <w:noProof/>
          <w:szCs w:val="22"/>
        </w:rPr>
      </w:pPr>
    </w:p>
    <w:p w:rsidR="00F10CC1" w:rsidP="00F10CC1" w:rsidRDefault="00F10CC1" w14:paraId="4A018B14" w14:textId="690263D7">
      <w:pPr>
        <w:spacing w:line="240" w:lineRule="auto"/>
        <w:rPr>
          <w:rFonts w:asciiTheme="majorBidi" w:hAnsiTheme="majorBidi" w:cstheme="majorBidi"/>
          <w:szCs w:val="22"/>
          <w:u w:val="single"/>
        </w:rPr>
      </w:pPr>
      <w:r>
        <w:rPr>
          <w:rFonts w:asciiTheme="majorBidi" w:hAnsiTheme="majorBidi" w:cstheme="majorBidi"/>
          <w:szCs w:val="22"/>
          <w:u w:val="single"/>
        </w:rPr>
        <w:t xml:space="preserve">Spikevax </w:t>
      </w:r>
      <w:del w:author="Author" w:id="249">
        <w:r w:rsidDel="00275363">
          <w:rPr>
            <w:rFonts w:asciiTheme="majorBidi" w:hAnsiTheme="majorBidi" w:cstheme="majorBidi"/>
            <w:szCs w:val="22"/>
            <w:u w:val="single"/>
          </w:rPr>
          <w:delText>JN.1</w:delText>
        </w:r>
      </w:del>
      <w:ins w:author="Author" w:id="250">
        <w:r w:rsidR="00275363">
          <w:rPr>
            <w:rFonts w:asciiTheme="majorBidi" w:hAnsiTheme="majorBidi" w:cstheme="majorBidi"/>
            <w:szCs w:val="22"/>
            <w:u w:val="single"/>
          </w:rPr>
          <w:t>LP.8.1</w:t>
        </w:r>
      </w:ins>
      <w:r>
        <w:rPr>
          <w:rFonts w:asciiTheme="majorBidi" w:hAnsiTheme="majorBidi" w:cstheme="majorBidi"/>
          <w:szCs w:val="22"/>
          <w:u w:val="single"/>
        </w:rPr>
        <w:t xml:space="preserve"> 50 micrograms dispersion for injection in pre-filled syringe</w:t>
      </w:r>
    </w:p>
    <w:p w:rsidR="00F10CC1" w:rsidP="00F10CC1" w:rsidRDefault="00F10CC1" w14:paraId="38414F6A" w14:textId="77777777">
      <w:pPr>
        <w:spacing w:line="240" w:lineRule="auto"/>
        <w:rPr>
          <w:rFonts w:asciiTheme="majorBidi" w:hAnsiTheme="majorBidi" w:cstheme="majorBidi"/>
          <w:szCs w:val="22"/>
        </w:rPr>
      </w:pPr>
    </w:p>
    <w:p w:rsidR="00F10CC1" w:rsidP="00F10CC1" w:rsidRDefault="00F10CC1" w14:paraId="3C90647C" w14:textId="77777777">
      <w:pPr>
        <w:spacing w:line="240" w:lineRule="auto"/>
        <w:rPr>
          <w:rFonts w:asciiTheme="majorBidi" w:hAnsiTheme="majorBidi" w:cstheme="majorBidi"/>
          <w:szCs w:val="22"/>
        </w:rPr>
      </w:pPr>
      <w:r>
        <w:rPr>
          <w:rFonts w:asciiTheme="majorBidi" w:hAnsiTheme="majorBidi" w:cstheme="majorBidi"/>
          <w:szCs w:val="22"/>
        </w:rPr>
        <w:t>0.5 mL dispersion in a pre-filled syringe (cyclic olefin copolymer) with plunger stopper (coated bromobutyl rubber) and a tip cap (bromobutyl rubber, without needle).</w:t>
      </w:r>
    </w:p>
    <w:p w:rsidR="00F10CC1" w:rsidP="00F10CC1" w:rsidRDefault="00F10CC1" w14:paraId="0A6BADC2" w14:textId="77777777">
      <w:pPr>
        <w:spacing w:line="240" w:lineRule="auto"/>
        <w:rPr>
          <w:rFonts w:asciiTheme="majorBidi" w:hAnsiTheme="majorBidi" w:cstheme="majorBidi"/>
          <w:szCs w:val="22"/>
        </w:rPr>
      </w:pPr>
    </w:p>
    <w:p w:rsidR="00F10CC1" w:rsidP="00F10CC1" w:rsidRDefault="00F10CC1" w14:paraId="5FF5B49B" w14:textId="77777777">
      <w:pPr>
        <w:spacing w:line="240" w:lineRule="auto"/>
        <w:rPr>
          <w:rFonts w:asciiTheme="majorBidi" w:hAnsiTheme="majorBidi" w:cstheme="majorBidi"/>
          <w:szCs w:val="22"/>
        </w:rPr>
      </w:pPr>
      <w:r>
        <w:rPr>
          <w:rFonts w:asciiTheme="majorBidi" w:hAnsiTheme="majorBidi" w:cstheme="majorBidi"/>
          <w:szCs w:val="22"/>
        </w:rPr>
        <w:t>The pre-filled syringe is packaged in a paper inner tray within a carton or in 1 clear blister containing 1 pre-filled syringe or 5 clear blisters containing 2 pre-filled syringes in each blister.</w:t>
      </w:r>
    </w:p>
    <w:p w:rsidR="00F10CC1" w:rsidP="00F10CC1" w:rsidRDefault="00F10CC1" w14:paraId="701E82EF" w14:textId="77777777">
      <w:pPr>
        <w:spacing w:line="240" w:lineRule="auto"/>
        <w:rPr>
          <w:rFonts w:asciiTheme="majorBidi" w:hAnsiTheme="majorBidi" w:cstheme="majorBidi"/>
          <w:szCs w:val="22"/>
        </w:rPr>
      </w:pPr>
    </w:p>
    <w:p w:rsidR="00F10CC1" w:rsidP="00F10CC1" w:rsidRDefault="00F10CC1" w14:paraId="5D9208DA" w14:textId="77777777">
      <w:pPr>
        <w:spacing w:line="240" w:lineRule="auto"/>
        <w:rPr>
          <w:rFonts w:asciiTheme="majorBidi" w:hAnsiTheme="majorBidi" w:cstheme="majorBidi"/>
          <w:szCs w:val="22"/>
        </w:rPr>
      </w:pPr>
      <w:r>
        <w:rPr>
          <w:rFonts w:asciiTheme="majorBidi" w:hAnsiTheme="majorBidi" w:cstheme="majorBidi"/>
          <w:szCs w:val="22"/>
        </w:rPr>
        <w:t xml:space="preserve">Pack sizes: </w:t>
      </w:r>
    </w:p>
    <w:p w:rsidR="00F10CC1" w:rsidP="00F10CC1" w:rsidRDefault="00F10CC1" w14:paraId="466A811D" w14:textId="77777777">
      <w:pPr>
        <w:spacing w:line="240" w:lineRule="auto"/>
        <w:rPr>
          <w:rFonts w:asciiTheme="majorBidi" w:hAnsiTheme="majorBidi" w:cstheme="majorBidi"/>
          <w:szCs w:val="22"/>
        </w:rPr>
      </w:pPr>
      <w:r>
        <w:rPr>
          <w:rFonts w:asciiTheme="majorBidi" w:hAnsiTheme="majorBidi" w:cstheme="majorBidi"/>
          <w:szCs w:val="22"/>
        </w:rPr>
        <w:t>1 pre-filled syringe</w:t>
      </w:r>
    </w:p>
    <w:p w:rsidR="00F10CC1" w:rsidP="00F10CC1" w:rsidRDefault="00F10CC1" w14:paraId="7EE82147" w14:textId="77777777">
      <w:pPr>
        <w:spacing w:line="240" w:lineRule="auto"/>
        <w:rPr>
          <w:rFonts w:asciiTheme="majorBidi" w:hAnsiTheme="majorBidi" w:cstheme="majorBidi"/>
          <w:szCs w:val="22"/>
        </w:rPr>
      </w:pPr>
      <w:r>
        <w:rPr>
          <w:rFonts w:asciiTheme="majorBidi" w:hAnsiTheme="majorBidi" w:cstheme="majorBidi"/>
          <w:szCs w:val="22"/>
        </w:rPr>
        <w:t>10 pre-filled syringes</w:t>
      </w:r>
    </w:p>
    <w:p w:rsidR="00F10CC1" w:rsidP="00F10CC1" w:rsidRDefault="00F10CC1" w14:paraId="2A51A8A4" w14:textId="77777777">
      <w:pPr>
        <w:spacing w:line="240" w:lineRule="auto"/>
        <w:rPr>
          <w:rFonts w:asciiTheme="majorBidi" w:hAnsiTheme="majorBidi" w:cstheme="majorBidi"/>
          <w:szCs w:val="22"/>
        </w:rPr>
      </w:pPr>
      <w:r>
        <w:rPr>
          <w:rFonts w:asciiTheme="majorBidi" w:hAnsiTheme="majorBidi" w:cstheme="majorBidi"/>
          <w:szCs w:val="22"/>
        </w:rPr>
        <w:t xml:space="preserve">Each pre-filled syringe contains 0.5 mL. </w:t>
      </w:r>
    </w:p>
    <w:p w:rsidR="00F10CC1" w:rsidP="00F10CC1" w:rsidRDefault="00F10CC1" w14:paraId="19BF5B32" w14:textId="77777777">
      <w:pPr>
        <w:spacing w:line="240" w:lineRule="auto"/>
        <w:rPr>
          <w:rFonts w:asciiTheme="majorBidi" w:hAnsiTheme="majorBidi" w:cstheme="majorBidi"/>
          <w:noProof/>
          <w:szCs w:val="22"/>
        </w:rPr>
      </w:pPr>
    </w:p>
    <w:p w:rsidR="00F10CC1" w:rsidP="00F10CC1" w:rsidRDefault="00F10CC1" w14:paraId="5D1A48CE" w14:textId="77777777">
      <w:pPr>
        <w:spacing w:line="240" w:lineRule="auto"/>
        <w:rPr>
          <w:rFonts w:asciiTheme="majorBidi" w:hAnsiTheme="majorBidi" w:cstheme="majorBidi"/>
          <w:noProof/>
          <w:szCs w:val="22"/>
        </w:rPr>
      </w:pPr>
      <w:r>
        <w:rPr>
          <w:rFonts w:asciiTheme="majorBidi" w:hAnsiTheme="majorBidi" w:cstheme="majorBidi"/>
          <w:noProof/>
          <w:szCs w:val="22"/>
        </w:rPr>
        <w:t>Not all pack sizes may be marketed.</w:t>
      </w:r>
    </w:p>
    <w:p w:rsidR="00F10CC1" w:rsidP="00F10CC1" w:rsidRDefault="00F10CC1" w14:paraId="5467F727" w14:textId="77777777">
      <w:pPr>
        <w:spacing w:line="240" w:lineRule="auto"/>
        <w:rPr>
          <w:rFonts w:asciiTheme="majorBidi" w:hAnsiTheme="majorBidi" w:cstheme="majorBidi"/>
          <w:noProof/>
          <w:szCs w:val="22"/>
        </w:rPr>
      </w:pPr>
    </w:p>
    <w:p w:rsidR="00F10CC1" w:rsidP="00F10CC1" w:rsidRDefault="00F10CC1" w14:paraId="338177B9" w14:textId="521B010F">
      <w:pPr>
        <w:spacing w:line="240" w:lineRule="auto"/>
        <w:ind w:left="567" w:hanging="567"/>
        <w:outlineLvl w:val="0"/>
        <w:rPr>
          <w:rFonts w:asciiTheme="majorBidi" w:hAnsiTheme="majorBidi" w:cstheme="majorBidi"/>
          <w:szCs w:val="22"/>
        </w:rPr>
      </w:pPr>
      <w:r>
        <w:rPr>
          <w:rFonts w:asciiTheme="majorBidi" w:hAnsiTheme="majorBidi" w:cstheme="majorBidi"/>
          <w:b/>
          <w:bCs/>
          <w:szCs w:val="22"/>
        </w:rPr>
        <w:t>6.6</w:t>
      </w:r>
      <w:r>
        <w:rPr>
          <w:rFonts w:asciiTheme="majorBidi" w:hAnsiTheme="majorBidi" w:cstheme="majorBidi"/>
          <w:b/>
          <w:noProof/>
          <w:szCs w:val="22"/>
        </w:rPr>
        <w:tab/>
      </w:r>
      <w:r>
        <w:rPr>
          <w:rFonts w:asciiTheme="majorBidi" w:hAnsiTheme="majorBidi" w:cstheme="majorBidi"/>
          <w:b/>
          <w:bCs/>
          <w:szCs w:val="22"/>
        </w:rPr>
        <w:t>Special precautions for disposal and other handling</w:t>
      </w:r>
      <w:r w:rsidR="008F3486">
        <w:rPr>
          <w:rFonts w:asciiTheme="majorBidi" w:hAnsiTheme="majorBidi" w:cstheme="majorBidi"/>
          <w:b/>
          <w:bCs/>
          <w:szCs w:val="22"/>
        </w:rPr>
        <w:fldChar w:fldCharType="begin"/>
      </w:r>
      <w:r w:rsidR="008F3486">
        <w:rPr>
          <w:rFonts w:asciiTheme="majorBidi" w:hAnsiTheme="majorBidi" w:cstheme="majorBidi"/>
          <w:b/>
          <w:bCs/>
          <w:szCs w:val="22"/>
        </w:rPr>
        <w:instrText xml:space="preserve"> DOCVARIABLE vault_nd_101829d8-a416-4284-8d43-5a49cc036787 \* MERGEFORMAT </w:instrText>
      </w:r>
      <w:r w:rsidR="008F3486">
        <w:rPr>
          <w:rFonts w:asciiTheme="majorBidi" w:hAnsiTheme="majorBidi" w:cstheme="majorBidi"/>
          <w:b/>
          <w:bCs/>
          <w:szCs w:val="22"/>
        </w:rPr>
        <w:fldChar w:fldCharType="separate"/>
      </w:r>
      <w:r w:rsidR="008F3486">
        <w:rPr>
          <w:rFonts w:asciiTheme="majorBidi" w:hAnsiTheme="majorBidi" w:cstheme="majorBidi"/>
          <w:b/>
          <w:bCs/>
          <w:szCs w:val="22"/>
        </w:rPr>
        <w:t xml:space="preserve"> </w:t>
      </w:r>
      <w:r w:rsidR="008F3486">
        <w:rPr>
          <w:rFonts w:asciiTheme="majorBidi" w:hAnsiTheme="majorBidi" w:cstheme="majorBidi"/>
          <w:b/>
          <w:bCs/>
          <w:szCs w:val="22"/>
        </w:rPr>
        <w:fldChar w:fldCharType="end"/>
      </w:r>
    </w:p>
    <w:p w:rsidR="00F10CC1" w:rsidP="00F10CC1" w:rsidRDefault="00F10CC1" w14:paraId="08DAC4E9" w14:textId="77777777">
      <w:pPr>
        <w:spacing w:line="240" w:lineRule="auto"/>
        <w:rPr>
          <w:rFonts w:asciiTheme="majorBidi" w:hAnsiTheme="majorBidi" w:cstheme="majorBidi"/>
          <w:bCs/>
          <w:szCs w:val="22"/>
        </w:rPr>
      </w:pPr>
    </w:p>
    <w:p w:rsidR="00F10CC1" w:rsidP="00F10CC1" w:rsidRDefault="00F10CC1" w14:paraId="4BC0C3CF" w14:textId="77777777">
      <w:pPr>
        <w:spacing w:line="240" w:lineRule="auto"/>
        <w:rPr>
          <w:rFonts w:asciiTheme="majorBidi" w:hAnsiTheme="majorBidi" w:cstheme="majorBidi"/>
          <w:bCs/>
          <w:szCs w:val="22"/>
        </w:rPr>
      </w:pPr>
      <w:r>
        <w:rPr>
          <w:rFonts w:asciiTheme="majorBidi" w:hAnsiTheme="majorBidi" w:cstheme="majorBidi"/>
          <w:bCs/>
          <w:szCs w:val="22"/>
        </w:rPr>
        <w:t xml:space="preserve">The vaccine should be prepared and administered by a trained healthcare professional using aseptic techniques to ensure sterility of the dispersion. </w:t>
      </w:r>
    </w:p>
    <w:p w:rsidR="00F10CC1" w:rsidP="00F10CC1" w:rsidRDefault="00F10CC1" w14:paraId="3D24B9A3" w14:textId="77777777">
      <w:pPr>
        <w:spacing w:line="240" w:lineRule="auto"/>
      </w:pPr>
    </w:p>
    <w:p w:rsidR="00F10CC1" w:rsidP="00F10CC1" w:rsidRDefault="00F10CC1" w14:paraId="44F26919" w14:textId="394FD081">
      <w:pPr>
        <w:spacing w:line="240" w:lineRule="auto"/>
        <w:rPr>
          <w:rFonts w:asciiTheme="majorBidi" w:hAnsiTheme="majorBidi" w:cstheme="majorBidi"/>
          <w:noProof/>
          <w:szCs w:val="22"/>
        </w:rPr>
      </w:pPr>
      <w:r>
        <w:rPr>
          <w:rFonts w:asciiTheme="majorBidi" w:hAnsiTheme="majorBidi" w:cstheme="majorBidi"/>
          <w:noProof/>
          <w:szCs w:val="22"/>
          <w:u w:val="single"/>
        </w:rPr>
        <w:t xml:space="preserve">Spikevax </w:t>
      </w:r>
      <w:del w:author="Author" w:id="251">
        <w:r w:rsidDel="00275363">
          <w:rPr>
            <w:rFonts w:asciiTheme="majorBidi" w:hAnsiTheme="majorBidi" w:cstheme="majorBidi"/>
            <w:noProof/>
            <w:szCs w:val="22"/>
            <w:u w:val="single"/>
          </w:rPr>
          <w:delText>JN.1</w:delText>
        </w:r>
      </w:del>
      <w:ins w:author="Author" w:id="252">
        <w:r w:rsidR="00275363">
          <w:rPr>
            <w:rFonts w:asciiTheme="majorBidi" w:hAnsiTheme="majorBidi" w:cstheme="majorBidi"/>
            <w:noProof/>
            <w:szCs w:val="22"/>
            <w:u w:val="single"/>
          </w:rPr>
          <w:t>LP.8.1</w:t>
        </w:r>
      </w:ins>
      <w:r>
        <w:rPr>
          <w:rFonts w:asciiTheme="majorBidi" w:hAnsiTheme="majorBidi" w:cstheme="majorBidi"/>
          <w:noProof/>
          <w:szCs w:val="22"/>
          <w:u w:val="single"/>
        </w:rPr>
        <w:t xml:space="preserve"> 0.1 mg/mL dispersion for injection (multidose vials)</w:t>
      </w:r>
    </w:p>
    <w:p w:rsidR="00F10CC1" w:rsidP="00F10CC1" w:rsidRDefault="00F10CC1" w14:paraId="22B6B77B" w14:textId="77777777">
      <w:pPr>
        <w:spacing w:line="240" w:lineRule="auto"/>
        <w:rPr>
          <w:rFonts w:asciiTheme="majorBidi" w:hAnsiTheme="majorBidi" w:cstheme="majorBidi"/>
          <w:noProof/>
          <w:szCs w:val="22"/>
        </w:rPr>
      </w:pPr>
    </w:p>
    <w:p w:rsidR="00F10CC1" w:rsidP="00F10CC1" w:rsidRDefault="00F10CC1" w14:paraId="56A9A387" w14:textId="77777777">
      <w:pPr>
        <w:spacing w:line="240" w:lineRule="auto"/>
        <w:rPr>
          <w:rFonts w:asciiTheme="majorBidi" w:hAnsiTheme="majorBidi" w:cstheme="majorBidi"/>
          <w:noProof/>
          <w:szCs w:val="22"/>
        </w:rPr>
      </w:pPr>
      <w:r>
        <w:rPr>
          <w:rFonts w:asciiTheme="majorBidi" w:hAnsiTheme="majorBidi" w:cstheme="majorBidi"/>
          <w:noProof/>
          <w:szCs w:val="22"/>
        </w:rPr>
        <w:t>The vaccine comes ready to use once thawed.</w:t>
      </w:r>
    </w:p>
    <w:p w:rsidR="00F10CC1" w:rsidP="00F10CC1" w:rsidRDefault="00F10CC1" w14:paraId="44F35493" w14:textId="77777777">
      <w:pPr>
        <w:spacing w:line="240" w:lineRule="auto"/>
        <w:rPr>
          <w:rFonts w:asciiTheme="majorBidi" w:hAnsiTheme="majorBidi" w:cstheme="majorBidi"/>
          <w:noProof/>
          <w:szCs w:val="22"/>
        </w:rPr>
      </w:pPr>
    </w:p>
    <w:p w:rsidR="00F10CC1" w:rsidP="00F10CC1" w:rsidRDefault="00F10CC1" w14:paraId="46005FC6" w14:textId="77777777">
      <w:pPr>
        <w:spacing w:line="240" w:lineRule="auto"/>
        <w:rPr>
          <w:rFonts w:asciiTheme="majorBidi" w:hAnsiTheme="majorBidi" w:cstheme="majorBidi"/>
          <w:noProof/>
          <w:szCs w:val="22"/>
        </w:rPr>
      </w:pPr>
      <w:r>
        <w:rPr>
          <w:rFonts w:asciiTheme="majorBidi" w:hAnsiTheme="majorBidi" w:cstheme="majorBidi"/>
          <w:noProof/>
          <w:szCs w:val="22"/>
        </w:rPr>
        <w:t xml:space="preserve">Do not shake or dilute. Swirl the vial gently after thawing and before each withdrawal. </w:t>
      </w:r>
    </w:p>
    <w:p w:rsidR="00F10CC1" w:rsidP="00F10CC1" w:rsidRDefault="00F10CC1" w14:paraId="1766F6A4" w14:textId="77777777">
      <w:pPr>
        <w:spacing w:line="240" w:lineRule="auto"/>
        <w:rPr>
          <w:rFonts w:asciiTheme="majorBidi" w:hAnsiTheme="majorBidi" w:cstheme="majorBidi"/>
          <w:noProof/>
          <w:szCs w:val="22"/>
        </w:rPr>
      </w:pPr>
    </w:p>
    <w:p w:rsidR="00F10CC1" w:rsidP="00F10CC1" w:rsidRDefault="00F10CC1" w14:paraId="64109E89" w14:textId="39FC59BA">
      <w:pPr>
        <w:spacing w:line="240" w:lineRule="auto"/>
        <w:rPr>
          <w:szCs w:val="22"/>
        </w:rPr>
      </w:pPr>
      <w:r>
        <w:rPr>
          <w:szCs w:val="22"/>
        </w:rPr>
        <w:t xml:space="preserve">Verify that the vial has a blue flip-off cap and the product name is Spikevax </w:t>
      </w:r>
      <w:del w:author="Author" w:id="253">
        <w:r w:rsidDel="00B304C2">
          <w:rPr>
            <w:rFonts w:asciiTheme="majorBidi" w:hAnsiTheme="majorBidi" w:cstheme="majorBidi"/>
            <w:szCs w:val="22"/>
          </w:rPr>
          <w:delText>JN.1</w:delText>
        </w:r>
      </w:del>
      <w:ins w:author="Author" w:id="254">
        <w:r w:rsidR="00B304C2">
          <w:rPr>
            <w:rFonts w:asciiTheme="majorBidi" w:hAnsiTheme="majorBidi" w:cstheme="majorBidi"/>
            <w:szCs w:val="22"/>
          </w:rPr>
          <w:t>LP.8.1</w:t>
        </w:r>
      </w:ins>
      <w:r>
        <w:rPr>
          <w:szCs w:val="22"/>
        </w:rPr>
        <w:t>. If the vial has a blue flip-off cap and the product name is Spikevax 0.1 mg/mL, Spikevax bivalent Original/Omicron BA.1, Spikevax bivalent Original/Omicron BA.4-5</w:t>
      </w:r>
      <w:ins w:author="Author" w:id="255">
        <w:r w:rsidR="00275363">
          <w:rPr>
            <w:szCs w:val="22"/>
          </w:rPr>
          <w:t xml:space="preserve">, </w:t>
        </w:r>
      </w:ins>
      <w:del w:author="Author" w:id="256">
        <w:r w:rsidDel="00275363">
          <w:rPr>
            <w:szCs w:val="22"/>
          </w:rPr>
          <w:delText xml:space="preserve"> or </w:delText>
        </w:r>
      </w:del>
      <w:r>
        <w:rPr>
          <w:szCs w:val="22"/>
        </w:rPr>
        <w:t>Spikevax XBB.1.5</w:t>
      </w:r>
      <w:ins w:author="Author" w:id="257">
        <w:r w:rsidR="00275363">
          <w:rPr>
            <w:szCs w:val="22"/>
          </w:rPr>
          <w:t xml:space="preserve"> or Spikevax JN.1</w:t>
        </w:r>
      </w:ins>
      <w:r>
        <w:rPr>
          <w:szCs w:val="22"/>
        </w:rPr>
        <w:t>, please make reference to the Summary of Product Characteristics for that formulation.</w:t>
      </w:r>
    </w:p>
    <w:p w:rsidR="00F10CC1" w:rsidP="00F10CC1" w:rsidRDefault="00F10CC1" w14:paraId="6C9EC702" w14:textId="77777777">
      <w:pPr>
        <w:spacing w:line="240" w:lineRule="auto"/>
        <w:rPr>
          <w:rFonts w:asciiTheme="majorBidi" w:hAnsiTheme="majorBidi" w:cstheme="majorBidi"/>
          <w:noProof/>
          <w:szCs w:val="22"/>
        </w:rPr>
      </w:pPr>
    </w:p>
    <w:p w:rsidR="00F10CC1" w:rsidP="00F10CC1" w:rsidRDefault="00F10CC1" w14:paraId="22457E61" w14:textId="77777777">
      <w:pPr>
        <w:spacing w:line="240" w:lineRule="auto"/>
      </w:pPr>
      <w:r>
        <w:t>Pierce the stopper preferably at a different site each time.</w:t>
      </w:r>
    </w:p>
    <w:p w:rsidR="00F10CC1" w:rsidP="00F10CC1" w:rsidRDefault="00F10CC1" w14:paraId="5F0E2362" w14:textId="77777777">
      <w:pPr>
        <w:spacing w:line="240" w:lineRule="auto"/>
      </w:pPr>
    </w:p>
    <w:p w:rsidR="00F10CC1" w:rsidP="00F10CC1" w:rsidRDefault="00F10CC1" w14:paraId="3C703FC4" w14:textId="77777777">
      <w:pPr>
        <w:spacing w:line="240" w:lineRule="auto"/>
        <w:rPr>
          <w:rFonts w:asciiTheme="majorBidi" w:hAnsiTheme="majorBidi" w:cstheme="majorBidi"/>
          <w:szCs w:val="22"/>
        </w:rPr>
      </w:pPr>
      <w:r>
        <w:rPr>
          <w:rFonts w:asciiTheme="majorBidi" w:hAnsiTheme="majorBidi" w:cstheme="majorBidi"/>
          <w:szCs w:val="22"/>
        </w:rPr>
        <w:t>An additional overfill is included in each multidose vial to ensure that 5 doses of 0.5 mL or a maximum of 10 doses of 0.25 mL can be delivered, depending on the individual’s age.</w:t>
      </w:r>
    </w:p>
    <w:p w:rsidR="00F10CC1" w:rsidP="00F10CC1" w:rsidRDefault="00F10CC1" w14:paraId="394B21E3" w14:textId="77777777">
      <w:pPr>
        <w:spacing w:line="240" w:lineRule="auto"/>
      </w:pPr>
    </w:p>
    <w:p w:rsidR="00F10CC1" w:rsidP="00F10CC1" w:rsidRDefault="00F10CC1" w14:paraId="125FD995" w14:textId="77777777">
      <w:pPr>
        <w:spacing w:line="240" w:lineRule="auto"/>
        <w:rPr>
          <w:rFonts w:asciiTheme="majorBidi" w:hAnsiTheme="majorBidi" w:cstheme="majorBidi"/>
          <w:szCs w:val="22"/>
        </w:rPr>
      </w:pPr>
      <w:r>
        <w:rPr>
          <w:rFonts w:asciiTheme="majorBidi" w:hAnsiTheme="majorBidi" w:cstheme="majorBidi"/>
          <w:szCs w:val="22"/>
        </w:rPr>
        <w:t xml:space="preserve">Thaw each multidose vial before use following the instructions below (Table 8). </w:t>
      </w:r>
    </w:p>
    <w:p w:rsidR="00F10CC1" w:rsidP="00F10CC1" w:rsidRDefault="00F10CC1" w14:paraId="022AF3FD" w14:textId="77777777">
      <w:pPr>
        <w:spacing w:line="240" w:lineRule="auto"/>
        <w:rPr>
          <w:rFonts w:asciiTheme="majorBidi" w:hAnsiTheme="majorBidi" w:cstheme="majorBidi"/>
          <w:szCs w:val="22"/>
        </w:rPr>
      </w:pPr>
    </w:p>
    <w:p w:rsidR="00F10CC1" w:rsidP="00F10CC1" w:rsidRDefault="00F10CC1" w14:paraId="44DECFA1" w14:textId="77777777">
      <w:pPr>
        <w:keepNext/>
        <w:spacing w:line="240" w:lineRule="auto"/>
        <w:rPr>
          <w:rFonts w:asciiTheme="majorBidi" w:hAnsiTheme="majorBidi" w:cstheme="majorBidi"/>
          <w:szCs w:val="22"/>
        </w:rPr>
      </w:pPr>
      <w:r>
        <w:rPr>
          <w:rFonts w:asciiTheme="majorBidi" w:hAnsiTheme="majorBidi" w:cstheme="majorBidi"/>
          <w:b/>
          <w:bCs/>
          <w:szCs w:val="22"/>
        </w:rPr>
        <w:t>Table 8. Thawing instructions for multidose vials before use</w:t>
      </w:r>
    </w:p>
    <w:p w:rsidR="00F10CC1" w:rsidP="00F10CC1" w:rsidRDefault="00F10CC1" w14:paraId="32D03F77" w14:textId="77777777">
      <w:pPr>
        <w:keepNext/>
        <w:spacing w:line="240" w:lineRule="auto"/>
        <w:rPr>
          <w:rFonts w:asciiTheme="majorBidi" w:hAnsiTheme="majorBidi" w:cstheme="majorBidi"/>
          <w:b/>
          <w:bCs/>
          <w:szCs w:val="22"/>
        </w:rPr>
      </w:pPr>
    </w:p>
    <w:tbl>
      <w:tblPr>
        <w:tblW w:w="4950" w:type="pct"/>
        <w:tblLayout w:type="fixed"/>
        <w:tblLook w:val="04A0" w:firstRow="1" w:lastRow="0" w:firstColumn="1" w:lastColumn="0" w:noHBand="0" w:noVBand="1"/>
      </w:tblPr>
      <w:tblGrid>
        <w:gridCol w:w="2389"/>
        <w:gridCol w:w="1627"/>
        <w:gridCol w:w="1418"/>
        <w:gridCol w:w="1553"/>
        <w:gridCol w:w="1974"/>
        <w:gridCol w:w="9"/>
      </w:tblGrid>
      <w:tr w:rsidR="00F10CC1" w:rsidTr="002552B4" w14:paraId="20788BE5" w14:textId="77777777">
        <w:trPr>
          <w:tblHeader/>
        </w:trPr>
        <w:tc>
          <w:tcPr>
            <w:tcW w:w="2412"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10CC1" w:rsidP="002552B4" w:rsidRDefault="00F10CC1" w14:paraId="7A1F78E4"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Configuration</w:t>
            </w:r>
          </w:p>
        </w:tc>
        <w:tc>
          <w:tcPr>
            <w:tcW w:w="6642" w:type="dxa"/>
            <w:gridSpan w:val="5"/>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10CC1" w:rsidP="002552B4" w:rsidRDefault="00F10CC1" w14:paraId="246DB9AB" w14:textId="77777777">
            <w:pPr>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Thaw instructions and duration</w:t>
            </w:r>
          </w:p>
        </w:tc>
      </w:tr>
      <w:tr w:rsidR="00F10CC1" w:rsidTr="002552B4" w14:paraId="51A595EE" w14:textId="77777777">
        <w:trPr>
          <w:gridAfter w:val="1"/>
          <w:wAfter w:w="9" w:type="dxa"/>
          <w:tblHeader/>
        </w:trPr>
        <w:tc>
          <w:tcPr>
            <w:tcW w:w="2412" w:type="dxa"/>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10CC1" w:rsidP="002552B4" w:rsidRDefault="00F10CC1" w14:paraId="4B9BA190" w14:textId="77777777">
            <w:pPr>
              <w:tabs>
                <w:tab w:val="clear" w:pos="567"/>
              </w:tabs>
              <w:spacing w:line="240" w:lineRule="auto"/>
              <w:rPr>
                <w:rFonts w:asciiTheme="majorBidi" w:hAnsiTheme="majorBidi" w:cstheme="majorBidi"/>
                <w:b/>
                <w:szCs w:val="22"/>
                <w:lang w:eastAsia="en-GB"/>
              </w:rPr>
            </w:pPr>
          </w:p>
        </w:tc>
        <w:tc>
          <w:tcPr>
            <w:tcW w:w="164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10CC1" w:rsidP="002552B4" w:rsidRDefault="00F10CC1" w14:paraId="2C91F532" w14:textId="77777777">
            <w:pPr>
              <w:spacing w:line="240" w:lineRule="auto"/>
              <w:rPr>
                <w:rFonts w:asciiTheme="majorBidi" w:hAnsiTheme="majorBidi" w:cstheme="majorBidi"/>
                <w:b/>
                <w:szCs w:val="22"/>
                <w:lang w:val="it-IT" w:eastAsia="en-GB"/>
              </w:rPr>
            </w:pPr>
            <w:r>
              <w:rPr>
                <w:rFonts w:asciiTheme="majorBidi" w:hAnsiTheme="majorBidi" w:cstheme="majorBidi"/>
                <w:b/>
                <w:szCs w:val="22"/>
                <w:lang w:val="it-IT" w:eastAsia="en-GB"/>
              </w:rPr>
              <w:t>Thaw temperature (in a refrigerator)</w:t>
            </w:r>
          </w:p>
        </w:tc>
        <w:tc>
          <w:tcPr>
            <w:tcW w:w="1431"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F10CC1" w:rsidP="002552B4" w:rsidRDefault="00F10CC1" w14:paraId="76783782"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duration</w:t>
            </w:r>
            <w:r>
              <w:rPr>
                <w:rFonts w:asciiTheme="majorBidi" w:hAnsiTheme="majorBidi" w:cstheme="majorBidi"/>
                <w:b/>
                <w:szCs w:val="22"/>
                <w:lang w:eastAsia="en-GB"/>
              </w:rPr>
              <w:br/>
            </w:r>
          </w:p>
        </w:tc>
        <w:tc>
          <w:tcPr>
            <w:tcW w:w="1567"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F10CC1" w:rsidP="002552B4" w:rsidRDefault="00F10CC1" w14:paraId="7CF666D7"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temperature</w:t>
            </w:r>
            <w:r>
              <w:rPr>
                <w:rFonts w:asciiTheme="majorBidi" w:hAnsiTheme="majorBidi" w:cstheme="majorBidi"/>
                <w:b/>
                <w:szCs w:val="22"/>
                <w:lang w:eastAsia="en-GB"/>
              </w:rPr>
              <w:br/>
            </w:r>
            <w:r>
              <w:rPr>
                <w:rFonts w:asciiTheme="majorBidi" w:hAnsiTheme="majorBidi" w:cstheme="majorBidi"/>
                <w:b/>
                <w:bCs/>
                <w:szCs w:val="22"/>
                <w:lang w:eastAsia="en-GB"/>
              </w:rPr>
              <w:t>(at room temperature)</w:t>
            </w:r>
          </w:p>
        </w:tc>
        <w:tc>
          <w:tcPr>
            <w:tcW w:w="199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10CC1" w:rsidP="002552B4" w:rsidRDefault="00F10CC1" w14:paraId="13D4469C"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duration</w:t>
            </w:r>
            <w:r>
              <w:rPr>
                <w:rFonts w:asciiTheme="majorBidi" w:hAnsiTheme="majorBidi" w:cstheme="majorBidi"/>
                <w:b/>
                <w:szCs w:val="22"/>
                <w:lang w:eastAsia="en-GB"/>
              </w:rPr>
              <w:br/>
            </w:r>
          </w:p>
        </w:tc>
      </w:tr>
      <w:tr w:rsidR="00F10CC1" w:rsidTr="002552B4" w14:paraId="71DFC6BB" w14:textId="77777777">
        <w:trPr>
          <w:gridAfter w:val="1"/>
          <w:wAfter w:w="9" w:type="dxa"/>
        </w:trPr>
        <w:tc>
          <w:tcPr>
            <w:tcW w:w="241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10CC1" w:rsidP="002552B4" w:rsidRDefault="00F10CC1" w14:paraId="58759B55" w14:textId="77777777">
            <w:pPr>
              <w:spacing w:line="240" w:lineRule="auto"/>
              <w:rPr>
                <w:rFonts w:asciiTheme="majorBidi" w:hAnsiTheme="majorBidi" w:cstheme="majorBidi"/>
                <w:szCs w:val="22"/>
                <w:lang w:val="sv-SE" w:eastAsia="en-GB"/>
              </w:rPr>
            </w:pPr>
            <w:r>
              <w:rPr>
                <w:rFonts w:asciiTheme="majorBidi" w:hAnsiTheme="majorBidi" w:cstheme="majorBidi"/>
                <w:szCs w:val="22"/>
                <w:lang w:val="sv-SE" w:eastAsia="en-GB"/>
              </w:rPr>
              <w:t xml:space="preserve">Multidose vial </w:t>
            </w:r>
          </w:p>
        </w:tc>
        <w:tc>
          <w:tcPr>
            <w:tcW w:w="164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10CC1" w:rsidP="002552B4" w:rsidRDefault="00F10CC1" w14:paraId="32D4FDD9"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2° – 8°C</w:t>
            </w:r>
          </w:p>
        </w:tc>
        <w:tc>
          <w:tcPr>
            <w:tcW w:w="1431"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F10CC1" w:rsidP="002552B4" w:rsidRDefault="00F10CC1" w14:paraId="301B2BE0"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2 hours and 30 minutes</w:t>
            </w:r>
          </w:p>
        </w:tc>
        <w:tc>
          <w:tcPr>
            <w:tcW w:w="1567"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F10CC1" w:rsidP="002552B4" w:rsidRDefault="00F10CC1" w14:paraId="1D6EF323"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15°C – 25°C</w:t>
            </w:r>
          </w:p>
        </w:tc>
        <w:tc>
          <w:tcPr>
            <w:tcW w:w="199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10CC1" w:rsidP="002552B4" w:rsidRDefault="00F10CC1" w14:paraId="4472597C"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1 hour</w:t>
            </w:r>
          </w:p>
        </w:tc>
      </w:tr>
    </w:tbl>
    <w:p w:rsidR="00F10CC1" w:rsidP="00F10CC1" w:rsidRDefault="00F10CC1" w14:paraId="30D7E839" w14:textId="77777777">
      <w:pPr>
        <w:spacing w:line="240" w:lineRule="auto"/>
      </w:pPr>
    </w:p>
    <w:p w:rsidR="00F10CC1" w:rsidP="00F10CC1" w:rsidRDefault="00F10CC1" w14:paraId="65F4A8F3" w14:textId="77777777">
      <w:pPr>
        <w:spacing w:line="240" w:lineRule="auto"/>
      </w:pPr>
    </w:p>
    <w:p w:rsidR="00F10CC1" w:rsidP="00F10CC1" w:rsidRDefault="00F10CC1" w14:paraId="76024EBC" w14:textId="77777777">
      <w:pPr>
        <w:spacing w:line="240" w:lineRule="auto"/>
      </w:pPr>
      <w:r>
        <w:rPr>
          <w:noProof/>
          <w:lang w:val="de-DE" w:eastAsia="de-DE"/>
        </w:rPr>
        <w:drawing>
          <wp:inline distT="0" distB="0" distL="0" distR="0" wp14:anchorId="79885EB9" wp14:editId="7FA6D7B0">
            <wp:extent cx="5760085" cy="3018790"/>
            <wp:effectExtent l="0" t="0" r="0" b="0"/>
            <wp:docPr id="423405431" name="Picture 423405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85" cy="3018790"/>
                    </a:xfrm>
                    <a:prstGeom prst="rect">
                      <a:avLst/>
                    </a:prstGeom>
                    <a:noFill/>
                    <a:ln>
                      <a:noFill/>
                    </a:ln>
                  </pic:spPr>
                </pic:pic>
              </a:graphicData>
            </a:graphic>
          </wp:inline>
        </w:drawing>
      </w:r>
    </w:p>
    <w:p w:rsidR="00F10CC1" w:rsidP="00F10CC1" w:rsidRDefault="00F10CC1" w14:paraId="5193880B" w14:textId="77777777">
      <w:pPr>
        <w:spacing w:line="240" w:lineRule="auto"/>
      </w:pPr>
    </w:p>
    <w:p w:rsidR="00F10CC1" w:rsidDel="00275363" w:rsidP="00F10CC1" w:rsidRDefault="00F10CC1" w14:paraId="23D6F0AE" w14:textId="4B47008B">
      <w:pPr>
        <w:spacing w:line="240" w:lineRule="auto"/>
        <w:rPr>
          <w:del w:author="Author" w:id="258"/>
          <w:rFonts w:asciiTheme="majorBidi" w:hAnsiTheme="majorBidi" w:cstheme="majorBidi"/>
          <w:szCs w:val="22"/>
          <w:u w:val="single"/>
        </w:rPr>
      </w:pPr>
      <w:del w:author="Author" w:id="259">
        <w:r w:rsidDel="00275363">
          <w:rPr>
            <w:rFonts w:asciiTheme="majorBidi" w:hAnsiTheme="majorBidi" w:cstheme="majorBidi"/>
            <w:szCs w:val="22"/>
            <w:u w:val="single"/>
          </w:rPr>
          <w:delText xml:space="preserve">Spikevax JN.1 50 micrograms dispersion for injection (single-dose vials) </w:delText>
        </w:r>
      </w:del>
    </w:p>
    <w:p w:rsidR="00F10CC1" w:rsidDel="00275363" w:rsidP="00F10CC1" w:rsidRDefault="00F10CC1" w14:paraId="07DBFF28" w14:textId="7DECA890">
      <w:pPr>
        <w:spacing w:line="240" w:lineRule="auto"/>
        <w:rPr>
          <w:del w:author="Author" w:id="260"/>
          <w:rFonts w:asciiTheme="majorBidi" w:hAnsiTheme="majorBidi" w:cstheme="majorBidi"/>
          <w:noProof/>
          <w:szCs w:val="22"/>
        </w:rPr>
      </w:pPr>
    </w:p>
    <w:p w:rsidR="00F10CC1" w:rsidDel="00275363" w:rsidP="00F10CC1" w:rsidRDefault="00F10CC1" w14:paraId="1DD860FF" w14:textId="065B12E5">
      <w:pPr>
        <w:spacing w:line="240" w:lineRule="auto"/>
        <w:rPr>
          <w:del w:author="Author" w:id="261"/>
          <w:rFonts w:asciiTheme="majorBidi" w:hAnsiTheme="majorBidi" w:cstheme="majorBidi"/>
          <w:noProof/>
          <w:szCs w:val="22"/>
        </w:rPr>
      </w:pPr>
      <w:del w:author="Author" w:id="262">
        <w:r w:rsidDel="00275363">
          <w:rPr>
            <w:rFonts w:asciiTheme="majorBidi" w:hAnsiTheme="majorBidi" w:cstheme="majorBidi"/>
            <w:noProof/>
            <w:szCs w:val="22"/>
          </w:rPr>
          <w:delText>The vaccine comes ready to use once thawed.</w:delText>
        </w:r>
      </w:del>
    </w:p>
    <w:p w:rsidR="00F10CC1" w:rsidDel="00275363" w:rsidP="00F10CC1" w:rsidRDefault="00F10CC1" w14:paraId="110DEAB6" w14:textId="6EF0939C">
      <w:pPr>
        <w:spacing w:line="240" w:lineRule="auto"/>
        <w:rPr>
          <w:del w:author="Author" w:id="263"/>
          <w:rFonts w:asciiTheme="majorBidi" w:hAnsiTheme="majorBidi" w:cstheme="majorBidi"/>
          <w:noProof/>
          <w:szCs w:val="22"/>
        </w:rPr>
      </w:pPr>
    </w:p>
    <w:p w:rsidR="00F10CC1" w:rsidDel="00275363" w:rsidP="00F10CC1" w:rsidRDefault="00F10CC1" w14:paraId="5DF1F3F3" w14:textId="40C51CEB">
      <w:pPr>
        <w:spacing w:line="240" w:lineRule="auto"/>
        <w:rPr>
          <w:del w:author="Author" w:id="264"/>
          <w:rFonts w:asciiTheme="majorBidi" w:hAnsiTheme="majorBidi" w:cstheme="majorBidi"/>
          <w:noProof/>
          <w:szCs w:val="22"/>
        </w:rPr>
      </w:pPr>
      <w:del w:author="Author" w:id="265">
        <w:r w:rsidDel="00275363">
          <w:rPr>
            <w:rFonts w:asciiTheme="majorBidi" w:hAnsiTheme="majorBidi" w:cstheme="majorBidi"/>
            <w:noProof/>
            <w:szCs w:val="22"/>
          </w:rPr>
          <w:delText xml:space="preserve">Do not shake or dilute. Swirl the vial gently after thawing and before withdrawal. </w:delText>
        </w:r>
      </w:del>
    </w:p>
    <w:p w:rsidR="00F10CC1" w:rsidDel="00275363" w:rsidP="00F10CC1" w:rsidRDefault="00F10CC1" w14:paraId="26289515" w14:textId="64F34A52">
      <w:pPr>
        <w:spacing w:line="240" w:lineRule="auto"/>
        <w:rPr>
          <w:del w:author="Author" w:id="266"/>
          <w:rFonts w:asciiTheme="majorBidi" w:hAnsiTheme="majorBidi" w:cstheme="majorBidi"/>
          <w:noProof/>
          <w:szCs w:val="22"/>
        </w:rPr>
      </w:pPr>
    </w:p>
    <w:p w:rsidR="00F10CC1" w:rsidDel="00275363" w:rsidP="00F10CC1" w:rsidRDefault="00F10CC1" w14:paraId="7DEC1E5E" w14:textId="1FF0EA02">
      <w:pPr>
        <w:spacing w:line="240" w:lineRule="auto"/>
        <w:rPr>
          <w:del w:author="Author" w:id="267"/>
          <w:szCs w:val="22"/>
        </w:rPr>
      </w:pPr>
      <w:del w:author="Author" w:id="268">
        <w:r w:rsidDel="00275363">
          <w:rPr>
            <w:szCs w:val="22"/>
          </w:rPr>
          <w:delText xml:space="preserve">Verify that the vial has a blue flip-off cap and the product name is Spikevax </w:delText>
        </w:r>
        <w:r w:rsidDel="00275363">
          <w:rPr>
            <w:rFonts w:asciiTheme="majorBidi" w:hAnsiTheme="majorBidi" w:cstheme="majorBidi"/>
            <w:szCs w:val="22"/>
          </w:rPr>
          <w:delText>JN.1</w:delText>
        </w:r>
        <w:r w:rsidDel="00275363">
          <w:rPr>
            <w:szCs w:val="22"/>
          </w:rPr>
          <w:delText>. If the vial has a blue flip-off cap and the product name is Spikevax bivalent Original/Omicron BA.1, Spikevax bivalent Original/Omicron BA.4-5 or Spikevax XBB.1.5, please make reference to the Summary of Product Characteristics for that formulation.</w:delText>
        </w:r>
      </w:del>
    </w:p>
    <w:p w:rsidR="00F10CC1" w:rsidDel="00275363" w:rsidP="00F10CC1" w:rsidRDefault="00F10CC1" w14:paraId="6655F0E2" w14:textId="784E0F3D">
      <w:pPr>
        <w:spacing w:line="240" w:lineRule="auto"/>
        <w:rPr>
          <w:del w:author="Author" w:id="269"/>
          <w:rFonts w:asciiTheme="majorBidi" w:hAnsiTheme="majorBidi" w:cstheme="majorBidi"/>
          <w:noProof/>
          <w:szCs w:val="22"/>
        </w:rPr>
      </w:pPr>
    </w:p>
    <w:p w:rsidR="00F10CC1" w:rsidDel="00275363" w:rsidP="00F10CC1" w:rsidRDefault="00F10CC1" w14:paraId="0A070E4F" w14:textId="202669E6">
      <w:pPr>
        <w:spacing w:line="240" w:lineRule="auto"/>
        <w:rPr>
          <w:del w:author="Author" w:id="270"/>
          <w:rFonts w:asciiTheme="majorBidi" w:hAnsiTheme="majorBidi" w:cstheme="majorBidi"/>
          <w:szCs w:val="22"/>
        </w:rPr>
      </w:pPr>
      <w:del w:author="Author" w:id="271">
        <w:r w:rsidDel="00275363">
          <w:rPr>
            <w:szCs w:val="22"/>
          </w:rPr>
          <w:delText>Thaw each single</w:delText>
        </w:r>
        <w:r w:rsidDel="00275363">
          <w:rPr>
            <w:szCs w:val="22"/>
          </w:rPr>
          <w:noBreakHyphen/>
          <w:delText>dose vial before use following the instructions below. Each s</w:delText>
        </w:r>
        <w:r w:rsidDel="00275363">
          <w:rPr>
            <w:rFonts w:asciiTheme="majorBidi" w:hAnsiTheme="majorBidi" w:cstheme="majorBidi"/>
            <w:szCs w:val="22"/>
          </w:rPr>
          <w:delText xml:space="preserve">ingle-dose vial or the carton containing 1 or 10 vials may be thawed either in the refrigerator or at room temperature (Table 9). </w:delText>
        </w:r>
      </w:del>
    </w:p>
    <w:p w:rsidR="00F10CC1" w:rsidDel="00275363" w:rsidP="00F10CC1" w:rsidRDefault="00F10CC1" w14:paraId="4BBC9802" w14:textId="7CB96981">
      <w:pPr>
        <w:spacing w:line="240" w:lineRule="auto"/>
        <w:rPr>
          <w:del w:author="Author" w:id="272"/>
          <w:rFonts w:asciiTheme="majorBidi" w:hAnsiTheme="majorBidi" w:cstheme="majorBidi"/>
          <w:szCs w:val="22"/>
        </w:rPr>
      </w:pPr>
    </w:p>
    <w:p w:rsidR="00F10CC1" w:rsidDel="00275363" w:rsidP="00F10CC1" w:rsidRDefault="00F10CC1" w14:paraId="1D205E1E" w14:textId="444A5083">
      <w:pPr>
        <w:keepNext/>
        <w:spacing w:line="240" w:lineRule="auto"/>
        <w:rPr>
          <w:del w:author="Author" w:id="273"/>
          <w:rFonts w:asciiTheme="majorBidi" w:hAnsiTheme="majorBidi" w:cstheme="majorBidi"/>
          <w:b/>
          <w:bCs/>
          <w:szCs w:val="22"/>
        </w:rPr>
      </w:pPr>
      <w:del w:author="Author" w:id="274">
        <w:r w:rsidDel="00275363">
          <w:rPr>
            <w:rFonts w:asciiTheme="majorBidi" w:hAnsiTheme="majorBidi" w:cstheme="majorBidi"/>
            <w:b/>
            <w:bCs/>
            <w:noProof/>
            <w:szCs w:val="22"/>
          </w:rPr>
          <w:delText xml:space="preserve">Table 9. Thawing instructions for single-dose vials and carton </w:delText>
        </w:r>
        <w:r w:rsidDel="00275363">
          <w:rPr>
            <w:rFonts w:asciiTheme="majorBidi" w:hAnsiTheme="majorBidi" w:cstheme="majorBidi"/>
            <w:b/>
            <w:bCs/>
            <w:szCs w:val="22"/>
          </w:rPr>
          <w:delText>before use</w:delText>
        </w:r>
      </w:del>
    </w:p>
    <w:p w:rsidR="00F10CC1" w:rsidDel="00275363" w:rsidP="00F10CC1" w:rsidRDefault="00F10CC1" w14:paraId="7DC7731F" w14:textId="71FF9A56">
      <w:pPr>
        <w:keepNext/>
        <w:spacing w:line="240" w:lineRule="auto"/>
        <w:rPr>
          <w:del w:author="Author" w:id="275"/>
        </w:rPr>
      </w:pPr>
    </w:p>
    <w:tbl>
      <w:tblPr>
        <w:tblW w:w="5100" w:type="pct"/>
        <w:tblLayout w:type="fixed"/>
        <w:tblLook w:val="04A0" w:firstRow="1" w:lastRow="0" w:firstColumn="1" w:lastColumn="0" w:noHBand="0" w:noVBand="1"/>
      </w:tblPr>
      <w:tblGrid>
        <w:gridCol w:w="1729"/>
        <w:gridCol w:w="1767"/>
        <w:gridCol w:w="2065"/>
        <w:gridCol w:w="1628"/>
        <w:gridCol w:w="2053"/>
      </w:tblGrid>
      <w:tr w:rsidR="00F10CC1" w:rsidDel="00275363" w:rsidTr="002552B4" w14:paraId="78ABADBB" w14:textId="7D298E50">
        <w:trPr>
          <w:tblHeader/>
          <w:del w:author="Author" w:id="276"/>
        </w:trPr>
        <w:tc>
          <w:tcPr>
            <w:tcW w:w="1734"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10CC1" w:rsidDel="00275363" w:rsidP="002552B4" w:rsidRDefault="00F10CC1" w14:paraId="67985E60" w14:textId="67378C8E">
            <w:pPr>
              <w:keepNext/>
              <w:spacing w:line="240" w:lineRule="auto"/>
              <w:rPr>
                <w:del w:author="Author" w:id="277"/>
                <w:rFonts w:asciiTheme="majorBidi" w:hAnsiTheme="majorBidi" w:cstheme="majorBidi"/>
                <w:b/>
                <w:noProof/>
                <w:szCs w:val="22"/>
                <w:lang w:eastAsia="en-GB"/>
              </w:rPr>
            </w:pPr>
            <w:del w:author="Author" w:id="278">
              <w:r w:rsidDel="00275363">
                <w:rPr>
                  <w:rFonts w:asciiTheme="majorBidi" w:hAnsiTheme="majorBidi" w:cstheme="majorBidi"/>
                  <w:b/>
                  <w:noProof/>
                  <w:szCs w:val="22"/>
                  <w:lang w:eastAsia="en-GB"/>
                </w:rPr>
                <w:delText>Configuration</w:delText>
              </w:r>
            </w:del>
          </w:p>
        </w:tc>
        <w:tc>
          <w:tcPr>
            <w:tcW w:w="7531" w:type="dxa"/>
            <w:gridSpan w:val="4"/>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10CC1" w:rsidDel="00275363" w:rsidP="002552B4" w:rsidRDefault="00F10CC1" w14:paraId="5B697B4A" w14:textId="0D1F19B3">
            <w:pPr>
              <w:keepNext/>
              <w:spacing w:line="240" w:lineRule="auto"/>
              <w:jc w:val="center"/>
              <w:rPr>
                <w:del w:author="Author" w:id="279"/>
                <w:rFonts w:asciiTheme="majorBidi" w:hAnsiTheme="majorBidi" w:cstheme="majorBidi"/>
                <w:b/>
                <w:noProof/>
                <w:szCs w:val="22"/>
                <w:lang w:eastAsia="en-GB"/>
              </w:rPr>
            </w:pPr>
            <w:del w:author="Author" w:id="280">
              <w:r w:rsidDel="00275363">
                <w:rPr>
                  <w:rFonts w:asciiTheme="majorBidi" w:hAnsiTheme="majorBidi" w:cstheme="majorBidi"/>
                  <w:b/>
                  <w:noProof/>
                  <w:szCs w:val="22"/>
                  <w:lang w:eastAsia="en-GB"/>
                </w:rPr>
                <w:delText>Thaw instructions and duration</w:delText>
              </w:r>
            </w:del>
          </w:p>
        </w:tc>
      </w:tr>
      <w:tr w:rsidR="00F10CC1" w:rsidDel="00275363" w:rsidTr="002552B4" w14:paraId="3F8E8145" w14:textId="33DB7233">
        <w:trPr>
          <w:tblHeader/>
          <w:del w:author="Author" w:id="281"/>
        </w:trPr>
        <w:tc>
          <w:tcPr>
            <w:tcW w:w="1734" w:type="dxa"/>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10CC1" w:rsidDel="00275363" w:rsidP="002552B4" w:rsidRDefault="00F10CC1" w14:paraId="6D34D5B1" w14:textId="3E458C4C">
            <w:pPr>
              <w:tabs>
                <w:tab w:val="clear" w:pos="567"/>
              </w:tabs>
              <w:spacing w:line="240" w:lineRule="auto"/>
              <w:rPr>
                <w:del w:author="Author" w:id="282"/>
                <w:rFonts w:asciiTheme="majorBidi" w:hAnsiTheme="majorBidi" w:cstheme="majorBidi"/>
                <w:b/>
                <w:noProof/>
                <w:szCs w:val="22"/>
                <w:lang w:eastAsia="en-GB"/>
              </w:rPr>
            </w:pPr>
          </w:p>
        </w:tc>
        <w:tc>
          <w:tcPr>
            <w:tcW w:w="177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10CC1" w:rsidDel="00275363" w:rsidP="002552B4" w:rsidRDefault="00F10CC1" w14:paraId="1EF6E3C2" w14:textId="7E0C484D">
            <w:pPr>
              <w:keepNext/>
              <w:spacing w:line="240" w:lineRule="auto"/>
              <w:jc w:val="center"/>
              <w:rPr>
                <w:del w:author="Author" w:id="283"/>
                <w:rFonts w:asciiTheme="majorBidi" w:hAnsiTheme="majorBidi" w:cstheme="majorBidi"/>
                <w:b/>
                <w:noProof/>
                <w:szCs w:val="22"/>
                <w:lang w:val="it-IT" w:eastAsia="en-GB"/>
              </w:rPr>
            </w:pPr>
            <w:del w:author="Author" w:id="284">
              <w:r w:rsidDel="00275363">
                <w:rPr>
                  <w:rFonts w:asciiTheme="majorBidi" w:hAnsiTheme="majorBidi" w:cstheme="majorBidi"/>
                  <w:b/>
                  <w:noProof/>
                  <w:szCs w:val="22"/>
                  <w:lang w:val="it-IT" w:eastAsia="en-GB"/>
                </w:rPr>
                <w:delText>Thaw temperature (in a refrigerator)</w:delText>
              </w:r>
              <w:r w:rsidDel="00275363">
                <w:rPr>
                  <w:rStyle w:val="CommentReference"/>
                  <w:szCs w:val="22"/>
                  <w:lang w:val="it-IT" w:eastAsia="en-GB"/>
                </w:rPr>
                <w:delText xml:space="preserve"> </w:delText>
              </w:r>
            </w:del>
          </w:p>
        </w:tc>
        <w:tc>
          <w:tcPr>
            <w:tcW w:w="2070"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F10CC1" w:rsidDel="00275363" w:rsidP="002552B4" w:rsidRDefault="00F10CC1" w14:paraId="008C5815" w14:textId="54DC6169">
            <w:pPr>
              <w:keepNext/>
              <w:spacing w:line="240" w:lineRule="auto"/>
              <w:jc w:val="center"/>
              <w:rPr>
                <w:del w:author="Author" w:id="285"/>
                <w:rFonts w:asciiTheme="majorBidi" w:hAnsiTheme="majorBidi" w:cstheme="majorBidi"/>
                <w:b/>
                <w:noProof/>
                <w:szCs w:val="22"/>
                <w:lang w:eastAsia="en-GB"/>
              </w:rPr>
            </w:pPr>
            <w:del w:author="Author" w:id="286">
              <w:r w:rsidDel="00275363">
                <w:rPr>
                  <w:rFonts w:asciiTheme="majorBidi" w:hAnsiTheme="majorBidi" w:cstheme="majorBidi"/>
                  <w:b/>
                  <w:noProof/>
                  <w:szCs w:val="22"/>
                  <w:lang w:eastAsia="en-GB"/>
                </w:rPr>
                <w:delText>Thaw duration</w:delText>
              </w:r>
              <w:r w:rsidDel="00275363">
                <w:rPr>
                  <w:rFonts w:asciiTheme="majorBidi" w:hAnsiTheme="majorBidi" w:cstheme="majorBidi"/>
                  <w:b/>
                  <w:noProof/>
                  <w:szCs w:val="22"/>
                  <w:lang w:eastAsia="en-GB"/>
                </w:rPr>
                <w:br/>
              </w:r>
            </w:del>
          </w:p>
        </w:tc>
        <w:tc>
          <w:tcPr>
            <w:tcW w:w="1632"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F10CC1" w:rsidDel="00275363" w:rsidP="002552B4" w:rsidRDefault="00F10CC1" w14:paraId="231BBF80" w14:textId="27DA12AB">
            <w:pPr>
              <w:keepNext/>
              <w:spacing w:line="240" w:lineRule="auto"/>
              <w:jc w:val="center"/>
              <w:rPr>
                <w:del w:author="Author" w:id="287"/>
                <w:rFonts w:asciiTheme="majorBidi" w:hAnsiTheme="majorBidi" w:cstheme="majorBidi"/>
                <w:b/>
                <w:noProof/>
                <w:szCs w:val="22"/>
                <w:lang w:eastAsia="en-GB"/>
              </w:rPr>
            </w:pPr>
            <w:del w:author="Author" w:id="288">
              <w:r w:rsidDel="00275363">
                <w:rPr>
                  <w:rFonts w:asciiTheme="majorBidi" w:hAnsiTheme="majorBidi" w:cstheme="majorBidi"/>
                  <w:b/>
                  <w:noProof/>
                  <w:szCs w:val="22"/>
                  <w:lang w:eastAsia="en-GB"/>
                </w:rPr>
                <w:delText xml:space="preserve">Thaw </w:delText>
              </w:r>
              <w:r w:rsidRPr="001D2F2D" w:rsidDel="00275363">
                <w:rPr>
                  <w:rFonts w:asciiTheme="majorBidi" w:hAnsiTheme="majorBidi" w:cstheme="majorBidi"/>
                  <w:b/>
                  <w:noProof/>
                  <w:szCs w:val="22"/>
                  <w:lang w:eastAsia="en-GB"/>
                </w:rPr>
                <w:delText>temperature</w:delText>
              </w:r>
              <w:r w:rsidRPr="001D2F2D" w:rsidDel="00275363">
                <w:rPr>
                  <w:rFonts w:asciiTheme="majorBidi" w:hAnsiTheme="majorBidi" w:cstheme="majorBidi"/>
                  <w:b/>
                  <w:noProof/>
                  <w:szCs w:val="22"/>
                  <w:lang w:eastAsia="en-GB"/>
                </w:rPr>
                <w:br/>
              </w:r>
              <w:r w:rsidRPr="00E47FEA" w:rsidDel="00275363">
                <w:rPr>
                  <w:rStyle w:val="CommentReference"/>
                  <w:b/>
                  <w:bCs/>
                  <w:sz w:val="22"/>
                  <w:szCs w:val="22"/>
                  <w:lang w:eastAsia="en-GB"/>
                </w:rPr>
                <w:delText>(at room temperature)</w:delText>
              </w:r>
              <w:r w:rsidDel="00275363">
                <w:rPr>
                  <w:rStyle w:val="CommentReference"/>
                  <w:szCs w:val="22"/>
                  <w:lang w:eastAsia="en-GB"/>
                </w:rPr>
                <w:delText xml:space="preserve"> </w:delText>
              </w:r>
            </w:del>
          </w:p>
        </w:tc>
        <w:tc>
          <w:tcPr>
            <w:tcW w:w="205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10CC1" w:rsidDel="00275363" w:rsidP="002552B4" w:rsidRDefault="00F10CC1" w14:paraId="7A8E48DF" w14:textId="6378FEFF">
            <w:pPr>
              <w:keepNext/>
              <w:spacing w:line="240" w:lineRule="auto"/>
              <w:jc w:val="center"/>
              <w:rPr>
                <w:del w:author="Author" w:id="289"/>
                <w:rFonts w:asciiTheme="majorBidi" w:hAnsiTheme="majorBidi" w:cstheme="majorBidi"/>
                <w:b/>
                <w:noProof/>
                <w:szCs w:val="22"/>
                <w:lang w:eastAsia="en-GB"/>
              </w:rPr>
            </w:pPr>
            <w:del w:author="Author" w:id="290">
              <w:r w:rsidDel="00275363">
                <w:rPr>
                  <w:rFonts w:asciiTheme="majorBidi" w:hAnsiTheme="majorBidi" w:cstheme="majorBidi"/>
                  <w:b/>
                  <w:noProof/>
                  <w:szCs w:val="22"/>
                  <w:lang w:eastAsia="en-GB"/>
                </w:rPr>
                <w:delText>Thaw duration</w:delText>
              </w:r>
              <w:r w:rsidDel="00275363">
                <w:rPr>
                  <w:rFonts w:asciiTheme="majorBidi" w:hAnsiTheme="majorBidi" w:cstheme="majorBidi"/>
                  <w:b/>
                  <w:noProof/>
                  <w:szCs w:val="22"/>
                  <w:lang w:eastAsia="en-GB"/>
                </w:rPr>
                <w:br/>
              </w:r>
            </w:del>
          </w:p>
        </w:tc>
      </w:tr>
      <w:tr w:rsidR="00F10CC1" w:rsidDel="00275363" w:rsidTr="002552B4" w14:paraId="06387515" w14:textId="67EBB697">
        <w:trPr>
          <w:del w:author="Author" w:id="291"/>
        </w:trPr>
        <w:tc>
          <w:tcPr>
            <w:tcW w:w="1734"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F10CC1" w:rsidDel="00275363" w:rsidP="002552B4" w:rsidRDefault="00F10CC1" w14:paraId="590205AA" w14:textId="44AE9035">
            <w:pPr>
              <w:keepNext/>
              <w:spacing w:line="240" w:lineRule="auto"/>
              <w:rPr>
                <w:del w:author="Author" w:id="292"/>
                <w:rFonts w:asciiTheme="majorBidi" w:hAnsiTheme="majorBidi" w:cstheme="majorBidi"/>
                <w:noProof/>
                <w:szCs w:val="22"/>
                <w:lang w:val="sv-SE" w:eastAsia="en-GB"/>
              </w:rPr>
            </w:pPr>
            <w:del w:author="Author" w:id="293">
              <w:r w:rsidDel="00275363">
                <w:rPr>
                  <w:rFonts w:asciiTheme="majorBidi" w:hAnsiTheme="majorBidi" w:cstheme="majorBidi"/>
                  <w:noProof/>
                  <w:szCs w:val="22"/>
                  <w:lang w:eastAsia="en-GB"/>
                </w:rPr>
                <w:delText>Single-dose vial</w:delText>
              </w:r>
            </w:del>
          </w:p>
        </w:tc>
        <w:tc>
          <w:tcPr>
            <w:tcW w:w="177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10CC1" w:rsidDel="00275363" w:rsidP="002552B4" w:rsidRDefault="00F10CC1" w14:paraId="3DA01D2E" w14:textId="7BE4332D">
            <w:pPr>
              <w:keepNext/>
              <w:spacing w:line="240" w:lineRule="auto"/>
              <w:jc w:val="center"/>
              <w:rPr>
                <w:del w:author="Author" w:id="294"/>
                <w:rFonts w:asciiTheme="majorBidi" w:hAnsiTheme="majorBidi" w:cstheme="majorBidi"/>
                <w:noProof/>
                <w:szCs w:val="22"/>
                <w:lang w:eastAsia="en-GB"/>
              </w:rPr>
            </w:pPr>
            <w:del w:author="Author" w:id="295">
              <w:r w:rsidDel="00275363">
                <w:rPr>
                  <w:rFonts w:asciiTheme="majorBidi" w:hAnsiTheme="majorBidi" w:cstheme="majorBidi"/>
                  <w:noProof/>
                  <w:szCs w:val="22"/>
                  <w:lang w:eastAsia="en-GB"/>
                </w:rPr>
                <w:delText>2</w:delText>
              </w:r>
              <w:r w:rsidDel="00275363">
                <w:rPr>
                  <w:noProof/>
                  <w:szCs w:val="22"/>
                  <w:lang w:eastAsia="en-GB"/>
                </w:rPr>
                <w:delText>°</w:delText>
              </w:r>
              <w:r w:rsidDel="00275363">
                <w:rPr>
                  <w:rFonts w:asciiTheme="majorBidi" w:hAnsiTheme="majorBidi" w:cstheme="majorBidi"/>
                  <w:noProof/>
                  <w:szCs w:val="22"/>
                  <w:lang w:eastAsia="en-GB"/>
                </w:rPr>
                <w:delText xml:space="preserve">C to 8°C </w:delText>
              </w:r>
            </w:del>
          </w:p>
        </w:tc>
        <w:tc>
          <w:tcPr>
            <w:tcW w:w="2070"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F10CC1" w:rsidDel="00275363" w:rsidP="002552B4" w:rsidRDefault="00F10CC1" w14:paraId="428C400F" w14:textId="2BED88A0">
            <w:pPr>
              <w:keepNext/>
              <w:spacing w:line="240" w:lineRule="auto"/>
              <w:jc w:val="center"/>
              <w:rPr>
                <w:del w:author="Author" w:id="296"/>
                <w:rFonts w:asciiTheme="majorBidi" w:hAnsiTheme="majorBidi" w:cstheme="majorBidi"/>
                <w:noProof/>
                <w:szCs w:val="22"/>
                <w:lang w:eastAsia="en-GB"/>
              </w:rPr>
            </w:pPr>
            <w:del w:author="Author" w:id="297">
              <w:r w:rsidDel="00275363">
                <w:rPr>
                  <w:rFonts w:asciiTheme="majorBidi" w:hAnsiTheme="majorBidi" w:cstheme="majorBidi"/>
                  <w:noProof/>
                  <w:szCs w:val="22"/>
                  <w:lang w:eastAsia="en-GB"/>
                </w:rPr>
                <w:delText xml:space="preserve">45 minutes </w:delText>
              </w:r>
            </w:del>
          </w:p>
        </w:tc>
        <w:tc>
          <w:tcPr>
            <w:tcW w:w="1632"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F10CC1" w:rsidDel="00275363" w:rsidP="002552B4" w:rsidRDefault="00F10CC1" w14:paraId="19824AD4" w14:textId="6BAF16CD">
            <w:pPr>
              <w:keepNext/>
              <w:spacing w:line="240" w:lineRule="auto"/>
              <w:jc w:val="center"/>
              <w:rPr>
                <w:del w:author="Author" w:id="298"/>
                <w:rFonts w:asciiTheme="majorBidi" w:hAnsiTheme="majorBidi" w:cstheme="majorBidi"/>
                <w:noProof/>
                <w:szCs w:val="22"/>
                <w:lang w:eastAsia="en-GB"/>
              </w:rPr>
            </w:pPr>
            <w:del w:author="Author" w:id="299">
              <w:r w:rsidDel="00275363">
                <w:rPr>
                  <w:rFonts w:asciiTheme="majorBidi" w:hAnsiTheme="majorBidi" w:cstheme="majorBidi"/>
                  <w:noProof/>
                  <w:szCs w:val="22"/>
                  <w:lang w:eastAsia="en-GB"/>
                </w:rPr>
                <w:delText>15</w:delText>
              </w:r>
              <w:r w:rsidDel="00275363">
                <w:rPr>
                  <w:noProof/>
                  <w:szCs w:val="22"/>
                  <w:lang w:eastAsia="en-GB"/>
                </w:rPr>
                <w:delText>°</w:delText>
              </w:r>
              <w:r w:rsidDel="00275363">
                <w:rPr>
                  <w:rFonts w:asciiTheme="majorBidi" w:hAnsiTheme="majorBidi" w:cstheme="majorBidi"/>
                  <w:noProof/>
                  <w:szCs w:val="22"/>
                  <w:lang w:eastAsia="en-GB"/>
                </w:rPr>
                <w:delText>C to 25</w:delText>
              </w:r>
              <w:r w:rsidDel="00275363">
                <w:rPr>
                  <w:noProof/>
                  <w:szCs w:val="22"/>
                  <w:lang w:eastAsia="en-GB"/>
                </w:rPr>
                <w:delText>°</w:delText>
              </w:r>
              <w:r w:rsidDel="00275363">
                <w:rPr>
                  <w:rFonts w:asciiTheme="majorBidi" w:hAnsiTheme="majorBidi" w:cstheme="majorBidi"/>
                  <w:noProof/>
                  <w:szCs w:val="22"/>
                  <w:lang w:eastAsia="en-GB"/>
                </w:rPr>
                <w:delText xml:space="preserve">C </w:delText>
              </w:r>
            </w:del>
          </w:p>
        </w:tc>
        <w:tc>
          <w:tcPr>
            <w:tcW w:w="205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10CC1" w:rsidDel="00275363" w:rsidP="002552B4" w:rsidRDefault="00F10CC1" w14:paraId="367D7684" w14:textId="2C3AD435">
            <w:pPr>
              <w:keepNext/>
              <w:spacing w:line="240" w:lineRule="auto"/>
              <w:jc w:val="center"/>
              <w:rPr>
                <w:del w:author="Author" w:id="300"/>
                <w:rFonts w:asciiTheme="majorBidi" w:hAnsiTheme="majorBidi" w:cstheme="majorBidi"/>
                <w:noProof/>
                <w:szCs w:val="22"/>
                <w:lang w:eastAsia="en-GB"/>
              </w:rPr>
            </w:pPr>
            <w:del w:author="Author" w:id="301">
              <w:r w:rsidDel="00275363">
                <w:rPr>
                  <w:rFonts w:asciiTheme="majorBidi" w:hAnsiTheme="majorBidi" w:cstheme="majorBidi"/>
                  <w:noProof/>
                  <w:szCs w:val="22"/>
                  <w:lang w:eastAsia="en-GB"/>
                </w:rPr>
                <w:delText xml:space="preserve">15 minutes </w:delText>
              </w:r>
            </w:del>
          </w:p>
        </w:tc>
      </w:tr>
      <w:tr w:rsidR="00F10CC1" w:rsidDel="00275363" w:rsidTr="002552B4" w14:paraId="170C1CFC" w14:textId="21975BE6">
        <w:trPr>
          <w:del w:author="Author" w:id="302"/>
        </w:trPr>
        <w:tc>
          <w:tcPr>
            <w:tcW w:w="1734"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F10CC1" w:rsidDel="00275363" w:rsidP="002552B4" w:rsidRDefault="00F10CC1" w14:paraId="3EF052E9" w14:textId="24D59C79">
            <w:pPr>
              <w:keepNext/>
              <w:spacing w:line="240" w:lineRule="auto"/>
              <w:rPr>
                <w:del w:author="Author" w:id="303"/>
                <w:rFonts w:asciiTheme="majorBidi" w:hAnsiTheme="majorBidi" w:cstheme="majorBidi"/>
                <w:noProof/>
                <w:szCs w:val="22"/>
                <w:lang w:eastAsia="en-GB"/>
              </w:rPr>
            </w:pPr>
            <w:del w:author="Author" w:id="304">
              <w:r w:rsidDel="00275363">
                <w:rPr>
                  <w:rFonts w:asciiTheme="majorBidi" w:hAnsiTheme="majorBidi" w:cstheme="majorBidi"/>
                  <w:noProof/>
                  <w:szCs w:val="22"/>
                  <w:lang w:eastAsia="en-GB"/>
                </w:rPr>
                <w:delText>Carton</w:delText>
              </w:r>
            </w:del>
          </w:p>
        </w:tc>
        <w:tc>
          <w:tcPr>
            <w:tcW w:w="177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10CC1" w:rsidDel="00275363" w:rsidP="002552B4" w:rsidRDefault="00F10CC1" w14:paraId="24A99BE6" w14:textId="6A144F14">
            <w:pPr>
              <w:keepNext/>
              <w:spacing w:line="240" w:lineRule="auto"/>
              <w:jc w:val="center"/>
              <w:rPr>
                <w:del w:author="Author" w:id="305"/>
                <w:rFonts w:asciiTheme="majorBidi" w:hAnsiTheme="majorBidi" w:cstheme="majorBidi"/>
                <w:noProof/>
                <w:szCs w:val="22"/>
                <w:lang w:eastAsia="en-GB"/>
              </w:rPr>
            </w:pPr>
            <w:del w:author="Author" w:id="306">
              <w:r w:rsidDel="00275363">
                <w:rPr>
                  <w:rFonts w:asciiTheme="majorBidi" w:hAnsiTheme="majorBidi" w:cstheme="majorBidi"/>
                  <w:noProof/>
                  <w:szCs w:val="22"/>
                  <w:lang w:eastAsia="en-GB"/>
                </w:rPr>
                <w:delText>2</w:delText>
              </w:r>
              <w:r w:rsidDel="00275363">
                <w:rPr>
                  <w:noProof/>
                  <w:szCs w:val="22"/>
                  <w:lang w:eastAsia="en-GB"/>
                </w:rPr>
                <w:delText>°</w:delText>
              </w:r>
              <w:r w:rsidDel="00275363">
                <w:rPr>
                  <w:rFonts w:asciiTheme="majorBidi" w:hAnsiTheme="majorBidi" w:cstheme="majorBidi"/>
                  <w:noProof/>
                  <w:szCs w:val="22"/>
                  <w:lang w:eastAsia="en-GB"/>
                </w:rPr>
                <w:delText>C to 8°C</w:delText>
              </w:r>
            </w:del>
          </w:p>
        </w:tc>
        <w:tc>
          <w:tcPr>
            <w:tcW w:w="2070"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F10CC1" w:rsidDel="00275363" w:rsidP="002552B4" w:rsidRDefault="00F10CC1" w14:paraId="19CE8592" w14:textId="08C2BAA2">
            <w:pPr>
              <w:keepNext/>
              <w:spacing w:line="240" w:lineRule="auto"/>
              <w:jc w:val="center"/>
              <w:rPr>
                <w:del w:author="Author" w:id="307"/>
                <w:rFonts w:asciiTheme="majorBidi" w:hAnsiTheme="majorBidi" w:cstheme="majorBidi"/>
                <w:noProof/>
                <w:szCs w:val="22"/>
                <w:lang w:eastAsia="en-GB"/>
              </w:rPr>
            </w:pPr>
            <w:del w:author="Author" w:id="308">
              <w:r w:rsidDel="00275363">
                <w:rPr>
                  <w:rFonts w:asciiTheme="majorBidi" w:hAnsiTheme="majorBidi" w:cstheme="majorBidi"/>
                  <w:noProof/>
                  <w:szCs w:val="22"/>
                  <w:lang w:eastAsia="en-GB"/>
                </w:rPr>
                <w:delText>1 hour 45 minutes</w:delText>
              </w:r>
            </w:del>
          </w:p>
        </w:tc>
        <w:tc>
          <w:tcPr>
            <w:tcW w:w="1632"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F10CC1" w:rsidDel="00275363" w:rsidP="002552B4" w:rsidRDefault="00F10CC1" w14:paraId="22E702AA" w14:textId="26EC4940">
            <w:pPr>
              <w:keepNext/>
              <w:spacing w:line="240" w:lineRule="auto"/>
              <w:jc w:val="center"/>
              <w:rPr>
                <w:del w:author="Author" w:id="309"/>
                <w:rFonts w:asciiTheme="majorBidi" w:hAnsiTheme="majorBidi" w:cstheme="majorBidi"/>
                <w:noProof/>
                <w:szCs w:val="22"/>
                <w:lang w:eastAsia="en-GB"/>
              </w:rPr>
            </w:pPr>
            <w:del w:author="Author" w:id="310">
              <w:r w:rsidDel="00275363">
                <w:rPr>
                  <w:rFonts w:asciiTheme="majorBidi" w:hAnsiTheme="majorBidi" w:cstheme="majorBidi"/>
                  <w:noProof/>
                  <w:szCs w:val="22"/>
                  <w:lang w:eastAsia="en-GB"/>
                </w:rPr>
                <w:delText>15</w:delText>
              </w:r>
              <w:r w:rsidDel="00275363">
                <w:rPr>
                  <w:noProof/>
                  <w:szCs w:val="22"/>
                  <w:lang w:eastAsia="en-GB"/>
                </w:rPr>
                <w:delText>°</w:delText>
              </w:r>
              <w:r w:rsidDel="00275363">
                <w:rPr>
                  <w:rFonts w:asciiTheme="majorBidi" w:hAnsiTheme="majorBidi" w:cstheme="majorBidi"/>
                  <w:noProof/>
                  <w:szCs w:val="22"/>
                  <w:lang w:eastAsia="en-GB"/>
                </w:rPr>
                <w:delText>C to 25</w:delText>
              </w:r>
              <w:r w:rsidDel="00275363">
                <w:rPr>
                  <w:noProof/>
                  <w:szCs w:val="22"/>
                  <w:lang w:eastAsia="en-GB"/>
                </w:rPr>
                <w:delText>°</w:delText>
              </w:r>
              <w:r w:rsidDel="00275363">
                <w:rPr>
                  <w:rFonts w:asciiTheme="majorBidi" w:hAnsiTheme="majorBidi" w:cstheme="majorBidi"/>
                  <w:noProof/>
                  <w:szCs w:val="22"/>
                  <w:lang w:eastAsia="en-GB"/>
                </w:rPr>
                <w:delText>C</w:delText>
              </w:r>
            </w:del>
          </w:p>
        </w:tc>
        <w:tc>
          <w:tcPr>
            <w:tcW w:w="205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10CC1" w:rsidDel="00275363" w:rsidP="002552B4" w:rsidRDefault="00F10CC1" w14:paraId="135DF852" w14:textId="3DC3F4E9">
            <w:pPr>
              <w:keepNext/>
              <w:spacing w:line="240" w:lineRule="auto"/>
              <w:jc w:val="center"/>
              <w:rPr>
                <w:del w:author="Author" w:id="311"/>
                <w:rFonts w:asciiTheme="majorBidi" w:hAnsiTheme="majorBidi" w:cstheme="majorBidi"/>
                <w:noProof/>
                <w:szCs w:val="22"/>
                <w:lang w:eastAsia="en-GB"/>
              </w:rPr>
            </w:pPr>
            <w:del w:author="Author" w:id="312">
              <w:r w:rsidDel="00275363">
                <w:rPr>
                  <w:rFonts w:asciiTheme="majorBidi" w:hAnsiTheme="majorBidi" w:cstheme="majorBidi"/>
                  <w:noProof/>
                  <w:szCs w:val="22"/>
                  <w:lang w:eastAsia="en-GB"/>
                </w:rPr>
                <w:delText>45 minutes</w:delText>
              </w:r>
            </w:del>
          </w:p>
        </w:tc>
      </w:tr>
    </w:tbl>
    <w:p w:rsidR="00F10CC1" w:rsidDel="00275363" w:rsidP="00F10CC1" w:rsidRDefault="00F10CC1" w14:paraId="46C0B60E" w14:textId="46AD4472">
      <w:pPr>
        <w:spacing w:line="240" w:lineRule="auto"/>
        <w:rPr>
          <w:del w:author="Author" w:id="313"/>
        </w:rPr>
      </w:pPr>
    </w:p>
    <w:p w:rsidR="00F10CC1" w:rsidP="00F10CC1" w:rsidRDefault="00F10CC1" w14:paraId="6A150E00" w14:textId="77777777">
      <w:pPr>
        <w:spacing w:line="240" w:lineRule="auto"/>
        <w:rPr>
          <w:rFonts w:asciiTheme="majorBidi" w:hAnsiTheme="majorBidi" w:cstheme="majorBidi"/>
          <w:szCs w:val="22"/>
          <w:u w:val="single"/>
        </w:rPr>
      </w:pPr>
      <w:r>
        <w:rPr>
          <w:rFonts w:asciiTheme="majorBidi" w:hAnsiTheme="majorBidi" w:cstheme="majorBidi"/>
          <w:szCs w:val="22"/>
          <w:u w:val="single"/>
        </w:rPr>
        <w:t>Administration</w:t>
      </w:r>
    </w:p>
    <w:p w:rsidR="00F10CC1" w:rsidP="00F10CC1" w:rsidRDefault="00F10CC1" w14:paraId="44C70AD0" w14:textId="77777777">
      <w:pPr>
        <w:spacing w:line="240" w:lineRule="auto"/>
        <w:rPr>
          <w:rFonts w:asciiTheme="majorBidi" w:hAnsiTheme="majorBidi" w:cstheme="majorBidi"/>
          <w:szCs w:val="22"/>
          <w:u w:val="single"/>
        </w:rPr>
      </w:pPr>
    </w:p>
    <w:p w:rsidR="00F10CC1" w:rsidP="00F10CC1" w:rsidRDefault="00F10CC1" w14:paraId="22F6AE39" w14:textId="77777777">
      <w:pPr>
        <w:autoSpaceDE w:val="0"/>
        <w:autoSpaceDN w:val="0"/>
        <w:adjustRightInd w:val="0"/>
        <w:spacing w:line="240" w:lineRule="auto"/>
        <w:rPr>
          <w:rFonts w:asciiTheme="majorBidi" w:hAnsiTheme="majorBidi" w:cstheme="majorBidi"/>
          <w:iCs/>
          <w:szCs w:val="22"/>
        </w:rPr>
      </w:pPr>
      <w:r>
        <w:rPr>
          <w:rFonts w:asciiTheme="majorBidi" w:hAnsiTheme="majorBidi" w:cstheme="majorBidi"/>
          <w:bCs/>
          <w:szCs w:val="22"/>
        </w:rPr>
        <w:t xml:space="preserve">The vaccine must </w:t>
      </w:r>
      <w:r>
        <w:rPr>
          <w:rFonts w:asciiTheme="majorBidi" w:hAnsiTheme="majorBidi" w:cstheme="majorBidi"/>
          <w:iCs/>
          <w:szCs w:val="22"/>
        </w:rPr>
        <w:t>be administered intramuscularly. The preferred site is the deltoid muscle of the upper arm. Do not administer this vaccine intravascularly, subcutaneously or intradermally.</w:t>
      </w:r>
    </w:p>
    <w:p w:rsidR="00F10CC1" w:rsidP="00F10CC1" w:rsidRDefault="00F10CC1" w14:paraId="6C868052" w14:textId="77777777">
      <w:pPr>
        <w:autoSpaceDE w:val="0"/>
        <w:autoSpaceDN w:val="0"/>
        <w:adjustRightInd w:val="0"/>
        <w:spacing w:line="240" w:lineRule="auto"/>
        <w:rPr>
          <w:rFonts w:asciiTheme="majorBidi" w:hAnsiTheme="majorBidi" w:cstheme="majorBidi"/>
          <w:szCs w:val="22"/>
        </w:rPr>
      </w:pPr>
    </w:p>
    <w:p w:rsidR="00F10CC1" w:rsidP="00F10CC1" w:rsidRDefault="00F10CC1" w14:paraId="7EF5ABCB" w14:textId="77777777">
      <w:pPr>
        <w:keepNext/>
        <w:autoSpaceDE w:val="0"/>
        <w:autoSpaceDN w:val="0"/>
        <w:adjustRightInd w:val="0"/>
        <w:spacing w:line="240" w:lineRule="auto"/>
        <w:rPr>
          <w:rFonts w:asciiTheme="majorBidi" w:hAnsiTheme="majorBidi" w:cstheme="majorBidi"/>
          <w:i/>
          <w:iCs/>
          <w:szCs w:val="22"/>
        </w:rPr>
      </w:pPr>
      <w:r>
        <w:rPr>
          <w:rFonts w:asciiTheme="majorBidi" w:hAnsiTheme="majorBidi" w:cstheme="majorBidi"/>
          <w:i/>
          <w:iCs/>
          <w:szCs w:val="22"/>
        </w:rPr>
        <w:t>Multidose vials</w:t>
      </w:r>
    </w:p>
    <w:p w:rsidR="00F10CC1" w:rsidP="00F10CC1" w:rsidRDefault="00F10CC1" w14:paraId="31CC7B11" w14:textId="77777777">
      <w:pPr>
        <w:spacing w:line="240" w:lineRule="auto"/>
        <w:rPr>
          <w:rFonts w:asciiTheme="majorBidi" w:hAnsiTheme="majorBidi" w:cstheme="majorBidi"/>
          <w:szCs w:val="22"/>
        </w:rPr>
      </w:pPr>
      <w:r>
        <w:rPr>
          <w:noProof/>
          <w:lang w:val="de-DE" w:eastAsia="de-DE"/>
        </w:rPr>
        <w:drawing>
          <wp:inline distT="0" distB="0" distL="0" distR="0" wp14:anchorId="3EAD7E23" wp14:editId="20CCE0A7">
            <wp:extent cx="5756910" cy="2878455"/>
            <wp:effectExtent l="0" t="0" r="0" b="0"/>
            <wp:docPr id="660794612" name="Picture 660794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910" cy="2878455"/>
                    </a:xfrm>
                    <a:prstGeom prst="rect">
                      <a:avLst/>
                    </a:prstGeom>
                    <a:noFill/>
                    <a:ln>
                      <a:noFill/>
                    </a:ln>
                  </pic:spPr>
                </pic:pic>
              </a:graphicData>
            </a:graphic>
          </wp:inline>
        </w:drawing>
      </w:r>
    </w:p>
    <w:p w:rsidR="00F10CC1" w:rsidP="00F10CC1" w:rsidRDefault="00F10CC1" w14:paraId="0C99F972" w14:textId="77777777">
      <w:pPr>
        <w:spacing w:line="240" w:lineRule="auto"/>
        <w:rPr>
          <w:rFonts w:asciiTheme="majorBidi" w:hAnsiTheme="majorBidi" w:cstheme="majorBidi"/>
          <w:szCs w:val="22"/>
        </w:rPr>
      </w:pPr>
    </w:p>
    <w:p w:rsidR="00F10CC1" w:rsidP="00F10CC1" w:rsidRDefault="00F10CC1" w14:paraId="0A033BB8" w14:textId="4FF4B6A8">
      <w:pPr>
        <w:spacing w:line="240" w:lineRule="auto"/>
        <w:rPr>
          <w:rFonts w:asciiTheme="majorBidi" w:hAnsiTheme="majorBidi" w:cstheme="majorBidi"/>
          <w:szCs w:val="22"/>
          <w:u w:val="single"/>
        </w:rPr>
      </w:pPr>
      <w:r>
        <w:rPr>
          <w:rFonts w:asciiTheme="majorBidi" w:hAnsiTheme="majorBidi" w:cstheme="majorBidi"/>
          <w:szCs w:val="22"/>
          <w:u w:val="single"/>
        </w:rPr>
        <w:t xml:space="preserve">Spikevax </w:t>
      </w:r>
      <w:del w:author="Author" w:id="314">
        <w:r w:rsidDel="00275363">
          <w:rPr>
            <w:rFonts w:asciiTheme="majorBidi" w:hAnsiTheme="majorBidi" w:cstheme="majorBidi"/>
            <w:szCs w:val="22"/>
            <w:u w:val="single"/>
          </w:rPr>
          <w:delText>JN.1</w:delText>
        </w:r>
      </w:del>
      <w:ins w:author="Author" w:id="315">
        <w:r w:rsidR="00275363">
          <w:rPr>
            <w:rFonts w:asciiTheme="majorBidi" w:hAnsiTheme="majorBidi" w:cstheme="majorBidi"/>
            <w:szCs w:val="22"/>
            <w:u w:val="single"/>
          </w:rPr>
          <w:t>LP.8.1</w:t>
        </w:r>
      </w:ins>
      <w:r>
        <w:rPr>
          <w:rFonts w:asciiTheme="majorBidi" w:hAnsiTheme="majorBidi" w:cstheme="majorBidi"/>
          <w:szCs w:val="22"/>
          <w:u w:val="single"/>
        </w:rPr>
        <w:t xml:space="preserve"> 50 micrograms dispersion for injection in pre</w:t>
      </w:r>
      <w:r>
        <w:rPr>
          <w:rFonts w:asciiTheme="majorBidi" w:hAnsiTheme="majorBidi" w:cstheme="majorBidi"/>
          <w:szCs w:val="22"/>
          <w:u w:val="single"/>
        </w:rPr>
        <w:noBreakHyphen/>
        <w:t>filled syringe</w:t>
      </w:r>
    </w:p>
    <w:p w:rsidR="00F10CC1" w:rsidP="00F10CC1" w:rsidRDefault="00F10CC1" w14:paraId="3916C940" w14:textId="77777777">
      <w:pPr>
        <w:spacing w:line="240" w:lineRule="auto"/>
        <w:rPr>
          <w:rFonts w:asciiTheme="majorBidi" w:hAnsiTheme="majorBidi" w:cstheme="majorBidi"/>
          <w:szCs w:val="22"/>
          <w:u w:val="single"/>
        </w:rPr>
      </w:pPr>
    </w:p>
    <w:p w:rsidR="00F10CC1" w:rsidP="00F10CC1" w:rsidRDefault="00F10CC1" w14:paraId="3A337A10" w14:textId="77777777">
      <w:pPr>
        <w:spacing w:line="240" w:lineRule="auto"/>
        <w:rPr>
          <w:rFonts w:asciiTheme="majorBidi" w:hAnsiTheme="majorBidi" w:cstheme="majorBidi"/>
          <w:szCs w:val="22"/>
        </w:rPr>
      </w:pPr>
      <w:r>
        <w:rPr>
          <w:rFonts w:asciiTheme="majorBidi" w:hAnsiTheme="majorBidi" w:cstheme="majorBidi"/>
          <w:szCs w:val="22"/>
        </w:rPr>
        <w:t xml:space="preserve">Do not shake or dilute the contents of the pre-filled syringe. </w:t>
      </w:r>
    </w:p>
    <w:p w:rsidR="00F10CC1" w:rsidP="00F10CC1" w:rsidRDefault="00F10CC1" w14:paraId="63DE7B2C" w14:textId="77777777">
      <w:pPr>
        <w:spacing w:line="240" w:lineRule="auto"/>
        <w:rPr>
          <w:rFonts w:asciiTheme="majorBidi" w:hAnsiTheme="majorBidi" w:cstheme="majorBidi"/>
          <w:szCs w:val="22"/>
        </w:rPr>
      </w:pPr>
    </w:p>
    <w:p w:rsidR="00F10CC1" w:rsidP="00F10CC1" w:rsidRDefault="00F10CC1" w14:paraId="69282C23" w14:textId="77777777">
      <w:pPr>
        <w:spacing w:line="240" w:lineRule="auto"/>
        <w:rPr>
          <w:rFonts w:asciiTheme="majorBidi" w:hAnsiTheme="majorBidi" w:cstheme="majorBidi"/>
          <w:noProof/>
          <w:szCs w:val="22"/>
        </w:rPr>
      </w:pPr>
      <w:r>
        <w:rPr>
          <w:rFonts w:asciiTheme="majorBidi" w:hAnsiTheme="majorBidi" w:cstheme="majorBidi"/>
          <w:szCs w:val="22"/>
        </w:rPr>
        <w:t xml:space="preserve">Each pre-filled syringe is for single use only. </w:t>
      </w:r>
      <w:r>
        <w:rPr>
          <w:rFonts w:asciiTheme="majorBidi" w:hAnsiTheme="majorBidi" w:cstheme="majorBidi"/>
          <w:noProof/>
          <w:szCs w:val="22"/>
        </w:rPr>
        <w:t>The vaccine comes ready to use once thawed.</w:t>
      </w:r>
    </w:p>
    <w:p w:rsidR="00F10CC1" w:rsidP="00F10CC1" w:rsidRDefault="00F10CC1" w14:paraId="45321CCC" w14:textId="77777777">
      <w:pPr>
        <w:spacing w:line="240" w:lineRule="auto"/>
        <w:rPr>
          <w:rFonts w:asciiTheme="majorBidi" w:hAnsiTheme="majorBidi" w:cstheme="majorBidi"/>
          <w:szCs w:val="22"/>
        </w:rPr>
      </w:pPr>
    </w:p>
    <w:p w:rsidR="00F10CC1" w:rsidP="00F10CC1" w:rsidRDefault="00F10CC1" w14:paraId="2E878F09" w14:textId="77777777">
      <w:pPr>
        <w:spacing w:line="240" w:lineRule="auto"/>
        <w:rPr>
          <w:rFonts w:asciiTheme="majorBidi" w:hAnsiTheme="majorBidi" w:cstheme="majorBidi"/>
          <w:szCs w:val="22"/>
        </w:rPr>
      </w:pPr>
      <w:r>
        <w:rPr>
          <w:rFonts w:asciiTheme="majorBidi" w:hAnsiTheme="majorBidi" w:cstheme="majorBidi"/>
          <w:szCs w:val="22"/>
        </w:rPr>
        <w:t xml:space="preserve">One (1) dose of 0.5 mL can be administered from each pre-filled syringe. </w:t>
      </w:r>
    </w:p>
    <w:p w:rsidR="00F10CC1" w:rsidP="00F10CC1" w:rsidRDefault="00F10CC1" w14:paraId="21870657" w14:textId="77777777">
      <w:pPr>
        <w:spacing w:line="240" w:lineRule="auto"/>
        <w:rPr>
          <w:rFonts w:asciiTheme="majorBidi" w:hAnsiTheme="majorBidi" w:cstheme="majorBidi"/>
          <w:szCs w:val="22"/>
        </w:rPr>
      </w:pPr>
    </w:p>
    <w:p w:rsidR="00F10CC1" w:rsidP="00F10CC1" w:rsidRDefault="00F10CC1" w14:paraId="540B08AD" w14:textId="68E3BEF8">
      <w:pPr>
        <w:spacing w:line="240" w:lineRule="auto"/>
        <w:rPr>
          <w:rFonts w:asciiTheme="majorBidi" w:hAnsiTheme="majorBidi" w:cstheme="majorBidi"/>
          <w:noProof/>
          <w:szCs w:val="22"/>
        </w:rPr>
      </w:pPr>
      <w:r>
        <w:rPr>
          <w:rFonts w:asciiTheme="majorBidi" w:hAnsiTheme="majorBidi" w:cstheme="majorBidi"/>
          <w:noProof/>
          <w:szCs w:val="22"/>
        </w:rPr>
        <w:t xml:space="preserve">Spikevax </w:t>
      </w:r>
      <w:del w:author="Author" w:id="316">
        <w:r w:rsidDel="00275363">
          <w:rPr>
            <w:rFonts w:asciiTheme="majorBidi" w:hAnsiTheme="majorBidi" w:cstheme="majorBidi"/>
            <w:noProof/>
            <w:szCs w:val="22"/>
          </w:rPr>
          <w:delText>JN.1</w:delText>
        </w:r>
      </w:del>
      <w:ins w:author="Author" w:id="317">
        <w:r w:rsidR="00275363">
          <w:rPr>
            <w:rFonts w:asciiTheme="majorBidi" w:hAnsiTheme="majorBidi" w:cstheme="majorBidi"/>
            <w:noProof/>
            <w:szCs w:val="22"/>
          </w:rPr>
          <w:t>LP.8.1</w:t>
        </w:r>
      </w:ins>
      <w:r>
        <w:rPr>
          <w:rFonts w:asciiTheme="majorBidi" w:hAnsiTheme="majorBidi" w:cstheme="majorBidi"/>
          <w:noProof/>
          <w:szCs w:val="22"/>
        </w:rPr>
        <w:t xml:space="preserve"> is supplied in a single-dose, pre-filled syringe (without needle) containing 0.5 mL (50 micrograms of </w:t>
      </w:r>
      <w:r>
        <w:rPr>
          <w:rFonts w:asciiTheme="majorBidi" w:hAnsiTheme="majorBidi" w:cstheme="majorBidi"/>
          <w:szCs w:val="22"/>
          <w:lang w:eastAsia="en-GB"/>
        </w:rPr>
        <w:t>SARS</w:t>
      </w:r>
      <w:r>
        <w:rPr>
          <w:rFonts w:asciiTheme="majorBidi" w:hAnsiTheme="majorBidi" w:cstheme="majorBidi"/>
          <w:szCs w:val="22"/>
          <w:lang w:eastAsia="en-GB"/>
        </w:rPr>
        <w:noBreakHyphen/>
        <w:t>CoV</w:t>
      </w:r>
      <w:r>
        <w:rPr>
          <w:rFonts w:asciiTheme="majorBidi" w:hAnsiTheme="majorBidi" w:cstheme="majorBidi"/>
          <w:szCs w:val="22"/>
          <w:lang w:eastAsia="en-GB"/>
        </w:rPr>
        <w:noBreakHyphen/>
        <w:t xml:space="preserve">2 </w:t>
      </w:r>
      <w:del w:author="Author" w:id="318">
        <w:r w:rsidDel="00275363">
          <w:rPr>
            <w:rFonts w:asciiTheme="majorBidi" w:hAnsiTheme="majorBidi" w:cstheme="majorBidi"/>
            <w:szCs w:val="22"/>
            <w:lang w:eastAsia="en-GB"/>
          </w:rPr>
          <w:delText>JN.1</w:delText>
        </w:r>
      </w:del>
      <w:ins w:author="Author" w:id="319">
        <w:r w:rsidR="00275363">
          <w:rPr>
            <w:rFonts w:asciiTheme="majorBidi" w:hAnsiTheme="majorBidi" w:cstheme="majorBidi"/>
            <w:szCs w:val="22"/>
            <w:lang w:eastAsia="en-GB"/>
          </w:rPr>
          <w:t>LP.8.1</w:t>
        </w:r>
      </w:ins>
      <w:r>
        <w:rPr>
          <w:rFonts w:asciiTheme="majorBidi" w:hAnsiTheme="majorBidi" w:cstheme="majorBidi"/>
          <w:szCs w:val="22"/>
          <w:lang w:eastAsia="en-GB"/>
        </w:rPr>
        <w:t xml:space="preserve"> mRNA</w:t>
      </w:r>
      <w:r>
        <w:rPr>
          <w:rFonts w:asciiTheme="majorBidi" w:hAnsiTheme="majorBidi" w:cstheme="majorBidi"/>
          <w:szCs w:val="22"/>
        </w:rPr>
        <w:t xml:space="preserve">) </w:t>
      </w:r>
      <w:r>
        <w:rPr>
          <w:rFonts w:asciiTheme="majorBidi" w:hAnsiTheme="majorBidi" w:cstheme="majorBidi"/>
          <w:noProof/>
          <w:szCs w:val="22"/>
        </w:rPr>
        <w:t xml:space="preserve">and must be thawed prior to administration. </w:t>
      </w:r>
    </w:p>
    <w:p w:rsidR="00F10CC1" w:rsidP="00F10CC1" w:rsidRDefault="00F10CC1" w14:paraId="4658C338" w14:textId="77777777">
      <w:pPr>
        <w:spacing w:line="240" w:lineRule="auto"/>
        <w:rPr>
          <w:szCs w:val="22"/>
        </w:rPr>
      </w:pPr>
    </w:p>
    <w:p w:rsidR="00F10CC1" w:rsidP="00F10CC1" w:rsidRDefault="00F10CC1" w14:paraId="5646042C" w14:textId="2EC2AAE6">
      <w:pPr>
        <w:spacing w:line="240" w:lineRule="auto"/>
        <w:rPr>
          <w:rFonts w:asciiTheme="majorBidi" w:hAnsiTheme="majorBidi" w:cstheme="majorBidi"/>
          <w:szCs w:val="22"/>
        </w:rPr>
      </w:pPr>
      <w:r>
        <w:rPr>
          <w:szCs w:val="22"/>
        </w:rPr>
        <w:t xml:space="preserve">Thaw each pre-filled syringe before use following the instructions below. </w:t>
      </w:r>
      <w:r>
        <w:rPr>
          <w:rFonts w:asciiTheme="majorBidi" w:hAnsiTheme="majorBidi" w:cstheme="majorBidi"/>
          <w:szCs w:val="22"/>
        </w:rPr>
        <w:t>Syringes may be thawed in the blister packs (each blister containing 1 or 2 pre-filled syringes, depending on pack size) or in the carton itself, either in the refrigerator or at room temperature (Table </w:t>
      </w:r>
      <w:del w:author="Author" w:id="320">
        <w:r w:rsidDel="00321BD5">
          <w:rPr>
            <w:rFonts w:asciiTheme="majorBidi" w:hAnsiTheme="majorBidi" w:cstheme="majorBidi"/>
            <w:szCs w:val="22"/>
          </w:rPr>
          <w:delText>10</w:delText>
        </w:r>
      </w:del>
      <w:ins w:author="Author" w:id="321">
        <w:r w:rsidR="00321BD5">
          <w:rPr>
            <w:rFonts w:asciiTheme="majorBidi" w:hAnsiTheme="majorBidi" w:cstheme="majorBidi"/>
            <w:szCs w:val="22"/>
          </w:rPr>
          <w:t>9</w:t>
        </w:r>
      </w:ins>
      <w:r>
        <w:rPr>
          <w:rFonts w:asciiTheme="majorBidi" w:hAnsiTheme="majorBidi" w:cstheme="majorBidi"/>
          <w:szCs w:val="22"/>
        </w:rPr>
        <w:t xml:space="preserve">). </w:t>
      </w:r>
    </w:p>
    <w:p w:rsidR="00F10CC1" w:rsidP="00F10CC1" w:rsidRDefault="00F10CC1" w14:paraId="571AFB1A" w14:textId="77777777">
      <w:pPr>
        <w:spacing w:line="240" w:lineRule="auto"/>
        <w:rPr>
          <w:rFonts w:asciiTheme="majorBidi" w:hAnsiTheme="majorBidi" w:cstheme="majorBidi"/>
          <w:szCs w:val="22"/>
        </w:rPr>
      </w:pPr>
    </w:p>
    <w:p w:rsidR="00F10CC1" w:rsidP="00F10CC1" w:rsidRDefault="00F10CC1" w14:paraId="411FFC99" w14:textId="5DF88F49">
      <w:pPr>
        <w:spacing w:line="240" w:lineRule="auto"/>
        <w:rPr>
          <w:rFonts w:asciiTheme="majorBidi" w:hAnsiTheme="majorBidi" w:cstheme="majorBidi"/>
          <w:b/>
          <w:bCs/>
          <w:szCs w:val="22"/>
        </w:rPr>
      </w:pPr>
      <w:r>
        <w:rPr>
          <w:rFonts w:asciiTheme="majorBidi" w:hAnsiTheme="majorBidi" w:cstheme="majorBidi"/>
          <w:b/>
          <w:bCs/>
          <w:noProof/>
          <w:szCs w:val="22"/>
        </w:rPr>
        <w:t>Table </w:t>
      </w:r>
      <w:del w:author="Author" w:id="322">
        <w:r w:rsidDel="00321BD5">
          <w:rPr>
            <w:rFonts w:asciiTheme="majorBidi" w:hAnsiTheme="majorBidi" w:cstheme="majorBidi"/>
            <w:b/>
            <w:bCs/>
            <w:noProof/>
            <w:szCs w:val="22"/>
          </w:rPr>
          <w:delText>10</w:delText>
        </w:r>
      </w:del>
      <w:ins w:author="Author" w:id="323">
        <w:r w:rsidR="00321BD5">
          <w:rPr>
            <w:rFonts w:asciiTheme="majorBidi" w:hAnsiTheme="majorBidi" w:cstheme="majorBidi"/>
            <w:b/>
            <w:bCs/>
            <w:noProof/>
            <w:szCs w:val="22"/>
          </w:rPr>
          <w:t>9</w:t>
        </w:r>
      </w:ins>
      <w:r>
        <w:rPr>
          <w:rFonts w:asciiTheme="majorBidi" w:hAnsiTheme="majorBidi" w:cstheme="majorBidi"/>
          <w:b/>
          <w:bCs/>
          <w:noProof/>
          <w:szCs w:val="22"/>
        </w:rPr>
        <w:t xml:space="preserve">. Thawing instructions for Spikevax </w:t>
      </w:r>
      <w:del w:author="Author" w:id="324">
        <w:r w:rsidDel="005E4BBB">
          <w:rPr>
            <w:rFonts w:asciiTheme="majorBidi" w:hAnsiTheme="majorBidi" w:cstheme="majorBidi"/>
            <w:b/>
            <w:bCs/>
            <w:noProof/>
            <w:szCs w:val="22"/>
          </w:rPr>
          <w:delText>JN.1</w:delText>
        </w:r>
      </w:del>
      <w:ins w:author="Author" w:id="325">
        <w:r w:rsidR="005E4BBB">
          <w:rPr>
            <w:rFonts w:asciiTheme="majorBidi" w:hAnsiTheme="majorBidi" w:cstheme="majorBidi"/>
            <w:b/>
            <w:bCs/>
            <w:noProof/>
            <w:szCs w:val="22"/>
          </w:rPr>
          <w:t>LP.8.1</w:t>
        </w:r>
      </w:ins>
      <w:r>
        <w:rPr>
          <w:rFonts w:asciiTheme="majorBidi" w:hAnsiTheme="majorBidi" w:cstheme="majorBidi"/>
          <w:b/>
          <w:bCs/>
          <w:noProof/>
          <w:szCs w:val="22"/>
        </w:rPr>
        <w:t xml:space="preserve"> pre-filled syringes and cartons </w:t>
      </w:r>
      <w:r>
        <w:rPr>
          <w:rFonts w:asciiTheme="majorBidi" w:hAnsiTheme="majorBidi" w:cstheme="majorBidi"/>
          <w:b/>
          <w:bCs/>
          <w:szCs w:val="22"/>
        </w:rPr>
        <w:t>before use</w:t>
      </w:r>
    </w:p>
    <w:p w:rsidR="004C3860" w:rsidP="00F10CC1" w:rsidRDefault="004C3860" w14:paraId="53B5F80E" w14:textId="77777777">
      <w:pPr>
        <w:spacing w:line="240" w:lineRule="auto"/>
        <w:rPr>
          <w:rFonts w:asciiTheme="majorBidi" w:hAnsiTheme="majorBidi" w:cstheme="majorBidi"/>
          <w:b/>
          <w:bCs/>
          <w:szCs w:val="22"/>
        </w:rPr>
      </w:pPr>
    </w:p>
    <w:tbl>
      <w:tblPr>
        <w:tblW w:w="4900" w:type="pct"/>
        <w:tblLayout w:type="fixed"/>
        <w:tblLook w:val="04A0" w:firstRow="1" w:lastRow="0" w:firstColumn="1" w:lastColumn="0" w:noHBand="0" w:noVBand="1"/>
      </w:tblPr>
      <w:tblGrid>
        <w:gridCol w:w="2412"/>
        <w:gridCol w:w="1642"/>
        <w:gridCol w:w="1266"/>
        <w:gridCol w:w="1567"/>
        <w:gridCol w:w="1993"/>
      </w:tblGrid>
      <w:tr w:rsidR="00F10CC1" w:rsidTr="002552B4" w14:paraId="5610C1C1" w14:textId="77777777">
        <w:tc>
          <w:tcPr>
            <w:tcW w:w="2412"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10CC1" w:rsidP="002552B4" w:rsidRDefault="00F10CC1" w14:paraId="032A3F7F" w14:textId="77777777">
            <w:pPr>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Configuration</w:t>
            </w:r>
          </w:p>
        </w:tc>
        <w:tc>
          <w:tcPr>
            <w:tcW w:w="6468" w:type="dxa"/>
            <w:gridSpan w:val="4"/>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10CC1" w:rsidP="002552B4" w:rsidRDefault="00F10CC1" w14:paraId="06D28A50" w14:textId="77777777">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instructions and duration</w:t>
            </w:r>
          </w:p>
        </w:tc>
      </w:tr>
      <w:tr w:rsidR="00F10CC1" w:rsidTr="002552B4" w14:paraId="6D307803" w14:textId="77777777">
        <w:tc>
          <w:tcPr>
            <w:tcW w:w="2412" w:type="dxa"/>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10CC1" w:rsidP="002552B4" w:rsidRDefault="00F10CC1" w14:paraId="5BE5FDC4" w14:textId="77777777">
            <w:pPr>
              <w:tabs>
                <w:tab w:val="clear" w:pos="567"/>
              </w:tabs>
              <w:spacing w:line="240" w:lineRule="auto"/>
              <w:rPr>
                <w:rFonts w:asciiTheme="majorBidi" w:hAnsiTheme="majorBidi" w:cstheme="majorBidi"/>
                <w:b/>
                <w:noProof/>
                <w:szCs w:val="22"/>
                <w:lang w:eastAsia="en-GB"/>
              </w:rPr>
            </w:pPr>
          </w:p>
        </w:tc>
        <w:tc>
          <w:tcPr>
            <w:tcW w:w="164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10CC1" w:rsidP="002552B4" w:rsidRDefault="00F10CC1" w14:paraId="21453201" w14:textId="77777777">
            <w:pPr>
              <w:spacing w:line="240" w:lineRule="auto"/>
              <w:jc w:val="center"/>
              <w:rPr>
                <w:rFonts w:asciiTheme="majorBidi" w:hAnsiTheme="majorBidi" w:cstheme="majorBidi"/>
                <w:b/>
                <w:noProof/>
                <w:szCs w:val="22"/>
                <w:lang w:val="it-IT" w:eastAsia="en-GB"/>
              </w:rPr>
            </w:pPr>
            <w:r>
              <w:rPr>
                <w:rFonts w:asciiTheme="majorBidi" w:hAnsiTheme="majorBidi" w:cstheme="majorBidi"/>
                <w:b/>
                <w:noProof/>
                <w:szCs w:val="22"/>
                <w:lang w:val="it-IT" w:eastAsia="en-GB"/>
              </w:rPr>
              <w:t>Thaw temperature (in a refrigerator)</w:t>
            </w:r>
            <w:r>
              <w:rPr>
                <w:rStyle w:val="CommentReference"/>
                <w:szCs w:val="22"/>
                <w:lang w:val="it-IT" w:eastAsia="en-GB"/>
              </w:rPr>
              <w:t xml:space="preserve"> </w:t>
            </w:r>
            <w:r>
              <w:rPr>
                <w:rFonts w:asciiTheme="majorBidi" w:hAnsiTheme="majorBidi" w:cstheme="majorBidi"/>
                <w:b/>
                <w:noProof/>
                <w:szCs w:val="22"/>
                <w:lang w:val="it-IT" w:eastAsia="en-GB"/>
              </w:rPr>
              <w:t>(°C)</w:t>
            </w:r>
          </w:p>
        </w:tc>
        <w:tc>
          <w:tcPr>
            <w:tcW w:w="1266"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F10CC1" w:rsidP="002552B4" w:rsidRDefault="00F10CC1" w14:paraId="769C161E" w14:textId="77777777">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duration</w:t>
            </w:r>
            <w:r>
              <w:rPr>
                <w:rFonts w:asciiTheme="majorBidi" w:hAnsiTheme="majorBidi" w:cstheme="majorBidi"/>
                <w:b/>
                <w:noProof/>
                <w:szCs w:val="22"/>
                <w:lang w:eastAsia="en-GB"/>
              </w:rPr>
              <w:br/>
            </w:r>
            <w:r>
              <w:rPr>
                <w:rFonts w:asciiTheme="majorBidi" w:hAnsiTheme="majorBidi" w:cstheme="majorBidi"/>
                <w:b/>
                <w:noProof/>
                <w:szCs w:val="22"/>
                <w:lang w:eastAsia="en-GB"/>
              </w:rPr>
              <w:t>(minutes)</w:t>
            </w:r>
          </w:p>
        </w:tc>
        <w:tc>
          <w:tcPr>
            <w:tcW w:w="1567"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F10CC1" w:rsidP="002552B4" w:rsidRDefault="00F10CC1" w14:paraId="5D098138" w14:textId="77777777">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 xml:space="preserve">Thaw </w:t>
            </w:r>
            <w:r w:rsidRPr="00DB55F5">
              <w:rPr>
                <w:rFonts w:asciiTheme="majorBidi" w:hAnsiTheme="majorBidi" w:cstheme="majorBidi"/>
                <w:b/>
                <w:noProof/>
                <w:szCs w:val="22"/>
                <w:lang w:eastAsia="en-GB"/>
              </w:rPr>
              <w:t>temperature</w:t>
            </w:r>
            <w:r w:rsidRPr="00DB55F5">
              <w:rPr>
                <w:rFonts w:asciiTheme="majorBidi" w:hAnsiTheme="majorBidi" w:cstheme="majorBidi"/>
                <w:b/>
                <w:noProof/>
                <w:szCs w:val="22"/>
                <w:lang w:eastAsia="en-GB"/>
              </w:rPr>
              <w:br/>
            </w:r>
            <w:r w:rsidRPr="00E47FEA">
              <w:rPr>
                <w:rStyle w:val="CommentReference"/>
                <w:b/>
                <w:bCs/>
                <w:sz w:val="22"/>
                <w:szCs w:val="22"/>
                <w:lang w:eastAsia="en-GB"/>
              </w:rPr>
              <w:t>(at room temperature)</w:t>
            </w:r>
            <w:r w:rsidRPr="00E47FEA">
              <w:rPr>
                <w:rStyle w:val="CommentReference"/>
                <w:sz w:val="22"/>
                <w:szCs w:val="22"/>
                <w:lang w:eastAsia="en-GB"/>
              </w:rPr>
              <w:t xml:space="preserve"> </w:t>
            </w:r>
            <w:r w:rsidRPr="00DB55F5">
              <w:rPr>
                <w:rFonts w:asciiTheme="majorBidi" w:hAnsiTheme="majorBidi" w:cstheme="majorBidi"/>
                <w:b/>
                <w:noProof/>
                <w:szCs w:val="22"/>
                <w:lang w:eastAsia="en-GB"/>
              </w:rPr>
              <w:t>(°C)</w:t>
            </w:r>
          </w:p>
        </w:tc>
        <w:tc>
          <w:tcPr>
            <w:tcW w:w="199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10CC1" w:rsidP="002552B4" w:rsidRDefault="00F10CC1" w14:paraId="50AF3927" w14:textId="77777777">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duration</w:t>
            </w:r>
            <w:r>
              <w:rPr>
                <w:rFonts w:asciiTheme="majorBidi" w:hAnsiTheme="majorBidi" w:cstheme="majorBidi"/>
                <w:b/>
                <w:noProof/>
                <w:szCs w:val="22"/>
                <w:lang w:eastAsia="en-GB"/>
              </w:rPr>
              <w:br/>
            </w:r>
            <w:r>
              <w:rPr>
                <w:rFonts w:asciiTheme="majorBidi" w:hAnsiTheme="majorBidi" w:cstheme="majorBidi"/>
                <w:b/>
                <w:noProof/>
                <w:szCs w:val="22"/>
                <w:lang w:eastAsia="en-GB"/>
              </w:rPr>
              <w:t>(minutes)</w:t>
            </w:r>
          </w:p>
        </w:tc>
      </w:tr>
      <w:tr w:rsidR="00F10CC1" w:rsidTr="002552B4" w14:paraId="60E2ABF7" w14:textId="77777777">
        <w:tc>
          <w:tcPr>
            <w:tcW w:w="241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10CC1" w:rsidP="002552B4" w:rsidRDefault="00F10CC1" w14:paraId="77790C0A" w14:textId="77777777">
            <w:pPr>
              <w:spacing w:line="240" w:lineRule="auto"/>
              <w:rPr>
                <w:rFonts w:asciiTheme="majorBidi" w:hAnsiTheme="majorBidi" w:cstheme="majorBidi"/>
                <w:noProof/>
                <w:szCs w:val="22"/>
                <w:lang w:val="sv-SE" w:eastAsia="en-GB"/>
              </w:rPr>
            </w:pPr>
            <w:r>
              <w:rPr>
                <w:rFonts w:asciiTheme="majorBidi" w:hAnsiTheme="majorBidi" w:cstheme="majorBidi"/>
                <w:noProof/>
                <w:szCs w:val="22"/>
                <w:lang w:val="sv-SE" w:eastAsia="en-GB"/>
              </w:rPr>
              <w:t xml:space="preserve">Pre-filled syringe in blister pack </w:t>
            </w:r>
          </w:p>
        </w:tc>
        <w:tc>
          <w:tcPr>
            <w:tcW w:w="164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10CC1" w:rsidP="002552B4" w:rsidRDefault="00F10CC1" w14:paraId="79CFCCB2"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2 – 8</w:t>
            </w:r>
          </w:p>
        </w:tc>
        <w:tc>
          <w:tcPr>
            <w:tcW w:w="1266"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F10CC1" w:rsidP="002552B4" w:rsidRDefault="00F10CC1" w14:paraId="33ECCC9D"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55</w:t>
            </w:r>
          </w:p>
        </w:tc>
        <w:tc>
          <w:tcPr>
            <w:tcW w:w="1567"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F10CC1" w:rsidP="002552B4" w:rsidRDefault="00F10CC1" w14:paraId="1E7277EE"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 – 25</w:t>
            </w:r>
          </w:p>
        </w:tc>
        <w:tc>
          <w:tcPr>
            <w:tcW w:w="199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10CC1" w:rsidP="002552B4" w:rsidRDefault="00F10CC1" w14:paraId="286FB796"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45</w:t>
            </w:r>
          </w:p>
        </w:tc>
      </w:tr>
      <w:tr w:rsidR="00F10CC1" w:rsidTr="002552B4" w14:paraId="72A15ED8" w14:textId="77777777">
        <w:tc>
          <w:tcPr>
            <w:tcW w:w="241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10CC1" w:rsidP="002552B4" w:rsidRDefault="00F10CC1" w14:paraId="72EBFE97" w14:textId="77777777">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Carton</w:t>
            </w:r>
          </w:p>
        </w:tc>
        <w:tc>
          <w:tcPr>
            <w:tcW w:w="164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10CC1" w:rsidP="002552B4" w:rsidRDefault="00F10CC1" w14:paraId="6292DB38"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2 – 8</w:t>
            </w:r>
          </w:p>
        </w:tc>
        <w:tc>
          <w:tcPr>
            <w:tcW w:w="1266"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F10CC1" w:rsidP="002552B4" w:rsidRDefault="00F10CC1" w14:paraId="36F0D0A1"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155</w:t>
            </w:r>
          </w:p>
        </w:tc>
        <w:tc>
          <w:tcPr>
            <w:tcW w:w="1567"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F10CC1" w:rsidP="002552B4" w:rsidRDefault="00F10CC1" w14:paraId="4F808FCC"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 – 25</w:t>
            </w:r>
          </w:p>
        </w:tc>
        <w:tc>
          <w:tcPr>
            <w:tcW w:w="199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10CC1" w:rsidP="002552B4" w:rsidRDefault="00F10CC1" w14:paraId="121960C0"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140</w:t>
            </w:r>
          </w:p>
        </w:tc>
      </w:tr>
    </w:tbl>
    <w:p w:rsidR="00F10CC1" w:rsidP="00F10CC1" w:rsidRDefault="00F10CC1" w14:paraId="33C06E0B" w14:textId="77777777">
      <w:pPr>
        <w:spacing w:line="240" w:lineRule="auto"/>
        <w:rPr>
          <w:rFonts w:asciiTheme="majorBidi" w:hAnsiTheme="majorBidi" w:cstheme="majorBidi"/>
          <w:szCs w:val="22"/>
        </w:rPr>
      </w:pPr>
    </w:p>
    <w:p w:rsidR="00F10CC1" w:rsidP="00F10CC1" w:rsidRDefault="00F10CC1" w14:paraId="784A7349" w14:textId="7107C0DB">
      <w:pPr>
        <w:spacing w:line="240" w:lineRule="auto"/>
        <w:rPr>
          <w:rFonts w:asciiTheme="majorBidi" w:hAnsiTheme="majorBidi" w:cstheme="majorBidi"/>
          <w:szCs w:val="22"/>
        </w:rPr>
      </w:pPr>
      <w:r>
        <w:rPr>
          <w:szCs w:val="22"/>
        </w:rPr>
        <w:t xml:space="preserve">Verify that the product name of the pre-filled syringe is </w:t>
      </w:r>
      <w:r>
        <w:rPr>
          <w:rFonts w:asciiTheme="majorBidi" w:hAnsiTheme="majorBidi" w:cstheme="majorBidi"/>
          <w:szCs w:val="22"/>
        </w:rPr>
        <w:t xml:space="preserve">Spikevax </w:t>
      </w:r>
      <w:del w:author="Author" w:id="326">
        <w:r w:rsidDel="00275363">
          <w:rPr>
            <w:rFonts w:asciiTheme="majorBidi" w:hAnsiTheme="majorBidi" w:cstheme="majorBidi"/>
            <w:szCs w:val="22"/>
          </w:rPr>
          <w:delText>JN.1</w:delText>
        </w:r>
      </w:del>
      <w:ins w:author="Author" w:id="327">
        <w:r w:rsidR="00275363">
          <w:rPr>
            <w:rFonts w:asciiTheme="majorBidi" w:hAnsiTheme="majorBidi" w:cstheme="majorBidi"/>
            <w:szCs w:val="22"/>
          </w:rPr>
          <w:t>LP.8.1</w:t>
        </w:r>
      </w:ins>
      <w:r>
        <w:t>.</w:t>
      </w:r>
      <w:r>
        <w:rPr>
          <w:szCs w:val="22"/>
        </w:rPr>
        <w:t xml:space="preserve"> If the product name is </w:t>
      </w:r>
      <w:r>
        <w:t xml:space="preserve">Spikevax 50 micrograms, Spikevax </w:t>
      </w:r>
      <w:r>
        <w:rPr>
          <w:rFonts w:asciiTheme="majorBidi" w:hAnsiTheme="majorBidi" w:cstheme="majorBidi"/>
          <w:szCs w:val="22"/>
        </w:rPr>
        <w:t>bivalent Original/Omicron BA.1, Spikevax bivalent Original/Omicron BA.4-5</w:t>
      </w:r>
      <w:ins w:author="Author" w:id="328">
        <w:r w:rsidR="00275363">
          <w:rPr>
            <w:rFonts w:asciiTheme="majorBidi" w:hAnsiTheme="majorBidi" w:cstheme="majorBidi"/>
            <w:szCs w:val="22"/>
          </w:rPr>
          <w:t xml:space="preserve">, </w:t>
        </w:r>
      </w:ins>
      <w:del w:author="Author" w:id="329">
        <w:r w:rsidDel="00275363">
          <w:rPr>
            <w:rFonts w:asciiTheme="majorBidi" w:hAnsiTheme="majorBidi" w:cstheme="majorBidi"/>
            <w:szCs w:val="22"/>
          </w:rPr>
          <w:delText xml:space="preserve"> or </w:delText>
        </w:r>
      </w:del>
      <w:r>
        <w:rPr>
          <w:rFonts w:asciiTheme="majorBidi" w:hAnsiTheme="majorBidi" w:cstheme="majorBidi"/>
          <w:szCs w:val="22"/>
        </w:rPr>
        <w:t>Spikevax XBB.1.5</w:t>
      </w:r>
      <w:ins w:author="Author" w:id="330">
        <w:r w:rsidR="00275363">
          <w:rPr>
            <w:rFonts w:asciiTheme="majorBidi" w:hAnsiTheme="majorBidi" w:cstheme="majorBidi"/>
            <w:szCs w:val="22"/>
          </w:rPr>
          <w:t xml:space="preserve"> or Spikevax JN.1</w:t>
        </w:r>
      </w:ins>
      <w:r>
        <w:rPr>
          <w:szCs w:val="22"/>
        </w:rPr>
        <w:t>, please make reference to the Summary of Product Characteristics for that formulation.</w:t>
      </w:r>
    </w:p>
    <w:p w:rsidR="00F10CC1" w:rsidP="00F10CC1" w:rsidRDefault="00F10CC1" w14:paraId="5B35A8CF" w14:textId="77777777">
      <w:pPr>
        <w:pStyle w:val="ListBullet"/>
        <w:numPr>
          <w:ilvl w:val="0"/>
          <w:numId w:val="0"/>
        </w:numPr>
        <w:tabs>
          <w:tab w:val="left" w:pos="720"/>
        </w:tabs>
        <w:spacing w:after="0"/>
        <w:rPr>
          <w:rFonts w:asciiTheme="majorBidi" w:hAnsiTheme="majorBidi" w:cstheme="majorBidi"/>
          <w:sz w:val="22"/>
          <w:szCs w:val="22"/>
          <w:lang w:val="en-GB"/>
        </w:rPr>
      </w:pPr>
    </w:p>
    <w:p w:rsidR="00F10CC1" w:rsidP="00F10CC1" w:rsidRDefault="00F10CC1" w14:paraId="3499FF9E" w14:textId="644D928A">
      <w:pPr>
        <w:spacing w:line="240" w:lineRule="auto"/>
        <w:rPr>
          <w:rFonts w:asciiTheme="majorBidi" w:hAnsiTheme="majorBidi" w:cstheme="majorBidi"/>
          <w:i/>
          <w:iCs/>
          <w:szCs w:val="22"/>
        </w:rPr>
      </w:pPr>
      <w:r>
        <w:rPr>
          <w:rFonts w:asciiTheme="majorBidi" w:hAnsiTheme="majorBidi" w:cstheme="majorBidi"/>
          <w:i/>
          <w:iCs/>
          <w:szCs w:val="22"/>
        </w:rPr>
        <w:t xml:space="preserve">Handling instructions for the Spikevax </w:t>
      </w:r>
      <w:del w:author="Author" w:id="331">
        <w:r w:rsidDel="00275363">
          <w:rPr>
            <w:rFonts w:asciiTheme="majorBidi" w:hAnsiTheme="majorBidi" w:cstheme="majorBidi"/>
            <w:i/>
            <w:iCs/>
            <w:szCs w:val="22"/>
          </w:rPr>
          <w:delText>JN.1</w:delText>
        </w:r>
      </w:del>
      <w:ins w:author="Author" w:id="332">
        <w:r w:rsidR="00275363">
          <w:rPr>
            <w:rFonts w:asciiTheme="majorBidi" w:hAnsiTheme="majorBidi" w:cstheme="majorBidi"/>
            <w:i/>
            <w:iCs/>
            <w:szCs w:val="22"/>
          </w:rPr>
          <w:t>LP.8.1</w:t>
        </w:r>
      </w:ins>
      <w:r>
        <w:rPr>
          <w:rFonts w:asciiTheme="majorBidi" w:hAnsiTheme="majorBidi" w:cstheme="majorBidi"/>
          <w:i/>
          <w:iCs/>
          <w:szCs w:val="22"/>
        </w:rPr>
        <w:t xml:space="preserve"> pre-filled syringes</w:t>
      </w:r>
    </w:p>
    <w:p w:rsidR="00F10CC1" w:rsidP="00F10CC1" w:rsidRDefault="00F10CC1" w14:paraId="12F011E4" w14:textId="77777777">
      <w:pPr>
        <w:pStyle w:val="ListBullet"/>
        <w:rPr>
          <w:sz w:val="22"/>
          <w:szCs w:val="22"/>
          <w:lang w:val="en-GB"/>
        </w:rPr>
      </w:pPr>
      <w:r>
        <w:rPr>
          <w:sz w:val="22"/>
          <w:szCs w:val="22"/>
          <w:lang w:val="en-GB"/>
        </w:rPr>
        <w:t>Do not shake.</w:t>
      </w:r>
    </w:p>
    <w:p w:rsidR="00F10CC1" w:rsidP="00F10CC1" w:rsidRDefault="00F10CC1" w14:paraId="1EEB01DE" w14:textId="77777777">
      <w:pPr>
        <w:pStyle w:val="ListBullet"/>
        <w:rPr>
          <w:b/>
          <w:bCs/>
          <w:sz w:val="22"/>
          <w:szCs w:val="22"/>
          <w:lang w:val="en-GB"/>
        </w:rPr>
      </w:pPr>
      <w:r>
        <w:rPr>
          <w:sz w:val="22"/>
          <w:szCs w:val="22"/>
          <w:lang w:val="en-GB"/>
        </w:rPr>
        <w:t xml:space="preserve">Pre-filled syringe should be inspected visually for particulate matter and discolouration prior to administration. </w:t>
      </w:r>
    </w:p>
    <w:p w:rsidR="00F10CC1" w:rsidP="00F10CC1" w:rsidRDefault="00F10CC1" w14:paraId="38B3514E" w14:textId="4B351AE3">
      <w:pPr>
        <w:pStyle w:val="ListBullet"/>
        <w:rPr>
          <w:sz w:val="22"/>
          <w:szCs w:val="22"/>
          <w:lang w:val="en-GB"/>
        </w:rPr>
      </w:pPr>
      <w:r>
        <w:rPr>
          <w:color w:val="000000" w:themeColor="text1"/>
          <w:sz w:val="22"/>
          <w:szCs w:val="22"/>
          <w:lang w:val="en-GB"/>
        </w:rPr>
        <w:t xml:space="preserve">Spikevax </w:t>
      </w:r>
      <w:del w:author="Author" w:id="333">
        <w:r w:rsidDel="00275363">
          <w:rPr>
            <w:color w:val="000000" w:themeColor="text1"/>
            <w:sz w:val="22"/>
            <w:szCs w:val="22"/>
            <w:lang w:val="en-GB"/>
          </w:rPr>
          <w:delText>JN.1</w:delText>
        </w:r>
      </w:del>
      <w:ins w:author="Author" w:id="334">
        <w:r w:rsidR="00275363">
          <w:rPr>
            <w:color w:val="000000" w:themeColor="text1"/>
            <w:sz w:val="22"/>
            <w:szCs w:val="22"/>
            <w:lang w:val="en-GB"/>
          </w:rPr>
          <w:t>LP.8.1</w:t>
        </w:r>
      </w:ins>
      <w:r>
        <w:rPr>
          <w:color w:val="000000" w:themeColor="text1"/>
          <w:sz w:val="22"/>
          <w:szCs w:val="22"/>
          <w:lang w:val="en-GB"/>
        </w:rPr>
        <w:t xml:space="preserve"> is a white to off-white dispersion. It may contain white or translucent product-related particulates. </w:t>
      </w:r>
      <w:r>
        <w:rPr>
          <w:sz w:val="22"/>
          <w:szCs w:val="22"/>
          <w:lang w:val="en-GB"/>
        </w:rPr>
        <w:t>Do not administer if vaccine is discoloured or contains other particulate matter.</w:t>
      </w:r>
    </w:p>
    <w:p w:rsidR="00F10CC1" w:rsidP="00F10CC1" w:rsidRDefault="00F10CC1" w14:paraId="5242E4E4" w14:textId="77777777">
      <w:pPr>
        <w:pStyle w:val="ListBullet"/>
        <w:rPr>
          <w:sz w:val="22"/>
          <w:szCs w:val="22"/>
          <w:lang w:val="en-GB"/>
        </w:rPr>
      </w:pPr>
      <w:r>
        <w:rPr>
          <w:sz w:val="22"/>
          <w:szCs w:val="22"/>
          <w:lang w:val="en-GB"/>
        </w:rPr>
        <w:t xml:space="preserve">Needles are not included in the pre-filled syringe cartons. </w:t>
      </w:r>
    </w:p>
    <w:p w:rsidR="00F10CC1" w:rsidP="00F10CC1" w:rsidRDefault="00F10CC1" w14:paraId="6B53EA93" w14:textId="77777777">
      <w:pPr>
        <w:pStyle w:val="ListBullet"/>
        <w:rPr>
          <w:sz w:val="22"/>
          <w:szCs w:val="22"/>
          <w:lang w:val="en-GB"/>
        </w:rPr>
      </w:pPr>
      <w:r>
        <w:rPr>
          <w:sz w:val="22"/>
          <w:szCs w:val="22"/>
          <w:lang w:val="en-GB"/>
        </w:rPr>
        <w:t>Use a sterile needle of the appropriate size for intramuscular injection (21-gauge or thinner needles).</w:t>
      </w:r>
    </w:p>
    <w:p w:rsidR="00F10CC1" w:rsidP="00F10CC1" w:rsidRDefault="00F10CC1" w14:paraId="0D5AEAE3" w14:textId="77777777">
      <w:pPr>
        <w:pStyle w:val="ListBullet"/>
        <w:rPr>
          <w:sz w:val="22"/>
          <w:szCs w:val="22"/>
          <w:lang w:val="en-GB"/>
        </w:rPr>
      </w:pPr>
      <w:r>
        <w:rPr>
          <w:sz w:val="22"/>
          <w:szCs w:val="22"/>
          <w:lang w:val="en-GB"/>
        </w:rPr>
        <w:t>With tip cap upright, remove tip cap by twisting counter-clockwise until tip cap releases. Remove tip cap in a slow, steady motion. Avoid pulling tip cap while twisting.</w:t>
      </w:r>
    </w:p>
    <w:p w:rsidR="00F10CC1" w:rsidP="00F10CC1" w:rsidRDefault="00F10CC1" w14:paraId="73F1C613" w14:textId="77777777">
      <w:pPr>
        <w:pStyle w:val="ListBullet"/>
        <w:rPr>
          <w:sz w:val="22"/>
          <w:szCs w:val="22"/>
          <w:lang w:val="en-GB"/>
        </w:rPr>
      </w:pPr>
      <w:r>
        <w:rPr>
          <w:sz w:val="22"/>
          <w:szCs w:val="22"/>
          <w:lang w:val="en-GB"/>
        </w:rPr>
        <w:t xml:space="preserve">Attach the needle by twisting in a clockwise direction until the needle fits securely on the syringe. </w:t>
      </w:r>
    </w:p>
    <w:p w:rsidR="00F10CC1" w:rsidP="00F10CC1" w:rsidRDefault="00F10CC1" w14:paraId="1D48CF46" w14:textId="77777777">
      <w:pPr>
        <w:pStyle w:val="ListBullet"/>
        <w:rPr>
          <w:sz w:val="22"/>
          <w:szCs w:val="22"/>
          <w:lang w:val="en-GB"/>
        </w:rPr>
      </w:pPr>
      <w:r>
        <w:rPr>
          <w:sz w:val="22"/>
          <w:szCs w:val="22"/>
          <w:lang w:val="en-GB"/>
        </w:rPr>
        <w:t>Uncap the needle when ready for administration.</w:t>
      </w:r>
    </w:p>
    <w:p w:rsidR="00F10CC1" w:rsidP="00F10CC1" w:rsidRDefault="00F10CC1" w14:paraId="0D447A63" w14:textId="77777777">
      <w:pPr>
        <w:pStyle w:val="ListBullet"/>
        <w:rPr>
          <w:sz w:val="22"/>
          <w:szCs w:val="22"/>
          <w:lang w:val="en-GB"/>
        </w:rPr>
      </w:pPr>
      <w:r>
        <w:rPr>
          <w:sz w:val="22"/>
          <w:szCs w:val="22"/>
          <w:lang w:val="en-GB"/>
        </w:rPr>
        <w:t xml:space="preserve">Administer the entire dose intramuscularly. </w:t>
      </w:r>
    </w:p>
    <w:p w:rsidR="00F10CC1" w:rsidP="00F10CC1" w:rsidRDefault="00F10CC1" w14:paraId="1717E628" w14:textId="77777777">
      <w:pPr>
        <w:pStyle w:val="ListBullet"/>
        <w:numPr>
          <w:ilvl w:val="0"/>
          <w:numId w:val="0"/>
        </w:numPr>
        <w:tabs>
          <w:tab w:val="left" w:pos="720"/>
        </w:tabs>
        <w:spacing w:after="0"/>
        <w:rPr>
          <w:rFonts w:asciiTheme="majorBidi" w:hAnsiTheme="majorBidi" w:cstheme="majorBidi"/>
          <w:sz w:val="22"/>
          <w:szCs w:val="22"/>
          <w:lang w:val="en-GB"/>
        </w:rPr>
      </w:pPr>
    </w:p>
    <w:p w:rsidR="00F10CC1" w:rsidP="00F10CC1" w:rsidRDefault="00F10CC1" w14:paraId="0AE55D3C" w14:textId="77777777">
      <w:pPr>
        <w:pStyle w:val="ListBullet"/>
        <w:numPr>
          <w:ilvl w:val="0"/>
          <w:numId w:val="0"/>
        </w:numPr>
        <w:tabs>
          <w:tab w:val="left" w:pos="720"/>
        </w:tabs>
        <w:spacing w:line="240" w:lineRule="auto"/>
        <w:ind w:left="360" w:hanging="360"/>
        <w:rPr>
          <w:sz w:val="22"/>
          <w:szCs w:val="22"/>
          <w:u w:val="single"/>
          <w:lang w:val="en-GB"/>
        </w:rPr>
      </w:pPr>
      <w:r>
        <w:rPr>
          <w:sz w:val="22"/>
          <w:szCs w:val="22"/>
          <w:u w:val="single"/>
          <w:lang w:val="en-GB"/>
        </w:rPr>
        <w:t>Disposal</w:t>
      </w:r>
    </w:p>
    <w:p w:rsidR="00F10CC1" w:rsidP="00F10CC1" w:rsidRDefault="00F10CC1" w14:paraId="1C366BF7" w14:textId="77777777">
      <w:pPr>
        <w:pStyle w:val="ListBullet"/>
        <w:numPr>
          <w:ilvl w:val="0"/>
          <w:numId w:val="0"/>
        </w:numPr>
        <w:tabs>
          <w:tab w:val="left" w:pos="720"/>
        </w:tabs>
        <w:spacing w:line="240" w:lineRule="auto"/>
        <w:ind w:left="360" w:hanging="360"/>
        <w:rPr>
          <w:sz w:val="22"/>
          <w:szCs w:val="22"/>
          <w:lang w:val="en-GB"/>
        </w:rPr>
      </w:pPr>
    </w:p>
    <w:p w:rsidR="00F10CC1" w:rsidP="00F10CC1" w:rsidRDefault="00F10CC1" w14:paraId="6ED899CD" w14:textId="77777777">
      <w:pPr>
        <w:pStyle w:val="ListBullet"/>
        <w:numPr>
          <w:ilvl w:val="0"/>
          <w:numId w:val="0"/>
        </w:numPr>
        <w:tabs>
          <w:tab w:val="left" w:pos="720"/>
        </w:tabs>
        <w:spacing w:line="240" w:lineRule="auto"/>
        <w:ind w:left="360" w:hanging="360"/>
        <w:rPr>
          <w:sz w:val="22"/>
          <w:szCs w:val="22"/>
          <w:lang w:val="en-GB"/>
        </w:rPr>
      </w:pPr>
      <w:r>
        <w:rPr>
          <w:sz w:val="22"/>
          <w:szCs w:val="22"/>
          <w:lang w:val="en-GB"/>
        </w:rPr>
        <w:t>Any unused medicinal product or waste material should be disposed of in accordance with local</w:t>
      </w:r>
    </w:p>
    <w:p w:rsidR="00F10CC1" w:rsidP="00F10CC1" w:rsidRDefault="00F10CC1" w14:paraId="06913AB9" w14:textId="77777777">
      <w:pPr>
        <w:pStyle w:val="ListBullet"/>
        <w:numPr>
          <w:ilvl w:val="0"/>
          <w:numId w:val="0"/>
        </w:numPr>
        <w:tabs>
          <w:tab w:val="left" w:pos="720"/>
        </w:tabs>
        <w:ind w:left="360" w:hanging="360"/>
        <w:rPr>
          <w:rFonts w:asciiTheme="majorBidi" w:hAnsiTheme="majorBidi" w:cstheme="majorBidi"/>
          <w:sz w:val="22"/>
          <w:szCs w:val="22"/>
          <w:lang w:val="en-GB"/>
        </w:rPr>
      </w:pPr>
      <w:r>
        <w:rPr>
          <w:sz w:val="22"/>
          <w:szCs w:val="22"/>
          <w:lang w:val="en-GB"/>
        </w:rPr>
        <w:t xml:space="preserve">requirements. </w:t>
      </w:r>
    </w:p>
    <w:p w:rsidR="00F10CC1" w:rsidP="00F10CC1" w:rsidRDefault="00F10CC1" w14:paraId="0C867864" w14:textId="77777777">
      <w:pPr>
        <w:pStyle w:val="ListBullet"/>
        <w:numPr>
          <w:ilvl w:val="0"/>
          <w:numId w:val="0"/>
        </w:numPr>
        <w:tabs>
          <w:tab w:val="left" w:pos="720"/>
        </w:tabs>
        <w:spacing w:after="0"/>
        <w:rPr>
          <w:rFonts w:asciiTheme="majorBidi" w:hAnsiTheme="majorBidi" w:cstheme="majorBidi"/>
          <w:sz w:val="22"/>
          <w:szCs w:val="22"/>
          <w:lang w:val="en-GB"/>
        </w:rPr>
      </w:pPr>
    </w:p>
    <w:p w:rsidR="00F10CC1" w:rsidP="00F10CC1" w:rsidRDefault="00F10CC1" w14:paraId="1DC55C1D" w14:textId="77777777">
      <w:pPr>
        <w:pStyle w:val="ListBullet"/>
        <w:numPr>
          <w:ilvl w:val="0"/>
          <w:numId w:val="0"/>
        </w:numPr>
        <w:tabs>
          <w:tab w:val="left" w:pos="720"/>
        </w:tabs>
        <w:spacing w:after="0"/>
        <w:rPr>
          <w:rFonts w:asciiTheme="majorBidi" w:hAnsiTheme="majorBidi" w:cstheme="majorBidi"/>
          <w:sz w:val="22"/>
          <w:szCs w:val="22"/>
          <w:lang w:val="en-GB"/>
        </w:rPr>
      </w:pPr>
    </w:p>
    <w:p w:rsidR="00F10CC1" w:rsidP="00F10CC1" w:rsidRDefault="00F10CC1" w14:paraId="376B7876" w14:textId="77777777">
      <w:pPr>
        <w:spacing w:line="240" w:lineRule="auto"/>
        <w:ind w:left="567" w:hanging="567"/>
        <w:rPr>
          <w:rFonts w:asciiTheme="majorBidi" w:hAnsiTheme="majorBidi" w:cstheme="majorBidi"/>
          <w:noProof/>
          <w:szCs w:val="22"/>
        </w:rPr>
      </w:pPr>
      <w:r>
        <w:rPr>
          <w:rFonts w:asciiTheme="majorBidi" w:hAnsiTheme="majorBidi" w:cstheme="majorBidi"/>
          <w:b/>
          <w:noProof/>
          <w:szCs w:val="22"/>
        </w:rPr>
        <w:t>7.</w:t>
      </w:r>
      <w:r>
        <w:rPr>
          <w:rFonts w:asciiTheme="majorBidi" w:hAnsiTheme="majorBidi" w:cstheme="majorBidi"/>
          <w:b/>
          <w:noProof/>
          <w:szCs w:val="22"/>
        </w:rPr>
        <w:tab/>
      </w:r>
      <w:r>
        <w:rPr>
          <w:rFonts w:asciiTheme="majorBidi" w:hAnsiTheme="majorBidi" w:cstheme="majorBidi"/>
          <w:b/>
          <w:noProof/>
          <w:szCs w:val="22"/>
        </w:rPr>
        <w:t>MARKETING AUTHORISATION HOLDER</w:t>
      </w:r>
    </w:p>
    <w:p w:rsidR="00F10CC1" w:rsidP="00F10CC1" w:rsidRDefault="00F10CC1" w14:paraId="30F91BFD" w14:textId="77777777">
      <w:pPr>
        <w:spacing w:line="240" w:lineRule="auto"/>
        <w:rPr>
          <w:rFonts w:asciiTheme="majorBidi" w:hAnsiTheme="majorBidi" w:cstheme="majorBidi"/>
          <w:noProof/>
          <w:szCs w:val="22"/>
        </w:rPr>
      </w:pPr>
    </w:p>
    <w:p w:rsidR="00F10CC1" w:rsidP="00F10CC1" w:rsidRDefault="00F10CC1" w14:paraId="5FB37992" w14:textId="77777777">
      <w:pPr>
        <w:spacing w:line="240" w:lineRule="auto"/>
        <w:rPr>
          <w:rFonts w:asciiTheme="majorBidi" w:hAnsiTheme="majorBidi" w:cstheme="majorBidi"/>
          <w:szCs w:val="22"/>
        </w:rPr>
      </w:pPr>
      <w:r>
        <w:rPr>
          <w:rFonts w:asciiTheme="majorBidi" w:hAnsiTheme="majorBidi" w:cstheme="majorBidi"/>
          <w:szCs w:val="22"/>
        </w:rPr>
        <w:t>MODERNA BIOTECH SPAIN, S.L.</w:t>
      </w:r>
    </w:p>
    <w:p w:rsidR="00F10CC1" w:rsidP="0196C1D6" w:rsidRDefault="00F10CC1" w14:paraId="034BCCE1" w14:textId="77777777">
      <w:pPr>
        <w:spacing w:line="240" w:lineRule="auto"/>
        <w:rPr>
          <w:rFonts w:ascii="Times New Roman" w:hAnsi="Times New Roman" w:cs="Times New Roman" w:asciiTheme="majorBidi" w:hAnsiTheme="majorBidi" w:cstheme="majorBidi"/>
          <w:lang w:val="es-ES"/>
        </w:rPr>
      </w:pPr>
      <w:r w:rsidRPr="0196C1D6" w:rsidR="00F10CC1">
        <w:rPr>
          <w:rFonts w:ascii="Times New Roman" w:hAnsi="Times New Roman" w:cs="Times New Roman" w:asciiTheme="majorBidi" w:hAnsiTheme="majorBidi" w:cstheme="majorBidi"/>
          <w:lang w:val="es-ES"/>
        </w:rPr>
        <w:t xml:space="preserve">C/ </w:t>
      </w:r>
      <w:r w:rsidRPr="0196C1D6" w:rsidR="00F10CC1">
        <w:rPr>
          <w:rFonts w:ascii="Times New Roman" w:hAnsi="Times New Roman" w:cs="Times New Roman" w:asciiTheme="majorBidi" w:hAnsiTheme="majorBidi" w:cstheme="majorBidi"/>
          <w:lang w:val="es-ES"/>
        </w:rPr>
        <w:t xml:space="preserve">Julián Camarillo </w:t>
      </w:r>
      <w:r w:rsidRPr="0196C1D6" w:rsidR="00F10CC1">
        <w:rPr>
          <w:rFonts w:ascii="Times New Roman" w:hAnsi="Times New Roman" w:cs="Times New Roman" w:asciiTheme="majorBidi" w:hAnsiTheme="majorBidi" w:cstheme="majorBidi"/>
          <w:lang w:val="es-ES"/>
        </w:rPr>
        <w:t>nº</w:t>
      </w:r>
      <w:r w:rsidRPr="0196C1D6" w:rsidR="00F10CC1">
        <w:rPr>
          <w:rFonts w:ascii="Times New Roman" w:hAnsi="Times New Roman" w:cs="Times New Roman" w:asciiTheme="majorBidi" w:hAnsiTheme="majorBidi" w:cstheme="majorBidi"/>
          <w:lang w:val="es-ES"/>
        </w:rPr>
        <w:t xml:space="preserve"> 31</w:t>
      </w:r>
    </w:p>
    <w:p w:rsidR="00F10CC1" w:rsidP="00F10CC1" w:rsidRDefault="00F10CC1" w14:paraId="0DFF8A5D" w14:textId="77777777">
      <w:pPr>
        <w:spacing w:line="240" w:lineRule="auto"/>
        <w:rPr>
          <w:rFonts w:asciiTheme="majorBidi" w:hAnsiTheme="majorBidi" w:cstheme="majorBidi"/>
          <w:szCs w:val="22"/>
          <w:lang w:val="es-ES_tradnl"/>
        </w:rPr>
      </w:pPr>
      <w:r>
        <w:rPr>
          <w:rFonts w:asciiTheme="majorBidi" w:hAnsiTheme="majorBidi" w:cstheme="majorBidi"/>
          <w:szCs w:val="22"/>
          <w:lang w:val="es-ES_tradnl"/>
        </w:rPr>
        <w:t>28037 Madrid</w:t>
      </w:r>
    </w:p>
    <w:p w:rsidR="00F10CC1" w:rsidP="00F10CC1" w:rsidRDefault="00F10CC1" w14:paraId="1F6BD53A" w14:textId="77777777">
      <w:pPr>
        <w:spacing w:line="240" w:lineRule="auto"/>
        <w:rPr>
          <w:rFonts w:asciiTheme="majorBidi" w:hAnsiTheme="majorBidi" w:cstheme="majorBidi"/>
          <w:szCs w:val="22"/>
        </w:rPr>
      </w:pPr>
      <w:r>
        <w:rPr>
          <w:rFonts w:asciiTheme="majorBidi" w:hAnsiTheme="majorBidi" w:cstheme="majorBidi"/>
          <w:szCs w:val="22"/>
        </w:rPr>
        <w:t>Spain</w:t>
      </w:r>
    </w:p>
    <w:p w:rsidR="00F10CC1" w:rsidP="00F10CC1" w:rsidRDefault="00F10CC1" w14:paraId="06DFC879" w14:textId="77777777">
      <w:pPr>
        <w:spacing w:line="240" w:lineRule="auto"/>
        <w:rPr>
          <w:rFonts w:asciiTheme="majorBidi" w:hAnsiTheme="majorBidi" w:cstheme="majorBidi"/>
          <w:noProof/>
          <w:szCs w:val="22"/>
        </w:rPr>
      </w:pPr>
    </w:p>
    <w:p w:rsidR="00F10CC1" w:rsidP="00F10CC1" w:rsidRDefault="00F10CC1" w14:paraId="521A787D" w14:textId="77777777">
      <w:pPr>
        <w:spacing w:line="240" w:lineRule="auto"/>
        <w:rPr>
          <w:rFonts w:asciiTheme="majorBidi" w:hAnsiTheme="majorBidi" w:cstheme="majorBidi"/>
          <w:noProof/>
          <w:szCs w:val="22"/>
        </w:rPr>
      </w:pPr>
    </w:p>
    <w:p w:rsidR="00F10CC1" w:rsidP="00F10CC1" w:rsidRDefault="00F10CC1" w14:paraId="5C8D2588" w14:textId="77777777">
      <w:pPr>
        <w:spacing w:line="240" w:lineRule="auto"/>
        <w:ind w:left="567" w:hanging="567"/>
        <w:rPr>
          <w:rFonts w:asciiTheme="majorBidi" w:hAnsiTheme="majorBidi" w:cstheme="majorBidi"/>
          <w:b/>
          <w:noProof/>
          <w:szCs w:val="22"/>
        </w:rPr>
      </w:pPr>
      <w:r>
        <w:rPr>
          <w:rFonts w:asciiTheme="majorBidi" w:hAnsiTheme="majorBidi" w:cstheme="majorBidi"/>
          <w:b/>
          <w:noProof/>
          <w:szCs w:val="22"/>
        </w:rPr>
        <w:t>8.</w:t>
      </w:r>
      <w:r>
        <w:rPr>
          <w:rFonts w:asciiTheme="majorBidi" w:hAnsiTheme="majorBidi" w:cstheme="majorBidi"/>
          <w:b/>
          <w:noProof/>
          <w:szCs w:val="22"/>
        </w:rPr>
        <w:tab/>
      </w:r>
      <w:r>
        <w:rPr>
          <w:rFonts w:asciiTheme="majorBidi" w:hAnsiTheme="majorBidi" w:cstheme="majorBidi"/>
          <w:b/>
          <w:noProof/>
          <w:szCs w:val="22"/>
        </w:rPr>
        <w:t xml:space="preserve">MARKETING AUTHORISATION NUMBER(S) </w:t>
      </w:r>
    </w:p>
    <w:p w:rsidR="00F10CC1" w:rsidP="00F10CC1" w:rsidRDefault="00F10CC1" w14:paraId="2DE5AF3E" w14:textId="77777777">
      <w:pPr>
        <w:spacing w:line="240" w:lineRule="auto"/>
        <w:ind w:left="567" w:hanging="567"/>
        <w:rPr>
          <w:rFonts w:asciiTheme="majorBidi" w:hAnsiTheme="majorBidi" w:cstheme="majorBidi"/>
          <w:bCs/>
          <w:noProof/>
          <w:szCs w:val="22"/>
        </w:rPr>
      </w:pPr>
    </w:p>
    <w:p w:rsidR="00F10CC1" w:rsidDel="005B1D84" w:rsidP="00F10CC1" w:rsidRDefault="00F10CC1" w14:paraId="5F80B962" w14:textId="47C40EDB">
      <w:pPr>
        <w:spacing w:line="240" w:lineRule="auto"/>
        <w:ind w:left="567" w:hanging="567"/>
        <w:rPr>
          <w:del w:author="Author" w:id="335"/>
          <w:rFonts w:asciiTheme="majorBidi" w:hAnsiTheme="majorBidi" w:cstheme="majorBidi"/>
          <w:bCs/>
          <w:noProof/>
          <w:szCs w:val="22"/>
        </w:rPr>
      </w:pPr>
      <w:del w:author="Author" w:id="336">
        <w:r w:rsidDel="005B1D84">
          <w:rPr>
            <w:rFonts w:asciiTheme="majorBidi" w:hAnsiTheme="majorBidi" w:cstheme="majorBidi"/>
            <w:bCs/>
            <w:noProof/>
            <w:szCs w:val="22"/>
          </w:rPr>
          <w:delText>EU/1/20/1507/019</w:delText>
        </w:r>
      </w:del>
    </w:p>
    <w:p w:rsidR="00F10CC1" w:rsidDel="005B1D84" w:rsidP="00F10CC1" w:rsidRDefault="00F10CC1" w14:paraId="6854D8F7" w14:textId="4D0C4433">
      <w:pPr>
        <w:spacing w:line="240" w:lineRule="auto"/>
        <w:ind w:left="567" w:hanging="567"/>
        <w:rPr>
          <w:del w:author="Author" w:id="337"/>
          <w:rFonts w:asciiTheme="majorBidi" w:hAnsiTheme="majorBidi" w:cstheme="majorBidi"/>
          <w:bCs/>
          <w:noProof/>
          <w:szCs w:val="22"/>
        </w:rPr>
      </w:pPr>
      <w:del w:author="Author" w:id="338">
        <w:r w:rsidDel="005B1D84">
          <w:rPr>
            <w:rFonts w:asciiTheme="majorBidi" w:hAnsiTheme="majorBidi" w:cstheme="majorBidi"/>
            <w:bCs/>
            <w:noProof/>
            <w:szCs w:val="22"/>
          </w:rPr>
          <w:delText>EU/1/20/1507/020</w:delText>
        </w:r>
      </w:del>
    </w:p>
    <w:p w:rsidR="00F10CC1" w:rsidDel="005B1D84" w:rsidP="00F10CC1" w:rsidRDefault="00F10CC1" w14:paraId="1A1458F2" w14:textId="43C00136">
      <w:pPr>
        <w:spacing w:line="240" w:lineRule="auto"/>
        <w:ind w:left="567" w:hanging="567"/>
        <w:rPr>
          <w:del w:author="Author" w:id="339"/>
          <w:rFonts w:asciiTheme="majorBidi" w:hAnsiTheme="majorBidi" w:cstheme="majorBidi"/>
          <w:bCs/>
          <w:noProof/>
          <w:szCs w:val="22"/>
        </w:rPr>
      </w:pPr>
      <w:del w:author="Author" w:id="340">
        <w:r w:rsidDel="005B1D84">
          <w:rPr>
            <w:rFonts w:asciiTheme="majorBidi" w:hAnsiTheme="majorBidi" w:cstheme="majorBidi"/>
            <w:bCs/>
            <w:noProof/>
            <w:szCs w:val="22"/>
          </w:rPr>
          <w:delText>EU/1/20/1507/021</w:delText>
        </w:r>
      </w:del>
    </w:p>
    <w:p w:rsidR="00F10CC1" w:rsidDel="005B1D84" w:rsidP="00F10CC1" w:rsidRDefault="00F10CC1" w14:paraId="19A4EDE5" w14:textId="3DAD5F4F">
      <w:pPr>
        <w:spacing w:line="240" w:lineRule="auto"/>
        <w:ind w:left="567" w:hanging="567"/>
        <w:rPr>
          <w:del w:author="Author" w:id="341"/>
          <w:rFonts w:asciiTheme="majorBidi" w:hAnsiTheme="majorBidi" w:cstheme="majorBidi"/>
          <w:bCs/>
          <w:noProof/>
          <w:szCs w:val="22"/>
        </w:rPr>
      </w:pPr>
      <w:del w:author="Author" w:id="342">
        <w:r w:rsidDel="005B1D84">
          <w:rPr>
            <w:rFonts w:asciiTheme="majorBidi" w:hAnsiTheme="majorBidi" w:cstheme="majorBidi"/>
            <w:bCs/>
            <w:noProof/>
            <w:szCs w:val="22"/>
          </w:rPr>
          <w:delText>EU/1/20/1507/022</w:delText>
        </w:r>
      </w:del>
    </w:p>
    <w:p w:rsidR="00F10CC1" w:rsidDel="005B1D84" w:rsidP="00F10CC1" w:rsidRDefault="00F10CC1" w14:paraId="67472396" w14:textId="67EF8429">
      <w:pPr>
        <w:spacing w:line="240" w:lineRule="auto"/>
        <w:ind w:left="567" w:hanging="567"/>
        <w:rPr>
          <w:del w:author="Author" w:id="343"/>
          <w:rFonts w:asciiTheme="majorBidi" w:hAnsiTheme="majorBidi" w:cstheme="majorBidi"/>
          <w:bCs/>
          <w:noProof/>
          <w:szCs w:val="22"/>
        </w:rPr>
      </w:pPr>
      <w:del w:author="Author" w:id="344">
        <w:r w:rsidDel="005B1D84">
          <w:rPr>
            <w:rFonts w:asciiTheme="majorBidi" w:hAnsiTheme="majorBidi" w:cstheme="majorBidi"/>
            <w:bCs/>
            <w:noProof/>
            <w:szCs w:val="22"/>
          </w:rPr>
          <w:delText>EU/1/20/1507/023</w:delText>
        </w:r>
      </w:del>
    </w:p>
    <w:p w:rsidR="00F10CC1" w:rsidDel="005B1D84" w:rsidP="00F10CC1" w:rsidRDefault="00F10CC1" w14:paraId="2F2D1094" w14:textId="306AEF45">
      <w:pPr>
        <w:spacing w:line="240" w:lineRule="auto"/>
        <w:ind w:left="567" w:hanging="567"/>
        <w:rPr>
          <w:del w:author="Author" w:id="345"/>
          <w:rFonts w:asciiTheme="majorBidi" w:hAnsiTheme="majorBidi" w:cstheme="majorBidi"/>
          <w:bCs/>
          <w:noProof/>
          <w:szCs w:val="22"/>
        </w:rPr>
      </w:pPr>
      <w:del w:author="Author" w:id="346">
        <w:r w:rsidDel="005B1D84">
          <w:rPr>
            <w:rFonts w:asciiTheme="majorBidi" w:hAnsiTheme="majorBidi" w:cstheme="majorBidi"/>
            <w:bCs/>
            <w:noProof/>
            <w:szCs w:val="22"/>
          </w:rPr>
          <w:delText>EU/1/20/1507/024</w:delText>
        </w:r>
      </w:del>
    </w:p>
    <w:p w:rsidR="00F10CC1" w:rsidDel="005B1D84" w:rsidP="00F10CC1" w:rsidRDefault="00F10CC1" w14:paraId="6EE1C47F" w14:textId="2819B001">
      <w:pPr>
        <w:spacing w:line="240" w:lineRule="auto"/>
        <w:ind w:left="567" w:hanging="567"/>
        <w:rPr>
          <w:del w:author="Author" w:id="347"/>
          <w:rFonts w:asciiTheme="majorBidi" w:hAnsiTheme="majorBidi" w:cstheme="majorBidi"/>
          <w:bCs/>
          <w:noProof/>
          <w:szCs w:val="22"/>
        </w:rPr>
      </w:pPr>
      <w:del w:author="Author" w:id="348">
        <w:r w:rsidDel="005B1D84">
          <w:rPr>
            <w:rFonts w:asciiTheme="majorBidi" w:hAnsiTheme="majorBidi" w:cstheme="majorBidi"/>
            <w:bCs/>
            <w:noProof/>
            <w:szCs w:val="22"/>
          </w:rPr>
          <w:delText>EU/1/20/1507/025</w:delText>
        </w:r>
      </w:del>
    </w:p>
    <w:p w:rsidR="00F10CC1" w:rsidDel="005B1D84" w:rsidP="00F10CC1" w:rsidRDefault="00F10CC1" w14:paraId="663C27F5" w14:textId="1ABBA82F">
      <w:pPr>
        <w:spacing w:line="240" w:lineRule="auto"/>
        <w:ind w:left="567" w:hanging="567"/>
        <w:rPr>
          <w:del w:author="Author" w:id="349"/>
          <w:rFonts w:asciiTheme="majorBidi" w:hAnsiTheme="majorBidi" w:cstheme="majorBidi"/>
          <w:bCs/>
          <w:noProof/>
          <w:szCs w:val="22"/>
        </w:rPr>
      </w:pPr>
      <w:del w:author="Author" w:id="350">
        <w:r w:rsidDel="005B1D84">
          <w:rPr>
            <w:rFonts w:asciiTheme="majorBidi" w:hAnsiTheme="majorBidi" w:cstheme="majorBidi"/>
            <w:bCs/>
            <w:noProof/>
            <w:szCs w:val="22"/>
          </w:rPr>
          <w:delText>EU/1/20/1507/026</w:delText>
        </w:r>
      </w:del>
    </w:p>
    <w:p w:rsidR="00F10CC1" w:rsidP="00420EEF" w:rsidRDefault="00420EEF" w14:paraId="2CD5CA88" w14:textId="5C89E75A">
      <w:pPr>
        <w:spacing w:line="240" w:lineRule="auto"/>
        <w:ind w:left="567" w:hanging="567"/>
        <w:rPr>
          <w:ins w:author="Author" w:id="351"/>
          <w:rFonts w:asciiTheme="majorBidi" w:hAnsiTheme="majorBidi" w:cstheme="majorBidi"/>
          <w:bCs/>
          <w:noProof/>
          <w:szCs w:val="22"/>
        </w:rPr>
      </w:pPr>
      <w:ins w:author="Author" w:id="352">
        <w:r>
          <w:rPr>
            <w:rFonts w:asciiTheme="majorBidi" w:hAnsiTheme="majorBidi" w:cstheme="majorBidi"/>
            <w:bCs/>
            <w:noProof/>
            <w:szCs w:val="22"/>
          </w:rPr>
          <w:t>EU/1/20/1507/0</w:t>
        </w:r>
        <w:r w:rsidR="00BD05AD">
          <w:rPr>
            <w:rFonts w:asciiTheme="majorBidi" w:hAnsiTheme="majorBidi" w:cstheme="majorBidi"/>
            <w:bCs/>
            <w:noProof/>
            <w:szCs w:val="22"/>
          </w:rPr>
          <w:t>31</w:t>
        </w:r>
      </w:ins>
    </w:p>
    <w:p w:rsidR="00420EEF" w:rsidP="00420EEF" w:rsidRDefault="00420EEF" w14:paraId="267830AA" w14:textId="3D15DEF5">
      <w:pPr>
        <w:spacing w:line="240" w:lineRule="auto"/>
        <w:ind w:left="567" w:hanging="567"/>
        <w:rPr>
          <w:ins w:author="Author" w:id="353"/>
          <w:rFonts w:asciiTheme="majorBidi" w:hAnsiTheme="majorBidi" w:cstheme="majorBidi"/>
          <w:bCs/>
          <w:noProof/>
          <w:szCs w:val="22"/>
        </w:rPr>
      </w:pPr>
      <w:ins w:author="Author" w:id="354">
        <w:r>
          <w:rPr>
            <w:rFonts w:asciiTheme="majorBidi" w:hAnsiTheme="majorBidi" w:cstheme="majorBidi"/>
            <w:bCs/>
            <w:noProof/>
            <w:szCs w:val="22"/>
          </w:rPr>
          <w:t>EU/1/20/1507/0</w:t>
        </w:r>
        <w:r w:rsidR="00BD05AD">
          <w:rPr>
            <w:rFonts w:asciiTheme="majorBidi" w:hAnsiTheme="majorBidi" w:cstheme="majorBidi"/>
            <w:bCs/>
            <w:noProof/>
            <w:szCs w:val="22"/>
          </w:rPr>
          <w:t>32</w:t>
        </w:r>
      </w:ins>
    </w:p>
    <w:p w:rsidR="00420EEF" w:rsidP="00420EEF" w:rsidRDefault="00420EEF" w14:paraId="43C24F9D" w14:textId="7250AD00">
      <w:pPr>
        <w:spacing w:line="240" w:lineRule="auto"/>
        <w:ind w:left="567" w:hanging="567"/>
        <w:rPr>
          <w:ins w:author="Author" w:id="355"/>
          <w:rFonts w:asciiTheme="majorBidi" w:hAnsiTheme="majorBidi" w:cstheme="majorBidi"/>
          <w:bCs/>
          <w:noProof/>
          <w:szCs w:val="22"/>
        </w:rPr>
      </w:pPr>
      <w:ins w:author="Author" w:id="356">
        <w:r>
          <w:rPr>
            <w:rFonts w:asciiTheme="majorBidi" w:hAnsiTheme="majorBidi" w:cstheme="majorBidi"/>
            <w:bCs/>
            <w:noProof/>
            <w:szCs w:val="22"/>
          </w:rPr>
          <w:t>EU/1/20/1507/0</w:t>
        </w:r>
        <w:r w:rsidR="00BD05AD">
          <w:rPr>
            <w:rFonts w:asciiTheme="majorBidi" w:hAnsiTheme="majorBidi" w:cstheme="majorBidi"/>
            <w:bCs/>
            <w:noProof/>
            <w:szCs w:val="22"/>
          </w:rPr>
          <w:t>33</w:t>
        </w:r>
      </w:ins>
    </w:p>
    <w:p w:rsidR="00BB057F" w:rsidP="00BB057F" w:rsidRDefault="00BB057F" w14:paraId="7D9E274D" w14:textId="4089FA1F">
      <w:pPr>
        <w:spacing w:line="240" w:lineRule="auto"/>
        <w:ind w:left="567" w:hanging="567"/>
        <w:rPr>
          <w:ins w:author="Author" w:id="357"/>
          <w:rFonts w:asciiTheme="majorBidi" w:hAnsiTheme="majorBidi" w:cstheme="majorBidi"/>
          <w:bCs/>
          <w:noProof/>
          <w:szCs w:val="22"/>
        </w:rPr>
      </w:pPr>
      <w:ins w:author="Author" w:id="358">
        <w:r>
          <w:rPr>
            <w:rFonts w:asciiTheme="majorBidi" w:hAnsiTheme="majorBidi" w:cstheme="majorBidi"/>
            <w:bCs/>
            <w:noProof/>
            <w:szCs w:val="22"/>
          </w:rPr>
          <w:t>EU/1/20/1507/0</w:t>
        </w:r>
        <w:r w:rsidR="00BD05AD">
          <w:rPr>
            <w:rFonts w:asciiTheme="majorBidi" w:hAnsiTheme="majorBidi" w:cstheme="majorBidi"/>
            <w:bCs/>
            <w:noProof/>
            <w:szCs w:val="22"/>
          </w:rPr>
          <w:t>34</w:t>
        </w:r>
      </w:ins>
    </w:p>
    <w:p w:rsidR="00BB057F" w:rsidP="00BB057F" w:rsidRDefault="00BB057F" w14:paraId="37CD7FE0" w14:textId="20AE0776">
      <w:pPr>
        <w:spacing w:line="240" w:lineRule="auto"/>
        <w:ind w:left="567" w:hanging="567"/>
        <w:rPr>
          <w:ins w:author="Author" w:id="359"/>
          <w:rFonts w:asciiTheme="majorBidi" w:hAnsiTheme="majorBidi" w:cstheme="majorBidi"/>
          <w:bCs/>
          <w:noProof/>
          <w:szCs w:val="22"/>
        </w:rPr>
      </w:pPr>
      <w:ins w:author="Author" w:id="360">
        <w:r>
          <w:rPr>
            <w:rFonts w:asciiTheme="majorBidi" w:hAnsiTheme="majorBidi" w:cstheme="majorBidi"/>
            <w:bCs/>
            <w:noProof/>
            <w:szCs w:val="22"/>
          </w:rPr>
          <w:t>EU/1/20/1507/0</w:t>
        </w:r>
        <w:r w:rsidR="00BD05AD">
          <w:rPr>
            <w:rFonts w:asciiTheme="majorBidi" w:hAnsiTheme="majorBidi" w:cstheme="majorBidi"/>
            <w:bCs/>
            <w:noProof/>
            <w:szCs w:val="22"/>
          </w:rPr>
          <w:t>35</w:t>
        </w:r>
      </w:ins>
    </w:p>
    <w:p w:rsidR="00BB057F" w:rsidDel="00BB057F" w:rsidP="00BB057F" w:rsidRDefault="00BB057F" w14:paraId="020528B4" w14:textId="28249D11">
      <w:pPr>
        <w:spacing w:line="240" w:lineRule="auto"/>
        <w:rPr>
          <w:del w:author="Author" w:id="361"/>
          <w:rFonts w:asciiTheme="majorBidi" w:hAnsiTheme="majorBidi" w:cstheme="majorBidi"/>
          <w:bCs/>
          <w:noProof/>
          <w:szCs w:val="22"/>
        </w:rPr>
      </w:pPr>
      <w:ins w:author="Author" w:id="362">
        <w:r>
          <w:rPr>
            <w:rFonts w:asciiTheme="majorBidi" w:hAnsiTheme="majorBidi" w:cstheme="majorBidi"/>
            <w:bCs/>
            <w:noProof/>
            <w:szCs w:val="22"/>
          </w:rPr>
          <w:t>EU/1/20/1507/0</w:t>
        </w:r>
        <w:r w:rsidR="00BD05AD">
          <w:rPr>
            <w:rFonts w:asciiTheme="majorBidi" w:hAnsiTheme="majorBidi" w:cstheme="majorBidi"/>
            <w:bCs/>
            <w:noProof/>
            <w:szCs w:val="22"/>
          </w:rPr>
          <w:t>36</w:t>
        </w:r>
      </w:ins>
    </w:p>
    <w:p w:rsidR="00420EEF" w:rsidP="00BB057F" w:rsidRDefault="00420EEF" w14:paraId="6485330F" w14:textId="77777777">
      <w:pPr>
        <w:spacing w:line="240" w:lineRule="auto"/>
        <w:rPr>
          <w:rFonts w:asciiTheme="majorBidi" w:hAnsiTheme="majorBidi" w:cstheme="majorBidi"/>
          <w:bCs/>
          <w:noProof/>
          <w:szCs w:val="22"/>
        </w:rPr>
      </w:pPr>
    </w:p>
    <w:p w:rsidR="00C4237E" w:rsidP="00BB057F" w:rsidRDefault="00C4237E" w14:paraId="2E895B5E" w14:textId="77777777">
      <w:pPr>
        <w:spacing w:line="240" w:lineRule="auto"/>
        <w:rPr>
          <w:rFonts w:asciiTheme="majorBidi" w:hAnsiTheme="majorBidi" w:cstheme="majorBidi"/>
          <w:bCs/>
          <w:noProof/>
          <w:szCs w:val="22"/>
        </w:rPr>
      </w:pPr>
    </w:p>
    <w:p w:rsidR="00F10CC1" w:rsidP="00F10CC1" w:rsidRDefault="00F10CC1" w14:paraId="20C785CC" w14:textId="77777777">
      <w:pPr>
        <w:spacing w:line="240" w:lineRule="auto"/>
        <w:rPr>
          <w:rFonts w:asciiTheme="majorBidi" w:hAnsiTheme="majorBidi" w:cstheme="majorBidi"/>
          <w:noProof/>
          <w:szCs w:val="22"/>
        </w:rPr>
      </w:pPr>
    </w:p>
    <w:p w:rsidR="00F10CC1" w:rsidP="00F10CC1" w:rsidRDefault="00F10CC1" w14:paraId="2164940A" w14:textId="77777777">
      <w:pPr>
        <w:spacing w:line="240" w:lineRule="auto"/>
        <w:ind w:left="562" w:hanging="562"/>
        <w:rPr>
          <w:rFonts w:asciiTheme="majorBidi" w:hAnsiTheme="majorBidi" w:cstheme="majorBidi"/>
          <w:noProof/>
          <w:szCs w:val="22"/>
        </w:rPr>
      </w:pPr>
      <w:r>
        <w:rPr>
          <w:rFonts w:asciiTheme="majorBidi" w:hAnsiTheme="majorBidi" w:cstheme="majorBidi"/>
          <w:b/>
          <w:noProof/>
          <w:szCs w:val="22"/>
        </w:rPr>
        <w:t>9.</w:t>
      </w:r>
      <w:r>
        <w:rPr>
          <w:rFonts w:asciiTheme="majorBidi" w:hAnsiTheme="majorBidi" w:cstheme="majorBidi"/>
          <w:b/>
          <w:noProof/>
          <w:szCs w:val="22"/>
        </w:rPr>
        <w:tab/>
      </w:r>
      <w:r>
        <w:rPr>
          <w:rFonts w:asciiTheme="majorBidi" w:hAnsiTheme="majorBidi" w:cstheme="majorBidi"/>
          <w:b/>
          <w:noProof/>
          <w:szCs w:val="22"/>
        </w:rPr>
        <w:t>DATE OF FIRST AUTHORISATION/RENEWAL OF THE AUTHORISATION</w:t>
      </w:r>
    </w:p>
    <w:p w:rsidR="00F10CC1" w:rsidP="00F10CC1" w:rsidRDefault="00F10CC1" w14:paraId="2A900E90" w14:textId="77777777">
      <w:pPr>
        <w:spacing w:line="240" w:lineRule="auto"/>
        <w:rPr>
          <w:rFonts w:asciiTheme="majorBidi" w:hAnsiTheme="majorBidi" w:cstheme="majorBidi"/>
          <w:i/>
          <w:noProof/>
          <w:szCs w:val="22"/>
        </w:rPr>
      </w:pPr>
    </w:p>
    <w:p w:rsidR="00F10CC1" w:rsidP="00F10CC1" w:rsidRDefault="00F10CC1" w14:paraId="738B765D" w14:textId="77777777">
      <w:pPr>
        <w:spacing w:line="240" w:lineRule="auto"/>
        <w:rPr>
          <w:rFonts w:asciiTheme="majorBidi" w:hAnsiTheme="majorBidi" w:cstheme="majorBidi"/>
          <w:i/>
          <w:noProof/>
          <w:szCs w:val="22"/>
        </w:rPr>
      </w:pPr>
      <w:r>
        <w:rPr>
          <w:rFonts w:asciiTheme="majorBidi" w:hAnsiTheme="majorBidi" w:cstheme="majorBidi"/>
          <w:noProof/>
          <w:szCs w:val="22"/>
        </w:rPr>
        <w:t xml:space="preserve">Date of first authorisation: </w:t>
      </w:r>
      <w:r>
        <w:rPr>
          <w:rFonts w:asciiTheme="majorBidi" w:hAnsiTheme="majorBidi" w:cstheme="majorBidi"/>
          <w:szCs w:val="22"/>
        </w:rPr>
        <w:t>06 January 2021</w:t>
      </w:r>
    </w:p>
    <w:p w:rsidR="00F10CC1" w:rsidP="00F10CC1" w:rsidRDefault="00F10CC1" w14:paraId="4848B5A3" w14:textId="77777777">
      <w:pPr>
        <w:spacing w:line="240" w:lineRule="auto"/>
        <w:rPr>
          <w:rFonts w:asciiTheme="majorBidi" w:hAnsiTheme="majorBidi" w:cstheme="majorBidi"/>
          <w:noProof/>
          <w:szCs w:val="22"/>
        </w:rPr>
      </w:pPr>
      <w:r>
        <w:t>Date of latest renewal: 03 October 2022</w:t>
      </w:r>
    </w:p>
    <w:p w:rsidR="00F10CC1" w:rsidP="00F10CC1" w:rsidRDefault="00F10CC1" w14:paraId="286CFEC4" w14:textId="77777777">
      <w:pPr>
        <w:spacing w:line="240" w:lineRule="auto"/>
        <w:rPr>
          <w:rFonts w:asciiTheme="majorBidi" w:hAnsiTheme="majorBidi" w:cstheme="majorBidi"/>
          <w:noProof/>
          <w:szCs w:val="22"/>
        </w:rPr>
      </w:pPr>
    </w:p>
    <w:p w:rsidR="00F10CC1" w:rsidP="00F10CC1" w:rsidRDefault="00F10CC1" w14:paraId="787662CB" w14:textId="77777777">
      <w:pPr>
        <w:spacing w:line="240" w:lineRule="auto"/>
        <w:rPr>
          <w:rFonts w:asciiTheme="majorBidi" w:hAnsiTheme="majorBidi" w:cstheme="majorBidi"/>
          <w:noProof/>
          <w:szCs w:val="22"/>
        </w:rPr>
      </w:pPr>
    </w:p>
    <w:p w:rsidR="00F10CC1" w:rsidP="00F10CC1" w:rsidRDefault="00F10CC1" w14:paraId="70B8EB6C" w14:textId="77777777">
      <w:pPr>
        <w:spacing w:line="240" w:lineRule="auto"/>
        <w:ind w:left="567" w:hanging="567"/>
        <w:rPr>
          <w:rFonts w:asciiTheme="majorBidi" w:hAnsiTheme="majorBidi" w:cstheme="majorBidi"/>
          <w:b/>
          <w:noProof/>
          <w:szCs w:val="22"/>
        </w:rPr>
      </w:pPr>
      <w:r>
        <w:rPr>
          <w:rFonts w:asciiTheme="majorBidi" w:hAnsiTheme="majorBidi" w:cstheme="majorBidi"/>
          <w:b/>
          <w:noProof/>
          <w:szCs w:val="22"/>
        </w:rPr>
        <w:t>10.</w:t>
      </w:r>
      <w:r>
        <w:rPr>
          <w:rFonts w:asciiTheme="majorBidi" w:hAnsiTheme="majorBidi" w:cstheme="majorBidi"/>
          <w:b/>
          <w:noProof/>
          <w:szCs w:val="22"/>
        </w:rPr>
        <w:tab/>
      </w:r>
      <w:r>
        <w:rPr>
          <w:rFonts w:asciiTheme="majorBidi" w:hAnsiTheme="majorBidi" w:cstheme="majorBidi"/>
          <w:b/>
          <w:noProof/>
          <w:szCs w:val="22"/>
        </w:rPr>
        <w:t>DATE OF REVISION OF THE TEXT</w:t>
      </w:r>
    </w:p>
    <w:p w:rsidR="00F10CC1" w:rsidP="00F10CC1" w:rsidRDefault="00F10CC1" w14:paraId="012C7ACF" w14:textId="77777777">
      <w:pPr>
        <w:numPr>
          <w:ilvl w:val="12"/>
          <w:numId w:val="0"/>
        </w:numPr>
        <w:spacing w:line="240" w:lineRule="auto"/>
        <w:ind w:right="-2"/>
        <w:rPr>
          <w:rFonts w:asciiTheme="majorBidi" w:hAnsiTheme="majorBidi" w:cstheme="majorBidi"/>
          <w:iCs/>
          <w:noProof/>
          <w:szCs w:val="22"/>
        </w:rPr>
      </w:pPr>
    </w:p>
    <w:p w:rsidR="00F10CC1" w:rsidP="00F10CC1" w:rsidRDefault="00F10CC1" w14:paraId="22701252" w14:textId="77777777">
      <w:pPr>
        <w:numPr>
          <w:ilvl w:val="12"/>
          <w:numId w:val="0"/>
        </w:numPr>
        <w:spacing w:line="240" w:lineRule="auto"/>
        <w:ind w:right="-2"/>
        <w:rPr>
          <w:rFonts w:asciiTheme="majorBidi" w:hAnsiTheme="majorBidi" w:cstheme="majorBidi"/>
          <w:iCs/>
          <w:noProof/>
          <w:szCs w:val="22"/>
        </w:rPr>
      </w:pPr>
    </w:p>
    <w:p w:rsidR="00F10CC1" w:rsidP="00F10CC1" w:rsidRDefault="00F10CC1" w14:paraId="407B9354" w14:textId="77777777">
      <w:pPr>
        <w:numPr>
          <w:ilvl w:val="12"/>
          <w:numId w:val="0"/>
        </w:numPr>
        <w:spacing w:line="240" w:lineRule="auto"/>
        <w:ind w:right="-2"/>
        <w:rPr>
          <w:rFonts w:asciiTheme="majorBidi" w:hAnsiTheme="majorBidi" w:cstheme="majorBidi"/>
          <w:noProof/>
          <w:szCs w:val="22"/>
        </w:rPr>
      </w:pPr>
      <w:r>
        <w:rPr>
          <w:rFonts w:asciiTheme="majorBidi" w:hAnsiTheme="majorBidi" w:cstheme="majorBidi"/>
          <w:szCs w:val="22"/>
        </w:rPr>
        <w:t xml:space="preserve">Detailed information on this medicinal product is available on the website of the European Medicines Agency </w:t>
      </w:r>
      <w:hyperlink w:history="1" r:id="rId28">
        <w:r w:rsidRPr="006363F4">
          <w:rPr>
            <w:rStyle w:val="Hyperlink"/>
            <w:rFonts w:asciiTheme="majorBidi" w:hAnsiTheme="majorBidi" w:cstheme="majorBidi"/>
            <w:noProof/>
            <w:szCs w:val="22"/>
          </w:rPr>
          <w:t>https://www.ema.europa.eu</w:t>
        </w:r>
      </w:hyperlink>
      <w:r>
        <w:rPr>
          <w:rFonts w:asciiTheme="majorBidi" w:hAnsiTheme="majorBidi" w:cstheme="majorBidi"/>
          <w:noProof/>
          <w:szCs w:val="22"/>
        </w:rPr>
        <w:t>.</w:t>
      </w:r>
    </w:p>
    <w:p w:rsidR="00F10CC1" w:rsidRDefault="00F10CC1" w14:paraId="2D6A51A9" w14:textId="56F567D3">
      <w:pPr>
        <w:numPr>
          <w:ilvl w:val="12"/>
          <w:numId w:val="0"/>
        </w:numPr>
        <w:spacing w:line="240" w:lineRule="auto"/>
        <w:ind w:right="-2"/>
        <w:rPr>
          <w:rFonts w:asciiTheme="majorBidi" w:hAnsiTheme="majorBidi" w:cstheme="majorBidi"/>
          <w:noProof/>
          <w:szCs w:val="22"/>
        </w:rPr>
      </w:pPr>
    </w:p>
    <w:p w:rsidR="00F10CC1" w:rsidRDefault="00F10CC1" w14:paraId="1F9CF0C2" w14:textId="77777777">
      <w:pPr>
        <w:tabs>
          <w:tab w:val="clear" w:pos="567"/>
        </w:tabs>
        <w:spacing w:line="240" w:lineRule="auto"/>
        <w:rPr>
          <w:rFonts w:asciiTheme="majorBidi" w:hAnsiTheme="majorBidi" w:cstheme="majorBidi"/>
          <w:noProof/>
          <w:szCs w:val="22"/>
        </w:rPr>
      </w:pPr>
      <w:r>
        <w:rPr>
          <w:rFonts w:asciiTheme="majorBidi" w:hAnsiTheme="majorBidi" w:cstheme="majorBidi"/>
          <w:noProof/>
          <w:szCs w:val="22"/>
        </w:rPr>
        <w:br w:type="page"/>
      </w:r>
    </w:p>
    <w:p w:rsidRPr="00763003" w:rsidR="00BF6B77" w:rsidRDefault="00BF6B77" w14:paraId="5F799927" w14:textId="77777777">
      <w:pPr>
        <w:numPr>
          <w:ilvl w:val="12"/>
          <w:numId w:val="0"/>
        </w:numPr>
        <w:spacing w:line="240" w:lineRule="auto"/>
        <w:ind w:right="-2"/>
        <w:rPr>
          <w:rFonts w:asciiTheme="majorBidi" w:hAnsiTheme="majorBidi" w:cstheme="majorBidi"/>
          <w:noProof/>
          <w:szCs w:val="22"/>
        </w:rPr>
      </w:pPr>
    </w:p>
    <w:p w:rsidRPr="00763003" w:rsidR="00242697" w:rsidRDefault="00242697" w14:paraId="3720E7CE" w14:textId="15811DCF">
      <w:pPr>
        <w:tabs>
          <w:tab w:val="clear" w:pos="567"/>
        </w:tabs>
        <w:spacing w:line="240" w:lineRule="auto"/>
        <w:rPr>
          <w:rFonts w:asciiTheme="majorBidi" w:hAnsiTheme="majorBidi" w:cstheme="majorBidi"/>
          <w:noProof/>
          <w:szCs w:val="22"/>
        </w:rPr>
      </w:pPr>
    </w:p>
    <w:p w:rsidRPr="00763003" w:rsidR="00BF6B77" w:rsidRDefault="00BF6B77" w14:paraId="09F7819C" w14:textId="352EC2BE">
      <w:pPr>
        <w:tabs>
          <w:tab w:val="clear" w:pos="567"/>
        </w:tabs>
        <w:spacing w:line="240" w:lineRule="auto"/>
        <w:rPr>
          <w:rFonts w:asciiTheme="majorBidi" w:hAnsiTheme="majorBidi" w:cstheme="majorBidi"/>
          <w:noProof/>
          <w:szCs w:val="22"/>
        </w:rPr>
      </w:pPr>
    </w:p>
    <w:p w:rsidRPr="00763003" w:rsidR="00BF6B77" w:rsidRDefault="00BF6B77" w14:paraId="7733EA1A" w14:textId="77777777">
      <w:pPr>
        <w:spacing w:line="240" w:lineRule="auto"/>
        <w:rPr>
          <w:rFonts w:asciiTheme="majorBidi" w:hAnsiTheme="majorBidi" w:cstheme="majorBidi"/>
          <w:noProof/>
          <w:szCs w:val="22"/>
        </w:rPr>
      </w:pPr>
    </w:p>
    <w:p w:rsidRPr="00763003" w:rsidR="00BF6B77" w:rsidRDefault="00BF6B77" w14:paraId="1DA8DCA3" w14:textId="77777777">
      <w:pPr>
        <w:spacing w:line="240" w:lineRule="auto"/>
        <w:rPr>
          <w:rFonts w:asciiTheme="majorBidi" w:hAnsiTheme="majorBidi" w:cstheme="majorBidi"/>
          <w:noProof/>
          <w:szCs w:val="22"/>
        </w:rPr>
      </w:pPr>
    </w:p>
    <w:p w:rsidRPr="00763003" w:rsidR="00BF6B77" w:rsidRDefault="00BF6B77" w14:paraId="72250FFC" w14:textId="77777777">
      <w:pPr>
        <w:spacing w:line="240" w:lineRule="auto"/>
        <w:rPr>
          <w:rFonts w:asciiTheme="majorBidi" w:hAnsiTheme="majorBidi" w:cstheme="majorBidi"/>
          <w:noProof/>
          <w:szCs w:val="22"/>
        </w:rPr>
      </w:pPr>
    </w:p>
    <w:p w:rsidRPr="00763003" w:rsidR="00BF6B77" w:rsidRDefault="00BF6B77" w14:paraId="12E32E49" w14:textId="77777777">
      <w:pPr>
        <w:spacing w:line="240" w:lineRule="auto"/>
        <w:rPr>
          <w:rFonts w:asciiTheme="majorBidi" w:hAnsiTheme="majorBidi" w:cstheme="majorBidi"/>
          <w:noProof/>
          <w:szCs w:val="22"/>
        </w:rPr>
      </w:pPr>
    </w:p>
    <w:p w:rsidRPr="00763003" w:rsidR="00BF6B77" w:rsidRDefault="00BF6B77" w14:paraId="30736430" w14:textId="77777777">
      <w:pPr>
        <w:spacing w:line="240" w:lineRule="auto"/>
        <w:rPr>
          <w:rFonts w:asciiTheme="majorBidi" w:hAnsiTheme="majorBidi" w:cstheme="majorBidi"/>
          <w:noProof/>
          <w:szCs w:val="22"/>
        </w:rPr>
      </w:pPr>
    </w:p>
    <w:p w:rsidRPr="00763003" w:rsidR="00BF6B77" w:rsidRDefault="00BF6B77" w14:paraId="55D74BB8" w14:textId="77777777">
      <w:pPr>
        <w:spacing w:line="240" w:lineRule="auto"/>
        <w:rPr>
          <w:rFonts w:asciiTheme="majorBidi" w:hAnsiTheme="majorBidi" w:cstheme="majorBidi"/>
          <w:noProof/>
          <w:szCs w:val="22"/>
        </w:rPr>
      </w:pPr>
    </w:p>
    <w:p w:rsidRPr="00763003" w:rsidR="00BF6B77" w:rsidRDefault="00BF6B77" w14:paraId="3F80BA38" w14:textId="77777777">
      <w:pPr>
        <w:spacing w:line="240" w:lineRule="auto"/>
        <w:rPr>
          <w:rFonts w:asciiTheme="majorBidi" w:hAnsiTheme="majorBidi" w:cstheme="majorBidi"/>
          <w:noProof/>
          <w:szCs w:val="22"/>
        </w:rPr>
      </w:pPr>
    </w:p>
    <w:p w:rsidRPr="00763003" w:rsidR="00BF6B77" w:rsidRDefault="00BF6B77" w14:paraId="4874D128" w14:textId="77777777">
      <w:pPr>
        <w:spacing w:line="240" w:lineRule="auto"/>
        <w:rPr>
          <w:rFonts w:asciiTheme="majorBidi" w:hAnsiTheme="majorBidi" w:cstheme="majorBidi"/>
          <w:noProof/>
          <w:szCs w:val="22"/>
        </w:rPr>
      </w:pPr>
    </w:p>
    <w:p w:rsidRPr="00763003" w:rsidR="00BF6B77" w:rsidRDefault="00BF6B77" w14:paraId="4488CB11" w14:textId="77777777">
      <w:pPr>
        <w:spacing w:line="240" w:lineRule="auto"/>
        <w:rPr>
          <w:rFonts w:asciiTheme="majorBidi" w:hAnsiTheme="majorBidi" w:cstheme="majorBidi"/>
          <w:noProof/>
          <w:szCs w:val="22"/>
        </w:rPr>
      </w:pPr>
    </w:p>
    <w:p w:rsidRPr="00763003" w:rsidR="00BF6B77" w:rsidRDefault="00BF6B77" w14:paraId="4EE3155B" w14:textId="77777777">
      <w:pPr>
        <w:spacing w:line="240" w:lineRule="auto"/>
        <w:rPr>
          <w:rFonts w:asciiTheme="majorBidi" w:hAnsiTheme="majorBidi" w:cstheme="majorBidi"/>
          <w:noProof/>
          <w:szCs w:val="22"/>
        </w:rPr>
      </w:pPr>
    </w:p>
    <w:p w:rsidRPr="00763003" w:rsidR="00BF6B77" w:rsidRDefault="00BF6B77" w14:paraId="78B71727" w14:textId="77777777">
      <w:pPr>
        <w:spacing w:line="240" w:lineRule="auto"/>
        <w:rPr>
          <w:rFonts w:asciiTheme="majorBidi" w:hAnsiTheme="majorBidi" w:cstheme="majorBidi"/>
          <w:noProof/>
          <w:szCs w:val="22"/>
        </w:rPr>
      </w:pPr>
    </w:p>
    <w:p w:rsidRPr="00763003" w:rsidR="00BF6B77" w:rsidRDefault="00BF6B77" w14:paraId="493245CE" w14:textId="77777777">
      <w:pPr>
        <w:spacing w:line="240" w:lineRule="auto"/>
        <w:rPr>
          <w:rFonts w:asciiTheme="majorBidi" w:hAnsiTheme="majorBidi" w:cstheme="majorBidi"/>
          <w:noProof/>
          <w:szCs w:val="22"/>
        </w:rPr>
      </w:pPr>
    </w:p>
    <w:p w:rsidRPr="00763003" w:rsidR="00BF6B77" w:rsidRDefault="00BF6B77" w14:paraId="28ACD032" w14:textId="77777777">
      <w:pPr>
        <w:spacing w:line="240" w:lineRule="auto"/>
        <w:rPr>
          <w:rFonts w:asciiTheme="majorBidi" w:hAnsiTheme="majorBidi" w:cstheme="majorBidi"/>
          <w:noProof/>
          <w:szCs w:val="22"/>
        </w:rPr>
      </w:pPr>
    </w:p>
    <w:p w:rsidRPr="00763003" w:rsidR="00BF6B77" w:rsidRDefault="00BF6B77" w14:paraId="08BBD846" w14:textId="77777777">
      <w:pPr>
        <w:spacing w:line="240" w:lineRule="auto"/>
        <w:rPr>
          <w:rFonts w:asciiTheme="majorBidi" w:hAnsiTheme="majorBidi" w:cstheme="majorBidi"/>
          <w:noProof/>
          <w:szCs w:val="22"/>
        </w:rPr>
      </w:pPr>
    </w:p>
    <w:p w:rsidRPr="00763003" w:rsidR="00BF6B77" w:rsidRDefault="00BF6B77" w14:paraId="29649B32" w14:textId="77777777">
      <w:pPr>
        <w:spacing w:line="240" w:lineRule="auto"/>
        <w:rPr>
          <w:rFonts w:asciiTheme="majorBidi" w:hAnsiTheme="majorBidi" w:cstheme="majorBidi"/>
          <w:noProof/>
          <w:szCs w:val="22"/>
        </w:rPr>
      </w:pPr>
    </w:p>
    <w:p w:rsidRPr="00763003" w:rsidR="00BF6B77" w:rsidRDefault="00BF6B77" w14:paraId="13A2959F" w14:textId="77777777">
      <w:pPr>
        <w:spacing w:line="240" w:lineRule="auto"/>
        <w:rPr>
          <w:rFonts w:asciiTheme="majorBidi" w:hAnsiTheme="majorBidi" w:cstheme="majorBidi"/>
          <w:noProof/>
          <w:szCs w:val="22"/>
        </w:rPr>
      </w:pPr>
    </w:p>
    <w:p w:rsidRPr="00763003" w:rsidR="00BF6B77" w:rsidRDefault="00BF6B77" w14:paraId="5F52C10A" w14:textId="77777777">
      <w:pPr>
        <w:spacing w:line="240" w:lineRule="auto"/>
        <w:rPr>
          <w:rFonts w:asciiTheme="majorBidi" w:hAnsiTheme="majorBidi" w:cstheme="majorBidi"/>
          <w:noProof/>
          <w:szCs w:val="22"/>
        </w:rPr>
      </w:pPr>
    </w:p>
    <w:p w:rsidRPr="00763003" w:rsidR="00BF6B77" w:rsidRDefault="00BF6B77" w14:paraId="04C47307" w14:textId="77777777">
      <w:pPr>
        <w:spacing w:line="240" w:lineRule="auto"/>
        <w:rPr>
          <w:rFonts w:asciiTheme="majorBidi" w:hAnsiTheme="majorBidi" w:cstheme="majorBidi"/>
          <w:noProof/>
          <w:szCs w:val="22"/>
        </w:rPr>
      </w:pPr>
    </w:p>
    <w:p w:rsidRPr="00763003" w:rsidR="00BF6B77" w:rsidRDefault="00F77AA9" w14:paraId="7F7D9793" w14:textId="6A246BAE">
      <w:pPr>
        <w:spacing w:line="240" w:lineRule="auto"/>
        <w:jc w:val="center"/>
        <w:outlineLvl w:val="0"/>
        <w:rPr>
          <w:rFonts w:asciiTheme="majorBidi" w:hAnsiTheme="majorBidi" w:cstheme="majorBidi"/>
          <w:b/>
          <w:noProof/>
          <w:szCs w:val="22"/>
        </w:rPr>
      </w:pPr>
      <w:r w:rsidRPr="00763003">
        <w:rPr>
          <w:rFonts w:asciiTheme="majorBidi" w:hAnsiTheme="majorBidi" w:cstheme="majorBidi"/>
          <w:b/>
          <w:noProof/>
          <w:szCs w:val="22"/>
        </w:rPr>
        <w:t>ANNEX II</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VAULT_ND_ff8b64af-0d59-4456-b9fe-e75ac6f0907b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BF6B77" w:rsidRDefault="00BF6B77" w14:paraId="102CDFE9" w14:textId="77777777">
      <w:pPr>
        <w:spacing w:line="240" w:lineRule="auto"/>
        <w:ind w:right="1416"/>
        <w:rPr>
          <w:rFonts w:asciiTheme="majorBidi" w:hAnsiTheme="majorBidi" w:cstheme="majorBidi"/>
          <w:noProof/>
          <w:szCs w:val="22"/>
        </w:rPr>
      </w:pPr>
    </w:p>
    <w:p w:rsidRPr="00763003" w:rsidR="00BF6B77" w:rsidRDefault="00F77AA9" w14:paraId="2496AAB7" w14:textId="11BF0BED">
      <w:pPr>
        <w:spacing w:line="240" w:lineRule="auto"/>
        <w:ind w:left="1710" w:right="1416" w:hanging="720"/>
        <w:rPr>
          <w:rFonts w:asciiTheme="majorBidi" w:hAnsiTheme="majorBidi" w:cstheme="majorBidi"/>
          <w:b/>
          <w:bCs/>
          <w:noProof/>
          <w:szCs w:val="22"/>
        </w:rPr>
      </w:pPr>
      <w:r w:rsidRPr="00763003">
        <w:rPr>
          <w:rFonts w:asciiTheme="majorBidi" w:hAnsiTheme="majorBidi" w:cstheme="majorBidi"/>
          <w:b/>
          <w:bCs/>
          <w:noProof/>
          <w:szCs w:val="22"/>
        </w:rPr>
        <w:t>A.</w:t>
      </w:r>
      <w:r w:rsidRPr="00763003">
        <w:rPr>
          <w:rFonts w:asciiTheme="majorBidi" w:hAnsiTheme="majorBidi" w:cstheme="majorBidi"/>
          <w:b/>
          <w:bCs/>
          <w:noProof/>
          <w:szCs w:val="22"/>
        </w:rPr>
        <w:tab/>
      </w:r>
      <w:r w:rsidRPr="00763003">
        <w:rPr>
          <w:rFonts w:asciiTheme="majorBidi" w:hAnsiTheme="majorBidi" w:cstheme="majorBidi"/>
          <w:b/>
          <w:bCs/>
          <w:noProof/>
          <w:szCs w:val="22"/>
        </w:rPr>
        <w:t>MANUFACTURER</w:t>
      </w:r>
      <w:r w:rsidRPr="00763003" w:rsidR="00CD5842">
        <w:rPr>
          <w:rFonts w:asciiTheme="majorBidi" w:hAnsiTheme="majorBidi" w:cstheme="majorBidi"/>
          <w:b/>
          <w:bCs/>
          <w:noProof/>
          <w:szCs w:val="22"/>
        </w:rPr>
        <w:t>S</w:t>
      </w:r>
      <w:r w:rsidRPr="00763003">
        <w:rPr>
          <w:rFonts w:asciiTheme="majorBidi" w:hAnsiTheme="majorBidi" w:cstheme="majorBidi"/>
          <w:b/>
          <w:bCs/>
          <w:noProof/>
          <w:szCs w:val="22"/>
        </w:rPr>
        <w:t xml:space="preserve"> OF THE BIOLOGICAL ACTIVE SUBSTANCE</w:t>
      </w:r>
      <w:r w:rsidRPr="00687678" w:rsidR="00E93081">
        <w:rPr>
          <w:rFonts w:asciiTheme="majorBidi" w:hAnsiTheme="majorBidi" w:cstheme="majorBidi"/>
          <w:b/>
          <w:bCs/>
          <w:noProof/>
          <w:szCs w:val="22"/>
        </w:rPr>
        <w:t>(</w:t>
      </w:r>
      <w:r w:rsidR="000B7618">
        <w:rPr>
          <w:rFonts w:asciiTheme="majorBidi" w:hAnsiTheme="majorBidi" w:cstheme="majorBidi"/>
          <w:b/>
          <w:bCs/>
          <w:noProof/>
          <w:szCs w:val="22"/>
        </w:rPr>
        <w:t>S</w:t>
      </w:r>
      <w:r w:rsidRPr="00687678" w:rsidR="00E93081">
        <w:rPr>
          <w:rFonts w:asciiTheme="majorBidi" w:hAnsiTheme="majorBidi" w:cstheme="majorBidi"/>
          <w:b/>
          <w:bCs/>
          <w:noProof/>
          <w:szCs w:val="22"/>
        </w:rPr>
        <w:t>)</w:t>
      </w:r>
      <w:r w:rsidRPr="00763003">
        <w:rPr>
          <w:rFonts w:asciiTheme="majorBidi" w:hAnsiTheme="majorBidi" w:cstheme="majorBidi"/>
          <w:b/>
          <w:bCs/>
          <w:noProof/>
          <w:szCs w:val="22"/>
        </w:rPr>
        <w:t xml:space="preserve"> AND MANUFACTURER</w:t>
      </w:r>
      <w:r w:rsidRPr="00763003" w:rsidR="00B20AB9">
        <w:rPr>
          <w:rFonts w:asciiTheme="majorBidi" w:hAnsiTheme="majorBidi" w:cstheme="majorBidi"/>
          <w:b/>
          <w:bCs/>
          <w:noProof/>
          <w:szCs w:val="22"/>
        </w:rPr>
        <w:t>S</w:t>
      </w:r>
      <w:r w:rsidRPr="00763003">
        <w:rPr>
          <w:rFonts w:asciiTheme="majorBidi" w:hAnsiTheme="majorBidi" w:cstheme="majorBidi"/>
          <w:b/>
          <w:bCs/>
          <w:noProof/>
          <w:szCs w:val="22"/>
        </w:rPr>
        <w:t xml:space="preserve"> RESPONSIBLE FOR BATCH RELEASE</w:t>
      </w:r>
    </w:p>
    <w:p w:rsidRPr="00763003" w:rsidR="00BF6B77" w:rsidRDefault="00BF6B77" w14:paraId="431FE361" w14:textId="77777777">
      <w:pPr>
        <w:spacing w:line="240" w:lineRule="auto"/>
        <w:ind w:left="567" w:hanging="567"/>
        <w:rPr>
          <w:rFonts w:asciiTheme="majorBidi" w:hAnsiTheme="majorBidi" w:cstheme="majorBidi"/>
          <w:noProof/>
          <w:szCs w:val="22"/>
        </w:rPr>
      </w:pPr>
    </w:p>
    <w:p w:rsidRPr="00763003" w:rsidR="00BF6B77" w:rsidRDefault="00F77AA9" w14:paraId="3962E338" w14:textId="77777777">
      <w:pPr>
        <w:spacing w:line="240" w:lineRule="auto"/>
        <w:ind w:left="1701" w:right="1418" w:hanging="709"/>
        <w:rPr>
          <w:rFonts w:asciiTheme="majorBidi" w:hAnsiTheme="majorBidi" w:cstheme="majorBidi"/>
          <w:b/>
          <w:noProof/>
          <w:szCs w:val="22"/>
        </w:rPr>
      </w:pPr>
      <w:r w:rsidRPr="00763003">
        <w:rPr>
          <w:rFonts w:asciiTheme="majorBidi" w:hAnsiTheme="majorBidi" w:cstheme="majorBidi"/>
          <w:b/>
          <w:noProof/>
          <w:szCs w:val="22"/>
        </w:rPr>
        <w:t>B.</w:t>
      </w:r>
      <w:r w:rsidRPr="00763003">
        <w:rPr>
          <w:rFonts w:asciiTheme="majorBidi" w:hAnsiTheme="majorBidi" w:cstheme="majorBidi"/>
          <w:b/>
          <w:noProof/>
          <w:szCs w:val="22"/>
        </w:rPr>
        <w:tab/>
      </w:r>
      <w:r w:rsidRPr="00763003">
        <w:rPr>
          <w:rFonts w:asciiTheme="majorBidi" w:hAnsiTheme="majorBidi" w:cstheme="majorBidi"/>
          <w:b/>
          <w:noProof/>
          <w:szCs w:val="22"/>
        </w:rPr>
        <w:t>CONDITIONS OR RESTRICTIONS REGARDING SUPPLY AND USE</w:t>
      </w:r>
    </w:p>
    <w:p w:rsidRPr="00763003" w:rsidR="00BF6B77" w:rsidRDefault="00BF6B77" w14:paraId="21B3B329" w14:textId="77777777">
      <w:pPr>
        <w:spacing w:line="240" w:lineRule="auto"/>
        <w:ind w:left="567" w:hanging="567"/>
        <w:rPr>
          <w:rFonts w:asciiTheme="majorBidi" w:hAnsiTheme="majorBidi" w:cstheme="majorBidi"/>
          <w:noProof/>
          <w:szCs w:val="22"/>
        </w:rPr>
      </w:pPr>
    </w:p>
    <w:p w:rsidRPr="00763003" w:rsidR="00BF6B77" w:rsidRDefault="00F77AA9" w14:paraId="05ED013E" w14:textId="77777777">
      <w:pPr>
        <w:spacing w:line="240" w:lineRule="auto"/>
        <w:ind w:left="1701" w:right="1559" w:hanging="709"/>
        <w:rPr>
          <w:rFonts w:asciiTheme="majorBidi" w:hAnsiTheme="majorBidi" w:cstheme="majorBidi"/>
          <w:b/>
          <w:noProof/>
          <w:szCs w:val="22"/>
        </w:rPr>
      </w:pPr>
      <w:r w:rsidRPr="00763003">
        <w:rPr>
          <w:rFonts w:asciiTheme="majorBidi" w:hAnsiTheme="majorBidi" w:cstheme="majorBidi"/>
          <w:b/>
          <w:noProof/>
          <w:szCs w:val="22"/>
        </w:rPr>
        <w:t>C.</w:t>
      </w:r>
      <w:r w:rsidRPr="00763003">
        <w:rPr>
          <w:rFonts w:asciiTheme="majorBidi" w:hAnsiTheme="majorBidi" w:cstheme="majorBidi"/>
          <w:b/>
          <w:noProof/>
          <w:szCs w:val="22"/>
        </w:rPr>
        <w:tab/>
      </w:r>
      <w:r w:rsidRPr="00763003">
        <w:rPr>
          <w:rFonts w:asciiTheme="majorBidi" w:hAnsiTheme="majorBidi" w:cstheme="majorBidi"/>
          <w:b/>
          <w:noProof/>
          <w:szCs w:val="22"/>
        </w:rPr>
        <w:t>OTHER CONDITIONS AND REQUIREMENTS OF THE MARKETING AUTHORISATION</w:t>
      </w:r>
    </w:p>
    <w:p w:rsidRPr="00763003" w:rsidR="00BF6B77" w:rsidRDefault="00BF6B77" w14:paraId="705556BA" w14:textId="77777777">
      <w:pPr>
        <w:spacing w:line="240" w:lineRule="auto"/>
        <w:ind w:right="1558"/>
        <w:rPr>
          <w:rFonts w:asciiTheme="majorBidi" w:hAnsiTheme="majorBidi" w:cstheme="majorBidi"/>
          <w:b/>
          <w:szCs w:val="22"/>
        </w:rPr>
      </w:pPr>
    </w:p>
    <w:p w:rsidR="00BF6B77" w:rsidRDefault="00F77AA9" w14:paraId="14ED080C" w14:textId="19F759AD">
      <w:pPr>
        <w:spacing w:line="240" w:lineRule="auto"/>
        <w:ind w:left="1701" w:right="1416" w:hanging="708"/>
        <w:rPr>
          <w:rFonts w:asciiTheme="majorBidi" w:hAnsiTheme="majorBidi" w:cstheme="majorBidi"/>
          <w:b/>
          <w:caps/>
          <w:szCs w:val="22"/>
        </w:rPr>
      </w:pPr>
      <w:r w:rsidRPr="00763003">
        <w:rPr>
          <w:rFonts w:asciiTheme="majorBidi" w:hAnsiTheme="majorBidi" w:cstheme="majorBidi"/>
          <w:b/>
          <w:szCs w:val="22"/>
        </w:rPr>
        <w:t>D.</w:t>
      </w:r>
      <w:r w:rsidRPr="00763003">
        <w:rPr>
          <w:rFonts w:asciiTheme="majorBidi" w:hAnsiTheme="majorBidi" w:cstheme="majorBidi"/>
          <w:b/>
          <w:szCs w:val="22"/>
        </w:rPr>
        <w:tab/>
      </w:r>
      <w:r w:rsidRPr="00763003">
        <w:rPr>
          <w:rFonts w:asciiTheme="majorBidi" w:hAnsiTheme="majorBidi" w:cstheme="majorBidi"/>
          <w:b/>
          <w:caps/>
          <w:szCs w:val="22"/>
        </w:rPr>
        <w:t>conditions or restrictions with regard to the safe and effective use of the medicinal product</w:t>
      </w:r>
    </w:p>
    <w:p w:rsidR="00CA6D60" w:rsidP="00A73B8F" w:rsidRDefault="00CA6D60" w14:paraId="41380B47" w14:textId="1E157CEF">
      <w:pPr>
        <w:spacing w:line="240" w:lineRule="auto"/>
        <w:ind w:right="1416"/>
        <w:rPr>
          <w:rFonts w:asciiTheme="majorBidi" w:hAnsiTheme="majorBidi" w:cstheme="majorBidi"/>
          <w:b/>
          <w:caps/>
          <w:szCs w:val="22"/>
        </w:rPr>
      </w:pPr>
    </w:p>
    <w:p w:rsidRPr="00763003" w:rsidR="00CA6D60" w:rsidP="00A73B8F" w:rsidRDefault="00CA6D60" w14:paraId="3966A402" w14:textId="77777777">
      <w:pPr>
        <w:spacing w:line="240" w:lineRule="auto"/>
        <w:ind w:right="1416"/>
        <w:rPr>
          <w:rFonts w:asciiTheme="majorBidi" w:hAnsiTheme="majorBidi" w:cstheme="majorBidi"/>
          <w:b/>
          <w:szCs w:val="22"/>
        </w:rPr>
      </w:pPr>
    </w:p>
    <w:p w:rsidRPr="00763003" w:rsidR="00BF6B77" w:rsidRDefault="00BF6B77" w14:paraId="645A6C2E" w14:textId="77777777">
      <w:pPr>
        <w:spacing w:line="240" w:lineRule="auto"/>
        <w:ind w:right="1416"/>
        <w:rPr>
          <w:rFonts w:asciiTheme="majorBidi" w:hAnsiTheme="majorBidi" w:cstheme="majorBidi"/>
          <w:b/>
          <w:szCs w:val="22"/>
        </w:rPr>
      </w:pPr>
    </w:p>
    <w:p w:rsidRPr="00763003" w:rsidR="00BF6B77" w:rsidRDefault="00F77AA9" w14:paraId="02170F8F" w14:textId="430AB690">
      <w:pPr>
        <w:pStyle w:val="TitleB"/>
        <w:rPr>
          <w:rStyle w:val="TitleBChar"/>
          <w:rFonts w:ascii="Times New Roman" w:hAnsi="Times New Roman"/>
        </w:rPr>
      </w:pPr>
      <w:r w:rsidRPr="00763003">
        <w:br w:type="page"/>
      </w:r>
      <w:r w:rsidRPr="00763003">
        <w:t xml:space="preserve">A. </w:t>
      </w:r>
      <w:r w:rsidRPr="00763003">
        <w:tab/>
      </w:r>
      <w:r w:rsidRPr="00763003">
        <w:t>MANUFACTURER</w:t>
      </w:r>
      <w:r w:rsidRPr="00763003" w:rsidR="00B20AB9">
        <w:t>S</w:t>
      </w:r>
      <w:r w:rsidRPr="00763003">
        <w:t xml:space="preserve"> OF THE BIOLOGICAL ACTIVE SUBSTANCE</w:t>
      </w:r>
      <w:r w:rsidR="00C35D28">
        <w:t>S</w:t>
      </w:r>
      <w:r w:rsidRPr="00763003">
        <w:t xml:space="preserve"> AND MANUFACTURER</w:t>
      </w:r>
      <w:r w:rsidRPr="00763003" w:rsidR="00B20AB9">
        <w:t>S</w:t>
      </w:r>
      <w:r w:rsidRPr="00763003">
        <w:t xml:space="preserve"> RESPONSIBLE FOR BATCH RELEASE</w:t>
      </w:r>
    </w:p>
    <w:p w:rsidRPr="00763003" w:rsidR="00BF6B77" w:rsidRDefault="00BF6B77" w14:paraId="49BC9E9D" w14:textId="77777777">
      <w:pPr>
        <w:spacing w:line="240" w:lineRule="auto"/>
        <w:ind w:right="1416"/>
        <w:rPr>
          <w:rFonts w:asciiTheme="majorBidi" w:hAnsiTheme="majorBidi" w:cstheme="majorBidi"/>
          <w:noProof/>
          <w:szCs w:val="22"/>
        </w:rPr>
      </w:pPr>
    </w:p>
    <w:p w:rsidRPr="00763003" w:rsidR="00BF6B77" w:rsidRDefault="00F77AA9" w14:paraId="641DD9AF" w14:textId="1BB533C9">
      <w:pPr>
        <w:spacing w:line="240" w:lineRule="auto"/>
        <w:rPr>
          <w:rFonts w:asciiTheme="majorBidi" w:hAnsiTheme="majorBidi" w:cstheme="majorBidi"/>
          <w:noProof/>
          <w:szCs w:val="22"/>
          <w:u w:val="single"/>
        </w:rPr>
      </w:pPr>
      <w:bookmarkStart w:name="_Hlk60503282" w:id="363"/>
      <w:r w:rsidRPr="00763003">
        <w:rPr>
          <w:rFonts w:asciiTheme="majorBidi" w:hAnsiTheme="majorBidi" w:cstheme="majorBidi"/>
          <w:noProof/>
          <w:szCs w:val="22"/>
          <w:u w:val="single"/>
        </w:rPr>
        <w:t>Name and address of the manufacturer</w:t>
      </w:r>
      <w:r w:rsidRPr="00763003" w:rsidR="00B20AB9">
        <w:rPr>
          <w:rFonts w:asciiTheme="majorBidi" w:hAnsiTheme="majorBidi" w:cstheme="majorBidi"/>
          <w:noProof/>
          <w:szCs w:val="22"/>
          <w:u w:val="single"/>
        </w:rPr>
        <w:t>s</w:t>
      </w:r>
      <w:r w:rsidRPr="00763003">
        <w:rPr>
          <w:rFonts w:asciiTheme="majorBidi" w:hAnsiTheme="majorBidi" w:cstheme="majorBidi"/>
          <w:noProof/>
          <w:szCs w:val="22"/>
          <w:u w:val="single"/>
        </w:rPr>
        <w:t xml:space="preserve"> of the biological active substance</w:t>
      </w:r>
      <w:r w:rsidR="00713A31">
        <w:rPr>
          <w:rFonts w:asciiTheme="majorBidi" w:hAnsiTheme="majorBidi" w:cstheme="majorBidi"/>
          <w:noProof/>
          <w:szCs w:val="22"/>
          <w:u w:val="single"/>
        </w:rPr>
        <w:t>s</w:t>
      </w:r>
    </w:p>
    <w:p w:rsidRPr="00763003" w:rsidR="00BF6B77" w:rsidRDefault="00BF6B77" w14:paraId="6834E796" w14:textId="77777777">
      <w:pPr>
        <w:spacing w:line="240" w:lineRule="auto"/>
        <w:ind w:right="1416"/>
        <w:rPr>
          <w:rFonts w:asciiTheme="majorBidi" w:hAnsiTheme="majorBidi" w:cstheme="majorBidi"/>
          <w:noProof/>
          <w:szCs w:val="22"/>
        </w:rPr>
      </w:pPr>
    </w:p>
    <w:p w:rsidRPr="00930C87" w:rsidR="00BF6B77" w:rsidRDefault="00F77AA9" w14:paraId="6CA17684" w14:textId="77777777">
      <w:pPr>
        <w:spacing w:line="240" w:lineRule="auto"/>
        <w:rPr>
          <w:rFonts w:asciiTheme="majorBidi" w:hAnsiTheme="majorBidi"/>
          <w:lang w:val="de-DE"/>
        </w:rPr>
      </w:pPr>
      <w:r w:rsidRPr="00930C87">
        <w:rPr>
          <w:rFonts w:asciiTheme="majorBidi" w:hAnsiTheme="majorBidi"/>
          <w:lang w:val="de-DE"/>
        </w:rPr>
        <w:t>ModernaTX, Inc.</w:t>
      </w:r>
    </w:p>
    <w:p w:rsidRPr="00763003" w:rsidR="00BF6B77" w:rsidRDefault="00F77AA9" w14:paraId="094C88A3" w14:textId="454EF62D">
      <w:pPr>
        <w:spacing w:line="240" w:lineRule="auto"/>
        <w:rPr>
          <w:rFonts w:asciiTheme="majorBidi" w:hAnsiTheme="majorBidi" w:cstheme="majorBidi"/>
          <w:noProof/>
          <w:szCs w:val="22"/>
        </w:rPr>
      </w:pPr>
      <w:r w:rsidRPr="00763003">
        <w:rPr>
          <w:rFonts w:asciiTheme="majorBidi" w:hAnsiTheme="majorBidi" w:cstheme="majorBidi"/>
          <w:noProof/>
          <w:szCs w:val="22"/>
        </w:rPr>
        <w:t>One Moderna Way</w:t>
      </w:r>
      <w:r w:rsidRPr="00763003">
        <w:rPr>
          <w:rFonts w:asciiTheme="majorBidi" w:hAnsiTheme="majorBidi" w:cstheme="majorBidi"/>
          <w:noProof/>
          <w:szCs w:val="22"/>
        </w:rPr>
        <w:br/>
      </w:r>
      <w:r w:rsidRPr="00763003">
        <w:rPr>
          <w:rFonts w:asciiTheme="majorBidi" w:hAnsiTheme="majorBidi" w:cstheme="majorBidi"/>
          <w:noProof/>
          <w:szCs w:val="22"/>
        </w:rPr>
        <w:t>Norwood, MA 02062</w:t>
      </w:r>
      <w:r w:rsidRPr="00763003">
        <w:rPr>
          <w:rFonts w:asciiTheme="majorBidi" w:hAnsiTheme="majorBidi" w:cstheme="majorBidi"/>
          <w:noProof/>
          <w:szCs w:val="22"/>
        </w:rPr>
        <w:br/>
      </w:r>
      <w:r w:rsidRPr="00763003">
        <w:rPr>
          <w:rFonts w:asciiTheme="majorBidi" w:hAnsiTheme="majorBidi" w:cstheme="majorBidi"/>
          <w:noProof/>
          <w:szCs w:val="22"/>
        </w:rPr>
        <w:t>USA</w:t>
      </w:r>
    </w:p>
    <w:p w:rsidRPr="00763003" w:rsidR="00BF6B77" w:rsidRDefault="00BF6B77" w14:paraId="5822913B" w14:textId="77777777">
      <w:pPr>
        <w:spacing w:line="240" w:lineRule="auto"/>
        <w:rPr>
          <w:rFonts w:asciiTheme="majorBidi" w:hAnsiTheme="majorBidi" w:cstheme="majorBidi"/>
          <w:noProof/>
          <w:szCs w:val="22"/>
        </w:rPr>
      </w:pPr>
    </w:p>
    <w:p w:rsidRPr="00763003" w:rsidR="00BF6B77" w:rsidRDefault="00F77AA9" w14:paraId="688E4846" w14:textId="7EE7BD13">
      <w:pPr>
        <w:spacing w:line="240" w:lineRule="auto"/>
        <w:rPr>
          <w:rFonts w:asciiTheme="majorBidi" w:hAnsiTheme="majorBidi" w:cstheme="majorBidi"/>
          <w:noProof/>
          <w:szCs w:val="22"/>
          <w:u w:val="single"/>
        </w:rPr>
      </w:pPr>
      <w:r w:rsidRPr="00763003">
        <w:rPr>
          <w:rFonts w:asciiTheme="majorBidi" w:hAnsiTheme="majorBidi" w:cstheme="majorBidi"/>
          <w:szCs w:val="22"/>
          <w:u w:val="single"/>
        </w:rPr>
        <w:t>Name and address of the manufacturer</w:t>
      </w:r>
      <w:r w:rsidRPr="00763003" w:rsidR="00107104">
        <w:rPr>
          <w:rFonts w:asciiTheme="majorBidi" w:hAnsiTheme="majorBidi" w:cstheme="majorBidi"/>
          <w:szCs w:val="22"/>
          <w:u w:val="single"/>
        </w:rPr>
        <w:t>s</w:t>
      </w:r>
      <w:r w:rsidRPr="00763003">
        <w:rPr>
          <w:rFonts w:asciiTheme="majorBidi" w:hAnsiTheme="majorBidi" w:cstheme="majorBidi"/>
          <w:szCs w:val="22"/>
          <w:u w:val="single"/>
        </w:rPr>
        <w:t xml:space="preserve"> responsible for batch release</w:t>
      </w:r>
    </w:p>
    <w:p w:rsidRPr="00763003" w:rsidR="00BF6B77" w:rsidRDefault="00BF6B77" w14:paraId="3577A316" w14:textId="359F8D05">
      <w:pPr>
        <w:spacing w:line="240" w:lineRule="auto"/>
        <w:rPr>
          <w:rFonts w:asciiTheme="majorBidi" w:hAnsiTheme="majorBidi" w:cstheme="majorBidi"/>
          <w:noProof/>
          <w:szCs w:val="22"/>
        </w:rPr>
      </w:pPr>
    </w:p>
    <w:p w:rsidRPr="00820C32" w:rsidR="00BF6B77" w:rsidP="0196C1D6" w:rsidRDefault="00F77AA9" w14:paraId="49B84DEC" w14:textId="77777777">
      <w:pPr>
        <w:pStyle w:val="paragraph"/>
        <w:spacing w:before="0" w:beforeAutospacing="off" w:after="0" w:afterAutospacing="off"/>
        <w:textAlignment w:val="baseline"/>
        <w:rPr>
          <w:rFonts w:ascii="Times New Roman" w:hAnsi="Times New Roman" w:eastAsia="SimSun" w:cs="Times New Roman" w:asciiTheme="majorBidi" w:hAnsiTheme="majorBidi" w:cstheme="majorBidi"/>
          <w:sz w:val="22"/>
          <w:szCs w:val="22"/>
          <w:lang w:val="es-ES" w:eastAsia="en-GB"/>
        </w:rPr>
      </w:pPr>
      <w:r w:rsidRPr="0196C1D6" w:rsidR="00F77AA9">
        <w:rPr>
          <w:rFonts w:ascii="Times New Roman" w:hAnsi="Times New Roman" w:eastAsia="SimSun" w:cs="Times New Roman" w:asciiTheme="majorBidi" w:hAnsiTheme="majorBidi" w:cstheme="majorBidi"/>
          <w:sz w:val="22"/>
          <w:szCs w:val="22"/>
          <w:lang w:val="es-ES" w:eastAsia="en-GB"/>
        </w:rPr>
        <w:t>Rovi</w:t>
      </w:r>
      <w:r w:rsidRPr="0196C1D6" w:rsidR="00F77AA9">
        <w:rPr>
          <w:rFonts w:ascii="Times New Roman" w:hAnsi="Times New Roman" w:eastAsia="SimSun" w:cs="Times New Roman" w:asciiTheme="majorBidi" w:hAnsiTheme="majorBidi" w:cstheme="majorBidi"/>
          <w:sz w:val="22"/>
          <w:szCs w:val="22"/>
          <w:lang w:val="es-ES" w:eastAsia="en-GB"/>
        </w:rPr>
        <w:t xml:space="preserve"> </w:t>
      </w:r>
      <w:r w:rsidRPr="0196C1D6" w:rsidR="00F77AA9">
        <w:rPr>
          <w:rFonts w:ascii="Times New Roman" w:hAnsi="Times New Roman" w:eastAsia="SimSun" w:cs="Times New Roman" w:asciiTheme="majorBidi" w:hAnsiTheme="majorBidi" w:cstheme="majorBidi"/>
          <w:sz w:val="22"/>
          <w:szCs w:val="22"/>
          <w:lang w:val="es-ES" w:eastAsia="en-GB"/>
        </w:rPr>
        <w:t>Pharma</w:t>
      </w:r>
      <w:r w:rsidRPr="0196C1D6" w:rsidR="00F77AA9">
        <w:rPr>
          <w:rFonts w:ascii="Times New Roman" w:hAnsi="Times New Roman" w:eastAsia="SimSun" w:cs="Times New Roman" w:asciiTheme="majorBidi" w:hAnsiTheme="majorBidi" w:cstheme="majorBidi"/>
          <w:sz w:val="22"/>
          <w:szCs w:val="22"/>
          <w:lang w:val="es-ES" w:eastAsia="en-GB"/>
        </w:rPr>
        <w:t xml:space="preserve"> Industrial Services, S.A. </w:t>
      </w:r>
    </w:p>
    <w:p w:rsidRPr="00820C32" w:rsidR="00BF6B77" w:rsidRDefault="00F77AA9" w14:paraId="3E9222C9" w14:textId="77777777">
      <w:pPr>
        <w:pStyle w:val="paragraph"/>
        <w:spacing w:before="0" w:beforeAutospacing="0" w:after="0" w:afterAutospacing="0"/>
        <w:textAlignment w:val="baseline"/>
        <w:rPr>
          <w:rFonts w:eastAsia="SimSun" w:asciiTheme="majorBidi" w:hAnsiTheme="majorBidi" w:cstheme="majorBidi"/>
          <w:sz w:val="22"/>
          <w:szCs w:val="22"/>
          <w:lang w:val="es-ES_tradnl" w:eastAsia="en-GB"/>
        </w:rPr>
      </w:pPr>
      <w:r w:rsidRPr="00820C32">
        <w:rPr>
          <w:rFonts w:eastAsia="SimSun" w:asciiTheme="majorBidi" w:hAnsiTheme="majorBidi" w:cstheme="majorBidi"/>
          <w:sz w:val="22"/>
          <w:szCs w:val="22"/>
          <w:lang w:val="es-ES_tradnl" w:eastAsia="en-GB"/>
        </w:rPr>
        <w:t>Paseo de Europa, 50</w:t>
      </w:r>
    </w:p>
    <w:p w:rsidRPr="00820C32" w:rsidR="00BF6B77" w:rsidRDefault="00F77AA9" w14:paraId="074D60E0" w14:textId="77777777">
      <w:pPr>
        <w:pStyle w:val="paragraph"/>
        <w:spacing w:before="0" w:beforeAutospacing="0" w:after="0" w:afterAutospacing="0"/>
        <w:textAlignment w:val="baseline"/>
        <w:rPr>
          <w:rFonts w:eastAsia="SimSun" w:asciiTheme="majorBidi" w:hAnsiTheme="majorBidi" w:cstheme="majorBidi"/>
          <w:sz w:val="22"/>
          <w:szCs w:val="22"/>
          <w:lang w:val="es-ES_tradnl" w:eastAsia="en-GB"/>
        </w:rPr>
      </w:pPr>
      <w:r w:rsidRPr="00820C32">
        <w:rPr>
          <w:rFonts w:eastAsia="SimSun" w:asciiTheme="majorBidi" w:hAnsiTheme="majorBidi" w:cstheme="majorBidi"/>
          <w:sz w:val="22"/>
          <w:szCs w:val="22"/>
          <w:lang w:val="es-ES_tradnl" w:eastAsia="en-GB"/>
        </w:rPr>
        <w:t>28703. San Sebastián de los Reyes</w:t>
      </w:r>
    </w:p>
    <w:p w:rsidR="00565D15" w:rsidRDefault="00F77AA9" w14:paraId="3024CAD6" w14:textId="1CCAD381">
      <w:pPr>
        <w:spacing w:line="240" w:lineRule="auto"/>
        <w:rPr>
          <w:rFonts w:eastAsia="SimSun" w:asciiTheme="majorBidi" w:hAnsiTheme="majorBidi" w:cstheme="majorBidi"/>
          <w:szCs w:val="22"/>
          <w:lang w:val="fr-FR" w:eastAsia="en-GB"/>
        </w:rPr>
      </w:pPr>
      <w:r w:rsidRPr="00820C32">
        <w:rPr>
          <w:rFonts w:eastAsia="SimSun" w:asciiTheme="majorBidi" w:hAnsiTheme="majorBidi" w:cstheme="majorBidi"/>
          <w:szCs w:val="22"/>
          <w:lang w:val="fr-FR" w:eastAsia="en-GB"/>
        </w:rPr>
        <w:t>Madrid</w:t>
      </w:r>
    </w:p>
    <w:p w:rsidRPr="00820C32" w:rsidR="00BF6B77" w:rsidRDefault="00F77AA9" w14:paraId="3E8A1B69" w14:textId="3C3DF675">
      <w:pPr>
        <w:spacing w:line="240" w:lineRule="auto"/>
        <w:rPr>
          <w:rFonts w:eastAsia="SimSun" w:asciiTheme="majorBidi" w:hAnsiTheme="majorBidi" w:cstheme="majorBidi"/>
          <w:szCs w:val="22"/>
          <w:lang w:val="fr-FR" w:eastAsia="en-GB"/>
        </w:rPr>
      </w:pPr>
      <w:r w:rsidRPr="00820C32">
        <w:rPr>
          <w:rFonts w:eastAsia="SimSun" w:asciiTheme="majorBidi" w:hAnsiTheme="majorBidi" w:cstheme="majorBidi"/>
          <w:szCs w:val="22"/>
          <w:lang w:val="fr-FR" w:eastAsia="en-GB"/>
        </w:rPr>
        <w:t>Spain</w:t>
      </w:r>
      <w:bookmarkEnd w:id="363"/>
    </w:p>
    <w:p w:rsidRPr="00820C32" w:rsidR="00BF6B77" w:rsidRDefault="00BF6B77" w14:paraId="534A6129" w14:textId="77777777">
      <w:pPr>
        <w:spacing w:line="240" w:lineRule="auto"/>
        <w:rPr>
          <w:rFonts w:eastAsia="SimSun" w:asciiTheme="majorBidi" w:hAnsiTheme="majorBidi" w:cstheme="majorBidi"/>
          <w:szCs w:val="22"/>
          <w:lang w:val="fr-FR" w:eastAsia="en-GB"/>
        </w:rPr>
      </w:pPr>
    </w:p>
    <w:p w:rsidRPr="00820C32" w:rsidR="00BF6B77" w:rsidRDefault="00F77AA9" w14:paraId="677E4FD0" w14:textId="77777777">
      <w:pPr>
        <w:spacing w:line="240" w:lineRule="auto"/>
        <w:rPr>
          <w:rFonts w:asciiTheme="majorBidi" w:hAnsiTheme="majorBidi" w:cstheme="majorBidi"/>
          <w:noProof/>
          <w:szCs w:val="22"/>
          <w:lang w:val="fr-FR"/>
        </w:rPr>
      </w:pPr>
      <w:r w:rsidRPr="00820C32">
        <w:rPr>
          <w:rFonts w:asciiTheme="majorBidi" w:hAnsiTheme="majorBidi" w:cstheme="majorBidi"/>
          <w:noProof/>
          <w:szCs w:val="22"/>
          <w:lang w:val="fr-FR"/>
        </w:rPr>
        <w:t>Recipharm Monts</w:t>
      </w:r>
    </w:p>
    <w:p w:rsidRPr="00820C32" w:rsidR="00BF6B77" w:rsidRDefault="00F77AA9" w14:paraId="73C8CA4E" w14:textId="77777777">
      <w:pPr>
        <w:spacing w:line="240" w:lineRule="auto"/>
        <w:rPr>
          <w:rFonts w:asciiTheme="majorBidi" w:hAnsiTheme="majorBidi" w:cstheme="majorBidi"/>
          <w:noProof/>
          <w:szCs w:val="22"/>
          <w:lang w:val="fr-FR"/>
        </w:rPr>
      </w:pPr>
      <w:r w:rsidRPr="00820C32">
        <w:rPr>
          <w:rFonts w:asciiTheme="majorBidi" w:hAnsiTheme="majorBidi" w:cstheme="majorBidi"/>
          <w:noProof/>
          <w:szCs w:val="22"/>
          <w:lang w:val="fr-FR"/>
        </w:rPr>
        <w:t>18 Rue de Montbazon</w:t>
      </w:r>
    </w:p>
    <w:p w:rsidRPr="00820C32" w:rsidR="00BF6B77" w:rsidRDefault="00F77AA9" w14:paraId="79061A2E" w14:textId="7F49EE90">
      <w:pPr>
        <w:spacing w:line="240" w:lineRule="auto"/>
        <w:rPr>
          <w:rFonts w:asciiTheme="majorBidi" w:hAnsiTheme="majorBidi" w:cstheme="majorBidi"/>
          <w:noProof/>
          <w:szCs w:val="22"/>
          <w:lang w:val="fr-FR"/>
        </w:rPr>
      </w:pPr>
      <w:r w:rsidRPr="00820C32">
        <w:rPr>
          <w:rFonts w:asciiTheme="majorBidi" w:hAnsiTheme="majorBidi" w:cstheme="majorBidi"/>
          <w:noProof/>
          <w:szCs w:val="22"/>
          <w:lang w:val="fr-FR"/>
        </w:rPr>
        <w:t>Monts, France 37260</w:t>
      </w:r>
    </w:p>
    <w:p w:rsidRPr="00820C32" w:rsidR="002638F7" w:rsidRDefault="002638F7" w14:paraId="5252092A" w14:textId="30367E07">
      <w:pPr>
        <w:spacing w:line="240" w:lineRule="auto"/>
        <w:rPr>
          <w:rFonts w:asciiTheme="majorBidi" w:hAnsiTheme="majorBidi" w:cstheme="majorBidi"/>
          <w:noProof/>
          <w:szCs w:val="22"/>
          <w:lang w:val="fr-FR"/>
        </w:rPr>
      </w:pPr>
    </w:p>
    <w:p w:rsidRPr="00820C32" w:rsidR="000D0A26" w:rsidP="000D0A26" w:rsidRDefault="00F77AA9" w14:paraId="741520C6" w14:textId="77777777">
      <w:pPr>
        <w:spacing w:line="240" w:lineRule="auto"/>
        <w:rPr>
          <w:rFonts w:asciiTheme="majorBidi" w:hAnsiTheme="majorBidi" w:cstheme="majorBidi"/>
          <w:noProof/>
          <w:szCs w:val="22"/>
          <w:lang w:val="sv-SE"/>
        </w:rPr>
      </w:pPr>
      <w:r w:rsidRPr="00820C32">
        <w:rPr>
          <w:rFonts w:asciiTheme="majorBidi" w:hAnsiTheme="majorBidi" w:cstheme="majorBidi"/>
          <w:noProof/>
          <w:szCs w:val="22"/>
          <w:lang w:val="sv-SE"/>
        </w:rPr>
        <w:t>Moderna Biotech Spain S.L.</w:t>
      </w:r>
    </w:p>
    <w:p w:rsidRPr="00820C32" w:rsidR="000D0A26" w:rsidP="0196C1D6" w:rsidRDefault="00F77AA9" w14:paraId="6AE37672" w14:textId="216600D5">
      <w:pPr>
        <w:spacing w:line="240" w:lineRule="auto"/>
        <w:rPr>
          <w:rFonts w:ascii="Times New Roman" w:hAnsi="Times New Roman" w:cs="Times New Roman" w:asciiTheme="majorBidi" w:hAnsiTheme="majorBidi" w:cstheme="majorBidi"/>
          <w:noProof/>
          <w:lang w:val="es-ES"/>
        </w:rPr>
      </w:pPr>
      <w:r w:rsidRPr="0196C1D6" w:rsidR="00F77AA9">
        <w:rPr>
          <w:rFonts w:ascii="Times New Roman" w:hAnsi="Times New Roman" w:cs="Times New Roman" w:asciiTheme="majorBidi" w:hAnsiTheme="majorBidi" w:cstheme="majorBidi"/>
          <w:noProof/>
          <w:lang w:val="es-ES"/>
        </w:rPr>
        <w:t>C</w:t>
      </w:r>
      <w:r w:rsidRPr="0196C1D6" w:rsidR="000F4D51">
        <w:rPr>
          <w:rFonts w:ascii="Times New Roman" w:hAnsi="Times New Roman" w:cs="Times New Roman" w:asciiTheme="majorBidi" w:hAnsiTheme="majorBidi" w:cstheme="majorBidi"/>
          <w:noProof/>
          <w:lang w:val="es-ES"/>
        </w:rPr>
        <w:t>/</w:t>
      </w:r>
      <w:r w:rsidRPr="0196C1D6" w:rsidR="00975223">
        <w:rPr>
          <w:lang w:val="es-ES"/>
        </w:rPr>
        <w:t xml:space="preserve"> </w:t>
      </w:r>
      <w:r w:rsidRPr="0196C1D6" w:rsidR="006C0901">
        <w:rPr>
          <w:lang w:val="es-ES"/>
        </w:rPr>
        <w:t xml:space="preserve">Julián Camarillo </w:t>
      </w:r>
      <w:r w:rsidRPr="0196C1D6" w:rsidR="006C0901">
        <w:rPr>
          <w:lang w:val="es-ES"/>
        </w:rPr>
        <w:t>n°</w:t>
      </w:r>
      <w:r w:rsidRPr="0196C1D6" w:rsidR="006C0901">
        <w:rPr>
          <w:lang w:val="es-ES"/>
        </w:rPr>
        <w:t xml:space="preserve"> 31</w:t>
      </w:r>
    </w:p>
    <w:p w:rsidRPr="00820C32" w:rsidR="009F6E14" w:rsidRDefault="006C0901" w14:paraId="787DF137" w14:textId="3D965A77">
      <w:pPr>
        <w:spacing w:line="240" w:lineRule="auto"/>
        <w:rPr>
          <w:rFonts w:asciiTheme="majorBidi" w:hAnsiTheme="majorBidi" w:cstheme="majorBidi"/>
          <w:noProof/>
          <w:szCs w:val="22"/>
          <w:lang w:val="es-ES_tradnl"/>
        </w:rPr>
      </w:pPr>
      <w:r>
        <w:rPr>
          <w:rFonts w:asciiTheme="majorBidi" w:hAnsiTheme="majorBidi" w:cstheme="majorBidi"/>
          <w:noProof/>
          <w:szCs w:val="22"/>
          <w:lang w:val="es-ES_tradnl"/>
        </w:rPr>
        <w:t xml:space="preserve">28037 </w:t>
      </w:r>
      <w:r w:rsidRPr="00820C32" w:rsidR="00F77AA9">
        <w:rPr>
          <w:rFonts w:asciiTheme="majorBidi" w:hAnsiTheme="majorBidi" w:cstheme="majorBidi"/>
          <w:noProof/>
          <w:szCs w:val="22"/>
          <w:lang w:val="es-ES_tradnl"/>
        </w:rPr>
        <w:t>Madrid</w:t>
      </w:r>
    </w:p>
    <w:p w:rsidRPr="005E07A1" w:rsidR="00BF6B77" w:rsidRDefault="00F77AA9" w14:paraId="7A273CAF" w14:textId="1F349437">
      <w:pPr>
        <w:spacing w:line="240" w:lineRule="auto"/>
        <w:rPr>
          <w:rFonts w:asciiTheme="majorBidi" w:hAnsiTheme="majorBidi" w:cstheme="majorBidi"/>
          <w:noProof/>
          <w:szCs w:val="22"/>
          <w:lang w:val="es-ES_tradnl"/>
        </w:rPr>
      </w:pPr>
      <w:r w:rsidRPr="005E07A1">
        <w:rPr>
          <w:rFonts w:asciiTheme="majorBidi" w:hAnsiTheme="majorBidi" w:cstheme="majorBidi"/>
          <w:noProof/>
          <w:szCs w:val="22"/>
          <w:lang w:val="es-ES_tradnl"/>
        </w:rPr>
        <w:t>Spain</w:t>
      </w:r>
    </w:p>
    <w:p w:rsidRPr="005E07A1" w:rsidR="008E73FB" w:rsidRDefault="008E73FB" w14:paraId="4E98724F" w14:textId="77777777">
      <w:pPr>
        <w:spacing w:line="240" w:lineRule="auto"/>
        <w:rPr>
          <w:rFonts w:asciiTheme="majorBidi" w:hAnsiTheme="majorBidi" w:cstheme="majorBidi"/>
          <w:szCs w:val="22"/>
          <w:lang w:val="es-ES_tradnl"/>
        </w:rPr>
      </w:pPr>
    </w:p>
    <w:p w:rsidRPr="005E07A1" w:rsidR="0012086E" w:rsidP="0196C1D6" w:rsidRDefault="00F77AA9" w14:paraId="5AB0B1A4" w14:textId="04F8BE34">
      <w:pPr>
        <w:spacing w:line="240" w:lineRule="auto"/>
        <w:rPr>
          <w:rFonts w:ascii="Times New Roman" w:hAnsi="Times New Roman" w:cs="Times New Roman" w:asciiTheme="majorBidi" w:hAnsiTheme="majorBidi" w:cstheme="majorBidi"/>
          <w:lang w:val="es-ES"/>
        </w:rPr>
      </w:pPr>
      <w:r w:rsidRPr="0196C1D6" w:rsidR="00F77AA9">
        <w:rPr>
          <w:rFonts w:ascii="Times New Roman" w:hAnsi="Times New Roman" w:cs="Times New Roman" w:asciiTheme="majorBidi" w:hAnsiTheme="majorBidi" w:cstheme="majorBidi"/>
          <w:lang w:val="es-ES"/>
        </w:rPr>
        <w:t>Rovi</w:t>
      </w:r>
      <w:r w:rsidRPr="0196C1D6" w:rsidR="00F77AA9">
        <w:rPr>
          <w:rFonts w:ascii="Times New Roman" w:hAnsi="Times New Roman" w:cs="Times New Roman" w:asciiTheme="majorBidi" w:hAnsiTheme="majorBidi" w:cstheme="majorBidi"/>
          <w:lang w:val="es-ES"/>
        </w:rPr>
        <w:t xml:space="preserve"> </w:t>
      </w:r>
      <w:r w:rsidRPr="0196C1D6" w:rsidR="00F77AA9">
        <w:rPr>
          <w:rFonts w:ascii="Times New Roman" w:hAnsi="Times New Roman" w:cs="Times New Roman" w:asciiTheme="majorBidi" w:hAnsiTheme="majorBidi" w:cstheme="majorBidi"/>
          <w:lang w:val="es-ES"/>
        </w:rPr>
        <w:t>Pharma</w:t>
      </w:r>
      <w:r w:rsidRPr="0196C1D6" w:rsidR="00F77AA9">
        <w:rPr>
          <w:rFonts w:ascii="Times New Roman" w:hAnsi="Times New Roman" w:cs="Times New Roman" w:asciiTheme="majorBidi" w:hAnsiTheme="majorBidi" w:cstheme="majorBidi"/>
          <w:lang w:val="es-ES"/>
        </w:rPr>
        <w:t xml:space="preserve"> Industrial Services, S.A.</w:t>
      </w:r>
    </w:p>
    <w:p w:rsidRPr="005E07A1" w:rsidR="0012086E" w:rsidP="0012086E" w:rsidRDefault="00F77AA9" w14:paraId="479BD2EB" w14:textId="4C1B6191">
      <w:pPr>
        <w:spacing w:line="240" w:lineRule="auto"/>
        <w:rPr>
          <w:rFonts w:asciiTheme="majorBidi" w:hAnsiTheme="majorBidi" w:cstheme="majorBidi"/>
          <w:szCs w:val="22"/>
          <w:lang w:val="es-ES_tradnl"/>
        </w:rPr>
      </w:pPr>
      <w:r w:rsidRPr="005E07A1">
        <w:rPr>
          <w:rFonts w:asciiTheme="majorBidi" w:hAnsiTheme="majorBidi" w:cstheme="majorBidi"/>
          <w:szCs w:val="22"/>
          <w:lang w:val="es-ES_tradnl"/>
        </w:rPr>
        <w:t>Calle Julián Camarillo n°35</w:t>
      </w:r>
    </w:p>
    <w:p w:rsidR="00565D15" w:rsidP="0012086E" w:rsidRDefault="00F77AA9" w14:paraId="4EA5002E" w14:textId="77777777">
      <w:pPr>
        <w:spacing w:line="240" w:lineRule="auto"/>
        <w:rPr>
          <w:rFonts w:asciiTheme="majorBidi" w:hAnsiTheme="majorBidi" w:cstheme="majorBidi"/>
          <w:szCs w:val="22"/>
        </w:rPr>
      </w:pPr>
      <w:r w:rsidRPr="00763003">
        <w:rPr>
          <w:rFonts w:asciiTheme="majorBidi" w:hAnsiTheme="majorBidi" w:cstheme="majorBidi"/>
          <w:szCs w:val="22"/>
        </w:rPr>
        <w:t xml:space="preserve">28037 Madrid </w:t>
      </w:r>
    </w:p>
    <w:p w:rsidRPr="00763003" w:rsidR="0012086E" w:rsidP="0012086E" w:rsidRDefault="00F77AA9" w14:paraId="3FF76241" w14:textId="11719D1C">
      <w:pPr>
        <w:spacing w:line="240" w:lineRule="auto"/>
        <w:rPr>
          <w:rFonts w:asciiTheme="majorBidi" w:hAnsiTheme="majorBidi" w:cstheme="majorBidi"/>
          <w:szCs w:val="22"/>
        </w:rPr>
      </w:pPr>
      <w:r w:rsidRPr="00763003">
        <w:rPr>
          <w:rFonts w:asciiTheme="majorBidi" w:hAnsiTheme="majorBidi" w:cstheme="majorBidi"/>
          <w:szCs w:val="22"/>
        </w:rPr>
        <w:t>Spain</w:t>
      </w:r>
    </w:p>
    <w:p w:rsidR="0012086E" w:rsidRDefault="0012086E" w14:paraId="1655743E" w14:textId="2F5E963E">
      <w:pPr>
        <w:spacing w:line="240" w:lineRule="auto"/>
        <w:rPr>
          <w:rFonts w:asciiTheme="majorBidi" w:hAnsiTheme="majorBidi" w:cstheme="majorBidi"/>
          <w:szCs w:val="22"/>
        </w:rPr>
      </w:pPr>
    </w:p>
    <w:p w:rsidRPr="00346B21" w:rsidR="00346B21" w:rsidP="00346B21" w:rsidRDefault="00F77AA9" w14:paraId="23C3CA23" w14:textId="6DF1B249">
      <w:pPr>
        <w:spacing w:line="240" w:lineRule="auto"/>
        <w:rPr>
          <w:rFonts w:asciiTheme="majorBidi" w:hAnsiTheme="majorBidi" w:cstheme="majorBidi"/>
          <w:szCs w:val="22"/>
        </w:rPr>
      </w:pPr>
      <w:r w:rsidRPr="00346B21">
        <w:rPr>
          <w:rFonts w:asciiTheme="majorBidi" w:hAnsiTheme="majorBidi" w:cstheme="majorBidi"/>
          <w:szCs w:val="22"/>
        </w:rPr>
        <w:t>Patheon Italia S.p.a.</w:t>
      </w:r>
    </w:p>
    <w:p w:rsidR="00025BC0" w:rsidP="00346B21" w:rsidRDefault="00F77AA9" w14:paraId="5F2E295B" w14:textId="0FAF93B8">
      <w:pPr>
        <w:spacing w:line="240" w:lineRule="auto"/>
        <w:rPr>
          <w:rFonts w:asciiTheme="majorBidi" w:hAnsiTheme="majorBidi" w:cstheme="majorBidi"/>
          <w:szCs w:val="22"/>
          <w:lang w:val="it-IT"/>
        </w:rPr>
      </w:pPr>
      <w:r w:rsidRPr="005E07A1">
        <w:rPr>
          <w:rFonts w:asciiTheme="majorBidi" w:hAnsiTheme="majorBidi" w:cstheme="majorBidi"/>
          <w:szCs w:val="22"/>
          <w:lang w:val="it-IT"/>
        </w:rPr>
        <w:t>Viale G.B. Stucchi</w:t>
      </w:r>
    </w:p>
    <w:p w:rsidR="00B819D7" w:rsidP="00346B21" w:rsidRDefault="00F77AA9" w14:paraId="7799018D" w14:textId="52D2B7E2">
      <w:pPr>
        <w:spacing w:line="240" w:lineRule="auto"/>
        <w:rPr>
          <w:rFonts w:asciiTheme="majorBidi" w:hAnsiTheme="majorBidi" w:cstheme="majorBidi"/>
          <w:szCs w:val="22"/>
          <w:lang w:val="it-IT"/>
        </w:rPr>
      </w:pPr>
      <w:r w:rsidRPr="002951BB">
        <w:rPr>
          <w:rFonts w:asciiTheme="majorBidi" w:hAnsiTheme="majorBidi" w:cstheme="majorBidi"/>
          <w:szCs w:val="22"/>
          <w:lang w:val="it-IT"/>
        </w:rPr>
        <w:t>110</w:t>
      </w:r>
      <w:r w:rsidRPr="005E07A1">
        <w:rPr>
          <w:rFonts w:asciiTheme="majorBidi" w:hAnsiTheme="majorBidi" w:cstheme="majorBidi"/>
          <w:szCs w:val="22"/>
          <w:lang w:val="it-IT"/>
        </w:rPr>
        <w:t xml:space="preserve"> </w:t>
      </w:r>
    </w:p>
    <w:p w:rsidR="00025BC0" w:rsidP="00346B21" w:rsidRDefault="00F77AA9" w14:paraId="46982A5B" w14:textId="11951641">
      <w:pPr>
        <w:spacing w:line="240" w:lineRule="auto"/>
        <w:rPr>
          <w:rFonts w:asciiTheme="majorBidi" w:hAnsiTheme="majorBidi" w:cstheme="majorBidi"/>
          <w:szCs w:val="22"/>
          <w:lang w:val="it-IT"/>
        </w:rPr>
      </w:pPr>
      <w:r w:rsidRPr="005E07A1">
        <w:rPr>
          <w:rFonts w:asciiTheme="majorBidi" w:hAnsiTheme="majorBidi" w:cstheme="majorBidi"/>
          <w:szCs w:val="22"/>
          <w:lang w:val="it-IT"/>
        </w:rPr>
        <w:t xml:space="preserve">20900 </w:t>
      </w:r>
      <w:r w:rsidRPr="0053184D">
        <w:rPr>
          <w:rFonts w:asciiTheme="majorBidi" w:hAnsiTheme="majorBidi" w:cstheme="majorBidi"/>
          <w:szCs w:val="22"/>
          <w:lang w:val="it-IT"/>
        </w:rPr>
        <w:t>Monza</w:t>
      </w:r>
    </w:p>
    <w:p w:rsidRPr="005E07A1" w:rsidR="00346B21" w:rsidP="00346B21" w:rsidRDefault="00F77AA9" w14:paraId="5AB6A6B5" w14:textId="121E21F3">
      <w:pPr>
        <w:spacing w:line="240" w:lineRule="auto"/>
        <w:rPr>
          <w:rFonts w:asciiTheme="majorBidi" w:hAnsiTheme="majorBidi" w:cstheme="majorBidi"/>
          <w:szCs w:val="22"/>
          <w:lang w:val="it-IT"/>
        </w:rPr>
      </w:pPr>
      <w:r w:rsidRPr="0053184D">
        <w:rPr>
          <w:rFonts w:asciiTheme="majorBidi" w:hAnsiTheme="majorBidi" w:cstheme="majorBidi"/>
          <w:szCs w:val="22"/>
          <w:lang w:val="it-IT"/>
        </w:rPr>
        <w:t>Italy</w:t>
      </w:r>
    </w:p>
    <w:p w:rsidRPr="005E07A1" w:rsidR="00346B21" w:rsidP="00346B21" w:rsidRDefault="00346B21" w14:paraId="1BEB3ED0" w14:textId="200D3CD2">
      <w:pPr>
        <w:spacing w:line="240" w:lineRule="auto"/>
        <w:rPr>
          <w:rFonts w:asciiTheme="majorBidi" w:hAnsiTheme="majorBidi" w:cstheme="majorBidi"/>
          <w:szCs w:val="22"/>
          <w:lang w:val="it-IT"/>
        </w:rPr>
      </w:pPr>
    </w:p>
    <w:p w:rsidR="00A71F61" w:rsidP="00A71F61" w:rsidRDefault="00F77AA9" w14:paraId="17C505E1" w14:textId="77777777">
      <w:pPr>
        <w:spacing w:line="240" w:lineRule="auto"/>
        <w:rPr>
          <w:rFonts w:asciiTheme="majorBidi" w:hAnsiTheme="majorBidi" w:cstheme="majorBidi"/>
          <w:szCs w:val="22"/>
          <w:lang w:val="it-IT"/>
        </w:rPr>
      </w:pPr>
      <w:r>
        <w:rPr>
          <w:rFonts w:asciiTheme="majorBidi" w:hAnsiTheme="majorBidi" w:cstheme="majorBidi"/>
          <w:szCs w:val="22"/>
          <w:lang w:val="it-IT"/>
        </w:rPr>
        <w:t>Patheon Italia S.p.A.</w:t>
      </w:r>
    </w:p>
    <w:p w:rsidR="00A71F61" w:rsidP="00A71F61" w:rsidRDefault="00F77AA9" w14:paraId="7C7F4594" w14:textId="77777777">
      <w:pPr>
        <w:spacing w:line="240" w:lineRule="auto"/>
        <w:rPr>
          <w:rFonts w:asciiTheme="majorBidi" w:hAnsiTheme="majorBidi" w:cstheme="majorBidi"/>
          <w:szCs w:val="22"/>
          <w:lang w:val="it-IT"/>
        </w:rPr>
      </w:pPr>
      <w:r>
        <w:rPr>
          <w:rFonts w:asciiTheme="majorBidi" w:hAnsiTheme="majorBidi" w:cstheme="majorBidi"/>
          <w:szCs w:val="22"/>
          <w:lang w:val="it-IT"/>
        </w:rPr>
        <w:t>2 Trav. SX Via Morolense 5</w:t>
      </w:r>
    </w:p>
    <w:p w:rsidRPr="005E07A1" w:rsidR="00565D15" w:rsidP="00A71F61" w:rsidRDefault="00F77AA9" w14:paraId="7241E5C6" w14:textId="77777777">
      <w:pPr>
        <w:spacing w:line="240" w:lineRule="auto"/>
        <w:rPr>
          <w:rFonts w:asciiTheme="majorBidi" w:hAnsiTheme="majorBidi" w:cstheme="majorBidi"/>
          <w:szCs w:val="22"/>
          <w:lang w:val="en-US"/>
        </w:rPr>
      </w:pPr>
      <w:r w:rsidRPr="005E07A1">
        <w:rPr>
          <w:rFonts w:asciiTheme="majorBidi" w:hAnsiTheme="majorBidi" w:cstheme="majorBidi"/>
          <w:szCs w:val="22"/>
          <w:lang w:val="en-US"/>
        </w:rPr>
        <w:t xml:space="preserve">03013 Ferentino (FR) </w:t>
      </w:r>
    </w:p>
    <w:p w:rsidRPr="005E07A1" w:rsidR="00A71F61" w:rsidP="00A71F61" w:rsidRDefault="00F77AA9" w14:paraId="399D2B7D" w14:textId="7F8D7EAE">
      <w:pPr>
        <w:spacing w:line="240" w:lineRule="auto"/>
        <w:rPr>
          <w:rFonts w:asciiTheme="majorBidi" w:hAnsiTheme="majorBidi" w:cstheme="majorBidi"/>
          <w:szCs w:val="22"/>
          <w:lang w:val="en-US"/>
        </w:rPr>
      </w:pPr>
      <w:r w:rsidRPr="005E07A1">
        <w:rPr>
          <w:rFonts w:asciiTheme="majorBidi" w:hAnsiTheme="majorBidi" w:cstheme="majorBidi"/>
          <w:szCs w:val="22"/>
          <w:lang w:val="en-US"/>
        </w:rPr>
        <w:t>Italy</w:t>
      </w:r>
    </w:p>
    <w:p w:rsidRPr="00763003" w:rsidR="00A71F61" w:rsidP="00346B21" w:rsidRDefault="00A71F61" w14:paraId="53F6D3F5" w14:textId="77777777">
      <w:pPr>
        <w:spacing w:line="240" w:lineRule="auto"/>
        <w:rPr>
          <w:rFonts w:asciiTheme="majorBidi" w:hAnsiTheme="majorBidi" w:cstheme="majorBidi"/>
          <w:szCs w:val="22"/>
        </w:rPr>
      </w:pPr>
    </w:p>
    <w:p w:rsidRPr="00763003" w:rsidR="003C3FEF" w:rsidP="003C3FEF" w:rsidRDefault="00F77AA9" w14:paraId="6135CCA1" w14:textId="77777777">
      <w:pPr>
        <w:spacing w:line="240" w:lineRule="auto"/>
        <w:rPr>
          <w:rFonts w:asciiTheme="majorBidi" w:hAnsiTheme="majorBidi" w:cstheme="majorBidi"/>
          <w:szCs w:val="22"/>
        </w:rPr>
      </w:pPr>
      <w:r w:rsidRPr="00763003">
        <w:rPr>
          <w:rFonts w:asciiTheme="majorBidi" w:hAnsiTheme="majorBidi" w:cstheme="majorBidi"/>
          <w:szCs w:val="22"/>
        </w:rPr>
        <w:t>The printed package leaflet of the medicinal product must state the name and address of the manufacturer responsible for the release of the concerned batch.</w:t>
      </w:r>
    </w:p>
    <w:p w:rsidR="003C3FEF" w:rsidRDefault="003C3FEF" w14:paraId="62AB5056" w14:textId="72412384">
      <w:pPr>
        <w:spacing w:line="240" w:lineRule="auto"/>
        <w:rPr>
          <w:rFonts w:asciiTheme="majorBidi" w:hAnsiTheme="majorBidi" w:cstheme="majorBidi"/>
          <w:szCs w:val="22"/>
        </w:rPr>
      </w:pPr>
    </w:p>
    <w:p w:rsidRPr="00763003" w:rsidR="00BF6B77" w:rsidRDefault="00BF6B77" w14:paraId="7BAA60F6" w14:textId="77777777">
      <w:pPr>
        <w:spacing w:line="240" w:lineRule="auto"/>
        <w:rPr>
          <w:rFonts w:asciiTheme="majorBidi" w:hAnsiTheme="majorBidi" w:cstheme="majorBidi"/>
          <w:b/>
          <w:szCs w:val="22"/>
        </w:rPr>
      </w:pPr>
      <w:bookmarkStart w:name="OLE_LINK6" w:id="364"/>
      <w:bookmarkStart w:name="OLE_LINK2" w:id="365"/>
    </w:p>
    <w:bookmarkEnd w:id="364"/>
    <w:p w:rsidRPr="00763003" w:rsidR="00BF6B77" w:rsidRDefault="00F77AA9" w14:paraId="5256B0AE" w14:textId="77777777">
      <w:pPr>
        <w:pStyle w:val="TitleB"/>
      </w:pPr>
      <w:r w:rsidRPr="00763003">
        <w:t>B.</w:t>
      </w:r>
      <w:bookmarkEnd w:id="365"/>
      <w:r w:rsidRPr="00763003">
        <w:tab/>
      </w:r>
      <w:r w:rsidRPr="00763003">
        <w:t xml:space="preserve">CONDITIONS OR RESTRICTIONS REGARDING SUPPLY AND USE </w:t>
      </w:r>
    </w:p>
    <w:p w:rsidRPr="00763003" w:rsidR="00BF6B77" w:rsidRDefault="00BF6B77" w14:paraId="62C4F207" w14:textId="77777777">
      <w:pPr>
        <w:spacing w:line="240" w:lineRule="auto"/>
        <w:rPr>
          <w:rFonts w:asciiTheme="majorBidi" w:hAnsiTheme="majorBidi" w:cstheme="majorBidi"/>
          <w:szCs w:val="22"/>
        </w:rPr>
      </w:pPr>
    </w:p>
    <w:p w:rsidRPr="00763003" w:rsidR="00BF6B77" w:rsidRDefault="00F77AA9" w14:paraId="3885E92F" w14:textId="77777777">
      <w:pPr>
        <w:numPr>
          <w:ilvl w:val="12"/>
          <w:numId w:val="0"/>
        </w:numPr>
        <w:spacing w:line="240" w:lineRule="auto"/>
        <w:rPr>
          <w:rFonts w:asciiTheme="majorBidi" w:hAnsiTheme="majorBidi" w:cstheme="majorBidi"/>
          <w:noProof/>
          <w:szCs w:val="22"/>
        </w:rPr>
      </w:pPr>
      <w:r w:rsidRPr="00763003">
        <w:rPr>
          <w:rFonts w:asciiTheme="majorBidi" w:hAnsiTheme="majorBidi" w:cstheme="majorBidi"/>
          <w:noProof/>
          <w:szCs w:val="22"/>
        </w:rPr>
        <w:t>Medicinal product subject to medical prescription.</w:t>
      </w:r>
    </w:p>
    <w:p w:rsidRPr="00763003" w:rsidR="00BF6B77" w:rsidRDefault="00BF6B77" w14:paraId="044F8678" w14:textId="33C56D8F">
      <w:pPr>
        <w:numPr>
          <w:ilvl w:val="12"/>
          <w:numId w:val="0"/>
        </w:numPr>
        <w:spacing w:line="240" w:lineRule="auto"/>
        <w:rPr>
          <w:rFonts w:asciiTheme="majorBidi" w:hAnsiTheme="majorBidi" w:cstheme="majorBidi"/>
          <w:noProof/>
          <w:szCs w:val="22"/>
        </w:rPr>
      </w:pPr>
    </w:p>
    <w:p w:rsidRPr="00210D64" w:rsidR="00BF6B77" w:rsidP="00953E95" w:rsidRDefault="00F77AA9" w14:paraId="79E66DA0" w14:textId="77777777">
      <w:pPr>
        <w:pStyle w:val="ListParagraph"/>
        <w:numPr>
          <w:ilvl w:val="0"/>
          <w:numId w:val="22"/>
        </w:numPr>
        <w:spacing w:line="240" w:lineRule="auto"/>
        <w:ind w:right="-1" w:hanging="720"/>
        <w:rPr>
          <w:b/>
          <w:bCs/>
          <w:noProof/>
        </w:rPr>
      </w:pPr>
      <w:r w:rsidRPr="00210D64">
        <w:rPr>
          <w:b/>
          <w:bCs/>
          <w:noProof/>
        </w:rPr>
        <w:t>Official batch release</w:t>
      </w:r>
    </w:p>
    <w:p w:rsidRPr="00763003" w:rsidR="00BF6B77" w:rsidRDefault="00BF6B77" w14:paraId="180890A2" w14:textId="77777777">
      <w:pPr>
        <w:spacing w:line="240" w:lineRule="auto"/>
        <w:ind w:right="-1"/>
        <w:rPr>
          <w:rFonts w:asciiTheme="majorBidi" w:hAnsiTheme="majorBidi" w:cstheme="majorBidi"/>
          <w:b/>
          <w:noProof/>
          <w:szCs w:val="22"/>
        </w:rPr>
      </w:pPr>
    </w:p>
    <w:p w:rsidRPr="00763003" w:rsidR="00BF6B77" w:rsidRDefault="00F77AA9" w14:paraId="1BA153EC" w14:textId="77777777">
      <w:pPr>
        <w:spacing w:line="240" w:lineRule="auto"/>
        <w:ind w:right="-1"/>
        <w:rPr>
          <w:rFonts w:asciiTheme="majorBidi" w:hAnsiTheme="majorBidi" w:cstheme="majorBidi"/>
          <w:noProof/>
          <w:szCs w:val="22"/>
        </w:rPr>
      </w:pPr>
      <w:r w:rsidRPr="00763003">
        <w:rPr>
          <w:rFonts w:asciiTheme="majorBidi" w:hAnsiTheme="majorBidi" w:cstheme="majorBidi"/>
          <w:noProof/>
          <w:szCs w:val="22"/>
        </w:rPr>
        <w:t>In accordance with Article 114 of Directive 2001/83/EC, the official batch release will be undertaken by a state laboratory or a laboratory designated for that purpose.</w:t>
      </w:r>
    </w:p>
    <w:p w:rsidRPr="00763003" w:rsidR="00BF6B77" w:rsidRDefault="00BF6B77" w14:paraId="171D39A3" w14:textId="77777777">
      <w:pPr>
        <w:numPr>
          <w:ilvl w:val="12"/>
          <w:numId w:val="0"/>
        </w:numPr>
        <w:spacing w:line="240" w:lineRule="auto"/>
        <w:rPr>
          <w:rFonts w:asciiTheme="majorBidi" w:hAnsiTheme="majorBidi" w:cstheme="majorBidi"/>
          <w:noProof/>
          <w:szCs w:val="22"/>
        </w:rPr>
      </w:pPr>
    </w:p>
    <w:p w:rsidRPr="00763003" w:rsidR="00BF6B77" w:rsidRDefault="00BF6B77" w14:paraId="5738DED5" w14:textId="77777777">
      <w:pPr>
        <w:numPr>
          <w:ilvl w:val="12"/>
          <w:numId w:val="0"/>
        </w:numPr>
        <w:spacing w:line="240" w:lineRule="auto"/>
        <w:rPr>
          <w:rFonts w:asciiTheme="majorBidi" w:hAnsiTheme="majorBidi" w:cstheme="majorBidi"/>
          <w:noProof/>
          <w:szCs w:val="22"/>
        </w:rPr>
      </w:pPr>
    </w:p>
    <w:p w:rsidRPr="00763003" w:rsidR="00BF6B77" w:rsidRDefault="00F77AA9" w14:paraId="3BC96932" w14:textId="77777777">
      <w:pPr>
        <w:pStyle w:val="TitleB"/>
      </w:pPr>
      <w:r w:rsidRPr="00763003">
        <w:t xml:space="preserve">C. </w:t>
      </w:r>
      <w:r w:rsidRPr="00763003">
        <w:tab/>
      </w:r>
      <w:r w:rsidRPr="00763003">
        <w:t>OTHER CONDITIONS AND REQUIREMENTS OF THE MARKETING AUTHORISATION</w:t>
      </w:r>
    </w:p>
    <w:p w:rsidRPr="00763003" w:rsidR="00BF6B77" w:rsidRDefault="00BF6B77" w14:paraId="38D57882" w14:textId="77777777">
      <w:pPr>
        <w:spacing w:line="240" w:lineRule="auto"/>
        <w:ind w:right="-1"/>
        <w:rPr>
          <w:rFonts w:asciiTheme="majorBidi" w:hAnsiTheme="majorBidi" w:cstheme="majorBidi"/>
          <w:iCs/>
          <w:noProof/>
          <w:szCs w:val="22"/>
          <w:u w:val="single"/>
        </w:rPr>
      </w:pPr>
    </w:p>
    <w:p w:rsidRPr="00763003" w:rsidR="00BF6B77" w:rsidRDefault="00F77AA9" w14:paraId="707CE8CB" w14:textId="77777777">
      <w:pPr>
        <w:spacing w:line="240" w:lineRule="auto"/>
        <w:ind w:right="-1"/>
        <w:rPr>
          <w:rFonts w:asciiTheme="majorBidi" w:hAnsiTheme="majorBidi" w:cstheme="majorBidi"/>
          <w:b/>
          <w:szCs w:val="22"/>
        </w:rPr>
      </w:pPr>
      <w:r w:rsidRPr="00763003">
        <w:rPr>
          <w:rFonts w:asciiTheme="majorBidi" w:hAnsiTheme="majorBidi" w:cstheme="majorBidi"/>
          <w:b/>
          <w:szCs w:val="22"/>
        </w:rPr>
        <w:t>Periodic safety update reports (PSURs)</w:t>
      </w:r>
    </w:p>
    <w:p w:rsidRPr="00763003" w:rsidR="00BF6B77" w:rsidRDefault="00BF6B77" w14:paraId="02FB9E39" w14:textId="77777777">
      <w:pPr>
        <w:tabs>
          <w:tab w:val="left" w:pos="0"/>
        </w:tabs>
        <w:spacing w:line="240" w:lineRule="auto"/>
        <w:ind w:right="567"/>
        <w:rPr>
          <w:rFonts w:asciiTheme="majorBidi" w:hAnsiTheme="majorBidi" w:cstheme="majorBidi"/>
          <w:szCs w:val="22"/>
        </w:rPr>
      </w:pPr>
    </w:p>
    <w:p w:rsidRPr="00763003" w:rsidR="00BF6B77" w:rsidRDefault="00F77AA9" w14:paraId="09F1A888" w14:textId="77777777">
      <w:pPr>
        <w:tabs>
          <w:tab w:val="left" w:pos="0"/>
        </w:tabs>
        <w:spacing w:line="240" w:lineRule="auto"/>
        <w:ind w:right="567"/>
        <w:rPr>
          <w:rFonts w:asciiTheme="majorBidi" w:hAnsiTheme="majorBidi" w:cstheme="majorBidi"/>
          <w:iCs/>
          <w:szCs w:val="22"/>
        </w:rPr>
      </w:pPr>
      <w:r w:rsidRPr="00763003">
        <w:rPr>
          <w:rFonts w:asciiTheme="majorBidi" w:hAnsiTheme="majorBidi" w:cstheme="majorBidi"/>
          <w:iCs/>
          <w:szCs w:val="22"/>
        </w:rPr>
        <w:t xml:space="preserve">The requirements for submission of PSURs for this medicinal product are set out in the list of Union reference dates (EURD list) </w:t>
      </w:r>
      <w:r w:rsidRPr="00763003">
        <w:rPr>
          <w:rFonts w:asciiTheme="majorBidi" w:hAnsiTheme="majorBidi" w:cstheme="majorBidi"/>
          <w:szCs w:val="22"/>
        </w:rPr>
        <w:t>provided for under Article 107c(7) of Directive 2001/83</w:t>
      </w:r>
      <w:r w:rsidRPr="00763003">
        <w:rPr>
          <w:rFonts w:asciiTheme="majorBidi" w:hAnsiTheme="majorBidi" w:cstheme="majorBidi"/>
          <w:noProof/>
          <w:szCs w:val="22"/>
        </w:rPr>
        <w:t>/EC</w:t>
      </w:r>
      <w:r w:rsidRPr="00763003">
        <w:rPr>
          <w:rFonts w:asciiTheme="majorBidi" w:hAnsiTheme="majorBidi" w:cstheme="majorBidi"/>
          <w:szCs w:val="22"/>
        </w:rPr>
        <w:t xml:space="preserve"> and </w:t>
      </w:r>
      <w:r w:rsidRPr="00763003">
        <w:rPr>
          <w:rFonts w:asciiTheme="majorBidi" w:hAnsiTheme="majorBidi" w:cstheme="majorBidi"/>
          <w:iCs/>
          <w:szCs w:val="22"/>
        </w:rPr>
        <w:t>any subsequent updates published on the European medicines web-portal.</w:t>
      </w:r>
    </w:p>
    <w:p w:rsidRPr="00763003" w:rsidR="00BF6B77" w:rsidRDefault="00BF6B77" w14:paraId="19A3709B" w14:textId="77777777">
      <w:pPr>
        <w:spacing w:line="240" w:lineRule="auto"/>
        <w:rPr>
          <w:rFonts w:asciiTheme="majorBidi" w:hAnsiTheme="majorBidi" w:cstheme="majorBidi"/>
          <w:iCs/>
          <w:szCs w:val="22"/>
        </w:rPr>
      </w:pPr>
    </w:p>
    <w:p w:rsidRPr="00763003" w:rsidR="00BF6B77" w:rsidRDefault="00BF6B77" w14:paraId="2E2398B1" w14:textId="77777777">
      <w:pPr>
        <w:spacing w:line="240" w:lineRule="auto"/>
        <w:ind w:right="-1"/>
        <w:rPr>
          <w:rFonts w:asciiTheme="majorBidi" w:hAnsiTheme="majorBidi" w:cstheme="majorBidi"/>
          <w:szCs w:val="22"/>
          <w:u w:val="single"/>
        </w:rPr>
      </w:pPr>
    </w:p>
    <w:p w:rsidRPr="00763003" w:rsidR="00BF6B77" w:rsidRDefault="00F77AA9" w14:paraId="26A5827D" w14:textId="77777777">
      <w:pPr>
        <w:pStyle w:val="TitleB"/>
      </w:pPr>
      <w:r w:rsidRPr="00763003">
        <w:t>D.</w:t>
      </w:r>
      <w:r w:rsidRPr="00763003">
        <w:tab/>
      </w:r>
      <w:r w:rsidRPr="00763003">
        <w:t>CONDITIONS OR RESTRICTIONS WITH REGARD TO THE SAFE AND EFFECTIVE USE OF THE MEDICINAL PRODUCT</w:t>
      </w:r>
    </w:p>
    <w:p w:rsidRPr="00763003" w:rsidR="00BF6B77" w:rsidRDefault="00BF6B77" w14:paraId="368BB420" w14:textId="77777777">
      <w:pPr>
        <w:keepNext/>
        <w:spacing w:line="240" w:lineRule="auto"/>
        <w:rPr>
          <w:rFonts w:asciiTheme="majorBidi" w:hAnsiTheme="majorBidi" w:cstheme="majorBidi"/>
          <w:szCs w:val="22"/>
          <w:u w:val="single"/>
        </w:rPr>
      </w:pPr>
    </w:p>
    <w:p w:rsidRPr="00210D64" w:rsidR="00BF6B77" w:rsidP="00953E95" w:rsidRDefault="00F77AA9" w14:paraId="288A0ABD" w14:textId="77777777">
      <w:pPr>
        <w:pStyle w:val="ListParagraph"/>
        <w:numPr>
          <w:ilvl w:val="0"/>
          <w:numId w:val="22"/>
        </w:numPr>
        <w:spacing w:line="240" w:lineRule="auto"/>
        <w:ind w:right="-1" w:hanging="720"/>
        <w:rPr>
          <w:b/>
          <w:bCs/>
        </w:rPr>
      </w:pPr>
      <w:r w:rsidRPr="00210D64">
        <w:rPr>
          <w:b/>
          <w:bCs/>
        </w:rPr>
        <w:t>Risk management plan (RMP)</w:t>
      </w:r>
    </w:p>
    <w:p w:rsidRPr="00763003" w:rsidR="00BF6B77" w:rsidRDefault="00BF6B77" w14:paraId="52CAC9B4" w14:textId="77777777">
      <w:pPr>
        <w:spacing w:line="240" w:lineRule="auto"/>
        <w:ind w:left="720" w:right="-1"/>
        <w:rPr>
          <w:rFonts w:asciiTheme="majorBidi" w:hAnsiTheme="majorBidi" w:cstheme="majorBidi"/>
          <w:b/>
          <w:szCs w:val="22"/>
        </w:rPr>
      </w:pPr>
    </w:p>
    <w:p w:rsidRPr="00763003" w:rsidR="00BF6B77" w:rsidRDefault="00F77AA9" w14:paraId="48A8DE73" w14:textId="77777777">
      <w:pPr>
        <w:tabs>
          <w:tab w:val="left" w:pos="0"/>
        </w:tabs>
        <w:spacing w:line="240" w:lineRule="auto"/>
        <w:ind w:right="567"/>
        <w:rPr>
          <w:rFonts w:asciiTheme="majorBidi" w:hAnsiTheme="majorBidi" w:cstheme="majorBidi"/>
          <w:noProof/>
          <w:szCs w:val="22"/>
        </w:rPr>
      </w:pPr>
      <w:r w:rsidRPr="00763003">
        <w:rPr>
          <w:rFonts w:asciiTheme="majorBidi" w:hAnsiTheme="majorBidi" w:cstheme="majorBidi"/>
          <w:noProof/>
          <w:szCs w:val="22"/>
        </w:rPr>
        <w:t>The marketing</w:t>
      </w:r>
      <w:r w:rsidRPr="00763003">
        <w:rPr>
          <w:rFonts w:asciiTheme="majorBidi" w:hAnsiTheme="majorBidi" w:cstheme="majorBidi"/>
          <w:szCs w:val="22"/>
        </w:rPr>
        <w:t xml:space="preserve"> authorisation holder</w:t>
      </w:r>
      <w:r w:rsidRPr="00763003">
        <w:rPr>
          <w:rFonts w:asciiTheme="majorBidi" w:hAnsiTheme="majorBidi" w:cstheme="majorBidi"/>
          <w:noProof/>
          <w:szCs w:val="22"/>
        </w:rPr>
        <w:t xml:space="preserve"> (MAH) shall perform the required pharmacovigilance activities and interventions detailed in the agreed RMP presented in Module 1.8.2 of the marketing authorisation and any agreed subsequent updates of the RMP.</w:t>
      </w:r>
    </w:p>
    <w:p w:rsidRPr="00763003" w:rsidR="00BF6B77" w:rsidRDefault="00BF6B77" w14:paraId="116AB660" w14:textId="77777777">
      <w:pPr>
        <w:spacing w:line="240" w:lineRule="auto"/>
        <w:ind w:right="-1"/>
        <w:rPr>
          <w:rFonts w:asciiTheme="majorBidi" w:hAnsiTheme="majorBidi" w:cstheme="majorBidi"/>
          <w:iCs/>
          <w:noProof/>
          <w:szCs w:val="22"/>
        </w:rPr>
      </w:pPr>
    </w:p>
    <w:p w:rsidRPr="00763003" w:rsidR="00BF6B77" w:rsidRDefault="00F77AA9" w14:paraId="45E33720" w14:textId="77777777">
      <w:pPr>
        <w:spacing w:line="240" w:lineRule="auto"/>
        <w:ind w:right="-1"/>
        <w:rPr>
          <w:rFonts w:asciiTheme="majorBidi" w:hAnsiTheme="majorBidi" w:cstheme="majorBidi"/>
          <w:iCs/>
          <w:noProof/>
          <w:szCs w:val="22"/>
        </w:rPr>
      </w:pPr>
      <w:r w:rsidRPr="00763003">
        <w:rPr>
          <w:rFonts w:asciiTheme="majorBidi" w:hAnsiTheme="majorBidi" w:cstheme="majorBidi"/>
          <w:iCs/>
          <w:noProof/>
          <w:szCs w:val="22"/>
        </w:rPr>
        <w:t>An updated RMP should be submitted:</w:t>
      </w:r>
    </w:p>
    <w:p w:rsidRPr="00763003" w:rsidR="00BF6B77" w:rsidRDefault="00F77AA9" w14:paraId="38C68D95" w14:textId="77777777">
      <w:pPr>
        <w:numPr>
          <w:ilvl w:val="0"/>
          <w:numId w:val="2"/>
        </w:numPr>
        <w:spacing w:line="240" w:lineRule="auto"/>
        <w:ind w:right="-1"/>
        <w:rPr>
          <w:rFonts w:asciiTheme="majorBidi" w:hAnsiTheme="majorBidi" w:cstheme="majorBidi"/>
          <w:iCs/>
          <w:noProof/>
          <w:szCs w:val="22"/>
        </w:rPr>
      </w:pPr>
      <w:r w:rsidRPr="00763003">
        <w:rPr>
          <w:rFonts w:asciiTheme="majorBidi" w:hAnsiTheme="majorBidi" w:cstheme="majorBidi"/>
          <w:iCs/>
          <w:noProof/>
          <w:szCs w:val="22"/>
        </w:rPr>
        <w:t>At the request of the European Medicines Agency;</w:t>
      </w:r>
    </w:p>
    <w:p w:rsidRPr="00763003" w:rsidR="00BF6B77" w:rsidRDefault="00F77AA9" w14:paraId="3432677E" w14:textId="77777777">
      <w:pPr>
        <w:numPr>
          <w:ilvl w:val="0"/>
          <w:numId w:val="2"/>
        </w:numPr>
        <w:tabs>
          <w:tab w:val="clear" w:pos="567"/>
          <w:tab w:val="clear" w:pos="720"/>
        </w:tabs>
        <w:spacing w:line="240" w:lineRule="auto"/>
        <w:ind w:left="567" w:right="-1" w:hanging="207"/>
        <w:rPr>
          <w:rFonts w:asciiTheme="majorBidi" w:hAnsiTheme="majorBidi" w:cstheme="majorBidi"/>
          <w:iCs/>
          <w:noProof/>
          <w:szCs w:val="22"/>
        </w:rPr>
      </w:pPr>
      <w:r w:rsidRPr="00763003">
        <w:rPr>
          <w:rFonts w:asciiTheme="majorBidi" w:hAnsiTheme="majorBidi" w:cstheme="majorBidi"/>
          <w:iCs/>
          <w:noProof/>
          <w:szCs w:val="22"/>
        </w:rPr>
        <w:t>Whenever the risk management system is modified, especially as the result of new information being received that may lead to a significant change to the benefit/risk profile or as the result of an important (pharmacovigilance or risk minimisation) milestone being reached.</w:t>
      </w:r>
    </w:p>
    <w:p w:rsidRPr="00763003" w:rsidR="00BF6B77" w:rsidRDefault="00BF6B77" w14:paraId="0CB928DD" w14:textId="77777777">
      <w:pPr>
        <w:spacing w:line="240" w:lineRule="auto"/>
        <w:ind w:right="-1"/>
        <w:rPr>
          <w:rFonts w:asciiTheme="majorBidi" w:hAnsiTheme="majorBidi" w:cstheme="majorBidi"/>
          <w:iCs/>
          <w:szCs w:val="22"/>
        </w:rPr>
      </w:pPr>
    </w:p>
    <w:p w:rsidRPr="00763003" w:rsidR="00BF6B77" w:rsidRDefault="00BF6B77" w14:paraId="366162D4" w14:textId="77777777">
      <w:pPr>
        <w:pStyle w:val="NormalAgency"/>
        <w:rPr>
          <w:rFonts w:asciiTheme="majorBidi" w:hAnsiTheme="majorBidi" w:cstheme="majorBidi"/>
          <w:noProof/>
          <w:sz w:val="22"/>
          <w:szCs w:val="22"/>
        </w:rPr>
      </w:pPr>
    </w:p>
    <w:p w:rsidR="00AD4846" w:rsidRDefault="00AD4846" w14:paraId="2F9AFE9D" w14:textId="2D0835E3">
      <w:pPr>
        <w:tabs>
          <w:tab w:val="clear" w:pos="567"/>
        </w:tabs>
        <w:spacing w:line="240" w:lineRule="auto"/>
        <w:rPr>
          <w:rFonts w:asciiTheme="majorBidi" w:hAnsiTheme="majorBidi" w:cstheme="majorBidi"/>
          <w:noProof/>
          <w:szCs w:val="22"/>
        </w:rPr>
      </w:pPr>
      <w:r>
        <w:rPr>
          <w:rFonts w:asciiTheme="majorBidi" w:hAnsiTheme="majorBidi" w:cstheme="majorBidi"/>
          <w:noProof/>
          <w:szCs w:val="22"/>
        </w:rPr>
        <w:br w:type="page"/>
      </w:r>
    </w:p>
    <w:p w:rsidRPr="0019048E" w:rsidR="00BF6B77" w:rsidP="0019048E" w:rsidRDefault="00BF6B77" w14:paraId="146FFCFA" w14:textId="77777777">
      <w:pPr>
        <w:spacing w:line="240" w:lineRule="auto"/>
        <w:rPr>
          <w:rFonts w:asciiTheme="majorBidi" w:hAnsiTheme="majorBidi" w:cstheme="majorBidi"/>
          <w:b/>
          <w:bCs/>
          <w:szCs w:val="22"/>
        </w:rPr>
      </w:pPr>
    </w:p>
    <w:p w:rsidRPr="0019048E" w:rsidR="00BF6B77" w:rsidP="0019048E" w:rsidRDefault="00BF6B77" w14:paraId="2748C954" w14:textId="77777777">
      <w:pPr>
        <w:spacing w:line="240" w:lineRule="auto"/>
        <w:rPr>
          <w:rFonts w:asciiTheme="majorBidi" w:hAnsiTheme="majorBidi" w:cstheme="majorBidi"/>
          <w:b/>
          <w:bCs/>
          <w:szCs w:val="22"/>
        </w:rPr>
      </w:pPr>
    </w:p>
    <w:p w:rsidRPr="0019048E" w:rsidR="00BF6B77" w:rsidP="0019048E" w:rsidRDefault="00BF6B77" w14:paraId="2E60726F" w14:textId="77777777">
      <w:pPr>
        <w:spacing w:line="240" w:lineRule="auto"/>
        <w:rPr>
          <w:rFonts w:asciiTheme="majorBidi" w:hAnsiTheme="majorBidi" w:cstheme="majorBidi"/>
          <w:b/>
          <w:bCs/>
          <w:szCs w:val="22"/>
        </w:rPr>
      </w:pPr>
    </w:p>
    <w:p w:rsidRPr="0019048E" w:rsidR="00BF6B77" w:rsidP="0019048E" w:rsidRDefault="00BF6B77" w14:paraId="4512DAC6" w14:textId="77777777">
      <w:pPr>
        <w:spacing w:line="240" w:lineRule="auto"/>
        <w:rPr>
          <w:rFonts w:asciiTheme="majorBidi" w:hAnsiTheme="majorBidi" w:cstheme="majorBidi"/>
          <w:b/>
          <w:bCs/>
          <w:szCs w:val="22"/>
        </w:rPr>
      </w:pPr>
    </w:p>
    <w:p w:rsidRPr="0019048E" w:rsidR="00BF6B77" w:rsidP="0019048E" w:rsidRDefault="00BF6B77" w14:paraId="7F5FBE95" w14:textId="77777777">
      <w:pPr>
        <w:spacing w:line="240" w:lineRule="auto"/>
        <w:rPr>
          <w:rFonts w:asciiTheme="majorBidi" w:hAnsiTheme="majorBidi" w:cstheme="majorBidi"/>
          <w:b/>
          <w:bCs/>
          <w:szCs w:val="22"/>
        </w:rPr>
      </w:pPr>
    </w:p>
    <w:p w:rsidRPr="0019048E" w:rsidR="00BF6B77" w:rsidP="0019048E" w:rsidRDefault="00BF6B77" w14:paraId="171F6679" w14:textId="77777777">
      <w:pPr>
        <w:spacing w:line="240" w:lineRule="auto"/>
        <w:rPr>
          <w:rFonts w:asciiTheme="majorBidi" w:hAnsiTheme="majorBidi" w:cstheme="majorBidi"/>
          <w:b/>
          <w:bCs/>
          <w:szCs w:val="22"/>
        </w:rPr>
      </w:pPr>
    </w:p>
    <w:p w:rsidRPr="0019048E" w:rsidR="00BF6B77" w:rsidP="0019048E" w:rsidRDefault="00BF6B77" w14:paraId="2AAAEBAD" w14:textId="77777777">
      <w:pPr>
        <w:spacing w:line="240" w:lineRule="auto"/>
        <w:rPr>
          <w:rFonts w:asciiTheme="majorBidi" w:hAnsiTheme="majorBidi" w:cstheme="majorBidi"/>
          <w:b/>
          <w:bCs/>
          <w:szCs w:val="22"/>
        </w:rPr>
      </w:pPr>
    </w:p>
    <w:p w:rsidRPr="0019048E" w:rsidR="00BF6B77" w:rsidP="0019048E" w:rsidRDefault="00BF6B77" w14:paraId="7A201CC4" w14:textId="77777777">
      <w:pPr>
        <w:spacing w:line="240" w:lineRule="auto"/>
        <w:rPr>
          <w:rFonts w:asciiTheme="majorBidi" w:hAnsiTheme="majorBidi" w:cstheme="majorBidi"/>
          <w:b/>
          <w:bCs/>
          <w:szCs w:val="22"/>
        </w:rPr>
      </w:pPr>
    </w:p>
    <w:p w:rsidRPr="0019048E" w:rsidR="00BF6B77" w:rsidP="0019048E" w:rsidRDefault="00BF6B77" w14:paraId="3CFC9200" w14:textId="77777777">
      <w:pPr>
        <w:spacing w:line="240" w:lineRule="auto"/>
        <w:rPr>
          <w:rFonts w:asciiTheme="majorBidi" w:hAnsiTheme="majorBidi" w:cstheme="majorBidi"/>
          <w:b/>
          <w:bCs/>
          <w:szCs w:val="22"/>
        </w:rPr>
      </w:pPr>
    </w:p>
    <w:p w:rsidRPr="0019048E" w:rsidR="00BF6B77" w:rsidP="0019048E" w:rsidRDefault="00BF6B77" w14:paraId="4079DB26" w14:textId="1780D162">
      <w:pPr>
        <w:spacing w:line="240" w:lineRule="auto"/>
        <w:rPr>
          <w:rFonts w:asciiTheme="majorBidi" w:hAnsiTheme="majorBidi" w:cstheme="majorBidi"/>
          <w:b/>
          <w:bCs/>
          <w:noProof/>
          <w:szCs w:val="22"/>
        </w:rPr>
      </w:pPr>
    </w:p>
    <w:p w:rsidRPr="0019048E" w:rsidR="00734966" w:rsidP="0019048E" w:rsidRDefault="00734966" w14:paraId="43ED4E0E" w14:textId="01D8446F">
      <w:pPr>
        <w:spacing w:line="240" w:lineRule="auto"/>
        <w:rPr>
          <w:rFonts w:asciiTheme="majorBidi" w:hAnsiTheme="majorBidi" w:cstheme="majorBidi"/>
          <w:b/>
          <w:bCs/>
          <w:noProof/>
          <w:szCs w:val="22"/>
        </w:rPr>
      </w:pPr>
    </w:p>
    <w:p w:rsidRPr="0019048E" w:rsidR="00734966" w:rsidP="0019048E" w:rsidRDefault="00734966" w14:paraId="60C60587" w14:textId="0987E32C">
      <w:pPr>
        <w:spacing w:line="240" w:lineRule="auto"/>
        <w:rPr>
          <w:rFonts w:asciiTheme="majorBidi" w:hAnsiTheme="majorBidi" w:cstheme="majorBidi"/>
          <w:b/>
          <w:bCs/>
          <w:noProof/>
          <w:szCs w:val="22"/>
        </w:rPr>
      </w:pPr>
    </w:p>
    <w:p w:rsidRPr="0019048E" w:rsidR="000B450C" w:rsidP="0019048E" w:rsidRDefault="000B450C" w14:paraId="3D22D079" w14:textId="7BA4825A">
      <w:pPr>
        <w:spacing w:line="240" w:lineRule="auto"/>
        <w:rPr>
          <w:rFonts w:asciiTheme="majorBidi" w:hAnsiTheme="majorBidi" w:cstheme="majorBidi"/>
          <w:b/>
          <w:bCs/>
          <w:noProof/>
          <w:szCs w:val="22"/>
        </w:rPr>
      </w:pPr>
    </w:p>
    <w:p w:rsidRPr="0019048E" w:rsidR="000B450C" w:rsidP="0019048E" w:rsidRDefault="000B450C" w14:paraId="7129B313" w14:textId="77777777">
      <w:pPr>
        <w:spacing w:line="240" w:lineRule="auto"/>
        <w:rPr>
          <w:rFonts w:asciiTheme="majorBidi" w:hAnsiTheme="majorBidi" w:cstheme="majorBidi"/>
          <w:b/>
          <w:bCs/>
          <w:noProof/>
          <w:szCs w:val="22"/>
        </w:rPr>
      </w:pPr>
    </w:p>
    <w:p w:rsidRPr="0019048E" w:rsidR="00BF6B77" w:rsidP="0019048E" w:rsidRDefault="00BF6B77" w14:paraId="1DD90FC8" w14:textId="77777777">
      <w:pPr>
        <w:spacing w:line="240" w:lineRule="auto"/>
        <w:rPr>
          <w:rFonts w:asciiTheme="majorBidi" w:hAnsiTheme="majorBidi" w:cstheme="majorBidi"/>
          <w:b/>
          <w:bCs/>
          <w:noProof/>
          <w:szCs w:val="22"/>
        </w:rPr>
      </w:pPr>
    </w:p>
    <w:p w:rsidRPr="0019048E" w:rsidR="004C11EA" w:rsidP="0019048E" w:rsidRDefault="004C11EA" w14:paraId="4462CA74" w14:textId="77777777">
      <w:pPr>
        <w:spacing w:line="240" w:lineRule="auto"/>
        <w:outlineLvl w:val="0"/>
        <w:rPr>
          <w:rFonts w:asciiTheme="majorBidi" w:hAnsiTheme="majorBidi" w:cstheme="majorBidi"/>
          <w:b/>
          <w:bCs/>
          <w:noProof/>
          <w:szCs w:val="22"/>
        </w:rPr>
      </w:pPr>
    </w:p>
    <w:p w:rsidRPr="0019048E" w:rsidR="004C11EA" w:rsidP="0019048E" w:rsidRDefault="004C11EA" w14:paraId="48D63587" w14:textId="77777777">
      <w:pPr>
        <w:spacing w:line="240" w:lineRule="auto"/>
        <w:outlineLvl w:val="0"/>
        <w:rPr>
          <w:rFonts w:asciiTheme="majorBidi" w:hAnsiTheme="majorBidi" w:cstheme="majorBidi"/>
          <w:b/>
          <w:bCs/>
          <w:noProof/>
          <w:szCs w:val="22"/>
        </w:rPr>
      </w:pPr>
    </w:p>
    <w:p w:rsidRPr="0019048E" w:rsidR="0036734D" w:rsidP="0019048E" w:rsidRDefault="0036734D" w14:paraId="333C9A53" w14:textId="77777777">
      <w:pPr>
        <w:spacing w:line="240" w:lineRule="auto"/>
        <w:outlineLvl w:val="0"/>
        <w:rPr>
          <w:rFonts w:asciiTheme="majorBidi" w:hAnsiTheme="majorBidi" w:cstheme="majorBidi"/>
          <w:b/>
          <w:bCs/>
          <w:noProof/>
          <w:szCs w:val="22"/>
        </w:rPr>
      </w:pPr>
    </w:p>
    <w:p w:rsidRPr="0019048E" w:rsidR="0036734D" w:rsidP="0019048E" w:rsidRDefault="0036734D" w14:paraId="133468CD" w14:textId="77777777">
      <w:pPr>
        <w:spacing w:line="240" w:lineRule="auto"/>
        <w:outlineLvl w:val="0"/>
        <w:rPr>
          <w:rFonts w:asciiTheme="majorBidi" w:hAnsiTheme="majorBidi" w:cstheme="majorBidi"/>
          <w:b/>
          <w:bCs/>
          <w:noProof/>
          <w:szCs w:val="22"/>
        </w:rPr>
      </w:pPr>
    </w:p>
    <w:p w:rsidRPr="0019048E" w:rsidR="0036734D" w:rsidP="0019048E" w:rsidRDefault="0036734D" w14:paraId="4A0B9456" w14:textId="77777777">
      <w:pPr>
        <w:spacing w:line="240" w:lineRule="auto"/>
        <w:outlineLvl w:val="0"/>
        <w:rPr>
          <w:rFonts w:asciiTheme="majorBidi" w:hAnsiTheme="majorBidi" w:cstheme="majorBidi"/>
          <w:b/>
          <w:bCs/>
          <w:noProof/>
          <w:szCs w:val="22"/>
        </w:rPr>
      </w:pPr>
    </w:p>
    <w:p w:rsidRPr="0019048E" w:rsidR="0036734D" w:rsidP="0019048E" w:rsidRDefault="0036734D" w14:paraId="5FF57E42" w14:textId="77777777">
      <w:pPr>
        <w:spacing w:line="240" w:lineRule="auto"/>
        <w:outlineLvl w:val="0"/>
        <w:rPr>
          <w:rFonts w:asciiTheme="majorBidi" w:hAnsiTheme="majorBidi" w:cstheme="majorBidi"/>
          <w:b/>
          <w:bCs/>
          <w:noProof/>
          <w:szCs w:val="22"/>
        </w:rPr>
      </w:pPr>
    </w:p>
    <w:p w:rsidRPr="0019048E" w:rsidR="0036734D" w:rsidP="0019048E" w:rsidRDefault="0036734D" w14:paraId="6BC10965" w14:textId="77777777">
      <w:pPr>
        <w:spacing w:line="240" w:lineRule="auto"/>
        <w:outlineLvl w:val="0"/>
        <w:rPr>
          <w:rFonts w:asciiTheme="majorBidi" w:hAnsiTheme="majorBidi" w:cstheme="majorBidi"/>
          <w:b/>
          <w:bCs/>
          <w:noProof/>
          <w:szCs w:val="22"/>
        </w:rPr>
      </w:pPr>
    </w:p>
    <w:p w:rsidRPr="0019048E" w:rsidR="0036734D" w:rsidP="0019048E" w:rsidRDefault="0036734D" w14:paraId="74F0C1CC" w14:textId="77777777">
      <w:pPr>
        <w:spacing w:line="240" w:lineRule="auto"/>
        <w:outlineLvl w:val="0"/>
        <w:rPr>
          <w:rFonts w:asciiTheme="majorBidi" w:hAnsiTheme="majorBidi" w:cstheme="majorBidi"/>
          <w:b/>
          <w:bCs/>
          <w:noProof/>
          <w:szCs w:val="22"/>
        </w:rPr>
      </w:pPr>
    </w:p>
    <w:p w:rsidRPr="00763003" w:rsidR="00BF6B77" w:rsidRDefault="00F77AA9" w14:paraId="2B3F305E" w14:textId="36D50FFE">
      <w:pPr>
        <w:spacing w:line="240" w:lineRule="auto"/>
        <w:jc w:val="center"/>
        <w:outlineLvl w:val="0"/>
        <w:rPr>
          <w:rFonts w:asciiTheme="majorBidi" w:hAnsiTheme="majorBidi" w:cstheme="majorBidi"/>
          <w:b/>
          <w:noProof/>
          <w:szCs w:val="22"/>
        </w:rPr>
      </w:pPr>
      <w:r w:rsidRPr="00763003">
        <w:rPr>
          <w:rFonts w:asciiTheme="majorBidi" w:hAnsiTheme="majorBidi" w:cstheme="majorBidi"/>
          <w:b/>
          <w:noProof/>
          <w:szCs w:val="22"/>
        </w:rPr>
        <w:t>ANNEX III</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VAULT_ND_536d2d12-0634-47a8-8af3-84578ef0d60a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BF6B77" w:rsidRDefault="00BF6B77" w14:paraId="322F4F48" w14:textId="77777777">
      <w:pPr>
        <w:spacing w:line="240" w:lineRule="auto"/>
        <w:jc w:val="center"/>
        <w:rPr>
          <w:rFonts w:asciiTheme="majorBidi" w:hAnsiTheme="majorBidi" w:cstheme="majorBidi"/>
          <w:b/>
          <w:bCs/>
          <w:noProof/>
          <w:szCs w:val="22"/>
        </w:rPr>
      </w:pPr>
    </w:p>
    <w:p w:rsidRPr="00763003" w:rsidR="00BF6B77" w:rsidRDefault="00F77AA9" w14:paraId="5C013B6C" w14:textId="77777777">
      <w:pPr>
        <w:spacing w:line="240" w:lineRule="auto"/>
        <w:jc w:val="center"/>
        <w:rPr>
          <w:rFonts w:asciiTheme="majorBidi" w:hAnsiTheme="majorBidi" w:cstheme="majorBidi"/>
          <w:b/>
          <w:szCs w:val="22"/>
        </w:rPr>
      </w:pPr>
      <w:r w:rsidRPr="00763003">
        <w:rPr>
          <w:rFonts w:asciiTheme="majorBidi" w:hAnsiTheme="majorBidi" w:cstheme="majorBidi"/>
          <w:b/>
          <w:szCs w:val="22"/>
        </w:rPr>
        <w:t>LABELLING AND PACKAGE LEAFLET</w:t>
      </w:r>
    </w:p>
    <w:p w:rsidRPr="00763003" w:rsidR="00BF6B77" w:rsidRDefault="00F77AA9" w14:paraId="365175E7" w14:textId="77777777">
      <w:pPr>
        <w:spacing w:line="240" w:lineRule="auto"/>
        <w:rPr>
          <w:rFonts w:asciiTheme="majorBidi" w:hAnsiTheme="majorBidi" w:cstheme="majorBidi"/>
          <w:b/>
          <w:noProof/>
          <w:szCs w:val="22"/>
        </w:rPr>
      </w:pPr>
      <w:r w:rsidRPr="00763003">
        <w:rPr>
          <w:rFonts w:asciiTheme="majorBidi" w:hAnsiTheme="majorBidi" w:cstheme="majorBidi"/>
          <w:b/>
          <w:noProof/>
          <w:szCs w:val="22"/>
        </w:rPr>
        <w:br w:type="page"/>
      </w:r>
    </w:p>
    <w:p w:rsidRPr="00763003" w:rsidR="00BF6B77" w:rsidRDefault="00BF6B77" w14:paraId="6E24E652" w14:textId="77777777">
      <w:pPr>
        <w:spacing w:line="240" w:lineRule="auto"/>
        <w:rPr>
          <w:rFonts w:asciiTheme="majorBidi" w:hAnsiTheme="majorBidi" w:cstheme="majorBidi"/>
          <w:noProof/>
          <w:szCs w:val="22"/>
        </w:rPr>
      </w:pPr>
    </w:p>
    <w:p w:rsidRPr="00763003" w:rsidR="00BF6B77" w:rsidRDefault="00BF6B77" w14:paraId="18A4DBF7" w14:textId="77777777">
      <w:pPr>
        <w:spacing w:line="240" w:lineRule="auto"/>
        <w:rPr>
          <w:rFonts w:asciiTheme="majorBidi" w:hAnsiTheme="majorBidi" w:cstheme="majorBidi"/>
          <w:noProof/>
          <w:szCs w:val="22"/>
        </w:rPr>
      </w:pPr>
    </w:p>
    <w:p w:rsidRPr="00763003" w:rsidR="00BF6B77" w:rsidRDefault="00BF6B77" w14:paraId="07975618" w14:textId="77777777">
      <w:pPr>
        <w:spacing w:line="240" w:lineRule="auto"/>
        <w:rPr>
          <w:rFonts w:asciiTheme="majorBidi" w:hAnsiTheme="majorBidi" w:cstheme="majorBidi"/>
          <w:noProof/>
          <w:szCs w:val="22"/>
        </w:rPr>
      </w:pPr>
    </w:p>
    <w:p w:rsidRPr="00763003" w:rsidR="00BF6B77" w:rsidRDefault="00BF6B77" w14:paraId="53CE9582" w14:textId="77777777">
      <w:pPr>
        <w:spacing w:line="240" w:lineRule="auto"/>
        <w:rPr>
          <w:rFonts w:asciiTheme="majorBidi" w:hAnsiTheme="majorBidi" w:cstheme="majorBidi"/>
          <w:noProof/>
          <w:szCs w:val="22"/>
        </w:rPr>
      </w:pPr>
    </w:p>
    <w:p w:rsidR="00BF6B77" w:rsidRDefault="00BF6B77" w14:paraId="204137EB" w14:textId="36A3613E">
      <w:pPr>
        <w:spacing w:line="240" w:lineRule="auto"/>
        <w:rPr>
          <w:rFonts w:asciiTheme="majorBidi" w:hAnsiTheme="majorBidi" w:cstheme="majorBidi"/>
          <w:noProof/>
          <w:szCs w:val="22"/>
        </w:rPr>
      </w:pPr>
    </w:p>
    <w:p w:rsidR="005B6AB0" w:rsidRDefault="005B6AB0" w14:paraId="34D657EC" w14:textId="1DF7CEC1">
      <w:pPr>
        <w:spacing w:line="240" w:lineRule="auto"/>
        <w:rPr>
          <w:rFonts w:asciiTheme="majorBidi" w:hAnsiTheme="majorBidi" w:cstheme="majorBidi"/>
          <w:noProof/>
          <w:szCs w:val="22"/>
        </w:rPr>
      </w:pPr>
    </w:p>
    <w:p w:rsidR="005B6AB0" w:rsidRDefault="005B6AB0" w14:paraId="46C389AB" w14:textId="568550DE">
      <w:pPr>
        <w:spacing w:line="240" w:lineRule="auto"/>
        <w:rPr>
          <w:rFonts w:asciiTheme="majorBidi" w:hAnsiTheme="majorBidi" w:cstheme="majorBidi"/>
          <w:noProof/>
          <w:szCs w:val="22"/>
        </w:rPr>
      </w:pPr>
    </w:p>
    <w:p w:rsidR="005B6AB0" w:rsidRDefault="005B6AB0" w14:paraId="537C3621" w14:textId="5F3575E4">
      <w:pPr>
        <w:spacing w:line="240" w:lineRule="auto"/>
        <w:rPr>
          <w:rFonts w:asciiTheme="majorBidi" w:hAnsiTheme="majorBidi" w:cstheme="majorBidi"/>
          <w:noProof/>
          <w:szCs w:val="22"/>
        </w:rPr>
      </w:pPr>
    </w:p>
    <w:p w:rsidR="005B6AB0" w:rsidRDefault="005B6AB0" w14:paraId="20F886DE" w14:textId="795AC0B8">
      <w:pPr>
        <w:spacing w:line="240" w:lineRule="auto"/>
        <w:rPr>
          <w:rFonts w:asciiTheme="majorBidi" w:hAnsiTheme="majorBidi" w:cstheme="majorBidi"/>
          <w:noProof/>
          <w:szCs w:val="22"/>
        </w:rPr>
      </w:pPr>
    </w:p>
    <w:p w:rsidR="005B6AB0" w:rsidRDefault="005B6AB0" w14:paraId="29A05D63" w14:textId="082B7343">
      <w:pPr>
        <w:spacing w:line="240" w:lineRule="auto"/>
        <w:rPr>
          <w:rFonts w:asciiTheme="majorBidi" w:hAnsiTheme="majorBidi" w:cstheme="majorBidi"/>
          <w:noProof/>
          <w:szCs w:val="22"/>
        </w:rPr>
      </w:pPr>
    </w:p>
    <w:p w:rsidR="005B6AB0" w:rsidRDefault="005B6AB0" w14:paraId="05F19215" w14:textId="1F7DE0B6">
      <w:pPr>
        <w:spacing w:line="240" w:lineRule="auto"/>
        <w:rPr>
          <w:rFonts w:asciiTheme="majorBidi" w:hAnsiTheme="majorBidi" w:cstheme="majorBidi"/>
          <w:noProof/>
          <w:szCs w:val="22"/>
        </w:rPr>
      </w:pPr>
    </w:p>
    <w:p w:rsidR="005B6AB0" w:rsidRDefault="005B6AB0" w14:paraId="3B22589F" w14:textId="2FAE8F93">
      <w:pPr>
        <w:spacing w:line="240" w:lineRule="auto"/>
        <w:rPr>
          <w:rFonts w:asciiTheme="majorBidi" w:hAnsiTheme="majorBidi" w:cstheme="majorBidi"/>
          <w:noProof/>
          <w:szCs w:val="22"/>
        </w:rPr>
      </w:pPr>
    </w:p>
    <w:p w:rsidR="005B6AB0" w:rsidRDefault="005B6AB0" w14:paraId="56C6BCA3" w14:textId="213FA8EF">
      <w:pPr>
        <w:spacing w:line="240" w:lineRule="auto"/>
        <w:rPr>
          <w:rFonts w:asciiTheme="majorBidi" w:hAnsiTheme="majorBidi" w:cstheme="majorBidi"/>
          <w:noProof/>
          <w:szCs w:val="22"/>
        </w:rPr>
      </w:pPr>
    </w:p>
    <w:p w:rsidR="005B6AB0" w:rsidRDefault="005B6AB0" w14:paraId="2240ABFF" w14:textId="261320F1">
      <w:pPr>
        <w:spacing w:line="240" w:lineRule="auto"/>
        <w:rPr>
          <w:rFonts w:asciiTheme="majorBidi" w:hAnsiTheme="majorBidi" w:cstheme="majorBidi"/>
          <w:noProof/>
          <w:szCs w:val="22"/>
        </w:rPr>
      </w:pPr>
    </w:p>
    <w:p w:rsidR="005B6AB0" w:rsidRDefault="005B6AB0" w14:paraId="46E38615" w14:textId="219BA6E0">
      <w:pPr>
        <w:spacing w:line="240" w:lineRule="auto"/>
        <w:rPr>
          <w:rFonts w:asciiTheme="majorBidi" w:hAnsiTheme="majorBidi" w:cstheme="majorBidi"/>
          <w:noProof/>
          <w:szCs w:val="22"/>
        </w:rPr>
      </w:pPr>
    </w:p>
    <w:p w:rsidR="005B6AB0" w:rsidRDefault="005B6AB0" w14:paraId="6B5DB1A5" w14:textId="469FCBC8">
      <w:pPr>
        <w:spacing w:line="240" w:lineRule="auto"/>
        <w:rPr>
          <w:rFonts w:asciiTheme="majorBidi" w:hAnsiTheme="majorBidi" w:cstheme="majorBidi"/>
          <w:noProof/>
          <w:szCs w:val="22"/>
        </w:rPr>
      </w:pPr>
    </w:p>
    <w:p w:rsidR="00731B48" w:rsidRDefault="00731B48" w14:paraId="7B5985A7" w14:textId="34695B3E">
      <w:pPr>
        <w:spacing w:line="240" w:lineRule="auto"/>
        <w:rPr>
          <w:rFonts w:asciiTheme="majorBidi" w:hAnsiTheme="majorBidi" w:cstheme="majorBidi"/>
          <w:noProof/>
          <w:szCs w:val="22"/>
        </w:rPr>
      </w:pPr>
    </w:p>
    <w:p w:rsidR="00731B48" w:rsidRDefault="00731B48" w14:paraId="48DE31DD" w14:textId="0F2BCB0C">
      <w:pPr>
        <w:spacing w:line="240" w:lineRule="auto"/>
        <w:rPr>
          <w:rFonts w:asciiTheme="majorBidi" w:hAnsiTheme="majorBidi" w:cstheme="majorBidi"/>
          <w:noProof/>
          <w:szCs w:val="22"/>
        </w:rPr>
      </w:pPr>
    </w:p>
    <w:p w:rsidR="00731B48" w:rsidRDefault="00731B48" w14:paraId="1E194415" w14:textId="4A55A05C">
      <w:pPr>
        <w:spacing w:line="240" w:lineRule="auto"/>
        <w:rPr>
          <w:rFonts w:asciiTheme="majorBidi" w:hAnsiTheme="majorBidi" w:cstheme="majorBidi"/>
          <w:noProof/>
          <w:szCs w:val="22"/>
        </w:rPr>
      </w:pPr>
    </w:p>
    <w:p w:rsidR="00731B48" w:rsidRDefault="00731B48" w14:paraId="51F5D53E" w14:textId="5F0293F9">
      <w:pPr>
        <w:spacing w:line="240" w:lineRule="auto"/>
        <w:rPr>
          <w:rFonts w:asciiTheme="majorBidi" w:hAnsiTheme="majorBidi" w:cstheme="majorBidi"/>
          <w:noProof/>
          <w:szCs w:val="22"/>
        </w:rPr>
      </w:pPr>
    </w:p>
    <w:p w:rsidR="00731B48" w:rsidRDefault="00731B48" w14:paraId="00F3993E" w14:textId="1C4A9493">
      <w:pPr>
        <w:spacing w:line="240" w:lineRule="auto"/>
        <w:rPr>
          <w:rFonts w:asciiTheme="majorBidi" w:hAnsiTheme="majorBidi" w:cstheme="majorBidi"/>
          <w:noProof/>
          <w:szCs w:val="22"/>
        </w:rPr>
      </w:pPr>
    </w:p>
    <w:p w:rsidR="00731B48" w:rsidRDefault="00731B48" w14:paraId="743295F4" w14:textId="53AFB314">
      <w:pPr>
        <w:spacing w:line="240" w:lineRule="auto"/>
        <w:rPr>
          <w:rFonts w:asciiTheme="majorBidi" w:hAnsiTheme="majorBidi" w:cstheme="majorBidi"/>
          <w:noProof/>
          <w:szCs w:val="22"/>
        </w:rPr>
      </w:pPr>
    </w:p>
    <w:p w:rsidR="00731B48" w:rsidRDefault="00731B48" w14:paraId="1675EB0C" w14:textId="44C6EA99">
      <w:pPr>
        <w:spacing w:line="240" w:lineRule="auto"/>
        <w:rPr>
          <w:rFonts w:asciiTheme="majorBidi" w:hAnsiTheme="majorBidi" w:cstheme="majorBidi"/>
          <w:noProof/>
          <w:szCs w:val="22"/>
        </w:rPr>
      </w:pPr>
    </w:p>
    <w:p w:rsidR="00731B48" w:rsidRDefault="00731B48" w14:paraId="1E22D51D" w14:textId="375CB15E">
      <w:pPr>
        <w:spacing w:line="240" w:lineRule="auto"/>
        <w:rPr>
          <w:rFonts w:asciiTheme="majorBidi" w:hAnsiTheme="majorBidi" w:cstheme="majorBidi"/>
          <w:noProof/>
          <w:szCs w:val="22"/>
        </w:rPr>
      </w:pPr>
    </w:p>
    <w:p w:rsidR="00C77CD1" w:rsidRDefault="00C77CD1" w14:paraId="7A0D45AD" w14:textId="6A36F894">
      <w:pPr>
        <w:spacing w:line="240" w:lineRule="auto"/>
        <w:rPr>
          <w:rFonts w:asciiTheme="majorBidi" w:hAnsiTheme="majorBidi" w:cstheme="majorBidi"/>
          <w:noProof/>
          <w:szCs w:val="22"/>
        </w:rPr>
      </w:pPr>
    </w:p>
    <w:p w:rsidRPr="00763003" w:rsidR="00C77CD1" w:rsidRDefault="00C77CD1" w14:paraId="59EB33FC" w14:textId="77777777">
      <w:pPr>
        <w:spacing w:line="240" w:lineRule="auto"/>
        <w:rPr>
          <w:rFonts w:asciiTheme="majorBidi" w:hAnsiTheme="majorBidi" w:cstheme="majorBidi"/>
          <w:noProof/>
          <w:szCs w:val="22"/>
        </w:rPr>
      </w:pPr>
    </w:p>
    <w:p w:rsidRPr="00763003" w:rsidR="00BF6B77" w:rsidRDefault="00BF6B77" w14:paraId="010AF643" w14:textId="77777777">
      <w:pPr>
        <w:spacing w:line="240" w:lineRule="auto"/>
        <w:rPr>
          <w:rFonts w:asciiTheme="majorBidi" w:hAnsiTheme="majorBidi" w:cstheme="majorBidi"/>
          <w:noProof/>
          <w:szCs w:val="22"/>
        </w:rPr>
      </w:pPr>
    </w:p>
    <w:p w:rsidRPr="00763003" w:rsidR="00BF6B77" w:rsidRDefault="00BF6B77" w14:paraId="1C960B2F" w14:textId="77777777">
      <w:pPr>
        <w:spacing w:line="240" w:lineRule="auto"/>
        <w:rPr>
          <w:rFonts w:asciiTheme="majorBidi" w:hAnsiTheme="majorBidi" w:cstheme="majorBidi"/>
          <w:noProof/>
          <w:szCs w:val="22"/>
        </w:rPr>
      </w:pPr>
    </w:p>
    <w:p w:rsidRPr="00763003" w:rsidR="00BF6B77" w:rsidRDefault="00BF6B77" w14:paraId="4337CF4F" w14:textId="77777777">
      <w:pPr>
        <w:spacing w:line="240" w:lineRule="auto"/>
        <w:rPr>
          <w:rFonts w:asciiTheme="majorBidi" w:hAnsiTheme="majorBidi" w:cstheme="majorBidi"/>
          <w:b/>
          <w:bCs/>
          <w:noProof/>
          <w:szCs w:val="22"/>
        </w:rPr>
      </w:pPr>
    </w:p>
    <w:p w:rsidRPr="00763003" w:rsidR="00BF6B77" w:rsidP="0035565B" w:rsidRDefault="00F77AA9" w14:paraId="09A5BDDC" w14:textId="06DBCFF0">
      <w:pPr>
        <w:pStyle w:val="TitleA"/>
        <w:rPr>
          <w:noProof/>
        </w:rPr>
      </w:pPr>
      <w:r w:rsidRPr="00763003">
        <w:rPr>
          <w:noProof/>
        </w:rPr>
        <w:t>A. LABELLING</w:t>
      </w:r>
      <w:r w:rsidRPr="00763003">
        <w:rPr>
          <w:noProof/>
        </w:rPr>
        <w:br w:type="page"/>
      </w:r>
      <w:r w:rsidR="00CF1F08">
        <w:rPr>
          <w:noProof/>
        </w:rPr>
        <w:fldChar w:fldCharType="begin"/>
      </w:r>
      <w:r w:rsidR="00CF1F08">
        <w:rPr>
          <w:noProof/>
        </w:rPr>
        <w:instrText xml:space="preserve"> DOCVARIABLE VAULT_ND_a52f34f1-9a81-43f2-a056-e330248f93f7 \* MERGEFORMAT </w:instrText>
      </w:r>
      <w:r w:rsidR="00CF1F08">
        <w:rPr>
          <w:noProof/>
        </w:rPr>
        <w:fldChar w:fldCharType="separate"/>
      </w:r>
      <w:r w:rsidR="00CF1F08">
        <w:rPr>
          <w:noProof/>
        </w:rPr>
        <w:t xml:space="preserve"> </w:t>
      </w:r>
      <w:r w:rsidR="00CF1F08">
        <w:rPr>
          <w:noProof/>
        </w:rPr>
        <w:fldChar w:fldCharType="end"/>
      </w:r>
    </w:p>
    <w:p w:rsidRPr="00763003" w:rsidR="00BF6B77" w:rsidRDefault="00F77AA9" w14:paraId="36714590"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r w:rsidRPr="00763003">
        <w:rPr>
          <w:rFonts w:asciiTheme="majorBidi" w:hAnsiTheme="majorBidi" w:cstheme="majorBidi"/>
          <w:b/>
          <w:noProof/>
          <w:szCs w:val="22"/>
        </w:rPr>
        <w:t>PARTICULARS TO APPEAR ON THE OUTER PACKAGING</w:t>
      </w:r>
    </w:p>
    <w:p w:rsidRPr="00763003" w:rsidR="00BF6B77" w:rsidRDefault="00BF6B77" w14:paraId="32867856" w14:textId="77777777">
      <w:pPr>
        <w:pBdr>
          <w:top w:val="single" w:color="auto" w:sz="4" w:space="1"/>
          <w:left w:val="single" w:color="auto" w:sz="4" w:space="4"/>
          <w:bottom w:val="single" w:color="auto" w:sz="4" w:space="1"/>
          <w:right w:val="single" w:color="auto" w:sz="4" w:space="4"/>
        </w:pBdr>
        <w:spacing w:line="240" w:lineRule="auto"/>
        <w:ind w:left="567" w:hanging="567"/>
        <w:rPr>
          <w:rFonts w:asciiTheme="majorBidi" w:hAnsiTheme="majorBidi" w:cstheme="majorBidi"/>
          <w:bCs/>
          <w:noProof/>
          <w:szCs w:val="22"/>
        </w:rPr>
      </w:pPr>
    </w:p>
    <w:p w:rsidRPr="00763003" w:rsidR="00BF6B77" w:rsidRDefault="00F77AA9" w14:paraId="6BC3389B" w14:textId="710FC889">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Cs/>
          <w:noProof/>
          <w:szCs w:val="22"/>
        </w:rPr>
      </w:pPr>
      <w:r w:rsidRPr="00763003">
        <w:rPr>
          <w:rFonts w:asciiTheme="majorBidi" w:hAnsiTheme="majorBidi" w:cstheme="majorBidi"/>
          <w:b/>
          <w:noProof/>
          <w:szCs w:val="22"/>
        </w:rPr>
        <w:t>OUTER CARTON</w:t>
      </w:r>
      <w:r w:rsidRPr="00763003" w:rsidR="0018736B">
        <w:rPr>
          <w:rFonts w:asciiTheme="majorBidi" w:hAnsiTheme="majorBidi" w:cstheme="majorBidi"/>
          <w:b/>
          <w:noProof/>
          <w:szCs w:val="22"/>
        </w:rPr>
        <w:t xml:space="preserve"> (MULTIDOSE VIAL)</w:t>
      </w:r>
    </w:p>
    <w:p w:rsidRPr="00763003" w:rsidR="00BF6B77" w:rsidRDefault="00BF6B77" w14:paraId="3B5F8972" w14:textId="77777777">
      <w:pPr>
        <w:spacing w:line="240" w:lineRule="auto"/>
        <w:rPr>
          <w:rFonts w:asciiTheme="majorBidi" w:hAnsiTheme="majorBidi" w:cstheme="majorBidi"/>
          <w:szCs w:val="22"/>
        </w:rPr>
      </w:pPr>
    </w:p>
    <w:p w:rsidRPr="00763003" w:rsidR="00BF6B77" w:rsidRDefault="00BF6B77" w14:paraId="5B28AD0F" w14:textId="77777777">
      <w:pPr>
        <w:spacing w:line="240" w:lineRule="auto"/>
        <w:rPr>
          <w:rFonts w:asciiTheme="majorBidi" w:hAnsiTheme="majorBidi" w:cstheme="majorBidi"/>
          <w:noProof/>
          <w:szCs w:val="22"/>
        </w:rPr>
      </w:pPr>
    </w:p>
    <w:p w:rsidRPr="00763003" w:rsidR="00BF6B77" w:rsidRDefault="00F77AA9" w14:paraId="4283FFB3" w14:textId="6BA81DCB">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szCs w:val="22"/>
        </w:rPr>
      </w:pPr>
      <w:r w:rsidRPr="00763003">
        <w:rPr>
          <w:rFonts w:asciiTheme="majorBidi" w:hAnsiTheme="majorBidi" w:cstheme="majorBidi"/>
          <w:b/>
          <w:szCs w:val="22"/>
        </w:rPr>
        <w:t xml:space="preserve">1. </w:t>
      </w:r>
      <w:r w:rsidRPr="00763003">
        <w:rPr>
          <w:rFonts w:asciiTheme="majorBidi" w:hAnsiTheme="majorBidi" w:cstheme="majorBidi"/>
          <w:b/>
          <w:szCs w:val="22"/>
        </w:rPr>
        <w:tab/>
      </w:r>
      <w:r w:rsidRPr="00763003">
        <w:rPr>
          <w:rFonts w:asciiTheme="majorBidi" w:hAnsiTheme="majorBidi" w:cstheme="majorBidi"/>
          <w:b/>
          <w:szCs w:val="22"/>
        </w:rPr>
        <w:t>NAME OF THE MEDICINAL PRODUCT</w:t>
      </w:r>
      <w:r w:rsidR="00CF1F08">
        <w:rPr>
          <w:rFonts w:asciiTheme="majorBidi" w:hAnsiTheme="majorBidi" w:cstheme="majorBidi"/>
          <w:b/>
          <w:szCs w:val="22"/>
        </w:rPr>
        <w:fldChar w:fldCharType="begin"/>
      </w:r>
      <w:r w:rsidR="00CF1F08">
        <w:rPr>
          <w:rFonts w:asciiTheme="majorBidi" w:hAnsiTheme="majorBidi" w:cstheme="majorBidi"/>
          <w:b/>
          <w:szCs w:val="22"/>
        </w:rPr>
        <w:instrText xml:space="preserve"> DOCVARIABLE VAULT_ND_aabe1a1d-7a22-40cf-bd8a-412fa8d628ae \* MERGEFORMAT </w:instrText>
      </w:r>
      <w:r w:rsidR="00CF1F08">
        <w:rPr>
          <w:rFonts w:asciiTheme="majorBidi" w:hAnsiTheme="majorBidi" w:cstheme="majorBidi"/>
          <w:b/>
          <w:szCs w:val="22"/>
        </w:rPr>
        <w:fldChar w:fldCharType="separate"/>
      </w:r>
      <w:r w:rsidR="00CF1F08">
        <w:rPr>
          <w:rFonts w:asciiTheme="majorBidi" w:hAnsiTheme="majorBidi" w:cstheme="majorBidi"/>
          <w:b/>
          <w:szCs w:val="22"/>
        </w:rPr>
        <w:t xml:space="preserve"> </w:t>
      </w:r>
      <w:r w:rsidR="00CF1F08">
        <w:rPr>
          <w:rFonts w:asciiTheme="majorBidi" w:hAnsiTheme="majorBidi" w:cstheme="majorBidi"/>
          <w:b/>
          <w:szCs w:val="22"/>
        </w:rPr>
        <w:fldChar w:fldCharType="end"/>
      </w:r>
    </w:p>
    <w:p w:rsidRPr="00763003" w:rsidR="00BF6B77" w:rsidRDefault="00BF6B77" w14:paraId="5CF55B67" w14:textId="77777777">
      <w:pPr>
        <w:spacing w:line="240" w:lineRule="auto"/>
        <w:rPr>
          <w:rFonts w:asciiTheme="majorBidi" w:hAnsiTheme="majorBidi" w:cstheme="majorBidi"/>
          <w:noProof/>
          <w:szCs w:val="22"/>
        </w:rPr>
      </w:pPr>
    </w:p>
    <w:p w:rsidRPr="00763003" w:rsidR="00BF6B77" w:rsidRDefault="00F77AA9" w14:paraId="4BC07567" w14:textId="0803AF20">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Spikevax </w:t>
      </w:r>
      <w:r w:rsidRPr="00763003" w:rsidR="00FF1919">
        <w:rPr>
          <w:rFonts w:asciiTheme="majorBidi" w:hAnsiTheme="majorBidi" w:cstheme="majorBidi"/>
          <w:noProof/>
          <w:szCs w:val="22"/>
        </w:rPr>
        <w:t xml:space="preserve">0.2 mg/mL </w:t>
      </w:r>
      <w:r w:rsidRPr="00763003">
        <w:rPr>
          <w:rFonts w:asciiTheme="majorBidi" w:hAnsiTheme="majorBidi" w:cstheme="majorBidi"/>
          <w:noProof/>
          <w:szCs w:val="22"/>
        </w:rPr>
        <w:t>dispersion for injection</w:t>
      </w:r>
    </w:p>
    <w:p w:rsidRPr="00763003" w:rsidR="00BF6B77" w:rsidRDefault="00F77AA9" w14:paraId="3164DB58" w14:textId="74209CB8">
      <w:pPr>
        <w:spacing w:line="240" w:lineRule="auto"/>
        <w:rPr>
          <w:rFonts w:asciiTheme="majorBidi" w:hAnsiTheme="majorBidi" w:cstheme="majorBidi"/>
          <w:noProof/>
          <w:szCs w:val="22"/>
        </w:rPr>
      </w:pPr>
      <w:r w:rsidRPr="00763003">
        <w:rPr>
          <w:rFonts w:asciiTheme="majorBidi" w:hAnsiTheme="majorBidi" w:cstheme="majorBidi"/>
          <w:noProof/>
          <w:szCs w:val="22"/>
        </w:rPr>
        <w:t>COVID-19 mRNA Vaccine</w:t>
      </w:r>
    </w:p>
    <w:p w:rsidRPr="00763003" w:rsidR="00A91A1E" w:rsidRDefault="00F77AA9" w14:paraId="19B14890" w14:textId="06EC226D">
      <w:pPr>
        <w:spacing w:line="240" w:lineRule="auto"/>
        <w:rPr>
          <w:rFonts w:asciiTheme="majorBidi" w:hAnsiTheme="majorBidi" w:cstheme="majorBidi"/>
          <w:noProof/>
          <w:szCs w:val="22"/>
        </w:rPr>
      </w:pPr>
      <w:r w:rsidRPr="00763003">
        <w:rPr>
          <w:rFonts w:asciiTheme="majorBidi" w:hAnsiTheme="majorBidi" w:cstheme="majorBidi"/>
          <w:noProof/>
          <w:szCs w:val="22"/>
        </w:rPr>
        <w:t>elasomeran</w:t>
      </w:r>
    </w:p>
    <w:p w:rsidRPr="00763003" w:rsidR="00BF6B77" w:rsidRDefault="00BF6B77" w14:paraId="053F7A2B" w14:textId="77777777">
      <w:pPr>
        <w:spacing w:line="240" w:lineRule="auto"/>
        <w:rPr>
          <w:rFonts w:asciiTheme="majorBidi" w:hAnsiTheme="majorBidi" w:cstheme="majorBidi"/>
          <w:noProof/>
          <w:szCs w:val="22"/>
        </w:rPr>
      </w:pPr>
    </w:p>
    <w:p w:rsidRPr="00763003" w:rsidR="00BF6B77" w:rsidRDefault="00BF6B77" w14:paraId="6F3E63C3" w14:textId="77777777">
      <w:pPr>
        <w:spacing w:line="240" w:lineRule="auto"/>
        <w:rPr>
          <w:rFonts w:asciiTheme="majorBidi" w:hAnsiTheme="majorBidi" w:cstheme="majorBidi"/>
          <w:noProof/>
          <w:szCs w:val="22"/>
        </w:rPr>
      </w:pPr>
    </w:p>
    <w:p w:rsidRPr="00763003" w:rsidR="00BF6B77" w:rsidRDefault="00F77AA9" w14:paraId="47862D1F" w14:textId="5375D2EE">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b/>
          <w:noProof/>
          <w:szCs w:val="22"/>
        </w:rPr>
      </w:pPr>
      <w:r w:rsidRPr="00763003">
        <w:rPr>
          <w:rFonts w:asciiTheme="majorBidi" w:hAnsiTheme="majorBidi" w:cstheme="majorBidi"/>
          <w:b/>
          <w:noProof/>
          <w:szCs w:val="22"/>
        </w:rPr>
        <w:t>2.</w:t>
      </w:r>
      <w:r w:rsidRPr="00763003">
        <w:rPr>
          <w:rFonts w:asciiTheme="majorBidi" w:hAnsiTheme="majorBidi" w:cstheme="majorBidi"/>
          <w:b/>
          <w:noProof/>
          <w:szCs w:val="22"/>
        </w:rPr>
        <w:tab/>
      </w:r>
      <w:r w:rsidRPr="00763003">
        <w:rPr>
          <w:rFonts w:asciiTheme="majorBidi" w:hAnsiTheme="majorBidi" w:cstheme="majorBidi"/>
          <w:b/>
          <w:noProof/>
          <w:szCs w:val="22"/>
        </w:rPr>
        <w:t>STATEMENT OF ACTIVE SUBSTANCE(S)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VAULT_ND_123e2aa8-7a33-461f-8368-6a2eda93a1a6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BF6B77" w:rsidP="00C14CD7" w:rsidRDefault="00BF6B77" w14:paraId="017DCCB7" w14:textId="77777777">
      <w:pPr>
        <w:spacing w:line="240" w:lineRule="auto"/>
        <w:rPr>
          <w:rFonts w:asciiTheme="majorBidi" w:hAnsiTheme="majorBidi" w:cstheme="majorBidi"/>
          <w:noProof/>
          <w:szCs w:val="22"/>
        </w:rPr>
      </w:pPr>
    </w:p>
    <w:p w:rsidRPr="00763003" w:rsidR="005E1E0A" w:rsidP="00B76974" w:rsidRDefault="00F77AA9" w14:paraId="1F3B4C6F" w14:textId="77777777">
      <w:pPr>
        <w:pStyle w:val="CommentText"/>
        <w:rPr>
          <w:rFonts w:asciiTheme="majorBidi" w:hAnsiTheme="majorBidi" w:cstheme="majorBidi"/>
          <w:sz w:val="22"/>
          <w:szCs w:val="22"/>
        </w:rPr>
      </w:pPr>
      <w:r w:rsidRPr="00763003">
        <w:rPr>
          <w:rFonts w:asciiTheme="majorBidi" w:hAnsiTheme="majorBidi" w:cstheme="majorBidi"/>
          <w:noProof/>
          <w:sz w:val="22"/>
          <w:szCs w:val="22"/>
        </w:rPr>
        <w:t>Each multidose vial contains 5 mL</w:t>
      </w:r>
      <w:r w:rsidRPr="00763003">
        <w:rPr>
          <w:rFonts w:asciiTheme="majorBidi" w:hAnsiTheme="majorBidi" w:cstheme="majorBidi"/>
          <w:sz w:val="22"/>
          <w:szCs w:val="22"/>
        </w:rPr>
        <w:t>.</w:t>
      </w:r>
      <w:r w:rsidRPr="00763003" w:rsidR="004A10AC">
        <w:rPr>
          <w:rFonts w:asciiTheme="majorBidi" w:hAnsiTheme="majorBidi" w:cstheme="majorBidi"/>
          <w:sz w:val="22"/>
          <w:szCs w:val="22"/>
        </w:rPr>
        <w:t xml:space="preserve"> </w:t>
      </w:r>
    </w:p>
    <w:p w:rsidRPr="00763003" w:rsidR="002377C2" w:rsidP="00B76974" w:rsidRDefault="00F77AA9" w14:paraId="2D3E976C" w14:textId="0865E201">
      <w:pPr>
        <w:pStyle w:val="CommentText"/>
        <w:rPr>
          <w:rFonts w:asciiTheme="majorBidi" w:hAnsiTheme="majorBidi" w:cstheme="majorBidi"/>
          <w:sz w:val="22"/>
          <w:szCs w:val="22"/>
        </w:rPr>
      </w:pPr>
      <w:r w:rsidRPr="00763003">
        <w:rPr>
          <w:rFonts w:asciiTheme="majorBidi" w:hAnsiTheme="majorBidi" w:cstheme="majorBidi"/>
          <w:sz w:val="22"/>
          <w:szCs w:val="22"/>
        </w:rPr>
        <w:t>One dose (0.5 mL) contains 100 micrograms of elasomeran.</w:t>
      </w:r>
    </w:p>
    <w:p w:rsidRPr="00763003" w:rsidR="005E1E0A" w:rsidP="00B76974" w:rsidRDefault="00F77AA9" w14:paraId="74F7A7E1" w14:textId="479BE3CE">
      <w:pPr>
        <w:pStyle w:val="CommentText"/>
        <w:rPr>
          <w:sz w:val="22"/>
          <w:szCs w:val="22"/>
        </w:rPr>
      </w:pPr>
      <w:r w:rsidRPr="00763003">
        <w:rPr>
          <w:rFonts w:asciiTheme="majorBidi" w:hAnsiTheme="majorBidi" w:cstheme="majorBidi"/>
          <w:sz w:val="22"/>
          <w:szCs w:val="22"/>
        </w:rPr>
        <w:t>One dose (0.25 mL) contains 50 micrograms of elasomeran.</w:t>
      </w:r>
    </w:p>
    <w:p w:rsidRPr="00763003" w:rsidR="00BF6B77" w:rsidP="00C14CD7" w:rsidRDefault="00BF6B77" w14:paraId="2DC58BE9" w14:textId="77777777">
      <w:pPr>
        <w:tabs>
          <w:tab w:val="clear" w:pos="567"/>
        </w:tabs>
        <w:spacing w:line="240" w:lineRule="auto"/>
        <w:ind w:right="-2"/>
        <w:rPr>
          <w:rFonts w:asciiTheme="majorBidi" w:hAnsiTheme="majorBidi" w:cstheme="majorBidi"/>
          <w:noProof/>
          <w:szCs w:val="22"/>
        </w:rPr>
      </w:pPr>
    </w:p>
    <w:p w:rsidRPr="00763003" w:rsidR="00BF6B77" w:rsidRDefault="00BF6B77" w14:paraId="0E9530C1" w14:textId="77777777">
      <w:pPr>
        <w:spacing w:line="240" w:lineRule="auto"/>
        <w:rPr>
          <w:rFonts w:asciiTheme="majorBidi" w:hAnsiTheme="majorBidi" w:cstheme="majorBidi"/>
          <w:noProof/>
          <w:szCs w:val="22"/>
        </w:rPr>
      </w:pPr>
    </w:p>
    <w:p w:rsidRPr="00763003" w:rsidR="00BF6B77" w:rsidRDefault="00F77AA9" w14:paraId="0C7C1E0E" w14:textId="58325F26">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3.</w:t>
      </w:r>
      <w:r w:rsidRPr="00763003">
        <w:rPr>
          <w:rFonts w:asciiTheme="majorBidi" w:hAnsiTheme="majorBidi" w:cstheme="majorBidi"/>
          <w:b/>
          <w:noProof/>
          <w:szCs w:val="22"/>
        </w:rPr>
        <w:tab/>
      </w:r>
      <w:r w:rsidRPr="00763003">
        <w:rPr>
          <w:rFonts w:asciiTheme="majorBidi" w:hAnsiTheme="majorBidi" w:cstheme="majorBidi"/>
          <w:b/>
          <w:noProof/>
          <w:szCs w:val="22"/>
        </w:rPr>
        <w:t>LIST OF EXCIPIENTS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VAULT_ND_58b590f6-b56a-442f-83ea-9eea5e074705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BF6B77" w:rsidRDefault="00BF6B77" w14:paraId="1099AC92" w14:textId="77777777">
      <w:pPr>
        <w:spacing w:line="240" w:lineRule="auto"/>
        <w:rPr>
          <w:rFonts w:asciiTheme="majorBidi" w:hAnsiTheme="majorBidi" w:cstheme="majorBidi"/>
          <w:noProof/>
          <w:szCs w:val="22"/>
        </w:rPr>
      </w:pPr>
    </w:p>
    <w:p w:rsidRPr="00763003" w:rsidR="00BF6B77" w:rsidRDefault="00F77AA9" w14:paraId="727E1A54" w14:textId="5C96559E">
      <w:pPr>
        <w:spacing w:line="240" w:lineRule="auto"/>
        <w:rPr>
          <w:rFonts w:asciiTheme="majorBidi" w:hAnsiTheme="majorBidi" w:cstheme="majorBidi"/>
          <w:noProof/>
          <w:szCs w:val="22"/>
        </w:rPr>
      </w:pPr>
      <w:r w:rsidRPr="00763003">
        <w:rPr>
          <w:rFonts w:asciiTheme="majorBidi" w:hAnsiTheme="majorBidi" w:cstheme="majorBidi"/>
          <w:noProof/>
          <w:szCs w:val="22"/>
        </w:rPr>
        <w:t>Excipients: SM-102, cholesterol, 1,2-distearoyl-sn-glycero-3-phosphocholine (DSPC), 1,2-Dimyristoyl-rac-glycero-3-methoxypolyethylene glycol-2000 (PEG2000</w:t>
      </w:r>
      <w:r w:rsidRPr="00763003" w:rsidR="00D73FEA">
        <w:rPr>
          <w:rFonts w:asciiTheme="majorBidi" w:hAnsiTheme="majorBidi" w:cstheme="majorBidi"/>
          <w:noProof/>
          <w:szCs w:val="22"/>
        </w:rPr>
        <w:t>-</w:t>
      </w:r>
      <w:r w:rsidRPr="00763003">
        <w:rPr>
          <w:rFonts w:asciiTheme="majorBidi" w:hAnsiTheme="majorBidi" w:cstheme="majorBidi"/>
          <w:noProof/>
          <w:szCs w:val="22"/>
        </w:rPr>
        <w:t>DMG), trometamol, trometamol hydrochloride, acetic acid, sodium acetate trihydrate, sucrose, water for injections.</w:t>
      </w:r>
    </w:p>
    <w:p w:rsidRPr="00763003" w:rsidR="00BF6B77" w:rsidRDefault="00BF6B77" w14:paraId="6AC4F8AE" w14:textId="77777777">
      <w:pPr>
        <w:spacing w:line="240" w:lineRule="auto"/>
        <w:rPr>
          <w:rFonts w:asciiTheme="majorBidi" w:hAnsiTheme="majorBidi" w:cstheme="majorBidi"/>
          <w:noProof/>
          <w:szCs w:val="22"/>
        </w:rPr>
      </w:pPr>
    </w:p>
    <w:p w:rsidRPr="00763003" w:rsidR="00BF6B77" w:rsidRDefault="00BF6B77" w14:paraId="21852845" w14:textId="77777777">
      <w:pPr>
        <w:spacing w:line="240" w:lineRule="auto"/>
        <w:rPr>
          <w:rFonts w:asciiTheme="majorBidi" w:hAnsiTheme="majorBidi" w:cstheme="majorBidi"/>
          <w:noProof/>
          <w:szCs w:val="22"/>
        </w:rPr>
      </w:pPr>
    </w:p>
    <w:p w:rsidRPr="00763003" w:rsidR="00BF6B77" w:rsidRDefault="00F77AA9" w14:paraId="0C6698B1" w14:textId="3F28E49A">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4.</w:t>
      </w:r>
      <w:r w:rsidRPr="00763003">
        <w:rPr>
          <w:rFonts w:asciiTheme="majorBidi" w:hAnsiTheme="majorBidi" w:cstheme="majorBidi"/>
          <w:b/>
          <w:noProof/>
          <w:szCs w:val="22"/>
        </w:rPr>
        <w:tab/>
      </w:r>
      <w:r w:rsidRPr="00763003">
        <w:rPr>
          <w:rFonts w:asciiTheme="majorBidi" w:hAnsiTheme="majorBidi" w:cstheme="majorBidi"/>
          <w:b/>
          <w:noProof/>
          <w:szCs w:val="22"/>
        </w:rPr>
        <w:t>PHARMACEUTICAL FORM AND CONTENTS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VAULT_ND_c003b771-0883-488d-a393-01c8826b010f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BF6B77" w:rsidRDefault="00BF6B77" w14:paraId="56FC6590" w14:textId="77777777">
      <w:pPr>
        <w:spacing w:line="240" w:lineRule="auto"/>
        <w:rPr>
          <w:rFonts w:asciiTheme="majorBidi" w:hAnsiTheme="majorBidi" w:cstheme="majorBidi"/>
          <w:noProof/>
          <w:szCs w:val="22"/>
        </w:rPr>
      </w:pPr>
    </w:p>
    <w:p w:rsidRPr="00763003" w:rsidR="00BF6B77" w:rsidRDefault="00F77AA9" w14:paraId="2BD1260C" w14:textId="77777777">
      <w:pPr>
        <w:spacing w:line="240" w:lineRule="auto"/>
        <w:rPr>
          <w:rFonts w:asciiTheme="majorBidi" w:hAnsiTheme="majorBidi" w:cstheme="majorBidi"/>
          <w:noProof/>
          <w:szCs w:val="22"/>
        </w:rPr>
      </w:pPr>
      <w:r w:rsidRPr="00763003">
        <w:rPr>
          <w:rFonts w:asciiTheme="majorBidi" w:hAnsiTheme="majorBidi" w:cstheme="majorBidi"/>
          <w:noProof/>
          <w:szCs w:val="22"/>
          <w:highlight w:val="lightGray"/>
        </w:rPr>
        <w:t>Dispersion for injection</w:t>
      </w:r>
    </w:p>
    <w:p w:rsidRPr="00763003" w:rsidR="00BF6B77" w:rsidRDefault="00F77AA9" w14:paraId="11AD60F2"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10 multidose vials </w:t>
      </w:r>
    </w:p>
    <w:p w:rsidRPr="00763003" w:rsidR="00BF6B77" w:rsidRDefault="00BF6B77" w14:paraId="436CDB70" w14:textId="77777777">
      <w:pPr>
        <w:spacing w:line="240" w:lineRule="auto"/>
        <w:rPr>
          <w:rFonts w:asciiTheme="majorBidi" w:hAnsiTheme="majorBidi" w:cstheme="majorBidi"/>
          <w:noProof/>
          <w:szCs w:val="22"/>
        </w:rPr>
      </w:pPr>
    </w:p>
    <w:p w:rsidRPr="00763003" w:rsidR="00BF6B77" w:rsidRDefault="00BF6B77" w14:paraId="422B2204" w14:textId="77777777">
      <w:pPr>
        <w:spacing w:line="240" w:lineRule="auto"/>
        <w:rPr>
          <w:rFonts w:asciiTheme="majorBidi" w:hAnsiTheme="majorBidi" w:cstheme="majorBidi"/>
          <w:noProof/>
          <w:szCs w:val="22"/>
        </w:rPr>
      </w:pPr>
    </w:p>
    <w:p w:rsidRPr="00763003" w:rsidR="00BF6B77" w:rsidRDefault="00F77AA9" w14:paraId="0BC4D47D" w14:textId="316E7104">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5.</w:t>
      </w:r>
      <w:r w:rsidRPr="00763003">
        <w:rPr>
          <w:rFonts w:asciiTheme="majorBidi" w:hAnsiTheme="majorBidi" w:cstheme="majorBidi"/>
          <w:b/>
          <w:noProof/>
          <w:szCs w:val="22"/>
        </w:rPr>
        <w:tab/>
      </w:r>
      <w:r w:rsidRPr="00763003">
        <w:rPr>
          <w:rFonts w:asciiTheme="majorBidi" w:hAnsiTheme="majorBidi" w:cstheme="majorBidi"/>
          <w:b/>
          <w:noProof/>
          <w:szCs w:val="22"/>
        </w:rPr>
        <w:t>METHOD AND ROUTE(S) OF ADMINISTRATION</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VAULT_ND_f27b2765-34a9-4371-9034-3dd75e63ccb5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BF6B77" w:rsidRDefault="00BF6B77" w14:paraId="19187B81" w14:textId="77777777">
      <w:pPr>
        <w:spacing w:line="240" w:lineRule="auto"/>
        <w:rPr>
          <w:rFonts w:asciiTheme="majorBidi" w:hAnsiTheme="majorBidi" w:cstheme="majorBidi"/>
          <w:noProof/>
          <w:szCs w:val="22"/>
        </w:rPr>
      </w:pPr>
    </w:p>
    <w:p w:rsidRPr="00763003" w:rsidR="00BF6B77" w:rsidRDefault="00F77AA9" w14:paraId="5B46D143"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t>Intramuscular use.</w:t>
      </w:r>
    </w:p>
    <w:p w:rsidRPr="00763003" w:rsidR="00BF6B77" w:rsidRDefault="00F77AA9" w14:paraId="46D6E988" w14:textId="77777777">
      <w:pPr>
        <w:spacing w:line="240" w:lineRule="auto"/>
        <w:rPr>
          <w:rFonts w:asciiTheme="majorBidi" w:hAnsiTheme="majorBidi" w:cstheme="majorBidi"/>
          <w:szCs w:val="22"/>
        </w:rPr>
      </w:pPr>
      <w:r w:rsidRPr="00763003">
        <w:rPr>
          <w:rFonts w:asciiTheme="majorBidi" w:hAnsiTheme="majorBidi" w:cstheme="majorBidi"/>
          <w:szCs w:val="22"/>
        </w:rPr>
        <w:t>Read the package leaflet before use.</w:t>
      </w:r>
    </w:p>
    <w:p w:rsidRPr="00763003" w:rsidR="00BF6B77" w:rsidRDefault="00BF6B77" w14:paraId="3DC9D95A" w14:textId="77777777">
      <w:pPr>
        <w:spacing w:line="240" w:lineRule="auto"/>
        <w:rPr>
          <w:rFonts w:asciiTheme="majorBidi" w:hAnsiTheme="majorBidi" w:cstheme="majorBidi"/>
          <w:szCs w:val="22"/>
        </w:rPr>
      </w:pPr>
    </w:p>
    <w:p w:rsidRPr="00763003" w:rsidR="00BF6B77" w:rsidRDefault="00F77AA9" w14:paraId="03A42E76" w14:textId="77777777">
      <w:pPr>
        <w:pStyle w:val="paragraph"/>
        <w:spacing w:before="0" w:beforeAutospacing="0" w:after="0" w:afterAutospacing="0"/>
        <w:ind w:right="-15"/>
        <w:textAlignment w:val="baseline"/>
        <w:rPr>
          <w:rFonts w:asciiTheme="majorBidi" w:hAnsiTheme="majorBidi" w:cstheme="majorBidi"/>
          <w:sz w:val="22"/>
          <w:szCs w:val="22"/>
          <w:lang w:val="en-GB"/>
        </w:rPr>
      </w:pPr>
      <w:r w:rsidRPr="00763003">
        <w:rPr>
          <w:rFonts w:asciiTheme="majorBidi" w:hAnsiTheme="majorBidi" w:cstheme="majorBidi"/>
          <w:noProof/>
          <w:sz w:val="22"/>
          <w:szCs w:val="22"/>
          <w:lang w:val="de-DE" w:eastAsia="de-DE"/>
        </w:rPr>
        <w:drawing>
          <wp:inline distT="0" distB="0" distL="0" distR="0" wp14:anchorId="7C0ABDCA" wp14:editId="2E4955FA">
            <wp:extent cx="1000125" cy="1000125"/>
            <wp:effectExtent l="0" t="0" r="0" b="0"/>
            <wp:docPr id="4" name="Picture 4" descr="C:\Users\cvinals\AppData\Local\Microsoft\Windows\INetCache\Content.MSO\F9C0CD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36228" name="Picture 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inline>
        </w:drawing>
      </w:r>
      <w:r w:rsidRPr="00763003">
        <w:rPr>
          <w:rStyle w:val="eop"/>
          <w:rFonts w:asciiTheme="majorBidi" w:hAnsiTheme="majorBidi" w:cstheme="majorBidi"/>
          <w:sz w:val="22"/>
          <w:szCs w:val="22"/>
          <w:lang w:val="en-GB"/>
        </w:rPr>
        <w:t> </w:t>
      </w:r>
    </w:p>
    <w:p w:rsidRPr="00763003" w:rsidR="00BF6B77" w:rsidRDefault="00F77AA9" w14:paraId="4C971366"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t>Scan here for package leaflet or visit</w:t>
      </w:r>
      <w:r w:rsidRPr="00763003">
        <w:rPr>
          <w:rFonts w:asciiTheme="majorBidi" w:hAnsiTheme="majorBidi" w:cstheme="majorBidi"/>
          <w:szCs w:val="22"/>
        </w:rPr>
        <w:t xml:space="preserve"> </w:t>
      </w:r>
      <w:hyperlink w:history="1" r:id="rId30">
        <w:r w:rsidRPr="00763003">
          <w:rPr>
            <w:rStyle w:val="Hyperlink"/>
            <w:rFonts w:asciiTheme="majorBidi" w:hAnsiTheme="majorBidi" w:cstheme="majorBidi"/>
            <w:szCs w:val="22"/>
          </w:rPr>
          <w:t>www.modernacovid19global.com</w:t>
        </w:r>
      </w:hyperlink>
      <w:r w:rsidRPr="00763003">
        <w:rPr>
          <w:rFonts w:asciiTheme="majorBidi" w:hAnsiTheme="majorBidi" w:cstheme="majorBidi"/>
          <w:szCs w:val="22"/>
        </w:rPr>
        <w:t>.</w:t>
      </w:r>
    </w:p>
    <w:p w:rsidRPr="00763003" w:rsidR="00BF6B77" w:rsidRDefault="00BF6B77" w14:paraId="5AD0022D" w14:textId="77777777">
      <w:pPr>
        <w:spacing w:line="240" w:lineRule="auto"/>
        <w:rPr>
          <w:rFonts w:asciiTheme="majorBidi" w:hAnsiTheme="majorBidi" w:cstheme="majorBidi"/>
          <w:noProof/>
          <w:szCs w:val="22"/>
        </w:rPr>
      </w:pPr>
    </w:p>
    <w:p w:rsidRPr="00763003" w:rsidR="00BF6B77" w:rsidRDefault="00BF6B77" w14:paraId="78F0552E" w14:textId="77777777">
      <w:pPr>
        <w:spacing w:line="240" w:lineRule="auto"/>
        <w:rPr>
          <w:rFonts w:asciiTheme="majorBidi" w:hAnsiTheme="majorBidi" w:cstheme="majorBidi"/>
          <w:noProof/>
          <w:szCs w:val="22"/>
        </w:rPr>
      </w:pPr>
    </w:p>
    <w:p w:rsidRPr="00763003" w:rsidR="00BF6B77" w:rsidRDefault="00F77AA9" w14:paraId="3700C7F0" w14:textId="6BBC035A">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6.</w:t>
      </w:r>
      <w:r w:rsidRPr="00763003">
        <w:rPr>
          <w:rFonts w:asciiTheme="majorBidi" w:hAnsiTheme="majorBidi" w:cstheme="majorBidi"/>
          <w:b/>
          <w:noProof/>
          <w:szCs w:val="22"/>
        </w:rPr>
        <w:tab/>
      </w:r>
      <w:r w:rsidRPr="00763003">
        <w:rPr>
          <w:rFonts w:asciiTheme="majorBidi" w:hAnsiTheme="majorBidi" w:cstheme="majorBidi"/>
          <w:b/>
          <w:noProof/>
          <w:szCs w:val="22"/>
        </w:rPr>
        <w:t>SPECIAL WARNING THAT THE MEDICINAL PRODUCT MUST BE STORED OUT OF THE SIGHT AND REACH OF CHILDREN</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VAULT_ND_9ee4c773-ae6b-4950-aa9f-ef447936d172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BF6B77" w:rsidRDefault="00BF6B77" w14:paraId="34031057" w14:textId="77777777">
      <w:pPr>
        <w:spacing w:line="240" w:lineRule="auto"/>
        <w:rPr>
          <w:rFonts w:asciiTheme="majorBidi" w:hAnsiTheme="majorBidi" w:cstheme="majorBidi"/>
          <w:noProof/>
          <w:szCs w:val="22"/>
        </w:rPr>
      </w:pPr>
    </w:p>
    <w:p w:rsidRPr="00763003" w:rsidR="00BF6B77" w:rsidRDefault="00F77AA9" w14:paraId="74969E63" w14:textId="77777777">
      <w:pPr>
        <w:spacing w:line="240" w:lineRule="auto"/>
        <w:rPr>
          <w:rFonts w:asciiTheme="majorBidi" w:hAnsiTheme="majorBidi" w:cstheme="majorBidi"/>
          <w:szCs w:val="22"/>
        </w:rPr>
      </w:pPr>
      <w:r w:rsidRPr="00763003">
        <w:rPr>
          <w:rFonts w:asciiTheme="majorBidi" w:hAnsiTheme="majorBidi" w:cstheme="majorBidi"/>
          <w:szCs w:val="22"/>
          <w:highlight w:val="lightGray"/>
        </w:rPr>
        <w:t>Keep out of sight and reach of children.</w:t>
      </w:r>
    </w:p>
    <w:p w:rsidRPr="00763003" w:rsidR="00BF6B77" w:rsidRDefault="00BF6B77" w14:paraId="5147326D" w14:textId="77777777">
      <w:pPr>
        <w:spacing w:line="240" w:lineRule="auto"/>
        <w:rPr>
          <w:rFonts w:asciiTheme="majorBidi" w:hAnsiTheme="majorBidi" w:cstheme="majorBidi"/>
          <w:noProof/>
          <w:szCs w:val="22"/>
        </w:rPr>
      </w:pPr>
    </w:p>
    <w:p w:rsidRPr="00763003" w:rsidR="00BF6B77" w:rsidRDefault="00BF6B77" w14:paraId="3366602E" w14:textId="77777777">
      <w:pPr>
        <w:spacing w:line="240" w:lineRule="auto"/>
        <w:rPr>
          <w:rFonts w:asciiTheme="majorBidi" w:hAnsiTheme="majorBidi" w:cstheme="majorBidi"/>
          <w:noProof/>
          <w:szCs w:val="22"/>
        </w:rPr>
      </w:pPr>
    </w:p>
    <w:p w:rsidRPr="00763003" w:rsidR="00BF6B77" w:rsidRDefault="00F77AA9" w14:paraId="7984A3B8" w14:textId="19FFB84D">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7.</w:t>
      </w:r>
      <w:r w:rsidRPr="00763003">
        <w:rPr>
          <w:rFonts w:asciiTheme="majorBidi" w:hAnsiTheme="majorBidi" w:cstheme="majorBidi"/>
          <w:b/>
          <w:noProof/>
          <w:szCs w:val="22"/>
        </w:rPr>
        <w:tab/>
      </w:r>
      <w:r w:rsidRPr="00763003">
        <w:rPr>
          <w:rFonts w:asciiTheme="majorBidi" w:hAnsiTheme="majorBidi" w:cstheme="majorBidi"/>
          <w:b/>
          <w:noProof/>
          <w:szCs w:val="22"/>
        </w:rPr>
        <w:t>OTHER SPECIAL WARNING(S), IF NECESSARY</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VAULT_ND_5872f5b7-da09-4016-9d25-5c57a8b3811d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BF6B77" w:rsidRDefault="00BF6B77" w14:paraId="7089AFF8" w14:textId="77777777">
      <w:pPr>
        <w:spacing w:line="240" w:lineRule="auto"/>
        <w:rPr>
          <w:rFonts w:asciiTheme="majorBidi" w:hAnsiTheme="majorBidi" w:cstheme="majorBidi"/>
          <w:noProof/>
          <w:szCs w:val="22"/>
        </w:rPr>
      </w:pPr>
    </w:p>
    <w:p w:rsidRPr="00763003" w:rsidR="00BF6B77" w:rsidRDefault="00BF6B77" w14:paraId="6D30AD1C" w14:textId="77777777">
      <w:pPr>
        <w:tabs>
          <w:tab w:val="left" w:pos="749"/>
        </w:tabs>
        <w:spacing w:line="240" w:lineRule="auto"/>
        <w:rPr>
          <w:rFonts w:asciiTheme="majorBidi" w:hAnsiTheme="majorBidi" w:cstheme="majorBidi"/>
          <w:szCs w:val="22"/>
        </w:rPr>
      </w:pPr>
    </w:p>
    <w:p w:rsidRPr="00763003" w:rsidR="00BF6B77" w:rsidRDefault="00F77AA9" w14:paraId="7F6DFA49" w14:textId="410783C2">
      <w:pPr>
        <w:keepNext/>
        <w:pBdr>
          <w:top w:val="single" w:color="auto" w:sz="4" w:space="0"/>
          <w:left w:val="single" w:color="auto" w:sz="4" w:space="4"/>
          <w:bottom w:val="single" w:color="auto" w:sz="4" w:space="1"/>
          <w:right w:val="single" w:color="auto" w:sz="4" w:space="4"/>
        </w:pBdr>
        <w:spacing w:line="240" w:lineRule="auto"/>
        <w:outlineLvl w:val="0"/>
        <w:rPr>
          <w:rFonts w:asciiTheme="majorBidi" w:hAnsiTheme="majorBidi" w:cstheme="majorBidi"/>
          <w:szCs w:val="22"/>
        </w:rPr>
      </w:pPr>
      <w:r w:rsidRPr="00763003">
        <w:rPr>
          <w:rFonts w:asciiTheme="majorBidi" w:hAnsiTheme="majorBidi" w:cstheme="majorBidi"/>
          <w:b/>
          <w:szCs w:val="22"/>
        </w:rPr>
        <w:t>8.</w:t>
      </w:r>
      <w:r w:rsidRPr="00763003">
        <w:rPr>
          <w:rFonts w:asciiTheme="majorBidi" w:hAnsiTheme="majorBidi" w:cstheme="majorBidi"/>
          <w:b/>
          <w:szCs w:val="22"/>
        </w:rPr>
        <w:tab/>
      </w:r>
      <w:r w:rsidRPr="00763003">
        <w:rPr>
          <w:rFonts w:asciiTheme="majorBidi" w:hAnsiTheme="majorBidi" w:cstheme="majorBidi"/>
          <w:b/>
          <w:szCs w:val="22"/>
        </w:rPr>
        <w:t>EXPIRY DATE</w:t>
      </w:r>
      <w:r w:rsidR="00CF1F08">
        <w:rPr>
          <w:rFonts w:asciiTheme="majorBidi" w:hAnsiTheme="majorBidi" w:cstheme="majorBidi"/>
          <w:b/>
          <w:szCs w:val="22"/>
        </w:rPr>
        <w:fldChar w:fldCharType="begin"/>
      </w:r>
      <w:r w:rsidR="00CF1F08">
        <w:rPr>
          <w:rFonts w:asciiTheme="majorBidi" w:hAnsiTheme="majorBidi" w:cstheme="majorBidi"/>
          <w:b/>
          <w:szCs w:val="22"/>
        </w:rPr>
        <w:instrText xml:space="preserve"> DOCVARIABLE VAULT_ND_6cca5479-4182-4b47-81af-1f69fda023e5 \* MERGEFORMAT </w:instrText>
      </w:r>
      <w:r w:rsidR="00CF1F08">
        <w:rPr>
          <w:rFonts w:asciiTheme="majorBidi" w:hAnsiTheme="majorBidi" w:cstheme="majorBidi"/>
          <w:b/>
          <w:szCs w:val="22"/>
        </w:rPr>
        <w:fldChar w:fldCharType="separate"/>
      </w:r>
      <w:r w:rsidR="00CF1F08">
        <w:rPr>
          <w:rFonts w:asciiTheme="majorBidi" w:hAnsiTheme="majorBidi" w:cstheme="majorBidi"/>
          <w:b/>
          <w:szCs w:val="22"/>
        </w:rPr>
        <w:t xml:space="preserve"> </w:t>
      </w:r>
      <w:r w:rsidR="00CF1F08">
        <w:rPr>
          <w:rFonts w:asciiTheme="majorBidi" w:hAnsiTheme="majorBidi" w:cstheme="majorBidi"/>
          <w:b/>
          <w:szCs w:val="22"/>
        </w:rPr>
        <w:fldChar w:fldCharType="end"/>
      </w:r>
    </w:p>
    <w:p w:rsidRPr="00763003" w:rsidR="00BF6B77" w:rsidRDefault="00BF6B77" w14:paraId="3927D11C" w14:textId="77777777">
      <w:pPr>
        <w:keepNext/>
        <w:spacing w:line="240" w:lineRule="auto"/>
        <w:rPr>
          <w:rFonts w:asciiTheme="majorBidi" w:hAnsiTheme="majorBidi" w:cstheme="majorBidi"/>
          <w:szCs w:val="22"/>
        </w:rPr>
      </w:pPr>
    </w:p>
    <w:p w:rsidRPr="00763003" w:rsidR="00BF6B77" w:rsidRDefault="00F77AA9" w14:paraId="478DEC20"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t>EXP</w:t>
      </w:r>
    </w:p>
    <w:p w:rsidRPr="00763003" w:rsidR="00BF6B77" w:rsidRDefault="00BF6B77" w14:paraId="2AA85002" w14:textId="77777777">
      <w:pPr>
        <w:spacing w:line="240" w:lineRule="auto"/>
        <w:rPr>
          <w:rFonts w:asciiTheme="majorBidi" w:hAnsiTheme="majorBidi" w:cstheme="majorBidi"/>
          <w:noProof/>
          <w:szCs w:val="22"/>
        </w:rPr>
      </w:pPr>
    </w:p>
    <w:p w:rsidRPr="00763003" w:rsidR="00BF6B77" w:rsidRDefault="00BF6B77" w14:paraId="1612220A" w14:textId="77777777">
      <w:pPr>
        <w:spacing w:line="240" w:lineRule="auto"/>
        <w:rPr>
          <w:rFonts w:asciiTheme="majorBidi" w:hAnsiTheme="majorBidi" w:cstheme="majorBidi"/>
          <w:noProof/>
          <w:szCs w:val="22"/>
        </w:rPr>
      </w:pPr>
    </w:p>
    <w:p w:rsidRPr="00763003" w:rsidR="00BF6B77" w:rsidRDefault="00F77AA9" w14:paraId="50B08DC8" w14:textId="54FD3044">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9.</w:t>
      </w:r>
      <w:r w:rsidRPr="00763003">
        <w:rPr>
          <w:rFonts w:asciiTheme="majorBidi" w:hAnsiTheme="majorBidi" w:cstheme="majorBidi"/>
          <w:b/>
          <w:noProof/>
          <w:szCs w:val="22"/>
        </w:rPr>
        <w:tab/>
      </w:r>
      <w:r w:rsidRPr="00763003">
        <w:rPr>
          <w:rFonts w:asciiTheme="majorBidi" w:hAnsiTheme="majorBidi" w:cstheme="majorBidi"/>
          <w:b/>
          <w:noProof/>
          <w:szCs w:val="22"/>
        </w:rPr>
        <w:t>SPECIAL STORAGE CONDITIONS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VAULT_ND_32d44f5f-28b4-46f7-9f98-16891baa088f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BF6B77" w:rsidRDefault="00BF6B77" w14:paraId="203C1BAF" w14:textId="77777777">
      <w:pPr>
        <w:spacing w:line="240" w:lineRule="auto"/>
        <w:rPr>
          <w:rFonts w:asciiTheme="majorBidi" w:hAnsiTheme="majorBidi" w:cstheme="majorBidi"/>
          <w:noProof/>
          <w:szCs w:val="22"/>
        </w:rPr>
      </w:pPr>
    </w:p>
    <w:p w:rsidRPr="00763003" w:rsidR="00BF6B77" w:rsidRDefault="00F77AA9" w14:paraId="3CFEBCE0" w14:textId="3FA06872">
      <w:pPr>
        <w:spacing w:line="240" w:lineRule="auto"/>
        <w:ind w:left="567" w:hanging="567"/>
        <w:rPr>
          <w:rFonts w:asciiTheme="majorBidi" w:hAnsiTheme="majorBidi" w:cstheme="majorBidi"/>
          <w:noProof/>
          <w:szCs w:val="22"/>
        </w:rPr>
      </w:pPr>
      <w:r w:rsidRPr="00763003">
        <w:rPr>
          <w:rFonts w:asciiTheme="majorBidi" w:hAnsiTheme="majorBidi" w:cstheme="majorBidi"/>
          <w:noProof/>
          <w:szCs w:val="22"/>
        </w:rPr>
        <w:t>Store frozen at -</w:t>
      </w:r>
      <w:r w:rsidRPr="00763003" w:rsidR="00B113D9">
        <w:rPr>
          <w:rFonts w:asciiTheme="majorBidi" w:hAnsiTheme="majorBidi" w:cstheme="majorBidi"/>
          <w:noProof/>
          <w:szCs w:val="22"/>
        </w:rPr>
        <w:t>50</w:t>
      </w:r>
      <w:r w:rsidRPr="00763003">
        <w:rPr>
          <w:rFonts w:asciiTheme="majorBidi" w:hAnsiTheme="majorBidi" w:cstheme="majorBidi"/>
          <w:noProof/>
          <w:szCs w:val="22"/>
        </w:rPr>
        <w:t>°C to -15°C.</w:t>
      </w:r>
    </w:p>
    <w:p w:rsidRPr="00763003" w:rsidR="00BF6B77" w:rsidRDefault="00F77AA9" w14:paraId="13A0AEFA" w14:textId="77777777">
      <w:pPr>
        <w:spacing w:line="240" w:lineRule="auto"/>
        <w:ind w:left="567" w:hanging="567"/>
        <w:rPr>
          <w:rFonts w:asciiTheme="majorBidi" w:hAnsiTheme="majorBidi" w:cstheme="majorBidi"/>
          <w:noProof/>
          <w:szCs w:val="22"/>
        </w:rPr>
      </w:pPr>
      <w:r w:rsidRPr="00763003">
        <w:rPr>
          <w:rFonts w:asciiTheme="majorBidi" w:hAnsiTheme="majorBidi" w:cstheme="majorBidi"/>
          <w:noProof/>
          <w:szCs w:val="22"/>
        </w:rPr>
        <w:t>Read the package leaflet for the shelf life after first opening and for additional storage information.</w:t>
      </w:r>
    </w:p>
    <w:p w:rsidRPr="00763003" w:rsidR="00BF6B77" w:rsidRDefault="00F77AA9" w14:paraId="166558E2" w14:textId="0C32B882">
      <w:pPr>
        <w:spacing w:line="240" w:lineRule="auto"/>
        <w:ind w:left="567" w:hanging="567"/>
        <w:rPr>
          <w:rFonts w:asciiTheme="majorBidi" w:hAnsiTheme="majorBidi" w:cstheme="majorBidi"/>
          <w:noProof/>
          <w:szCs w:val="22"/>
        </w:rPr>
      </w:pPr>
      <w:r w:rsidRPr="00763003">
        <w:rPr>
          <w:rFonts w:asciiTheme="majorBidi" w:hAnsiTheme="majorBidi" w:cstheme="majorBidi"/>
          <w:noProof/>
          <w:szCs w:val="22"/>
        </w:rPr>
        <w:t>Keep the vial in the outer carton to protect from light</w:t>
      </w:r>
      <w:r w:rsidRPr="00763003" w:rsidR="00853CCC">
        <w:rPr>
          <w:rFonts w:asciiTheme="majorBidi" w:hAnsiTheme="majorBidi" w:cstheme="majorBidi"/>
          <w:noProof/>
          <w:szCs w:val="22"/>
        </w:rPr>
        <w:t>.</w:t>
      </w:r>
    </w:p>
    <w:p w:rsidRPr="00763003" w:rsidR="00BF6B77" w:rsidRDefault="00BF6B77" w14:paraId="490F8216" w14:textId="77777777">
      <w:pPr>
        <w:spacing w:line="240" w:lineRule="auto"/>
        <w:ind w:left="567" w:hanging="567"/>
        <w:rPr>
          <w:rFonts w:asciiTheme="majorBidi" w:hAnsiTheme="majorBidi" w:cstheme="majorBidi"/>
          <w:noProof/>
          <w:szCs w:val="22"/>
        </w:rPr>
      </w:pPr>
    </w:p>
    <w:p w:rsidRPr="00763003" w:rsidR="00BF6B77" w:rsidRDefault="00BF6B77" w14:paraId="72FE515E" w14:textId="77777777">
      <w:pPr>
        <w:spacing w:line="240" w:lineRule="auto"/>
        <w:ind w:left="567" w:hanging="567"/>
        <w:rPr>
          <w:rFonts w:asciiTheme="majorBidi" w:hAnsiTheme="majorBidi" w:cstheme="majorBidi"/>
          <w:noProof/>
          <w:szCs w:val="22"/>
        </w:rPr>
      </w:pPr>
    </w:p>
    <w:p w:rsidRPr="00763003" w:rsidR="00BF6B77" w:rsidRDefault="00F77AA9" w14:paraId="21847903" w14:textId="19E12ACA">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b/>
          <w:noProof/>
          <w:szCs w:val="22"/>
        </w:rPr>
      </w:pPr>
      <w:r w:rsidRPr="00763003">
        <w:rPr>
          <w:rFonts w:asciiTheme="majorBidi" w:hAnsiTheme="majorBidi" w:cstheme="majorBidi"/>
          <w:b/>
          <w:noProof/>
          <w:szCs w:val="22"/>
        </w:rPr>
        <w:t>10.</w:t>
      </w:r>
      <w:r w:rsidRPr="00763003">
        <w:rPr>
          <w:rFonts w:asciiTheme="majorBidi" w:hAnsiTheme="majorBidi" w:cstheme="majorBidi"/>
          <w:b/>
          <w:noProof/>
          <w:szCs w:val="22"/>
        </w:rPr>
        <w:tab/>
      </w:r>
      <w:r w:rsidRPr="00763003">
        <w:rPr>
          <w:rFonts w:asciiTheme="majorBidi" w:hAnsiTheme="majorBidi" w:cstheme="majorBidi"/>
          <w:b/>
          <w:noProof/>
          <w:szCs w:val="22"/>
        </w:rPr>
        <w:t>SPECIAL PRECAUTIONS FOR DISPOSAL OF UNUSED MEDICINAL PRODUCTS OR WASTE MATERIALS DERIVED FROM SUCH MEDICINAL PRODUCTS, IF APPROPRIATE</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VAULT_ND_c796da38-4586-4e51-ba1f-758f319b91df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BF6B77" w:rsidRDefault="00BF6B77" w14:paraId="72233749" w14:textId="77777777">
      <w:pPr>
        <w:spacing w:line="240" w:lineRule="auto"/>
        <w:rPr>
          <w:rFonts w:asciiTheme="majorBidi" w:hAnsiTheme="majorBidi" w:cstheme="majorBidi"/>
          <w:noProof/>
          <w:szCs w:val="22"/>
        </w:rPr>
      </w:pPr>
    </w:p>
    <w:p w:rsidRPr="00763003" w:rsidR="00BF6B77" w:rsidRDefault="00BF6B77" w14:paraId="26B34A45" w14:textId="77777777">
      <w:pPr>
        <w:spacing w:line="240" w:lineRule="auto"/>
        <w:rPr>
          <w:rFonts w:asciiTheme="majorBidi" w:hAnsiTheme="majorBidi" w:cstheme="majorBidi"/>
          <w:noProof/>
          <w:szCs w:val="22"/>
        </w:rPr>
      </w:pPr>
    </w:p>
    <w:p w:rsidRPr="00763003" w:rsidR="00BF6B77" w:rsidRDefault="00BF6B77" w14:paraId="4734F875" w14:textId="77777777">
      <w:pPr>
        <w:spacing w:line="240" w:lineRule="auto"/>
        <w:rPr>
          <w:rFonts w:asciiTheme="majorBidi" w:hAnsiTheme="majorBidi" w:cstheme="majorBidi"/>
          <w:noProof/>
          <w:szCs w:val="22"/>
        </w:rPr>
      </w:pPr>
    </w:p>
    <w:p w:rsidRPr="00763003" w:rsidR="00BF6B77" w:rsidRDefault="00F77AA9" w14:paraId="562C6D9B" w14:textId="0C0BC225">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sidRPr="00763003">
        <w:rPr>
          <w:rFonts w:asciiTheme="majorBidi" w:hAnsiTheme="majorBidi" w:cstheme="majorBidi"/>
          <w:b/>
          <w:noProof/>
          <w:szCs w:val="22"/>
        </w:rPr>
        <w:t>11.</w:t>
      </w:r>
      <w:r w:rsidRPr="00763003">
        <w:rPr>
          <w:rFonts w:asciiTheme="majorBidi" w:hAnsiTheme="majorBidi" w:cstheme="majorBidi"/>
          <w:b/>
          <w:noProof/>
          <w:szCs w:val="22"/>
        </w:rPr>
        <w:tab/>
      </w:r>
      <w:r w:rsidRPr="00763003">
        <w:rPr>
          <w:rFonts w:asciiTheme="majorBidi" w:hAnsiTheme="majorBidi" w:cstheme="majorBidi"/>
          <w:b/>
          <w:noProof/>
          <w:szCs w:val="22"/>
        </w:rPr>
        <w:t>NAME AND ADDRESS OF THE MARKETING AUTHORISATION HOLDER</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VAULT_ND_85d8d62a-7855-4771-8f26-53cf9a0cf9e9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BF6B77" w:rsidRDefault="00BF6B77" w14:paraId="0175A9A1" w14:textId="77777777">
      <w:pPr>
        <w:spacing w:line="240" w:lineRule="auto"/>
        <w:rPr>
          <w:rFonts w:asciiTheme="majorBidi" w:hAnsiTheme="majorBidi" w:cstheme="majorBidi"/>
          <w:noProof/>
          <w:szCs w:val="22"/>
        </w:rPr>
      </w:pPr>
    </w:p>
    <w:p w:rsidRPr="00820C32" w:rsidR="00BF6B77" w:rsidRDefault="00F77AA9" w14:paraId="19F9428F" w14:textId="77777777">
      <w:pPr>
        <w:spacing w:line="240" w:lineRule="auto"/>
        <w:rPr>
          <w:rFonts w:asciiTheme="majorBidi" w:hAnsiTheme="majorBidi" w:cstheme="majorBidi"/>
          <w:noProof/>
          <w:szCs w:val="22"/>
          <w:lang w:val="sv-SE"/>
        </w:rPr>
      </w:pPr>
      <w:r w:rsidRPr="00820C32">
        <w:rPr>
          <w:rFonts w:asciiTheme="majorBidi" w:hAnsiTheme="majorBidi" w:cstheme="majorBidi"/>
          <w:noProof/>
          <w:szCs w:val="22"/>
          <w:lang w:val="sv-SE"/>
        </w:rPr>
        <w:t xml:space="preserve">MODERNA BIOTECH SPAIN, S.L. </w:t>
      </w:r>
    </w:p>
    <w:p w:rsidRPr="00820C32" w:rsidR="00BF6B77" w:rsidP="0196C1D6" w:rsidRDefault="00F77AA9" w14:paraId="0A7B1CDA" w14:textId="2C99A54A">
      <w:pPr>
        <w:spacing w:line="240" w:lineRule="auto"/>
        <w:rPr>
          <w:rFonts w:ascii="Times New Roman" w:hAnsi="Times New Roman" w:cs="Times New Roman" w:asciiTheme="majorBidi" w:hAnsiTheme="majorBidi" w:cstheme="majorBidi"/>
          <w:noProof/>
          <w:lang w:val="es-ES"/>
        </w:rPr>
      </w:pPr>
      <w:r w:rsidRPr="0196C1D6" w:rsidR="00F77AA9">
        <w:rPr>
          <w:rFonts w:ascii="Times New Roman" w:hAnsi="Times New Roman" w:cs="Times New Roman" w:asciiTheme="majorBidi" w:hAnsiTheme="majorBidi" w:cstheme="majorBidi"/>
          <w:lang w:val="es-ES"/>
        </w:rPr>
        <w:t>C</w:t>
      </w:r>
      <w:r w:rsidRPr="0196C1D6" w:rsidR="00705921">
        <w:rPr>
          <w:rFonts w:ascii="Times New Roman" w:hAnsi="Times New Roman" w:cs="Times New Roman" w:asciiTheme="majorBidi" w:hAnsiTheme="majorBidi" w:cstheme="majorBidi"/>
          <w:lang w:val="es-ES"/>
        </w:rPr>
        <w:t>/</w:t>
      </w:r>
      <w:r w:rsidRPr="0196C1D6" w:rsidR="00F77AA9">
        <w:rPr>
          <w:rFonts w:ascii="Times New Roman" w:hAnsi="Times New Roman" w:cs="Times New Roman" w:asciiTheme="majorBidi" w:hAnsiTheme="majorBidi" w:cstheme="majorBidi"/>
          <w:lang w:val="es-ES"/>
        </w:rPr>
        <w:t xml:space="preserve"> </w:t>
      </w:r>
      <w:r w:rsidRPr="0196C1D6" w:rsidR="00705921">
        <w:rPr>
          <w:rFonts w:ascii="Times New Roman" w:hAnsi="Times New Roman" w:cs="Times New Roman" w:asciiTheme="majorBidi" w:hAnsiTheme="majorBidi" w:cstheme="majorBidi"/>
          <w:lang w:val="es-ES"/>
        </w:rPr>
        <w:t xml:space="preserve">Julián Camarillo </w:t>
      </w:r>
      <w:r w:rsidRPr="0196C1D6" w:rsidR="00705921">
        <w:rPr>
          <w:rFonts w:ascii="Times New Roman" w:hAnsi="Times New Roman" w:cs="Times New Roman" w:asciiTheme="majorBidi" w:hAnsiTheme="majorBidi" w:cstheme="majorBidi"/>
          <w:lang w:val="es-ES"/>
        </w:rPr>
        <w:t>nº</w:t>
      </w:r>
      <w:r w:rsidRPr="0196C1D6" w:rsidR="00705921">
        <w:rPr>
          <w:rFonts w:ascii="Times New Roman" w:hAnsi="Times New Roman" w:cs="Times New Roman" w:asciiTheme="majorBidi" w:hAnsiTheme="majorBidi" w:cstheme="majorBidi"/>
          <w:lang w:val="es-ES"/>
        </w:rPr>
        <w:t xml:space="preserve"> 31</w:t>
      </w:r>
    </w:p>
    <w:p w:rsidRPr="00820C32" w:rsidR="00BF6B77" w:rsidRDefault="00705921" w14:paraId="300E9F51" w14:textId="0B818F54">
      <w:pPr>
        <w:spacing w:line="240" w:lineRule="auto"/>
        <w:rPr>
          <w:rFonts w:asciiTheme="majorBidi" w:hAnsiTheme="majorBidi" w:cstheme="majorBidi"/>
          <w:noProof/>
          <w:szCs w:val="22"/>
          <w:lang w:val="es-ES_tradnl"/>
        </w:rPr>
      </w:pPr>
      <w:r>
        <w:rPr>
          <w:rFonts w:asciiTheme="majorBidi" w:hAnsiTheme="majorBidi" w:cstheme="majorBidi"/>
          <w:noProof/>
          <w:szCs w:val="22"/>
          <w:lang w:val="es-ES_tradnl"/>
        </w:rPr>
        <w:t xml:space="preserve">28037 </w:t>
      </w:r>
      <w:r w:rsidRPr="00820C32" w:rsidR="00F77AA9">
        <w:rPr>
          <w:rFonts w:asciiTheme="majorBidi" w:hAnsiTheme="majorBidi" w:cstheme="majorBidi"/>
          <w:noProof/>
          <w:szCs w:val="22"/>
          <w:lang w:val="es-ES_tradnl"/>
        </w:rPr>
        <w:t>Madrid</w:t>
      </w:r>
    </w:p>
    <w:p w:rsidRPr="00763003" w:rsidR="00BF6B77" w:rsidRDefault="00F77AA9" w14:paraId="3C02A687"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t>Spain</w:t>
      </w:r>
      <w:r w:rsidRPr="00763003">
        <w:rPr>
          <w:rFonts w:asciiTheme="majorBidi" w:hAnsiTheme="majorBidi" w:cstheme="majorBidi"/>
          <w:i/>
          <w:noProof/>
          <w:szCs w:val="22"/>
        </w:rPr>
        <w:t xml:space="preserve"> </w:t>
      </w:r>
    </w:p>
    <w:p w:rsidRPr="00763003" w:rsidR="00BF6B77" w:rsidRDefault="00BF6B77" w14:paraId="4CBB5ECC" w14:textId="77777777">
      <w:pPr>
        <w:spacing w:line="240" w:lineRule="auto"/>
        <w:rPr>
          <w:rFonts w:asciiTheme="majorBidi" w:hAnsiTheme="majorBidi" w:cstheme="majorBidi"/>
          <w:noProof/>
          <w:szCs w:val="22"/>
        </w:rPr>
      </w:pPr>
    </w:p>
    <w:p w:rsidRPr="00763003" w:rsidR="00BF6B77" w:rsidRDefault="00BF6B77" w14:paraId="4B30A0DC" w14:textId="77777777">
      <w:pPr>
        <w:spacing w:line="240" w:lineRule="auto"/>
        <w:rPr>
          <w:rFonts w:asciiTheme="majorBidi" w:hAnsiTheme="majorBidi" w:cstheme="majorBidi"/>
          <w:noProof/>
          <w:szCs w:val="22"/>
        </w:rPr>
      </w:pPr>
    </w:p>
    <w:p w:rsidRPr="00763003" w:rsidR="00BF6B77" w:rsidRDefault="00F77AA9" w14:paraId="2397EF37" w14:textId="1C689418">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sidRPr="00763003">
        <w:rPr>
          <w:rFonts w:asciiTheme="majorBidi" w:hAnsiTheme="majorBidi" w:cstheme="majorBidi"/>
          <w:b/>
          <w:noProof/>
          <w:szCs w:val="22"/>
        </w:rPr>
        <w:t>12.</w:t>
      </w:r>
      <w:r w:rsidRPr="00763003">
        <w:rPr>
          <w:rFonts w:asciiTheme="majorBidi" w:hAnsiTheme="majorBidi" w:cstheme="majorBidi"/>
          <w:b/>
          <w:noProof/>
          <w:szCs w:val="22"/>
        </w:rPr>
        <w:tab/>
      </w:r>
      <w:r w:rsidRPr="00763003">
        <w:rPr>
          <w:rFonts w:asciiTheme="majorBidi" w:hAnsiTheme="majorBidi" w:cstheme="majorBidi"/>
          <w:b/>
          <w:noProof/>
          <w:szCs w:val="22"/>
        </w:rPr>
        <w:t>MARKETING AUTHORISATION NUMBER(S)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VAULT_ND_15a1200c-3a5d-454b-90f4-47a8b00c16cb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BF6B77" w:rsidRDefault="00BF6B77" w14:paraId="16C0DBE9" w14:textId="77777777">
      <w:pPr>
        <w:spacing w:line="240" w:lineRule="auto"/>
        <w:rPr>
          <w:rFonts w:asciiTheme="majorBidi" w:hAnsiTheme="majorBidi" w:cstheme="majorBidi"/>
          <w:noProof/>
          <w:szCs w:val="22"/>
        </w:rPr>
      </w:pPr>
    </w:p>
    <w:p w:rsidRPr="00763003" w:rsidR="00BF6B77" w:rsidRDefault="00F77AA9" w14:paraId="7FC145B1" w14:textId="36272CF8">
      <w:pPr>
        <w:spacing w:line="240" w:lineRule="auto"/>
        <w:outlineLvl w:val="0"/>
        <w:rPr>
          <w:rFonts w:asciiTheme="majorBidi" w:hAnsiTheme="majorBidi" w:cstheme="majorBidi"/>
          <w:noProof/>
          <w:szCs w:val="22"/>
        </w:rPr>
      </w:pPr>
      <w:r w:rsidRPr="00763003">
        <w:rPr>
          <w:rFonts w:asciiTheme="majorBidi" w:hAnsiTheme="majorBidi" w:cstheme="majorBidi"/>
          <w:noProof/>
          <w:szCs w:val="22"/>
        </w:rPr>
        <w:t>EU/1/20/1507/001</w:t>
      </w:r>
      <w:r w:rsidR="00CF1F08">
        <w:rPr>
          <w:rFonts w:asciiTheme="majorBidi" w:hAnsiTheme="majorBidi" w:cstheme="majorBidi"/>
          <w:noProof/>
          <w:szCs w:val="22"/>
        </w:rPr>
        <w:fldChar w:fldCharType="begin"/>
      </w:r>
      <w:r w:rsidR="00CF1F08">
        <w:rPr>
          <w:rFonts w:asciiTheme="majorBidi" w:hAnsiTheme="majorBidi" w:cstheme="majorBidi"/>
          <w:noProof/>
          <w:szCs w:val="22"/>
        </w:rPr>
        <w:instrText xml:space="preserve"> DOCVARIABLE VAULT_ND_a892b3e1-9f5f-4a3f-9849-b68077478d46 \* MERGEFORMAT </w:instrText>
      </w:r>
      <w:r w:rsidR="00CF1F08">
        <w:rPr>
          <w:rFonts w:asciiTheme="majorBidi" w:hAnsiTheme="majorBidi" w:cstheme="majorBidi"/>
          <w:noProof/>
          <w:szCs w:val="22"/>
        </w:rPr>
        <w:fldChar w:fldCharType="separate"/>
      </w:r>
      <w:r w:rsidR="00CF1F08">
        <w:rPr>
          <w:rFonts w:asciiTheme="majorBidi" w:hAnsiTheme="majorBidi" w:cstheme="majorBidi"/>
          <w:noProof/>
          <w:szCs w:val="22"/>
        </w:rPr>
        <w:t xml:space="preserve"> </w:t>
      </w:r>
      <w:r w:rsidR="00CF1F08">
        <w:rPr>
          <w:rFonts w:asciiTheme="majorBidi" w:hAnsiTheme="majorBidi" w:cstheme="majorBidi"/>
          <w:noProof/>
          <w:szCs w:val="22"/>
        </w:rPr>
        <w:fldChar w:fldCharType="end"/>
      </w:r>
    </w:p>
    <w:p w:rsidRPr="00763003" w:rsidR="00BF6B77" w:rsidRDefault="00BF6B77" w14:paraId="349BA584" w14:textId="77777777">
      <w:pPr>
        <w:spacing w:line="240" w:lineRule="auto"/>
        <w:rPr>
          <w:rFonts w:asciiTheme="majorBidi" w:hAnsiTheme="majorBidi" w:cstheme="majorBidi"/>
          <w:noProof/>
          <w:szCs w:val="22"/>
        </w:rPr>
      </w:pPr>
    </w:p>
    <w:p w:rsidRPr="00763003" w:rsidR="00BF6B77" w:rsidRDefault="00BF6B77" w14:paraId="52298980" w14:textId="77777777">
      <w:pPr>
        <w:spacing w:line="240" w:lineRule="auto"/>
        <w:rPr>
          <w:rFonts w:asciiTheme="majorBidi" w:hAnsiTheme="majorBidi" w:cstheme="majorBidi"/>
          <w:noProof/>
          <w:szCs w:val="22"/>
        </w:rPr>
      </w:pPr>
    </w:p>
    <w:p w:rsidRPr="00763003" w:rsidR="00BF6B77" w:rsidRDefault="00F77AA9" w14:paraId="1E8CD775" w14:textId="1DFB14FD">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sidRPr="00763003">
        <w:rPr>
          <w:rFonts w:asciiTheme="majorBidi" w:hAnsiTheme="majorBidi" w:cstheme="majorBidi"/>
          <w:b/>
          <w:noProof/>
          <w:szCs w:val="22"/>
        </w:rPr>
        <w:t>13.</w:t>
      </w:r>
      <w:r w:rsidRPr="00763003">
        <w:rPr>
          <w:rFonts w:asciiTheme="majorBidi" w:hAnsiTheme="majorBidi" w:cstheme="majorBidi"/>
          <w:b/>
          <w:noProof/>
          <w:szCs w:val="22"/>
        </w:rPr>
        <w:tab/>
      </w:r>
      <w:r w:rsidRPr="00763003">
        <w:rPr>
          <w:rFonts w:asciiTheme="majorBidi" w:hAnsiTheme="majorBidi" w:cstheme="majorBidi"/>
          <w:b/>
          <w:noProof/>
          <w:szCs w:val="22"/>
        </w:rPr>
        <w:t>BATCH NUMBER</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VAULT_ND_932bf130-f4f3-4385-a43b-e7fe8633e23e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BF6B77" w:rsidRDefault="00BF6B77" w14:paraId="1C3262D2" w14:textId="77777777">
      <w:pPr>
        <w:spacing w:line="240" w:lineRule="auto"/>
        <w:rPr>
          <w:rFonts w:asciiTheme="majorBidi" w:hAnsiTheme="majorBidi" w:cstheme="majorBidi"/>
          <w:i/>
          <w:noProof/>
          <w:szCs w:val="22"/>
        </w:rPr>
      </w:pPr>
    </w:p>
    <w:p w:rsidRPr="00763003" w:rsidR="00BF6B77" w:rsidRDefault="00F77AA9" w14:paraId="5405D86C"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t>Lot</w:t>
      </w:r>
    </w:p>
    <w:p w:rsidRPr="00763003" w:rsidR="00BF6B77" w:rsidRDefault="00BF6B77" w14:paraId="7F4C81AB" w14:textId="77777777">
      <w:pPr>
        <w:spacing w:line="240" w:lineRule="auto"/>
        <w:rPr>
          <w:rFonts w:asciiTheme="majorBidi" w:hAnsiTheme="majorBidi" w:cstheme="majorBidi"/>
          <w:noProof/>
          <w:szCs w:val="22"/>
        </w:rPr>
      </w:pPr>
    </w:p>
    <w:p w:rsidRPr="00763003" w:rsidR="00BF6B77" w:rsidRDefault="00BF6B77" w14:paraId="3517868A" w14:textId="77777777">
      <w:pPr>
        <w:spacing w:line="240" w:lineRule="auto"/>
        <w:rPr>
          <w:rFonts w:asciiTheme="majorBidi" w:hAnsiTheme="majorBidi" w:cstheme="majorBidi"/>
          <w:noProof/>
          <w:szCs w:val="22"/>
        </w:rPr>
      </w:pPr>
    </w:p>
    <w:p w:rsidRPr="00763003" w:rsidR="00BF6B77" w:rsidRDefault="00F77AA9" w14:paraId="62913B11" w14:textId="30E697AF">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sidRPr="00763003">
        <w:rPr>
          <w:rFonts w:asciiTheme="majorBidi" w:hAnsiTheme="majorBidi" w:cstheme="majorBidi"/>
          <w:b/>
          <w:noProof/>
          <w:szCs w:val="22"/>
        </w:rPr>
        <w:t>14.</w:t>
      </w:r>
      <w:r w:rsidRPr="00763003">
        <w:rPr>
          <w:rFonts w:asciiTheme="majorBidi" w:hAnsiTheme="majorBidi" w:cstheme="majorBidi"/>
          <w:b/>
          <w:noProof/>
          <w:szCs w:val="22"/>
        </w:rPr>
        <w:tab/>
      </w:r>
      <w:r w:rsidRPr="00763003">
        <w:rPr>
          <w:rFonts w:asciiTheme="majorBidi" w:hAnsiTheme="majorBidi" w:cstheme="majorBidi"/>
          <w:b/>
          <w:noProof/>
          <w:szCs w:val="22"/>
        </w:rPr>
        <w:t>GENERAL CLASSIFICATION FOR SUPPLY</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VAULT_ND_259dffe5-b126-463b-8b23-b1555a351072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BF6B77" w:rsidRDefault="00BF6B77" w14:paraId="7893DA55" w14:textId="77777777">
      <w:pPr>
        <w:spacing w:line="240" w:lineRule="auto"/>
        <w:rPr>
          <w:rFonts w:asciiTheme="majorBidi" w:hAnsiTheme="majorBidi" w:cstheme="majorBidi"/>
          <w:i/>
          <w:noProof/>
          <w:szCs w:val="22"/>
        </w:rPr>
      </w:pPr>
    </w:p>
    <w:p w:rsidRPr="00763003" w:rsidR="00BF6B77" w:rsidRDefault="00BF6B77" w14:paraId="5B2BE2F1" w14:textId="77777777">
      <w:pPr>
        <w:spacing w:line="240" w:lineRule="auto"/>
        <w:rPr>
          <w:rFonts w:asciiTheme="majorBidi" w:hAnsiTheme="majorBidi" w:cstheme="majorBidi"/>
          <w:noProof/>
          <w:szCs w:val="22"/>
        </w:rPr>
      </w:pPr>
    </w:p>
    <w:p w:rsidRPr="00763003" w:rsidR="00BF6B77" w:rsidRDefault="00F77AA9" w14:paraId="3DAE1F54" w14:textId="50C5AF9C">
      <w:pPr>
        <w:pBdr>
          <w:top w:val="single" w:color="auto" w:sz="4" w:space="2"/>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sidRPr="00763003">
        <w:rPr>
          <w:rFonts w:asciiTheme="majorBidi" w:hAnsiTheme="majorBidi" w:cstheme="majorBidi"/>
          <w:b/>
          <w:noProof/>
          <w:szCs w:val="22"/>
        </w:rPr>
        <w:t>15.</w:t>
      </w:r>
      <w:r w:rsidRPr="00763003">
        <w:rPr>
          <w:rFonts w:asciiTheme="majorBidi" w:hAnsiTheme="majorBidi" w:cstheme="majorBidi"/>
          <w:b/>
          <w:noProof/>
          <w:szCs w:val="22"/>
        </w:rPr>
        <w:tab/>
      </w:r>
      <w:r w:rsidRPr="00763003">
        <w:rPr>
          <w:rFonts w:asciiTheme="majorBidi" w:hAnsiTheme="majorBidi" w:cstheme="majorBidi"/>
          <w:b/>
          <w:noProof/>
          <w:szCs w:val="22"/>
        </w:rPr>
        <w:t>INSTRUCTIONS ON USE</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VAULT_ND_16f3af1a-d988-4194-9e1b-3ab25f3d35ae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BF6B77" w:rsidRDefault="00BF6B77" w14:paraId="5BF4A2F2" w14:textId="77777777">
      <w:pPr>
        <w:spacing w:line="240" w:lineRule="auto"/>
        <w:rPr>
          <w:rFonts w:asciiTheme="majorBidi" w:hAnsiTheme="majorBidi" w:cstheme="majorBidi"/>
          <w:noProof/>
          <w:szCs w:val="22"/>
        </w:rPr>
      </w:pPr>
    </w:p>
    <w:p w:rsidRPr="00763003" w:rsidR="00BF6B77" w:rsidRDefault="00BF6B77" w14:paraId="531BF80D" w14:textId="77777777">
      <w:pPr>
        <w:spacing w:line="240" w:lineRule="auto"/>
        <w:rPr>
          <w:rFonts w:asciiTheme="majorBidi" w:hAnsiTheme="majorBidi" w:cstheme="majorBidi"/>
          <w:noProof/>
          <w:szCs w:val="22"/>
        </w:rPr>
      </w:pPr>
    </w:p>
    <w:p w:rsidRPr="00763003" w:rsidR="00BF6B77" w:rsidRDefault="00F77AA9" w14:paraId="7307F844" w14:textId="77777777">
      <w:pPr>
        <w:pBdr>
          <w:top w:val="single" w:color="auto" w:sz="4" w:space="1"/>
          <w:left w:val="single" w:color="auto" w:sz="4" w:space="4"/>
          <w:bottom w:val="single" w:color="auto" w:sz="4" w:space="0"/>
          <w:right w:val="single" w:color="auto" w:sz="4" w:space="4"/>
        </w:pBdr>
        <w:spacing w:line="240" w:lineRule="auto"/>
        <w:rPr>
          <w:rFonts w:asciiTheme="majorBidi" w:hAnsiTheme="majorBidi" w:cstheme="majorBidi"/>
          <w:noProof/>
          <w:szCs w:val="22"/>
        </w:rPr>
      </w:pPr>
      <w:r w:rsidRPr="00763003">
        <w:rPr>
          <w:rFonts w:asciiTheme="majorBidi" w:hAnsiTheme="majorBidi" w:cstheme="majorBidi"/>
          <w:b/>
          <w:noProof/>
          <w:szCs w:val="22"/>
        </w:rPr>
        <w:t>16.</w:t>
      </w:r>
      <w:r w:rsidRPr="00763003">
        <w:rPr>
          <w:rFonts w:asciiTheme="majorBidi" w:hAnsiTheme="majorBidi" w:cstheme="majorBidi"/>
          <w:b/>
          <w:noProof/>
          <w:szCs w:val="22"/>
        </w:rPr>
        <w:tab/>
      </w:r>
      <w:r w:rsidRPr="00763003">
        <w:rPr>
          <w:rFonts w:asciiTheme="majorBidi" w:hAnsiTheme="majorBidi" w:cstheme="majorBidi"/>
          <w:b/>
          <w:noProof/>
          <w:szCs w:val="22"/>
        </w:rPr>
        <w:t>INFORMATION IN BRAILLE</w:t>
      </w:r>
    </w:p>
    <w:p w:rsidRPr="00763003" w:rsidR="00BF6B77" w:rsidRDefault="00BF6B77" w14:paraId="13CC37FA" w14:textId="77777777">
      <w:pPr>
        <w:spacing w:line="240" w:lineRule="auto"/>
        <w:rPr>
          <w:rFonts w:asciiTheme="majorBidi" w:hAnsiTheme="majorBidi" w:cstheme="majorBidi"/>
          <w:noProof/>
          <w:szCs w:val="22"/>
        </w:rPr>
      </w:pPr>
    </w:p>
    <w:p w:rsidRPr="00763003" w:rsidR="00BF6B77" w:rsidRDefault="00F77AA9" w14:paraId="1C8C1B42" w14:textId="77777777">
      <w:pPr>
        <w:spacing w:line="240" w:lineRule="auto"/>
        <w:rPr>
          <w:rFonts w:asciiTheme="majorBidi" w:hAnsiTheme="majorBidi" w:cstheme="majorBidi"/>
          <w:noProof/>
          <w:szCs w:val="22"/>
          <w:shd w:val="clear" w:color="auto" w:fill="CCCCCC"/>
        </w:rPr>
      </w:pPr>
      <w:r w:rsidRPr="00763003">
        <w:rPr>
          <w:rFonts w:asciiTheme="majorBidi" w:hAnsiTheme="majorBidi" w:cstheme="majorBidi"/>
          <w:noProof/>
          <w:szCs w:val="22"/>
          <w:shd w:val="clear" w:color="auto" w:fill="CCCCCC"/>
        </w:rPr>
        <w:t>Justification for not including Braille accepted.</w:t>
      </w:r>
    </w:p>
    <w:p w:rsidRPr="00763003" w:rsidR="00BF6B77" w:rsidRDefault="00BF6B77" w14:paraId="45FE779C" w14:textId="77777777">
      <w:pPr>
        <w:spacing w:line="240" w:lineRule="auto"/>
        <w:rPr>
          <w:rFonts w:asciiTheme="majorBidi" w:hAnsiTheme="majorBidi" w:cstheme="majorBidi"/>
          <w:noProof/>
          <w:szCs w:val="22"/>
          <w:shd w:val="clear" w:color="auto" w:fill="CCCCCC"/>
        </w:rPr>
      </w:pPr>
    </w:p>
    <w:p w:rsidRPr="00763003" w:rsidR="00BF6B77" w:rsidRDefault="00BF6B77" w14:paraId="4E3F8432" w14:textId="77777777">
      <w:pPr>
        <w:spacing w:line="240" w:lineRule="auto"/>
        <w:rPr>
          <w:rFonts w:asciiTheme="majorBidi" w:hAnsiTheme="majorBidi" w:cstheme="majorBidi"/>
          <w:noProof/>
          <w:szCs w:val="22"/>
          <w:shd w:val="clear" w:color="auto" w:fill="CCCCCC"/>
        </w:rPr>
      </w:pPr>
    </w:p>
    <w:p w:rsidRPr="00763003" w:rsidR="00BF6B77" w:rsidRDefault="00F77AA9" w14:paraId="75BF5AE9" w14:textId="77777777">
      <w:pPr>
        <w:pBdr>
          <w:top w:val="single" w:color="auto" w:sz="4" w:space="1"/>
          <w:left w:val="single" w:color="auto" w:sz="4" w:space="4"/>
          <w:bottom w:val="single" w:color="auto" w:sz="4" w:space="0"/>
          <w:right w:val="single" w:color="auto" w:sz="4" w:space="4"/>
        </w:pBdr>
        <w:tabs>
          <w:tab w:val="clear" w:pos="567"/>
        </w:tabs>
        <w:spacing w:line="240" w:lineRule="auto"/>
        <w:rPr>
          <w:rFonts w:asciiTheme="majorBidi" w:hAnsiTheme="majorBidi" w:cstheme="majorBidi"/>
          <w:i/>
          <w:noProof/>
          <w:szCs w:val="22"/>
        </w:rPr>
      </w:pPr>
      <w:r w:rsidRPr="00763003">
        <w:rPr>
          <w:rFonts w:asciiTheme="majorBidi" w:hAnsiTheme="majorBidi" w:cstheme="majorBidi"/>
          <w:b/>
          <w:noProof/>
          <w:szCs w:val="22"/>
        </w:rPr>
        <w:t>17.</w:t>
      </w:r>
      <w:r w:rsidRPr="00763003">
        <w:rPr>
          <w:rFonts w:asciiTheme="majorBidi" w:hAnsiTheme="majorBidi" w:cstheme="majorBidi"/>
          <w:b/>
          <w:noProof/>
          <w:szCs w:val="22"/>
        </w:rPr>
        <w:tab/>
      </w:r>
      <w:r w:rsidRPr="00763003">
        <w:rPr>
          <w:rFonts w:asciiTheme="majorBidi" w:hAnsiTheme="majorBidi" w:cstheme="majorBidi"/>
          <w:b/>
          <w:noProof/>
          <w:szCs w:val="22"/>
        </w:rPr>
        <w:t>UNIQUE IDENTIFIER – 2D BARCODE</w:t>
      </w:r>
    </w:p>
    <w:p w:rsidRPr="00763003" w:rsidR="00BF6B77" w:rsidRDefault="00BF6B77" w14:paraId="490F9A4D" w14:textId="77777777">
      <w:pPr>
        <w:tabs>
          <w:tab w:val="clear" w:pos="567"/>
        </w:tabs>
        <w:spacing w:line="240" w:lineRule="auto"/>
        <w:rPr>
          <w:rFonts w:asciiTheme="majorBidi" w:hAnsiTheme="majorBidi" w:cstheme="majorBidi"/>
          <w:noProof/>
          <w:szCs w:val="22"/>
        </w:rPr>
      </w:pPr>
    </w:p>
    <w:p w:rsidRPr="00763003" w:rsidR="00BF6B77" w:rsidRDefault="00F77AA9" w14:paraId="769F46F9" w14:textId="77777777">
      <w:pPr>
        <w:spacing w:line="240" w:lineRule="auto"/>
        <w:rPr>
          <w:rFonts w:asciiTheme="majorBidi" w:hAnsiTheme="majorBidi" w:cstheme="majorBidi"/>
          <w:noProof/>
          <w:szCs w:val="22"/>
          <w:shd w:val="clear" w:color="auto" w:fill="CCCCCC"/>
        </w:rPr>
      </w:pPr>
      <w:r w:rsidRPr="00763003">
        <w:rPr>
          <w:rFonts w:asciiTheme="majorBidi" w:hAnsiTheme="majorBidi" w:cstheme="majorBidi"/>
          <w:noProof/>
          <w:szCs w:val="22"/>
          <w:highlight w:val="lightGray"/>
        </w:rPr>
        <w:t>2D barcode carrying the unique identifier included.</w:t>
      </w:r>
    </w:p>
    <w:p w:rsidRPr="00763003" w:rsidR="00BF6B77" w:rsidRDefault="00BF6B77" w14:paraId="5772B7D7" w14:textId="77777777">
      <w:pPr>
        <w:tabs>
          <w:tab w:val="clear" w:pos="567"/>
        </w:tabs>
        <w:spacing w:line="240" w:lineRule="auto"/>
        <w:rPr>
          <w:rFonts w:asciiTheme="majorBidi" w:hAnsiTheme="majorBidi" w:cstheme="majorBidi"/>
          <w:noProof/>
          <w:szCs w:val="22"/>
        </w:rPr>
      </w:pPr>
    </w:p>
    <w:p w:rsidRPr="00763003" w:rsidR="00BF6B77" w:rsidRDefault="00BF6B77" w14:paraId="670396D5" w14:textId="77777777">
      <w:pPr>
        <w:tabs>
          <w:tab w:val="clear" w:pos="567"/>
        </w:tabs>
        <w:spacing w:line="240" w:lineRule="auto"/>
        <w:rPr>
          <w:rFonts w:asciiTheme="majorBidi" w:hAnsiTheme="majorBidi" w:cstheme="majorBidi"/>
          <w:noProof/>
          <w:vanish/>
          <w:szCs w:val="22"/>
        </w:rPr>
      </w:pPr>
    </w:p>
    <w:p w:rsidRPr="00763003" w:rsidR="00BF6B77" w:rsidRDefault="00BF6B77" w14:paraId="0FBE6085" w14:textId="77777777">
      <w:pPr>
        <w:tabs>
          <w:tab w:val="clear" w:pos="567"/>
        </w:tabs>
        <w:spacing w:line="240" w:lineRule="auto"/>
        <w:rPr>
          <w:rFonts w:asciiTheme="majorBidi" w:hAnsiTheme="majorBidi" w:cstheme="majorBidi"/>
          <w:noProof/>
          <w:szCs w:val="22"/>
        </w:rPr>
      </w:pPr>
    </w:p>
    <w:p w:rsidRPr="00763003" w:rsidR="00BF6B77" w:rsidRDefault="00F77AA9" w14:paraId="15897A74" w14:textId="77777777">
      <w:pPr>
        <w:keepNext/>
        <w:pBdr>
          <w:top w:val="single" w:color="auto" w:sz="4" w:space="1"/>
          <w:left w:val="single" w:color="auto" w:sz="4" w:space="4"/>
          <w:bottom w:val="single" w:color="auto" w:sz="4" w:space="0"/>
          <w:right w:val="single" w:color="auto" w:sz="4" w:space="4"/>
        </w:pBdr>
        <w:tabs>
          <w:tab w:val="clear" w:pos="567"/>
        </w:tabs>
        <w:spacing w:line="240" w:lineRule="auto"/>
        <w:rPr>
          <w:rFonts w:asciiTheme="majorBidi" w:hAnsiTheme="majorBidi" w:cstheme="majorBidi"/>
          <w:i/>
          <w:noProof/>
          <w:szCs w:val="22"/>
        </w:rPr>
      </w:pPr>
      <w:r w:rsidRPr="00763003">
        <w:rPr>
          <w:rFonts w:asciiTheme="majorBidi" w:hAnsiTheme="majorBidi" w:cstheme="majorBidi"/>
          <w:b/>
          <w:noProof/>
          <w:szCs w:val="22"/>
        </w:rPr>
        <w:t>18.</w:t>
      </w:r>
      <w:r w:rsidRPr="00763003">
        <w:rPr>
          <w:rFonts w:asciiTheme="majorBidi" w:hAnsiTheme="majorBidi" w:cstheme="majorBidi"/>
          <w:b/>
          <w:noProof/>
          <w:szCs w:val="22"/>
        </w:rPr>
        <w:tab/>
      </w:r>
      <w:r w:rsidRPr="00763003">
        <w:rPr>
          <w:rFonts w:asciiTheme="majorBidi" w:hAnsiTheme="majorBidi" w:cstheme="majorBidi"/>
          <w:b/>
          <w:noProof/>
          <w:szCs w:val="22"/>
        </w:rPr>
        <w:t>UNIQUE IDENTIFIER – HUMAN READABLE DATA</w:t>
      </w:r>
    </w:p>
    <w:p w:rsidRPr="00763003" w:rsidR="00BF6B77" w:rsidRDefault="00BF6B77" w14:paraId="562B6717" w14:textId="77777777">
      <w:pPr>
        <w:tabs>
          <w:tab w:val="clear" w:pos="567"/>
        </w:tabs>
        <w:spacing w:line="240" w:lineRule="auto"/>
        <w:rPr>
          <w:rFonts w:asciiTheme="majorBidi" w:hAnsiTheme="majorBidi" w:cstheme="majorBidi"/>
          <w:noProof/>
          <w:szCs w:val="22"/>
        </w:rPr>
      </w:pPr>
    </w:p>
    <w:p w:rsidR="00A73B8F" w:rsidRDefault="00F77AA9" w14:paraId="528EE588" w14:textId="77777777">
      <w:pPr>
        <w:spacing w:line="240" w:lineRule="auto"/>
        <w:rPr>
          <w:rFonts w:asciiTheme="majorBidi" w:hAnsiTheme="majorBidi" w:cstheme="majorBidi"/>
          <w:szCs w:val="22"/>
        </w:rPr>
      </w:pPr>
      <w:r w:rsidRPr="00763003">
        <w:rPr>
          <w:rFonts w:asciiTheme="majorBidi" w:hAnsiTheme="majorBidi" w:cstheme="majorBidi"/>
          <w:szCs w:val="22"/>
        </w:rPr>
        <w:t xml:space="preserve">PC </w:t>
      </w:r>
    </w:p>
    <w:p w:rsidRPr="00763003" w:rsidR="00BF6B77" w:rsidRDefault="00F77AA9" w14:paraId="6A5DA8B1" w14:textId="2C083967">
      <w:pPr>
        <w:spacing w:line="240" w:lineRule="auto"/>
        <w:rPr>
          <w:rFonts w:asciiTheme="majorBidi" w:hAnsiTheme="majorBidi" w:cstheme="majorBidi"/>
          <w:szCs w:val="22"/>
        </w:rPr>
      </w:pPr>
      <w:r w:rsidRPr="00763003">
        <w:rPr>
          <w:rFonts w:asciiTheme="majorBidi" w:hAnsiTheme="majorBidi" w:cstheme="majorBidi"/>
          <w:szCs w:val="22"/>
        </w:rPr>
        <w:t xml:space="preserve">SN </w:t>
      </w:r>
    </w:p>
    <w:p w:rsidRPr="00763003" w:rsidR="00BF6B77" w:rsidRDefault="00F77AA9" w14:paraId="261D8045" w14:textId="77777777">
      <w:pPr>
        <w:spacing w:line="240" w:lineRule="auto"/>
        <w:rPr>
          <w:rFonts w:asciiTheme="majorBidi" w:hAnsiTheme="majorBidi" w:cstheme="majorBidi"/>
          <w:b/>
          <w:noProof/>
          <w:szCs w:val="22"/>
        </w:rPr>
      </w:pPr>
      <w:r w:rsidRPr="00763003">
        <w:rPr>
          <w:rFonts w:asciiTheme="majorBidi" w:hAnsiTheme="majorBidi" w:cstheme="majorBidi"/>
          <w:szCs w:val="22"/>
        </w:rPr>
        <w:t xml:space="preserve">NN </w:t>
      </w:r>
      <w:r w:rsidRPr="00763003">
        <w:rPr>
          <w:rFonts w:asciiTheme="majorBidi" w:hAnsiTheme="majorBidi" w:cstheme="majorBidi"/>
          <w:noProof/>
          <w:szCs w:val="22"/>
          <w:shd w:val="clear" w:color="auto" w:fill="CCCCCC"/>
        </w:rPr>
        <w:br w:type="page"/>
      </w:r>
    </w:p>
    <w:p w:rsidRPr="00763003" w:rsidR="00BF6B77" w:rsidRDefault="00F77AA9" w14:paraId="54CE951B"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r w:rsidRPr="00763003">
        <w:rPr>
          <w:rFonts w:asciiTheme="majorBidi" w:hAnsiTheme="majorBidi" w:cstheme="majorBidi"/>
          <w:b/>
          <w:noProof/>
          <w:szCs w:val="22"/>
        </w:rPr>
        <w:t>MINIMUM PARTICULARS TO APPEAR ON SMALL IMMEDIATE PACKAGING UNITS</w:t>
      </w:r>
    </w:p>
    <w:p w:rsidRPr="00763003" w:rsidR="00BF6B77" w:rsidRDefault="00BF6B77" w14:paraId="143B15F0"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p>
    <w:p w:rsidRPr="00763003" w:rsidR="00BF6B77" w:rsidRDefault="00F77AA9" w14:paraId="39C54598" w14:textId="22988D0A">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r w:rsidRPr="00763003">
        <w:rPr>
          <w:rFonts w:asciiTheme="majorBidi" w:hAnsiTheme="majorBidi" w:cstheme="majorBidi"/>
          <w:b/>
          <w:noProof/>
          <w:szCs w:val="22"/>
        </w:rPr>
        <w:t xml:space="preserve">MULTIDOSE </w:t>
      </w:r>
      <w:r w:rsidRPr="00763003" w:rsidR="002D7BC2">
        <w:rPr>
          <w:rFonts w:asciiTheme="majorBidi" w:hAnsiTheme="majorBidi" w:cstheme="majorBidi"/>
          <w:b/>
          <w:noProof/>
          <w:szCs w:val="22"/>
        </w:rPr>
        <w:t xml:space="preserve">VIAL LABEL </w:t>
      </w:r>
    </w:p>
    <w:p w:rsidRPr="00763003" w:rsidR="00BF6B77" w:rsidRDefault="00BF6B77" w14:paraId="600BB4E7" w14:textId="77777777">
      <w:pPr>
        <w:spacing w:line="240" w:lineRule="auto"/>
        <w:rPr>
          <w:rFonts w:asciiTheme="majorBidi" w:hAnsiTheme="majorBidi" w:cstheme="majorBidi"/>
          <w:noProof/>
          <w:szCs w:val="22"/>
        </w:rPr>
      </w:pPr>
    </w:p>
    <w:p w:rsidRPr="00763003" w:rsidR="00BF6B77" w:rsidRDefault="00BF6B77" w14:paraId="3C27F635" w14:textId="77777777">
      <w:pPr>
        <w:spacing w:line="240" w:lineRule="auto"/>
        <w:rPr>
          <w:rFonts w:asciiTheme="majorBidi" w:hAnsiTheme="majorBidi" w:cstheme="majorBidi"/>
          <w:noProof/>
          <w:szCs w:val="22"/>
        </w:rPr>
      </w:pPr>
    </w:p>
    <w:p w:rsidRPr="00763003" w:rsidR="00BF6B77" w:rsidRDefault="00F77AA9" w14:paraId="641D257F" w14:textId="45604A01">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sidRPr="00763003">
        <w:rPr>
          <w:rFonts w:asciiTheme="majorBidi" w:hAnsiTheme="majorBidi" w:cstheme="majorBidi"/>
          <w:b/>
          <w:noProof/>
          <w:szCs w:val="22"/>
        </w:rPr>
        <w:t>1.</w:t>
      </w:r>
      <w:r w:rsidRPr="00763003">
        <w:rPr>
          <w:rFonts w:asciiTheme="majorBidi" w:hAnsiTheme="majorBidi" w:cstheme="majorBidi"/>
          <w:b/>
          <w:noProof/>
          <w:szCs w:val="22"/>
        </w:rPr>
        <w:tab/>
      </w:r>
      <w:r w:rsidRPr="00763003">
        <w:rPr>
          <w:rFonts w:asciiTheme="majorBidi" w:hAnsiTheme="majorBidi" w:cstheme="majorBidi"/>
          <w:b/>
          <w:noProof/>
          <w:szCs w:val="22"/>
        </w:rPr>
        <w:t>NAME OF THE MEDICINAL PRODUCT AND ROUTE(S) OF ADMINISTRATION</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VAULT_ND_1cdb08fd-05fe-44e8-8e81-d9765e10f116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BF6B77" w:rsidRDefault="00BF6B77" w14:paraId="4D345599" w14:textId="77777777">
      <w:pPr>
        <w:spacing w:line="240" w:lineRule="auto"/>
        <w:ind w:left="567" w:hanging="567"/>
        <w:rPr>
          <w:rFonts w:asciiTheme="majorBidi" w:hAnsiTheme="majorBidi" w:cstheme="majorBidi"/>
          <w:noProof/>
          <w:szCs w:val="22"/>
        </w:rPr>
      </w:pPr>
    </w:p>
    <w:p w:rsidRPr="00763003" w:rsidR="00BF6B77" w:rsidRDefault="00F77AA9" w14:paraId="6BC4ADF7" w14:textId="7E5A2B5B">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Spikevax </w:t>
      </w:r>
      <w:r w:rsidRPr="00763003" w:rsidR="00A77105">
        <w:rPr>
          <w:rFonts w:asciiTheme="majorBidi" w:hAnsiTheme="majorBidi" w:cstheme="majorBidi"/>
          <w:noProof/>
          <w:szCs w:val="22"/>
        </w:rPr>
        <w:t xml:space="preserve">0.2 mg/mL </w:t>
      </w:r>
      <w:r w:rsidRPr="00763003">
        <w:rPr>
          <w:rFonts w:asciiTheme="majorBidi" w:hAnsiTheme="majorBidi" w:cstheme="majorBidi"/>
          <w:noProof/>
          <w:szCs w:val="22"/>
        </w:rPr>
        <w:t>dispersion for injection</w:t>
      </w:r>
    </w:p>
    <w:p w:rsidRPr="00763003" w:rsidR="00BF6B77" w:rsidRDefault="00F77AA9" w14:paraId="7352BF55" w14:textId="211FDB3B">
      <w:pPr>
        <w:spacing w:line="240" w:lineRule="auto"/>
        <w:rPr>
          <w:rFonts w:asciiTheme="majorBidi" w:hAnsiTheme="majorBidi" w:cstheme="majorBidi"/>
          <w:noProof/>
          <w:szCs w:val="22"/>
        </w:rPr>
      </w:pPr>
      <w:r w:rsidRPr="00763003">
        <w:rPr>
          <w:rFonts w:asciiTheme="majorBidi" w:hAnsiTheme="majorBidi" w:cstheme="majorBidi"/>
          <w:noProof/>
          <w:szCs w:val="22"/>
        </w:rPr>
        <w:t>COVID-19 mRNA Vaccine</w:t>
      </w:r>
    </w:p>
    <w:p w:rsidRPr="00763003" w:rsidR="00F15AF6" w:rsidRDefault="00F77AA9" w14:paraId="73DDD70A" w14:textId="6E23C1A4">
      <w:pPr>
        <w:spacing w:line="240" w:lineRule="auto"/>
        <w:rPr>
          <w:rFonts w:asciiTheme="majorBidi" w:hAnsiTheme="majorBidi" w:cstheme="majorBidi"/>
          <w:noProof/>
          <w:szCs w:val="22"/>
        </w:rPr>
      </w:pPr>
      <w:r w:rsidRPr="00763003">
        <w:rPr>
          <w:rFonts w:asciiTheme="majorBidi" w:hAnsiTheme="majorBidi" w:cstheme="majorBidi"/>
          <w:noProof/>
          <w:szCs w:val="22"/>
        </w:rPr>
        <w:t>elasomeran</w:t>
      </w:r>
    </w:p>
    <w:p w:rsidRPr="00763003" w:rsidR="00BF6B77" w:rsidRDefault="00F77AA9" w14:paraId="48832194" w14:textId="6AE1CF62">
      <w:pPr>
        <w:spacing w:line="240" w:lineRule="auto"/>
        <w:rPr>
          <w:rFonts w:asciiTheme="majorBidi" w:hAnsiTheme="majorBidi" w:cstheme="majorBidi"/>
          <w:noProof/>
          <w:szCs w:val="22"/>
        </w:rPr>
      </w:pPr>
      <w:r w:rsidRPr="00763003">
        <w:rPr>
          <w:rFonts w:asciiTheme="majorBidi" w:hAnsiTheme="majorBidi" w:cstheme="majorBidi"/>
          <w:noProof/>
          <w:szCs w:val="22"/>
        </w:rPr>
        <w:t>IM</w:t>
      </w:r>
    </w:p>
    <w:p w:rsidRPr="00763003" w:rsidR="00BF6B77" w:rsidRDefault="00BF6B77" w14:paraId="69AC14C9" w14:textId="77777777">
      <w:pPr>
        <w:spacing w:line="240" w:lineRule="auto"/>
        <w:rPr>
          <w:rFonts w:asciiTheme="majorBidi" w:hAnsiTheme="majorBidi" w:cstheme="majorBidi"/>
          <w:noProof/>
          <w:szCs w:val="22"/>
        </w:rPr>
      </w:pPr>
    </w:p>
    <w:p w:rsidRPr="00763003" w:rsidR="00BF6B77" w:rsidRDefault="00BF6B77" w14:paraId="09A6640D" w14:textId="77777777">
      <w:pPr>
        <w:spacing w:line="240" w:lineRule="auto"/>
        <w:rPr>
          <w:rFonts w:asciiTheme="majorBidi" w:hAnsiTheme="majorBidi" w:cstheme="majorBidi"/>
          <w:noProof/>
          <w:szCs w:val="22"/>
        </w:rPr>
      </w:pPr>
    </w:p>
    <w:p w:rsidRPr="00763003" w:rsidR="00BF6B77" w:rsidRDefault="00F77AA9" w14:paraId="4F58F1F5" w14:textId="0DC77C5B">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sidRPr="00763003">
        <w:rPr>
          <w:rFonts w:asciiTheme="majorBidi" w:hAnsiTheme="majorBidi" w:cstheme="majorBidi"/>
          <w:b/>
          <w:noProof/>
          <w:szCs w:val="22"/>
        </w:rPr>
        <w:t>2.</w:t>
      </w:r>
      <w:r w:rsidRPr="00763003">
        <w:rPr>
          <w:rFonts w:asciiTheme="majorBidi" w:hAnsiTheme="majorBidi" w:cstheme="majorBidi"/>
          <w:b/>
          <w:noProof/>
          <w:szCs w:val="22"/>
        </w:rPr>
        <w:tab/>
      </w:r>
      <w:r w:rsidRPr="00763003">
        <w:rPr>
          <w:rFonts w:asciiTheme="majorBidi" w:hAnsiTheme="majorBidi" w:cstheme="majorBidi"/>
          <w:b/>
          <w:noProof/>
          <w:szCs w:val="22"/>
        </w:rPr>
        <w:t>METHOD OF ADMINISTRATION</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VAULT_ND_7a4a8ea9-3962-4b1a-9400-cfd36eee4cb9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BF6B77" w:rsidRDefault="00BF6B77" w14:paraId="2247166D" w14:textId="77777777">
      <w:pPr>
        <w:spacing w:line="240" w:lineRule="auto"/>
        <w:rPr>
          <w:rFonts w:asciiTheme="majorBidi" w:hAnsiTheme="majorBidi" w:cstheme="majorBidi"/>
          <w:noProof/>
          <w:szCs w:val="22"/>
        </w:rPr>
      </w:pPr>
    </w:p>
    <w:p w:rsidRPr="00763003" w:rsidR="00BF6B77" w:rsidRDefault="00F77AA9" w14:paraId="1C3425F2" w14:textId="77777777">
      <w:pPr>
        <w:spacing w:line="240" w:lineRule="auto"/>
        <w:rPr>
          <w:rFonts w:asciiTheme="majorBidi" w:hAnsiTheme="majorBidi" w:cstheme="majorBidi"/>
          <w:noProof/>
          <w:szCs w:val="22"/>
        </w:rPr>
      </w:pPr>
      <w:r w:rsidRPr="00763003">
        <w:rPr>
          <w:rFonts w:asciiTheme="majorBidi" w:hAnsiTheme="majorBidi" w:cstheme="majorBidi"/>
          <w:noProof/>
          <w:szCs w:val="22"/>
          <w:highlight w:val="lightGray"/>
        </w:rPr>
        <w:t>Intramuscular use</w:t>
      </w:r>
    </w:p>
    <w:p w:rsidRPr="00763003" w:rsidR="00BF6B77" w:rsidRDefault="00BF6B77" w14:paraId="17A0804B" w14:textId="77777777">
      <w:pPr>
        <w:spacing w:line="240" w:lineRule="auto"/>
        <w:rPr>
          <w:rFonts w:asciiTheme="majorBidi" w:hAnsiTheme="majorBidi" w:cstheme="majorBidi"/>
          <w:noProof/>
          <w:szCs w:val="22"/>
        </w:rPr>
      </w:pPr>
    </w:p>
    <w:p w:rsidRPr="00763003" w:rsidR="00BF6B77" w:rsidRDefault="00BF6B77" w14:paraId="03668CC0" w14:textId="77777777">
      <w:pPr>
        <w:spacing w:line="240" w:lineRule="auto"/>
        <w:rPr>
          <w:rFonts w:asciiTheme="majorBidi" w:hAnsiTheme="majorBidi" w:cstheme="majorBidi"/>
          <w:noProof/>
          <w:szCs w:val="22"/>
        </w:rPr>
      </w:pPr>
    </w:p>
    <w:p w:rsidRPr="00763003" w:rsidR="00BF6B77" w:rsidRDefault="00F77AA9" w14:paraId="10324A84" w14:textId="571CFEE6">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sidRPr="00763003">
        <w:rPr>
          <w:rFonts w:asciiTheme="majorBidi" w:hAnsiTheme="majorBidi" w:cstheme="majorBidi"/>
          <w:b/>
          <w:noProof/>
          <w:szCs w:val="22"/>
        </w:rPr>
        <w:t>3.</w:t>
      </w:r>
      <w:r w:rsidRPr="00763003">
        <w:rPr>
          <w:rFonts w:asciiTheme="majorBidi" w:hAnsiTheme="majorBidi" w:cstheme="majorBidi"/>
          <w:b/>
          <w:noProof/>
          <w:szCs w:val="22"/>
        </w:rPr>
        <w:tab/>
      </w:r>
      <w:r w:rsidRPr="00763003">
        <w:rPr>
          <w:rFonts w:asciiTheme="majorBidi" w:hAnsiTheme="majorBidi" w:cstheme="majorBidi"/>
          <w:b/>
          <w:noProof/>
          <w:szCs w:val="22"/>
        </w:rPr>
        <w:t>EXPIRY DATE</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VAULT_ND_e3035b49-51ac-4c9a-9b57-b0765087b748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BF6B77" w:rsidRDefault="00BF6B77" w14:paraId="7461563C" w14:textId="77777777">
      <w:pPr>
        <w:spacing w:line="240" w:lineRule="auto"/>
        <w:rPr>
          <w:rFonts w:asciiTheme="majorBidi" w:hAnsiTheme="majorBidi" w:cstheme="majorBidi"/>
          <w:szCs w:val="22"/>
        </w:rPr>
      </w:pPr>
    </w:p>
    <w:p w:rsidRPr="00763003" w:rsidR="00BF6B77" w:rsidRDefault="00F77AA9" w14:paraId="5536230C" w14:textId="77777777">
      <w:pPr>
        <w:spacing w:line="240" w:lineRule="auto"/>
        <w:rPr>
          <w:rFonts w:asciiTheme="majorBidi" w:hAnsiTheme="majorBidi" w:cstheme="majorBidi"/>
          <w:szCs w:val="22"/>
        </w:rPr>
      </w:pPr>
      <w:r w:rsidRPr="00763003">
        <w:rPr>
          <w:rFonts w:asciiTheme="majorBidi" w:hAnsiTheme="majorBidi" w:cstheme="majorBidi"/>
          <w:szCs w:val="22"/>
        </w:rPr>
        <w:t>EXP</w:t>
      </w:r>
    </w:p>
    <w:p w:rsidRPr="00763003" w:rsidR="00BF6B77" w:rsidRDefault="00BF6B77" w14:paraId="18EB68E4" w14:textId="77777777">
      <w:pPr>
        <w:spacing w:line="240" w:lineRule="auto"/>
        <w:rPr>
          <w:rFonts w:asciiTheme="majorBidi" w:hAnsiTheme="majorBidi" w:cstheme="majorBidi"/>
          <w:szCs w:val="22"/>
        </w:rPr>
      </w:pPr>
    </w:p>
    <w:p w:rsidRPr="00763003" w:rsidR="00BF6B77" w:rsidRDefault="00BF6B77" w14:paraId="1A23AB07" w14:textId="77777777">
      <w:pPr>
        <w:spacing w:line="240" w:lineRule="auto"/>
        <w:rPr>
          <w:rFonts w:asciiTheme="majorBidi" w:hAnsiTheme="majorBidi" w:cstheme="majorBidi"/>
          <w:szCs w:val="22"/>
        </w:rPr>
      </w:pPr>
    </w:p>
    <w:p w:rsidRPr="00763003" w:rsidR="00BF6B77" w:rsidRDefault="00F77AA9" w14:paraId="6564E7DC" w14:textId="63369ECB">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szCs w:val="22"/>
        </w:rPr>
      </w:pPr>
      <w:r w:rsidRPr="00763003">
        <w:rPr>
          <w:rFonts w:asciiTheme="majorBidi" w:hAnsiTheme="majorBidi" w:cstheme="majorBidi"/>
          <w:b/>
          <w:szCs w:val="22"/>
        </w:rPr>
        <w:t>4.</w:t>
      </w:r>
      <w:r w:rsidRPr="00763003">
        <w:rPr>
          <w:rFonts w:asciiTheme="majorBidi" w:hAnsiTheme="majorBidi" w:cstheme="majorBidi"/>
          <w:b/>
          <w:szCs w:val="22"/>
        </w:rPr>
        <w:tab/>
      </w:r>
      <w:r w:rsidRPr="00763003">
        <w:rPr>
          <w:rFonts w:asciiTheme="majorBidi" w:hAnsiTheme="majorBidi" w:cstheme="majorBidi"/>
          <w:b/>
          <w:szCs w:val="22"/>
        </w:rPr>
        <w:t>BATCH NUMBER</w:t>
      </w:r>
      <w:r w:rsidR="00CF1F08">
        <w:rPr>
          <w:rFonts w:asciiTheme="majorBidi" w:hAnsiTheme="majorBidi" w:cstheme="majorBidi"/>
          <w:b/>
          <w:szCs w:val="22"/>
        </w:rPr>
        <w:fldChar w:fldCharType="begin"/>
      </w:r>
      <w:r w:rsidR="00CF1F08">
        <w:rPr>
          <w:rFonts w:asciiTheme="majorBidi" w:hAnsiTheme="majorBidi" w:cstheme="majorBidi"/>
          <w:b/>
          <w:szCs w:val="22"/>
        </w:rPr>
        <w:instrText xml:space="preserve"> DOCVARIABLE VAULT_ND_07165641-a0f5-441d-b481-277c2c14037e \* MERGEFORMAT </w:instrText>
      </w:r>
      <w:r w:rsidR="00CF1F08">
        <w:rPr>
          <w:rFonts w:asciiTheme="majorBidi" w:hAnsiTheme="majorBidi" w:cstheme="majorBidi"/>
          <w:b/>
          <w:szCs w:val="22"/>
        </w:rPr>
        <w:fldChar w:fldCharType="separate"/>
      </w:r>
      <w:r w:rsidR="00CF1F08">
        <w:rPr>
          <w:rFonts w:asciiTheme="majorBidi" w:hAnsiTheme="majorBidi" w:cstheme="majorBidi"/>
          <w:b/>
          <w:szCs w:val="22"/>
        </w:rPr>
        <w:t xml:space="preserve"> </w:t>
      </w:r>
      <w:r w:rsidR="00CF1F08">
        <w:rPr>
          <w:rFonts w:asciiTheme="majorBidi" w:hAnsiTheme="majorBidi" w:cstheme="majorBidi"/>
          <w:b/>
          <w:szCs w:val="22"/>
        </w:rPr>
        <w:fldChar w:fldCharType="end"/>
      </w:r>
    </w:p>
    <w:p w:rsidRPr="00763003" w:rsidR="00BF6B77" w:rsidRDefault="00BF6B77" w14:paraId="6B1FC53A" w14:textId="77777777">
      <w:pPr>
        <w:spacing w:line="240" w:lineRule="auto"/>
        <w:ind w:right="113"/>
        <w:rPr>
          <w:rFonts w:asciiTheme="majorBidi" w:hAnsiTheme="majorBidi" w:cstheme="majorBidi"/>
          <w:szCs w:val="22"/>
        </w:rPr>
      </w:pPr>
    </w:p>
    <w:p w:rsidRPr="00763003" w:rsidR="00BF6B77" w:rsidRDefault="00F77AA9" w14:paraId="3CDE27E6" w14:textId="77777777">
      <w:pPr>
        <w:spacing w:line="240" w:lineRule="auto"/>
        <w:ind w:right="113"/>
        <w:rPr>
          <w:rFonts w:asciiTheme="majorBidi" w:hAnsiTheme="majorBidi" w:cstheme="majorBidi"/>
          <w:szCs w:val="22"/>
        </w:rPr>
      </w:pPr>
      <w:r w:rsidRPr="00763003">
        <w:rPr>
          <w:rFonts w:asciiTheme="majorBidi" w:hAnsiTheme="majorBidi" w:cstheme="majorBidi"/>
          <w:szCs w:val="22"/>
        </w:rPr>
        <w:t>Lot</w:t>
      </w:r>
    </w:p>
    <w:p w:rsidRPr="00763003" w:rsidR="00BF6B77" w:rsidRDefault="00BF6B77" w14:paraId="31AD76B3" w14:textId="77777777">
      <w:pPr>
        <w:spacing w:line="240" w:lineRule="auto"/>
        <w:ind w:right="113"/>
        <w:rPr>
          <w:rFonts w:asciiTheme="majorBidi" w:hAnsiTheme="majorBidi" w:cstheme="majorBidi"/>
          <w:szCs w:val="22"/>
        </w:rPr>
      </w:pPr>
    </w:p>
    <w:p w:rsidRPr="00763003" w:rsidR="00BF6B77" w:rsidRDefault="00BF6B77" w14:paraId="66AF8A31" w14:textId="77777777">
      <w:pPr>
        <w:spacing w:line="240" w:lineRule="auto"/>
        <w:ind w:right="113"/>
        <w:rPr>
          <w:rFonts w:asciiTheme="majorBidi" w:hAnsiTheme="majorBidi" w:cstheme="majorBidi"/>
          <w:szCs w:val="22"/>
        </w:rPr>
      </w:pPr>
    </w:p>
    <w:p w:rsidRPr="00763003" w:rsidR="00BF6B77" w:rsidRDefault="00F77AA9" w14:paraId="7755597B" w14:textId="57725F03">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sidRPr="00763003">
        <w:rPr>
          <w:rFonts w:asciiTheme="majorBidi" w:hAnsiTheme="majorBidi" w:cstheme="majorBidi"/>
          <w:b/>
          <w:noProof/>
          <w:szCs w:val="22"/>
        </w:rPr>
        <w:t>5.</w:t>
      </w:r>
      <w:r w:rsidRPr="00763003">
        <w:rPr>
          <w:rFonts w:asciiTheme="majorBidi" w:hAnsiTheme="majorBidi" w:cstheme="majorBidi"/>
          <w:b/>
          <w:noProof/>
          <w:szCs w:val="22"/>
        </w:rPr>
        <w:tab/>
      </w:r>
      <w:r w:rsidRPr="00763003">
        <w:rPr>
          <w:rFonts w:asciiTheme="majorBidi" w:hAnsiTheme="majorBidi" w:cstheme="majorBidi"/>
          <w:b/>
          <w:noProof/>
          <w:szCs w:val="22"/>
        </w:rPr>
        <w:t>CONTENTS BY WEIGHT, BY VOLUME OR BY UNIT</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VAULT_ND_0ae29394-4182-40f5-81fd-6b8c46a572dd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BF6B77" w:rsidRDefault="00BF6B77" w14:paraId="2056C22A" w14:textId="77777777">
      <w:pPr>
        <w:spacing w:line="240" w:lineRule="auto"/>
        <w:ind w:right="113"/>
        <w:rPr>
          <w:rFonts w:asciiTheme="majorBidi" w:hAnsiTheme="majorBidi" w:cstheme="majorBidi"/>
          <w:noProof/>
          <w:szCs w:val="22"/>
        </w:rPr>
      </w:pPr>
    </w:p>
    <w:p w:rsidRPr="00763003" w:rsidR="00BF6B77" w:rsidRDefault="00F77AA9" w14:paraId="3B63901D" w14:textId="77777777">
      <w:pPr>
        <w:spacing w:line="240" w:lineRule="auto"/>
        <w:ind w:right="113"/>
        <w:rPr>
          <w:rFonts w:asciiTheme="majorBidi" w:hAnsiTheme="majorBidi" w:cstheme="majorBidi"/>
          <w:noProof/>
          <w:szCs w:val="22"/>
        </w:rPr>
      </w:pPr>
      <w:r w:rsidRPr="00763003">
        <w:rPr>
          <w:rFonts w:asciiTheme="majorBidi" w:hAnsiTheme="majorBidi" w:cstheme="majorBidi"/>
          <w:noProof/>
          <w:szCs w:val="22"/>
        </w:rPr>
        <w:t>Multidose vial</w:t>
      </w:r>
    </w:p>
    <w:p w:rsidRPr="00763003" w:rsidR="00BF6B77" w:rsidRDefault="00F77AA9" w14:paraId="759C6D9E" w14:textId="5FE22D84">
      <w:pPr>
        <w:spacing w:line="240" w:lineRule="auto"/>
        <w:ind w:right="113"/>
        <w:rPr>
          <w:rFonts w:asciiTheme="majorBidi" w:hAnsiTheme="majorBidi" w:cstheme="majorBidi"/>
          <w:noProof/>
          <w:szCs w:val="22"/>
        </w:rPr>
      </w:pPr>
      <w:r w:rsidRPr="00763003">
        <w:rPr>
          <w:rFonts w:asciiTheme="majorBidi" w:hAnsiTheme="majorBidi" w:cstheme="majorBidi"/>
          <w:noProof/>
          <w:szCs w:val="22"/>
        </w:rPr>
        <w:t>5 mL</w:t>
      </w:r>
    </w:p>
    <w:p w:rsidRPr="00763003" w:rsidR="00BF6B77" w:rsidRDefault="00BF6B77" w14:paraId="0D263260" w14:textId="77777777">
      <w:pPr>
        <w:spacing w:line="240" w:lineRule="auto"/>
        <w:ind w:right="113"/>
        <w:rPr>
          <w:rFonts w:asciiTheme="majorBidi" w:hAnsiTheme="majorBidi" w:cstheme="majorBidi"/>
          <w:noProof/>
          <w:szCs w:val="22"/>
        </w:rPr>
      </w:pPr>
    </w:p>
    <w:p w:rsidRPr="00763003" w:rsidR="00BF6B77" w:rsidRDefault="00BF6B77" w14:paraId="0D67369D" w14:textId="77777777">
      <w:pPr>
        <w:spacing w:line="240" w:lineRule="auto"/>
        <w:ind w:right="113"/>
        <w:rPr>
          <w:rFonts w:asciiTheme="majorBidi" w:hAnsiTheme="majorBidi" w:cstheme="majorBidi"/>
          <w:noProof/>
          <w:szCs w:val="22"/>
        </w:rPr>
      </w:pPr>
    </w:p>
    <w:p w:rsidRPr="00763003" w:rsidR="00BF6B77" w:rsidRDefault="00F77AA9" w14:paraId="4BA6DF2E" w14:textId="6E2B7F71">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sidRPr="00763003">
        <w:rPr>
          <w:rFonts w:asciiTheme="majorBidi" w:hAnsiTheme="majorBidi" w:cstheme="majorBidi"/>
          <w:b/>
          <w:noProof/>
          <w:szCs w:val="22"/>
        </w:rPr>
        <w:t>6.</w:t>
      </w:r>
      <w:r w:rsidRPr="00763003">
        <w:rPr>
          <w:rFonts w:asciiTheme="majorBidi" w:hAnsiTheme="majorBidi" w:cstheme="majorBidi"/>
          <w:b/>
          <w:noProof/>
          <w:szCs w:val="22"/>
        </w:rPr>
        <w:tab/>
      </w:r>
      <w:r w:rsidRPr="00763003">
        <w:rPr>
          <w:rFonts w:asciiTheme="majorBidi" w:hAnsiTheme="majorBidi" w:cstheme="majorBidi"/>
          <w:b/>
          <w:noProof/>
          <w:szCs w:val="22"/>
        </w:rPr>
        <w:t>OTHER</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VAULT_ND_691e9630-f058-45c4-b7b1-e61428eb5bec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BF6B77" w:rsidRDefault="00BF6B77" w14:paraId="5BCCBFC0" w14:textId="77777777">
      <w:pPr>
        <w:spacing w:line="240" w:lineRule="auto"/>
        <w:ind w:right="113"/>
        <w:rPr>
          <w:rFonts w:asciiTheme="majorBidi" w:hAnsiTheme="majorBidi" w:cstheme="majorBidi"/>
          <w:noProof/>
          <w:szCs w:val="22"/>
        </w:rPr>
      </w:pPr>
    </w:p>
    <w:p w:rsidRPr="00763003" w:rsidR="00BF6B77" w:rsidRDefault="00F77AA9" w14:paraId="58E512FF" w14:textId="77777777">
      <w:pPr>
        <w:pStyle w:val="paragraph"/>
        <w:spacing w:before="0" w:beforeAutospacing="0" w:after="0" w:afterAutospacing="0"/>
        <w:ind w:right="-15"/>
        <w:textAlignment w:val="baseline"/>
        <w:rPr>
          <w:rFonts w:asciiTheme="majorBidi" w:hAnsiTheme="majorBidi" w:cstheme="majorBidi"/>
          <w:sz w:val="22"/>
          <w:szCs w:val="22"/>
          <w:lang w:val="en-GB"/>
        </w:rPr>
      </w:pPr>
      <w:r w:rsidRPr="00763003">
        <w:rPr>
          <w:rFonts w:asciiTheme="majorBidi" w:hAnsiTheme="majorBidi" w:cstheme="majorBidi"/>
          <w:noProof/>
          <w:sz w:val="22"/>
          <w:szCs w:val="22"/>
          <w:lang w:val="de-DE" w:eastAsia="de-DE"/>
        </w:rPr>
        <w:drawing>
          <wp:inline distT="0" distB="0" distL="0" distR="0" wp14:anchorId="39E306D2" wp14:editId="4AAEC85C">
            <wp:extent cx="1038225" cy="1038225"/>
            <wp:effectExtent l="0" t="0" r="0" b="0"/>
            <wp:docPr id="6" name="Picture 6" descr="C:\Users\cvinals\AppData\Local\Microsoft\Windows\INetCache\Content.MSO\F9C0CD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229832" name="Picture 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38225" cy="1038225"/>
                    </a:xfrm>
                    <a:prstGeom prst="rect">
                      <a:avLst/>
                    </a:prstGeom>
                  </pic:spPr>
                </pic:pic>
              </a:graphicData>
            </a:graphic>
          </wp:inline>
        </w:drawing>
      </w:r>
      <w:r w:rsidRPr="00763003">
        <w:rPr>
          <w:rStyle w:val="eop"/>
          <w:rFonts w:asciiTheme="majorBidi" w:hAnsiTheme="majorBidi" w:cstheme="majorBidi"/>
          <w:sz w:val="22"/>
          <w:szCs w:val="22"/>
          <w:lang w:val="en-GB"/>
        </w:rPr>
        <w:t> </w:t>
      </w:r>
    </w:p>
    <w:p w:rsidRPr="00763003" w:rsidR="00BF6B77" w:rsidRDefault="00F77AA9" w14:paraId="6716B034"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t>Scan here for package leaflet or visit</w:t>
      </w:r>
      <w:r w:rsidRPr="00763003">
        <w:rPr>
          <w:rFonts w:asciiTheme="majorBidi" w:hAnsiTheme="majorBidi" w:cstheme="majorBidi"/>
          <w:szCs w:val="22"/>
        </w:rPr>
        <w:t xml:space="preserve"> </w:t>
      </w:r>
      <w:hyperlink w:history="1" r:id="rId31">
        <w:r w:rsidRPr="00763003">
          <w:rPr>
            <w:rStyle w:val="Hyperlink"/>
            <w:rFonts w:asciiTheme="majorBidi" w:hAnsiTheme="majorBidi" w:cstheme="majorBidi"/>
            <w:szCs w:val="22"/>
          </w:rPr>
          <w:t>www.modernacovid19global.com</w:t>
        </w:r>
      </w:hyperlink>
      <w:r w:rsidRPr="00763003">
        <w:rPr>
          <w:rFonts w:asciiTheme="majorBidi" w:hAnsiTheme="majorBidi" w:cstheme="majorBidi"/>
          <w:szCs w:val="22"/>
        </w:rPr>
        <w:t>.</w:t>
      </w:r>
    </w:p>
    <w:p w:rsidRPr="00763003" w:rsidR="00BF6B77" w:rsidRDefault="00F77AA9" w14:paraId="6C72A67C" w14:textId="77777777">
      <w:pPr>
        <w:spacing w:line="240" w:lineRule="auto"/>
        <w:ind w:right="113"/>
        <w:rPr>
          <w:rFonts w:asciiTheme="majorBidi" w:hAnsiTheme="majorBidi" w:cstheme="majorBidi"/>
          <w:szCs w:val="22"/>
        </w:rPr>
      </w:pPr>
      <w:r w:rsidRPr="00763003">
        <w:rPr>
          <w:rFonts w:asciiTheme="majorBidi" w:hAnsiTheme="majorBidi" w:cstheme="majorBidi"/>
          <w:szCs w:val="22"/>
        </w:rPr>
        <w:t>Discard date/time:</w:t>
      </w:r>
    </w:p>
    <w:p w:rsidRPr="00763003" w:rsidR="00FF4A62" w:rsidRDefault="00F77AA9" w14:paraId="2AB5D8D9" w14:textId="77777777">
      <w:pPr>
        <w:tabs>
          <w:tab w:val="clear" w:pos="567"/>
        </w:tabs>
        <w:spacing w:line="240" w:lineRule="auto"/>
        <w:rPr>
          <w:rFonts w:asciiTheme="majorBidi" w:hAnsiTheme="majorBidi" w:cstheme="majorBidi"/>
          <w:b/>
          <w:szCs w:val="22"/>
        </w:rPr>
      </w:pPr>
      <w:r w:rsidRPr="00763003">
        <w:rPr>
          <w:rFonts w:asciiTheme="majorBidi" w:hAnsiTheme="majorBidi" w:cstheme="majorBidi"/>
          <w:b/>
          <w:szCs w:val="22"/>
        </w:rPr>
        <w:br w:type="page"/>
      </w:r>
    </w:p>
    <w:p w:rsidRPr="00763003" w:rsidR="0065382C" w:rsidP="0065382C" w:rsidRDefault="00F77AA9" w14:paraId="10167FC1"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r w:rsidRPr="00763003">
        <w:rPr>
          <w:rFonts w:asciiTheme="majorBidi" w:hAnsiTheme="majorBidi" w:cstheme="majorBidi"/>
          <w:b/>
          <w:noProof/>
          <w:szCs w:val="22"/>
        </w:rPr>
        <w:t>PARTICULARS TO APPEAR ON THE OUTER PACKAGING</w:t>
      </w:r>
    </w:p>
    <w:p w:rsidRPr="00763003" w:rsidR="0065382C" w:rsidP="0065382C" w:rsidRDefault="0065382C" w14:paraId="4A2FCD01" w14:textId="77777777">
      <w:pPr>
        <w:pBdr>
          <w:top w:val="single" w:color="auto" w:sz="4" w:space="1"/>
          <w:left w:val="single" w:color="auto" w:sz="4" w:space="4"/>
          <w:bottom w:val="single" w:color="auto" w:sz="4" w:space="1"/>
          <w:right w:val="single" w:color="auto" w:sz="4" w:space="4"/>
        </w:pBdr>
        <w:spacing w:line="240" w:lineRule="auto"/>
        <w:ind w:left="567" w:hanging="567"/>
        <w:rPr>
          <w:rFonts w:asciiTheme="majorBidi" w:hAnsiTheme="majorBidi" w:cstheme="majorBidi"/>
          <w:bCs/>
          <w:noProof/>
          <w:szCs w:val="22"/>
        </w:rPr>
      </w:pPr>
    </w:p>
    <w:p w:rsidRPr="00763003" w:rsidR="0065382C" w:rsidP="0065382C" w:rsidRDefault="00F77AA9" w14:paraId="26D87A8E"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Cs/>
          <w:noProof/>
          <w:szCs w:val="22"/>
        </w:rPr>
      </w:pPr>
      <w:r w:rsidRPr="00763003">
        <w:rPr>
          <w:rFonts w:asciiTheme="majorBidi" w:hAnsiTheme="majorBidi" w:cstheme="majorBidi"/>
          <w:b/>
          <w:noProof/>
          <w:szCs w:val="22"/>
        </w:rPr>
        <w:t>OUTER CARTON (MULTIDOSE VIAL)</w:t>
      </w:r>
    </w:p>
    <w:p w:rsidRPr="00763003" w:rsidR="0065382C" w:rsidP="0065382C" w:rsidRDefault="0065382C" w14:paraId="59E24F3C" w14:textId="77777777">
      <w:pPr>
        <w:spacing w:line="240" w:lineRule="auto"/>
        <w:rPr>
          <w:rFonts w:asciiTheme="majorBidi" w:hAnsiTheme="majorBidi" w:cstheme="majorBidi"/>
          <w:szCs w:val="22"/>
        </w:rPr>
      </w:pPr>
    </w:p>
    <w:p w:rsidRPr="00763003" w:rsidR="0065382C" w:rsidP="0065382C" w:rsidRDefault="0065382C" w14:paraId="5A068CBC" w14:textId="77777777">
      <w:pPr>
        <w:spacing w:line="240" w:lineRule="auto"/>
        <w:rPr>
          <w:rFonts w:asciiTheme="majorBidi" w:hAnsiTheme="majorBidi" w:cstheme="majorBidi"/>
          <w:noProof/>
          <w:szCs w:val="22"/>
        </w:rPr>
      </w:pPr>
    </w:p>
    <w:p w:rsidRPr="00763003" w:rsidR="0065382C" w:rsidP="0065382C" w:rsidRDefault="00F77AA9" w14:paraId="4851DD44" w14:textId="611F89E0">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szCs w:val="22"/>
        </w:rPr>
      </w:pPr>
      <w:r w:rsidRPr="00763003">
        <w:rPr>
          <w:rFonts w:asciiTheme="majorBidi" w:hAnsiTheme="majorBidi" w:cstheme="majorBidi"/>
          <w:b/>
          <w:szCs w:val="22"/>
        </w:rPr>
        <w:t xml:space="preserve">1. </w:t>
      </w:r>
      <w:r w:rsidRPr="00763003">
        <w:rPr>
          <w:rFonts w:asciiTheme="majorBidi" w:hAnsiTheme="majorBidi" w:cstheme="majorBidi"/>
          <w:b/>
          <w:szCs w:val="22"/>
        </w:rPr>
        <w:tab/>
      </w:r>
      <w:r w:rsidRPr="00763003">
        <w:rPr>
          <w:rFonts w:asciiTheme="majorBidi" w:hAnsiTheme="majorBidi" w:cstheme="majorBidi"/>
          <w:b/>
          <w:szCs w:val="22"/>
        </w:rPr>
        <w:t>NAME OF THE MEDICINAL PRODUCT</w:t>
      </w:r>
      <w:r w:rsidR="00CF1F08">
        <w:rPr>
          <w:rFonts w:asciiTheme="majorBidi" w:hAnsiTheme="majorBidi" w:cstheme="majorBidi"/>
          <w:b/>
          <w:szCs w:val="22"/>
        </w:rPr>
        <w:fldChar w:fldCharType="begin"/>
      </w:r>
      <w:r w:rsidR="00CF1F08">
        <w:rPr>
          <w:rFonts w:asciiTheme="majorBidi" w:hAnsiTheme="majorBidi" w:cstheme="majorBidi"/>
          <w:b/>
          <w:szCs w:val="22"/>
        </w:rPr>
        <w:instrText xml:space="preserve"> DOCVARIABLE VAULT_ND_86888bb2-556f-4df5-ad8a-2b3f6e7cf0b6 \* MERGEFORMAT </w:instrText>
      </w:r>
      <w:r w:rsidR="00CF1F08">
        <w:rPr>
          <w:rFonts w:asciiTheme="majorBidi" w:hAnsiTheme="majorBidi" w:cstheme="majorBidi"/>
          <w:b/>
          <w:szCs w:val="22"/>
        </w:rPr>
        <w:fldChar w:fldCharType="separate"/>
      </w:r>
      <w:r w:rsidR="00CF1F08">
        <w:rPr>
          <w:rFonts w:asciiTheme="majorBidi" w:hAnsiTheme="majorBidi" w:cstheme="majorBidi"/>
          <w:b/>
          <w:szCs w:val="22"/>
        </w:rPr>
        <w:t xml:space="preserve"> </w:t>
      </w:r>
      <w:r w:rsidR="00CF1F08">
        <w:rPr>
          <w:rFonts w:asciiTheme="majorBidi" w:hAnsiTheme="majorBidi" w:cstheme="majorBidi"/>
          <w:b/>
          <w:szCs w:val="22"/>
        </w:rPr>
        <w:fldChar w:fldCharType="end"/>
      </w:r>
    </w:p>
    <w:p w:rsidRPr="00763003" w:rsidR="0065382C" w:rsidP="0065382C" w:rsidRDefault="0065382C" w14:paraId="07A252CC" w14:textId="77777777">
      <w:pPr>
        <w:spacing w:line="240" w:lineRule="auto"/>
        <w:rPr>
          <w:rFonts w:asciiTheme="majorBidi" w:hAnsiTheme="majorBidi" w:cstheme="majorBidi"/>
          <w:noProof/>
          <w:szCs w:val="22"/>
        </w:rPr>
      </w:pPr>
    </w:p>
    <w:p w:rsidRPr="00763003" w:rsidR="0065382C" w:rsidP="0065382C" w:rsidRDefault="00F77AA9" w14:paraId="794F0E75" w14:textId="7E81DA50">
      <w:pPr>
        <w:spacing w:line="240" w:lineRule="auto"/>
        <w:rPr>
          <w:rFonts w:asciiTheme="majorBidi" w:hAnsiTheme="majorBidi" w:cstheme="majorBidi"/>
          <w:noProof/>
          <w:szCs w:val="22"/>
        </w:rPr>
      </w:pPr>
      <w:r w:rsidRPr="00763003">
        <w:rPr>
          <w:rFonts w:asciiTheme="majorBidi" w:hAnsiTheme="majorBidi" w:cstheme="majorBidi"/>
          <w:noProof/>
          <w:szCs w:val="22"/>
        </w:rPr>
        <w:t>Spikevax 0.1 mg/mL dispersion for injection</w:t>
      </w:r>
    </w:p>
    <w:p w:rsidRPr="00763003" w:rsidR="0065382C" w:rsidP="0065382C" w:rsidRDefault="00F77AA9" w14:paraId="68EAA11A" w14:textId="5E2A3B40">
      <w:pPr>
        <w:spacing w:line="240" w:lineRule="auto"/>
        <w:rPr>
          <w:rFonts w:asciiTheme="majorBidi" w:hAnsiTheme="majorBidi" w:cstheme="majorBidi"/>
          <w:noProof/>
          <w:szCs w:val="22"/>
        </w:rPr>
      </w:pPr>
      <w:r w:rsidRPr="00763003">
        <w:rPr>
          <w:rFonts w:asciiTheme="majorBidi" w:hAnsiTheme="majorBidi" w:cstheme="majorBidi"/>
          <w:noProof/>
          <w:szCs w:val="22"/>
        </w:rPr>
        <w:t>COVID-19 mRNA Vaccine</w:t>
      </w:r>
    </w:p>
    <w:p w:rsidRPr="00763003" w:rsidR="0065382C" w:rsidP="0065382C" w:rsidRDefault="00F77AA9" w14:paraId="0C33535E"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t>elasomeran</w:t>
      </w:r>
    </w:p>
    <w:p w:rsidRPr="00763003" w:rsidR="0065382C" w:rsidP="0065382C" w:rsidRDefault="0065382C" w14:paraId="2811E65C" w14:textId="77777777">
      <w:pPr>
        <w:spacing w:line="240" w:lineRule="auto"/>
        <w:rPr>
          <w:rFonts w:asciiTheme="majorBidi" w:hAnsiTheme="majorBidi" w:cstheme="majorBidi"/>
          <w:noProof/>
          <w:szCs w:val="22"/>
        </w:rPr>
      </w:pPr>
    </w:p>
    <w:p w:rsidRPr="00763003" w:rsidR="0065382C" w:rsidP="0065382C" w:rsidRDefault="0065382C" w14:paraId="51BF2D84" w14:textId="77777777">
      <w:pPr>
        <w:spacing w:line="240" w:lineRule="auto"/>
        <w:rPr>
          <w:rFonts w:asciiTheme="majorBidi" w:hAnsiTheme="majorBidi" w:cstheme="majorBidi"/>
          <w:noProof/>
          <w:szCs w:val="22"/>
        </w:rPr>
      </w:pPr>
    </w:p>
    <w:p w:rsidRPr="00763003" w:rsidR="0065382C" w:rsidP="0065382C" w:rsidRDefault="00F77AA9" w14:paraId="2E41EF7B" w14:textId="64EBF31C">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b/>
          <w:noProof/>
          <w:szCs w:val="22"/>
        </w:rPr>
      </w:pPr>
      <w:r w:rsidRPr="00763003">
        <w:rPr>
          <w:rFonts w:asciiTheme="majorBidi" w:hAnsiTheme="majorBidi" w:cstheme="majorBidi"/>
          <w:b/>
          <w:noProof/>
          <w:szCs w:val="22"/>
        </w:rPr>
        <w:t>2.</w:t>
      </w:r>
      <w:r w:rsidRPr="00763003">
        <w:rPr>
          <w:rFonts w:asciiTheme="majorBidi" w:hAnsiTheme="majorBidi" w:cstheme="majorBidi"/>
          <w:b/>
          <w:noProof/>
          <w:szCs w:val="22"/>
        </w:rPr>
        <w:tab/>
      </w:r>
      <w:r w:rsidRPr="00763003">
        <w:rPr>
          <w:rFonts w:asciiTheme="majorBidi" w:hAnsiTheme="majorBidi" w:cstheme="majorBidi"/>
          <w:b/>
          <w:noProof/>
          <w:szCs w:val="22"/>
        </w:rPr>
        <w:t>STATEMENT OF ACTIVE SUBSTANCE(S)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VAULT_ND_bdf5e442-4d24-4752-b9a2-473453d055b7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65382C" w:rsidP="0065382C" w:rsidRDefault="0065382C" w14:paraId="328D02F3" w14:textId="77777777">
      <w:pPr>
        <w:spacing w:line="240" w:lineRule="auto"/>
        <w:rPr>
          <w:rFonts w:asciiTheme="majorBidi" w:hAnsiTheme="majorBidi" w:cstheme="majorBidi"/>
          <w:noProof/>
          <w:szCs w:val="22"/>
        </w:rPr>
      </w:pPr>
    </w:p>
    <w:p w:rsidRPr="00763003" w:rsidR="0065382C" w:rsidP="00E1621C" w:rsidRDefault="00F77AA9" w14:paraId="66B6DFC5" w14:textId="60DE8E0B">
      <w:pPr>
        <w:tabs>
          <w:tab w:val="clear" w:pos="567"/>
          <w:tab w:val="left" w:pos="720"/>
        </w:tabs>
        <w:spacing w:line="240" w:lineRule="auto"/>
        <w:ind w:right="-2"/>
        <w:rPr>
          <w:rFonts w:asciiTheme="majorBidi" w:hAnsiTheme="majorBidi" w:cstheme="majorBidi"/>
          <w:szCs w:val="22"/>
        </w:rPr>
      </w:pPr>
      <w:r w:rsidRPr="00763003">
        <w:rPr>
          <w:rFonts w:asciiTheme="majorBidi" w:hAnsiTheme="majorBidi" w:cstheme="majorBidi"/>
          <w:noProof/>
          <w:szCs w:val="22"/>
        </w:rPr>
        <w:t>Each multidose vial contains 2.5 mL</w:t>
      </w:r>
      <w:r w:rsidRPr="00763003">
        <w:rPr>
          <w:rFonts w:asciiTheme="majorBidi" w:hAnsiTheme="majorBidi" w:cstheme="majorBidi"/>
          <w:szCs w:val="22"/>
        </w:rPr>
        <w:t>.</w:t>
      </w:r>
      <w:r w:rsidRPr="00763003" w:rsidR="00FC2335">
        <w:rPr>
          <w:rFonts w:asciiTheme="majorBidi" w:hAnsiTheme="majorBidi" w:cstheme="majorBidi"/>
          <w:szCs w:val="22"/>
        </w:rPr>
        <w:t xml:space="preserve"> One dose (0.5 mL) contains 50 micrograms of </w:t>
      </w:r>
      <w:r w:rsidRPr="00C53720" w:rsidR="00FC2335">
        <w:rPr>
          <w:rFonts w:asciiTheme="majorBidi" w:hAnsiTheme="majorBidi" w:cstheme="majorBidi"/>
          <w:szCs w:val="22"/>
        </w:rPr>
        <w:t>elasomeran.</w:t>
      </w:r>
      <w:r w:rsidRPr="00E1621C" w:rsidR="00997520">
        <w:rPr>
          <w:rFonts w:asciiTheme="majorBidi" w:hAnsiTheme="majorBidi" w:cstheme="majorBidi"/>
          <w:szCs w:val="22"/>
        </w:rPr>
        <w:t xml:space="preserve"> </w:t>
      </w:r>
      <w:bookmarkStart w:name="OLE_LINK46" w:id="366"/>
      <w:r w:rsidRPr="00E1621C" w:rsidR="00997520">
        <w:rPr>
          <w:rFonts w:asciiTheme="majorBidi" w:hAnsiTheme="majorBidi" w:cstheme="majorBidi"/>
          <w:szCs w:val="22"/>
        </w:rPr>
        <w:t>One dose (0.25 mL) contains 25 micrograms of elasomeran.</w:t>
      </w:r>
      <w:bookmarkEnd w:id="366"/>
    </w:p>
    <w:p w:rsidRPr="00763003" w:rsidR="0065382C" w:rsidP="00C14CD7" w:rsidRDefault="0065382C" w14:paraId="10B36AF3" w14:textId="77777777">
      <w:pPr>
        <w:spacing w:line="240" w:lineRule="auto"/>
        <w:rPr>
          <w:rFonts w:asciiTheme="majorBidi" w:hAnsiTheme="majorBidi" w:cstheme="majorBidi"/>
          <w:noProof/>
          <w:szCs w:val="22"/>
        </w:rPr>
      </w:pPr>
    </w:p>
    <w:p w:rsidRPr="00763003" w:rsidR="0065382C" w:rsidP="0065382C" w:rsidRDefault="0065382C" w14:paraId="4E1AB2B6" w14:textId="77777777">
      <w:pPr>
        <w:spacing w:line="240" w:lineRule="auto"/>
        <w:rPr>
          <w:rFonts w:asciiTheme="majorBidi" w:hAnsiTheme="majorBidi" w:cstheme="majorBidi"/>
          <w:noProof/>
          <w:szCs w:val="22"/>
        </w:rPr>
      </w:pPr>
    </w:p>
    <w:p w:rsidRPr="00763003" w:rsidR="0065382C" w:rsidP="0065382C" w:rsidRDefault="00F77AA9" w14:paraId="7146C010" w14:textId="666418D1">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3.</w:t>
      </w:r>
      <w:r w:rsidRPr="00763003">
        <w:rPr>
          <w:rFonts w:asciiTheme="majorBidi" w:hAnsiTheme="majorBidi" w:cstheme="majorBidi"/>
          <w:b/>
          <w:noProof/>
          <w:szCs w:val="22"/>
        </w:rPr>
        <w:tab/>
      </w:r>
      <w:r w:rsidRPr="00763003">
        <w:rPr>
          <w:rFonts w:asciiTheme="majorBidi" w:hAnsiTheme="majorBidi" w:cstheme="majorBidi"/>
          <w:b/>
          <w:noProof/>
          <w:szCs w:val="22"/>
        </w:rPr>
        <w:t>LIST OF EXCIPIENTS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VAULT_ND_9be83994-a5de-40c3-aab8-ce8bdc56d926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65382C" w:rsidP="0065382C" w:rsidRDefault="0065382C" w14:paraId="42431EBF" w14:textId="77777777">
      <w:pPr>
        <w:spacing w:line="240" w:lineRule="auto"/>
        <w:rPr>
          <w:rFonts w:asciiTheme="majorBidi" w:hAnsiTheme="majorBidi" w:cstheme="majorBidi"/>
          <w:noProof/>
          <w:szCs w:val="22"/>
        </w:rPr>
      </w:pPr>
    </w:p>
    <w:p w:rsidRPr="00763003" w:rsidR="0065382C" w:rsidP="0065382C" w:rsidRDefault="00F77AA9" w14:paraId="23FF65D2" w14:textId="0E5F8936">
      <w:pPr>
        <w:spacing w:line="240" w:lineRule="auto"/>
        <w:rPr>
          <w:rFonts w:asciiTheme="majorBidi" w:hAnsiTheme="majorBidi" w:cstheme="majorBidi"/>
          <w:noProof/>
          <w:szCs w:val="22"/>
        </w:rPr>
      </w:pPr>
      <w:r w:rsidRPr="00763003">
        <w:rPr>
          <w:rFonts w:asciiTheme="majorBidi" w:hAnsiTheme="majorBidi" w:cstheme="majorBidi"/>
          <w:noProof/>
          <w:szCs w:val="22"/>
        </w:rPr>
        <w:t>Excipients: SM-102, cholesterol, 1,2-distearoyl-sn-glycero-3-phosphocholine (DSPC), 1,2-Dimyristoyl-rac-glycero-3-methoxypolyethylene glycol-2000 (PEG2000</w:t>
      </w:r>
      <w:r w:rsidRPr="00763003" w:rsidR="00D73FEA">
        <w:rPr>
          <w:rFonts w:asciiTheme="majorBidi" w:hAnsiTheme="majorBidi" w:cstheme="majorBidi"/>
          <w:noProof/>
          <w:szCs w:val="22"/>
        </w:rPr>
        <w:t>-</w:t>
      </w:r>
      <w:r w:rsidRPr="00763003">
        <w:rPr>
          <w:rFonts w:asciiTheme="majorBidi" w:hAnsiTheme="majorBidi" w:cstheme="majorBidi"/>
          <w:noProof/>
          <w:szCs w:val="22"/>
        </w:rPr>
        <w:t>DMG), trometamol, trometamol hydrochloride, acetic acid, sodium acetate trihydrate, sucrose, water for injections.</w:t>
      </w:r>
    </w:p>
    <w:p w:rsidRPr="00763003" w:rsidR="0065382C" w:rsidP="0065382C" w:rsidRDefault="0065382C" w14:paraId="17F1FA5D" w14:textId="77777777">
      <w:pPr>
        <w:spacing w:line="240" w:lineRule="auto"/>
        <w:rPr>
          <w:rFonts w:asciiTheme="majorBidi" w:hAnsiTheme="majorBidi" w:cstheme="majorBidi"/>
          <w:noProof/>
          <w:szCs w:val="22"/>
        </w:rPr>
      </w:pPr>
    </w:p>
    <w:p w:rsidRPr="00763003" w:rsidR="0065382C" w:rsidP="0065382C" w:rsidRDefault="0065382C" w14:paraId="391E89CB" w14:textId="77777777">
      <w:pPr>
        <w:spacing w:line="240" w:lineRule="auto"/>
        <w:rPr>
          <w:rFonts w:asciiTheme="majorBidi" w:hAnsiTheme="majorBidi" w:cstheme="majorBidi"/>
          <w:noProof/>
          <w:szCs w:val="22"/>
        </w:rPr>
      </w:pPr>
    </w:p>
    <w:p w:rsidRPr="00763003" w:rsidR="0065382C" w:rsidP="0065382C" w:rsidRDefault="00F77AA9" w14:paraId="6398F993" w14:textId="3958E693">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4.</w:t>
      </w:r>
      <w:r w:rsidRPr="00763003">
        <w:rPr>
          <w:rFonts w:asciiTheme="majorBidi" w:hAnsiTheme="majorBidi" w:cstheme="majorBidi"/>
          <w:b/>
          <w:noProof/>
          <w:szCs w:val="22"/>
        </w:rPr>
        <w:tab/>
      </w:r>
      <w:r w:rsidRPr="00763003">
        <w:rPr>
          <w:rFonts w:asciiTheme="majorBidi" w:hAnsiTheme="majorBidi" w:cstheme="majorBidi"/>
          <w:b/>
          <w:noProof/>
          <w:szCs w:val="22"/>
        </w:rPr>
        <w:t>PHARMACEUTICAL FORM AND CONTENTS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VAULT_ND_6af6629a-8123-405f-b986-16e148f0c4a0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65382C" w:rsidP="0065382C" w:rsidRDefault="0065382C" w14:paraId="7EAB6B84" w14:textId="77777777">
      <w:pPr>
        <w:spacing w:line="240" w:lineRule="auto"/>
        <w:rPr>
          <w:rFonts w:asciiTheme="majorBidi" w:hAnsiTheme="majorBidi" w:cstheme="majorBidi"/>
          <w:noProof/>
          <w:szCs w:val="22"/>
        </w:rPr>
      </w:pPr>
    </w:p>
    <w:p w:rsidRPr="00763003" w:rsidR="0065382C" w:rsidP="0065382C" w:rsidRDefault="00F77AA9" w14:paraId="1148B578" w14:textId="77777777">
      <w:pPr>
        <w:spacing w:line="240" w:lineRule="auto"/>
        <w:rPr>
          <w:rFonts w:asciiTheme="majorBidi" w:hAnsiTheme="majorBidi" w:cstheme="majorBidi"/>
          <w:noProof/>
          <w:szCs w:val="22"/>
        </w:rPr>
      </w:pPr>
      <w:r w:rsidRPr="00763003">
        <w:rPr>
          <w:rFonts w:asciiTheme="majorBidi" w:hAnsiTheme="majorBidi" w:cstheme="majorBidi"/>
          <w:noProof/>
          <w:szCs w:val="22"/>
          <w:highlight w:val="lightGray"/>
        </w:rPr>
        <w:t>Dispersion for injection</w:t>
      </w:r>
    </w:p>
    <w:p w:rsidRPr="00763003" w:rsidR="0065382C" w:rsidP="0065382C" w:rsidRDefault="00F77AA9" w14:paraId="2D6682A7"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10 multidose vials </w:t>
      </w:r>
    </w:p>
    <w:p w:rsidRPr="00763003" w:rsidR="0065382C" w:rsidP="0065382C" w:rsidRDefault="0065382C" w14:paraId="50AF1423" w14:textId="77777777">
      <w:pPr>
        <w:spacing w:line="240" w:lineRule="auto"/>
        <w:rPr>
          <w:rFonts w:asciiTheme="majorBidi" w:hAnsiTheme="majorBidi" w:cstheme="majorBidi"/>
          <w:noProof/>
          <w:szCs w:val="22"/>
        </w:rPr>
      </w:pPr>
    </w:p>
    <w:p w:rsidRPr="00763003" w:rsidR="0065382C" w:rsidP="0065382C" w:rsidRDefault="0065382C" w14:paraId="67A469E4" w14:textId="77777777">
      <w:pPr>
        <w:spacing w:line="240" w:lineRule="auto"/>
        <w:rPr>
          <w:rFonts w:asciiTheme="majorBidi" w:hAnsiTheme="majorBidi" w:cstheme="majorBidi"/>
          <w:noProof/>
          <w:szCs w:val="22"/>
        </w:rPr>
      </w:pPr>
    </w:p>
    <w:p w:rsidRPr="00763003" w:rsidR="0065382C" w:rsidP="0065382C" w:rsidRDefault="00F77AA9" w14:paraId="297F2E3D" w14:textId="62A5E7D2">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5.</w:t>
      </w:r>
      <w:r w:rsidRPr="00763003">
        <w:rPr>
          <w:rFonts w:asciiTheme="majorBidi" w:hAnsiTheme="majorBidi" w:cstheme="majorBidi"/>
          <w:b/>
          <w:noProof/>
          <w:szCs w:val="22"/>
        </w:rPr>
        <w:tab/>
      </w:r>
      <w:r w:rsidRPr="00763003">
        <w:rPr>
          <w:rFonts w:asciiTheme="majorBidi" w:hAnsiTheme="majorBidi" w:cstheme="majorBidi"/>
          <w:b/>
          <w:noProof/>
          <w:szCs w:val="22"/>
        </w:rPr>
        <w:t>METHOD AND ROUTE(S) OF ADMINISTRATION</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VAULT_ND_9ac1b753-fd76-481b-a3b8-02b4d10c0c88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65382C" w:rsidP="0065382C" w:rsidRDefault="0065382C" w14:paraId="0F1DAEE8" w14:textId="77777777">
      <w:pPr>
        <w:spacing w:line="240" w:lineRule="auto"/>
        <w:rPr>
          <w:rFonts w:asciiTheme="majorBidi" w:hAnsiTheme="majorBidi" w:cstheme="majorBidi"/>
          <w:noProof/>
          <w:szCs w:val="22"/>
        </w:rPr>
      </w:pPr>
    </w:p>
    <w:p w:rsidRPr="00763003" w:rsidR="0065382C" w:rsidP="0065382C" w:rsidRDefault="00F77AA9" w14:paraId="00CBBE78"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t>Intramuscular use.</w:t>
      </w:r>
    </w:p>
    <w:p w:rsidRPr="00763003" w:rsidR="0065382C" w:rsidP="0065382C" w:rsidRDefault="00F77AA9" w14:paraId="2356C050" w14:textId="77777777">
      <w:pPr>
        <w:spacing w:line="240" w:lineRule="auto"/>
        <w:rPr>
          <w:rFonts w:asciiTheme="majorBidi" w:hAnsiTheme="majorBidi" w:cstheme="majorBidi"/>
          <w:szCs w:val="22"/>
        </w:rPr>
      </w:pPr>
      <w:r w:rsidRPr="00763003">
        <w:rPr>
          <w:rFonts w:asciiTheme="majorBidi" w:hAnsiTheme="majorBidi" w:cstheme="majorBidi"/>
          <w:szCs w:val="22"/>
        </w:rPr>
        <w:t>Read the package leaflet before use.</w:t>
      </w:r>
    </w:p>
    <w:p w:rsidRPr="00763003" w:rsidR="0065382C" w:rsidP="0065382C" w:rsidRDefault="0065382C" w14:paraId="521C71D0" w14:textId="77777777">
      <w:pPr>
        <w:spacing w:line="240" w:lineRule="auto"/>
        <w:rPr>
          <w:rFonts w:asciiTheme="majorBidi" w:hAnsiTheme="majorBidi" w:cstheme="majorBidi"/>
          <w:szCs w:val="22"/>
        </w:rPr>
      </w:pPr>
    </w:p>
    <w:p w:rsidRPr="00763003" w:rsidR="0065382C" w:rsidP="0065382C" w:rsidRDefault="00F77AA9" w14:paraId="2847191C" w14:textId="77777777">
      <w:pPr>
        <w:pStyle w:val="paragraph"/>
        <w:spacing w:before="0" w:beforeAutospacing="0" w:after="0" w:afterAutospacing="0"/>
        <w:ind w:right="-15"/>
        <w:textAlignment w:val="baseline"/>
        <w:rPr>
          <w:rFonts w:asciiTheme="majorBidi" w:hAnsiTheme="majorBidi" w:cstheme="majorBidi"/>
          <w:sz w:val="22"/>
          <w:szCs w:val="22"/>
          <w:lang w:val="en-GB"/>
        </w:rPr>
      </w:pPr>
      <w:r w:rsidRPr="00763003">
        <w:rPr>
          <w:rFonts w:asciiTheme="majorBidi" w:hAnsiTheme="majorBidi" w:cstheme="majorBidi"/>
          <w:noProof/>
          <w:sz w:val="22"/>
          <w:szCs w:val="22"/>
          <w:lang w:val="de-DE" w:eastAsia="de-DE"/>
        </w:rPr>
        <w:drawing>
          <wp:inline distT="0" distB="0" distL="0" distR="0" wp14:anchorId="183E9591" wp14:editId="40104188">
            <wp:extent cx="1000125" cy="1000125"/>
            <wp:effectExtent l="0" t="0" r="0" b="0"/>
            <wp:docPr id="5" name="Picture 5" descr="C:\Users\cvinals\AppData\Local\Microsoft\Windows\INetCache\Content.MSO\F9C0CD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302947" name="Picture 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inline>
        </w:drawing>
      </w:r>
      <w:r w:rsidRPr="00763003">
        <w:rPr>
          <w:rStyle w:val="eop"/>
          <w:rFonts w:asciiTheme="majorBidi" w:hAnsiTheme="majorBidi" w:cstheme="majorBidi"/>
          <w:sz w:val="22"/>
          <w:szCs w:val="22"/>
          <w:lang w:val="en-GB"/>
        </w:rPr>
        <w:t> </w:t>
      </w:r>
    </w:p>
    <w:p w:rsidRPr="00763003" w:rsidR="0065382C" w:rsidP="0065382C" w:rsidRDefault="00F77AA9" w14:paraId="4A9B0F8D"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t>Scan here for package leaflet or visit</w:t>
      </w:r>
      <w:r w:rsidRPr="00763003">
        <w:rPr>
          <w:rFonts w:asciiTheme="majorBidi" w:hAnsiTheme="majorBidi" w:cstheme="majorBidi"/>
          <w:szCs w:val="22"/>
        </w:rPr>
        <w:t xml:space="preserve"> </w:t>
      </w:r>
      <w:hyperlink w:history="1" r:id="rId32">
        <w:r w:rsidRPr="00763003">
          <w:rPr>
            <w:rStyle w:val="Hyperlink"/>
            <w:rFonts w:asciiTheme="majorBidi" w:hAnsiTheme="majorBidi" w:cstheme="majorBidi"/>
            <w:szCs w:val="22"/>
          </w:rPr>
          <w:t>www.modernacovid19global.com</w:t>
        </w:r>
      </w:hyperlink>
      <w:r w:rsidRPr="00763003">
        <w:rPr>
          <w:rFonts w:asciiTheme="majorBidi" w:hAnsiTheme="majorBidi" w:cstheme="majorBidi"/>
          <w:szCs w:val="22"/>
        </w:rPr>
        <w:t>.</w:t>
      </w:r>
    </w:p>
    <w:p w:rsidRPr="00763003" w:rsidR="0065382C" w:rsidP="0065382C" w:rsidRDefault="0065382C" w14:paraId="39B07FE5" w14:textId="77777777">
      <w:pPr>
        <w:spacing w:line="240" w:lineRule="auto"/>
        <w:rPr>
          <w:rFonts w:asciiTheme="majorBidi" w:hAnsiTheme="majorBidi" w:cstheme="majorBidi"/>
          <w:noProof/>
          <w:szCs w:val="22"/>
        </w:rPr>
      </w:pPr>
    </w:p>
    <w:p w:rsidRPr="00763003" w:rsidR="0065382C" w:rsidP="0065382C" w:rsidRDefault="0065382C" w14:paraId="43274EB4" w14:textId="77777777">
      <w:pPr>
        <w:spacing w:line="240" w:lineRule="auto"/>
        <w:rPr>
          <w:rFonts w:asciiTheme="majorBidi" w:hAnsiTheme="majorBidi" w:cstheme="majorBidi"/>
          <w:noProof/>
          <w:szCs w:val="22"/>
        </w:rPr>
      </w:pPr>
    </w:p>
    <w:p w:rsidRPr="00763003" w:rsidR="0065382C" w:rsidP="0065382C" w:rsidRDefault="00F77AA9" w14:paraId="5603396A" w14:textId="3D750774">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6.</w:t>
      </w:r>
      <w:r w:rsidRPr="00763003">
        <w:rPr>
          <w:rFonts w:asciiTheme="majorBidi" w:hAnsiTheme="majorBidi" w:cstheme="majorBidi"/>
          <w:b/>
          <w:noProof/>
          <w:szCs w:val="22"/>
        </w:rPr>
        <w:tab/>
      </w:r>
      <w:r w:rsidRPr="00763003">
        <w:rPr>
          <w:rFonts w:asciiTheme="majorBidi" w:hAnsiTheme="majorBidi" w:cstheme="majorBidi"/>
          <w:b/>
          <w:noProof/>
          <w:szCs w:val="22"/>
        </w:rPr>
        <w:t>SPECIAL WARNING THAT THE MEDICINAL PRODUCT MUST BE STORED OUT OF THE SIGHT AND REACH OF CHILDREN</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VAULT_ND_668c59cc-dc26-4b4e-a5b6-86e48e910ffd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65382C" w:rsidP="0065382C" w:rsidRDefault="0065382C" w14:paraId="54BE722C" w14:textId="77777777">
      <w:pPr>
        <w:spacing w:line="240" w:lineRule="auto"/>
        <w:rPr>
          <w:rFonts w:asciiTheme="majorBidi" w:hAnsiTheme="majorBidi" w:cstheme="majorBidi"/>
          <w:noProof/>
          <w:szCs w:val="22"/>
        </w:rPr>
      </w:pPr>
    </w:p>
    <w:p w:rsidRPr="00763003" w:rsidR="0065382C" w:rsidP="0065382C" w:rsidRDefault="00F77AA9" w14:paraId="292ED395" w14:textId="77777777">
      <w:pPr>
        <w:spacing w:line="240" w:lineRule="auto"/>
        <w:rPr>
          <w:rFonts w:asciiTheme="majorBidi" w:hAnsiTheme="majorBidi" w:cstheme="majorBidi"/>
          <w:szCs w:val="22"/>
        </w:rPr>
      </w:pPr>
      <w:r w:rsidRPr="00763003">
        <w:rPr>
          <w:rFonts w:asciiTheme="majorBidi" w:hAnsiTheme="majorBidi" w:cstheme="majorBidi"/>
          <w:szCs w:val="22"/>
          <w:highlight w:val="lightGray"/>
        </w:rPr>
        <w:t>Keep out of sight and reach of children.</w:t>
      </w:r>
    </w:p>
    <w:p w:rsidRPr="00763003" w:rsidR="0065382C" w:rsidP="0065382C" w:rsidRDefault="0065382C" w14:paraId="0477CD8E" w14:textId="77777777">
      <w:pPr>
        <w:spacing w:line="240" w:lineRule="auto"/>
        <w:rPr>
          <w:rFonts w:asciiTheme="majorBidi" w:hAnsiTheme="majorBidi" w:cstheme="majorBidi"/>
          <w:noProof/>
          <w:szCs w:val="22"/>
        </w:rPr>
      </w:pPr>
    </w:p>
    <w:p w:rsidRPr="00763003" w:rsidR="0065382C" w:rsidP="0065382C" w:rsidRDefault="0065382C" w14:paraId="03156C93" w14:textId="77777777">
      <w:pPr>
        <w:spacing w:line="240" w:lineRule="auto"/>
        <w:rPr>
          <w:rFonts w:asciiTheme="majorBidi" w:hAnsiTheme="majorBidi" w:cstheme="majorBidi"/>
          <w:noProof/>
          <w:szCs w:val="22"/>
        </w:rPr>
      </w:pPr>
    </w:p>
    <w:p w:rsidRPr="00763003" w:rsidR="0065382C" w:rsidP="0065382C" w:rsidRDefault="00F77AA9" w14:paraId="67F2E86A" w14:textId="31893819">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7.</w:t>
      </w:r>
      <w:r w:rsidRPr="00763003">
        <w:rPr>
          <w:rFonts w:asciiTheme="majorBidi" w:hAnsiTheme="majorBidi" w:cstheme="majorBidi"/>
          <w:b/>
          <w:noProof/>
          <w:szCs w:val="22"/>
        </w:rPr>
        <w:tab/>
      </w:r>
      <w:r w:rsidRPr="00763003">
        <w:rPr>
          <w:rFonts w:asciiTheme="majorBidi" w:hAnsiTheme="majorBidi" w:cstheme="majorBidi"/>
          <w:b/>
          <w:noProof/>
          <w:szCs w:val="22"/>
        </w:rPr>
        <w:t>OTHER SPECIAL WARNING(S), IF NECESSARY</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VAULT_ND_5e7d70d8-12c5-4507-b068-b981e50cfc63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65382C" w:rsidP="0065382C" w:rsidRDefault="0065382C" w14:paraId="6CCB205F" w14:textId="77777777">
      <w:pPr>
        <w:spacing w:line="240" w:lineRule="auto"/>
        <w:rPr>
          <w:rFonts w:asciiTheme="majorBidi" w:hAnsiTheme="majorBidi" w:cstheme="majorBidi"/>
          <w:noProof/>
          <w:szCs w:val="22"/>
        </w:rPr>
      </w:pPr>
    </w:p>
    <w:p w:rsidRPr="00763003" w:rsidR="0065382C" w:rsidP="0065382C" w:rsidRDefault="0065382C" w14:paraId="47A5C2A4" w14:textId="77777777">
      <w:pPr>
        <w:tabs>
          <w:tab w:val="left" w:pos="749"/>
        </w:tabs>
        <w:spacing w:line="240" w:lineRule="auto"/>
        <w:rPr>
          <w:rFonts w:asciiTheme="majorBidi" w:hAnsiTheme="majorBidi" w:cstheme="majorBidi"/>
          <w:szCs w:val="22"/>
        </w:rPr>
      </w:pPr>
    </w:p>
    <w:p w:rsidRPr="00763003" w:rsidR="0065382C" w:rsidP="0065382C" w:rsidRDefault="00F77AA9" w14:paraId="3D28D73C" w14:textId="446C3509">
      <w:pPr>
        <w:keepNext/>
        <w:pBdr>
          <w:top w:val="single" w:color="auto" w:sz="4" w:space="0"/>
          <w:left w:val="single" w:color="auto" w:sz="4" w:space="4"/>
          <w:bottom w:val="single" w:color="auto" w:sz="4" w:space="1"/>
          <w:right w:val="single" w:color="auto" w:sz="4" w:space="4"/>
        </w:pBdr>
        <w:spacing w:line="240" w:lineRule="auto"/>
        <w:outlineLvl w:val="0"/>
        <w:rPr>
          <w:rFonts w:asciiTheme="majorBidi" w:hAnsiTheme="majorBidi" w:cstheme="majorBidi"/>
          <w:szCs w:val="22"/>
        </w:rPr>
      </w:pPr>
      <w:r w:rsidRPr="00763003">
        <w:rPr>
          <w:rFonts w:asciiTheme="majorBidi" w:hAnsiTheme="majorBidi" w:cstheme="majorBidi"/>
          <w:b/>
          <w:szCs w:val="22"/>
        </w:rPr>
        <w:t>8.</w:t>
      </w:r>
      <w:r w:rsidRPr="00763003">
        <w:rPr>
          <w:rFonts w:asciiTheme="majorBidi" w:hAnsiTheme="majorBidi" w:cstheme="majorBidi"/>
          <w:b/>
          <w:szCs w:val="22"/>
        </w:rPr>
        <w:tab/>
      </w:r>
      <w:r w:rsidRPr="00763003">
        <w:rPr>
          <w:rFonts w:asciiTheme="majorBidi" w:hAnsiTheme="majorBidi" w:cstheme="majorBidi"/>
          <w:b/>
          <w:szCs w:val="22"/>
        </w:rPr>
        <w:t>EXPIRY DATE</w:t>
      </w:r>
      <w:r w:rsidR="00CF1F08">
        <w:rPr>
          <w:rFonts w:asciiTheme="majorBidi" w:hAnsiTheme="majorBidi" w:cstheme="majorBidi"/>
          <w:b/>
          <w:szCs w:val="22"/>
        </w:rPr>
        <w:fldChar w:fldCharType="begin"/>
      </w:r>
      <w:r w:rsidR="00CF1F08">
        <w:rPr>
          <w:rFonts w:asciiTheme="majorBidi" w:hAnsiTheme="majorBidi" w:cstheme="majorBidi"/>
          <w:b/>
          <w:szCs w:val="22"/>
        </w:rPr>
        <w:instrText xml:space="preserve"> DOCVARIABLE VAULT_ND_74049d47-44ba-41c8-b582-c58c1526f12d \* MERGEFORMAT </w:instrText>
      </w:r>
      <w:r w:rsidR="00CF1F08">
        <w:rPr>
          <w:rFonts w:asciiTheme="majorBidi" w:hAnsiTheme="majorBidi" w:cstheme="majorBidi"/>
          <w:b/>
          <w:szCs w:val="22"/>
        </w:rPr>
        <w:fldChar w:fldCharType="separate"/>
      </w:r>
      <w:r w:rsidR="00CF1F08">
        <w:rPr>
          <w:rFonts w:asciiTheme="majorBidi" w:hAnsiTheme="majorBidi" w:cstheme="majorBidi"/>
          <w:b/>
          <w:szCs w:val="22"/>
        </w:rPr>
        <w:t xml:space="preserve"> </w:t>
      </w:r>
      <w:r w:rsidR="00CF1F08">
        <w:rPr>
          <w:rFonts w:asciiTheme="majorBidi" w:hAnsiTheme="majorBidi" w:cstheme="majorBidi"/>
          <w:b/>
          <w:szCs w:val="22"/>
        </w:rPr>
        <w:fldChar w:fldCharType="end"/>
      </w:r>
    </w:p>
    <w:p w:rsidRPr="00763003" w:rsidR="0065382C" w:rsidP="0065382C" w:rsidRDefault="0065382C" w14:paraId="62D5E17A" w14:textId="77777777">
      <w:pPr>
        <w:keepNext/>
        <w:spacing w:line="240" w:lineRule="auto"/>
        <w:rPr>
          <w:rFonts w:asciiTheme="majorBidi" w:hAnsiTheme="majorBidi" w:cstheme="majorBidi"/>
          <w:szCs w:val="22"/>
        </w:rPr>
      </w:pPr>
    </w:p>
    <w:p w:rsidRPr="00763003" w:rsidR="0065382C" w:rsidP="0065382C" w:rsidRDefault="00F77AA9" w14:paraId="4237E681"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t>EXP</w:t>
      </w:r>
    </w:p>
    <w:p w:rsidRPr="00763003" w:rsidR="0065382C" w:rsidP="0065382C" w:rsidRDefault="0065382C" w14:paraId="7592ACE4" w14:textId="77777777">
      <w:pPr>
        <w:spacing w:line="240" w:lineRule="auto"/>
        <w:rPr>
          <w:rFonts w:asciiTheme="majorBidi" w:hAnsiTheme="majorBidi" w:cstheme="majorBidi"/>
          <w:noProof/>
          <w:szCs w:val="22"/>
        </w:rPr>
      </w:pPr>
    </w:p>
    <w:p w:rsidRPr="00763003" w:rsidR="0065382C" w:rsidP="0065382C" w:rsidRDefault="0065382C" w14:paraId="16FF925A" w14:textId="77777777">
      <w:pPr>
        <w:spacing w:line="240" w:lineRule="auto"/>
        <w:rPr>
          <w:rFonts w:asciiTheme="majorBidi" w:hAnsiTheme="majorBidi" w:cstheme="majorBidi"/>
          <w:noProof/>
          <w:szCs w:val="22"/>
        </w:rPr>
      </w:pPr>
    </w:p>
    <w:p w:rsidRPr="00763003" w:rsidR="0065382C" w:rsidP="0065382C" w:rsidRDefault="00F77AA9" w14:paraId="659E5358" w14:textId="3E0580E6">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9.</w:t>
      </w:r>
      <w:r w:rsidRPr="00763003">
        <w:rPr>
          <w:rFonts w:asciiTheme="majorBidi" w:hAnsiTheme="majorBidi" w:cstheme="majorBidi"/>
          <w:b/>
          <w:noProof/>
          <w:szCs w:val="22"/>
        </w:rPr>
        <w:tab/>
      </w:r>
      <w:r w:rsidRPr="00763003">
        <w:rPr>
          <w:rFonts w:asciiTheme="majorBidi" w:hAnsiTheme="majorBidi" w:cstheme="majorBidi"/>
          <w:b/>
          <w:noProof/>
          <w:szCs w:val="22"/>
        </w:rPr>
        <w:t>SPECIAL STORAGE CONDITIONS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VAULT_ND_16b30844-2cd8-4445-8e7f-3da0948a1205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65382C" w:rsidP="0065382C" w:rsidRDefault="0065382C" w14:paraId="05F05035" w14:textId="77777777">
      <w:pPr>
        <w:spacing w:line="240" w:lineRule="auto"/>
        <w:rPr>
          <w:rFonts w:asciiTheme="majorBidi" w:hAnsiTheme="majorBidi" w:cstheme="majorBidi"/>
          <w:noProof/>
          <w:szCs w:val="22"/>
        </w:rPr>
      </w:pPr>
    </w:p>
    <w:p w:rsidRPr="00763003" w:rsidR="0065382C" w:rsidP="0065382C" w:rsidRDefault="00F77AA9" w14:paraId="6F41B0AE" w14:textId="77777777">
      <w:pPr>
        <w:spacing w:line="240" w:lineRule="auto"/>
        <w:ind w:left="567" w:hanging="567"/>
        <w:rPr>
          <w:rFonts w:asciiTheme="majorBidi" w:hAnsiTheme="majorBidi" w:cstheme="majorBidi"/>
          <w:noProof/>
          <w:szCs w:val="22"/>
        </w:rPr>
      </w:pPr>
      <w:r w:rsidRPr="00763003">
        <w:rPr>
          <w:rFonts w:asciiTheme="majorBidi" w:hAnsiTheme="majorBidi" w:cstheme="majorBidi"/>
          <w:noProof/>
          <w:szCs w:val="22"/>
        </w:rPr>
        <w:t>Store frozen at -50°C to -15°C.</w:t>
      </w:r>
    </w:p>
    <w:p w:rsidRPr="00763003" w:rsidR="0065382C" w:rsidP="0065382C" w:rsidRDefault="00F77AA9" w14:paraId="46240297" w14:textId="77777777">
      <w:pPr>
        <w:spacing w:line="240" w:lineRule="auto"/>
        <w:ind w:left="567" w:hanging="567"/>
        <w:rPr>
          <w:rFonts w:asciiTheme="majorBidi" w:hAnsiTheme="majorBidi" w:cstheme="majorBidi"/>
          <w:noProof/>
          <w:szCs w:val="22"/>
        </w:rPr>
      </w:pPr>
      <w:r w:rsidRPr="00763003">
        <w:rPr>
          <w:rFonts w:asciiTheme="majorBidi" w:hAnsiTheme="majorBidi" w:cstheme="majorBidi"/>
          <w:noProof/>
          <w:szCs w:val="22"/>
        </w:rPr>
        <w:t>Read the package leaflet for the shelf life after first opening and for additional storage information.</w:t>
      </w:r>
    </w:p>
    <w:p w:rsidRPr="00763003" w:rsidR="0065382C" w:rsidP="0065382C" w:rsidRDefault="00F77AA9" w14:paraId="6E842C9A" w14:textId="461E8471">
      <w:pPr>
        <w:spacing w:line="240" w:lineRule="auto"/>
        <w:ind w:left="567" w:hanging="567"/>
        <w:rPr>
          <w:rFonts w:asciiTheme="majorBidi" w:hAnsiTheme="majorBidi" w:cstheme="majorBidi"/>
          <w:noProof/>
          <w:szCs w:val="22"/>
        </w:rPr>
      </w:pPr>
      <w:r w:rsidRPr="00763003">
        <w:rPr>
          <w:rFonts w:asciiTheme="majorBidi" w:hAnsiTheme="majorBidi" w:cstheme="majorBidi"/>
          <w:noProof/>
          <w:szCs w:val="22"/>
        </w:rPr>
        <w:t>Keep the vial in the outer carton to protect from light</w:t>
      </w:r>
      <w:r w:rsidRPr="00763003" w:rsidR="00853CCC">
        <w:rPr>
          <w:rFonts w:asciiTheme="majorBidi" w:hAnsiTheme="majorBidi" w:cstheme="majorBidi"/>
          <w:noProof/>
          <w:szCs w:val="22"/>
        </w:rPr>
        <w:t>.</w:t>
      </w:r>
    </w:p>
    <w:p w:rsidRPr="00763003" w:rsidR="0065382C" w:rsidP="0065382C" w:rsidRDefault="0065382C" w14:paraId="5FAFF04D" w14:textId="77777777">
      <w:pPr>
        <w:spacing w:line="240" w:lineRule="auto"/>
        <w:ind w:left="567" w:hanging="567"/>
        <w:rPr>
          <w:rFonts w:asciiTheme="majorBidi" w:hAnsiTheme="majorBidi" w:cstheme="majorBidi"/>
          <w:noProof/>
          <w:szCs w:val="22"/>
        </w:rPr>
      </w:pPr>
    </w:p>
    <w:p w:rsidRPr="00763003" w:rsidR="0065382C" w:rsidP="0065382C" w:rsidRDefault="0065382C" w14:paraId="7BA2AA96" w14:textId="77777777">
      <w:pPr>
        <w:spacing w:line="240" w:lineRule="auto"/>
        <w:ind w:left="567" w:hanging="567"/>
        <w:rPr>
          <w:rFonts w:asciiTheme="majorBidi" w:hAnsiTheme="majorBidi" w:cstheme="majorBidi"/>
          <w:noProof/>
          <w:szCs w:val="22"/>
        </w:rPr>
      </w:pPr>
    </w:p>
    <w:p w:rsidRPr="00763003" w:rsidR="0065382C" w:rsidP="0065382C" w:rsidRDefault="00F77AA9" w14:paraId="2A773CEC" w14:textId="55CC0ACD">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b/>
          <w:noProof/>
          <w:szCs w:val="22"/>
        </w:rPr>
      </w:pPr>
      <w:r w:rsidRPr="00763003">
        <w:rPr>
          <w:rFonts w:asciiTheme="majorBidi" w:hAnsiTheme="majorBidi" w:cstheme="majorBidi"/>
          <w:b/>
          <w:noProof/>
          <w:szCs w:val="22"/>
        </w:rPr>
        <w:t>10.</w:t>
      </w:r>
      <w:r w:rsidRPr="00763003">
        <w:rPr>
          <w:rFonts w:asciiTheme="majorBidi" w:hAnsiTheme="majorBidi" w:cstheme="majorBidi"/>
          <w:b/>
          <w:noProof/>
          <w:szCs w:val="22"/>
        </w:rPr>
        <w:tab/>
      </w:r>
      <w:r w:rsidRPr="00763003">
        <w:rPr>
          <w:rFonts w:asciiTheme="majorBidi" w:hAnsiTheme="majorBidi" w:cstheme="majorBidi"/>
          <w:b/>
          <w:noProof/>
          <w:szCs w:val="22"/>
        </w:rPr>
        <w:t>SPECIAL PRECAUTIONS FOR DISPOSAL OF UNUSED MEDICINAL PRODUCTS OR WASTE MATERIALS DERIVED FROM SUCH MEDICINAL PRODUCTS, IF APPROPRIATE</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VAULT_ND_94beb1cc-0075-4e9c-8aa8-c23769b0ab85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65382C" w:rsidP="0065382C" w:rsidRDefault="0065382C" w14:paraId="3B68EA19" w14:textId="77777777">
      <w:pPr>
        <w:spacing w:line="240" w:lineRule="auto"/>
        <w:rPr>
          <w:rFonts w:asciiTheme="majorBidi" w:hAnsiTheme="majorBidi" w:cstheme="majorBidi"/>
          <w:noProof/>
          <w:szCs w:val="22"/>
        </w:rPr>
      </w:pPr>
    </w:p>
    <w:p w:rsidRPr="00763003" w:rsidR="0065382C" w:rsidP="0065382C" w:rsidRDefault="0065382C" w14:paraId="17143F78" w14:textId="77777777">
      <w:pPr>
        <w:spacing w:line="240" w:lineRule="auto"/>
        <w:rPr>
          <w:rFonts w:asciiTheme="majorBidi" w:hAnsiTheme="majorBidi" w:cstheme="majorBidi"/>
          <w:noProof/>
          <w:szCs w:val="22"/>
        </w:rPr>
      </w:pPr>
    </w:p>
    <w:p w:rsidRPr="00763003" w:rsidR="0065382C" w:rsidP="0065382C" w:rsidRDefault="0065382C" w14:paraId="7ED3A087" w14:textId="77777777">
      <w:pPr>
        <w:spacing w:line="240" w:lineRule="auto"/>
        <w:rPr>
          <w:rFonts w:asciiTheme="majorBidi" w:hAnsiTheme="majorBidi" w:cstheme="majorBidi"/>
          <w:noProof/>
          <w:szCs w:val="22"/>
        </w:rPr>
      </w:pPr>
    </w:p>
    <w:p w:rsidRPr="00763003" w:rsidR="0065382C" w:rsidP="0065382C" w:rsidRDefault="00F77AA9" w14:paraId="17C25541" w14:textId="090D8356">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sidRPr="00763003">
        <w:rPr>
          <w:rFonts w:asciiTheme="majorBidi" w:hAnsiTheme="majorBidi" w:cstheme="majorBidi"/>
          <w:b/>
          <w:noProof/>
          <w:szCs w:val="22"/>
        </w:rPr>
        <w:t>11.</w:t>
      </w:r>
      <w:r w:rsidRPr="00763003">
        <w:rPr>
          <w:rFonts w:asciiTheme="majorBidi" w:hAnsiTheme="majorBidi" w:cstheme="majorBidi"/>
          <w:b/>
          <w:noProof/>
          <w:szCs w:val="22"/>
        </w:rPr>
        <w:tab/>
      </w:r>
      <w:r w:rsidRPr="00763003">
        <w:rPr>
          <w:rFonts w:asciiTheme="majorBidi" w:hAnsiTheme="majorBidi" w:cstheme="majorBidi"/>
          <w:b/>
          <w:noProof/>
          <w:szCs w:val="22"/>
        </w:rPr>
        <w:t>NAME AND ADDRESS OF THE MARKETING AUTHORISATION HOLDER</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VAULT_ND_5a8b87fe-d0f7-4400-87d7-0aaf67936ddf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65382C" w:rsidP="0065382C" w:rsidRDefault="0065382C" w14:paraId="154D5BFC" w14:textId="77777777">
      <w:pPr>
        <w:spacing w:line="240" w:lineRule="auto"/>
        <w:rPr>
          <w:rFonts w:asciiTheme="majorBidi" w:hAnsiTheme="majorBidi" w:cstheme="majorBidi"/>
          <w:noProof/>
          <w:szCs w:val="22"/>
        </w:rPr>
      </w:pPr>
    </w:p>
    <w:p w:rsidRPr="00820C32" w:rsidR="0065382C" w:rsidP="0065382C" w:rsidRDefault="00F77AA9" w14:paraId="53CE7CF5" w14:textId="77777777">
      <w:pPr>
        <w:spacing w:line="240" w:lineRule="auto"/>
        <w:rPr>
          <w:rFonts w:asciiTheme="majorBidi" w:hAnsiTheme="majorBidi" w:cstheme="majorBidi"/>
          <w:noProof/>
          <w:szCs w:val="22"/>
          <w:lang w:val="sv-SE"/>
        </w:rPr>
      </w:pPr>
      <w:r w:rsidRPr="00820C32">
        <w:rPr>
          <w:rFonts w:asciiTheme="majorBidi" w:hAnsiTheme="majorBidi" w:cstheme="majorBidi"/>
          <w:noProof/>
          <w:szCs w:val="22"/>
          <w:lang w:val="sv-SE"/>
        </w:rPr>
        <w:t xml:space="preserve">MODERNA BIOTECH SPAIN, S.L. </w:t>
      </w:r>
    </w:p>
    <w:p w:rsidRPr="00820C32" w:rsidR="0065382C" w:rsidP="0065382C" w:rsidRDefault="00F77AA9" w14:paraId="339C9580" w14:textId="13179E5F">
      <w:pPr>
        <w:spacing w:line="240" w:lineRule="auto"/>
        <w:rPr>
          <w:rFonts w:asciiTheme="majorBidi" w:hAnsiTheme="majorBidi" w:cstheme="majorBidi"/>
          <w:noProof/>
          <w:szCs w:val="22"/>
          <w:lang w:val="es-ES_tradnl"/>
        </w:rPr>
      </w:pPr>
      <w:r w:rsidRPr="00820C32">
        <w:rPr>
          <w:rFonts w:asciiTheme="majorBidi" w:hAnsiTheme="majorBidi" w:cstheme="majorBidi"/>
          <w:noProof/>
          <w:szCs w:val="22"/>
          <w:lang w:val="es-ES_tradnl"/>
        </w:rPr>
        <w:t>C</w:t>
      </w:r>
      <w:r w:rsidR="00705921">
        <w:rPr>
          <w:rFonts w:asciiTheme="majorBidi" w:hAnsiTheme="majorBidi" w:cstheme="majorBidi"/>
          <w:noProof/>
          <w:szCs w:val="22"/>
          <w:lang w:val="es-ES_tradnl"/>
        </w:rPr>
        <w:t>/</w:t>
      </w:r>
      <w:r w:rsidRPr="00820C32">
        <w:rPr>
          <w:rFonts w:asciiTheme="majorBidi" w:hAnsiTheme="majorBidi" w:cstheme="majorBidi"/>
          <w:noProof/>
          <w:szCs w:val="22"/>
          <w:lang w:val="es-ES_tradnl"/>
        </w:rPr>
        <w:t xml:space="preserve"> </w:t>
      </w:r>
      <w:r w:rsidRPr="00705921" w:rsidR="00705921">
        <w:rPr>
          <w:rFonts w:asciiTheme="majorBidi" w:hAnsiTheme="majorBidi" w:cstheme="majorBidi"/>
          <w:noProof/>
          <w:szCs w:val="22"/>
          <w:lang w:val="es-ES_tradnl"/>
        </w:rPr>
        <w:t>Julián Camarillo nº 31</w:t>
      </w:r>
    </w:p>
    <w:p w:rsidRPr="00820C32" w:rsidR="0065382C" w:rsidP="0065382C" w:rsidRDefault="00705921" w14:paraId="192028D1" w14:textId="0C236E31">
      <w:pPr>
        <w:spacing w:line="240" w:lineRule="auto"/>
        <w:rPr>
          <w:rFonts w:asciiTheme="majorBidi" w:hAnsiTheme="majorBidi" w:cstheme="majorBidi"/>
          <w:noProof/>
          <w:szCs w:val="22"/>
          <w:lang w:val="es-ES_tradnl"/>
        </w:rPr>
      </w:pPr>
      <w:r>
        <w:rPr>
          <w:rFonts w:asciiTheme="majorBidi" w:hAnsiTheme="majorBidi" w:cstheme="majorBidi"/>
          <w:noProof/>
          <w:szCs w:val="22"/>
          <w:lang w:val="es-ES_tradnl"/>
        </w:rPr>
        <w:t xml:space="preserve">28037 </w:t>
      </w:r>
      <w:r w:rsidRPr="00820C32" w:rsidR="00F77AA9">
        <w:rPr>
          <w:rFonts w:asciiTheme="majorBidi" w:hAnsiTheme="majorBidi" w:cstheme="majorBidi"/>
          <w:noProof/>
          <w:szCs w:val="22"/>
          <w:lang w:val="es-ES_tradnl"/>
        </w:rPr>
        <w:t>Madrid</w:t>
      </w:r>
    </w:p>
    <w:p w:rsidRPr="00763003" w:rsidR="0065382C" w:rsidP="0065382C" w:rsidRDefault="00F77AA9" w14:paraId="01CAA130"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t>Spain</w:t>
      </w:r>
      <w:r w:rsidRPr="00763003">
        <w:rPr>
          <w:rFonts w:asciiTheme="majorBidi" w:hAnsiTheme="majorBidi" w:cstheme="majorBidi"/>
          <w:i/>
          <w:noProof/>
          <w:szCs w:val="22"/>
        </w:rPr>
        <w:t xml:space="preserve"> </w:t>
      </w:r>
    </w:p>
    <w:p w:rsidRPr="00763003" w:rsidR="0065382C" w:rsidP="0065382C" w:rsidRDefault="0065382C" w14:paraId="559657F2" w14:textId="77777777">
      <w:pPr>
        <w:spacing w:line="240" w:lineRule="auto"/>
        <w:rPr>
          <w:rFonts w:asciiTheme="majorBidi" w:hAnsiTheme="majorBidi" w:cstheme="majorBidi"/>
          <w:noProof/>
          <w:szCs w:val="22"/>
        </w:rPr>
      </w:pPr>
    </w:p>
    <w:p w:rsidRPr="00763003" w:rsidR="0065382C" w:rsidP="0065382C" w:rsidRDefault="0065382C" w14:paraId="03B8D0E3" w14:textId="77777777">
      <w:pPr>
        <w:spacing w:line="240" w:lineRule="auto"/>
        <w:rPr>
          <w:rFonts w:asciiTheme="majorBidi" w:hAnsiTheme="majorBidi" w:cstheme="majorBidi"/>
          <w:noProof/>
          <w:szCs w:val="22"/>
        </w:rPr>
      </w:pPr>
    </w:p>
    <w:p w:rsidRPr="00763003" w:rsidR="0065382C" w:rsidP="0065382C" w:rsidRDefault="00F77AA9" w14:paraId="64324325" w14:textId="3E30D2D5">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sidRPr="00763003">
        <w:rPr>
          <w:rFonts w:asciiTheme="majorBidi" w:hAnsiTheme="majorBidi" w:cstheme="majorBidi"/>
          <w:b/>
          <w:noProof/>
          <w:szCs w:val="22"/>
        </w:rPr>
        <w:t>12.</w:t>
      </w:r>
      <w:r w:rsidRPr="00763003">
        <w:rPr>
          <w:rFonts w:asciiTheme="majorBidi" w:hAnsiTheme="majorBidi" w:cstheme="majorBidi"/>
          <w:b/>
          <w:noProof/>
          <w:szCs w:val="22"/>
        </w:rPr>
        <w:tab/>
      </w:r>
      <w:r w:rsidRPr="00763003">
        <w:rPr>
          <w:rFonts w:asciiTheme="majorBidi" w:hAnsiTheme="majorBidi" w:cstheme="majorBidi"/>
          <w:b/>
          <w:noProof/>
          <w:szCs w:val="22"/>
        </w:rPr>
        <w:t>MARKETING AUTHORISATION NUMBER(S)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VAULT_ND_a1ed6a65-2bb0-4220-b26c-6ce5c5baafe3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65382C" w:rsidP="0065382C" w:rsidRDefault="0065382C" w14:paraId="7746C27F" w14:textId="77777777">
      <w:pPr>
        <w:spacing w:line="240" w:lineRule="auto"/>
        <w:rPr>
          <w:rFonts w:asciiTheme="majorBidi" w:hAnsiTheme="majorBidi" w:cstheme="majorBidi"/>
          <w:noProof/>
          <w:szCs w:val="22"/>
        </w:rPr>
      </w:pPr>
    </w:p>
    <w:p w:rsidRPr="00763003" w:rsidR="0065382C" w:rsidP="0065382C" w:rsidRDefault="00F77AA9" w14:paraId="70A07D17" w14:textId="5509F433">
      <w:pPr>
        <w:spacing w:line="240" w:lineRule="auto"/>
        <w:outlineLvl w:val="0"/>
        <w:rPr>
          <w:rFonts w:asciiTheme="majorBidi" w:hAnsiTheme="majorBidi" w:cstheme="majorBidi"/>
          <w:noProof/>
          <w:szCs w:val="22"/>
        </w:rPr>
      </w:pPr>
      <w:r w:rsidRPr="00763003">
        <w:rPr>
          <w:rFonts w:asciiTheme="majorBidi" w:hAnsiTheme="majorBidi" w:cstheme="majorBidi"/>
          <w:noProof/>
          <w:szCs w:val="22"/>
        </w:rPr>
        <w:t>EU/1/20/1507/002</w:t>
      </w:r>
      <w:r w:rsidR="00CF1F08">
        <w:rPr>
          <w:rFonts w:asciiTheme="majorBidi" w:hAnsiTheme="majorBidi" w:cstheme="majorBidi"/>
          <w:noProof/>
          <w:szCs w:val="22"/>
        </w:rPr>
        <w:fldChar w:fldCharType="begin"/>
      </w:r>
      <w:r w:rsidR="00CF1F08">
        <w:rPr>
          <w:rFonts w:asciiTheme="majorBidi" w:hAnsiTheme="majorBidi" w:cstheme="majorBidi"/>
          <w:noProof/>
          <w:szCs w:val="22"/>
        </w:rPr>
        <w:instrText xml:space="preserve"> DOCVARIABLE VAULT_ND_fce645f7-05b0-4858-941e-f40847ffbd7b \* MERGEFORMAT </w:instrText>
      </w:r>
      <w:r w:rsidR="00CF1F08">
        <w:rPr>
          <w:rFonts w:asciiTheme="majorBidi" w:hAnsiTheme="majorBidi" w:cstheme="majorBidi"/>
          <w:noProof/>
          <w:szCs w:val="22"/>
        </w:rPr>
        <w:fldChar w:fldCharType="separate"/>
      </w:r>
      <w:r w:rsidR="00CF1F08">
        <w:rPr>
          <w:rFonts w:asciiTheme="majorBidi" w:hAnsiTheme="majorBidi" w:cstheme="majorBidi"/>
          <w:noProof/>
          <w:szCs w:val="22"/>
        </w:rPr>
        <w:t xml:space="preserve"> </w:t>
      </w:r>
      <w:r w:rsidR="00CF1F08">
        <w:rPr>
          <w:rFonts w:asciiTheme="majorBidi" w:hAnsiTheme="majorBidi" w:cstheme="majorBidi"/>
          <w:noProof/>
          <w:szCs w:val="22"/>
        </w:rPr>
        <w:fldChar w:fldCharType="end"/>
      </w:r>
    </w:p>
    <w:p w:rsidRPr="00763003" w:rsidR="0065382C" w:rsidP="0065382C" w:rsidRDefault="0065382C" w14:paraId="57EBDE67" w14:textId="77777777">
      <w:pPr>
        <w:spacing w:line="240" w:lineRule="auto"/>
        <w:rPr>
          <w:rFonts w:asciiTheme="majorBidi" w:hAnsiTheme="majorBidi" w:cstheme="majorBidi"/>
          <w:noProof/>
          <w:szCs w:val="22"/>
        </w:rPr>
      </w:pPr>
    </w:p>
    <w:p w:rsidRPr="00763003" w:rsidR="0065382C" w:rsidP="0065382C" w:rsidRDefault="0065382C" w14:paraId="0EC009C9" w14:textId="77777777">
      <w:pPr>
        <w:spacing w:line="240" w:lineRule="auto"/>
        <w:rPr>
          <w:rFonts w:asciiTheme="majorBidi" w:hAnsiTheme="majorBidi" w:cstheme="majorBidi"/>
          <w:noProof/>
          <w:szCs w:val="22"/>
        </w:rPr>
      </w:pPr>
    </w:p>
    <w:p w:rsidRPr="00763003" w:rsidR="0065382C" w:rsidP="0065382C" w:rsidRDefault="00F77AA9" w14:paraId="78441ADD" w14:textId="727257F9">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sidRPr="00763003">
        <w:rPr>
          <w:rFonts w:asciiTheme="majorBidi" w:hAnsiTheme="majorBidi" w:cstheme="majorBidi"/>
          <w:b/>
          <w:noProof/>
          <w:szCs w:val="22"/>
        </w:rPr>
        <w:t>13.</w:t>
      </w:r>
      <w:r w:rsidRPr="00763003">
        <w:rPr>
          <w:rFonts w:asciiTheme="majorBidi" w:hAnsiTheme="majorBidi" w:cstheme="majorBidi"/>
          <w:b/>
          <w:noProof/>
          <w:szCs w:val="22"/>
        </w:rPr>
        <w:tab/>
      </w:r>
      <w:r w:rsidRPr="00763003">
        <w:rPr>
          <w:rFonts w:asciiTheme="majorBidi" w:hAnsiTheme="majorBidi" w:cstheme="majorBidi"/>
          <w:b/>
          <w:noProof/>
          <w:szCs w:val="22"/>
        </w:rPr>
        <w:t>BATCH NUMBER</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VAULT_ND_944b077a-e6d1-4844-b4ea-cc60c772f09e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65382C" w:rsidP="0065382C" w:rsidRDefault="0065382C" w14:paraId="67C78EFD" w14:textId="77777777">
      <w:pPr>
        <w:spacing w:line="240" w:lineRule="auto"/>
        <w:rPr>
          <w:rFonts w:asciiTheme="majorBidi" w:hAnsiTheme="majorBidi" w:cstheme="majorBidi"/>
          <w:i/>
          <w:noProof/>
          <w:szCs w:val="22"/>
        </w:rPr>
      </w:pPr>
    </w:p>
    <w:p w:rsidRPr="00763003" w:rsidR="0065382C" w:rsidP="0065382C" w:rsidRDefault="00F77AA9" w14:paraId="6DC55FBE"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t>Lot</w:t>
      </w:r>
    </w:p>
    <w:p w:rsidRPr="00763003" w:rsidR="0065382C" w:rsidP="0065382C" w:rsidRDefault="0065382C" w14:paraId="47F6E213" w14:textId="77777777">
      <w:pPr>
        <w:spacing w:line="240" w:lineRule="auto"/>
        <w:rPr>
          <w:rFonts w:asciiTheme="majorBidi" w:hAnsiTheme="majorBidi" w:cstheme="majorBidi"/>
          <w:noProof/>
          <w:szCs w:val="22"/>
        </w:rPr>
      </w:pPr>
    </w:p>
    <w:p w:rsidRPr="00763003" w:rsidR="0065382C" w:rsidP="0065382C" w:rsidRDefault="0065382C" w14:paraId="654BDC06" w14:textId="77777777">
      <w:pPr>
        <w:spacing w:line="240" w:lineRule="auto"/>
        <w:rPr>
          <w:rFonts w:asciiTheme="majorBidi" w:hAnsiTheme="majorBidi" w:cstheme="majorBidi"/>
          <w:noProof/>
          <w:szCs w:val="22"/>
        </w:rPr>
      </w:pPr>
    </w:p>
    <w:p w:rsidRPr="00763003" w:rsidR="0065382C" w:rsidP="0065382C" w:rsidRDefault="00F77AA9" w14:paraId="2A44CC50" w14:textId="63E2CF7A">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sidRPr="00763003">
        <w:rPr>
          <w:rFonts w:asciiTheme="majorBidi" w:hAnsiTheme="majorBidi" w:cstheme="majorBidi"/>
          <w:b/>
          <w:noProof/>
          <w:szCs w:val="22"/>
        </w:rPr>
        <w:t>14.</w:t>
      </w:r>
      <w:r w:rsidRPr="00763003">
        <w:rPr>
          <w:rFonts w:asciiTheme="majorBidi" w:hAnsiTheme="majorBidi" w:cstheme="majorBidi"/>
          <w:b/>
          <w:noProof/>
          <w:szCs w:val="22"/>
        </w:rPr>
        <w:tab/>
      </w:r>
      <w:r w:rsidRPr="00763003">
        <w:rPr>
          <w:rFonts w:asciiTheme="majorBidi" w:hAnsiTheme="majorBidi" w:cstheme="majorBidi"/>
          <w:b/>
          <w:noProof/>
          <w:szCs w:val="22"/>
        </w:rPr>
        <w:t>GENERAL CLASSIFICATION FOR SUPPLY</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VAULT_ND_3815615d-b347-4e6f-b125-0773ec9664b4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65382C" w:rsidP="0065382C" w:rsidRDefault="0065382C" w14:paraId="2C5EF5C0" w14:textId="77777777">
      <w:pPr>
        <w:spacing w:line="240" w:lineRule="auto"/>
        <w:rPr>
          <w:rFonts w:asciiTheme="majorBidi" w:hAnsiTheme="majorBidi" w:cstheme="majorBidi"/>
          <w:i/>
          <w:noProof/>
          <w:szCs w:val="22"/>
        </w:rPr>
      </w:pPr>
    </w:p>
    <w:p w:rsidRPr="00763003" w:rsidR="0065382C" w:rsidP="0065382C" w:rsidRDefault="0065382C" w14:paraId="520694AD" w14:textId="77777777">
      <w:pPr>
        <w:spacing w:line="240" w:lineRule="auto"/>
        <w:rPr>
          <w:rFonts w:asciiTheme="majorBidi" w:hAnsiTheme="majorBidi" w:cstheme="majorBidi"/>
          <w:noProof/>
          <w:szCs w:val="22"/>
        </w:rPr>
      </w:pPr>
    </w:p>
    <w:p w:rsidRPr="00763003" w:rsidR="0065382C" w:rsidP="0065382C" w:rsidRDefault="00F77AA9" w14:paraId="61828717" w14:textId="1031BED9">
      <w:pPr>
        <w:pBdr>
          <w:top w:val="single" w:color="auto" w:sz="4" w:space="2"/>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sidRPr="00763003">
        <w:rPr>
          <w:rFonts w:asciiTheme="majorBidi" w:hAnsiTheme="majorBidi" w:cstheme="majorBidi"/>
          <w:b/>
          <w:noProof/>
          <w:szCs w:val="22"/>
        </w:rPr>
        <w:t>15.</w:t>
      </w:r>
      <w:r w:rsidRPr="00763003">
        <w:rPr>
          <w:rFonts w:asciiTheme="majorBidi" w:hAnsiTheme="majorBidi" w:cstheme="majorBidi"/>
          <w:b/>
          <w:noProof/>
          <w:szCs w:val="22"/>
        </w:rPr>
        <w:tab/>
      </w:r>
      <w:r w:rsidRPr="00763003">
        <w:rPr>
          <w:rFonts w:asciiTheme="majorBidi" w:hAnsiTheme="majorBidi" w:cstheme="majorBidi"/>
          <w:b/>
          <w:noProof/>
          <w:szCs w:val="22"/>
        </w:rPr>
        <w:t>INSTRUCTIONS ON USE</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VAULT_ND_34f18b4d-0097-42c5-b174-b5c54ac4e493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65382C" w:rsidP="0065382C" w:rsidRDefault="0065382C" w14:paraId="678559D1" w14:textId="77777777">
      <w:pPr>
        <w:spacing w:line="240" w:lineRule="auto"/>
        <w:rPr>
          <w:rFonts w:asciiTheme="majorBidi" w:hAnsiTheme="majorBidi" w:cstheme="majorBidi"/>
          <w:noProof/>
          <w:szCs w:val="22"/>
        </w:rPr>
      </w:pPr>
    </w:p>
    <w:p w:rsidRPr="00763003" w:rsidR="0065382C" w:rsidP="0065382C" w:rsidRDefault="0065382C" w14:paraId="01D38650" w14:textId="77777777">
      <w:pPr>
        <w:spacing w:line="240" w:lineRule="auto"/>
        <w:rPr>
          <w:rFonts w:asciiTheme="majorBidi" w:hAnsiTheme="majorBidi" w:cstheme="majorBidi"/>
          <w:noProof/>
          <w:szCs w:val="22"/>
        </w:rPr>
      </w:pPr>
    </w:p>
    <w:p w:rsidRPr="00763003" w:rsidR="0065382C" w:rsidP="0065382C" w:rsidRDefault="00F77AA9" w14:paraId="2AD4674E" w14:textId="77777777">
      <w:pPr>
        <w:pBdr>
          <w:top w:val="single" w:color="auto" w:sz="4" w:space="1"/>
          <w:left w:val="single" w:color="auto" w:sz="4" w:space="4"/>
          <w:bottom w:val="single" w:color="auto" w:sz="4" w:space="0"/>
          <w:right w:val="single" w:color="auto" w:sz="4" w:space="4"/>
        </w:pBdr>
        <w:spacing w:line="240" w:lineRule="auto"/>
        <w:rPr>
          <w:rFonts w:asciiTheme="majorBidi" w:hAnsiTheme="majorBidi" w:cstheme="majorBidi"/>
          <w:noProof/>
          <w:szCs w:val="22"/>
        </w:rPr>
      </w:pPr>
      <w:r w:rsidRPr="00763003">
        <w:rPr>
          <w:rFonts w:asciiTheme="majorBidi" w:hAnsiTheme="majorBidi" w:cstheme="majorBidi"/>
          <w:b/>
          <w:noProof/>
          <w:szCs w:val="22"/>
        </w:rPr>
        <w:t>16.</w:t>
      </w:r>
      <w:r w:rsidRPr="00763003">
        <w:rPr>
          <w:rFonts w:asciiTheme="majorBidi" w:hAnsiTheme="majorBidi" w:cstheme="majorBidi"/>
          <w:b/>
          <w:noProof/>
          <w:szCs w:val="22"/>
        </w:rPr>
        <w:tab/>
      </w:r>
      <w:r w:rsidRPr="00763003">
        <w:rPr>
          <w:rFonts w:asciiTheme="majorBidi" w:hAnsiTheme="majorBidi" w:cstheme="majorBidi"/>
          <w:b/>
          <w:noProof/>
          <w:szCs w:val="22"/>
        </w:rPr>
        <w:t>INFORMATION IN BRAILLE</w:t>
      </w:r>
    </w:p>
    <w:p w:rsidRPr="00763003" w:rsidR="0065382C" w:rsidP="0065382C" w:rsidRDefault="0065382C" w14:paraId="318BF6AD" w14:textId="77777777">
      <w:pPr>
        <w:spacing w:line="240" w:lineRule="auto"/>
        <w:rPr>
          <w:rFonts w:asciiTheme="majorBidi" w:hAnsiTheme="majorBidi" w:cstheme="majorBidi"/>
          <w:noProof/>
          <w:szCs w:val="22"/>
        </w:rPr>
      </w:pPr>
    </w:p>
    <w:p w:rsidRPr="00763003" w:rsidR="0065382C" w:rsidP="0065382C" w:rsidRDefault="00F77AA9" w14:paraId="6183256F" w14:textId="77777777">
      <w:pPr>
        <w:spacing w:line="240" w:lineRule="auto"/>
        <w:rPr>
          <w:rFonts w:asciiTheme="majorBidi" w:hAnsiTheme="majorBidi" w:cstheme="majorBidi"/>
          <w:noProof/>
          <w:szCs w:val="22"/>
          <w:shd w:val="clear" w:color="auto" w:fill="CCCCCC"/>
        </w:rPr>
      </w:pPr>
      <w:r w:rsidRPr="00763003">
        <w:rPr>
          <w:rFonts w:asciiTheme="majorBidi" w:hAnsiTheme="majorBidi" w:cstheme="majorBidi"/>
          <w:noProof/>
          <w:szCs w:val="22"/>
          <w:shd w:val="clear" w:color="auto" w:fill="CCCCCC"/>
        </w:rPr>
        <w:t>Justification for not including Braille accepted.</w:t>
      </w:r>
    </w:p>
    <w:p w:rsidRPr="00763003" w:rsidR="0065382C" w:rsidP="0065382C" w:rsidRDefault="0065382C" w14:paraId="7F400450" w14:textId="77777777">
      <w:pPr>
        <w:spacing w:line="240" w:lineRule="auto"/>
        <w:rPr>
          <w:rFonts w:asciiTheme="majorBidi" w:hAnsiTheme="majorBidi" w:cstheme="majorBidi"/>
          <w:noProof/>
          <w:szCs w:val="22"/>
          <w:shd w:val="clear" w:color="auto" w:fill="CCCCCC"/>
        </w:rPr>
      </w:pPr>
    </w:p>
    <w:p w:rsidRPr="00763003" w:rsidR="0065382C" w:rsidP="0065382C" w:rsidRDefault="0065382C" w14:paraId="55F26DF8" w14:textId="77777777">
      <w:pPr>
        <w:spacing w:line="240" w:lineRule="auto"/>
        <w:rPr>
          <w:rFonts w:asciiTheme="majorBidi" w:hAnsiTheme="majorBidi" w:cstheme="majorBidi"/>
          <w:noProof/>
          <w:szCs w:val="22"/>
          <w:shd w:val="clear" w:color="auto" w:fill="CCCCCC"/>
        </w:rPr>
      </w:pPr>
    </w:p>
    <w:p w:rsidRPr="00763003" w:rsidR="0065382C" w:rsidP="0065382C" w:rsidRDefault="00F77AA9" w14:paraId="50719524" w14:textId="77777777">
      <w:pPr>
        <w:pBdr>
          <w:top w:val="single" w:color="auto" w:sz="4" w:space="1"/>
          <w:left w:val="single" w:color="auto" w:sz="4" w:space="4"/>
          <w:bottom w:val="single" w:color="auto" w:sz="4" w:space="0"/>
          <w:right w:val="single" w:color="auto" w:sz="4" w:space="4"/>
        </w:pBdr>
        <w:tabs>
          <w:tab w:val="clear" w:pos="567"/>
        </w:tabs>
        <w:spacing w:line="240" w:lineRule="auto"/>
        <w:rPr>
          <w:rFonts w:asciiTheme="majorBidi" w:hAnsiTheme="majorBidi" w:cstheme="majorBidi"/>
          <w:i/>
          <w:noProof/>
          <w:szCs w:val="22"/>
        </w:rPr>
      </w:pPr>
      <w:r w:rsidRPr="00763003">
        <w:rPr>
          <w:rFonts w:asciiTheme="majorBidi" w:hAnsiTheme="majorBidi" w:cstheme="majorBidi"/>
          <w:b/>
          <w:noProof/>
          <w:szCs w:val="22"/>
        </w:rPr>
        <w:t>17.</w:t>
      </w:r>
      <w:r w:rsidRPr="00763003">
        <w:rPr>
          <w:rFonts w:asciiTheme="majorBidi" w:hAnsiTheme="majorBidi" w:cstheme="majorBidi"/>
          <w:b/>
          <w:noProof/>
          <w:szCs w:val="22"/>
        </w:rPr>
        <w:tab/>
      </w:r>
      <w:r w:rsidRPr="00763003">
        <w:rPr>
          <w:rFonts w:asciiTheme="majorBidi" w:hAnsiTheme="majorBidi" w:cstheme="majorBidi"/>
          <w:b/>
          <w:noProof/>
          <w:szCs w:val="22"/>
        </w:rPr>
        <w:t>UNIQUE IDENTIFIER – 2D BARCODE</w:t>
      </w:r>
    </w:p>
    <w:p w:rsidRPr="00763003" w:rsidR="0065382C" w:rsidP="0065382C" w:rsidRDefault="0065382C" w14:paraId="30735BF2" w14:textId="77777777">
      <w:pPr>
        <w:tabs>
          <w:tab w:val="clear" w:pos="567"/>
        </w:tabs>
        <w:spacing w:line="240" w:lineRule="auto"/>
        <w:rPr>
          <w:rFonts w:asciiTheme="majorBidi" w:hAnsiTheme="majorBidi" w:cstheme="majorBidi"/>
          <w:noProof/>
          <w:szCs w:val="22"/>
        </w:rPr>
      </w:pPr>
    </w:p>
    <w:p w:rsidRPr="00763003" w:rsidR="0065382C" w:rsidP="0065382C" w:rsidRDefault="00F77AA9" w14:paraId="549B32E5" w14:textId="77777777">
      <w:pPr>
        <w:spacing w:line="240" w:lineRule="auto"/>
        <w:rPr>
          <w:rFonts w:asciiTheme="majorBidi" w:hAnsiTheme="majorBidi" w:cstheme="majorBidi"/>
          <w:noProof/>
          <w:szCs w:val="22"/>
          <w:shd w:val="clear" w:color="auto" w:fill="CCCCCC"/>
        </w:rPr>
      </w:pPr>
      <w:r w:rsidRPr="00763003">
        <w:rPr>
          <w:rFonts w:asciiTheme="majorBidi" w:hAnsiTheme="majorBidi" w:cstheme="majorBidi"/>
          <w:noProof/>
          <w:szCs w:val="22"/>
          <w:highlight w:val="lightGray"/>
        </w:rPr>
        <w:t>2D barcode carrying the unique identifier included.</w:t>
      </w:r>
    </w:p>
    <w:p w:rsidRPr="00763003" w:rsidR="0065382C" w:rsidP="0065382C" w:rsidRDefault="0065382C" w14:paraId="60FC6F2E" w14:textId="77777777">
      <w:pPr>
        <w:tabs>
          <w:tab w:val="clear" w:pos="567"/>
        </w:tabs>
        <w:spacing w:line="240" w:lineRule="auto"/>
        <w:rPr>
          <w:rFonts w:asciiTheme="majorBidi" w:hAnsiTheme="majorBidi" w:cstheme="majorBidi"/>
          <w:noProof/>
          <w:szCs w:val="22"/>
        </w:rPr>
      </w:pPr>
    </w:p>
    <w:p w:rsidRPr="00763003" w:rsidR="0065382C" w:rsidP="0065382C" w:rsidRDefault="0065382C" w14:paraId="4F421871" w14:textId="77777777">
      <w:pPr>
        <w:tabs>
          <w:tab w:val="clear" w:pos="567"/>
        </w:tabs>
        <w:spacing w:line="240" w:lineRule="auto"/>
        <w:rPr>
          <w:rFonts w:asciiTheme="majorBidi" w:hAnsiTheme="majorBidi" w:cstheme="majorBidi"/>
          <w:noProof/>
          <w:vanish/>
          <w:szCs w:val="22"/>
        </w:rPr>
      </w:pPr>
    </w:p>
    <w:p w:rsidRPr="00763003" w:rsidR="0065382C" w:rsidP="0065382C" w:rsidRDefault="0065382C" w14:paraId="35B093FF" w14:textId="77777777">
      <w:pPr>
        <w:tabs>
          <w:tab w:val="clear" w:pos="567"/>
        </w:tabs>
        <w:spacing w:line="240" w:lineRule="auto"/>
        <w:rPr>
          <w:rFonts w:asciiTheme="majorBidi" w:hAnsiTheme="majorBidi" w:cstheme="majorBidi"/>
          <w:noProof/>
          <w:szCs w:val="22"/>
        </w:rPr>
      </w:pPr>
    </w:p>
    <w:p w:rsidRPr="00763003" w:rsidR="0065382C" w:rsidP="0065382C" w:rsidRDefault="00F77AA9" w14:paraId="522A7B85" w14:textId="77777777">
      <w:pPr>
        <w:keepNext/>
        <w:pBdr>
          <w:top w:val="single" w:color="auto" w:sz="4" w:space="1"/>
          <w:left w:val="single" w:color="auto" w:sz="4" w:space="4"/>
          <w:bottom w:val="single" w:color="auto" w:sz="4" w:space="0"/>
          <w:right w:val="single" w:color="auto" w:sz="4" w:space="4"/>
        </w:pBdr>
        <w:tabs>
          <w:tab w:val="clear" w:pos="567"/>
        </w:tabs>
        <w:spacing w:line="240" w:lineRule="auto"/>
        <w:rPr>
          <w:rFonts w:asciiTheme="majorBidi" w:hAnsiTheme="majorBidi" w:cstheme="majorBidi"/>
          <w:i/>
          <w:noProof/>
          <w:szCs w:val="22"/>
        </w:rPr>
      </w:pPr>
      <w:r w:rsidRPr="00763003">
        <w:rPr>
          <w:rFonts w:asciiTheme="majorBidi" w:hAnsiTheme="majorBidi" w:cstheme="majorBidi"/>
          <w:b/>
          <w:noProof/>
          <w:szCs w:val="22"/>
        </w:rPr>
        <w:t>18.</w:t>
      </w:r>
      <w:r w:rsidRPr="00763003">
        <w:rPr>
          <w:rFonts w:asciiTheme="majorBidi" w:hAnsiTheme="majorBidi" w:cstheme="majorBidi"/>
          <w:b/>
          <w:noProof/>
          <w:szCs w:val="22"/>
        </w:rPr>
        <w:tab/>
      </w:r>
      <w:r w:rsidRPr="00763003">
        <w:rPr>
          <w:rFonts w:asciiTheme="majorBidi" w:hAnsiTheme="majorBidi" w:cstheme="majorBidi"/>
          <w:b/>
          <w:noProof/>
          <w:szCs w:val="22"/>
        </w:rPr>
        <w:t>UNIQUE IDENTIFIER – HUMAN READABLE DATA</w:t>
      </w:r>
    </w:p>
    <w:p w:rsidRPr="00763003" w:rsidR="0065382C" w:rsidP="0065382C" w:rsidRDefault="0065382C" w14:paraId="42D18E02" w14:textId="77777777">
      <w:pPr>
        <w:tabs>
          <w:tab w:val="clear" w:pos="567"/>
        </w:tabs>
        <w:spacing w:line="240" w:lineRule="auto"/>
        <w:rPr>
          <w:rFonts w:asciiTheme="majorBidi" w:hAnsiTheme="majorBidi" w:cstheme="majorBidi"/>
          <w:noProof/>
          <w:szCs w:val="22"/>
        </w:rPr>
      </w:pPr>
    </w:p>
    <w:p w:rsidR="00541492" w:rsidP="0065382C" w:rsidRDefault="00F77AA9" w14:paraId="059C1551" w14:textId="77777777">
      <w:pPr>
        <w:spacing w:line="240" w:lineRule="auto"/>
        <w:rPr>
          <w:rFonts w:asciiTheme="majorBidi" w:hAnsiTheme="majorBidi" w:cstheme="majorBidi"/>
          <w:szCs w:val="22"/>
        </w:rPr>
      </w:pPr>
      <w:r w:rsidRPr="00763003">
        <w:rPr>
          <w:rFonts w:asciiTheme="majorBidi" w:hAnsiTheme="majorBidi" w:cstheme="majorBidi"/>
          <w:szCs w:val="22"/>
        </w:rPr>
        <w:t xml:space="preserve">PC </w:t>
      </w:r>
    </w:p>
    <w:p w:rsidRPr="00763003" w:rsidR="0065382C" w:rsidP="0065382C" w:rsidRDefault="00F77AA9" w14:paraId="01FFCBF0" w14:textId="6C409B8B">
      <w:pPr>
        <w:spacing w:line="240" w:lineRule="auto"/>
        <w:rPr>
          <w:rFonts w:asciiTheme="majorBidi" w:hAnsiTheme="majorBidi" w:cstheme="majorBidi"/>
          <w:szCs w:val="22"/>
        </w:rPr>
      </w:pPr>
      <w:r w:rsidRPr="00763003">
        <w:rPr>
          <w:rFonts w:asciiTheme="majorBidi" w:hAnsiTheme="majorBidi" w:cstheme="majorBidi"/>
          <w:szCs w:val="22"/>
        </w:rPr>
        <w:t xml:space="preserve">SN </w:t>
      </w:r>
    </w:p>
    <w:p w:rsidRPr="00763003" w:rsidR="0065382C" w:rsidP="0065382C" w:rsidRDefault="00F77AA9" w14:paraId="4D3F5D60" w14:textId="77777777">
      <w:pPr>
        <w:spacing w:line="240" w:lineRule="auto"/>
        <w:rPr>
          <w:rFonts w:asciiTheme="majorBidi" w:hAnsiTheme="majorBidi" w:cstheme="majorBidi"/>
          <w:b/>
          <w:noProof/>
          <w:szCs w:val="22"/>
        </w:rPr>
      </w:pPr>
      <w:r w:rsidRPr="00763003">
        <w:rPr>
          <w:rFonts w:asciiTheme="majorBidi" w:hAnsiTheme="majorBidi" w:cstheme="majorBidi"/>
          <w:szCs w:val="22"/>
        </w:rPr>
        <w:t xml:space="preserve">NN </w:t>
      </w:r>
      <w:r w:rsidRPr="00763003">
        <w:rPr>
          <w:rFonts w:asciiTheme="majorBidi" w:hAnsiTheme="majorBidi" w:cstheme="majorBidi"/>
          <w:noProof/>
          <w:szCs w:val="22"/>
          <w:shd w:val="clear" w:color="auto" w:fill="CCCCCC"/>
        </w:rPr>
        <w:br w:type="page"/>
      </w:r>
    </w:p>
    <w:p w:rsidRPr="00763003" w:rsidR="0065382C" w:rsidP="0065382C" w:rsidRDefault="00F77AA9" w14:paraId="12EE05A5"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r w:rsidRPr="00763003">
        <w:rPr>
          <w:rFonts w:asciiTheme="majorBidi" w:hAnsiTheme="majorBidi" w:cstheme="majorBidi"/>
          <w:b/>
          <w:noProof/>
          <w:szCs w:val="22"/>
        </w:rPr>
        <w:t>MINIMUM PARTICULARS TO APPEAR ON SMALL IMMEDIATE PACKAGING UNITS</w:t>
      </w:r>
    </w:p>
    <w:p w:rsidRPr="00763003" w:rsidR="0065382C" w:rsidP="0065382C" w:rsidRDefault="0065382C" w14:paraId="505B4649"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p>
    <w:p w:rsidRPr="00763003" w:rsidR="0065382C" w:rsidP="0065382C" w:rsidRDefault="00F77AA9" w14:paraId="58A432F6"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r w:rsidRPr="00763003">
        <w:rPr>
          <w:rFonts w:asciiTheme="majorBidi" w:hAnsiTheme="majorBidi" w:cstheme="majorBidi"/>
          <w:b/>
          <w:noProof/>
          <w:szCs w:val="22"/>
        </w:rPr>
        <w:t xml:space="preserve">MULTIDOSE VIAL LABEL </w:t>
      </w:r>
    </w:p>
    <w:p w:rsidRPr="00763003" w:rsidR="0065382C" w:rsidP="0065382C" w:rsidRDefault="0065382C" w14:paraId="2E43FC68" w14:textId="77777777">
      <w:pPr>
        <w:spacing w:line="240" w:lineRule="auto"/>
        <w:rPr>
          <w:rFonts w:asciiTheme="majorBidi" w:hAnsiTheme="majorBidi" w:cstheme="majorBidi"/>
          <w:noProof/>
          <w:szCs w:val="22"/>
        </w:rPr>
      </w:pPr>
    </w:p>
    <w:p w:rsidRPr="00763003" w:rsidR="0065382C" w:rsidP="0065382C" w:rsidRDefault="0065382C" w14:paraId="0136F0FC" w14:textId="77777777">
      <w:pPr>
        <w:spacing w:line="240" w:lineRule="auto"/>
        <w:rPr>
          <w:rFonts w:asciiTheme="majorBidi" w:hAnsiTheme="majorBidi" w:cstheme="majorBidi"/>
          <w:noProof/>
          <w:szCs w:val="22"/>
        </w:rPr>
      </w:pPr>
    </w:p>
    <w:p w:rsidRPr="00763003" w:rsidR="0065382C" w:rsidP="0065382C" w:rsidRDefault="00F77AA9" w14:paraId="33C7A6CD" w14:textId="1A37B0E5">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sidRPr="00763003">
        <w:rPr>
          <w:rFonts w:asciiTheme="majorBidi" w:hAnsiTheme="majorBidi" w:cstheme="majorBidi"/>
          <w:b/>
          <w:noProof/>
          <w:szCs w:val="22"/>
        </w:rPr>
        <w:t>1.</w:t>
      </w:r>
      <w:r w:rsidRPr="00763003">
        <w:rPr>
          <w:rFonts w:asciiTheme="majorBidi" w:hAnsiTheme="majorBidi" w:cstheme="majorBidi"/>
          <w:b/>
          <w:noProof/>
          <w:szCs w:val="22"/>
        </w:rPr>
        <w:tab/>
      </w:r>
      <w:r w:rsidRPr="00763003">
        <w:rPr>
          <w:rFonts w:asciiTheme="majorBidi" w:hAnsiTheme="majorBidi" w:cstheme="majorBidi"/>
          <w:b/>
          <w:noProof/>
          <w:szCs w:val="22"/>
        </w:rPr>
        <w:t>NAME OF THE MEDICINAL PRODUCT AND ROUTE(S) OF ADMINISTRATION</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VAULT_ND_1be61b40-47bc-4420-bacc-3b5cc6426be8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65382C" w:rsidP="0065382C" w:rsidRDefault="0065382C" w14:paraId="0D56C33E" w14:textId="77777777">
      <w:pPr>
        <w:spacing w:line="240" w:lineRule="auto"/>
        <w:ind w:left="567" w:hanging="567"/>
        <w:rPr>
          <w:rFonts w:asciiTheme="majorBidi" w:hAnsiTheme="majorBidi" w:cstheme="majorBidi"/>
          <w:noProof/>
          <w:szCs w:val="22"/>
        </w:rPr>
      </w:pPr>
    </w:p>
    <w:p w:rsidRPr="00763003" w:rsidR="0065382C" w:rsidP="0065382C" w:rsidRDefault="00F77AA9" w14:paraId="548CEC6A" w14:textId="2D905764">
      <w:pPr>
        <w:spacing w:line="240" w:lineRule="auto"/>
        <w:rPr>
          <w:rFonts w:asciiTheme="majorBidi" w:hAnsiTheme="majorBidi" w:cstheme="majorBidi"/>
          <w:noProof/>
          <w:szCs w:val="22"/>
        </w:rPr>
      </w:pPr>
      <w:r w:rsidRPr="00763003">
        <w:rPr>
          <w:rFonts w:asciiTheme="majorBidi" w:hAnsiTheme="majorBidi" w:cstheme="majorBidi"/>
          <w:noProof/>
          <w:szCs w:val="22"/>
        </w:rPr>
        <w:t>Spikevax 0.1 mg/mL dispersion for injection</w:t>
      </w:r>
    </w:p>
    <w:p w:rsidRPr="00763003" w:rsidR="0065382C" w:rsidP="0065382C" w:rsidRDefault="00F77AA9" w14:paraId="3D567A42" w14:textId="6C40FB28">
      <w:pPr>
        <w:spacing w:line="240" w:lineRule="auto"/>
        <w:rPr>
          <w:rFonts w:asciiTheme="majorBidi" w:hAnsiTheme="majorBidi" w:cstheme="majorBidi"/>
          <w:noProof/>
          <w:szCs w:val="22"/>
        </w:rPr>
      </w:pPr>
      <w:r w:rsidRPr="00763003">
        <w:rPr>
          <w:rFonts w:asciiTheme="majorBidi" w:hAnsiTheme="majorBidi" w:cstheme="majorBidi"/>
          <w:noProof/>
          <w:szCs w:val="22"/>
        </w:rPr>
        <w:t>COVID-19 mRNA Vaccine</w:t>
      </w:r>
    </w:p>
    <w:p w:rsidRPr="00763003" w:rsidR="0065382C" w:rsidP="0065382C" w:rsidRDefault="00F77AA9" w14:paraId="399D0CBF"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t>elasomeran</w:t>
      </w:r>
    </w:p>
    <w:p w:rsidRPr="00763003" w:rsidR="0065382C" w:rsidP="0065382C" w:rsidRDefault="00F77AA9" w14:paraId="58FEBBE6"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t>IM</w:t>
      </w:r>
    </w:p>
    <w:p w:rsidRPr="00763003" w:rsidR="0065382C" w:rsidP="0065382C" w:rsidRDefault="0065382C" w14:paraId="3F7B4F74" w14:textId="77777777">
      <w:pPr>
        <w:spacing w:line="240" w:lineRule="auto"/>
        <w:rPr>
          <w:rFonts w:asciiTheme="majorBidi" w:hAnsiTheme="majorBidi" w:cstheme="majorBidi"/>
          <w:noProof/>
          <w:szCs w:val="22"/>
        </w:rPr>
      </w:pPr>
    </w:p>
    <w:p w:rsidRPr="00763003" w:rsidR="0065382C" w:rsidP="0065382C" w:rsidRDefault="0065382C" w14:paraId="78A3FA5E" w14:textId="77777777">
      <w:pPr>
        <w:spacing w:line="240" w:lineRule="auto"/>
        <w:rPr>
          <w:rFonts w:asciiTheme="majorBidi" w:hAnsiTheme="majorBidi" w:cstheme="majorBidi"/>
          <w:noProof/>
          <w:szCs w:val="22"/>
        </w:rPr>
      </w:pPr>
    </w:p>
    <w:p w:rsidRPr="00763003" w:rsidR="0065382C" w:rsidP="0065382C" w:rsidRDefault="00F77AA9" w14:paraId="45C8D133" w14:textId="7BFA2BFF">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sidRPr="00763003">
        <w:rPr>
          <w:rFonts w:asciiTheme="majorBidi" w:hAnsiTheme="majorBidi" w:cstheme="majorBidi"/>
          <w:b/>
          <w:noProof/>
          <w:szCs w:val="22"/>
        </w:rPr>
        <w:t>2.</w:t>
      </w:r>
      <w:r w:rsidRPr="00763003">
        <w:rPr>
          <w:rFonts w:asciiTheme="majorBidi" w:hAnsiTheme="majorBidi" w:cstheme="majorBidi"/>
          <w:b/>
          <w:noProof/>
          <w:szCs w:val="22"/>
        </w:rPr>
        <w:tab/>
      </w:r>
      <w:r w:rsidRPr="00763003">
        <w:rPr>
          <w:rFonts w:asciiTheme="majorBidi" w:hAnsiTheme="majorBidi" w:cstheme="majorBidi"/>
          <w:b/>
          <w:noProof/>
          <w:szCs w:val="22"/>
        </w:rPr>
        <w:t>METHOD OF ADMINISTRATION</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VAULT_ND_c7c30a42-2cfc-4f9d-895a-823195b7d6bb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65382C" w:rsidP="0065382C" w:rsidRDefault="0065382C" w14:paraId="440E5E7B" w14:textId="77777777">
      <w:pPr>
        <w:spacing w:line="240" w:lineRule="auto"/>
        <w:rPr>
          <w:rFonts w:asciiTheme="majorBidi" w:hAnsiTheme="majorBidi" w:cstheme="majorBidi"/>
          <w:noProof/>
          <w:szCs w:val="22"/>
        </w:rPr>
      </w:pPr>
    </w:p>
    <w:p w:rsidRPr="00763003" w:rsidR="0065382C" w:rsidP="0065382C" w:rsidRDefault="00F77AA9" w14:paraId="764B5D10" w14:textId="77777777">
      <w:pPr>
        <w:spacing w:line="240" w:lineRule="auto"/>
        <w:rPr>
          <w:rFonts w:asciiTheme="majorBidi" w:hAnsiTheme="majorBidi" w:cstheme="majorBidi"/>
          <w:noProof/>
          <w:szCs w:val="22"/>
        </w:rPr>
      </w:pPr>
      <w:r w:rsidRPr="00763003">
        <w:rPr>
          <w:rFonts w:asciiTheme="majorBidi" w:hAnsiTheme="majorBidi" w:cstheme="majorBidi"/>
          <w:noProof/>
          <w:szCs w:val="22"/>
          <w:highlight w:val="lightGray"/>
        </w:rPr>
        <w:t>Intramuscular use</w:t>
      </w:r>
    </w:p>
    <w:p w:rsidRPr="00763003" w:rsidR="0065382C" w:rsidP="0065382C" w:rsidRDefault="0065382C" w14:paraId="443E1A7C" w14:textId="77777777">
      <w:pPr>
        <w:spacing w:line="240" w:lineRule="auto"/>
        <w:rPr>
          <w:rFonts w:asciiTheme="majorBidi" w:hAnsiTheme="majorBidi" w:cstheme="majorBidi"/>
          <w:noProof/>
          <w:szCs w:val="22"/>
        </w:rPr>
      </w:pPr>
    </w:p>
    <w:p w:rsidRPr="00763003" w:rsidR="0065382C" w:rsidP="0065382C" w:rsidRDefault="0065382C" w14:paraId="1D8AE1A3" w14:textId="77777777">
      <w:pPr>
        <w:spacing w:line="240" w:lineRule="auto"/>
        <w:rPr>
          <w:rFonts w:asciiTheme="majorBidi" w:hAnsiTheme="majorBidi" w:cstheme="majorBidi"/>
          <w:noProof/>
          <w:szCs w:val="22"/>
        </w:rPr>
      </w:pPr>
    </w:p>
    <w:p w:rsidRPr="00763003" w:rsidR="0065382C" w:rsidP="0065382C" w:rsidRDefault="00F77AA9" w14:paraId="73FEF4D7" w14:textId="2F48946F">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sidRPr="00763003">
        <w:rPr>
          <w:rFonts w:asciiTheme="majorBidi" w:hAnsiTheme="majorBidi" w:cstheme="majorBidi"/>
          <w:b/>
          <w:noProof/>
          <w:szCs w:val="22"/>
        </w:rPr>
        <w:t>3.</w:t>
      </w:r>
      <w:r w:rsidRPr="00763003">
        <w:rPr>
          <w:rFonts w:asciiTheme="majorBidi" w:hAnsiTheme="majorBidi" w:cstheme="majorBidi"/>
          <w:b/>
          <w:noProof/>
          <w:szCs w:val="22"/>
        </w:rPr>
        <w:tab/>
      </w:r>
      <w:r w:rsidRPr="00763003">
        <w:rPr>
          <w:rFonts w:asciiTheme="majorBidi" w:hAnsiTheme="majorBidi" w:cstheme="majorBidi"/>
          <w:b/>
          <w:noProof/>
          <w:szCs w:val="22"/>
        </w:rPr>
        <w:t>EXPIRY DATE</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VAULT_ND_69a203fb-a538-40e3-8954-25bddbeddcdc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65382C" w:rsidP="0065382C" w:rsidRDefault="0065382C" w14:paraId="1703D904" w14:textId="77777777">
      <w:pPr>
        <w:spacing w:line="240" w:lineRule="auto"/>
        <w:rPr>
          <w:rFonts w:asciiTheme="majorBidi" w:hAnsiTheme="majorBidi" w:cstheme="majorBidi"/>
          <w:szCs w:val="22"/>
        </w:rPr>
      </w:pPr>
    </w:p>
    <w:p w:rsidRPr="00763003" w:rsidR="0065382C" w:rsidP="0065382C" w:rsidRDefault="00F77AA9" w14:paraId="09A91A24" w14:textId="77777777">
      <w:pPr>
        <w:spacing w:line="240" w:lineRule="auto"/>
        <w:rPr>
          <w:rFonts w:asciiTheme="majorBidi" w:hAnsiTheme="majorBidi" w:cstheme="majorBidi"/>
          <w:szCs w:val="22"/>
        </w:rPr>
      </w:pPr>
      <w:r w:rsidRPr="00763003">
        <w:rPr>
          <w:rFonts w:asciiTheme="majorBidi" w:hAnsiTheme="majorBidi" w:cstheme="majorBidi"/>
          <w:szCs w:val="22"/>
        </w:rPr>
        <w:t>EXP</w:t>
      </w:r>
    </w:p>
    <w:p w:rsidRPr="00763003" w:rsidR="0065382C" w:rsidP="0065382C" w:rsidRDefault="0065382C" w14:paraId="375C8695" w14:textId="77777777">
      <w:pPr>
        <w:spacing w:line="240" w:lineRule="auto"/>
        <w:rPr>
          <w:rFonts w:asciiTheme="majorBidi" w:hAnsiTheme="majorBidi" w:cstheme="majorBidi"/>
          <w:szCs w:val="22"/>
        </w:rPr>
      </w:pPr>
    </w:p>
    <w:p w:rsidRPr="00763003" w:rsidR="0065382C" w:rsidP="0065382C" w:rsidRDefault="0065382C" w14:paraId="73A3E21C" w14:textId="77777777">
      <w:pPr>
        <w:spacing w:line="240" w:lineRule="auto"/>
        <w:rPr>
          <w:rFonts w:asciiTheme="majorBidi" w:hAnsiTheme="majorBidi" w:cstheme="majorBidi"/>
          <w:szCs w:val="22"/>
        </w:rPr>
      </w:pPr>
    </w:p>
    <w:p w:rsidRPr="00763003" w:rsidR="0065382C" w:rsidP="0065382C" w:rsidRDefault="00F77AA9" w14:paraId="71264028" w14:textId="619014D3">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szCs w:val="22"/>
        </w:rPr>
      </w:pPr>
      <w:r w:rsidRPr="00763003">
        <w:rPr>
          <w:rFonts w:asciiTheme="majorBidi" w:hAnsiTheme="majorBidi" w:cstheme="majorBidi"/>
          <w:b/>
          <w:szCs w:val="22"/>
        </w:rPr>
        <w:t>4.</w:t>
      </w:r>
      <w:r w:rsidRPr="00763003">
        <w:rPr>
          <w:rFonts w:asciiTheme="majorBidi" w:hAnsiTheme="majorBidi" w:cstheme="majorBidi"/>
          <w:b/>
          <w:szCs w:val="22"/>
        </w:rPr>
        <w:tab/>
      </w:r>
      <w:r w:rsidRPr="00763003">
        <w:rPr>
          <w:rFonts w:asciiTheme="majorBidi" w:hAnsiTheme="majorBidi" w:cstheme="majorBidi"/>
          <w:b/>
          <w:szCs w:val="22"/>
        </w:rPr>
        <w:t>BATCH NUMBER</w:t>
      </w:r>
      <w:r w:rsidR="00CF1F08">
        <w:rPr>
          <w:rFonts w:asciiTheme="majorBidi" w:hAnsiTheme="majorBidi" w:cstheme="majorBidi"/>
          <w:b/>
          <w:szCs w:val="22"/>
        </w:rPr>
        <w:fldChar w:fldCharType="begin"/>
      </w:r>
      <w:r w:rsidR="00CF1F08">
        <w:rPr>
          <w:rFonts w:asciiTheme="majorBidi" w:hAnsiTheme="majorBidi" w:cstheme="majorBidi"/>
          <w:b/>
          <w:szCs w:val="22"/>
        </w:rPr>
        <w:instrText xml:space="preserve"> DOCVARIABLE VAULT_ND_226b822b-bed0-483a-9142-90ec7b8f68e6 \* MERGEFORMAT </w:instrText>
      </w:r>
      <w:r w:rsidR="00CF1F08">
        <w:rPr>
          <w:rFonts w:asciiTheme="majorBidi" w:hAnsiTheme="majorBidi" w:cstheme="majorBidi"/>
          <w:b/>
          <w:szCs w:val="22"/>
        </w:rPr>
        <w:fldChar w:fldCharType="separate"/>
      </w:r>
      <w:r w:rsidR="00CF1F08">
        <w:rPr>
          <w:rFonts w:asciiTheme="majorBidi" w:hAnsiTheme="majorBidi" w:cstheme="majorBidi"/>
          <w:b/>
          <w:szCs w:val="22"/>
        </w:rPr>
        <w:t xml:space="preserve"> </w:t>
      </w:r>
      <w:r w:rsidR="00CF1F08">
        <w:rPr>
          <w:rFonts w:asciiTheme="majorBidi" w:hAnsiTheme="majorBidi" w:cstheme="majorBidi"/>
          <w:b/>
          <w:szCs w:val="22"/>
        </w:rPr>
        <w:fldChar w:fldCharType="end"/>
      </w:r>
    </w:p>
    <w:p w:rsidRPr="00763003" w:rsidR="0065382C" w:rsidP="0065382C" w:rsidRDefault="0065382C" w14:paraId="637845A0" w14:textId="77777777">
      <w:pPr>
        <w:spacing w:line="240" w:lineRule="auto"/>
        <w:ind w:right="113"/>
        <w:rPr>
          <w:rFonts w:asciiTheme="majorBidi" w:hAnsiTheme="majorBidi" w:cstheme="majorBidi"/>
          <w:szCs w:val="22"/>
        </w:rPr>
      </w:pPr>
    </w:p>
    <w:p w:rsidRPr="00763003" w:rsidR="0065382C" w:rsidP="0065382C" w:rsidRDefault="00F77AA9" w14:paraId="1813F826" w14:textId="77777777">
      <w:pPr>
        <w:spacing w:line="240" w:lineRule="auto"/>
        <w:ind w:right="113"/>
        <w:rPr>
          <w:rFonts w:asciiTheme="majorBidi" w:hAnsiTheme="majorBidi" w:cstheme="majorBidi"/>
          <w:szCs w:val="22"/>
        </w:rPr>
      </w:pPr>
      <w:r w:rsidRPr="00763003">
        <w:rPr>
          <w:rFonts w:asciiTheme="majorBidi" w:hAnsiTheme="majorBidi" w:cstheme="majorBidi"/>
          <w:szCs w:val="22"/>
        </w:rPr>
        <w:t>Lot</w:t>
      </w:r>
    </w:p>
    <w:p w:rsidRPr="00763003" w:rsidR="0065382C" w:rsidP="0065382C" w:rsidRDefault="0065382C" w14:paraId="5123884B" w14:textId="77777777">
      <w:pPr>
        <w:spacing w:line="240" w:lineRule="auto"/>
        <w:ind w:right="113"/>
        <w:rPr>
          <w:rFonts w:asciiTheme="majorBidi" w:hAnsiTheme="majorBidi" w:cstheme="majorBidi"/>
          <w:szCs w:val="22"/>
        </w:rPr>
      </w:pPr>
    </w:p>
    <w:p w:rsidRPr="00763003" w:rsidR="0065382C" w:rsidP="0065382C" w:rsidRDefault="0065382C" w14:paraId="5B3091D1" w14:textId="77777777">
      <w:pPr>
        <w:spacing w:line="240" w:lineRule="auto"/>
        <w:ind w:right="113"/>
        <w:rPr>
          <w:rFonts w:asciiTheme="majorBidi" w:hAnsiTheme="majorBidi" w:cstheme="majorBidi"/>
          <w:szCs w:val="22"/>
        </w:rPr>
      </w:pPr>
    </w:p>
    <w:p w:rsidRPr="00763003" w:rsidR="0065382C" w:rsidP="0065382C" w:rsidRDefault="00F77AA9" w14:paraId="7156E054" w14:textId="00435B7D">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sidRPr="00763003">
        <w:rPr>
          <w:rFonts w:asciiTheme="majorBidi" w:hAnsiTheme="majorBidi" w:cstheme="majorBidi"/>
          <w:b/>
          <w:noProof/>
          <w:szCs w:val="22"/>
        </w:rPr>
        <w:t>5.</w:t>
      </w:r>
      <w:r w:rsidRPr="00763003">
        <w:rPr>
          <w:rFonts w:asciiTheme="majorBidi" w:hAnsiTheme="majorBidi" w:cstheme="majorBidi"/>
          <w:b/>
          <w:noProof/>
          <w:szCs w:val="22"/>
        </w:rPr>
        <w:tab/>
      </w:r>
      <w:r w:rsidRPr="00763003">
        <w:rPr>
          <w:rFonts w:asciiTheme="majorBidi" w:hAnsiTheme="majorBidi" w:cstheme="majorBidi"/>
          <w:b/>
          <w:noProof/>
          <w:szCs w:val="22"/>
        </w:rPr>
        <w:t>CONTENTS BY WEIGHT, BY VOLUME OR BY UNIT</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VAULT_ND_4eb17714-4a88-4aa5-82b5-0d7c322ffbde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65382C" w:rsidP="0065382C" w:rsidRDefault="0065382C" w14:paraId="2CE8FBD1" w14:textId="77777777">
      <w:pPr>
        <w:spacing w:line="240" w:lineRule="auto"/>
        <w:ind w:right="113"/>
        <w:rPr>
          <w:rFonts w:asciiTheme="majorBidi" w:hAnsiTheme="majorBidi" w:cstheme="majorBidi"/>
          <w:noProof/>
          <w:szCs w:val="22"/>
        </w:rPr>
      </w:pPr>
    </w:p>
    <w:p w:rsidRPr="00763003" w:rsidR="0065382C" w:rsidP="0065382C" w:rsidRDefault="00F77AA9" w14:paraId="011139CD" w14:textId="77777777">
      <w:pPr>
        <w:spacing w:line="240" w:lineRule="auto"/>
        <w:ind w:right="113"/>
        <w:rPr>
          <w:rFonts w:asciiTheme="majorBidi" w:hAnsiTheme="majorBidi" w:cstheme="majorBidi"/>
          <w:noProof/>
          <w:szCs w:val="22"/>
        </w:rPr>
      </w:pPr>
      <w:r w:rsidRPr="00763003">
        <w:rPr>
          <w:rFonts w:asciiTheme="majorBidi" w:hAnsiTheme="majorBidi" w:cstheme="majorBidi"/>
          <w:noProof/>
          <w:szCs w:val="22"/>
        </w:rPr>
        <w:t>Multidose vial</w:t>
      </w:r>
    </w:p>
    <w:p w:rsidRPr="00763003" w:rsidR="0065382C" w:rsidP="0065382C" w:rsidRDefault="00F77AA9" w14:paraId="0CE31BC8" w14:textId="77777777">
      <w:pPr>
        <w:spacing w:line="240" w:lineRule="auto"/>
        <w:ind w:right="113"/>
        <w:rPr>
          <w:rFonts w:asciiTheme="majorBidi" w:hAnsiTheme="majorBidi" w:cstheme="majorBidi"/>
          <w:noProof/>
          <w:szCs w:val="22"/>
        </w:rPr>
      </w:pPr>
      <w:r w:rsidRPr="00763003">
        <w:rPr>
          <w:rFonts w:asciiTheme="majorBidi" w:hAnsiTheme="majorBidi" w:cstheme="majorBidi"/>
          <w:noProof/>
          <w:szCs w:val="22"/>
        </w:rPr>
        <w:t>2.5 mL</w:t>
      </w:r>
    </w:p>
    <w:p w:rsidRPr="00763003" w:rsidR="0065382C" w:rsidP="0065382C" w:rsidRDefault="0065382C" w14:paraId="7FAD84DF" w14:textId="77777777">
      <w:pPr>
        <w:spacing w:line="240" w:lineRule="auto"/>
        <w:ind w:right="113"/>
        <w:rPr>
          <w:rFonts w:asciiTheme="majorBidi" w:hAnsiTheme="majorBidi" w:cstheme="majorBidi"/>
          <w:noProof/>
          <w:szCs w:val="22"/>
        </w:rPr>
      </w:pPr>
    </w:p>
    <w:p w:rsidRPr="00763003" w:rsidR="0065382C" w:rsidP="0065382C" w:rsidRDefault="0065382C" w14:paraId="3ECF53B7" w14:textId="77777777">
      <w:pPr>
        <w:spacing w:line="240" w:lineRule="auto"/>
        <w:ind w:right="113"/>
        <w:rPr>
          <w:rFonts w:asciiTheme="majorBidi" w:hAnsiTheme="majorBidi" w:cstheme="majorBidi"/>
          <w:noProof/>
          <w:szCs w:val="22"/>
        </w:rPr>
      </w:pPr>
    </w:p>
    <w:p w:rsidRPr="00763003" w:rsidR="0065382C" w:rsidP="0065382C" w:rsidRDefault="00F77AA9" w14:paraId="32CB568B" w14:textId="190BEE07">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sidRPr="00763003">
        <w:rPr>
          <w:rFonts w:asciiTheme="majorBidi" w:hAnsiTheme="majorBidi" w:cstheme="majorBidi"/>
          <w:b/>
          <w:noProof/>
          <w:szCs w:val="22"/>
        </w:rPr>
        <w:t>6.</w:t>
      </w:r>
      <w:r w:rsidRPr="00763003">
        <w:rPr>
          <w:rFonts w:asciiTheme="majorBidi" w:hAnsiTheme="majorBidi" w:cstheme="majorBidi"/>
          <w:b/>
          <w:noProof/>
          <w:szCs w:val="22"/>
        </w:rPr>
        <w:tab/>
      </w:r>
      <w:r w:rsidRPr="00763003">
        <w:rPr>
          <w:rFonts w:asciiTheme="majorBidi" w:hAnsiTheme="majorBidi" w:cstheme="majorBidi"/>
          <w:b/>
          <w:noProof/>
          <w:szCs w:val="22"/>
        </w:rPr>
        <w:t>OTHER</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VAULT_ND_130b3c4c-f749-40b2-947b-4757138cdd59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65382C" w:rsidP="0065382C" w:rsidRDefault="0065382C" w14:paraId="3DC3DBC7" w14:textId="77777777">
      <w:pPr>
        <w:spacing w:line="240" w:lineRule="auto"/>
        <w:ind w:right="113"/>
        <w:rPr>
          <w:rFonts w:asciiTheme="majorBidi" w:hAnsiTheme="majorBidi" w:cstheme="majorBidi"/>
          <w:noProof/>
          <w:szCs w:val="22"/>
        </w:rPr>
      </w:pPr>
    </w:p>
    <w:p w:rsidRPr="00763003" w:rsidR="0065382C" w:rsidP="0065382C" w:rsidRDefault="00F77AA9" w14:paraId="1DD32D7F" w14:textId="77777777">
      <w:pPr>
        <w:pStyle w:val="paragraph"/>
        <w:spacing w:before="0" w:beforeAutospacing="0" w:after="0" w:afterAutospacing="0"/>
        <w:ind w:right="-15"/>
        <w:textAlignment w:val="baseline"/>
        <w:rPr>
          <w:rFonts w:asciiTheme="majorBidi" w:hAnsiTheme="majorBidi" w:cstheme="majorBidi"/>
          <w:sz w:val="22"/>
          <w:szCs w:val="22"/>
          <w:lang w:val="en-GB"/>
        </w:rPr>
      </w:pPr>
      <w:r w:rsidRPr="00763003">
        <w:rPr>
          <w:rFonts w:asciiTheme="majorBidi" w:hAnsiTheme="majorBidi" w:cstheme="majorBidi"/>
          <w:noProof/>
          <w:sz w:val="22"/>
          <w:szCs w:val="22"/>
          <w:lang w:val="de-DE" w:eastAsia="de-DE"/>
        </w:rPr>
        <w:drawing>
          <wp:inline distT="0" distB="0" distL="0" distR="0" wp14:anchorId="7CA7AA58" wp14:editId="3C77193E">
            <wp:extent cx="1038225" cy="1038225"/>
            <wp:effectExtent l="0" t="0" r="0" b="0"/>
            <wp:docPr id="8" name="Picture 8" descr="C:\Users\cvinals\AppData\Local\Microsoft\Windows\INetCache\Content.MSO\F9C0CD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97141" name="Picture 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38225" cy="1038225"/>
                    </a:xfrm>
                    <a:prstGeom prst="rect">
                      <a:avLst/>
                    </a:prstGeom>
                  </pic:spPr>
                </pic:pic>
              </a:graphicData>
            </a:graphic>
          </wp:inline>
        </w:drawing>
      </w:r>
      <w:r w:rsidRPr="00763003">
        <w:rPr>
          <w:rStyle w:val="eop"/>
          <w:rFonts w:asciiTheme="majorBidi" w:hAnsiTheme="majorBidi" w:cstheme="majorBidi"/>
          <w:sz w:val="22"/>
          <w:szCs w:val="22"/>
          <w:lang w:val="en-GB"/>
        </w:rPr>
        <w:t> </w:t>
      </w:r>
    </w:p>
    <w:p w:rsidRPr="00763003" w:rsidR="0065382C" w:rsidP="0065382C" w:rsidRDefault="00F77AA9" w14:paraId="4985308F"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t>Scan here for package leaflet or visit</w:t>
      </w:r>
      <w:r w:rsidRPr="00763003">
        <w:rPr>
          <w:rFonts w:asciiTheme="majorBidi" w:hAnsiTheme="majorBidi" w:cstheme="majorBidi"/>
          <w:szCs w:val="22"/>
        </w:rPr>
        <w:t xml:space="preserve"> </w:t>
      </w:r>
      <w:hyperlink w:history="1" r:id="rId33">
        <w:r w:rsidRPr="00763003">
          <w:rPr>
            <w:rStyle w:val="Hyperlink"/>
            <w:rFonts w:asciiTheme="majorBidi" w:hAnsiTheme="majorBidi" w:cstheme="majorBidi"/>
            <w:szCs w:val="22"/>
          </w:rPr>
          <w:t>www.modernacovid19global.com</w:t>
        </w:r>
      </w:hyperlink>
      <w:r w:rsidRPr="00763003">
        <w:rPr>
          <w:rFonts w:asciiTheme="majorBidi" w:hAnsiTheme="majorBidi" w:cstheme="majorBidi"/>
          <w:szCs w:val="22"/>
        </w:rPr>
        <w:t>.</w:t>
      </w:r>
    </w:p>
    <w:p w:rsidRPr="00763003" w:rsidR="0065382C" w:rsidP="0065382C" w:rsidRDefault="00F77AA9" w14:paraId="15A4CC79" w14:textId="77777777">
      <w:pPr>
        <w:spacing w:line="240" w:lineRule="auto"/>
        <w:ind w:right="113"/>
        <w:rPr>
          <w:rFonts w:asciiTheme="majorBidi" w:hAnsiTheme="majorBidi" w:cstheme="majorBidi"/>
          <w:szCs w:val="22"/>
        </w:rPr>
      </w:pPr>
      <w:r w:rsidRPr="00763003">
        <w:rPr>
          <w:rFonts w:asciiTheme="majorBidi" w:hAnsiTheme="majorBidi" w:cstheme="majorBidi"/>
          <w:szCs w:val="22"/>
        </w:rPr>
        <w:t>Discard date/time:</w:t>
      </w:r>
    </w:p>
    <w:p w:rsidR="00266486" w:rsidRDefault="00F77AA9" w14:paraId="60400839" w14:textId="77777777">
      <w:pPr>
        <w:tabs>
          <w:tab w:val="clear" w:pos="567"/>
        </w:tabs>
        <w:spacing w:line="240" w:lineRule="auto"/>
        <w:rPr>
          <w:rFonts w:asciiTheme="majorBidi" w:hAnsiTheme="majorBidi" w:cstheme="majorBidi"/>
          <w:b/>
          <w:szCs w:val="22"/>
        </w:rPr>
      </w:pPr>
      <w:r>
        <w:rPr>
          <w:rFonts w:asciiTheme="majorBidi" w:hAnsiTheme="majorBidi" w:cstheme="majorBidi"/>
          <w:b/>
          <w:szCs w:val="22"/>
        </w:rPr>
        <w:br w:type="page"/>
      </w:r>
    </w:p>
    <w:p w:rsidR="00D12328" w:rsidP="00D12328" w:rsidRDefault="00F77AA9" w14:paraId="7E4D5EAD"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r>
        <w:rPr>
          <w:rFonts w:asciiTheme="majorBidi" w:hAnsiTheme="majorBidi" w:cstheme="majorBidi"/>
          <w:b/>
          <w:noProof/>
          <w:szCs w:val="22"/>
        </w:rPr>
        <w:t>PARTICULARS TO APPEAR ON THE OUTER PACKAGING</w:t>
      </w:r>
    </w:p>
    <w:p w:rsidR="00D12328" w:rsidP="00D12328" w:rsidRDefault="00D12328" w14:paraId="79360543" w14:textId="77777777">
      <w:pPr>
        <w:pBdr>
          <w:top w:val="single" w:color="auto" w:sz="4" w:space="1"/>
          <w:left w:val="single" w:color="auto" w:sz="4" w:space="4"/>
          <w:bottom w:val="single" w:color="auto" w:sz="4" w:space="1"/>
          <w:right w:val="single" w:color="auto" w:sz="4" w:space="4"/>
        </w:pBdr>
        <w:spacing w:line="240" w:lineRule="auto"/>
        <w:ind w:left="567" w:hanging="567"/>
        <w:rPr>
          <w:rFonts w:asciiTheme="majorBidi" w:hAnsiTheme="majorBidi" w:cstheme="majorBidi"/>
          <w:bCs/>
          <w:noProof/>
          <w:szCs w:val="22"/>
        </w:rPr>
      </w:pPr>
    </w:p>
    <w:p w:rsidR="00D12328" w:rsidP="00D12328" w:rsidRDefault="00F77AA9" w14:paraId="2874C344"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Cs/>
          <w:noProof/>
          <w:szCs w:val="22"/>
        </w:rPr>
      </w:pPr>
      <w:r>
        <w:rPr>
          <w:rFonts w:asciiTheme="majorBidi" w:hAnsiTheme="majorBidi" w:cstheme="majorBidi"/>
          <w:b/>
          <w:noProof/>
          <w:szCs w:val="22"/>
        </w:rPr>
        <w:t>OUTER CARTON (PRE-FILLED SYRINGE)</w:t>
      </w:r>
    </w:p>
    <w:p w:rsidR="00D12328" w:rsidP="00D12328" w:rsidRDefault="00D12328" w14:paraId="2273DF26" w14:textId="77777777">
      <w:pPr>
        <w:spacing w:line="240" w:lineRule="auto"/>
        <w:rPr>
          <w:rFonts w:asciiTheme="majorBidi" w:hAnsiTheme="majorBidi" w:cstheme="majorBidi"/>
          <w:szCs w:val="22"/>
        </w:rPr>
      </w:pPr>
    </w:p>
    <w:p w:rsidR="00D12328" w:rsidP="00D12328" w:rsidRDefault="00D12328" w14:paraId="5244674E" w14:textId="77777777">
      <w:pPr>
        <w:spacing w:line="240" w:lineRule="auto"/>
        <w:rPr>
          <w:rFonts w:asciiTheme="majorBidi" w:hAnsiTheme="majorBidi" w:cstheme="majorBidi"/>
          <w:noProof/>
          <w:szCs w:val="22"/>
        </w:rPr>
      </w:pPr>
    </w:p>
    <w:p w:rsidR="00D12328" w:rsidP="00D12328" w:rsidRDefault="00F77AA9" w14:paraId="253C0583" w14:textId="0B43CD84">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szCs w:val="22"/>
        </w:rPr>
      </w:pPr>
      <w:r>
        <w:rPr>
          <w:rFonts w:asciiTheme="majorBidi" w:hAnsiTheme="majorBidi" w:cstheme="majorBidi"/>
          <w:b/>
          <w:szCs w:val="22"/>
        </w:rPr>
        <w:t xml:space="preserve">1. </w:t>
      </w:r>
      <w:r>
        <w:rPr>
          <w:rFonts w:asciiTheme="majorBidi" w:hAnsiTheme="majorBidi" w:cstheme="majorBidi"/>
          <w:b/>
          <w:szCs w:val="22"/>
        </w:rPr>
        <w:tab/>
      </w:r>
      <w:r>
        <w:rPr>
          <w:rFonts w:asciiTheme="majorBidi" w:hAnsiTheme="majorBidi" w:cstheme="majorBidi"/>
          <w:b/>
          <w:szCs w:val="22"/>
        </w:rPr>
        <w:t>NAME OF THE MEDICINAL PRODUCT</w:t>
      </w:r>
      <w:r w:rsidR="00CF1F08">
        <w:rPr>
          <w:rFonts w:asciiTheme="majorBidi" w:hAnsiTheme="majorBidi" w:cstheme="majorBidi"/>
          <w:b/>
          <w:szCs w:val="22"/>
        </w:rPr>
        <w:fldChar w:fldCharType="begin"/>
      </w:r>
      <w:r w:rsidR="00CF1F08">
        <w:rPr>
          <w:rFonts w:asciiTheme="majorBidi" w:hAnsiTheme="majorBidi" w:cstheme="majorBidi"/>
          <w:b/>
          <w:szCs w:val="22"/>
        </w:rPr>
        <w:instrText xml:space="preserve"> DOCVARIABLE VAULT_ND_03f0d716-b610-4687-8940-d4f976e0c21e \* MERGEFORMAT </w:instrText>
      </w:r>
      <w:r w:rsidR="00CF1F08">
        <w:rPr>
          <w:rFonts w:asciiTheme="majorBidi" w:hAnsiTheme="majorBidi" w:cstheme="majorBidi"/>
          <w:b/>
          <w:szCs w:val="22"/>
        </w:rPr>
        <w:fldChar w:fldCharType="separate"/>
      </w:r>
      <w:r w:rsidR="00CF1F08">
        <w:rPr>
          <w:rFonts w:asciiTheme="majorBidi" w:hAnsiTheme="majorBidi" w:cstheme="majorBidi"/>
          <w:b/>
          <w:szCs w:val="22"/>
        </w:rPr>
        <w:t xml:space="preserve"> </w:t>
      </w:r>
      <w:r w:rsidR="00CF1F08">
        <w:rPr>
          <w:rFonts w:asciiTheme="majorBidi" w:hAnsiTheme="majorBidi" w:cstheme="majorBidi"/>
          <w:b/>
          <w:szCs w:val="22"/>
        </w:rPr>
        <w:fldChar w:fldCharType="end"/>
      </w:r>
    </w:p>
    <w:p w:rsidR="00D12328" w:rsidP="00D12328" w:rsidRDefault="00D12328" w14:paraId="0AAC34D4" w14:textId="77777777">
      <w:pPr>
        <w:spacing w:line="240" w:lineRule="auto"/>
        <w:rPr>
          <w:rFonts w:asciiTheme="majorBidi" w:hAnsiTheme="majorBidi" w:cstheme="majorBidi"/>
          <w:noProof/>
          <w:szCs w:val="22"/>
        </w:rPr>
      </w:pPr>
    </w:p>
    <w:p w:rsidR="00D12328" w:rsidP="00D12328" w:rsidRDefault="00F77AA9" w14:paraId="0B737260" w14:textId="77777777">
      <w:pPr>
        <w:spacing w:line="240" w:lineRule="auto"/>
        <w:rPr>
          <w:rFonts w:asciiTheme="majorBidi" w:hAnsiTheme="majorBidi" w:cstheme="majorBidi"/>
          <w:noProof/>
          <w:szCs w:val="22"/>
        </w:rPr>
      </w:pPr>
      <w:r>
        <w:rPr>
          <w:rFonts w:asciiTheme="majorBidi" w:hAnsiTheme="majorBidi" w:cstheme="majorBidi"/>
          <w:noProof/>
          <w:szCs w:val="22"/>
        </w:rPr>
        <w:t>Spikevax 50 micrograms dispersion for injection in pre-filled syringe</w:t>
      </w:r>
    </w:p>
    <w:p w:rsidR="00D12328" w:rsidP="00D12328" w:rsidRDefault="00F77AA9" w14:paraId="66F779AE" w14:textId="13F02F63">
      <w:pPr>
        <w:spacing w:line="240" w:lineRule="auto"/>
        <w:rPr>
          <w:rFonts w:asciiTheme="majorBidi" w:hAnsiTheme="majorBidi" w:cstheme="majorBidi"/>
          <w:noProof/>
          <w:szCs w:val="22"/>
        </w:rPr>
      </w:pPr>
      <w:r>
        <w:rPr>
          <w:rFonts w:asciiTheme="majorBidi" w:hAnsiTheme="majorBidi" w:cstheme="majorBidi"/>
          <w:noProof/>
          <w:szCs w:val="22"/>
        </w:rPr>
        <w:t>COVID-19 mRNA Vaccine</w:t>
      </w:r>
    </w:p>
    <w:p w:rsidR="00D12328" w:rsidP="00D12328" w:rsidRDefault="00F77AA9" w14:paraId="3F03F9E1" w14:textId="77777777">
      <w:pPr>
        <w:spacing w:line="240" w:lineRule="auto"/>
        <w:rPr>
          <w:rFonts w:asciiTheme="majorBidi" w:hAnsiTheme="majorBidi" w:cstheme="majorBidi"/>
          <w:noProof/>
          <w:szCs w:val="22"/>
        </w:rPr>
      </w:pPr>
      <w:r>
        <w:rPr>
          <w:rFonts w:asciiTheme="majorBidi" w:hAnsiTheme="majorBidi" w:cstheme="majorBidi"/>
          <w:noProof/>
          <w:szCs w:val="22"/>
        </w:rPr>
        <w:t>elasomeran</w:t>
      </w:r>
    </w:p>
    <w:p w:rsidR="00D12328" w:rsidP="00D12328" w:rsidRDefault="00D12328" w14:paraId="1695F546" w14:textId="77777777">
      <w:pPr>
        <w:spacing w:line="240" w:lineRule="auto"/>
        <w:rPr>
          <w:rFonts w:asciiTheme="majorBidi" w:hAnsiTheme="majorBidi" w:cstheme="majorBidi"/>
          <w:noProof/>
          <w:szCs w:val="22"/>
        </w:rPr>
      </w:pPr>
    </w:p>
    <w:p w:rsidR="00D12328" w:rsidP="00D12328" w:rsidRDefault="00D12328" w14:paraId="11EF2B51" w14:textId="77777777">
      <w:pPr>
        <w:spacing w:line="240" w:lineRule="auto"/>
        <w:rPr>
          <w:rFonts w:asciiTheme="majorBidi" w:hAnsiTheme="majorBidi" w:cstheme="majorBidi"/>
          <w:noProof/>
          <w:szCs w:val="22"/>
        </w:rPr>
      </w:pPr>
    </w:p>
    <w:p w:rsidR="00D12328" w:rsidP="00D12328" w:rsidRDefault="00F77AA9" w14:paraId="1F5D6E56" w14:textId="3D4C829E">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2.</w:t>
      </w:r>
      <w:r>
        <w:rPr>
          <w:rFonts w:asciiTheme="majorBidi" w:hAnsiTheme="majorBidi" w:cstheme="majorBidi"/>
          <w:b/>
          <w:noProof/>
          <w:szCs w:val="22"/>
        </w:rPr>
        <w:tab/>
      </w:r>
      <w:r>
        <w:rPr>
          <w:rFonts w:asciiTheme="majorBidi" w:hAnsiTheme="majorBidi" w:cstheme="majorBidi"/>
          <w:b/>
          <w:noProof/>
          <w:szCs w:val="22"/>
        </w:rPr>
        <w:t>STATEMENT OF ACTIVE SUBSTANCE(S)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VAULT_ND_e7653ed4-aad9-4d00-a5e2-1fcc553139d1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00D12328" w:rsidP="00D12328" w:rsidRDefault="00D12328" w14:paraId="5E5E9DA6" w14:textId="77777777">
      <w:pPr>
        <w:spacing w:line="240" w:lineRule="auto"/>
        <w:rPr>
          <w:rFonts w:asciiTheme="majorBidi" w:hAnsiTheme="majorBidi" w:cstheme="majorBidi"/>
          <w:noProof/>
          <w:szCs w:val="22"/>
        </w:rPr>
      </w:pPr>
    </w:p>
    <w:p w:rsidR="00D12328" w:rsidP="00D12328" w:rsidRDefault="00F77AA9" w14:paraId="6ED2E349" w14:textId="77777777">
      <w:pPr>
        <w:pStyle w:val="CommentText"/>
        <w:rPr>
          <w:sz w:val="22"/>
          <w:szCs w:val="22"/>
        </w:rPr>
      </w:pPr>
      <w:r>
        <w:rPr>
          <w:rFonts w:asciiTheme="majorBidi" w:hAnsiTheme="majorBidi" w:cstheme="majorBidi"/>
          <w:noProof/>
          <w:sz w:val="22"/>
          <w:szCs w:val="22"/>
        </w:rPr>
        <w:t>Each pre-filled syringe contains 0.5 mL</w:t>
      </w:r>
      <w:r>
        <w:rPr>
          <w:rFonts w:asciiTheme="majorBidi" w:hAnsiTheme="majorBidi" w:cstheme="majorBidi"/>
          <w:sz w:val="22"/>
          <w:szCs w:val="22"/>
        </w:rPr>
        <w:t>. One dose (0.5 mL) contains 50 micrograms of elasomeran.</w:t>
      </w:r>
    </w:p>
    <w:p w:rsidR="00D12328" w:rsidP="00D12328" w:rsidRDefault="00D12328" w14:paraId="2B665CA2" w14:textId="77777777">
      <w:pPr>
        <w:spacing w:line="240" w:lineRule="auto"/>
        <w:rPr>
          <w:rFonts w:asciiTheme="majorBidi" w:hAnsiTheme="majorBidi" w:cstheme="majorBidi"/>
          <w:noProof/>
          <w:szCs w:val="22"/>
        </w:rPr>
      </w:pPr>
    </w:p>
    <w:p w:rsidR="00D12328" w:rsidP="00D12328" w:rsidRDefault="00D12328" w14:paraId="10FC8919" w14:textId="77777777">
      <w:pPr>
        <w:spacing w:line="240" w:lineRule="auto"/>
        <w:rPr>
          <w:rFonts w:asciiTheme="majorBidi" w:hAnsiTheme="majorBidi" w:cstheme="majorBidi"/>
          <w:noProof/>
          <w:szCs w:val="22"/>
        </w:rPr>
      </w:pPr>
    </w:p>
    <w:p w:rsidR="00D12328" w:rsidP="00D12328" w:rsidRDefault="00F77AA9" w14:paraId="43243A2E" w14:textId="17BBE8A0">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3.</w:t>
      </w:r>
      <w:r>
        <w:rPr>
          <w:rFonts w:asciiTheme="majorBidi" w:hAnsiTheme="majorBidi" w:cstheme="majorBidi"/>
          <w:b/>
          <w:noProof/>
          <w:szCs w:val="22"/>
        </w:rPr>
        <w:tab/>
      </w:r>
      <w:r>
        <w:rPr>
          <w:rFonts w:asciiTheme="majorBidi" w:hAnsiTheme="majorBidi" w:cstheme="majorBidi"/>
          <w:b/>
          <w:noProof/>
          <w:szCs w:val="22"/>
        </w:rPr>
        <w:t>LIST OF EXCIPIENTS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VAULT_ND_00f979af-b7c4-4ee4-8cc5-0a184d411bc8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00D12328" w:rsidP="00D12328" w:rsidRDefault="00D12328" w14:paraId="5FD8D618" w14:textId="77777777">
      <w:pPr>
        <w:spacing w:line="240" w:lineRule="auto"/>
        <w:rPr>
          <w:rFonts w:asciiTheme="majorBidi" w:hAnsiTheme="majorBidi" w:cstheme="majorBidi"/>
          <w:noProof/>
          <w:szCs w:val="22"/>
        </w:rPr>
      </w:pPr>
    </w:p>
    <w:p w:rsidR="00D12328" w:rsidP="00D12328" w:rsidRDefault="00F77AA9" w14:paraId="1C9A3954" w14:textId="77777777">
      <w:pPr>
        <w:spacing w:line="240" w:lineRule="auto"/>
        <w:rPr>
          <w:rFonts w:asciiTheme="majorBidi" w:hAnsiTheme="majorBidi" w:cstheme="majorBidi"/>
          <w:noProof/>
          <w:szCs w:val="22"/>
        </w:rPr>
      </w:pPr>
      <w:r>
        <w:rPr>
          <w:rFonts w:asciiTheme="majorBidi" w:hAnsiTheme="majorBidi" w:cstheme="majorBidi"/>
          <w:noProof/>
          <w:szCs w:val="22"/>
        </w:rPr>
        <w:t>Excipients: SM-102, cholesterol, 1,2-distearoyl-sn-glycero-3-phosphocholine (DSPC), 1,2-Dimyristoyl-rac-glycero-3-methoxypolyethylene glycol-2000 (PEG2000-DMG), trometamol, trometamol hydrochloride, acetic acid, sodium acetate trihydrate, sucrose, water for injections.</w:t>
      </w:r>
    </w:p>
    <w:p w:rsidR="00D12328" w:rsidP="00D12328" w:rsidRDefault="00D12328" w14:paraId="6396007D" w14:textId="77777777">
      <w:pPr>
        <w:spacing w:line="240" w:lineRule="auto"/>
        <w:rPr>
          <w:rFonts w:asciiTheme="majorBidi" w:hAnsiTheme="majorBidi" w:cstheme="majorBidi"/>
          <w:noProof/>
          <w:szCs w:val="22"/>
        </w:rPr>
      </w:pPr>
    </w:p>
    <w:p w:rsidR="00D12328" w:rsidP="00D12328" w:rsidRDefault="00D12328" w14:paraId="0C9DA55D" w14:textId="77777777">
      <w:pPr>
        <w:spacing w:line="240" w:lineRule="auto"/>
        <w:rPr>
          <w:rFonts w:asciiTheme="majorBidi" w:hAnsiTheme="majorBidi" w:cstheme="majorBidi"/>
          <w:noProof/>
          <w:szCs w:val="22"/>
        </w:rPr>
      </w:pPr>
    </w:p>
    <w:p w:rsidR="00D12328" w:rsidP="00D12328" w:rsidRDefault="00F77AA9" w14:paraId="16DD8E1F" w14:textId="1A74B13F">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4.</w:t>
      </w:r>
      <w:r>
        <w:rPr>
          <w:rFonts w:asciiTheme="majorBidi" w:hAnsiTheme="majorBidi" w:cstheme="majorBidi"/>
          <w:b/>
          <w:noProof/>
          <w:szCs w:val="22"/>
        </w:rPr>
        <w:tab/>
      </w:r>
      <w:r>
        <w:rPr>
          <w:rFonts w:asciiTheme="majorBidi" w:hAnsiTheme="majorBidi" w:cstheme="majorBidi"/>
          <w:b/>
          <w:noProof/>
          <w:szCs w:val="22"/>
        </w:rPr>
        <w:t>PHARMACEUTICAL FORM AND CONTENTS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VAULT_ND_b58c4bb6-1743-4cdb-8096-49e132e4ee22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00D12328" w:rsidP="00D12328" w:rsidRDefault="00D12328" w14:paraId="4CA1EA9E" w14:textId="77777777">
      <w:pPr>
        <w:spacing w:line="240" w:lineRule="auto"/>
        <w:rPr>
          <w:rFonts w:asciiTheme="majorBidi" w:hAnsiTheme="majorBidi" w:cstheme="majorBidi"/>
          <w:noProof/>
          <w:szCs w:val="22"/>
        </w:rPr>
      </w:pPr>
    </w:p>
    <w:p w:rsidR="00D12328" w:rsidP="00D12328" w:rsidRDefault="00F77AA9" w14:paraId="7AB28171" w14:textId="77777777">
      <w:pPr>
        <w:spacing w:line="240" w:lineRule="auto"/>
        <w:rPr>
          <w:rFonts w:asciiTheme="majorBidi" w:hAnsiTheme="majorBidi" w:cstheme="majorBidi"/>
          <w:noProof/>
          <w:szCs w:val="22"/>
        </w:rPr>
      </w:pPr>
      <w:r>
        <w:rPr>
          <w:rFonts w:asciiTheme="majorBidi" w:hAnsiTheme="majorBidi" w:cstheme="majorBidi"/>
          <w:noProof/>
          <w:szCs w:val="22"/>
          <w:highlight w:val="lightGray"/>
        </w:rPr>
        <w:t>Dispersion for injection</w:t>
      </w:r>
    </w:p>
    <w:p w:rsidR="00D12328" w:rsidP="00D12328" w:rsidRDefault="00F77AA9" w14:paraId="2D1CC849" w14:textId="77777777">
      <w:pPr>
        <w:spacing w:line="240" w:lineRule="auto"/>
        <w:rPr>
          <w:rFonts w:asciiTheme="majorBidi" w:hAnsiTheme="majorBidi" w:cstheme="majorBidi"/>
          <w:noProof/>
          <w:szCs w:val="22"/>
        </w:rPr>
      </w:pPr>
      <w:r>
        <w:rPr>
          <w:rFonts w:asciiTheme="majorBidi" w:hAnsiTheme="majorBidi" w:cstheme="majorBidi"/>
          <w:noProof/>
          <w:szCs w:val="22"/>
        </w:rPr>
        <w:t xml:space="preserve">10 pre-filled syringes </w:t>
      </w:r>
    </w:p>
    <w:p w:rsidR="00D12328" w:rsidP="00D12328" w:rsidRDefault="00D12328" w14:paraId="443C524A" w14:textId="77777777">
      <w:pPr>
        <w:spacing w:line="240" w:lineRule="auto"/>
        <w:rPr>
          <w:rFonts w:asciiTheme="majorBidi" w:hAnsiTheme="majorBidi" w:cstheme="majorBidi"/>
          <w:noProof/>
          <w:szCs w:val="22"/>
        </w:rPr>
      </w:pPr>
    </w:p>
    <w:p w:rsidR="00D12328" w:rsidP="00D12328" w:rsidRDefault="00D12328" w14:paraId="592DBC72" w14:textId="77777777">
      <w:pPr>
        <w:spacing w:line="240" w:lineRule="auto"/>
        <w:rPr>
          <w:rFonts w:asciiTheme="majorBidi" w:hAnsiTheme="majorBidi" w:cstheme="majorBidi"/>
          <w:noProof/>
          <w:szCs w:val="22"/>
        </w:rPr>
      </w:pPr>
    </w:p>
    <w:p w:rsidR="00D12328" w:rsidP="00D12328" w:rsidRDefault="00F77AA9" w14:paraId="4AA339E7" w14:textId="2F55E67B">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5.</w:t>
      </w:r>
      <w:r>
        <w:rPr>
          <w:rFonts w:asciiTheme="majorBidi" w:hAnsiTheme="majorBidi" w:cstheme="majorBidi"/>
          <w:b/>
          <w:noProof/>
          <w:szCs w:val="22"/>
        </w:rPr>
        <w:tab/>
      </w:r>
      <w:r>
        <w:rPr>
          <w:rFonts w:asciiTheme="majorBidi" w:hAnsiTheme="majorBidi" w:cstheme="majorBidi"/>
          <w:b/>
          <w:noProof/>
          <w:szCs w:val="22"/>
        </w:rPr>
        <w:t>METHOD AND ROUTE(S) OF ADMINISTRATION</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VAULT_ND_ecb5f2ee-488c-4b38-95b7-a6046be1581b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00D12328" w:rsidP="00D12328" w:rsidRDefault="00D12328" w14:paraId="72F1409C" w14:textId="77777777">
      <w:pPr>
        <w:spacing w:line="240" w:lineRule="auto"/>
        <w:rPr>
          <w:rFonts w:asciiTheme="majorBidi" w:hAnsiTheme="majorBidi" w:cstheme="majorBidi"/>
          <w:noProof/>
          <w:szCs w:val="22"/>
        </w:rPr>
      </w:pPr>
    </w:p>
    <w:p w:rsidR="00D12328" w:rsidP="00D12328" w:rsidRDefault="00F77AA9" w14:paraId="2C489DE1" w14:textId="77777777">
      <w:pPr>
        <w:spacing w:line="240" w:lineRule="auto"/>
        <w:rPr>
          <w:rFonts w:asciiTheme="majorBidi" w:hAnsiTheme="majorBidi" w:cstheme="majorBidi"/>
          <w:noProof/>
          <w:szCs w:val="22"/>
        </w:rPr>
      </w:pPr>
      <w:r>
        <w:rPr>
          <w:rFonts w:asciiTheme="majorBidi" w:hAnsiTheme="majorBidi" w:cstheme="majorBidi"/>
          <w:noProof/>
          <w:szCs w:val="22"/>
        </w:rPr>
        <w:t>Intramuscular use.</w:t>
      </w:r>
    </w:p>
    <w:p w:rsidR="00D12328" w:rsidP="00D12328" w:rsidRDefault="00F77AA9" w14:paraId="78DD884B" w14:textId="77777777">
      <w:pPr>
        <w:spacing w:line="240" w:lineRule="auto"/>
        <w:rPr>
          <w:rFonts w:asciiTheme="majorBidi" w:hAnsiTheme="majorBidi" w:cstheme="majorBidi"/>
          <w:szCs w:val="22"/>
        </w:rPr>
      </w:pPr>
      <w:r>
        <w:rPr>
          <w:rFonts w:asciiTheme="majorBidi" w:hAnsiTheme="majorBidi" w:cstheme="majorBidi"/>
          <w:szCs w:val="22"/>
        </w:rPr>
        <w:t>Read the package leaflet before use.</w:t>
      </w:r>
    </w:p>
    <w:p w:rsidR="00D12328" w:rsidP="00D12328" w:rsidRDefault="00F77AA9" w14:paraId="65C290FE" w14:textId="77777777">
      <w:pPr>
        <w:spacing w:line="240" w:lineRule="auto"/>
        <w:rPr>
          <w:rFonts w:asciiTheme="majorBidi" w:hAnsiTheme="majorBidi" w:cstheme="majorBidi"/>
          <w:szCs w:val="22"/>
        </w:rPr>
      </w:pPr>
      <w:r>
        <w:rPr>
          <w:rFonts w:asciiTheme="majorBidi" w:hAnsiTheme="majorBidi" w:cstheme="majorBidi"/>
          <w:szCs w:val="22"/>
        </w:rPr>
        <w:t>Single use</w:t>
      </w:r>
    </w:p>
    <w:p w:rsidR="00D12328" w:rsidP="00D12328" w:rsidRDefault="00F77AA9" w14:paraId="744141E7" w14:textId="28B07604">
      <w:pPr>
        <w:pStyle w:val="paragraph"/>
        <w:spacing w:before="0" w:beforeAutospacing="0" w:after="0" w:afterAutospacing="0"/>
        <w:ind w:right="-15"/>
        <w:textAlignment w:val="baseline"/>
        <w:rPr>
          <w:rFonts w:asciiTheme="majorBidi" w:hAnsiTheme="majorBidi" w:cstheme="majorBidi"/>
          <w:sz w:val="22"/>
          <w:szCs w:val="22"/>
          <w:lang w:val="en-GB"/>
        </w:rPr>
      </w:pPr>
      <w:r>
        <w:rPr>
          <w:rFonts w:asciiTheme="majorBidi" w:hAnsiTheme="majorBidi" w:cstheme="majorBidi"/>
          <w:noProof/>
          <w:sz w:val="22"/>
          <w:szCs w:val="22"/>
          <w:lang w:val="de-DE" w:eastAsia="de-DE"/>
        </w:rPr>
        <w:drawing>
          <wp:inline distT="0" distB="0" distL="0" distR="0" wp14:anchorId="52B84C5B" wp14:editId="553DBC8C">
            <wp:extent cx="1002030" cy="100203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813499"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002030" cy="1002030"/>
                    </a:xfrm>
                    <a:prstGeom prst="rect">
                      <a:avLst/>
                    </a:prstGeom>
                    <a:noFill/>
                    <a:ln>
                      <a:noFill/>
                    </a:ln>
                  </pic:spPr>
                </pic:pic>
              </a:graphicData>
            </a:graphic>
          </wp:inline>
        </w:drawing>
      </w:r>
      <w:r>
        <w:rPr>
          <w:rStyle w:val="eop"/>
          <w:rFonts w:asciiTheme="majorBidi" w:hAnsiTheme="majorBidi" w:cstheme="majorBidi"/>
          <w:sz w:val="22"/>
          <w:szCs w:val="22"/>
          <w:lang w:val="en-GB"/>
        </w:rPr>
        <w:t> </w:t>
      </w:r>
    </w:p>
    <w:p w:rsidR="00D12328" w:rsidP="00D12328" w:rsidRDefault="00F77AA9" w14:paraId="068A2EC3" w14:textId="77777777">
      <w:pPr>
        <w:spacing w:line="240" w:lineRule="auto"/>
        <w:rPr>
          <w:rFonts w:asciiTheme="majorBidi" w:hAnsiTheme="majorBidi" w:cstheme="majorBidi"/>
          <w:noProof/>
          <w:szCs w:val="22"/>
        </w:rPr>
      </w:pPr>
      <w:r>
        <w:rPr>
          <w:rFonts w:asciiTheme="majorBidi" w:hAnsiTheme="majorBidi" w:cstheme="majorBidi"/>
          <w:noProof/>
          <w:szCs w:val="22"/>
        </w:rPr>
        <w:t>Scan here for package leaflet or visit</w:t>
      </w:r>
      <w:r>
        <w:rPr>
          <w:rFonts w:asciiTheme="majorBidi" w:hAnsiTheme="majorBidi" w:cstheme="majorBidi"/>
          <w:szCs w:val="22"/>
        </w:rPr>
        <w:t xml:space="preserve"> </w:t>
      </w:r>
      <w:hyperlink w:history="1" r:id="rId34">
        <w:r>
          <w:rPr>
            <w:rStyle w:val="Hyperlink"/>
            <w:rFonts w:asciiTheme="majorBidi" w:hAnsiTheme="majorBidi" w:cstheme="majorBidi"/>
            <w:szCs w:val="22"/>
          </w:rPr>
          <w:t>www.modernacovid19global.com</w:t>
        </w:r>
      </w:hyperlink>
      <w:r>
        <w:rPr>
          <w:rFonts w:asciiTheme="majorBidi" w:hAnsiTheme="majorBidi" w:cstheme="majorBidi"/>
          <w:szCs w:val="22"/>
        </w:rPr>
        <w:t>.</w:t>
      </w:r>
    </w:p>
    <w:p w:rsidR="00D12328" w:rsidP="00D12328" w:rsidRDefault="00D12328" w14:paraId="7E309B6B" w14:textId="77777777">
      <w:pPr>
        <w:spacing w:line="240" w:lineRule="auto"/>
        <w:rPr>
          <w:rFonts w:asciiTheme="majorBidi" w:hAnsiTheme="majorBidi" w:cstheme="majorBidi"/>
          <w:noProof/>
          <w:szCs w:val="22"/>
        </w:rPr>
      </w:pPr>
    </w:p>
    <w:p w:rsidR="00D12328" w:rsidP="00D12328" w:rsidRDefault="00D12328" w14:paraId="29C75AFF" w14:textId="77777777">
      <w:pPr>
        <w:spacing w:line="240" w:lineRule="auto"/>
        <w:rPr>
          <w:rFonts w:asciiTheme="majorBidi" w:hAnsiTheme="majorBidi" w:cstheme="majorBidi"/>
          <w:noProof/>
          <w:szCs w:val="22"/>
        </w:rPr>
      </w:pPr>
    </w:p>
    <w:p w:rsidR="00D12328" w:rsidP="00D12328" w:rsidRDefault="00F77AA9" w14:paraId="5FFABDAE" w14:textId="74EB3B1E">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6.</w:t>
      </w:r>
      <w:r>
        <w:rPr>
          <w:rFonts w:asciiTheme="majorBidi" w:hAnsiTheme="majorBidi" w:cstheme="majorBidi"/>
          <w:b/>
          <w:noProof/>
          <w:szCs w:val="22"/>
        </w:rPr>
        <w:tab/>
      </w:r>
      <w:r>
        <w:rPr>
          <w:rFonts w:asciiTheme="majorBidi" w:hAnsiTheme="majorBidi" w:cstheme="majorBidi"/>
          <w:b/>
          <w:noProof/>
          <w:szCs w:val="22"/>
        </w:rPr>
        <w:t>SPECIAL WARNING THAT THE MEDICINAL PRODUCT MUST BE STORED OUT OF THE SIGHT AND REACH OF CHILDREN</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VAULT_ND_f81d5444-0345-47f4-a733-07c56a5d0262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00D12328" w:rsidP="00D12328" w:rsidRDefault="00D12328" w14:paraId="314B9C45" w14:textId="77777777">
      <w:pPr>
        <w:spacing w:line="240" w:lineRule="auto"/>
        <w:rPr>
          <w:rFonts w:asciiTheme="majorBidi" w:hAnsiTheme="majorBidi" w:cstheme="majorBidi"/>
          <w:noProof/>
          <w:szCs w:val="22"/>
        </w:rPr>
      </w:pPr>
    </w:p>
    <w:p w:rsidR="00D12328" w:rsidP="00D12328" w:rsidRDefault="00F77AA9" w14:paraId="3CB6D7A9" w14:textId="77777777">
      <w:pPr>
        <w:spacing w:line="240" w:lineRule="auto"/>
        <w:rPr>
          <w:rFonts w:asciiTheme="majorBidi" w:hAnsiTheme="majorBidi" w:cstheme="majorBidi"/>
          <w:szCs w:val="22"/>
        </w:rPr>
      </w:pPr>
      <w:r>
        <w:rPr>
          <w:rFonts w:asciiTheme="majorBidi" w:hAnsiTheme="majorBidi" w:cstheme="majorBidi"/>
          <w:szCs w:val="22"/>
          <w:highlight w:val="lightGray"/>
        </w:rPr>
        <w:t>Keep out of sight and reach of children.</w:t>
      </w:r>
    </w:p>
    <w:p w:rsidR="00D12328" w:rsidP="00D12328" w:rsidRDefault="00D12328" w14:paraId="4D7C4B01" w14:textId="77777777">
      <w:pPr>
        <w:spacing w:line="240" w:lineRule="auto"/>
        <w:rPr>
          <w:rFonts w:asciiTheme="majorBidi" w:hAnsiTheme="majorBidi" w:cstheme="majorBidi"/>
          <w:noProof/>
          <w:szCs w:val="22"/>
        </w:rPr>
      </w:pPr>
    </w:p>
    <w:p w:rsidR="00D12328" w:rsidP="00D12328" w:rsidRDefault="00D12328" w14:paraId="345652AF" w14:textId="77777777">
      <w:pPr>
        <w:spacing w:line="240" w:lineRule="auto"/>
        <w:rPr>
          <w:rFonts w:asciiTheme="majorBidi" w:hAnsiTheme="majorBidi" w:cstheme="majorBidi"/>
          <w:noProof/>
          <w:szCs w:val="22"/>
        </w:rPr>
      </w:pPr>
    </w:p>
    <w:p w:rsidR="00D12328" w:rsidP="00D12328" w:rsidRDefault="00F77AA9" w14:paraId="6EAEDDEF" w14:textId="76AE5C48">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7.</w:t>
      </w:r>
      <w:r>
        <w:rPr>
          <w:rFonts w:asciiTheme="majorBidi" w:hAnsiTheme="majorBidi" w:cstheme="majorBidi"/>
          <w:b/>
          <w:noProof/>
          <w:szCs w:val="22"/>
        </w:rPr>
        <w:tab/>
      </w:r>
      <w:r>
        <w:rPr>
          <w:rFonts w:asciiTheme="majorBidi" w:hAnsiTheme="majorBidi" w:cstheme="majorBidi"/>
          <w:b/>
          <w:noProof/>
          <w:szCs w:val="22"/>
        </w:rPr>
        <w:t>OTHER SPECIAL WARNING(S), IF NECESSARY</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VAULT_ND_50211e3d-97b3-4e1f-9db9-01017fb9afa4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00D12328" w:rsidP="00D12328" w:rsidRDefault="00D12328" w14:paraId="45851C46" w14:textId="77777777">
      <w:pPr>
        <w:spacing w:line="240" w:lineRule="auto"/>
        <w:rPr>
          <w:rFonts w:asciiTheme="majorBidi" w:hAnsiTheme="majorBidi" w:cstheme="majorBidi"/>
          <w:noProof/>
          <w:szCs w:val="22"/>
        </w:rPr>
      </w:pPr>
    </w:p>
    <w:p w:rsidR="00D12328" w:rsidP="00D12328" w:rsidRDefault="00D12328" w14:paraId="1E9A8C6A" w14:textId="77777777">
      <w:pPr>
        <w:tabs>
          <w:tab w:val="left" w:pos="749"/>
        </w:tabs>
        <w:spacing w:line="240" w:lineRule="auto"/>
        <w:rPr>
          <w:rFonts w:asciiTheme="majorBidi" w:hAnsiTheme="majorBidi" w:cstheme="majorBidi"/>
          <w:szCs w:val="22"/>
        </w:rPr>
      </w:pPr>
    </w:p>
    <w:p w:rsidR="00D12328" w:rsidP="00D12328" w:rsidRDefault="00F77AA9" w14:paraId="2A096FF6" w14:textId="30B21980">
      <w:pPr>
        <w:keepNext/>
        <w:pBdr>
          <w:top w:val="single" w:color="auto" w:sz="4" w:space="0"/>
          <w:left w:val="single" w:color="auto" w:sz="4" w:space="4"/>
          <w:bottom w:val="single" w:color="auto" w:sz="4" w:space="1"/>
          <w:right w:val="single" w:color="auto" w:sz="4" w:space="4"/>
        </w:pBdr>
        <w:spacing w:line="240" w:lineRule="auto"/>
        <w:outlineLvl w:val="0"/>
        <w:rPr>
          <w:rFonts w:asciiTheme="majorBidi" w:hAnsiTheme="majorBidi" w:cstheme="majorBidi"/>
          <w:szCs w:val="22"/>
        </w:rPr>
      </w:pPr>
      <w:r>
        <w:rPr>
          <w:rFonts w:asciiTheme="majorBidi" w:hAnsiTheme="majorBidi" w:cstheme="majorBidi"/>
          <w:b/>
          <w:szCs w:val="22"/>
        </w:rPr>
        <w:t>8.</w:t>
      </w:r>
      <w:r>
        <w:rPr>
          <w:rFonts w:asciiTheme="majorBidi" w:hAnsiTheme="majorBidi" w:cstheme="majorBidi"/>
          <w:b/>
          <w:szCs w:val="22"/>
        </w:rPr>
        <w:tab/>
      </w:r>
      <w:r>
        <w:rPr>
          <w:rFonts w:asciiTheme="majorBidi" w:hAnsiTheme="majorBidi" w:cstheme="majorBidi"/>
          <w:b/>
          <w:szCs w:val="22"/>
        </w:rPr>
        <w:t>EXPIRY DATE</w:t>
      </w:r>
      <w:r w:rsidR="00CF1F08">
        <w:rPr>
          <w:rFonts w:asciiTheme="majorBidi" w:hAnsiTheme="majorBidi" w:cstheme="majorBidi"/>
          <w:b/>
          <w:szCs w:val="22"/>
        </w:rPr>
        <w:fldChar w:fldCharType="begin"/>
      </w:r>
      <w:r w:rsidR="00CF1F08">
        <w:rPr>
          <w:rFonts w:asciiTheme="majorBidi" w:hAnsiTheme="majorBidi" w:cstheme="majorBidi"/>
          <w:b/>
          <w:szCs w:val="22"/>
        </w:rPr>
        <w:instrText xml:space="preserve"> DOCVARIABLE VAULT_ND_91367a85-c0b3-4f3a-82ed-bda556fe200b \* MERGEFORMAT </w:instrText>
      </w:r>
      <w:r w:rsidR="00CF1F08">
        <w:rPr>
          <w:rFonts w:asciiTheme="majorBidi" w:hAnsiTheme="majorBidi" w:cstheme="majorBidi"/>
          <w:b/>
          <w:szCs w:val="22"/>
        </w:rPr>
        <w:fldChar w:fldCharType="separate"/>
      </w:r>
      <w:r w:rsidR="00CF1F08">
        <w:rPr>
          <w:rFonts w:asciiTheme="majorBidi" w:hAnsiTheme="majorBidi" w:cstheme="majorBidi"/>
          <w:b/>
          <w:szCs w:val="22"/>
        </w:rPr>
        <w:t xml:space="preserve"> </w:t>
      </w:r>
      <w:r w:rsidR="00CF1F08">
        <w:rPr>
          <w:rFonts w:asciiTheme="majorBidi" w:hAnsiTheme="majorBidi" w:cstheme="majorBidi"/>
          <w:b/>
          <w:szCs w:val="22"/>
        </w:rPr>
        <w:fldChar w:fldCharType="end"/>
      </w:r>
    </w:p>
    <w:p w:rsidR="00D12328" w:rsidP="00D12328" w:rsidRDefault="00D12328" w14:paraId="471905B6" w14:textId="77777777">
      <w:pPr>
        <w:keepNext/>
        <w:spacing w:line="240" w:lineRule="auto"/>
        <w:rPr>
          <w:rFonts w:asciiTheme="majorBidi" w:hAnsiTheme="majorBidi" w:cstheme="majorBidi"/>
          <w:szCs w:val="22"/>
        </w:rPr>
      </w:pPr>
    </w:p>
    <w:p w:rsidR="00D12328" w:rsidP="00D12328" w:rsidRDefault="00F77AA9" w14:paraId="25FCECB0" w14:textId="77777777">
      <w:pPr>
        <w:spacing w:line="240" w:lineRule="auto"/>
        <w:rPr>
          <w:rFonts w:asciiTheme="majorBidi" w:hAnsiTheme="majorBidi" w:cstheme="majorBidi"/>
          <w:noProof/>
          <w:szCs w:val="22"/>
        </w:rPr>
      </w:pPr>
      <w:r>
        <w:rPr>
          <w:rFonts w:asciiTheme="majorBidi" w:hAnsiTheme="majorBidi" w:cstheme="majorBidi"/>
          <w:noProof/>
          <w:szCs w:val="22"/>
        </w:rPr>
        <w:t>EXP</w:t>
      </w:r>
    </w:p>
    <w:p w:rsidR="00D12328" w:rsidP="00D12328" w:rsidRDefault="00D12328" w14:paraId="7310E00B" w14:textId="77777777">
      <w:pPr>
        <w:spacing w:line="240" w:lineRule="auto"/>
        <w:rPr>
          <w:rFonts w:asciiTheme="majorBidi" w:hAnsiTheme="majorBidi" w:cstheme="majorBidi"/>
          <w:noProof/>
          <w:szCs w:val="22"/>
        </w:rPr>
      </w:pPr>
    </w:p>
    <w:p w:rsidR="00D12328" w:rsidP="00D12328" w:rsidRDefault="00D12328" w14:paraId="69700A78" w14:textId="77777777">
      <w:pPr>
        <w:spacing w:line="240" w:lineRule="auto"/>
        <w:rPr>
          <w:rFonts w:asciiTheme="majorBidi" w:hAnsiTheme="majorBidi" w:cstheme="majorBidi"/>
          <w:noProof/>
          <w:szCs w:val="22"/>
        </w:rPr>
      </w:pPr>
    </w:p>
    <w:p w:rsidR="00D12328" w:rsidP="00D12328" w:rsidRDefault="00F77AA9" w14:paraId="0A4E7CD5" w14:textId="230A21B7">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9.</w:t>
      </w:r>
      <w:r>
        <w:rPr>
          <w:rFonts w:asciiTheme="majorBidi" w:hAnsiTheme="majorBidi" w:cstheme="majorBidi"/>
          <w:b/>
          <w:noProof/>
          <w:szCs w:val="22"/>
        </w:rPr>
        <w:tab/>
      </w:r>
      <w:r>
        <w:rPr>
          <w:rFonts w:asciiTheme="majorBidi" w:hAnsiTheme="majorBidi" w:cstheme="majorBidi"/>
          <w:b/>
          <w:noProof/>
          <w:szCs w:val="22"/>
        </w:rPr>
        <w:t>SPECIAL STORAGE CONDITIONS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VAULT_ND_6aec629e-0a3c-4c28-8e60-ca358de8316b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00D12328" w:rsidP="00D12328" w:rsidRDefault="00D12328" w14:paraId="0017A5B0" w14:textId="77777777">
      <w:pPr>
        <w:spacing w:line="240" w:lineRule="auto"/>
        <w:rPr>
          <w:rFonts w:asciiTheme="majorBidi" w:hAnsiTheme="majorBidi" w:cstheme="majorBidi"/>
          <w:noProof/>
          <w:szCs w:val="22"/>
        </w:rPr>
      </w:pPr>
    </w:p>
    <w:p w:rsidR="00D12328" w:rsidP="00D12328" w:rsidRDefault="00F77AA9" w14:paraId="263C0E28" w14:textId="77777777">
      <w:pPr>
        <w:spacing w:line="240" w:lineRule="auto"/>
        <w:ind w:left="567" w:hanging="567"/>
        <w:rPr>
          <w:rFonts w:asciiTheme="majorBidi" w:hAnsiTheme="majorBidi" w:cstheme="majorBidi"/>
          <w:noProof/>
          <w:szCs w:val="22"/>
        </w:rPr>
      </w:pPr>
      <w:r>
        <w:rPr>
          <w:rFonts w:asciiTheme="majorBidi" w:hAnsiTheme="majorBidi" w:cstheme="majorBidi"/>
          <w:noProof/>
          <w:szCs w:val="22"/>
        </w:rPr>
        <w:t>Store frozen at -50°C to -15°C.</w:t>
      </w:r>
    </w:p>
    <w:p w:rsidR="00D12328" w:rsidP="00D12328" w:rsidRDefault="00F77AA9" w14:paraId="68F7D75E" w14:textId="77777777">
      <w:pPr>
        <w:spacing w:line="240" w:lineRule="auto"/>
        <w:ind w:left="567" w:hanging="567"/>
        <w:rPr>
          <w:rFonts w:asciiTheme="majorBidi" w:hAnsiTheme="majorBidi" w:cstheme="majorBidi"/>
          <w:noProof/>
          <w:szCs w:val="22"/>
        </w:rPr>
      </w:pPr>
      <w:r>
        <w:rPr>
          <w:rFonts w:asciiTheme="majorBidi" w:hAnsiTheme="majorBidi" w:cstheme="majorBidi"/>
          <w:noProof/>
          <w:szCs w:val="22"/>
        </w:rPr>
        <w:t>Read the package leaflet for the shelf life and for additional storage information.</w:t>
      </w:r>
    </w:p>
    <w:p w:rsidR="00D12328" w:rsidP="00D12328" w:rsidRDefault="00F77AA9" w14:paraId="070E1987" w14:textId="77777777">
      <w:pPr>
        <w:spacing w:line="240" w:lineRule="auto"/>
        <w:ind w:left="567" w:hanging="567"/>
        <w:rPr>
          <w:rFonts w:asciiTheme="majorBidi" w:hAnsiTheme="majorBidi" w:cstheme="majorBidi"/>
          <w:noProof/>
          <w:szCs w:val="22"/>
        </w:rPr>
      </w:pPr>
      <w:r>
        <w:rPr>
          <w:rFonts w:asciiTheme="majorBidi" w:hAnsiTheme="majorBidi" w:cstheme="majorBidi"/>
          <w:noProof/>
          <w:szCs w:val="22"/>
        </w:rPr>
        <w:t>Keep the pre-filled syringe in the outer carton to protect from light.</w:t>
      </w:r>
    </w:p>
    <w:p w:rsidR="00D12328" w:rsidP="00D12328" w:rsidRDefault="00D12328" w14:paraId="42F6047E" w14:textId="77777777">
      <w:pPr>
        <w:spacing w:line="240" w:lineRule="auto"/>
        <w:ind w:left="567" w:hanging="567"/>
        <w:rPr>
          <w:rFonts w:asciiTheme="majorBidi" w:hAnsiTheme="majorBidi" w:cstheme="majorBidi"/>
          <w:noProof/>
          <w:szCs w:val="22"/>
        </w:rPr>
      </w:pPr>
    </w:p>
    <w:p w:rsidR="00D12328" w:rsidP="00D12328" w:rsidRDefault="00D12328" w14:paraId="7317354E" w14:textId="77777777">
      <w:pPr>
        <w:spacing w:line="240" w:lineRule="auto"/>
        <w:ind w:left="567" w:hanging="567"/>
        <w:rPr>
          <w:rFonts w:asciiTheme="majorBidi" w:hAnsiTheme="majorBidi" w:cstheme="majorBidi"/>
          <w:noProof/>
          <w:szCs w:val="22"/>
        </w:rPr>
      </w:pPr>
    </w:p>
    <w:p w:rsidR="00D12328" w:rsidP="00D12328" w:rsidRDefault="00F77AA9" w14:paraId="5C64E1E0" w14:textId="093F6579">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10.</w:t>
      </w:r>
      <w:r>
        <w:rPr>
          <w:rFonts w:asciiTheme="majorBidi" w:hAnsiTheme="majorBidi" w:cstheme="majorBidi"/>
          <w:b/>
          <w:noProof/>
          <w:szCs w:val="22"/>
        </w:rPr>
        <w:tab/>
      </w:r>
      <w:r>
        <w:rPr>
          <w:rFonts w:asciiTheme="majorBidi" w:hAnsiTheme="majorBidi" w:cstheme="majorBidi"/>
          <w:b/>
          <w:noProof/>
          <w:szCs w:val="22"/>
        </w:rPr>
        <w:t>SPECIAL PRECAUTIONS FOR DISPOSAL OF UNUSED MEDICINAL PRODUCTS OR WASTE MATERIALS DERIVED FROM SUCH MEDICINAL PRODUCTS, IF APPROPRIATE</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VAULT_ND_3b35ee65-afc1-4d15-8da2-9219b5082c73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00D12328" w:rsidP="00D12328" w:rsidRDefault="00D12328" w14:paraId="253A47FC" w14:textId="77777777">
      <w:pPr>
        <w:spacing w:line="240" w:lineRule="auto"/>
        <w:rPr>
          <w:rFonts w:asciiTheme="majorBidi" w:hAnsiTheme="majorBidi" w:cstheme="majorBidi"/>
          <w:noProof/>
          <w:szCs w:val="22"/>
        </w:rPr>
      </w:pPr>
    </w:p>
    <w:p w:rsidR="00D12328" w:rsidP="00D12328" w:rsidRDefault="00D12328" w14:paraId="38D71CB3" w14:textId="77777777">
      <w:pPr>
        <w:spacing w:line="240" w:lineRule="auto"/>
        <w:rPr>
          <w:rFonts w:asciiTheme="majorBidi" w:hAnsiTheme="majorBidi" w:cstheme="majorBidi"/>
          <w:noProof/>
          <w:szCs w:val="22"/>
        </w:rPr>
      </w:pPr>
    </w:p>
    <w:p w:rsidR="00D12328" w:rsidP="00D12328" w:rsidRDefault="00D12328" w14:paraId="2F74D2A6" w14:textId="77777777">
      <w:pPr>
        <w:spacing w:line="240" w:lineRule="auto"/>
        <w:rPr>
          <w:rFonts w:asciiTheme="majorBidi" w:hAnsiTheme="majorBidi" w:cstheme="majorBidi"/>
          <w:noProof/>
          <w:szCs w:val="22"/>
        </w:rPr>
      </w:pPr>
    </w:p>
    <w:p w:rsidR="00D12328" w:rsidP="00D12328" w:rsidRDefault="00F77AA9" w14:paraId="2FC1F90E" w14:textId="06AEB71D">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11.</w:t>
      </w:r>
      <w:r>
        <w:rPr>
          <w:rFonts w:asciiTheme="majorBidi" w:hAnsiTheme="majorBidi" w:cstheme="majorBidi"/>
          <w:b/>
          <w:noProof/>
          <w:szCs w:val="22"/>
        </w:rPr>
        <w:tab/>
      </w:r>
      <w:r>
        <w:rPr>
          <w:rFonts w:asciiTheme="majorBidi" w:hAnsiTheme="majorBidi" w:cstheme="majorBidi"/>
          <w:b/>
          <w:noProof/>
          <w:szCs w:val="22"/>
        </w:rPr>
        <w:t>NAME AND ADDRESS OF THE MARKETING AUTHORISATION HOLDER</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VAULT_ND_0a16f1de-e236-408a-a10a-b2f89c841284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00D12328" w:rsidP="00D12328" w:rsidRDefault="00D12328" w14:paraId="3F7C6441" w14:textId="77777777">
      <w:pPr>
        <w:spacing w:line="240" w:lineRule="auto"/>
        <w:rPr>
          <w:rFonts w:asciiTheme="majorBidi" w:hAnsiTheme="majorBidi" w:cstheme="majorBidi"/>
          <w:noProof/>
          <w:szCs w:val="22"/>
        </w:rPr>
      </w:pPr>
    </w:p>
    <w:p w:rsidR="00D12328" w:rsidP="00D12328" w:rsidRDefault="00F77AA9" w14:paraId="221EE71C" w14:textId="77777777">
      <w:pPr>
        <w:spacing w:line="240" w:lineRule="auto"/>
        <w:rPr>
          <w:rFonts w:asciiTheme="majorBidi" w:hAnsiTheme="majorBidi" w:cstheme="majorBidi"/>
          <w:noProof/>
          <w:szCs w:val="22"/>
          <w:lang w:val="sv-SE"/>
        </w:rPr>
      </w:pPr>
      <w:r>
        <w:rPr>
          <w:rFonts w:asciiTheme="majorBidi" w:hAnsiTheme="majorBidi" w:cstheme="majorBidi"/>
          <w:noProof/>
          <w:szCs w:val="22"/>
          <w:lang w:val="sv-SE"/>
        </w:rPr>
        <w:t xml:space="preserve">MODERNA BIOTECH SPAIN, S.L. </w:t>
      </w:r>
    </w:p>
    <w:p w:rsidR="00D12328" w:rsidP="00D12328" w:rsidRDefault="00F77AA9" w14:paraId="1694DA51" w14:textId="12DBC30A">
      <w:pPr>
        <w:spacing w:line="240" w:lineRule="auto"/>
        <w:rPr>
          <w:rFonts w:asciiTheme="majorBidi" w:hAnsiTheme="majorBidi" w:cstheme="majorBidi"/>
          <w:noProof/>
          <w:szCs w:val="22"/>
          <w:lang w:val="es-ES_tradnl"/>
        </w:rPr>
      </w:pPr>
      <w:r>
        <w:rPr>
          <w:rFonts w:asciiTheme="majorBidi" w:hAnsiTheme="majorBidi" w:cstheme="majorBidi"/>
          <w:noProof/>
          <w:szCs w:val="22"/>
          <w:lang w:val="es-ES_tradnl"/>
        </w:rPr>
        <w:t>C</w:t>
      </w:r>
      <w:r w:rsidR="00705921">
        <w:rPr>
          <w:rFonts w:asciiTheme="majorBidi" w:hAnsiTheme="majorBidi" w:cstheme="majorBidi"/>
          <w:noProof/>
          <w:szCs w:val="22"/>
          <w:lang w:val="es-ES_tradnl"/>
        </w:rPr>
        <w:t>/</w:t>
      </w:r>
      <w:r>
        <w:rPr>
          <w:rFonts w:asciiTheme="majorBidi" w:hAnsiTheme="majorBidi" w:cstheme="majorBidi"/>
          <w:noProof/>
          <w:szCs w:val="22"/>
          <w:lang w:val="es-ES_tradnl"/>
        </w:rPr>
        <w:t xml:space="preserve"> </w:t>
      </w:r>
      <w:r w:rsidRPr="00705921" w:rsidR="00705921">
        <w:rPr>
          <w:rFonts w:asciiTheme="majorBidi" w:hAnsiTheme="majorBidi" w:cstheme="majorBidi"/>
          <w:noProof/>
          <w:szCs w:val="22"/>
          <w:lang w:val="es-ES_tradnl"/>
        </w:rPr>
        <w:t>Julián Camarillo nº 31</w:t>
      </w:r>
    </w:p>
    <w:p w:rsidR="00D12328" w:rsidP="00D12328" w:rsidRDefault="00705921" w14:paraId="6788114B" w14:textId="13D60970">
      <w:pPr>
        <w:spacing w:line="240" w:lineRule="auto"/>
        <w:rPr>
          <w:rFonts w:asciiTheme="majorBidi" w:hAnsiTheme="majorBidi" w:cstheme="majorBidi"/>
          <w:noProof/>
          <w:szCs w:val="22"/>
          <w:lang w:val="es-ES_tradnl"/>
        </w:rPr>
      </w:pPr>
      <w:r>
        <w:rPr>
          <w:rFonts w:asciiTheme="majorBidi" w:hAnsiTheme="majorBidi" w:cstheme="majorBidi"/>
          <w:noProof/>
          <w:szCs w:val="22"/>
          <w:lang w:val="es-ES_tradnl"/>
        </w:rPr>
        <w:t xml:space="preserve">28037 </w:t>
      </w:r>
      <w:r w:rsidR="00F77AA9">
        <w:rPr>
          <w:rFonts w:asciiTheme="majorBidi" w:hAnsiTheme="majorBidi" w:cstheme="majorBidi"/>
          <w:noProof/>
          <w:szCs w:val="22"/>
          <w:lang w:val="es-ES_tradnl"/>
        </w:rPr>
        <w:t>Madrid</w:t>
      </w:r>
    </w:p>
    <w:p w:rsidR="00D12328" w:rsidP="00D12328" w:rsidRDefault="00F77AA9" w14:paraId="6A0C491A" w14:textId="77777777">
      <w:pPr>
        <w:spacing w:line="240" w:lineRule="auto"/>
        <w:rPr>
          <w:rFonts w:asciiTheme="majorBidi" w:hAnsiTheme="majorBidi" w:cstheme="majorBidi"/>
          <w:noProof/>
          <w:szCs w:val="22"/>
        </w:rPr>
      </w:pPr>
      <w:r>
        <w:rPr>
          <w:rFonts w:asciiTheme="majorBidi" w:hAnsiTheme="majorBidi" w:cstheme="majorBidi"/>
          <w:noProof/>
          <w:szCs w:val="22"/>
        </w:rPr>
        <w:t>Spain</w:t>
      </w:r>
      <w:r>
        <w:rPr>
          <w:rFonts w:asciiTheme="majorBidi" w:hAnsiTheme="majorBidi" w:cstheme="majorBidi"/>
          <w:i/>
          <w:noProof/>
          <w:szCs w:val="22"/>
        </w:rPr>
        <w:t xml:space="preserve"> </w:t>
      </w:r>
    </w:p>
    <w:p w:rsidR="00D12328" w:rsidP="00D12328" w:rsidRDefault="00D12328" w14:paraId="745D68FF" w14:textId="77777777">
      <w:pPr>
        <w:spacing w:line="240" w:lineRule="auto"/>
        <w:rPr>
          <w:rFonts w:asciiTheme="majorBidi" w:hAnsiTheme="majorBidi" w:cstheme="majorBidi"/>
          <w:noProof/>
          <w:szCs w:val="22"/>
        </w:rPr>
      </w:pPr>
    </w:p>
    <w:p w:rsidR="00D12328" w:rsidP="00D12328" w:rsidRDefault="00D12328" w14:paraId="3E91F6D2" w14:textId="77777777">
      <w:pPr>
        <w:spacing w:line="240" w:lineRule="auto"/>
        <w:rPr>
          <w:rFonts w:asciiTheme="majorBidi" w:hAnsiTheme="majorBidi" w:cstheme="majorBidi"/>
          <w:noProof/>
          <w:szCs w:val="22"/>
        </w:rPr>
      </w:pPr>
    </w:p>
    <w:p w:rsidR="00D12328" w:rsidP="00D12328" w:rsidRDefault="00F77AA9" w14:paraId="00B6BD9F" w14:textId="09044D62">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Pr>
          <w:rFonts w:asciiTheme="majorBidi" w:hAnsiTheme="majorBidi" w:cstheme="majorBidi"/>
          <w:b/>
          <w:noProof/>
          <w:szCs w:val="22"/>
        </w:rPr>
        <w:t>12.</w:t>
      </w:r>
      <w:r>
        <w:rPr>
          <w:rFonts w:asciiTheme="majorBidi" w:hAnsiTheme="majorBidi" w:cstheme="majorBidi"/>
          <w:b/>
          <w:noProof/>
          <w:szCs w:val="22"/>
        </w:rPr>
        <w:tab/>
      </w:r>
      <w:r>
        <w:rPr>
          <w:rFonts w:asciiTheme="majorBidi" w:hAnsiTheme="majorBidi" w:cstheme="majorBidi"/>
          <w:b/>
          <w:noProof/>
          <w:szCs w:val="22"/>
        </w:rPr>
        <w:t>MARKETING AUTHORISATION NUMBER(S)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VAULT_ND_a9749a57-5e55-48e2-ab36-c697b6ae4bfc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00D12328" w:rsidP="00D12328" w:rsidRDefault="00D12328" w14:paraId="7D951C61" w14:textId="77777777">
      <w:pPr>
        <w:spacing w:line="240" w:lineRule="auto"/>
        <w:rPr>
          <w:rFonts w:asciiTheme="majorBidi" w:hAnsiTheme="majorBidi" w:cstheme="majorBidi"/>
          <w:noProof/>
          <w:szCs w:val="22"/>
        </w:rPr>
      </w:pPr>
    </w:p>
    <w:p w:rsidR="00D12328" w:rsidP="00D12328" w:rsidRDefault="00F77AA9" w14:paraId="5C6EA81A" w14:textId="32FEAA84">
      <w:pPr>
        <w:spacing w:line="240" w:lineRule="auto"/>
        <w:outlineLvl w:val="0"/>
        <w:rPr>
          <w:rFonts w:asciiTheme="majorBidi" w:hAnsiTheme="majorBidi" w:cstheme="majorBidi"/>
          <w:noProof/>
          <w:szCs w:val="22"/>
        </w:rPr>
      </w:pPr>
      <w:r>
        <w:rPr>
          <w:rFonts w:asciiTheme="majorBidi" w:hAnsiTheme="majorBidi" w:cstheme="majorBidi"/>
          <w:noProof/>
          <w:szCs w:val="22"/>
        </w:rPr>
        <w:t>EU/1/20/1507/003</w:t>
      </w:r>
      <w:r w:rsidR="00CF1F08">
        <w:rPr>
          <w:rFonts w:asciiTheme="majorBidi" w:hAnsiTheme="majorBidi" w:cstheme="majorBidi"/>
          <w:noProof/>
          <w:szCs w:val="22"/>
        </w:rPr>
        <w:fldChar w:fldCharType="begin"/>
      </w:r>
      <w:r w:rsidR="00CF1F08">
        <w:rPr>
          <w:rFonts w:asciiTheme="majorBidi" w:hAnsiTheme="majorBidi" w:cstheme="majorBidi"/>
          <w:noProof/>
          <w:szCs w:val="22"/>
        </w:rPr>
        <w:instrText xml:space="preserve"> DOCVARIABLE VAULT_ND_f58c9a9a-0ab7-41dc-8046-b7a5d3b747ea \* MERGEFORMAT </w:instrText>
      </w:r>
      <w:r w:rsidR="00CF1F08">
        <w:rPr>
          <w:rFonts w:asciiTheme="majorBidi" w:hAnsiTheme="majorBidi" w:cstheme="majorBidi"/>
          <w:noProof/>
          <w:szCs w:val="22"/>
        </w:rPr>
        <w:fldChar w:fldCharType="separate"/>
      </w:r>
      <w:r w:rsidR="00CF1F08">
        <w:rPr>
          <w:rFonts w:asciiTheme="majorBidi" w:hAnsiTheme="majorBidi" w:cstheme="majorBidi"/>
          <w:noProof/>
          <w:szCs w:val="22"/>
        </w:rPr>
        <w:t xml:space="preserve"> </w:t>
      </w:r>
      <w:r w:rsidR="00CF1F08">
        <w:rPr>
          <w:rFonts w:asciiTheme="majorBidi" w:hAnsiTheme="majorBidi" w:cstheme="majorBidi"/>
          <w:noProof/>
          <w:szCs w:val="22"/>
        </w:rPr>
        <w:fldChar w:fldCharType="end"/>
      </w:r>
    </w:p>
    <w:p w:rsidR="00D12328" w:rsidP="00D12328" w:rsidRDefault="00D12328" w14:paraId="1C33E45C" w14:textId="77777777">
      <w:pPr>
        <w:spacing w:line="240" w:lineRule="auto"/>
        <w:rPr>
          <w:rFonts w:asciiTheme="majorBidi" w:hAnsiTheme="majorBidi" w:cstheme="majorBidi"/>
          <w:noProof/>
          <w:szCs w:val="22"/>
        </w:rPr>
      </w:pPr>
    </w:p>
    <w:p w:rsidR="00D12328" w:rsidP="00D12328" w:rsidRDefault="00D12328" w14:paraId="0DCC5B04" w14:textId="77777777">
      <w:pPr>
        <w:spacing w:line="240" w:lineRule="auto"/>
        <w:rPr>
          <w:rFonts w:asciiTheme="majorBidi" w:hAnsiTheme="majorBidi" w:cstheme="majorBidi"/>
          <w:noProof/>
          <w:szCs w:val="22"/>
        </w:rPr>
      </w:pPr>
    </w:p>
    <w:p w:rsidR="00D12328" w:rsidP="00D12328" w:rsidRDefault="00F77AA9" w14:paraId="73CC67C4" w14:textId="000143BF">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Pr>
          <w:rFonts w:asciiTheme="majorBidi" w:hAnsiTheme="majorBidi" w:cstheme="majorBidi"/>
          <w:b/>
          <w:noProof/>
          <w:szCs w:val="22"/>
        </w:rPr>
        <w:t>13.</w:t>
      </w:r>
      <w:r>
        <w:rPr>
          <w:rFonts w:asciiTheme="majorBidi" w:hAnsiTheme="majorBidi" w:cstheme="majorBidi"/>
          <w:b/>
          <w:noProof/>
          <w:szCs w:val="22"/>
        </w:rPr>
        <w:tab/>
      </w:r>
      <w:r>
        <w:rPr>
          <w:rFonts w:asciiTheme="majorBidi" w:hAnsiTheme="majorBidi" w:cstheme="majorBidi"/>
          <w:b/>
          <w:noProof/>
          <w:szCs w:val="22"/>
        </w:rPr>
        <w:t>BATCH NUMBER</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VAULT_ND_2529dbfb-087f-4930-a786-76729f2fbea5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00D12328" w:rsidP="00D12328" w:rsidRDefault="00D12328" w14:paraId="03B5B6B4" w14:textId="77777777">
      <w:pPr>
        <w:spacing w:line="240" w:lineRule="auto"/>
        <w:rPr>
          <w:rFonts w:asciiTheme="majorBidi" w:hAnsiTheme="majorBidi" w:cstheme="majorBidi"/>
          <w:i/>
          <w:noProof/>
          <w:szCs w:val="22"/>
        </w:rPr>
      </w:pPr>
    </w:p>
    <w:p w:rsidR="00D12328" w:rsidP="00D12328" w:rsidRDefault="00F77AA9" w14:paraId="6D2ECB77" w14:textId="77777777">
      <w:pPr>
        <w:spacing w:line="240" w:lineRule="auto"/>
        <w:rPr>
          <w:rFonts w:asciiTheme="majorBidi" w:hAnsiTheme="majorBidi" w:cstheme="majorBidi"/>
          <w:noProof/>
          <w:szCs w:val="22"/>
        </w:rPr>
      </w:pPr>
      <w:r>
        <w:rPr>
          <w:rFonts w:asciiTheme="majorBidi" w:hAnsiTheme="majorBidi" w:cstheme="majorBidi"/>
          <w:noProof/>
          <w:szCs w:val="22"/>
        </w:rPr>
        <w:t>Lot</w:t>
      </w:r>
    </w:p>
    <w:p w:rsidR="00D12328" w:rsidP="00D12328" w:rsidRDefault="00D12328" w14:paraId="37407749" w14:textId="77777777">
      <w:pPr>
        <w:spacing w:line="240" w:lineRule="auto"/>
        <w:rPr>
          <w:rFonts w:asciiTheme="majorBidi" w:hAnsiTheme="majorBidi" w:cstheme="majorBidi"/>
          <w:noProof/>
          <w:szCs w:val="22"/>
        </w:rPr>
      </w:pPr>
    </w:p>
    <w:p w:rsidR="00D12328" w:rsidP="00D12328" w:rsidRDefault="00D12328" w14:paraId="3F2D0A74" w14:textId="77777777">
      <w:pPr>
        <w:spacing w:line="240" w:lineRule="auto"/>
        <w:rPr>
          <w:rFonts w:asciiTheme="majorBidi" w:hAnsiTheme="majorBidi" w:cstheme="majorBidi"/>
          <w:noProof/>
          <w:szCs w:val="22"/>
        </w:rPr>
      </w:pPr>
    </w:p>
    <w:p w:rsidR="00D12328" w:rsidP="00D12328" w:rsidRDefault="00F77AA9" w14:paraId="3DF6E34D" w14:textId="33E180A4">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Pr>
          <w:rFonts w:asciiTheme="majorBidi" w:hAnsiTheme="majorBidi" w:cstheme="majorBidi"/>
          <w:b/>
          <w:noProof/>
          <w:szCs w:val="22"/>
        </w:rPr>
        <w:t>14.</w:t>
      </w:r>
      <w:r>
        <w:rPr>
          <w:rFonts w:asciiTheme="majorBidi" w:hAnsiTheme="majorBidi" w:cstheme="majorBidi"/>
          <w:b/>
          <w:noProof/>
          <w:szCs w:val="22"/>
        </w:rPr>
        <w:tab/>
      </w:r>
      <w:r>
        <w:rPr>
          <w:rFonts w:asciiTheme="majorBidi" w:hAnsiTheme="majorBidi" w:cstheme="majorBidi"/>
          <w:b/>
          <w:noProof/>
          <w:szCs w:val="22"/>
        </w:rPr>
        <w:t>GENERAL CLASSIFICATION FOR SUPPLY</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VAULT_ND_f6ce32a3-414c-48a5-961e-3079b3aea0ac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00D12328" w:rsidP="00D12328" w:rsidRDefault="00D12328" w14:paraId="437ACEAC" w14:textId="77777777">
      <w:pPr>
        <w:spacing w:line="240" w:lineRule="auto"/>
        <w:rPr>
          <w:rFonts w:asciiTheme="majorBidi" w:hAnsiTheme="majorBidi" w:cstheme="majorBidi"/>
          <w:i/>
          <w:noProof/>
          <w:szCs w:val="22"/>
        </w:rPr>
      </w:pPr>
    </w:p>
    <w:p w:rsidR="00D12328" w:rsidP="00D12328" w:rsidRDefault="00D12328" w14:paraId="5957842F" w14:textId="77777777">
      <w:pPr>
        <w:spacing w:line="240" w:lineRule="auto"/>
        <w:rPr>
          <w:rFonts w:asciiTheme="majorBidi" w:hAnsiTheme="majorBidi" w:cstheme="majorBidi"/>
          <w:noProof/>
          <w:szCs w:val="22"/>
        </w:rPr>
      </w:pPr>
    </w:p>
    <w:p w:rsidR="00D12328" w:rsidP="00D12328" w:rsidRDefault="00F77AA9" w14:paraId="0D76E7E7" w14:textId="3FECFD41">
      <w:pPr>
        <w:pBdr>
          <w:top w:val="single" w:color="auto" w:sz="4" w:space="2"/>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Pr>
          <w:rFonts w:asciiTheme="majorBidi" w:hAnsiTheme="majorBidi" w:cstheme="majorBidi"/>
          <w:b/>
          <w:noProof/>
          <w:szCs w:val="22"/>
        </w:rPr>
        <w:t>15.</w:t>
      </w:r>
      <w:r>
        <w:rPr>
          <w:rFonts w:asciiTheme="majorBidi" w:hAnsiTheme="majorBidi" w:cstheme="majorBidi"/>
          <w:b/>
          <w:noProof/>
          <w:szCs w:val="22"/>
        </w:rPr>
        <w:tab/>
      </w:r>
      <w:r>
        <w:rPr>
          <w:rFonts w:asciiTheme="majorBidi" w:hAnsiTheme="majorBidi" w:cstheme="majorBidi"/>
          <w:b/>
          <w:noProof/>
          <w:szCs w:val="22"/>
        </w:rPr>
        <w:t>INSTRUCTIONS ON USE</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VAULT_ND_058cdd54-b977-4de3-b183-6b7a729ef80b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00D12328" w:rsidP="00D12328" w:rsidRDefault="00D12328" w14:paraId="25AB40D1" w14:textId="77777777">
      <w:pPr>
        <w:spacing w:line="240" w:lineRule="auto"/>
        <w:rPr>
          <w:rFonts w:asciiTheme="majorBidi" w:hAnsiTheme="majorBidi" w:cstheme="majorBidi"/>
          <w:noProof/>
          <w:szCs w:val="22"/>
        </w:rPr>
      </w:pPr>
    </w:p>
    <w:p w:rsidR="00D12328" w:rsidP="00D12328" w:rsidRDefault="00D12328" w14:paraId="35E258BC" w14:textId="77777777">
      <w:pPr>
        <w:spacing w:line="240" w:lineRule="auto"/>
        <w:rPr>
          <w:rFonts w:asciiTheme="majorBidi" w:hAnsiTheme="majorBidi" w:cstheme="majorBidi"/>
          <w:noProof/>
          <w:szCs w:val="22"/>
        </w:rPr>
      </w:pPr>
    </w:p>
    <w:p w:rsidR="00D12328" w:rsidP="00D12328" w:rsidRDefault="00F77AA9" w14:paraId="4772F0B9" w14:textId="77777777">
      <w:pPr>
        <w:pBdr>
          <w:top w:val="single" w:color="auto" w:sz="4" w:space="1"/>
          <w:left w:val="single" w:color="auto" w:sz="4" w:space="4"/>
          <w:bottom w:val="single" w:color="auto" w:sz="4" w:space="0"/>
          <w:right w:val="single" w:color="auto" w:sz="4" w:space="4"/>
        </w:pBdr>
        <w:spacing w:line="240" w:lineRule="auto"/>
        <w:rPr>
          <w:rFonts w:asciiTheme="majorBidi" w:hAnsiTheme="majorBidi" w:cstheme="majorBidi"/>
          <w:noProof/>
          <w:szCs w:val="22"/>
        </w:rPr>
      </w:pPr>
      <w:r>
        <w:rPr>
          <w:rFonts w:asciiTheme="majorBidi" w:hAnsiTheme="majorBidi" w:cstheme="majorBidi"/>
          <w:b/>
          <w:noProof/>
          <w:szCs w:val="22"/>
        </w:rPr>
        <w:t>16.</w:t>
      </w:r>
      <w:r>
        <w:rPr>
          <w:rFonts w:asciiTheme="majorBidi" w:hAnsiTheme="majorBidi" w:cstheme="majorBidi"/>
          <w:b/>
          <w:noProof/>
          <w:szCs w:val="22"/>
        </w:rPr>
        <w:tab/>
      </w:r>
      <w:r>
        <w:rPr>
          <w:rFonts w:asciiTheme="majorBidi" w:hAnsiTheme="majorBidi" w:cstheme="majorBidi"/>
          <w:b/>
          <w:noProof/>
          <w:szCs w:val="22"/>
        </w:rPr>
        <w:t>INFORMATION IN BRAILLE</w:t>
      </w:r>
    </w:p>
    <w:p w:rsidR="00D12328" w:rsidP="00D12328" w:rsidRDefault="00D12328" w14:paraId="1F89CD8A" w14:textId="77777777">
      <w:pPr>
        <w:spacing w:line="240" w:lineRule="auto"/>
        <w:rPr>
          <w:rFonts w:asciiTheme="majorBidi" w:hAnsiTheme="majorBidi" w:cstheme="majorBidi"/>
          <w:noProof/>
          <w:szCs w:val="22"/>
        </w:rPr>
      </w:pPr>
    </w:p>
    <w:p w:rsidR="00D12328" w:rsidP="00D12328" w:rsidRDefault="00F77AA9" w14:paraId="049EE2EE" w14:textId="77777777">
      <w:pPr>
        <w:spacing w:line="240" w:lineRule="auto"/>
        <w:rPr>
          <w:rFonts w:asciiTheme="majorBidi" w:hAnsiTheme="majorBidi" w:cstheme="majorBidi"/>
          <w:noProof/>
          <w:szCs w:val="22"/>
          <w:shd w:val="clear" w:color="auto" w:fill="CCCCCC"/>
        </w:rPr>
      </w:pPr>
      <w:r>
        <w:rPr>
          <w:rFonts w:asciiTheme="majorBidi" w:hAnsiTheme="majorBidi" w:cstheme="majorBidi"/>
          <w:noProof/>
          <w:szCs w:val="22"/>
          <w:shd w:val="clear" w:color="auto" w:fill="CCCCCC"/>
        </w:rPr>
        <w:t>Justification for not including Braille accepted.</w:t>
      </w:r>
    </w:p>
    <w:p w:rsidR="00D12328" w:rsidP="00D12328" w:rsidRDefault="00D12328" w14:paraId="5E7475FD" w14:textId="77777777">
      <w:pPr>
        <w:spacing w:line="240" w:lineRule="auto"/>
        <w:rPr>
          <w:rFonts w:asciiTheme="majorBidi" w:hAnsiTheme="majorBidi" w:cstheme="majorBidi"/>
          <w:noProof/>
          <w:szCs w:val="22"/>
          <w:shd w:val="clear" w:color="auto" w:fill="CCCCCC"/>
        </w:rPr>
      </w:pPr>
    </w:p>
    <w:p w:rsidR="00D12328" w:rsidP="00D12328" w:rsidRDefault="00D12328" w14:paraId="34DF4739" w14:textId="77777777">
      <w:pPr>
        <w:spacing w:line="240" w:lineRule="auto"/>
        <w:rPr>
          <w:rFonts w:asciiTheme="majorBidi" w:hAnsiTheme="majorBidi" w:cstheme="majorBidi"/>
          <w:noProof/>
          <w:szCs w:val="22"/>
          <w:shd w:val="clear" w:color="auto" w:fill="CCCCCC"/>
        </w:rPr>
      </w:pPr>
    </w:p>
    <w:p w:rsidR="00D12328" w:rsidP="00D12328" w:rsidRDefault="00F77AA9" w14:paraId="74BC2727" w14:textId="77777777">
      <w:pPr>
        <w:pBdr>
          <w:top w:val="single" w:color="auto" w:sz="4" w:space="1"/>
          <w:left w:val="single" w:color="auto" w:sz="4" w:space="4"/>
          <w:bottom w:val="single" w:color="auto" w:sz="4" w:space="0"/>
          <w:right w:val="single" w:color="auto" w:sz="4" w:space="4"/>
        </w:pBdr>
        <w:tabs>
          <w:tab w:val="clear" w:pos="567"/>
          <w:tab w:val="left" w:pos="720"/>
        </w:tabs>
        <w:spacing w:line="240" w:lineRule="auto"/>
        <w:rPr>
          <w:rFonts w:asciiTheme="majorBidi" w:hAnsiTheme="majorBidi" w:cstheme="majorBidi"/>
          <w:i/>
          <w:noProof/>
          <w:szCs w:val="22"/>
        </w:rPr>
      </w:pPr>
      <w:r>
        <w:rPr>
          <w:rFonts w:asciiTheme="majorBidi" w:hAnsiTheme="majorBidi" w:cstheme="majorBidi"/>
          <w:b/>
          <w:noProof/>
          <w:szCs w:val="22"/>
        </w:rPr>
        <w:t>17.</w:t>
      </w:r>
      <w:r>
        <w:rPr>
          <w:rFonts w:asciiTheme="majorBidi" w:hAnsiTheme="majorBidi" w:cstheme="majorBidi"/>
          <w:b/>
          <w:noProof/>
          <w:szCs w:val="22"/>
        </w:rPr>
        <w:tab/>
      </w:r>
      <w:r>
        <w:rPr>
          <w:rFonts w:asciiTheme="majorBidi" w:hAnsiTheme="majorBidi" w:cstheme="majorBidi"/>
          <w:b/>
          <w:noProof/>
          <w:szCs w:val="22"/>
        </w:rPr>
        <w:t>UNIQUE IDENTIFIER – 2D BARCODE</w:t>
      </w:r>
    </w:p>
    <w:p w:rsidR="00D12328" w:rsidP="00D12328" w:rsidRDefault="00D12328" w14:paraId="7136EE03" w14:textId="77777777">
      <w:pPr>
        <w:tabs>
          <w:tab w:val="clear" w:pos="567"/>
          <w:tab w:val="left" w:pos="720"/>
        </w:tabs>
        <w:spacing w:line="240" w:lineRule="auto"/>
        <w:rPr>
          <w:rFonts w:asciiTheme="majorBidi" w:hAnsiTheme="majorBidi" w:cstheme="majorBidi"/>
          <w:noProof/>
          <w:szCs w:val="22"/>
        </w:rPr>
      </w:pPr>
    </w:p>
    <w:p w:rsidR="00D12328" w:rsidP="00D12328" w:rsidRDefault="00F77AA9" w14:paraId="6355EA31" w14:textId="77777777">
      <w:pPr>
        <w:spacing w:line="240" w:lineRule="auto"/>
        <w:rPr>
          <w:rFonts w:asciiTheme="majorBidi" w:hAnsiTheme="majorBidi" w:cstheme="majorBidi"/>
          <w:noProof/>
          <w:szCs w:val="22"/>
          <w:shd w:val="clear" w:color="auto" w:fill="CCCCCC"/>
        </w:rPr>
      </w:pPr>
      <w:r>
        <w:rPr>
          <w:rFonts w:asciiTheme="majorBidi" w:hAnsiTheme="majorBidi" w:cstheme="majorBidi"/>
          <w:noProof/>
          <w:szCs w:val="22"/>
          <w:highlight w:val="lightGray"/>
        </w:rPr>
        <w:t>2D barcode carrying the unique identifier included.</w:t>
      </w:r>
    </w:p>
    <w:p w:rsidR="00D12328" w:rsidP="00D12328" w:rsidRDefault="00D12328" w14:paraId="72C9EE51" w14:textId="77777777">
      <w:pPr>
        <w:tabs>
          <w:tab w:val="clear" w:pos="567"/>
          <w:tab w:val="left" w:pos="720"/>
        </w:tabs>
        <w:spacing w:line="240" w:lineRule="auto"/>
        <w:rPr>
          <w:rFonts w:asciiTheme="majorBidi" w:hAnsiTheme="majorBidi" w:cstheme="majorBidi"/>
          <w:noProof/>
          <w:vanish/>
          <w:szCs w:val="22"/>
        </w:rPr>
      </w:pPr>
    </w:p>
    <w:p w:rsidR="00D12328" w:rsidP="00D12328" w:rsidRDefault="00D12328" w14:paraId="47C88E8A" w14:textId="77777777">
      <w:pPr>
        <w:tabs>
          <w:tab w:val="clear" w:pos="567"/>
          <w:tab w:val="left" w:pos="720"/>
        </w:tabs>
        <w:spacing w:line="240" w:lineRule="auto"/>
        <w:rPr>
          <w:rFonts w:asciiTheme="majorBidi" w:hAnsiTheme="majorBidi" w:cstheme="majorBidi"/>
          <w:noProof/>
          <w:szCs w:val="22"/>
        </w:rPr>
      </w:pPr>
    </w:p>
    <w:p w:rsidR="00D12328" w:rsidP="00D12328" w:rsidRDefault="00F77AA9" w14:paraId="74111A5F" w14:textId="77777777">
      <w:pPr>
        <w:keepNext/>
        <w:pBdr>
          <w:top w:val="single" w:color="auto" w:sz="4" w:space="1"/>
          <w:left w:val="single" w:color="auto" w:sz="4" w:space="4"/>
          <w:bottom w:val="single" w:color="auto" w:sz="4" w:space="0"/>
          <w:right w:val="single" w:color="auto" w:sz="4" w:space="4"/>
        </w:pBdr>
        <w:tabs>
          <w:tab w:val="clear" w:pos="567"/>
          <w:tab w:val="left" w:pos="720"/>
        </w:tabs>
        <w:spacing w:line="240" w:lineRule="auto"/>
        <w:rPr>
          <w:rFonts w:asciiTheme="majorBidi" w:hAnsiTheme="majorBidi" w:cstheme="majorBidi"/>
          <w:i/>
          <w:noProof/>
          <w:szCs w:val="22"/>
        </w:rPr>
      </w:pPr>
      <w:r>
        <w:rPr>
          <w:rFonts w:asciiTheme="majorBidi" w:hAnsiTheme="majorBidi" w:cstheme="majorBidi"/>
          <w:b/>
          <w:noProof/>
          <w:szCs w:val="22"/>
        </w:rPr>
        <w:t>18.</w:t>
      </w:r>
      <w:r>
        <w:rPr>
          <w:rFonts w:asciiTheme="majorBidi" w:hAnsiTheme="majorBidi" w:cstheme="majorBidi"/>
          <w:b/>
          <w:noProof/>
          <w:szCs w:val="22"/>
        </w:rPr>
        <w:tab/>
      </w:r>
      <w:r>
        <w:rPr>
          <w:rFonts w:asciiTheme="majorBidi" w:hAnsiTheme="majorBidi" w:cstheme="majorBidi"/>
          <w:b/>
          <w:noProof/>
          <w:szCs w:val="22"/>
        </w:rPr>
        <w:t>UNIQUE IDENTIFIER – HUMAN READABLE DATA</w:t>
      </w:r>
    </w:p>
    <w:p w:rsidR="00D12328" w:rsidP="00D12328" w:rsidRDefault="00D12328" w14:paraId="4F2DB156" w14:textId="77777777">
      <w:pPr>
        <w:tabs>
          <w:tab w:val="clear" w:pos="567"/>
          <w:tab w:val="left" w:pos="720"/>
        </w:tabs>
        <w:spacing w:line="240" w:lineRule="auto"/>
        <w:rPr>
          <w:rFonts w:asciiTheme="majorBidi" w:hAnsiTheme="majorBidi" w:cstheme="majorBidi"/>
          <w:noProof/>
          <w:szCs w:val="22"/>
        </w:rPr>
      </w:pPr>
    </w:p>
    <w:p w:rsidR="00541492" w:rsidP="00D12328" w:rsidRDefault="00F77AA9" w14:paraId="35E2B736" w14:textId="77777777">
      <w:pPr>
        <w:spacing w:line="240" w:lineRule="auto"/>
        <w:rPr>
          <w:rFonts w:asciiTheme="majorBidi" w:hAnsiTheme="majorBidi" w:cstheme="majorBidi"/>
          <w:szCs w:val="22"/>
        </w:rPr>
      </w:pPr>
      <w:r>
        <w:rPr>
          <w:rFonts w:asciiTheme="majorBidi" w:hAnsiTheme="majorBidi" w:cstheme="majorBidi"/>
          <w:szCs w:val="22"/>
        </w:rPr>
        <w:t xml:space="preserve">PC </w:t>
      </w:r>
    </w:p>
    <w:p w:rsidR="00D12328" w:rsidP="00D12328" w:rsidRDefault="00F77AA9" w14:paraId="3BDF0F79" w14:textId="2C2F83DE">
      <w:pPr>
        <w:spacing w:line="240" w:lineRule="auto"/>
        <w:rPr>
          <w:rFonts w:asciiTheme="majorBidi" w:hAnsiTheme="majorBidi" w:cstheme="majorBidi"/>
          <w:szCs w:val="22"/>
        </w:rPr>
      </w:pPr>
      <w:r>
        <w:rPr>
          <w:rFonts w:asciiTheme="majorBidi" w:hAnsiTheme="majorBidi" w:cstheme="majorBidi"/>
          <w:szCs w:val="22"/>
        </w:rPr>
        <w:t xml:space="preserve">SN </w:t>
      </w:r>
    </w:p>
    <w:p w:rsidR="00D12328" w:rsidP="00D12328" w:rsidRDefault="00F77AA9" w14:paraId="7761680D" w14:textId="77777777">
      <w:pPr>
        <w:spacing w:line="240" w:lineRule="auto"/>
        <w:rPr>
          <w:rFonts w:asciiTheme="majorBidi" w:hAnsiTheme="majorBidi" w:cstheme="majorBidi"/>
          <w:b/>
          <w:noProof/>
          <w:szCs w:val="22"/>
        </w:rPr>
      </w:pPr>
      <w:r>
        <w:rPr>
          <w:rFonts w:asciiTheme="majorBidi" w:hAnsiTheme="majorBidi" w:cstheme="majorBidi"/>
          <w:szCs w:val="22"/>
        </w:rPr>
        <w:t xml:space="preserve">NN </w:t>
      </w:r>
      <w:r>
        <w:rPr>
          <w:rFonts w:asciiTheme="majorBidi" w:hAnsiTheme="majorBidi" w:cstheme="majorBidi"/>
          <w:noProof/>
          <w:szCs w:val="22"/>
          <w:shd w:val="clear" w:color="auto" w:fill="CCCCCC"/>
        </w:rPr>
        <w:br w:type="page"/>
      </w:r>
    </w:p>
    <w:p w:rsidR="00D12328" w:rsidP="00D12328" w:rsidRDefault="00F77AA9" w14:paraId="6EE1A56B"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r>
        <w:rPr>
          <w:rFonts w:asciiTheme="majorBidi" w:hAnsiTheme="majorBidi" w:cstheme="majorBidi"/>
          <w:b/>
          <w:noProof/>
          <w:szCs w:val="22"/>
        </w:rPr>
        <w:t>MINIMUM PARTICULARS TO APPEAR ON SMALL IMMEDIATE PACKAGING UNITS</w:t>
      </w:r>
    </w:p>
    <w:p w:rsidR="00D12328" w:rsidP="00D12328" w:rsidRDefault="00D12328" w14:paraId="6193ECE2"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p>
    <w:p w:rsidR="00D12328" w:rsidP="00D12328" w:rsidRDefault="00F77AA9" w14:paraId="02F3936A"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r>
        <w:rPr>
          <w:rFonts w:asciiTheme="majorBidi" w:hAnsiTheme="majorBidi" w:cstheme="majorBidi"/>
          <w:b/>
          <w:noProof/>
          <w:szCs w:val="22"/>
        </w:rPr>
        <w:t xml:space="preserve">PRE-FILLED SYRINGE LABEL </w:t>
      </w:r>
    </w:p>
    <w:p w:rsidR="00D12328" w:rsidP="00D12328" w:rsidRDefault="00D12328" w14:paraId="556AFFE8" w14:textId="77777777">
      <w:pPr>
        <w:spacing w:line="240" w:lineRule="auto"/>
        <w:rPr>
          <w:rFonts w:asciiTheme="majorBidi" w:hAnsiTheme="majorBidi" w:cstheme="majorBidi"/>
          <w:noProof/>
          <w:szCs w:val="22"/>
        </w:rPr>
      </w:pPr>
    </w:p>
    <w:p w:rsidR="00D12328" w:rsidP="00D12328" w:rsidRDefault="00D12328" w14:paraId="04E83C2E" w14:textId="77777777">
      <w:pPr>
        <w:spacing w:line="240" w:lineRule="auto"/>
        <w:rPr>
          <w:rFonts w:asciiTheme="majorBidi" w:hAnsiTheme="majorBidi" w:cstheme="majorBidi"/>
          <w:noProof/>
          <w:szCs w:val="22"/>
        </w:rPr>
      </w:pPr>
    </w:p>
    <w:p w:rsidR="00D12328" w:rsidP="00D12328" w:rsidRDefault="00F77AA9" w14:paraId="5C597378" w14:textId="4455ED24">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1.</w:t>
      </w:r>
      <w:r>
        <w:rPr>
          <w:rFonts w:asciiTheme="majorBidi" w:hAnsiTheme="majorBidi" w:cstheme="majorBidi"/>
          <w:b/>
          <w:noProof/>
          <w:szCs w:val="22"/>
        </w:rPr>
        <w:tab/>
      </w:r>
      <w:r>
        <w:rPr>
          <w:rFonts w:asciiTheme="majorBidi" w:hAnsiTheme="majorBidi" w:cstheme="majorBidi"/>
          <w:b/>
          <w:noProof/>
          <w:szCs w:val="22"/>
        </w:rPr>
        <w:t>NAME OF THE MEDICINAL PRODUCT AND ROUTE(S) OF ADMINISTRATION</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VAULT_ND_1ce15d10-a5c9-490b-8c5d-016133ed6a7c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00D12328" w:rsidP="00D12328" w:rsidRDefault="00D12328" w14:paraId="6EAFBCB9" w14:textId="77777777">
      <w:pPr>
        <w:spacing w:line="240" w:lineRule="auto"/>
        <w:ind w:left="567" w:hanging="567"/>
        <w:rPr>
          <w:rFonts w:asciiTheme="majorBidi" w:hAnsiTheme="majorBidi" w:cstheme="majorBidi"/>
          <w:noProof/>
          <w:szCs w:val="22"/>
        </w:rPr>
      </w:pPr>
    </w:p>
    <w:p w:rsidR="00D12328" w:rsidP="00D12328" w:rsidRDefault="00F77AA9" w14:paraId="66E80841" w14:textId="77777777">
      <w:pPr>
        <w:spacing w:line="240" w:lineRule="auto"/>
        <w:rPr>
          <w:rFonts w:asciiTheme="majorBidi" w:hAnsiTheme="majorBidi" w:cstheme="majorBidi"/>
          <w:noProof/>
          <w:szCs w:val="22"/>
        </w:rPr>
      </w:pPr>
      <w:r>
        <w:rPr>
          <w:rFonts w:asciiTheme="majorBidi" w:hAnsiTheme="majorBidi" w:cstheme="majorBidi"/>
          <w:noProof/>
          <w:szCs w:val="22"/>
        </w:rPr>
        <w:t>Spikevax 50 micrograms dispersion for injection</w:t>
      </w:r>
    </w:p>
    <w:p w:rsidR="00D12328" w:rsidP="00D12328" w:rsidRDefault="00F77AA9" w14:paraId="6E9199F9" w14:textId="77777777">
      <w:pPr>
        <w:spacing w:line="240" w:lineRule="auto"/>
        <w:rPr>
          <w:rFonts w:asciiTheme="majorBidi" w:hAnsiTheme="majorBidi" w:cstheme="majorBidi"/>
          <w:noProof/>
          <w:szCs w:val="22"/>
        </w:rPr>
      </w:pPr>
      <w:r>
        <w:rPr>
          <w:rFonts w:asciiTheme="majorBidi" w:hAnsiTheme="majorBidi" w:cstheme="majorBidi"/>
          <w:noProof/>
          <w:szCs w:val="22"/>
        </w:rPr>
        <w:t>elasomeran</w:t>
      </w:r>
    </w:p>
    <w:p w:rsidR="00D12328" w:rsidP="00D12328" w:rsidRDefault="00F77AA9" w14:paraId="62CCE908" w14:textId="77777777">
      <w:pPr>
        <w:spacing w:line="240" w:lineRule="auto"/>
        <w:rPr>
          <w:rFonts w:asciiTheme="majorBidi" w:hAnsiTheme="majorBidi" w:cstheme="majorBidi"/>
          <w:noProof/>
          <w:szCs w:val="22"/>
        </w:rPr>
      </w:pPr>
      <w:r>
        <w:rPr>
          <w:rFonts w:asciiTheme="majorBidi" w:hAnsiTheme="majorBidi" w:cstheme="majorBidi"/>
          <w:noProof/>
          <w:szCs w:val="22"/>
        </w:rPr>
        <w:t>IM</w:t>
      </w:r>
    </w:p>
    <w:p w:rsidR="00D12328" w:rsidP="00D12328" w:rsidRDefault="00D12328" w14:paraId="6A14B03F" w14:textId="77777777">
      <w:pPr>
        <w:spacing w:line="240" w:lineRule="auto"/>
        <w:rPr>
          <w:rFonts w:asciiTheme="majorBidi" w:hAnsiTheme="majorBidi" w:cstheme="majorBidi"/>
          <w:noProof/>
          <w:szCs w:val="22"/>
        </w:rPr>
      </w:pPr>
    </w:p>
    <w:p w:rsidR="00D12328" w:rsidP="00D12328" w:rsidRDefault="00D12328" w14:paraId="36BA40A5" w14:textId="77777777">
      <w:pPr>
        <w:spacing w:line="240" w:lineRule="auto"/>
        <w:rPr>
          <w:rFonts w:asciiTheme="majorBidi" w:hAnsiTheme="majorBidi" w:cstheme="majorBidi"/>
          <w:noProof/>
          <w:szCs w:val="22"/>
        </w:rPr>
      </w:pPr>
    </w:p>
    <w:p w:rsidR="00D12328" w:rsidP="00D12328" w:rsidRDefault="00F77AA9" w14:paraId="224ED907" w14:textId="53470B59">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2.</w:t>
      </w:r>
      <w:r>
        <w:rPr>
          <w:rFonts w:asciiTheme="majorBidi" w:hAnsiTheme="majorBidi" w:cstheme="majorBidi"/>
          <w:b/>
          <w:noProof/>
          <w:szCs w:val="22"/>
        </w:rPr>
        <w:tab/>
      </w:r>
      <w:r>
        <w:rPr>
          <w:rFonts w:asciiTheme="majorBidi" w:hAnsiTheme="majorBidi" w:cstheme="majorBidi"/>
          <w:b/>
          <w:noProof/>
          <w:szCs w:val="22"/>
        </w:rPr>
        <w:t>METHOD OF ADMINISTRATION</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VAULT_ND_2315b652-de76-4034-a9d8-70c3317bfe57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00D12328" w:rsidP="00D12328" w:rsidRDefault="00D12328" w14:paraId="45E8A846" w14:textId="77777777">
      <w:pPr>
        <w:spacing w:line="240" w:lineRule="auto"/>
        <w:rPr>
          <w:rFonts w:asciiTheme="majorBidi" w:hAnsiTheme="majorBidi" w:cstheme="majorBidi"/>
          <w:noProof/>
          <w:szCs w:val="22"/>
        </w:rPr>
      </w:pPr>
    </w:p>
    <w:p w:rsidR="00D12328" w:rsidP="00D12328" w:rsidRDefault="00F77AA9" w14:paraId="098C7141" w14:textId="77777777">
      <w:pPr>
        <w:spacing w:line="240" w:lineRule="auto"/>
        <w:rPr>
          <w:rFonts w:asciiTheme="majorBidi" w:hAnsiTheme="majorBidi" w:cstheme="majorBidi"/>
          <w:noProof/>
          <w:szCs w:val="22"/>
        </w:rPr>
      </w:pPr>
      <w:r>
        <w:rPr>
          <w:rFonts w:asciiTheme="majorBidi" w:hAnsiTheme="majorBidi" w:cstheme="majorBidi"/>
          <w:noProof/>
          <w:szCs w:val="22"/>
          <w:highlight w:val="lightGray"/>
        </w:rPr>
        <w:t>Intramuscular use</w:t>
      </w:r>
    </w:p>
    <w:p w:rsidR="00D12328" w:rsidP="00D12328" w:rsidRDefault="00D12328" w14:paraId="6BE18CB3" w14:textId="77777777">
      <w:pPr>
        <w:spacing w:line="240" w:lineRule="auto"/>
        <w:rPr>
          <w:rFonts w:asciiTheme="majorBidi" w:hAnsiTheme="majorBidi" w:cstheme="majorBidi"/>
          <w:noProof/>
          <w:szCs w:val="22"/>
        </w:rPr>
      </w:pPr>
    </w:p>
    <w:p w:rsidR="00D12328" w:rsidP="00D12328" w:rsidRDefault="00D12328" w14:paraId="46DF90CF" w14:textId="77777777">
      <w:pPr>
        <w:spacing w:line="240" w:lineRule="auto"/>
        <w:rPr>
          <w:rFonts w:asciiTheme="majorBidi" w:hAnsiTheme="majorBidi" w:cstheme="majorBidi"/>
          <w:noProof/>
          <w:szCs w:val="22"/>
        </w:rPr>
      </w:pPr>
    </w:p>
    <w:p w:rsidR="00D12328" w:rsidP="00D12328" w:rsidRDefault="00F77AA9" w14:paraId="09C330B1" w14:textId="1BCA277E">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3.</w:t>
      </w:r>
      <w:r>
        <w:rPr>
          <w:rFonts w:asciiTheme="majorBidi" w:hAnsiTheme="majorBidi" w:cstheme="majorBidi"/>
          <w:b/>
          <w:noProof/>
          <w:szCs w:val="22"/>
        </w:rPr>
        <w:tab/>
      </w:r>
      <w:r>
        <w:rPr>
          <w:rFonts w:asciiTheme="majorBidi" w:hAnsiTheme="majorBidi" w:cstheme="majorBidi"/>
          <w:b/>
          <w:noProof/>
          <w:szCs w:val="22"/>
        </w:rPr>
        <w:t>EXPIRY DATE</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VAULT_ND_58dbbc4c-9e50-4eab-aabd-fa2390cd3e71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00D12328" w:rsidP="00D12328" w:rsidRDefault="00D12328" w14:paraId="202FA176" w14:textId="77777777">
      <w:pPr>
        <w:spacing w:line="240" w:lineRule="auto"/>
        <w:rPr>
          <w:rFonts w:asciiTheme="majorBidi" w:hAnsiTheme="majorBidi" w:cstheme="majorBidi"/>
          <w:szCs w:val="22"/>
        </w:rPr>
      </w:pPr>
    </w:p>
    <w:p w:rsidR="00D12328" w:rsidP="00D12328" w:rsidRDefault="00F77AA9" w14:paraId="5E51F752" w14:textId="77777777">
      <w:pPr>
        <w:spacing w:line="240" w:lineRule="auto"/>
        <w:rPr>
          <w:rFonts w:asciiTheme="majorBidi" w:hAnsiTheme="majorBidi" w:cstheme="majorBidi"/>
          <w:szCs w:val="22"/>
        </w:rPr>
      </w:pPr>
      <w:r>
        <w:rPr>
          <w:rFonts w:asciiTheme="majorBidi" w:hAnsiTheme="majorBidi" w:cstheme="majorBidi"/>
          <w:szCs w:val="22"/>
        </w:rPr>
        <w:t>EXP</w:t>
      </w:r>
    </w:p>
    <w:p w:rsidR="00D12328" w:rsidP="00D12328" w:rsidRDefault="00D12328" w14:paraId="0989DB43" w14:textId="77777777">
      <w:pPr>
        <w:spacing w:line="240" w:lineRule="auto"/>
        <w:rPr>
          <w:rFonts w:asciiTheme="majorBidi" w:hAnsiTheme="majorBidi" w:cstheme="majorBidi"/>
          <w:szCs w:val="22"/>
        </w:rPr>
      </w:pPr>
    </w:p>
    <w:p w:rsidR="00D12328" w:rsidP="00D12328" w:rsidRDefault="00D12328" w14:paraId="08AD3DFC" w14:textId="77777777">
      <w:pPr>
        <w:spacing w:line="240" w:lineRule="auto"/>
        <w:rPr>
          <w:rFonts w:asciiTheme="majorBidi" w:hAnsiTheme="majorBidi" w:cstheme="majorBidi"/>
          <w:szCs w:val="22"/>
        </w:rPr>
      </w:pPr>
    </w:p>
    <w:p w:rsidR="00D12328" w:rsidP="00D12328" w:rsidRDefault="00F77AA9" w14:paraId="792F9933" w14:textId="06E46BBE">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szCs w:val="22"/>
        </w:rPr>
      </w:pPr>
      <w:r>
        <w:rPr>
          <w:rFonts w:asciiTheme="majorBidi" w:hAnsiTheme="majorBidi" w:cstheme="majorBidi"/>
          <w:b/>
          <w:szCs w:val="22"/>
        </w:rPr>
        <w:t>4.</w:t>
      </w:r>
      <w:r>
        <w:rPr>
          <w:rFonts w:asciiTheme="majorBidi" w:hAnsiTheme="majorBidi" w:cstheme="majorBidi"/>
          <w:b/>
          <w:szCs w:val="22"/>
        </w:rPr>
        <w:tab/>
      </w:r>
      <w:r>
        <w:rPr>
          <w:rFonts w:asciiTheme="majorBidi" w:hAnsiTheme="majorBidi" w:cstheme="majorBidi"/>
          <w:b/>
          <w:szCs w:val="22"/>
        </w:rPr>
        <w:t>BATCH NUMBER</w:t>
      </w:r>
      <w:r w:rsidR="00CF1F08">
        <w:rPr>
          <w:rFonts w:asciiTheme="majorBidi" w:hAnsiTheme="majorBidi" w:cstheme="majorBidi"/>
          <w:b/>
          <w:szCs w:val="22"/>
        </w:rPr>
        <w:fldChar w:fldCharType="begin"/>
      </w:r>
      <w:r w:rsidR="00CF1F08">
        <w:rPr>
          <w:rFonts w:asciiTheme="majorBidi" w:hAnsiTheme="majorBidi" w:cstheme="majorBidi"/>
          <w:b/>
          <w:szCs w:val="22"/>
        </w:rPr>
        <w:instrText xml:space="preserve"> DOCVARIABLE VAULT_ND_7d371f2e-28c4-4f45-9066-95c869052624 \* MERGEFORMAT </w:instrText>
      </w:r>
      <w:r w:rsidR="00CF1F08">
        <w:rPr>
          <w:rFonts w:asciiTheme="majorBidi" w:hAnsiTheme="majorBidi" w:cstheme="majorBidi"/>
          <w:b/>
          <w:szCs w:val="22"/>
        </w:rPr>
        <w:fldChar w:fldCharType="separate"/>
      </w:r>
      <w:r w:rsidR="00CF1F08">
        <w:rPr>
          <w:rFonts w:asciiTheme="majorBidi" w:hAnsiTheme="majorBidi" w:cstheme="majorBidi"/>
          <w:b/>
          <w:szCs w:val="22"/>
        </w:rPr>
        <w:t xml:space="preserve"> </w:t>
      </w:r>
      <w:r w:rsidR="00CF1F08">
        <w:rPr>
          <w:rFonts w:asciiTheme="majorBidi" w:hAnsiTheme="majorBidi" w:cstheme="majorBidi"/>
          <w:b/>
          <w:szCs w:val="22"/>
        </w:rPr>
        <w:fldChar w:fldCharType="end"/>
      </w:r>
    </w:p>
    <w:p w:rsidR="00D12328" w:rsidP="00D12328" w:rsidRDefault="00D12328" w14:paraId="3215439F" w14:textId="77777777">
      <w:pPr>
        <w:spacing w:line="240" w:lineRule="auto"/>
        <w:ind w:right="113"/>
        <w:rPr>
          <w:rFonts w:asciiTheme="majorBidi" w:hAnsiTheme="majorBidi" w:cstheme="majorBidi"/>
          <w:szCs w:val="22"/>
        </w:rPr>
      </w:pPr>
    </w:p>
    <w:p w:rsidR="00D12328" w:rsidP="00D12328" w:rsidRDefault="00F77AA9" w14:paraId="74CFFB9B" w14:textId="77777777">
      <w:pPr>
        <w:spacing w:line="240" w:lineRule="auto"/>
        <w:ind w:right="113"/>
        <w:rPr>
          <w:rFonts w:asciiTheme="majorBidi" w:hAnsiTheme="majorBidi" w:cstheme="majorBidi"/>
          <w:szCs w:val="22"/>
        </w:rPr>
      </w:pPr>
      <w:r>
        <w:rPr>
          <w:rFonts w:asciiTheme="majorBidi" w:hAnsiTheme="majorBidi" w:cstheme="majorBidi"/>
          <w:szCs w:val="22"/>
        </w:rPr>
        <w:t>Lot</w:t>
      </w:r>
    </w:p>
    <w:p w:rsidR="00D12328" w:rsidP="00D12328" w:rsidRDefault="00D12328" w14:paraId="69F46922" w14:textId="77777777">
      <w:pPr>
        <w:spacing w:line="240" w:lineRule="auto"/>
        <w:ind w:right="113"/>
        <w:rPr>
          <w:rFonts w:asciiTheme="majorBidi" w:hAnsiTheme="majorBidi" w:cstheme="majorBidi"/>
          <w:szCs w:val="22"/>
        </w:rPr>
      </w:pPr>
    </w:p>
    <w:p w:rsidR="00D12328" w:rsidP="00D12328" w:rsidRDefault="00D12328" w14:paraId="6072390E" w14:textId="77777777">
      <w:pPr>
        <w:spacing w:line="240" w:lineRule="auto"/>
        <w:ind w:right="113"/>
        <w:rPr>
          <w:rFonts w:asciiTheme="majorBidi" w:hAnsiTheme="majorBidi" w:cstheme="majorBidi"/>
          <w:szCs w:val="22"/>
        </w:rPr>
      </w:pPr>
    </w:p>
    <w:p w:rsidR="00D12328" w:rsidP="00D12328" w:rsidRDefault="00F77AA9" w14:paraId="1903CA05" w14:textId="6A522D8A">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5.</w:t>
      </w:r>
      <w:r>
        <w:rPr>
          <w:rFonts w:asciiTheme="majorBidi" w:hAnsiTheme="majorBidi" w:cstheme="majorBidi"/>
          <w:b/>
          <w:noProof/>
          <w:szCs w:val="22"/>
        </w:rPr>
        <w:tab/>
      </w:r>
      <w:r>
        <w:rPr>
          <w:rFonts w:asciiTheme="majorBidi" w:hAnsiTheme="majorBidi" w:cstheme="majorBidi"/>
          <w:b/>
          <w:noProof/>
          <w:szCs w:val="22"/>
        </w:rPr>
        <w:t>CONTENTS BY WEIGHT, BY VOLUME OR BY UNIT</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VAULT_ND_0885ff63-baa8-4a92-a6ad-643f073fd594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00D12328" w:rsidP="00D12328" w:rsidRDefault="00D12328" w14:paraId="4169E5ED" w14:textId="77777777">
      <w:pPr>
        <w:spacing w:line="240" w:lineRule="auto"/>
        <w:ind w:right="113"/>
        <w:rPr>
          <w:rFonts w:asciiTheme="majorBidi" w:hAnsiTheme="majorBidi" w:cstheme="majorBidi"/>
          <w:noProof/>
          <w:szCs w:val="22"/>
        </w:rPr>
      </w:pPr>
    </w:p>
    <w:p w:rsidR="00D12328" w:rsidP="00D12328" w:rsidRDefault="00F77AA9" w14:paraId="16A69336" w14:textId="77777777">
      <w:pPr>
        <w:spacing w:line="240" w:lineRule="auto"/>
        <w:ind w:right="113"/>
        <w:rPr>
          <w:rFonts w:asciiTheme="majorBidi" w:hAnsiTheme="majorBidi" w:cstheme="majorBidi"/>
          <w:noProof/>
          <w:szCs w:val="22"/>
        </w:rPr>
      </w:pPr>
      <w:r>
        <w:rPr>
          <w:rFonts w:asciiTheme="majorBidi" w:hAnsiTheme="majorBidi" w:cstheme="majorBidi"/>
          <w:noProof/>
          <w:szCs w:val="22"/>
        </w:rPr>
        <w:t>0.5 mL</w:t>
      </w:r>
    </w:p>
    <w:p w:rsidR="00D12328" w:rsidP="00D12328" w:rsidRDefault="00D12328" w14:paraId="0F6A377E" w14:textId="77777777">
      <w:pPr>
        <w:spacing w:line="240" w:lineRule="auto"/>
        <w:ind w:right="113"/>
        <w:rPr>
          <w:rFonts w:asciiTheme="majorBidi" w:hAnsiTheme="majorBidi" w:cstheme="majorBidi"/>
          <w:noProof/>
          <w:szCs w:val="22"/>
        </w:rPr>
      </w:pPr>
    </w:p>
    <w:p w:rsidR="00D12328" w:rsidP="00D12328" w:rsidRDefault="00D12328" w14:paraId="78DF8B13" w14:textId="77777777">
      <w:pPr>
        <w:spacing w:line="240" w:lineRule="auto"/>
        <w:ind w:right="113"/>
        <w:rPr>
          <w:rFonts w:asciiTheme="majorBidi" w:hAnsiTheme="majorBidi" w:cstheme="majorBidi"/>
          <w:noProof/>
          <w:szCs w:val="22"/>
        </w:rPr>
      </w:pPr>
    </w:p>
    <w:p w:rsidR="00D12328" w:rsidP="00D12328" w:rsidRDefault="00F77AA9" w14:paraId="32E761D9" w14:textId="6F23DAD6">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6.</w:t>
      </w:r>
      <w:r>
        <w:rPr>
          <w:rFonts w:asciiTheme="majorBidi" w:hAnsiTheme="majorBidi" w:cstheme="majorBidi"/>
          <w:b/>
          <w:noProof/>
          <w:szCs w:val="22"/>
        </w:rPr>
        <w:tab/>
      </w:r>
      <w:r>
        <w:rPr>
          <w:rFonts w:asciiTheme="majorBidi" w:hAnsiTheme="majorBidi" w:cstheme="majorBidi"/>
          <w:b/>
          <w:noProof/>
          <w:szCs w:val="22"/>
        </w:rPr>
        <w:t>OTHER</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VAULT_ND_d90a9658-b3f4-42d4-bfa3-344243fcda5f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00D12328" w:rsidP="00D12328" w:rsidRDefault="00D12328" w14:paraId="71A184BE" w14:textId="77777777">
      <w:pPr>
        <w:spacing w:line="240" w:lineRule="auto"/>
        <w:ind w:right="113"/>
        <w:rPr>
          <w:rFonts w:asciiTheme="majorBidi" w:hAnsiTheme="majorBidi" w:cstheme="majorBidi"/>
          <w:noProof/>
          <w:szCs w:val="22"/>
        </w:rPr>
      </w:pPr>
    </w:p>
    <w:p w:rsidR="00D12328" w:rsidP="00D12328" w:rsidRDefault="00D12328" w14:paraId="5C6E4EBB" w14:textId="559B6B1B">
      <w:pPr>
        <w:pStyle w:val="paragraph"/>
        <w:spacing w:before="0" w:beforeAutospacing="0" w:after="0" w:afterAutospacing="0"/>
        <w:ind w:right="-15"/>
        <w:textAlignment w:val="baseline"/>
        <w:rPr>
          <w:rFonts w:asciiTheme="majorBidi" w:hAnsiTheme="majorBidi" w:cstheme="majorBidi"/>
          <w:sz w:val="22"/>
          <w:szCs w:val="22"/>
          <w:lang w:val="en-GB"/>
        </w:rPr>
      </w:pPr>
    </w:p>
    <w:p w:rsidRPr="00763003" w:rsidR="00122C7E" w:rsidP="00D12328" w:rsidRDefault="00F77AA9" w14:paraId="65D6977D" w14:textId="1C2AA35B">
      <w:pPr>
        <w:tabs>
          <w:tab w:val="clear" w:pos="567"/>
        </w:tabs>
        <w:spacing w:line="240" w:lineRule="auto"/>
        <w:rPr>
          <w:rFonts w:asciiTheme="majorBidi" w:hAnsiTheme="majorBidi" w:cstheme="majorBidi"/>
          <w:b/>
          <w:szCs w:val="22"/>
        </w:rPr>
      </w:pPr>
      <w:r>
        <w:rPr>
          <w:rFonts w:asciiTheme="majorBidi" w:hAnsiTheme="majorBidi" w:cstheme="majorBidi"/>
          <w:szCs w:val="22"/>
        </w:rPr>
        <w:br w:type="page"/>
      </w:r>
    </w:p>
    <w:p w:rsidRPr="00763003" w:rsidR="00D129D5" w:rsidP="00D129D5" w:rsidRDefault="00F77AA9" w14:paraId="6885AC8A" w14:textId="3581AFE2">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bookmarkStart w:name="_Hlk111865833" w:id="367"/>
      <w:bookmarkStart w:name="OLE_LINK35" w:id="368"/>
      <w:r w:rsidRPr="00763003">
        <w:rPr>
          <w:rFonts w:asciiTheme="majorBidi" w:hAnsiTheme="majorBidi" w:cstheme="majorBidi"/>
          <w:b/>
          <w:noProof/>
          <w:szCs w:val="22"/>
        </w:rPr>
        <w:t>PARTICULARS TO APPEAR ON THE OUTER PACKAGING</w:t>
      </w:r>
    </w:p>
    <w:p w:rsidRPr="00763003" w:rsidR="00D129D5" w:rsidP="00D129D5" w:rsidRDefault="00D129D5" w14:paraId="6B390A42" w14:textId="77777777">
      <w:pPr>
        <w:pBdr>
          <w:top w:val="single" w:color="auto" w:sz="4" w:space="1"/>
          <w:left w:val="single" w:color="auto" w:sz="4" w:space="4"/>
          <w:bottom w:val="single" w:color="auto" w:sz="4" w:space="1"/>
          <w:right w:val="single" w:color="auto" w:sz="4" w:space="4"/>
        </w:pBdr>
        <w:spacing w:line="240" w:lineRule="auto"/>
        <w:ind w:left="567" w:hanging="567"/>
        <w:rPr>
          <w:rFonts w:asciiTheme="majorBidi" w:hAnsiTheme="majorBidi" w:cstheme="majorBidi"/>
          <w:bCs/>
          <w:noProof/>
          <w:szCs w:val="22"/>
        </w:rPr>
      </w:pPr>
    </w:p>
    <w:p w:rsidRPr="00763003" w:rsidR="00D129D5" w:rsidP="00D129D5" w:rsidRDefault="00F77AA9" w14:paraId="064B8043"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Cs/>
          <w:noProof/>
          <w:szCs w:val="22"/>
        </w:rPr>
      </w:pPr>
      <w:r w:rsidRPr="00763003">
        <w:rPr>
          <w:rFonts w:asciiTheme="majorBidi" w:hAnsiTheme="majorBidi" w:cstheme="majorBidi"/>
          <w:b/>
          <w:noProof/>
          <w:szCs w:val="22"/>
        </w:rPr>
        <w:t>OUTER CARTON (MULTIDOSE VIAL)</w:t>
      </w:r>
    </w:p>
    <w:p w:rsidRPr="00763003" w:rsidR="00D129D5" w:rsidP="00D129D5" w:rsidRDefault="00D129D5" w14:paraId="19844E9A" w14:textId="77777777">
      <w:pPr>
        <w:spacing w:line="240" w:lineRule="auto"/>
        <w:rPr>
          <w:rFonts w:asciiTheme="majorBidi" w:hAnsiTheme="majorBidi" w:cstheme="majorBidi"/>
          <w:szCs w:val="22"/>
        </w:rPr>
      </w:pPr>
    </w:p>
    <w:p w:rsidRPr="00763003" w:rsidR="00D129D5" w:rsidP="00D129D5" w:rsidRDefault="00D129D5" w14:paraId="03C82FA2" w14:textId="77777777">
      <w:pPr>
        <w:spacing w:line="240" w:lineRule="auto"/>
        <w:rPr>
          <w:rFonts w:asciiTheme="majorBidi" w:hAnsiTheme="majorBidi" w:cstheme="majorBidi"/>
          <w:noProof/>
          <w:szCs w:val="22"/>
        </w:rPr>
      </w:pPr>
    </w:p>
    <w:p w:rsidRPr="00763003" w:rsidR="00D129D5" w:rsidP="00D129D5" w:rsidRDefault="00F77AA9" w14:paraId="31D80A7B" w14:textId="1A25602A">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szCs w:val="22"/>
        </w:rPr>
      </w:pPr>
      <w:r w:rsidRPr="00763003">
        <w:rPr>
          <w:rFonts w:asciiTheme="majorBidi" w:hAnsiTheme="majorBidi" w:cstheme="majorBidi"/>
          <w:b/>
          <w:szCs w:val="22"/>
        </w:rPr>
        <w:t xml:space="preserve">1. </w:t>
      </w:r>
      <w:r w:rsidRPr="00763003">
        <w:rPr>
          <w:rFonts w:asciiTheme="majorBidi" w:hAnsiTheme="majorBidi" w:cstheme="majorBidi"/>
          <w:b/>
          <w:szCs w:val="22"/>
        </w:rPr>
        <w:tab/>
      </w:r>
      <w:r w:rsidRPr="00763003">
        <w:rPr>
          <w:rFonts w:asciiTheme="majorBidi" w:hAnsiTheme="majorBidi" w:cstheme="majorBidi"/>
          <w:b/>
          <w:szCs w:val="22"/>
        </w:rPr>
        <w:t>NAME OF THE MEDICINAL PRODUCT</w:t>
      </w:r>
      <w:r w:rsidR="00CF1F08">
        <w:rPr>
          <w:rFonts w:asciiTheme="majorBidi" w:hAnsiTheme="majorBidi" w:cstheme="majorBidi"/>
          <w:b/>
          <w:szCs w:val="22"/>
        </w:rPr>
        <w:fldChar w:fldCharType="begin"/>
      </w:r>
      <w:r w:rsidR="00CF1F08">
        <w:rPr>
          <w:rFonts w:asciiTheme="majorBidi" w:hAnsiTheme="majorBidi" w:cstheme="majorBidi"/>
          <w:b/>
          <w:szCs w:val="22"/>
        </w:rPr>
        <w:instrText xml:space="preserve"> DOCVARIABLE VAULT_ND_548b6742-fa10-4c21-9786-36ff3ed55e7d \* MERGEFORMAT </w:instrText>
      </w:r>
      <w:r w:rsidR="00CF1F08">
        <w:rPr>
          <w:rFonts w:asciiTheme="majorBidi" w:hAnsiTheme="majorBidi" w:cstheme="majorBidi"/>
          <w:b/>
          <w:szCs w:val="22"/>
        </w:rPr>
        <w:fldChar w:fldCharType="separate"/>
      </w:r>
      <w:r w:rsidR="00CF1F08">
        <w:rPr>
          <w:rFonts w:asciiTheme="majorBidi" w:hAnsiTheme="majorBidi" w:cstheme="majorBidi"/>
          <w:b/>
          <w:szCs w:val="22"/>
        </w:rPr>
        <w:t xml:space="preserve"> </w:t>
      </w:r>
      <w:r w:rsidR="00CF1F08">
        <w:rPr>
          <w:rFonts w:asciiTheme="majorBidi" w:hAnsiTheme="majorBidi" w:cstheme="majorBidi"/>
          <w:b/>
          <w:szCs w:val="22"/>
        </w:rPr>
        <w:fldChar w:fldCharType="end"/>
      </w:r>
    </w:p>
    <w:p w:rsidRPr="00763003" w:rsidR="00D129D5" w:rsidP="00D129D5" w:rsidRDefault="00D129D5" w14:paraId="4816E61A" w14:textId="77777777">
      <w:pPr>
        <w:spacing w:line="240" w:lineRule="auto"/>
        <w:rPr>
          <w:rFonts w:asciiTheme="majorBidi" w:hAnsiTheme="majorBidi" w:cstheme="majorBidi"/>
          <w:noProof/>
          <w:szCs w:val="22"/>
        </w:rPr>
      </w:pPr>
    </w:p>
    <w:p w:rsidRPr="00EA4F62" w:rsidR="00D129D5" w:rsidP="00602135" w:rsidRDefault="00F77AA9" w14:paraId="31864FFC" w14:textId="3B09AB10">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Spikevax </w:t>
      </w:r>
      <w:r w:rsidR="000561C6">
        <w:rPr>
          <w:rFonts w:asciiTheme="majorBidi" w:hAnsiTheme="majorBidi" w:cstheme="majorBidi"/>
          <w:noProof/>
          <w:szCs w:val="22"/>
        </w:rPr>
        <w:t xml:space="preserve">bivalent </w:t>
      </w:r>
      <w:r w:rsidRPr="00763003" w:rsidR="00716B87">
        <w:rPr>
          <w:rFonts w:asciiTheme="majorBidi" w:hAnsiTheme="majorBidi" w:cstheme="majorBidi"/>
          <w:noProof/>
          <w:szCs w:val="22"/>
        </w:rPr>
        <w:t xml:space="preserve">Original/Omicron </w:t>
      </w:r>
      <w:r w:rsidR="00230B3B">
        <w:rPr>
          <w:rFonts w:asciiTheme="majorBidi" w:hAnsiTheme="majorBidi" w:cstheme="majorBidi"/>
          <w:noProof/>
          <w:szCs w:val="22"/>
        </w:rPr>
        <w:t>BA.1</w:t>
      </w:r>
      <w:r w:rsidR="004A081E">
        <w:rPr>
          <w:rFonts w:asciiTheme="majorBidi" w:hAnsiTheme="majorBidi" w:cstheme="majorBidi"/>
          <w:noProof/>
          <w:szCs w:val="22"/>
        </w:rPr>
        <w:t xml:space="preserve"> </w:t>
      </w:r>
      <w:r w:rsidRPr="00A00B2B" w:rsidR="00A00B2B">
        <w:rPr>
          <w:rFonts w:asciiTheme="majorBidi" w:hAnsiTheme="majorBidi" w:cstheme="majorBidi"/>
          <w:noProof/>
          <w:szCs w:val="22"/>
        </w:rPr>
        <w:t>(50</w:t>
      </w:r>
      <w:r w:rsidR="00AC1DF5">
        <w:rPr>
          <w:rFonts w:asciiTheme="majorBidi" w:hAnsiTheme="majorBidi" w:cstheme="majorBidi"/>
          <w:noProof/>
          <w:szCs w:val="22"/>
        </w:rPr>
        <w:t> </w:t>
      </w:r>
      <w:r w:rsidRPr="00A00B2B" w:rsidR="00A00B2B">
        <w:rPr>
          <w:rFonts w:asciiTheme="majorBidi" w:hAnsiTheme="majorBidi" w:cstheme="majorBidi"/>
          <w:noProof/>
          <w:szCs w:val="22"/>
        </w:rPr>
        <w:t>m</w:t>
      </w:r>
      <w:r w:rsidR="000703C4">
        <w:rPr>
          <w:rFonts w:asciiTheme="majorBidi" w:hAnsiTheme="majorBidi" w:cstheme="majorBidi"/>
          <w:noProof/>
          <w:szCs w:val="22"/>
        </w:rPr>
        <w:t>i</w:t>
      </w:r>
      <w:r w:rsidRPr="00A00B2B" w:rsidR="00A00B2B">
        <w:rPr>
          <w:rFonts w:asciiTheme="majorBidi" w:hAnsiTheme="majorBidi" w:cstheme="majorBidi"/>
          <w:noProof/>
          <w:szCs w:val="22"/>
        </w:rPr>
        <w:t>c</w:t>
      </w:r>
      <w:r w:rsidR="000703C4">
        <w:rPr>
          <w:rFonts w:asciiTheme="majorBidi" w:hAnsiTheme="majorBidi" w:cstheme="majorBidi"/>
          <w:noProof/>
          <w:szCs w:val="22"/>
        </w:rPr>
        <w:t>ro</w:t>
      </w:r>
      <w:r w:rsidRPr="00A00B2B" w:rsidR="00A00B2B">
        <w:rPr>
          <w:rFonts w:asciiTheme="majorBidi" w:hAnsiTheme="majorBidi" w:cstheme="majorBidi"/>
          <w:noProof/>
          <w:szCs w:val="22"/>
        </w:rPr>
        <w:t>g</w:t>
      </w:r>
      <w:r w:rsidR="000703C4">
        <w:rPr>
          <w:rFonts w:asciiTheme="majorBidi" w:hAnsiTheme="majorBidi" w:cstheme="majorBidi"/>
          <w:noProof/>
          <w:szCs w:val="22"/>
        </w:rPr>
        <w:t>rams</w:t>
      </w:r>
      <w:r w:rsidRPr="00A00B2B" w:rsidR="00A00B2B">
        <w:rPr>
          <w:rFonts w:asciiTheme="majorBidi" w:hAnsiTheme="majorBidi" w:cstheme="majorBidi"/>
          <w:noProof/>
          <w:szCs w:val="22"/>
        </w:rPr>
        <w:t>/50</w:t>
      </w:r>
      <w:r w:rsidR="00AC1DF5">
        <w:rPr>
          <w:rFonts w:asciiTheme="majorBidi" w:hAnsiTheme="majorBidi" w:cstheme="majorBidi"/>
          <w:noProof/>
          <w:szCs w:val="22"/>
        </w:rPr>
        <w:t> </w:t>
      </w:r>
      <w:r w:rsidRPr="00A00B2B" w:rsidR="00A00B2B">
        <w:rPr>
          <w:rFonts w:asciiTheme="majorBidi" w:hAnsiTheme="majorBidi" w:cstheme="majorBidi"/>
          <w:noProof/>
          <w:szCs w:val="22"/>
        </w:rPr>
        <w:t>m</w:t>
      </w:r>
      <w:r w:rsidR="000703C4">
        <w:rPr>
          <w:rFonts w:asciiTheme="majorBidi" w:hAnsiTheme="majorBidi" w:cstheme="majorBidi"/>
          <w:noProof/>
          <w:szCs w:val="22"/>
        </w:rPr>
        <w:t>i</w:t>
      </w:r>
      <w:r w:rsidRPr="00A00B2B" w:rsidR="00A00B2B">
        <w:rPr>
          <w:rFonts w:asciiTheme="majorBidi" w:hAnsiTheme="majorBidi" w:cstheme="majorBidi"/>
          <w:noProof/>
          <w:szCs w:val="22"/>
        </w:rPr>
        <w:t>c</w:t>
      </w:r>
      <w:r w:rsidR="000703C4">
        <w:rPr>
          <w:rFonts w:asciiTheme="majorBidi" w:hAnsiTheme="majorBidi" w:cstheme="majorBidi"/>
          <w:noProof/>
          <w:szCs w:val="22"/>
        </w:rPr>
        <w:t>ro</w:t>
      </w:r>
      <w:r w:rsidRPr="00A00B2B" w:rsidR="00A00B2B">
        <w:rPr>
          <w:rFonts w:asciiTheme="majorBidi" w:hAnsiTheme="majorBidi" w:cstheme="majorBidi"/>
          <w:noProof/>
          <w:szCs w:val="22"/>
        </w:rPr>
        <w:t>g</w:t>
      </w:r>
      <w:r w:rsidR="000703C4">
        <w:rPr>
          <w:rFonts w:asciiTheme="majorBidi" w:hAnsiTheme="majorBidi" w:cstheme="majorBidi"/>
          <w:noProof/>
          <w:szCs w:val="22"/>
        </w:rPr>
        <w:t>rams</w:t>
      </w:r>
      <w:r w:rsidRPr="00A00B2B" w:rsidR="00A00B2B">
        <w:rPr>
          <w:rFonts w:asciiTheme="majorBidi" w:hAnsiTheme="majorBidi" w:cstheme="majorBidi"/>
          <w:noProof/>
          <w:szCs w:val="22"/>
        </w:rPr>
        <w:t xml:space="preserve">)/mL </w:t>
      </w:r>
      <w:r w:rsidRPr="00EA4F62">
        <w:rPr>
          <w:rFonts w:asciiTheme="majorBidi" w:hAnsiTheme="majorBidi" w:cstheme="majorBidi"/>
          <w:noProof/>
          <w:szCs w:val="22"/>
        </w:rPr>
        <w:t>dispersion for injection</w:t>
      </w:r>
    </w:p>
    <w:p w:rsidRPr="00763003" w:rsidR="00D129D5" w:rsidP="00D129D5" w:rsidRDefault="00F77AA9" w14:paraId="08B7368A" w14:textId="00569434">
      <w:pPr>
        <w:spacing w:line="240" w:lineRule="auto"/>
        <w:rPr>
          <w:rFonts w:asciiTheme="majorBidi" w:hAnsiTheme="majorBidi" w:cstheme="majorBidi"/>
          <w:noProof/>
          <w:szCs w:val="22"/>
        </w:rPr>
      </w:pPr>
      <w:r w:rsidRPr="00763003">
        <w:rPr>
          <w:rFonts w:asciiTheme="majorBidi" w:hAnsiTheme="majorBidi" w:cstheme="majorBidi"/>
          <w:noProof/>
          <w:szCs w:val="22"/>
        </w:rPr>
        <w:t>COVID-19 mRNA Vaccine</w:t>
      </w:r>
    </w:p>
    <w:p w:rsidRPr="00763003" w:rsidR="00D129D5" w:rsidP="00D129D5" w:rsidRDefault="00F77AA9" w14:paraId="77B40440" w14:textId="7CF45EA6">
      <w:pPr>
        <w:spacing w:line="240" w:lineRule="auto"/>
        <w:rPr>
          <w:rFonts w:asciiTheme="majorBidi" w:hAnsiTheme="majorBidi" w:cstheme="majorBidi"/>
          <w:noProof/>
          <w:szCs w:val="22"/>
        </w:rPr>
      </w:pPr>
      <w:r w:rsidRPr="00763003">
        <w:rPr>
          <w:rFonts w:asciiTheme="majorBidi" w:hAnsiTheme="majorBidi" w:cstheme="majorBidi"/>
          <w:noProof/>
          <w:szCs w:val="22"/>
        </w:rPr>
        <w:t>elasomeran/imelasomeran</w:t>
      </w:r>
    </w:p>
    <w:p w:rsidRPr="00763003" w:rsidR="00D129D5" w:rsidP="00D129D5" w:rsidRDefault="00D129D5" w14:paraId="50140D53" w14:textId="77777777">
      <w:pPr>
        <w:spacing w:line="240" w:lineRule="auto"/>
        <w:rPr>
          <w:rFonts w:asciiTheme="majorBidi" w:hAnsiTheme="majorBidi" w:cstheme="majorBidi"/>
          <w:noProof/>
          <w:szCs w:val="22"/>
        </w:rPr>
      </w:pPr>
    </w:p>
    <w:p w:rsidRPr="00763003" w:rsidR="00D129D5" w:rsidP="00D129D5" w:rsidRDefault="00D129D5" w14:paraId="2C500F95" w14:textId="77777777">
      <w:pPr>
        <w:spacing w:line="240" w:lineRule="auto"/>
        <w:rPr>
          <w:rFonts w:asciiTheme="majorBidi" w:hAnsiTheme="majorBidi" w:cstheme="majorBidi"/>
          <w:noProof/>
          <w:szCs w:val="22"/>
        </w:rPr>
      </w:pPr>
    </w:p>
    <w:p w:rsidRPr="00763003" w:rsidR="00D129D5" w:rsidP="00D129D5" w:rsidRDefault="00F77AA9" w14:paraId="16728639" w14:textId="30ECB77F">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b/>
          <w:noProof/>
          <w:szCs w:val="22"/>
        </w:rPr>
      </w:pPr>
      <w:r w:rsidRPr="00763003">
        <w:rPr>
          <w:rFonts w:asciiTheme="majorBidi" w:hAnsiTheme="majorBidi" w:cstheme="majorBidi"/>
          <w:b/>
          <w:noProof/>
          <w:szCs w:val="22"/>
        </w:rPr>
        <w:t>2.</w:t>
      </w:r>
      <w:r w:rsidRPr="00763003">
        <w:rPr>
          <w:rFonts w:asciiTheme="majorBidi" w:hAnsiTheme="majorBidi" w:cstheme="majorBidi"/>
          <w:b/>
          <w:noProof/>
          <w:szCs w:val="22"/>
        </w:rPr>
        <w:tab/>
      </w:r>
      <w:r w:rsidRPr="00763003">
        <w:rPr>
          <w:rFonts w:asciiTheme="majorBidi" w:hAnsiTheme="majorBidi" w:cstheme="majorBidi"/>
          <w:b/>
          <w:noProof/>
          <w:szCs w:val="22"/>
        </w:rPr>
        <w:t>STATEMENT OF ACTIVE SUBSTANCE(S)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VAULT_ND_4bc00095-2295-4325-b0b1-08bfffb59614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D129D5" w:rsidP="00D129D5" w:rsidRDefault="00D129D5" w14:paraId="4293E9EF" w14:textId="77777777">
      <w:pPr>
        <w:spacing w:line="240" w:lineRule="auto"/>
        <w:rPr>
          <w:rFonts w:asciiTheme="majorBidi" w:hAnsiTheme="majorBidi" w:cstheme="majorBidi"/>
          <w:noProof/>
          <w:szCs w:val="22"/>
        </w:rPr>
      </w:pPr>
    </w:p>
    <w:p w:rsidRPr="00763003" w:rsidR="00D129D5" w:rsidP="00A12753" w:rsidRDefault="00F77AA9" w14:paraId="3F825CA0" w14:textId="05A776F4">
      <w:pPr>
        <w:tabs>
          <w:tab w:val="clear" w:pos="567"/>
          <w:tab w:val="left" w:pos="720"/>
        </w:tabs>
        <w:spacing w:line="240" w:lineRule="auto"/>
        <w:ind w:right="-2"/>
        <w:rPr>
          <w:rFonts w:asciiTheme="majorBidi" w:hAnsiTheme="majorBidi" w:cstheme="majorBidi"/>
          <w:szCs w:val="22"/>
        </w:rPr>
      </w:pPr>
      <w:r w:rsidRPr="00763003">
        <w:rPr>
          <w:rFonts w:asciiTheme="majorBidi" w:hAnsiTheme="majorBidi" w:cstheme="majorBidi"/>
          <w:noProof/>
          <w:szCs w:val="22"/>
        </w:rPr>
        <w:t>Each multidose vial contains 2.5</w:t>
      </w:r>
      <w:r w:rsidRPr="00763003" w:rsidR="00B90FFA">
        <w:rPr>
          <w:rFonts w:asciiTheme="majorBidi" w:hAnsiTheme="majorBidi" w:cstheme="majorBidi"/>
          <w:noProof/>
          <w:szCs w:val="22"/>
        </w:rPr>
        <w:t> </w:t>
      </w:r>
      <w:r w:rsidRPr="00763003">
        <w:rPr>
          <w:rFonts w:asciiTheme="majorBidi" w:hAnsiTheme="majorBidi" w:cstheme="majorBidi"/>
          <w:noProof/>
          <w:szCs w:val="22"/>
        </w:rPr>
        <w:t>mL</w:t>
      </w:r>
      <w:r w:rsidRPr="00763003">
        <w:rPr>
          <w:rFonts w:asciiTheme="majorBidi" w:hAnsiTheme="majorBidi" w:cstheme="majorBidi"/>
          <w:szCs w:val="22"/>
        </w:rPr>
        <w:t>. One dose (0.5</w:t>
      </w:r>
      <w:r w:rsidRPr="00763003" w:rsidR="00B90FFA">
        <w:rPr>
          <w:rFonts w:asciiTheme="majorBidi" w:hAnsiTheme="majorBidi" w:cstheme="majorBidi"/>
          <w:szCs w:val="22"/>
        </w:rPr>
        <w:t> </w:t>
      </w:r>
      <w:r w:rsidRPr="00763003">
        <w:rPr>
          <w:rFonts w:asciiTheme="majorBidi" w:hAnsiTheme="majorBidi" w:cstheme="majorBidi"/>
          <w:szCs w:val="22"/>
        </w:rPr>
        <w:t xml:space="preserve">mL) contains </w:t>
      </w:r>
      <w:r w:rsidRPr="00763003" w:rsidR="00E20008">
        <w:rPr>
          <w:rFonts w:asciiTheme="majorBidi" w:hAnsiTheme="majorBidi" w:cstheme="majorBidi"/>
          <w:szCs w:val="22"/>
        </w:rPr>
        <w:t>25</w:t>
      </w:r>
      <w:r w:rsidRPr="00763003" w:rsidR="00B90FFA">
        <w:rPr>
          <w:rFonts w:asciiTheme="majorBidi" w:hAnsiTheme="majorBidi" w:cstheme="majorBidi"/>
          <w:szCs w:val="22"/>
        </w:rPr>
        <w:t> </w:t>
      </w:r>
      <w:r w:rsidRPr="00763003">
        <w:rPr>
          <w:rFonts w:asciiTheme="majorBidi" w:hAnsiTheme="majorBidi" w:cstheme="majorBidi"/>
          <w:szCs w:val="22"/>
        </w:rPr>
        <w:t>micrograms of elasomeran</w:t>
      </w:r>
      <w:r w:rsidRPr="00763003" w:rsidR="00E20008">
        <w:rPr>
          <w:rFonts w:asciiTheme="majorBidi" w:hAnsiTheme="majorBidi" w:cstheme="majorBidi"/>
          <w:szCs w:val="22"/>
        </w:rPr>
        <w:t xml:space="preserve"> and 25</w:t>
      </w:r>
      <w:r w:rsidRPr="00763003" w:rsidR="00B90FFA">
        <w:rPr>
          <w:rFonts w:asciiTheme="majorBidi" w:hAnsiTheme="majorBidi" w:cstheme="majorBidi"/>
          <w:szCs w:val="22"/>
        </w:rPr>
        <w:t> </w:t>
      </w:r>
      <w:r w:rsidRPr="00763003" w:rsidR="00E20008">
        <w:rPr>
          <w:rFonts w:asciiTheme="majorBidi" w:hAnsiTheme="majorBidi" w:cstheme="majorBidi"/>
          <w:szCs w:val="22"/>
        </w:rPr>
        <w:t>micrograms of imelasomeran</w:t>
      </w:r>
      <w:r w:rsidRPr="00763003">
        <w:rPr>
          <w:rFonts w:asciiTheme="majorBidi" w:hAnsiTheme="majorBidi" w:cstheme="majorBidi"/>
          <w:szCs w:val="22"/>
        </w:rPr>
        <w:t>.</w:t>
      </w:r>
      <w:r w:rsidR="00605242">
        <w:rPr>
          <w:rFonts w:asciiTheme="majorBidi" w:hAnsiTheme="majorBidi" w:cstheme="majorBidi"/>
          <w:szCs w:val="22"/>
        </w:rPr>
        <w:t xml:space="preserve"> One dose (0.25 mL) contains 12.5 micrograms of elasomeran and 12.5 micrograms of imelasomeran.</w:t>
      </w:r>
    </w:p>
    <w:p w:rsidRPr="00763003" w:rsidR="00D129D5" w:rsidP="00D129D5" w:rsidRDefault="00D129D5" w14:paraId="0728480F" w14:textId="77777777">
      <w:pPr>
        <w:spacing w:line="240" w:lineRule="auto"/>
        <w:rPr>
          <w:rFonts w:asciiTheme="majorBidi" w:hAnsiTheme="majorBidi" w:cstheme="majorBidi"/>
          <w:noProof/>
          <w:szCs w:val="22"/>
        </w:rPr>
      </w:pPr>
    </w:p>
    <w:p w:rsidRPr="00763003" w:rsidR="00D129D5" w:rsidP="00D129D5" w:rsidRDefault="00D129D5" w14:paraId="2F612A70" w14:textId="77777777">
      <w:pPr>
        <w:spacing w:line="240" w:lineRule="auto"/>
        <w:rPr>
          <w:rFonts w:asciiTheme="majorBidi" w:hAnsiTheme="majorBidi" w:cstheme="majorBidi"/>
          <w:noProof/>
          <w:szCs w:val="22"/>
        </w:rPr>
      </w:pPr>
    </w:p>
    <w:p w:rsidRPr="00763003" w:rsidR="00D129D5" w:rsidP="00D129D5" w:rsidRDefault="00F77AA9" w14:paraId="3DA5CD00" w14:textId="266C0A5F">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3.</w:t>
      </w:r>
      <w:r w:rsidRPr="00763003">
        <w:rPr>
          <w:rFonts w:asciiTheme="majorBidi" w:hAnsiTheme="majorBidi" w:cstheme="majorBidi"/>
          <w:b/>
          <w:noProof/>
          <w:szCs w:val="22"/>
        </w:rPr>
        <w:tab/>
      </w:r>
      <w:r w:rsidRPr="00763003">
        <w:rPr>
          <w:rFonts w:asciiTheme="majorBidi" w:hAnsiTheme="majorBidi" w:cstheme="majorBidi"/>
          <w:b/>
          <w:noProof/>
          <w:szCs w:val="22"/>
        </w:rPr>
        <w:t>LIST OF EXCIPIENTS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VAULT_ND_53808e76-b07e-42f9-a886-0370068ae3c5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D129D5" w:rsidP="00D129D5" w:rsidRDefault="00D129D5" w14:paraId="1CB64953" w14:textId="77777777">
      <w:pPr>
        <w:spacing w:line="240" w:lineRule="auto"/>
        <w:rPr>
          <w:rFonts w:asciiTheme="majorBidi" w:hAnsiTheme="majorBidi" w:cstheme="majorBidi"/>
          <w:noProof/>
          <w:szCs w:val="22"/>
        </w:rPr>
      </w:pPr>
    </w:p>
    <w:p w:rsidRPr="00763003" w:rsidR="00D129D5" w:rsidP="00D129D5" w:rsidRDefault="00F77AA9" w14:paraId="1827C434" w14:textId="3A9CA54B">
      <w:pPr>
        <w:spacing w:line="240" w:lineRule="auto"/>
        <w:rPr>
          <w:rFonts w:asciiTheme="majorBidi" w:hAnsiTheme="majorBidi" w:cstheme="majorBidi"/>
          <w:noProof/>
          <w:szCs w:val="22"/>
        </w:rPr>
      </w:pPr>
      <w:r w:rsidRPr="00763003">
        <w:rPr>
          <w:rFonts w:asciiTheme="majorBidi" w:hAnsiTheme="majorBidi" w:cstheme="majorBidi"/>
          <w:noProof/>
          <w:szCs w:val="22"/>
        </w:rPr>
        <w:t>Excipients: SM-102, cholesterol, 1,2-distearoyl-sn-glycero-3-phosphocholine (DSPC), 1,2-Dimyristoyl-rac-glycero-3-methoxypolyethylene glycol-2000 (PEG2000</w:t>
      </w:r>
      <w:r w:rsidRPr="00763003" w:rsidR="00426DAB">
        <w:rPr>
          <w:rFonts w:asciiTheme="majorBidi" w:hAnsiTheme="majorBidi" w:cstheme="majorBidi"/>
          <w:noProof/>
          <w:szCs w:val="22"/>
        </w:rPr>
        <w:t>-</w:t>
      </w:r>
      <w:r w:rsidRPr="00763003">
        <w:rPr>
          <w:rFonts w:asciiTheme="majorBidi" w:hAnsiTheme="majorBidi" w:cstheme="majorBidi"/>
          <w:noProof/>
          <w:szCs w:val="22"/>
        </w:rPr>
        <w:t>DMG), trometamol, trometamol hydrochloride, acetic acid, sodium acetate trihydrate, sucrose, water for injections.</w:t>
      </w:r>
    </w:p>
    <w:p w:rsidRPr="00763003" w:rsidR="00D129D5" w:rsidP="00D129D5" w:rsidRDefault="00D129D5" w14:paraId="489ECA91" w14:textId="77777777">
      <w:pPr>
        <w:spacing w:line="240" w:lineRule="auto"/>
        <w:rPr>
          <w:rFonts w:asciiTheme="majorBidi" w:hAnsiTheme="majorBidi" w:cstheme="majorBidi"/>
          <w:noProof/>
          <w:szCs w:val="22"/>
        </w:rPr>
      </w:pPr>
    </w:p>
    <w:p w:rsidRPr="00763003" w:rsidR="00D129D5" w:rsidP="00D129D5" w:rsidRDefault="00D129D5" w14:paraId="0ECE080D" w14:textId="77777777">
      <w:pPr>
        <w:spacing w:line="240" w:lineRule="auto"/>
        <w:rPr>
          <w:rFonts w:asciiTheme="majorBidi" w:hAnsiTheme="majorBidi" w:cstheme="majorBidi"/>
          <w:noProof/>
          <w:szCs w:val="22"/>
        </w:rPr>
      </w:pPr>
    </w:p>
    <w:p w:rsidRPr="00763003" w:rsidR="00D129D5" w:rsidP="00D129D5" w:rsidRDefault="00F77AA9" w14:paraId="1117995E" w14:textId="3371CCAB">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4.</w:t>
      </w:r>
      <w:r w:rsidRPr="00763003">
        <w:rPr>
          <w:rFonts w:asciiTheme="majorBidi" w:hAnsiTheme="majorBidi" w:cstheme="majorBidi"/>
          <w:b/>
          <w:noProof/>
          <w:szCs w:val="22"/>
        </w:rPr>
        <w:tab/>
      </w:r>
      <w:r w:rsidRPr="00763003">
        <w:rPr>
          <w:rFonts w:asciiTheme="majorBidi" w:hAnsiTheme="majorBidi" w:cstheme="majorBidi"/>
          <w:b/>
          <w:noProof/>
          <w:szCs w:val="22"/>
        </w:rPr>
        <w:t>PHARMACEUTICAL FORM AND CONTENTS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VAULT_ND_324869b2-e089-4e4a-9014-2690296d386a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D129D5" w:rsidP="00D129D5" w:rsidRDefault="00D129D5" w14:paraId="516358EE" w14:textId="77777777">
      <w:pPr>
        <w:spacing w:line="240" w:lineRule="auto"/>
        <w:rPr>
          <w:rFonts w:asciiTheme="majorBidi" w:hAnsiTheme="majorBidi" w:cstheme="majorBidi"/>
          <w:noProof/>
          <w:szCs w:val="22"/>
        </w:rPr>
      </w:pPr>
    </w:p>
    <w:p w:rsidRPr="00763003" w:rsidR="00D129D5" w:rsidP="00D129D5" w:rsidRDefault="00F77AA9" w14:paraId="6B577BA0" w14:textId="77777777">
      <w:pPr>
        <w:spacing w:line="240" w:lineRule="auto"/>
        <w:rPr>
          <w:rFonts w:asciiTheme="majorBidi" w:hAnsiTheme="majorBidi" w:cstheme="majorBidi"/>
          <w:noProof/>
          <w:szCs w:val="22"/>
        </w:rPr>
      </w:pPr>
      <w:r w:rsidRPr="00763003">
        <w:rPr>
          <w:rFonts w:asciiTheme="majorBidi" w:hAnsiTheme="majorBidi" w:cstheme="majorBidi"/>
          <w:noProof/>
          <w:szCs w:val="22"/>
          <w:highlight w:val="lightGray"/>
        </w:rPr>
        <w:t>Dispersion for injection</w:t>
      </w:r>
    </w:p>
    <w:p w:rsidRPr="00763003" w:rsidR="00D129D5" w:rsidP="00D129D5" w:rsidRDefault="00F77AA9" w14:paraId="162E88D0"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10 multidose vials </w:t>
      </w:r>
    </w:p>
    <w:p w:rsidRPr="00763003" w:rsidR="00D129D5" w:rsidP="00D129D5" w:rsidRDefault="00D129D5" w14:paraId="12434565" w14:textId="77777777">
      <w:pPr>
        <w:spacing w:line="240" w:lineRule="auto"/>
        <w:rPr>
          <w:rFonts w:asciiTheme="majorBidi" w:hAnsiTheme="majorBidi" w:cstheme="majorBidi"/>
          <w:noProof/>
          <w:szCs w:val="22"/>
        </w:rPr>
      </w:pPr>
    </w:p>
    <w:p w:rsidRPr="00763003" w:rsidR="00D129D5" w:rsidP="00D129D5" w:rsidRDefault="00D129D5" w14:paraId="39C9DF27" w14:textId="77777777">
      <w:pPr>
        <w:spacing w:line="240" w:lineRule="auto"/>
        <w:rPr>
          <w:rFonts w:asciiTheme="majorBidi" w:hAnsiTheme="majorBidi" w:cstheme="majorBidi"/>
          <w:noProof/>
          <w:szCs w:val="22"/>
        </w:rPr>
      </w:pPr>
    </w:p>
    <w:p w:rsidRPr="00763003" w:rsidR="00D129D5" w:rsidP="00D129D5" w:rsidRDefault="00F77AA9" w14:paraId="10829C22" w14:textId="02D93B3A">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5.</w:t>
      </w:r>
      <w:r w:rsidRPr="00763003">
        <w:rPr>
          <w:rFonts w:asciiTheme="majorBidi" w:hAnsiTheme="majorBidi" w:cstheme="majorBidi"/>
          <w:b/>
          <w:noProof/>
          <w:szCs w:val="22"/>
        </w:rPr>
        <w:tab/>
      </w:r>
      <w:r w:rsidRPr="00763003">
        <w:rPr>
          <w:rFonts w:asciiTheme="majorBidi" w:hAnsiTheme="majorBidi" w:cstheme="majorBidi"/>
          <w:b/>
          <w:noProof/>
          <w:szCs w:val="22"/>
        </w:rPr>
        <w:t>METHOD AND ROUTE(S) OF ADMINISTRATION</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VAULT_ND_cbf2cf7a-f8a0-4308-808f-3c66f077df07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D129D5" w:rsidP="00D129D5" w:rsidRDefault="00D129D5" w14:paraId="7DAC8A55" w14:textId="77777777">
      <w:pPr>
        <w:spacing w:line="240" w:lineRule="auto"/>
        <w:rPr>
          <w:rFonts w:asciiTheme="majorBidi" w:hAnsiTheme="majorBidi" w:cstheme="majorBidi"/>
          <w:noProof/>
          <w:szCs w:val="22"/>
        </w:rPr>
      </w:pPr>
    </w:p>
    <w:p w:rsidRPr="00763003" w:rsidR="00D129D5" w:rsidP="00D129D5" w:rsidRDefault="00F77AA9" w14:paraId="5F43D1BE"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t>Intramuscular use.</w:t>
      </w:r>
    </w:p>
    <w:p w:rsidRPr="00763003" w:rsidR="00D129D5" w:rsidP="00D129D5" w:rsidRDefault="00F77AA9" w14:paraId="47D25165" w14:textId="77777777">
      <w:pPr>
        <w:spacing w:line="240" w:lineRule="auto"/>
        <w:rPr>
          <w:rFonts w:asciiTheme="majorBidi" w:hAnsiTheme="majorBidi" w:cstheme="majorBidi"/>
          <w:szCs w:val="22"/>
        </w:rPr>
      </w:pPr>
      <w:r w:rsidRPr="00763003">
        <w:rPr>
          <w:rFonts w:asciiTheme="majorBidi" w:hAnsiTheme="majorBidi" w:cstheme="majorBidi"/>
          <w:szCs w:val="22"/>
        </w:rPr>
        <w:t>Read the package leaflet before use.</w:t>
      </w:r>
    </w:p>
    <w:p w:rsidRPr="00763003" w:rsidR="00D129D5" w:rsidP="00D129D5" w:rsidRDefault="00D129D5" w14:paraId="6A8974B1" w14:textId="77777777">
      <w:pPr>
        <w:spacing w:line="240" w:lineRule="auto"/>
        <w:rPr>
          <w:rFonts w:asciiTheme="majorBidi" w:hAnsiTheme="majorBidi" w:cstheme="majorBidi"/>
          <w:szCs w:val="22"/>
        </w:rPr>
      </w:pPr>
    </w:p>
    <w:p w:rsidRPr="00763003" w:rsidR="00D129D5" w:rsidP="00D129D5" w:rsidRDefault="00F77AA9" w14:paraId="364EA4CF" w14:textId="77777777">
      <w:pPr>
        <w:pStyle w:val="paragraph"/>
        <w:spacing w:before="0" w:beforeAutospacing="0" w:after="0" w:afterAutospacing="0"/>
        <w:ind w:right="-15"/>
        <w:textAlignment w:val="baseline"/>
        <w:rPr>
          <w:rFonts w:asciiTheme="majorBidi" w:hAnsiTheme="majorBidi" w:cstheme="majorBidi"/>
          <w:sz w:val="22"/>
          <w:szCs w:val="22"/>
          <w:lang w:val="en-GB"/>
        </w:rPr>
      </w:pPr>
      <w:r w:rsidRPr="00763003">
        <w:rPr>
          <w:rFonts w:asciiTheme="majorBidi" w:hAnsiTheme="majorBidi" w:cstheme="majorBidi"/>
          <w:noProof/>
          <w:sz w:val="22"/>
          <w:szCs w:val="22"/>
          <w:lang w:val="de-DE" w:eastAsia="de-DE"/>
        </w:rPr>
        <w:drawing>
          <wp:inline distT="0" distB="0" distL="0" distR="0" wp14:anchorId="1BEE7FBC" wp14:editId="22A2A918">
            <wp:extent cx="1000125" cy="1000125"/>
            <wp:effectExtent l="0" t="0" r="0" b="0"/>
            <wp:docPr id="29" name="Picture 29" descr="C:\Users\cvinals\AppData\Local\Microsoft\Windows\INetCache\Content.MSO\F9C0CD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943490" name="Picture 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inline>
        </w:drawing>
      </w:r>
      <w:r w:rsidRPr="00763003">
        <w:rPr>
          <w:rStyle w:val="eop"/>
          <w:rFonts w:asciiTheme="majorBidi" w:hAnsiTheme="majorBidi" w:cstheme="majorBidi"/>
          <w:sz w:val="22"/>
          <w:szCs w:val="22"/>
          <w:lang w:val="en-GB"/>
        </w:rPr>
        <w:t> </w:t>
      </w:r>
    </w:p>
    <w:p w:rsidRPr="00763003" w:rsidR="00D129D5" w:rsidP="00D129D5" w:rsidRDefault="00F77AA9" w14:paraId="0215725E"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t>Scan here for package leaflet or visit</w:t>
      </w:r>
      <w:r w:rsidRPr="00763003">
        <w:rPr>
          <w:rFonts w:asciiTheme="majorBidi" w:hAnsiTheme="majorBidi" w:cstheme="majorBidi"/>
          <w:szCs w:val="22"/>
        </w:rPr>
        <w:t xml:space="preserve"> </w:t>
      </w:r>
      <w:hyperlink w:history="1" r:id="rId35">
        <w:r w:rsidRPr="00763003">
          <w:rPr>
            <w:rStyle w:val="Hyperlink"/>
            <w:rFonts w:asciiTheme="majorBidi" w:hAnsiTheme="majorBidi" w:cstheme="majorBidi"/>
            <w:szCs w:val="22"/>
          </w:rPr>
          <w:t>www.modernacovid19global.com</w:t>
        </w:r>
      </w:hyperlink>
      <w:r w:rsidRPr="00763003">
        <w:rPr>
          <w:rFonts w:asciiTheme="majorBidi" w:hAnsiTheme="majorBidi" w:cstheme="majorBidi"/>
          <w:szCs w:val="22"/>
        </w:rPr>
        <w:t>.</w:t>
      </w:r>
    </w:p>
    <w:p w:rsidRPr="00763003" w:rsidR="00D129D5" w:rsidP="00D129D5" w:rsidRDefault="00D129D5" w14:paraId="0BD13979" w14:textId="77777777">
      <w:pPr>
        <w:spacing w:line="240" w:lineRule="auto"/>
        <w:rPr>
          <w:rFonts w:asciiTheme="majorBidi" w:hAnsiTheme="majorBidi" w:cstheme="majorBidi"/>
          <w:noProof/>
          <w:szCs w:val="22"/>
        </w:rPr>
      </w:pPr>
    </w:p>
    <w:p w:rsidRPr="00763003" w:rsidR="00D129D5" w:rsidP="00D129D5" w:rsidRDefault="00D129D5" w14:paraId="749688B5" w14:textId="77777777">
      <w:pPr>
        <w:spacing w:line="240" w:lineRule="auto"/>
        <w:rPr>
          <w:rFonts w:asciiTheme="majorBidi" w:hAnsiTheme="majorBidi" w:cstheme="majorBidi"/>
          <w:noProof/>
          <w:szCs w:val="22"/>
        </w:rPr>
      </w:pPr>
    </w:p>
    <w:p w:rsidRPr="00763003" w:rsidR="00D129D5" w:rsidP="00D129D5" w:rsidRDefault="00F77AA9" w14:paraId="4E078FF7" w14:textId="272DF72C">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6.</w:t>
      </w:r>
      <w:r w:rsidRPr="00763003">
        <w:rPr>
          <w:rFonts w:asciiTheme="majorBidi" w:hAnsiTheme="majorBidi" w:cstheme="majorBidi"/>
          <w:b/>
          <w:noProof/>
          <w:szCs w:val="22"/>
        </w:rPr>
        <w:tab/>
      </w:r>
      <w:r w:rsidRPr="00763003">
        <w:rPr>
          <w:rFonts w:asciiTheme="majorBidi" w:hAnsiTheme="majorBidi" w:cstheme="majorBidi"/>
          <w:b/>
          <w:noProof/>
          <w:szCs w:val="22"/>
        </w:rPr>
        <w:t>SPECIAL WARNING THAT THE MEDICINAL PRODUCT MUST BE STORED OUT OF THE SIGHT AND REACH OF CHILDREN</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VAULT_ND_ed6db943-572f-4ab3-80c3-ed422021d21e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D129D5" w:rsidP="00D129D5" w:rsidRDefault="00D129D5" w14:paraId="132AC9FB" w14:textId="77777777">
      <w:pPr>
        <w:spacing w:line="240" w:lineRule="auto"/>
        <w:rPr>
          <w:rFonts w:asciiTheme="majorBidi" w:hAnsiTheme="majorBidi" w:cstheme="majorBidi"/>
          <w:noProof/>
          <w:szCs w:val="22"/>
        </w:rPr>
      </w:pPr>
    </w:p>
    <w:p w:rsidRPr="00763003" w:rsidR="00D129D5" w:rsidP="00D129D5" w:rsidRDefault="00F77AA9" w14:paraId="6B934E17" w14:textId="77777777">
      <w:pPr>
        <w:spacing w:line="240" w:lineRule="auto"/>
        <w:rPr>
          <w:rFonts w:asciiTheme="majorBidi" w:hAnsiTheme="majorBidi" w:cstheme="majorBidi"/>
          <w:szCs w:val="22"/>
        </w:rPr>
      </w:pPr>
      <w:r w:rsidRPr="00763003">
        <w:rPr>
          <w:rFonts w:asciiTheme="majorBidi" w:hAnsiTheme="majorBidi" w:cstheme="majorBidi"/>
          <w:szCs w:val="22"/>
          <w:highlight w:val="lightGray"/>
        </w:rPr>
        <w:t>Keep out of sight and reach of children.</w:t>
      </w:r>
    </w:p>
    <w:p w:rsidRPr="00763003" w:rsidR="00D129D5" w:rsidP="00D129D5" w:rsidRDefault="00D129D5" w14:paraId="0D27B322" w14:textId="77777777">
      <w:pPr>
        <w:spacing w:line="240" w:lineRule="auto"/>
        <w:rPr>
          <w:rFonts w:asciiTheme="majorBidi" w:hAnsiTheme="majorBidi" w:cstheme="majorBidi"/>
          <w:noProof/>
          <w:szCs w:val="22"/>
        </w:rPr>
      </w:pPr>
    </w:p>
    <w:p w:rsidRPr="00763003" w:rsidR="00D129D5" w:rsidP="00D129D5" w:rsidRDefault="00D129D5" w14:paraId="470FCCAF" w14:textId="77777777">
      <w:pPr>
        <w:spacing w:line="240" w:lineRule="auto"/>
        <w:rPr>
          <w:rFonts w:asciiTheme="majorBidi" w:hAnsiTheme="majorBidi" w:cstheme="majorBidi"/>
          <w:noProof/>
          <w:szCs w:val="22"/>
        </w:rPr>
      </w:pPr>
    </w:p>
    <w:p w:rsidRPr="00763003" w:rsidR="00D129D5" w:rsidP="00D129D5" w:rsidRDefault="00F77AA9" w14:paraId="442C2B4B" w14:textId="7D04E5A3">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7.</w:t>
      </w:r>
      <w:r w:rsidRPr="00763003">
        <w:rPr>
          <w:rFonts w:asciiTheme="majorBidi" w:hAnsiTheme="majorBidi" w:cstheme="majorBidi"/>
          <w:b/>
          <w:noProof/>
          <w:szCs w:val="22"/>
        </w:rPr>
        <w:tab/>
      </w:r>
      <w:r w:rsidRPr="00763003">
        <w:rPr>
          <w:rFonts w:asciiTheme="majorBidi" w:hAnsiTheme="majorBidi" w:cstheme="majorBidi"/>
          <w:b/>
          <w:noProof/>
          <w:szCs w:val="22"/>
        </w:rPr>
        <w:t>OTHER SPECIAL WARNING(S), IF NECESSARY</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VAULT_ND_a0566f84-8e84-4872-bee5-23257559d0ed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D129D5" w:rsidP="00D129D5" w:rsidRDefault="00D129D5" w14:paraId="6D85AE4A" w14:textId="77777777">
      <w:pPr>
        <w:spacing w:line="240" w:lineRule="auto"/>
        <w:rPr>
          <w:rFonts w:asciiTheme="majorBidi" w:hAnsiTheme="majorBidi" w:cstheme="majorBidi"/>
          <w:noProof/>
          <w:szCs w:val="22"/>
        </w:rPr>
      </w:pPr>
    </w:p>
    <w:p w:rsidRPr="00763003" w:rsidR="00D129D5" w:rsidP="00D129D5" w:rsidRDefault="00D129D5" w14:paraId="3C7C491D" w14:textId="77777777">
      <w:pPr>
        <w:tabs>
          <w:tab w:val="left" w:pos="749"/>
        </w:tabs>
        <w:spacing w:line="240" w:lineRule="auto"/>
        <w:rPr>
          <w:rFonts w:asciiTheme="majorBidi" w:hAnsiTheme="majorBidi" w:cstheme="majorBidi"/>
          <w:szCs w:val="22"/>
        </w:rPr>
      </w:pPr>
    </w:p>
    <w:p w:rsidRPr="00763003" w:rsidR="00D129D5" w:rsidP="00D129D5" w:rsidRDefault="00F77AA9" w14:paraId="070DBDAC" w14:textId="438A9750">
      <w:pPr>
        <w:keepNext/>
        <w:pBdr>
          <w:top w:val="single" w:color="auto" w:sz="4" w:space="0"/>
          <w:left w:val="single" w:color="auto" w:sz="4" w:space="4"/>
          <w:bottom w:val="single" w:color="auto" w:sz="4" w:space="1"/>
          <w:right w:val="single" w:color="auto" w:sz="4" w:space="4"/>
        </w:pBdr>
        <w:spacing w:line="240" w:lineRule="auto"/>
        <w:outlineLvl w:val="0"/>
        <w:rPr>
          <w:rFonts w:asciiTheme="majorBidi" w:hAnsiTheme="majorBidi" w:cstheme="majorBidi"/>
          <w:szCs w:val="22"/>
        </w:rPr>
      </w:pPr>
      <w:r w:rsidRPr="00763003">
        <w:rPr>
          <w:rFonts w:asciiTheme="majorBidi" w:hAnsiTheme="majorBidi" w:cstheme="majorBidi"/>
          <w:b/>
          <w:szCs w:val="22"/>
        </w:rPr>
        <w:t>8.</w:t>
      </w:r>
      <w:r w:rsidRPr="00763003">
        <w:rPr>
          <w:rFonts w:asciiTheme="majorBidi" w:hAnsiTheme="majorBidi" w:cstheme="majorBidi"/>
          <w:b/>
          <w:szCs w:val="22"/>
        </w:rPr>
        <w:tab/>
      </w:r>
      <w:r w:rsidRPr="00763003">
        <w:rPr>
          <w:rFonts w:asciiTheme="majorBidi" w:hAnsiTheme="majorBidi" w:cstheme="majorBidi"/>
          <w:b/>
          <w:szCs w:val="22"/>
        </w:rPr>
        <w:t>EXPIRY DATE</w:t>
      </w:r>
      <w:r w:rsidR="00CF1F08">
        <w:rPr>
          <w:rFonts w:asciiTheme="majorBidi" w:hAnsiTheme="majorBidi" w:cstheme="majorBidi"/>
          <w:b/>
          <w:szCs w:val="22"/>
        </w:rPr>
        <w:fldChar w:fldCharType="begin"/>
      </w:r>
      <w:r w:rsidR="00CF1F08">
        <w:rPr>
          <w:rFonts w:asciiTheme="majorBidi" w:hAnsiTheme="majorBidi" w:cstheme="majorBidi"/>
          <w:b/>
          <w:szCs w:val="22"/>
        </w:rPr>
        <w:instrText xml:space="preserve"> DOCVARIABLE VAULT_ND_44d38f47-c587-4dc2-b70c-ba7e6ab8065a \* MERGEFORMAT </w:instrText>
      </w:r>
      <w:r w:rsidR="00CF1F08">
        <w:rPr>
          <w:rFonts w:asciiTheme="majorBidi" w:hAnsiTheme="majorBidi" w:cstheme="majorBidi"/>
          <w:b/>
          <w:szCs w:val="22"/>
        </w:rPr>
        <w:fldChar w:fldCharType="separate"/>
      </w:r>
      <w:r w:rsidR="00CF1F08">
        <w:rPr>
          <w:rFonts w:asciiTheme="majorBidi" w:hAnsiTheme="majorBidi" w:cstheme="majorBidi"/>
          <w:b/>
          <w:szCs w:val="22"/>
        </w:rPr>
        <w:t xml:space="preserve"> </w:t>
      </w:r>
      <w:r w:rsidR="00CF1F08">
        <w:rPr>
          <w:rFonts w:asciiTheme="majorBidi" w:hAnsiTheme="majorBidi" w:cstheme="majorBidi"/>
          <w:b/>
          <w:szCs w:val="22"/>
        </w:rPr>
        <w:fldChar w:fldCharType="end"/>
      </w:r>
    </w:p>
    <w:p w:rsidRPr="00763003" w:rsidR="00D129D5" w:rsidP="00D129D5" w:rsidRDefault="00D129D5" w14:paraId="353224AF" w14:textId="77777777">
      <w:pPr>
        <w:keepNext/>
        <w:spacing w:line="240" w:lineRule="auto"/>
        <w:rPr>
          <w:rFonts w:asciiTheme="majorBidi" w:hAnsiTheme="majorBidi" w:cstheme="majorBidi"/>
          <w:szCs w:val="22"/>
        </w:rPr>
      </w:pPr>
    </w:p>
    <w:p w:rsidRPr="00763003" w:rsidR="00D129D5" w:rsidP="00D129D5" w:rsidRDefault="00F77AA9" w14:paraId="5FB62610"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t>EXP</w:t>
      </w:r>
    </w:p>
    <w:p w:rsidRPr="00763003" w:rsidR="00D129D5" w:rsidP="00D129D5" w:rsidRDefault="00D129D5" w14:paraId="69DF2181" w14:textId="77777777">
      <w:pPr>
        <w:spacing w:line="240" w:lineRule="auto"/>
        <w:rPr>
          <w:rFonts w:asciiTheme="majorBidi" w:hAnsiTheme="majorBidi" w:cstheme="majorBidi"/>
          <w:noProof/>
          <w:szCs w:val="22"/>
        </w:rPr>
      </w:pPr>
    </w:p>
    <w:p w:rsidRPr="00763003" w:rsidR="00D129D5" w:rsidP="00D129D5" w:rsidRDefault="00D129D5" w14:paraId="30154F12" w14:textId="77777777">
      <w:pPr>
        <w:spacing w:line="240" w:lineRule="auto"/>
        <w:rPr>
          <w:rFonts w:asciiTheme="majorBidi" w:hAnsiTheme="majorBidi" w:cstheme="majorBidi"/>
          <w:noProof/>
          <w:szCs w:val="22"/>
        </w:rPr>
      </w:pPr>
    </w:p>
    <w:p w:rsidRPr="00763003" w:rsidR="00D129D5" w:rsidP="00D129D5" w:rsidRDefault="00F77AA9" w14:paraId="3C872D05" w14:textId="031410D1">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9.</w:t>
      </w:r>
      <w:r w:rsidRPr="00763003">
        <w:rPr>
          <w:rFonts w:asciiTheme="majorBidi" w:hAnsiTheme="majorBidi" w:cstheme="majorBidi"/>
          <w:b/>
          <w:noProof/>
          <w:szCs w:val="22"/>
        </w:rPr>
        <w:tab/>
      </w:r>
      <w:r w:rsidRPr="00763003">
        <w:rPr>
          <w:rFonts w:asciiTheme="majorBidi" w:hAnsiTheme="majorBidi" w:cstheme="majorBidi"/>
          <w:b/>
          <w:noProof/>
          <w:szCs w:val="22"/>
        </w:rPr>
        <w:t>SPECIAL STORAGE CONDITIONS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VAULT_ND_03231656-fabf-4aa9-936a-9f9a0c333335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D129D5" w:rsidP="00D129D5" w:rsidRDefault="00D129D5" w14:paraId="28D6FD99" w14:textId="77777777">
      <w:pPr>
        <w:spacing w:line="240" w:lineRule="auto"/>
        <w:rPr>
          <w:rFonts w:asciiTheme="majorBidi" w:hAnsiTheme="majorBidi" w:cstheme="majorBidi"/>
          <w:noProof/>
          <w:szCs w:val="22"/>
        </w:rPr>
      </w:pPr>
    </w:p>
    <w:p w:rsidRPr="00763003" w:rsidR="00D129D5" w:rsidP="00D129D5" w:rsidRDefault="00F77AA9" w14:paraId="5ACB95D2" w14:textId="77777777">
      <w:pPr>
        <w:spacing w:line="240" w:lineRule="auto"/>
        <w:ind w:left="567" w:hanging="567"/>
        <w:rPr>
          <w:rFonts w:asciiTheme="majorBidi" w:hAnsiTheme="majorBidi" w:cstheme="majorBidi"/>
          <w:noProof/>
          <w:szCs w:val="22"/>
        </w:rPr>
      </w:pPr>
      <w:r w:rsidRPr="00763003">
        <w:rPr>
          <w:rFonts w:asciiTheme="majorBidi" w:hAnsiTheme="majorBidi" w:cstheme="majorBidi"/>
          <w:noProof/>
          <w:szCs w:val="22"/>
        </w:rPr>
        <w:t>Store frozen at -50°C to -15°C.</w:t>
      </w:r>
    </w:p>
    <w:p w:rsidRPr="00763003" w:rsidR="00D129D5" w:rsidP="00D129D5" w:rsidRDefault="00F77AA9" w14:paraId="4F3F7ED1" w14:textId="77777777">
      <w:pPr>
        <w:spacing w:line="240" w:lineRule="auto"/>
        <w:ind w:left="567" w:hanging="567"/>
        <w:rPr>
          <w:rFonts w:asciiTheme="majorBidi" w:hAnsiTheme="majorBidi" w:cstheme="majorBidi"/>
          <w:noProof/>
          <w:szCs w:val="22"/>
        </w:rPr>
      </w:pPr>
      <w:r w:rsidRPr="00763003">
        <w:rPr>
          <w:rFonts w:asciiTheme="majorBidi" w:hAnsiTheme="majorBidi" w:cstheme="majorBidi"/>
          <w:noProof/>
          <w:szCs w:val="22"/>
        </w:rPr>
        <w:t>Read the package leaflet for the shelf life after first opening and for additional storage information.</w:t>
      </w:r>
    </w:p>
    <w:p w:rsidRPr="00763003" w:rsidR="00D129D5" w:rsidP="00D129D5" w:rsidRDefault="00F77AA9" w14:paraId="51F0F67C" w14:textId="77777777">
      <w:pPr>
        <w:spacing w:line="240" w:lineRule="auto"/>
        <w:ind w:left="567" w:hanging="567"/>
        <w:rPr>
          <w:rFonts w:asciiTheme="majorBidi" w:hAnsiTheme="majorBidi" w:cstheme="majorBidi"/>
          <w:noProof/>
          <w:szCs w:val="22"/>
        </w:rPr>
      </w:pPr>
      <w:r w:rsidRPr="00763003">
        <w:rPr>
          <w:rFonts w:asciiTheme="majorBidi" w:hAnsiTheme="majorBidi" w:cstheme="majorBidi"/>
          <w:noProof/>
          <w:szCs w:val="22"/>
        </w:rPr>
        <w:t>Keep the vial in the outer carton to protect from light.</w:t>
      </w:r>
    </w:p>
    <w:p w:rsidRPr="00763003" w:rsidR="00D129D5" w:rsidP="00D129D5" w:rsidRDefault="00D129D5" w14:paraId="242CD5BB" w14:textId="77777777">
      <w:pPr>
        <w:spacing w:line="240" w:lineRule="auto"/>
        <w:ind w:left="567" w:hanging="567"/>
        <w:rPr>
          <w:rFonts w:asciiTheme="majorBidi" w:hAnsiTheme="majorBidi" w:cstheme="majorBidi"/>
          <w:noProof/>
          <w:szCs w:val="22"/>
        </w:rPr>
      </w:pPr>
    </w:p>
    <w:p w:rsidRPr="00763003" w:rsidR="00D129D5" w:rsidP="00D129D5" w:rsidRDefault="00D129D5" w14:paraId="671022E0" w14:textId="77777777">
      <w:pPr>
        <w:spacing w:line="240" w:lineRule="auto"/>
        <w:ind w:left="567" w:hanging="567"/>
        <w:rPr>
          <w:rFonts w:asciiTheme="majorBidi" w:hAnsiTheme="majorBidi" w:cstheme="majorBidi"/>
          <w:noProof/>
          <w:szCs w:val="22"/>
        </w:rPr>
      </w:pPr>
    </w:p>
    <w:p w:rsidRPr="00763003" w:rsidR="00D129D5" w:rsidP="00D129D5" w:rsidRDefault="00F77AA9" w14:paraId="7116D133" w14:textId="03F62705">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b/>
          <w:noProof/>
          <w:szCs w:val="22"/>
        </w:rPr>
      </w:pPr>
      <w:r w:rsidRPr="00763003">
        <w:rPr>
          <w:rFonts w:asciiTheme="majorBidi" w:hAnsiTheme="majorBidi" w:cstheme="majorBidi"/>
          <w:b/>
          <w:noProof/>
          <w:szCs w:val="22"/>
        </w:rPr>
        <w:t>10.</w:t>
      </w:r>
      <w:r w:rsidRPr="00763003">
        <w:rPr>
          <w:rFonts w:asciiTheme="majorBidi" w:hAnsiTheme="majorBidi" w:cstheme="majorBidi"/>
          <w:b/>
          <w:noProof/>
          <w:szCs w:val="22"/>
        </w:rPr>
        <w:tab/>
      </w:r>
      <w:r w:rsidRPr="00763003">
        <w:rPr>
          <w:rFonts w:asciiTheme="majorBidi" w:hAnsiTheme="majorBidi" w:cstheme="majorBidi"/>
          <w:b/>
          <w:noProof/>
          <w:szCs w:val="22"/>
        </w:rPr>
        <w:t>SPECIAL PRECAUTIONS FOR DISPOSAL OF UNUSED MEDICINAL PRODUCTS OR WASTE MATERIALS DERIVED FROM SUCH MEDICINAL PRODUCTS, IF APPROPRIATE</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VAULT_ND_47cd6280-7a46-49b9-ae17-f099b9a0de7e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D129D5" w:rsidP="00D129D5" w:rsidRDefault="00D129D5" w14:paraId="13648BF7" w14:textId="77777777">
      <w:pPr>
        <w:spacing w:line="240" w:lineRule="auto"/>
        <w:rPr>
          <w:rFonts w:asciiTheme="majorBidi" w:hAnsiTheme="majorBidi" w:cstheme="majorBidi"/>
          <w:noProof/>
          <w:szCs w:val="22"/>
        </w:rPr>
      </w:pPr>
    </w:p>
    <w:p w:rsidRPr="00763003" w:rsidR="00D129D5" w:rsidP="00D129D5" w:rsidRDefault="00D129D5" w14:paraId="05BEEDDD" w14:textId="77777777">
      <w:pPr>
        <w:spacing w:line="240" w:lineRule="auto"/>
        <w:rPr>
          <w:rFonts w:asciiTheme="majorBidi" w:hAnsiTheme="majorBidi" w:cstheme="majorBidi"/>
          <w:noProof/>
          <w:szCs w:val="22"/>
        </w:rPr>
      </w:pPr>
    </w:p>
    <w:p w:rsidRPr="00763003" w:rsidR="00D129D5" w:rsidP="00D129D5" w:rsidRDefault="00D129D5" w14:paraId="08B7E06D" w14:textId="77777777">
      <w:pPr>
        <w:spacing w:line="240" w:lineRule="auto"/>
        <w:rPr>
          <w:rFonts w:asciiTheme="majorBidi" w:hAnsiTheme="majorBidi" w:cstheme="majorBidi"/>
          <w:noProof/>
          <w:szCs w:val="22"/>
        </w:rPr>
      </w:pPr>
    </w:p>
    <w:p w:rsidRPr="00763003" w:rsidR="00D129D5" w:rsidP="00D129D5" w:rsidRDefault="00F77AA9" w14:paraId="11295E5D" w14:textId="67FD6239">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sidRPr="00763003">
        <w:rPr>
          <w:rFonts w:asciiTheme="majorBidi" w:hAnsiTheme="majorBidi" w:cstheme="majorBidi"/>
          <w:b/>
          <w:noProof/>
          <w:szCs w:val="22"/>
        </w:rPr>
        <w:t>11.</w:t>
      </w:r>
      <w:r w:rsidRPr="00763003">
        <w:rPr>
          <w:rFonts w:asciiTheme="majorBidi" w:hAnsiTheme="majorBidi" w:cstheme="majorBidi"/>
          <w:b/>
          <w:noProof/>
          <w:szCs w:val="22"/>
        </w:rPr>
        <w:tab/>
      </w:r>
      <w:r w:rsidRPr="00763003">
        <w:rPr>
          <w:rFonts w:asciiTheme="majorBidi" w:hAnsiTheme="majorBidi" w:cstheme="majorBidi"/>
          <w:b/>
          <w:noProof/>
          <w:szCs w:val="22"/>
        </w:rPr>
        <w:t>NAME AND ADDRESS OF THE MARKETING AUTHORISATION HOLDER</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VAULT_ND_921c83a3-1361-4988-b953-3d4a8a8e2e54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D129D5" w:rsidP="00D129D5" w:rsidRDefault="00D129D5" w14:paraId="7B15C211" w14:textId="77777777">
      <w:pPr>
        <w:spacing w:line="240" w:lineRule="auto"/>
        <w:rPr>
          <w:rFonts w:asciiTheme="majorBidi" w:hAnsiTheme="majorBidi" w:cstheme="majorBidi"/>
          <w:noProof/>
          <w:szCs w:val="22"/>
        </w:rPr>
      </w:pPr>
    </w:p>
    <w:p w:rsidRPr="00820C32" w:rsidR="00D129D5" w:rsidP="00D129D5" w:rsidRDefault="00F77AA9" w14:paraId="0CC2ED6E" w14:textId="77777777">
      <w:pPr>
        <w:spacing w:line="240" w:lineRule="auto"/>
        <w:rPr>
          <w:rFonts w:asciiTheme="majorBidi" w:hAnsiTheme="majorBidi" w:cstheme="majorBidi"/>
          <w:noProof/>
          <w:szCs w:val="22"/>
          <w:lang w:val="sv-SE"/>
        </w:rPr>
      </w:pPr>
      <w:r w:rsidRPr="00820C32">
        <w:rPr>
          <w:rFonts w:asciiTheme="majorBidi" w:hAnsiTheme="majorBidi" w:cstheme="majorBidi"/>
          <w:noProof/>
          <w:szCs w:val="22"/>
          <w:lang w:val="sv-SE"/>
        </w:rPr>
        <w:t xml:space="preserve">MODERNA BIOTECH SPAIN, S.L. </w:t>
      </w:r>
    </w:p>
    <w:p w:rsidRPr="00820C32" w:rsidR="00D129D5" w:rsidP="00D129D5" w:rsidRDefault="00F77AA9" w14:paraId="2D1B5421" w14:textId="24C36FD8">
      <w:pPr>
        <w:spacing w:line="240" w:lineRule="auto"/>
        <w:rPr>
          <w:rFonts w:asciiTheme="majorBidi" w:hAnsiTheme="majorBidi" w:cstheme="majorBidi"/>
          <w:noProof/>
          <w:szCs w:val="22"/>
          <w:lang w:val="es-ES_tradnl"/>
        </w:rPr>
      </w:pPr>
      <w:r w:rsidRPr="00820C32">
        <w:rPr>
          <w:rFonts w:asciiTheme="majorBidi" w:hAnsiTheme="majorBidi" w:cstheme="majorBidi"/>
          <w:noProof/>
          <w:szCs w:val="22"/>
          <w:lang w:val="es-ES_tradnl"/>
        </w:rPr>
        <w:t>C</w:t>
      </w:r>
      <w:r w:rsidR="00705921">
        <w:rPr>
          <w:rFonts w:asciiTheme="majorBidi" w:hAnsiTheme="majorBidi" w:cstheme="majorBidi"/>
          <w:noProof/>
          <w:szCs w:val="22"/>
          <w:lang w:val="es-ES_tradnl"/>
        </w:rPr>
        <w:t>/</w:t>
      </w:r>
      <w:r w:rsidRPr="00820C32">
        <w:rPr>
          <w:rFonts w:asciiTheme="majorBidi" w:hAnsiTheme="majorBidi" w:cstheme="majorBidi"/>
          <w:noProof/>
          <w:szCs w:val="22"/>
          <w:lang w:val="es-ES_tradnl"/>
        </w:rPr>
        <w:t xml:space="preserve"> </w:t>
      </w:r>
      <w:r w:rsidRPr="00705921" w:rsidR="00705921">
        <w:rPr>
          <w:rFonts w:asciiTheme="majorBidi" w:hAnsiTheme="majorBidi" w:cstheme="majorBidi"/>
          <w:noProof/>
          <w:szCs w:val="22"/>
          <w:lang w:val="es-ES_tradnl"/>
        </w:rPr>
        <w:t>Julián Camarillo nº 31</w:t>
      </w:r>
    </w:p>
    <w:p w:rsidRPr="00820C32" w:rsidR="00D129D5" w:rsidP="00D129D5" w:rsidRDefault="00705921" w14:paraId="0C772E30" w14:textId="78A67C52">
      <w:pPr>
        <w:spacing w:line="240" w:lineRule="auto"/>
        <w:rPr>
          <w:rFonts w:asciiTheme="majorBidi" w:hAnsiTheme="majorBidi" w:cstheme="majorBidi"/>
          <w:noProof/>
          <w:szCs w:val="22"/>
          <w:lang w:val="es-ES_tradnl"/>
        </w:rPr>
      </w:pPr>
      <w:r>
        <w:rPr>
          <w:rFonts w:asciiTheme="majorBidi" w:hAnsiTheme="majorBidi" w:cstheme="majorBidi"/>
          <w:noProof/>
          <w:szCs w:val="22"/>
          <w:lang w:val="es-ES_tradnl"/>
        </w:rPr>
        <w:t xml:space="preserve">28037 </w:t>
      </w:r>
      <w:r w:rsidRPr="00820C32" w:rsidR="00F77AA9">
        <w:rPr>
          <w:rFonts w:asciiTheme="majorBidi" w:hAnsiTheme="majorBidi" w:cstheme="majorBidi"/>
          <w:noProof/>
          <w:szCs w:val="22"/>
          <w:lang w:val="es-ES_tradnl"/>
        </w:rPr>
        <w:t>Madrid</w:t>
      </w:r>
    </w:p>
    <w:p w:rsidRPr="00763003" w:rsidR="00D129D5" w:rsidP="00D129D5" w:rsidRDefault="00F77AA9" w14:paraId="5333A3C1"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t>Spain</w:t>
      </w:r>
      <w:r w:rsidRPr="00763003">
        <w:rPr>
          <w:rFonts w:asciiTheme="majorBidi" w:hAnsiTheme="majorBidi" w:cstheme="majorBidi"/>
          <w:i/>
          <w:noProof/>
          <w:szCs w:val="22"/>
        </w:rPr>
        <w:t xml:space="preserve"> </w:t>
      </w:r>
    </w:p>
    <w:p w:rsidRPr="00763003" w:rsidR="00D129D5" w:rsidP="00D129D5" w:rsidRDefault="00D129D5" w14:paraId="7F1E056A" w14:textId="77777777">
      <w:pPr>
        <w:spacing w:line="240" w:lineRule="auto"/>
        <w:rPr>
          <w:rFonts w:asciiTheme="majorBidi" w:hAnsiTheme="majorBidi" w:cstheme="majorBidi"/>
          <w:noProof/>
          <w:szCs w:val="22"/>
        </w:rPr>
      </w:pPr>
    </w:p>
    <w:p w:rsidRPr="00763003" w:rsidR="00D129D5" w:rsidP="00D129D5" w:rsidRDefault="00D129D5" w14:paraId="3DC2BFB3" w14:textId="77777777">
      <w:pPr>
        <w:spacing w:line="240" w:lineRule="auto"/>
        <w:rPr>
          <w:rFonts w:asciiTheme="majorBidi" w:hAnsiTheme="majorBidi" w:cstheme="majorBidi"/>
          <w:noProof/>
          <w:szCs w:val="22"/>
        </w:rPr>
      </w:pPr>
    </w:p>
    <w:p w:rsidRPr="00763003" w:rsidR="00D129D5" w:rsidP="00D129D5" w:rsidRDefault="00F77AA9" w14:paraId="73410A2B" w14:textId="74A28FCF">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sidRPr="00763003">
        <w:rPr>
          <w:rFonts w:asciiTheme="majorBidi" w:hAnsiTheme="majorBidi" w:cstheme="majorBidi"/>
          <w:b/>
          <w:noProof/>
          <w:szCs w:val="22"/>
        </w:rPr>
        <w:t>12.</w:t>
      </w:r>
      <w:r w:rsidRPr="00763003">
        <w:rPr>
          <w:rFonts w:asciiTheme="majorBidi" w:hAnsiTheme="majorBidi" w:cstheme="majorBidi"/>
          <w:b/>
          <w:noProof/>
          <w:szCs w:val="22"/>
        </w:rPr>
        <w:tab/>
      </w:r>
      <w:r w:rsidRPr="00763003">
        <w:rPr>
          <w:rFonts w:asciiTheme="majorBidi" w:hAnsiTheme="majorBidi" w:cstheme="majorBidi"/>
          <w:b/>
          <w:noProof/>
          <w:szCs w:val="22"/>
        </w:rPr>
        <w:t>MARKETING AUTHORISATION NUMBER(S)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VAULT_ND_b93162a2-a9a1-4763-9637-d9671d09d36c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D129D5" w:rsidP="00D129D5" w:rsidRDefault="00D129D5" w14:paraId="21301327" w14:textId="77777777">
      <w:pPr>
        <w:spacing w:line="240" w:lineRule="auto"/>
        <w:rPr>
          <w:rFonts w:asciiTheme="majorBidi" w:hAnsiTheme="majorBidi" w:cstheme="majorBidi"/>
          <w:noProof/>
          <w:szCs w:val="22"/>
        </w:rPr>
      </w:pPr>
    </w:p>
    <w:p w:rsidRPr="00763003" w:rsidR="00D129D5" w:rsidP="00D129D5" w:rsidRDefault="00F77AA9" w14:paraId="4C5B78A3" w14:textId="362C975C">
      <w:pPr>
        <w:spacing w:line="240" w:lineRule="auto"/>
        <w:outlineLvl w:val="0"/>
        <w:rPr>
          <w:rFonts w:asciiTheme="majorBidi" w:hAnsiTheme="majorBidi" w:cstheme="majorBidi"/>
          <w:noProof/>
          <w:szCs w:val="22"/>
        </w:rPr>
      </w:pPr>
      <w:r w:rsidRPr="00763003">
        <w:rPr>
          <w:rFonts w:asciiTheme="majorBidi" w:hAnsiTheme="majorBidi" w:cstheme="majorBidi"/>
          <w:noProof/>
          <w:szCs w:val="22"/>
        </w:rPr>
        <w:t>EU/1/20/1507/</w:t>
      </w:r>
      <w:r w:rsidRPr="00763003" w:rsidR="00426DAB">
        <w:rPr>
          <w:rFonts w:asciiTheme="majorBidi" w:hAnsiTheme="majorBidi" w:cstheme="majorBidi"/>
          <w:noProof/>
          <w:szCs w:val="22"/>
        </w:rPr>
        <w:t>00</w:t>
      </w:r>
      <w:r w:rsidR="00BA6437">
        <w:rPr>
          <w:rFonts w:asciiTheme="majorBidi" w:hAnsiTheme="majorBidi" w:cstheme="majorBidi"/>
          <w:noProof/>
          <w:szCs w:val="22"/>
        </w:rPr>
        <w:t>5</w:t>
      </w:r>
      <w:r w:rsidR="00CF1F08">
        <w:rPr>
          <w:rFonts w:asciiTheme="majorBidi" w:hAnsiTheme="majorBidi" w:cstheme="majorBidi"/>
          <w:noProof/>
          <w:szCs w:val="22"/>
        </w:rPr>
        <w:fldChar w:fldCharType="begin"/>
      </w:r>
      <w:r w:rsidR="00CF1F08">
        <w:rPr>
          <w:rFonts w:asciiTheme="majorBidi" w:hAnsiTheme="majorBidi" w:cstheme="majorBidi"/>
          <w:noProof/>
          <w:szCs w:val="22"/>
        </w:rPr>
        <w:instrText xml:space="preserve"> DOCVARIABLE VAULT_ND_d8e80366-cc88-4226-bc48-6e48653877d5 \* MERGEFORMAT </w:instrText>
      </w:r>
      <w:r w:rsidR="00CF1F08">
        <w:rPr>
          <w:rFonts w:asciiTheme="majorBidi" w:hAnsiTheme="majorBidi" w:cstheme="majorBidi"/>
          <w:noProof/>
          <w:szCs w:val="22"/>
        </w:rPr>
        <w:fldChar w:fldCharType="separate"/>
      </w:r>
      <w:r w:rsidR="00CF1F08">
        <w:rPr>
          <w:rFonts w:asciiTheme="majorBidi" w:hAnsiTheme="majorBidi" w:cstheme="majorBidi"/>
          <w:noProof/>
          <w:szCs w:val="22"/>
        </w:rPr>
        <w:t xml:space="preserve"> </w:t>
      </w:r>
      <w:r w:rsidR="00CF1F08">
        <w:rPr>
          <w:rFonts w:asciiTheme="majorBidi" w:hAnsiTheme="majorBidi" w:cstheme="majorBidi"/>
          <w:noProof/>
          <w:szCs w:val="22"/>
        </w:rPr>
        <w:fldChar w:fldCharType="end"/>
      </w:r>
    </w:p>
    <w:p w:rsidRPr="00763003" w:rsidR="00D129D5" w:rsidP="00D129D5" w:rsidRDefault="00D129D5" w14:paraId="6C2FEB44" w14:textId="77777777">
      <w:pPr>
        <w:spacing w:line="240" w:lineRule="auto"/>
        <w:rPr>
          <w:rFonts w:asciiTheme="majorBidi" w:hAnsiTheme="majorBidi" w:cstheme="majorBidi"/>
          <w:noProof/>
          <w:szCs w:val="22"/>
        </w:rPr>
      </w:pPr>
    </w:p>
    <w:p w:rsidRPr="00763003" w:rsidR="00D129D5" w:rsidP="00D129D5" w:rsidRDefault="00D129D5" w14:paraId="056178AE" w14:textId="77777777">
      <w:pPr>
        <w:spacing w:line="240" w:lineRule="auto"/>
        <w:rPr>
          <w:rFonts w:asciiTheme="majorBidi" w:hAnsiTheme="majorBidi" w:cstheme="majorBidi"/>
          <w:noProof/>
          <w:szCs w:val="22"/>
        </w:rPr>
      </w:pPr>
    </w:p>
    <w:p w:rsidRPr="00763003" w:rsidR="00D129D5" w:rsidP="00D129D5" w:rsidRDefault="00F77AA9" w14:paraId="075F711F" w14:textId="48804B02">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sidRPr="00763003">
        <w:rPr>
          <w:rFonts w:asciiTheme="majorBidi" w:hAnsiTheme="majorBidi" w:cstheme="majorBidi"/>
          <w:b/>
          <w:noProof/>
          <w:szCs w:val="22"/>
        </w:rPr>
        <w:t>13.</w:t>
      </w:r>
      <w:r w:rsidRPr="00763003">
        <w:rPr>
          <w:rFonts w:asciiTheme="majorBidi" w:hAnsiTheme="majorBidi" w:cstheme="majorBidi"/>
          <w:b/>
          <w:noProof/>
          <w:szCs w:val="22"/>
        </w:rPr>
        <w:tab/>
      </w:r>
      <w:r w:rsidRPr="00763003">
        <w:rPr>
          <w:rFonts w:asciiTheme="majorBidi" w:hAnsiTheme="majorBidi" w:cstheme="majorBidi"/>
          <w:b/>
          <w:noProof/>
          <w:szCs w:val="22"/>
        </w:rPr>
        <w:t>BATCH NUMBER</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VAULT_ND_8ee8c7f3-76e0-49ae-8a28-f891e82d886d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D129D5" w:rsidP="00D129D5" w:rsidRDefault="00D129D5" w14:paraId="738377CB" w14:textId="77777777">
      <w:pPr>
        <w:spacing w:line="240" w:lineRule="auto"/>
        <w:rPr>
          <w:rFonts w:asciiTheme="majorBidi" w:hAnsiTheme="majorBidi" w:cstheme="majorBidi"/>
          <w:i/>
          <w:noProof/>
          <w:szCs w:val="22"/>
        </w:rPr>
      </w:pPr>
    </w:p>
    <w:p w:rsidRPr="00763003" w:rsidR="00D129D5" w:rsidP="00D129D5" w:rsidRDefault="00F77AA9" w14:paraId="1597962B"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t>Lot</w:t>
      </w:r>
    </w:p>
    <w:p w:rsidRPr="00763003" w:rsidR="00D129D5" w:rsidP="00D129D5" w:rsidRDefault="00D129D5" w14:paraId="7368A6FE" w14:textId="77777777">
      <w:pPr>
        <w:spacing w:line="240" w:lineRule="auto"/>
        <w:rPr>
          <w:rFonts w:asciiTheme="majorBidi" w:hAnsiTheme="majorBidi" w:cstheme="majorBidi"/>
          <w:noProof/>
          <w:szCs w:val="22"/>
        </w:rPr>
      </w:pPr>
    </w:p>
    <w:p w:rsidRPr="00763003" w:rsidR="00D129D5" w:rsidP="00D129D5" w:rsidRDefault="00D129D5" w14:paraId="10DB4108" w14:textId="77777777">
      <w:pPr>
        <w:spacing w:line="240" w:lineRule="auto"/>
        <w:rPr>
          <w:rFonts w:asciiTheme="majorBidi" w:hAnsiTheme="majorBidi" w:cstheme="majorBidi"/>
          <w:noProof/>
          <w:szCs w:val="22"/>
        </w:rPr>
      </w:pPr>
    </w:p>
    <w:p w:rsidRPr="00763003" w:rsidR="00D129D5" w:rsidP="00D129D5" w:rsidRDefault="00F77AA9" w14:paraId="465A92F8" w14:textId="1EBCC5CC">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sidRPr="00763003">
        <w:rPr>
          <w:rFonts w:asciiTheme="majorBidi" w:hAnsiTheme="majorBidi" w:cstheme="majorBidi"/>
          <w:b/>
          <w:noProof/>
          <w:szCs w:val="22"/>
        </w:rPr>
        <w:t>14.</w:t>
      </w:r>
      <w:r w:rsidRPr="00763003">
        <w:rPr>
          <w:rFonts w:asciiTheme="majorBidi" w:hAnsiTheme="majorBidi" w:cstheme="majorBidi"/>
          <w:b/>
          <w:noProof/>
          <w:szCs w:val="22"/>
        </w:rPr>
        <w:tab/>
      </w:r>
      <w:r w:rsidRPr="00763003">
        <w:rPr>
          <w:rFonts w:asciiTheme="majorBidi" w:hAnsiTheme="majorBidi" w:cstheme="majorBidi"/>
          <w:b/>
          <w:noProof/>
          <w:szCs w:val="22"/>
        </w:rPr>
        <w:t>GENERAL CLASSIFICATION FOR SUPPLY</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VAULT_ND_b688408f-2a1c-4f98-a2b1-7a4b118d116f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D129D5" w:rsidP="00D129D5" w:rsidRDefault="00D129D5" w14:paraId="1BC4FD60" w14:textId="77777777">
      <w:pPr>
        <w:spacing w:line="240" w:lineRule="auto"/>
        <w:rPr>
          <w:rFonts w:asciiTheme="majorBidi" w:hAnsiTheme="majorBidi" w:cstheme="majorBidi"/>
          <w:i/>
          <w:noProof/>
          <w:szCs w:val="22"/>
        </w:rPr>
      </w:pPr>
    </w:p>
    <w:p w:rsidRPr="00763003" w:rsidR="00D129D5" w:rsidP="00D129D5" w:rsidRDefault="00D129D5" w14:paraId="6F391813" w14:textId="77777777">
      <w:pPr>
        <w:spacing w:line="240" w:lineRule="auto"/>
        <w:rPr>
          <w:rFonts w:asciiTheme="majorBidi" w:hAnsiTheme="majorBidi" w:cstheme="majorBidi"/>
          <w:noProof/>
          <w:szCs w:val="22"/>
        </w:rPr>
      </w:pPr>
    </w:p>
    <w:p w:rsidRPr="00763003" w:rsidR="00D129D5" w:rsidP="00D129D5" w:rsidRDefault="00F77AA9" w14:paraId="7C5D86B0" w14:textId="7DF82600">
      <w:pPr>
        <w:pBdr>
          <w:top w:val="single" w:color="auto" w:sz="4" w:space="2"/>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sidRPr="00763003">
        <w:rPr>
          <w:rFonts w:asciiTheme="majorBidi" w:hAnsiTheme="majorBidi" w:cstheme="majorBidi"/>
          <w:b/>
          <w:noProof/>
          <w:szCs w:val="22"/>
        </w:rPr>
        <w:t>15.</w:t>
      </w:r>
      <w:r w:rsidRPr="00763003">
        <w:rPr>
          <w:rFonts w:asciiTheme="majorBidi" w:hAnsiTheme="majorBidi" w:cstheme="majorBidi"/>
          <w:b/>
          <w:noProof/>
          <w:szCs w:val="22"/>
        </w:rPr>
        <w:tab/>
      </w:r>
      <w:r w:rsidRPr="00763003">
        <w:rPr>
          <w:rFonts w:asciiTheme="majorBidi" w:hAnsiTheme="majorBidi" w:cstheme="majorBidi"/>
          <w:b/>
          <w:noProof/>
          <w:szCs w:val="22"/>
        </w:rPr>
        <w:t>INSTRUCTIONS ON USE</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VAULT_ND_5b0978c9-21f7-483b-a6cd-1d5d3fffe547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D129D5" w:rsidP="00D129D5" w:rsidRDefault="00D129D5" w14:paraId="2B04FC75" w14:textId="77777777">
      <w:pPr>
        <w:spacing w:line="240" w:lineRule="auto"/>
        <w:rPr>
          <w:rFonts w:asciiTheme="majorBidi" w:hAnsiTheme="majorBidi" w:cstheme="majorBidi"/>
          <w:noProof/>
          <w:szCs w:val="22"/>
        </w:rPr>
      </w:pPr>
    </w:p>
    <w:p w:rsidRPr="00763003" w:rsidR="00D129D5" w:rsidP="00D129D5" w:rsidRDefault="00D129D5" w14:paraId="7955EB58" w14:textId="77777777">
      <w:pPr>
        <w:spacing w:line="240" w:lineRule="auto"/>
        <w:rPr>
          <w:rFonts w:asciiTheme="majorBidi" w:hAnsiTheme="majorBidi" w:cstheme="majorBidi"/>
          <w:noProof/>
          <w:szCs w:val="22"/>
        </w:rPr>
      </w:pPr>
    </w:p>
    <w:p w:rsidRPr="00763003" w:rsidR="00D129D5" w:rsidP="00D129D5" w:rsidRDefault="00F77AA9" w14:paraId="70327CD0" w14:textId="77777777">
      <w:pPr>
        <w:pBdr>
          <w:top w:val="single" w:color="auto" w:sz="4" w:space="1"/>
          <w:left w:val="single" w:color="auto" w:sz="4" w:space="4"/>
          <w:bottom w:val="single" w:color="auto" w:sz="4" w:space="0"/>
          <w:right w:val="single" w:color="auto" w:sz="4" w:space="4"/>
        </w:pBdr>
        <w:spacing w:line="240" w:lineRule="auto"/>
        <w:rPr>
          <w:rFonts w:asciiTheme="majorBidi" w:hAnsiTheme="majorBidi" w:cstheme="majorBidi"/>
          <w:noProof/>
          <w:szCs w:val="22"/>
        </w:rPr>
      </w:pPr>
      <w:r w:rsidRPr="00763003">
        <w:rPr>
          <w:rFonts w:asciiTheme="majorBidi" w:hAnsiTheme="majorBidi" w:cstheme="majorBidi"/>
          <w:b/>
          <w:noProof/>
          <w:szCs w:val="22"/>
        </w:rPr>
        <w:t>16.</w:t>
      </w:r>
      <w:r w:rsidRPr="00763003">
        <w:rPr>
          <w:rFonts w:asciiTheme="majorBidi" w:hAnsiTheme="majorBidi" w:cstheme="majorBidi"/>
          <w:b/>
          <w:noProof/>
          <w:szCs w:val="22"/>
        </w:rPr>
        <w:tab/>
      </w:r>
      <w:r w:rsidRPr="00763003">
        <w:rPr>
          <w:rFonts w:asciiTheme="majorBidi" w:hAnsiTheme="majorBidi" w:cstheme="majorBidi"/>
          <w:b/>
          <w:noProof/>
          <w:szCs w:val="22"/>
        </w:rPr>
        <w:t>INFORMATION IN BRAILLE</w:t>
      </w:r>
    </w:p>
    <w:p w:rsidRPr="00763003" w:rsidR="00D129D5" w:rsidP="00D129D5" w:rsidRDefault="00D129D5" w14:paraId="5BEB1C7D" w14:textId="77777777">
      <w:pPr>
        <w:spacing w:line="240" w:lineRule="auto"/>
        <w:rPr>
          <w:rFonts w:asciiTheme="majorBidi" w:hAnsiTheme="majorBidi" w:cstheme="majorBidi"/>
          <w:noProof/>
          <w:szCs w:val="22"/>
        </w:rPr>
      </w:pPr>
    </w:p>
    <w:p w:rsidRPr="00763003" w:rsidR="00D129D5" w:rsidP="00D129D5" w:rsidRDefault="00F77AA9" w14:paraId="65B0DB06" w14:textId="77777777">
      <w:pPr>
        <w:spacing w:line="240" w:lineRule="auto"/>
        <w:rPr>
          <w:rFonts w:asciiTheme="majorBidi" w:hAnsiTheme="majorBidi" w:cstheme="majorBidi"/>
          <w:noProof/>
          <w:szCs w:val="22"/>
          <w:shd w:val="clear" w:color="auto" w:fill="CCCCCC"/>
        </w:rPr>
      </w:pPr>
      <w:r w:rsidRPr="00763003">
        <w:rPr>
          <w:rFonts w:asciiTheme="majorBidi" w:hAnsiTheme="majorBidi" w:cstheme="majorBidi"/>
          <w:noProof/>
          <w:szCs w:val="22"/>
          <w:shd w:val="clear" w:color="auto" w:fill="CCCCCC"/>
        </w:rPr>
        <w:t>Justification for not including Braille accepted.</w:t>
      </w:r>
    </w:p>
    <w:p w:rsidRPr="00763003" w:rsidR="00D129D5" w:rsidP="00D129D5" w:rsidRDefault="00D129D5" w14:paraId="4CCF596F" w14:textId="77777777">
      <w:pPr>
        <w:spacing w:line="240" w:lineRule="auto"/>
        <w:rPr>
          <w:rFonts w:asciiTheme="majorBidi" w:hAnsiTheme="majorBidi" w:cstheme="majorBidi"/>
          <w:noProof/>
          <w:szCs w:val="22"/>
          <w:shd w:val="clear" w:color="auto" w:fill="CCCCCC"/>
        </w:rPr>
      </w:pPr>
    </w:p>
    <w:p w:rsidRPr="00763003" w:rsidR="00D129D5" w:rsidP="00D129D5" w:rsidRDefault="00D129D5" w14:paraId="49A6D283" w14:textId="77777777">
      <w:pPr>
        <w:spacing w:line="240" w:lineRule="auto"/>
        <w:rPr>
          <w:rFonts w:asciiTheme="majorBidi" w:hAnsiTheme="majorBidi" w:cstheme="majorBidi"/>
          <w:noProof/>
          <w:szCs w:val="22"/>
          <w:shd w:val="clear" w:color="auto" w:fill="CCCCCC"/>
        </w:rPr>
      </w:pPr>
    </w:p>
    <w:p w:rsidRPr="00763003" w:rsidR="00D129D5" w:rsidP="00D129D5" w:rsidRDefault="00F77AA9" w14:paraId="1FE6C79B" w14:textId="77777777">
      <w:pPr>
        <w:pBdr>
          <w:top w:val="single" w:color="auto" w:sz="4" w:space="1"/>
          <w:left w:val="single" w:color="auto" w:sz="4" w:space="4"/>
          <w:bottom w:val="single" w:color="auto" w:sz="4" w:space="0"/>
          <w:right w:val="single" w:color="auto" w:sz="4" w:space="4"/>
        </w:pBdr>
        <w:tabs>
          <w:tab w:val="clear" w:pos="567"/>
        </w:tabs>
        <w:spacing w:line="240" w:lineRule="auto"/>
        <w:rPr>
          <w:rFonts w:asciiTheme="majorBidi" w:hAnsiTheme="majorBidi" w:cstheme="majorBidi"/>
          <w:i/>
          <w:noProof/>
          <w:szCs w:val="22"/>
        </w:rPr>
      </w:pPr>
      <w:r w:rsidRPr="00763003">
        <w:rPr>
          <w:rFonts w:asciiTheme="majorBidi" w:hAnsiTheme="majorBidi" w:cstheme="majorBidi"/>
          <w:b/>
          <w:noProof/>
          <w:szCs w:val="22"/>
        </w:rPr>
        <w:t>17.</w:t>
      </w:r>
      <w:r w:rsidRPr="00763003">
        <w:rPr>
          <w:rFonts w:asciiTheme="majorBidi" w:hAnsiTheme="majorBidi" w:cstheme="majorBidi"/>
          <w:b/>
          <w:noProof/>
          <w:szCs w:val="22"/>
        </w:rPr>
        <w:tab/>
      </w:r>
      <w:r w:rsidRPr="00763003">
        <w:rPr>
          <w:rFonts w:asciiTheme="majorBidi" w:hAnsiTheme="majorBidi" w:cstheme="majorBidi"/>
          <w:b/>
          <w:noProof/>
          <w:szCs w:val="22"/>
        </w:rPr>
        <w:t>UNIQUE IDENTIFIER – 2D BARCODE</w:t>
      </w:r>
    </w:p>
    <w:p w:rsidRPr="00763003" w:rsidR="00D129D5" w:rsidP="00D129D5" w:rsidRDefault="00D129D5" w14:paraId="73843AE1" w14:textId="77777777">
      <w:pPr>
        <w:tabs>
          <w:tab w:val="clear" w:pos="567"/>
        </w:tabs>
        <w:spacing w:line="240" w:lineRule="auto"/>
        <w:rPr>
          <w:rFonts w:asciiTheme="majorBidi" w:hAnsiTheme="majorBidi" w:cstheme="majorBidi"/>
          <w:noProof/>
          <w:szCs w:val="22"/>
        </w:rPr>
      </w:pPr>
    </w:p>
    <w:p w:rsidRPr="00763003" w:rsidR="00D129D5" w:rsidP="00D129D5" w:rsidRDefault="00F77AA9" w14:paraId="32D3C512" w14:textId="77777777">
      <w:pPr>
        <w:spacing w:line="240" w:lineRule="auto"/>
        <w:rPr>
          <w:rFonts w:asciiTheme="majorBidi" w:hAnsiTheme="majorBidi" w:cstheme="majorBidi"/>
          <w:noProof/>
          <w:szCs w:val="22"/>
          <w:shd w:val="clear" w:color="auto" w:fill="CCCCCC"/>
        </w:rPr>
      </w:pPr>
      <w:r w:rsidRPr="00763003">
        <w:rPr>
          <w:rFonts w:asciiTheme="majorBidi" w:hAnsiTheme="majorBidi" w:cstheme="majorBidi"/>
          <w:noProof/>
          <w:szCs w:val="22"/>
          <w:highlight w:val="lightGray"/>
        </w:rPr>
        <w:t>2D barcode carrying the unique identifier included.</w:t>
      </w:r>
    </w:p>
    <w:p w:rsidRPr="00763003" w:rsidR="00D129D5" w:rsidP="00D129D5" w:rsidRDefault="00D129D5" w14:paraId="7A28E4F1" w14:textId="77777777">
      <w:pPr>
        <w:tabs>
          <w:tab w:val="clear" w:pos="567"/>
        </w:tabs>
        <w:spacing w:line="240" w:lineRule="auto"/>
        <w:rPr>
          <w:rFonts w:asciiTheme="majorBidi" w:hAnsiTheme="majorBidi" w:cstheme="majorBidi"/>
          <w:noProof/>
          <w:vanish/>
          <w:szCs w:val="22"/>
        </w:rPr>
      </w:pPr>
    </w:p>
    <w:p w:rsidRPr="00763003" w:rsidR="00D129D5" w:rsidP="00D129D5" w:rsidRDefault="00D129D5" w14:paraId="0DE3EBEA" w14:textId="77777777">
      <w:pPr>
        <w:tabs>
          <w:tab w:val="clear" w:pos="567"/>
        </w:tabs>
        <w:spacing w:line="240" w:lineRule="auto"/>
        <w:rPr>
          <w:rFonts w:asciiTheme="majorBidi" w:hAnsiTheme="majorBidi" w:cstheme="majorBidi"/>
          <w:noProof/>
          <w:szCs w:val="22"/>
        </w:rPr>
      </w:pPr>
    </w:p>
    <w:p w:rsidRPr="00763003" w:rsidR="00D129D5" w:rsidP="00D129D5" w:rsidRDefault="00F77AA9" w14:paraId="7BDE207C" w14:textId="77777777">
      <w:pPr>
        <w:keepNext/>
        <w:pBdr>
          <w:top w:val="single" w:color="auto" w:sz="4" w:space="1"/>
          <w:left w:val="single" w:color="auto" w:sz="4" w:space="4"/>
          <w:bottom w:val="single" w:color="auto" w:sz="4" w:space="0"/>
          <w:right w:val="single" w:color="auto" w:sz="4" w:space="4"/>
        </w:pBdr>
        <w:tabs>
          <w:tab w:val="clear" w:pos="567"/>
        </w:tabs>
        <w:spacing w:line="240" w:lineRule="auto"/>
        <w:rPr>
          <w:rFonts w:asciiTheme="majorBidi" w:hAnsiTheme="majorBidi" w:cstheme="majorBidi"/>
          <w:i/>
          <w:noProof/>
          <w:szCs w:val="22"/>
        </w:rPr>
      </w:pPr>
      <w:r w:rsidRPr="00763003">
        <w:rPr>
          <w:rFonts w:asciiTheme="majorBidi" w:hAnsiTheme="majorBidi" w:cstheme="majorBidi"/>
          <w:b/>
          <w:noProof/>
          <w:szCs w:val="22"/>
        </w:rPr>
        <w:t>18.</w:t>
      </w:r>
      <w:r w:rsidRPr="00763003">
        <w:rPr>
          <w:rFonts w:asciiTheme="majorBidi" w:hAnsiTheme="majorBidi" w:cstheme="majorBidi"/>
          <w:b/>
          <w:noProof/>
          <w:szCs w:val="22"/>
        </w:rPr>
        <w:tab/>
      </w:r>
      <w:r w:rsidRPr="00763003">
        <w:rPr>
          <w:rFonts w:asciiTheme="majorBidi" w:hAnsiTheme="majorBidi" w:cstheme="majorBidi"/>
          <w:b/>
          <w:noProof/>
          <w:szCs w:val="22"/>
        </w:rPr>
        <w:t>UNIQUE IDENTIFIER – HUMAN READABLE DATA</w:t>
      </w:r>
    </w:p>
    <w:p w:rsidRPr="00763003" w:rsidR="00D129D5" w:rsidP="00D129D5" w:rsidRDefault="00D129D5" w14:paraId="139122E5" w14:textId="77777777">
      <w:pPr>
        <w:tabs>
          <w:tab w:val="clear" w:pos="567"/>
        </w:tabs>
        <w:spacing w:line="240" w:lineRule="auto"/>
        <w:rPr>
          <w:rFonts w:asciiTheme="majorBidi" w:hAnsiTheme="majorBidi" w:cstheme="majorBidi"/>
          <w:noProof/>
          <w:szCs w:val="22"/>
        </w:rPr>
      </w:pPr>
    </w:p>
    <w:p w:rsidR="00541492" w:rsidP="00D129D5" w:rsidRDefault="00F77AA9" w14:paraId="068E0564" w14:textId="77777777">
      <w:pPr>
        <w:spacing w:line="240" w:lineRule="auto"/>
        <w:rPr>
          <w:rFonts w:asciiTheme="majorBidi" w:hAnsiTheme="majorBidi" w:cstheme="majorBidi"/>
          <w:szCs w:val="22"/>
        </w:rPr>
      </w:pPr>
      <w:r w:rsidRPr="00763003">
        <w:rPr>
          <w:rFonts w:asciiTheme="majorBidi" w:hAnsiTheme="majorBidi" w:cstheme="majorBidi"/>
          <w:szCs w:val="22"/>
        </w:rPr>
        <w:t xml:space="preserve">PC </w:t>
      </w:r>
    </w:p>
    <w:p w:rsidRPr="00763003" w:rsidR="00D129D5" w:rsidP="00D129D5" w:rsidRDefault="00F77AA9" w14:paraId="588A04A7" w14:textId="3D732CE4">
      <w:pPr>
        <w:spacing w:line="240" w:lineRule="auto"/>
        <w:rPr>
          <w:rFonts w:asciiTheme="majorBidi" w:hAnsiTheme="majorBidi" w:cstheme="majorBidi"/>
          <w:szCs w:val="22"/>
        </w:rPr>
      </w:pPr>
      <w:r w:rsidRPr="00763003">
        <w:rPr>
          <w:rFonts w:asciiTheme="majorBidi" w:hAnsiTheme="majorBidi" w:cstheme="majorBidi"/>
          <w:szCs w:val="22"/>
        </w:rPr>
        <w:t xml:space="preserve">SN </w:t>
      </w:r>
    </w:p>
    <w:p w:rsidRPr="00763003" w:rsidR="00D129D5" w:rsidP="00D129D5" w:rsidRDefault="00F77AA9" w14:paraId="41E157F4" w14:textId="77777777">
      <w:pPr>
        <w:spacing w:line="240" w:lineRule="auto"/>
        <w:rPr>
          <w:rFonts w:asciiTheme="majorBidi" w:hAnsiTheme="majorBidi" w:cstheme="majorBidi"/>
          <w:b/>
          <w:noProof/>
          <w:szCs w:val="22"/>
        </w:rPr>
      </w:pPr>
      <w:r w:rsidRPr="00763003">
        <w:rPr>
          <w:rFonts w:asciiTheme="majorBidi" w:hAnsiTheme="majorBidi" w:cstheme="majorBidi"/>
          <w:szCs w:val="22"/>
        </w:rPr>
        <w:t xml:space="preserve">NN </w:t>
      </w:r>
      <w:r w:rsidRPr="00763003">
        <w:rPr>
          <w:rFonts w:asciiTheme="majorBidi" w:hAnsiTheme="majorBidi" w:cstheme="majorBidi"/>
          <w:noProof/>
          <w:szCs w:val="22"/>
          <w:shd w:val="clear" w:color="auto" w:fill="CCCCCC"/>
        </w:rPr>
        <w:br w:type="page"/>
      </w:r>
    </w:p>
    <w:p w:rsidRPr="00763003" w:rsidR="00D129D5" w:rsidP="00D129D5" w:rsidRDefault="00F77AA9" w14:paraId="7CF80AF2"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r w:rsidRPr="00763003">
        <w:rPr>
          <w:rFonts w:asciiTheme="majorBidi" w:hAnsiTheme="majorBidi" w:cstheme="majorBidi"/>
          <w:b/>
          <w:noProof/>
          <w:szCs w:val="22"/>
        </w:rPr>
        <w:t>MINIMUM PARTICULARS TO APPEAR ON SMALL IMMEDIATE PACKAGING UNITS</w:t>
      </w:r>
    </w:p>
    <w:p w:rsidRPr="00763003" w:rsidR="00D129D5" w:rsidP="00D129D5" w:rsidRDefault="00D129D5" w14:paraId="52C8E7EA"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p>
    <w:p w:rsidRPr="00763003" w:rsidR="00D129D5" w:rsidP="00D129D5" w:rsidRDefault="00F77AA9" w14:paraId="0075DB8C"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r w:rsidRPr="00763003">
        <w:rPr>
          <w:rFonts w:asciiTheme="majorBidi" w:hAnsiTheme="majorBidi" w:cstheme="majorBidi"/>
          <w:b/>
          <w:noProof/>
          <w:szCs w:val="22"/>
        </w:rPr>
        <w:t xml:space="preserve">MULTIDOSE VIAL LABEL </w:t>
      </w:r>
    </w:p>
    <w:p w:rsidRPr="00763003" w:rsidR="00D129D5" w:rsidP="00D129D5" w:rsidRDefault="00D129D5" w14:paraId="44742DAD" w14:textId="77777777">
      <w:pPr>
        <w:spacing w:line="240" w:lineRule="auto"/>
        <w:rPr>
          <w:rFonts w:asciiTheme="majorBidi" w:hAnsiTheme="majorBidi" w:cstheme="majorBidi"/>
          <w:noProof/>
          <w:szCs w:val="22"/>
        </w:rPr>
      </w:pPr>
    </w:p>
    <w:p w:rsidRPr="00763003" w:rsidR="00D129D5" w:rsidP="00D129D5" w:rsidRDefault="00D129D5" w14:paraId="380918F2" w14:textId="77777777">
      <w:pPr>
        <w:spacing w:line="240" w:lineRule="auto"/>
        <w:rPr>
          <w:rFonts w:asciiTheme="majorBidi" w:hAnsiTheme="majorBidi" w:cstheme="majorBidi"/>
          <w:noProof/>
          <w:szCs w:val="22"/>
        </w:rPr>
      </w:pPr>
    </w:p>
    <w:p w:rsidRPr="00185FF8" w:rsidR="00D129D5" w:rsidP="00185FF8" w:rsidRDefault="00F77AA9" w14:paraId="500ECBB6" w14:textId="28C1091F">
      <w:pPr>
        <w:pStyle w:val="ListParagraph"/>
        <w:pBdr>
          <w:top w:val="single" w:color="auto" w:sz="4" w:space="1"/>
          <w:left w:val="single" w:color="auto" w:sz="4" w:space="4"/>
          <w:bottom w:val="single" w:color="auto" w:sz="4" w:space="1"/>
          <w:right w:val="single" w:color="auto" w:sz="4" w:space="4"/>
        </w:pBdr>
        <w:spacing w:line="240" w:lineRule="auto"/>
        <w:ind w:left="0"/>
        <w:outlineLvl w:val="0"/>
        <w:rPr>
          <w:rFonts w:asciiTheme="majorBidi" w:hAnsiTheme="majorBidi" w:cstheme="majorBidi"/>
          <w:b/>
          <w:noProof/>
          <w:szCs w:val="22"/>
        </w:rPr>
      </w:pPr>
      <w:r w:rsidRPr="00185FF8">
        <w:rPr>
          <w:rFonts w:asciiTheme="majorBidi" w:hAnsiTheme="majorBidi" w:cstheme="majorBidi"/>
          <w:b/>
          <w:noProof/>
          <w:szCs w:val="22"/>
        </w:rPr>
        <w:t>1.</w:t>
      </w:r>
      <w:r w:rsidRPr="00185FF8">
        <w:rPr>
          <w:rFonts w:asciiTheme="majorBidi" w:hAnsiTheme="majorBidi" w:cstheme="majorBidi"/>
          <w:b/>
          <w:noProof/>
          <w:szCs w:val="22"/>
        </w:rPr>
        <w:tab/>
      </w:r>
      <w:r w:rsidRPr="00185FF8">
        <w:rPr>
          <w:rFonts w:asciiTheme="majorBidi" w:hAnsiTheme="majorBidi" w:cstheme="majorBidi"/>
          <w:b/>
          <w:noProof/>
          <w:szCs w:val="22"/>
        </w:rPr>
        <w:t>NAME OF THE MEDICINAL PRODUCT AND ROUTE(S) OF ADMINISTRATION</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VAULT_ND_d5a65741-4fac-426b-aba1-1478ff8203ff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D129D5" w:rsidP="00D129D5" w:rsidRDefault="00D129D5" w14:paraId="62A9F01D" w14:textId="77777777">
      <w:pPr>
        <w:spacing w:line="240" w:lineRule="auto"/>
        <w:ind w:left="567" w:hanging="567"/>
        <w:rPr>
          <w:rFonts w:asciiTheme="majorBidi" w:hAnsiTheme="majorBidi" w:cstheme="majorBidi"/>
          <w:noProof/>
          <w:szCs w:val="22"/>
        </w:rPr>
      </w:pPr>
    </w:p>
    <w:p w:rsidRPr="00763003" w:rsidR="00D129D5" w:rsidP="00602135" w:rsidRDefault="00F77AA9" w14:paraId="2C6D7110" w14:textId="1438924D">
      <w:pPr>
        <w:spacing w:line="240" w:lineRule="auto"/>
        <w:rPr>
          <w:rFonts w:asciiTheme="majorBidi" w:hAnsiTheme="majorBidi" w:cstheme="majorBidi"/>
          <w:noProof/>
          <w:szCs w:val="22"/>
        </w:rPr>
      </w:pPr>
      <w:r w:rsidRPr="00763003">
        <w:rPr>
          <w:rFonts w:asciiTheme="majorBidi" w:hAnsiTheme="majorBidi" w:cstheme="majorBidi"/>
          <w:noProof/>
          <w:szCs w:val="22"/>
        </w:rPr>
        <w:t>Spikevax</w:t>
      </w:r>
      <w:r w:rsidR="002034F2">
        <w:rPr>
          <w:rFonts w:asciiTheme="majorBidi" w:hAnsiTheme="majorBidi" w:cstheme="majorBidi"/>
          <w:noProof/>
          <w:szCs w:val="22"/>
        </w:rPr>
        <w:t xml:space="preserve"> </w:t>
      </w:r>
      <w:r w:rsidR="002034F2">
        <w:rPr>
          <w:rFonts w:asciiTheme="majorBidi" w:hAnsiTheme="majorBidi" w:cstheme="majorBidi"/>
          <w:szCs w:val="22"/>
        </w:rPr>
        <w:t>bivalent</w:t>
      </w:r>
      <w:r w:rsidRPr="00763003">
        <w:rPr>
          <w:rFonts w:asciiTheme="majorBidi" w:hAnsiTheme="majorBidi" w:cstheme="majorBidi"/>
          <w:noProof/>
          <w:szCs w:val="22"/>
        </w:rPr>
        <w:t xml:space="preserve"> </w:t>
      </w:r>
      <w:r w:rsidRPr="00763003" w:rsidR="00EB5CFA">
        <w:rPr>
          <w:rFonts w:asciiTheme="majorBidi" w:hAnsiTheme="majorBidi" w:cstheme="majorBidi"/>
          <w:noProof/>
          <w:szCs w:val="22"/>
        </w:rPr>
        <w:t xml:space="preserve">Original/Omicron </w:t>
      </w:r>
      <w:r w:rsidR="00230B3B">
        <w:rPr>
          <w:rFonts w:asciiTheme="majorBidi" w:hAnsiTheme="majorBidi" w:cstheme="majorBidi"/>
          <w:noProof/>
          <w:szCs w:val="22"/>
        </w:rPr>
        <w:t>BA.1</w:t>
      </w:r>
      <w:r w:rsidR="00C66646">
        <w:rPr>
          <w:rFonts w:asciiTheme="majorBidi" w:hAnsiTheme="majorBidi" w:cstheme="majorBidi"/>
          <w:noProof/>
          <w:szCs w:val="22"/>
        </w:rPr>
        <w:t xml:space="preserve"> </w:t>
      </w:r>
      <w:r w:rsidRPr="00560518" w:rsidR="00560518">
        <w:rPr>
          <w:rFonts w:asciiTheme="majorBidi" w:hAnsiTheme="majorBidi" w:cstheme="majorBidi"/>
          <w:noProof/>
          <w:szCs w:val="22"/>
        </w:rPr>
        <w:t>(50</w:t>
      </w:r>
      <w:r w:rsidR="00AC1DF5">
        <w:rPr>
          <w:rFonts w:asciiTheme="majorBidi" w:hAnsiTheme="majorBidi" w:cstheme="majorBidi"/>
          <w:noProof/>
          <w:szCs w:val="22"/>
        </w:rPr>
        <w:t> </w:t>
      </w:r>
      <w:r w:rsidRPr="00560518" w:rsidR="00560518">
        <w:rPr>
          <w:rFonts w:asciiTheme="majorBidi" w:hAnsiTheme="majorBidi" w:cstheme="majorBidi"/>
          <w:noProof/>
          <w:szCs w:val="22"/>
        </w:rPr>
        <w:t>mcg/50</w:t>
      </w:r>
      <w:r w:rsidR="00AC1DF5">
        <w:rPr>
          <w:rFonts w:asciiTheme="majorBidi" w:hAnsiTheme="majorBidi" w:cstheme="majorBidi"/>
          <w:noProof/>
          <w:szCs w:val="22"/>
        </w:rPr>
        <w:t> </w:t>
      </w:r>
      <w:r w:rsidRPr="00560518" w:rsidR="00560518">
        <w:rPr>
          <w:rFonts w:asciiTheme="majorBidi" w:hAnsiTheme="majorBidi" w:cstheme="majorBidi"/>
          <w:noProof/>
          <w:szCs w:val="22"/>
        </w:rPr>
        <w:t xml:space="preserve">mcg)/mL </w:t>
      </w:r>
      <w:r w:rsidRPr="00763003">
        <w:rPr>
          <w:rFonts w:asciiTheme="majorBidi" w:hAnsiTheme="majorBidi" w:cstheme="majorBidi"/>
          <w:noProof/>
          <w:szCs w:val="22"/>
        </w:rPr>
        <w:t>dispersion for injection</w:t>
      </w:r>
    </w:p>
    <w:p w:rsidRPr="00763003" w:rsidR="00D129D5" w:rsidP="00D129D5" w:rsidRDefault="00F77AA9" w14:paraId="7D973532" w14:textId="16624EA1">
      <w:pPr>
        <w:spacing w:line="240" w:lineRule="auto"/>
        <w:rPr>
          <w:rFonts w:asciiTheme="majorBidi" w:hAnsiTheme="majorBidi" w:cstheme="majorBidi"/>
          <w:noProof/>
          <w:szCs w:val="22"/>
        </w:rPr>
      </w:pPr>
      <w:r w:rsidRPr="00763003">
        <w:rPr>
          <w:rFonts w:asciiTheme="majorBidi" w:hAnsiTheme="majorBidi" w:cstheme="majorBidi"/>
          <w:noProof/>
          <w:szCs w:val="22"/>
        </w:rPr>
        <w:t>COVID-19 mRNA Vaccine</w:t>
      </w:r>
    </w:p>
    <w:p w:rsidRPr="00763003" w:rsidR="00D129D5" w:rsidP="00D129D5" w:rsidRDefault="00F77AA9" w14:paraId="2CE0BCD2" w14:textId="59514799">
      <w:pPr>
        <w:spacing w:line="240" w:lineRule="auto"/>
        <w:rPr>
          <w:rFonts w:asciiTheme="majorBidi" w:hAnsiTheme="majorBidi" w:cstheme="majorBidi"/>
          <w:noProof/>
          <w:szCs w:val="22"/>
        </w:rPr>
      </w:pPr>
      <w:r w:rsidRPr="00763003">
        <w:rPr>
          <w:rFonts w:asciiTheme="majorBidi" w:hAnsiTheme="majorBidi" w:cstheme="majorBidi"/>
          <w:noProof/>
          <w:szCs w:val="22"/>
        </w:rPr>
        <w:t>elasomeran/imelasomeran</w:t>
      </w:r>
    </w:p>
    <w:p w:rsidRPr="00763003" w:rsidR="00D129D5" w:rsidP="00D129D5" w:rsidRDefault="00F77AA9" w14:paraId="44B88F4B"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t>IM</w:t>
      </w:r>
    </w:p>
    <w:p w:rsidRPr="00763003" w:rsidR="00D129D5" w:rsidP="00D129D5" w:rsidRDefault="00D129D5" w14:paraId="775E0343" w14:textId="77777777">
      <w:pPr>
        <w:spacing w:line="240" w:lineRule="auto"/>
        <w:rPr>
          <w:rFonts w:asciiTheme="majorBidi" w:hAnsiTheme="majorBidi" w:cstheme="majorBidi"/>
          <w:noProof/>
          <w:szCs w:val="22"/>
        </w:rPr>
      </w:pPr>
    </w:p>
    <w:p w:rsidRPr="00763003" w:rsidR="00D129D5" w:rsidP="00D129D5" w:rsidRDefault="00D129D5" w14:paraId="6CB02B6E" w14:textId="77777777">
      <w:pPr>
        <w:spacing w:line="240" w:lineRule="auto"/>
        <w:rPr>
          <w:rFonts w:asciiTheme="majorBidi" w:hAnsiTheme="majorBidi" w:cstheme="majorBidi"/>
          <w:noProof/>
          <w:szCs w:val="22"/>
        </w:rPr>
      </w:pPr>
    </w:p>
    <w:p w:rsidRPr="00763003" w:rsidR="00D129D5" w:rsidP="00D129D5" w:rsidRDefault="00F77AA9" w14:paraId="3D7F122C" w14:textId="0AA18F83">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sidRPr="00763003">
        <w:rPr>
          <w:rFonts w:asciiTheme="majorBidi" w:hAnsiTheme="majorBidi" w:cstheme="majorBidi"/>
          <w:b/>
          <w:noProof/>
          <w:szCs w:val="22"/>
        </w:rPr>
        <w:t>2.</w:t>
      </w:r>
      <w:r w:rsidRPr="00763003">
        <w:rPr>
          <w:rFonts w:asciiTheme="majorBidi" w:hAnsiTheme="majorBidi" w:cstheme="majorBidi"/>
          <w:b/>
          <w:noProof/>
          <w:szCs w:val="22"/>
        </w:rPr>
        <w:tab/>
      </w:r>
      <w:r w:rsidRPr="00763003">
        <w:rPr>
          <w:rFonts w:asciiTheme="majorBidi" w:hAnsiTheme="majorBidi" w:cstheme="majorBidi"/>
          <w:b/>
          <w:noProof/>
          <w:szCs w:val="22"/>
        </w:rPr>
        <w:t>METHOD OF ADMINISTRATION</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VAULT_ND_a925213f-a749-4f51-8d21-fb21279090fe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D129D5" w:rsidP="00D129D5" w:rsidRDefault="00D129D5" w14:paraId="4EE8FB86" w14:textId="77777777">
      <w:pPr>
        <w:spacing w:line="240" w:lineRule="auto"/>
        <w:rPr>
          <w:rFonts w:asciiTheme="majorBidi" w:hAnsiTheme="majorBidi" w:cstheme="majorBidi"/>
          <w:noProof/>
          <w:szCs w:val="22"/>
        </w:rPr>
      </w:pPr>
    </w:p>
    <w:p w:rsidRPr="00763003" w:rsidR="00D129D5" w:rsidP="00D129D5" w:rsidRDefault="00F77AA9" w14:paraId="5B061FD7" w14:textId="77777777">
      <w:pPr>
        <w:spacing w:line="240" w:lineRule="auto"/>
        <w:rPr>
          <w:rFonts w:asciiTheme="majorBidi" w:hAnsiTheme="majorBidi" w:cstheme="majorBidi"/>
          <w:noProof/>
          <w:szCs w:val="22"/>
        </w:rPr>
      </w:pPr>
      <w:r w:rsidRPr="00763003">
        <w:rPr>
          <w:rFonts w:asciiTheme="majorBidi" w:hAnsiTheme="majorBidi" w:cstheme="majorBidi"/>
          <w:noProof/>
          <w:szCs w:val="22"/>
          <w:highlight w:val="lightGray"/>
        </w:rPr>
        <w:t>Intramuscular use</w:t>
      </w:r>
    </w:p>
    <w:p w:rsidRPr="00763003" w:rsidR="00D129D5" w:rsidP="00D129D5" w:rsidRDefault="00D129D5" w14:paraId="150064FB" w14:textId="77777777">
      <w:pPr>
        <w:spacing w:line="240" w:lineRule="auto"/>
        <w:rPr>
          <w:rFonts w:asciiTheme="majorBidi" w:hAnsiTheme="majorBidi" w:cstheme="majorBidi"/>
          <w:noProof/>
          <w:szCs w:val="22"/>
        </w:rPr>
      </w:pPr>
    </w:p>
    <w:p w:rsidRPr="00763003" w:rsidR="00D129D5" w:rsidP="00D129D5" w:rsidRDefault="00D129D5" w14:paraId="4B2EBDE9" w14:textId="77777777">
      <w:pPr>
        <w:spacing w:line="240" w:lineRule="auto"/>
        <w:rPr>
          <w:rFonts w:asciiTheme="majorBidi" w:hAnsiTheme="majorBidi" w:cstheme="majorBidi"/>
          <w:noProof/>
          <w:szCs w:val="22"/>
        </w:rPr>
      </w:pPr>
    </w:p>
    <w:p w:rsidRPr="00763003" w:rsidR="00D129D5" w:rsidP="00D129D5" w:rsidRDefault="00F77AA9" w14:paraId="5B386D7B" w14:textId="414A4B4B">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sidRPr="00763003">
        <w:rPr>
          <w:rFonts w:asciiTheme="majorBidi" w:hAnsiTheme="majorBidi" w:cstheme="majorBidi"/>
          <w:b/>
          <w:noProof/>
          <w:szCs w:val="22"/>
        </w:rPr>
        <w:t>3.</w:t>
      </w:r>
      <w:r w:rsidRPr="00763003">
        <w:rPr>
          <w:rFonts w:asciiTheme="majorBidi" w:hAnsiTheme="majorBidi" w:cstheme="majorBidi"/>
          <w:b/>
          <w:noProof/>
          <w:szCs w:val="22"/>
        </w:rPr>
        <w:tab/>
      </w:r>
      <w:r w:rsidRPr="00763003">
        <w:rPr>
          <w:rFonts w:asciiTheme="majorBidi" w:hAnsiTheme="majorBidi" w:cstheme="majorBidi"/>
          <w:b/>
          <w:noProof/>
          <w:szCs w:val="22"/>
        </w:rPr>
        <w:t>EXPIRY DATE</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VAULT_ND_d7bdf001-ea2b-4e28-ad8f-7a46178473c9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D129D5" w:rsidP="00D129D5" w:rsidRDefault="00D129D5" w14:paraId="1ECCFFB9" w14:textId="77777777">
      <w:pPr>
        <w:spacing w:line="240" w:lineRule="auto"/>
        <w:rPr>
          <w:rFonts w:asciiTheme="majorBidi" w:hAnsiTheme="majorBidi" w:cstheme="majorBidi"/>
          <w:szCs w:val="22"/>
        </w:rPr>
      </w:pPr>
    </w:p>
    <w:p w:rsidRPr="00763003" w:rsidR="00D129D5" w:rsidP="00D129D5" w:rsidRDefault="00F77AA9" w14:paraId="397B0F3C" w14:textId="77777777">
      <w:pPr>
        <w:spacing w:line="240" w:lineRule="auto"/>
        <w:rPr>
          <w:rFonts w:asciiTheme="majorBidi" w:hAnsiTheme="majorBidi" w:cstheme="majorBidi"/>
          <w:szCs w:val="22"/>
        </w:rPr>
      </w:pPr>
      <w:r w:rsidRPr="00763003">
        <w:rPr>
          <w:rFonts w:asciiTheme="majorBidi" w:hAnsiTheme="majorBidi" w:cstheme="majorBidi"/>
          <w:szCs w:val="22"/>
        </w:rPr>
        <w:t>EXP</w:t>
      </w:r>
    </w:p>
    <w:p w:rsidRPr="00763003" w:rsidR="00D129D5" w:rsidP="00D129D5" w:rsidRDefault="00D129D5" w14:paraId="41043F06" w14:textId="77777777">
      <w:pPr>
        <w:spacing w:line="240" w:lineRule="auto"/>
        <w:rPr>
          <w:rFonts w:asciiTheme="majorBidi" w:hAnsiTheme="majorBidi" w:cstheme="majorBidi"/>
          <w:szCs w:val="22"/>
        </w:rPr>
      </w:pPr>
    </w:p>
    <w:p w:rsidRPr="00763003" w:rsidR="00D129D5" w:rsidP="00D129D5" w:rsidRDefault="00D129D5" w14:paraId="5AF294EE" w14:textId="77777777">
      <w:pPr>
        <w:spacing w:line="240" w:lineRule="auto"/>
        <w:rPr>
          <w:rFonts w:asciiTheme="majorBidi" w:hAnsiTheme="majorBidi" w:cstheme="majorBidi"/>
          <w:szCs w:val="22"/>
        </w:rPr>
      </w:pPr>
    </w:p>
    <w:p w:rsidRPr="00763003" w:rsidR="00D129D5" w:rsidP="00D129D5" w:rsidRDefault="00F77AA9" w14:paraId="274860CE" w14:textId="283B23BC">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szCs w:val="22"/>
        </w:rPr>
      </w:pPr>
      <w:r w:rsidRPr="00763003">
        <w:rPr>
          <w:rFonts w:asciiTheme="majorBidi" w:hAnsiTheme="majorBidi" w:cstheme="majorBidi"/>
          <w:b/>
          <w:szCs w:val="22"/>
        </w:rPr>
        <w:t>4.</w:t>
      </w:r>
      <w:r w:rsidRPr="00763003">
        <w:rPr>
          <w:rFonts w:asciiTheme="majorBidi" w:hAnsiTheme="majorBidi" w:cstheme="majorBidi"/>
          <w:b/>
          <w:szCs w:val="22"/>
        </w:rPr>
        <w:tab/>
      </w:r>
      <w:r w:rsidRPr="00763003">
        <w:rPr>
          <w:rFonts w:asciiTheme="majorBidi" w:hAnsiTheme="majorBidi" w:cstheme="majorBidi"/>
          <w:b/>
          <w:szCs w:val="22"/>
        </w:rPr>
        <w:t>BATCH NUMBER</w:t>
      </w:r>
      <w:r w:rsidR="00CF1F08">
        <w:rPr>
          <w:rFonts w:asciiTheme="majorBidi" w:hAnsiTheme="majorBidi" w:cstheme="majorBidi"/>
          <w:b/>
          <w:szCs w:val="22"/>
        </w:rPr>
        <w:fldChar w:fldCharType="begin"/>
      </w:r>
      <w:r w:rsidR="00CF1F08">
        <w:rPr>
          <w:rFonts w:asciiTheme="majorBidi" w:hAnsiTheme="majorBidi" w:cstheme="majorBidi"/>
          <w:b/>
          <w:szCs w:val="22"/>
        </w:rPr>
        <w:instrText xml:space="preserve"> DOCVARIABLE VAULT_ND_2429a05f-7b18-4f54-b74f-6024547591c0 \* MERGEFORMAT </w:instrText>
      </w:r>
      <w:r w:rsidR="00CF1F08">
        <w:rPr>
          <w:rFonts w:asciiTheme="majorBidi" w:hAnsiTheme="majorBidi" w:cstheme="majorBidi"/>
          <w:b/>
          <w:szCs w:val="22"/>
        </w:rPr>
        <w:fldChar w:fldCharType="separate"/>
      </w:r>
      <w:r w:rsidR="00CF1F08">
        <w:rPr>
          <w:rFonts w:asciiTheme="majorBidi" w:hAnsiTheme="majorBidi" w:cstheme="majorBidi"/>
          <w:b/>
          <w:szCs w:val="22"/>
        </w:rPr>
        <w:t xml:space="preserve"> </w:t>
      </w:r>
      <w:r w:rsidR="00CF1F08">
        <w:rPr>
          <w:rFonts w:asciiTheme="majorBidi" w:hAnsiTheme="majorBidi" w:cstheme="majorBidi"/>
          <w:b/>
          <w:szCs w:val="22"/>
        </w:rPr>
        <w:fldChar w:fldCharType="end"/>
      </w:r>
    </w:p>
    <w:p w:rsidRPr="00763003" w:rsidR="00D129D5" w:rsidP="00D129D5" w:rsidRDefault="00D129D5" w14:paraId="1EB6795B" w14:textId="77777777">
      <w:pPr>
        <w:spacing w:line="240" w:lineRule="auto"/>
        <w:ind w:right="113"/>
        <w:rPr>
          <w:rFonts w:asciiTheme="majorBidi" w:hAnsiTheme="majorBidi" w:cstheme="majorBidi"/>
          <w:szCs w:val="22"/>
        </w:rPr>
      </w:pPr>
    </w:p>
    <w:p w:rsidRPr="00763003" w:rsidR="00D129D5" w:rsidP="00D129D5" w:rsidRDefault="00F77AA9" w14:paraId="595A6C94" w14:textId="77777777">
      <w:pPr>
        <w:spacing w:line="240" w:lineRule="auto"/>
        <w:ind w:right="113"/>
        <w:rPr>
          <w:rFonts w:asciiTheme="majorBidi" w:hAnsiTheme="majorBidi" w:cstheme="majorBidi"/>
          <w:szCs w:val="22"/>
        </w:rPr>
      </w:pPr>
      <w:r w:rsidRPr="00763003">
        <w:rPr>
          <w:rFonts w:asciiTheme="majorBidi" w:hAnsiTheme="majorBidi" w:cstheme="majorBidi"/>
          <w:szCs w:val="22"/>
        </w:rPr>
        <w:t>Lot</w:t>
      </w:r>
    </w:p>
    <w:p w:rsidRPr="00763003" w:rsidR="00D129D5" w:rsidP="00D129D5" w:rsidRDefault="00D129D5" w14:paraId="7D043F68" w14:textId="77777777">
      <w:pPr>
        <w:spacing w:line="240" w:lineRule="auto"/>
        <w:ind w:right="113"/>
        <w:rPr>
          <w:rFonts w:asciiTheme="majorBidi" w:hAnsiTheme="majorBidi" w:cstheme="majorBidi"/>
          <w:szCs w:val="22"/>
        </w:rPr>
      </w:pPr>
    </w:p>
    <w:p w:rsidRPr="00763003" w:rsidR="00D129D5" w:rsidP="00D129D5" w:rsidRDefault="00D129D5" w14:paraId="27016A39" w14:textId="77777777">
      <w:pPr>
        <w:spacing w:line="240" w:lineRule="auto"/>
        <w:ind w:right="113"/>
        <w:rPr>
          <w:rFonts w:asciiTheme="majorBidi" w:hAnsiTheme="majorBidi" w:cstheme="majorBidi"/>
          <w:szCs w:val="22"/>
        </w:rPr>
      </w:pPr>
    </w:p>
    <w:p w:rsidRPr="00763003" w:rsidR="00D129D5" w:rsidP="00D129D5" w:rsidRDefault="00F77AA9" w14:paraId="7C54E6D8" w14:textId="7DB0C2AC">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sidRPr="00763003">
        <w:rPr>
          <w:rFonts w:asciiTheme="majorBidi" w:hAnsiTheme="majorBidi" w:cstheme="majorBidi"/>
          <w:b/>
          <w:noProof/>
          <w:szCs w:val="22"/>
        </w:rPr>
        <w:t>5.</w:t>
      </w:r>
      <w:r w:rsidRPr="00763003">
        <w:rPr>
          <w:rFonts w:asciiTheme="majorBidi" w:hAnsiTheme="majorBidi" w:cstheme="majorBidi"/>
          <w:b/>
          <w:noProof/>
          <w:szCs w:val="22"/>
        </w:rPr>
        <w:tab/>
      </w:r>
      <w:r w:rsidRPr="00763003">
        <w:rPr>
          <w:rFonts w:asciiTheme="majorBidi" w:hAnsiTheme="majorBidi" w:cstheme="majorBidi"/>
          <w:b/>
          <w:noProof/>
          <w:szCs w:val="22"/>
        </w:rPr>
        <w:t>CONTENTS BY WEIGHT, BY VOLUME OR BY UNIT</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VAULT_ND_af210da7-3ab7-47ab-a392-9e124f74aa0f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D129D5" w:rsidP="00D129D5" w:rsidRDefault="00D129D5" w14:paraId="6028DA03" w14:textId="77777777">
      <w:pPr>
        <w:spacing w:line="240" w:lineRule="auto"/>
        <w:ind w:right="113"/>
        <w:rPr>
          <w:rFonts w:asciiTheme="majorBidi" w:hAnsiTheme="majorBidi" w:cstheme="majorBidi"/>
          <w:noProof/>
          <w:szCs w:val="22"/>
        </w:rPr>
      </w:pPr>
    </w:p>
    <w:p w:rsidRPr="00763003" w:rsidR="00D129D5" w:rsidP="00D129D5" w:rsidRDefault="00F77AA9" w14:paraId="1A409483" w14:textId="77777777">
      <w:pPr>
        <w:spacing w:line="240" w:lineRule="auto"/>
        <w:ind w:right="113"/>
        <w:rPr>
          <w:rFonts w:asciiTheme="majorBidi" w:hAnsiTheme="majorBidi" w:cstheme="majorBidi"/>
          <w:noProof/>
          <w:szCs w:val="22"/>
        </w:rPr>
      </w:pPr>
      <w:r w:rsidRPr="00763003">
        <w:rPr>
          <w:rFonts w:asciiTheme="majorBidi" w:hAnsiTheme="majorBidi" w:cstheme="majorBidi"/>
          <w:noProof/>
          <w:szCs w:val="22"/>
        </w:rPr>
        <w:t>Multidose vial</w:t>
      </w:r>
    </w:p>
    <w:p w:rsidRPr="00763003" w:rsidR="00D129D5" w:rsidP="00D129D5" w:rsidRDefault="00F77AA9" w14:paraId="3A8E1CE3" w14:textId="1E34AF32">
      <w:pPr>
        <w:spacing w:line="240" w:lineRule="auto"/>
        <w:ind w:right="113"/>
        <w:rPr>
          <w:rFonts w:asciiTheme="majorBidi" w:hAnsiTheme="majorBidi" w:cstheme="majorBidi"/>
          <w:noProof/>
          <w:szCs w:val="22"/>
        </w:rPr>
      </w:pPr>
      <w:r w:rsidRPr="00763003">
        <w:rPr>
          <w:rFonts w:asciiTheme="majorBidi" w:hAnsiTheme="majorBidi" w:cstheme="majorBidi"/>
          <w:noProof/>
          <w:szCs w:val="22"/>
        </w:rPr>
        <w:t>2.5</w:t>
      </w:r>
      <w:r w:rsidRPr="00763003" w:rsidR="00B90FFA">
        <w:rPr>
          <w:rFonts w:asciiTheme="majorBidi" w:hAnsiTheme="majorBidi" w:cstheme="majorBidi"/>
          <w:noProof/>
          <w:szCs w:val="22"/>
        </w:rPr>
        <w:t> </w:t>
      </w:r>
      <w:r w:rsidRPr="00763003">
        <w:rPr>
          <w:rFonts w:asciiTheme="majorBidi" w:hAnsiTheme="majorBidi" w:cstheme="majorBidi"/>
          <w:noProof/>
          <w:szCs w:val="22"/>
        </w:rPr>
        <w:t>mL</w:t>
      </w:r>
    </w:p>
    <w:p w:rsidRPr="00763003" w:rsidR="00D129D5" w:rsidP="00D129D5" w:rsidRDefault="00D129D5" w14:paraId="78F70C40" w14:textId="77777777">
      <w:pPr>
        <w:spacing w:line="240" w:lineRule="auto"/>
        <w:ind w:right="113"/>
        <w:rPr>
          <w:rFonts w:asciiTheme="majorBidi" w:hAnsiTheme="majorBidi" w:cstheme="majorBidi"/>
          <w:noProof/>
          <w:szCs w:val="22"/>
        </w:rPr>
      </w:pPr>
    </w:p>
    <w:p w:rsidRPr="00763003" w:rsidR="00D129D5" w:rsidP="00D129D5" w:rsidRDefault="00D129D5" w14:paraId="389DE0A5" w14:textId="77777777">
      <w:pPr>
        <w:spacing w:line="240" w:lineRule="auto"/>
        <w:ind w:right="113"/>
        <w:rPr>
          <w:rFonts w:asciiTheme="majorBidi" w:hAnsiTheme="majorBidi" w:cstheme="majorBidi"/>
          <w:noProof/>
          <w:szCs w:val="22"/>
        </w:rPr>
      </w:pPr>
    </w:p>
    <w:p w:rsidRPr="00763003" w:rsidR="00D129D5" w:rsidP="00D129D5" w:rsidRDefault="00F77AA9" w14:paraId="1BBFFB47" w14:textId="18B69FC0">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sidRPr="00763003">
        <w:rPr>
          <w:rFonts w:asciiTheme="majorBidi" w:hAnsiTheme="majorBidi" w:cstheme="majorBidi"/>
          <w:b/>
          <w:noProof/>
          <w:szCs w:val="22"/>
        </w:rPr>
        <w:t>6.</w:t>
      </w:r>
      <w:r w:rsidRPr="00763003">
        <w:rPr>
          <w:rFonts w:asciiTheme="majorBidi" w:hAnsiTheme="majorBidi" w:cstheme="majorBidi"/>
          <w:b/>
          <w:noProof/>
          <w:szCs w:val="22"/>
        </w:rPr>
        <w:tab/>
      </w:r>
      <w:r w:rsidRPr="00763003">
        <w:rPr>
          <w:rFonts w:asciiTheme="majorBidi" w:hAnsiTheme="majorBidi" w:cstheme="majorBidi"/>
          <w:b/>
          <w:noProof/>
          <w:szCs w:val="22"/>
        </w:rPr>
        <w:t>OTHER</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VAULT_ND_0e4e3aa8-2c73-41f8-932f-d6e5dcf9823b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D129D5" w:rsidP="00D129D5" w:rsidRDefault="00D129D5" w14:paraId="2F178466" w14:textId="77777777">
      <w:pPr>
        <w:spacing w:line="240" w:lineRule="auto"/>
        <w:ind w:right="113"/>
        <w:rPr>
          <w:rFonts w:asciiTheme="majorBidi" w:hAnsiTheme="majorBidi" w:cstheme="majorBidi"/>
          <w:noProof/>
          <w:szCs w:val="22"/>
        </w:rPr>
      </w:pPr>
    </w:p>
    <w:p w:rsidRPr="00763003" w:rsidR="00D129D5" w:rsidP="00D129D5" w:rsidRDefault="00F77AA9" w14:paraId="343EF9F9" w14:textId="77777777">
      <w:pPr>
        <w:pStyle w:val="paragraph"/>
        <w:spacing w:before="0" w:beforeAutospacing="0" w:after="0" w:afterAutospacing="0"/>
        <w:ind w:right="-15"/>
        <w:textAlignment w:val="baseline"/>
        <w:rPr>
          <w:rFonts w:asciiTheme="majorBidi" w:hAnsiTheme="majorBidi" w:cstheme="majorBidi"/>
          <w:sz w:val="22"/>
          <w:szCs w:val="22"/>
          <w:lang w:val="en-GB"/>
        </w:rPr>
      </w:pPr>
      <w:r w:rsidRPr="00763003">
        <w:rPr>
          <w:rFonts w:asciiTheme="majorBidi" w:hAnsiTheme="majorBidi" w:cstheme="majorBidi"/>
          <w:noProof/>
          <w:sz w:val="22"/>
          <w:szCs w:val="22"/>
          <w:lang w:val="de-DE" w:eastAsia="de-DE"/>
        </w:rPr>
        <w:drawing>
          <wp:inline distT="0" distB="0" distL="0" distR="0" wp14:anchorId="4E168C9C" wp14:editId="30114C23">
            <wp:extent cx="1038225" cy="1038225"/>
            <wp:effectExtent l="0" t="0" r="0" b="0"/>
            <wp:docPr id="30" name="Picture 30" descr="C:\Users\cvinals\AppData\Local\Microsoft\Windows\INetCache\Content.MSO\F9C0CD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309081" name="Picture 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38225" cy="1038225"/>
                    </a:xfrm>
                    <a:prstGeom prst="rect">
                      <a:avLst/>
                    </a:prstGeom>
                  </pic:spPr>
                </pic:pic>
              </a:graphicData>
            </a:graphic>
          </wp:inline>
        </w:drawing>
      </w:r>
      <w:r w:rsidRPr="00763003">
        <w:rPr>
          <w:rStyle w:val="eop"/>
          <w:rFonts w:asciiTheme="majorBidi" w:hAnsiTheme="majorBidi" w:cstheme="majorBidi"/>
          <w:sz w:val="22"/>
          <w:szCs w:val="22"/>
          <w:lang w:val="en-GB"/>
        </w:rPr>
        <w:t> </w:t>
      </w:r>
    </w:p>
    <w:p w:rsidRPr="00763003" w:rsidR="00D129D5" w:rsidP="00D129D5" w:rsidRDefault="00F77AA9" w14:paraId="6F0892C8"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t>Scan here for package leaflet or visit</w:t>
      </w:r>
      <w:r w:rsidRPr="00763003">
        <w:rPr>
          <w:rFonts w:asciiTheme="majorBidi" w:hAnsiTheme="majorBidi" w:cstheme="majorBidi"/>
          <w:szCs w:val="22"/>
        </w:rPr>
        <w:t xml:space="preserve"> </w:t>
      </w:r>
      <w:hyperlink w:history="1" r:id="rId36">
        <w:r w:rsidRPr="00763003">
          <w:rPr>
            <w:rStyle w:val="Hyperlink"/>
            <w:rFonts w:asciiTheme="majorBidi" w:hAnsiTheme="majorBidi" w:cstheme="majorBidi"/>
            <w:szCs w:val="22"/>
          </w:rPr>
          <w:t>www.modernacovid19global.com</w:t>
        </w:r>
      </w:hyperlink>
      <w:r w:rsidRPr="00763003">
        <w:rPr>
          <w:rFonts w:asciiTheme="majorBidi" w:hAnsiTheme="majorBidi" w:cstheme="majorBidi"/>
          <w:szCs w:val="22"/>
        </w:rPr>
        <w:t>.</w:t>
      </w:r>
    </w:p>
    <w:p w:rsidR="00EA4F62" w:rsidP="00D129D5" w:rsidRDefault="00F77AA9" w14:paraId="36F3EDE1" w14:textId="2D3DC5BC">
      <w:pPr>
        <w:spacing w:line="240" w:lineRule="auto"/>
        <w:ind w:right="113"/>
        <w:rPr>
          <w:rFonts w:asciiTheme="majorBidi" w:hAnsiTheme="majorBidi" w:cstheme="majorBidi"/>
          <w:szCs w:val="22"/>
        </w:rPr>
      </w:pPr>
      <w:r w:rsidRPr="00763003">
        <w:rPr>
          <w:rFonts w:asciiTheme="majorBidi" w:hAnsiTheme="majorBidi" w:cstheme="majorBidi"/>
          <w:szCs w:val="22"/>
        </w:rPr>
        <w:t>Discard date/time:</w:t>
      </w:r>
      <w:bookmarkEnd w:id="367"/>
    </w:p>
    <w:p w:rsidR="00EA4F62" w:rsidRDefault="00F77AA9" w14:paraId="35D787C7" w14:textId="77777777">
      <w:pPr>
        <w:tabs>
          <w:tab w:val="clear" w:pos="567"/>
        </w:tabs>
        <w:spacing w:line="240" w:lineRule="auto"/>
        <w:rPr>
          <w:rFonts w:asciiTheme="majorBidi" w:hAnsiTheme="majorBidi" w:cstheme="majorBidi"/>
          <w:szCs w:val="22"/>
        </w:rPr>
      </w:pPr>
      <w:r>
        <w:rPr>
          <w:rFonts w:asciiTheme="majorBidi" w:hAnsiTheme="majorBidi" w:cstheme="majorBidi"/>
          <w:szCs w:val="22"/>
        </w:rPr>
        <w:br w:type="page"/>
      </w:r>
      <w:bookmarkEnd w:id="368"/>
    </w:p>
    <w:p w:rsidRPr="00763003" w:rsidR="00EA4F62" w:rsidP="00EA4F62" w:rsidRDefault="00F77AA9" w14:paraId="70051E0F"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r w:rsidRPr="00763003">
        <w:rPr>
          <w:rFonts w:asciiTheme="majorBidi" w:hAnsiTheme="majorBidi" w:cstheme="majorBidi"/>
          <w:b/>
          <w:noProof/>
          <w:szCs w:val="22"/>
        </w:rPr>
        <w:t>PARTICULARS TO APPEAR ON THE OUTER PACKAGING</w:t>
      </w:r>
    </w:p>
    <w:p w:rsidRPr="00763003" w:rsidR="00EA4F62" w:rsidP="00EA4F62" w:rsidRDefault="00EA4F62" w14:paraId="0F5F1B51" w14:textId="77777777">
      <w:pPr>
        <w:pBdr>
          <w:top w:val="single" w:color="auto" w:sz="4" w:space="1"/>
          <w:left w:val="single" w:color="auto" w:sz="4" w:space="4"/>
          <w:bottom w:val="single" w:color="auto" w:sz="4" w:space="1"/>
          <w:right w:val="single" w:color="auto" w:sz="4" w:space="4"/>
        </w:pBdr>
        <w:spacing w:line="240" w:lineRule="auto"/>
        <w:ind w:left="567" w:hanging="567"/>
        <w:rPr>
          <w:rFonts w:asciiTheme="majorBidi" w:hAnsiTheme="majorBidi" w:cstheme="majorBidi"/>
          <w:bCs/>
          <w:noProof/>
          <w:szCs w:val="22"/>
        </w:rPr>
      </w:pPr>
    </w:p>
    <w:p w:rsidRPr="00763003" w:rsidR="00EA4F62" w:rsidP="00EA4F62" w:rsidRDefault="00F77AA9" w14:paraId="4EA79B43"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Cs/>
          <w:noProof/>
          <w:szCs w:val="22"/>
        </w:rPr>
      </w:pPr>
      <w:r w:rsidRPr="00763003">
        <w:rPr>
          <w:rFonts w:asciiTheme="majorBidi" w:hAnsiTheme="majorBidi" w:cstheme="majorBidi"/>
          <w:b/>
          <w:noProof/>
          <w:szCs w:val="22"/>
        </w:rPr>
        <w:t>OUTER CARTON (MULTIDOSE VIAL)</w:t>
      </w:r>
    </w:p>
    <w:p w:rsidRPr="00763003" w:rsidR="00EA4F62" w:rsidP="00EA4F62" w:rsidRDefault="00EA4F62" w14:paraId="0EFC32F5" w14:textId="77777777">
      <w:pPr>
        <w:spacing w:line="240" w:lineRule="auto"/>
        <w:rPr>
          <w:rFonts w:asciiTheme="majorBidi" w:hAnsiTheme="majorBidi" w:cstheme="majorBidi"/>
          <w:szCs w:val="22"/>
        </w:rPr>
      </w:pPr>
    </w:p>
    <w:p w:rsidRPr="00763003" w:rsidR="00EA4F62" w:rsidP="00EA4F62" w:rsidRDefault="00EA4F62" w14:paraId="7C3B9DC4" w14:textId="77777777">
      <w:pPr>
        <w:spacing w:line="240" w:lineRule="auto"/>
        <w:rPr>
          <w:rFonts w:asciiTheme="majorBidi" w:hAnsiTheme="majorBidi" w:cstheme="majorBidi"/>
          <w:noProof/>
          <w:szCs w:val="22"/>
        </w:rPr>
      </w:pPr>
    </w:p>
    <w:p w:rsidRPr="00763003" w:rsidR="00EA4F62" w:rsidP="00EA4F62" w:rsidRDefault="00F77AA9" w14:paraId="16207452" w14:textId="3D814722">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szCs w:val="22"/>
        </w:rPr>
      </w:pPr>
      <w:r w:rsidRPr="00763003">
        <w:rPr>
          <w:rFonts w:asciiTheme="majorBidi" w:hAnsiTheme="majorBidi" w:cstheme="majorBidi"/>
          <w:b/>
          <w:szCs w:val="22"/>
        </w:rPr>
        <w:t xml:space="preserve">1. </w:t>
      </w:r>
      <w:r w:rsidRPr="00763003">
        <w:rPr>
          <w:rFonts w:asciiTheme="majorBidi" w:hAnsiTheme="majorBidi" w:cstheme="majorBidi"/>
          <w:b/>
          <w:szCs w:val="22"/>
        </w:rPr>
        <w:tab/>
      </w:r>
      <w:r w:rsidRPr="00763003">
        <w:rPr>
          <w:rFonts w:asciiTheme="majorBidi" w:hAnsiTheme="majorBidi" w:cstheme="majorBidi"/>
          <w:b/>
          <w:szCs w:val="22"/>
        </w:rPr>
        <w:t>NAME OF THE MEDICINAL PRODUCT</w:t>
      </w:r>
      <w:r w:rsidR="00CF1F08">
        <w:rPr>
          <w:rFonts w:asciiTheme="majorBidi" w:hAnsiTheme="majorBidi" w:cstheme="majorBidi"/>
          <w:b/>
          <w:szCs w:val="22"/>
        </w:rPr>
        <w:fldChar w:fldCharType="begin"/>
      </w:r>
      <w:r w:rsidR="00CF1F08">
        <w:rPr>
          <w:rFonts w:asciiTheme="majorBidi" w:hAnsiTheme="majorBidi" w:cstheme="majorBidi"/>
          <w:b/>
          <w:szCs w:val="22"/>
        </w:rPr>
        <w:instrText xml:space="preserve"> DOCVARIABLE VAULT_ND_03a04ff6-611c-4ee4-b83e-e3c32616eb01 \* MERGEFORMAT </w:instrText>
      </w:r>
      <w:r w:rsidR="00CF1F08">
        <w:rPr>
          <w:rFonts w:asciiTheme="majorBidi" w:hAnsiTheme="majorBidi" w:cstheme="majorBidi"/>
          <w:b/>
          <w:szCs w:val="22"/>
        </w:rPr>
        <w:fldChar w:fldCharType="separate"/>
      </w:r>
      <w:r w:rsidR="00CF1F08">
        <w:rPr>
          <w:rFonts w:asciiTheme="majorBidi" w:hAnsiTheme="majorBidi" w:cstheme="majorBidi"/>
          <w:b/>
          <w:szCs w:val="22"/>
        </w:rPr>
        <w:t xml:space="preserve"> </w:t>
      </w:r>
      <w:r w:rsidR="00CF1F08">
        <w:rPr>
          <w:rFonts w:asciiTheme="majorBidi" w:hAnsiTheme="majorBidi" w:cstheme="majorBidi"/>
          <w:b/>
          <w:szCs w:val="22"/>
        </w:rPr>
        <w:fldChar w:fldCharType="end"/>
      </w:r>
    </w:p>
    <w:p w:rsidRPr="00763003" w:rsidR="00EA4F62" w:rsidP="00EA4F62" w:rsidRDefault="00EA4F62" w14:paraId="761B3B0A" w14:textId="77777777">
      <w:pPr>
        <w:spacing w:line="240" w:lineRule="auto"/>
        <w:rPr>
          <w:rFonts w:asciiTheme="majorBidi" w:hAnsiTheme="majorBidi" w:cstheme="majorBidi"/>
          <w:noProof/>
          <w:szCs w:val="22"/>
        </w:rPr>
      </w:pPr>
    </w:p>
    <w:p w:rsidRPr="00EA4F62" w:rsidR="00EA4F62" w:rsidP="00EA4F62" w:rsidRDefault="00F77AA9" w14:paraId="6D0B29CD" w14:textId="7A5B2F0F">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Spikevax </w:t>
      </w:r>
      <w:r w:rsidR="002034F2">
        <w:rPr>
          <w:rFonts w:asciiTheme="majorBidi" w:hAnsiTheme="majorBidi" w:cstheme="majorBidi"/>
          <w:szCs w:val="22"/>
        </w:rPr>
        <w:t>bivalent</w:t>
      </w:r>
      <w:r w:rsidRPr="00763003" w:rsidR="002034F2">
        <w:rPr>
          <w:rFonts w:asciiTheme="majorBidi" w:hAnsiTheme="majorBidi" w:cstheme="majorBidi"/>
          <w:noProof/>
          <w:szCs w:val="22"/>
        </w:rPr>
        <w:t xml:space="preserve"> </w:t>
      </w:r>
      <w:r w:rsidRPr="00763003">
        <w:rPr>
          <w:rFonts w:asciiTheme="majorBidi" w:hAnsiTheme="majorBidi" w:cstheme="majorBidi"/>
          <w:noProof/>
          <w:szCs w:val="22"/>
        </w:rPr>
        <w:t xml:space="preserve">Original/Omicron </w:t>
      </w:r>
      <w:r>
        <w:rPr>
          <w:rFonts w:asciiTheme="majorBidi" w:hAnsiTheme="majorBidi" w:cstheme="majorBidi"/>
          <w:noProof/>
          <w:szCs w:val="22"/>
        </w:rPr>
        <w:t>BA.1</w:t>
      </w:r>
      <w:r w:rsidR="00C66646">
        <w:rPr>
          <w:rFonts w:asciiTheme="majorBidi" w:hAnsiTheme="majorBidi" w:cstheme="majorBidi"/>
          <w:noProof/>
          <w:szCs w:val="22"/>
        </w:rPr>
        <w:t xml:space="preserve"> </w:t>
      </w:r>
      <w:r w:rsidRPr="00F520B1" w:rsidR="00F520B1">
        <w:rPr>
          <w:rFonts w:asciiTheme="majorBidi" w:hAnsiTheme="majorBidi" w:cstheme="majorBidi"/>
          <w:noProof/>
          <w:szCs w:val="22"/>
        </w:rPr>
        <w:t>(50 m</w:t>
      </w:r>
      <w:r w:rsidR="00FA695F">
        <w:rPr>
          <w:rFonts w:asciiTheme="majorBidi" w:hAnsiTheme="majorBidi" w:cstheme="majorBidi"/>
          <w:noProof/>
          <w:szCs w:val="22"/>
        </w:rPr>
        <w:t>i</w:t>
      </w:r>
      <w:r w:rsidRPr="00F520B1" w:rsidR="00F520B1">
        <w:rPr>
          <w:rFonts w:asciiTheme="majorBidi" w:hAnsiTheme="majorBidi" w:cstheme="majorBidi"/>
          <w:noProof/>
          <w:szCs w:val="22"/>
        </w:rPr>
        <w:t>c</w:t>
      </w:r>
      <w:r w:rsidR="00FA695F">
        <w:rPr>
          <w:rFonts w:asciiTheme="majorBidi" w:hAnsiTheme="majorBidi" w:cstheme="majorBidi"/>
          <w:noProof/>
          <w:szCs w:val="22"/>
        </w:rPr>
        <w:t>ro</w:t>
      </w:r>
      <w:r w:rsidRPr="00F520B1" w:rsidR="00F520B1">
        <w:rPr>
          <w:rFonts w:asciiTheme="majorBidi" w:hAnsiTheme="majorBidi" w:cstheme="majorBidi"/>
          <w:noProof/>
          <w:szCs w:val="22"/>
        </w:rPr>
        <w:t>g</w:t>
      </w:r>
      <w:r w:rsidR="00FA695F">
        <w:rPr>
          <w:rFonts w:asciiTheme="majorBidi" w:hAnsiTheme="majorBidi" w:cstheme="majorBidi"/>
          <w:noProof/>
          <w:szCs w:val="22"/>
        </w:rPr>
        <w:t>rams</w:t>
      </w:r>
      <w:r w:rsidRPr="00F520B1" w:rsidR="00F520B1">
        <w:rPr>
          <w:rFonts w:asciiTheme="majorBidi" w:hAnsiTheme="majorBidi" w:cstheme="majorBidi"/>
          <w:noProof/>
          <w:szCs w:val="22"/>
        </w:rPr>
        <w:t>/50 m</w:t>
      </w:r>
      <w:r w:rsidR="00FA695F">
        <w:rPr>
          <w:rFonts w:asciiTheme="majorBidi" w:hAnsiTheme="majorBidi" w:cstheme="majorBidi"/>
          <w:noProof/>
          <w:szCs w:val="22"/>
        </w:rPr>
        <w:t>i</w:t>
      </w:r>
      <w:r w:rsidRPr="00F520B1" w:rsidR="00F520B1">
        <w:rPr>
          <w:rFonts w:asciiTheme="majorBidi" w:hAnsiTheme="majorBidi" w:cstheme="majorBidi"/>
          <w:noProof/>
          <w:szCs w:val="22"/>
        </w:rPr>
        <w:t>c</w:t>
      </w:r>
      <w:r w:rsidR="00FA695F">
        <w:rPr>
          <w:rFonts w:asciiTheme="majorBidi" w:hAnsiTheme="majorBidi" w:cstheme="majorBidi"/>
          <w:noProof/>
          <w:szCs w:val="22"/>
        </w:rPr>
        <w:t>ro</w:t>
      </w:r>
      <w:r w:rsidRPr="00F520B1" w:rsidR="00F520B1">
        <w:rPr>
          <w:rFonts w:asciiTheme="majorBidi" w:hAnsiTheme="majorBidi" w:cstheme="majorBidi"/>
          <w:noProof/>
          <w:szCs w:val="22"/>
        </w:rPr>
        <w:t>g</w:t>
      </w:r>
      <w:r w:rsidR="00FA695F">
        <w:rPr>
          <w:rFonts w:asciiTheme="majorBidi" w:hAnsiTheme="majorBidi" w:cstheme="majorBidi"/>
          <w:noProof/>
          <w:szCs w:val="22"/>
        </w:rPr>
        <w:t>rams</w:t>
      </w:r>
      <w:r w:rsidRPr="00F520B1" w:rsidR="00F520B1">
        <w:rPr>
          <w:rFonts w:asciiTheme="majorBidi" w:hAnsiTheme="majorBidi" w:cstheme="majorBidi"/>
          <w:noProof/>
          <w:szCs w:val="22"/>
        </w:rPr>
        <w:t xml:space="preserve">)/mL </w:t>
      </w:r>
      <w:r w:rsidRPr="00EA4F62">
        <w:rPr>
          <w:rFonts w:asciiTheme="majorBidi" w:hAnsiTheme="majorBidi" w:cstheme="majorBidi"/>
          <w:noProof/>
          <w:szCs w:val="22"/>
        </w:rPr>
        <w:t>dispersion for injection</w:t>
      </w:r>
    </w:p>
    <w:p w:rsidRPr="00763003" w:rsidR="00EA4F62" w:rsidP="00EA4F62" w:rsidRDefault="00F77AA9" w14:paraId="604F876B" w14:textId="7EA07F9C">
      <w:pPr>
        <w:spacing w:line="240" w:lineRule="auto"/>
        <w:rPr>
          <w:rFonts w:asciiTheme="majorBidi" w:hAnsiTheme="majorBidi" w:cstheme="majorBidi"/>
          <w:noProof/>
          <w:szCs w:val="22"/>
        </w:rPr>
      </w:pPr>
      <w:r w:rsidRPr="00763003">
        <w:rPr>
          <w:rFonts w:asciiTheme="majorBidi" w:hAnsiTheme="majorBidi" w:cstheme="majorBidi"/>
          <w:noProof/>
          <w:szCs w:val="22"/>
        </w:rPr>
        <w:t>COVID-19 mRNA Vaccine</w:t>
      </w:r>
    </w:p>
    <w:p w:rsidRPr="00763003" w:rsidR="00EA4F62" w:rsidP="00EA4F62" w:rsidRDefault="00F77AA9" w14:paraId="660B0E14" w14:textId="7A178E69">
      <w:pPr>
        <w:spacing w:line="240" w:lineRule="auto"/>
        <w:rPr>
          <w:rFonts w:asciiTheme="majorBidi" w:hAnsiTheme="majorBidi" w:cstheme="majorBidi"/>
          <w:noProof/>
          <w:szCs w:val="22"/>
        </w:rPr>
      </w:pPr>
      <w:r w:rsidRPr="00763003">
        <w:rPr>
          <w:rFonts w:asciiTheme="majorBidi" w:hAnsiTheme="majorBidi" w:cstheme="majorBidi"/>
          <w:noProof/>
          <w:szCs w:val="22"/>
        </w:rPr>
        <w:t>elasomeran/imelasomeran</w:t>
      </w:r>
    </w:p>
    <w:p w:rsidRPr="00763003" w:rsidR="00EA4F62" w:rsidP="00EA4F62" w:rsidRDefault="00EA4F62" w14:paraId="5127F8EB" w14:textId="77777777">
      <w:pPr>
        <w:spacing w:line="240" w:lineRule="auto"/>
        <w:rPr>
          <w:rFonts w:asciiTheme="majorBidi" w:hAnsiTheme="majorBidi" w:cstheme="majorBidi"/>
          <w:noProof/>
          <w:szCs w:val="22"/>
        </w:rPr>
      </w:pPr>
    </w:p>
    <w:p w:rsidRPr="00763003" w:rsidR="00EA4F62" w:rsidP="00EA4F62" w:rsidRDefault="00EA4F62" w14:paraId="05853F8B" w14:textId="77777777">
      <w:pPr>
        <w:spacing w:line="240" w:lineRule="auto"/>
        <w:rPr>
          <w:rFonts w:asciiTheme="majorBidi" w:hAnsiTheme="majorBidi" w:cstheme="majorBidi"/>
          <w:noProof/>
          <w:szCs w:val="22"/>
        </w:rPr>
      </w:pPr>
    </w:p>
    <w:p w:rsidRPr="00763003" w:rsidR="00EA4F62" w:rsidP="00EA4F62" w:rsidRDefault="00F77AA9" w14:paraId="63E367C0" w14:textId="7CCAA3E4">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b/>
          <w:noProof/>
          <w:szCs w:val="22"/>
        </w:rPr>
      </w:pPr>
      <w:r w:rsidRPr="00763003">
        <w:rPr>
          <w:rFonts w:asciiTheme="majorBidi" w:hAnsiTheme="majorBidi" w:cstheme="majorBidi"/>
          <w:b/>
          <w:noProof/>
          <w:szCs w:val="22"/>
        </w:rPr>
        <w:t>2.</w:t>
      </w:r>
      <w:r w:rsidRPr="00763003">
        <w:rPr>
          <w:rFonts w:asciiTheme="majorBidi" w:hAnsiTheme="majorBidi" w:cstheme="majorBidi"/>
          <w:b/>
          <w:noProof/>
          <w:szCs w:val="22"/>
        </w:rPr>
        <w:tab/>
      </w:r>
      <w:r w:rsidRPr="00763003">
        <w:rPr>
          <w:rFonts w:asciiTheme="majorBidi" w:hAnsiTheme="majorBidi" w:cstheme="majorBidi"/>
          <w:b/>
          <w:noProof/>
          <w:szCs w:val="22"/>
        </w:rPr>
        <w:t>STATEMENT OF ACTIVE SUBSTANCE(S)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VAULT_ND_c67b3f2c-b6c2-400a-8c92-ee6d592c6f37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EA4F62" w:rsidP="00EA4F62" w:rsidRDefault="00EA4F62" w14:paraId="261009B1" w14:textId="77777777">
      <w:pPr>
        <w:spacing w:line="240" w:lineRule="auto"/>
        <w:rPr>
          <w:rFonts w:asciiTheme="majorBidi" w:hAnsiTheme="majorBidi" w:cstheme="majorBidi"/>
          <w:noProof/>
          <w:szCs w:val="22"/>
        </w:rPr>
      </w:pPr>
    </w:p>
    <w:p w:rsidRPr="00763003" w:rsidR="00EA4F62" w:rsidP="00F25B88" w:rsidRDefault="00F77AA9" w14:paraId="50509614" w14:textId="43831E00">
      <w:pPr>
        <w:tabs>
          <w:tab w:val="clear" w:pos="567"/>
          <w:tab w:val="left" w:pos="720"/>
        </w:tabs>
        <w:spacing w:line="240" w:lineRule="auto"/>
        <w:ind w:right="-2"/>
        <w:rPr>
          <w:rFonts w:asciiTheme="majorBidi" w:hAnsiTheme="majorBidi" w:cstheme="majorBidi"/>
          <w:szCs w:val="22"/>
        </w:rPr>
      </w:pPr>
      <w:r w:rsidRPr="00763003">
        <w:rPr>
          <w:rFonts w:asciiTheme="majorBidi" w:hAnsiTheme="majorBidi" w:cstheme="majorBidi"/>
          <w:noProof/>
          <w:szCs w:val="22"/>
        </w:rPr>
        <w:t>Each multidose vial contains 5</w:t>
      </w:r>
      <w:r w:rsidR="00185FF8">
        <w:rPr>
          <w:rFonts w:asciiTheme="majorBidi" w:hAnsiTheme="majorBidi" w:cstheme="majorBidi"/>
          <w:noProof/>
          <w:szCs w:val="22"/>
        </w:rPr>
        <w:t> </w:t>
      </w:r>
      <w:r w:rsidRPr="00763003">
        <w:rPr>
          <w:rFonts w:asciiTheme="majorBidi" w:hAnsiTheme="majorBidi" w:cstheme="majorBidi"/>
          <w:noProof/>
          <w:szCs w:val="22"/>
        </w:rPr>
        <w:t>mL</w:t>
      </w:r>
      <w:r w:rsidRPr="00763003">
        <w:rPr>
          <w:rFonts w:asciiTheme="majorBidi" w:hAnsiTheme="majorBidi" w:cstheme="majorBidi"/>
          <w:szCs w:val="22"/>
        </w:rPr>
        <w:t>. One dose (0.5 mL) contains 25 micrograms of elasomeran and 25 micrograms of imelasomeran.</w:t>
      </w:r>
      <w:r w:rsidR="002B016B">
        <w:rPr>
          <w:rFonts w:asciiTheme="majorBidi" w:hAnsiTheme="majorBidi" w:cstheme="majorBidi"/>
          <w:szCs w:val="22"/>
        </w:rPr>
        <w:t xml:space="preserve"> One dose (0.25 mL) contains 12.5 micrograms of elasomeran and 12.5 micrograms of imelasomeran.</w:t>
      </w:r>
    </w:p>
    <w:p w:rsidRPr="00763003" w:rsidR="00EA4F62" w:rsidP="00EA4F62" w:rsidRDefault="00EA4F62" w14:paraId="3E9A61BF" w14:textId="77777777">
      <w:pPr>
        <w:spacing w:line="240" w:lineRule="auto"/>
        <w:rPr>
          <w:rFonts w:asciiTheme="majorBidi" w:hAnsiTheme="majorBidi" w:cstheme="majorBidi"/>
          <w:noProof/>
          <w:szCs w:val="22"/>
        </w:rPr>
      </w:pPr>
    </w:p>
    <w:p w:rsidRPr="00763003" w:rsidR="00EA4F62" w:rsidP="00EA4F62" w:rsidRDefault="00EA4F62" w14:paraId="43A4A61E" w14:textId="77777777">
      <w:pPr>
        <w:spacing w:line="240" w:lineRule="auto"/>
        <w:rPr>
          <w:rFonts w:asciiTheme="majorBidi" w:hAnsiTheme="majorBidi" w:cstheme="majorBidi"/>
          <w:noProof/>
          <w:szCs w:val="22"/>
        </w:rPr>
      </w:pPr>
    </w:p>
    <w:p w:rsidRPr="00763003" w:rsidR="00EA4F62" w:rsidP="00EA4F62" w:rsidRDefault="00F77AA9" w14:paraId="1E859C8D" w14:textId="031809F9">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3.</w:t>
      </w:r>
      <w:r w:rsidRPr="00763003">
        <w:rPr>
          <w:rFonts w:asciiTheme="majorBidi" w:hAnsiTheme="majorBidi" w:cstheme="majorBidi"/>
          <w:b/>
          <w:noProof/>
          <w:szCs w:val="22"/>
        </w:rPr>
        <w:tab/>
      </w:r>
      <w:r w:rsidRPr="00763003">
        <w:rPr>
          <w:rFonts w:asciiTheme="majorBidi" w:hAnsiTheme="majorBidi" w:cstheme="majorBidi"/>
          <w:b/>
          <w:noProof/>
          <w:szCs w:val="22"/>
        </w:rPr>
        <w:t>LIST OF EXCIPIENTS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VAULT_ND_dfb10055-f5ec-429c-8891-f1dda1b102f4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EA4F62" w:rsidP="00EA4F62" w:rsidRDefault="00EA4F62" w14:paraId="06D383ED" w14:textId="77777777">
      <w:pPr>
        <w:spacing w:line="240" w:lineRule="auto"/>
        <w:rPr>
          <w:rFonts w:asciiTheme="majorBidi" w:hAnsiTheme="majorBidi" w:cstheme="majorBidi"/>
          <w:noProof/>
          <w:szCs w:val="22"/>
        </w:rPr>
      </w:pPr>
    </w:p>
    <w:p w:rsidRPr="00763003" w:rsidR="00EA4F62" w:rsidP="00EA4F62" w:rsidRDefault="00F77AA9" w14:paraId="7B78BF23" w14:textId="07ED24B7">
      <w:pPr>
        <w:spacing w:line="240" w:lineRule="auto"/>
        <w:rPr>
          <w:rFonts w:asciiTheme="majorBidi" w:hAnsiTheme="majorBidi" w:cstheme="majorBidi"/>
          <w:noProof/>
          <w:szCs w:val="22"/>
        </w:rPr>
      </w:pPr>
      <w:r w:rsidRPr="00763003">
        <w:rPr>
          <w:rFonts w:asciiTheme="majorBidi" w:hAnsiTheme="majorBidi" w:cstheme="majorBidi"/>
          <w:noProof/>
          <w:szCs w:val="22"/>
        </w:rPr>
        <w:t>Excipients: SM-102, cholesterol, 1,2-distearoyl-sn-glycero-3-phosphocholine (DSPC), 1,2-Dimyristoyl-rac-glycero-3-methoxypolyethylene glycol-2000 (PEG2000-DMG), trometamol, trometamol hydrochloride, acetic acid, sodium acetate trihydrate, sucrose, water for injections.</w:t>
      </w:r>
    </w:p>
    <w:p w:rsidRPr="00763003" w:rsidR="00EA4F62" w:rsidP="00EA4F62" w:rsidRDefault="00EA4F62" w14:paraId="624989B7" w14:textId="77777777">
      <w:pPr>
        <w:spacing w:line="240" w:lineRule="auto"/>
        <w:rPr>
          <w:rFonts w:asciiTheme="majorBidi" w:hAnsiTheme="majorBidi" w:cstheme="majorBidi"/>
          <w:noProof/>
          <w:szCs w:val="22"/>
        </w:rPr>
      </w:pPr>
    </w:p>
    <w:p w:rsidRPr="00763003" w:rsidR="00EA4F62" w:rsidP="00EA4F62" w:rsidRDefault="00EA4F62" w14:paraId="3A350FD1" w14:textId="77777777">
      <w:pPr>
        <w:spacing w:line="240" w:lineRule="auto"/>
        <w:rPr>
          <w:rFonts w:asciiTheme="majorBidi" w:hAnsiTheme="majorBidi" w:cstheme="majorBidi"/>
          <w:noProof/>
          <w:szCs w:val="22"/>
        </w:rPr>
      </w:pPr>
    </w:p>
    <w:p w:rsidRPr="00763003" w:rsidR="00EA4F62" w:rsidP="00EA4F62" w:rsidRDefault="00F77AA9" w14:paraId="20AC92B4" w14:textId="36A7F440">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4.</w:t>
      </w:r>
      <w:r w:rsidRPr="00763003">
        <w:rPr>
          <w:rFonts w:asciiTheme="majorBidi" w:hAnsiTheme="majorBidi" w:cstheme="majorBidi"/>
          <w:b/>
          <w:noProof/>
          <w:szCs w:val="22"/>
        </w:rPr>
        <w:tab/>
      </w:r>
      <w:r w:rsidRPr="00763003">
        <w:rPr>
          <w:rFonts w:asciiTheme="majorBidi" w:hAnsiTheme="majorBidi" w:cstheme="majorBidi"/>
          <w:b/>
          <w:noProof/>
          <w:szCs w:val="22"/>
        </w:rPr>
        <w:t>PHARMACEUTICAL FORM AND CONTENTS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VAULT_ND_284e82e0-2e44-4143-b871-55b25617aa78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EA4F62" w:rsidP="00EA4F62" w:rsidRDefault="00EA4F62" w14:paraId="1784CBB3" w14:textId="77777777">
      <w:pPr>
        <w:spacing w:line="240" w:lineRule="auto"/>
        <w:rPr>
          <w:rFonts w:asciiTheme="majorBidi" w:hAnsiTheme="majorBidi" w:cstheme="majorBidi"/>
          <w:noProof/>
          <w:szCs w:val="22"/>
        </w:rPr>
      </w:pPr>
    </w:p>
    <w:p w:rsidRPr="00763003" w:rsidR="00EA4F62" w:rsidP="00EA4F62" w:rsidRDefault="00F77AA9" w14:paraId="5C87505E" w14:textId="77777777">
      <w:pPr>
        <w:spacing w:line="240" w:lineRule="auto"/>
        <w:rPr>
          <w:rFonts w:asciiTheme="majorBidi" w:hAnsiTheme="majorBidi" w:cstheme="majorBidi"/>
          <w:noProof/>
          <w:szCs w:val="22"/>
        </w:rPr>
      </w:pPr>
      <w:r w:rsidRPr="00763003">
        <w:rPr>
          <w:rFonts w:asciiTheme="majorBidi" w:hAnsiTheme="majorBidi" w:cstheme="majorBidi"/>
          <w:noProof/>
          <w:szCs w:val="22"/>
          <w:highlight w:val="lightGray"/>
        </w:rPr>
        <w:t>Dispersion for injection</w:t>
      </w:r>
    </w:p>
    <w:p w:rsidRPr="00763003" w:rsidR="00EA4F62" w:rsidP="00EA4F62" w:rsidRDefault="00F77AA9" w14:paraId="4E2304C8"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10 multidose vials </w:t>
      </w:r>
    </w:p>
    <w:p w:rsidRPr="00763003" w:rsidR="00EA4F62" w:rsidP="00EA4F62" w:rsidRDefault="00EA4F62" w14:paraId="307B564E" w14:textId="77777777">
      <w:pPr>
        <w:spacing w:line="240" w:lineRule="auto"/>
        <w:rPr>
          <w:rFonts w:asciiTheme="majorBidi" w:hAnsiTheme="majorBidi" w:cstheme="majorBidi"/>
          <w:noProof/>
          <w:szCs w:val="22"/>
        </w:rPr>
      </w:pPr>
    </w:p>
    <w:p w:rsidRPr="00763003" w:rsidR="00EA4F62" w:rsidP="00EA4F62" w:rsidRDefault="00EA4F62" w14:paraId="06AACC86" w14:textId="77777777">
      <w:pPr>
        <w:spacing w:line="240" w:lineRule="auto"/>
        <w:rPr>
          <w:rFonts w:asciiTheme="majorBidi" w:hAnsiTheme="majorBidi" w:cstheme="majorBidi"/>
          <w:noProof/>
          <w:szCs w:val="22"/>
        </w:rPr>
      </w:pPr>
    </w:p>
    <w:p w:rsidRPr="00763003" w:rsidR="00EA4F62" w:rsidP="00EA4F62" w:rsidRDefault="00F77AA9" w14:paraId="6174F084" w14:textId="21B77C84">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5.</w:t>
      </w:r>
      <w:r w:rsidRPr="00763003">
        <w:rPr>
          <w:rFonts w:asciiTheme="majorBidi" w:hAnsiTheme="majorBidi" w:cstheme="majorBidi"/>
          <w:b/>
          <w:noProof/>
          <w:szCs w:val="22"/>
        </w:rPr>
        <w:tab/>
      </w:r>
      <w:r w:rsidRPr="00763003">
        <w:rPr>
          <w:rFonts w:asciiTheme="majorBidi" w:hAnsiTheme="majorBidi" w:cstheme="majorBidi"/>
          <w:b/>
          <w:noProof/>
          <w:szCs w:val="22"/>
        </w:rPr>
        <w:t>METHOD AND ROUTE(S) OF ADMINISTRATION</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VAULT_ND_329bcd7e-7b28-4876-bbb2-80d3778f5172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EA4F62" w:rsidP="00EA4F62" w:rsidRDefault="00EA4F62" w14:paraId="5E3BEEDD" w14:textId="77777777">
      <w:pPr>
        <w:spacing w:line="240" w:lineRule="auto"/>
        <w:rPr>
          <w:rFonts w:asciiTheme="majorBidi" w:hAnsiTheme="majorBidi" w:cstheme="majorBidi"/>
          <w:noProof/>
          <w:szCs w:val="22"/>
        </w:rPr>
      </w:pPr>
    </w:p>
    <w:p w:rsidRPr="00763003" w:rsidR="00EA4F62" w:rsidP="00EA4F62" w:rsidRDefault="00F77AA9" w14:paraId="3C47783D"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t>Intramuscular use.</w:t>
      </w:r>
    </w:p>
    <w:p w:rsidRPr="00763003" w:rsidR="00EA4F62" w:rsidP="00EA4F62" w:rsidRDefault="00F77AA9" w14:paraId="1CDCA1D7" w14:textId="77777777">
      <w:pPr>
        <w:spacing w:line="240" w:lineRule="auto"/>
        <w:rPr>
          <w:rFonts w:asciiTheme="majorBidi" w:hAnsiTheme="majorBidi" w:cstheme="majorBidi"/>
          <w:szCs w:val="22"/>
        </w:rPr>
      </w:pPr>
      <w:r w:rsidRPr="00763003">
        <w:rPr>
          <w:rFonts w:asciiTheme="majorBidi" w:hAnsiTheme="majorBidi" w:cstheme="majorBidi"/>
          <w:szCs w:val="22"/>
        </w:rPr>
        <w:t>Read the package leaflet before use.</w:t>
      </w:r>
    </w:p>
    <w:p w:rsidRPr="00763003" w:rsidR="00EA4F62" w:rsidP="00EA4F62" w:rsidRDefault="00EA4F62" w14:paraId="57397B3D" w14:textId="77777777">
      <w:pPr>
        <w:spacing w:line="240" w:lineRule="auto"/>
        <w:rPr>
          <w:rFonts w:asciiTheme="majorBidi" w:hAnsiTheme="majorBidi" w:cstheme="majorBidi"/>
          <w:szCs w:val="22"/>
        </w:rPr>
      </w:pPr>
    </w:p>
    <w:p w:rsidRPr="00763003" w:rsidR="00EA4F62" w:rsidP="00EA4F62" w:rsidRDefault="00F77AA9" w14:paraId="5339AD99" w14:textId="77777777">
      <w:pPr>
        <w:pStyle w:val="paragraph"/>
        <w:spacing w:before="0" w:beforeAutospacing="0" w:after="0" w:afterAutospacing="0"/>
        <w:ind w:right="-15"/>
        <w:textAlignment w:val="baseline"/>
        <w:rPr>
          <w:rFonts w:asciiTheme="majorBidi" w:hAnsiTheme="majorBidi" w:cstheme="majorBidi"/>
          <w:sz w:val="22"/>
          <w:szCs w:val="22"/>
          <w:lang w:val="en-GB"/>
        </w:rPr>
      </w:pPr>
      <w:r w:rsidRPr="00763003">
        <w:rPr>
          <w:rFonts w:asciiTheme="majorBidi" w:hAnsiTheme="majorBidi" w:cstheme="majorBidi"/>
          <w:noProof/>
          <w:sz w:val="22"/>
          <w:szCs w:val="22"/>
          <w:lang w:val="de-DE" w:eastAsia="de-DE"/>
        </w:rPr>
        <w:drawing>
          <wp:inline distT="0" distB="0" distL="0" distR="0" wp14:anchorId="40239AB4" wp14:editId="018395AA">
            <wp:extent cx="1000125" cy="1000125"/>
            <wp:effectExtent l="0" t="0" r="0" b="0"/>
            <wp:docPr id="20" name="Picture 20" descr="C:\Users\cvinals\AppData\Local\Microsoft\Windows\INetCache\Content.MSO\F9C0CD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338796" name="Picture 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inline>
        </w:drawing>
      </w:r>
      <w:r w:rsidRPr="00763003">
        <w:rPr>
          <w:rStyle w:val="eop"/>
          <w:rFonts w:asciiTheme="majorBidi" w:hAnsiTheme="majorBidi" w:cstheme="majorBidi"/>
          <w:sz w:val="22"/>
          <w:szCs w:val="22"/>
          <w:lang w:val="en-GB"/>
        </w:rPr>
        <w:t> </w:t>
      </w:r>
    </w:p>
    <w:p w:rsidRPr="00763003" w:rsidR="00EA4F62" w:rsidP="00EA4F62" w:rsidRDefault="00F77AA9" w14:paraId="66C5A9A3"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t>Scan here for package leaflet or visit</w:t>
      </w:r>
      <w:r w:rsidRPr="00763003">
        <w:rPr>
          <w:rFonts w:asciiTheme="majorBidi" w:hAnsiTheme="majorBidi" w:cstheme="majorBidi"/>
          <w:szCs w:val="22"/>
        </w:rPr>
        <w:t xml:space="preserve"> </w:t>
      </w:r>
      <w:hyperlink w:history="1" r:id="rId37">
        <w:r w:rsidRPr="00763003">
          <w:rPr>
            <w:rStyle w:val="Hyperlink"/>
            <w:rFonts w:asciiTheme="majorBidi" w:hAnsiTheme="majorBidi" w:cstheme="majorBidi"/>
            <w:szCs w:val="22"/>
          </w:rPr>
          <w:t>www.modernacovid19global.com</w:t>
        </w:r>
      </w:hyperlink>
      <w:r w:rsidRPr="00763003">
        <w:rPr>
          <w:rFonts w:asciiTheme="majorBidi" w:hAnsiTheme="majorBidi" w:cstheme="majorBidi"/>
          <w:szCs w:val="22"/>
        </w:rPr>
        <w:t>.</w:t>
      </w:r>
    </w:p>
    <w:p w:rsidRPr="00763003" w:rsidR="00EA4F62" w:rsidP="00EA4F62" w:rsidRDefault="00EA4F62" w14:paraId="4809B100" w14:textId="77777777">
      <w:pPr>
        <w:spacing w:line="240" w:lineRule="auto"/>
        <w:rPr>
          <w:rFonts w:asciiTheme="majorBidi" w:hAnsiTheme="majorBidi" w:cstheme="majorBidi"/>
          <w:noProof/>
          <w:szCs w:val="22"/>
        </w:rPr>
      </w:pPr>
    </w:p>
    <w:p w:rsidRPr="00763003" w:rsidR="00EA4F62" w:rsidP="00EA4F62" w:rsidRDefault="00EA4F62" w14:paraId="36D81E39" w14:textId="77777777">
      <w:pPr>
        <w:spacing w:line="240" w:lineRule="auto"/>
        <w:rPr>
          <w:rFonts w:asciiTheme="majorBidi" w:hAnsiTheme="majorBidi" w:cstheme="majorBidi"/>
          <w:noProof/>
          <w:szCs w:val="22"/>
        </w:rPr>
      </w:pPr>
    </w:p>
    <w:p w:rsidRPr="00763003" w:rsidR="00EA4F62" w:rsidP="00EA4F62" w:rsidRDefault="00F77AA9" w14:paraId="1C0C46A7" w14:textId="6C14635D">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6.</w:t>
      </w:r>
      <w:r w:rsidRPr="00763003">
        <w:rPr>
          <w:rFonts w:asciiTheme="majorBidi" w:hAnsiTheme="majorBidi" w:cstheme="majorBidi"/>
          <w:b/>
          <w:noProof/>
          <w:szCs w:val="22"/>
        </w:rPr>
        <w:tab/>
      </w:r>
      <w:r w:rsidRPr="00763003">
        <w:rPr>
          <w:rFonts w:asciiTheme="majorBidi" w:hAnsiTheme="majorBidi" w:cstheme="majorBidi"/>
          <w:b/>
          <w:noProof/>
          <w:szCs w:val="22"/>
        </w:rPr>
        <w:t>SPECIAL WARNING THAT THE MEDICINAL PRODUCT MUST BE STORED OUT OF THE SIGHT AND REACH OF CHILDREN</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VAULT_ND_b35f995d-4aeb-441c-8e88-3129d89a3ef3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EA4F62" w:rsidP="00EA4F62" w:rsidRDefault="00EA4F62" w14:paraId="1DFF3542" w14:textId="77777777">
      <w:pPr>
        <w:spacing w:line="240" w:lineRule="auto"/>
        <w:rPr>
          <w:rFonts w:asciiTheme="majorBidi" w:hAnsiTheme="majorBidi" w:cstheme="majorBidi"/>
          <w:noProof/>
          <w:szCs w:val="22"/>
        </w:rPr>
      </w:pPr>
    </w:p>
    <w:p w:rsidRPr="00763003" w:rsidR="00EA4F62" w:rsidP="00EA4F62" w:rsidRDefault="00F77AA9" w14:paraId="62AAEE7B" w14:textId="77777777">
      <w:pPr>
        <w:spacing w:line="240" w:lineRule="auto"/>
        <w:rPr>
          <w:rFonts w:asciiTheme="majorBidi" w:hAnsiTheme="majorBidi" w:cstheme="majorBidi"/>
          <w:szCs w:val="22"/>
        </w:rPr>
      </w:pPr>
      <w:r w:rsidRPr="00763003">
        <w:rPr>
          <w:rFonts w:asciiTheme="majorBidi" w:hAnsiTheme="majorBidi" w:cstheme="majorBidi"/>
          <w:szCs w:val="22"/>
          <w:highlight w:val="lightGray"/>
        </w:rPr>
        <w:t>Keep out of sight and reach of children.</w:t>
      </w:r>
    </w:p>
    <w:p w:rsidRPr="00763003" w:rsidR="00EA4F62" w:rsidP="00EA4F62" w:rsidRDefault="00EA4F62" w14:paraId="528BC5CA" w14:textId="77777777">
      <w:pPr>
        <w:spacing w:line="240" w:lineRule="auto"/>
        <w:rPr>
          <w:rFonts w:asciiTheme="majorBidi" w:hAnsiTheme="majorBidi" w:cstheme="majorBidi"/>
          <w:noProof/>
          <w:szCs w:val="22"/>
        </w:rPr>
      </w:pPr>
    </w:p>
    <w:p w:rsidRPr="00763003" w:rsidR="00EA4F62" w:rsidP="00EA4F62" w:rsidRDefault="00EA4F62" w14:paraId="572FBFCE" w14:textId="77777777">
      <w:pPr>
        <w:spacing w:line="240" w:lineRule="auto"/>
        <w:rPr>
          <w:rFonts w:asciiTheme="majorBidi" w:hAnsiTheme="majorBidi" w:cstheme="majorBidi"/>
          <w:noProof/>
          <w:szCs w:val="22"/>
        </w:rPr>
      </w:pPr>
    </w:p>
    <w:p w:rsidRPr="00763003" w:rsidR="00EA4F62" w:rsidP="00EA4F62" w:rsidRDefault="00F77AA9" w14:paraId="5DDE317A" w14:textId="2868D9BD">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7.</w:t>
      </w:r>
      <w:r w:rsidRPr="00763003">
        <w:rPr>
          <w:rFonts w:asciiTheme="majorBidi" w:hAnsiTheme="majorBidi" w:cstheme="majorBidi"/>
          <w:b/>
          <w:noProof/>
          <w:szCs w:val="22"/>
        </w:rPr>
        <w:tab/>
      </w:r>
      <w:r w:rsidRPr="00763003">
        <w:rPr>
          <w:rFonts w:asciiTheme="majorBidi" w:hAnsiTheme="majorBidi" w:cstheme="majorBidi"/>
          <w:b/>
          <w:noProof/>
          <w:szCs w:val="22"/>
        </w:rPr>
        <w:t>OTHER SPECIAL WARNING(S), IF NECESSARY</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VAULT_ND_80985dfe-b5b7-456d-bd21-3fd782147fd0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EA4F62" w:rsidP="00EA4F62" w:rsidRDefault="00EA4F62" w14:paraId="301D07E3" w14:textId="77777777">
      <w:pPr>
        <w:spacing w:line="240" w:lineRule="auto"/>
        <w:rPr>
          <w:rFonts w:asciiTheme="majorBidi" w:hAnsiTheme="majorBidi" w:cstheme="majorBidi"/>
          <w:noProof/>
          <w:szCs w:val="22"/>
        </w:rPr>
      </w:pPr>
    </w:p>
    <w:p w:rsidRPr="00763003" w:rsidR="00EA4F62" w:rsidP="00EA4F62" w:rsidRDefault="00EA4F62" w14:paraId="64C45EE3" w14:textId="77777777">
      <w:pPr>
        <w:tabs>
          <w:tab w:val="left" w:pos="749"/>
        </w:tabs>
        <w:spacing w:line="240" w:lineRule="auto"/>
        <w:rPr>
          <w:rFonts w:asciiTheme="majorBidi" w:hAnsiTheme="majorBidi" w:cstheme="majorBidi"/>
          <w:szCs w:val="22"/>
        </w:rPr>
      </w:pPr>
    </w:p>
    <w:p w:rsidRPr="00763003" w:rsidR="00EA4F62" w:rsidP="00EA4F62" w:rsidRDefault="00F77AA9" w14:paraId="5C7918FC" w14:textId="55413E20">
      <w:pPr>
        <w:keepNext/>
        <w:pBdr>
          <w:top w:val="single" w:color="auto" w:sz="4" w:space="0"/>
          <w:left w:val="single" w:color="auto" w:sz="4" w:space="4"/>
          <w:bottom w:val="single" w:color="auto" w:sz="4" w:space="1"/>
          <w:right w:val="single" w:color="auto" w:sz="4" w:space="4"/>
        </w:pBdr>
        <w:spacing w:line="240" w:lineRule="auto"/>
        <w:outlineLvl w:val="0"/>
        <w:rPr>
          <w:rFonts w:asciiTheme="majorBidi" w:hAnsiTheme="majorBidi" w:cstheme="majorBidi"/>
          <w:szCs w:val="22"/>
        </w:rPr>
      </w:pPr>
      <w:r w:rsidRPr="00763003">
        <w:rPr>
          <w:rFonts w:asciiTheme="majorBidi" w:hAnsiTheme="majorBidi" w:cstheme="majorBidi"/>
          <w:b/>
          <w:szCs w:val="22"/>
        </w:rPr>
        <w:t>8.</w:t>
      </w:r>
      <w:r w:rsidRPr="00763003">
        <w:rPr>
          <w:rFonts w:asciiTheme="majorBidi" w:hAnsiTheme="majorBidi" w:cstheme="majorBidi"/>
          <w:b/>
          <w:szCs w:val="22"/>
        </w:rPr>
        <w:tab/>
      </w:r>
      <w:r w:rsidRPr="00763003">
        <w:rPr>
          <w:rFonts w:asciiTheme="majorBidi" w:hAnsiTheme="majorBidi" w:cstheme="majorBidi"/>
          <w:b/>
          <w:szCs w:val="22"/>
        </w:rPr>
        <w:t>EXPIRY DATE</w:t>
      </w:r>
      <w:r w:rsidR="00CF1F08">
        <w:rPr>
          <w:rFonts w:asciiTheme="majorBidi" w:hAnsiTheme="majorBidi" w:cstheme="majorBidi"/>
          <w:b/>
          <w:szCs w:val="22"/>
        </w:rPr>
        <w:fldChar w:fldCharType="begin"/>
      </w:r>
      <w:r w:rsidR="00CF1F08">
        <w:rPr>
          <w:rFonts w:asciiTheme="majorBidi" w:hAnsiTheme="majorBidi" w:cstheme="majorBidi"/>
          <w:b/>
          <w:szCs w:val="22"/>
        </w:rPr>
        <w:instrText xml:space="preserve"> DOCVARIABLE VAULT_ND_2a3a6e88-bab7-46ee-9576-708a9e6a7307 \* MERGEFORMAT </w:instrText>
      </w:r>
      <w:r w:rsidR="00CF1F08">
        <w:rPr>
          <w:rFonts w:asciiTheme="majorBidi" w:hAnsiTheme="majorBidi" w:cstheme="majorBidi"/>
          <w:b/>
          <w:szCs w:val="22"/>
        </w:rPr>
        <w:fldChar w:fldCharType="separate"/>
      </w:r>
      <w:r w:rsidR="00CF1F08">
        <w:rPr>
          <w:rFonts w:asciiTheme="majorBidi" w:hAnsiTheme="majorBidi" w:cstheme="majorBidi"/>
          <w:b/>
          <w:szCs w:val="22"/>
        </w:rPr>
        <w:t xml:space="preserve"> </w:t>
      </w:r>
      <w:r w:rsidR="00CF1F08">
        <w:rPr>
          <w:rFonts w:asciiTheme="majorBidi" w:hAnsiTheme="majorBidi" w:cstheme="majorBidi"/>
          <w:b/>
          <w:szCs w:val="22"/>
        </w:rPr>
        <w:fldChar w:fldCharType="end"/>
      </w:r>
    </w:p>
    <w:p w:rsidRPr="00763003" w:rsidR="00EA4F62" w:rsidP="00EA4F62" w:rsidRDefault="00EA4F62" w14:paraId="2CC05251" w14:textId="77777777">
      <w:pPr>
        <w:keepNext/>
        <w:spacing w:line="240" w:lineRule="auto"/>
        <w:rPr>
          <w:rFonts w:asciiTheme="majorBidi" w:hAnsiTheme="majorBidi" w:cstheme="majorBidi"/>
          <w:szCs w:val="22"/>
        </w:rPr>
      </w:pPr>
    </w:p>
    <w:p w:rsidRPr="00763003" w:rsidR="00EA4F62" w:rsidP="00EA4F62" w:rsidRDefault="00F77AA9" w14:paraId="6922ADF0"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t>EXP</w:t>
      </w:r>
    </w:p>
    <w:p w:rsidRPr="00763003" w:rsidR="00EA4F62" w:rsidP="00EA4F62" w:rsidRDefault="00EA4F62" w14:paraId="7277B916" w14:textId="77777777">
      <w:pPr>
        <w:spacing w:line="240" w:lineRule="auto"/>
        <w:rPr>
          <w:rFonts w:asciiTheme="majorBidi" w:hAnsiTheme="majorBidi" w:cstheme="majorBidi"/>
          <w:noProof/>
          <w:szCs w:val="22"/>
        </w:rPr>
      </w:pPr>
    </w:p>
    <w:p w:rsidRPr="00763003" w:rsidR="00EA4F62" w:rsidP="00EA4F62" w:rsidRDefault="00EA4F62" w14:paraId="76046638" w14:textId="77777777">
      <w:pPr>
        <w:spacing w:line="240" w:lineRule="auto"/>
        <w:rPr>
          <w:rFonts w:asciiTheme="majorBidi" w:hAnsiTheme="majorBidi" w:cstheme="majorBidi"/>
          <w:noProof/>
          <w:szCs w:val="22"/>
        </w:rPr>
      </w:pPr>
    </w:p>
    <w:p w:rsidRPr="00763003" w:rsidR="00EA4F62" w:rsidP="00EA4F62" w:rsidRDefault="00F77AA9" w14:paraId="21D25B78" w14:textId="5FB66AFD">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sidRPr="00763003">
        <w:rPr>
          <w:rFonts w:asciiTheme="majorBidi" w:hAnsiTheme="majorBidi" w:cstheme="majorBidi"/>
          <w:b/>
          <w:noProof/>
          <w:szCs w:val="22"/>
        </w:rPr>
        <w:t>9.</w:t>
      </w:r>
      <w:r w:rsidRPr="00763003">
        <w:rPr>
          <w:rFonts w:asciiTheme="majorBidi" w:hAnsiTheme="majorBidi" w:cstheme="majorBidi"/>
          <w:b/>
          <w:noProof/>
          <w:szCs w:val="22"/>
        </w:rPr>
        <w:tab/>
      </w:r>
      <w:r w:rsidRPr="00763003">
        <w:rPr>
          <w:rFonts w:asciiTheme="majorBidi" w:hAnsiTheme="majorBidi" w:cstheme="majorBidi"/>
          <w:b/>
          <w:noProof/>
          <w:szCs w:val="22"/>
        </w:rPr>
        <w:t>SPECIAL STORAGE CONDITIONS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VAULT_ND_f9b915d7-147d-4747-a147-13ce1388af92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EA4F62" w:rsidP="00EA4F62" w:rsidRDefault="00EA4F62" w14:paraId="1E0BDE71" w14:textId="77777777">
      <w:pPr>
        <w:spacing w:line="240" w:lineRule="auto"/>
        <w:rPr>
          <w:rFonts w:asciiTheme="majorBidi" w:hAnsiTheme="majorBidi" w:cstheme="majorBidi"/>
          <w:noProof/>
          <w:szCs w:val="22"/>
        </w:rPr>
      </w:pPr>
    </w:p>
    <w:p w:rsidRPr="00763003" w:rsidR="00EA4F62" w:rsidP="00EA4F62" w:rsidRDefault="00F77AA9" w14:paraId="48615258" w14:textId="77777777">
      <w:pPr>
        <w:spacing w:line="240" w:lineRule="auto"/>
        <w:ind w:left="567" w:hanging="567"/>
        <w:rPr>
          <w:rFonts w:asciiTheme="majorBidi" w:hAnsiTheme="majorBidi" w:cstheme="majorBidi"/>
          <w:noProof/>
          <w:szCs w:val="22"/>
        </w:rPr>
      </w:pPr>
      <w:r w:rsidRPr="00763003">
        <w:rPr>
          <w:rFonts w:asciiTheme="majorBidi" w:hAnsiTheme="majorBidi" w:cstheme="majorBidi"/>
          <w:noProof/>
          <w:szCs w:val="22"/>
        </w:rPr>
        <w:t>Store frozen at -50°C to -15°C.</w:t>
      </w:r>
    </w:p>
    <w:p w:rsidRPr="00763003" w:rsidR="00EA4F62" w:rsidP="00EA4F62" w:rsidRDefault="00F77AA9" w14:paraId="58A0C3C6" w14:textId="77777777">
      <w:pPr>
        <w:spacing w:line="240" w:lineRule="auto"/>
        <w:ind w:left="567" w:hanging="567"/>
        <w:rPr>
          <w:rFonts w:asciiTheme="majorBidi" w:hAnsiTheme="majorBidi" w:cstheme="majorBidi"/>
          <w:noProof/>
          <w:szCs w:val="22"/>
        </w:rPr>
      </w:pPr>
      <w:r w:rsidRPr="00763003">
        <w:rPr>
          <w:rFonts w:asciiTheme="majorBidi" w:hAnsiTheme="majorBidi" w:cstheme="majorBidi"/>
          <w:noProof/>
          <w:szCs w:val="22"/>
        </w:rPr>
        <w:t>Read the package leaflet for the shelf life after first opening and for additional storage information.</w:t>
      </w:r>
    </w:p>
    <w:p w:rsidRPr="00763003" w:rsidR="00EA4F62" w:rsidP="00EA4F62" w:rsidRDefault="00F77AA9" w14:paraId="2A83598C" w14:textId="77777777">
      <w:pPr>
        <w:spacing w:line="240" w:lineRule="auto"/>
        <w:ind w:left="567" w:hanging="567"/>
        <w:rPr>
          <w:rFonts w:asciiTheme="majorBidi" w:hAnsiTheme="majorBidi" w:cstheme="majorBidi"/>
          <w:noProof/>
          <w:szCs w:val="22"/>
        </w:rPr>
      </w:pPr>
      <w:r w:rsidRPr="00763003">
        <w:rPr>
          <w:rFonts w:asciiTheme="majorBidi" w:hAnsiTheme="majorBidi" w:cstheme="majorBidi"/>
          <w:noProof/>
          <w:szCs w:val="22"/>
        </w:rPr>
        <w:t>Keep the vial in the outer carton to protect from light.</w:t>
      </w:r>
    </w:p>
    <w:p w:rsidRPr="00763003" w:rsidR="00EA4F62" w:rsidP="00EA4F62" w:rsidRDefault="00EA4F62" w14:paraId="0C0F28CE" w14:textId="77777777">
      <w:pPr>
        <w:spacing w:line="240" w:lineRule="auto"/>
        <w:ind w:left="567" w:hanging="567"/>
        <w:rPr>
          <w:rFonts w:asciiTheme="majorBidi" w:hAnsiTheme="majorBidi" w:cstheme="majorBidi"/>
          <w:noProof/>
          <w:szCs w:val="22"/>
        </w:rPr>
      </w:pPr>
    </w:p>
    <w:p w:rsidRPr="00763003" w:rsidR="00EA4F62" w:rsidP="00EA4F62" w:rsidRDefault="00EA4F62" w14:paraId="3C9D0B40" w14:textId="77777777">
      <w:pPr>
        <w:spacing w:line="240" w:lineRule="auto"/>
        <w:ind w:left="567" w:hanging="567"/>
        <w:rPr>
          <w:rFonts w:asciiTheme="majorBidi" w:hAnsiTheme="majorBidi" w:cstheme="majorBidi"/>
          <w:noProof/>
          <w:szCs w:val="22"/>
        </w:rPr>
      </w:pPr>
    </w:p>
    <w:p w:rsidRPr="00763003" w:rsidR="00EA4F62" w:rsidP="00EA4F62" w:rsidRDefault="00F77AA9" w14:paraId="6FC57ABA" w14:textId="4F3B57B7">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b/>
          <w:noProof/>
          <w:szCs w:val="22"/>
        </w:rPr>
      </w:pPr>
      <w:r w:rsidRPr="00763003">
        <w:rPr>
          <w:rFonts w:asciiTheme="majorBidi" w:hAnsiTheme="majorBidi" w:cstheme="majorBidi"/>
          <w:b/>
          <w:noProof/>
          <w:szCs w:val="22"/>
        </w:rPr>
        <w:t>10.</w:t>
      </w:r>
      <w:r w:rsidRPr="00763003">
        <w:rPr>
          <w:rFonts w:asciiTheme="majorBidi" w:hAnsiTheme="majorBidi" w:cstheme="majorBidi"/>
          <w:b/>
          <w:noProof/>
          <w:szCs w:val="22"/>
        </w:rPr>
        <w:tab/>
      </w:r>
      <w:r w:rsidRPr="00763003">
        <w:rPr>
          <w:rFonts w:asciiTheme="majorBidi" w:hAnsiTheme="majorBidi" w:cstheme="majorBidi"/>
          <w:b/>
          <w:noProof/>
          <w:szCs w:val="22"/>
        </w:rPr>
        <w:t>SPECIAL PRECAUTIONS FOR DISPOSAL OF UNUSED MEDICINAL PRODUCTS OR WASTE MATERIALS DERIVED FROM SUCH MEDICINAL PRODUCTS, IF APPROPRIATE</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VAULT_ND_30125deb-3286-4ab9-b2e8-8d9a4a97a1a0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EA4F62" w:rsidP="00EA4F62" w:rsidRDefault="00EA4F62" w14:paraId="060221AB" w14:textId="77777777">
      <w:pPr>
        <w:spacing w:line="240" w:lineRule="auto"/>
        <w:rPr>
          <w:rFonts w:asciiTheme="majorBidi" w:hAnsiTheme="majorBidi" w:cstheme="majorBidi"/>
          <w:noProof/>
          <w:szCs w:val="22"/>
        </w:rPr>
      </w:pPr>
    </w:p>
    <w:p w:rsidRPr="00763003" w:rsidR="00EA4F62" w:rsidP="00EA4F62" w:rsidRDefault="00EA4F62" w14:paraId="0FE3E0D8" w14:textId="77777777">
      <w:pPr>
        <w:spacing w:line="240" w:lineRule="auto"/>
        <w:rPr>
          <w:rFonts w:asciiTheme="majorBidi" w:hAnsiTheme="majorBidi" w:cstheme="majorBidi"/>
          <w:noProof/>
          <w:szCs w:val="22"/>
        </w:rPr>
      </w:pPr>
    </w:p>
    <w:p w:rsidRPr="00763003" w:rsidR="00EA4F62" w:rsidP="00EA4F62" w:rsidRDefault="00EA4F62" w14:paraId="343588E0" w14:textId="77777777">
      <w:pPr>
        <w:spacing w:line="240" w:lineRule="auto"/>
        <w:rPr>
          <w:rFonts w:asciiTheme="majorBidi" w:hAnsiTheme="majorBidi" w:cstheme="majorBidi"/>
          <w:noProof/>
          <w:szCs w:val="22"/>
        </w:rPr>
      </w:pPr>
    </w:p>
    <w:p w:rsidRPr="00763003" w:rsidR="00EA4F62" w:rsidP="00EA4F62" w:rsidRDefault="00F77AA9" w14:paraId="04D0BB04" w14:textId="0F5888FD">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sidRPr="00763003">
        <w:rPr>
          <w:rFonts w:asciiTheme="majorBidi" w:hAnsiTheme="majorBidi" w:cstheme="majorBidi"/>
          <w:b/>
          <w:noProof/>
          <w:szCs w:val="22"/>
        </w:rPr>
        <w:t>11.</w:t>
      </w:r>
      <w:r w:rsidRPr="00763003">
        <w:rPr>
          <w:rFonts w:asciiTheme="majorBidi" w:hAnsiTheme="majorBidi" w:cstheme="majorBidi"/>
          <w:b/>
          <w:noProof/>
          <w:szCs w:val="22"/>
        </w:rPr>
        <w:tab/>
      </w:r>
      <w:r w:rsidRPr="00763003">
        <w:rPr>
          <w:rFonts w:asciiTheme="majorBidi" w:hAnsiTheme="majorBidi" w:cstheme="majorBidi"/>
          <w:b/>
          <w:noProof/>
          <w:szCs w:val="22"/>
        </w:rPr>
        <w:t>NAME AND ADDRESS OF THE MARKETING AUTHORISATION HOLDER</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VAULT_ND_20a78cc9-bdb0-410b-8e15-51b74ef1c6c0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EA4F62" w:rsidP="00EA4F62" w:rsidRDefault="00EA4F62" w14:paraId="56A3406C" w14:textId="77777777">
      <w:pPr>
        <w:spacing w:line="240" w:lineRule="auto"/>
        <w:rPr>
          <w:rFonts w:asciiTheme="majorBidi" w:hAnsiTheme="majorBidi" w:cstheme="majorBidi"/>
          <w:noProof/>
          <w:szCs w:val="22"/>
        </w:rPr>
      </w:pPr>
    </w:p>
    <w:p w:rsidRPr="00820C32" w:rsidR="00EA4F62" w:rsidP="00EA4F62" w:rsidRDefault="00F77AA9" w14:paraId="4FEB635F" w14:textId="77777777">
      <w:pPr>
        <w:spacing w:line="240" w:lineRule="auto"/>
        <w:rPr>
          <w:rFonts w:asciiTheme="majorBidi" w:hAnsiTheme="majorBidi" w:cstheme="majorBidi"/>
          <w:noProof/>
          <w:szCs w:val="22"/>
          <w:lang w:val="sv-SE"/>
        </w:rPr>
      </w:pPr>
      <w:r w:rsidRPr="00820C32">
        <w:rPr>
          <w:rFonts w:asciiTheme="majorBidi" w:hAnsiTheme="majorBidi" w:cstheme="majorBidi"/>
          <w:noProof/>
          <w:szCs w:val="22"/>
          <w:lang w:val="sv-SE"/>
        </w:rPr>
        <w:t xml:space="preserve">MODERNA BIOTECH SPAIN, S.L. </w:t>
      </w:r>
    </w:p>
    <w:p w:rsidRPr="00820C32" w:rsidR="00EA4F62" w:rsidP="00EA4F62" w:rsidRDefault="00F77AA9" w14:paraId="1450222F" w14:textId="4A9D652D">
      <w:pPr>
        <w:spacing w:line="240" w:lineRule="auto"/>
        <w:rPr>
          <w:rFonts w:asciiTheme="majorBidi" w:hAnsiTheme="majorBidi" w:cstheme="majorBidi"/>
          <w:noProof/>
          <w:szCs w:val="22"/>
          <w:lang w:val="es-ES_tradnl"/>
        </w:rPr>
      </w:pPr>
      <w:r w:rsidRPr="00820C32">
        <w:rPr>
          <w:rFonts w:asciiTheme="majorBidi" w:hAnsiTheme="majorBidi" w:cstheme="majorBidi"/>
          <w:noProof/>
          <w:szCs w:val="22"/>
          <w:lang w:val="es-ES_tradnl"/>
        </w:rPr>
        <w:t>C</w:t>
      </w:r>
      <w:r w:rsidR="00705921">
        <w:rPr>
          <w:rFonts w:asciiTheme="majorBidi" w:hAnsiTheme="majorBidi" w:cstheme="majorBidi"/>
          <w:noProof/>
          <w:szCs w:val="22"/>
          <w:lang w:val="es-ES_tradnl"/>
        </w:rPr>
        <w:t>/</w:t>
      </w:r>
      <w:r w:rsidRPr="00820C32">
        <w:rPr>
          <w:rFonts w:asciiTheme="majorBidi" w:hAnsiTheme="majorBidi" w:cstheme="majorBidi"/>
          <w:noProof/>
          <w:szCs w:val="22"/>
          <w:lang w:val="es-ES_tradnl"/>
        </w:rPr>
        <w:t xml:space="preserve"> </w:t>
      </w:r>
      <w:r w:rsidRPr="00705921" w:rsidR="00705921">
        <w:rPr>
          <w:rFonts w:asciiTheme="majorBidi" w:hAnsiTheme="majorBidi" w:cstheme="majorBidi"/>
          <w:noProof/>
          <w:szCs w:val="22"/>
          <w:lang w:val="es-ES_tradnl"/>
        </w:rPr>
        <w:t>Julián Camarillo nº 31</w:t>
      </w:r>
    </w:p>
    <w:p w:rsidRPr="00820C32" w:rsidR="00EA4F62" w:rsidP="00EA4F62" w:rsidRDefault="00705921" w14:paraId="613C236A" w14:textId="133F4C43">
      <w:pPr>
        <w:spacing w:line="240" w:lineRule="auto"/>
        <w:rPr>
          <w:rFonts w:asciiTheme="majorBidi" w:hAnsiTheme="majorBidi" w:cstheme="majorBidi"/>
          <w:noProof/>
          <w:szCs w:val="22"/>
          <w:lang w:val="es-ES_tradnl"/>
        </w:rPr>
      </w:pPr>
      <w:r>
        <w:rPr>
          <w:rFonts w:asciiTheme="majorBidi" w:hAnsiTheme="majorBidi" w:cstheme="majorBidi"/>
          <w:noProof/>
          <w:szCs w:val="22"/>
          <w:lang w:val="es-ES_tradnl"/>
        </w:rPr>
        <w:t xml:space="preserve">28037 </w:t>
      </w:r>
      <w:r w:rsidRPr="00820C32" w:rsidR="00F77AA9">
        <w:rPr>
          <w:rFonts w:asciiTheme="majorBidi" w:hAnsiTheme="majorBidi" w:cstheme="majorBidi"/>
          <w:noProof/>
          <w:szCs w:val="22"/>
          <w:lang w:val="es-ES_tradnl"/>
        </w:rPr>
        <w:t>Madrid</w:t>
      </w:r>
    </w:p>
    <w:p w:rsidRPr="00763003" w:rsidR="00EA4F62" w:rsidP="00EA4F62" w:rsidRDefault="00F77AA9" w14:paraId="5B277824"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t>Spain</w:t>
      </w:r>
      <w:r w:rsidRPr="00763003">
        <w:rPr>
          <w:rFonts w:asciiTheme="majorBidi" w:hAnsiTheme="majorBidi" w:cstheme="majorBidi"/>
          <w:i/>
          <w:noProof/>
          <w:szCs w:val="22"/>
        </w:rPr>
        <w:t xml:space="preserve"> </w:t>
      </w:r>
    </w:p>
    <w:p w:rsidRPr="00763003" w:rsidR="00EA4F62" w:rsidP="00EA4F62" w:rsidRDefault="00EA4F62" w14:paraId="1438E6BB" w14:textId="77777777">
      <w:pPr>
        <w:spacing w:line="240" w:lineRule="auto"/>
        <w:rPr>
          <w:rFonts w:asciiTheme="majorBidi" w:hAnsiTheme="majorBidi" w:cstheme="majorBidi"/>
          <w:noProof/>
          <w:szCs w:val="22"/>
        </w:rPr>
      </w:pPr>
    </w:p>
    <w:p w:rsidRPr="00763003" w:rsidR="00EA4F62" w:rsidP="00EA4F62" w:rsidRDefault="00EA4F62" w14:paraId="65F84BC1" w14:textId="77777777">
      <w:pPr>
        <w:spacing w:line="240" w:lineRule="auto"/>
        <w:rPr>
          <w:rFonts w:asciiTheme="majorBidi" w:hAnsiTheme="majorBidi" w:cstheme="majorBidi"/>
          <w:noProof/>
          <w:szCs w:val="22"/>
        </w:rPr>
      </w:pPr>
    </w:p>
    <w:p w:rsidRPr="00763003" w:rsidR="00EA4F62" w:rsidP="00EA4F62" w:rsidRDefault="00F77AA9" w14:paraId="017F1152" w14:textId="0F153805">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sidRPr="00763003">
        <w:rPr>
          <w:rFonts w:asciiTheme="majorBidi" w:hAnsiTheme="majorBidi" w:cstheme="majorBidi"/>
          <w:b/>
          <w:noProof/>
          <w:szCs w:val="22"/>
        </w:rPr>
        <w:t>12.</w:t>
      </w:r>
      <w:r w:rsidRPr="00763003">
        <w:rPr>
          <w:rFonts w:asciiTheme="majorBidi" w:hAnsiTheme="majorBidi" w:cstheme="majorBidi"/>
          <w:b/>
          <w:noProof/>
          <w:szCs w:val="22"/>
        </w:rPr>
        <w:tab/>
      </w:r>
      <w:r w:rsidRPr="00763003">
        <w:rPr>
          <w:rFonts w:asciiTheme="majorBidi" w:hAnsiTheme="majorBidi" w:cstheme="majorBidi"/>
          <w:b/>
          <w:noProof/>
          <w:szCs w:val="22"/>
        </w:rPr>
        <w:t>MARKETING AUTHORISATION NUMBER(S)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VAULT_ND_11d5f902-8864-458b-8ef9-005f26e4b6a7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EA4F62" w:rsidP="00EA4F62" w:rsidRDefault="00EA4F62" w14:paraId="02C820FA" w14:textId="77777777">
      <w:pPr>
        <w:spacing w:line="240" w:lineRule="auto"/>
        <w:rPr>
          <w:rFonts w:asciiTheme="majorBidi" w:hAnsiTheme="majorBidi" w:cstheme="majorBidi"/>
          <w:noProof/>
          <w:szCs w:val="22"/>
        </w:rPr>
      </w:pPr>
    </w:p>
    <w:p w:rsidRPr="00763003" w:rsidR="00EA4F62" w:rsidP="00EA4F62" w:rsidRDefault="00F77AA9" w14:paraId="52A5D469" w14:textId="4B4340C4">
      <w:pPr>
        <w:spacing w:line="240" w:lineRule="auto"/>
        <w:outlineLvl w:val="0"/>
        <w:rPr>
          <w:rFonts w:asciiTheme="majorBidi" w:hAnsiTheme="majorBidi" w:cstheme="majorBidi"/>
          <w:noProof/>
          <w:szCs w:val="22"/>
        </w:rPr>
      </w:pPr>
      <w:r w:rsidRPr="00763003">
        <w:rPr>
          <w:rFonts w:asciiTheme="majorBidi" w:hAnsiTheme="majorBidi" w:cstheme="majorBidi"/>
          <w:noProof/>
          <w:szCs w:val="22"/>
        </w:rPr>
        <w:t>EU/1/20/1507/00</w:t>
      </w:r>
      <w:r w:rsidR="00BA6437">
        <w:rPr>
          <w:rFonts w:asciiTheme="majorBidi" w:hAnsiTheme="majorBidi" w:cstheme="majorBidi"/>
          <w:noProof/>
          <w:szCs w:val="22"/>
        </w:rPr>
        <w:t>4</w:t>
      </w:r>
      <w:r w:rsidR="00CF1F08">
        <w:rPr>
          <w:rFonts w:asciiTheme="majorBidi" w:hAnsiTheme="majorBidi" w:cstheme="majorBidi"/>
          <w:noProof/>
          <w:szCs w:val="22"/>
        </w:rPr>
        <w:fldChar w:fldCharType="begin"/>
      </w:r>
      <w:r w:rsidR="00CF1F08">
        <w:rPr>
          <w:rFonts w:asciiTheme="majorBidi" w:hAnsiTheme="majorBidi" w:cstheme="majorBidi"/>
          <w:noProof/>
          <w:szCs w:val="22"/>
        </w:rPr>
        <w:instrText xml:space="preserve"> DOCVARIABLE VAULT_ND_69b461fd-8c1a-431f-bf5d-98569c9431f4 \* MERGEFORMAT </w:instrText>
      </w:r>
      <w:r w:rsidR="00CF1F08">
        <w:rPr>
          <w:rFonts w:asciiTheme="majorBidi" w:hAnsiTheme="majorBidi" w:cstheme="majorBidi"/>
          <w:noProof/>
          <w:szCs w:val="22"/>
        </w:rPr>
        <w:fldChar w:fldCharType="separate"/>
      </w:r>
      <w:r w:rsidR="00CF1F08">
        <w:rPr>
          <w:rFonts w:asciiTheme="majorBidi" w:hAnsiTheme="majorBidi" w:cstheme="majorBidi"/>
          <w:noProof/>
          <w:szCs w:val="22"/>
        </w:rPr>
        <w:t xml:space="preserve"> </w:t>
      </w:r>
      <w:r w:rsidR="00CF1F08">
        <w:rPr>
          <w:rFonts w:asciiTheme="majorBidi" w:hAnsiTheme="majorBidi" w:cstheme="majorBidi"/>
          <w:noProof/>
          <w:szCs w:val="22"/>
        </w:rPr>
        <w:fldChar w:fldCharType="end"/>
      </w:r>
    </w:p>
    <w:p w:rsidRPr="00763003" w:rsidR="00EA4F62" w:rsidP="00EA4F62" w:rsidRDefault="00EA4F62" w14:paraId="3ED2B152" w14:textId="77777777">
      <w:pPr>
        <w:spacing w:line="240" w:lineRule="auto"/>
        <w:rPr>
          <w:rFonts w:asciiTheme="majorBidi" w:hAnsiTheme="majorBidi" w:cstheme="majorBidi"/>
          <w:noProof/>
          <w:szCs w:val="22"/>
        </w:rPr>
      </w:pPr>
    </w:p>
    <w:p w:rsidRPr="00763003" w:rsidR="00EA4F62" w:rsidP="00EA4F62" w:rsidRDefault="00EA4F62" w14:paraId="33E97AF8" w14:textId="77777777">
      <w:pPr>
        <w:spacing w:line="240" w:lineRule="auto"/>
        <w:rPr>
          <w:rFonts w:asciiTheme="majorBidi" w:hAnsiTheme="majorBidi" w:cstheme="majorBidi"/>
          <w:noProof/>
          <w:szCs w:val="22"/>
        </w:rPr>
      </w:pPr>
    </w:p>
    <w:p w:rsidRPr="00763003" w:rsidR="00EA4F62" w:rsidP="00EA4F62" w:rsidRDefault="00F77AA9" w14:paraId="1F1F5051" w14:textId="65159FDE">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sidRPr="00763003">
        <w:rPr>
          <w:rFonts w:asciiTheme="majorBidi" w:hAnsiTheme="majorBidi" w:cstheme="majorBidi"/>
          <w:b/>
          <w:noProof/>
          <w:szCs w:val="22"/>
        </w:rPr>
        <w:t>13.</w:t>
      </w:r>
      <w:r w:rsidRPr="00763003">
        <w:rPr>
          <w:rFonts w:asciiTheme="majorBidi" w:hAnsiTheme="majorBidi" w:cstheme="majorBidi"/>
          <w:b/>
          <w:noProof/>
          <w:szCs w:val="22"/>
        </w:rPr>
        <w:tab/>
      </w:r>
      <w:r w:rsidRPr="00763003">
        <w:rPr>
          <w:rFonts w:asciiTheme="majorBidi" w:hAnsiTheme="majorBidi" w:cstheme="majorBidi"/>
          <w:b/>
          <w:noProof/>
          <w:szCs w:val="22"/>
        </w:rPr>
        <w:t>BATCH NUMBER</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VAULT_ND_7e22954a-445c-4e4f-abdb-095f6f1ddcb1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EA4F62" w:rsidP="00EA4F62" w:rsidRDefault="00EA4F62" w14:paraId="0F58ED33" w14:textId="77777777">
      <w:pPr>
        <w:spacing w:line="240" w:lineRule="auto"/>
        <w:rPr>
          <w:rFonts w:asciiTheme="majorBidi" w:hAnsiTheme="majorBidi" w:cstheme="majorBidi"/>
          <w:i/>
          <w:noProof/>
          <w:szCs w:val="22"/>
        </w:rPr>
      </w:pPr>
    </w:p>
    <w:p w:rsidRPr="00763003" w:rsidR="00EA4F62" w:rsidP="00EA4F62" w:rsidRDefault="00F77AA9" w14:paraId="619072BA"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t>Lot</w:t>
      </w:r>
    </w:p>
    <w:p w:rsidRPr="00763003" w:rsidR="00EA4F62" w:rsidP="00EA4F62" w:rsidRDefault="00EA4F62" w14:paraId="7D8E220F" w14:textId="77777777">
      <w:pPr>
        <w:spacing w:line="240" w:lineRule="auto"/>
        <w:rPr>
          <w:rFonts w:asciiTheme="majorBidi" w:hAnsiTheme="majorBidi" w:cstheme="majorBidi"/>
          <w:noProof/>
          <w:szCs w:val="22"/>
        </w:rPr>
      </w:pPr>
    </w:p>
    <w:p w:rsidRPr="00763003" w:rsidR="00EA4F62" w:rsidP="00EA4F62" w:rsidRDefault="00EA4F62" w14:paraId="50BD8725" w14:textId="77777777">
      <w:pPr>
        <w:spacing w:line="240" w:lineRule="auto"/>
        <w:rPr>
          <w:rFonts w:asciiTheme="majorBidi" w:hAnsiTheme="majorBidi" w:cstheme="majorBidi"/>
          <w:noProof/>
          <w:szCs w:val="22"/>
        </w:rPr>
      </w:pPr>
    </w:p>
    <w:p w:rsidRPr="00763003" w:rsidR="00EA4F62" w:rsidP="00EA4F62" w:rsidRDefault="00F77AA9" w14:paraId="11F66D49" w14:textId="438F30DC">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sidRPr="00763003">
        <w:rPr>
          <w:rFonts w:asciiTheme="majorBidi" w:hAnsiTheme="majorBidi" w:cstheme="majorBidi"/>
          <w:b/>
          <w:noProof/>
          <w:szCs w:val="22"/>
        </w:rPr>
        <w:t>14.</w:t>
      </w:r>
      <w:r w:rsidRPr="00763003">
        <w:rPr>
          <w:rFonts w:asciiTheme="majorBidi" w:hAnsiTheme="majorBidi" w:cstheme="majorBidi"/>
          <w:b/>
          <w:noProof/>
          <w:szCs w:val="22"/>
        </w:rPr>
        <w:tab/>
      </w:r>
      <w:r w:rsidRPr="00763003">
        <w:rPr>
          <w:rFonts w:asciiTheme="majorBidi" w:hAnsiTheme="majorBidi" w:cstheme="majorBidi"/>
          <w:b/>
          <w:noProof/>
          <w:szCs w:val="22"/>
        </w:rPr>
        <w:t>GENERAL CLASSIFICATION FOR SUPPLY</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VAULT_ND_a2f8ae99-59d4-465f-90ef-bb4e67557e27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EA4F62" w:rsidP="00EA4F62" w:rsidRDefault="00EA4F62" w14:paraId="35CB5101" w14:textId="77777777">
      <w:pPr>
        <w:spacing w:line="240" w:lineRule="auto"/>
        <w:rPr>
          <w:rFonts w:asciiTheme="majorBidi" w:hAnsiTheme="majorBidi" w:cstheme="majorBidi"/>
          <w:i/>
          <w:noProof/>
          <w:szCs w:val="22"/>
        </w:rPr>
      </w:pPr>
    </w:p>
    <w:p w:rsidRPr="00763003" w:rsidR="00EA4F62" w:rsidP="00EA4F62" w:rsidRDefault="00EA4F62" w14:paraId="53EF51C7" w14:textId="77777777">
      <w:pPr>
        <w:spacing w:line="240" w:lineRule="auto"/>
        <w:rPr>
          <w:rFonts w:asciiTheme="majorBidi" w:hAnsiTheme="majorBidi" w:cstheme="majorBidi"/>
          <w:noProof/>
          <w:szCs w:val="22"/>
        </w:rPr>
      </w:pPr>
    </w:p>
    <w:p w:rsidRPr="00763003" w:rsidR="00EA4F62" w:rsidP="00EA4F62" w:rsidRDefault="00F77AA9" w14:paraId="1F2124E6" w14:textId="340A3955">
      <w:pPr>
        <w:pBdr>
          <w:top w:val="single" w:color="auto" w:sz="4" w:space="2"/>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sidRPr="00763003">
        <w:rPr>
          <w:rFonts w:asciiTheme="majorBidi" w:hAnsiTheme="majorBidi" w:cstheme="majorBidi"/>
          <w:b/>
          <w:noProof/>
          <w:szCs w:val="22"/>
        </w:rPr>
        <w:t>15.</w:t>
      </w:r>
      <w:r w:rsidRPr="00763003">
        <w:rPr>
          <w:rFonts w:asciiTheme="majorBidi" w:hAnsiTheme="majorBidi" w:cstheme="majorBidi"/>
          <w:b/>
          <w:noProof/>
          <w:szCs w:val="22"/>
        </w:rPr>
        <w:tab/>
      </w:r>
      <w:r w:rsidRPr="00763003">
        <w:rPr>
          <w:rFonts w:asciiTheme="majorBidi" w:hAnsiTheme="majorBidi" w:cstheme="majorBidi"/>
          <w:b/>
          <w:noProof/>
          <w:szCs w:val="22"/>
        </w:rPr>
        <w:t>INSTRUCTIONS ON USE</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VAULT_ND_d87a3b35-2780-424e-84ad-81124635f305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EA4F62" w:rsidP="00EA4F62" w:rsidRDefault="00EA4F62" w14:paraId="55914AB8" w14:textId="77777777">
      <w:pPr>
        <w:spacing w:line="240" w:lineRule="auto"/>
        <w:rPr>
          <w:rFonts w:asciiTheme="majorBidi" w:hAnsiTheme="majorBidi" w:cstheme="majorBidi"/>
          <w:noProof/>
          <w:szCs w:val="22"/>
        </w:rPr>
      </w:pPr>
    </w:p>
    <w:p w:rsidRPr="00763003" w:rsidR="00EA4F62" w:rsidP="00EA4F62" w:rsidRDefault="00EA4F62" w14:paraId="41EC5367" w14:textId="77777777">
      <w:pPr>
        <w:spacing w:line="240" w:lineRule="auto"/>
        <w:rPr>
          <w:rFonts w:asciiTheme="majorBidi" w:hAnsiTheme="majorBidi" w:cstheme="majorBidi"/>
          <w:noProof/>
          <w:szCs w:val="22"/>
        </w:rPr>
      </w:pPr>
    </w:p>
    <w:p w:rsidRPr="00763003" w:rsidR="00EA4F62" w:rsidP="00EA4F62" w:rsidRDefault="00F77AA9" w14:paraId="2248791A" w14:textId="77777777">
      <w:pPr>
        <w:pBdr>
          <w:top w:val="single" w:color="auto" w:sz="4" w:space="1"/>
          <w:left w:val="single" w:color="auto" w:sz="4" w:space="4"/>
          <w:bottom w:val="single" w:color="auto" w:sz="4" w:space="0"/>
          <w:right w:val="single" w:color="auto" w:sz="4" w:space="4"/>
        </w:pBdr>
        <w:spacing w:line="240" w:lineRule="auto"/>
        <w:rPr>
          <w:rFonts w:asciiTheme="majorBidi" w:hAnsiTheme="majorBidi" w:cstheme="majorBidi"/>
          <w:noProof/>
          <w:szCs w:val="22"/>
        </w:rPr>
      </w:pPr>
      <w:r w:rsidRPr="00763003">
        <w:rPr>
          <w:rFonts w:asciiTheme="majorBidi" w:hAnsiTheme="majorBidi" w:cstheme="majorBidi"/>
          <w:b/>
          <w:noProof/>
          <w:szCs w:val="22"/>
        </w:rPr>
        <w:t>16.</w:t>
      </w:r>
      <w:r w:rsidRPr="00763003">
        <w:rPr>
          <w:rFonts w:asciiTheme="majorBidi" w:hAnsiTheme="majorBidi" w:cstheme="majorBidi"/>
          <w:b/>
          <w:noProof/>
          <w:szCs w:val="22"/>
        </w:rPr>
        <w:tab/>
      </w:r>
      <w:r w:rsidRPr="00763003">
        <w:rPr>
          <w:rFonts w:asciiTheme="majorBidi" w:hAnsiTheme="majorBidi" w:cstheme="majorBidi"/>
          <w:b/>
          <w:noProof/>
          <w:szCs w:val="22"/>
        </w:rPr>
        <w:t>INFORMATION IN BRAILLE</w:t>
      </w:r>
    </w:p>
    <w:p w:rsidRPr="00763003" w:rsidR="00EA4F62" w:rsidP="00EA4F62" w:rsidRDefault="00EA4F62" w14:paraId="515A9663" w14:textId="77777777">
      <w:pPr>
        <w:spacing w:line="240" w:lineRule="auto"/>
        <w:rPr>
          <w:rFonts w:asciiTheme="majorBidi" w:hAnsiTheme="majorBidi" w:cstheme="majorBidi"/>
          <w:noProof/>
          <w:szCs w:val="22"/>
        </w:rPr>
      </w:pPr>
    </w:p>
    <w:p w:rsidRPr="00763003" w:rsidR="00EA4F62" w:rsidP="00EA4F62" w:rsidRDefault="00F77AA9" w14:paraId="1B4839CC" w14:textId="77777777">
      <w:pPr>
        <w:spacing w:line="240" w:lineRule="auto"/>
        <w:rPr>
          <w:rFonts w:asciiTheme="majorBidi" w:hAnsiTheme="majorBidi" w:cstheme="majorBidi"/>
          <w:noProof/>
          <w:szCs w:val="22"/>
          <w:shd w:val="clear" w:color="auto" w:fill="CCCCCC"/>
        </w:rPr>
      </w:pPr>
      <w:r w:rsidRPr="00763003">
        <w:rPr>
          <w:rFonts w:asciiTheme="majorBidi" w:hAnsiTheme="majorBidi" w:cstheme="majorBidi"/>
          <w:noProof/>
          <w:szCs w:val="22"/>
          <w:shd w:val="clear" w:color="auto" w:fill="CCCCCC"/>
        </w:rPr>
        <w:t>Justification for not including Braille accepted.</w:t>
      </w:r>
    </w:p>
    <w:p w:rsidRPr="00763003" w:rsidR="00EA4F62" w:rsidP="00EA4F62" w:rsidRDefault="00EA4F62" w14:paraId="3CDDF4D1" w14:textId="77777777">
      <w:pPr>
        <w:spacing w:line="240" w:lineRule="auto"/>
        <w:rPr>
          <w:rFonts w:asciiTheme="majorBidi" w:hAnsiTheme="majorBidi" w:cstheme="majorBidi"/>
          <w:noProof/>
          <w:szCs w:val="22"/>
          <w:shd w:val="clear" w:color="auto" w:fill="CCCCCC"/>
        </w:rPr>
      </w:pPr>
    </w:p>
    <w:p w:rsidRPr="00763003" w:rsidR="00EA4F62" w:rsidP="00EA4F62" w:rsidRDefault="00EA4F62" w14:paraId="2A05C820" w14:textId="77777777">
      <w:pPr>
        <w:spacing w:line="240" w:lineRule="auto"/>
        <w:rPr>
          <w:rFonts w:asciiTheme="majorBidi" w:hAnsiTheme="majorBidi" w:cstheme="majorBidi"/>
          <w:noProof/>
          <w:szCs w:val="22"/>
          <w:shd w:val="clear" w:color="auto" w:fill="CCCCCC"/>
        </w:rPr>
      </w:pPr>
    </w:p>
    <w:p w:rsidRPr="00763003" w:rsidR="00EA4F62" w:rsidP="00EA4F62" w:rsidRDefault="00F77AA9" w14:paraId="3ADB3111" w14:textId="77777777">
      <w:pPr>
        <w:pBdr>
          <w:top w:val="single" w:color="auto" w:sz="4" w:space="1"/>
          <w:left w:val="single" w:color="auto" w:sz="4" w:space="4"/>
          <w:bottom w:val="single" w:color="auto" w:sz="4" w:space="0"/>
          <w:right w:val="single" w:color="auto" w:sz="4" w:space="4"/>
        </w:pBdr>
        <w:tabs>
          <w:tab w:val="clear" w:pos="567"/>
        </w:tabs>
        <w:spacing w:line="240" w:lineRule="auto"/>
        <w:rPr>
          <w:rFonts w:asciiTheme="majorBidi" w:hAnsiTheme="majorBidi" w:cstheme="majorBidi"/>
          <w:i/>
          <w:noProof/>
          <w:szCs w:val="22"/>
        </w:rPr>
      </w:pPr>
      <w:r w:rsidRPr="00763003">
        <w:rPr>
          <w:rFonts w:asciiTheme="majorBidi" w:hAnsiTheme="majorBidi" w:cstheme="majorBidi"/>
          <w:b/>
          <w:noProof/>
          <w:szCs w:val="22"/>
        </w:rPr>
        <w:t>17.</w:t>
      </w:r>
      <w:r w:rsidRPr="00763003">
        <w:rPr>
          <w:rFonts w:asciiTheme="majorBidi" w:hAnsiTheme="majorBidi" w:cstheme="majorBidi"/>
          <w:b/>
          <w:noProof/>
          <w:szCs w:val="22"/>
        </w:rPr>
        <w:tab/>
      </w:r>
      <w:r w:rsidRPr="00763003">
        <w:rPr>
          <w:rFonts w:asciiTheme="majorBidi" w:hAnsiTheme="majorBidi" w:cstheme="majorBidi"/>
          <w:b/>
          <w:noProof/>
          <w:szCs w:val="22"/>
        </w:rPr>
        <w:t>UNIQUE IDENTIFIER – 2D BARCODE</w:t>
      </w:r>
    </w:p>
    <w:p w:rsidRPr="00763003" w:rsidR="00EA4F62" w:rsidP="00EA4F62" w:rsidRDefault="00EA4F62" w14:paraId="05F630EC" w14:textId="77777777">
      <w:pPr>
        <w:tabs>
          <w:tab w:val="clear" w:pos="567"/>
        </w:tabs>
        <w:spacing w:line="240" w:lineRule="auto"/>
        <w:rPr>
          <w:rFonts w:asciiTheme="majorBidi" w:hAnsiTheme="majorBidi" w:cstheme="majorBidi"/>
          <w:noProof/>
          <w:szCs w:val="22"/>
        </w:rPr>
      </w:pPr>
    </w:p>
    <w:p w:rsidRPr="00763003" w:rsidR="00EA4F62" w:rsidP="00EA4F62" w:rsidRDefault="00F77AA9" w14:paraId="50BF75BF" w14:textId="77777777">
      <w:pPr>
        <w:spacing w:line="240" w:lineRule="auto"/>
        <w:rPr>
          <w:rFonts w:asciiTheme="majorBidi" w:hAnsiTheme="majorBidi" w:cstheme="majorBidi"/>
          <w:noProof/>
          <w:szCs w:val="22"/>
          <w:shd w:val="clear" w:color="auto" w:fill="CCCCCC"/>
        </w:rPr>
      </w:pPr>
      <w:r w:rsidRPr="00763003">
        <w:rPr>
          <w:rFonts w:asciiTheme="majorBidi" w:hAnsiTheme="majorBidi" w:cstheme="majorBidi"/>
          <w:noProof/>
          <w:szCs w:val="22"/>
          <w:highlight w:val="lightGray"/>
        </w:rPr>
        <w:t>2D barcode carrying the unique identifier included.</w:t>
      </w:r>
    </w:p>
    <w:p w:rsidRPr="00763003" w:rsidR="00EA4F62" w:rsidP="00EA4F62" w:rsidRDefault="00EA4F62" w14:paraId="2BCA9501" w14:textId="77777777">
      <w:pPr>
        <w:tabs>
          <w:tab w:val="clear" w:pos="567"/>
        </w:tabs>
        <w:spacing w:line="240" w:lineRule="auto"/>
        <w:rPr>
          <w:rFonts w:asciiTheme="majorBidi" w:hAnsiTheme="majorBidi" w:cstheme="majorBidi"/>
          <w:noProof/>
          <w:vanish/>
          <w:szCs w:val="22"/>
        </w:rPr>
      </w:pPr>
    </w:p>
    <w:p w:rsidRPr="00763003" w:rsidR="00EA4F62" w:rsidP="00EA4F62" w:rsidRDefault="00EA4F62" w14:paraId="15C302A2" w14:textId="77777777">
      <w:pPr>
        <w:tabs>
          <w:tab w:val="clear" w:pos="567"/>
        </w:tabs>
        <w:spacing w:line="240" w:lineRule="auto"/>
        <w:rPr>
          <w:rFonts w:asciiTheme="majorBidi" w:hAnsiTheme="majorBidi" w:cstheme="majorBidi"/>
          <w:noProof/>
          <w:szCs w:val="22"/>
        </w:rPr>
      </w:pPr>
    </w:p>
    <w:p w:rsidRPr="00763003" w:rsidR="00EA4F62" w:rsidP="00EA4F62" w:rsidRDefault="00F77AA9" w14:paraId="7548CE53" w14:textId="77777777">
      <w:pPr>
        <w:keepNext/>
        <w:pBdr>
          <w:top w:val="single" w:color="auto" w:sz="4" w:space="1"/>
          <w:left w:val="single" w:color="auto" w:sz="4" w:space="4"/>
          <w:bottom w:val="single" w:color="auto" w:sz="4" w:space="0"/>
          <w:right w:val="single" w:color="auto" w:sz="4" w:space="4"/>
        </w:pBdr>
        <w:tabs>
          <w:tab w:val="clear" w:pos="567"/>
        </w:tabs>
        <w:spacing w:line="240" w:lineRule="auto"/>
        <w:rPr>
          <w:rFonts w:asciiTheme="majorBidi" w:hAnsiTheme="majorBidi" w:cstheme="majorBidi"/>
          <w:i/>
          <w:noProof/>
          <w:szCs w:val="22"/>
        </w:rPr>
      </w:pPr>
      <w:r w:rsidRPr="00763003">
        <w:rPr>
          <w:rFonts w:asciiTheme="majorBidi" w:hAnsiTheme="majorBidi" w:cstheme="majorBidi"/>
          <w:b/>
          <w:noProof/>
          <w:szCs w:val="22"/>
        </w:rPr>
        <w:t>18.</w:t>
      </w:r>
      <w:r w:rsidRPr="00763003">
        <w:rPr>
          <w:rFonts w:asciiTheme="majorBidi" w:hAnsiTheme="majorBidi" w:cstheme="majorBidi"/>
          <w:b/>
          <w:noProof/>
          <w:szCs w:val="22"/>
        </w:rPr>
        <w:tab/>
      </w:r>
      <w:r w:rsidRPr="00763003">
        <w:rPr>
          <w:rFonts w:asciiTheme="majorBidi" w:hAnsiTheme="majorBidi" w:cstheme="majorBidi"/>
          <w:b/>
          <w:noProof/>
          <w:szCs w:val="22"/>
        </w:rPr>
        <w:t>UNIQUE IDENTIFIER – HUMAN READABLE DATA</w:t>
      </w:r>
    </w:p>
    <w:p w:rsidRPr="00763003" w:rsidR="00EA4F62" w:rsidP="00EA4F62" w:rsidRDefault="00EA4F62" w14:paraId="05203F51" w14:textId="77777777">
      <w:pPr>
        <w:tabs>
          <w:tab w:val="clear" w:pos="567"/>
        </w:tabs>
        <w:spacing w:line="240" w:lineRule="auto"/>
        <w:rPr>
          <w:rFonts w:asciiTheme="majorBidi" w:hAnsiTheme="majorBidi" w:cstheme="majorBidi"/>
          <w:noProof/>
          <w:szCs w:val="22"/>
        </w:rPr>
      </w:pPr>
    </w:p>
    <w:p w:rsidR="00541492" w:rsidP="00EA4F62" w:rsidRDefault="00F77AA9" w14:paraId="67268E96" w14:textId="77777777">
      <w:pPr>
        <w:spacing w:line="240" w:lineRule="auto"/>
        <w:rPr>
          <w:rFonts w:asciiTheme="majorBidi" w:hAnsiTheme="majorBidi" w:cstheme="majorBidi"/>
          <w:szCs w:val="22"/>
        </w:rPr>
      </w:pPr>
      <w:r w:rsidRPr="00763003">
        <w:rPr>
          <w:rFonts w:asciiTheme="majorBidi" w:hAnsiTheme="majorBidi" w:cstheme="majorBidi"/>
          <w:szCs w:val="22"/>
        </w:rPr>
        <w:t xml:space="preserve">PC </w:t>
      </w:r>
    </w:p>
    <w:p w:rsidRPr="00763003" w:rsidR="00EA4F62" w:rsidP="00EA4F62" w:rsidRDefault="00F77AA9" w14:paraId="7729F778" w14:textId="172E52AE">
      <w:pPr>
        <w:spacing w:line="240" w:lineRule="auto"/>
        <w:rPr>
          <w:rFonts w:asciiTheme="majorBidi" w:hAnsiTheme="majorBidi" w:cstheme="majorBidi"/>
          <w:szCs w:val="22"/>
        </w:rPr>
      </w:pPr>
      <w:r w:rsidRPr="00763003">
        <w:rPr>
          <w:rFonts w:asciiTheme="majorBidi" w:hAnsiTheme="majorBidi" w:cstheme="majorBidi"/>
          <w:szCs w:val="22"/>
        </w:rPr>
        <w:t xml:space="preserve">SN </w:t>
      </w:r>
    </w:p>
    <w:p w:rsidRPr="00763003" w:rsidR="00EA4F62" w:rsidP="00EA4F62" w:rsidRDefault="00F77AA9" w14:paraId="2007AA36" w14:textId="77777777">
      <w:pPr>
        <w:spacing w:line="240" w:lineRule="auto"/>
        <w:rPr>
          <w:rFonts w:asciiTheme="majorBidi" w:hAnsiTheme="majorBidi" w:cstheme="majorBidi"/>
          <w:b/>
          <w:noProof/>
          <w:szCs w:val="22"/>
        </w:rPr>
      </w:pPr>
      <w:r w:rsidRPr="00763003">
        <w:rPr>
          <w:rFonts w:asciiTheme="majorBidi" w:hAnsiTheme="majorBidi" w:cstheme="majorBidi"/>
          <w:szCs w:val="22"/>
        </w:rPr>
        <w:t xml:space="preserve">NN </w:t>
      </w:r>
      <w:r w:rsidRPr="00763003">
        <w:rPr>
          <w:rFonts w:asciiTheme="majorBidi" w:hAnsiTheme="majorBidi" w:cstheme="majorBidi"/>
          <w:noProof/>
          <w:szCs w:val="22"/>
          <w:shd w:val="clear" w:color="auto" w:fill="CCCCCC"/>
        </w:rPr>
        <w:br w:type="page"/>
      </w:r>
    </w:p>
    <w:p w:rsidRPr="00763003" w:rsidR="00EA4F62" w:rsidP="00EA4F62" w:rsidRDefault="00F77AA9" w14:paraId="61199795"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r w:rsidRPr="00763003">
        <w:rPr>
          <w:rFonts w:asciiTheme="majorBidi" w:hAnsiTheme="majorBidi" w:cstheme="majorBidi"/>
          <w:b/>
          <w:noProof/>
          <w:szCs w:val="22"/>
        </w:rPr>
        <w:t>MINIMUM PARTICULARS TO APPEAR ON SMALL IMMEDIATE PACKAGING UNITS</w:t>
      </w:r>
    </w:p>
    <w:p w:rsidRPr="00763003" w:rsidR="00EA4F62" w:rsidP="00EA4F62" w:rsidRDefault="00EA4F62" w14:paraId="2DD91149"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p>
    <w:p w:rsidRPr="00763003" w:rsidR="00EA4F62" w:rsidP="00EA4F62" w:rsidRDefault="00F77AA9" w14:paraId="7B78F568"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r w:rsidRPr="00763003">
        <w:rPr>
          <w:rFonts w:asciiTheme="majorBidi" w:hAnsiTheme="majorBidi" w:cstheme="majorBidi"/>
          <w:b/>
          <w:noProof/>
          <w:szCs w:val="22"/>
        </w:rPr>
        <w:t xml:space="preserve">MULTIDOSE VIAL LABEL </w:t>
      </w:r>
    </w:p>
    <w:p w:rsidRPr="00763003" w:rsidR="00EA4F62" w:rsidP="00EA4F62" w:rsidRDefault="00EA4F62" w14:paraId="6A6B9974" w14:textId="77777777">
      <w:pPr>
        <w:spacing w:line="240" w:lineRule="auto"/>
        <w:rPr>
          <w:rFonts w:asciiTheme="majorBidi" w:hAnsiTheme="majorBidi" w:cstheme="majorBidi"/>
          <w:noProof/>
          <w:szCs w:val="22"/>
        </w:rPr>
      </w:pPr>
    </w:p>
    <w:p w:rsidRPr="00763003" w:rsidR="00EA4F62" w:rsidP="00EA4F62" w:rsidRDefault="00EA4F62" w14:paraId="3CEAEEF4" w14:textId="77777777">
      <w:pPr>
        <w:spacing w:line="240" w:lineRule="auto"/>
        <w:rPr>
          <w:rFonts w:asciiTheme="majorBidi" w:hAnsiTheme="majorBidi" w:cstheme="majorBidi"/>
          <w:noProof/>
          <w:szCs w:val="22"/>
        </w:rPr>
      </w:pPr>
    </w:p>
    <w:p w:rsidRPr="00185FF8" w:rsidR="00EA4F62" w:rsidP="00185FF8" w:rsidRDefault="00F77AA9" w14:paraId="1BDDCB21" w14:textId="67D92776">
      <w:pPr>
        <w:pStyle w:val="ListParagraph"/>
        <w:pBdr>
          <w:top w:val="single" w:color="auto" w:sz="4" w:space="1"/>
          <w:left w:val="single" w:color="auto" w:sz="4" w:space="4"/>
          <w:bottom w:val="single" w:color="auto" w:sz="4" w:space="1"/>
          <w:right w:val="single" w:color="auto" w:sz="4" w:space="4"/>
        </w:pBdr>
        <w:spacing w:line="240" w:lineRule="auto"/>
        <w:ind w:left="0"/>
        <w:outlineLvl w:val="0"/>
        <w:rPr>
          <w:rFonts w:asciiTheme="majorBidi" w:hAnsiTheme="majorBidi" w:cstheme="majorBidi"/>
          <w:b/>
          <w:noProof/>
          <w:szCs w:val="22"/>
        </w:rPr>
      </w:pPr>
      <w:r w:rsidRPr="00185FF8">
        <w:rPr>
          <w:rFonts w:asciiTheme="majorBidi" w:hAnsiTheme="majorBidi" w:cstheme="majorBidi"/>
          <w:b/>
          <w:noProof/>
          <w:szCs w:val="22"/>
        </w:rPr>
        <w:t>1.</w:t>
      </w:r>
      <w:r w:rsidRPr="00185FF8">
        <w:rPr>
          <w:rFonts w:asciiTheme="majorBidi" w:hAnsiTheme="majorBidi" w:cstheme="majorBidi"/>
          <w:b/>
          <w:noProof/>
          <w:szCs w:val="22"/>
        </w:rPr>
        <w:tab/>
      </w:r>
      <w:r w:rsidRPr="00185FF8">
        <w:rPr>
          <w:rFonts w:asciiTheme="majorBidi" w:hAnsiTheme="majorBidi" w:cstheme="majorBidi"/>
          <w:b/>
          <w:noProof/>
          <w:szCs w:val="22"/>
        </w:rPr>
        <w:t>NAME OF THE MEDICINAL PRODUCT AND ROUTE(S) OF ADMINISTRATION</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VAULT_ND_e31ad487-a4cf-44e6-89d6-ed5c44d37a57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EA4F62" w:rsidP="00EA4F62" w:rsidRDefault="00EA4F62" w14:paraId="26C66537" w14:textId="77777777">
      <w:pPr>
        <w:spacing w:line="240" w:lineRule="auto"/>
        <w:ind w:left="567" w:hanging="567"/>
        <w:rPr>
          <w:rFonts w:asciiTheme="majorBidi" w:hAnsiTheme="majorBidi" w:cstheme="majorBidi"/>
          <w:noProof/>
          <w:szCs w:val="22"/>
        </w:rPr>
      </w:pPr>
    </w:p>
    <w:p w:rsidRPr="00763003" w:rsidR="00EA4F62" w:rsidP="00EA4F62" w:rsidRDefault="00F77AA9" w14:paraId="564E6C37" w14:textId="720C5B13">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Spikevax </w:t>
      </w:r>
      <w:r w:rsidR="002034F2">
        <w:rPr>
          <w:rFonts w:asciiTheme="majorBidi" w:hAnsiTheme="majorBidi" w:cstheme="majorBidi"/>
          <w:szCs w:val="22"/>
        </w:rPr>
        <w:t>bivalent</w:t>
      </w:r>
      <w:r w:rsidRPr="00763003" w:rsidR="002034F2">
        <w:rPr>
          <w:rFonts w:asciiTheme="majorBidi" w:hAnsiTheme="majorBidi" w:cstheme="majorBidi"/>
          <w:noProof/>
          <w:szCs w:val="22"/>
        </w:rPr>
        <w:t xml:space="preserve"> </w:t>
      </w:r>
      <w:r w:rsidRPr="00763003">
        <w:rPr>
          <w:rFonts w:asciiTheme="majorBidi" w:hAnsiTheme="majorBidi" w:cstheme="majorBidi"/>
          <w:noProof/>
          <w:szCs w:val="22"/>
        </w:rPr>
        <w:t xml:space="preserve">Original/Omicron </w:t>
      </w:r>
      <w:r>
        <w:rPr>
          <w:rFonts w:asciiTheme="majorBidi" w:hAnsiTheme="majorBidi" w:cstheme="majorBidi"/>
          <w:noProof/>
          <w:szCs w:val="22"/>
        </w:rPr>
        <w:t>BA.1</w:t>
      </w:r>
      <w:r w:rsidR="00C66646">
        <w:rPr>
          <w:rFonts w:asciiTheme="majorBidi" w:hAnsiTheme="majorBidi" w:cstheme="majorBidi"/>
          <w:noProof/>
          <w:szCs w:val="22"/>
        </w:rPr>
        <w:t xml:space="preserve"> </w:t>
      </w:r>
      <w:r w:rsidRPr="00F520B1" w:rsidR="00F520B1">
        <w:rPr>
          <w:rFonts w:asciiTheme="majorBidi" w:hAnsiTheme="majorBidi" w:cstheme="majorBidi"/>
          <w:noProof/>
          <w:szCs w:val="22"/>
        </w:rPr>
        <w:t>(50</w:t>
      </w:r>
      <w:r w:rsidR="00AC1DF5">
        <w:rPr>
          <w:rFonts w:asciiTheme="majorBidi" w:hAnsiTheme="majorBidi" w:cstheme="majorBidi"/>
          <w:noProof/>
          <w:szCs w:val="22"/>
        </w:rPr>
        <w:t> </w:t>
      </w:r>
      <w:r w:rsidRPr="00F520B1" w:rsidR="00F520B1">
        <w:rPr>
          <w:rFonts w:asciiTheme="majorBidi" w:hAnsiTheme="majorBidi" w:cstheme="majorBidi"/>
          <w:noProof/>
          <w:szCs w:val="22"/>
        </w:rPr>
        <w:t>mcg/50</w:t>
      </w:r>
      <w:r w:rsidR="00AC1DF5">
        <w:rPr>
          <w:rFonts w:asciiTheme="majorBidi" w:hAnsiTheme="majorBidi" w:cstheme="majorBidi"/>
          <w:noProof/>
          <w:szCs w:val="22"/>
        </w:rPr>
        <w:t> </w:t>
      </w:r>
      <w:r w:rsidRPr="00F520B1" w:rsidR="00F520B1">
        <w:rPr>
          <w:rFonts w:asciiTheme="majorBidi" w:hAnsiTheme="majorBidi" w:cstheme="majorBidi"/>
          <w:noProof/>
          <w:szCs w:val="22"/>
        </w:rPr>
        <w:t xml:space="preserve">mcg)/mL </w:t>
      </w:r>
      <w:r w:rsidRPr="00763003">
        <w:rPr>
          <w:rFonts w:asciiTheme="majorBidi" w:hAnsiTheme="majorBidi" w:cstheme="majorBidi"/>
          <w:noProof/>
          <w:szCs w:val="22"/>
        </w:rPr>
        <w:t>dispersion for injection</w:t>
      </w:r>
    </w:p>
    <w:p w:rsidRPr="00763003" w:rsidR="00EA4F62" w:rsidP="00EA4F62" w:rsidRDefault="00F77AA9" w14:paraId="199A4BF4" w14:textId="05E81718">
      <w:pPr>
        <w:spacing w:line="240" w:lineRule="auto"/>
        <w:rPr>
          <w:rFonts w:asciiTheme="majorBidi" w:hAnsiTheme="majorBidi" w:cstheme="majorBidi"/>
          <w:noProof/>
          <w:szCs w:val="22"/>
        </w:rPr>
      </w:pPr>
      <w:r w:rsidRPr="00763003">
        <w:rPr>
          <w:rFonts w:asciiTheme="majorBidi" w:hAnsiTheme="majorBidi" w:cstheme="majorBidi"/>
          <w:noProof/>
          <w:szCs w:val="22"/>
        </w:rPr>
        <w:t>COVID-19 mRNA Vaccine</w:t>
      </w:r>
    </w:p>
    <w:p w:rsidRPr="00763003" w:rsidR="00EA4F62" w:rsidP="00EA4F62" w:rsidRDefault="00F77AA9" w14:paraId="4F609E8A" w14:textId="5F5BD67A">
      <w:pPr>
        <w:spacing w:line="240" w:lineRule="auto"/>
        <w:rPr>
          <w:rFonts w:asciiTheme="majorBidi" w:hAnsiTheme="majorBidi" w:cstheme="majorBidi"/>
          <w:noProof/>
          <w:szCs w:val="22"/>
        </w:rPr>
      </w:pPr>
      <w:r w:rsidRPr="00763003">
        <w:rPr>
          <w:rFonts w:asciiTheme="majorBidi" w:hAnsiTheme="majorBidi" w:cstheme="majorBidi"/>
          <w:noProof/>
          <w:szCs w:val="22"/>
        </w:rPr>
        <w:t>elasomeran/imelasomeran</w:t>
      </w:r>
    </w:p>
    <w:p w:rsidRPr="00763003" w:rsidR="00EA4F62" w:rsidP="00EA4F62" w:rsidRDefault="00F77AA9" w14:paraId="48AEF83D"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t>IM</w:t>
      </w:r>
    </w:p>
    <w:p w:rsidRPr="00763003" w:rsidR="00EA4F62" w:rsidP="00EA4F62" w:rsidRDefault="00EA4F62" w14:paraId="7B760968" w14:textId="77777777">
      <w:pPr>
        <w:spacing w:line="240" w:lineRule="auto"/>
        <w:rPr>
          <w:rFonts w:asciiTheme="majorBidi" w:hAnsiTheme="majorBidi" w:cstheme="majorBidi"/>
          <w:noProof/>
          <w:szCs w:val="22"/>
        </w:rPr>
      </w:pPr>
    </w:p>
    <w:p w:rsidRPr="00763003" w:rsidR="00EA4F62" w:rsidP="00EA4F62" w:rsidRDefault="00EA4F62" w14:paraId="7A53E565" w14:textId="77777777">
      <w:pPr>
        <w:spacing w:line="240" w:lineRule="auto"/>
        <w:rPr>
          <w:rFonts w:asciiTheme="majorBidi" w:hAnsiTheme="majorBidi" w:cstheme="majorBidi"/>
          <w:noProof/>
          <w:szCs w:val="22"/>
        </w:rPr>
      </w:pPr>
    </w:p>
    <w:p w:rsidRPr="00763003" w:rsidR="00EA4F62" w:rsidP="00EA4F62" w:rsidRDefault="00F77AA9" w14:paraId="7F945564" w14:textId="38BE989D">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sidRPr="00763003">
        <w:rPr>
          <w:rFonts w:asciiTheme="majorBidi" w:hAnsiTheme="majorBidi" w:cstheme="majorBidi"/>
          <w:b/>
          <w:noProof/>
          <w:szCs w:val="22"/>
        </w:rPr>
        <w:t>2.</w:t>
      </w:r>
      <w:r w:rsidRPr="00763003">
        <w:rPr>
          <w:rFonts w:asciiTheme="majorBidi" w:hAnsiTheme="majorBidi" w:cstheme="majorBidi"/>
          <w:b/>
          <w:noProof/>
          <w:szCs w:val="22"/>
        </w:rPr>
        <w:tab/>
      </w:r>
      <w:r w:rsidRPr="00763003">
        <w:rPr>
          <w:rFonts w:asciiTheme="majorBidi" w:hAnsiTheme="majorBidi" w:cstheme="majorBidi"/>
          <w:b/>
          <w:noProof/>
          <w:szCs w:val="22"/>
        </w:rPr>
        <w:t>METHOD OF ADMINISTRATION</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VAULT_ND_3562d99c-1007-4721-9efc-20d49679ac81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EA4F62" w:rsidP="00EA4F62" w:rsidRDefault="00EA4F62" w14:paraId="789CC759" w14:textId="77777777">
      <w:pPr>
        <w:spacing w:line="240" w:lineRule="auto"/>
        <w:rPr>
          <w:rFonts w:asciiTheme="majorBidi" w:hAnsiTheme="majorBidi" w:cstheme="majorBidi"/>
          <w:noProof/>
          <w:szCs w:val="22"/>
        </w:rPr>
      </w:pPr>
    </w:p>
    <w:p w:rsidRPr="00763003" w:rsidR="00EA4F62" w:rsidP="00EA4F62" w:rsidRDefault="00F77AA9" w14:paraId="3198A26F" w14:textId="77777777">
      <w:pPr>
        <w:spacing w:line="240" w:lineRule="auto"/>
        <w:rPr>
          <w:rFonts w:asciiTheme="majorBidi" w:hAnsiTheme="majorBidi" w:cstheme="majorBidi"/>
          <w:noProof/>
          <w:szCs w:val="22"/>
        </w:rPr>
      </w:pPr>
      <w:r w:rsidRPr="00763003">
        <w:rPr>
          <w:rFonts w:asciiTheme="majorBidi" w:hAnsiTheme="majorBidi" w:cstheme="majorBidi"/>
          <w:noProof/>
          <w:szCs w:val="22"/>
          <w:highlight w:val="lightGray"/>
        </w:rPr>
        <w:t>Intramuscular use</w:t>
      </w:r>
    </w:p>
    <w:p w:rsidRPr="00763003" w:rsidR="00EA4F62" w:rsidP="00EA4F62" w:rsidRDefault="00EA4F62" w14:paraId="479C54F7" w14:textId="77777777">
      <w:pPr>
        <w:spacing w:line="240" w:lineRule="auto"/>
        <w:rPr>
          <w:rFonts w:asciiTheme="majorBidi" w:hAnsiTheme="majorBidi" w:cstheme="majorBidi"/>
          <w:noProof/>
          <w:szCs w:val="22"/>
        </w:rPr>
      </w:pPr>
    </w:p>
    <w:p w:rsidRPr="00763003" w:rsidR="00EA4F62" w:rsidP="00EA4F62" w:rsidRDefault="00EA4F62" w14:paraId="53745CFF" w14:textId="77777777">
      <w:pPr>
        <w:spacing w:line="240" w:lineRule="auto"/>
        <w:rPr>
          <w:rFonts w:asciiTheme="majorBidi" w:hAnsiTheme="majorBidi" w:cstheme="majorBidi"/>
          <w:noProof/>
          <w:szCs w:val="22"/>
        </w:rPr>
      </w:pPr>
    </w:p>
    <w:p w:rsidRPr="00763003" w:rsidR="00EA4F62" w:rsidP="00EA4F62" w:rsidRDefault="00F77AA9" w14:paraId="3220979A" w14:textId="628442BF">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sidRPr="00763003">
        <w:rPr>
          <w:rFonts w:asciiTheme="majorBidi" w:hAnsiTheme="majorBidi" w:cstheme="majorBidi"/>
          <w:b/>
          <w:noProof/>
          <w:szCs w:val="22"/>
        </w:rPr>
        <w:t>3.</w:t>
      </w:r>
      <w:r w:rsidRPr="00763003">
        <w:rPr>
          <w:rFonts w:asciiTheme="majorBidi" w:hAnsiTheme="majorBidi" w:cstheme="majorBidi"/>
          <w:b/>
          <w:noProof/>
          <w:szCs w:val="22"/>
        </w:rPr>
        <w:tab/>
      </w:r>
      <w:r w:rsidRPr="00763003">
        <w:rPr>
          <w:rFonts w:asciiTheme="majorBidi" w:hAnsiTheme="majorBidi" w:cstheme="majorBidi"/>
          <w:b/>
          <w:noProof/>
          <w:szCs w:val="22"/>
        </w:rPr>
        <w:t>EXPIRY DATE</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VAULT_ND_09961aa0-edff-4caa-b072-ad13cd49fed4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EA4F62" w:rsidP="00EA4F62" w:rsidRDefault="00EA4F62" w14:paraId="2764B72E" w14:textId="77777777">
      <w:pPr>
        <w:spacing w:line="240" w:lineRule="auto"/>
        <w:rPr>
          <w:rFonts w:asciiTheme="majorBidi" w:hAnsiTheme="majorBidi" w:cstheme="majorBidi"/>
          <w:szCs w:val="22"/>
        </w:rPr>
      </w:pPr>
    </w:p>
    <w:p w:rsidRPr="00763003" w:rsidR="00EA4F62" w:rsidP="00EA4F62" w:rsidRDefault="00F77AA9" w14:paraId="5DD41715" w14:textId="77777777">
      <w:pPr>
        <w:spacing w:line="240" w:lineRule="auto"/>
        <w:rPr>
          <w:rFonts w:asciiTheme="majorBidi" w:hAnsiTheme="majorBidi" w:cstheme="majorBidi"/>
          <w:szCs w:val="22"/>
        </w:rPr>
      </w:pPr>
      <w:r w:rsidRPr="00763003">
        <w:rPr>
          <w:rFonts w:asciiTheme="majorBidi" w:hAnsiTheme="majorBidi" w:cstheme="majorBidi"/>
          <w:szCs w:val="22"/>
        </w:rPr>
        <w:t>EXP</w:t>
      </w:r>
    </w:p>
    <w:p w:rsidRPr="00763003" w:rsidR="00EA4F62" w:rsidP="00EA4F62" w:rsidRDefault="00EA4F62" w14:paraId="2C866363" w14:textId="77777777">
      <w:pPr>
        <w:spacing w:line="240" w:lineRule="auto"/>
        <w:rPr>
          <w:rFonts w:asciiTheme="majorBidi" w:hAnsiTheme="majorBidi" w:cstheme="majorBidi"/>
          <w:szCs w:val="22"/>
        </w:rPr>
      </w:pPr>
    </w:p>
    <w:p w:rsidRPr="00763003" w:rsidR="00EA4F62" w:rsidP="00EA4F62" w:rsidRDefault="00EA4F62" w14:paraId="3A9F8FE0" w14:textId="77777777">
      <w:pPr>
        <w:spacing w:line="240" w:lineRule="auto"/>
        <w:rPr>
          <w:rFonts w:asciiTheme="majorBidi" w:hAnsiTheme="majorBidi" w:cstheme="majorBidi"/>
          <w:szCs w:val="22"/>
        </w:rPr>
      </w:pPr>
    </w:p>
    <w:p w:rsidRPr="00763003" w:rsidR="00EA4F62" w:rsidP="00EA4F62" w:rsidRDefault="00F77AA9" w14:paraId="165F6616" w14:textId="1F8D9FDA">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szCs w:val="22"/>
        </w:rPr>
      </w:pPr>
      <w:r w:rsidRPr="00763003">
        <w:rPr>
          <w:rFonts w:asciiTheme="majorBidi" w:hAnsiTheme="majorBidi" w:cstheme="majorBidi"/>
          <w:b/>
          <w:szCs w:val="22"/>
        </w:rPr>
        <w:t>4.</w:t>
      </w:r>
      <w:r w:rsidRPr="00763003">
        <w:rPr>
          <w:rFonts w:asciiTheme="majorBidi" w:hAnsiTheme="majorBidi" w:cstheme="majorBidi"/>
          <w:b/>
          <w:szCs w:val="22"/>
        </w:rPr>
        <w:tab/>
      </w:r>
      <w:r w:rsidRPr="00763003">
        <w:rPr>
          <w:rFonts w:asciiTheme="majorBidi" w:hAnsiTheme="majorBidi" w:cstheme="majorBidi"/>
          <w:b/>
          <w:szCs w:val="22"/>
        </w:rPr>
        <w:t>BATCH NUMBER</w:t>
      </w:r>
      <w:r w:rsidR="00CF1F08">
        <w:rPr>
          <w:rFonts w:asciiTheme="majorBidi" w:hAnsiTheme="majorBidi" w:cstheme="majorBidi"/>
          <w:b/>
          <w:szCs w:val="22"/>
        </w:rPr>
        <w:fldChar w:fldCharType="begin"/>
      </w:r>
      <w:r w:rsidR="00CF1F08">
        <w:rPr>
          <w:rFonts w:asciiTheme="majorBidi" w:hAnsiTheme="majorBidi" w:cstheme="majorBidi"/>
          <w:b/>
          <w:szCs w:val="22"/>
        </w:rPr>
        <w:instrText xml:space="preserve"> DOCVARIABLE VAULT_ND_a1cee78b-ce55-4188-be1e-9a2ae08ea961 \* MERGEFORMAT </w:instrText>
      </w:r>
      <w:r w:rsidR="00CF1F08">
        <w:rPr>
          <w:rFonts w:asciiTheme="majorBidi" w:hAnsiTheme="majorBidi" w:cstheme="majorBidi"/>
          <w:b/>
          <w:szCs w:val="22"/>
        </w:rPr>
        <w:fldChar w:fldCharType="separate"/>
      </w:r>
      <w:r w:rsidR="00CF1F08">
        <w:rPr>
          <w:rFonts w:asciiTheme="majorBidi" w:hAnsiTheme="majorBidi" w:cstheme="majorBidi"/>
          <w:b/>
          <w:szCs w:val="22"/>
        </w:rPr>
        <w:t xml:space="preserve"> </w:t>
      </w:r>
      <w:r w:rsidR="00CF1F08">
        <w:rPr>
          <w:rFonts w:asciiTheme="majorBidi" w:hAnsiTheme="majorBidi" w:cstheme="majorBidi"/>
          <w:b/>
          <w:szCs w:val="22"/>
        </w:rPr>
        <w:fldChar w:fldCharType="end"/>
      </w:r>
    </w:p>
    <w:p w:rsidRPr="00763003" w:rsidR="00EA4F62" w:rsidP="00EA4F62" w:rsidRDefault="00EA4F62" w14:paraId="64DC0812" w14:textId="77777777">
      <w:pPr>
        <w:spacing w:line="240" w:lineRule="auto"/>
        <w:ind w:right="113"/>
        <w:rPr>
          <w:rFonts w:asciiTheme="majorBidi" w:hAnsiTheme="majorBidi" w:cstheme="majorBidi"/>
          <w:szCs w:val="22"/>
        </w:rPr>
      </w:pPr>
    </w:p>
    <w:p w:rsidRPr="00763003" w:rsidR="00EA4F62" w:rsidP="00EA4F62" w:rsidRDefault="00F77AA9" w14:paraId="682E8F93" w14:textId="77777777">
      <w:pPr>
        <w:spacing w:line="240" w:lineRule="auto"/>
        <w:ind w:right="113"/>
        <w:rPr>
          <w:rFonts w:asciiTheme="majorBidi" w:hAnsiTheme="majorBidi" w:cstheme="majorBidi"/>
          <w:szCs w:val="22"/>
        </w:rPr>
      </w:pPr>
      <w:r w:rsidRPr="00763003">
        <w:rPr>
          <w:rFonts w:asciiTheme="majorBidi" w:hAnsiTheme="majorBidi" w:cstheme="majorBidi"/>
          <w:szCs w:val="22"/>
        </w:rPr>
        <w:t>Lot</w:t>
      </w:r>
    </w:p>
    <w:p w:rsidRPr="00763003" w:rsidR="00EA4F62" w:rsidP="00EA4F62" w:rsidRDefault="00EA4F62" w14:paraId="5D46EFF7" w14:textId="77777777">
      <w:pPr>
        <w:spacing w:line="240" w:lineRule="auto"/>
        <w:ind w:right="113"/>
        <w:rPr>
          <w:rFonts w:asciiTheme="majorBidi" w:hAnsiTheme="majorBidi" w:cstheme="majorBidi"/>
          <w:szCs w:val="22"/>
        </w:rPr>
      </w:pPr>
    </w:p>
    <w:p w:rsidRPr="00763003" w:rsidR="00EA4F62" w:rsidP="00EA4F62" w:rsidRDefault="00EA4F62" w14:paraId="0570B059" w14:textId="77777777">
      <w:pPr>
        <w:spacing w:line="240" w:lineRule="auto"/>
        <w:ind w:right="113"/>
        <w:rPr>
          <w:rFonts w:asciiTheme="majorBidi" w:hAnsiTheme="majorBidi" w:cstheme="majorBidi"/>
          <w:szCs w:val="22"/>
        </w:rPr>
      </w:pPr>
    </w:p>
    <w:p w:rsidRPr="00763003" w:rsidR="00EA4F62" w:rsidP="00EA4F62" w:rsidRDefault="00F77AA9" w14:paraId="4F2A0319" w14:textId="489191AE">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sidRPr="00763003">
        <w:rPr>
          <w:rFonts w:asciiTheme="majorBidi" w:hAnsiTheme="majorBidi" w:cstheme="majorBidi"/>
          <w:b/>
          <w:noProof/>
          <w:szCs w:val="22"/>
        </w:rPr>
        <w:t>5.</w:t>
      </w:r>
      <w:r w:rsidRPr="00763003">
        <w:rPr>
          <w:rFonts w:asciiTheme="majorBidi" w:hAnsiTheme="majorBidi" w:cstheme="majorBidi"/>
          <w:b/>
          <w:noProof/>
          <w:szCs w:val="22"/>
        </w:rPr>
        <w:tab/>
      </w:r>
      <w:r w:rsidRPr="00763003">
        <w:rPr>
          <w:rFonts w:asciiTheme="majorBidi" w:hAnsiTheme="majorBidi" w:cstheme="majorBidi"/>
          <w:b/>
          <w:noProof/>
          <w:szCs w:val="22"/>
        </w:rPr>
        <w:t>CONTENTS BY WEIGHT, BY VOLUME OR BY UNIT</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VAULT_ND_e330fb44-e860-4138-8b6f-92f61115f712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EA4F62" w:rsidP="00EA4F62" w:rsidRDefault="00EA4F62" w14:paraId="19C5BBD6" w14:textId="77777777">
      <w:pPr>
        <w:spacing w:line="240" w:lineRule="auto"/>
        <w:ind w:right="113"/>
        <w:rPr>
          <w:rFonts w:asciiTheme="majorBidi" w:hAnsiTheme="majorBidi" w:cstheme="majorBidi"/>
          <w:noProof/>
          <w:szCs w:val="22"/>
        </w:rPr>
      </w:pPr>
    </w:p>
    <w:p w:rsidRPr="00763003" w:rsidR="00EA4F62" w:rsidP="00EA4F62" w:rsidRDefault="00F77AA9" w14:paraId="51C3CDD8" w14:textId="77777777">
      <w:pPr>
        <w:spacing w:line="240" w:lineRule="auto"/>
        <w:ind w:right="113"/>
        <w:rPr>
          <w:rFonts w:asciiTheme="majorBidi" w:hAnsiTheme="majorBidi" w:cstheme="majorBidi"/>
          <w:noProof/>
          <w:szCs w:val="22"/>
        </w:rPr>
      </w:pPr>
      <w:r w:rsidRPr="00763003">
        <w:rPr>
          <w:rFonts w:asciiTheme="majorBidi" w:hAnsiTheme="majorBidi" w:cstheme="majorBidi"/>
          <w:noProof/>
          <w:szCs w:val="22"/>
        </w:rPr>
        <w:t>Multidose vial</w:t>
      </w:r>
    </w:p>
    <w:p w:rsidRPr="00763003" w:rsidR="00EA4F62" w:rsidP="00EA4F62" w:rsidRDefault="00F77AA9" w14:paraId="5FBCADC9" w14:textId="6ED942C3">
      <w:pPr>
        <w:spacing w:line="240" w:lineRule="auto"/>
        <w:ind w:right="113"/>
        <w:rPr>
          <w:rFonts w:asciiTheme="majorBidi" w:hAnsiTheme="majorBidi" w:cstheme="majorBidi"/>
          <w:noProof/>
          <w:szCs w:val="22"/>
        </w:rPr>
      </w:pPr>
      <w:r w:rsidRPr="00763003">
        <w:rPr>
          <w:rFonts w:asciiTheme="majorBidi" w:hAnsiTheme="majorBidi" w:cstheme="majorBidi"/>
          <w:noProof/>
          <w:szCs w:val="22"/>
        </w:rPr>
        <w:t>5</w:t>
      </w:r>
      <w:r w:rsidR="00185FF8">
        <w:rPr>
          <w:rFonts w:asciiTheme="majorBidi" w:hAnsiTheme="majorBidi" w:cstheme="majorBidi"/>
          <w:noProof/>
          <w:szCs w:val="22"/>
        </w:rPr>
        <w:t> </w:t>
      </w:r>
      <w:r w:rsidRPr="00763003">
        <w:rPr>
          <w:rFonts w:asciiTheme="majorBidi" w:hAnsiTheme="majorBidi" w:cstheme="majorBidi"/>
          <w:noProof/>
          <w:szCs w:val="22"/>
        </w:rPr>
        <w:t>mL</w:t>
      </w:r>
    </w:p>
    <w:p w:rsidRPr="00763003" w:rsidR="00EA4F62" w:rsidP="00EA4F62" w:rsidRDefault="00EA4F62" w14:paraId="6463DB73" w14:textId="77777777">
      <w:pPr>
        <w:spacing w:line="240" w:lineRule="auto"/>
        <w:ind w:right="113"/>
        <w:rPr>
          <w:rFonts w:asciiTheme="majorBidi" w:hAnsiTheme="majorBidi" w:cstheme="majorBidi"/>
          <w:noProof/>
          <w:szCs w:val="22"/>
        </w:rPr>
      </w:pPr>
    </w:p>
    <w:p w:rsidRPr="00763003" w:rsidR="00EA4F62" w:rsidP="00EA4F62" w:rsidRDefault="00EA4F62" w14:paraId="65E6A60A" w14:textId="77777777">
      <w:pPr>
        <w:spacing w:line="240" w:lineRule="auto"/>
        <w:ind w:right="113"/>
        <w:rPr>
          <w:rFonts w:asciiTheme="majorBidi" w:hAnsiTheme="majorBidi" w:cstheme="majorBidi"/>
          <w:noProof/>
          <w:szCs w:val="22"/>
        </w:rPr>
      </w:pPr>
    </w:p>
    <w:p w:rsidRPr="00763003" w:rsidR="00EA4F62" w:rsidP="00EA4F62" w:rsidRDefault="00F77AA9" w14:paraId="5C7CB09D" w14:textId="6E4E97A9">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sidRPr="00763003">
        <w:rPr>
          <w:rFonts w:asciiTheme="majorBidi" w:hAnsiTheme="majorBidi" w:cstheme="majorBidi"/>
          <w:b/>
          <w:noProof/>
          <w:szCs w:val="22"/>
        </w:rPr>
        <w:t>6.</w:t>
      </w:r>
      <w:r w:rsidRPr="00763003">
        <w:rPr>
          <w:rFonts w:asciiTheme="majorBidi" w:hAnsiTheme="majorBidi" w:cstheme="majorBidi"/>
          <w:b/>
          <w:noProof/>
          <w:szCs w:val="22"/>
        </w:rPr>
        <w:tab/>
      </w:r>
      <w:r w:rsidRPr="00763003">
        <w:rPr>
          <w:rFonts w:asciiTheme="majorBidi" w:hAnsiTheme="majorBidi" w:cstheme="majorBidi"/>
          <w:b/>
          <w:noProof/>
          <w:szCs w:val="22"/>
        </w:rPr>
        <w:t>OTHER</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VAULT_ND_1a024a31-5677-4a52-9bdf-00b9929ec3c0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EA4F62" w:rsidP="00EA4F62" w:rsidRDefault="00EA4F62" w14:paraId="36904EDA" w14:textId="77777777">
      <w:pPr>
        <w:spacing w:line="240" w:lineRule="auto"/>
        <w:ind w:right="113"/>
        <w:rPr>
          <w:rFonts w:asciiTheme="majorBidi" w:hAnsiTheme="majorBidi" w:cstheme="majorBidi"/>
          <w:noProof/>
          <w:szCs w:val="22"/>
        </w:rPr>
      </w:pPr>
    </w:p>
    <w:p w:rsidRPr="00763003" w:rsidR="00EA4F62" w:rsidP="00EA4F62" w:rsidRDefault="00F77AA9" w14:paraId="592DD68A" w14:textId="77777777">
      <w:pPr>
        <w:pStyle w:val="paragraph"/>
        <w:spacing w:before="0" w:beforeAutospacing="0" w:after="0" w:afterAutospacing="0"/>
        <w:ind w:right="-15"/>
        <w:textAlignment w:val="baseline"/>
        <w:rPr>
          <w:rFonts w:asciiTheme="majorBidi" w:hAnsiTheme="majorBidi" w:cstheme="majorBidi"/>
          <w:sz w:val="22"/>
          <w:szCs w:val="22"/>
          <w:lang w:val="en-GB"/>
        </w:rPr>
      </w:pPr>
      <w:r w:rsidRPr="00763003">
        <w:rPr>
          <w:rFonts w:asciiTheme="majorBidi" w:hAnsiTheme="majorBidi" w:cstheme="majorBidi"/>
          <w:noProof/>
          <w:sz w:val="22"/>
          <w:szCs w:val="22"/>
          <w:lang w:val="de-DE" w:eastAsia="de-DE"/>
        </w:rPr>
        <w:drawing>
          <wp:inline distT="0" distB="0" distL="0" distR="0" wp14:anchorId="6B8B255B" wp14:editId="599D4597">
            <wp:extent cx="1038225" cy="1038225"/>
            <wp:effectExtent l="0" t="0" r="0" b="0"/>
            <wp:docPr id="22" name="Picture 22" descr="C:\Users\cvinals\AppData\Local\Microsoft\Windows\INetCache\Content.MSO\F9C0CD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727153" name="Picture 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38225" cy="1038225"/>
                    </a:xfrm>
                    <a:prstGeom prst="rect">
                      <a:avLst/>
                    </a:prstGeom>
                  </pic:spPr>
                </pic:pic>
              </a:graphicData>
            </a:graphic>
          </wp:inline>
        </w:drawing>
      </w:r>
      <w:r w:rsidRPr="00763003">
        <w:rPr>
          <w:rStyle w:val="eop"/>
          <w:rFonts w:asciiTheme="majorBidi" w:hAnsiTheme="majorBidi" w:cstheme="majorBidi"/>
          <w:sz w:val="22"/>
          <w:szCs w:val="22"/>
          <w:lang w:val="en-GB"/>
        </w:rPr>
        <w:t> </w:t>
      </w:r>
    </w:p>
    <w:p w:rsidRPr="00763003" w:rsidR="00EA4F62" w:rsidP="00EA4F62" w:rsidRDefault="00F77AA9" w14:paraId="4E8C41B3"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t>Scan here for package leaflet or visit</w:t>
      </w:r>
      <w:r w:rsidRPr="00763003">
        <w:rPr>
          <w:rFonts w:asciiTheme="majorBidi" w:hAnsiTheme="majorBidi" w:cstheme="majorBidi"/>
          <w:szCs w:val="22"/>
        </w:rPr>
        <w:t xml:space="preserve"> </w:t>
      </w:r>
      <w:hyperlink w:history="1" r:id="rId38">
        <w:r w:rsidRPr="00763003">
          <w:rPr>
            <w:rStyle w:val="Hyperlink"/>
            <w:rFonts w:asciiTheme="majorBidi" w:hAnsiTheme="majorBidi" w:cstheme="majorBidi"/>
            <w:szCs w:val="22"/>
          </w:rPr>
          <w:t>www.modernacovid19global.com</w:t>
        </w:r>
      </w:hyperlink>
      <w:r w:rsidRPr="00763003">
        <w:rPr>
          <w:rFonts w:asciiTheme="majorBidi" w:hAnsiTheme="majorBidi" w:cstheme="majorBidi"/>
          <w:szCs w:val="22"/>
        </w:rPr>
        <w:t>.</w:t>
      </w:r>
    </w:p>
    <w:p w:rsidRPr="00763003" w:rsidR="00EA4F62" w:rsidP="00EA4F62" w:rsidRDefault="00F77AA9" w14:paraId="75C15A7F" w14:textId="77777777">
      <w:pPr>
        <w:spacing w:line="240" w:lineRule="auto"/>
        <w:ind w:right="113"/>
        <w:rPr>
          <w:rFonts w:asciiTheme="majorBidi" w:hAnsiTheme="majorBidi" w:cstheme="majorBidi"/>
          <w:szCs w:val="22"/>
        </w:rPr>
      </w:pPr>
      <w:r w:rsidRPr="00763003">
        <w:rPr>
          <w:rFonts w:asciiTheme="majorBidi" w:hAnsiTheme="majorBidi" w:cstheme="majorBidi"/>
          <w:szCs w:val="22"/>
        </w:rPr>
        <w:t>Discard date/time:</w:t>
      </w:r>
    </w:p>
    <w:p w:rsidR="00CF13EE" w:rsidRDefault="00F77AA9" w14:paraId="0801198C" w14:textId="7E40DDCF">
      <w:pPr>
        <w:tabs>
          <w:tab w:val="clear" w:pos="567"/>
        </w:tabs>
        <w:spacing w:line="240" w:lineRule="auto"/>
        <w:rPr>
          <w:rFonts w:asciiTheme="majorBidi" w:hAnsiTheme="majorBidi" w:cstheme="majorBidi"/>
          <w:szCs w:val="22"/>
        </w:rPr>
      </w:pPr>
      <w:r>
        <w:rPr>
          <w:rFonts w:asciiTheme="majorBidi" w:hAnsiTheme="majorBidi" w:cstheme="majorBidi"/>
          <w:szCs w:val="22"/>
        </w:rPr>
        <w:br w:type="page"/>
      </w:r>
    </w:p>
    <w:p w:rsidR="007763D4" w:rsidRDefault="007763D4" w14:paraId="198A456A" w14:textId="2EA9B3C2">
      <w:pPr>
        <w:tabs>
          <w:tab w:val="clear" w:pos="567"/>
        </w:tabs>
        <w:spacing w:line="240" w:lineRule="auto"/>
        <w:rPr>
          <w:rFonts w:asciiTheme="majorBidi" w:hAnsiTheme="majorBidi" w:cstheme="majorBidi"/>
          <w:szCs w:val="22"/>
        </w:rPr>
      </w:pPr>
    </w:p>
    <w:p w:rsidR="00B72E2B" w:rsidP="00B72E2B" w:rsidRDefault="00F77AA9" w14:paraId="41F7FE96"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r>
        <w:rPr>
          <w:rFonts w:asciiTheme="majorBidi" w:hAnsiTheme="majorBidi" w:cstheme="majorBidi"/>
          <w:b/>
          <w:noProof/>
          <w:szCs w:val="22"/>
        </w:rPr>
        <w:t>PARTICULARS TO APPEAR ON THE OUTER PACKAGING</w:t>
      </w:r>
    </w:p>
    <w:p w:rsidR="00B72E2B" w:rsidP="00B72E2B" w:rsidRDefault="00B72E2B" w14:paraId="61EEA86A" w14:textId="77777777">
      <w:pPr>
        <w:pBdr>
          <w:top w:val="single" w:color="auto" w:sz="4" w:space="1"/>
          <w:left w:val="single" w:color="auto" w:sz="4" w:space="4"/>
          <w:bottom w:val="single" w:color="auto" w:sz="4" w:space="1"/>
          <w:right w:val="single" w:color="auto" w:sz="4" w:space="4"/>
        </w:pBdr>
        <w:spacing w:line="240" w:lineRule="auto"/>
        <w:ind w:left="567" w:hanging="567"/>
        <w:rPr>
          <w:rFonts w:asciiTheme="majorBidi" w:hAnsiTheme="majorBidi" w:cstheme="majorBidi"/>
          <w:bCs/>
          <w:noProof/>
          <w:szCs w:val="22"/>
        </w:rPr>
      </w:pPr>
    </w:p>
    <w:p w:rsidR="00B72E2B" w:rsidP="00B72E2B" w:rsidRDefault="00F77AA9" w14:paraId="1BBFE83D"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Cs/>
          <w:noProof/>
          <w:szCs w:val="22"/>
          <w:lang w:val="it-IT"/>
        </w:rPr>
      </w:pPr>
      <w:r>
        <w:rPr>
          <w:rFonts w:asciiTheme="majorBidi" w:hAnsiTheme="majorBidi" w:cstheme="majorBidi"/>
          <w:b/>
          <w:noProof/>
          <w:szCs w:val="22"/>
          <w:lang w:val="it-IT"/>
        </w:rPr>
        <w:t>OUTER CARTON (SINGLE-DOSE VIAL)</w:t>
      </w:r>
    </w:p>
    <w:p w:rsidR="00B72E2B" w:rsidP="00B72E2B" w:rsidRDefault="00B72E2B" w14:paraId="2C3D3E0F" w14:textId="77777777">
      <w:pPr>
        <w:spacing w:line="240" w:lineRule="auto"/>
        <w:rPr>
          <w:rFonts w:asciiTheme="majorBidi" w:hAnsiTheme="majorBidi" w:cstheme="majorBidi"/>
          <w:szCs w:val="22"/>
          <w:lang w:val="it-IT"/>
        </w:rPr>
      </w:pPr>
    </w:p>
    <w:p w:rsidR="00B72E2B" w:rsidP="00B72E2B" w:rsidRDefault="00B72E2B" w14:paraId="44828D61" w14:textId="77777777">
      <w:pPr>
        <w:spacing w:line="240" w:lineRule="auto"/>
        <w:rPr>
          <w:rFonts w:asciiTheme="majorBidi" w:hAnsiTheme="majorBidi" w:cstheme="majorBidi"/>
          <w:noProof/>
          <w:szCs w:val="22"/>
          <w:lang w:val="it-IT"/>
        </w:rPr>
      </w:pPr>
    </w:p>
    <w:p w:rsidR="00B72E2B" w:rsidP="00B72E2B" w:rsidRDefault="00F77AA9" w14:paraId="5F76AA76" w14:textId="4AEA4692">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szCs w:val="22"/>
        </w:rPr>
      </w:pPr>
      <w:r>
        <w:rPr>
          <w:rFonts w:asciiTheme="majorBidi" w:hAnsiTheme="majorBidi" w:cstheme="majorBidi"/>
          <w:b/>
          <w:szCs w:val="22"/>
        </w:rPr>
        <w:t xml:space="preserve">1. </w:t>
      </w:r>
      <w:r>
        <w:rPr>
          <w:rFonts w:asciiTheme="majorBidi" w:hAnsiTheme="majorBidi" w:cstheme="majorBidi"/>
          <w:b/>
          <w:szCs w:val="22"/>
        </w:rPr>
        <w:tab/>
      </w:r>
      <w:r>
        <w:rPr>
          <w:rFonts w:asciiTheme="majorBidi" w:hAnsiTheme="majorBidi" w:cstheme="majorBidi"/>
          <w:b/>
          <w:szCs w:val="22"/>
        </w:rPr>
        <w:t>NAME OF THE MEDICINAL PRODUCT</w:t>
      </w:r>
      <w:r w:rsidR="00CF1F08">
        <w:rPr>
          <w:rFonts w:asciiTheme="majorBidi" w:hAnsiTheme="majorBidi" w:cstheme="majorBidi"/>
          <w:b/>
          <w:szCs w:val="22"/>
        </w:rPr>
        <w:fldChar w:fldCharType="begin"/>
      </w:r>
      <w:r w:rsidR="00CF1F08">
        <w:rPr>
          <w:rFonts w:asciiTheme="majorBidi" w:hAnsiTheme="majorBidi" w:cstheme="majorBidi"/>
          <w:b/>
          <w:szCs w:val="22"/>
        </w:rPr>
        <w:instrText xml:space="preserve"> DOCVARIABLE VAULT_ND_1d117a12-782f-47b8-908c-0ac42fd0433d \* MERGEFORMAT </w:instrText>
      </w:r>
      <w:r w:rsidR="00CF1F08">
        <w:rPr>
          <w:rFonts w:asciiTheme="majorBidi" w:hAnsiTheme="majorBidi" w:cstheme="majorBidi"/>
          <w:b/>
          <w:szCs w:val="22"/>
        </w:rPr>
        <w:fldChar w:fldCharType="separate"/>
      </w:r>
      <w:r w:rsidR="00CF1F08">
        <w:rPr>
          <w:rFonts w:asciiTheme="majorBidi" w:hAnsiTheme="majorBidi" w:cstheme="majorBidi"/>
          <w:b/>
          <w:szCs w:val="22"/>
        </w:rPr>
        <w:t xml:space="preserve"> </w:t>
      </w:r>
      <w:r w:rsidR="00CF1F08">
        <w:rPr>
          <w:rFonts w:asciiTheme="majorBidi" w:hAnsiTheme="majorBidi" w:cstheme="majorBidi"/>
          <w:b/>
          <w:szCs w:val="22"/>
        </w:rPr>
        <w:fldChar w:fldCharType="end"/>
      </w:r>
    </w:p>
    <w:p w:rsidR="00B72E2B" w:rsidP="00B72E2B" w:rsidRDefault="00B72E2B" w14:paraId="6676641B" w14:textId="77777777">
      <w:pPr>
        <w:spacing w:line="240" w:lineRule="auto"/>
        <w:rPr>
          <w:rFonts w:asciiTheme="majorBidi" w:hAnsiTheme="majorBidi" w:cstheme="majorBidi"/>
          <w:noProof/>
          <w:szCs w:val="22"/>
        </w:rPr>
      </w:pPr>
    </w:p>
    <w:p w:rsidR="00B72E2B" w:rsidP="00B72E2B" w:rsidRDefault="00F77AA9" w14:paraId="66EB4795" w14:textId="77777777">
      <w:pPr>
        <w:spacing w:line="240" w:lineRule="auto"/>
        <w:rPr>
          <w:rFonts w:asciiTheme="majorBidi" w:hAnsiTheme="majorBidi" w:cstheme="majorBidi"/>
          <w:noProof/>
          <w:szCs w:val="22"/>
        </w:rPr>
      </w:pPr>
      <w:r>
        <w:rPr>
          <w:rFonts w:asciiTheme="majorBidi" w:hAnsiTheme="majorBidi" w:cstheme="majorBidi"/>
          <w:noProof/>
          <w:szCs w:val="22"/>
        </w:rPr>
        <w:t>Spikevax bivalent Original/Omicron BA.1 25 micrograms/25 micrograms dispersion for injection</w:t>
      </w:r>
    </w:p>
    <w:p w:rsidR="00B72E2B" w:rsidP="00B72E2B" w:rsidRDefault="00F77AA9" w14:paraId="6B260EEB" w14:textId="33CAB030">
      <w:pPr>
        <w:spacing w:line="240" w:lineRule="auto"/>
        <w:rPr>
          <w:rFonts w:asciiTheme="majorBidi" w:hAnsiTheme="majorBidi" w:cstheme="majorBidi"/>
          <w:noProof/>
          <w:szCs w:val="22"/>
        </w:rPr>
      </w:pPr>
      <w:r>
        <w:rPr>
          <w:rFonts w:asciiTheme="majorBidi" w:hAnsiTheme="majorBidi" w:cstheme="majorBidi"/>
          <w:noProof/>
          <w:szCs w:val="22"/>
        </w:rPr>
        <w:t>COVID-19 mRNA Vaccine</w:t>
      </w:r>
    </w:p>
    <w:p w:rsidR="00B72E2B" w:rsidP="00B72E2B" w:rsidRDefault="00F77AA9" w14:paraId="2E174DE0" w14:textId="77777777">
      <w:pPr>
        <w:spacing w:line="240" w:lineRule="auto"/>
        <w:rPr>
          <w:rFonts w:asciiTheme="majorBidi" w:hAnsiTheme="majorBidi" w:cstheme="majorBidi"/>
          <w:noProof/>
          <w:szCs w:val="22"/>
        </w:rPr>
      </w:pPr>
      <w:r>
        <w:rPr>
          <w:rFonts w:asciiTheme="majorBidi" w:hAnsiTheme="majorBidi" w:cstheme="majorBidi"/>
          <w:noProof/>
          <w:szCs w:val="22"/>
        </w:rPr>
        <w:t>elasomeran/imelasomeran</w:t>
      </w:r>
    </w:p>
    <w:p w:rsidR="00B72E2B" w:rsidP="00B72E2B" w:rsidRDefault="00B72E2B" w14:paraId="4F1351A2" w14:textId="77777777">
      <w:pPr>
        <w:spacing w:line="240" w:lineRule="auto"/>
        <w:rPr>
          <w:rFonts w:asciiTheme="majorBidi" w:hAnsiTheme="majorBidi" w:cstheme="majorBidi"/>
          <w:noProof/>
          <w:szCs w:val="22"/>
        </w:rPr>
      </w:pPr>
    </w:p>
    <w:p w:rsidR="00B72E2B" w:rsidP="00B72E2B" w:rsidRDefault="00B72E2B" w14:paraId="332F83BA" w14:textId="77777777">
      <w:pPr>
        <w:spacing w:line="240" w:lineRule="auto"/>
        <w:rPr>
          <w:rFonts w:asciiTheme="majorBidi" w:hAnsiTheme="majorBidi" w:cstheme="majorBidi"/>
          <w:noProof/>
          <w:szCs w:val="22"/>
        </w:rPr>
      </w:pPr>
    </w:p>
    <w:p w:rsidR="00B72E2B" w:rsidP="00B72E2B" w:rsidRDefault="00F77AA9" w14:paraId="40DD422C" w14:textId="74647A6D">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2.</w:t>
      </w:r>
      <w:r>
        <w:rPr>
          <w:rFonts w:asciiTheme="majorBidi" w:hAnsiTheme="majorBidi" w:cstheme="majorBidi"/>
          <w:b/>
          <w:noProof/>
          <w:szCs w:val="22"/>
        </w:rPr>
        <w:tab/>
      </w:r>
      <w:r>
        <w:rPr>
          <w:rFonts w:asciiTheme="majorBidi" w:hAnsiTheme="majorBidi" w:cstheme="majorBidi"/>
          <w:b/>
          <w:noProof/>
          <w:szCs w:val="22"/>
        </w:rPr>
        <w:t>STATEMENT OF ACTIVE SUBSTANCE(S)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VAULT_ND_75960faa-50ae-47b8-8756-7d24db4deb5f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00B72E2B" w:rsidP="00B72E2B" w:rsidRDefault="00B72E2B" w14:paraId="03407664" w14:textId="77777777">
      <w:pPr>
        <w:spacing w:line="240" w:lineRule="auto"/>
        <w:rPr>
          <w:rFonts w:asciiTheme="majorBidi" w:hAnsiTheme="majorBidi" w:cstheme="majorBidi"/>
          <w:noProof/>
          <w:szCs w:val="22"/>
        </w:rPr>
      </w:pPr>
    </w:p>
    <w:p w:rsidR="00B72E2B" w:rsidP="00B72E2B" w:rsidRDefault="00F77AA9" w14:paraId="5B0A9D17" w14:textId="77777777">
      <w:pPr>
        <w:tabs>
          <w:tab w:val="clear" w:pos="567"/>
          <w:tab w:val="left" w:pos="720"/>
        </w:tabs>
        <w:spacing w:line="240" w:lineRule="auto"/>
        <w:ind w:right="-2"/>
        <w:rPr>
          <w:rFonts w:asciiTheme="majorBidi" w:hAnsiTheme="majorBidi" w:cstheme="majorBidi"/>
          <w:szCs w:val="22"/>
        </w:rPr>
      </w:pPr>
      <w:r>
        <w:rPr>
          <w:rFonts w:asciiTheme="majorBidi" w:hAnsiTheme="majorBidi" w:cstheme="majorBidi"/>
          <w:noProof/>
          <w:szCs w:val="22"/>
        </w:rPr>
        <w:t>Each single-dose vial contains 0.5 mL</w:t>
      </w:r>
      <w:r>
        <w:rPr>
          <w:rFonts w:asciiTheme="majorBidi" w:hAnsiTheme="majorBidi" w:cstheme="majorBidi"/>
          <w:szCs w:val="22"/>
        </w:rPr>
        <w:t>. One dose (0.5 mL) contains 25 micrograms of elasomeran and 25 micrograms of imelasomeran.</w:t>
      </w:r>
    </w:p>
    <w:p w:rsidR="00B72E2B" w:rsidP="00B72E2B" w:rsidRDefault="00B72E2B" w14:paraId="41394F21" w14:textId="77777777">
      <w:pPr>
        <w:spacing w:line="240" w:lineRule="auto"/>
        <w:rPr>
          <w:rFonts w:asciiTheme="majorBidi" w:hAnsiTheme="majorBidi" w:cstheme="majorBidi"/>
          <w:noProof/>
          <w:szCs w:val="22"/>
        </w:rPr>
      </w:pPr>
    </w:p>
    <w:p w:rsidR="00B72E2B" w:rsidP="00B72E2B" w:rsidRDefault="00B72E2B" w14:paraId="4E9D7250" w14:textId="77777777">
      <w:pPr>
        <w:spacing w:line="240" w:lineRule="auto"/>
        <w:rPr>
          <w:rFonts w:asciiTheme="majorBidi" w:hAnsiTheme="majorBidi" w:cstheme="majorBidi"/>
          <w:noProof/>
          <w:szCs w:val="22"/>
        </w:rPr>
      </w:pPr>
    </w:p>
    <w:p w:rsidR="00B72E2B" w:rsidP="00B72E2B" w:rsidRDefault="00F77AA9" w14:paraId="0937524A" w14:textId="7621DC69">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3.</w:t>
      </w:r>
      <w:r>
        <w:rPr>
          <w:rFonts w:asciiTheme="majorBidi" w:hAnsiTheme="majorBidi" w:cstheme="majorBidi"/>
          <w:b/>
          <w:noProof/>
          <w:szCs w:val="22"/>
        </w:rPr>
        <w:tab/>
      </w:r>
      <w:r>
        <w:rPr>
          <w:rFonts w:asciiTheme="majorBidi" w:hAnsiTheme="majorBidi" w:cstheme="majorBidi"/>
          <w:b/>
          <w:noProof/>
          <w:szCs w:val="22"/>
        </w:rPr>
        <w:t>LIST OF EXCIPIENTS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VAULT_ND_fb22b44e-85f9-4eab-9c7c-f1a4d892cf63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00B72E2B" w:rsidP="00B72E2B" w:rsidRDefault="00B72E2B" w14:paraId="2A5C9196" w14:textId="77777777">
      <w:pPr>
        <w:spacing w:line="240" w:lineRule="auto"/>
        <w:rPr>
          <w:rFonts w:asciiTheme="majorBidi" w:hAnsiTheme="majorBidi" w:cstheme="majorBidi"/>
          <w:noProof/>
          <w:szCs w:val="22"/>
        </w:rPr>
      </w:pPr>
    </w:p>
    <w:p w:rsidR="00B72E2B" w:rsidP="00B72E2B" w:rsidRDefault="00F77AA9" w14:paraId="3C4A03E1" w14:textId="77777777">
      <w:pPr>
        <w:spacing w:line="240" w:lineRule="auto"/>
        <w:rPr>
          <w:rFonts w:asciiTheme="majorBidi" w:hAnsiTheme="majorBidi" w:cstheme="majorBidi"/>
          <w:noProof/>
          <w:szCs w:val="22"/>
        </w:rPr>
      </w:pPr>
      <w:r>
        <w:rPr>
          <w:rFonts w:asciiTheme="majorBidi" w:hAnsiTheme="majorBidi" w:cstheme="majorBidi"/>
          <w:noProof/>
          <w:szCs w:val="22"/>
        </w:rPr>
        <w:t>Excipients: SM-102, cholesterol, 1,2-distearoyl-sn-glycero-3-phosphocholine (DSPC), 1,2-Dimyristoyl-rac-glycero-3-methoxypolyethylene glycol-2000 (PEG2000-DMG), trometamol, trometamol hydrochloride, acetic acid, sodium acetate trihydrate, sucrose, water for injections.</w:t>
      </w:r>
    </w:p>
    <w:p w:rsidR="00B72E2B" w:rsidP="00B72E2B" w:rsidRDefault="00B72E2B" w14:paraId="7E83A726" w14:textId="77777777">
      <w:pPr>
        <w:spacing w:line="240" w:lineRule="auto"/>
        <w:rPr>
          <w:rFonts w:asciiTheme="majorBidi" w:hAnsiTheme="majorBidi" w:cstheme="majorBidi"/>
          <w:noProof/>
          <w:szCs w:val="22"/>
        </w:rPr>
      </w:pPr>
    </w:p>
    <w:p w:rsidR="00B72E2B" w:rsidP="00B72E2B" w:rsidRDefault="00B72E2B" w14:paraId="1BB069E6" w14:textId="77777777">
      <w:pPr>
        <w:spacing w:line="240" w:lineRule="auto"/>
        <w:rPr>
          <w:rFonts w:asciiTheme="majorBidi" w:hAnsiTheme="majorBidi" w:cstheme="majorBidi"/>
          <w:noProof/>
          <w:szCs w:val="22"/>
        </w:rPr>
      </w:pPr>
    </w:p>
    <w:p w:rsidR="00B72E2B" w:rsidP="00B72E2B" w:rsidRDefault="00F77AA9" w14:paraId="59DB513A" w14:textId="1BC2629C">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4.</w:t>
      </w:r>
      <w:r>
        <w:rPr>
          <w:rFonts w:asciiTheme="majorBidi" w:hAnsiTheme="majorBidi" w:cstheme="majorBidi"/>
          <w:b/>
          <w:noProof/>
          <w:szCs w:val="22"/>
        </w:rPr>
        <w:tab/>
      </w:r>
      <w:r>
        <w:rPr>
          <w:rFonts w:asciiTheme="majorBidi" w:hAnsiTheme="majorBidi" w:cstheme="majorBidi"/>
          <w:b/>
          <w:noProof/>
          <w:szCs w:val="22"/>
        </w:rPr>
        <w:t>PHARMACEUTICAL FORM AND CONTENTS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VAULT_ND_a7402e5d-4d5d-4a37-a2ca-365ad66051f0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00B72E2B" w:rsidP="00B72E2B" w:rsidRDefault="00B72E2B" w14:paraId="4DC81282" w14:textId="77777777">
      <w:pPr>
        <w:spacing w:line="240" w:lineRule="auto"/>
        <w:rPr>
          <w:rFonts w:asciiTheme="majorBidi" w:hAnsiTheme="majorBidi" w:cstheme="majorBidi"/>
          <w:noProof/>
          <w:szCs w:val="22"/>
        </w:rPr>
      </w:pPr>
    </w:p>
    <w:p w:rsidR="00B72E2B" w:rsidP="00B72E2B" w:rsidRDefault="00F77AA9" w14:paraId="0F7AE969" w14:textId="77777777">
      <w:pPr>
        <w:spacing w:line="240" w:lineRule="auto"/>
        <w:rPr>
          <w:rFonts w:asciiTheme="majorBidi" w:hAnsiTheme="majorBidi" w:cstheme="majorBidi"/>
          <w:noProof/>
          <w:szCs w:val="22"/>
        </w:rPr>
      </w:pPr>
      <w:r>
        <w:rPr>
          <w:rFonts w:asciiTheme="majorBidi" w:hAnsiTheme="majorBidi" w:cstheme="majorBidi"/>
          <w:noProof/>
          <w:szCs w:val="22"/>
          <w:highlight w:val="lightGray"/>
        </w:rPr>
        <w:t>Dispersion for injection</w:t>
      </w:r>
    </w:p>
    <w:p w:rsidR="00B72E2B" w:rsidP="00B72E2B" w:rsidRDefault="00F77AA9" w14:paraId="79590EFF" w14:textId="77777777">
      <w:pPr>
        <w:spacing w:line="240" w:lineRule="auto"/>
        <w:rPr>
          <w:rFonts w:asciiTheme="majorBidi" w:hAnsiTheme="majorBidi" w:cstheme="majorBidi"/>
          <w:noProof/>
          <w:szCs w:val="22"/>
        </w:rPr>
      </w:pPr>
      <w:r>
        <w:rPr>
          <w:rFonts w:asciiTheme="majorBidi" w:hAnsiTheme="majorBidi" w:cstheme="majorBidi"/>
          <w:noProof/>
          <w:szCs w:val="22"/>
        </w:rPr>
        <w:t xml:space="preserve">10 single-dose vials </w:t>
      </w:r>
    </w:p>
    <w:p w:rsidR="00B72E2B" w:rsidP="00B72E2B" w:rsidRDefault="00B72E2B" w14:paraId="68A15321" w14:textId="77777777">
      <w:pPr>
        <w:spacing w:line="240" w:lineRule="auto"/>
        <w:rPr>
          <w:rFonts w:asciiTheme="majorBidi" w:hAnsiTheme="majorBidi" w:cstheme="majorBidi"/>
          <w:noProof/>
          <w:szCs w:val="22"/>
        </w:rPr>
      </w:pPr>
    </w:p>
    <w:p w:rsidR="00B72E2B" w:rsidP="00B72E2B" w:rsidRDefault="00B72E2B" w14:paraId="0FFF1AFE" w14:textId="77777777">
      <w:pPr>
        <w:spacing w:line="240" w:lineRule="auto"/>
        <w:rPr>
          <w:rFonts w:asciiTheme="majorBidi" w:hAnsiTheme="majorBidi" w:cstheme="majorBidi"/>
          <w:noProof/>
          <w:szCs w:val="22"/>
        </w:rPr>
      </w:pPr>
    </w:p>
    <w:p w:rsidR="00B72E2B" w:rsidP="00B72E2B" w:rsidRDefault="00F77AA9" w14:paraId="48BB3B5E" w14:textId="392531F3">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5.</w:t>
      </w:r>
      <w:r>
        <w:rPr>
          <w:rFonts w:asciiTheme="majorBidi" w:hAnsiTheme="majorBidi" w:cstheme="majorBidi"/>
          <w:b/>
          <w:noProof/>
          <w:szCs w:val="22"/>
        </w:rPr>
        <w:tab/>
      </w:r>
      <w:r>
        <w:rPr>
          <w:rFonts w:asciiTheme="majorBidi" w:hAnsiTheme="majorBidi" w:cstheme="majorBidi"/>
          <w:b/>
          <w:noProof/>
          <w:szCs w:val="22"/>
        </w:rPr>
        <w:t>METHOD AND ROUTE(S) OF ADMINISTRATION</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VAULT_ND_6869d7a9-925d-41a6-8475-738aeba5bbdc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00B72E2B" w:rsidP="00B72E2B" w:rsidRDefault="00B72E2B" w14:paraId="51E16EB9" w14:textId="77777777">
      <w:pPr>
        <w:spacing w:line="240" w:lineRule="auto"/>
        <w:rPr>
          <w:rFonts w:asciiTheme="majorBidi" w:hAnsiTheme="majorBidi" w:cstheme="majorBidi"/>
          <w:noProof/>
          <w:szCs w:val="22"/>
        </w:rPr>
      </w:pPr>
    </w:p>
    <w:p w:rsidR="00B72E2B" w:rsidP="00B72E2B" w:rsidRDefault="00F77AA9" w14:paraId="5061866C" w14:textId="77777777">
      <w:pPr>
        <w:spacing w:line="240" w:lineRule="auto"/>
        <w:rPr>
          <w:rFonts w:asciiTheme="majorBidi" w:hAnsiTheme="majorBidi" w:cstheme="majorBidi"/>
          <w:noProof/>
          <w:szCs w:val="22"/>
        </w:rPr>
      </w:pPr>
      <w:r>
        <w:rPr>
          <w:rFonts w:asciiTheme="majorBidi" w:hAnsiTheme="majorBidi" w:cstheme="majorBidi"/>
          <w:noProof/>
          <w:szCs w:val="22"/>
        </w:rPr>
        <w:t>Intramuscular use.</w:t>
      </w:r>
    </w:p>
    <w:p w:rsidR="00B72E2B" w:rsidP="00B72E2B" w:rsidRDefault="00F77AA9" w14:paraId="486EC78F" w14:textId="77777777">
      <w:pPr>
        <w:spacing w:line="240" w:lineRule="auto"/>
        <w:rPr>
          <w:rFonts w:asciiTheme="majorBidi" w:hAnsiTheme="majorBidi" w:cstheme="majorBidi"/>
          <w:szCs w:val="22"/>
        </w:rPr>
      </w:pPr>
      <w:r>
        <w:rPr>
          <w:rFonts w:asciiTheme="majorBidi" w:hAnsiTheme="majorBidi" w:cstheme="majorBidi"/>
          <w:szCs w:val="22"/>
        </w:rPr>
        <w:t>Read the package leaflet before use.</w:t>
      </w:r>
    </w:p>
    <w:p w:rsidR="00B72E2B" w:rsidP="00B72E2B" w:rsidRDefault="00F77AA9" w14:paraId="5CEA891F" w14:textId="77777777">
      <w:pPr>
        <w:spacing w:line="240" w:lineRule="auto"/>
        <w:rPr>
          <w:rFonts w:asciiTheme="majorBidi" w:hAnsiTheme="majorBidi" w:cstheme="majorBidi"/>
          <w:szCs w:val="22"/>
        </w:rPr>
      </w:pPr>
      <w:r>
        <w:rPr>
          <w:rFonts w:asciiTheme="majorBidi" w:hAnsiTheme="majorBidi" w:cstheme="majorBidi"/>
          <w:szCs w:val="22"/>
        </w:rPr>
        <w:t>Single use</w:t>
      </w:r>
    </w:p>
    <w:p w:rsidR="00B72E2B" w:rsidP="00B72E2B" w:rsidRDefault="00B72E2B" w14:paraId="2C9B51BD" w14:textId="77777777">
      <w:pPr>
        <w:spacing w:line="240" w:lineRule="auto"/>
        <w:rPr>
          <w:rFonts w:asciiTheme="majorBidi" w:hAnsiTheme="majorBidi" w:cstheme="majorBidi"/>
          <w:szCs w:val="22"/>
        </w:rPr>
      </w:pPr>
    </w:p>
    <w:p w:rsidR="00B72E2B" w:rsidP="00B72E2B" w:rsidRDefault="00F77AA9" w14:paraId="5D9B9394" w14:textId="018FC7FF">
      <w:pPr>
        <w:pStyle w:val="paragraph"/>
        <w:spacing w:before="0" w:beforeAutospacing="0" w:after="0" w:afterAutospacing="0"/>
        <w:ind w:right="-15"/>
        <w:textAlignment w:val="baseline"/>
        <w:rPr>
          <w:rFonts w:asciiTheme="majorBidi" w:hAnsiTheme="majorBidi" w:cstheme="majorBidi"/>
          <w:sz w:val="22"/>
          <w:szCs w:val="22"/>
          <w:lang w:val="en-GB"/>
        </w:rPr>
      </w:pPr>
      <w:r>
        <w:rPr>
          <w:rFonts w:asciiTheme="majorBidi" w:hAnsiTheme="majorBidi" w:cstheme="majorBidi"/>
          <w:noProof/>
          <w:sz w:val="22"/>
          <w:szCs w:val="22"/>
          <w:lang w:val="de-DE" w:eastAsia="de-DE"/>
        </w:rPr>
        <w:drawing>
          <wp:inline distT="0" distB="0" distL="0" distR="0" wp14:anchorId="29B2EC43" wp14:editId="3EA1A0A9">
            <wp:extent cx="1002030" cy="100203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407897"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002030" cy="1002030"/>
                    </a:xfrm>
                    <a:prstGeom prst="rect">
                      <a:avLst/>
                    </a:prstGeom>
                    <a:noFill/>
                    <a:ln>
                      <a:noFill/>
                    </a:ln>
                  </pic:spPr>
                </pic:pic>
              </a:graphicData>
            </a:graphic>
          </wp:inline>
        </w:drawing>
      </w:r>
      <w:r>
        <w:rPr>
          <w:rStyle w:val="eop"/>
          <w:rFonts w:asciiTheme="majorBidi" w:hAnsiTheme="majorBidi" w:cstheme="majorBidi"/>
          <w:sz w:val="22"/>
          <w:szCs w:val="22"/>
          <w:lang w:val="en-GB"/>
        </w:rPr>
        <w:t> </w:t>
      </w:r>
    </w:p>
    <w:p w:rsidR="00B72E2B" w:rsidP="00B72E2B" w:rsidRDefault="00F77AA9" w14:paraId="34797F64" w14:textId="77777777">
      <w:pPr>
        <w:spacing w:line="240" w:lineRule="auto"/>
        <w:rPr>
          <w:rFonts w:asciiTheme="majorBidi" w:hAnsiTheme="majorBidi" w:cstheme="majorBidi"/>
          <w:noProof/>
          <w:szCs w:val="22"/>
        </w:rPr>
      </w:pPr>
      <w:r>
        <w:rPr>
          <w:rFonts w:asciiTheme="majorBidi" w:hAnsiTheme="majorBidi" w:cstheme="majorBidi"/>
          <w:noProof/>
          <w:szCs w:val="22"/>
        </w:rPr>
        <w:t>Scan here for package leaflet or visit</w:t>
      </w:r>
      <w:r>
        <w:rPr>
          <w:rFonts w:asciiTheme="majorBidi" w:hAnsiTheme="majorBidi" w:cstheme="majorBidi"/>
          <w:szCs w:val="22"/>
        </w:rPr>
        <w:t xml:space="preserve"> </w:t>
      </w:r>
      <w:hyperlink w:history="1" r:id="rId39">
        <w:r>
          <w:rPr>
            <w:rStyle w:val="Hyperlink"/>
            <w:rFonts w:asciiTheme="majorBidi" w:hAnsiTheme="majorBidi" w:cstheme="majorBidi"/>
            <w:szCs w:val="22"/>
          </w:rPr>
          <w:t>www.modernacovid19global.com</w:t>
        </w:r>
      </w:hyperlink>
      <w:r>
        <w:rPr>
          <w:rFonts w:asciiTheme="majorBidi" w:hAnsiTheme="majorBidi" w:cstheme="majorBidi"/>
          <w:szCs w:val="22"/>
        </w:rPr>
        <w:t>.</w:t>
      </w:r>
    </w:p>
    <w:p w:rsidR="00B72E2B" w:rsidP="00B72E2B" w:rsidRDefault="00B72E2B" w14:paraId="3418E503" w14:textId="77777777">
      <w:pPr>
        <w:spacing w:line="240" w:lineRule="auto"/>
        <w:rPr>
          <w:rFonts w:asciiTheme="majorBidi" w:hAnsiTheme="majorBidi" w:cstheme="majorBidi"/>
          <w:noProof/>
          <w:szCs w:val="22"/>
        </w:rPr>
      </w:pPr>
    </w:p>
    <w:p w:rsidR="00B72E2B" w:rsidP="00B72E2B" w:rsidRDefault="00B72E2B" w14:paraId="3A167B15" w14:textId="77777777">
      <w:pPr>
        <w:spacing w:line="240" w:lineRule="auto"/>
        <w:rPr>
          <w:rFonts w:asciiTheme="majorBidi" w:hAnsiTheme="majorBidi" w:cstheme="majorBidi"/>
          <w:noProof/>
          <w:szCs w:val="22"/>
        </w:rPr>
      </w:pPr>
    </w:p>
    <w:p w:rsidR="00B72E2B" w:rsidP="00B72E2B" w:rsidRDefault="00F77AA9" w14:paraId="0B7CAA0D" w14:textId="19790728">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6.</w:t>
      </w:r>
      <w:r>
        <w:rPr>
          <w:rFonts w:asciiTheme="majorBidi" w:hAnsiTheme="majorBidi" w:cstheme="majorBidi"/>
          <w:b/>
          <w:noProof/>
          <w:szCs w:val="22"/>
        </w:rPr>
        <w:tab/>
      </w:r>
      <w:r>
        <w:rPr>
          <w:rFonts w:asciiTheme="majorBidi" w:hAnsiTheme="majorBidi" w:cstheme="majorBidi"/>
          <w:b/>
          <w:noProof/>
          <w:szCs w:val="22"/>
        </w:rPr>
        <w:t>SPECIAL WARNING THAT THE MEDICINAL PRODUCT MUST BE STORED OUT OF THE SIGHT AND REACH OF CHILDREN</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VAULT_ND_9d6e7d45-b8f0-4dc0-8dc2-cb2114c21474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00B72E2B" w:rsidP="00B72E2B" w:rsidRDefault="00B72E2B" w14:paraId="48946AE5" w14:textId="77777777">
      <w:pPr>
        <w:spacing w:line="240" w:lineRule="auto"/>
        <w:rPr>
          <w:rFonts w:asciiTheme="majorBidi" w:hAnsiTheme="majorBidi" w:cstheme="majorBidi"/>
          <w:noProof/>
          <w:szCs w:val="22"/>
        </w:rPr>
      </w:pPr>
    </w:p>
    <w:p w:rsidR="00B72E2B" w:rsidP="00B72E2B" w:rsidRDefault="00F77AA9" w14:paraId="00D5B98C" w14:textId="77777777">
      <w:pPr>
        <w:spacing w:line="240" w:lineRule="auto"/>
        <w:rPr>
          <w:rFonts w:asciiTheme="majorBidi" w:hAnsiTheme="majorBidi" w:cstheme="majorBidi"/>
          <w:szCs w:val="22"/>
        </w:rPr>
      </w:pPr>
      <w:r>
        <w:rPr>
          <w:rFonts w:asciiTheme="majorBidi" w:hAnsiTheme="majorBidi" w:cstheme="majorBidi"/>
          <w:szCs w:val="22"/>
          <w:highlight w:val="lightGray"/>
        </w:rPr>
        <w:t>Keep out of sight and reach of children.</w:t>
      </w:r>
    </w:p>
    <w:p w:rsidR="00B72E2B" w:rsidP="00B72E2B" w:rsidRDefault="00B72E2B" w14:paraId="223BE7FC" w14:textId="77777777">
      <w:pPr>
        <w:spacing w:line="240" w:lineRule="auto"/>
        <w:rPr>
          <w:rFonts w:asciiTheme="majorBidi" w:hAnsiTheme="majorBidi" w:cstheme="majorBidi"/>
          <w:noProof/>
          <w:szCs w:val="22"/>
        </w:rPr>
      </w:pPr>
    </w:p>
    <w:p w:rsidR="00B72E2B" w:rsidP="00B72E2B" w:rsidRDefault="00B72E2B" w14:paraId="6F3F63E5" w14:textId="77777777">
      <w:pPr>
        <w:spacing w:line="240" w:lineRule="auto"/>
        <w:rPr>
          <w:rFonts w:asciiTheme="majorBidi" w:hAnsiTheme="majorBidi" w:cstheme="majorBidi"/>
          <w:noProof/>
          <w:szCs w:val="22"/>
        </w:rPr>
      </w:pPr>
    </w:p>
    <w:p w:rsidR="00B72E2B" w:rsidP="00B72E2B" w:rsidRDefault="00F77AA9" w14:paraId="6DE83A1E" w14:textId="405292BD">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7.</w:t>
      </w:r>
      <w:r>
        <w:rPr>
          <w:rFonts w:asciiTheme="majorBidi" w:hAnsiTheme="majorBidi" w:cstheme="majorBidi"/>
          <w:b/>
          <w:noProof/>
          <w:szCs w:val="22"/>
        </w:rPr>
        <w:tab/>
      </w:r>
      <w:r>
        <w:rPr>
          <w:rFonts w:asciiTheme="majorBidi" w:hAnsiTheme="majorBidi" w:cstheme="majorBidi"/>
          <w:b/>
          <w:noProof/>
          <w:szCs w:val="22"/>
        </w:rPr>
        <w:t>OTHER SPECIAL WARNING(S), IF NECESSARY</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VAULT_ND_8b76a1b4-b357-4f8e-99e1-f3725b79372a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00B72E2B" w:rsidP="00B72E2B" w:rsidRDefault="00B72E2B" w14:paraId="010A851E" w14:textId="77777777">
      <w:pPr>
        <w:spacing w:line="240" w:lineRule="auto"/>
        <w:rPr>
          <w:rFonts w:asciiTheme="majorBidi" w:hAnsiTheme="majorBidi" w:cstheme="majorBidi"/>
          <w:noProof/>
          <w:szCs w:val="22"/>
        </w:rPr>
      </w:pPr>
    </w:p>
    <w:p w:rsidR="00B72E2B" w:rsidP="00B72E2B" w:rsidRDefault="00B72E2B" w14:paraId="0BA178E3" w14:textId="77777777">
      <w:pPr>
        <w:tabs>
          <w:tab w:val="left" w:pos="749"/>
        </w:tabs>
        <w:spacing w:line="240" w:lineRule="auto"/>
        <w:rPr>
          <w:rFonts w:asciiTheme="majorBidi" w:hAnsiTheme="majorBidi" w:cstheme="majorBidi"/>
          <w:szCs w:val="22"/>
        </w:rPr>
      </w:pPr>
    </w:p>
    <w:p w:rsidR="00B72E2B" w:rsidP="00B72E2B" w:rsidRDefault="00F77AA9" w14:paraId="4CA75DA7" w14:textId="4962D26A">
      <w:pPr>
        <w:keepNext/>
        <w:pBdr>
          <w:top w:val="single" w:color="auto" w:sz="4" w:space="0"/>
          <w:left w:val="single" w:color="auto" w:sz="4" w:space="4"/>
          <w:bottom w:val="single" w:color="auto" w:sz="4" w:space="1"/>
          <w:right w:val="single" w:color="auto" w:sz="4" w:space="4"/>
        </w:pBdr>
        <w:spacing w:line="240" w:lineRule="auto"/>
        <w:outlineLvl w:val="0"/>
        <w:rPr>
          <w:rFonts w:asciiTheme="majorBidi" w:hAnsiTheme="majorBidi" w:cstheme="majorBidi"/>
          <w:szCs w:val="22"/>
        </w:rPr>
      </w:pPr>
      <w:r>
        <w:rPr>
          <w:rFonts w:asciiTheme="majorBidi" w:hAnsiTheme="majorBidi" w:cstheme="majorBidi"/>
          <w:b/>
          <w:szCs w:val="22"/>
        </w:rPr>
        <w:t>8.</w:t>
      </w:r>
      <w:r>
        <w:rPr>
          <w:rFonts w:asciiTheme="majorBidi" w:hAnsiTheme="majorBidi" w:cstheme="majorBidi"/>
          <w:b/>
          <w:szCs w:val="22"/>
        </w:rPr>
        <w:tab/>
      </w:r>
      <w:r>
        <w:rPr>
          <w:rFonts w:asciiTheme="majorBidi" w:hAnsiTheme="majorBidi" w:cstheme="majorBidi"/>
          <w:b/>
          <w:szCs w:val="22"/>
        </w:rPr>
        <w:t>EXPIRY DATE</w:t>
      </w:r>
      <w:r w:rsidR="00CF1F08">
        <w:rPr>
          <w:rFonts w:asciiTheme="majorBidi" w:hAnsiTheme="majorBidi" w:cstheme="majorBidi"/>
          <w:b/>
          <w:szCs w:val="22"/>
        </w:rPr>
        <w:fldChar w:fldCharType="begin"/>
      </w:r>
      <w:r w:rsidR="00CF1F08">
        <w:rPr>
          <w:rFonts w:asciiTheme="majorBidi" w:hAnsiTheme="majorBidi" w:cstheme="majorBidi"/>
          <w:b/>
          <w:szCs w:val="22"/>
        </w:rPr>
        <w:instrText xml:space="preserve"> DOCVARIABLE VAULT_ND_42a8c31a-2267-473f-9fc7-a3e79e3c1959 \* MERGEFORMAT </w:instrText>
      </w:r>
      <w:r w:rsidR="00CF1F08">
        <w:rPr>
          <w:rFonts w:asciiTheme="majorBidi" w:hAnsiTheme="majorBidi" w:cstheme="majorBidi"/>
          <w:b/>
          <w:szCs w:val="22"/>
        </w:rPr>
        <w:fldChar w:fldCharType="separate"/>
      </w:r>
      <w:r w:rsidR="00CF1F08">
        <w:rPr>
          <w:rFonts w:asciiTheme="majorBidi" w:hAnsiTheme="majorBidi" w:cstheme="majorBidi"/>
          <w:b/>
          <w:szCs w:val="22"/>
        </w:rPr>
        <w:t xml:space="preserve"> </w:t>
      </w:r>
      <w:r w:rsidR="00CF1F08">
        <w:rPr>
          <w:rFonts w:asciiTheme="majorBidi" w:hAnsiTheme="majorBidi" w:cstheme="majorBidi"/>
          <w:b/>
          <w:szCs w:val="22"/>
        </w:rPr>
        <w:fldChar w:fldCharType="end"/>
      </w:r>
    </w:p>
    <w:p w:rsidR="00B72E2B" w:rsidP="00B72E2B" w:rsidRDefault="00B72E2B" w14:paraId="4BC0B60F" w14:textId="77777777">
      <w:pPr>
        <w:keepNext/>
        <w:spacing w:line="240" w:lineRule="auto"/>
        <w:rPr>
          <w:rFonts w:asciiTheme="majorBidi" w:hAnsiTheme="majorBidi" w:cstheme="majorBidi"/>
          <w:szCs w:val="22"/>
        </w:rPr>
      </w:pPr>
    </w:p>
    <w:p w:rsidR="00B72E2B" w:rsidP="00B72E2B" w:rsidRDefault="00F77AA9" w14:paraId="3B152C46" w14:textId="77777777">
      <w:pPr>
        <w:spacing w:line="240" w:lineRule="auto"/>
        <w:rPr>
          <w:rFonts w:asciiTheme="majorBidi" w:hAnsiTheme="majorBidi" w:cstheme="majorBidi"/>
          <w:noProof/>
          <w:szCs w:val="22"/>
        </w:rPr>
      </w:pPr>
      <w:r>
        <w:rPr>
          <w:rFonts w:asciiTheme="majorBidi" w:hAnsiTheme="majorBidi" w:cstheme="majorBidi"/>
          <w:noProof/>
          <w:szCs w:val="22"/>
        </w:rPr>
        <w:t>EXP</w:t>
      </w:r>
    </w:p>
    <w:p w:rsidR="00B72E2B" w:rsidP="00B72E2B" w:rsidRDefault="00B72E2B" w14:paraId="36505691" w14:textId="77777777">
      <w:pPr>
        <w:spacing w:line="240" w:lineRule="auto"/>
        <w:rPr>
          <w:rFonts w:asciiTheme="majorBidi" w:hAnsiTheme="majorBidi" w:cstheme="majorBidi"/>
          <w:noProof/>
          <w:szCs w:val="22"/>
        </w:rPr>
      </w:pPr>
    </w:p>
    <w:p w:rsidR="00B72E2B" w:rsidP="00B72E2B" w:rsidRDefault="00B72E2B" w14:paraId="4315CA0C" w14:textId="77777777">
      <w:pPr>
        <w:spacing w:line="240" w:lineRule="auto"/>
        <w:rPr>
          <w:rFonts w:asciiTheme="majorBidi" w:hAnsiTheme="majorBidi" w:cstheme="majorBidi"/>
          <w:noProof/>
          <w:szCs w:val="22"/>
        </w:rPr>
      </w:pPr>
    </w:p>
    <w:p w:rsidR="00B72E2B" w:rsidP="00B72E2B" w:rsidRDefault="00F77AA9" w14:paraId="35F5123D" w14:textId="7FDB6360">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9.</w:t>
      </w:r>
      <w:r>
        <w:rPr>
          <w:rFonts w:asciiTheme="majorBidi" w:hAnsiTheme="majorBidi" w:cstheme="majorBidi"/>
          <w:b/>
          <w:noProof/>
          <w:szCs w:val="22"/>
        </w:rPr>
        <w:tab/>
      </w:r>
      <w:r>
        <w:rPr>
          <w:rFonts w:asciiTheme="majorBidi" w:hAnsiTheme="majorBidi" w:cstheme="majorBidi"/>
          <w:b/>
          <w:noProof/>
          <w:szCs w:val="22"/>
        </w:rPr>
        <w:t>SPECIAL STORAGE CONDITIONS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VAULT_ND_8139424c-2e05-4070-8abc-3607ac4e6b76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00B72E2B" w:rsidP="00B72E2B" w:rsidRDefault="00B72E2B" w14:paraId="15C98CDF" w14:textId="77777777">
      <w:pPr>
        <w:spacing w:line="240" w:lineRule="auto"/>
        <w:rPr>
          <w:rFonts w:asciiTheme="majorBidi" w:hAnsiTheme="majorBidi" w:cstheme="majorBidi"/>
          <w:noProof/>
          <w:szCs w:val="22"/>
        </w:rPr>
      </w:pPr>
    </w:p>
    <w:p w:rsidR="00B72E2B" w:rsidP="00B72E2B" w:rsidRDefault="00F77AA9" w14:paraId="702E1143" w14:textId="77777777">
      <w:pPr>
        <w:spacing w:line="240" w:lineRule="auto"/>
        <w:ind w:left="567" w:hanging="567"/>
        <w:rPr>
          <w:rFonts w:asciiTheme="majorBidi" w:hAnsiTheme="majorBidi" w:cstheme="majorBidi"/>
          <w:noProof/>
          <w:szCs w:val="22"/>
        </w:rPr>
      </w:pPr>
      <w:r>
        <w:rPr>
          <w:rFonts w:asciiTheme="majorBidi" w:hAnsiTheme="majorBidi" w:cstheme="majorBidi"/>
          <w:noProof/>
          <w:szCs w:val="22"/>
        </w:rPr>
        <w:t>Store frozen at -50°C to -15°C.</w:t>
      </w:r>
    </w:p>
    <w:p w:rsidR="00B72E2B" w:rsidP="00B72E2B" w:rsidRDefault="00F77AA9" w14:paraId="325937C5" w14:textId="77777777">
      <w:pPr>
        <w:spacing w:line="240" w:lineRule="auto"/>
        <w:ind w:left="567" w:hanging="567"/>
        <w:rPr>
          <w:rFonts w:asciiTheme="majorBidi" w:hAnsiTheme="majorBidi" w:cstheme="majorBidi"/>
          <w:noProof/>
          <w:szCs w:val="22"/>
        </w:rPr>
      </w:pPr>
      <w:r>
        <w:rPr>
          <w:rFonts w:asciiTheme="majorBidi" w:hAnsiTheme="majorBidi" w:cstheme="majorBidi"/>
          <w:noProof/>
          <w:szCs w:val="22"/>
        </w:rPr>
        <w:t>Read the package leaflet for the shelf life and for additional storage information.</w:t>
      </w:r>
    </w:p>
    <w:p w:rsidR="00B72E2B" w:rsidP="00B72E2B" w:rsidRDefault="00F77AA9" w14:paraId="23BD40EF" w14:textId="77777777">
      <w:pPr>
        <w:spacing w:line="240" w:lineRule="auto"/>
        <w:ind w:left="567" w:hanging="567"/>
        <w:rPr>
          <w:rFonts w:asciiTheme="majorBidi" w:hAnsiTheme="majorBidi" w:cstheme="majorBidi"/>
          <w:noProof/>
          <w:szCs w:val="22"/>
        </w:rPr>
      </w:pPr>
      <w:r>
        <w:rPr>
          <w:rFonts w:asciiTheme="majorBidi" w:hAnsiTheme="majorBidi" w:cstheme="majorBidi"/>
          <w:noProof/>
          <w:szCs w:val="22"/>
        </w:rPr>
        <w:t>Keep the vial in the outer carton to protect from light.</w:t>
      </w:r>
    </w:p>
    <w:p w:rsidR="00B72E2B" w:rsidP="00B72E2B" w:rsidRDefault="00B72E2B" w14:paraId="2E70C56D" w14:textId="77777777">
      <w:pPr>
        <w:spacing w:line="240" w:lineRule="auto"/>
        <w:ind w:left="567" w:hanging="567"/>
        <w:rPr>
          <w:rFonts w:asciiTheme="majorBidi" w:hAnsiTheme="majorBidi" w:cstheme="majorBidi"/>
          <w:noProof/>
          <w:szCs w:val="22"/>
        </w:rPr>
      </w:pPr>
    </w:p>
    <w:p w:rsidR="00B72E2B" w:rsidP="00B72E2B" w:rsidRDefault="00B72E2B" w14:paraId="3752ADB5" w14:textId="77777777">
      <w:pPr>
        <w:spacing w:line="240" w:lineRule="auto"/>
        <w:ind w:left="567" w:hanging="567"/>
        <w:rPr>
          <w:rFonts w:asciiTheme="majorBidi" w:hAnsiTheme="majorBidi" w:cstheme="majorBidi"/>
          <w:noProof/>
          <w:szCs w:val="22"/>
        </w:rPr>
      </w:pPr>
    </w:p>
    <w:p w:rsidR="00B72E2B" w:rsidP="00B72E2B" w:rsidRDefault="00F77AA9" w14:paraId="79DEBAB0" w14:textId="538FBCE3">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10.</w:t>
      </w:r>
      <w:r>
        <w:rPr>
          <w:rFonts w:asciiTheme="majorBidi" w:hAnsiTheme="majorBidi" w:cstheme="majorBidi"/>
          <w:b/>
          <w:noProof/>
          <w:szCs w:val="22"/>
        </w:rPr>
        <w:tab/>
      </w:r>
      <w:r>
        <w:rPr>
          <w:rFonts w:asciiTheme="majorBidi" w:hAnsiTheme="majorBidi" w:cstheme="majorBidi"/>
          <w:b/>
          <w:noProof/>
          <w:szCs w:val="22"/>
        </w:rPr>
        <w:t>SPECIAL PRECAUTIONS FOR DISPOSAL OF UNUSED MEDICINAL PRODUCTS OR WASTE MATERIALS DERIVED FROM SUCH MEDICINAL PRODUCTS, IF APPROPRIATE</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VAULT_ND_f0a26aa9-4650-49fd-b541-49d8291a0a76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00B72E2B" w:rsidP="00B72E2B" w:rsidRDefault="00B72E2B" w14:paraId="70ACEC25" w14:textId="77777777">
      <w:pPr>
        <w:spacing w:line="240" w:lineRule="auto"/>
        <w:rPr>
          <w:rFonts w:asciiTheme="majorBidi" w:hAnsiTheme="majorBidi" w:cstheme="majorBidi"/>
          <w:noProof/>
          <w:szCs w:val="22"/>
        </w:rPr>
      </w:pPr>
    </w:p>
    <w:p w:rsidR="00B72E2B" w:rsidP="00B72E2B" w:rsidRDefault="00B72E2B" w14:paraId="634107D5" w14:textId="77777777">
      <w:pPr>
        <w:spacing w:line="240" w:lineRule="auto"/>
        <w:rPr>
          <w:rFonts w:asciiTheme="majorBidi" w:hAnsiTheme="majorBidi" w:cstheme="majorBidi"/>
          <w:noProof/>
          <w:szCs w:val="22"/>
        </w:rPr>
      </w:pPr>
    </w:p>
    <w:p w:rsidR="00B72E2B" w:rsidP="00B72E2B" w:rsidRDefault="00B72E2B" w14:paraId="50D64FD8" w14:textId="77777777">
      <w:pPr>
        <w:spacing w:line="240" w:lineRule="auto"/>
        <w:rPr>
          <w:rFonts w:asciiTheme="majorBidi" w:hAnsiTheme="majorBidi" w:cstheme="majorBidi"/>
          <w:noProof/>
          <w:szCs w:val="22"/>
        </w:rPr>
      </w:pPr>
    </w:p>
    <w:p w:rsidR="00B72E2B" w:rsidP="00B72E2B" w:rsidRDefault="00F77AA9" w14:paraId="48C1E6A9" w14:textId="3735C24A">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11.</w:t>
      </w:r>
      <w:r>
        <w:rPr>
          <w:rFonts w:asciiTheme="majorBidi" w:hAnsiTheme="majorBidi" w:cstheme="majorBidi"/>
          <w:b/>
          <w:noProof/>
          <w:szCs w:val="22"/>
        </w:rPr>
        <w:tab/>
      </w:r>
      <w:r>
        <w:rPr>
          <w:rFonts w:asciiTheme="majorBidi" w:hAnsiTheme="majorBidi" w:cstheme="majorBidi"/>
          <w:b/>
          <w:noProof/>
          <w:szCs w:val="22"/>
        </w:rPr>
        <w:t>NAME AND ADDRESS OF THE MARKETING AUTHORISATION HOLDER</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VAULT_ND_2752feb4-5f5d-4ca0-a61f-6073f48faa4f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00B72E2B" w:rsidP="00B72E2B" w:rsidRDefault="00B72E2B" w14:paraId="51BACF63" w14:textId="77777777">
      <w:pPr>
        <w:spacing w:line="240" w:lineRule="auto"/>
        <w:rPr>
          <w:rFonts w:asciiTheme="majorBidi" w:hAnsiTheme="majorBidi" w:cstheme="majorBidi"/>
          <w:noProof/>
          <w:szCs w:val="22"/>
        </w:rPr>
      </w:pPr>
    </w:p>
    <w:p w:rsidR="00B72E2B" w:rsidP="00B72E2B" w:rsidRDefault="00F77AA9" w14:paraId="06B2FBAF" w14:textId="77777777">
      <w:pPr>
        <w:spacing w:line="240" w:lineRule="auto"/>
        <w:rPr>
          <w:rFonts w:asciiTheme="majorBidi" w:hAnsiTheme="majorBidi" w:cstheme="majorBidi"/>
          <w:noProof/>
          <w:szCs w:val="22"/>
          <w:lang w:val="sv-SE"/>
        </w:rPr>
      </w:pPr>
      <w:r>
        <w:rPr>
          <w:rFonts w:asciiTheme="majorBidi" w:hAnsiTheme="majorBidi" w:cstheme="majorBidi"/>
          <w:noProof/>
          <w:szCs w:val="22"/>
          <w:lang w:val="sv-SE"/>
        </w:rPr>
        <w:t xml:space="preserve">MODERNA BIOTECH SPAIN, S.L. </w:t>
      </w:r>
    </w:p>
    <w:p w:rsidR="009B7217" w:rsidP="00B72E2B" w:rsidRDefault="00F77AA9" w14:paraId="5F48DF6F" w14:textId="1333FE9C">
      <w:pPr>
        <w:spacing w:line="240" w:lineRule="auto"/>
        <w:rPr>
          <w:rFonts w:asciiTheme="majorBidi" w:hAnsiTheme="majorBidi" w:cstheme="majorBidi"/>
          <w:noProof/>
          <w:szCs w:val="22"/>
          <w:lang w:val="es-ES_tradnl"/>
        </w:rPr>
      </w:pPr>
      <w:r>
        <w:rPr>
          <w:rFonts w:asciiTheme="majorBidi" w:hAnsiTheme="majorBidi" w:cstheme="majorBidi"/>
          <w:noProof/>
          <w:szCs w:val="22"/>
          <w:lang w:val="es-ES_tradnl"/>
        </w:rPr>
        <w:t>C</w:t>
      </w:r>
      <w:r w:rsidR="009B7217">
        <w:rPr>
          <w:rFonts w:asciiTheme="majorBidi" w:hAnsiTheme="majorBidi" w:cstheme="majorBidi"/>
          <w:noProof/>
          <w:szCs w:val="22"/>
          <w:lang w:val="es-ES_tradnl"/>
        </w:rPr>
        <w:t>/</w:t>
      </w:r>
      <w:r>
        <w:rPr>
          <w:rFonts w:asciiTheme="majorBidi" w:hAnsiTheme="majorBidi" w:cstheme="majorBidi"/>
          <w:noProof/>
          <w:szCs w:val="22"/>
          <w:lang w:val="es-ES_tradnl"/>
        </w:rPr>
        <w:t xml:space="preserve"> </w:t>
      </w:r>
      <w:r w:rsidRPr="009B7217" w:rsidR="009B7217">
        <w:rPr>
          <w:rFonts w:asciiTheme="majorBidi" w:hAnsiTheme="majorBidi" w:cstheme="majorBidi"/>
          <w:noProof/>
          <w:szCs w:val="22"/>
          <w:lang w:val="es-ES_tradnl"/>
        </w:rPr>
        <w:t>Julián Camarillo nº 31</w:t>
      </w:r>
    </w:p>
    <w:p w:rsidR="00B72E2B" w:rsidP="00B72E2B" w:rsidRDefault="009B7217" w14:paraId="6ABE0A50" w14:textId="4CBB513B">
      <w:pPr>
        <w:spacing w:line="240" w:lineRule="auto"/>
        <w:rPr>
          <w:rFonts w:asciiTheme="majorBidi" w:hAnsiTheme="majorBidi" w:cstheme="majorBidi"/>
          <w:noProof/>
          <w:szCs w:val="22"/>
          <w:lang w:val="es-ES_tradnl"/>
        </w:rPr>
      </w:pPr>
      <w:r>
        <w:rPr>
          <w:rFonts w:asciiTheme="majorBidi" w:hAnsiTheme="majorBidi" w:cstheme="majorBidi"/>
          <w:noProof/>
          <w:szCs w:val="22"/>
          <w:lang w:val="es-ES_tradnl"/>
        </w:rPr>
        <w:t xml:space="preserve">28037 </w:t>
      </w:r>
      <w:r w:rsidR="00F77AA9">
        <w:rPr>
          <w:rFonts w:asciiTheme="majorBidi" w:hAnsiTheme="majorBidi" w:cstheme="majorBidi"/>
          <w:noProof/>
          <w:szCs w:val="22"/>
          <w:lang w:val="es-ES_tradnl"/>
        </w:rPr>
        <w:t>Madrid</w:t>
      </w:r>
    </w:p>
    <w:p w:rsidR="00B72E2B" w:rsidP="00B72E2B" w:rsidRDefault="00F77AA9" w14:paraId="179E9CF2" w14:textId="77777777">
      <w:pPr>
        <w:spacing w:line="240" w:lineRule="auto"/>
        <w:rPr>
          <w:rFonts w:asciiTheme="majorBidi" w:hAnsiTheme="majorBidi" w:cstheme="majorBidi"/>
          <w:noProof/>
          <w:szCs w:val="22"/>
        </w:rPr>
      </w:pPr>
      <w:r>
        <w:rPr>
          <w:rFonts w:asciiTheme="majorBidi" w:hAnsiTheme="majorBidi" w:cstheme="majorBidi"/>
          <w:noProof/>
          <w:szCs w:val="22"/>
        </w:rPr>
        <w:t>Spain</w:t>
      </w:r>
      <w:r>
        <w:rPr>
          <w:rFonts w:asciiTheme="majorBidi" w:hAnsiTheme="majorBidi" w:cstheme="majorBidi"/>
          <w:i/>
          <w:noProof/>
          <w:szCs w:val="22"/>
        </w:rPr>
        <w:t xml:space="preserve"> </w:t>
      </w:r>
    </w:p>
    <w:p w:rsidR="00B72E2B" w:rsidP="00B72E2B" w:rsidRDefault="00B72E2B" w14:paraId="3AF7A962" w14:textId="77777777">
      <w:pPr>
        <w:spacing w:line="240" w:lineRule="auto"/>
        <w:rPr>
          <w:rFonts w:asciiTheme="majorBidi" w:hAnsiTheme="majorBidi" w:cstheme="majorBidi"/>
          <w:noProof/>
          <w:szCs w:val="22"/>
        </w:rPr>
      </w:pPr>
    </w:p>
    <w:p w:rsidR="00B72E2B" w:rsidP="00B72E2B" w:rsidRDefault="00B72E2B" w14:paraId="4A29FAA7" w14:textId="77777777">
      <w:pPr>
        <w:spacing w:line="240" w:lineRule="auto"/>
        <w:rPr>
          <w:rFonts w:asciiTheme="majorBidi" w:hAnsiTheme="majorBidi" w:cstheme="majorBidi"/>
          <w:noProof/>
          <w:szCs w:val="22"/>
        </w:rPr>
      </w:pPr>
    </w:p>
    <w:p w:rsidR="00B72E2B" w:rsidP="00B72E2B" w:rsidRDefault="00F77AA9" w14:paraId="4781C1A4" w14:textId="1A8B0A20">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Pr>
          <w:rFonts w:asciiTheme="majorBidi" w:hAnsiTheme="majorBidi" w:cstheme="majorBidi"/>
          <w:b/>
          <w:noProof/>
          <w:szCs w:val="22"/>
        </w:rPr>
        <w:t>12.</w:t>
      </w:r>
      <w:r>
        <w:rPr>
          <w:rFonts w:asciiTheme="majorBidi" w:hAnsiTheme="majorBidi" w:cstheme="majorBidi"/>
          <w:b/>
          <w:noProof/>
          <w:szCs w:val="22"/>
        </w:rPr>
        <w:tab/>
      </w:r>
      <w:r>
        <w:rPr>
          <w:rFonts w:asciiTheme="majorBidi" w:hAnsiTheme="majorBidi" w:cstheme="majorBidi"/>
          <w:b/>
          <w:noProof/>
          <w:szCs w:val="22"/>
        </w:rPr>
        <w:t>MARKETING AUTHORISATION NUMBER(S)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VAULT_ND_f9120de5-1199-42cd-89f0-c3eb70e93d12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00B72E2B" w:rsidP="00B72E2B" w:rsidRDefault="00B72E2B" w14:paraId="57EE9CC6" w14:textId="77777777">
      <w:pPr>
        <w:spacing w:line="240" w:lineRule="auto"/>
        <w:rPr>
          <w:rFonts w:asciiTheme="majorBidi" w:hAnsiTheme="majorBidi" w:cstheme="majorBidi"/>
          <w:noProof/>
          <w:szCs w:val="22"/>
        </w:rPr>
      </w:pPr>
    </w:p>
    <w:p w:rsidR="00B72E2B" w:rsidP="00B72E2B" w:rsidRDefault="00F77AA9" w14:paraId="78013CDB" w14:textId="3F4836DC">
      <w:pPr>
        <w:spacing w:line="240" w:lineRule="auto"/>
        <w:outlineLvl w:val="0"/>
        <w:rPr>
          <w:rFonts w:asciiTheme="majorBidi" w:hAnsiTheme="majorBidi" w:cstheme="majorBidi"/>
          <w:noProof/>
          <w:szCs w:val="22"/>
        </w:rPr>
      </w:pPr>
      <w:r>
        <w:rPr>
          <w:rFonts w:asciiTheme="majorBidi" w:hAnsiTheme="majorBidi" w:cstheme="majorBidi"/>
          <w:noProof/>
          <w:szCs w:val="22"/>
        </w:rPr>
        <w:t>EU/1/20/1507/00</w:t>
      </w:r>
      <w:r w:rsidR="004E74C6">
        <w:rPr>
          <w:rFonts w:asciiTheme="majorBidi" w:hAnsiTheme="majorBidi" w:cstheme="majorBidi"/>
          <w:noProof/>
          <w:szCs w:val="22"/>
        </w:rPr>
        <w:t>8</w:t>
      </w:r>
      <w:r w:rsidR="00CF1F08">
        <w:rPr>
          <w:rFonts w:asciiTheme="majorBidi" w:hAnsiTheme="majorBidi" w:cstheme="majorBidi"/>
          <w:noProof/>
          <w:szCs w:val="22"/>
        </w:rPr>
        <w:fldChar w:fldCharType="begin"/>
      </w:r>
      <w:r w:rsidR="00CF1F08">
        <w:rPr>
          <w:rFonts w:asciiTheme="majorBidi" w:hAnsiTheme="majorBidi" w:cstheme="majorBidi"/>
          <w:noProof/>
          <w:szCs w:val="22"/>
        </w:rPr>
        <w:instrText xml:space="preserve"> DOCVARIABLE VAULT_ND_fc1bd16a-33ff-4506-bcbe-e6b45883ec20 \* MERGEFORMAT </w:instrText>
      </w:r>
      <w:r w:rsidR="00CF1F08">
        <w:rPr>
          <w:rFonts w:asciiTheme="majorBidi" w:hAnsiTheme="majorBidi" w:cstheme="majorBidi"/>
          <w:noProof/>
          <w:szCs w:val="22"/>
        </w:rPr>
        <w:fldChar w:fldCharType="separate"/>
      </w:r>
      <w:r w:rsidR="00CF1F08">
        <w:rPr>
          <w:rFonts w:asciiTheme="majorBidi" w:hAnsiTheme="majorBidi" w:cstheme="majorBidi"/>
          <w:noProof/>
          <w:szCs w:val="22"/>
        </w:rPr>
        <w:t xml:space="preserve"> </w:t>
      </w:r>
      <w:r w:rsidR="00CF1F08">
        <w:rPr>
          <w:rFonts w:asciiTheme="majorBidi" w:hAnsiTheme="majorBidi" w:cstheme="majorBidi"/>
          <w:noProof/>
          <w:szCs w:val="22"/>
        </w:rPr>
        <w:fldChar w:fldCharType="end"/>
      </w:r>
    </w:p>
    <w:p w:rsidR="00B72E2B" w:rsidP="00B72E2B" w:rsidRDefault="00B72E2B" w14:paraId="62889119" w14:textId="77777777">
      <w:pPr>
        <w:spacing w:line="240" w:lineRule="auto"/>
        <w:rPr>
          <w:rFonts w:asciiTheme="majorBidi" w:hAnsiTheme="majorBidi" w:cstheme="majorBidi"/>
          <w:noProof/>
          <w:szCs w:val="22"/>
        </w:rPr>
      </w:pPr>
    </w:p>
    <w:p w:rsidR="00B72E2B" w:rsidP="00B72E2B" w:rsidRDefault="00B72E2B" w14:paraId="2C334985" w14:textId="77777777">
      <w:pPr>
        <w:spacing w:line="240" w:lineRule="auto"/>
        <w:rPr>
          <w:rFonts w:asciiTheme="majorBidi" w:hAnsiTheme="majorBidi" w:cstheme="majorBidi"/>
          <w:noProof/>
          <w:szCs w:val="22"/>
        </w:rPr>
      </w:pPr>
    </w:p>
    <w:p w:rsidR="00B72E2B" w:rsidP="00B72E2B" w:rsidRDefault="00F77AA9" w14:paraId="46983A33" w14:textId="7B4F79B4">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Pr>
          <w:rFonts w:asciiTheme="majorBidi" w:hAnsiTheme="majorBidi" w:cstheme="majorBidi"/>
          <w:b/>
          <w:noProof/>
          <w:szCs w:val="22"/>
        </w:rPr>
        <w:t>13.</w:t>
      </w:r>
      <w:r>
        <w:rPr>
          <w:rFonts w:asciiTheme="majorBidi" w:hAnsiTheme="majorBidi" w:cstheme="majorBidi"/>
          <w:b/>
          <w:noProof/>
          <w:szCs w:val="22"/>
        </w:rPr>
        <w:tab/>
      </w:r>
      <w:r>
        <w:rPr>
          <w:rFonts w:asciiTheme="majorBidi" w:hAnsiTheme="majorBidi" w:cstheme="majorBidi"/>
          <w:b/>
          <w:noProof/>
          <w:szCs w:val="22"/>
        </w:rPr>
        <w:t>BATCH NUMBER</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VAULT_ND_3d4b6966-a869-4634-b9c2-f79847cf3c80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00B72E2B" w:rsidP="00B72E2B" w:rsidRDefault="00B72E2B" w14:paraId="58FD89EC" w14:textId="77777777">
      <w:pPr>
        <w:spacing w:line="240" w:lineRule="auto"/>
        <w:rPr>
          <w:rFonts w:asciiTheme="majorBidi" w:hAnsiTheme="majorBidi" w:cstheme="majorBidi"/>
          <w:i/>
          <w:noProof/>
          <w:szCs w:val="22"/>
        </w:rPr>
      </w:pPr>
    </w:p>
    <w:p w:rsidR="00B72E2B" w:rsidP="00B72E2B" w:rsidRDefault="00F77AA9" w14:paraId="11A102F2" w14:textId="77777777">
      <w:pPr>
        <w:spacing w:line="240" w:lineRule="auto"/>
        <w:rPr>
          <w:rFonts w:asciiTheme="majorBidi" w:hAnsiTheme="majorBidi" w:cstheme="majorBidi"/>
          <w:noProof/>
          <w:szCs w:val="22"/>
        </w:rPr>
      </w:pPr>
      <w:r>
        <w:rPr>
          <w:rFonts w:asciiTheme="majorBidi" w:hAnsiTheme="majorBidi" w:cstheme="majorBidi"/>
          <w:noProof/>
          <w:szCs w:val="22"/>
        </w:rPr>
        <w:t>Lot</w:t>
      </w:r>
    </w:p>
    <w:p w:rsidR="00B72E2B" w:rsidP="00B72E2B" w:rsidRDefault="00B72E2B" w14:paraId="68FABA14" w14:textId="77777777">
      <w:pPr>
        <w:spacing w:line="240" w:lineRule="auto"/>
        <w:rPr>
          <w:rFonts w:asciiTheme="majorBidi" w:hAnsiTheme="majorBidi" w:cstheme="majorBidi"/>
          <w:noProof/>
          <w:szCs w:val="22"/>
        </w:rPr>
      </w:pPr>
    </w:p>
    <w:p w:rsidR="00B72E2B" w:rsidP="00B72E2B" w:rsidRDefault="00B72E2B" w14:paraId="75C18BFF" w14:textId="77777777">
      <w:pPr>
        <w:spacing w:line="240" w:lineRule="auto"/>
        <w:rPr>
          <w:rFonts w:asciiTheme="majorBidi" w:hAnsiTheme="majorBidi" w:cstheme="majorBidi"/>
          <w:noProof/>
          <w:szCs w:val="22"/>
        </w:rPr>
      </w:pPr>
    </w:p>
    <w:p w:rsidR="00B72E2B" w:rsidP="00B72E2B" w:rsidRDefault="00F77AA9" w14:paraId="1D24A3B5" w14:textId="5CBABCB5">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Pr>
          <w:rFonts w:asciiTheme="majorBidi" w:hAnsiTheme="majorBidi" w:cstheme="majorBidi"/>
          <w:b/>
          <w:noProof/>
          <w:szCs w:val="22"/>
        </w:rPr>
        <w:t>14.</w:t>
      </w:r>
      <w:r>
        <w:rPr>
          <w:rFonts w:asciiTheme="majorBidi" w:hAnsiTheme="majorBidi" w:cstheme="majorBidi"/>
          <w:b/>
          <w:noProof/>
          <w:szCs w:val="22"/>
        </w:rPr>
        <w:tab/>
      </w:r>
      <w:r>
        <w:rPr>
          <w:rFonts w:asciiTheme="majorBidi" w:hAnsiTheme="majorBidi" w:cstheme="majorBidi"/>
          <w:b/>
          <w:noProof/>
          <w:szCs w:val="22"/>
        </w:rPr>
        <w:t>GENERAL CLASSIFICATION FOR SUPPLY</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VAULT_ND_9445ffc3-927d-4185-940c-eb9710954bf4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00B72E2B" w:rsidP="00B72E2B" w:rsidRDefault="00B72E2B" w14:paraId="21A92A27" w14:textId="77777777">
      <w:pPr>
        <w:spacing w:line="240" w:lineRule="auto"/>
        <w:rPr>
          <w:rFonts w:asciiTheme="majorBidi" w:hAnsiTheme="majorBidi" w:cstheme="majorBidi"/>
          <w:i/>
          <w:noProof/>
          <w:szCs w:val="22"/>
        </w:rPr>
      </w:pPr>
    </w:p>
    <w:p w:rsidR="00B72E2B" w:rsidP="00B72E2B" w:rsidRDefault="00B72E2B" w14:paraId="71C2D403" w14:textId="77777777">
      <w:pPr>
        <w:spacing w:line="240" w:lineRule="auto"/>
        <w:rPr>
          <w:rFonts w:asciiTheme="majorBidi" w:hAnsiTheme="majorBidi" w:cstheme="majorBidi"/>
          <w:noProof/>
          <w:szCs w:val="22"/>
        </w:rPr>
      </w:pPr>
    </w:p>
    <w:p w:rsidR="00B72E2B" w:rsidP="00B72E2B" w:rsidRDefault="00F77AA9" w14:paraId="5A4C599F" w14:textId="05392DCF">
      <w:pPr>
        <w:pBdr>
          <w:top w:val="single" w:color="auto" w:sz="4" w:space="2"/>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Pr>
          <w:rFonts w:asciiTheme="majorBidi" w:hAnsiTheme="majorBidi" w:cstheme="majorBidi"/>
          <w:b/>
          <w:noProof/>
          <w:szCs w:val="22"/>
        </w:rPr>
        <w:t>15.</w:t>
      </w:r>
      <w:r>
        <w:rPr>
          <w:rFonts w:asciiTheme="majorBidi" w:hAnsiTheme="majorBidi" w:cstheme="majorBidi"/>
          <w:b/>
          <w:noProof/>
          <w:szCs w:val="22"/>
        </w:rPr>
        <w:tab/>
      </w:r>
      <w:r>
        <w:rPr>
          <w:rFonts w:asciiTheme="majorBidi" w:hAnsiTheme="majorBidi" w:cstheme="majorBidi"/>
          <w:b/>
          <w:noProof/>
          <w:szCs w:val="22"/>
        </w:rPr>
        <w:t>INSTRUCTIONS ON USE</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VAULT_ND_a3565e9e-c6b4-426f-8fda-fe85359b8f3d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00B72E2B" w:rsidP="00B72E2B" w:rsidRDefault="00B72E2B" w14:paraId="3E16FD35" w14:textId="77777777">
      <w:pPr>
        <w:spacing w:line="240" w:lineRule="auto"/>
        <w:rPr>
          <w:rFonts w:asciiTheme="majorBidi" w:hAnsiTheme="majorBidi" w:cstheme="majorBidi"/>
          <w:noProof/>
          <w:szCs w:val="22"/>
        </w:rPr>
      </w:pPr>
    </w:p>
    <w:p w:rsidR="00B72E2B" w:rsidP="00B72E2B" w:rsidRDefault="00B72E2B" w14:paraId="12FCA8EF" w14:textId="77777777">
      <w:pPr>
        <w:spacing w:line="240" w:lineRule="auto"/>
        <w:rPr>
          <w:rFonts w:asciiTheme="majorBidi" w:hAnsiTheme="majorBidi" w:cstheme="majorBidi"/>
          <w:noProof/>
          <w:szCs w:val="22"/>
        </w:rPr>
      </w:pPr>
    </w:p>
    <w:p w:rsidR="00B72E2B" w:rsidP="00B72E2B" w:rsidRDefault="00F77AA9" w14:paraId="01E981AA" w14:textId="77777777">
      <w:pPr>
        <w:pBdr>
          <w:top w:val="single" w:color="auto" w:sz="4" w:space="1"/>
          <w:left w:val="single" w:color="auto" w:sz="4" w:space="4"/>
          <w:bottom w:val="single" w:color="auto" w:sz="4" w:space="0"/>
          <w:right w:val="single" w:color="auto" w:sz="4" w:space="4"/>
        </w:pBdr>
        <w:spacing w:line="240" w:lineRule="auto"/>
        <w:rPr>
          <w:rFonts w:asciiTheme="majorBidi" w:hAnsiTheme="majorBidi" w:cstheme="majorBidi"/>
          <w:noProof/>
          <w:szCs w:val="22"/>
        </w:rPr>
      </w:pPr>
      <w:r>
        <w:rPr>
          <w:rFonts w:asciiTheme="majorBidi" w:hAnsiTheme="majorBidi" w:cstheme="majorBidi"/>
          <w:b/>
          <w:noProof/>
          <w:szCs w:val="22"/>
        </w:rPr>
        <w:t>16.</w:t>
      </w:r>
      <w:r>
        <w:rPr>
          <w:rFonts w:asciiTheme="majorBidi" w:hAnsiTheme="majorBidi" w:cstheme="majorBidi"/>
          <w:b/>
          <w:noProof/>
          <w:szCs w:val="22"/>
        </w:rPr>
        <w:tab/>
      </w:r>
      <w:r>
        <w:rPr>
          <w:rFonts w:asciiTheme="majorBidi" w:hAnsiTheme="majorBidi" w:cstheme="majorBidi"/>
          <w:b/>
          <w:noProof/>
          <w:szCs w:val="22"/>
        </w:rPr>
        <w:t>INFORMATION IN BRAILLE</w:t>
      </w:r>
    </w:p>
    <w:p w:rsidR="00B72E2B" w:rsidP="00B72E2B" w:rsidRDefault="00B72E2B" w14:paraId="76200A01" w14:textId="77777777">
      <w:pPr>
        <w:spacing w:line="240" w:lineRule="auto"/>
        <w:rPr>
          <w:rFonts w:asciiTheme="majorBidi" w:hAnsiTheme="majorBidi" w:cstheme="majorBidi"/>
          <w:noProof/>
          <w:szCs w:val="22"/>
        </w:rPr>
      </w:pPr>
    </w:p>
    <w:p w:rsidR="00B72E2B" w:rsidP="00B72E2B" w:rsidRDefault="00F77AA9" w14:paraId="462CD1DC" w14:textId="77777777">
      <w:pPr>
        <w:spacing w:line="240" w:lineRule="auto"/>
        <w:rPr>
          <w:rFonts w:asciiTheme="majorBidi" w:hAnsiTheme="majorBidi" w:cstheme="majorBidi"/>
          <w:noProof/>
          <w:szCs w:val="22"/>
          <w:shd w:val="clear" w:color="auto" w:fill="CCCCCC"/>
        </w:rPr>
      </w:pPr>
      <w:r>
        <w:rPr>
          <w:rFonts w:asciiTheme="majorBidi" w:hAnsiTheme="majorBidi" w:cstheme="majorBidi"/>
          <w:noProof/>
          <w:szCs w:val="22"/>
          <w:shd w:val="clear" w:color="auto" w:fill="CCCCCC"/>
        </w:rPr>
        <w:t>Justification for not including Braille accepted.</w:t>
      </w:r>
    </w:p>
    <w:p w:rsidR="00B72E2B" w:rsidP="00B72E2B" w:rsidRDefault="00B72E2B" w14:paraId="407BBB51" w14:textId="77777777">
      <w:pPr>
        <w:spacing w:line="240" w:lineRule="auto"/>
        <w:rPr>
          <w:rFonts w:asciiTheme="majorBidi" w:hAnsiTheme="majorBidi" w:cstheme="majorBidi"/>
          <w:noProof/>
          <w:szCs w:val="22"/>
          <w:shd w:val="clear" w:color="auto" w:fill="CCCCCC"/>
        </w:rPr>
      </w:pPr>
    </w:p>
    <w:p w:rsidR="00B72E2B" w:rsidP="00B72E2B" w:rsidRDefault="00B72E2B" w14:paraId="65CDD675" w14:textId="77777777">
      <w:pPr>
        <w:spacing w:line="240" w:lineRule="auto"/>
        <w:rPr>
          <w:rFonts w:asciiTheme="majorBidi" w:hAnsiTheme="majorBidi" w:cstheme="majorBidi"/>
          <w:noProof/>
          <w:szCs w:val="22"/>
          <w:shd w:val="clear" w:color="auto" w:fill="CCCCCC"/>
        </w:rPr>
      </w:pPr>
    </w:p>
    <w:p w:rsidR="00B72E2B" w:rsidP="00B72E2B" w:rsidRDefault="00F77AA9" w14:paraId="24A94403" w14:textId="77777777">
      <w:pPr>
        <w:pBdr>
          <w:top w:val="single" w:color="auto" w:sz="4" w:space="1"/>
          <w:left w:val="single" w:color="auto" w:sz="4" w:space="4"/>
          <w:bottom w:val="single" w:color="auto" w:sz="4" w:space="0"/>
          <w:right w:val="single" w:color="auto" w:sz="4" w:space="4"/>
        </w:pBdr>
        <w:tabs>
          <w:tab w:val="clear" w:pos="567"/>
          <w:tab w:val="left" w:pos="720"/>
        </w:tabs>
        <w:spacing w:line="240" w:lineRule="auto"/>
        <w:rPr>
          <w:rFonts w:asciiTheme="majorBidi" w:hAnsiTheme="majorBidi" w:cstheme="majorBidi"/>
          <w:i/>
          <w:noProof/>
          <w:szCs w:val="22"/>
        </w:rPr>
      </w:pPr>
      <w:r>
        <w:rPr>
          <w:rFonts w:asciiTheme="majorBidi" w:hAnsiTheme="majorBidi" w:cstheme="majorBidi"/>
          <w:b/>
          <w:noProof/>
          <w:szCs w:val="22"/>
        </w:rPr>
        <w:t>17.</w:t>
      </w:r>
      <w:r>
        <w:rPr>
          <w:rFonts w:asciiTheme="majorBidi" w:hAnsiTheme="majorBidi" w:cstheme="majorBidi"/>
          <w:b/>
          <w:noProof/>
          <w:szCs w:val="22"/>
        </w:rPr>
        <w:tab/>
      </w:r>
      <w:r>
        <w:rPr>
          <w:rFonts w:asciiTheme="majorBidi" w:hAnsiTheme="majorBidi" w:cstheme="majorBidi"/>
          <w:b/>
          <w:noProof/>
          <w:szCs w:val="22"/>
        </w:rPr>
        <w:t>UNIQUE IDENTIFIER – 2D BARCODE</w:t>
      </w:r>
    </w:p>
    <w:p w:rsidR="00B72E2B" w:rsidP="00B72E2B" w:rsidRDefault="00B72E2B" w14:paraId="0CA2E416" w14:textId="77777777">
      <w:pPr>
        <w:tabs>
          <w:tab w:val="clear" w:pos="567"/>
          <w:tab w:val="left" w:pos="720"/>
        </w:tabs>
        <w:spacing w:line="240" w:lineRule="auto"/>
        <w:rPr>
          <w:rFonts w:asciiTheme="majorBidi" w:hAnsiTheme="majorBidi" w:cstheme="majorBidi"/>
          <w:noProof/>
          <w:szCs w:val="22"/>
        </w:rPr>
      </w:pPr>
    </w:p>
    <w:p w:rsidR="00B72E2B" w:rsidP="00B72E2B" w:rsidRDefault="00F77AA9" w14:paraId="6014CDEC" w14:textId="77777777">
      <w:pPr>
        <w:spacing w:line="240" w:lineRule="auto"/>
        <w:rPr>
          <w:rFonts w:asciiTheme="majorBidi" w:hAnsiTheme="majorBidi" w:cstheme="majorBidi"/>
          <w:noProof/>
          <w:szCs w:val="22"/>
          <w:shd w:val="clear" w:color="auto" w:fill="CCCCCC"/>
        </w:rPr>
      </w:pPr>
      <w:r>
        <w:rPr>
          <w:rFonts w:asciiTheme="majorBidi" w:hAnsiTheme="majorBidi" w:cstheme="majorBidi"/>
          <w:noProof/>
          <w:szCs w:val="22"/>
          <w:highlight w:val="lightGray"/>
        </w:rPr>
        <w:t>2D barcode carrying the unique identifier included.</w:t>
      </w:r>
    </w:p>
    <w:p w:rsidR="00B72E2B" w:rsidP="00B72E2B" w:rsidRDefault="00B72E2B" w14:paraId="647B922E" w14:textId="77777777">
      <w:pPr>
        <w:tabs>
          <w:tab w:val="clear" w:pos="567"/>
          <w:tab w:val="left" w:pos="720"/>
        </w:tabs>
        <w:spacing w:line="240" w:lineRule="auto"/>
        <w:rPr>
          <w:rFonts w:asciiTheme="majorBidi" w:hAnsiTheme="majorBidi" w:cstheme="majorBidi"/>
          <w:noProof/>
          <w:vanish/>
          <w:szCs w:val="22"/>
        </w:rPr>
      </w:pPr>
    </w:p>
    <w:p w:rsidR="00B72E2B" w:rsidP="00B72E2B" w:rsidRDefault="00B72E2B" w14:paraId="73A3EDF0" w14:textId="77777777">
      <w:pPr>
        <w:tabs>
          <w:tab w:val="clear" w:pos="567"/>
          <w:tab w:val="left" w:pos="720"/>
        </w:tabs>
        <w:spacing w:line="240" w:lineRule="auto"/>
        <w:rPr>
          <w:rFonts w:asciiTheme="majorBidi" w:hAnsiTheme="majorBidi" w:cstheme="majorBidi"/>
          <w:noProof/>
          <w:szCs w:val="22"/>
        </w:rPr>
      </w:pPr>
    </w:p>
    <w:p w:rsidR="00B72E2B" w:rsidP="00B72E2B" w:rsidRDefault="00F77AA9" w14:paraId="72EBFA5C" w14:textId="77777777">
      <w:pPr>
        <w:keepNext/>
        <w:pBdr>
          <w:top w:val="single" w:color="auto" w:sz="4" w:space="1"/>
          <w:left w:val="single" w:color="auto" w:sz="4" w:space="4"/>
          <w:bottom w:val="single" w:color="auto" w:sz="4" w:space="0"/>
          <w:right w:val="single" w:color="auto" w:sz="4" w:space="4"/>
        </w:pBdr>
        <w:tabs>
          <w:tab w:val="clear" w:pos="567"/>
          <w:tab w:val="left" w:pos="720"/>
        </w:tabs>
        <w:spacing w:line="240" w:lineRule="auto"/>
        <w:rPr>
          <w:rFonts w:asciiTheme="majorBidi" w:hAnsiTheme="majorBidi" w:cstheme="majorBidi"/>
          <w:i/>
          <w:noProof/>
          <w:szCs w:val="22"/>
        </w:rPr>
      </w:pPr>
      <w:r>
        <w:rPr>
          <w:rFonts w:asciiTheme="majorBidi" w:hAnsiTheme="majorBidi" w:cstheme="majorBidi"/>
          <w:b/>
          <w:noProof/>
          <w:szCs w:val="22"/>
        </w:rPr>
        <w:t>18.</w:t>
      </w:r>
      <w:r>
        <w:rPr>
          <w:rFonts w:asciiTheme="majorBidi" w:hAnsiTheme="majorBidi" w:cstheme="majorBidi"/>
          <w:b/>
          <w:noProof/>
          <w:szCs w:val="22"/>
        </w:rPr>
        <w:tab/>
      </w:r>
      <w:r>
        <w:rPr>
          <w:rFonts w:asciiTheme="majorBidi" w:hAnsiTheme="majorBidi" w:cstheme="majorBidi"/>
          <w:b/>
          <w:noProof/>
          <w:szCs w:val="22"/>
        </w:rPr>
        <w:t>UNIQUE IDENTIFIER – HUMAN READABLE DATA</w:t>
      </w:r>
    </w:p>
    <w:p w:rsidR="00B72E2B" w:rsidP="00B72E2B" w:rsidRDefault="00B72E2B" w14:paraId="61F08418" w14:textId="77777777">
      <w:pPr>
        <w:tabs>
          <w:tab w:val="clear" w:pos="567"/>
          <w:tab w:val="left" w:pos="720"/>
        </w:tabs>
        <w:spacing w:line="240" w:lineRule="auto"/>
        <w:rPr>
          <w:rFonts w:asciiTheme="majorBidi" w:hAnsiTheme="majorBidi" w:cstheme="majorBidi"/>
          <w:noProof/>
          <w:szCs w:val="22"/>
        </w:rPr>
      </w:pPr>
    </w:p>
    <w:p w:rsidR="00541492" w:rsidP="00B72E2B" w:rsidRDefault="00F77AA9" w14:paraId="09097200" w14:textId="77777777">
      <w:pPr>
        <w:spacing w:line="240" w:lineRule="auto"/>
        <w:rPr>
          <w:rFonts w:asciiTheme="majorBidi" w:hAnsiTheme="majorBidi" w:cstheme="majorBidi"/>
          <w:szCs w:val="22"/>
        </w:rPr>
      </w:pPr>
      <w:r>
        <w:rPr>
          <w:rFonts w:asciiTheme="majorBidi" w:hAnsiTheme="majorBidi" w:cstheme="majorBidi"/>
          <w:szCs w:val="22"/>
        </w:rPr>
        <w:t xml:space="preserve">PC </w:t>
      </w:r>
    </w:p>
    <w:p w:rsidR="00B72E2B" w:rsidP="00B72E2B" w:rsidRDefault="00F77AA9" w14:paraId="58A8DBB3" w14:textId="0951251D">
      <w:pPr>
        <w:spacing w:line="240" w:lineRule="auto"/>
        <w:rPr>
          <w:rFonts w:asciiTheme="majorBidi" w:hAnsiTheme="majorBidi" w:cstheme="majorBidi"/>
          <w:szCs w:val="22"/>
        </w:rPr>
      </w:pPr>
      <w:r>
        <w:rPr>
          <w:rFonts w:asciiTheme="majorBidi" w:hAnsiTheme="majorBidi" w:cstheme="majorBidi"/>
          <w:szCs w:val="22"/>
        </w:rPr>
        <w:t xml:space="preserve">SN </w:t>
      </w:r>
    </w:p>
    <w:p w:rsidR="00B72E2B" w:rsidP="00B72E2B" w:rsidRDefault="00F77AA9" w14:paraId="61014FF2" w14:textId="77777777">
      <w:pPr>
        <w:spacing w:line="240" w:lineRule="auto"/>
        <w:rPr>
          <w:rFonts w:asciiTheme="majorBidi" w:hAnsiTheme="majorBidi" w:cstheme="majorBidi"/>
          <w:b/>
          <w:noProof/>
          <w:szCs w:val="22"/>
        </w:rPr>
      </w:pPr>
      <w:r>
        <w:rPr>
          <w:rFonts w:asciiTheme="majorBidi" w:hAnsiTheme="majorBidi" w:cstheme="majorBidi"/>
          <w:szCs w:val="22"/>
        </w:rPr>
        <w:t xml:space="preserve">NN </w:t>
      </w:r>
      <w:r>
        <w:rPr>
          <w:rFonts w:asciiTheme="majorBidi" w:hAnsiTheme="majorBidi" w:cstheme="majorBidi"/>
          <w:noProof/>
          <w:szCs w:val="22"/>
          <w:shd w:val="clear" w:color="auto" w:fill="CCCCCC"/>
        </w:rPr>
        <w:br w:type="page"/>
      </w:r>
    </w:p>
    <w:p w:rsidR="00B72E2B" w:rsidP="00B72E2B" w:rsidRDefault="00F77AA9" w14:paraId="0A64E2AA"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r>
        <w:rPr>
          <w:rFonts w:asciiTheme="majorBidi" w:hAnsiTheme="majorBidi" w:cstheme="majorBidi"/>
          <w:b/>
          <w:noProof/>
          <w:szCs w:val="22"/>
        </w:rPr>
        <w:t>MINIMUM PARTICULARS TO APPEAR ON SMALL IMMEDIATE PACKAGING UNITS</w:t>
      </w:r>
    </w:p>
    <w:p w:rsidR="00B72E2B" w:rsidP="00B72E2B" w:rsidRDefault="00B72E2B" w14:paraId="5B584EE0"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p>
    <w:p w:rsidR="00B72E2B" w:rsidP="00B72E2B" w:rsidRDefault="00F77AA9" w14:paraId="65D6CD47"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r>
        <w:rPr>
          <w:rFonts w:asciiTheme="majorBidi" w:hAnsiTheme="majorBidi" w:cstheme="majorBidi"/>
          <w:b/>
          <w:noProof/>
          <w:szCs w:val="22"/>
        </w:rPr>
        <w:t xml:space="preserve">SINGLE-DOSE VIAL LABEL </w:t>
      </w:r>
    </w:p>
    <w:p w:rsidR="00B72E2B" w:rsidP="00B72E2B" w:rsidRDefault="00B72E2B" w14:paraId="7C8DF7D4" w14:textId="77777777">
      <w:pPr>
        <w:spacing w:line="240" w:lineRule="auto"/>
        <w:rPr>
          <w:rFonts w:asciiTheme="majorBidi" w:hAnsiTheme="majorBidi" w:cstheme="majorBidi"/>
          <w:noProof/>
          <w:szCs w:val="22"/>
        </w:rPr>
      </w:pPr>
    </w:p>
    <w:p w:rsidR="00B72E2B" w:rsidP="00B72E2B" w:rsidRDefault="00B72E2B" w14:paraId="6D697474" w14:textId="77777777">
      <w:pPr>
        <w:spacing w:line="240" w:lineRule="auto"/>
        <w:rPr>
          <w:rFonts w:asciiTheme="majorBidi" w:hAnsiTheme="majorBidi" w:cstheme="majorBidi"/>
          <w:noProof/>
          <w:szCs w:val="22"/>
        </w:rPr>
      </w:pPr>
    </w:p>
    <w:p w:rsidR="00B72E2B" w:rsidP="00B72E2B" w:rsidRDefault="00F77AA9" w14:paraId="01A56A79" w14:textId="3F329401">
      <w:pPr>
        <w:pStyle w:val="ListParagraph"/>
        <w:pBdr>
          <w:top w:val="single" w:color="auto" w:sz="4" w:space="1"/>
          <w:left w:val="single" w:color="auto" w:sz="4" w:space="4"/>
          <w:bottom w:val="single" w:color="auto" w:sz="4" w:space="1"/>
          <w:right w:val="single" w:color="auto" w:sz="4" w:space="4"/>
        </w:pBdr>
        <w:spacing w:line="240" w:lineRule="auto"/>
        <w:ind w:left="0"/>
        <w:outlineLvl w:val="0"/>
        <w:rPr>
          <w:rFonts w:asciiTheme="majorBidi" w:hAnsiTheme="majorBidi" w:cstheme="majorBidi"/>
          <w:b/>
          <w:noProof/>
          <w:szCs w:val="22"/>
        </w:rPr>
      </w:pPr>
      <w:r>
        <w:rPr>
          <w:rFonts w:asciiTheme="majorBidi" w:hAnsiTheme="majorBidi" w:cstheme="majorBidi"/>
          <w:b/>
          <w:noProof/>
          <w:szCs w:val="22"/>
        </w:rPr>
        <w:t>1.</w:t>
      </w:r>
      <w:r>
        <w:rPr>
          <w:rFonts w:asciiTheme="majorBidi" w:hAnsiTheme="majorBidi" w:cstheme="majorBidi"/>
          <w:b/>
          <w:noProof/>
          <w:szCs w:val="22"/>
        </w:rPr>
        <w:tab/>
      </w:r>
      <w:r>
        <w:rPr>
          <w:rFonts w:asciiTheme="majorBidi" w:hAnsiTheme="majorBidi" w:cstheme="majorBidi"/>
          <w:b/>
          <w:noProof/>
          <w:szCs w:val="22"/>
        </w:rPr>
        <w:t>NAME OF THE MEDICINAL PRODUCT AND ROUTE(S) OF ADMINISTRATION</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VAULT_ND_6728dae9-9a89-4cf0-8822-277551f8a282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00B72E2B" w:rsidP="00B72E2B" w:rsidRDefault="00B72E2B" w14:paraId="41F25FD3" w14:textId="77777777">
      <w:pPr>
        <w:spacing w:line="240" w:lineRule="auto"/>
        <w:ind w:left="567" w:hanging="567"/>
        <w:rPr>
          <w:rFonts w:asciiTheme="majorBidi" w:hAnsiTheme="majorBidi" w:cstheme="majorBidi"/>
          <w:noProof/>
          <w:szCs w:val="22"/>
        </w:rPr>
      </w:pPr>
    </w:p>
    <w:p w:rsidR="00B72E2B" w:rsidP="00B72E2B" w:rsidRDefault="00F77AA9" w14:paraId="0A530084" w14:textId="77777777">
      <w:pPr>
        <w:spacing w:line="240" w:lineRule="auto"/>
        <w:rPr>
          <w:rFonts w:asciiTheme="majorBidi" w:hAnsiTheme="majorBidi" w:cstheme="majorBidi"/>
          <w:noProof/>
          <w:szCs w:val="22"/>
        </w:rPr>
      </w:pPr>
      <w:r>
        <w:rPr>
          <w:rFonts w:asciiTheme="majorBidi" w:hAnsiTheme="majorBidi" w:cstheme="majorBidi"/>
          <w:noProof/>
          <w:szCs w:val="22"/>
        </w:rPr>
        <w:t xml:space="preserve">Spikevax </w:t>
      </w:r>
      <w:r>
        <w:rPr>
          <w:rFonts w:asciiTheme="majorBidi" w:hAnsiTheme="majorBidi" w:cstheme="majorBidi"/>
          <w:szCs w:val="22"/>
        </w:rPr>
        <w:t>bivalent</w:t>
      </w:r>
      <w:r>
        <w:rPr>
          <w:rFonts w:asciiTheme="majorBidi" w:hAnsiTheme="majorBidi" w:cstheme="majorBidi"/>
          <w:noProof/>
          <w:szCs w:val="22"/>
        </w:rPr>
        <w:t xml:space="preserve"> Original/Omicron BA.1 25 mcg/25 mcg dispersion for injection</w:t>
      </w:r>
    </w:p>
    <w:p w:rsidR="00B72E2B" w:rsidP="00B72E2B" w:rsidRDefault="00F77AA9" w14:paraId="2D47853F" w14:textId="77777777">
      <w:pPr>
        <w:spacing w:line="240" w:lineRule="auto"/>
        <w:rPr>
          <w:rFonts w:asciiTheme="majorBidi" w:hAnsiTheme="majorBidi" w:cstheme="majorBidi"/>
          <w:noProof/>
          <w:szCs w:val="22"/>
        </w:rPr>
      </w:pPr>
      <w:r>
        <w:rPr>
          <w:rFonts w:asciiTheme="majorBidi" w:hAnsiTheme="majorBidi" w:cstheme="majorBidi"/>
          <w:noProof/>
          <w:szCs w:val="22"/>
        </w:rPr>
        <w:t>elasomeran/imelasomeran</w:t>
      </w:r>
    </w:p>
    <w:p w:rsidR="00B72E2B" w:rsidP="00B72E2B" w:rsidRDefault="00F77AA9" w14:paraId="2BCF8BB1" w14:textId="77777777">
      <w:pPr>
        <w:spacing w:line="240" w:lineRule="auto"/>
        <w:rPr>
          <w:rFonts w:asciiTheme="majorBidi" w:hAnsiTheme="majorBidi" w:cstheme="majorBidi"/>
          <w:noProof/>
          <w:szCs w:val="22"/>
        </w:rPr>
      </w:pPr>
      <w:r>
        <w:rPr>
          <w:rFonts w:asciiTheme="majorBidi" w:hAnsiTheme="majorBidi" w:cstheme="majorBidi"/>
          <w:noProof/>
          <w:szCs w:val="22"/>
        </w:rPr>
        <w:t>IM</w:t>
      </w:r>
    </w:p>
    <w:p w:rsidR="00B72E2B" w:rsidP="00B72E2B" w:rsidRDefault="00B72E2B" w14:paraId="542EDBEB" w14:textId="77777777">
      <w:pPr>
        <w:spacing w:line="240" w:lineRule="auto"/>
        <w:rPr>
          <w:rFonts w:asciiTheme="majorBidi" w:hAnsiTheme="majorBidi" w:cstheme="majorBidi"/>
          <w:noProof/>
          <w:szCs w:val="22"/>
        </w:rPr>
      </w:pPr>
    </w:p>
    <w:p w:rsidR="00B72E2B" w:rsidP="00B72E2B" w:rsidRDefault="00B72E2B" w14:paraId="24B79F50" w14:textId="77777777">
      <w:pPr>
        <w:spacing w:line="240" w:lineRule="auto"/>
        <w:rPr>
          <w:rFonts w:asciiTheme="majorBidi" w:hAnsiTheme="majorBidi" w:cstheme="majorBidi"/>
          <w:noProof/>
          <w:szCs w:val="22"/>
        </w:rPr>
      </w:pPr>
    </w:p>
    <w:p w:rsidR="00B72E2B" w:rsidP="00B72E2B" w:rsidRDefault="00F77AA9" w14:paraId="33678AD8" w14:textId="3D97E493">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2.</w:t>
      </w:r>
      <w:r>
        <w:rPr>
          <w:rFonts w:asciiTheme="majorBidi" w:hAnsiTheme="majorBidi" w:cstheme="majorBidi"/>
          <w:b/>
          <w:noProof/>
          <w:szCs w:val="22"/>
        </w:rPr>
        <w:tab/>
      </w:r>
      <w:r>
        <w:rPr>
          <w:rFonts w:asciiTheme="majorBidi" w:hAnsiTheme="majorBidi" w:cstheme="majorBidi"/>
          <w:b/>
          <w:noProof/>
          <w:szCs w:val="22"/>
        </w:rPr>
        <w:t>METHOD OF ADMINISTRATION</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VAULT_ND_b69435c2-ccea-4420-bc66-44f7486889f8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00B72E2B" w:rsidP="00B72E2B" w:rsidRDefault="00B72E2B" w14:paraId="26463E96" w14:textId="77777777">
      <w:pPr>
        <w:spacing w:line="240" w:lineRule="auto"/>
        <w:rPr>
          <w:rFonts w:asciiTheme="majorBidi" w:hAnsiTheme="majorBidi" w:cstheme="majorBidi"/>
          <w:noProof/>
          <w:szCs w:val="22"/>
        </w:rPr>
      </w:pPr>
    </w:p>
    <w:p w:rsidR="00B72E2B" w:rsidP="00B72E2B" w:rsidRDefault="00F77AA9" w14:paraId="6FDBCA38" w14:textId="77777777">
      <w:pPr>
        <w:spacing w:line="240" w:lineRule="auto"/>
        <w:rPr>
          <w:rFonts w:asciiTheme="majorBidi" w:hAnsiTheme="majorBidi" w:cstheme="majorBidi"/>
          <w:noProof/>
          <w:szCs w:val="22"/>
        </w:rPr>
      </w:pPr>
      <w:r>
        <w:rPr>
          <w:rFonts w:asciiTheme="majorBidi" w:hAnsiTheme="majorBidi" w:cstheme="majorBidi"/>
          <w:noProof/>
          <w:szCs w:val="22"/>
          <w:highlight w:val="lightGray"/>
        </w:rPr>
        <w:t>Intramuscular use</w:t>
      </w:r>
    </w:p>
    <w:p w:rsidR="00B72E2B" w:rsidP="00B72E2B" w:rsidRDefault="00B72E2B" w14:paraId="5DE9BC5B" w14:textId="77777777">
      <w:pPr>
        <w:spacing w:line="240" w:lineRule="auto"/>
        <w:rPr>
          <w:rFonts w:asciiTheme="majorBidi" w:hAnsiTheme="majorBidi" w:cstheme="majorBidi"/>
          <w:noProof/>
          <w:szCs w:val="22"/>
        </w:rPr>
      </w:pPr>
    </w:p>
    <w:p w:rsidR="00B72E2B" w:rsidP="00B72E2B" w:rsidRDefault="00B72E2B" w14:paraId="6AEBCC31" w14:textId="77777777">
      <w:pPr>
        <w:spacing w:line="240" w:lineRule="auto"/>
        <w:rPr>
          <w:rFonts w:asciiTheme="majorBidi" w:hAnsiTheme="majorBidi" w:cstheme="majorBidi"/>
          <w:noProof/>
          <w:szCs w:val="22"/>
        </w:rPr>
      </w:pPr>
    </w:p>
    <w:p w:rsidR="00B72E2B" w:rsidP="00B72E2B" w:rsidRDefault="00F77AA9" w14:paraId="73056B89" w14:textId="2C01E6A9">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3.</w:t>
      </w:r>
      <w:r>
        <w:rPr>
          <w:rFonts w:asciiTheme="majorBidi" w:hAnsiTheme="majorBidi" w:cstheme="majorBidi"/>
          <w:b/>
          <w:noProof/>
          <w:szCs w:val="22"/>
        </w:rPr>
        <w:tab/>
      </w:r>
      <w:r>
        <w:rPr>
          <w:rFonts w:asciiTheme="majorBidi" w:hAnsiTheme="majorBidi" w:cstheme="majorBidi"/>
          <w:b/>
          <w:noProof/>
          <w:szCs w:val="22"/>
        </w:rPr>
        <w:t>EXPIRY DATE</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VAULT_ND_d20bf7ef-6a8c-4010-9476-99c67a372daf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00B72E2B" w:rsidP="00B72E2B" w:rsidRDefault="00B72E2B" w14:paraId="31FB4ACD" w14:textId="77777777">
      <w:pPr>
        <w:spacing w:line="240" w:lineRule="auto"/>
        <w:rPr>
          <w:rFonts w:asciiTheme="majorBidi" w:hAnsiTheme="majorBidi" w:cstheme="majorBidi"/>
          <w:szCs w:val="22"/>
        </w:rPr>
      </w:pPr>
    </w:p>
    <w:p w:rsidR="00B72E2B" w:rsidP="00B72E2B" w:rsidRDefault="00F77AA9" w14:paraId="107160D5" w14:textId="77777777">
      <w:pPr>
        <w:spacing w:line="240" w:lineRule="auto"/>
        <w:rPr>
          <w:rFonts w:asciiTheme="majorBidi" w:hAnsiTheme="majorBidi" w:cstheme="majorBidi"/>
          <w:szCs w:val="22"/>
        </w:rPr>
      </w:pPr>
      <w:r>
        <w:rPr>
          <w:rFonts w:asciiTheme="majorBidi" w:hAnsiTheme="majorBidi" w:cstheme="majorBidi"/>
          <w:szCs w:val="22"/>
        </w:rPr>
        <w:t>EXP</w:t>
      </w:r>
    </w:p>
    <w:p w:rsidR="00B72E2B" w:rsidP="00B72E2B" w:rsidRDefault="00B72E2B" w14:paraId="689C945B" w14:textId="77777777">
      <w:pPr>
        <w:spacing w:line="240" w:lineRule="auto"/>
        <w:rPr>
          <w:rFonts w:asciiTheme="majorBidi" w:hAnsiTheme="majorBidi" w:cstheme="majorBidi"/>
          <w:szCs w:val="22"/>
        </w:rPr>
      </w:pPr>
    </w:p>
    <w:p w:rsidR="00B72E2B" w:rsidP="00B72E2B" w:rsidRDefault="00B72E2B" w14:paraId="59F4641D" w14:textId="77777777">
      <w:pPr>
        <w:spacing w:line="240" w:lineRule="auto"/>
        <w:rPr>
          <w:rFonts w:asciiTheme="majorBidi" w:hAnsiTheme="majorBidi" w:cstheme="majorBidi"/>
          <w:szCs w:val="22"/>
        </w:rPr>
      </w:pPr>
    </w:p>
    <w:p w:rsidR="00B72E2B" w:rsidP="00B72E2B" w:rsidRDefault="00F77AA9" w14:paraId="0FB18C72" w14:textId="1E7C82F0">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szCs w:val="22"/>
        </w:rPr>
      </w:pPr>
      <w:r>
        <w:rPr>
          <w:rFonts w:asciiTheme="majorBidi" w:hAnsiTheme="majorBidi" w:cstheme="majorBidi"/>
          <w:b/>
          <w:szCs w:val="22"/>
        </w:rPr>
        <w:t>4.</w:t>
      </w:r>
      <w:r>
        <w:rPr>
          <w:rFonts w:asciiTheme="majorBidi" w:hAnsiTheme="majorBidi" w:cstheme="majorBidi"/>
          <w:b/>
          <w:szCs w:val="22"/>
        </w:rPr>
        <w:tab/>
      </w:r>
      <w:r>
        <w:rPr>
          <w:rFonts w:asciiTheme="majorBidi" w:hAnsiTheme="majorBidi" w:cstheme="majorBidi"/>
          <w:b/>
          <w:szCs w:val="22"/>
        </w:rPr>
        <w:t>BATCH NUMBER</w:t>
      </w:r>
      <w:r w:rsidR="00CF1F08">
        <w:rPr>
          <w:rFonts w:asciiTheme="majorBidi" w:hAnsiTheme="majorBidi" w:cstheme="majorBidi"/>
          <w:b/>
          <w:szCs w:val="22"/>
        </w:rPr>
        <w:fldChar w:fldCharType="begin"/>
      </w:r>
      <w:r w:rsidR="00CF1F08">
        <w:rPr>
          <w:rFonts w:asciiTheme="majorBidi" w:hAnsiTheme="majorBidi" w:cstheme="majorBidi"/>
          <w:b/>
          <w:szCs w:val="22"/>
        </w:rPr>
        <w:instrText xml:space="preserve"> DOCVARIABLE VAULT_ND_816b798d-5f89-4fdf-99a1-75c3f1822c7d \* MERGEFORMAT </w:instrText>
      </w:r>
      <w:r w:rsidR="00CF1F08">
        <w:rPr>
          <w:rFonts w:asciiTheme="majorBidi" w:hAnsiTheme="majorBidi" w:cstheme="majorBidi"/>
          <w:b/>
          <w:szCs w:val="22"/>
        </w:rPr>
        <w:fldChar w:fldCharType="separate"/>
      </w:r>
      <w:r w:rsidR="00CF1F08">
        <w:rPr>
          <w:rFonts w:asciiTheme="majorBidi" w:hAnsiTheme="majorBidi" w:cstheme="majorBidi"/>
          <w:b/>
          <w:szCs w:val="22"/>
        </w:rPr>
        <w:t xml:space="preserve"> </w:t>
      </w:r>
      <w:r w:rsidR="00CF1F08">
        <w:rPr>
          <w:rFonts w:asciiTheme="majorBidi" w:hAnsiTheme="majorBidi" w:cstheme="majorBidi"/>
          <w:b/>
          <w:szCs w:val="22"/>
        </w:rPr>
        <w:fldChar w:fldCharType="end"/>
      </w:r>
    </w:p>
    <w:p w:rsidR="00B72E2B" w:rsidP="00B72E2B" w:rsidRDefault="00B72E2B" w14:paraId="2965B813" w14:textId="77777777">
      <w:pPr>
        <w:spacing w:line="240" w:lineRule="auto"/>
        <w:ind w:right="113"/>
        <w:rPr>
          <w:rFonts w:asciiTheme="majorBidi" w:hAnsiTheme="majorBidi" w:cstheme="majorBidi"/>
          <w:szCs w:val="22"/>
        </w:rPr>
      </w:pPr>
    </w:p>
    <w:p w:rsidR="00B72E2B" w:rsidP="00B72E2B" w:rsidRDefault="00F77AA9" w14:paraId="3E536F65" w14:textId="77777777">
      <w:pPr>
        <w:spacing w:line="240" w:lineRule="auto"/>
        <w:ind w:right="113"/>
        <w:rPr>
          <w:rFonts w:asciiTheme="majorBidi" w:hAnsiTheme="majorBidi" w:cstheme="majorBidi"/>
          <w:szCs w:val="22"/>
        </w:rPr>
      </w:pPr>
      <w:r>
        <w:rPr>
          <w:rFonts w:asciiTheme="majorBidi" w:hAnsiTheme="majorBidi" w:cstheme="majorBidi"/>
          <w:szCs w:val="22"/>
        </w:rPr>
        <w:t>Lot</w:t>
      </w:r>
    </w:p>
    <w:p w:rsidR="00B72E2B" w:rsidP="00B72E2B" w:rsidRDefault="00B72E2B" w14:paraId="21E53BE7" w14:textId="77777777">
      <w:pPr>
        <w:spacing w:line="240" w:lineRule="auto"/>
        <w:ind w:right="113"/>
        <w:rPr>
          <w:rFonts w:asciiTheme="majorBidi" w:hAnsiTheme="majorBidi" w:cstheme="majorBidi"/>
          <w:szCs w:val="22"/>
        </w:rPr>
      </w:pPr>
    </w:p>
    <w:p w:rsidR="00B72E2B" w:rsidP="00B72E2B" w:rsidRDefault="00B72E2B" w14:paraId="7237C7F5" w14:textId="77777777">
      <w:pPr>
        <w:spacing w:line="240" w:lineRule="auto"/>
        <w:ind w:right="113"/>
        <w:rPr>
          <w:rFonts w:asciiTheme="majorBidi" w:hAnsiTheme="majorBidi" w:cstheme="majorBidi"/>
          <w:szCs w:val="22"/>
        </w:rPr>
      </w:pPr>
    </w:p>
    <w:p w:rsidR="00B72E2B" w:rsidP="00B72E2B" w:rsidRDefault="00F77AA9" w14:paraId="60FF074D" w14:textId="17FDB21C">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5.</w:t>
      </w:r>
      <w:r>
        <w:rPr>
          <w:rFonts w:asciiTheme="majorBidi" w:hAnsiTheme="majorBidi" w:cstheme="majorBidi"/>
          <w:b/>
          <w:noProof/>
          <w:szCs w:val="22"/>
        </w:rPr>
        <w:tab/>
      </w:r>
      <w:r>
        <w:rPr>
          <w:rFonts w:asciiTheme="majorBidi" w:hAnsiTheme="majorBidi" w:cstheme="majorBidi"/>
          <w:b/>
          <w:noProof/>
          <w:szCs w:val="22"/>
        </w:rPr>
        <w:t>CONTENTS BY WEIGHT, BY VOLUME OR BY UNIT</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VAULT_ND_9ab7122d-8027-429b-b71c-a778f9ec008b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00B72E2B" w:rsidP="00B72E2B" w:rsidRDefault="00B72E2B" w14:paraId="32C7F435" w14:textId="77777777">
      <w:pPr>
        <w:spacing w:line="240" w:lineRule="auto"/>
        <w:ind w:right="113"/>
        <w:rPr>
          <w:rFonts w:asciiTheme="majorBidi" w:hAnsiTheme="majorBidi" w:cstheme="majorBidi"/>
          <w:noProof/>
          <w:szCs w:val="22"/>
        </w:rPr>
      </w:pPr>
    </w:p>
    <w:p w:rsidR="00B72E2B" w:rsidP="00B72E2B" w:rsidRDefault="00F77AA9" w14:paraId="3BF069EC" w14:textId="77777777">
      <w:pPr>
        <w:spacing w:line="240" w:lineRule="auto"/>
        <w:ind w:right="113"/>
        <w:rPr>
          <w:rFonts w:asciiTheme="majorBidi" w:hAnsiTheme="majorBidi" w:cstheme="majorBidi"/>
          <w:noProof/>
          <w:szCs w:val="22"/>
        </w:rPr>
      </w:pPr>
      <w:r>
        <w:rPr>
          <w:rFonts w:asciiTheme="majorBidi" w:hAnsiTheme="majorBidi" w:cstheme="majorBidi"/>
          <w:noProof/>
          <w:szCs w:val="22"/>
        </w:rPr>
        <w:t>Single-dose vial</w:t>
      </w:r>
    </w:p>
    <w:p w:rsidR="00B72E2B" w:rsidP="00B72E2B" w:rsidRDefault="00F77AA9" w14:paraId="111C6651" w14:textId="77777777">
      <w:pPr>
        <w:spacing w:line="240" w:lineRule="auto"/>
        <w:ind w:right="113"/>
        <w:rPr>
          <w:rFonts w:asciiTheme="majorBidi" w:hAnsiTheme="majorBidi" w:cstheme="majorBidi"/>
          <w:noProof/>
          <w:szCs w:val="22"/>
        </w:rPr>
      </w:pPr>
      <w:r>
        <w:rPr>
          <w:rFonts w:asciiTheme="majorBidi" w:hAnsiTheme="majorBidi" w:cstheme="majorBidi"/>
          <w:noProof/>
          <w:szCs w:val="22"/>
        </w:rPr>
        <w:t>0.5 mL</w:t>
      </w:r>
    </w:p>
    <w:p w:rsidR="00B72E2B" w:rsidP="00B72E2B" w:rsidRDefault="00B72E2B" w14:paraId="098DF444" w14:textId="77777777">
      <w:pPr>
        <w:spacing w:line="240" w:lineRule="auto"/>
        <w:ind w:right="113"/>
        <w:rPr>
          <w:rFonts w:asciiTheme="majorBidi" w:hAnsiTheme="majorBidi" w:cstheme="majorBidi"/>
          <w:noProof/>
          <w:szCs w:val="22"/>
        </w:rPr>
      </w:pPr>
    </w:p>
    <w:p w:rsidR="00B72E2B" w:rsidP="00B72E2B" w:rsidRDefault="00B72E2B" w14:paraId="25E08914" w14:textId="77777777">
      <w:pPr>
        <w:spacing w:line="240" w:lineRule="auto"/>
        <w:ind w:right="113"/>
        <w:rPr>
          <w:rFonts w:asciiTheme="majorBidi" w:hAnsiTheme="majorBidi" w:cstheme="majorBidi"/>
          <w:noProof/>
          <w:szCs w:val="22"/>
        </w:rPr>
      </w:pPr>
    </w:p>
    <w:p w:rsidR="00B72E2B" w:rsidP="00B72E2B" w:rsidRDefault="00F77AA9" w14:paraId="31F79CD5" w14:textId="01CC550B">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6.</w:t>
      </w:r>
      <w:r>
        <w:rPr>
          <w:rFonts w:asciiTheme="majorBidi" w:hAnsiTheme="majorBidi" w:cstheme="majorBidi"/>
          <w:b/>
          <w:noProof/>
          <w:szCs w:val="22"/>
        </w:rPr>
        <w:tab/>
      </w:r>
      <w:r>
        <w:rPr>
          <w:rFonts w:asciiTheme="majorBidi" w:hAnsiTheme="majorBidi" w:cstheme="majorBidi"/>
          <w:b/>
          <w:noProof/>
          <w:szCs w:val="22"/>
        </w:rPr>
        <w:t>OTHER</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VAULT_ND_2c157927-fbd2-4a17-b4cf-2dd833911825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00B72E2B" w:rsidP="00B72E2B" w:rsidRDefault="00B72E2B" w14:paraId="034865AF" w14:textId="77777777">
      <w:pPr>
        <w:spacing w:line="240" w:lineRule="auto"/>
        <w:ind w:right="113"/>
        <w:rPr>
          <w:rFonts w:asciiTheme="majorBidi" w:hAnsiTheme="majorBidi" w:cstheme="majorBidi"/>
          <w:noProof/>
          <w:szCs w:val="22"/>
        </w:rPr>
      </w:pPr>
    </w:p>
    <w:p w:rsidR="00541492" w:rsidP="00B72E2B" w:rsidRDefault="00541492" w14:paraId="71611D4D" w14:textId="77777777">
      <w:pPr>
        <w:spacing w:line="240" w:lineRule="auto"/>
        <w:ind w:right="113"/>
        <w:rPr>
          <w:rFonts w:asciiTheme="majorBidi" w:hAnsiTheme="majorBidi" w:cstheme="majorBidi"/>
          <w:noProof/>
          <w:szCs w:val="22"/>
        </w:rPr>
      </w:pPr>
    </w:p>
    <w:p w:rsidR="001674A5" w:rsidRDefault="00F77AA9" w14:paraId="60405747" w14:textId="1909B1FB">
      <w:pPr>
        <w:tabs>
          <w:tab w:val="clear" w:pos="567"/>
        </w:tabs>
        <w:spacing w:line="240" w:lineRule="auto"/>
        <w:rPr>
          <w:rFonts w:asciiTheme="majorBidi" w:hAnsiTheme="majorBidi" w:cstheme="majorBidi"/>
          <w:szCs w:val="22"/>
        </w:rPr>
      </w:pPr>
      <w:r>
        <w:rPr>
          <w:rFonts w:asciiTheme="majorBidi" w:hAnsiTheme="majorBidi" w:cstheme="majorBidi"/>
          <w:szCs w:val="22"/>
        </w:rPr>
        <w:br w:type="page"/>
      </w:r>
    </w:p>
    <w:p w:rsidR="001675AD" w:rsidRDefault="001675AD" w14:paraId="23FDAC7F" w14:textId="40034ADE">
      <w:pPr>
        <w:tabs>
          <w:tab w:val="clear" w:pos="567"/>
        </w:tabs>
        <w:spacing w:line="240" w:lineRule="auto"/>
        <w:rPr>
          <w:rFonts w:asciiTheme="majorBidi" w:hAnsiTheme="majorBidi" w:cstheme="majorBidi"/>
          <w:szCs w:val="22"/>
        </w:rPr>
      </w:pPr>
    </w:p>
    <w:p w:rsidR="001675AD" w:rsidP="001675AD" w:rsidRDefault="00F77AA9" w14:paraId="18AE84CA"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bookmarkStart w:name="OLE_LINK34" w:id="369"/>
      <w:r>
        <w:rPr>
          <w:rFonts w:asciiTheme="majorBidi" w:hAnsiTheme="majorBidi" w:cstheme="majorBidi"/>
          <w:b/>
          <w:noProof/>
          <w:szCs w:val="22"/>
        </w:rPr>
        <w:t>PARTICULARS TO APPEAR ON THE OUTER PACKAGING</w:t>
      </w:r>
    </w:p>
    <w:p w:rsidR="001675AD" w:rsidP="001675AD" w:rsidRDefault="001675AD" w14:paraId="7A28EBCE" w14:textId="77777777">
      <w:pPr>
        <w:pBdr>
          <w:top w:val="single" w:color="auto" w:sz="4" w:space="1"/>
          <w:left w:val="single" w:color="auto" w:sz="4" w:space="4"/>
          <w:bottom w:val="single" w:color="auto" w:sz="4" w:space="1"/>
          <w:right w:val="single" w:color="auto" w:sz="4" w:space="4"/>
        </w:pBdr>
        <w:spacing w:line="240" w:lineRule="auto"/>
        <w:ind w:left="567" w:hanging="567"/>
        <w:rPr>
          <w:rFonts w:asciiTheme="majorBidi" w:hAnsiTheme="majorBidi" w:cstheme="majorBidi"/>
          <w:bCs/>
          <w:noProof/>
          <w:szCs w:val="22"/>
        </w:rPr>
      </w:pPr>
    </w:p>
    <w:p w:rsidR="001675AD" w:rsidP="001675AD" w:rsidRDefault="00F77AA9" w14:paraId="0EEB4768"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Cs/>
          <w:noProof/>
          <w:szCs w:val="22"/>
        </w:rPr>
      </w:pPr>
      <w:r>
        <w:rPr>
          <w:rFonts w:asciiTheme="majorBidi" w:hAnsiTheme="majorBidi" w:cstheme="majorBidi"/>
          <w:b/>
          <w:noProof/>
          <w:szCs w:val="22"/>
        </w:rPr>
        <w:t>OUTER CARTON (PRE-FILLED SYRINGE)</w:t>
      </w:r>
    </w:p>
    <w:p w:rsidR="001675AD" w:rsidP="001675AD" w:rsidRDefault="001675AD" w14:paraId="731F2723" w14:textId="77777777">
      <w:pPr>
        <w:spacing w:line="240" w:lineRule="auto"/>
        <w:rPr>
          <w:rFonts w:asciiTheme="majorBidi" w:hAnsiTheme="majorBidi" w:cstheme="majorBidi"/>
          <w:szCs w:val="22"/>
        </w:rPr>
      </w:pPr>
    </w:p>
    <w:p w:rsidR="001675AD" w:rsidP="001675AD" w:rsidRDefault="001675AD" w14:paraId="0D2D5910" w14:textId="77777777">
      <w:pPr>
        <w:spacing w:line="240" w:lineRule="auto"/>
        <w:rPr>
          <w:rFonts w:asciiTheme="majorBidi" w:hAnsiTheme="majorBidi" w:cstheme="majorBidi"/>
          <w:noProof/>
          <w:szCs w:val="22"/>
        </w:rPr>
      </w:pPr>
    </w:p>
    <w:p w:rsidR="001675AD" w:rsidP="001675AD" w:rsidRDefault="00F77AA9" w14:paraId="1FBE6B4B" w14:textId="0BA3D1CE">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szCs w:val="22"/>
        </w:rPr>
      </w:pPr>
      <w:r>
        <w:rPr>
          <w:rFonts w:asciiTheme="majorBidi" w:hAnsiTheme="majorBidi" w:cstheme="majorBidi"/>
          <w:b/>
          <w:szCs w:val="22"/>
        </w:rPr>
        <w:t xml:space="preserve">1. </w:t>
      </w:r>
      <w:r>
        <w:rPr>
          <w:rFonts w:asciiTheme="majorBidi" w:hAnsiTheme="majorBidi" w:cstheme="majorBidi"/>
          <w:b/>
          <w:szCs w:val="22"/>
        </w:rPr>
        <w:tab/>
      </w:r>
      <w:r>
        <w:rPr>
          <w:rFonts w:asciiTheme="majorBidi" w:hAnsiTheme="majorBidi" w:cstheme="majorBidi"/>
          <w:b/>
          <w:szCs w:val="22"/>
        </w:rPr>
        <w:t>NAME OF THE MEDICINAL PRODUCT</w:t>
      </w:r>
      <w:r w:rsidR="00CF1F08">
        <w:rPr>
          <w:rFonts w:asciiTheme="majorBidi" w:hAnsiTheme="majorBidi" w:cstheme="majorBidi"/>
          <w:b/>
          <w:szCs w:val="22"/>
        </w:rPr>
        <w:fldChar w:fldCharType="begin"/>
      </w:r>
      <w:r w:rsidR="00CF1F08">
        <w:rPr>
          <w:rFonts w:asciiTheme="majorBidi" w:hAnsiTheme="majorBidi" w:cstheme="majorBidi"/>
          <w:b/>
          <w:szCs w:val="22"/>
        </w:rPr>
        <w:instrText xml:space="preserve"> DOCVARIABLE VAULT_ND_f563dbad-136b-4375-a189-56461044f3d5 \* MERGEFORMAT </w:instrText>
      </w:r>
      <w:r w:rsidR="00CF1F08">
        <w:rPr>
          <w:rFonts w:asciiTheme="majorBidi" w:hAnsiTheme="majorBidi" w:cstheme="majorBidi"/>
          <w:b/>
          <w:szCs w:val="22"/>
        </w:rPr>
        <w:fldChar w:fldCharType="separate"/>
      </w:r>
      <w:r w:rsidR="00CF1F08">
        <w:rPr>
          <w:rFonts w:asciiTheme="majorBidi" w:hAnsiTheme="majorBidi" w:cstheme="majorBidi"/>
          <w:b/>
          <w:szCs w:val="22"/>
        </w:rPr>
        <w:t xml:space="preserve"> </w:t>
      </w:r>
      <w:r w:rsidR="00CF1F08">
        <w:rPr>
          <w:rFonts w:asciiTheme="majorBidi" w:hAnsiTheme="majorBidi" w:cstheme="majorBidi"/>
          <w:b/>
          <w:szCs w:val="22"/>
        </w:rPr>
        <w:fldChar w:fldCharType="end"/>
      </w:r>
    </w:p>
    <w:p w:rsidR="001675AD" w:rsidP="001675AD" w:rsidRDefault="001675AD" w14:paraId="6726E3BA" w14:textId="77777777">
      <w:pPr>
        <w:spacing w:line="240" w:lineRule="auto"/>
        <w:rPr>
          <w:rFonts w:asciiTheme="majorBidi" w:hAnsiTheme="majorBidi" w:cstheme="majorBidi"/>
          <w:noProof/>
          <w:szCs w:val="22"/>
        </w:rPr>
      </w:pPr>
    </w:p>
    <w:p w:rsidR="001675AD" w:rsidP="001675AD" w:rsidRDefault="00F77AA9" w14:paraId="59FB3B59" w14:textId="77777777">
      <w:pPr>
        <w:spacing w:line="240" w:lineRule="auto"/>
        <w:rPr>
          <w:rFonts w:asciiTheme="majorBidi" w:hAnsiTheme="majorBidi" w:cstheme="majorBidi"/>
          <w:noProof/>
          <w:szCs w:val="22"/>
        </w:rPr>
      </w:pPr>
      <w:r>
        <w:rPr>
          <w:rFonts w:asciiTheme="majorBidi" w:hAnsiTheme="majorBidi" w:cstheme="majorBidi"/>
          <w:noProof/>
          <w:szCs w:val="22"/>
        </w:rPr>
        <w:t>Spikevax bivalent Original/Omicron BA.1 25 micrograms/25 micrograms dispersion for injection in pre</w:t>
      </w:r>
      <w:r>
        <w:rPr>
          <w:rFonts w:asciiTheme="majorBidi" w:hAnsiTheme="majorBidi" w:cstheme="majorBidi"/>
          <w:noProof/>
          <w:szCs w:val="22"/>
        </w:rPr>
        <w:noBreakHyphen/>
        <w:t>filled syringe</w:t>
      </w:r>
    </w:p>
    <w:p w:rsidR="001675AD" w:rsidP="001675AD" w:rsidRDefault="00F77AA9" w14:paraId="1620AAF0" w14:textId="01D5EB52">
      <w:pPr>
        <w:spacing w:line="240" w:lineRule="auto"/>
        <w:rPr>
          <w:rFonts w:asciiTheme="majorBidi" w:hAnsiTheme="majorBidi" w:cstheme="majorBidi"/>
          <w:noProof/>
          <w:szCs w:val="22"/>
        </w:rPr>
      </w:pPr>
      <w:r>
        <w:rPr>
          <w:rFonts w:asciiTheme="majorBidi" w:hAnsiTheme="majorBidi" w:cstheme="majorBidi"/>
          <w:noProof/>
          <w:szCs w:val="22"/>
        </w:rPr>
        <w:t>COVID-19 mRNA Vaccine</w:t>
      </w:r>
    </w:p>
    <w:p w:rsidR="001675AD" w:rsidP="001675AD" w:rsidRDefault="00F77AA9" w14:paraId="7E4A7859" w14:textId="77777777">
      <w:pPr>
        <w:spacing w:line="240" w:lineRule="auto"/>
        <w:rPr>
          <w:rFonts w:asciiTheme="majorBidi" w:hAnsiTheme="majorBidi" w:cstheme="majorBidi"/>
          <w:noProof/>
          <w:szCs w:val="22"/>
        </w:rPr>
      </w:pPr>
      <w:r>
        <w:rPr>
          <w:rFonts w:asciiTheme="majorBidi" w:hAnsiTheme="majorBidi" w:cstheme="majorBidi"/>
          <w:noProof/>
          <w:szCs w:val="22"/>
        </w:rPr>
        <w:t>elasomeran/imelasomeran</w:t>
      </w:r>
    </w:p>
    <w:p w:rsidR="001675AD" w:rsidP="001675AD" w:rsidRDefault="001675AD" w14:paraId="09F7F342" w14:textId="77777777">
      <w:pPr>
        <w:spacing w:line="240" w:lineRule="auto"/>
        <w:rPr>
          <w:rFonts w:asciiTheme="majorBidi" w:hAnsiTheme="majorBidi" w:cstheme="majorBidi"/>
          <w:noProof/>
          <w:szCs w:val="22"/>
        </w:rPr>
      </w:pPr>
    </w:p>
    <w:p w:rsidR="001675AD" w:rsidP="001675AD" w:rsidRDefault="001675AD" w14:paraId="083BE773" w14:textId="77777777">
      <w:pPr>
        <w:spacing w:line="240" w:lineRule="auto"/>
        <w:rPr>
          <w:rFonts w:asciiTheme="majorBidi" w:hAnsiTheme="majorBidi" w:cstheme="majorBidi"/>
          <w:noProof/>
          <w:szCs w:val="22"/>
        </w:rPr>
      </w:pPr>
    </w:p>
    <w:p w:rsidR="001675AD" w:rsidP="001675AD" w:rsidRDefault="00F77AA9" w14:paraId="7D2ACA4A" w14:textId="556F9C35">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2.</w:t>
      </w:r>
      <w:r>
        <w:rPr>
          <w:rFonts w:asciiTheme="majorBidi" w:hAnsiTheme="majorBidi" w:cstheme="majorBidi"/>
          <w:b/>
          <w:noProof/>
          <w:szCs w:val="22"/>
        </w:rPr>
        <w:tab/>
      </w:r>
      <w:r>
        <w:rPr>
          <w:rFonts w:asciiTheme="majorBidi" w:hAnsiTheme="majorBidi" w:cstheme="majorBidi"/>
          <w:b/>
          <w:noProof/>
          <w:szCs w:val="22"/>
        </w:rPr>
        <w:t>STATEMENT OF ACTIVE SUBSTANCE(S)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VAULT_ND_5593551d-665e-4451-9729-9ea68d46c368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001675AD" w:rsidP="001675AD" w:rsidRDefault="001675AD" w14:paraId="6D9F7CD4" w14:textId="77777777">
      <w:pPr>
        <w:spacing w:line="240" w:lineRule="auto"/>
        <w:rPr>
          <w:rFonts w:asciiTheme="majorBidi" w:hAnsiTheme="majorBidi" w:cstheme="majorBidi"/>
          <w:noProof/>
          <w:szCs w:val="22"/>
        </w:rPr>
      </w:pPr>
    </w:p>
    <w:p w:rsidR="001675AD" w:rsidP="001675AD" w:rsidRDefault="00F77AA9" w14:paraId="1A84CC46" w14:textId="00535E8A">
      <w:pPr>
        <w:pStyle w:val="CommentText"/>
        <w:rPr>
          <w:sz w:val="22"/>
          <w:szCs w:val="22"/>
        </w:rPr>
      </w:pPr>
      <w:r>
        <w:rPr>
          <w:rFonts w:asciiTheme="majorBidi" w:hAnsiTheme="majorBidi" w:cstheme="majorBidi"/>
          <w:noProof/>
          <w:sz w:val="22"/>
          <w:szCs w:val="22"/>
        </w:rPr>
        <w:t>Each pre-filled syringe contains 0.5 mL</w:t>
      </w:r>
      <w:r>
        <w:rPr>
          <w:rFonts w:asciiTheme="majorBidi" w:hAnsiTheme="majorBidi" w:cstheme="majorBidi"/>
          <w:sz w:val="22"/>
          <w:szCs w:val="22"/>
        </w:rPr>
        <w:t>. One dose (0.5 mL) contains 25 micrograms of elasomeran and 25 micrograms of imelasomeran.</w:t>
      </w:r>
      <w:r w:rsidR="006309CF">
        <w:rPr>
          <w:rFonts w:asciiTheme="majorBidi" w:hAnsiTheme="majorBidi" w:cstheme="majorBidi"/>
          <w:sz w:val="22"/>
          <w:szCs w:val="22"/>
        </w:rPr>
        <w:t xml:space="preserve"> </w:t>
      </w:r>
    </w:p>
    <w:p w:rsidR="001675AD" w:rsidP="001675AD" w:rsidRDefault="001675AD" w14:paraId="739D6BA0" w14:textId="77777777">
      <w:pPr>
        <w:spacing w:line="240" w:lineRule="auto"/>
        <w:rPr>
          <w:rFonts w:asciiTheme="majorBidi" w:hAnsiTheme="majorBidi" w:cstheme="majorBidi"/>
          <w:noProof/>
          <w:szCs w:val="22"/>
        </w:rPr>
      </w:pPr>
    </w:p>
    <w:p w:rsidR="001675AD" w:rsidP="001675AD" w:rsidRDefault="001675AD" w14:paraId="7936BCED" w14:textId="77777777">
      <w:pPr>
        <w:spacing w:line="240" w:lineRule="auto"/>
        <w:rPr>
          <w:rFonts w:asciiTheme="majorBidi" w:hAnsiTheme="majorBidi" w:cstheme="majorBidi"/>
          <w:noProof/>
          <w:szCs w:val="22"/>
        </w:rPr>
      </w:pPr>
    </w:p>
    <w:p w:rsidR="001675AD" w:rsidP="001675AD" w:rsidRDefault="00F77AA9" w14:paraId="43FACE34" w14:textId="71A252E9">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3.</w:t>
      </w:r>
      <w:r>
        <w:rPr>
          <w:rFonts w:asciiTheme="majorBidi" w:hAnsiTheme="majorBidi" w:cstheme="majorBidi"/>
          <w:b/>
          <w:noProof/>
          <w:szCs w:val="22"/>
        </w:rPr>
        <w:tab/>
      </w:r>
      <w:r>
        <w:rPr>
          <w:rFonts w:asciiTheme="majorBidi" w:hAnsiTheme="majorBidi" w:cstheme="majorBidi"/>
          <w:b/>
          <w:noProof/>
          <w:szCs w:val="22"/>
        </w:rPr>
        <w:t>LIST OF EXCIPIENTS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VAULT_ND_baf626ca-3a42-4fca-bdaf-779a9dd1098f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001675AD" w:rsidP="001675AD" w:rsidRDefault="001675AD" w14:paraId="07C56F58" w14:textId="77777777">
      <w:pPr>
        <w:spacing w:line="240" w:lineRule="auto"/>
        <w:rPr>
          <w:rFonts w:asciiTheme="majorBidi" w:hAnsiTheme="majorBidi" w:cstheme="majorBidi"/>
          <w:noProof/>
          <w:szCs w:val="22"/>
        </w:rPr>
      </w:pPr>
    </w:p>
    <w:p w:rsidR="001675AD" w:rsidP="001675AD" w:rsidRDefault="00F77AA9" w14:paraId="3C4D3D43" w14:textId="77777777">
      <w:pPr>
        <w:spacing w:line="240" w:lineRule="auto"/>
        <w:rPr>
          <w:rFonts w:asciiTheme="majorBidi" w:hAnsiTheme="majorBidi" w:cstheme="majorBidi"/>
          <w:noProof/>
          <w:szCs w:val="22"/>
        </w:rPr>
      </w:pPr>
      <w:r>
        <w:rPr>
          <w:rFonts w:asciiTheme="majorBidi" w:hAnsiTheme="majorBidi" w:cstheme="majorBidi"/>
          <w:noProof/>
          <w:szCs w:val="22"/>
        </w:rPr>
        <w:t>Excipients: SM-102, cholesterol, 1,2-distearoyl-sn-glycero-3-phosphocholine (DSPC), 1,2-Dimyristoyl-rac-glycero-3-methoxypolyethylene glycol-2000 (PEG2000-DMG), trometamol, trometamol hydrochloride, acetic acid, sodium acetate trihydrate, sucrose, water for injections.</w:t>
      </w:r>
    </w:p>
    <w:p w:rsidR="001675AD" w:rsidP="001675AD" w:rsidRDefault="001675AD" w14:paraId="7A341950" w14:textId="77777777">
      <w:pPr>
        <w:spacing w:line="240" w:lineRule="auto"/>
        <w:rPr>
          <w:rFonts w:asciiTheme="majorBidi" w:hAnsiTheme="majorBidi" w:cstheme="majorBidi"/>
          <w:noProof/>
          <w:szCs w:val="22"/>
        </w:rPr>
      </w:pPr>
    </w:p>
    <w:p w:rsidR="001675AD" w:rsidP="001675AD" w:rsidRDefault="001675AD" w14:paraId="3BBC1A6F" w14:textId="77777777">
      <w:pPr>
        <w:spacing w:line="240" w:lineRule="auto"/>
        <w:rPr>
          <w:rFonts w:asciiTheme="majorBidi" w:hAnsiTheme="majorBidi" w:cstheme="majorBidi"/>
          <w:noProof/>
          <w:szCs w:val="22"/>
        </w:rPr>
      </w:pPr>
    </w:p>
    <w:p w:rsidR="001675AD" w:rsidP="001675AD" w:rsidRDefault="00F77AA9" w14:paraId="3A4EDE47" w14:textId="0604C607">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4.</w:t>
      </w:r>
      <w:r>
        <w:rPr>
          <w:rFonts w:asciiTheme="majorBidi" w:hAnsiTheme="majorBidi" w:cstheme="majorBidi"/>
          <w:b/>
          <w:noProof/>
          <w:szCs w:val="22"/>
        </w:rPr>
        <w:tab/>
      </w:r>
      <w:r>
        <w:rPr>
          <w:rFonts w:asciiTheme="majorBidi" w:hAnsiTheme="majorBidi" w:cstheme="majorBidi"/>
          <w:b/>
          <w:noProof/>
          <w:szCs w:val="22"/>
        </w:rPr>
        <w:t>PHARMACEUTICAL FORM AND CONTENTS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VAULT_ND_e8741611-7acb-4513-8c3d-58364c1a0b97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001675AD" w:rsidP="001675AD" w:rsidRDefault="001675AD" w14:paraId="7EB22E58" w14:textId="77777777">
      <w:pPr>
        <w:spacing w:line="240" w:lineRule="auto"/>
        <w:rPr>
          <w:rFonts w:asciiTheme="majorBidi" w:hAnsiTheme="majorBidi" w:cstheme="majorBidi"/>
          <w:noProof/>
          <w:szCs w:val="22"/>
        </w:rPr>
      </w:pPr>
    </w:p>
    <w:p w:rsidR="001675AD" w:rsidP="001675AD" w:rsidRDefault="00F77AA9" w14:paraId="14A8DD08" w14:textId="77777777">
      <w:pPr>
        <w:spacing w:line="240" w:lineRule="auto"/>
        <w:rPr>
          <w:rFonts w:asciiTheme="majorBidi" w:hAnsiTheme="majorBidi" w:cstheme="majorBidi"/>
          <w:noProof/>
          <w:szCs w:val="22"/>
        </w:rPr>
      </w:pPr>
      <w:r>
        <w:rPr>
          <w:rFonts w:asciiTheme="majorBidi" w:hAnsiTheme="majorBidi" w:cstheme="majorBidi"/>
          <w:noProof/>
          <w:szCs w:val="22"/>
          <w:highlight w:val="lightGray"/>
        </w:rPr>
        <w:t>Dispersion for injection</w:t>
      </w:r>
    </w:p>
    <w:p w:rsidR="001675AD" w:rsidP="001675AD" w:rsidRDefault="00F77AA9" w14:paraId="2D344783" w14:textId="77777777">
      <w:pPr>
        <w:spacing w:line="240" w:lineRule="auto"/>
        <w:rPr>
          <w:rFonts w:asciiTheme="majorBidi" w:hAnsiTheme="majorBidi" w:cstheme="majorBidi"/>
          <w:noProof/>
          <w:szCs w:val="22"/>
        </w:rPr>
      </w:pPr>
      <w:r>
        <w:rPr>
          <w:rFonts w:asciiTheme="majorBidi" w:hAnsiTheme="majorBidi" w:cstheme="majorBidi"/>
          <w:noProof/>
          <w:szCs w:val="22"/>
        </w:rPr>
        <w:t xml:space="preserve">10 pre-filled syringes </w:t>
      </w:r>
    </w:p>
    <w:p w:rsidR="001675AD" w:rsidP="001675AD" w:rsidRDefault="001675AD" w14:paraId="49A82AA1" w14:textId="77777777">
      <w:pPr>
        <w:spacing w:line="240" w:lineRule="auto"/>
        <w:rPr>
          <w:rFonts w:asciiTheme="majorBidi" w:hAnsiTheme="majorBidi" w:cstheme="majorBidi"/>
          <w:noProof/>
          <w:szCs w:val="22"/>
        </w:rPr>
      </w:pPr>
    </w:p>
    <w:p w:rsidR="001675AD" w:rsidP="001675AD" w:rsidRDefault="001675AD" w14:paraId="53784B9D" w14:textId="77777777">
      <w:pPr>
        <w:spacing w:line="240" w:lineRule="auto"/>
        <w:rPr>
          <w:rFonts w:asciiTheme="majorBidi" w:hAnsiTheme="majorBidi" w:cstheme="majorBidi"/>
          <w:noProof/>
          <w:szCs w:val="22"/>
        </w:rPr>
      </w:pPr>
    </w:p>
    <w:p w:rsidR="001675AD" w:rsidP="001675AD" w:rsidRDefault="00F77AA9" w14:paraId="48F999CE" w14:textId="306AFAD9">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5.</w:t>
      </w:r>
      <w:r>
        <w:rPr>
          <w:rFonts w:asciiTheme="majorBidi" w:hAnsiTheme="majorBidi" w:cstheme="majorBidi"/>
          <w:b/>
          <w:noProof/>
          <w:szCs w:val="22"/>
        </w:rPr>
        <w:tab/>
      </w:r>
      <w:r>
        <w:rPr>
          <w:rFonts w:asciiTheme="majorBidi" w:hAnsiTheme="majorBidi" w:cstheme="majorBidi"/>
          <w:b/>
          <w:noProof/>
          <w:szCs w:val="22"/>
        </w:rPr>
        <w:t>METHOD AND ROUTE(S) OF ADMINISTRATION</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VAULT_ND_b4800ba9-d9f8-425a-9303-4683f5befff5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001675AD" w:rsidP="001675AD" w:rsidRDefault="001675AD" w14:paraId="2A8E5086" w14:textId="77777777">
      <w:pPr>
        <w:spacing w:line="240" w:lineRule="auto"/>
        <w:rPr>
          <w:rFonts w:asciiTheme="majorBidi" w:hAnsiTheme="majorBidi" w:cstheme="majorBidi"/>
          <w:noProof/>
          <w:szCs w:val="22"/>
        </w:rPr>
      </w:pPr>
    </w:p>
    <w:p w:rsidR="001675AD" w:rsidP="001675AD" w:rsidRDefault="00F77AA9" w14:paraId="30B3F29B" w14:textId="77777777">
      <w:pPr>
        <w:spacing w:line="240" w:lineRule="auto"/>
        <w:rPr>
          <w:rFonts w:asciiTheme="majorBidi" w:hAnsiTheme="majorBidi" w:cstheme="majorBidi"/>
          <w:noProof/>
          <w:szCs w:val="22"/>
        </w:rPr>
      </w:pPr>
      <w:r>
        <w:rPr>
          <w:rFonts w:asciiTheme="majorBidi" w:hAnsiTheme="majorBidi" w:cstheme="majorBidi"/>
          <w:noProof/>
          <w:szCs w:val="22"/>
        </w:rPr>
        <w:t>Intramuscular use.</w:t>
      </w:r>
    </w:p>
    <w:p w:rsidR="001675AD" w:rsidP="001675AD" w:rsidRDefault="00F77AA9" w14:paraId="026EFA8E" w14:textId="77777777">
      <w:pPr>
        <w:spacing w:line="240" w:lineRule="auto"/>
        <w:rPr>
          <w:rFonts w:asciiTheme="majorBidi" w:hAnsiTheme="majorBidi" w:cstheme="majorBidi"/>
          <w:szCs w:val="22"/>
        </w:rPr>
      </w:pPr>
      <w:r>
        <w:rPr>
          <w:rFonts w:asciiTheme="majorBidi" w:hAnsiTheme="majorBidi" w:cstheme="majorBidi"/>
          <w:szCs w:val="22"/>
        </w:rPr>
        <w:t>Read the package leaflet before use.</w:t>
      </w:r>
    </w:p>
    <w:p w:rsidR="001675AD" w:rsidP="001675AD" w:rsidRDefault="00F77AA9" w14:paraId="768ECFAE" w14:textId="77777777">
      <w:pPr>
        <w:spacing w:line="240" w:lineRule="auto"/>
        <w:rPr>
          <w:rFonts w:asciiTheme="majorBidi" w:hAnsiTheme="majorBidi" w:cstheme="majorBidi"/>
          <w:szCs w:val="22"/>
        </w:rPr>
      </w:pPr>
      <w:r>
        <w:rPr>
          <w:rFonts w:asciiTheme="majorBidi" w:hAnsiTheme="majorBidi" w:cstheme="majorBidi"/>
          <w:szCs w:val="22"/>
        </w:rPr>
        <w:t>Single use</w:t>
      </w:r>
    </w:p>
    <w:p w:rsidR="001675AD" w:rsidP="001675AD" w:rsidRDefault="00F77AA9" w14:paraId="5FC24BF5" w14:textId="4C9FD3D4">
      <w:pPr>
        <w:pStyle w:val="paragraph"/>
        <w:spacing w:before="0" w:beforeAutospacing="0" w:after="0" w:afterAutospacing="0"/>
        <w:ind w:right="-15"/>
        <w:textAlignment w:val="baseline"/>
        <w:rPr>
          <w:rFonts w:asciiTheme="majorBidi" w:hAnsiTheme="majorBidi" w:cstheme="majorBidi"/>
          <w:sz w:val="22"/>
          <w:szCs w:val="22"/>
          <w:lang w:val="en-GB"/>
        </w:rPr>
      </w:pPr>
      <w:r>
        <w:rPr>
          <w:rFonts w:asciiTheme="majorBidi" w:hAnsiTheme="majorBidi" w:cstheme="majorBidi"/>
          <w:noProof/>
          <w:sz w:val="22"/>
          <w:szCs w:val="22"/>
          <w:lang w:val="de-DE" w:eastAsia="de-DE"/>
        </w:rPr>
        <w:drawing>
          <wp:inline distT="0" distB="0" distL="0" distR="0" wp14:anchorId="41D9F78C" wp14:editId="47BD2783">
            <wp:extent cx="1002030" cy="1002030"/>
            <wp:effectExtent l="0" t="0" r="762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21836"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002030" cy="1002030"/>
                    </a:xfrm>
                    <a:prstGeom prst="rect">
                      <a:avLst/>
                    </a:prstGeom>
                    <a:noFill/>
                    <a:ln>
                      <a:noFill/>
                    </a:ln>
                  </pic:spPr>
                </pic:pic>
              </a:graphicData>
            </a:graphic>
          </wp:inline>
        </w:drawing>
      </w:r>
      <w:r>
        <w:rPr>
          <w:rStyle w:val="eop"/>
          <w:rFonts w:asciiTheme="majorBidi" w:hAnsiTheme="majorBidi" w:cstheme="majorBidi"/>
          <w:sz w:val="22"/>
          <w:szCs w:val="22"/>
          <w:lang w:val="en-GB"/>
        </w:rPr>
        <w:t> </w:t>
      </w:r>
    </w:p>
    <w:p w:rsidR="001675AD" w:rsidP="001675AD" w:rsidRDefault="00F77AA9" w14:paraId="3BE8EF9D" w14:textId="77777777">
      <w:pPr>
        <w:spacing w:line="240" w:lineRule="auto"/>
        <w:rPr>
          <w:rFonts w:asciiTheme="majorBidi" w:hAnsiTheme="majorBidi" w:cstheme="majorBidi"/>
          <w:noProof/>
          <w:szCs w:val="22"/>
        </w:rPr>
      </w:pPr>
      <w:r>
        <w:rPr>
          <w:rFonts w:asciiTheme="majorBidi" w:hAnsiTheme="majorBidi" w:cstheme="majorBidi"/>
          <w:noProof/>
          <w:szCs w:val="22"/>
        </w:rPr>
        <w:t>Scan here for package leaflet or visit</w:t>
      </w:r>
      <w:r>
        <w:rPr>
          <w:rFonts w:asciiTheme="majorBidi" w:hAnsiTheme="majorBidi" w:cstheme="majorBidi"/>
          <w:szCs w:val="22"/>
        </w:rPr>
        <w:t xml:space="preserve"> </w:t>
      </w:r>
      <w:hyperlink w:history="1" r:id="rId40">
        <w:r>
          <w:rPr>
            <w:rStyle w:val="Hyperlink"/>
            <w:rFonts w:asciiTheme="majorBidi" w:hAnsiTheme="majorBidi" w:cstheme="majorBidi"/>
            <w:szCs w:val="22"/>
          </w:rPr>
          <w:t>www.modernacovid19global.com</w:t>
        </w:r>
      </w:hyperlink>
      <w:r>
        <w:rPr>
          <w:rFonts w:asciiTheme="majorBidi" w:hAnsiTheme="majorBidi" w:cstheme="majorBidi"/>
          <w:szCs w:val="22"/>
        </w:rPr>
        <w:t>.</w:t>
      </w:r>
    </w:p>
    <w:p w:rsidR="001675AD" w:rsidP="001675AD" w:rsidRDefault="001675AD" w14:paraId="723D2C4E" w14:textId="77777777">
      <w:pPr>
        <w:spacing w:line="240" w:lineRule="auto"/>
        <w:rPr>
          <w:rFonts w:asciiTheme="majorBidi" w:hAnsiTheme="majorBidi" w:cstheme="majorBidi"/>
          <w:noProof/>
          <w:szCs w:val="22"/>
        </w:rPr>
      </w:pPr>
    </w:p>
    <w:p w:rsidR="001675AD" w:rsidP="001675AD" w:rsidRDefault="001675AD" w14:paraId="2FD9971C" w14:textId="77777777">
      <w:pPr>
        <w:spacing w:line="240" w:lineRule="auto"/>
        <w:rPr>
          <w:rFonts w:asciiTheme="majorBidi" w:hAnsiTheme="majorBidi" w:cstheme="majorBidi"/>
          <w:noProof/>
          <w:szCs w:val="22"/>
        </w:rPr>
      </w:pPr>
    </w:p>
    <w:p w:rsidR="001675AD" w:rsidP="001675AD" w:rsidRDefault="00F77AA9" w14:paraId="4986E0DE" w14:textId="4B003AFA">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6.</w:t>
      </w:r>
      <w:r>
        <w:rPr>
          <w:rFonts w:asciiTheme="majorBidi" w:hAnsiTheme="majorBidi" w:cstheme="majorBidi"/>
          <w:b/>
          <w:noProof/>
          <w:szCs w:val="22"/>
        </w:rPr>
        <w:tab/>
      </w:r>
      <w:r>
        <w:rPr>
          <w:rFonts w:asciiTheme="majorBidi" w:hAnsiTheme="majorBidi" w:cstheme="majorBidi"/>
          <w:b/>
          <w:noProof/>
          <w:szCs w:val="22"/>
        </w:rPr>
        <w:t>SPECIAL WARNING THAT THE MEDICINAL PRODUCT MUST BE STORED OUT OF THE SIGHT AND REACH OF CHILDREN</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VAULT_ND_61d6d624-0e1e-4107-8da9-f924d5ea36bb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001675AD" w:rsidP="001675AD" w:rsidRDefault="001675AD" w14:paraId="566D7A5E" w14:textId="77777777">
      <w:pPr>
        <w:spacing w:line="240" w:lineRule="auto"/>
        <w:rPr>
          <w:rFonts w:asciiTheme="majorBidi" w:hAnsiTheme="majorBidi" w:cstheme="majorBidi"/>
          <w:noProof/>
          <w:szCs w:val="22"/>
        </w:rPr>
      </w:pPr>
    </w:p>
    <w:p w:rsidR="001675AD" w:rsidP="001675AD" w:rsidRDefault="00F77AA9" w14:paraId="40FC3A32" w14:textId="77777777">
      <w:pPr>
        <w:spacing w:line="240" w:lineRule="auto"/>
        <w:rPr>
          <w:rFonts w:asciiTheme="majorBidi" w:hAnsiTheme="majorBidi" w:cstheme="majorBidi"/>
          <w:szCs w:val="22"/>
        </w:rPr>
      </w:pPr>
      <w:r>
        <w:rPr>
          <w:rFonts w:asciiTheme="majorBidi" w:hAnsiTheme="majorBidi" w:cstheme="majorBidi"/>
          <w:szCs w:val="22"/>
          <w:highlight w:val="lightGray"/>
        </w:rPr>
        <w:t>Keep out of sight and reach of children.</w:t>
      </w:r>
    </w:p>
    <w:p w:rsidR="001675AD" w:rsidP="001675AD" w:rsidRDefault="001675AD" w14:paraId="27516609" w14:textId="77777777">
      <w:pPr>
        <w:spacing w:line="240" w:lineRule="auto"/>
        <w:rPr>
          <w:rFonts w:asciiTheme="majorBidi" w:hAnsiTheme="majorBidi" w:cstheme="majorBidi"/>
          <w:noProof/>
          <w:szCs w:val="22"/>
        </w:rPr>
      </w:pPr>
    </w:p>
    <w:p w:rsidR="001675AD" w:rsidP="001675AD" w:rsidRDefault="001675AD" w14:paraId="78C420E3" w14:textId="77777777">
      <w:pPr>
        <w:spacing w:line="240" w:lineRule="auto"/>
        <w:rPr>
          <w:rFonts w:asciiTheme="majorBidi" w:hAnsiTheme="majorBidi" w:cstheme="majorBidi"/>
          <w:noProof/>
          <w:szCs w:val="22"/>
        </w:rPr>
      </w:pPr>
    </w:p>
    <w:p w:rsidR="001675AD" w:rsidP="001675AD" w:rsidRDefault="00F77AA9" w14:paraId="172E9875" w14:textId="3D4560F7">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7.</w:t>
      </w:r>
      <w:r>
        <w:rPr>
          <w:rFonts w:asciiTheme="majorBidi" w:hAnsiTheme="majorBidi" w:cstheme="majorBidi"/>
          <w:b/>
          <w:noProof/>
          <w:szCs w:val="22"/>
        </w:rPr>
        <w:tab/>
      </w:r>
      <w:r>
        <w:rPr>
          <w:rFonts w:asciiTheme="majorBidi" w:hAnsiTheme="majorBidi" w:cstheme="majorBidi"/>
          <w:b/>
          <w:noProof/>
          <w:szCs w:val="22"/>
        </w:rPr>
        <w:t>OTHER SPECIAL WARNING(S), IF NECESSARY</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VAULT_ND_b55781c5-ad81-4233-b5f5-e9600dea6ee2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001675AD" w:rsidP="001675AD" w:rsidRDefault="001675AD" w14:paraId="719B7ADF" w14:textId="77777777">
      <w:pPr>
        <w:spacing w:line="240" w:lineRule="auto"/>
        <w:rPr>
          <w:rFonts w:asciiTheme="majorBidi" w:hAnsiTheme="majorBidi" w:cstheme="majorBidi"/>
          <w:noProof/>
          <w:szCs w:val="22"/>
        </w:rPr>
      </w:pPr>
    </w:p>
    <w:p w:rsidR="001675AD" w:rsidP="001675AD" w:rsidRDefault="001675AD" w14:paraId="74C5A9F4" w14:textId="77777777">
      <w:pPr>
        <w:tabs>
          <w:tab w:val="left" w:pos="749"/>
        </w:tabs>
        <w:spacing w:line="240" w:lineRule="auto"/>
        <w:rPr>
          <w:rFonts w:asciiTheme="majorBidi" w:hAnsiTheme="majorBidi" w:cstheme="majorBidi"/>
          <w:szCs w:val="22"/>
        </w:rPr>
      </w:pPr>
    </w:p>
    <w:p w:rsidR="001675AD" w:rsidP="001675AD" w:rsidRDefault="00F77AA9" w14:paraId="5E15FA0A" w14:textId="6949F826">
      <w:pPr>
        <w:keepNext/>
        <w:pBdr>
          <w:top w:val="single" w:color="auto" w:sz="4" w:space="0"/>
          <w:left w:val="single" w:color="auto" w:sz="4" w:space="4"/>
          <w:bottom w:val="single" w:color="auto" w:sz="4" w:space="1"/>
          <w:right w:val="single" w:color="auto" w:sz="4" w:space="4"/>
        </w:pBdr>
        <w:spacing w:line="240" w:lineRule="auto"/>
        <w:outlineLvl w:val="0"/>
        <w:rPr>
          <w:rFonts w:asciiTheme="majorBidi" w:hAnsiTheme="majorBidi" w:cstheme="majorBidi"/>
          <w:szCs w:val="22"/>
        </w:rPr>
      </w:pPr>
      <w:r>
        <w:rPr>
          <w:rFonts w:asciiTheme="majorBidi" w:hAnsiTheme="majorBidi" w:cstheme="majorBidi"/>
          <w:b/>
          <w:szCs w:val="22"/>
        </w:rPr>
        <w:t>8.</w:t>
      </w:r>
      <w:r>
        <w:rPr>
          <w:rFonts w:asciiTheme="majorBidi" w:hAnsiTheme="majorBidi" w:cstheme="majorBidi"/>
          <w:b/>
          <w:szCs w:val="22"/>
        </w:rPr>
        <w:tab/>
      </w:r>
      <w:r>
        <w:rPr>
          <w:rFonts w:asciiTheme="majorBidi" w:hAnsiTheme="majorBidi" w:cstheme="majorBidi"/>
          <w:b/>
          <w:szCs w:val="22"/>
        </w:rPr>
        <w:t>EXPIRY DATE</w:t>
      </w:r>
      <w:r w:rsidR="00CF1F08">
        <w:rPr>
          <w:rFonts w:asciiTheme="majorBidi" w:hAnsiTheme="majorBidi" w:cstheme="majorBidi"/>
          <w:b/>
          <w:szCs w:val="22"/>
        </w:rPr>
        <w:fldChar w:fldCharType="begin"/>
      </w:r>
      <w:r w:rsidR="00CF1F08">
        <w:rPr>
          <w:rFonts w:asciiTheme="majorBidi" w:hAnsiTheme="majorBidi" w:cstheme="majorBidi"/>
          <w:b/>
          <w:szCs w:val="22"/>
        </w:rPr>
        <w:instrText xml:space="preserve"> DOCVARIABLE VAULT_ND_54fdd70a-4f7f-4ad7-9184-a4b36c3a7484 \* MERGEFORMAT </w:instrText>
      </w:r>
      <w:r w:rsidR="00CF1F08">
        <w:rPr>
          <w:rFonts w:asciiTheme="majorBidi" w:hAnsiTheme="majorBidi" w:cstheme="majorBidi"/>
          <w:b/>
          <w:szCs w:val="22"/>
        </w:rPr>
        <w:fldChar w:fldCharType="separate"/>
      </w:r>
      <w:r w:rsidR="00CF1F08">
        <w:rPr>
          <w:rFonts w:asciiTheme="majorBidi" w:hAnsiTheme="majorBidi" w:cstheme="majorBidi"/>
          <w:b/>
          <w:szCs w:val="22"/>
        </w:rPr>
        <w:t xml:space="preserve"> </w:t>
      </w:r>
      <w:r w:rsidR="00CF1F08">
        <w:rPr>
          <w:rFonts w:asciiTheme="majorBidi" w:hAnsiTheme="majorBidi" w:cstheme="majorBidi"/>
          <w:b/>
          <w:szCs w:val="22"/>
        </w:rPr>
        <w:fldChar w:fldCharType="end"/>
      </w:r>
    </w:p>
    <w:p w:rsidR="001675AD" w:rsidP="001675AD" w:rsidRDefault="001675AD" w14:paraId="0C2629FA" w14:textId="77777777">
      <w:pPr>
        <w:keepNext/>
        <w:spacing w:line="240" w:lineRule="auto"/>
        <w:rPr>
          <w:rFonts w:asciiTheme="majorBidi" w:hAnsiTheme="majorBidi" w:cstheme="majorBidi"/>
          <w:szCs w:val="22"/>
        </w:rPr>
      </w:pPr>
    </w:p>
    <w:p w:rsidR="001675AD" w:rsidP="001675AD" w:rsidRDefault="00F77AA9" w14:paraId="2F251537" w14:textId="77777777">
      <w:pPr>
        <w:spacing w:line="240" w:lineRule="auto"/>
        <w:rPr>
          <w:rFonts w:asciiTheme="majorBidi" w:hAnsiTheme="majorBidi" w:cstheme="majorBidi"/>
          <w:noProof/>
          <w:szCs w:val="22"/>
        </w:rPr>
      </w:pPr>
      <w:r>
        <w:rPr>
          <w:rFonts w:asciiTheme="majorBidi" w:hAnsiTheme="majorBidi" w:cstheme="majorBidi"/>
          <w:noProof/>
          <w:szCs w:val="22"/>
        </w:rPr>
        <w:t>EXP</w:t>
      </w:r>
    </w:p>
    <w:p w:rsidR="001675AD" w:rsidP="001675AD" w:rsidRDefault="001675AD" w14:paraId="3CABBE11" w14:textId="77777777">
      <w:pPr>
        <w:spacing w:line="240" w:lineRule="auto"/>
        <w:rPr>
          <w:rFonts w:asciiTheme="majorBidi" w:hAnsiTheme="majorBidi" w:cstheme="majorBidi"/>
          <w:noProof/>
          <w:szCs w:val="22"/>
        </w:rPr>
      </w:pPr>
    </w:p>
    <w:p w:rsidR="001675AD" w:rsidP="001675AD" w:rsidRDefault="001675AD" w14:paraId="23A758E9" w14:textId="77777777">
      <w:pPr>
        <w:spacing w:line="240" w:lineRule="auto"/>
        <w:rPr>
          <w:rFonts w:asciiTheme="majorBidi" w:hAnsiTheme="majorBidi" w:cstheme="majorBidi"/>
          <w:noProof/>
          <w:szCs w:val="22"/>
        </w:rPr>
      </w:pPr>
    </w:p>
    <w:p w:rsidR="001675AD" w:rsidP="001675AD" w:rsidRDefault="00F77AA9" w14:paraId="660AA81A" w14:textId="262CBA7B">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9.</w:t>
      </w:r>
      <w:r>
        <w:rPr>
          <w:rFonts w:asciiTheme="majorBidi" w:hAnsiTheme="majorBidi" w:cstheme="majorBidi"/>
          <w:b/>
          <w:noProof/>
          <w:szCs w:val="22"/>
        </w:rPr>
        <w:tab/>
      </w:r>
      <w:r>
        <w:rPr>
          <w:rFonts w:asciiTheme="majorBidi" w:hAnsiTheme="majorBidi" w:cstheme="majorBidi"/>
          <w:b/>
          <w:noProof/>
          <w:szCs w:val="22"/>
        </w:rPr>
        <w:t>SPECIAL STORAGE CONDITIONS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VAULT_ND_a2fba306-00e7-4608-8559-59c27f25c864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001675AD" w:rsidP="001675AD" w:rsidRDefault="001675AD" w14:paraId="41DFD5E5" w14:textId="77777777">
      <w:pPr>
        <w:spacing w:line="240" w:lineRule="auto"/>
        <w:rPr>
          <w:rFonts w:asciiTheme="majorBidi" w:hAnsiTheme="majorBidi" w:cstheme="majorBidi"/>
          <w:noProof/>
          <w:szCs w:val="22"/>
        </w:rPr>
      </w:pPr>
    </w:p>
    <w:p w:rsidR="001675AD" w:rsidP="001675AD" w:rsidRDefault="00F77AA9" w14:paraId="431D93F9" w14:textId="77777777">
      <w:pPr>
        <w:spacing w:line="240" w:lineRule="auto"/>
        <w:ind w:left="567" w:hanging="567"/>
        <w:rPr>
          <w:rFonts w:asciiTheme="majorBidi" w:hAnsiTheme="majorBidi" w:cstheme="majorBidi"/>
          <w:noProof/>
          <w:szCs w:val="22"/>
        </w:rPr>
      </w:pPr>
      <w:r>
        <w:rPr>
          <w:rFonts w:asciiTheme="majorBidi" w:hAnsiTheme="majorBidi" w:cstheme="majorBidi"/>
          <w:noProof/>
          <w:szCs w:val="22"/>
        </w:rPr>
        <w:t>Store frozen at -50°C to -15°C.</w:t>
      </w:r>
    </w:p>
    <w:p w:rsidR="001675AD" w:rsidP="001675AD" w:rsidRDefault="00F77AA9" w14:paraId="60C292DE" w14:textId="77777777">
      <w:pPr>
        <w:spacing w:line="240" w:lineRule="auto"/>
        <w:ind w:left="567" w:hanging="567"/>
        <w:rPr>
          <w:rFonts w:asciiTheme="majorBidi" w:hAnsiTheme="majorBidi" w:cstheme="majorBidi"/>
          <w:noProof/>
          <w:szCs w:val="22"/>
        </w:rPr>
      </w:pPr>
      <w:r>
        <w:rPr>
          <w:rFonts w:asciiTheme="majorBidi" w:hAnsiTheme="majorBidi" w:cstheme="majorBidi"/>
          <w:noProof/>
          <w:szCs w:val="22"/>
        </w:rPr>
        <w:t>Read the package leaflet for the shelf life and for additional storage information.</w:t>
      </w:r>
    </w:p>
    <w:p w:rsidR="001675AD" w:rsidP="001675AD" w:rsidRDefault="00F77AA9" w14:paraId="23893F91" w14:textId="77777777">
      <w:pPr>
        <w:spacing w:line="240" w:lineRule="auto"/>
        <w:ind w:left="567" w:hanging="567"/>
        <w:rPr>
          <w:rFonts w:asciiTheme="majorBidi" w:hAnsiTheme="majorBidi" w:cstheme="majorBidi"/>
          <w:noProof/>
          <w:szCs w:val="22"/>
        </w:rPr>
      </w:pPr>
      <w:r>
        <w:rPr>
          <w:rFonts w:asciiTheme="majorBidi" w:hAnsiTheme="majorBidi" w:cstheme="majorBidi"/>
          <w:noProof/>
          <w:szCs w:val="22"/>
        </w:rPr>
        <w:t>Keep the pre-filled syringe in the outer carton to protect from light.</w:t>
      </w:r>
    </w:p>
    <w:p w:rsidR="001675AD" w:rsidP="001675AD" w:rsidRDefault="001675AD" w14:paraId="63586D3F" w14:textId="77777777">
      <w:pPr>
        <w:spacing w:line="240" w:lineRule="auto"/>
        <w:ind w:left="567" w:hanging="567"/>
        <w:rPr>
          <w:rFonts w:asciiTheme="majorBidi" w:hAnsiTheme="majorBidi" w:cstheme="majorBidi"/>
          <w:noProof/>
          <w:szCs w:val="22"/>
        </w:rPr>
      </w:pPr>
    </w:p>
    <w:p w:rsidR="001675AD" w:rsidP="001675AD" w:rsidRDefault="001675AD" w14:paraId="52640658" w14:textId="77777777">
      <w:pPr>
        <w:spacing w:line="240" w:lineRule="auto"/>
        <w:ind w:left="567" w:hanging="567"/>
        <w:rPr>
          <w:rFonts w:asciiTheme="majorBidi" w:hAnsiTheme="majorBidi" w:cstheme="majorBidi"/>
          <w:noProof/>
          <w:szCs w:val="22"/>
        </w:rPr>
      </w:pPr>
    </w:p>
    <w:p w:rsidR="001675AD" w:rsidP="001675AD" w:rsidRDefault="00F77AA9" w14:paraId="62542C7E" w14:textId="45928B45">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10.</w:t>
      </w:r>
      <w:r>
        <w:rPr>
          <w:rFonts w:asciiTheme="majorBidi" w:hAnsiTheme="majorBidi" w:cstheme="majorBidi"/>
          <w:b/>
          <w:noProof/>
          <w:szCs w:val="22"/>
        </w:rPr>
        <w:tab/>
      </w:r>
      <w:r>
        <w:rPr>
          <w:rFonts w:asciiTheme="majorBidi" w:hAnsiTheme="majorBidi" w:cstheme="majorBidi"/>
          <w:b/>
          <w:noProof/>
          <w:szCs w:val="22"/>
        </w:rPr>
        <w:t>SPECIAL PRECAUTIONS FOR DISPOSAL OF UNUSED MEDICINAL PRODUCTS OR WASTE MATERIALS DERIVED FROM SUCH MEDICINAL PRODUCTS, IF APPROPRIATE</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VAULT_ND_8b3280f1-7bb7-4f35-8b6a-018885270cf6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001675AD" w:rsidP="001675AD" w:rsidRDefault="001675AD" w14:paraId="523BC566" w14:textId="77777777">
      <w:pPr>
        <w:spacing w:line="240" w:lineRule="auto"/>
        <w:rPr>
          <w:rFonts w:asciiTheme="majorBidi" w:hAnsiTheme="majorBidi" w:cstheme="majorBidi"/>
          <w:noProof/>
          <w:szCs w:val="22"/>
        </w:rPr>
      </w:pPr>
    </w:p>
    <w:p w:rsidR="001675AD" w:rsidP="001675AD" w:rsidRDefault="001675AD" w14:paraId="4F05BC06" w14:textId="77777777">
      <w:pPr>
        <w:spacing w:line="240" w:lineRule="auto"/>
        <w:rPr>
          <w:rFonts w:asciiTheme="majorBidi" w:hAnsiTheme="majorBidi" w:cstheme="majorBidi"/>
          <w:noProof/>
          <w:szCs w:val="22"/>
        </w:rPr>
      </w:pPr>
    </w:p>
    <w:p w:rsidR="001675AD" w:rsidP="001675AD" w:rsidRDefault="001675AD" w14:paraId="2A0B1EFA" w14:textId="77777777">
      <w:pPr>
        <w:spacing w:line="240" w:lineRule="auto"/>
        <w:rPr>
          <w:rFonts w:asciiTheme="majorBidi" w:hAnsiTheme="majorBidi" w:cstheme="majorBidi"/>
          <w:noProof/>
          <w:szCs w:val="22"/>
        </w:rPr>
      </w:pPr>
    </w:p>
    <w:p w:rsidR="001675AD" w:rsidP="001675AD" w:rsidRDefault="00F77AA9" w14:paraId="07B02CC6" w14:textId="5A20C81D">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11.</w:t>
      </w:r>
      <w:r>
        <w:rPr>
          <w:rFonts w:asciiTheme="majorBidi" w:hAnsiTheme="majorBidi" w:cstheme="majorBidi"/>
          <w:b/>
          <w:noProof/>
          <w:szCs w:val="22"/>
        </w:rPr>
        <w:tab/>
      </w:r>
      <w:r>
        <w:rPr>
          <w:rFonts w:asciiTheme="majorBidi" w:hAnsiTheme="majorBidi" w:cstheme="majorBidi"/>
          <w:b/>
          <w:noProof/>
          <w:szCs w:val="22"/>
        </w:rPr>
        <w:t>NAME AND ADDRESS OF THE MARKETING AUTHORISATION HOLDER</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VAULT_ND_9dc0655f-0ae1-44fc-9904-9e76e0522d22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001675AD" w:rsidP="001675AD" w:rsidRDefault="001675AD" w14:paraId="0CB25424" w14:textId="77777777">
      <w:pPr>
        <w:spacing w:line="240" w:lineRule="auto"/>
        <w:rPr>
          <w:rFonts w:asciiTheme="majorBidi" w:hAnsiTheme="majorBidi" w:cstheme="majorBidi"/>
          <w:noProof/>
          <w:szCs w:val="22"/>
        </w:rPr>
      </w:pPr>
    </w:p>
    <w:p w:rsidR="001675AD" w:rsidP="001675AD" w:rsidRDefault="00F77AA9" w14:paraId="3052A300" w14:textId="77777777">
      <w:pPr>
        <w:spacing w:line="240" w:lineRule="auto"/>
        <w:rPr>
          <w:rFonts w:asciiTheme="majorBidi" w:hAnsiTheme="majorBidi" w:cstheme="majorBidi"/>
          <w:noProof/>
          <w:szCs w:val="22"/>
          <w:lang w:val="sv-SE"/>
        </w:rPr>
      </w:pPr>
      <w:r>
        <w:rPr>
          <w:rFonts w:asciiTheme="majorBidi" w:hAnsiTheme="majorBidi" w:cstheme="majorBidi"/>
          <w:noProof/>
          <w:szCs w:val="22"/>
          <w:lang w:val="sv-SE"/>
        </w:rPr>
        <w:t xml:space="preserve">MODERNA BIOTECH SPAIN, S.L. </w:t>
      </w:r>
    </w:p>
    <w:p w:rsidR="001675AD" w:rsidP="001675AD" w:rsidRDefault="00F77AA9" w14:paraId="6D43FA22" w14:textId="411C6637">
      <w:pPr>
        <w:spacing w:line="240" w:lineRule="auto"/>
        <w:rPr>
          <w:rFonts w:asciiTheme="majorBidi" w:hAnsiTheme="majorBidi" w:cstheme="majorBidi"/>
          <w:noProof/>
          <w:szCs w:val="22"/>
          <w:lang w:val="es-ES_tradnl"/>
        </w:rPr>
      </w:pPr>
      <w:r>
        <w:rPr>
          <w:rFonts w:asciiTheme="majorBidi" w:hAnsiTheme="majorBidi" w:cstheme="majorBidi"/>
          <w:noProof/>
          <w:szCs w:val="22"/>
          <w:lang w:val="es-ES_tradnl"/>
        </w:rPr>
        <w:t>C</w:t>
      </w:r>
      <w:r w:rsidR="004A11B8">
        <w:rPr>
          <w:rFonts w:asciiTheme="majorBidi" w:hAnsiTheme="majorBidi" w:cstheme="majorBidi"/>
          <w:noProof/>
          <w:szCs w:val="22"/>
          <w:lang w:val="es-ES_tradnl"/>
        </w:rPr>
        <w:t>/</w:t>
      </w:r>
      <w:r>
        <w:rPr>
          <w:rFonts w:asciiTheme="majorBidi" w:hAnsiTheme="majorBidi" w:cstheme="majorBidi"/>
          <w:noProof/>
          <w:szCs w:val="22"/>
          <w:lang w:val="es-ES_tradnl"/>
        </w:rPr>
        <w:t xml:space="preserve"> </w:t>
      </w:r>
      <w:r w:rsidRPr="004A11B8" w:rsidR="004A11B8">
        <w:rPr>
          <w:rFonts w:asciiTheme="majorBidi" w:hAnsiTheme="majorBidi" w:cstheme="majorBidi"/>
          <w:noProof/>
          <w:szCs w:val="22"/>
          <w:lang w:val="es-ES_tradnl"/>
        </w:rPr>
        <w:t>Julián Camarillo nº 31</w:t>
      </w:r>
    </w:p>
    <w:p w:rsidR="001675AD" w:rsidP="001675AD" w:rsidRDefault="004A11B8" w14:paraId="63DFE0F6" w14:textId="798A14CF">
      <w:pPr>
        <w:spacing w:line="240" w:lineRule="auto"/>
        <w:rPr>
          <w:rFonts w:asciiTheme="majorBidi" w:hAnsiTheme="majorBidi" w:cstheme="majorBidi"/>
          <w:noProof/>
          <w:szCs w:val="22"/>
          <w:lang w:val="es-ES_tradnl"/>
        </w:rPr>
      </w:pPr>
      <w:r>
        <w:rPr>
          <w:rFonts w:asciiTheme="majorBidi" w:hAnsiTheme="majorBidi" w:cstheme="majorBidi"/>
          <w:noProof/>
          <w:szCs w:val="22"/>
          <w:lang w:val="es-ES_tradnl"/>
        </w:rPr>
        <w:t xml:space="preserve">28037 </w:t>
      </w:r>
      <w:r w:rsidR="00F77AA9">
        <w:rPr>
          <w:rFonts w:asciiTheme="majorBidi" w:hAnsiTheme="majorBidi" w:cstheme="majorBidi"/>
          <w:noProof/>
          <w:szCs w:val="22"/>
          <w:lang w:val="es-ES_tradnl"/>
        </w:rPr>
        <w:t>Madrid</w:t>
      </w:r>
    </w:p>
    <w:p w:rsidR="001675AD" w:rsidP="001675AD" w:rsidRDefault="00F77AA9" w14:paraId="1EC62BE4" w14:textId="77777777">
      <w:pPr>
        <w:spacing w:line="240" w:lineRule="auto"/>
        <w:rPr>
          <w:rFonts w:asciiTheme="majorBidi" w:hAnsiTheme="majorBidi" w:cstheme="majorBidi"/>
          <w:noProof/>
          <w:szCs w:val="22"/>
        </w:rPr>
      </w:pPr>
      <w:r>
        <w:rPr>
          <w:rFonts w:asciiTheme="majorBidi" w:hAnsiTheme="majorBidi" w:cstheme="majorBidi"/>
          <w:noProof/>
          <w:szCs w:val="22"/>
        </w:rPr>
        <w:t>Spain</w:t>
      </w:r>
      <w:r>
        <w:rPr>
          <w:rFonts w:asciiTheme="majorBidi" w:hAnsiTheme="majorBidi" w:cstheme="majorBidi"/>
          <w:i/>
          <w:noProof/>
          <w:szCs w:val="22"/>
        </w:rPr>
        <w:t xml:space="preserve"> </w:t>
      </w:r>
    </w:p>
    <w:p w:rsidR="001675AD" w:rsidP="001675AD" w:rsidRDefault="001675AD" w14:paraId="338E7A3C" w14:textId="77777777">
      <w:pPr>
        <w:spacing w:line="240" w:lineRule="auto"/>
        <w:rPr>
          <w:rFonts w:asciiTheme="majorBidi" w:hAnsiTheme="majorBidi" w:cstheme="majorBidi"/>
          <w:noProof/>
          <w:szCs w:val="22"/>
        </w:rPr>
      </w:pPr>
    </w:p>
    <w:p w:rsidR="001675AD" w:rsidP="001675AD" w:rsidRDefault="001675AD" w14:paraId="7BF4104F" w14:textId="77777777">
      <w:pPr>
        <w:spacing w:line="240" w:lineRule="auto"/>
        <w:rPr>
          <w:rFonts w:asciiTheme="majorBidi" w:hAnsiTheme="majorBidi" w:cstheme="majorBidi"/>
          <w:noProof/>
          <w:szCs w:val="22"/>
        </w:rPr>
      </w:pPr>
    </w:p>
    <w:p w:rsidR="001675AD" w:rsidP="001675AD" w:rsidRDefault="00F77AA9" w14:paraId="5D228F99" w14:textId="223BF046">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Pr>
          <w:rFonts w:asciiTheme="majorBidi" w:hAnsiTheme="majorBidi" w:cstheme="majorBidi"/>
          <w:b/>
          <w:noProof/>
          <w:szCs w:val="22"/>
        </w:rPr>
        <w:t>12.</w:t>
      </w:r>
      <w:r>
        <w:rPr>
          <w:rFonts w:asciiTheme="majorBidi" w:hAnsiTheme="majorBidi" w:cstheme="majorBidi"/>
          <w:b/>
          <w:noProof/>
          <w:szCs w:val="22"/>
        </w:rPr>
        <w:tab/>
      </w:r>
      <w:r>
        <w:rPr>
          <w:rFonts w:asciiTheme="majorBidi" w:hAnsiTheme="majorBidi" w:cstheme="majorBidi"/>
          <w:b/>
          <w:noProof/>
          <w:szCs w:val="22"/>
        </w:rPr>
        <w:t>MARKETING AUTHORISATION NUMBER(S)</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VAULT_ND_87ed86d1-1933-49b6-9bc3-0f51292add4d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001675AD" w:rsidP="001675AD" w:rsidRDefault="001675AD" w14:paraId="11EBC5D0" w14:textId="77777777">
      <w:pPr>
        <w:spacing w:line="240" w:lineRule="auto"/>
        <w:rPr>
          <w:rFonts w:asciiTheme="majorBidi" w:hAnsiTheme="majorBidi" w:cstheme="majorBidi"/>
          <w:noProof/>
          <w:szCs w:val="22"/>
        </w:rPr>
      </w:pPr>
    </w:p>
    <w:p w:rsidR="001675AD" w:rsidP="001675AD" w:rsidRDefault="00F77AA9" w14:paraId="1D107F40" w14:textId="7F6CBFF3">
      <w:pPr>
        <w:spacing w:line="240" w:lineRule="auto"/>
        <w:outlineLvl w:val="0"/>
        <w:rPr>
          <w:rFonts w:asciiTheme="majorBidi" w:hAnsiTheme="majorBidi" w:cstheme="majorBidi"/>
          <w:noProof/>
          <w:szCs w:val="22"/>
        </w:rPr>
      </w:pPr>
      <w:r>
        <w:rPr>
          <w:rFonts w:asciiTheme="majorBidi" w:hAnsiTheme="majorBidi" w:cstheme="majorBidi"/>
          <w:noProof/>
          <w:szCs w:val="22"/>
        </w:rPr>
        <w:t>EU/1/20/1507/007</w:t>
      </w:r>
      <w:r w:rsidR="00CF1F08">
        <w:rPr>
          <w:rFonts w:asciiTheme="majorBidi" w:hAnsiTheme="majorBidi" w:cstheme="majorBidi"/>
          <w:noProof/>
          <w:szCs w:val="22"/>
        </w:rPr>
        <w:fldChar w:fldCharType="begin"/>
      </w:r>
      <w:r w:rsidR="00CF1F08">
        <w:rPr>
          <w:rFonts w:asciiTheme="majorBidi" w:hAnsiTheme="majorBidi" w:cstheme="majorBidi"/>
          <w:noProof/>
          <w:szCs w:val="22"/>
        </w:rPr>
        <w:instrText xml:space="preserve"> DOCVARIABLE VAULT_ND_b27f10f0-d386-43d8-bc28-97dd79bba6fb \* MERGEFORMAT </w:instrText>
      </w:r>
      <w:r w:rsidR="00CF1F08">
        <w:rPr>
          <w:rFonts w:asciiTheme="majorBidi" w:hAnsiTheme="majorBidi" w:cstheme="majorBidi"/>
          <w:noProof/>
          <w:szCs w:val="22"/>
        </w:rPr>
        <w:fldChar w:fldCharType="separate"/>
      </w:r>
      <w:r w:rsidR="00CF1F08">
        <w:rPr>
          <w:rFonts w:asciiTheme="majorBidi" w:hAnsiTheme="majorBidi" w:cstheme="majorBidi"/>
          <w:noProof/>
          <w:szCs w:val="22"/>
        </w:rPr>
        <w:t xml:space="preserve"> </w:t>
      </w:r>
      <w:r w:rsidR="00CF1F08">
        <w:rPr>
          <w:rFonts w:asciiTheme="majorBidi" w:hAnsiTheme="majorBidi" w:cstheme="majorBidi"/>
          <w:noProof/>
          <w:szCs w:val="22"/>
        </w:rPr>
        <w:fldChar w:fldCharType="end"/>
      </w:r>
    </w:p>
    <w:p w:rsidR="001675AD" w:rsidP="001675AD" w:rsidRDefault="001675AD" w14:paraId="1CEE870E" w14:textId="77777777">
      <w:pPr>
        <w:spacing w:line="240" w:lineRule="auto"/>
        <w:rPr>
          <w:rFonts w:asciiTheme="majorBidi" w:hAnsiTheme="majorBidi" w:cstheme="majorBidi"/>
          <w:noProof/>
          <w:szCs w:val="22"/>
        </w:rPr>
      </w:pPr>
    </w:p>
    <w:p w:rsidR="001675AD" w:rsidP="001675AD" w:rsidRDefault="001675AD" w14:paraId="05BFDE89" w14:textId="77777777">
      <w:pPr>
        <w:spacing w:line="240" w:lineRule="auto"/>
        <w:rPr>
          <w:rFonts w:asciiTheme="majorBidi" w:hAnsiTheme="majorBidi" w:cstheme="majorBidi"/>
          <w:noProof/>
          <w:szCs w:val="22"/>
        </w:rPr>
      </w:pPr>
    </w:p>
    <w:p w:rsidR="001675AD" w:rsidP="001675AD" w:rsidRDefault="00F77AA9" w14:paraId="2CC8D4F5" w14:textId="3EB35AD9">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Pr>
          <w:rFonts w:asciiTheme="majorBidi" w:hAnsiTheme="majorBidi" w:cstheme="majorBidi"/>
          <w:b/>
          <w:noProof/>
          <w:szCs w:val="22"/>
        </w:rPr>
        <w:t>13.</w:t>
      </w:r>
      <w:r>
        <w:rPr>
          <w:rFonts w:asciiTheme="majorBidi" w:hAnsiTheme="majorBidi" w:cstheme="majorBidi"/>
          <w:b/>
          <w:noProof/>
          <w:szCs w:val="22"/>
        </w:rPr>
        <w:tab/>
      </w:r>
      <w:r>
        <w:rPr>
          <w:rFonts w:asciiTheme="majorBidi" w:hAnsiTheme="majorBidi" w:cstheme="majorBidi"/>
          <w:b/>
          <w:noProof/>
          <w:szCs w:val="22"/>
        </w:rPr>
        <w:t>BATCH NUMBER</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VAULT_ND_156db540-7f7c-4120-9089-89e944da6ead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001675AD" w:rsidP="001675AD" w:rsidRDefault="001675AD" w14:paraId="2F9E94C5" w14:textId="77777777">
      <w:pPr>
        <w:spacing w:line="240" w:lineRule="auto"/>
        <w:rPr>
          <w:rFonts w:asciiTheme="majorBidi" w:hAnsiTheme="majorBidi" w:cstheme="majorBidi"/>
          <w:i/>
          <w:noProof/>
          <w:szCs w:val="22"/>
        </w:rPr>
      </w:pPr>
    </w:p>
    <w:p w:rsidR="001675AD" w:rsidP="001675AD" w:rsidRDefault="00F77AA9" w14:paraId="71BE1444" w14:textId="77777777">
      <w:pPr>
        <w:spacing w:line="240" w:lineRule="auto"/>
        <w:rPr>
          <w:rFonts w:asciiTheme="majorBidi" w:hAnsiTheme="majorBidi" w:cstheme="majorBidi"/>
          <w:noProof/>
          <w:szCs w:val="22"/>
        </w:rPr>
      </w:pPr>
      <w:r>
        <w:rPr>
          <w:rFonts w:asciiTheme="majorBidi" w:hAnsiTheme="majorBidi" w:cstheme="majorBidi"/>
          <w:noProof/>
          <w:szCs w:val="22"/>
        </w:rPr>
        <w:t>Lot</w:t>
      </w:r>
    </w:p>
    <w:p w:rsidR="001675AD" w:rsidP="001675AD" w:rsidRDefault="001675AD" w14:paraId="241C7894" w14:textId="77777777">
      <w:pPr>
        <w:spacing w:line="240" w:lineRule="auto"/>
        <w:rPr>
          <w:rFonts w:asciiTheme="majorBidi" w:hAnsiTheme="majorBidi" w:cstheme="majorBidi"/>
          <w:noProof/>
          <w:szCs w:val="22"/>
        </w:rPr>
      </w:pPr>
    </w:p>
    <w:p w:rsidR="001675AD" w:rsidP="001675AD" w:rsidRDefault="001675AD" w14:paraId="734A939D" w14:textId="77777777">
      <w:pPr>
        <w:spacing w:line="240" w:lineRule="auto"/>
        <w:rPr>
          <w:rFonts w:asciiTheme="majorBidi" w:hAnsiTheme="majorBidi" w:cstheme="majorBidi"/>
          <w:noProof/>
          <w:szCs w:val="22"/>
        </w:rPr>
      </w:pPr>
    </w:p>
    <w:p w:rsidR="001675AD" w:rsidP="001675AD" w:rsidRDefault="00F77AA9" w14:paraId="0F0DE3AD" w14:textId="677F3344">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Pr>
          <w:rFonts w:asciiTheme="majorBidi" w:hAnsiTheme="majorBidi" w:cstheme="majorBidi"/>
          <w:b/>
          <w:noProof/>
          <w:szCs w:val="22"/>
        </w:rPr>
        <w:t>14.</w:t>
      </w:r>
      <w:r>
        <w:rPr>
          <w:rFonts w:asciiTheme="majorBidi" w:hAnsiTheme="majorBidi" w:cstheme="majorBidi"/>
          <w:b/>
          <w:noProof/>
          <w:szCs w:val="22"/>
        </w:rPr>
        <w:tab/>
      </w:r>
      <w:r>
        <w:rPr>
          <w:rFonts w:asciiTheme="majorBidi" w:hAnsiTheme="majorBidi" w:cstheme="majorBidi"/>
          <w:b/>
          <w:noProof/>
          <w:szCs w:val="22"/>
        </w:rPr>
        <w:t>GENERAL CLASSIFICATION FOR SUPPLY</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VAULT_ND_9b70054a-41f8-46c6-90aa-8a129b1991c6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001675AD" w:rsidP="001675AD" w:rsidRDefault="001675AD" w14:paraId="22E41E38" w14:textId="77777777">
      <w:pPr>
        <w:spacing w:line="240" w:lineRule="auto"/>
        <w:rPr>
          <w:rFonts w:asciiTheme="majorBidi" w:hAnsiTheme="majorBidi" w:cstheme="majorBidi"/>
          <w:i/>
          <w:noProof/>
          <w:szCs w:val="22"/>
        </w:rPr>
      </w:pPr>
    </w:p>
    <w:p w:rsidR="001675AD" w:rsidP="001675AD" w:rsidRDefault="001675AD" w14:paraId="246810EE" w14:textId="77777777">
      <w:pPr>
        <w:spacing w:line="240" w:lineRule="auto"/>
        <w:rPr>
          <w:rFonts w:asciiTheme="majorBidi" w:hAnsiTheme="majorBidi" w:cstheme="majorBidi"/>
          <w:noProof/>
          <w:szCs w:val="22"/>
        </w:rPr>
      </w:pPr>
    </w:p>
    <w:p w:rsidR="001675AD" w:rsidP="001675AD" w:rsidRDefault="00F77AA9" w14:paraId="475E31FC" w14:textId="2C0D2997">
      <w:pPr>
        <w:pBdr>
          <w:top w:val="single" w:color="auto" w:sz="4" w:space="2"/>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Pr>
          <w:rFonts w:asciiTheme="majorBidi" w:hAnsiTheme="majorBidi" w:cstheme="majorBidi"/>
          <w:b/>
          <w:noProof/>
          <w:szCs w:val="22"/>
        </w:rPr>
        <w:t>15.</w:t>
      </w:r>
      <w:r>
        <w:rPr>
          <w:rFonts w:asciiTheme="majorBidi" w:hAnsiTheme="majorBidi" w:cstheme="majorBidi"/>
          <w:b/>
          <w:noProof/>
          <w:szCs w:val="22"/>
        </w:rPr>
        <w:tab/>
      </w:r>
      <w:r>
        <w:rPr>
          <w:rFonts w:asciiTheme="majorBidi" w:hAnsiTheme="majorBidi" w:cstheme="majorBidi"/>
          <w:b/>
          <w:noProof/>
          <w:szCs w:val="22"/>
        </w:rPr>
        <w:t>INSTRUCTIONS ON USE</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VAULT_ND_6beb18a1-9c08-434d-ae92-62b60720969b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001675AD" w:rsidP="001675AD" w:rsidRDefault="001675AD" w14:paraId="03B05AE1" w14:textId="77777777">
      <w:pPr>
        <w:spacing w:line="240" w:lineRule="auto"/>
        <w:rPr>
          <w:rFonts w:asciiTheme="majorBidi" w:hAnsiTheme="majorBidi" w:cstheme="majorBidi"/>
          <w:noProof/>
          <w:szCs w:val="22"/>
        </w:rPr>
      </w:pPr>
    </w:p>
    <w:p w:rsidR="001675AD" w:rsidP="001675AD" w:rsidRDefault="001675AD" w14:paraId="1F9B2469" w14:textId="77777777">
      <w:pPr>
        <w:spacing w:line="240" w:lineRule="auto"/>
        <w:rPr>
          <w:rFonts w:asciiTheme="majorBidi" w:hAnsiTheme="majorBidi" w:cstheme="majorBidi"/>
          <w:noProof/>
          <w:szCs w:val="22"/>
        </w:rPr>
      </w:pPr>
    </w:p>
    <w:p w:rsidR="001675AD" w:rsidP="001675AD" w:rsidRDefault="00F77AA9" w14:paraId="1DD08C3D" w14:textId="77777777">
      <w:pPr>
        <w:pBdr>
          <w:top w:val="single" w:color="auto" w:sz="4" w:space="1"/>
          <w:left w:val="single" w:color="auto" w:sz="4" w:space="4"/>
          <w:bottom w:val="single" w:color="auto" w:sz="4" w:space="0"/>
          <w:right w:val="single" w:color="auto" w:sz="4" w:space="4"/>
        </w:pBdr>
        <w:spacing w:line="240" w:lineRule="auto"/>
        <w:rPr>
          <w:rFonts w:asciiTheme="majorBidi" w:hAnsiTheme="majorBidi" w:cstheme="majorBidi"/>
          <w:noProof/>
          <w:szCs w:val="22"/>
        </w:rPr>
      </w:pPr>
      <w:r>
        <w:rPr>
          <w:rFonts w:asciiTheme="majorBidi" w:hAnsiTheme="majorBidi" w:cstheme="majorBidi"/>
          <w:b/>
          <w:noProof/>
          <w:szCs w:val="22"/>
        </w:rPr>
        <w:t>16.</w:t>
      </w:r>
      <w:r>
        <w:rPr>
          <w:rFonts w:asciiTheme="majorBidi" w:hAnsiTheme="majorBidi" w:cstheme="majorBidi"/>
          <w:b/>
          <w:noProof/>
          <w:szCs w:val="22"/>
        </w:rPr>
        <w:tab/>
      </w:r>
      <w:r>
        <w:rPr>
          <w:rFonts w:asciiTheme="majorBidi" w:hAnsiTheme="majorBidi" w:cstheme="majorBidi"/>
          <w:b/>
          <w:noProof/>
          <w:szCs w:val="22"/>
        </w:rPr>
        <w:t>INFORMATION IN BRAILLE</w:t>
      </w:r>
    </w:p>
    <w:p w:rsidR="001675AD" w:rsidP="001675AD" w:rsidRDefault="001675AD" w14:paraId="64A0CD8F" w14:textId="77777777">
      <w:pPr>
        <w:spacing w:line="240" w:lineRule="auto"/>
        <w:rPr>
          <w:rFonts w:asciiTheme="majorBidi" w:hAnsiTheme="majorBidi" w:cstheme="majorBidi"/>
          <w:noProof/>
          <w:szCs w:val="22"/>
        </w:rPr>
      </w:pPr>
    </w:p>
    <w:p w:rsidR="001675AD" w:rsidP="001675AD" w:rsidRDefault="00F77AA9" w14:paraId="07FAD925" w14:textId="77777777">
      <w:pPr>
        <w:spacing w:line="240" w:lineRule="auto"/>
        <w:rPr>
          <w:rFonts w:asciiTheme="majorBidi" w:hAnsiTheme="majorBidi" w:cstheme="majorBidi"/>
          <w:noProof/>
          <w:szCs w:val="22"/>
          <w:shd w:val="clear" w:color="auto" w:fill="CCCCCC"/>
        </w:rPr>
      </w:pPr>
      <w:r>
        <w:rPr>
          <w:rFonts w:asciiTheme="majorBidi" w:hAnsiTheme="majorBidi" w:cstheme="majorBidi"/>
          <w:noProof/>
          <w:szCs w:val="22"/>
          <w:shd w:val="clear" w:color="auto" w:fill="CCCCCC"/>
        </w:rPr>
        <w:t>Justification for not including Braille accepted.</w:t>
      </w:r>
    </w:p>
    <w:p w:rsidR="001675AD" w:rsidP="001675AD" w:rsidRDefault="001675AD" w14:paraId="3D690D06" w14:textId="77777777">
      <w:pPr>
        <w:spacing w:line="240" w:lineRule="auto"/>
        <w:rPr>
          <w:rFonts w:asciiTheme="majorBidi" w:hAnsiTheme="majorBidi" w:cstheme="majorBidi"/>
          <w:noProof/>
          <w:szCs w:val="22"/>
          <w:shd w:val="clear" w:color="auto" w:fill="CCCCCC"/>
        </w:rPr>
      </w:pPr>
    </w:p>
    <w:p w:rsidR="001675AD" w:rsidP="001675AD" w:rsidRDefault="001675AD" w14:paraId="02257BF2" w14:textId="77777777">
      <w:pPr>
        <w:spacing w:line="240" w:lineRule="auto"/>
        <w:rPr>
          <w:rFonts w:asciiTheme="majorBidi" w:hAnsiTheme="majorBidi" w:cstheme="majorBidi"/>
          <w:noProof/>
          <w:szCs w:val="22"/>
          <w:shd w:val="clear" w:color="auto" w:fill="CCCCCC"/>
        </w:rPr>
      </w:pPr>
    </w:p>
    <w:p w:rsidR="001675AD" w:rsidP="001675AD" w:rsidRDefault="00F77AA9" w14:paraId="7310A171" w14:textId="77777777">
      <w:pPr>
        <w:pBdr>
          <w:top w:val="single" w:color="auto" w:sz="4" w:space="1"/>
          <w:left w:val="single" w:color="auto" w:sz="4" w:space="4"/>
          <w:bottom w:val="single" w:color="auto" w:sz="4" w:space="0"/>
          <w:right w:val="single" w:color="auto" w:sz="4" w:space="4"/>
        </w:pBdr>
        <w:tabs>
          <w:tab w:val="clear" w:pos="567"/>
          <w:tab w:val="left" w:pos="720"/>
        </w:tabs>
        <w:spacing w:line="240" w:lineRule="auto"/>
        <w:rPr>
          <w:rFonts w:asciiTheme="majorBidi" w:hAnsiTheme="majorBidi" w:cstheme="majorBidi"/>
          <w:i/>
          <w:noProof/>
          <w:szCs w:val="22"/>
        </w:rPr>
      </w:pPr>
      <w:r>
        <w:rPr>
          <w:rFonts w:asciiTheme="majorBidi" w:hAnsiTheme="majorBidi" w:cstheme="majorBidi"/>
          <w:b/>
          <w:noProof/>
          <w:szCs w:val="22"/>
        </w:rPr>
        <w:t>17.</w:t>
      </w:r>
      <w:r>
        <w:rPr>
          <w:rFonts w:asciiTheme="majorBidi" w:hAnsiTheme="majorBidi" w:cstheme="majorBidi"/>
          <w:b/>
          <w:noProof/>
          <w:szCs w:val="22"/>
        </w:rPr>
        <w:tab/>
      </w:r>
      <w:r>
        <w:rPr>
          <w:rFonts w:asciiTheme="majorBidi" w:hAnsiTheme="majorBidi" w:cstheme="majorBidi"/>
          <w:b/>
          <w:noProof/>
          <w:szCs w:val="22"/>
        </w:rPr>
        <w:t>UNIQUE IDENTIFIER – 2D BARCODE</w:t>
      </w:r>
    </w:p>
    <w:p w:rsidR="001675AD" w:rsidP="001675AD" w:rsidRDefault="001675AD" w14:paraId="600E6489" w14:textId="77777777">
      <w:pPr>
        <w:tabs>
          <w:tab w:val="clear" w:pos="567"/>
          <w:tab w:val="left" w:pos="720"/>
        </w:tabs>
        <w:spacing w:line="240" w:lineRule="auto"/>
        <w:rPr>
          <w:rFonts w:asciiTheme="majorBidi" w:hAnsiTheme="majorBidi" w:cstheme="majorBidi"/>
          <w:noProof/>
          <w:szCs w:val="22"/>
        </w:rPr>
      </w:pPr>
    </w:p>
    <w:p w:rsidR="001675AD" w:rsidP="001675AD" w:rsidRDefault="00F77AA9" w14:paraId="2333CFB0" w14:textId="77777777">
      <w:pPr>
        <w:spacing w:line="240" w:lineRule="auto"/>
        <w:rPr>
          <w:rFonts w:asciiTheme="majorBidi" w:hAnsiTheme="majorBidi" w:cstheme="majorBidi"/>
          <w:noProof/>
          <w:szCs w:val="22"/>
          <w:shd w:val="clear" w:color="auto" w:fill="CCCCCC"/>
        </w:rPr>
      </w:pPr>
      <w:r>
        <w:rPr>
          <w:rFonts w:asciiTheme="majorBidi" w:hAnsiTheme="majorBidi" w:cstheme="majorBidi"/>
          <w:noProof/>
          <w:szCs w:val="22"/>
          <w:highlight w:val="lightGray"/>
        </w:rPr>
        <w:t>2D barcode carrying the unique identifier included.</w:t>
      </w:r>
    </w:p>
    <w:p w:rsidR="001675AD" w:rsidP="001675AD" w:rsidRDefault="001675AD" w14:paraId="15B34657" w14:textId="77777777">
      <w:pPr>
        <w:tabs>
          <w:tab w:val="clear" w:pos="567"/>
          <w:tab w:val="left" w:pos="720"/>
        </w:tabs>
        <w:spacing w:line="240" w:lineRule="auto"/>
        <w:rPr>
          <w:rFonts w:asciiTheme="majorBidi" w:hAnsiTheme="majorBidi" w:cstheme="majorBidi"/>
          <w:noProof/>
          <w:szCs w:val="22"/>
        </w:rPr>
      </w:pPr>
    </w:p>
    <w:p w:rsidR="001675AD" w:rsidP="001675AD" w:rsidRDefault="001675AD" w14:paraId="6762AE35" w14:textId="77777777">
      <w:pPr>
        <w:tabs>
          <w:tab w:val="clear" w:pos="567"/>
          <w:tab w:val="left" w:pos="720"/>
        </w:tabs>
        <w:spacing w:line="240" w:lineRule="auto"/>
        <w:rPr>
          <w:rFonts w:asciiTheme="majorBidi" w:hAnsiTheme="majorBidi" w:cstheme="majorBidi"/>
          <w:noProof/>
          <w:szCs w:val="22"/>
        </w:rPr>
      </w:pPr>
    </w:p>
    <w:p w:rsidR="001675AD" w:rsidP="001675AD" w:rsidRDefault="00F77AA9" w14:paraId="4FC21B78" w14:textId="77777777">
      <w:pPr>
        <w:keepNext/>
        <w:pBdr>
          <w:top w:val="single" w:color="auto" w:sz="4" w:space="1"/>
          <w:left w:val="single" w:color="auto" w:sz="4" w:space="4"/>
          <w:bottom w:val="single" w:color="auto" w:sz="4" w:space="0"/>
          <w:right w:val="single" w:color="auto" w:sz="4" w:space="4"/>
        </w:pBdr>
        <w:tabs>
          <w:tab w:val="clear" w:pos="567"/>
          <w:tab w:val="left" w:pos="720"/>
        </w:tabs>
        <w:spacing w:line="240" w:lineRule="auto"/>
        <w:rPr>
          <w:rFonts w:asciiTheme="majorBidi" w:hAnsiTheme="majorBidi" w:cstheme="majorBidi"/>
          <w:i/>
          <w:noProof/>
          <w:szCs w:val="22"/>
        </w:rPr>
      </w:pPr>
      <w:r>
        <w:rPr>
          <w:rFonts w:asciiTheme="majorBidi" w:hAnsiTheme="majorBidi" w:cstheme="majorBidi"/>
          <w:b/>
          <w:noProof/>
          <w:szCs w:val="22"/>
        </w:rPr>
        <w:t>18.</w:t>
      </w:r>
      <w:r>
        <w:rPr>
          <w:rFonts w:asciiTheme="majorBidi" w:hAnsiTheme="majorBidi" w:cstheme="majorBidi"/>
          <w:b/>
          <w:noProof/>
          <w:szCs w:val="22"/>
        </w:rPr>
        <w:tab/>
      </w:r>
      <w:r>
        <w:rPr>
          <w:rFonts w:asciiTheme="majorBidi" w:hAnsiTheme="majorBidi" w:cstheme="majorBidi"/>
          <w:b/>
          <w:noProof/>
          <w:szCs w:val="22"/>
        </w:rPr>
        <w:t>UNIQUE IDENTIFIER – HUMAN READABLE DATA</w:t>
      </w:r>
    </w:p>
    <w:p w:rsidR="001675AD" w:rsidP="001675AD" w:rsidRDefault="001675AD" w14:paraId="64A499DE" w14:textId="77777777">
      <w:pPr>
        <w:tabs>
          <w:tab w:val="clear" w:pos="567"/>
          <w:tab w:val="left" w:pos="720"/>
        </w:tabs>
        <w:spacing w:line="240" w:lineRule="auto"/>
        <w:rPr>
          <w:rFonts w:asciiTheme="majorBidi" w:hAnsiTheme="majorBidi" w:cstheme="majorBidi"/>
          <w:noProof/>
          <w:szCs w:val="22"/>
        </w:rPr>
      </w:pPr>
    </w:p>
    <w:p w:rsidR="00541492" w:rsidP="001675AD" w:rsidRDefault="00F77AA9" w14:paraId="378B003D" w14:textId="77777777">
      <w:pPr>
        <w:spacing w:line="240" w:lineRule="auto"/>
        <w:rPr>
          <w:rFonts w:asciiTheme="majorBidi" w:hAnsiTheme="majorBidi" w:cstheme="majorBidi"/>
          <w:szCs w:val="22"/>
        </w:rPr>
      </w:pPr>
      <w:r>
        <w:rPr>
          <w:rFonts w:asciiTheme="majorBidi" w:hAnsiTheme="majorBidi" w:cstheme="majorBidi"/>
          <w:szCs w:val="22"/>
        </w:rPr>
        <w:t xml:space="preserve">PC </w:t>
      </w:r>
    </w:p>
    <w:p w:rsidR="001675AD" w:rsidP="001675AD" w:rsidRDefault="00F77AA9" w14:paraId="05884872" w14:textId="7AD0CE65">
      <w:pPr>
        <w:spacing w:line="240" w:lineRule="auto"/>
        <w:rPr>
          <w:rFonts w:asciiTheme="majorBidi" w:hAnsiTheme="majorBidi" w:cstheme="majorBidi"/>
          <w:szCs w:val="22"/>
        </w:rPr>
      </w:pPr>
      <w:r>
        <w:rPr>
          <w:rFonts w:asciiTheme="majorBidi" w:hAnsiTheme="majorBidi" w:cstheme="majorBidi"/>
          <w:szCs w:val="22"/>
        </w:rPr>
        <w:t xml:space="preserve">SN </w:t>
      </w:r>
    </w:p>
    <w:p w:rsidR="001675AD" w:rsidP="001675AD" w:rsidRDefault="00F77AA9" w14:paraId="584FFD2D" w14:textId="77777777">
      <w:pPr>
        <w:spacing w:line="240" w:lineRule="auto"/>
        <w:rPr>
          <w:rFonts w:asciiTheme="majorBidi" w:hAnsiTheme="majorBidi" w:cstheme="majorBidi"/>
          <w:b/>
          <w:noProof/>
          <w:szCs w:val="22"/>
        </w:rPr>
      </w:pPr>
      <w:r>
        <w:rPr>
          <w:rFonts w:asciiTheme="majorBidi" w:hAnsiTheme="majorBidi" w:cstheme="majorBidi"/>
          <w:szCs w:val="22"/>
        </w:rPr>
        <w:t xml:space="preserve">NN </w:t>
      </w:r>
      <w:r>
        <w:rPr>
          <w:rFonts w:asciiTheme="majorBidi" w:hAnsiTheme="majorBidi" w:cstheme="majorBidi"/>
          <w:noProof/>
          <w:szCs w:val="22"/>
          <w:shd w:val="clear" w:color="auto" w:fill="CCCCCC"/>
        </w:rPr>
        <w:br w:type="page"/>
      </w:r>
    </w:p>
    <w:p w:rsidR="001675AD" w:rsidP="001675AD" w:rsidRDefault="00F77AA9" w14:paraId="0FB0974B"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r>
        <w:rPr>
          <w:rFonts w:asciiTheme="majorBidi" w:hAnsiTheme="majorBidi" w:cstheme="majorBidi"/>
          <w:b/>
          <w:noProof/>
          <w:szCs w:val="22"/>
        </w:rPr>
        <w:t>MINIMUM PARTICULARS TO APPEAR ON SMALL IMMEDIATE PACKAGING UNITS</w:t>
      </w:r>
    </w:p>
    <w:p w:rsidR="001675AD" w:rsidP="001675AD" w:rsidRDefault="001675AD" w14:paraId="04A8D9F6"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p>
    <w:p w:rsidR="001675AD" w:rsidP="001675AD" w:rsidRDefault="00F77AA9" w14:paraId="5CBE714E"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r>
        <w:rPr>
          <w:rFonts w:asciiTheme="majorBidi" w:hAnsiTheme="majorBidi" w:cstheme="majorBidi"/>
          <w:b/>
          <w:noProof/>
          <w:szCs w:val="22"/>
        </w:rPr>
        <w:t xml:space="preserve">PRE-FILLED SYRINGE LABEL </w:t>
      </w:r>
    </w:p>
    <w:p w:rsidR="001675AD" w:rsidP="001675AD" w:rsidRDefault="001675AD" w14:paraId="110DAD5B" w14:textId="77777777">
      <w:pPr>
        <w:spacing w:line="240" w:lineRule="auto"/>
        <w:rPr>
          <w:rFonts w:asciiTheme="majorBidi" w:hAnsiTheme="majorBidi" w:cstheme="majorBidi"/>
          <w:noProof/>
          <w:szCs w:val="22"/>
        </w:rPr>
      </w:pPr>
    </w:p>
    <w:p w:rsidR="001675AD" w:rsidP="001675AD" w:rsidRDefault="001675AD" w14:paraId="54C044BD" w14:textId="77777777">
      <w:pPr>
        <w:spacing w:line="240" w:lineRule="auto"/>
        <w:rPr>
          <w:rFonts w:asciiTheme="majorBidi" w:hAnsiTheme="majorBidi" w:cstheme="majorBidi"/>
          <w:noProof/>
          <w:szCs w:val="22"/>
        </w:rPr>
      </w:pPr>
    </w:p>
    <w:p w:rsidR="001675AD" w:rsidP="001675AD" w:rsidRDefault="00F77AA9" w14:paraId="6F19E7D7" w14:textId="30DDBE18">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1.</w:t>
      </w:r>
      <w:r>
        <w:rPr>
          <w:rFonts w:asciiTheme="majorBidi" w:hAnsiTheme="majorBidi" w:cstheme="majorBidi"/>
          <w:b/>
          <w:noProof/>
          <w:szCs w:val="22"/>
        </w:rPr>
        <w:tab/>
      </w:r>
      <w:r>
        <w:rPr>
          <w:rFonts w:asciiTheme="majorBidi" w:hAnsiTheme="majorBidi" w:cstheme="majorBidi"/>
          <w:b/>
          <w:noProof/>
          <w:szCs w:val="22"/>
        </w:rPr>
        <w:t>NAME OF THE MEDICINAL PRODUCT AND ROUTE(S) OF ADMINISTRATION</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VAULT_ND_4ab25e75-9b68-49b8-9203-60e8250a845e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001675AD" w:rsidP="001675AD" w:rsidRDefault="001675AD" w14:paraId="4FE0137F" w14:textId="77777777">
      <w:pPr>
        <w:spacing w:line="240" w:lineRule="auto"/>
        <w:ind w:left="567" w:hanging="567"/>
        <w:rPr>
          <w:rFonts w:asciiTheme="majorBidi" w:hAnsiTheme="majorBidi" w:cstheme="majorBidi"/>
          <w:noProof/>
          <w:szCs w:val="22"/>
        </w:rPr>
      </w:pPr>
    </w:p>
    <w:p w:rsidR="001675AD" w:rsidP="001675AD" w:rsidRDefault="00F77AA9" w14:paraId="6258DAA8" w14:textId="77777777">
      <w:pPr>
        <w:spacing w:line="240" w:lineRule="auto"/>
        <w:rPr>
          <w:rFonts w:asciiTheme="majorBidi" w:hAnsiTheme="majorBidi" w:cstheme="majorBidi"/>
          <w:noProof/>
          <w:szCs w:val="22"/>
        </w:rPr>
      </w:pPr>
      <w:r>
        <w:rPr>
          <w:rFonts w:asciiTheme="majorBidi" w:hAnsiTheme="majorBidi" w:cstheme="majorBidi"/>
          <w:noProof/>
          <w:szCs w:val="22"/>
        </w:rPr>
        <w:t>Spikevax bivalent Original/Omicron BA.1 25 mcg/25 mcg dispersion for injection</w:t>
      </w:r>
    </w:p>
    <w:p w:rsidR="001675AD" w:rsidP="001675AD" w:rsidRDefault="00F77AA9" w14:paraId="05C951FA" w14:textId="77777777">
      <w:pPr>
        <w:spacing w:line="240" w:lineRule="auto"/>
        <w:rPr>
          <w:rFonts w:asciiTheme="majorBidi" w:hAnsiTheme="majorBidi" w:cstheme="majorBidi"/>
          <w:noProof/>
          <w:szCs w:val="22"/>
        </w:rPr>
      </w:pPr>
      <w:r>
        <w:rPr>
          <w:rFonts w:asciiTheme="majorBidi" w:hAnsiTheme="majorBidi" w:cstheme="majorBidi"/>
          <w:noProof/>
          <w:szCs w:val="22"/>
        </w:rPr>
        <w:t>elasomeran/imelasomeran</w:t>
      </w:r>
    </w:p>
    <w:p w:rsidR="001675AD" w:rsidP="001675AD" w:rsidRDefault="00F77AA9" w14:paraId="175A895D" w14:textId="77777777">
      <w:pPr>
        <w:spacing w:line="240" w:lineRule="auto"/>
        <w:rPr>
          <w:rFonts w:asciiTheme="majorBidi" w:hAnsiTheme="majorBidi" w:cstheme="majorBidi"/>
          <w:noProof/>
          <w:szCs w:val="22"/>
        </w:rPr>
      </w:pPr>
      <w:r>
        <w:rPr>
          <w:rFonts w:asciiTheme="majorBidi" w:hAnsiTheme="majorBidi" w:cstheme="majorBidi"/>
          <w:noProof/>
          <w:szCs w:val="22"/>
        </w:rPr>
        <w:t>IM</w:t>
      </w:r>
    </w:p>
    <w:p w:rsidR="001675AD" w:rsidP="001675AD" w:rsidRDefault="001675AD" w14:paraId="07546857" w14:textId="77777777">
      <w:pPr>
        <w:spacing w:line="240" w:lineRule="auto"/>
        <w:rPr>
          <w:rFonts w:asciiTheme="majorBidi" w:hAnsiTheme="majorBidi" w:cstheme="majorBidi"/>
          <w:noProof/>
          <w:szCs w:val="22"/>
        </w:rPr>
      </w:pPr>
    </w:p>
    <w:p w:rsidR="001675AD" w:rsidP="001675AD" w:rsidRDefault="001675AD" w14:paraId="4C3383E2" w14:textId="77777777">
      <w:pPr>
        <w:spacing w:line="240" w:lineRule="auto"/>
        <w:rPr>
          <w:rFonts w:asciiTheme="majorBidi" w:hAnsiTheme="majorBidi" w:cstheme="majorBidi"/>
          <w:noProof/>
          <w:szCs w:val="22"/>
        </w:rPr>
      </w:pPr>
    </w:p>
    <w:p w:rsidR="001675AD" w:rsidP="001675AD" w:rsidRDefault="00F77AA9" w14:paraId="6F574A5E" w14:textId="7A3D7EC8">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2.</w:t>
      </w:r>
      <w:r>
        <w:rPr>
          <w:rFonts w:asciiTheme="majorBidi" w:hAnsiTheme="majorBidi" w:cstheme="majorBidi"/>
          <w:b/>
          <w:noProof/>
          <w:szCs w:val="22"/>
        </w:rPr>
        <w:tab/>
      </w:r>
      <w:r>
        <w:rPr>
          <w:rFonts w:asciiTheme="majorBidi" w:hAnsiTheme="majorBidi" w:cstheme="majorBidi"/>
          <w:b/>
          <w:noProof/>
          <w:szCs w:val="22"/>
        </w:rPr>
        <w:t>METHOD OF ADMINISTRATION</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VAULT_ND_e285a413-98f1-4f91-bfa4-7b1f77386c03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001675AD" w:rsidP="001675AD" w:rsidRDefault="001675AD" w14:paraId="02CCED1E" w14:textId="77777777">
      <w:pPr>
        <w:spacing w:line="240" w:lineRule="auto"/>
        <w:rPr>
          <w:rFonts w:asciiTheme="majorBidi" w:hAnsiTheme="majorBidi" w:cstheme="majorBidi"/>
          <w:noProof/>
          <w:szCs w:val="22"/>
        </w:rPr>
      </w:pPr>
    </w:p>
    <w:p w:rsidR="001675AD" w:rsidP="001675AD" w:rsidRDefault="00F77AA9" w14:paraId="0AB139D8" w14:textId="77777777">
      <w:pPr>
        <w:spacing w:line="240" w:lineRule="auto"/>
        <w:rPr>
          <w:rFonts w:asciiTheme="majorBidi" w:hAnsiTheme="majorBidi" w:cstheme="majorBidi"/>
          <w:noProof/>
          <w:szCs w:val="22"/>
        </w:rPr>
      </w:pPr>
      <w:r>
        <w:rPr>
          <w:rFonts w:asciiTheme="majorBidi" w:hAnsiTheme="majorBidi" w:cstheme="majorBidi"/>
          <w:noProof/>
          <w:szCs w:val="22"/>
          <w:highlight w:val="lightGray"/>
        </w:rPr>
        <w:t>Intramuscular use</w:t>
      </w:r>
    </w:p>
    <w:p w:rsidR="001675AD" w:rsidP="001675AD" w:rsidRDefault="001675AD" w14:paraId="4C04D1D0" w14:textId="77777777">
      <w:pPr>
        <w:spacing w:line="240" w:lineRule="auto"/>
        <w:rPr>
          <w:rFonts w:asciiTheme="majorBidi" w:hAnsiTheme="majorBidi" w:cstheme="majorBidi"/>
          <w:noProof/>
          <w:szCs w:val="22"/>
        </w:rPr>
      </w:pPr>
    </w:p>
    <w:p w:rsidR="001675AD" w:rsidP="001675AD" w:rsidRDefault="001675AD" w14:paraId="6FF1E7D3" w14:textId="77777777">
      <w:pPr>
        <w:spacing w:line="240" w:lineRule="auto"/>
        <w:rPr>
          <w:rFonts w:asciiTheme="majorBidi" w:hAnsiTheme="majorBidi" w:cstheme="majorBidi"/>
          <w:noProof/>
          <w:szCs w:val="22"/>
        </w:rPr>
      </w:pPr>
    </w:p>
    <w:p w:rsidR="001675AD" w:rsidP="001675AD" w:rsidRDefault="00F77AA9" w14:paraId="2E578150" w14:textId="3A2D66B6">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3.</w:t>
      </w:r>
      <w:r>
        <w:rPr>
          <w:rFonts w:asciiTheme="majorBidi" w:hAnsiTheme="majorBidi" w:cstheme="majorBidi"/>
          <w:b/>
          <w:noProof/>
          <w:szCs w:val="22"/>
        </w:rPr>
        <w:tab/>
      </w:r>
      <w:r>
        <w:rPr>
          <w:rFonts w:asciiTheme="majorBidi" w:hAnsiTheme="majorBidi" w:cstheme="majorBidi"/>
          <w:b/>
          <w:noProof/>
          <w:szCs w:val="22"/>
        </w:rPr>
        <w:t>EXPIRY DATE</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VAULT_ND_0f828a6a-c6fa-4dc6-823c-ee7738c4cb38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001675AD" w:rsidP="001675AD" w:rsidRDefault="001675AD" w14:paraId="6E08B70C" w14:textId="77777777">
      <w:pPr>
        <w:spacing w:line="240" w:lineRule="auto"/>
        <w:rPr>
          <w:rFonts w:asciiTheme="majorBidi" w:hAnsiTheme="majorBidi" w:cstheme="majorBidi"/>
          <w:szCs w:val="22"/>
        </w:rPr>
      </w:pPr>
    </w:p>
    <w:p w:rsidR="001675AD" w:rsidP="001675AD" w:rsidRDefault="00F77AA9" w14:paraId="5F633128" w14:textId="77777777">
      <w:pPr>
        <w:spacing w:line="240" w:lineRule="auto"/>
        <w:rPr>
          <w:rFonts w:asciiTheme="majorBidi" w:hAnsiTheme="majorBidi" w:cstheme="majorBidi"/>
          <w:szCs w:val="22"/>
        </w:rPr>
      </w:pPr>
      <w:r>
        <w:rPr>
          <w:rFonts w:asciiTheme="majorBidi" w:hAnsiTheme="majorBidi" w:cstheme="majorBidi"/>
          <w:szCs w:val="22"/>
        </w:rPr>
        <w:t>EXP</w:t>
      </w:r>
    </w:p>
    <w:p w:rsidR="001675AD" w:rsidP="001675AD" w:rsidRDefault="001675AD" w14:paraId="7B61B7A6" w14:textId="77777777">
      <w:pPr>
        <w:spacing w:line="240" w:lineRule="auto"/>
        <w:rPr>
          <w:rFonts w:asciiTheme="majorBidi" w:hAnsiTheme="majorBidi" w:cstheme="majorBidi"/>
          <w:szCs w:val="22"/>
        </w:rPr>
      </w:pPr>
    </w:p>
    <w:p w:rsidR="001675AD" w:rsidP="001675AD" w:rsidRDefault="001675AD" w14:paraId="6ECF5FA0" w14:textId="77777777">
      <w:pPr>
        <w:spacing w:line="240" w:lineRule="auto"/>
        <w:rPr>
          <w:rFonts w:asciiTheme="majorBidi" w:hAnsiTheme="majorBidi" w:cstheme="majorBidi"/>
          <w:szCs w:val="22"/>
        </w:rPr>
      </w:pPr>
    </w:p>
    <w:p w:rsidR="001675AD" w:rsidP="001675AD" w:rsidRDefault="00F77AA9" w14:paraId="249474F0" w14:textId="379774A6">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szCs w:val="22"/>
        </w:rPr>
      </w:pPr>
      <w:r>
        <w:rPr>
          <w:rFonts w:asciiTheme="majorBidi" w:hAnsiTheme="majorBidi" w:cstheme="majorBidi"/>
          <w:b/>
          <w:szCs w:val="22"/>
        </w:rPr>
        <w:t>4.</w:t>
      </w:r>
      <w:r>
        <w:rPr>
          <w:rFonts w:asciiTheme="majorBidi" w:hAnsiTheme="majorBidi" w:cstheme="majorBidi"/>
          <w:b/>
          <w:szCs w:val="22"/>
        </w:rPr>
        <w:tab/>
      </w:r>
      <w:r>
        <w:rPr>
          <w:rFonts w:asciiTheme="majorBidi" w:hAnsiTheme="majorBidi" w:cstheme="majorBidi"/>
          <w:b/>
          <w:szCs w:val="22"/>
        </w:rPr>
        <w:t>BATCH NUMBER</w:t>
      </w:r>
      <w:r w:rsidR="00CF1F08">
        <w:rPr>
          <w:rFonts w:asciiTheme="majorBidi" w:hAnsiTheme="majorBidi" w:cstheme="majorBidi"/>
          <w:b/>
          <w:szCs w:val="22"/>
        </w:rPr>
        <w:fldChar w:fldCharType="begin"/>
      </w:r>
      <w:r w:rsidR="00CF1F08">
        <w:rPr>
          <w:rFonts w:asciiTheme="majorBidi" w:hAnsiTheme="majorBidi" w:cstheme="majorBidi"/>
          <w:b/>
          <w:szCs w:val="22"/>
        </w:rPr>
        <w:instrText xml:space="preserve"> DOCVARIABLE VAULT_ND_8df6baac-3210-474c-834a-40fe2c804e3c \* MERGEFORMAT </w:instrText>
      </w:r>
      <w:r w:rsidR="00CF1F08">
        <w:rPr>
          <w:rFonts w:asciiTheme="majorBidi" w:hAnsiTheme="majorBidi" w:cstheme="majorBidi"/>
          <w:b/>
          <w:szCs w:val="22"/>
        </w:rPr>
        <w:fldChar w:fldCharType="separate"/>
      </w:r>
      <w:r w:rsidR="00CF1F08">
        <w:rPr>
          <w:rFonts w:asciiTheme="majorBidi" w:hAnsiTheme="majorBidi" w:cstheme="majorBidi"/>
          <w:b/>
          <w:szCs w:val="22"/>
        </w:rPr>
        <w:t xml:space="preserve"> </w:t>
      </w:r>
      <w:r w:rsidR="00CF1F08">
        <w:rPr>
          <w:rFonts w:asciiTheme="majorBidi" w:hAnsiTheme="majorBidi" w:cstheme="majorBidi"/>
          <w:b/>
          <w:szCs w:val="22"/>
        </w:rPr>
        <w:fldChar w:fldCharType="end"/>
      </w:r>
    </w:p>
    <w:p w:rsidR="001675AD" w:rsidP="001675AD" w:rsidRDefault="001675AD" w14:paraId="6E56DFBF" w14:textId="77777777">
      <w:pPr>
        <w:spacing w:line="240" w:lineRule="auto"/>
        <w:ind w:right="113"/>
        <w:rPr>
          <w:rFonts w:asciiTheme="majorBidi" w:hAnsiTheme="majorBidi" w:cstheme="majorBidi"/>
          <w:szCs w:val="22"/>
        </w:rPr>
      </w:pPr>
    </w:p>
    <w:p w:rsidR="001675AD" w:rsidP="001675AD" w:rsidRDefault="00F77AA9" w14:paraId="15D283F2" w14:textId="77777777">
      <w:pPr>
        <w:spacing w:line="240" w:lineRule="auto"/>
        <w:ind w:right="113"/>
        <w:rPr>
          <w:rFonts w:asciiTheme="majorBidi" w:hAnsiTheme="majorBidi" w:cstheme="majorBidi"/>
          <w:szCs w:val="22"/>
        </w:rPr>
      </w:pPr>
      <w:r>
        <w:rPr>
          <w:rFonts w:asciiTheme="majorBidi" w:hAnsiTheme="majorBidi" w:cstheme="majorBidi"/>
          <w:szCs w:val="22"/>
        </w:rPr>
        <w:t>Lot</w:t>
      </w:r>
    </w:p>
    <w:p w:rsidR="001675AD" w:rsidP="001675AD" w:rsidRDefault="001675AD" w14:paraId="481CA192" w14:textId="77777777">
      <w:pPr>
        <w:spacing w:line="240" w:lineRule="auto"/>
        <w:ind w:right="113"/>
        <w:rPr>
          <w:rFonts w:asciiTheme="majorBidi" w:hAnsiTheme="majorBidi" w:cstheme="majorBidi"/>
          <w:szCs w:val="22"/>
        </w:rPr>
      </w:pPr>
    </w:p>
    <w:p w:rsidR="001675AD" w:rsidP="001675AD" w:rsidRDefault="001675AD" w14:paraId="0D6F42E5" w14:textId="77777777">
      <w:pPr>
        <w:spacing w:line="240" w:lineRule="auto"/>
        <w:ind w:right="113"/>
        <w:rPr>
          <w:rFonts w:asciiTheme="majorBidi" w:hAnsiTheme="majorBidi" w:cstheme="majorBidi"/>
          <w:szCs w:val="22"/>
        </w:rPr>
      </w:pPr>
    </w:p>
    <w:p w:rsidR="001675AD" w:rsidP="001675AD" w:rsidRDefault="00F77AA9" w14:paraId="00661167" w14:textId="7E9796A1">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5.</w:t>
      </w:r>
      <w:r>
        <w:rPr>
          <w:rFonts w:asciiTheme="majorBidi" w:hAnsiTheme="majorBidi" w:cstheme="majorBidi"/>
          <w:b/>
          <w:noProof/>
          <w:szCs w:val="22"/>
        </w:rPr>
        <w:tab/>
      </w:r>
      <w:r>
        <w:rPr>
          <w:rFonts w:asciiTheme="majorBidi" w:hAnsiTheme="majorBidi" w:cstheme="majorBidi"/>
          <w:b/>
          <w:noProof/>
          <w:szCs w:val="22"/>
        </w:rPr>
        <w:t>CONTENTS BY WEIGHT, BY VOLUME OR BY UNIT</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VAULT_ND_7ca4232e-fd81-4abe-b307-3b6c0705245c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001675AD" w:rsidP="001675AD" w:rsidRDefault="001675AD" w14:paraId="66B65776" w14:textId="77777777">
      <w:pPr>
        <w:spacing w:line="240" w:lineRule="auto"/>
        <w:ind w:right="113"/>
        <w:rPr>
          <w:rFonts w:asciiTheme="majorBidi" w:hAnsiTheme="majorBidi" w:cstheme="majorBidi"/>
          <w:noProof/>
          <w:szCs w:val="22"/>
        </w:rPr>
      </w:pPr>
    </w:p>
    <w:p w:rsidR="001675AD" w:rsidP="001675AD" w:rsidRDefault="00F77AA9" w14:paraId="7C4628CD" w14:textId="77777777">
      <w:pPr>
        <w:spacing w:line="240" w:lineRule="auto"/>
        <w:ind w:right="113"/>
        <w:rPr>
          <w:rFonts w:asciiTheme="majorBidi" w:hAnsiTheme="majorBidi" w:cstheme="majorBidi"/>
          <w:noProof/>
          <w:szCs w:val="22"/>
        </w:rPr>
      </w:pPr>
      <w:r>
        <w:rPr>
          <w:rFonts w:asciiTheme="majorBidi" w:hAnsiTheme="majorBidi" w:cstheme="majorBidi"/>
          <w:noProof/>
          <w:szCs w:val="22"/>
        </w:rPr>
        <w:t>0.5 mL</w:t>
      </w:r>
    </w:p>
    <w:p w:rsidR="001675AD" w:rsidP="001675AD" w:rsidRDefault="001675AD" w14:paraId="2A982E05" w14:textId="77777777">
      <w:pPr>
        <w:spacing w:line="240" w:lineRule="auto"/>
        <w:ind w:right="113"/>
        <w:rPr>
          <w:rFonts w:asciiTheme="majorBidi" w:hAnsiTheme="majorBidi" w:cstheme="majorBidi"/>
          <w:noProof/>
          <w:szCs w:val="22"/>
        </w:rPr>
      </w:pPr>
    </w:p>
    <w:p w:rsidR="001675AD" w:rsidP="001675AD" w:rsidRDefault="001675AD" w14:paraId="2B2A3EE0" w14:textId="77777777">
      <w:pPr>
        <w:spacing w:line="240" w:lineRule="auto"/>
        <w:ind w:right="113"/>
        <w:rPr>
          <w:rFonts w:asciiTheme="majorBidi" w:hAnsiTheme="majorBidi" w:cstheme="majorBidi"/>
          <w:noProof/>
          <w:szCs w:val="22"/>
        </w:rPr>
      </w:pPr>
    </w:p>
    <w:p w:rsidR="001675AD" w:rsidP="001675AD" w:rsidRDefault="00F77AA9" w14:paraId="0EBACEAD" w14:textId="3650753E">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6.</w:t>
      </w:r>
      <w:r>
        <w:rPr>
          <w:rFonts w:asciiTheme="majorBidi" w:hAnsiTheme="majorBidi" w:cstheme="majorBidi"/>
          <w:b/>
          <w:noProof/>
          <w:szCs w:val="22"/>
        </w:rPr>
        <w:tab/>
      </w:r>
      <w:r>
        <w:rPr>
          <w:rFonts w:asciiTheme="majorBidi" w:hAnsiTheme="majorBidi" w:cstheme="majorBidi"/>
          <w:b/>
          <w:noProof/>
          <w:szCs w:val="22"/>
        </w:rPr>
        <w:t>OTHER</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VAULT_ND_149cd598-da4f-461b-b3a7-95b9bc9b7224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001675AD" w:rsidP="001675AD" w:rsidRDefault="001675AD" w14:paraId="2F977846" w14:textId="77777777">
      <w:pPr>
        <w:spacing w:line="240" w:lineRule="auto"/>
        <w:ind w:right="113"/>
        <w:rPr>
          <w:rFonts w:asciiTheme="majorBidi" w:hAnsiTheme="majorBidi" w:cstheme="majorBidi"/>
          <w:noProof/>
          <w:szCs w:val="22"/>
        </w:rPr>
      </w:pPr>
    </w:p>
    <w:p w:rsidR="002B34DC" w:rsidP="001675AD" w:rsidRDefault="002B34DC" w14:paraId="60EDDC76" w14:textId="6A94EE43">
      <w:pPr>
        <w:pStyle w:val="paragraph"/>
        <w:spacing w:before="0" w:beforeAutospacing="0" w:after="0" w:afterAutospacing="0"/>
        <w:ind w:right="-15"/>
        <w:textAlignment w:val="baseline"/>
        <w:rPr>
          <w:rStyle w:val="eop"/>
          <w:rFonts w:asciiTheme="majorBidi" w:hAnsiTheme="majorBidi" w:cstheme="majorBidi"/>
          <w:sz w:val="22"/>
          <w:szCs w:val="22"/>
          <w:lang w:val="en-GB"/>
        </w:rPr>
      </w:pPr>
    </w:p>
    <w:bookmarkEnd w:id="369"/>
    <w:p w:rsidR="002B34DC" w:rsidRDefault="00F77AA9" w14:paraId="44337359" w14:textId="77777777">
      <w:pPr>
        <w:tabs>
          <w:tab w:val="clear" w:pos="567"/>
        </w:tabs>
        <w:spacing w:line="240" w:lineRule="auto"/>
        <w:rPr>
          <w:rStyle w:val="eop"/>
          <w:rFonts w:asciiTheme="majorBidi" w:hAnsiTheme="majorBidi" w:cstheme="majorBidi"/>
          <w:szCs w:val="22"/>
        </w:rPr>
      </w:pPr>
      <w:r>
        <w:rPr>
          <w:rStyle w:val="eop"/>
          <w:rFonts w:asciiTheme="majorBidi" w:hAnsiTheme="majorBidi" w:cstheme="majorBidi"/>
          <w:szCs w:val="22"/>
        </w:rPr>
        <w:br w:type="page"/>
      </w:r>
    </w:p>
    <w:p w:rsidR="00984FFC" w:rsidP="00984FFC" w:rsidRDefault="00F77AA9" w14:paraId="405AD06E"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bookmarkStart w:name="OLE_LINK78" w:id="370"/>
      <w:r>
        <w:rPr>
          <w:rFonts w:asciiTheme="majorBidi" w:hAnsiTheme="majorBidi" w:cstheme="majorBidi"/>
          <w:b/>
          <w:noProof/>
          <w:szCs w:val="22"/>
        </w:rPr>
        <w:t>PARTICULARS TO APPEAR ON THE OUTER PACKAGING</w:t>
      </w:r>
    </w:p>
    <w:p w:rsidR="00984FFC" w:rsidP="00984FFC" w:rsidRDefault="00984FFC" w14:paraId="76FAD11E" w14:textId="77777777">
      <w:pPr>
        <w:pBdr>
          <w:top w:val="single" w:color="auto" w:sz="4" w:space="1"/>
          <w:left w:val="single" w:color="auto" w:sz="4" w:space="4"/>
          <w:bottom w:val="single" w:color="auto" w:sz="4" w:space="1"/>
          <w:right w:val="single" w:color="auto" w:sz="4" w:space="4"/>
        </w:pBdr>
        <w:spacing w:line="240" w:lineRule="auto"/>
        <w:ind w:left="567" w:hanging="567"/>
        <w:rPr>
          <w:rFonts w:asciiTheme="majorBidi" w:hAnsiTheme="majorBidi" w:cstheme="majorBidi"/>
          <w:bCs/>
          <w:noProof/>
          <w:szCs w:val="22"/>
        </w:rPr>
      </w:pPr>
    </w:p>
    <w:p w:rsidR="00984FFC" w:rsidP="00984FFC" w:rsidRDefault="00F77AA9" w14:paraId="0F355ED7"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Cs/>
          <w:noProof/>
          <w:szCs w:val="22"/>
        </w:rPr>
      </w:pPr>
      <w:r>
        <w:rPr>
          <w:rFonts w:asciiTheme="majorBidi" w:hAnsiTheme="majorBidi" w:cstheme="majorBidi"/>
          <w:b/>
          <w:noProof/>
          <w:szCs w:val="22"/>
        </w:rPr>
        <w:t>OUTER CARTON (MULTIDOSE VIAL)</w:t>
      </w:r>
    </w:p>
    <w:p w:rsidR="00984FFC" w:rsidP="00984FFC" w:rsidRDefault="00984FFC" w14:paraId="0D842A29" w14:textId="77777777">
      <w:pPr>
        <w:spacing w:line="240" w:lineRule="auto"/>
        <w:rPr>
          <w:rFonts w:asciiTheme="majorBidi" w:hAnsiTheme="majorBidi" w:cstheme="majorBidi"/>
          <w:szCs w:val="22"/>
        </w:rPr>
      </w:pPr>
    </w:p>
    <w:p w:rsidR="00984FFC" w:rsidP="00984FFC" w:rsidRDefault="00984FFC" w14:paraId="22522862" w14:textId="77777777">
      <w:pPr>
        <w:spacing w:line="240" w:lineRule="auto"/>
        <w:rPr>
          <w:rFonts w:asciiTheme="majorBidi" w:hAnsiTheme="majorBidi" w:cstheme="majorBidi"/>
          <w:noProof/>
          <w:szCs w:val="22"/>
        </w:rPr>
      </w:pPr>
    </w:p>
    <w:p w:rsidR="00984FFC" w:rsidP="00984FFC" w:rsidRDefault="00F77AA9" w14:paraId="44E40800" w14:textId="62273F96">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szCs w:val="22"/>
        </w:rPr>
      </w:pPr>
      <w:r>
        <w:rPr>
          <w:rFonts w:asciiTheme="majorBidi" w:hAnsiTheme="majorBidi" w:cstheme="majorBidi"/>
          <w:b/>
          <w:szCs w:val="22"/>
        </w:rPr>
        <w:t xml:space="preserve">1. </w:t>
      </w:r>
      <w:r>
        <w:rPr>
          <w:rFonts w:asciiTheme="majorBidi" w:hAnsiTheme="majorBidi" w:cstheme="majorBidi"/>
          <w:b/>
          <w:szCs w:val="22"/>
        </w:rPr>
        <w:tab/>
      </w:r>
      <w:r>
        <w:rPr>
          <w:rFonts w:asciiTheme="majorBidi" w:hAnsiTheme="majorBidi" w:cstheme="majorBidi"/>
          <w:b/>
          <w:szCs w:val="22"/>
        </w:rPr>
        <w:t>NAME OF THE MEDICINAL PRODUCT</w:t>
      </w:r>
      <w:r w:rsidR="008E4B33">
        <w:rPr>
          <w:rFonts w:asciiTheme="majorBidi" w:hAnsiTheme="majorBidi" w:cstheme="majorBidi"/>
          <w:b/>
          <w:szCs w:val="22"/>
        </w:rPr>
        <w:fldChar w:fldCharType="begin"/>
      </w:r>
      <w:r w:rsidR="008E4B33">
        <w:rPr>
          <w:rFonts w:asciiTheme="majorBidi" w:hAnsiTheme="majorBidi" w:cstheme="majorBidi"/>
          <w:b/>
          <w:szCs w:val="22"/>
        </w:rPr>
        <w:instrText xml:space="preserve"> DOCVARIABLE VAULT_ND_e340ef03-eb06-42f0-bfed-00435a911937 \* MERGEFORMAT </w:instrText>
      </w:r>
      <w:r w:rsidR="008E4B33">
        <w:rPr>
          <w:rFonts w:asciiTheme="majorBidi" w:hAnsiTheme="majorBidi" w:cstheme="majorBidi"/>
          <w:b/>
          <w:szCs w:val="22"/>
        </w:rPr>
        <w:fldChar w:fldCharType="separate"/>
      </w:r>
      <w:r w:rsidR="008E4B33">
        <w:rPr>
          <w:rFonts w:asciiTheme="majorBidi" w:hAnsiTheme="majorBidi" w:cstheme="majorBidi"/>
          <w:b/>
          <w:szCs w:val="22"/>
        </w:rPr>
        <w:t xml:space="preserve"> </w:t>
      </w:r>
      <w:r w:rsidR="008E4B33">
        <w:rPr>
          <w:rFonts w:asciiTheme="majorBidi" w:hAnsiTheme="majorBidi" w:cstheme="majorBidi"/>
          <w:b/>
          <w:szCs w:val="22"/>
        </w:rPr>
        <w:fldChar w:fldCharType="end"/>
      </w:r>
    </w:p>
    <w:p w:rsidR="00984FFC" w:rsidP="00984FFC" w:rsidRDefault="00984FFC" w14:paraId="7B13BE04" w14:textId="77777777">
      <w:pPr>
        <w:spacing w:line="240" w:lineRule="auto"/>
        <w:rPr>
          <w:rFonts w:asciiTheme="majorBidi" w:hAnsiTheme="majorBidi" w:cstheme="majorBidi"/>
          <w:noProof/>
          <w:szCs w:val="22"/>
        </w:rPr>
      </w:pPr>
    </w:p>
    <w:p w:rsidR="00984FFC" w:rsidP="00984FFC" w:rsidRDefault="00F77AA9" w14:paraId="3F6D8D60" w14:textId="413F5160">
      <w:pPr>
        <w:spacing w:line="240" w:lineRule="auto"/>
        <w:rPr>
          <w:rFonts w:asciiTheme="majorBidi" w:hAnsiTheme="majorBidi" w:cstheme="majorBidi"/>
          <w:noProof/>
          <w:szCs w:val="22"/>
        </w:rPr>
      </w:pPr>
      <w:r>
        <w:rPr>
          <w:rFonts w:asciiTheme="majorBidi" w:hAnsiTheme="majorBidi" w:cstheme="majorBidi"/>
          <w:noProof/>
          <w:szCs w:val="22"/>
        </w:rPr>
        <w:t>Spikevax bivalent Original/Omicron BA.</w:t>
      </w:r>
      <w:r w:rsidR="00E82DEA">
        <w:rPr>
          <w:rFonts w:asciiTheme="majorBidi" w:hAnsiTheme="majorBidi" w:cstheme="majorBidi"/>
          <w:noProof/>
          <w:szCs w:val="22"/>
        </w:rPr>
        <w:t xml:space="preserve">4-5 </w:t>
      </w:r>
      <w:r>
        <w:rPr>
          <w:rFonts w:asciiTheme="majorBidi" w:hAnsiTheme="majorBidi" w:cstheme="majorBidi"/>
          <w:noProof/>
          <w:szCs w:val="22"/>
        </w:rPr>
        <w:t>(50 micrograms/50 micrograms)/mL dispersion for injection</w:t>
      </w:r>
    </w:p>
    <w:p w:rsidR="00984FFC" w:rsidP="00984FFC" w:rsidRDefault="00F77AA9" w14:paraId="68D56155" w14:textId="3CB0F7CB">
      <w:pPr>
        <w:spacing w:line="240" w:lineRule="auto"/>
        <w:rPr>
          <w:rFonts w:asciiTheme="majorBidi" w:hAnsiTheme="majorBidi" w:cstheme="majorBidi"/>
          <w:noProof/>
          <w:szCs w:val="22"/>
        </w:rPr>
      </w:pPr>
      <w:r>
        <w:rPr>
          <w:rFonts w:asciiTheme="majorBidi" w:hAnsiTheme="majorBidi" w:cstheme="majorBidi"/>
          <w:noProof/>
          <w:szCs w:val="22"/>
        </w:rPr>
        <w:t>COVID-19 mRNA Vaccine</w:t>
      </w:r>
    </w:p>
    <w:p w:rsidR="00984FFC" w:rsidP="00984FFC" w:rsidRDefault="00F77AA9" w14:paraId="5D03E254" w14:textId="3521AC43">
      <w:pPr>
        <w:spacing w:line="240" w:lineRule="auto"/>
        <w:rPr>
          <w:rFonts w:asciiTheme="majorBidi" w:hAnsiTheme="majorBidi" w:cstheme="majorBidi"/>
          <w:noProof/>
          <w:szCs w:val="22"/>
        </w:rPr>
      </w:pPr>
      <w:r>
        <w:rPr>
          <w:rFonts w:asciiTheme="majorBidi" w:hAnsiTheme="majorBidi" w:cstheme="majorBidi"/>
          <w:noProof/>
          <w:szCs w:val="22"/>
        </w:rPr>
        <w:t>elasomeran/</w:t>
      </w:r>
      <w:r w:rsidR="00E82DEA">
        <w:rPr>
          <w:rFonts w:asciiTheme="majorBidi" w:hAnsiTheme="majorBidi" w:cstheme="majorBidi"/>
          <w:noProof/>
          <w:szCs w:val="22"/>
        </w:rPr>
        <w:t>davesomeran</w:t>
      </w:r>
    </w:p>
    <w:p w:rsidR="00984FFC" w:rsidP="00984FFC" w:rsidRDefault="00984FFC" w14:paraId="790E924B" w14:textId="77777777">
      <w:pPr>
        <w:spacing w:line="240" w:lineRule="auto"/>
        <w:rPr>
          <w:rFonts w:asciiTheme="majorBidi" w:hAnsiTheme="majorBidi" w:cstheme="majorBidi"/>
          <w:noProof/>
          <w:szCs w:val="22"/>
        </w:rPr>
      </w:pPr>
    </w:p>
    <w:p w:rsidR="00984FFC" w:rsidP="00984FFC" w:rsidRDefault="00984FFC" w14:paraId="3F0F4906" w14:textId="77777777">
      <w:pPr>
        <w:spacing w:line="240" w:lineRule="auto"/>
        <w:rPr>
          <w:rFonts w:asciiTheme="majorBidi" w:hAnsiTheme="majorBidi" w:cstheme="majorBidi"/>
          <w:noProof/>
          <w:szCs w:val="22"/>
        </w:rPr>
      </w:pPr>
    </w:p>
    <w:p w:rsidR="00984FFC" w:rsidP="00984FFC" w:rsidRDefault="00F77AA9" w14:paraId="487135BC" w14:textId="67305DC5">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2.</w:t>
      </w:r>
      <w:r>
        <w:rPr>
          <w:rFonts w:asciiTheme="majorBidi" w:hAnsiTheme="majorBidi" w:cstheme="majorBidi"/>
          <w:b/>
          <w:noProof/>
          <w:szCs w:val="22"/>
        </w:rPr>
        <w:tab/>
      </w:r>
      <w:r>
        <w:rPr>
          <w:rFonts w:asciiTheme="majorBidi" w:hAnsiTheme="majorBidi" w:cstheme="majorBidi"/>
          <w:b/>
          <w:noProof/>
          <w:szCs w:val="22"/>
        </w:rPr>
        <w:t>STATEMENT OF ACTIVE SUBSTANCE(S)</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VAULT_ND_535e08f5-6051-433f-822d-322006e3aca8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rsidR="00984FFC" w:rsidP="00984FFC" w:rsidRDefault="00984FFC" w14:paraId="3A273CDF" w14:textId="77777777">
      <w:pPr>
        <w:spacing w:line="240" w:lineRule="auto"/>
        <w:rPr>
          <w:rFonts w:asciiTheme="majorBidi" w:hAnsiTheme="majorBidi" w:cstheme="majorBidi"/>
          <w:noProof/>
          <w:szCs w:val="22"/>
        </w:rPr>
      </w:pPr>
    </w:p>
    <w:p w:rsidR="00984FFC" w:rsidP="00984FFC" w:rsidRDefault="00F77AA9" w14:paraId="0E570D1C" w14:textId="10540D89">
      <w:pPr>
        <w:tabs>
          <w:tab w:val="clear" w:pos="567"/>
          <w:tab w:val="left" w:pos="720"/>
        </w:tabs>
        <w:spacing w:line="240" w:lineRule="auto"/>
        <w:ind w:right="-2"/>
        <w:rPr>
          <w:rFonts w:asciiTheme="majorBidi" w:hAnsiTheme="majorBidi" w:cstheme="majorBidi"/>
          <w:szCs w:val="22"/>
        </w:rPr>
      </w:pPr>
      <w:r>
        <w:rPr>
          <w:rFonts w:asciiTheme="majorBidi" w:hAnsiTheme="majorBidi" w:cstheme="majorBidi"/>
          <w:noProof/>
          <w:szCs w:val="22"/>
        </w:rPr>
        <w:t>Each multidose vial contains 2.5 mL</w:t>
      </w:r>
      <w:r>
        <w:rPr>
          <w:rFonts w:asciiTheme="majorBidi" w:hAnsiTheme="majorBidi" w:cstheme="majorBidi"/>
          <w:szCs w:val="22"/>
        </w:rPr>
        <w:t xml:space="preserve">. </w:t>
      </w:r>
      <w:bookmarkStart w:name="OLE_LINK30" w:id="371"/>
      <w:r>
        <w:rPr>
          <w:rFonts w:asciiTheme="majorBidi" w:hAnsiTheme="majorBidi" w:cstheme="majorBidi"/>
          <w:szCs w:val="22"/>
        </w:rPr>
        <w:t xml:space="preserve">One dose (0.5 mL) contains 25 micrograms of elasomeran and 25 micrograms of </w:t>
      </w:r>
      <w:r w:rsidR="00E82DEA">
        <w:rPr>
          <w:rFonts w:asciiTheme="majorBidi" w:hAnsiTheme="majorBidi" w:cstheme="majorBidi"/>
          <w:szCs w:val="22"/>
        </w:rPr>
        <w:t>davesomeran</w:t>
      </w:r>
      <w:r>
        <w:rPr>
          <w:rFonts w:asciiTheme="majorBidi" w:hAnsiTheme="majorBidi" w:cstheme="majorBidi"/>
          <w:szCs w:val="22"/>
        </w:rPr>
        <w:t>.</w:t>
      </w:r>
      <w:r w:rsidR="00BB7D2B">
        <w:rPr>
          <w:rFonts w:asciiTheme="majorBidi" w:hAnsiTheme="majorBidi" w:cstheme="majorBidi"/>
          <w:szCs w:val="22"/>
        </w:rPr>
        <w:t xml:space="preserve"> One dose (0.25 mL) contains 12.5 micrograms of elasomeran and 12.5 micrograms of davesomeran.</w:t>
      </w:r>
    </w:p>
    <w:bookmarkEnd w:id="371"/>
    <w:p w:rsidR="00984FFC" w:rsidP="00984FFC" w:rsidRDefault="00984FFC" w14:paraId="3C9E9355" w14:textId="77777777">
      <w:pPr>
        <w:spacing w:line="240" w:lineRule="auto"/>
        <w:rPr>
          <w:rFonts w:asciiTheme="majorBidi" w:hAnsiTheme="majorBidi" w:cstheme="majorBidi"/>
          <w:noProof/>
          <w:szCs w:val="22"/>
        </w:rPr>
      </w:pPr>
    </w:p>
    <w:p w:rsidR="00984FFC" w:rsidP="00984FFC" w:rsidRDefault="00984FFC" w14:paraId="2A870B82" w14:textId="77777777">
      <w:pPr>
        <w:spacing w:line="240" w:lineRule="auto"/>
        <w:rPr>
          <w:rFonts w:asciiTheme="majorBidi" w:hAnsiTheme="majorBidi" w:cstheme="majorBidi"/>
          <w:noProof/>
          <w:szCs w:val="22"/>
        </w:rPr>
      </w:pPr>
    </w:p>
    <w:p w:rsidR="00984FFC" w:rsidP="00984FFC" w:rsidRDefault="00F77AA9" w14:paraId="19D135B9" w14:textId="33709CDF">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3.</w:t>
      </w:r>
      <w:r>
        <w:rPr>
          <w:rFonts w:asciiTheme="majorBidi" w:hAnsiTheme="majorBidi" w:cstheme="majorBidi"/>
          <w:b/>
          <w:noProof/>
          <w:szCs w:val="22"/>
        </w:rPr>
        <w:tab/>
      </w:r>
      <w:r>
        <w:rPr>
          <w:rFonts w:asciiTheme="majorBidi" w:hAnsiTheme="majorBidi" w:cstheme="majorBidi"/>
          <w:b/>
          <w:noProof/>
          <w:szCs w:val="22"/>
        </w:rPr>
        <w:t>LIST OF EXCIPIENTS</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VAULT_ND_abf2a148-5fee-4681-a812-a2f04f1f84b4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rsidR="00984FFC" w:rsidP="00984FFC" w:rsidRDefault="00984FFC" w14:paraId="0A06B63A" w14:textId="77777777">
      <w:pPr>
        <w:spacing w:line="240" w:lineRule="auto"/>
        <w:rPr>
          <w:rFonts w:asciiTheme="majorBidi" w:hAnsiTheme="majorBidi" w:cstheme="majorBidi"/>
          <w:noProof/>
          <w:szCs w:val="22"/>
        </w:rPr>
      </w:pPr>
    </w:p>
    <w:p w:rsidR="00984FFC" w:rsidP="00984FFC" w:rsidRDefault="00F77AA9" w14:paraId="3E899581" w14:textId="77777777">
      <w:pPr>
        <w:spacing w:line="240" w:lineRule="auto"/>
        <w:rPr>
          <w:rFonts w:asciiTheme="majorBidi" w:hAnsiTheme="majorBidi" w:cstheme="majorBidi"/>
          <w:noProof/>
          <w:szCs w:val="22"/>
        </w:rPr>
      </w:pPr>
      <w:r>
        <w:rPr>
          <w:rFonts w:asciiTheme="majorBidi" w:hAnsiTheme="majorBidi" w:cstheme="majorBidi"/>
          <w:noProof/>
          <w:szCs w:val="22"/>
        </w:rPr>
        <w:t>Excipients: SM-102, cholesterol, 1,2-distearoyl-sn-glycero-3-phosphocholine (DSPC), 1,2-Dimyristoyl-rac-glycero-3-methoxypolyethylene glycol-2000 (PEG2000-DMG), trometamol, trometamol hydrochloride, acetic acid, sodium acetate trihydrate, sucrose, water for injections.</w:t>
      </w:r>
    </w:p>
    <w:p w:rsidR="00984FFC" w:rsidP="00984FFC" w:rsidRDefault="00984FFC" w14:paraId="3F3945D0" w14:textId="77777777">
      <w:pPr>
        <w:spacing w:line="240" w:lineRule="auto"/>
        <w:rPr>
          <w:rFonts w:asciiTheme="majorBidi" w:hAnsiTheme="majorBidi" w:cstheme="majorBidi"/>
          <w:noProof/>
          <w:szCs w:val="22"/>
        </w:rPr>
      </w:pPr>
    </w:p>
    <w:p w:rsidR="00984FFC" w:rsidP="00984FFC" w:rsidRDefault="00984FFC" w14:paraId="13380F23" w14:textId="77777777">
      <w:pPr>
        <w:spacing w:line="240" w:lineRule="auto"/>
        <w:rPr>
          <w:rFonts w:asciiTheme="majorBidi" w:hAnsiTheme="majorBidi" w:cstheme="majorBidi"/>
          <w:noProof/>
          <w:szCs w:val="22"/>
        </w:rPr>
      </w:pPr>
    </w:p>
    <w:p w:rsidR="00984FFC" w:rsidP="00984FFC" w:rsidRDefault="00F77AA9" w14:paraId="68A96BA2" w14:textId="1549DF4A">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4.</w:t>
      </w:r>
      <w:r>
        <w:rPr>
          <w:rFonts w:asciiTheme="majorBidi" w:hAnsiTheme="majorBidi" w:cstheme="majorBidi"/>
          <w:b/>
          <w:noProof/>
          <w:szCs w:val="22"/>
        </w:rPr>
        <w:tab/>
      </w:r>
      <w:r>
        <w:rPr>
          <w:rFonts w:asciiTheme="majorBidi" w:hAnsiTheme="majorBidi" w:cstheme="majorBidi"/>
          <w:b/>
          <w:noProof/>
          <w:szCs w:val="22"/>
        </w:rPr>
        <w:t>PHARMACEUTICAL FORM AND CONTENTS</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VAULT_ND_5bf6af19-2632-4328-8c3c-fd5eecf5ef53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rsidR="00984FFC" w:rsidP="00984FFC" w:rsidRDefault="00984FFC" w14:paraId="46930F5A" w14:textId="77777777">
      <w:pPr>
        <w:spacing w:line="240" w:lineRule="auto"/>
        <w:rPr>
          <w:rFonts w:asciiTheme="majorBidi" w:hAnsiTheme="majorBidi" w:cstheme="majorBidi"/>
          <w:noProof/>
          <w:szCs w:val="22"/>
        </w:rPr>
      </w:pPr>
    </w:p>
    <w:p w:rsidR="00984FFC" w:rsidP="00984FFC" w:rsidRDefault="00F77AA9" w14:paraId="12C0BFF2" w14:textId="77777777">
      <w:pPr>
        <w:spacing w:line="240" w:lineRule="auto"/>
        <w:rPr>
          <w:rFonts w:asciiTheme="majorBidi" w:hAnsiTheme="majorBidi" w:cstheme="majorBidi"/>
          <w:noProof/>
          <w:szCs w:val="22"/>
        </w:rPr>
      </w:pPr>
      <w:r>
        <w:rPr>
          <w:rFonts w:asciiTheme="majorBidi" w:hAnsiTheme="majorBidi" w:cstheme="majorBidi"/>
          <w:noProof/>
          <w:szCs w:val="22"/>
          <w:highlight w:val="lightGray"/>
        </w:rPr>
        <w:t>Dispersion for injection</w:t>
      </w:r>
    </w:p>
    <w:p w:rsidR="00984FFC" w:rsidP="00984FFC" w:rsidRDefault="00F77AA9" w14:paraId="07906F00" w14:textId="77777777">
      <w:pPr>
        <w:spacing w:line="240" w:lineRule="auto"/>
        <w:rPr>
          <w:rFonts w:asciiTheme="majorBidi" w:hAnsiTheme="majorBidi" w:cstheme="majorBidi"/>
          <w:noProof/>
          <w:szCs w:val="22"/>
        </w:rPr>
      </w:pPr>
      <w:r>
        <w:rPr>
          <w:rFonts w:asciiTheme="majorBidi" w:hAnsiTheme="majorBidi" w:cstheme="majorBidi"/>
          <w:noProof/>
          <w:szCs w:val="22"/>
        </w:rPr>
        <w:t xml:space="preserve">10 multidose vials </w:t>
      </w:r>
    </w:p>
    <w:p w:rsidR="00984FFC" w:rsidP="00984FFC" w:rsidRDefault="00984FFC" w14:paraId="4AFEFC6F" w14:textId="77777777">
      <w:pPr>
        <w:spacing w:line="240" w:lineRule="auto"/>
        <w:rPr>
          <w:rFonts w:asciiTheme="majorBidi" w:hAnsiTheme="majorBidi" w:cstheme="majorBidi"/>
          <w:noProof/>
          <w:szCs w:val="22"/>
        </w:rPr>
      </w:pPr>
    </w:p>
    <w:p w:rsidR="00984FFC" w:rsidP="00984FFC" w:rsidRDefault="00984FFC" w14:paraId="33271953" w14:textId="77777777">
      <w:pPr>
        <w:spacing w:line="240" w:lineRule="auto"/>
        <w:rPr>
          <w:rFonts w:asciiTheme="majorBidi" w:hAnsiTheme="majorBidi" w:cstheme="majorBidi"/>
          <w:noProof/>
          <w:szCs w:val="22"/>
        </w:rPr>
      </w:pPr>
    </w:p>
    <w:p w:rsidR="00984FFC" w:rsidP="00984FFC" w:rsidRDefault="00F77AA9" w14:paraId="7E034750" w14:textId="11F9B961">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5.</w:t>
      </w:r>
      <w:r>
        <w:rPr>
          <w:rFonts w:asciiTheme="majorBidi" w:hAnsiTheme="majorBidi" w:cstheme="majorBidi"/>
          <w:b/>
          <w:noProof/>
          <w:szCs w:val="22"/>
        </w:rPr>
        <w:tab/>
      </w:r>
      <w:r>
        <w:rPr>
          <w:rFonts w:asciiTheme="majorBidi" w:hAnsiTheme="majorBidi" w:cstheme="majorBidi"/>
          <w:b/>
          <w:noProof/>
          <w:szCs w:val="22"/>
        </w:rPr>
        <w:t>METHOD AND ROUTE(S) OF ADMINISTRATION</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VAULT_ND_68d841c0-896a-4c86-bb37-07c33a0cf5ba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rsidR="00984FFC" w:rsidP="00984FFC" w:rsidRDefault="00984FFC" w14:paraId="5ED3B0D0" w14:textId="77777777">
      <w:pPr>
        <w:spacing w:line="240" w:lineRule="auto"/>
        <w:rPr>
          <w:rFonts w:asciiTheme="majorBidi" w:hAnsiTheme="majorBidi" w:cstheme="majorBidi"/>
          <w:noProof/>
          <w:szCs w:val="22"/>
        </w:rPr>
      </w:pPr>
    </w:p>
    <w:p w:rsidR="00984FFC" w:rsidP="00984FFC" w:rsidRDefault="00F77AA9" w14:paraId="7A32F300" w14:textId="77777777">
      <w:pPr>
        <w:spacing w:line="240" w:lineRule="auto"/>
        <w:rPr>
          <w:rFonts w:asciiTheme="majorBidi" w:hAnsiTheme="majorBidi" w:cstheme="majorBidi"/>
          <w:noProof/>
          <w:szCs w:val="22"/>
        </w:rPr>
      </w:pPr>
      <w:r>
        <w:rPr>
          <w:rFonts w:asciiTheme="majorBidi" w:hAnsiTheme="majorBidi" w:cstheme="majorBidi"/>
          <w:noProof/>
          <w:szCs w:val="22"/>
        </w:rPr>
        <w:t>Intramuscular use.</w:t>
      </w:r>
    </w:p>
    <w:p w:rsidR="00984FFC" w:rsidP="00984FFC" w:rsidRDefault="00F77AA9" w14:paraId="0FA1463B" w14:textId="77777777">
      <w:pPr>
        <w:spacing w:line="240" w:lineRule="auto"/>
        <w:rPr>
          <w:rFonts w:asciiTheme="majorBidi" w:hAnsiTheme="majorBidi" w:cstheme="majorBidi"/>
          <w:szCs w:val="22"/>
        </w:rPr>
      </w:pPr>
      <w:r>
        <w:rPr>
          <w:rFonts w:asciiTheme="majorBidi" w:hAnsiTheme="majorBidi" w:cstheme="majorBidi"/>
          <w:szCs w:val="22"/>
        </w:rPr>
        <w:t>Read the package leaflet before use.</w:t>
      </w:r>
    </w:p>
    <w:p w:rsidR="00984FFC" w:rsidP="00984FFC" w:rsidRDefault="00984FFC" w14:paraId="39100965" w14:textId="77777777">
      <w:pPr>
        <w:spacing w:line="240" w:lineRule="auto"/>
        <w:rPr>
          <w:rFonts w:asciiTheme="majorBidi" w:hAnsiTheme="majorBidi" w:cstheme="majorBidi"/>
          <w:szCs w:val="22"/>
        </w:rPr>
      </w:pPr>
    </w:p>
    <w:p w:rsidR="00984FFC" w:rsidP="00984FFC" w:rsidRDefault="00F77AA9" w14:paraId="374537DE" w14:textId="3378E78F">
      <w:pPr>
        <w:pStyle w:val="paragraph"/>
        <w:spacing w:before="0" w:beforeAutospacing="0" w:after="0" w:afterAutospacing="0"/>
        <w:ind w:right="-15"/>
        <w:textAlignment w:val="baseline"/>
        <w:rPr>
          <w:rFonts w:asciiTheme="majorBidi" w:hAnsiTheme="majorBidi" w:cstheme="majorBidi"/>
          <w:sz w:val="22"/>
          <w:szCs w:val="22"/>
          <w:lang w:val="en-GB"/>
        </w:rPr>
      </w:pPr>
      <w:r>
        <w:rPr>
          <w:rFonts w:asciiTheme="majorBidi" w:hAnsiTheme="majorBidi" w:cstheme="majorBidi"/>
          <w:noProof/>
          <w:sz w:val="22"/>
          <w:szCs w:val="22"/>
          <w:lang w:val="de-DE" w:eastAsia="de-DE"/>
        </w:rPr>
        <w:drawing>
          <wp:inline distT="0" distB="0" distL="0" distR="0" wp14:anchorId="64257AAC" wp14:editId="6531EF7B">
            <wp:extent cx="1002030" cy="1002030"/>
            <wp:effectExtent l="0" t="0" r="762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355729"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002030" cy="1002030"/>
                    </a:xfrm>
                    <a:prstGeom prst="rect">
                      <a:avLst/>
                    </a:prstGeom>
                    <a:noFill/>
                    <a:ln>
                      <a:noFill/>
                    </a:ln>
                  </pic:spPr>
                </pic:pic>
              </a:graphicData>
            </a:graphic>
          </wp:inline>
        </w:drawing>
      </w:r>
      <w:r>
        <w:rPr>
          <w:rStyle w:val="eop"/>
          <w:rFonts w:asciiTheme="majorBidi" w:hAnsiTheme="majorBidi" w:cstheme="majorBidi"/>
          <w:sz w:val="22"/>
          <w:szCs w:val="22"/>
          <w:lang w:val="en-GB"/>
        </w:rPr>
        <w:t> </w:t>
      </w:r>
    </w:p>
    <w:p w:rsidR="00984FFC" w:rsidP="00984FFC" w:rsidRDefault="00F77AA9" w14:paraId="757D00C2" w14:textId="77777777">
      <w:pPr>
        <w:spacing w:line="240" w:lineRule="auto"/>
        <w:rPr>
          <w:rFonts w:asciiTheme="majorBidi" w:hAnsiTheme="majorBidi" w:cstheme="majorBidi"/>
          <w:noProof/>
          <w:szCs w:val="22"/>
        </w:rPr>
      </w:pPr>
      <w:r>
        <w:rPr>
          <w:rFonts w:asciiTheme="majorBidi" w:hAnsiTheme="majorBidi" w:cstheme="majorBidi"/>
          <w:noProof/>
          <w:szCs w:val="22"/>
        </w:rPr>
        <w:t>Scan here for package leaflet or visit</w:t>
      </w:r>
      <w:r>
        <w:rPr>
          <w:rFonts w:asciiTheme="majorBidi" w:hAnsiTheme="majorBidi" w:cstheme="majorBidi"/>
          <w:szCs w:val="22"/>
        </w:rPr>
        <w:t xml:space="preserve"> </w:t>
      </w:r>
      <w:hyperlink w:history="1" r:id="rId41">
        <w:r>
          <w:rPr>
            <w:rStyle w:val="Hyperlink"/>
            <w:rFonts w:asciiTheme="majorBidi" w:hAnsiTheme="majorBidi" w:cstheme="majorBidi"/>
            <w:szCs w:val="22"/>
          </w:rPr>
          <w:t>www.modernacovid19global.com</w:t>
        </w:r>
      </w:hyperlink>
      <w:r>
        <w:rPr>
          <w:rFonts w:asciiTheme="majorBidi" w:hAnsiTheme="majorBidi" w:cstheme="majorBidi"/>
          <w:szCs w:val="22"/>
        </w:rPr>
        <w:t>.</w:t>
      </w:r>
    </w:p>
    <w:p w:rsidR="00984FFC" w:rsidP="00984FFC" w:rsidRDefault="00984FFC" w14:paraId="57930CC2" w14:textId="77777777">
      <w:pPr>
        <w:spacing w:line="240" w:lineRule="auto"/>
        <w:rPr>
          <w:rFonts w:asciiTheme="majorBidi" w:hAnsiTheme="majorBidi" w:cstheme="majorBidi"/>
          <w:noProof/>
          <w:szCs w:val="22"/>
        </w:rPr>
      </w:pPr>
    </w:p>
    <w:p w:rsidR="00984FFC" w:rsidP="00984FFC" w:rsidRDefault="00984FFC" w14:paraId="3F5D591A" w14:textId="77777777">
      <w:pPr>
        <w:spacing w:line="240" w:lineRule="auto"/>
        <w:rPr>
          <w:rFonts w:asciiTheme="majorBidi" w:hAnsiTheme="majorBidi" w:cstheme="majorBidi"/>
          <w:noProof/>
          <w:szCs w:val="22"/>
        </w:rPr>
      </w:pPr>
    </w:p>
    <w:p w:rsidR="00984FFC" w:rsidP="00984FFC" w:rsidRDefault="00F77AA9" w14:paraId="7B300020" w14:textId="2FCF5332">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6.</w:t>
      </w:r>
      <w:r>
        <w:rPr>
          <w:rFonts w:asciiTheme="majorBidi" w:hAnsiTheme="majorBidi" w:cstheme="majorBidi"/>
          <w:b/>
          <w:noProof/>
          <w:szCs w:val="22"/>
        </w:rPr>
        <w:tab/>
      </w:r>
      <w:r>
        <w:rPr>
          <w:rFonts w:asciiTheme="majorBidi" w:hAnsiTheme="majorBidi" w:cstheme="majorBidi"/>
          <w:b/>
          <w:noProof/>
          <w:szCs w:val="22"/>
        </w:rPr>
        <w:t>SPECIAL WARNING THAT THE MEDICINAL PRODUCT MUST BE STORED OUT OF THE SIGHT AND REACH OF CHILDREN</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VAULT_ND_efea6f69-ead5-4683-bb59-16aab72bd0a8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rsidR="00984FFC" w:rsidP="00984FFC" w:rsidRDefault="00984FFC" w14:paraId="7B81C8FA" w14:textId="77777777">
      <w:pPr>
        <w:spacing w:line="240" w:lineRule="auto"/>
        <w:rPr>
          <w:rFonts w:asciiTheme="majorBidi" w:hAnsiTheme="majorBidi" w:cstheme="majorBidi"/>
          <w:noProof/>
          <w:szCs w:val="22"/>
        </w:rPr>
      </w:pPr>
    </w:p>
    <w:p w:rsidR="00984FFC" w:rsidP="00984FFC" w:rsidRDefault="00F77AA9" w14:paraId="3D081AAD" w14:textId="77777777">
      <w:pPr>
        <w:spacing w:line="240" w:lineRule="auto"/>
        <w:rPr>
          <w:rFonts w:asciiTheme="majorBidi" w:hAnsiTheme="majorBidi" w:cstheme="majorBidi"/>
          <w:szCs w:val="22"/>
        </w:rPr>
      </w:pPr>
      <w:r>
        <w:rPr>
          <w:rFonts w:asciiTheme="majorBidi" w:hAnsiTheme="majorBidi" w:cstheme="majorBidi"/>
          <w:szCs w:val="22"/>
          <w:highlight w:val="lightGray"/>
        </w:rPr>
        <w:t>Keep out of sight and reach of children.</w:t>
      </w:r>
    </w:p>
    <w:p w:rsidR="00984FFC" w:rsidP="00984FFC" w:rsidRDefault="00984FFC" w14:paraId="7AF4426D" w14:textId="77777777">
      <w:pPr>
        <w:spacing w:line="240" w:lineRule="auto"/>
        <w:rPr>
          <w:rFonts w:asciiTheme="majorBidi" w:hAnsiTheme="majorBidi" w:cstheme="majorBidi"/>
          <w:noProof/>
          <w:szCs w:val="22"/>
        </w:rPr>
      </w:pPr>
    </w:p>
    <w:p w:rsidR="00984FFC" w:rsidP="00984FFC" w:rsidRDefault="00984FFC" w14:paraId="07A538CD" w14:textId="77777777">
      <w:pPr>
        <w:spacing w:line="240" w:lineRule="auto"/>
        <w:rPr>
          <w:rFonts w:asciiTheme="majorBidi" w:hAnsiTheme="majorBidi" w:cstheme="majorBidi"/>
          <w:noProof/>
          <w:szCs w:val="22"/>
        </w:rPr>
      </w:pPr>
    </w:p>
    <w:p w:rsidR="00984FFC" w:rsidP="00984FFC" w:rsidRDefault="00F77AA9" w14:paraId="6880C4D8" w14:textId="02EDFFA9">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7.</w:t>
      </w:r>
      <w:r>
        <w:rPr>
          <w:rFonts w:asciiTheme="majorBidi" w:hAnsiTheme="majorBidi" w:cstheme="majorBidi"/>
          <w:b/>
          <w:noProof/>
          <w:szCs w:val="22"/>
        </w:rPr>
        <w:tab/>
      </w:r>
      <w:r>
        <w:rPr>
          <w:rFonts w:asciiTheme="majorBidi" w:hAnsiTheme="majorBidi" w:cstheme="majorBidi"/>
          <w:b/>
          <w:noProof/>
          <w:szCs w:val="22"/>
        </w:rPr>
        <w:t>OTHER SPECIAL WARNING(S), IF NECESSARY</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VAULT_ND_96a2eb0c-080f-450c-b71f-42e453f80f8f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rsidR="00984FFC" w:rsidP="00984FFC" w:rsidRDefault="00984FFC" w14:paraId="2F0C9166" w14:textId="77777777">
      <w:pPr>
        <w:spacing w:line="240" w:lineRule="auto"/>
        <w:rPr>
          <w:rFonts w:asciiTheme="majorBidi" w:hAnsiTheme="majorBidi" w:cstheme="majorBidi"/>
          <w:noProof/>
          <w:szCs w:val="22"/>
        </w:rPr>
      </w:pPr>
    </w:p>
    <w:p w:rsidR="00984FFC" w:rsidP="00984FFC" w:rsidRDefault="00984FFC" w14:paraId="1032C45C" w14:textId="77777777">
      <w:pPr>
        <w:tabs>
          <w:tab w:val="left" w:pos="749"/>
        </w:tabs>
        <w:spacing w:line="240" w:lineRule="auto"/>
        <w:rPr>
          <w:rFonts w:asciiTheme="majorBidi" w:hAnsiTheme="majorBidi" w:cstheme="majorBidi"/>
          <w:szCs w:val="22"/>
        </w:rPr>
      </w:pPr>
    </w:p>
    <w:p w:rsidR="00984FFC" w:rsidP="00984FFC" w:rsidRDefault="00F77AA9" w14:paraId="06A3A9C9" w14:textId="0C8F8A81">
      <w:pPr>
        <w:keepNext/>
        <w:pBdr>
          <w:top w:val="single" w:color="auto" w:sz="4" w:space="0"/>
          <w:left w:val="single" w:color="auto" w:sz="4" w:space="4"/>
          <w:bottom w:val="single" w:color="auto" w:sz="4" w:space="1"/>
          <w:right w:val="single" w:color="auto" w:sz="4" w:space="4"/>
        </w:pBdr>
        <w:spacing w:line="240" w:lineRule="auto"/>
        <w:outlineLvl w:val="0"/>
        <w:rPr>
          <w:rFonts w:asciiTheme="majorBidi" w:hAnsiTheme="majorBidi" w:cstheme="majorBidi"/>
          <w:szCs w:val="22"/>
        </w:rPr>
      </w:pPr>
      <w:r>
        <w:rPr>
          <w:rFonts w:asciiTheme="majorBidi" w:hAnsiTheme="majorBidi" w:cstheme="majorBidi"/>
          <w:b/>
          <w:szCs w:val="22"/>
        </w:rPr>
        <w:t>8.</w:t>
      </w:r>
      <w:r>
        <w:rPr>
          <w:rFonts w:asciiTheme="majorBidi" w:hAnsiTheme="majorBidi" w:cstheme="majorBidi"/>
          <w:b/>
          <w:szCs w:val="22"/>
        </w:rPr>
        <w:tab/>
      </w:r>
      <w:r>
        <w:rPr>
          <w:rFonts w:asciiTheme="majorBidi" w:hAnsiTheme="majorBidi" w:cstheme="majorBidi"/>
          <w:b/>
          <w:szCs w:val="22"/>
        </w:rPr>
        <w:t>EXPIRY DATE</w:t>
      </w:r>
      <w:r w:rsidR="008E4B33">
        <w:rPr>
          <w:rFonts w:asciiTheme="majorBidi" w:hAnsiTheme="majorBidi" w:cstheme="majorBidi"/>
          <w:b/>
          <w:szCs w:val="22"/>
        </w:rPr>
        <w:fldChar w:fldCharType="begin"/>
      </w:r>
      <w:r w:rsidR="008E4B33">
        <w:rPr>
          <w:rFonts w:asciiTheme="majorBidi" w:hAnsiTheme="majorBidi" w:cstheme="majorBidi"/>
          <w:b/>
          <w:szCs w:val="22"/>
        </w:rPr>
        <w:instrText xml:space="preserve"> DOCVARIABLE VAULT_ND_78e8cd58-407c-4061-8925-19889c1b22d0 \* MERGEFORMAT </w:instrText>
      </w:r>
      <w:r w:rsidR="008E4B33">
        <w:rPr>
          <w:rFonts w:asciiTheme="majorBidi" w:hAnsiTheme="majorBidi" w:cstheme="majorBidi"/>
          <w:b/>
          <w:szCs w:val="22"/>
        </w:rPr>
        <w:fldChar w:fldCharType="separate"/>
      </w:r>
      <w:r w:rsidR="008E4B33">
        <w:rPr>
          <w:rFonts w:asciiTheme="majorBidi" w:hAnsiTheme="majorBidi" w:cstheme="majorBidi"/>
          <w:b/>
          <w:szCs w:val="22"/>
        </w:rPr>
        <w:t xml:space="preserve"> </w:t>
      </w:r>
      <w:r w:rsidR="008E4B33">
        <w:rPr>
          <w:rFonts w:asciiTheme="majorBidi" w:hAnsiTheme="majorBidi" w:cstheme="majorBidi"/>
          <w:b/>
          <w:szCs w:val="22"/>
        </w:rPr>
        <w:fldChar w:fldCharType="end"/>
      </w:r>
    </w:p>
    <w:p w:rsidR="00984FFC" w:rsidP="00984FFC" w:rsidRDefault="00984FFC" w14:paraId="4FB52583" w14:textId="77777777">
      <w:pPr>
        <w:keepNext/>
        <w:spacing w:line="240" w:lineRule="auto"/>
        <w:rPr>
          <w:rFonts w:asciiTheme="majorBidi" w:hAnsiTheme="majorBidi" w:cstheme="majorBidi"/>
          <w:szCs w:val="22"/>
        </w:rPr>
      </w:pPr>
    </w:p>
    <w:p w:rsidR="00984FFC" w:rsidP="00984FFC" w:rsidRDefault="00F77AA9" w14:paraId="736CF3D8" w14:textId="77777777">
      <w:pPr>
        <w:spacing w:line="240" w:lineRule="auto"/>
        <w:rPr>
          <w:rFonts w:asciiTheme="majorBidi" w:hAnsiTheme="majorBidi" w:cstheme="majorBidi"/>
          <w:noProof/>
          <w:szCs w:val="22"/>
        </w:rPr>
      </w:pPr>
      <w:r>
        <w:rPr>
          <w:rFonts w:asciiTheme="majorBidi" w:hAnsiTheme="majorBidi" w:cstheme="majorBidi"/>
          <w:noProof/>
          <w:szCs w:val="22"/>
        </w:rPr>
        <w:t>EXP</w:t>
      </w:r>
    </w:p>
    <w:p w:rsidR="00984FFC" w:rsidP="00984FFC" w:rsidRDefault="00984FFC" w14:paraId="35D39CD5" w14:textId="77777777">
      <w:pPr>
        <w:spacing w:line="240" w:lineRule="auto"/>
        <w:rPr>
          <w:rFonts w:asciiTheme="majorBidi" w:hAnsiTheme="majorBidi" w:cstheme="majorBidi"/>
          <w:noProof/>
          <w:szCs w:val="22"/>
        </w:rPr>
      </w:pPr>
    </w:p>
    <w:p w:rsidR="00984FFC" w:rsidP="00984FFC" w:rsidRDefault="00984FFC" w14:paraId="1234587F" w14:textId="77777777">
      <w:pPr>
        <w:spacing w:line="240" w:lineRule="auto"/>
        <w:rPr>
          <w:rFonts w:asciiTheme="majorBidi" w:hAnsiTheme="majorBidi" w:cstheme="majorBidi"/>
          <w:noProof/>
          <w:szCs w:val="22"/>
        </w:rPr>
      </w:pPr>
    </w:p>
    <w:p w:rsidR="00984FFC" w:rsidP="00984FFC" w:rsidRDefault="00F77AA9" w14:paraId="7D33ADB1" w14:textId="6E04A79E">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9.</w:t>
      </w:r>
      <w:r>
        <w:rPr>
          <w:rFonts w:asciiTheme="majorBidi" w:hAnsiTheme="majorBidi" w:cstheme="majorBidi"/>
          <w:b/>
          <w:noProof/>
          <w:szCs w:val="22"/>
        </w:rPr>
        <w:tab/>
      </w:r>
      <w:r>
        <w:rPr>
          <w:rFonts w:asciiTheme="majorBidi" w:hAnsiTheme="majorBidi" w:cstheme="majorBidi"/>
          <w:b/>
          <w:noProof/>
          <w:szCs w:val="22"/>
        </w:rPr>
        <w:t>SPECIAL STORAGE CONDITIONS</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VAULT_ND_d337bc07-a4a9-4f5b-8171-2a69de45fde5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rsidR="00984FFC" w:rsidP="00984FFC" w:rsidRDefault="00984FFC" w14:paraId="429B49ED" w14:textId="77777777">
      <w:pPr>
        <w:spacing w:line="240" w:lineRule="auto"/>
        <w:rPr>
          <w:rFonts w:asciiTheme="majorBidi" w:hAnsiTheme="majorBidi" w:cstheme="majorBidi"/>
          <w:noProof/>
          <w:szCs w:val="22"/>
        </w:rPr>
      </w:pPr>
    </w:p>
    <w:p w:rsidR="00984FFC" w:rsidP="00984FFC" w:rsidRDefault="00F77AA9" w14:paraId="5A6FCEDB" w14:textId="77777777">
      <w:pPr>
        <w:spacing w:line="240" w:lineRule="auto"/>
        <w:ind w:left="567" w:hanging="567"/>
        <w:rPr>
          <w:rFonts w:asciiTheme="majorBidi" w:hAnsiTheme="majorBidi" w:cstheme="majorBidi"/>
          <w:noProof/>
          <w:szCs w:val="22"/>
        </w:rPr>
      </w:pPr>
      <w:r>
        <w:rPr>
          <w:rFonts w:asciiTheme="majorBidi" w:hAnsiTheme="majorBidi" w:cstheme="majorBidi"/>
          <w:noProof/>
          <w:szCs w:val="22"/>
        </w:rPr>
        <w:t>Store frozen at -50°C to -15°C.</w:t>
      </w:r>
    </w:p>
    <w:p w:rsidR="00984FFC" w:rsidP="00984FFC" w:rsidRDefault="00F77AA9" w14:paraId="0E5F8586" w14:textId="77777777">
      <w:pPr>
        <w:spacing w:line="240" w:lineRule="auto"/>
        <w:ind w:left="567" w:hanging="567"/>
        <w:rPr>
          <w:rFonts w:asciiTheme="majorBidi" w:hAnsiTheme="majorBidi" w:cstheme="majorBidi"/>
          <w:noProof/>
          <w:szCs w:val="22"/>
        </w:rPr>
      </w:pPr>
      <w:r>
        <w:rPr>
          <w:rFonts w:asciiTheme="majorBidi" w:hAnsiTheme="majorBidi" w:cstheme="majorBidi"/>
          <w:noProof/>
          <w:szCs w:val="22"/>
        </w:rPr>
        <w:t>Read the package leaflet for the shelf life after first opening and for additional storage information.</w:t>
      </w:r>
    </w:p>
    <w:p w:rsidR="00984FFC" w:rsidP="00984FFC" w:rsidRDefault="00F77AA9" w14:paraId="0192109E" w14:textId="77777777">
      <w:pPr>
        <w:spacing w:line="240" w:lineRule="auto"/>
        <w:ind w:left="567" w:hanging="567"/>
        <w:rPr>
          <w:rFonts w:asciiTheme="majorBidi" w:hAnsiTheme="majorBidi" w:cstheme="majorBidi"/>
          <w:noProof/>
          <w:szCs w:val="22"/>
        </w:rPr>
      </w:pPr>
      <w:r>
        <w:rPr>
          <w:rFonts w:asciiTheme="majorBidi" w:hAnsiTheme="majorBidi" w:cstheme="majorBidi"/>
          <w:noProof/>
          <w:szCs w:val="22"/>
        </w:rPr>
        <w:t>Keep the vial in the outer carton to protect from light.</w:t>
      </w:r>
    </w:p>
    <w:p w:rsidR="00984FFC" w:rsidP="00984FFC" w:rsidRDefault="00984FFC" w14:paraId="5B9433F2" w14:textId="77777777">
      <w:pPr>
        <w:spacing w:line="240" w:lineRule="auto"/>
        <w:ind w:left="567" w:hanging="567"/>
        <w:rPr>
          <w:rFonts w:asciiTheme="majorBidi" w:hAnsiTheme="majorBidi" w:cstheme="majorBidi"/>
          <w:noProof/>
          <w:szCs w:val="22"/>
        </w:rPr>
      </w:pPr>
    </w:p>
    <w:p w:rsidR="00984FFC" w:rsidP="00984FFC" w:rsidRDefault="00984FFC" w14:paraId="5F99ADBE" w14:textId="77777777">
      <w:pPr>
        <w:spacing w:line="240" w:lineRule="auto"/>
        <w:ind w:left="567" w:hanging="567"/>
        <w:rPr>
          <w:rFonts w:asciiTheme="majorBidi" w:hAnsiTheme="majorBidi" w:cstheme="majorBidi"/>
          <w:noProof/>
          <w:szCs w:val="22"/>
        </w:rPr>
      </w:pPr>
    </w:p>
    <w:p w:rsidR="00984FFC" w:rsidP="00984FFC" w:rsidRDefault="00F77AA9" w14:paraId="25AB4DBB" w14:textId="77250459">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10.</w:t>
      </w:r>
      <w:r>
        <w:rPr>
          <w:rFonts w:asciiTheme="majorBidi" w:hAnsiTheme="majorBidi" w:cstheme="majorBidi"/>
          <w:b/>
          <w:noProof/>
          <w:szCs w:val="22"/>
        </w:rPr>
        <w:tab/>
      </w:r>
      <w:r>
        <w:rPr>
          <w:rFonts w:asciiTheme="majorBidi" w:hAnsiTheme="majorBidi" w:cstheme="majorBidi"/>
          <w:b/>
          <w:noProof/>
          <w:szCs w:val="22"/>
        </w:rPr>
        <w:t>SPECIAL PRECAUTIONS FOR DISPOSAL OF UNUSED MEDICINAL PRODUCTS OR WASTE MATERIALS DERIVED FROM SUCH MEDICINAL PRODUCTS, IF APPROPRIATE</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VAULT_ND_bbf1fdeb-ec01-4436-8cf6-610ecddae7da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rsidR="00984FFC" w:rsidP="00984FFC" w:rsidRDefault="00984FFC" w14:paraId="37D1D481" w14:textId="77777777">
      <w:pPr>
        <w:spacing w:line="240" w:lineRule="auto"/>
        <w:rPr>
          <w:rFonts w:asciiTheme="majorBidi" w:hAnsiTheme="majorBidi" w:cstheme="majorBidi"/>
          <w:noProof/>
          <w:szCs w:val="22"/>
        </w:rPr>
      </w:pPr>
    </w:p>
    <w:p w:rsidR="00984FFC" w:rsidP="00984FFC" w:rsidRDefault="00984FFC" w14:paraId="22AE5A92" w14:textId="77777777">
      <w:pPr>
        <w:spacing w:line="240" w:lineRule="auto"/>
        <w:rPr>
          <w:rFonts w:asciiTheme="majorBidi" w:hAnsiTheme="majorBidi" w:cstheme="majorBidi"/>
          <w:noProof/>
          <w:szCs w:val="22"/>
        </w:rPr>
      </w:pPr>
    </w:p>
    <w:p w:rsidR="00984FFC" w:rsidP="00984FFC" w:rsidRDefault="00984FFC" w14:paraId="15D54BEA" w14:textId="77777777">
      <w:pPr>
        <w:spacing w:line="240" w:lineRule="auto"/>
        <w:rPr>
          <w:rFonts w:asciiTheme="majorBidi" w:hAnsiTheme="majorBidi" w:cstheme="majorBidi"/>
          <w:noProof/>
          <w:szCs w:val="22"/>
        </w:rPr>
      </w:pPr>
    </w:p>
    <w:p w:rsidR="00984FFC" w:rsidP="00984FFC" w:rsidRDefault="00F77AA9" w14:paraId="32CDFE51" w14:textId="7E631C09">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11.</w:t>
      </w:r>
      <w:r>
        <w:rPr>
          <w:rFonts w:asciiTheme="majorBidi" w:hAnsiTheme="majorBidi" w:cstheme="majorBidi"/>
          <w:b/>
          <w:noProof/>
          <w:szCs w:val="22"/>
        </w:rPr>
        <w:tab/>
      </w:r>
      <w:r>
        <w:rPr>
          <w:rFonts w:asciiTheme="majorBidi" w:hAnsiTheme="majorBidi" w:cstheme="majorBidi"/>
          <w:b/>
          <w:noProof/>
          <w:szCs w:val="22"/>
        </w:rPr>
        <w:t>NAME AND ADDRESS OF THE MARKETING AUTHORISATION HOLDER</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VAULT_ND_7544eac8-90d1-47b0-bba1-81f31bfca8ad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rsidR="00984FFC" w:rsidP="00984FFC" w:rsidRDefault="00984FFC" w14:paraId="23A226A5" w14:textId="77777777">
      <w:pPr>
        <w:spacing w:line="240" w:lineRule="auto"/>
        <w:rPr>
          <w:rFonts w:asciiTheme="majorBidi" w:hAnsiTheme="majorBidi" w:cstheme="majorBidi"/>
          <w:noProof/>
          <w:szCs w:val="22"/>
        </w:rPr>
      </w:pPr>
    </w:p>
    <w:p w:rsidR="00984FFC" w:rsidP="00984FFC" w:rsidRDefault="00F77AA9" w14:paraId="1EB14AC8" w14:textId="77777777">
      <w:pPr>
        <w:spacing w:line="240" w:lineRule="auto"/>
        <w:rPr>
          <w:rFonts w:asciiTheme="majorBidi" w:hAnsiTheme="majorBidi" w:cstheme="majorBidi"/>
          <w:noProof/>
          <w:szCs w:val="22"/>
          <w:lang w:val="sv-SE"/>
        </w:rPr>
      </w:pPr>
      <w:r>
        <w:rPr>
          <w:rFonts w:asciiTheme="majorBidi" w:hAnsiTheme="majorBidi" w:cstheme="majorBidi"/>
          <w:noProof/>
          <w:szCs w:val="22"/>
          <w:lang w:val="sv-SE"/>
        </w:rPr>
        <w:t xml:space="preserve">MODERNA BIOTECH SPAIN, S.L. </w:t>
      </w:r>
    </w:p>
    <w:p w:rsidR="00984FFC" w:rsidP="00984FFC" w:rsidRDefault="00F77AA9" w14:paraId="128E8F09" w14:textId="503C1E45">
      <w:pPr>
        <w:spacing w:line="240" w:lineRule="auto"/>
        <w:rPr>
          <w:rFonts w:asciiTheme="majorBidi" w:hAnsiTheme="majorBidi" w:cstheme="majorBidi"/>
          <w:noProof/>
          <w:szCs w:val="22"/>
          <w:lang w:val="es-ES_tradnl"/>
        </w:rPr>
      </w:pPr>
      <w:r>
        <w:rPr>
          <w:rFonts w:asciiTheme="majorBidi" w:hAnsiTheme="majorBidi" w:cstheme="majorBidi"/>
          <w:noProof/>
          <w:szCs w:val="22"/>
          <w:lang w:val="es-ES_tradnl"/>
        </w:rPr>
        <w:t>C</w:t>
      </w:r>
      <w:r w:rsidR="004A11B8">
        <w:rPr>
          <w:rFonts w:asciiTheme="majorBidi" w:hAnsiTheme="majorBidi" w:cstheme="majorBidi"/>
          <w:noProof/>
          <w:szCs w:val="22"/>
          <w:lang w:val="es-ES_tradnl"/>
        </w:rPr>
        <w:t>/</w:t>
      </w:r>
      <w:r>
        <w:rPr>
          <w:rFonts w:asciiTheme="majorBidi" w:hAnsiTheme="majorBidi" w:cstheme="majorBidi"/>
          <w:noProof/>
          <w:szCs w:val="22"/>
          <w:lang w:val="es-ES_tradnl"/>
        </w:rPr>
        <w:t xml:space="preserve"> </w:t>
      </w:r>
      <w:r w:rsidRPr="004A11B8" w:rsidR="004A11B8">
        <w:rPr>
          <w:rFonts w:asciiTheme="majorBidi" w:hAnsiTheme="majorBidi" w:cstheme="majorBidi"/>
          <w:noProof/>
          <w:szCs w:val="22"/>
          <w:lang w:val="es-ES_tradnl"/>
        </w:rPr>
        <w:t>Julián Camarillo nº 31</w:t>
      </w:r>
    </w:p>
    <w:p w:rsidR="00984FFC" w:rsidP="00984FFC" w:rsidRDefault="004A11B8" w14:paraId="0211FE7A" w14:textId="2D622CDC">
      <w:pPr>
        <w:spacing w:line="240" w:lineRule="auto"/>
        <w:rPr>
          <w:rFonts w:asciiTheme="majorBidi" w:hAnsiTheme="majorBidi" w:cstheme="majorBidi"/>
          <w:noProof/>
          <w:szCs w:val="22"/>
          <w:lang w:val="es-ES_tradnl"/>
        </w:rPr>
      </w:pPr>
      <w:r>
        <w:rPr>
          <w:rFonts w:asciiTheme="majorBidi" w:hAnsiTheme="majorBidi" w:cstheme="majorBidi"/>
          <w:noProof/>
          <w:szCs w:val="22"/>
          <w:lang w:val="es-ES_tradnl"/>
        </w:rPr>
        <w:t xml:space="preserve">28037 </w:t>
      </w:r>
      <w:r w:rsidR="00F77AA9">
        <w:rPr>
          <w:rFonts w:asciiTheme="majorBidi" w:hAnsiTheme="majorBidi" w:cstheme="majorBidi"/>
          <w:noProof/>
          <w:szCs w:val="22"/>
          <w:lang w:val="es-ES_tradnl"/>
        </w:rPr>
        <w:t>Madrid</w:t>
      </w:r>
    </w:p>
    <w:p w:rsidR="00984FFC" w:rsidP="00984FFC" w:rsidRDefault="00F77AA9" w14:paraId="075C3643" w14:textId="77777777">
      <w:pPr>
        <w:spacing w:line="240" w:lineRule="auto"/>
        <w:rPr>
          <w:rFonts w:asciiTheme="majorBidi" w:hAnsiTheme="majorBidi" w:cstheme="majorBidi"/>
          <w:noProof/>
          <w:szCs w:val="22"/>
        </w:rPr>
      </w:pPr>
      <w:r>
        <w:rPr>
          <w:rFonts w:asciiTheme="majorBidi" w:hAnsiTheme="majorBidi" w:cstheme="majorBidi"/>
          <w:noProof/>
          <w:szCs w:val="22"/>
        </w:rPr>
        <w:t>Spain</w:t>
      </w:r>
      <w:r>
        <w:rPr>
          <w:rFonts w:asciiTheme="majorBidi" w:hAnsiTheme="majorBidi" w:cstheme="majorBidi"/>
          <w:i/>
          <w:noProof/>
          <w:szCs w:val="22"/>
        </w:rPr>
        <w:t xml:space="preserve"> </w:t>
      </w:r>
    </w:p>
    <w:p w:rsidR="00984FFC" w:rsidP="00984FFC" w:rsidRDefault="00984FFC" w14:paraId="779A54B2" w14:textId="77777777">
      <w:pPr>
        <w:spacing w:line="240" w:lineRule="auto"/>
        <w:rPr>
          <w:rFonts w:asciiTheme="majorBidi" w:hAnsiTheme="majorBidi" w:cstheme="majorBidi"/>
          <w:noProof/>
          <w:szCs w:val="22"/>
        </w:rPr>
      </w:pPr>
    </w:p>
    <w:p w:rsidR="00984FFC" w:rsidP="00984FFC" w:rsidRDefault="00984FFC" w14:paraId="76B035E0" w14:textId="77777777">
      <w:pPr>
        <w:spacing w:line="240" w:lineRule="auto"/>
        <w:rPr>
          <w:rFonts w:asciiTheme="majorBidi" w:hAnsiTheme="majorBidi" w:cstheme="majorBidi"/>
          <w:noProof/>
          <w:szCs w:val="22"/>
        </w:rPr>
      </w:pPr>
    </w:p>
    <w:p w:rsidR="00984FFC" w:rsidP="00984FFC" w:rsidRDefault="00F77AA9" w14:paraId="610FC1CB" w14:textId="1818DB70">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Pr>
          <w:rFonts w:asciiTheme="majorBidi" w:hAnsiTheme="majorBidi" w:cstheme="majorBidi"/>
          <w:b/>
          <w:noProof/>
          <w:szCs w:val="22"/>
        </w:rPr>
        <w:t>12.</w:t>
      </w:r>
      <w:r>
        <w:rPr>
          <w:rFonts w:asciiTheme="majorBidi" w:hAnsiTheme="majorBidi" w:cstheme="majorBidi"/>
          <w:b/>
          <w:noProof/>
          <w:szCs w:val="22"/>
        </w:rPr>
        <w:tab/>
      </w:r>
      <w:r>
        <w:rPr>
          <w:rFonts w:asciiTheme="majorBidi" w:hAnsiTheme="majorBidi" w:cstheme="majorBidi"/>
          <w:b/>
          <w:noProof/>
          <w:szCs w:val="22"/>
        </w:rPr>
        <w:t>MARKETING AUTHORISATION NUMBER(S)</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VAULT_ND_685f27bd-9dfa-4bb7-a878-3800882d728e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rsidR="00984FFC" w:rsidP="00984FFC" w:rsidRDefault="00984FFC" w14:paraId="348A667B" w14:textId="77777777">
      <w:pPr>
        <w:spacing w:line="240" w:lineRule="auto"/>
        <w:rPr>
          <w:rFonts w:asciiTheme="majorBidi" w:hAnsiTheme="majorBidi" w:cstheme="majorBidi"/>
          <w:noProof/>
          <w:szCs w:val="22"/>
        </w:rPr>
      </w:pPr>
    </w:p>
    <w:p w:rsidR="00984FFC" w:rsidP="00984FFC" w:rsidRDefault="00F77AA9" w14:paraId="3C8A5F71" w14:textId="53CFFF1E">
      <w:pPr>
        <w:spacing w:line="240" w:lineRule="auto"/>
        <w:outlineLvl w:val="0"/>
        <w:rPr>
          <w:rFonts w:asciiTheme="majorBidi" w:hAnsiTheme="majorBidi" w:cstheme="majorBidi"/>
          <w:noProof/>
          <w:szCs w:val="22"/>
        </w:rPr>
      </w:pPr>
      <w:r>
        <w:rPr>
          <w:rFonts w:asciiTheme="majorBidi" w:hAnsiTheme="majorBidi" w:cstheme="majorBidi"/>
          <w:noProof/>
          <w:szCs w:val="22"/>
        </w:rPr>
        <w:t>EU/1/20/1507/</w:t>
      </w:r>
      <w:r w:rsidR="00D36A7A">
        <w:rPr>
          <w:rFonts w:asciiTheme="majorBidi" w:hAnsiTheme="majorBidi" w:cstheme="majorBidi"/>
          <w:noProof/>
          <w:szCs w:val="22"/>
        </w:rPr>
        <w:t>006</w:t>
      </w:r>
      <w:r w:rsidR="008E4B33">
        <w:rPr>
          <w:rFonts w:asciiTheme="majorBidi" w:hAnsiTheme="majorBidi" w:cstheme="majorBidi"/>
          <w:noProof/>
          <w:szCs w:val="22"/>
        </w:rPr>
        <w:fldChar w:fldCharType="begin"/>
      </w:r>
      <w:r w:rsidR="008E4B33">
        <w:rPr>
          <w:rFonts w:asciiTheme="majorBidi" w:hAnsiTheme="majorBidi" w:cstheme="majorBidi"/>
          <w:noProof/>
          <w:szCs w:val="22"/>
        </w:rPr>
        <w:instrText xml:space="preserve"> DOCVARIABLE VAULT_ND_80b6f825-f7dd-4310-99a9-a4ba19264332 \* MERGEFORMAT </w:instrText>
      </w:r>
      <w:r w:rsidR="008E4B33">
        <w:rPr>
          <w:rFonts w:asciiTheme="majorBidi" w:hAnsiTheme="majorBidi" w:cstheme="majorBidi"/>
          <w:noProof/>
          <w:szCs w:val="22"/>
        </w:rPr>
        <w:fldChar w:fldCharType="separate"/>
      </w:r>
      <w:r w:rsidR="008E4B33">
        <w:rPr>
          <w:rFonts w:asciiTheme="majorBidi" w:hAnsiTheme="majorBidi" w:cstheme="majorBidi"/>
          <w:noProof/>
          <w:szCs w:val="22"/>
        </w:rPr>
        <w:t xml:space="preserve"> </w:t>
      </w:r>
      <w:r w:rsidR="008E4B33">
        <w:rPr>
          <w:rFonts w:asciiTheme="majorBidi" w:hAnsiTheme="majorBidi" w:cstheme="majorBidi"/>
          <w:noProof/>
          <w:szCs w:val="22"/>
        </w:rPr>
        <w:fldChar w:fldCharType="end"/>
      </w:r>
    </w:p>
    <w:p w:rsidR="00984FFC" w:rsidP="00984FFC" w:rsidRDefault="00984FFC" w14:paraId="237C34F7" w14:textId="77777777">
      <w:pPr>
        <w:spacing w:line="240" w:lineRule="auto"/>
        <w:rPr>
          <w:rFonts w:asciiTheme="majorBidi" w:hAnsiTheme="majorBidi" w:cstheme="majorBidi"/>
          <w:noProof/>
          <w:szCs w:val="22"/>
        </w:rPr>
      </w:pPr>
    </w:p>
    <w:p w:rsidR="00984FFC" w:rsidP="00984FFC" w:rsidRDefault="00984FFC" w14:paraId="6F08A312" w14:textId="77777777">
      <w:pPr>
        <w:spacing w:line="240" w:lineRule="auto"/>
        <w:rPr>
          <w:rFonts w:asciiTheme="majorBidi" w:hAnsiTheme="majorBidi" w:cstheme="majorBidi"/>
          <w:noProof/>
          <w:szCs w:val="22"/>
        </w:rPr>
      </w:pPr>
    </w:p>
    <w:p w:rsidR="00984FFC" w:rsidP="00984FFC" w:rsidRDefault="00F77AA9" w14:paraId="3964E459" w14:textId="31A9F390">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Pr>
          <w:rFonts w:asciiTheme="majorBidi" w:hAnsiTheme="majorBidi" w:cstheme="majorBidi"/>
          <w:b/>
          <w:noProof/>
          <w:szCs w:val="22"/>
        </w:rPr>
        <w:t>13.</w:t>
      </w:r>
      <w:r>
        <w:rPr>
          <w:rFonts w:asciiTheme="majorBidi" w:hAnsiTheme="majorBidi" w:cstheme="majorBidi"/>
          <w:b/>
          <w:noProof/>
          <w:szCs w:val="22"/>
        </w:rPr>
        <w:tab/>
      </w:r>
      <w:r>
        <w:rPr>
          <w:rFonts w:asciiTheme="majorBidi" w:hAnsiTheme="majorBidi" w:cstheme="majorBidi"/>
          <w:b/>
          <w:noProof/>
          <w:szCs w:val="22"/>
        </w:rPr>
        <w:t>BATCH NUMBER</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VAULT_ND_715f5a42-44f8-43f5-9508-600f5a827805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rsidR="00984FFC" w:rsidP="00984FFC" w:rsidRDefault="00984FFC" w14:paraId="6E98F914" w14:textId="77777777">
      <w:pPr>
        <w:spacing w:line="240" w:lineRule="auto"/>
        <w:rPr>
          <w:rFonts w:asciiTheme="majorBidi" w:hAnsiTheme="majorBidi" w:cstheme="majorBidi"/>
          <w:i/>
          <w:noProof/>
          <w:szCs w:val="22"/>
        </w:rPr>
      </w:pPr>
    </w:p>
    <w:p w:rsidR="00984FFC" w:rsidP="00984FFC" w:rsidRDefault="00F77AA9" w14:paraId="7D9870CB" w14:textId="77777777">
      <w:pPr>
        <w:spacing w:line="240" w:lineRule="auto"/>
        <w:rPr>
          <w:rFonts w:asciiTheme="majorBidi" w:hAnsiTheme="majorBidi" w:cstheme="majorBidi"/>
          <w:noProof/>
          <w:szCs w:val="22"/>
        </w:rPr>
      </w:pPr>
      <w:r>
        <w:rPr>
          <w:rFonts w:asciiTheme="majorBidi" w:hAnsiTheme="majorBidi" w:cstheme="majorBidi"/>
          <w:noProof/>
          <w:szCs w:val="22"/>
        </w:rPr>
        <w:t>Lot</w:t>
      </w:r>
    </w:p>
    <w:p w:rsidR="00984FFC" w:rsidP="00984FFC" w:rsidRDefault="00984FFC" w14:paraId="5C2C17C0" w14:textId="77777777">
      <w:pPr>
        <w:spacing w:line="240" w:lineRule="auto"/>
        <w:rPr>
          <w:rFonts w:asciiTheme="majorBidi" w:hAnsiTheme="majorBidi" w:cstheme="majorBidi"/>
          <w:noProof/>
          <w:szCs w:val="22"/>
        </w:rPr>
      </w:pPr>
    </w:p>
    <w:p w:rsidR="00984FFC" w:rsidP="00984FFC" w:rsidRDefault="00984FFC" w14:paraId="22981245" w14:textId="77777777">
      <w:pPr>
        <w:spacing w:line="240" w:lineRule="auto"/>
        <w:rPr>
          <w:rFonts w:asciiTheme="majorBidi" w:hAnsiTheme="majorBidi" w:cstheme="majorBidi"/>
          <w:noProof/>
          <w:szCs w:val="22"/>
        </w:rPr>
      </w:pPr>
    </w:p>
    <w:p w:rsidR="00984FFC" w:rsidP="00984FFC" w:rsidRDefault="00F77AA9" w14:paraId="3F019BA9" w14:textId="4D18E9F6">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Pr>
          <w:rFonts w:asciiTheme="majorBidi" w:hAnsiTheme="majorBidi" w:cstheme="majorBidi"/>
          <w:b/>
          <w:noProof/>
          <w:szCs w:val="22"/>
        </w:rPr>
        <w:t>14.</w:t>
      </w:r>
      <w:r>
        <w:rPr>
          <w:rFonts w:asciiTheme="majorBidi" w:hAnsiTheme="majorBidi" w:cstheme="majorBidi"/>
          <w:b/>
          <w:noProof/>
          <w:szCs w:val="22"/>
        </w:rPr>
        <w:tab/>
      </w:r>
      <w:r>
        <w:rPr>
          <w:rFonts w:asciiTheme="majorBidi" w:hAnsiTheme="majorBidi" w:cstheme="majorBidi"/>
          <w:b/>
          <w:noProof/>
          <w:szCs w:val="22"/>
        </w:rPr>
        <w:t>GENERAL CLASSIFICATION FOR SUPPLY</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VAULT_ND_b9538493-7ad0-4336-98dc-fd12d31d23f9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rsidR="00984FFC" w:rsidP="00984FFC" w:rsidRDefault="00984FFC" w14:paraId="3BBD7DE2" w14:textId="77777777">
      <w:pPr>
        <w:spacing w:line="240" w:lineRule="auto"/>
        <w:rPr>
          <w:rFonts w:asciiTheme="majorBidi" w:hAnsiTheme="majorBidi" w:cstheme="majorBidi"/>
          <w:i/>
          <w:noProof/>
          <w:szCs w:val="22"/>
        </w:rPr>
      </w:pPr>
    </w:p>
    <w:p w:rsidR="00984FFC" w:rsidP="00984FFC" w:rsidRDefault="00984FFC" w14:paraId="6F93189F" w14:textId="77777777">
      <w:pPr>
        <w:spacing w:line="240" w:lineRule="auto"/>
        <w:rPr>
          <w:rFonts w:asciiTheme="majorBidi" w:hAnsiTheme="majorBidi" w:cstheme="majorBidi"/>
          <w:noProof/>
          <w:szCs w:val="22"/>
        </w:rPr>
      </w:pPr>
    </w:p>
    <w:p w:rsidR="00984FFC" w:rsidP="00984FFC" w:rsidRDefault="00F77AA9" w14:paraId="79247D93" w14:textId="58882608">
      <w:pPr>
        <w:pBdr>
          <w:top w:val="single" w:color="auto" w:sz="4" w:space="2"/>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Pr>
          <w:rFonts w:asciiTheme="majorBidi" w:hAnsiTheme="majorBidi" w:cstheme="majorBidi"/>
          <w:b/>
          <w:noProof/>
          <w:szCs w:val="22"/>
        </w:rPr>
        <w:t>15.</w:t>
      </w:r>
      <w:r>
        <w:rPr>
          <w:rFonts w:asciiTheme="majorBidi" w:hAnsiTheme="majorBidi" w:cstheme="majorBidi"/>
          <w:b/>
          <w:noProof/>
          <w:szCs w:val="22"/>
        </w:rPr>
        <w:tab/>
      </w:r>
      <w:r>
        <w:rPr>
          <w:rFonts w:asciiTheme="majorBidi" w:hAnsiTheme="majorBidi" w:cstheme="majorBidi"/>
          <w:b/>
          <w:noProof/>
          <w:szCs w:val="22"/>
        </w:rPr>
        <w:t>INSTRUCTIONS ON USE</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VAULT_ND_f0dcc6ff-276b-4857-ba59-42ef392b7522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rsidR="00984FFC" w:rsidP="00984FFC" w:rsidRDefault="00984FFC" w14:paraId="07F26D50" w14:textId="77777777">
      <w:pPr>
        <w:spacing w:line="240" w:lineRule="auto"/>
        <w:rPr>
          <w:rFonts w:asciiTheme="majorBidi" w:hAnsiTheme="majorBidi" w:cstheme="majorBidi"/>
          <w:noProof/>
          <w:szCs w:val="22"/>
        </w:rPr>
      </w:pPr>
    </w:p>
    <w:p w:rsidR="00984FFC" w:rsidP="00984FFC" w:rsidRDefault="00984FFC" w14:paraId="7A5841BE" w14:textId="77777777">
      <w:pPr>
        <w:spacing w:line="240" w:lineRule="auto"/>
        <w:rPr>
          <w:rFonts w:asciiTheme="majorBidi" w:hAnsiTheme="majorBidi" w:cstheme="majorBidi"/>
          <w:noProof/>
          <w:szCs w:val="22"/>
        </w:rPr>
      </w:pPr>
    </w:p>
    <w:p w:rsidR="00984FFC" w:rsidP="00984FFC" w:rsidRDefault="00F77AA9" w14:paraId="26DF1242" w14:textId="77777777">
      <w:pPr>
        <w:pBdr>
          <w:top w:val="single" w:color="auto" w:sz="4" w:space="1"/>
          <w:left w:val="single" w:color="auto" w:sz="4" w:space="4"/>
          <w:bottom w:val="single" w:color="auto" w:sz="4" w:space="0"/>
          <w:right w:val="single" w:color="auto" w:sz="4" w:space="4"/>
        </w:pBdr>
        <w:spacing w:line="240" w:lineRule="auto"/>
        <w:rPr>
          <w:rFonts w:asciiTheme="majorBidi" w:hAnsiTheme="majorBidi" w:cstheme="majorBidi"/>
          <w:noProof/>
          <w:szCs w:val="22"/>
        </w:rPr>
      </w:pPr>
      <w:r>
        <w:rPr>
          <w:rFonts w:asciiTheme="majorBidi" w:hAnsiTheme="majorBidi" w:cstheme="majorBidi"/>
          <w:b/>
          <w:noProof/>
          <w:szCs w:val="22"/>
        </w:rPr>
        <w:t>16.</w:t>
      </w:r>
      <w:r>
        <w:rPr>
          <w:rFonts w:asciiTheme="majorBidi" w:hAnsiTheme="majorBidi" w:cstheme="majorBidi"/>
          <w:b/>
          <w:noProof/>
          <w:szCs w:val="22"/>
        </w:rPr>
        <w:tab/>
      </w:r>
      <w:r>
        <w:rPr>
          <w:rFonts w:asciiTheme="majorBidi" w:hAnsiTheme="majorBidi" w:cstheme="majorBidi"/>
          <w:b/>
          <w:noProof/>
          <w:szCs w:val="22"/>
        </w:rPr>
        <w:t>INFORMATION IN BRAILLE</w:t>
      </w:r>
    </w:p>
    <w:p w:rsidR="00984FFC" w:rsidP="00984FFC" w:rsidRDefault="00984FFC" w14:paraId="56CC27BF" w14:textId="77777777">
      <w:pPr>
        <w:spacing w:line="240" w:lineRule="auto"/>
        <w:rPr>
          <w:rFonts w:asciiTheme="majorBidi" w:hAnsiTheme="majorBidi" w:cstheme="majorBidi"/>
          <w:noProof/>
          <w:szCs w:val="22"/>
        </w:rPr>
      </w:pPr>
    </w:p>
    <w:p w:rsidR="00984FFC" w:rsidP="00984FFC" w:rsidRDefault="00F77AA9" w14:paraId="711DA5F2" w14:textId="77777777">
      <w:pPr>
        <w:spacing w:line="240" w:lineRule="auto"/>
        <w:rPr>
          <w:rFonts w:asciiTheme="majorBidi" w:hAnsiTheme="majorBidi" w:cstheme="majorBidi"/>
          <w:noProof/>
          <w:szCs w:val="22"/>
          <w:shd w:val="clear" w:color="auto" w:fill="CCCCCC"/>
        </w:rPr>
      </w:pPr>
      <w:r>
        <w:rPr>
          <w:rFonts w:asciiTheme="majorBidi" w:hAnsiTheme="majorBidi" w:cstheme="majorBidi"/>
          <w:noProof/>
          <w:szCs w:val="22"/>
          <w:shd w:val="clear" w:color="auto" w:fill="CCCCCC"/>
        </w:rPr>
        <w:t>Justification for not including Braille accepted.</w:t>
      </w:r>
    </w:p>
    <w:p w:rsidR="00984FFC" w:rsidP="00984FFC" w:rsidRDefault="00984FFC" w14:paraId="197433C5" w14:textId="77777777">
      <w:pPr>
        <w:spacing w:line="240" w:lineRule="auto"/>
        <w:rPr>
          <w:rFonts w:asciiTheme="majorBidi" w:hAnsiTheme="majorBidi" w:cstheme="majorBidi"/>
          <w:noProof/>
          <w:szCs w:val="22"/>
          <w:shd w:val="clear" w:color="auto" w:fill="CCCCCC"/>
        </w:rPr>
      </w:pPr>
    </w:p>
    <w:p w:rsidR="00984FFC" w:rsidP="00984FFC" w:rsidRDefault="00984FFC" w14:paraId="19F2D3FA" w14:textId="77777777">
      <w:pPr>
        <w:spacing w:line="240" w:lineRule="auto"/>
        <w:rPr>
          <w:rFonts w:asciiTheme="majorBidi" w:hAnsiTheme="majorBidi" w:cstheme="majorBidi"/>
          <w:noProof/>
          <w:szCs w:val="22"/>
          <w:shd w:val="clear" w:color="auto" w:fill="CCCCCC"/>
        </w:rPr>
      </w:pPr>
    </w:p>
    <w:p w:rsidR="00984FFC" w:rsidP="00984FFC" w:rsidRDefault="00F77AA9" w14:paraId="13BAD545" w14:textId="77777777">
      <w:pPr>
        <w:pBdr>
          <w:top w:val="single" w:color="auto" w:sz="4" w:space="1"/>
          <w:left w:val="single" w:color="auto" w:sz="4" w:space="4"/>
          <w:bottom w:val="single" w:color="auto" w:sz="4" w:space="0"/>
          <w:right w:val="single" w:color="auto" w:sz="4" w:space="4"/>
        </w:pBdr>
        <w:tabs>
          <w:tab w:val="clear" w:pos="567"/>
          <w:tab w:val="left" w:pos="720"/>
        </w:tabs>
        <w:spacing w:line="240" w:lineRule="auto"/>
        <w:rPr>
          <w:rFonts w:asciiTheme="majorBidi" w:hAnsiTheme="majorBidi" w:cstheme="majorBidi"/>
          <w:i/>
          <w:noProof/>
          <w:szCs w:val="22"/>
        </w:rPr>
      </w:pPr>
      <w:r>
        <w:rPr>
          <w:rFonts w:asciiTheme="majorBidi" w:hAnsiTheme="majorBidi" w:cstheme="majorBidi"/>
          <w:b/>
          <w:noProof/>
          <w:szCs w:val="22"/>
        </w:rPr>
        <w:t>17.</w:t>
      </w:r>
      <w:r>
        <w:rPr>
          <w:rFonts w:asciiTheme="majorBidi" w:hAnsiTheme="majorBidi" w:cstheme="majorBidi"/>
          <w:b/>
          <w:noProof/>
          <w:szCs w:val="22"/>
        </w:rPr>
        <w:tab/>
      </w:r>
      <w:r>
        <w:rPr>
          <w:rFonts w:asciiTheme="majorBidi" w:hAnsiTheme="majorBidi" w:cstheme="majorBidi"/>
          <w:b/>
          <w:noProof/>
          <w:szCs w:val="22"/>
        </w:rPr>
        <w:t>UNIQUE IDENTIFIER – 2D BARCODE</w:t>
      </w:r>
    </w:p>
    <w:p w:rsidR="00984FFC" w:rsidP="00984FFC" w:rsidRDefault="00984FFC" w14:paraId="01947B6E" w14:textId="77777777">
      <w:pPr>
        <w:tabs>
          <w:tab w:val="clear" w:pos="567"/>
          <w:tab w:val="left" w:pos="720"/>
        </w:tabs>
        <w:spacing w:line="240" w:lineRule="auto"/>
        <w:rPr>
          <w:rFonts w:asciiTheme="majorBidi" w:hAnsiTheme="majorBidi" w:cstheme="majorBidi"/>
          <w:noProof/>
          <w:szCs w:val="22"/>
        </w:rPr>
      </w:pPr>
    </w:p>
    <w:p w:rsidR="00984FFC" w:rsidP="00984FFC" w:rsidRDefault="00F77AA9" w14:paraId="384FE9C0" w14:textId="77777777">
      <w:pPr>
        <w:spacing w:line="240" w:lineRule="auto"/>
        <w:rPr>
          <w:rFonts w:asciiTheme="majorBidi" w:hAnsiTheme="majorBidi" w:cstheme="majorBidi"/>
          <w:noProof/>
          <w:szCs w:val="22"/>
          <w:shd w:val="clear" w:color="auto" w:fill="CCCCCC"/>
        </w:rPr>
      </w:pPr>
      <w:r>
        <w:rPr>
          <w:rFonts w:asciiTheme="majorBidi" w:hAnsiTheme="majorBidi" w:cstheme="majorBidi"/>
          <w:noProof/>
          <w:szCs w:val="22"/>
          <w:highlight w:val="lightGray"/>
        </w:rPr>
        <w:t>2D barcode carrying the unique identifier included.</w:t>
      </w:r>
    </w:p>
    <w:p w:rsidR="00984FFC" w:rsidP="00984FFC" w:rsidRDefault="00984FFC" w14:paraId="6CC74CD4" w14:textId="77777777">
      <w:pPr>
        <w:tabs>
          <w:tab w:val="clear" w:pos="567"/>
          <w:tab w:val="left" w:pos="720"/>
        </w:tabs>
        <w:spacing w:line="240" w:lineRule="auto"/>
        <w:rPr>
          <w:rFonts w:asciiTheme="majorBidi" w:hAnsiTheme="majorBidi" w:cstheme="majorBidi"/>
          <w:noProof/>
          <w:szCs w:val="22"/>
        </w:rPr>
      </w:pPr>
    </w:p>
    <w:p w:rsidR="00984FFC" w:rsidP="00984FFC" w:rsidRDefault="00984FFC" w14:paraId="5F8F2EB1" w14:textId="77777777">
      <w:pPr>
        <w:tabs>
          <w:tab w:val="clear" w:pos="567"/>
          <w:tab w:val="left" w:pos="720"/>
        </w:tabs>
        <w:spacing w:line="240" w:lineRule="auto"/>
        <w:rPr>
          <w:rFonts w:asciiTheme="majorBidi" w:hAnsiTheme="majorBidi" w:cstheme="majorBidi"/>
          <w:noProof/>
          <w:szCs w:val="22"/>
        </w:rPr>
      </w:pPr>
    </w:p>
    <w:p w:rsidR="00984FFC" w:rsidP="00984FFC" w:rsidRDefault="00F77AA9" w14:paraId="12FF2A00" w14:textId="77777777">
      <w:pPr>
        <w:keepNext/>
        <w:pBdr>
          <w:top w:val="single" w:color="auto" w:sz="4" w:space="1"/>
          <w:left w:val="single" w:color="auto" w:sz="4" w:space="4"/>
          <w:bottom w:val="single" w:color="auto" w:sz="4" w:space="0"/>
          <w:right w:val="single" w:color="auto" w:sz="4" w:space="4"/>
        </w:pBdr>
        <w:tabs>
          <w:tab w:val="clear" w:pos="567"/>
          <w:tab w:val="left" w:pos="720"/>
        </w:tabs>
        <w:spacing w:line="240" w:lineRule="auto"/>
        <w:rPr>
          <w:rFonts w:asciiTheme="majorBidi" w:hAnsiTheme="majorBidi" w:cstheme="majorBidi"/>
          <w:i/>
          <w:noProof/>
          <w:szCs w:val="22"/>
        </w:rPr>
      </w:pPr>
      <w:r>
        <w:rPr>
          <w:rFonts w:asciiTheme="majorBidi" w:hAnsiTheme="majorBidi" w:cstheme="majorBidi"/>
          <w:b/>
          <w:noProof/>
          <w:szCs w:val="22"/>
        </w:rPr>
        <w:t>18.</w:t>
      </w:r>
      <w:r>
        <w:rPr>
          <w:rFonts w:asciiTheme="majorBidi" w:hAnsiTheme="majorBidi" w:cstheme="majorBidi"/>
          <w:b/>
          <w:noProof/>
          <w:szCs w:val="22"/>
        </w:rPr>
        <w:tab/>
      </w:r>
      <w:r>
        <w:rPr>
          <w:rFonts w:asciiTheme="majorBidi" w:hAnsiTheme="majorBidi" w:cstheme="majorBidi"/>
          <w:b/>
          <w:noProof/>
          <w:szCs w:val="22"/>
        </w:rPr>
        <w:t>UNIQUE IDENTIFIER – HUMAN READABLE DATA</w:t>
      </w:r>
    </w:p>
    <w:p w:rsidR="00984FFC" w:rsidP="00984FFC" w:rsidRDefault="00984FFC" w14:paraId="61FAF27A" w14:textId="77777777">
      <w:pPr>
        <w:tabs>
          <w:tab w:val="clear" w:pos="567"/>
          <w:tab w:val="left" w:pos="720"/>
        </w:tabs>
        <w:spacing w:line="240" w:lineRule="auto"/>
        <w:rPr>
          <w:rFonts w:asciiTheme="majorBidi" w:hAnsiTheme="majorBidi" w:cstheme="majorBidi"/>
          <w:noProof/>
          <w:szCs w:val="22"/>
        </w:rPr>
      </w:pPr>
    </w:p>
    <w:p w:rsidR="00541492" w:rsidP="00984FFC" w:rsidRDefault="00F77AA9" w14:paraId="62DCD4B4" w14:textId="77777777">
      <w:pPr>
        <w:spacing w:line="240" w:lineRule="auto"/>
        <w:rPr>
          <w:rFonts w:asciiTheme="majorBidi" w:hAnsiTheme="majorBidi" w:cstheme="majorBidi"/>
          <w:szCs w:val="22"/>
        </w:rPr>
      </w:pPr>
      <w:r>
        <w:rPr>
          <w:rFonts w:asciiTheme="majorBidi" w:hAnsiTheme="majorBidi" w:cstheme="majorBidi"/>
          <w:szCs w:val="22"/>
        </w:rPr>
        <w:t xml:space="preserve">PC </w:t>
      </w:r>
    </w:p>
    <w:p w:rsidR="00984FFC" w:rsidP="00984FFC" w:rsidRDefault="00F77AA9" w14:paraId="581FD009" w14:textId="250C45C1">
      <w:pPr>
        <w:spacing w:line="240" w:lineRule="auto"/>
        <w:rPr>
          <w:rFonts w:asciiTheme="majorBidi" w:hAnsiTheme="majorBidi" w:cstheme="majorBidi"/>
          <w:szCs w:val="22"/>
        </w:rPr>
      </w:pPr>
      <w:r>
        <w:rPr>
          <w:rFonts w:asciiTheme="majorBidi" w:hAnsiTheme="majorBidi" w:cstheme="majorBidi"/>
          <w:szCs w:val="22"/>
        </w:rPr>
        <w:t xml:space="preserve">SN </w:t>
      </w:r>
    </w:p>
    <w:p w:rsidR="00984FFC" w:rsidP="00984FFC" w:rsidRDefault="00F77AA9" w14:paraId="577CCEF2" w14:textId="77777777">
      <w:pPr>
        <w:spacing w:line="240" w:lineRule="auto"/>
        <w:rPr>
          <w:rFonts w:asciiTheme="majorBidi" w:hAnsiTheme="majorBidi" w:cstheme="majorBidi"/>
          <w:b/>
          <w:noProof/>
          <w:szCs w:val="22"/>
        </w:rPr>
      </w:pPr>
      <w:r>
        <w:rPr>
          <w:rFonts w:asciiTheme="majorBidi" w:hAnsiTheme="majorBidi" w:cstheme="majorBidi"/>
          <w:szCs w:val="22"/>
        </w:rPr>
        <w:t xml:space="preserve">NN </w:t>
      </w:r>
      <w:r>
        <w:rPr>
          <w:rFonts w:asciiTheme="majorBidi" w:hAnsiTheme="majorBidi" w:cstheme="majorBidi"/>
          <w:noProof/>
          <w:szCs w:val="22"/>
          <w:shd w:val="clear" w:color="auto" w:fill="CCCCCC"/>
        </w:rPr>
        <w:br w:type="page"/>
      </w:r>
    </w:p>
    <w:p w:rsidR="00984FFC" w:rsidP="00984FFC" w:rsidRDefault="00F77AA9" w14:paraId="6A1C0668"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r>
        <w:rPr>
          <w:rFonts w:asciiTheme="majorBidi" w:hAnsiTheme="majorBidi" w:cstheme="majorBidi"/>
          <w:b/>
          <w:noProof/>
          <w:szCs w:val="22"/>
        </w:rPr>
        <w:t>MINIMUM PARTICULARS TO APPEAR ON SMALL IMMEDIATE PACKAGING UNITS</w:t>
      </w:r>
    </w:p>
    <w:p w:rsidR="00984FFC" w:rsidP="00984FFC" w:rsidRDefault="00984FFC" w14:paraId="502EC495"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p>
    <w:p w:rsidR="00984FFC" w:rsidP="00984FFC" w:rsidRDefault="00F77AA9" w14:paraId="2D386B30"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r>
        <w:rPr>
          <w:rFonts w:asciiTheme="majorBidi" w:hAnsiTheme="majorBidi" w:cstheme="majorBidi"/>
          <w:b/>
          <w:noProof/>
          <w:szCs w:val="22"/>
        </w:rPr>
        <w:t xml:space="preserve">MULTIDOSE VIAL LABEL </w:t>
      </w:r>
    </w:p>
    <w:p w:rsidR="00984FFC" w:rsidP="00984FFC" w:rsidRDefault="00984FFC" w14:paraId="6874C8DB" w14:textId="77777777">
      <w:pPr>
        <w:spacing w:line="240" w:lineRule="auto"/>
        <w:rPr>
          <w:rFonts w:asciiTheme="majorBidi" w:hAnsiTheme="majorBidi" w:cstheme="majorBidi"/>
          <w:noProof/>
          <w:szCs w:val="22"/>
        </w:rPr>
      </w:pPr>
    </w:p>
    <w:p w:rsidR="00984FFC" w:rsidP="00984FFC" w:rsidRDefault="00984FFC" w14:paraId="634A7124" w14:textId="77777777">
      <w:pPr>
        <w:spacing w:line="240" w:lineRule="auto"/>
        <w:rPr>
          <w:rFonts w:asciiTheme="majorBidi" w:hAnsiTheme="majorBidi" w:cstheme="majorBidi"/>
          <w:noProof/>
          <w:szCs w:val="22"/>
        </w:rPr>
      </w:pPr>
    </w:p>
    <w:p w:rsidR="00984FFC" w:rsidP="00984FFC" w:rsidRDefault="00F77AA9" w14:paraId="39E36E63" w14:textId="74365F79">
      <w:pPr>
        <w:pStyle w:val="ListParagraph"/>
        <w:pBdr>
          <w:top w:val="single" w:color="auto" w:sz="4" w:space="1"/>
          <w:left w:val="single" w:color="auto" w:sz="4" w:space="4"/>
          <w:bottom w:val="single" w:color="auto" w:sz="4" w:space="1"/>
          <w:right w:val="single" w:color="auto" w:sz="4" w:space="4"/>
        </w:pBdr>
        <w:spacing w:line="240" w:lineRule="auto"/>
        <w:ind w:left="0"/>
        <w:outlineLvl w:val="0"/>
        <w:rPr>
          <w:rFonts w:asciiTheme="majorBidi" w:hAnsiTheme="majorBidi" w:cstheme="majorBidi"/>
          <w:b/>
          <w:noProof/>
          <w:szCs w:val="22"/>
        </w:rPr>
      </w:pPr>
      <w:r>
        <w:rPr>
          <w:rFonts w:asciiTheme="majorBidi" w:hAnsiTheme="majorBidi" w:cstheme="majorBidi"/>
          <w:b/>
          <w:noProof/>
          <w:szCs w:val="22"/>
        </w:rPr>
        <w:t>1.</w:t>
      </w:r>
      <w:r>
        <w:rPr>
          <w:rFonts w:asciiTheme="majorBidi" w:hAnsiTheme="majorBidi" w:cstheme="majorBidi"/>
          <w:b/>
          <w:noProof/>
          <w:szCs w:val="22"/>
        </w:rPr>
        <w:tab/>
      </w:r>
      <w:r>
        <w:rPr>
          <w:rFonts w:asciiTheme="majorBidi" w:hAnsiTheme="majorBidi" w:cstheme="majorBidi"/>
          <w:b/>
          <w:noProof/>
          <w:szCs w:val="22"/>
        </w:rPr>
        <w:t>NAME OF THE MEDICINAL PRODUCT AND ROUTE(S) OF ADMINISTRATION</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VAULT_ND_5a13fd86-bc04-4d47-a901-74db98853487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rsidR="00984FFC" w:rsidP="00984FFC" w:rsidRDefault="00984FFC" w14:paraId="650E8C8D" w14:textId="77777777">
      <w:pPr>
        <w:spacing w:line="240" w:lineRule="auto"/>
        <w:ind w:left="567" w:hanging="567"/>
        <w:rPr>
          <w:rFonts w:asciiTheme="majorBidi" w:hAnsiTheme="majorBidi" w:cstheme="majorBidi"/>
          <w:noProof/>
          <w:szCs w:val="22"/>
        </w:rPr>
      </w:pPr>
    </w:p>
    <w:p w:rsidR="00984FFC" w:rsidP="00984FFC" w:rsidRDefault="00F77AA9" w14:paraId="7A32ED16" w14:textId="12642B12">
      <w:pPr>
        <w:spacing w:line="240" w:lineRule="auto"/>
        <w:rPr>
          <w:rFonts w:asciiTheme="majorBidi" w:hAnsiTheme="majorBidi" w:cstheme="majorBidi"/>
          <w:noProof/>
          <w:szCs w:val="22"/>
        </w:rPr>
      </w:pPr>
      <w:r>
        <w:rPr>
          <w:rFonts w:asciiTheme="majorBidi" w:hAnsiTheme="majorBidi" w:cstheme="majorBidi"/>
          <w:noProof/>
          <w:szCs w:val="22"/>
        </w:rPr>
        <w:t xml:space="preserve">Spikevax </w:t>
      </w:r>
      <w:r>
        <w:rPr>
          <w:rFonts w:asciiTheme="majorBidi" w:hAnsiTheme="majorBidi" w:cstheme="majorBidi"/>
          <w:szCs w:val="22"/>
        </w:rPr>
        <w:t>bivalent</w:t>
      </w:r>
      <w:r>
        <w:rPr>
          <w:rFonts w:asciiTheme="majorBidi" w:hAnsiTheme="majorBidi" w:cstheme="majorBidi"/>
          <w:noProof/>
          <w:szCs w:val="22"/>
        </w:rPr>
        <w:t xml:space="preserve"> Original/Omicron BA.</w:t>
      </w:r>
      <w:r w:rsidR="00745A83">
        <w:rPr>
          <w:rFonts w:asciiTheme="majorBidi" w:hAnsiTheme="majorBidi" w:cstheme="majorBidi"/>
          <w:noProof/>
          <w:szCs w:val="22"/>
        </w:rPr>
        <w:t xml:space="preserve">4-5 </w:t>
      </w:r>
      <w:r>
        <w:rPr>
          <w:rFonts w:asciiTheme="majorBidi" w:hAnsiTheme="majorBidi" w:cstheme="majorBidi"/>
          <w:noProof/>
          <w:szCs w:val="22"/>
        </w:rPr>
        <w:t>(50 mcg/50 mcg)/mL dispersion for injection</w:t>
      </w:r>
    </w:p>
    <w:p w:rsidR="00984FFC" w:rsidP="00984FFC" w:rsidRDefault="00F77AA9" w14:paraId="0EBE6C77" w14:textId="79D129E8">
      <w:pPr>
        <w:spacing w:line="240" w:lineRule="auto"/>
        <w:rPr>
          <w:rFonts w:asciiTheme="majorBidi" w:hAnsiTheme="majorBidi" w:cstheme="majorBidi"/>
          <w:noProof/>
          <w:szCs w:val="22"/>
        </w:rPr>
      </w:pPr>
      <w:r>
        <w:rPr>
          <w:rFonts w:asciiTheme="majorBidi" w:hAnsiTheme="majorBidi" w:cstheme="majorBidi"/>
          <w:noProof/>
          <w:szCs w:val="22"/>
        </w:rPr>
        <w:t>COVID-19 mRNA Vaccine</w:t>
      </w:r>
    </w:p>
    <w:p w:rsidR="00984FFC" w:rsidP="00984FFC" w:rsidRDefault="00F77AA9" w14:paraId="3A53D44B" w14:textId="27D518A6">
      <w:pPr>
        <w:spacing w:line="240" w:lineRule="auto"/>
        <w:rPr>
          <w:rFonts w:asciiTheme="majorBidi" w:hAnsiTheme="majorBidi" w:cstheme="majorBidi"/>
          <w:noProof/>
          <w:szCs w:val="22"/>
        </w:rPr>
      </w:pPr>
      <w:r>
        <w:rPr>
          <w:rFonts w:asciiTheme="majorBidi" w:hAnsiTheme="majorBidi" w:cstheme="majorBidi"/>
          <w:noProof/>
          <w:szCs w:val="22"/>
        </w:rPr>
        <w:t>elasomeran/</w:t>
      </w:r>
      <w:r w:rsidR="00745A83">
        <w:rPr>
          <w:rFonts w:asciiTheme="majorBidi" w:hAnsiTheme="majorBidi" w:cstheme="majorBidi"/>
          <w:noProof/>
          <w:szCs w:val="22"/>
        </w:rPr>
        <w:t>davesomeran</w:t>
      </w:r>
    </w:p>
    <w:p w:rsidR="00984FFC" w:rsidP="00984FFC" w:rsidRDefault="00F77AA9" w14:paraId="3D040A87" w14:textId="77777777">
      <w:pPr>
        <w:spacing w:line="240" w:lineRule="auto"/>
        <w:rPr>
          <w:rFonts w:asciiTheme="majorBidi" w:hAnsiTheme="majorBidi" w:cstheme="majorBidi"/>
          <w:noProof/>
          <w:szCs w:val="22"/>
        </w:rPr>
      </w:pPr>
      <w:r>
        <w:rPr>
          <w:rFonts w:asciiTheme="majorBidi" w:hAnsiTheme="majorBidi" w:cstheme="majorBidi"/>
          <w:noProof/>
          <w:szCs w:val="22"/>
        </w:rPr>
        <w:t>IM</w:t>
      </w:r>
    </w:p>
    <w:p w:rsidR="00984FFC" w:rsidP="00984FFC" w:rsidRDefault="00984FFC" w14:paraId="5F14A93E" w14:textId="77777777">
      <w:pPr>
        <w:spacing w:line="240" w:lineRule="auto"/>
        <w:rPr>
          <w:rFonts w:asciiTheme="majorBidi" w:hAnsiTheme="majorBidi" w:cstheme="majorBidi"/>
          <w:noProof/>
          <w:szCs w:val="22"/>
        </w:rPr>
      </w:pPr>
    </w:p>
    <w:p w:rsidR="00984FFC" w:rsidP="00984FFC" w:rsidRDefault="00984FFC" w14:paraId="36ADA550" w14:textId="77777777">
      <w:pPr>
        <w:spacing w:line="240" w:lineRule="auto"/>
        <w:rPr>
          <w:rFonts w:asciiTheme="majorBidi" w:hAnsiTheme="majorBidi" w:cstheme="majorBidi"/>
          <w:noProof/>
          <w:szCs w:val="22"/>
        </w:rPr>
      </w:pPr>
    </w:p>
    <w:p w:rsidR="00984FFC" w:rsidP="00984FFC" w:rsidRDefault="00F77AA9" w14:paraId="3EABB638" w14:textId="5B969FEE">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2.</w:t>
      </w:r>
      <w:r>
        <w:rPr>
          <w:rFonts w:asciiTheme="majorBidi" w:hAnsiTheme="majorBidi" w:cstheme="majorBidi"/>
          <w:b/>
          <w:noProof/>
          <w:szCs w:val="22"/>
        </w:rPr>
        <w:tab/>
      </w:r>
      <w:r>
        <w:rPr>
          <w:rFonts w:asciiTheme="majorBidi" w:hAnsiTheme="majorBidi" w:cstheme="majorBidi"/>
          <w:b/>
          <w:noProof/>
          <w:szCs w:val="22"/>
        </w:rPr>
        <w:t>METHOD OF ADMINISTRATION</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VAULT_ND_b54b55d3-7b38-4247-8fc6-91f9e90ea722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rsidR="00984FFC" w:rsidP="00984FFC" w:rsidRDefault="00984FFC" w14:paraId="5C7A591C" w14:textId="77777777">
      <w:pPr>
        <w:spacing w:line="240" w:lineRule="auto"/>
        <w:rPr>
          <w:rFonts w:asciiTheme="majorBidi" w:hAnsiTheme="majorBidi" w:cstheme="majorBidi"/>
          <w:noProof/>
          <w:szCs w:val="22"/>
        </w:rPr>
      </w:pPr>
    </w:p>
    <w:p w:rsidR="00984FFC" w:rsidP="00984FFC" w:rsidRDefault="00F77AA9" w14:paraId="5CB96E0C" w14:textId="77777777">
      <w:pPr>
        <w:spacing w:line="240" w:lineRule="auto"/>
        <w:rPr>
          <w:rFonts w:asciiTheme="majorBidi" w:hAnsiTheme="majorBidi" w:cstheme="majorBidi"/>
          <w:noProof/>
          <w:szCs w:val="22"/>
        </w:rPr>
      </w:pPr>
      <w:r>
        <w:rPr>
          <w:rFonts w:asciiTheme="majorBidi" w:hAnsiTheme="majorBidi" w:cstheme="majorBidi"/>
          <w:noProof/>
          <w:szCs w:val="22"/>
          <w:highlight w:val="lightGray"/>
        </w:rPr>
        <w:t>Intramuscular use</w:t>
      </w:r>
    </w:p>
    <w:p w:rsidR="00984FFC" w:rsidP="00984FFC" w:rsidRDefault="00984FFC" w14:paraId="50BFAB42" w14:textId="77777777">
      <w:pPr>
        <w:spacing w:line="240" w:lineRule="auto"/>
        <w:rPr>
          <w:rFonts w:asciiTheme="majorBidi" w:hAnsiTheme="majorBidi" w:cstheme="majorBidi"/>
          <w:noProof/>
          <w:szCs w:val="22"/>
        </w:rPr>
      </w:pPr>
    </w:p>
    <w:p w:rsidR="00984FFC" w:rsidP="00984FFC" w:rsidRDefault="00984FFC" w14:paraId="6419E834" w14:textId="77777777">
      <w:pPr>
        <w:spacing w:line="240" w:lineRule="auto"/>
        <w:rPr>
          <w:rFonts w:asciiTheme="majorBidi" w:hAnsiTheme="majorBidi" w:cstheme="majorBidi"/>
          <w:noProof/>
          <w:szCs w:val="22"/>
        </w:rPr>
      </w:pPr>
    </w:p>
    <w:p w:rsidR="00984FFC" w:rsidP="00984FFC" w:rsidRDefault="00F77AA9" w14:paraId="50EDFBF0" w14:textId="46DF5236">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3.</w:t>
      </w:r>
      <w:r>
        <w:rPr>
          <w:rFonts w:asciiTheme="majorBidi" w:hAnsiTheme="majorBidi" w:cstheme="majorBidi"/>
          <w:b/>
          <w:noProof/>
          <w:szCs w:val="22"/>
        </w:rPr>
        <w:tab/>
      </w:r>
      <w:r>
        <w:rPr>
          <w:rFonts w:asciiTheme="majorBidi" w:hAnsiTheme="majorBidi" w:cstheme="majorBidi"/>
          <w:b/>
          <w:noProof/>
          <w:szCs w:val="22"/>
        </w:rPr>
        <w:t>EXPIRY DATE</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VAULT_ND_91d08ba5-c793-4361-b1af-b846aa967284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rsidR="00984FFC" w:rsidP="00984FFC" w:rsidRDefault="00984FFC" w14:paraId="54E7195A" w14:textId="77777777">
      <w:pPr>
        <w:spacing w:line="240" w:lineRule="auto"/>
        <w:rPr>
          <w:rFonts w:asciiTheme="majorBidi" w:hAnsiTheme="majorBidi" w:cstheme="majorBidi"/>
          <w:szCs w:val="22"/>
        </w:rPr>
      </w:pPr>
    </w:p>
    <w:p w:rsidR="00984FFC" w:rsidP="00984FFC" w:rsidRDefault="00F77AA9" w14:paraId="40C47281" w14:textId="77777777">
      <w:pPr>
        <w:spacing w:line="240" w:lineRule="auto"/>
        <w:rPr>
          <w:rFonts w:asciiTheme="majorBidi" w:hAnsiTheme="majorBidi" w:cstheme="majorBidi"/>
          <w:szCs w:val="22"/>
        </w:rPr>
      </w:pPr>
      <w:r>
        <w:rPr>
          <w:rFonts w:asciiTheme="majorBidi" w:hAnsiTheme="majorBidi" w:cstheme="majorBidi"/>
          <w:szCs w:val="22"/>
        </w:rPr>
        <w:t>EXP</w:t>
      </w:r>
    </w:p>
    <w:p w:rsidR="00984FFC" w:rsidP="00984FFC" w:rsidRDefault="00984FFC" w14:paraId="4B698C6A" w14:textId="77777777">
      <w:pPr>
        <w:spacing w:line="240" w:lineRule="auto"/>
        <w:rPr>
          <w:rFonts w:asciiTheme="majorBidi" w:hAnsiTheme="majorBidi" w:cstheme="majorBidi"/>
          <w:szCs w:val="22"/>
        </w:rPr>
      </w:pPr>
    </w:p>
    <w:p w:rsidR="00984FFC" w:rsidP="00984FFC" w:rsidRDefault="00984FFC" w14:paraId="2B3C9846" w14:textId="77777777">
      <w:pPr>
        <w:spacing w:line="240" w:lineRule="auto"/>
        <w:rPr>
          <w:rFonts w:asciiTheme="majorBidi" w:hAnsiTheme="majorBidi" w:cstheme="majorBidi"/>
          <w:szCs w:val="22"/>
        </w:rPr>
      </w:pPr>
    </w:p>
    <w:p w:rsidR="00984FFC" w:rsidP="00984FFC" w:rsidRDefault="00F77AA9" w14:paraId="4EAA8022" w14:textId="60E71CF2">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szCs w:val="22"/>
        </w:rPr>
      </w:pPr>
      <w:r>
        <w:rPr>
          <w:rFonts w:asciiTheme="majorBidi" w:hAnsiTheme="majorBidi" w:cstheme="majorBidi"/>
          <w:b/>
          <w:szCs w:val="22"/>
        </w:rPr>
        <w:t>4.</w:t>
      </w:r>
      <w:r>
        <w:rPr>
          <w:rFonts w:asciiTheme="majorBidi" w:hAnsiTheme="majorBidi" w:cstheme="majorBidi"/>
          <w:b/>
          <w:szCs w:val="22"/>
        </w:rPr>
        <w:tab/>
      </w:r>
      <w:r>
        <w:rPr>
          <w:rFonts w:asciiTheme="majorBidi" w:hAnsiTheme="majorBidi" w:cstheme="majorBidi"/>
          <w:b/>
          <w:szCs w:val="22"/>
        </w:rPr>
        <w:t>BATCH NUMBER</w:t>
      </w:r>
      <w:r w:rsidR="008E4B33">
        <w:rPr>
          <w:rFonts w:asciiTheme="majorBidi" w:hAnsiTheme="majorBidi" w:cstheme="majorBidi"/>
          <w:b/>
          <w:szCs w:val="22"/>
        </w:rPr>
        <w:fldChar w:fldCharType="begin"/>
      </w:r>
      <w:r w:rsidR="008E4B33">
        <w:rPr>
          <w:rFonts w:asciiTheme="majorBidi" w:hAnsiTheme="majorBidi" w:cstheme="majorBidi"/>
          <w:b/>
          <w:szCs w:val="22"/>
        </w:rPr>
        <w:instrText xml:space="preserve"> DOCVARIABLE VAULT_ND_2c1fed25-0435-43fe-a269-a7dd25558cfd \* MERGEFORMAT </w:instrText>
      </w:r>
      <w:r w:rsidR="008E4B33">
        <w:rPr>
          <w:rFonts w:asciiTheme="majorBidi" w:hAnsiTheme="majorBidi" w:cstheme="majorBidi"/>
          <w:b/>
          <w:szCs w:val="22"/>
        </w:rPr>
        <w:fldChar w:fldCharType="separate"/>
      </w:r>
      <w:r w:rsidR="008E4B33">
        <w:rPr>
          <w:rFonts w:asciiTheme="majorBidi" w:hAnsiTheme="majorBidi" w:cstheme="majorBidi"/>
          <w:b/>
          <w:szCs w:val="22"/>
        </w:rPr>
        <w:t xml:space="preserve"> </w:t>
      </w:r>
      <w:r w:rsidR="008E4B33">
        <w:rPr>
          <w:rFonts w:asciiTheme="majorBidi" w:hAnsiTheme="majorBidi" w:cstheme="majorBidi"/>
          <w:b/>
          <w:szCs w:val="22"/>
        </w:rPr>
        <w:fldChar w:fldCharType="end"/>
      </w:r>
    </w:p>
    <w:p w:rsidR="00984FFC" w:rsidP="00984FFC" w:rsidRDefault="00984FFC" w14:paraId="7E0275DC" w14:textId="77777777">
      <w:pPr>
        <w:spacing w:line="240" w:lineRule="auto"/>
        <w:ind w:right="113"/>
        <w:rPr>
          <w:rFonts w:asciiTheme="majorBidi" w:hAnsiTheme="majorBidi" w:cstheme="majorBidi"/>
          <w:szCs w:val="22"/>
        </w:rPr>
      </w:pPr>
    </w:p>
    <w:p w:rsidR="00984FFC" w:rsidP="00984FFC" w:rsidRDefault="00F77AA9" w14:paraId="3F706D23" w14:textId="77777777">
      <w:pPr>
        <w:spacing w:line="240" w:lineRule="auto"/>
        <w:ind w:right="113"/>
        <w:rPr>
          <w:rFonts w:asciiTheme="majorBidi" w:hAnsiTheme="majorBidi" w:cstheme="majorBidi"/>
          <w:szCs w:val="22"/>
        </w:rPr>
      </w:pPr>
      <w:r>
        <w:rPr>
          <w:rFonts w:asciiTheme="majorBidi" w:hAnsiTheme="majorBidi" w:cstheme="majorBidi"/>
          <w:szCs w:val="22"/>
        </w:rPr>
        <w:t>Lot</w:t>
      </w:r>
    </w:p>
    <w:p w:rsidR="00984FFC" w:rsidP="00984FFC" w:rsidRDefault="00984FFC" w14:paraId="5717A710" w14:textId="77777777">
      <w:pPr>
        <w:spacing w:line="240" w:lineRule="auto"/>
        <w:ind w:right="113"/>
        <w:rPr>
          <w:rFonts w:asciiTheme="majorBidi" w:hAnsiTheme="majorBidi" w:cstheme="majorBidi"/>
          <w:szCs w:val="22"/>
        </w:rPr>
      </w:pPr>
    </w:p>
    <w:p w:rsidR="00984FFC" w:rsidP="00984FFC" w:rsidRDefault="00984FFC" w14:paraId="4170F85D" w14:textId="77777777">
      <w:pPr>
        <w:spacing w:line="240" w:lineRule="auto"/>
        <w:ind w:right="113"/>
        <w:rPr>
          <w:rFonts w:asciiTheme="majorBidi" w:hAnsiTheme="majorBidi" w:cstheme="majorBidi"/>
          <w:szCs w:val="22"/>
        </w:rPr>
      </w:pPr>
    </w:p>
    <w:p w:rsidR="00984FFC" w:rsidP="00984FFC" w:rsidRDefault="00F77AA9" w14:paraId="25F4E2AD" w14:textId="57780454">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5.</w:t>
      </w:r>
      <w:r>
        <w:rPr>
          <w:rFonts w:asciiTheme="majorBidi" w:hAnsiTheme="majorBidi" w:cstheme="majorBidi"/>
          <w:b/>
          <w:noProof/>
          <w:szCs w:val="22"/>
        </w:rPr>
        <w:tab/>
      </w:r>
      <w:r>
        <w:rPr>
          <w:rFonts w:asciiTheme="majorBidi" w:hAnsiTheme="majorBidi" w:cstheme="majorBidi"/>
          <w:b/>
          <w:noProof/>
          <w:szCs w:val="22"/>
        </w:rPr>
        <w:t>CONTENTS BY WEIGHT, BY VOLUME OR BY UNIT</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VAULT_ND_e94d35d8-d959-4c8e-a75a-de42d44d9037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rsidR="00984FFC" w:rsidP="00984FFC" w:rsidRDefault="00984FFC" w14:paraId="3EA8C6FD" w14:textId="77777777">
      <w:pPr>
        <w:spacing w:line="240" w:lineRule="auto"/>
        <w:ind w:right="113"/>
        <w:rPr>
          <w:rFonts w:asciiTheme="majorBidi" w:hAnsiTheme="majorBidi" w:cstheme="majorBidi"/>
          <w:noProof/>
          <w:szCs w:val="22"/>
        </w:rPr>
      </w:pPr>
    </w:p>
    <w:p w:rsidR="00984FFC" w:rsidP="00984FFC" w:rsidRDefault="00F77AA9" w14:paraId="6BE69DF7" w14:textId="77777777">
      <w:pPr>
        <w:spacing w:line="240" w:lineRule="auto"/>
        <w:ind w:right="113"/>
        <w:rPr>
          <w:rFonts w:asciiTheme="majorBidi" w:hAnsiTheme="majorBidi" w:cstheme="majorBidi"/>
          <w:noProof/>
          <w:szCs w:val="22"/>
        </w:rPr>
      </w:pPr>
      <w:r>
        <w:rPr>
          <w:rFonts w:asciiTheme="majorBidi" w:hAnsiTheme="majorBidi" w:cstheme="majorBidi"/>
          <w:noProof/>
          <w:szCs w:val="22"/>
        </w:rPr>
        <w:t>Multidose vial</w:t>
      </w:r>
    </w:p>
    <w:p w:rsidR="00984FFC" w:rsidP="00984FFC" w:rsidRDefault="00F77AA9" w14:paraId="09470691" w14:textId="77777777">
      <w:pPr>
        <w:spacing w:line="240" w:lineRule="auto"/>
        <w:ind w:right="113"/>
        <w:rPr>
          <w:rFonts w:asciiTheme="majorBidi" w:hAnsiTheme="majorBidi" w:cstheme="majorBidi"/>
          <w:noProof/>
          <w:szCs w:val="22"/>
        </w:rPr>
      </w:pPr>
      <w:r>
        <w:rPr>
          <w:rFonts w:asciiTheme="majorBidi" w:hAnsiTheme="majorBidi" w:cstheme="majorBidi"/>
          <w:noProof/>
          <w:szCs w:val="22"/>
        </w:rPr>
        <w:t>2.5 mL</w:t>
      </w:r>
    </w:p>
    <w:p w:rsidR="00984FFC" w:rsidP="00984FFC" w:rsidRDefault="00984FFC" w14:paraId="04D3A9A4" w14:textId="77777777">
      <w:pPr>
        <w:spacing w:line="240" w:lineRule="auto"/>
        <w:ind w:right="113"/>
        <w:rPr>
          <w:rFonts w:asciiTheme="majorBidi" w:hAnsiTheme="majorBidi" w:cstheme="majorBidi"/>
          <w:noProof/>
          <w:szCs w:val="22"/>
        </w:rPr>
      </w:pPr>
    </w:p>
    <w:p w:rsidR="00984FFC" w:rsidP="00984FFC" w:rsidRDefault="00984FFC" w14:paraId="471FBE90" w14:textId="77777777">
      <w:pPr>
        <w:spacing w:line="240" w:lineRule="auto"/>
        <w:ind w:right="113"/>
        <w:rPr>
          <w:rFonts w:asciiTheme="majorBidi" w:hAnsiTheme="majorBidi" w:cstheme="majorBidi"/>
          <w:noProof/>
          <w:szCs w:val="22"/>
        </w:rPr>
      </w:pPr>
    </w:p>
    <w:p w:rsidR="00984FFC" w:rsidP="00984FFC" w:rsidRDefault="00F77AA9" w14:paraId="27DE66D1" w14:textId="5CF8AD64">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6.</w:t>
      </w:r>
      <w:r>
        <w:rPr>
          <w:rFonts w:asciiTheme="majorBidi" w:hAnsiTheme="majorBidi" w:cstheme="majorBidi"/>
          <w:b/>
          <w:noProof/>
          <w:szCs w:val="22"/>
        </w:rPr>
        <w:tab/>
      </w:r>
      <w:r>
        <w:rPr>
          <w:rFonts w:asciiTheme="majorBidi" w:hAnsiTheme="majorBidi" w:cstheme="majorBidi"/>
          <w:b/>
          <w:noProof/>
          <w:szCs w:val="22"/>
        </w:rPr>
        <w:t>OTHER</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VAULT_ND_ab79f857-8da4-4919-b8f1-53b618b2d5a0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rsidR="00984FFC" w:rsidP="00984FFC" w:rsidRDefault="00984FFC" w14:paraId="1A1B24DD" w14:textId="77777777">
      <w:pPr>
        <w:spacing w:line="240" w:lineRule="auto"/>
        <w:ind w:right="113"/>
        <w:rPr>
          <w:rFonts w:asciiTheme="majorBidi" w:hAnsiTheme="majorBidi" w:cstheme="majorBidi"/>
          <w:noProof/>
          <w:szCs w:val="22"/>
        </w:rPr>
      </w:pPr>
    </w:p>
    <w:p w:rsidR="00984FFC" w:rsidP="00984FFC" w:rsidRDefault="00F77AA9" w14:paraId="1E61E9F6" w14:textId="56C9D17D">
      <w:pPr>
        <w:pStyle w:val="paragraph"/>
        <w:spacing w:before="0" w:beforeAutospacing="0" w:after="0" w:afterAutospacing="0"/>
        <w:ind w:right="-15"/>
        <w:textAlignment w:val="baseline"/>
        <w:rPr>
          <w:rFonts w:asciiTheme="majorBidi" w:hAnsiTheme="majorBidi" w:cstheme="majorBidi"/>
          <w:sz w:val="22"/>
          <w:szCs w:val="22"/>
          <w:lang w:val="en-GB"/>
        </w:rPr>
      </w:pPr>
      <w:r>
        <w:rPr>
          <w:rFonts w:asciiTheme="majorBidi" w:hAnsiTheme="majorBidi" w:cstheme="majorBidi"/>
          <w:noProof/>
          <w:sz w:val="22"/>
          <w:szCs w:val="22"/>
          <w:lang w:val="de-DE" w:eastAsia="de-DE"/>
        </w:rPr>
        <w:drawing>
          <wp:inline distT="0" distB="0" distL="0" distR="0" wp14:anchorId="0903AD70" wp14:editId="7A388421">
            <wp:extent cx="1041400" cy="1041400"/>
            <wp:effectExtent l="0" t="0" r="635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518721" name="Picture 30"/>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041400" cy="1041400"/>
                    </a:xfrm>
                    <a:prstGeom prst="rect">
                      <a:avLst/>
                    </a:prstGeom>
                    <a:noFill/>
                    <a:ln>
                      <a:noFill/>
                    </a:ln>
                  </pic:spPr>
                </pic:pic>
              </a:graphicData>
            </a:graphic>
          </wp:inline>
        </w:drawing>
      </w:r>
      <w:r>
        <w:rPr>
          <w:rStyle w:val="eop"/>
          <w:rFonts w:asciiTheme="majorBidi" w:hAnsiTheme="majorBidi" w:cstheme="majorBidi"/>
          <w:sz w:val="22"/>
          <w:szCs w:val="22"/>
          <w:lang w:val="en-GB"/>
        </w:rPr>
        <w:t> </w:t>
      </w:r>
    </w:p>
    <w:p w:rsidR="00984FFC" w:rsidP="00984FFC" w:rsidRDefault="00F77AA9" w14:paraId="2D593445" w14:textId="77777777">
      <w:pPr>
        <w:spacing w:line="240" w:lineRule="auto"/>
        <w:rPr>
          <w:rFonts w:asciiTheme="majorBidi" w:hAnsiTheme="majorBidi" w:cstheme="majorBidi"/>
          <w:noProof/>
          <w:szCs w:val="22"/>
        </w:rPr>
      </w:pPr>
      <w:r>
        <w:rPr>
          <w:rFonts w:asciiTheme="majorBidi" w:hAnsiTheme="majorBidi" w:cstheme="majorBidi"/>
          <w:noProof/>
          <w:szCs w:val="22"/>
        </w:rPr>
        <w:t>Scan here for package leaflet or visit</w:t>
      </w:r>
      <w:r>
        <w:rPr>
          <w:rFonts w:asciiTheme="majorBidi" w:hAnsiTheme="majorBidi" w:cstheme="majorBidi"/>
          <w:szCs w:val="22"/>
        </w:rPr>
        <w:t xml:space="preserve"> </w:t>
      </w:r>
      <w:hyperlink w:history="1" r:id="rId42">
        <w:r>
          <w:rPr>
            <w:rStyle w:val="Hyperlink"/>
            <w:rFonts w:asciiTheme="majorBidi" w:hAnsiTheme="majorBidi" w:cstheme="majorBidi"/>
            <w:szCs w:val="22"/>
          </w:rPr>
          <w:t>www.modernacovid19global.com</w:t>
        </w:r>
      </w:hyperlink>
      <w:r>
        <w:rPr>
          <w:rFonts w:asciiTheme="majorBidi" w:hAnsiTheme="majorBidi" w:cstheme="majorBidi"/>
          <w:szCs w:val="22"/>
        </w:rPr>
        <w:t>.</w:t>
      </w:r>
    </w:p>
    <w:p w:rsidR="00984FFC" w:rsidP="00984FFC" w:rsidRDefault="00F77AA9" w14:paraId="523713DB" w14:textId="77777777">
      <w:pPr>
        <w:spacing w:line="240" w:lineRule="auto"/>
        <w:ind w:right="113"/>
        <w:rPr>
          <w:rFonts w:asciiTheme="majorBidi" w:hAnsiTheme="majorBidi" w:cstheme="majorBidi"/>
          <w:szCs w:val="22"/>
        </w:rPr>
      </w:pPr>
      <w:r>
        <w:rPr>
          <w:rFonts w:asciiTheme="majorBidi" w:hAnsiTheme="majorBidi" w:cstheme="majorBidi"/>
          <w:szCs w:val="22"/>
        </w:rPr>
        <w:t>Discard date/time:</w:t>
      </w:r>
    </w:p>
    <w:p w:rsidR="000702E6" w:rsidP="000702E6" w:rsidRDefault="00F77AA9" w14:paraId="3D99CFA5"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r>
        <w:rPr>
          <w:rFonts w:asciiTheme="majorBidi" w:hAnsiTheme="majorBidi" w:cstheme="majorBidi"/>
          <w:szCs w:val="22"/>
        </w:rPr>
        <w:br w:type="page"/>
      </w:r>
      <w:r>
        <w:rPr>
          <w:rFonts w:asciiTheme="majorBidi" w:hAnsiTheme="majorBidi" w:cstheme="majorBidi"/>
          <w:b/>
          <w:noProof/>
          <w:szCs w:val="22"/>
        </w:rPr>
        <w:t>PARTICULARS TO APPEAR ON THE OUTER PACKAGING</w:t>
      </w:r>
    </w:p>
    <w:p w:rsidR="000702E6" w:rsidP="000702E6" w:rsidRDefault="000702E6" w14:paraId="50BFC56E" w14:textId="77777777">
      <w:pPr>
        <w:pBdr>
          <w:top w:val="single" w:color="auto" w:sz="4" w:space="1"/>
          <w:left w:val="single" w:color="auto" w:sz="4" w:space="4"/>
          <w:bottom w:val="single" w:color="auto" w:sz="4" w:space="1"/>
          <w:right w:val="single" w:color="auto" w:sz="4" w:space="4"/>
        </w:pBdr>
        <w:spacing w:line="240" w:lineRule="auto"/>
        <w:ind w:left="567" w:hanging="567"/>
        <w:rPr>
          <w:rFonts w:asciiTheme="majorBidi" w:hAnsiTheme="majorBidi" w:cstheme="majorBidi"/>
          <w:bCs/>
          <w:noProof/>
          <w:szCs w:val="22"/>
        </w:rPr>
      </w:pPr>
    </w:p>
    <w:p w:rsidR="000702E6" w:rsidP="000702E6" w:rsidRDefault="00F77AA9" w14:paraId="6805FAA7"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Cs/>
          <w:noProof/>
          <w:szCs w:val="22"/>
          <w:lang w:val="it-IT"/>
        </w:rPr>
      </w:pPr>
      <w:r>
        <w:rPr>
          <w:rFonts w:asciiTheme="majorBidi" w:hAnsiTheme="majorBidi" w:cstheme="majorBidi"/>
          <w:b/>
          <w:noProof/>
          <w:szCs w:val="22"/>
          <w:lang w:val="it-IT"/>
        </w:rPr>
        <w:t>OUTER CARTON (SINGLE-DOSE VIAL)</w:t>
      </w:r>
    </w:p>
    <w:p w:rsidR="000702E6" w:rsidP="000702E6" w:rsidRDefault="000702E6" w14:paraId="486DD5DF" w14:textId="77777777">
      <w:pPr>
        <w:spacing w:line="240" w:lineRule="auto"/>
        <w:rPr>
          <w:rFonts w:asciiTheme="majorBidi" w:hAnsiTheme="majorBidi" w:cstheme="majorBidi"/>
          <w:szCs w:val="22"/>
          <w:lang w:val="it-IT"/>
        </w:rPr>
      </w:pPr>
    </w:p>
    <w:p w:rsidR="000702E6" w:rsidP="000702E6" w:rsidRDefault="000702E6" w14:paraId="38B2B9DB" w14:textId="77777777">
      <w:pPr>
        <w:spacing w:line="240" w:lineRule="auto"/>
        <w:rPr>
          <w:rFonts w:asciiTheme="majorBidi" w:hAnsiTheme="majorBidi" w:cstheme="majorBidi"/>
          <w:noProof/>
          <w:szCs w:val="22"/>
          <w:lang w:val="it-IT"/>
        </w:rPr>
      </w:pPr>
    </w:p>
    <w:p w:rsidR="000702E6" w:rsidP="000702E6" w:rsidRDefault="00F77AA9" w14:paraId="3B90EB56" w14:textId="62D94B9D">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szCs w:val="22"/>
        </w:rPr>
      </w:pPr>
      <w:r>
        <w:rPr>
          <w:rFonts w:asciiTheme="majorBidi" w:hAnsiTheme="majorBidi" w:cstheme="majorBidi"/>
          <w:b/>
          <w:szCs w:val="22"/>
        </w:rPr>
        <w:t xml:space="preserve">1. </w:t>
      </w:r>
      <w:r>
        <w:rPr>
          <w:rFonts w:asciiTheme="majorBidi" w:hAnsiTheme="majorBidi" w:cstheme="majorBidi"/>
          <w:b/>
          <w:szCs w:val="22"/>
        </w:rPr>
        <w:tab/>
      </w:r>
      <w:r>
        <w:rPr>
          <w:rFonts w:asciiTheme="majorBidi" w:hAnsiTheme="majorBidi" w:cstheme="majorBidi"/>
          <w:b/>
          <w:szCs w:val="22"/>
        </w:rPr>
        <w:t>NAME OF THE MEDICINAL PRODUCT</w:t>
      </w:r>
      <w:r w:rsidR="008E4B33">
        <w:rPr>
          <w:rFonts w:asciiTheme="majorBidi" w:hAnsiTheme="majorBidi" w:cstheme="majorBidi"/>
          <w:b/>
          <w:szCs w:val="22"/>
        </w:rPr>
        <w:fldChar w:fldCharType="begin"/>
      </w:r>
      <w:r w:rsidR="008E4B33">
        <w:rPr>
          <w:rFonts w:asciiTheme="majorBidi" w:hAnsiTheme="majorBidi" w:cstheme="majorBidi"/>
          <w:b/>
          <w:szCs w:val="22"/>
        </w:rPr>
        <w:instrText xml:space="preserve"> DOCVARIABLE VAULT_ND_61a3dbcd-c6a6-4dd0-8848-9ee4cb1788e3 \* MERGEFORMAT </w:instrText>
      </w:r>
      <w:r w:rsidR="008E4B33">
        <w:rPr>
          <w:rFonts w:asciiTheme="majorBidi" w:hAnsiTheme="majorBidi" w:cstheme="majorBidi"/>
          <w:b/>
          <w:szCs w:val="22"/>
        </w:rPr>
        <w:fldChar w:fldCharType="separate"/>
      </w:r>
      <w:r w:rsidR="008E4B33">
        <w:rPr>
          <w:rFonts w:asciiTheme="majorBidi" w:hAnsiTheme="majorBidi" w:cstheme="majorBidi"/>
          <w:b/>
          <w:szCs w:val="22"/>
        </w:rPr>
        <w:t xml:space="preserve"> </w:t>
      </w:r>
      <w:r w:rsidR="008E4B33">
        <w:rPr>
          <w:rFonts w:asciiTheme="majorBidi" w:hAnsiTheme="majorBidi" w:cstheme="majorBidi"/>
          <w:b/>
          <w:szCs w:val="22"/>
        </w:rPr>
        <w:fldChar w:fldCharType="end"/>
      </w:r>
    </w:p>
    <w:p w:rsidR="000702E6" w:rsidP="000702E6" w:rsidRDefault="000702E6" w14:paraId="41A127D8" w14:textId="77777777">
      <w:pPr>
        <w:spacing w:line="240" w:lineRule="auto"/>
        <w:rPr>
          <w:rFonts w:asciiTheme="majorBidi" w:hAnsiTheme="majorBidi" w:cstheme="majorBidi"/>
          <w:noProof/>
          <w:szCs w:val="22"/>
        </w:rPr>
      </w:pPr>
    </w:p>
    <w:p w:rsidR="000702E6" w:rsidP="000702E6" w:rsidRDefault="00F77AA9" w14:paraId="5E826EFF" w14:textId="77777777">
      <w:pPr>
        <w:spacing w:line="240" w:lineRule="auto"/>
        <w:rPr>
          <w:rFonts w:asciiTheme="majorBidi" w:hAnsiTheme="majorBidi" w:cstheme="majorBidi"/>
          <w:noProof/>
          <w:szCs w:val="22"/>
        </w:rPr>
      </w:pPr>
      <w:r>
        <w:rPr>
          <w:rFonts w:asciiTheme="majorBidi" w:hAnsiTheme="majorBidi" w:cstheme="majorBidi"/>
          <w:noProof/>
          <w:szCs w:val="22"/>
        </w:rPr>
        <w:t>Spikevax bivalent Original/Omicron BA.4-5 25 micrograms/25 micrograms dispersion for injection</w:t>
      </w:r>
    </w:p>
    <w:p w:rsidR="000702E6" w:rsidP="000702E6" w:rsidRDefault="00F77AA9" w14:paraId="4CE90B32" w14:textId="68419DCB">
      <w:pPr>
        <w:spacing w:line="240" w:lineRule="auto"/>
        <w:rPr>
          <w:rFonts w:asciiTheme="majorBidi" w:hAnsiTheme="majorBidi" w:cstheme="majorBidi"/>
          <w:noProof/>
          <w:szCs w:val="22"/>
        </w:rPr>
      </w:pPr>
      <w:r>
        <w:rPr>
          <w:rFonts w:asciiTheme="majorBidi" w:hAnsiTheme="majorBidi" w:cstheme="majorBidi"/>
          <w:noProof/>
          <w:szCs w:val="22"/>
        </w:rPr>
        <w:t>COVID-19 mRNA Vaccine</w:t>
      </w:r>
    </w:p>
    <w:p w:rsidR="000702E6" w:rsidP="000702E6" w:rsidRDefault="00F77AA9" w14:paraId="235F5FD9" w14:textId="77777777">
      <w:pPr>
        <w:spacing w:line="240" w:lineRule="auto"/>
        <w:rPr>
          <w:rFonts w:asciiTheme="majorBidi" w:hAnsiTheme="majorBidi" w:cstheme="majorBidi"/>
          <w:noProof/>
          <w:szCs w:val="22"/>
        </w:rPr>
      </w:pPr>
      <w:r>
        <w:rPr>
          <w:rFonts w:asciiTheme="majorBidi" w:hAnsiTheme="majorBidi" w:cstheme="majorBidi"/>
          <w:noProof/>
          <w:szCs w:val="22"/>
        </w:rPr>
        <w:t>elasomeran/davesomeran</w:t>
      </w:r>
    </w:p>
    <w:p w:rsidR="000702E6" w:rsidP="000702E6" w:rsidRDefault="000702E6" w14:paraId="1CECC3C7" w14:textId="77777777">
      <w:pPr>
        <w:spacing w:line="240" w:lineRule="auto"/>
        <w:rPr>
          <w:rFonts w:asciiTheme="majorBidi" w:hAnsiTheme="majorBidi" w:cstheme="majorBidi"/>
          <w:noProof/>
          <w:szCs w:val="22"/>
        </w:rPr>
      </w:pPr>
    </w:p>
    <w:p w:rsidR="000702E6" w:rsidP="000702E6" w:rsidRDefault="000702E6" w14:paraId="421F68C2" w14:textId="77777777">
      <w:pPr>
        <w:spacing w:line="240" w:lineRule="auto"/>
        <w:rPr>
          <w:rFonts w:asciiTheme="majorBidi" w:hAnsiTheme="majorBidi" w:cstheme="majorBidi"/>
          <w:noProof/>
          <w:szCs w:val="22"/>
        </w:rPr>
      </w:pPr>
    </w:p>
    <w:p w:rsidR="000702E6" w:rsidP="000702E6" w:rsidRDefault="00F77AA9" w14:paraId="4A02AE8C" w14:textId="72446E52">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2.</w:t>
      </w:r>
      <w:r>
        <w:rPr>
          <w:rFonts w:asciiTheme="majorBidi" w:hAnsiTheme="majorBidi" w:cstheme="majorBidi"/>
          <w:b/>
          <w:noProof/>
          <w:szCs w:val="22"/>
        </w:rPr>
        <w:tab/>
      </w:r>
      <w:r>
        <w:rPr>
          <w:rFonts w:asciiTheme="majorBidi" w:hAnsiTheme="majorBidi" w:cstheme="majorBidi"/>
          <w:b/>
          <w:noProof/>
          <w:szCs w:val="22"/>
        </w:rPr>
        <w:t>STATEMENT OF ACTIVE SUBSTANCE(S)</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VAULT_ND_4a168bcd-d57f-4e56-b45a-29f06bd54197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rsidR="000702E6" w:rsidP="000702E6" w:rsidRDefault="000702E6" w14:paraId="63EF030E" w14:textId="77777777">
      <w:pPr>
        <w:spacing w:line="240" w:lineRule="auto"/>
        <w:rPr>
          <w:rFonts w:asciiTheme="majorBidi" w:hAnsiTheme="majorBidi" w:cstheme="majorBidi"/>
          <w:noProof/>
          <w:szCs w:val="22"/>
        </w:rPr>
      </w:pPr>
    </w:p>
    <w:p w:rsidR="000702E6" w:rsidP="000702E6" w:rsidRDefault="00F77AA9" w14:paraId="635513E3" w14:textId="77777777">
      <w:pPr>
        <w:tabs>
          <w:tab w:val="clear" w:pos="567"/>
          <w:tab w:val="left" w:pos="720"/>
        </w:tabs>
        <w:spacing w:line="240" w:lineRule="auto"/>
        <w:ind w:right="-2"/>
        <w:rPr>
          <w:rFonts w:asciiTheme="majorBidi" w:hAnsiTheme="majorBidi" w:cstheme="majorBidi"/>
          <w:szCs w:val="22"/>
        </w:rPr>
      </w:pPr>
      <w:r>
        <w:rPr>
          <w:rFonts w:asciiTheme="majorBidi" w:hAnsiTheme="majorBidi" w:cstheme="majorBidi"/>
          <w:noProof/>
          <w:szCs w:val="22"/>
        </w:rPr>
        <w:t>Each single-dose vial contains 0.5 mL</w:t>
      </w:r>
      <w:r>
        <w:rPr>
          <w:rFonts w:asciiTheme="majorBidi" w:hAnsiTheme="majorBidi" w:cstheme="majorBidi"/>
          <w:szCs w:val="22"/>
        </w:rPr>
        <w:t>. One dose (0.5 mL) contains 25 micrograms of elasomeran and 25 micrograms of davesomeran.</w:t>
      </w:r>
    </w:p>
    <w:p w:rsidR="000702E6" w:rsidP="000702E6" w:rsidRDefault="000702E6" w14:paraId="51E8E992" w14:textId="77777777">
      <w:pPr>
        <w:spacing w:line="240" w:lineRule="auto"/>
        <w:rPr>
          <w:rFonts w:asciiTheme="majorBidi" w:hAnsiTheme="majorBidi" w:cstheme="majorBidi"/>
          <w:noProof/>
          <w:szCs w:val="22"/>
        </w:rPr>
      </w:pPr>
    </w:p>
    <w:p w:rsidR="000702E6" w:rsidP="000702E6" w:rsidRDefault="000702E6" w14:paraId="6F555469" w14:textId="77777777">
      <w:pPr>
        <w:spacing w:line="240" w:lineRule="auto"/>
        <w:rPr>
          <w:rFonts w:asciiTheme="majorBidi" w:hAnsiTheme="majorBidi" w:cstheme="majorBidi"/>
          <w:noProof/>
          <w:szCs w:val="22"/>
        </w:rPr>
      </w:pPr>
    </w:p>
    <w:p w:rsidR="000702E6" w:rsidP="000702E6" w:rsidRDefault="00F77AA9" w14:paraId="37944033" w14:textId="0C9A740E">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3.</w:t>
      </w:r>
      <w:r>
        <w:rPr>
          <w:rFonts w:asciiTheme="majorBidi" w:hAnsiTheme="majorBidi" w:cstheme="majorBidi"/>
          <w:b/>
          <w:noProof/>
          <w:szCs w:val="22"/>
        </w:rPr>
        <w:tab/>
      </w:r>
      <w:r>
        <w:rPr>
          <w:rFonts w:asciiTheme="majorBidi" w:hAnsiTheme="majorBidi" w:cstheme="majorBidi"/>
          <w:b/>
          <w:noProof/>
          <w:szCs w:val="22"/>
        </w:rPr>
        <w:t>LIST OF EXCIPIENTS</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VAULT_ND_553ef8bc-31c8-4fc5-a6bd-d4f7f39c8e25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rsidR="000702E6" w:rsidP="000702E6" w:rsidRDefault="000702E6" w14:paraId="4D6FA856" w14:textId="77777777">
      <w:pPr>
        <w:spacing w:line="240" w:lineRule="auto"/>
        <w:rPr>
          <w:rFonts w:asciiTheme="majorBidi" w:hAnsiTheme="majorBidi" w:cstheme="majorBidi"/>
          <w:noProof/>
          <w:szCs w:val="22"/>
        </w:rPr>
      </w:pPr>
    </w:p>
    <w:p w:rsidR="000702E6" w:rsidP="000702E6" w:rsidRDefault="00F77AA9" w14:paraId="4F99D3D7" w14:textId="77777777">
      <w:pPr>
        <w:spacing w:line="240" w:lineRule="auto"/>
        <w:rPr>
          <w:rFonts w:asciiTheme="majorBidi" w:hAnsiTheme="majorBidi" w:cstheme="majorBidi"/>
          <w:noProof/>
          <w:szCs w:val="22"/>
        </w:rPr>
      </w:pPr>
      <w:r>
        <w:rPr>
          <w:rFonts w:asciiTheme="majorBidi" w:hAnsiTheme="majorBidi" w:cstheme="majorBidi"/>
          <w:noProof/>
          <w:szCs w:val="22"/>
        </w:rPr>
        <w:t>Excipients: SM-102, cholesterol, 1,2-distearoyl-sn-glycero-3-phosphocholine (DSPC), 1,2-Dimyristoyl-rac-glycero-3-methoxypolyethylene glycol-2000 (PEG2000-DMG), trometamol, trometamol hydrochloride, acetic acid, sodium acetate trihydrate, sucrose, water for injections.</w:t>
      </w:r>
    </w:p>
    <w:p w:rsidR="000702E6" w:rsidP="000702E6" w:rsidRDefault="000702E6" w14:paraId="5B60CED2" w14:textId="77777777">
      <w:pPr>
        <w:spacing w:line="240" w:lineRule="auto"/>
        <w:rPr>
          <w:rFonts w:asciiTheme="majorBidi" w:hAnsiTheme="majorBidi" w:cstheme="majorBidi"/>
          <w:noProof/>
          <w:szCs w:val="22"/>
        </w:rPr>
      </w:pPr>
    </w:p>
    <w:p w:rsidR="000702E6" w:rsidP="000702E6" w:rsidRDefault="000702E6" w14:paraId="2BEB47D3" w14:textId="77777777">
      <w:pPr>
        <w:spacing w:line="240" w:lineRule="auto"/>
        <w:rPr>
          <w:rFonts w:asciiTheme="majorBidi" w:hAnsiTheme="majorBidi" w:cstheme="majorBidi"/>
          <w:noProof/>
          <w:szCs w:val="22"/>
        </w:rPr>
      </w:pPr>
    </w:p>
    <w:p w:rsidR="000702E6" w:rsidP="000702E6" w:rsidRDefault="00F77AA9" w14:paraId="7C2F34F4" w14:textId="6B65BABB">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4.</w:t>
      </w:r>
      <w:r>
        <w:rPr>
          <w:rFonts w:asciiTheme="majorBidi" w:hAnsiTheme="majorBidi" w:cstheme="majorBidi"/>
          <w:b/>
          <w:noProof/>
          <w:szCs w:val="22"/>
        </w:rPr>
        <w:tab/>
      </w:r>
      <w:r>
        <w:rPr>
          <w:rFonts w:asciiTheme="majorBidi" w:hAnsiTheme="majorBidi" w:cstheme="majorBidi"/>
          <w:b/>
          <w:noProof/>
          <w:szCs w:val="22"/>
        </w:rPr>
        <w:t>PHARMACEUTICAL FORM AND CONTENTS</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VAULT_ND_aec7dfbd-01a1-464c-b5a3-8cfc562e1314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rsidR="000702E6" w:rsidP="000702E6" w:rsidRDefault="000702E6" w14:paraId="3A0F6389" w14:textId="77777777">
      <w:pPr>
        <w:spacing w:line="240" w:lineRule="auto"/>
        <w:rPr>
          <w:rFonts w:asciiTheme="majorBidi" w:hAnsiTheme="majorBidi" w:cstheme="majorBidi"/>
          <w:noProof/>
          <w:szCs w:val="22"/>
        </w:rPr>
      </w:pPr>
    </w:p>
    <w:p w:rsidR="000702E6" w:rsidP="000702E6" w:rsidRDefault="00F77AA9" w14:paraId="7B6A5203" w14:textId="77777777">
      <w:pPr>
        <w:spacing w:line="240" w:lineRule="auto"/>
        <w:rPr>
          <w:rFonts w:asciiTheme="majorBidi" w:hAnsiTheme="majorBidi" w:cstheme="majorBidi"/>
          <w:noProof/>
          <w:szCs w:val="22"/>
        </w:rPr>
      </w:pPr>
      <w:r>
        <w:rPr>
          <w:rFonts w:asciiTheme="majorBidi" w:hAnsiTheme="majorBidi" w:cstheme="majorBidi"/>
          <w:noProof/>
          <w:szCs w:val="22"/>
          <w:highlight w:val="lightGray"/>
        </w:rPr>
        <w:t>Dispersion for injection</w:t>
      </w:r>
    </w:p>
    <w:p w:rsidR="000702E6" w:rsidP="000702E6" w:rsidRDefault="00F77AA9" w14:paraId="38D935BA" w14:textId="77777777">
      <w:pPr>
        <w:spacing w:line="240" w:lineRule="auto"/>
        <w:rPr>
          <w:rFonts w:asciiTheme="majorBidi" w:hAnsiTheme="majorBidi" w:cstheme="majorBidi"/>
          <w:noProof/>
          <w:szCs w:val="22"/>
        </w:rPr>
      </w:pPr>
      <w:r>
        <w:rPr>
          <w:rFonts w:asciiTheme="majorBidi" w:hAnsiTheme="majorBidi" w:cstheme="majorBidi"/>
          <w:noProof/>
          <w:szCs w:val="22"/>
        </w:rPr>
        <w:t xml:space="preserve">10 single-dose vials </w:t>
      </w:r>
    </w:p>
    <w:p w:rsidR="000702E6" w:rsidP="000702E6" w:rsidRDefault="000702E6" w14:paraId="7FEEE520" w14:textId="77777777">
      <w:pPr>
        <w:spacing w:line="240" w:lineRule="auto"/>
        <w:rPr>
          <w:rFonts w:asciiTheme="majorBidi" w:hAnsiTheme="majorBidi" w:cstheme="majorBidi"/>
          <w:noProof/>
          <w:szCs w:val="22"/>
        </w:rPr>
      </w:pPr>
    </w:p>
    <w:p w:rsidR="000702E6" w:rsidP="000702E6" w:rsidRDefault="000702E6" w14:paraId="0AD9048C" w14:textId="77777777">
      <w:pPr>
        <w:spacing w:line="240" w:lineRule="auto"/>
        <w:rPr>
          <w:rFonts w:asciiTheme="majorBidi" w:hAnsiTheme="majorBidi" w:cstheme="majorBidi"/>
          <w:noProof/>
          <w:szCs w:val="22"/>
        </w:rPr>
      </w:pPr>
    </w:p>
    <w:p w:rsidR="000702E6" w:rsidP="000702E6" w:rsidRDefault="00F77AA9" w14:paraId="42903584" w14:textId="333494F7">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5.</w:t>
      </w:r>
      <w:r>
        <w:rPr>
          <w:rFonts w:asciiTheme="majorBidi" w:hAnsiTheme="majorBidi" w:cstheme="majorBidi"/>
          <w:b/>
          <w:noProof/>
          <w:szCs w:val="22"/>
        </w:rPr>
        <w:tab/>
      </w:r>
      <w:r>
        <w:rPr>
          <w:rFonts w:asciiTheme="majorBidi" w:hAnsiTheme="majorBidi" w:cstheme="majorBidi"/>
          <w:b/>
          <w:noProof/>
          <w:szCs w:val="22"/>
        </w:rPr>
        <w:t>METHOD AND ROUTE(S) OF ADMINISTRATION</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VAULT_ND_44f921e5-e5c4-4795-83a3-75653c1b5152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rsidR="000702E6" w:rsidP="000702E6" w:rsidRDefault="000702E6" w14:paraId="3161EDCF" w14:textId="77777777">
      <w:pPr>
        <w:spacing w:line="240" w:lineRule="auto"/>
        <w:rPr>
          <w:rFonts w:asciiTheme="majorBidi" w:hAnsiTheme="majorBidi" w:cstheme="majorBidi"/>
          <w:noProof/>
          <w:szCs w:val="22"/>
        </w:rPr>
      </w:pPr>
    </w:p>
    <w:p w:rsidR="000702E6" w:rsidP="000702E6" w:rsidRDefault="00F77AA9" w14:paraId="14ECE469" w14:textId="77777777">
      <w:pPr>
        <w:spacing w:line="240" w:lineRule="auto"/>
        <w:rPr>
          <w:rFonts w:asciiTheme="majorBidi" w:hAnsiTheme="majorBidi" w:cstheme="majorBidi"/>
          <w:noProof/>
          <w:szCs w:val="22"/>
        </w:rPr>
      </w:pPr>
      <w:r>
        <w:rPr>
          <w:rFonts w:asciiTheme="majorBidi" w:hAnsiTheme="majorBidi" w:cstheme="majorBidi"/>
          <w:noProof/>
          <w:szCs w:val="22"/>
        </w:rPr>
        <w:t>Intramuscular use.</w:t>
      </w:r>
    </w:p>
    <w:p w:rsidR="000702E6" w:rsidP="000702E6" w:rsidRDefault="00F77AA9" w14:paraId="5F034B30" w14:textId="77777777">
      <w:pPr>
        <w:spacing w:line="240" w:lineRule="auto"/>
        <w:rPr>
          <w:rFonts w:asciiTheme="majorBidi" w:hAnsiTheme="majorBidi" w:cstheme="majorBidi"/>
          <w:szCs w:val="22"/>
        </w:rPr>
      </w:pPr>
      <w:r>
        <w:rPr>
          <w:rFonts w:asciiTheme="majorBidi" w:hAnsiTheme="majorBidi" w:cstheme="majorBidi"/>
          <w:szCs w:val="22"/>
        </w:rPr>
        <w:t>Read the package leaflet before use.</w:t>
      </w:r>
    </w:p>
    <w:p w:rsidR="000702E6" w:rsidP="000702E6" w:rsidRDefault="00F77AA9" w14:paraId="1C684F60" w14:textId="77777777">
      <w:pPr>
        <w:spacing w:line="240" w:lineRule="auto"/>
        <w:rPr>
          <w:rFonts w:asciiTheme="majorBidi" w:hAnsiTheme="majorBidi" w:cstheme="majorBidi"/>
          <w:szCs w:val="22"/>
        </w:rPr>
      </w:pPr>
      <w:r>
        <w:rPr>
          <w:rFonts w:asciiTheme="majorBidi" w:hAnsiTheme="majorBidi" w:cstheme="majorBidi"/>
          <w:szCs w:val="22"/>
        </w:rPr>
        <w:t>Single use</w:t>
      </w:r>
    </w:p>
    <w:p w:rsidR="000702E6" w:rsidP="000702E6" w:rsidRDefault="000702E6" w14:paraId="68B9CEAB" w14:textId="77777777">
      <w:pPr>
        <w:spacing w:line="240" w:lineRule="auto"/>
        <w:rPr>
          <w:rFonts w:asciiTheme="majorBidi" w:hAnsiTheme="majorBidi" w:cstheme="majorBidi"/>
          <w:szCs w:val="22"/>
        </w:rPr>
      </w:pPr>
    </w:p>
    <w:p w:rsidR="000702E6" w:rsidP="000702E6" w:rsidRDefault="00F77AA9" w14:paraId="3B3A6A30" w14:textId="35B31625">
      <w:pPr>
        <w:spacing w:line="240" w:lineRule="auto"/>
        <w:rPr>
          <w:rFonts w:asciiTheme="majorBidi" w:hAnsiTheme="majorBidi" w:cstheme="majorBidi"/>
          <w:szCs w:val="22"/>
        </w:rPr>
      </w:pPr>
      <w:r>
        <w:rPr>
          <w:noProof/>
          <w:lang w:val="de-DE" w:eastAsia="de-DE"/>
        </w:rPr>
        <w:drawing>
          <wp:inline distT="0" distB="0" distL="0" distR="0" wp14:anchorId="31546EDF" wp14:editId="7E90206A">
            <wp:extent cx="1041400" cy="104140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417"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041400" cy="1041400"/>
                    </a:xfrm>
                    <a:prstGeom prst="rect">
                      <a:avLst/>
                    </a:prstGeom>
                    <a:noFill/>
                    <a:ln>
                      <a:noFill/>
                    </a:ln>
                  </pic:spPr>
                </pic:pic>
              </a:graphicData>
            </a:graphic>
          </wp:inline>
        </w:drawing>
      </w:r>
      <w:r>
        <w:rPr>
          <w:rStyle w:val="eop"/>
          <w:rFonts w:asciiTheme="majorBidi" w:hAnsiTheme="majorBidi" w:cstheme="majorBidi"/>
          <w:szCs w:val="22"/>
        </w:rPr>
        <w:t> </w:t>
      </w:r>
    </w:p>
    <w:p w:rsidR="000702E6" w:rsidP="000702E6" w:rsidRDefault="00F77AA9" w14:paraId="4B0874C6" w14:textId="77777777">
      <w:pPr>
        <w:spacing w:line="240" w:lineRule="auto"/>
        <w:rPr>
          <w:rFonts w:asciiTheme="majorBidi" w:hAnsiTheme="majorBidi" w:cstheme="majorBidi"/>
          <w:noProof/>
          <w:szCs w:val="22"/>
        </w:rPr>
      </w:pPr>
      <w:r>
        <w:rPr>
          <w:rFonts w:asciiTheme="majorBidi" w:hAnsiTheme="majorBidi" w:cstheme="majorBidi"/>
          <w:noProof/>
          <w:szCs w:val="22"/>
        </w:rPr>
        <w:t>Scan here for package leaflet or visit</w:t>
      </w:r>
      <w:r>
        <w:rPr>
          <w:rFonts w:asciiTheme="majorBidi" w:hAnsiTheme="majorBidi" w:cstheme="majorBidi"/>
          <w:szCs w:val="22"/>
        </w:rPr>
        <w:t xml:space="preserve"> </w:t>
      </w:r>
      <w:hyperlink w:history="1" r:id="rId43">
        <w:r>
          <w:rPr>
            <w:rStyle w:val="Hyperlink"/>
            <w:rFonts w:asciiTheme="majorBidi" w:hAnsiTheme="majorBidi" w:cstheme="majorBidi"/>
            <w:szCs w:val="22"/>
          </w:rPr>
          <w:t>www.modernacovid19global.com</w:t>
        </w:r>
      </w:hyperlink>
      <w:r>
        <w:rPr>
          <w:rFonts w:asciiTheme="majorBidi" w:hAnsiTheme="majorBidi" w:cstheme="majorBidi"/>
          <w:szCs w:val="22"/>
        </w:rPr>
        <w:t>.</w:t>
      </w:r>
    </w:p>
    <w:p w:rsidR="000702E6" w:rsidP="000702E6" w:rsidRDefault="000702E6" w14:paraId="1E74B8C2" w14:textId="77777777">
      <w:pPr>
        <w:spacing w:line="240" w:lineRule="auto"/>
        <w:rPr>
          <w:rFonts w:asciiTheme="majorBidi" w:hAnsiTheme="majorBidi" w:cstheme="majorBidi"/>
          <w:noProof/>
          <w:szCs w:val="22"/>
        </w:rPr>
      </w:pPr>
    </w:p>
    <w:p w:rsidR="000702E6" w:rsidP="000702E6" w:rsidRDefault="000702E6" w14:paraId="7EE0A25F" w14:textId="77777777">
      <w:pPr>
        <w:spacing w:line="240" w:lineRule="auto"/>
        <w:rPr>
          <w:rFonts w:asciiTheme="majorBidi" w:hAnsiTheme="majorBidi" w:cstheme="majorBidi"/>
          <w:noProof/>
          <w:szCs w:val="22"/>
        </w:rPr>
      </w:pPr>
    </w:p>
    <w:p w:rsidR="000702E6" w:rsidP="000702E6" w:rsidRDefault="00F77AA9" w14:paraId="0AC203B0" w14:textId="216E9B27">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6.</w:t>
      </w:r>
      <w:r>
        <w:rPr>
          <w:rFonts w:asciiTheme="majorBidi" w:hAnsiTheme="majorBidi" w:cstheme="majorBidi"/>
          <w:b/>
          <w:noProof/>
          <w:szCs w:val="22"/>
        </w:rPr>
        <w:tab/>
      </w:r>
      <w:r>
        <w:rPr>
          <w:rFonts w:asciiTheme="majorBidi" w:hAnsiTheme="majorBidi" w:cstheme="majorBidi"/>
          <w:b/>
          <w:noProof/>
          <w:szCs w:val="22"/>
        </w:rPr>
        <w:t>SPECIAL WARNING THAT THE MEDICINAL PRODUCT MUST BE STORED OUT OF THE SIGHT AND REACH OF CHILDREN</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VAULT_ND_e4b37066-08ed-4a43-b0da-d85e2e74395b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rsidR="000702E6" w:rsidP="000702E6" w:rsidRDefault="000702E6" w14:paraId="50141D13" w14:textId="77777777">
      <w:pPr>
        <w:spacing w:line="240" w:lineRule="auto"/>
        <w:rPr>
          <w:rFonts w:asciiTheme="majorBidi" w:hAnsiTheme="majorBidi" w:cstheme="majorBidi"/>
          <w:noProof/>
          <w:szCs w:val="22"/>
        </w:rPr>
      </w:pPr>
    </w:p>
    <w:p w:rsidR="000702E6" w:rsidP="000702E6" w:rsidRDefault="00F77AA9" w14:paraId="2EAC4D33" w14:textId="77777777">
      <w:pPr>
        <w:spacing w:line="240" w:lineRule="auto"/>
        <w:rPr>
          <w:rFonts w:asciiTheme="majorBidi" w:hAnsiTheme="majorBidi" w:cstheme="majorBidi"/>
          <w:szCs w:val="22"/>
        </w:rPr>
      </w:pPr>
      <w:r>
        <w:rPr>
          <w:rFonts w:asciiTheme="majorBidi" w:hAnsiTheme="majorBidi" w:cstheme="majorBidi"/>
          <w:szCs w:val="22"/>
          <w:highlight w:val="lightGray"/>
        </w:rPr>
        <w:t>Keep out of sight and reach of children.</w:t>
      </w:r>
    </w:p>
    <w:p w:rsidR="000702E6" w:rsidP="000702E6" w:rsidRDefault="000702E6" w14:paraId="231A7B90" w14:textId="77777777">
      <w:pPr>
        <w:spacing w:line="240" w:lineRule="auto"/>
        <w:rPr>
          <w:rFonts w:asciiTheme="majorBidi" w:hAnsiTheme="majorBidi" w:cstheme="majorBidi"/>
          <w:noProof/>
          <w:szCs w:val="22"/>
        </w:rPr>
      </w:pPr>
    </w:p>
    <w:p w:rsidR="000702E6" w:rsidP="000702E6" w:rsidRDefault="000702E6" w14:paraId="4A031B94" w14:textId="77777777">
      <w:pPr>
        <w:spacing w:line="240" w:lineRule="auto"/>
        <w:rPr>
          <w:rFonts w:asciiTheme="majorBidi" w:hAnsiTheme="majorBidi" w:cstheme="majorBidi"/>
          <w:noProof/>
          <w:szCs w:val="22"/>
        </w:rPr>
      </w:pPr>
    </w:p>
    <w:p w:rsidR="000702E6" w:rsidP="000702E6" w:rsidRDefault="00F77AA9" w14:paraId="7445D58E" w14:textId="2267D7E8">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7.</w:t>
      </w:r>
      <w:r>
        <w:rPr>
          <w:rFonts w:asciiTheme="majorBidi" w:hAnsiTheme="majorBidi" w:cstheme="majorBidi"/>
          <w:b/>
          <w:noProof/>
          <w:szCs w:val="22"/>
        </w:rPr>
        <w:tab/>
      </w:r>
      <w:r>
        <w:rPr>
          <w:rFonts w:asciiTheme="majorBidi" w:hAnsiTheme="majorBidi" w:cstheme="majorBidi"/>
          <w:b/>
          <w:noProof/>
          <w:szCs w:val="22"/>
        </w:rPr>
        <w:t>OTHER SPECIAL WARNING(S), IF NECESSARY</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VAULT_ND_3e100e28-8545-4aa3-8ed7-19ca92b60737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rsidR="000702E6" w:rsidP="000702E6" w:rsidRDefault="000702E6" w14:paraId="361E8BCB" w14:textId="77777777">
      <w:pPr>
        <w:spacing w:line="240" w:lineRule="auto"/>
        <w:rPr>
          <w:rFonts w:asciiTheme="majorBidi" w:hAnsiTheme="majorBidi" w:cstheme="majorBidi"/>
          <w:noProof/>
          <w:szCs w:val="22"/>
        </w:rPr>
      </w:pPr>
    </w:p>
    <w:p w:rsidR="000702E6" w:rsidP="000702E6" w:rsidRDefault="000702E6" w14:paraId="4CE5B11A" w14:textId="77777777">
      <w:pPr>
        <w:tabs>
          <w:tab w:val="left" w:pos="749"/>
        </w:tabs>
        <w:spacing w:line="240" w:lineRule="auto"/>
        <w:rPr>
          <w:rFonts w:asciiTheme="majorBidi" w:hAnsiTheme="majorBidi" w:cstheme="majorBidi"/>
          <w:szCs w:val="22"/>
        </w:rPr>
      </w:pPr>
    </w:p>
    <w:p w:rsidR="000702E6" w:rsidP="000702E6" w:rsidRDefault="00F77AA9" w14:paraId="22C821CA" w14:textId="374E54FF">
      <w:pPr>
        <w:keepNext/>
        <w:pBdr>
          <w:top w:val="single" w:color="auto" w:sz="4" w:space="0"/>
          <w:left w:val="single" w:color="auto" w:sz="4" w:space="4"/>
          <w:bottom w:val="single" w:color="auto" w:sz="4" w:space="1"/>
          <w:right w:val="single" w:color="auto" w:sz="4" w:space="4"/>
        </w:pBdr>
        <w:spacing w:line="240" w:lineRule="auto"/>
        <w:outlineLvl w:val="0"/>
        <w:rPr>
          <w:rFonts w:asciiTheme="majorBidi" w:hAnsiTheme="majorBidi" w:cstheme="majorBidi"/>
          <w:szCs w:val="22"/>
        </w:rPr>
      </w:pPr>
      <w:r>
        <w:rPr>
          <w:rFonts w:asciiTheme="majorBidi" w:hAnsiTheme="majorBidi" w:cstheme="majorBidi"/>
          <w:b/>
          <w:szCs w:val="22"/>
        </w:rPr>
        <w:t>8.</w:t>
      </w:r>
      <w:r>
        <w:rPr>
          <w:rFonts w:asciiTheme="majorBidi" w:hAnsiTheme="majorBidi" w:cstheme="majorBidi"/>
          <w:b/>
          <w:szCs w:val="22"/>
        </w:rPr>
        <w:tab/>
      </w:r>
      <w:r>
        <w:rPr>
          <w:rFonts w:asciiTheme="majorBidi" w:hAnsiTheme="majorBidi" w:cstheme="majorBidi"/>
          <w:b/>
          <w:szCs w:val="22"/>
        </w:rPr>
        <w:t>EXPIRY DATE</w:t>
      </w:r>
      <w:r w:rsidR="008E4B33">
        <w:rPr>
          <w:rFonts w:asciiTheme="majorBidi" w:hAnsiTheme="majorBidi" w:cstheme="majorBidi"/>
          <w:b/>
          <w:szCs w:val="22"/>
        </w:rPr>
        <w:fldChar w:fldCharType="begin"/>
      </w:r>
      <w:r w:rsidR="008E4B33">
        <w:rPr>
          <w:rFonts w:asciiTheme="majorBidi" w:hAnsiTheme="majorBidi" w:cstheme="majorBidi"/>
          <w:b/>
          <w:szCs w:val="22"/>
        </w:rPr>
        <w:instrText xml:space="preserve"> DOCVARIABLE VAULT_ND_581212e7-76df-4820-97f5-0d60b0b96fa0 \* MERGEFORMAT </w:instrText>
      </w:r>
      <w:r w:rsidR="008E4B33">
        <w:rPr>
          <w:rFonts w:asciiTheme="majorBidi" w:hAnsiTheme="majorBidi" w:cstheme="majorBidi"/>
          <w:b/>
          <w:szCs w:val="22"/>
        </w:rPr>
        <w:fldChar w:fldCharType="separate"/>
      </w:r>
      <w:r w:rsidR="008E4B33">
        <w:rPr>
          <w:rFonts w:asciiTheme="majorBidi" w:hAnsiTheme="majorBidi" w:cstheme="majorBidi"/>
          <w:b/>
          <w:szCs w:val="22"/>
        </w:rPr>
        <w:t xml:space="preserve"> </w:t>
      </w:r>
      <w:r w:rsidR="008E4B33">
        <w:rPr>
          <w:rFonts w:asciiTheme="majorBidi" w:hAnsiTheme="majorBidi" w:cstheme="majorBidi"/>
          <w:b/>
          <w:szCs w:val="22"/>
        </w:rPr>
        <w:fldChar w:fldCharType="end"/>
      </w:r>
    </w:p>
    <w:p w:rsidR="000702E6" w:rsidP="000702E6" w:rsidRDefault="000702E6" w14:paraId="72C51912" w14:textId="77777777">
      <w:pPr>
        <w:keepNext/>
        <w:spacing w:line="240" w:lineRule="auto"/>
        <w:rPr>
          <w:rFonts w:asciiTheme="majorBidi" w:hAnsiTheme="majorBidi" w:cstheme="majorBidi"/>
          <w:szCs w:val="22"/>
        </w:rPr>
      </w:pPr>
    </w:p>
    <w:p w:rsidR="000702E6" w:rsidP="000702E6" w:rsidRDefault="00F77AA9" w14:paraId="0E5FCDD0" w14:textId="77777777">
      <w:pPr>
        <w:spacing w:line="240" w:lineRule="auto"/>
        <w:rPr>
          <w:rFonts w:asciiTheme="majorBidi" w:hAnsiTheme="majorBidi" w:cstheme="majorBidi"/>
          <w:noProof/>
          <w:szCs w:val="22"/>
        </w:rPr>
      </w:pPr>
      <w:r>
        <w:rPr>
          <w:rFonts w:asciiTheme="majorBidi" w:hAnsiTheme="majorBidi" w:cstheme="majorBidi"/>
          <w:noProof/>
          <w:szCs w:val="22"/>
        </w:rPr>
        <w:t>EXP</w:t>
      </w:r>
    </w:p>
    <w:p w:rsidR="000702E6" w:rsidP="000702E6" w:rsidRDefault="000702E6" w14:paraId="0C676B39" w14:textId="77777777">
      <w:pPr>
        <w:spacing w:line="240" w:lineRule="auto"/>
        <w:rPr>
          <w:rFonts w:asciiTheme="majorBidi" w:hAnsiTheme="majorBidi" w:cstheme="majorBidi"/>
          <w:noProof/>
          <w:szCs w:val="22"/>
        </w:rPr>
      </w:pPr>
    </w:p>
    <w:p w:rsidR="000702E6" w:rsidP="000702E6" w:rsidRDefault="000702E6" w14:paraId="76892832" w14:textId="77777777">
      <w:pPr>
        <w:spacing w:line="240" w:lineRule="auto"/>
        <w:rPr>
          <w:rFonts w:asciiTheme="majorBidi" w:hAnsiTheme="majorBidi" w:cstheme="majorBidi"/>
          <w:noProof/>
          <w:szCs w:val="22"/>
        </w:rPr>
      </w:pPr>
    </w:p>
    <w:p w:rsidR="000702E6" w:rsidP="000702E6" w:rsidRDefault="00F77AA9" w14:paraId="06D7F2BD" w14:textId="73D5B529">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9.</w:t>
      </w:r>
      <w:r>
        <w:rPr>
          <w:rFonts w:asciiTheme="majorBidi" w:hAnsiTheme="majorBidi" w:cstheme="majorBidi"/>
          <w:b/>
          <w:noProof/>
          <w:szCs w:val="22"/>
        </w:rPr>
        <w:tab/>
      </w:r>
      <w:r>
        <w:rPr>
          <w:rFonts w:asciiTheme="majorBidi" w:hAnsiTheme="majorBidi" w:cstheme="majorBidi"/>
          <w:b/>
          <w:noProof/>
          <w:szCs w:val="22"/>
        </w:rPr>
        <w:t>SPECIAL STORAGE CONDITIONS</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VAULT_ND_07e3e37c-abe8-4646-bc0d-fee7652f51b3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rsidR="000702E6" w:rsidP="000702E6" w:rsidRDefault="000702E6" w14:paraId="2587F7C8" w14:textId="77777777">
      <w:pPr>
        <w:spacing w:line="240" w:lineRule="auto"/>
        <w:rPr>
          <w:rFonts w:asciiTheme="majorBidi" w:hAnsiTheme="majorBidi" w:cstheme="majorBidi"/>
          <w:noProof/>
          <w:szCs w:val="22"/>
        </w:rPr>
      </w:pPr>
    </w:p>
    <w:p w:rsidR="000702E6" w:rsidP="000702E6" w:rsidRDefault="00F77AA9" w14:paraId="6C397331" w14:textId="77777777">
      <w:pPr>
        <w:spacing w:line="240" w:lineRule="auto"/>
        <w:ind w:left="567" w:hanging="567"/>
        <w:rPr>
          <w:rFonts w:asciiTheme="majorBidi" w:hAnsiTheme="majorBidi" w:cstheme="majorBidi"/>
          <w:noProof/>
          <w:szCs w:val="22"/>
        </w:rPr>
      </w:pPr>
      <w:r>
        <w:rPr>
          <w:rFonts w:asciiTheme="majorBidi" w:hAnsiTheme="majorBidi" w:cstheme="majorBidi"/>
          <w:noProof/>
          <w:szCs w:val="22"/>
        </w:rPr>
        <w:t>Store frozen at -50°C to -15°C.</w:t>
      </w:r>
    </w:p>
    <w:p w:rsidR="000702E6" w:rsidP="000702E6" w:rsidRDefault="00F77AA9" w14:paraId="73052033" w14:textId="77777777">
      <w:pPr>
        <w:spacing w:line="240" w:lineRule="auto"/>
        <w:ind w:left="567" w:hanging="567"/>
        <w:rPr>
          <w:rFonts w:asciiTheme="majorBidi" w:hAnsiTheme="majorBidi" w:cstheme="majorBidi"/>
          <w:noProof/>
          <w:szCs w:val="22"/>
        </w:rPr>
      </w:pPr>
      <w:r>
        <w:rPr>
          <w:rFonts w:asciiTheme="majorBidi" w:hAnsiTheme="majorBidi" w:cstheme="majorBidi"/>
          <w:noProof/>
          <w:szCs w:val="22"/>
        </w:rPr>
        <w:t>Read the package leaflet for the shelf life and for additional storage information.</w:t>
      </w:r>
    </w:p>
    <w:p w:rsidR="000702E6" w:rsidP="000702E6" w:rsidRDefault="00F77AA9" w14:paraId="26B1390B" w14:textId="77777777">
      <w:pPr>
        <w:spacing w:line="240" w:lineRule="auto"/>
        <w:ind w:left="567" w:hanging="567"/>
        <w:rPr>
          <w:rFonts w:asciiTheme="majorBidi" w:hAnsiTheme="majorBidi" w:cstheme="majorBidi"/>
          <w:noProof/>
          <w:szCs w:val="22"/>
        </w:rPr>
      </w:pPr>
      <w:r>
        <w:rPr>
          <w:rFonts w:asciiTheme="majorBidi" w:hAnsiTheme="majorBidi" w:cstheme="majorBidi"/>
          <w:noProof/>
          <w:szCs w:val="22"/>
        </w:rPr>
        <w:t>Keep the vial in the outer carton to protect from light.</w:t>
      </w:r>
    </w:p>
    <w:p w:rsidR="000702E6" w:rsidP="000702E6" w:rsidRDefault="000702E6" w14:paraId="77E61FDA" w14:textId="77777777">
      <w:pPr>
        <w:spacing w:line="240" w:lineRule="auto"/>
        <w:ind w:left="567" w:hanging="567"/>
        <w:rPr>
          <w:rFonts w:asciiTheme="majorBidi" w:hAnsiTheme="majorBidi" w:cstheme="majorBidi"/>
          <w:noProof/>
          <w:szCs w:val="22"/>
        </w:rPr>
      </w:pPr>
    </w:p>
    <w:p w:rsidR="000702E6" w:rsidP="000702E6" w:rsidRDefault="000702E6" w14:paraId="5260EBA0" w14:textId="77777777">
      <w:pPr>
        <w:spacing w:line="240" w:lineRule="auto"/>
        <w:ind w:left="567" w:hanging="567"/>
        <w:rPr>
          <w:rFonts w:asciiTheme="majorBidi" w:hAnsiTheme="majorBidi" w:cstheme="majorBidi"/>
          <w:noProof/>
          <w:szCs w:val="22"/>
        </w:rPr>
      </w:pPr>
    </w:p>
    <w:p w:rsidR="000702E6" w:rsidP="000702E6" w:rsidRDefault="00F77AA9" w14:paraId="6B3C35A9" w14:textId="7FED59A1">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10.</w:t>
      </w:r>
      <w:r>
        <w:rPr>
          <w:rFonts w:asciiTheme="majorBidi" w:hAnsiTheme="majorBidi" w:cstheme="majorBidi"/>
          <w:b/>
          <w:noProof/>
          <w:szCs w:val="22"/>
        </w:rPr>
        <w:tab/>
      </w:r>
      <w:r>
        <w:rPr>
          <w:rFonts w:asciiTheme="majorBidi" w:hAnsiTheme="majorBidi" w:cstheme="majorBidi"/>
          <w:b/>
          <w:noProof/>
          <w:szCs w:val="22"/>
        </w:rPr>
        <w:t>SPECIAL PRECAUTIONS FOR DISPOSAL OF UNUSED MEDICINAL PRODUCTS OR WASTE MATERIALS DERIVED FROM SUCH MEDICINAL PRODUCTS, IF APPROPRIATE</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VAULT_ND_7e8191f0-2950-4f0b-9e9f-669f413a6e7c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rsidR="000702E6" w:rsidP="000702E6" w:rsidRDefault="000702E6" w14:paraId="7FE37ABE" w14:textId="77777777">
      <w:pPr>
        <w:spacing w:line="240" w:lineRule="auto"/>
        <w:rPr>
          <w:rFonts w:asciiTheme="majorBidi" w:hAnsiTheme="majorBidi" w:cstheme="majorBidi"/>
          <w:noProof/>
          <w:szCs w:val="22"/>
        </w:rPr>
      </w:pPr>
    </w:p>
    <w:p w:rsidR="000702E6" w:rsidP="000702E6" w:rsidRDefault="000702E6" w14:paraId="54E8D005" w14:textId="77777777">
      <w:pPr>
        <w:spacing w:line="240" w:lineRule="auto"/>
        <w:rPr>
          <w:rFonts w:asciiTheme="majorBidi" w:hAnsiTheme="majorBidi" w:cstheme="majorBidi"/>
          <w:noProof/>
          <w:szCs w:val="22"/>
        </w:rPr>
      </w:pPr>
    </w:p>
    <w:p w:rsidR="000702E6" w:rsidP="000702E6" w:rsidRDefault="00F77AA9" w14:paraId="0281398B" w14:textId="5CF56D81">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11.</w:t>
      </w:r>
      <w:r>
        <w:rPr>
          <w:rFonts w:asciiTheme="majorBidi" w:hAnsiTheme="majorBidi" w:cstheme="majorBidi"/>
          <w:b/>
          <w:noProof/>
          <w:szCs w:val="22"/>
        </w:rPr>
        <w:tab/>
      </w:r>
      <w:r>
        <w:rPr>
          <w:rFonts w:asciiTheme="majorBidi" w:hAnsiTheme="majorBidi" w:cstheme="majorBidi"/>
          <w:b/>
          <w:noProof/>
          <w:szCs w:val="22"/>
        </w:rPr>
        <w:t>NAME AND ADDRESS OF THE MARKETING AUTHORISATION HOLDER</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VAULT_ND_6f623f9f-2982-4d43-88b1-c391770ab1c9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rsidR="000702E6" w:rsidP="000702E6" w:rsidRDefault="000702E6" w14:paraId="3289484A" w14:textId="77777777">
      <w:pPr>
        <w:spacing w:line="240" w:lineRule="auto"/>
        <w:rPr>
          <w:rFonts w:asciiTheme="majorBidi" w:hAnsiTheme="majorBidi" w:cstheme="majorBidi"/>
          <w:noProof/>
          <w:szCs w:val="22"/>
        </w:rPr>
      </w:pPr>
    </w:p>
    <w:p w:rsidR="000702E6" w:rsidP="000702E6" w:rsidRDefault="00F77AA9" w14:paraId="57A6FA9A" w14:textId="77777777">
      <w:pPr>
        <w:spacing w:line="240" w:lineRule="auto"/>
        <w:rPr>
          <w:rFonts w:asciiTheme="majorBidi" w:hAnsiTheme="majorBidi" w:cstheme="majorBidi"/>
          <w:noProof/>
          <w:szCs w:val="22"/>
          <w:lang w:val="sv-SE"/>
        </w:rPr>
      </w:pPr>
      <w:r>
        <w:rPr>
          <w:rFonts w:asciiTheme="majorBidi" w:hAnsiTheme="majorBidi" w:cstheme="majorBidi"/>
          <w:noProof/>
          <w:szCs w:val="22"/>
          <w:lang w:val="sv-SE"/>
        </w:rPr>
        <w:t xml:space="preserve">MODERNA BIOTECH SPAIN, S.L. </w:t>
      </w:r>
    </w:p>
    <w:p w:rsidR="000702E6" w:rsidP="000702E6" w:rsidRDefault="00F77AA9" w14:paraId="3BE8CDDF" w14:textId="387102FF">
      <w:pPr>
        <w:spacing w:line="240" w:lineRule="auto"/>
        <w:rPr>
          <w:rFonts w:asciiTheme="majorBidi" w:hAnsiTheme="majorBidi" w:cstheme="majorBidi"/>
          <w:noProof/>
          <w:szCs w:val="22"/>
          <w:lang w:val="es-ES_tradnl"/>
        </w:rPr>
      </w:pPr>
      <w:r>
        <w:rPr>
          <w:rFonts w:asciiTheme="majorBidi" w:hAnsiTheme="majorBidi" w:cstheme="majorBidi"/>
          <w:noProof/>
          <w:szCs w:val="22"/>
          <w:lang w:val="es-ES_tradnl"/>
        </w:rPr>
        <w:t>C</w:t>
      </w:r>
      <w:r w:rsidR="004A11B8">
        <w:rPr>
          <w:rFonts w:asciiTheme="majorBidi" w:hAnsiTheme="majorBidi" w:cstheme="majorBidi"/>
          <w:noProof/>
          <w:szCs w:val="22"/>
          <w:lang w:val="es-ES_tradnl"/>
        </w:rPr>
        <w:t>/</w:t>
      </w:r>
      <w:r>
        <w:rPr>
          <w:rFonts w:asciiTheme="majorBidi" w:hAnsiTheme="majorBidi" w:cstheme="majorBidi"/>
          <w:noProof/>
          <w:szCs w:val="22"/>
          <w:lang w:val="es-ES_tradnl"/>
        </w:rPr>
        <w:t xml:space="preserve"> </w:t>
      </w:r>
      <w:r w:rsidRPr="004A11B8" w:rsidR="004A11B8">
        <w:rPr>
          <w:rFonts w:asciiTheme="majorBidi" w:hAnsiTheme="majorBidi" w:cstheme="majorBidi"/>
          <w:noProof/>
          <w:szCs w:val="22"/>
          <w:lang w:val="es-ES_tradnl"/>
        </w:rPr>
        <w:t>Julián Camarillo nº 31</w:t>
      </w:r>
    </w:p>
    <w:p w:rsidR="000702E6" w:rsidP="000702E6" w:rsidRDefault="004A11B8" w14:paraId="6D2EBB60" w14:textId="628CB98A">
      <w:pPr>
        <w:spacing w:line="240" w:lineRule="auto"/>
        <w:rPr>
          <w:rFonts w:asciiTheme="majorBidi" w:hAnsiTheme="majorBidi" w:cstheme="majorBidi"/>
          <w:noProof/>
          <w:szCs w:val="22"/>
          <w:lang w:val="es-ES_tradnl"/>
        </w:rPr>
      </w:pPr>
      <w:r>
        <w:rPr>
          <w:rFonts w:asciiTheme="majorBidi" w:hAnsiTheme="majorBidi" w:cstheme="majorBidi"/>
          <w:noProof/>
          <w:szCs w:val="22"/>
          <w:lang w:val="es-ES_tradnl"/>
        </w:rPr>
        <w:t xml:space="preserve">28037 </w:t>
      </w:r>
      <w:r w:rsidR="00F77AA9">
        <w:rPr>
          <w:rFonts w:asciiTheme="majorBidi" w:hAnsiTheme="majorBidi" w:cstheme="majorBidi"/>
          <w:noProof/>
          <w:szCs w:val="22"/>
          <w:lang w:val="es-ES_tradnl"/>
        </w:rPr>
        <w:t>Madrid</w:t>
      </w:r>
    </w:p>
    <w:p w:rsidR="000702E6" w:rsidP="000702E6" w:rsidRDefault="00F77AA9" w14:paraId="34D74A23" w14:textId="77777777">
      <w:pPr>
        <w:spacing w:line="240" w:lineRule="auto"/>
        <w:rPr>
          <w:rFonts w:asciiTheme="majorBidi" w:hAnsiTheme="majorBidi" w:cstheme="majorBidi"/>
          <w:noProof/>
          <w:szCs w:val="22"/>
        </w:rPr>
      </w:pPr>
      <w:r>
        <w:rPr>
          <w:rFonts w:asciiTheme="majorBidi" w:hAnsiTheme="majorBidi" w:cstheme="majorBidi"/>
          <w:noProof/>
          <w:szCs w:val="22"/>
        </w:rPr>
        <w:t>Spain</w:t>
      </w:r>
      <w:r>
        <w:rPr>
          <w:rFonts w:asciiTheme="majorBidi" w:hAnsiTheme="majorBidi" w:cstheme="majorBidi"/>
          <w:i/>
          <w:noProof/>
          <w:szCs w:val="22"/>
        </w:rPr>
        <w:t xml:space="preserve"> </w:t>
      </w:r>
    </w:p>
    <w:p w:rsidR="000702E6" w:rsidP="000702E6" w:rsidRDefault="000702E6" w14:paraId="4243E8B9" w14:textId="77777777">
      <w:pPr>
        <w:spacing w:line="240" w:lineRule="auto"/>
        <w:rPr>
          <w:rFonts w:asciiTheme="majorBidi" w:hAnsiTheme="majorBidi" w:cstheme="majorBidi"/>
          <w:noProof/>
          <w:szCs w:val="22"/>
        </w:rPr>
      </w:pPr>
    </w:p>
    <w:p w:rsidR="000702E6" w:rsidP="000702E6" w:rsidRDefault="000702E6" w14:paraId="4243CA0A" w14:textId="77777777">
      <w:pPr>
        <w:spacing w:line="240" w:lineRule="auto"/>
        <w:rPr>
          <w:rFonts w:asciiTheme="majorBidi" w:hAnsiTheme="majorBidi" w:cstheme="majorBidi"/>
          <w:noProof/>
          <w:szCs w:val="22"/>
        </w:rPr>
      </w:pPr>
    </w:p>
    <w:p w:rsidR="000702E6" w:rsidP="000702E6" w:rsidRDefault="00F77AA9" w14:paraId="3DAAAA63" w14:textId="469E5BEF">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Pr>
          <w:rFonts w:asciiTheme="majorBidi" w:hAnsiTheme="majorBidi" w:cstheme="majorBidi"/>
          <w:b/>
          <w:noProof/>
          <w:szCs w:val="22"/>
        </w:rPr>
        <w:t>12.</w:t>
      </w:r>
      <w:r>
        <w:rPr>
          <w:rFonts w:asciiTheme="majorBidi" w:hAnsiTheme="majorBidi" w:cstheme="majorBidi"/>
          <w:b/>
          <w:noProof/>
          <w:szCs w:val="22"/>
        </w:rPr>
        <w:tab/>
      </w:r>
      <w:r>
        <w:rPr>
          <w:rFonts w:asciiTheme="majorBidi" w:hAnsiTheme="majorBidi" w:cstheme="majorBidi"/>
          <w:b/>
          <w:noProof/>
          <w:szCs w:val="22"/>
        </w:rPr>
        <w:t>MARKETING AUTHORISATION NUMBER(S)</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VAULT_ND_5d393e3a-21b1-4515-afe7-e160ebf8c9ae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rsidR="000702E6" w:rsidP="000702E6" w:rsidRDefault="000702E6" w14:paraId="5757801D" w14:textId="77777777">
      <w:pPr>
        <w:spacing w:line="240" w:lineRule="auto"/>
        <w:rPr>
          <w:rFonts w:asciiTheme="majorBidi" w:hAnsiTheme="majorBidi" w:cstheme="majorBidi"/>
          <w:noProof/>
          <w:szCs w:val="22"/>
        </w:rPr>
      </w:pPr>
    </w:p>
    <w:p w:rsidR="000702E6" w:rsidP="000702E6" w:rsidRDefault="00F77AA9" w14:paraId="52DAC4CE" w14:textId="632D7B8E">
      <w:pPr>
        <w:spacing w:line="240" w:lineRule="auto"/>
        <w:outlineLvl w:val="0"/>
        <w:rPr>
          <w:rFonts w:asciiTheme="majorBidi" w:hAnsiTheme="majorBidi" w:cstheme="majorBidi"/>
          <w:noProof/>
          <w:szCs w:val="22"/>
        </w:rPr>
      </w:pPr>
      <w:r>
        <w:rPr>
          <w:rFonts w:asciiTheme="majorBidi" w:hAnsiTheme="majorBidi" w:cstheme="majorBidi"/>
          <w:noProof/>
          <w:szCs w:val="22"/>
        </w:rPr>
        <w:t>EU/1/20/1507/009</w:t>
      </w:r>
      <w:r w:rsidR="008E4B33">
        <w:rPr>
          <w:rFonts w:asciiTheme="majorBidi" w:hAnsiTheme="majorBidi" w:cstheme="majorBidi"/>
          <w:noProof/>
          <w:szCs w:val="22"/>
        </w:rPr>
        <w:fldChar w:fldCharType="begin"/>
      </w:r>
      <w:r w:rsidR="008E4B33">
        <w:rPr>
          <w:rFonts w:asciiTheme="majorBidi" w:hAnsiTheme="majorBidi" w:cstheme="majorBidi"/>
          <w:noProof/>
          <w:szCs w:val="22"/>
        </w:rPr>
        <w:instrText xml:space="preserve"> DOCVARIABLE VAULT_ND_3787aa38-4157-4958-8f6c-007329134537 \* MERGEFORMAT </w:instrText>
      </w:r>
      <w:r w:rsidR="008E4B33">
        <w:rPr>
          <w:rFonts w:asciiTheme="majorBidi" w:hAnsiTheme="majorBidi" w:cstheme="majorBidi"/>
          <w:noProof/>
          <w:szCs w:val="22"/>
        </w:rPr>
        <w:fldChar w:fldCharType="separate"/>
      </w:r>
      <w:r w:rsidR="008E4B33">
        <w:rPr>
          <w:rFonts w:asciiTheme="majorBidi" w:hAnsiTheme="majorBidi" w:cstheme="majorBidi"/>
          <w:noProof/>
          <w:szCs w:val="22"/>
        </w:rPr>
        <w:t xml:space="preserve"> </w:t>
      </w:r>
      <w:r w:rsidR="008E4B33">
        <w:rPr>
          <w:rFonts w:asciiTheme="majorBidi" w:hAnsiTheme="majorBidi" w:cstheme="majorBidi"/>
          <w:noProof/>
          <w:szCs w:val="22"/>
        </w:rPr>
        <w:fldChar w:fldCharType="end"/>
      </w:r>
    </w:p>
    <w:p w:rsidR="000702E6" w:rsidP="000702E6" w:rsidRDefault="000702E6" w14:paraId="2DBCFEBC" w14:textId="77777777">
      <w:pPr>
        <w:spacing w:line="240" w:lineRule="auto"/>
        <w:rPr>
          <w:rFonts w:asciiTheme="majorBidi" w:hAnsiTheme="majorBidi" w:cstheme="majorBidi"/>
          <w:noProof/>
          <w:szCs w:val="22"/>
        </w:rPr>
      </w:pPr>
    </w:p>
    <w:p w:rsidR="000702E6" w:rsidP="000702E6" w:rsidRDefault="000702E6" w14:paraId="46853B5A" w14:textId="77777777">
      <w:pPr>
        <w:spacing w:line="240" w:lineRule="auto"/>
        <w:rPr>
          <w:rFonts w:asciiTheme="majorBidi" w:hAnsiTheme="majorBidi" w:cstheme="majorBidi"/>
          <w:noProof/>
          <w:szCs w:val="22"/>
        </w:rPr>
      </w:pPr>
    </w:p>
    <w:p w:rsidR="000702E6" w:rsidP="000702E6" w:rsidRDefault="00F77AA9" w14:paraId="0042C95C" w14:textId="1C14AE0C">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Pr>
          <w:rFonts w:asciiTheme="majorBidi" w:hAnsiTheme="majorBidi" w:cstheme="majorBidi"/>
          <w:b/>
          <w:noProof/>
          <w:szCs w:val="22"/>
        </w:rPr>
        <w:t>13.</w:t>
      </w:r>
      <w:r>
        <w:rPr>
          <w:rFonts w:asciiTheme="majorBidi" w:hAnsiTheme="majorBidi" w:cstheme="majorBidi"/>
          <w:b/>
          <w:noProof/>
          <w:szCs w:val="22"/>
        </w:rPr>
        <w:tab/>
      </w:r>
      <w:r>
        <w:rPr>
          <w:rFonts w:asciiTheme="majorBidi" w:hAnsiTheme="majorBidi" w:cstheme="majorBidi"/>
          <w:b/>
          <w:noProof/>
          <w:szCs w:val="22"/>
        </w:rPr>
        <w:t>BATCH NUMBER</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VAULT_ND_f184e755-0af9-4e0c-9bc7-97db3e4b52e7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rsidR="000702E6" w:rsidP="000702E6" w:rsidRDefault="000702E6" w14:paraId="1D3383D9" w14:textId="77777777">
      <w:pPr>
        <w:spacing w:line="240" w:lineRule="auto"/>
        <w:rPr>
          <w:rFonts w:asciiTheme="majorBidi" w:hAnsiTheme="majorBidi" w:cstheme="majorBidi"/>
          <w:i/>
          <w:noProof/>
          <w:szCs w:val="22"/>
        </w:rPr>
      </w:pPr>
    </w:p>
    <w:p w:rsidR="000702E6" w:rsidP="000702E6" w:rsidRDefault="00F77AA9" w14:paraId="5C55E2DD" w14:textId="77777777">
      <w:pPr>
        <w:spacing w:line="240" w:lineRule="auto"/>
        <w:rPr>
          <w:rFonts w:asciiTheme="majorBidi" w:hAnsiTheme="majorBidi" w:cstheme="majorBidi"/>
          <w:noProof/>
          <w:szCs w:val="22"/>
        </w:rPr>
      </w:pPr>
      <w:r>
        <w:rPr>
          <w:rFonts w:asciiTheme="majorBidi" w:hAnsiTheme="majorBidi" w:cstheme="majorBidi"/>
          <w:noProof/>
          <w:szCs w:val="22"/>
        </w:rPr>
        <w:t>Lot</w:t>
      </w:r>
    </w:p>
    <w:p w:rsidR="000702E6" w:rsidP="000702E6" w:rsidRDefault="000702E6" w14:paraId="65ED2800" w14:textId="77777777">
      <w:pPr>
        <w:spacing w:line="240" w:lineRule="auto"/>
        <w:rPr>
          <w:rFonts w:asciiTheme="majorBidi" w:hAnsiTheme="majorBidi" w:cstheme="majorBidi"/>
          <w:noProof/>
          <w:szCs w:val="22"/>
        </w:rPr>
      </w:pPr>
    </w:p>
    <w:p w:rsidR="000702E6" w:rsidP="000702E6" w:rsidRDefault="000702E6" w14:paraId="56248188" w14:textId="77777777">
      <w:pPr>
        <w:spacing w:line="240" w:lineRule="auto"/>
        <w:rPr>
          <w:rFonts w:asciiTheme="majorBidi" w:hAnsiTheme="majorBidi" w:cstheme="majorBidi"/>
          <w:noProof/>
          <w:szCs w:val="22"/>
        </w:rPr>
      </w:pPr>
    </w:p>
    <w:p w:rsidR="000702E6" w:rsidP="000702E6" w:rsidRDefault="00F77AA9" w14:paraId="518A3012" w14:textId="4316BA7F">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Pr>
          <w:rFonts w:asciiTheme="majorBidi" w:hAnsiTheme="majorBidi" w:cstheme="majorBidi"/>
          <w:b/>
          <w:noProof/>
          <w:szCs w:val="22"/>
        </w:rPr>
        <w:t>14.</w:t>
      </w:r>
      <w:r>
        <w:rPr>
          <w:rFonts w:asciiTheme="majorBidi" w:hAnsiTheme="majorBidi" w:cstheme="majorBidi"/>
          <w:b/>
          <w:noProof/>
          <w:szCs w:val="22"/>
        </w:rPr>
        <w:tab/>
      </w:r>
      <w:r>
        <w:rPr>
          <w:rFonts w:asciiTheme="majorBidi" w:hAnsiTheme="majorBidi" w:cstheme="majorBidi"/>
          <w:b/>
          <w:noProof/>
          <w:szCs w:val="22"/>
        </w:rPr>
        <w:t>GENERAL CLASSIFICATION FOR SUPPLY</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VAULT_ND_a3f13808-837a-498b-89cb-daebaa8cd03a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rsidR="000702E6" w:rsidP="000702E6" w:rsidRDefault="000702E6" w14:paraId="3D63116F" w14:textId="77777777">
      <w:pPr>
        <w:spacing w:line="240" w:lineRule="auto"/>
        <w:rPr>
          <w:rFonts w:asciiTheme="majorBidi" w:hAnsiTheme="majorBidi" w:cstheme="majorBidi"/>
          <w:i/>
          <w:noProof/>
          <w:szCs w:val="22"/>
        </w:rPr>
      </w:pPr>
    </w:p>
    <w:p w:rsidR="000702E6" w:rsidP="000702E6" w:rsidRDefault="000702E6" w14:paraId="1CA0A292" w14:textId="77777777">
      <w:pPr>
        <w:spacing w:line="240" w:lineRule="auto"/>
        <w:rPr>
          <w:rFonts w:asciiTheme="majorBidi" w:hAnsiTheme="majorBidi" w:cstheme="majorBidi"/>
          <w:noProof/>
          <w:szCs w:val="22"/>
        </w:rPr>
      </w:pPr>
    </w:p>
    <w:p w:rsidR="000702E6" w:rsidP="000702E6" w:rsidRDefault="00F77AA9" w14:paraId="59898D4F" w14:textId="73155AF1">
      <w:pPr>
        <w:pBdr>
          <w:top w:val="single" w:color="auto" w:sz="4" w:space="2"/>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Pr>
          <w:rFonts w:asciiTheme="majorBidi" w:hAnsiTheme="majorBidi" w:cstheme="majorBidi"/>
          <w:b/>
          <w:noProof/>
          <w:szCs w:val="22"/>
        </w:rPr>
        <w:t>15.</w:t>
      </w:r>
      <w:r>
        <w:rPr>
          <w:rFonts w:asciiTheme="majorBidi" w:hAnsiTheme="majorBidi" w:cstheme="majorBidi"/>
          <w:b/>
          <w:noProof/>
          <w:szCs w:val="22"/>
        </w:rPr>
        <w:tab/>
      </w:r>
      <w:r>
        <w:rPr>
          <w:rFonts w:asciiTheme="majorBidi" w:hAnsiTheme="majorBidi" w:cstheme="majorBidi"/>
          <w:b/>
          <w:noProof/>
          <w:szCs w:val="22"/>
        </w:rPr>
        <w:t>INSTRUCTIONS ON USE</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VAULT_ND_de75bfee-3c32-497d-a9a5-7e85f0ed675a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rsidR="000702E6" w:rsidP="000702E6" w:rsidRDefault="000702E6" w14:paraId="0CFEFA7A" w14:textId="77777777">
      <w:pPr>
        <w:spacing w:line="240" w:lineRule="auto"/>
        <w:rPr>
          <w:rFonts w:asciiTheme="majorBidi" w:hAnsiTheme="majorBidi" w:cstheme="majorBidi"/>
          <w:noProof/>
          <w:szCs w:val="22"/>
        </w:rPr>
      </w:pPr>
    </w:p>
    <w:p w:rsidR="000702E6" w:rsidP="000702E6" w:rsidRDefault="000702E6" w14:paraId="2CDBC794" w14:textId="77777777">
      <w:pPr>
        <w:spacing w:line="240" w:lineRule="auto"/>
        <w:rPr>
          <w:rFonts w:asciiTheme="majorBidi" w:hAnsiTheme="majorBidi" w:cstheme="majorBidi"/>
          <w:noProof/>
          <w:szCs w:val="22"/>
        </w:rPr>
      </w:pPr>
    </w:p>
    <w:p w:rsidR="000702E6" w:rsidP="000702E6" w:rsidRDefault="00F77AA9" w14:paraId="06844785" w14:textId="77777777">
      <w:pPr>
        <w:pBdr>
          <w:top w:val="single" w:color="auto" w:sz="4" w:space="1"/>
          <w:left w:val="single" w:color="auto" w:sz="4" w:space="4"/>
          <w:bottom w:val="single" w:color="auto" w:sz="4" w:space="0"/>
          <w:right w:val="single" w:color="auto" w:sz="4" w:space="4"/>
        </w:pBdr>
        <w:spacing w:line="240" w:lineRule="auto"/>
        <w:rPr>
          <w:rFonts w:asciiTheme="majorBidi" w:hAnsiTheme="majorBidi" w:cstheme="majorBidi"/>
          <w:noProof/>
          <w:szCs w:val="22"/>
        </w:rPr>
      </w:pPr>
      <w:r>
        <w:rPr>
          <w:rFonts w:asciiTheme="majorBidi" w:hAnsiTheme="majorBidi" w:cstheme="majorBidi"/>
          <w:b/>
          <w:noProof/>
          <w:szCs w:val="22"/>
        </w:rPr>
        <w:t>16.</w:t>
      </w:r>
      <w:r>
        <w:rPr>
          <w:rFonts w:asciiTheme="majorBidi" w:hAnsiTheme="majorBidi" w:cstheme="majorBidi"/>
          <w:b/>
          <w:noProof/>
          <w:szCs w:val="22"/>
        </w:rPr>
        <w:tab/>
      </w:r>
      <w:r>
        <w:rPr>
          <w:rFonts w:asciiTheme="majorBidi" w:hAnsiTheme="majorBidi" w:cstheme="majorBidi"/>
          <w:b/>
          <w:noProof/>
          <w:szCs w:val="22"/>
        </w:rPr>
        <w:t>INFORMATION IN BRAILLE</w:t>
      </w:r>
    </w:p>
    <w:p w:rsidR="000702E6" w:rsidP="000702E6" w:rsidRDefault="000702E6" w14:paraId="1BB86920" w14:textId="77777777">
      <w:pPr>
        <w:spacing w:line="240" w:lineRule="auto"/>
        <w:rPr>
          <w:rFonts w:asciiTheme="majorBidi" w:hAnsiTheme="majorBidi" w:cstheme="majorBidi"/>
          <w:noProof/>
          <w:szCs w:val="22"/>
        </w:rPr>
      </w:pPr>
    </w:p>
    <w:p w:rsidR="000702E6" w:rsidP="000702E6" w:rsidRDefault="00F77AA9" w14:paraId="0CA59FC2" w14:textId="77777777">
      <w:pPr>
        <w:spacing w:line="240" w:lineRule="auto"/>
        <w:rPr>
          <w:rFonts w:asciiTheme="majorBidi" w:hAnsiTheme="majorBidi" w:cstheme="majorBidi"/>
          <w:noProof/>
          <w:szCs w:val="22"/>
          <w:shd w:val="clear" w:color="auto" w:fill="CCCCCC"/>
        </w:rPr>
      </w:pPr>
      <w:r>
        <w:rPr>
          <w:rFonts w:asciiTheme="majorBidi" w:hAnsiTheme="majorBidi" w:cstheme="majorBidi"/>
          <w:noProof/>
          <w:szCs w:val="22"/>
          <w:shd w:val="clear" w:color="auto" w:fill="CCCCCC"/>
        </w:rPr>
        <w:t>Justification for not including Braille accepted.</w:t>
      </w:r>
    </w:p>
    <w:p w:rsidR="000702E6" w:rsidP="000702E6" w:rsidRDefault="000702E6" w14:paraId="48EE929E" w14:textId="77777777">
      <w:pPr>
        <w:spacing w:line="240" w:lineRule="auto"/>
        <w:rPr>
          <w:rFonts w:asciiTheme="majorBidi" w:hAnsiTheme="majorBidi" w:cstheme="majorBidi"/>
          <w:noProof/>
          <w:szCs w:val="22"/>
          <w:shd w:val="clear" w:color="auto" w:fill="CCCCCC"/>
        </w:rPr>
      </w:pPr>
    </w:p>
    <w:p w:rsidR="000702E6" w:rsidP="000702E6" w:rsidRDefault="000702E6" w14:paraId="037B99A2" w14:textId="77777777">
      <w:pPr>
        <w:spacing w:line="240" w:lineRule="auto"/>
        <w:rPr>
          <w:rFonts w:asciiTheme="majorBidi" w:hAnsiTheme="majorBidi" w:cstheme="majorBidi"/>
          <w:noProof/>
          <w:szCs w:val="22"/>
          <w:shd w:val="clear" w:color="auto" w:fill="CCCCCC"/>
        </w:rPr>
      </w:pPr>
    </w:p>
    <w:p w:rsidR="000702E6" w:rsidP="000702E6" w:rsidRDefault="00F77AA9" w14:paraId="37C19459" w14:textId="77777777">
      <w:pPr>
        <w:pBdr>
          <w:top w:val="single" w:color="auto" w:sz="4" w:space="1"/>
          <w:left w:val="single" w:color="auto" w:sz="4" w:space="4"/>
          <w:bottom w:val="single" w:color="auto" w:sz="4" w:space="0"/>
          <w:right w:val="single" w:color="auto" w:sz="4" w:space="4"/>
        </w:pBdr>
        <w:tabs>
          <w:tab w:val="clear" w:pos="567"/>
          <w:tab w:val="left" w:pos="720"/>
        </w:tabs>
        <w:spacing w:line="240" w:lineRule="auto"/>
        <w:rPr>
          <w:rFonts w:asciiTheme="majorBidi" w:hAnsiTheme="majorBidi" w:cstheme="majorBidi"/>
          <w:i/>
          <w:noProof/>
          <w:szCs w:val="22"/>
        </w:rPr>
      </w:pPr>
      <w:r>
        <w:rPr>
          <w:rFonts w:asciiTheme="majorBidi" w:hAnsiTheme="majorBidi" w:cstheme="majorBidi"/>
          <w:b/>
          <w:noProof/>
          <w:szCs w:val="22"/>
        </w:rPr>
        <w:t>17.</w:t>
      </w:r>
      <w:r>
        <w:rPr>
          <w:rFonts w:asciiTheme="majorBidi" w:hAnsiTheme="majorBidi" w:cstheme="majorBidi"/>
          <w:b/>
          <w:noProof/>
          <w:szCs w:val="22"/>
        </w:rPr>
        <w:tab/>
      </w:r>
      <w:r>
        <w:rPr>
          <w:rFonts w:asciiTheme="majorBidi" w:hAnsiTheme="majorBidi" w:cstheme="majorBidi"/>
          <w:b/>
          <w:noProof/>
          <w:szCs w:val="22"/>
        </w:rPr>
        <w:t>UNIQUE IDENTIFIER – 2D BARCODE</w:t>
      </w:r>
    </w:p>
    <w:p w:rsidR="000702E6" w:rsidP="000702E6" w:rsidRDefault="000702E6" w14:paraId="1864F286" w14:textId="77777777">
      <w:pPr>
        <w:tabs>
          <w:tab w:val="clear" w:pos="567"/>
          <w:tab w:val="left" w:pos="720"/>
        </w:tabs>
        <w:spacing w:line="240" w:lineRule="auto"/>
        <w:rPr>
          <w:rFonts w:asciiTheme="majorBidi" w:hAnsiTheme="majorBidi" w:cstheme="majorBidi"/>
          <w:noProof/>
          <w:szCs w:val="22"/>
        </w:rPr>
      </w:pPr>
    </w:p>
    <w:p w:rsidR="000702E6" w:rsidP="000702E6" w:rsidRDefault="00F77AA9" w14:paraId="73B8D080" w14:textId="77777777">
      <w:pPr>
        <w:spacing w:line="240" w:lineRule="auto"/>
        <w:rPr>
          <w:rFonts w:asciiTheme="majorBidi" w:hAnsiTheme="majorBidi" w:cstheme="majorBidi"/>
          <w:noProof/>
          <w:szCs w:val="22"/>
          <w:shd w:val="clear" w:color="auto" w:fill="CCCCCC"/>
        </w:rPr>
      </w:pPr>
      <w:r>
        <w:rPr>
          <w:rFonts w:asciiTheme="majorBidi" w:hAnsiTheme="majorBidi" w:cstheme="majorBidi"/>
          <w:noProof/>
          <w:szCs w:val="22"/>
          <w:highlight w:val="lightGray"/>
        </w:rPr>
        <w:t>2D barcode carrying the unique identifier included.</w:t>
      </w:r>
    </w:p>
    <w:p w:rsidR="000702E6" w:rsidP="000702E6" w:rsidRDefault="000702E6" w14:paraId="1423A5D4" w14:textId="77777777">
      <w:pPr>
        <w:tabs>
          <w:tab w:val="clear" w:pos="567"/>
          <w:tab w:val="left" w:pos="720"/>
        </w:tabs>
        <w:spacing w:line="240" w:lineRule="auto"/>
        <w:rPr>
          <w:rFonts w:asciiTheme="majorBidi" w:hAnsiTheme="majorBidi" w:cstheme="majorBidi"/>
          <w:noProof/>
          <w:szCs w:val="22"/>
        </w:rPr>
      </w:pPr>
    </w:p>
    <w:p w:rsidR="000702E6" w:rsidP="000702E6" w:rsidRDefault="000702E6" w14:paraId="52ADB85F" w14:textId="77777777">
      <w:pPr>
        <w:tabs>
          <w:tab w:val="clear" w:pos="567"/>
          <w:tab w:val="left" w:pos="720"/>
        </w:tabs>
        <w:spacing w:line="240" w:lineRule="auto"/>
        <w:rPr>
          <w:rFonts w:asciiTheme="majorBidi" w:hAnsiTheme="majorBidi" w:cstheme="majorBidi"/>
          <w:noProof/>
          <w:szCs w:val="22"/>
        </w:rPr>
      </w:pPr>
    </w:p>
    <w:p w:rsidR="000702E6" w:rsidP="000702E6" w:rsidRDefault="00F77AA9" w14:paraId="6D86FBAF" w14:textId="77777777">
      <w:pPr>
        <w:keepNext/>
        <w:pBdr>
          <w:top w:val="single" w:color="auto" w:sz="4" w:space="1"/>
          <w:left w:val="single" w:color="auto" w:sz="4" w:space="4"/>
          <w:bottom w:val="single" w:color="auto" w:sz="4" w:space="0"/>
          <w:right w:val="single" w:color="auto" w:sz="4" w:space="4"/>
        </w:pBdr>
        <w:tabs>
          <w:tab w:val="clear" w:pos="567"/>
          <w:tab w:val="left" w:pos="720"/>
        </w:tabs>
        <w:spacing w:line="240" w:lineRule="auto"/>
        <w:rPr>
          <w:rFonts w:asciiTheme="majorBidi" w:hAnsiTheme="majorBidi" w:cstheme="majorBidi"/>
          <w:i/>
          <w:noProof/>
          <w:szCs w:val="22"/>
        </w:rPr>
      </w:pPr>
      <w:r>
        <w:rPr>
          <w:rFonts w:asciiTheme="majorBidi" w:hAnsiTheme="majorBidi" w:cstheme="majorBidi"/>
          <w:b/>
          <w:noProof/>
          <w:szCs w:val="22"/>
        </w:rPr>
        <w:t>18.</w:t>
      </w:r>
      <w:r>
        <w:rPr>
          <w:rFonts w:asciiTheme="majorBidi" w:hAnsiTheme="majorBidi" w:cstheme="majorBidi"/>
          <w:b/>
          <w:noProof/>
          <w:szCs w:val="22"/>
        </w:rPr>
        <w:tab/>
      </w:r>
      <w:r>
        <w:rPr>
          <w:rFonts w:asciiTheme="majorBidi" w:hAnsiTheme="majorBidi" w:cstheme="majorBidi"/>
          <w:b/>
          <w:noProof/>
          <w:szCs w:val="22"/>
        </w:rPr>
        <w:t>UNIQUE IDENTIFIER – HUMAN READABLE DATA</w:t>
      </w:r>
    </w:p>
    <w:p w:rsidR="000702E6" w:rsidP="000702E6" w:rsidRDefault="000702E6" w14:paraId="6E726D58" w14:textId="77777777">
      <w:pPr>
        <w:tabs>
          <w:tab w:val="clear" w:pos="567"/>
          <w:tab w:val="left" w:pos="720"/>
        </w:tabs>
        <w:spacing w:line="240" w:lineRule="auto"/>
        <w:rPr>
          <w:rFonts w:asciiTheme="majorBidi" w:hAnsiTheme="majorBidi" w:cstheme="majorBidi"/>
          <w:noProof/>
          <w:szCs w:val="22"/>
        </w:rPr>
      </w:pPr>
    </w:p>
    <w:p w:rsidR="00541492" w:rsidP="000702E6" w:rsidRDefault="00F77AA9" w14:paraId="5E8CD7BA" w14:textId="77777777">
      <w:pPr>
        <w:spacing w:line="240" w:lineRule="auto"/>
        <w:rPr>
          <w:rFonts w:asciiTheme="majorBidi" w:hAnsiTheme="majorBidi" w:cstheme="majorBidi"/>
          <w:szCs w:val="22"/>
        </w:rPr>
      </w:pPr>
      <w:r>
        <w:rPr>
          <w:rFonts w:asciiTheme="majorBidi" w:hAnsiTheme="majorBidi" w:cstheme="majorBidi"/>
          <w:szCs w:val="22"/>
        </w:rPr>
        <w:t xml:space="preserve">PC </w:t>
      </w:r>
    </w:p>
    <w:p w:rsidR="000702E6" w:rsidP="000702E6" w:rsidRDefault="00F77AA9" w14:paraId="5B43F786" w14:textId="725FC170">
      <w:pPr>
        <w:spacing w:line="240" w:lineRule="auto"/>
        <w:rPr>
          <w:rFonts w:asciiTheme="majorBidi" w:hAnsiTheme="majorBidi" w:cstheme="majorBidi"/>
          <w:szCs w:val="22"/>
        </w:rPr>
      </w:pPr>
      <w:r>
        <w:rPr>
          <w:rFonts w:asciiTheme="majorBidi" w:hAnsiTheme="majorBidi" w:cstheme="majorBidi"/>
          <w:szCs w:val="22"/>
        </w:rPr>
        <w:t xml:space="preserve">SN </w:t>
      </w:r>
    </w:p>
    <w:p w:rsidR="000702E6" w:rsidP="000702E6" w:rsidRDefault="00F77AA9" w14:paraId="597BBBBA" w14:textId="77777777">
      <w:pPr>
        <w:spacing w:line="240" w:lineRule="auto"/>
        <w:rPr>
          <w:rFonts w:asciiTheme="majorBidi" w:hAnsiTheme="majorBidi" w:cstheme="majorBidi"/>
          <w:b/>
          <w:noProof/>
          <w:szCs w:val="22"/>
        </w:rPr>
      </w:pPr>
      <w:r>
        <w:rPr>
          <w:rFonts w:asciiTheme="majorBidi" w:hAnsiTheme="majorBidi" w:cstheme="majorBidi"/>
          <w:szCs w:val="22"/>
        </w:rPr>
        <w:t xml:space="preserve">NN </w:t>
      </w:r>
      <w:r>
        <w:rPr>
          <w:rFonts w:asciiTheme="majorBidi" w:hAnsiTheme="majorBidi" w:cstheme="majorBidi"/>
          <w:noProof/>
          <w:szCs w:val="22"/>
          <w:shd w:val="clear" w:color="auto" w:fill="CCCCCC"/>
        </w:rPr>
        <w:br w:type="page"/>
      </w:r>
    </w:p>
    <w:p w:rsidR="000702E6" w:rsidP="000702E6" w:rsidRDefault="00F77AA9" w14:paraId="7ADDA58F"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r>
        <w:rPr>
          <w:rFonts w:asciiTheme="majorBidi" w:hAnsiTheme="majorBidi" w:cstheme="majorBidi"/>
          <w:b/>
          <w:noProof/>
          <w:szCs w:val="22"/>
        </w:rPr>
        <w:t>MINIMUM PARTICULARS TO APPEAR ON SMALL IMMEDIATE PACKAGING UNITS</w:t>
      </w:r>
    </w:p>
    <w:p w:rsidR="000702E6" w:rsidP="000702E6" w:rsidRDefault="000702E6" w14:paraId="24255ABC"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p>
    <w:p w:rsidR="000702E6" w:rsidP="000702E6" w:rsidRDefault="00F77AA9" w14:paraId="48169478"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r>
        <w:rPr>
          <w:rFonts w:asciiTheme="majorBidi" w:hAnsiTheme="majorBidi" w:cstheme="majorBidi"/>
          <w:b/>
          <w:noProof/>
          <w:szCs w:val="22"/>
        </w:rPr>
        <w:t xml:space="preserve">SINGLE-DOSE VIAL LABEL </w:t>
      </w:r>
    </w:p>
    <w:p w:rsidR="000702E6" w:rsidP="000702E6" w:rsidRDefault="000702E6" w14:paraId="254AA5F3" w14:textId="77777777">
      <w:pPr>
        <w:spacing w:line="240" w:lineRule="auto"/>
        <w:rPr>
          <w:rFonts w:asciiTheme="majorBidi" w:hAnsiTheme="majorBidi" w:cstheme="majorBidi"/>
          <w:noProof/>
          <w:szCs w:val="22"/>
        </w:rPr>
      </w:pPr>
    </w:p>
    <w:p w:rsidR="000702E6" w:rsidP="000702E6" w:rsidRDefault="000702E6" w14:paraId="3BCD1366" w14:textId="77777777">
      <w:pPr>
        <w:spacing w:line="240" w:lineRule="auto"/>
        <w:rPr>
          <w:rFonts w:asciiTheme="majorBidi" w:hAnsiTheme="majorBidi" w:cstheme="majorBidi"/>
          <w:noProof/>
          <w:szCs w:val="22"/>
        </w:rPr>
      </w:pPr>
    </w:p>
    <w:p w:rsidR="000702E6" w:rsidP="000702E6" w:rsidRDefault="00F77AA9" w14:paraId="456E0BC4" w14:textId="59CE6293">
      <w:pPr>
        <w:pStyle w:val="ListParagraph"/>
        <w:pBdr>
          <w:top w:val="single" w:color="auto" w:sz="4" w:space="1"/>
          <w:left w:val="single" w:color="auto" w:sz="4" w:space="4"/>
          <w:bottom w:val="single" w:color="auto" w:sz="4" w:space="1"/>
          <w:right w:val="single" w:color="auto" w:sz="4" w:space="4"/>
        </w:pBdr>
        <w:spacing w:line="240" w:lineRule="auto"/>
        <w:ind w:left="0"/>
        <w:outlineLvl w:val="0"/>
        <w:rPr>
          <w:rFonts w:asciiTheme="majorBidi" w:hAnsiTheme="majorBidi" w:cstheme="majorBidi"/>
          <w:b/>
          <w:noProof/>
          <w:szCs w:val="22"/>
        </w:rPr>
      </w:pPr>
      <w:r>
        <w:rPr>
          <w:rFonts w:asciiTheme="majorBidi" w:hAnsiTheme="majorBidi" w:cstheme="majorBidi"/>
          <w:b/>
          <w:noProof/>
          <w:szCs w:val="22"/>
        </w:rPr>
        <w:t>1.</w:t>
      </w:r>
      <w:r>
        <w:rPr>
          <w:rFonts w:asciiTheme="majorBidi" w:hAnsiTheme="majorBidi" w:cstheme="majorBidi"/>
          <w:b/>
          <w:noProof/>
          <w:szCs w:val="22"/>
        </w:rPr>
        <w:tab/>
      </w:r>
      <w:r>
        <w:rPr>
          <w:rFonts w:asciiTheme="majorBidi" w:hAnsiTheme="majorBidi" w:cstheme="majorBidi"/>
          <w:b/>
          <w:noProof/>
          <w:szCs w:val="22"/>
        </w:rPr>
        <w:t>NAME OF THE MEDICINAL PRODUCT AND ROUTE(S) OF ADMINISTRATION</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VAULT_ND_4d682690-ff52-4377-8c09-410d8b670ddb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rsidR="000702E6" w:rsidP="000702E6" w:rsidRDefault="000702E6" w14:paraId="29C644A2" w14:textId="77777777">
      <w:pPr>
        <w:spacing w:line="240" w:lineRule="auto"/>
        <w:ind w:left="567" w:hanging="567"/>
        <w:rPr>
          <w:rFonts w:asciiTheme="majorBidi" w:hAnsiTheme="majorBidi" w:cstheme="majorBidi"/>
          <w:noProof/>
          <w:szCs w:val="22"/>
        </w:rPr>
      </w:pPr>
    </w:p>
    <w:p w:rsidR="000702E6" w:rsidP="000702E6" w:rsidRDefault="00F77AA9" w14:paraId="3643B9F1" w14:textId="77777777">
      <w:pPr>
        <w:spacing w:line="240" w:lineRule="auto"/>
        <w:rPr>
          <w:rFonts w:asciiTheme="majorBidi" w:hAnsiTheme="majorBidi" w:cstheme="majorBidi"/>
          <w:noProof/>
          <w:szCs w:val="22"/>
        </w:rPr>
      </w:pPr>
      <w:r>
        <w:rPr>
          <w:rFonts w:asciiTheme="majorBidi" w:hAnsiTheme="majorBidi" w:cstheme="majorBidi"/>
          <w:noProof/>
          <w:szCs w:val="22"/>
        </w:rPr>
        <w:t xml:space="preserve">Spikevax </w:t>
      </w:r>
      <w:r>
        <w:rPr>
          <w:rFonts w:asciiTheme="majorBidi" w:hAnsiTheme="majorBidi" w:cstheme="majorBidi"/>
          <w:szCs w:val="22"/>
        </w:rPr>
        <w:t>bivalent</w:t>
      </w:r>
      <w:r>
        <w:rPr>
          <w:rFonts w:asciiTheme="majorBidi" w:hAnsiTheme="majorBidi" w:cstheme="majorBidi"/>
          <w:noProof/>
          <w:szCs w:val="22"/>
        </w:rPr>
        <w:t xml:space="preserve"> Original/Omicron BA.4-5 25 mcg/25 mcg dispersion for injection</w:t>
      </w:r>
    </w:p>
    <w:p w:rsidR="000702E6" w:rsidP="000702E6" w:rsidRDefault="00F77AA9" w14:paraId="5F412A24" w14:textId="77777777">
      <w:pPr>
        <w:spacing w:line="240" w:lineRule="auto"/>
        <w:rPr>
          <w:rFonts w:asciiTheme="majorBidi" w:hAnsiTheme="majorBidi" w:cstheme="majorBidi"/>
          <w:noProof/>
          <w:szCs w:val="22"/>
        </w:rPr>
      </w:pPr>
      <w:r>
        <w:rPr>
          <w:rFonts w:asciiTheme="majorBidi" w:hAnsiTheme="majorBidi" w:cstheme="majorBidi"/>
          <w:noProof/>
          <w:szCs w:val="22"/>
        </w:rPr>
        <w:t>elasomeran/davesomeran</w:t>
      </w:r>
    </w:p>
    <w:p w:rsidR="000702E6" w:rsidP="000702E6" w:rsidRDefault="00F77AA9" w14:paraId="61FA8DE1" w14:textId="77777777">
      <w:pPr>
        <w:spacing w:line="240" w:lineRule="auto"/>
        <w:rPr>
          <w:rFonts w:asciiTheme="majorBidi" w:hAnsiTheme="majorBidi" w:cstheme="majorBidi"/>
          <w:noProof/>
          <w:szCs w:val="22"/>
        </w:rPr>
      </w:pPr>
      <w:r>
        <w:rPr>
          <w:rFonts w:asciiTheme="majorBidi" w:hAnsiTheme="majorBidi" w:cstheme="majorBidi"/>
          <w:noProof/>
          <w:szCs w:val="22"/>
        </w:rPr>
        <w:t>IM</w:t>
      </w:r>
    </w:p>
    <w:p w:rsidR="000702E6" w:rsidP="000702E6" w:rsidRDefault="000702E6" w14:paraId="6421D2AB" w14:textId="77777777">
      <w:pPr>
        <w:spacing w:line="240" w:lineRule="auto"/>
        <w:rPr>
          <w:rFonts w:asciiTheme="majorBidi" w:hAnsiTheme="majorBidi" w:cstheme="majorBidi"/>
          <w:noProof/>
          <w:szCs w:val="22"/>
        </w:rPr>
      </w:pPr>
    </w:p>
    <w:p w:rsidR="000702E6" w:rsidP="000702E6" w:rsidRDefault="000702E6" w14:paraId="009BD379" w14:textId="77777777">
      <w:pPr>
        <w:spacing w:line="240" w:lineRule="auto"/>
        <w:rPr>
          <w:rFonts w:asciiTheme="majorBidi" w:hAnsiTheme="majorBidi" w:cstheme="majorBidi"/>
          <w:noProof/>
          <w:szCs w:val="22"/>
        </w:rPr>
      </w:pPr>
    </w:p>
    <w:p w:rsidR="000702E6" w:rsidP="000702E6" w:rsidRDefault="00F77AA9" w14:paraId="750C8B44" w14:textId="5C218531">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2.</w:t>
      </w:r>
      <w:r>
        <w:rPr>
          <w:rFonts w:asciiTheme="majorBidi" w:hAnsiTheme="majorBidi" w:cstheme="majorBidi"/>
          <w:b/>
          <w:noProof/>
          <w:szCs w:val="22"/>
        </w:rPr>
        <w:tab/>
      </w:r>
      <w:r>
        <w:rPr>
          <w:rFonts w:asciiTheme="majorBidi" w:hAnsiTheme="majorBidi" w:cstheme="majorBidi"/>
          <w:b/>
          <w:noProof/>
          <w:szCs w:val="22"/>
        </w:rPr>
        <w:t>METHOD OF ADMINISTRATION</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VAULT_ND_70f1388f-df8d-418a-a961-62f8b6d0fe9e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rsidR="000702E6" w:rsidP="000702E6" w:rsidRDefault="000702E6" w14:paraId="7D47A663" w14:textId="77777777">
      <w:pPr>
        <w:spacing w:line="240" w:lineRule="auto"/>
        <w:rPr>
          <w:rFonts w:asciiTheme="majorBidi" w:hAnsiTheme="majorBidi" w:cstheme="majorBidi"/>
          <w:noProof/>
          <w:szCs w:val="22"/>
        </w:rPr>
      </w:pPr>
    </w:p>
    <w:p w:rsidR="000702E6" w:rsidP="000702E6" w:rsidRDefault="00F77AA9" w14:paraId="40C724EB" w14:textId="77777777">
      <w:pPr>
        <w:spacing w:line="240" w:lineRule="auto"/>
        <w:rPr>
          <w:rFonts w:asciiTheme="majorBidi" w:hAnsiTheme="majorBidi" w:cstheme="majorBidi"/>
          <w:noProof/>
          <w:szCs w:val="22"/>
        </w:rPr>
      </w:pPr>
      <w:r>
        <w:rPr>
          <w:rFonts w:asciiTheme="majorBidi" w:hAnsiTheme="majorBidi" w:cstheme="majorBidi"/>
          <w:noProof/>
          <w:szCs w:val="22"/>
          <w:highlight w:val="lightGray"/>
        </w:rPr>
        <w:t>Intramuscular use</w:t>
      </w:r>
    </w:p>
    <w:p w:rsidR="000702E6" w:rsidP="000702E6" w:rsidRDefault="000702E6" w14:paraId="32E01613" w14:textId="77777777">
      <w:pPr>
        <w:spacing w:line="240" w:lineRule="auto"/>
        <w:rPr>
          <w:rFonts w:asciiTheme="majorBidi" w:hAnsiTheme="majorBidi" w:cstheme="majorBidi"/>
          <w:noProof/>
          <w:szCs w:val="22"/>
        </w:rPr>
      </w:pPr>
    </w:p>
    <w:p w:rsidR="000702E6" w:rsidP="000702E6" w:rsidRDefault="000702E6" w14:paraId="59BBB469" w14:textId="77777777">
      <w:pPr>
        <w:spacing w:line="240" w:lineRule="auto"/>
        <w:rPr>
          <w:rFonts w:asciiTheme="majorBidi" w:hAnsiTheme="majorBidi" w:cstheme="majorBidi"/>
          <w:noProof/>
          <w:szCs w:val="22"/>
        </w:rPr>
      </w:pPr>
    </w:p>
    <w:p w:rsidR="000702E6" w:rsidP="000702E6" w:rsidRDefault="00F77AA9" w14:paraId="1105145D" w14:textId="427F9666">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3.</w:t>
      </w:r>
      <w:r>
        <w:rPr>
          <w:rFonts w:asciiTheme="majorBidi" w:hAnsiTheme="majorBidi" w:cstheme="majorBidi"/>
          <w:b/>
          <w:noProof/>
          <w:szCs w:val="22"/>
        </w:rPr>
        <w:tab/>
      </w:r>
      <w:r>
        <w:rPr>
          <w:rFonts w:asciiTheme="majorBidi" w:hAnsiTheme="majorBidi" w:cstheme="majorBidi"/>
          <w:b/>
          <w:noProof/>
          <w:szCs w:val="22"/>
        </w:rPr>
        <w:t>EXPIRY DATE</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VAULT_ND_47825323-9762-4ecd-a8de-408eedb02d64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rsidR="000702E6" w:rsidP="000702E6" w:rsidRDefault="000702E6" w14:paraId="0AEADCB3" w14:textId="77777777">
      <w:pPr>
        <w:spacing w:line="240" w:lineRule="auto"/>
        <w:rPr>
          <w:rFonts w:asciiTheme="majorBidi" w:hAnsiTheme="majorBidi" w:cstheme="majorBidi"/>
          <w:szCs w:val="22"/>
        </w:rPr>
      </w:pPr>
    </w:p>
    <w:p w:rsidR="000702E6" w:rsidP="000702E6" w:rsidRDefault="00F77AA9" w14:paraId="6F21793E" w14:textId="77777777">
      <w:pPr>
        <w:spacing w:line="240" w:lineRule="auto"/>
        <w:rPr>
          <w:rFonts w:asciiTheme="majorBidi" w:hAnsiTheme="majorBidi" w:cstheme="majorBidi"/>
          <w:szCs w:val="22"/>
        </w:rPr>
      </w:pPr>
      <w:r>
        <w:rPr>
          <w:rFonts w:asciiTheme="majorBidi" w:hAnsiTheme="majorBidi" w:cstheme="majorBidi"/>
          <w:szCs w:val="22"/>
        </w:rPr>
        <w:t>EXP</w:t>
      </w:r>
    </w:p>
    <w:p w:rsidR="000702E6" w:rsidP="000702E6" w:rsidRDefault="000702E6" w14:paraId="723544E5" w14:textId="77777777">
      <w:pPr>
        <w:spacing w:line="240" w:lineRule="auto"/>
        <w:rPr>
          <w:rFonts w:asciiTheme="majorBidi" w:hAnsiTheme="majorBidi" w:cstheme="majorBidi"/>
          <w:szCs w:val="22"/>
        </w:rPr>
      </w:pPr>
    </w:p>
    <w:p w:rsidR="000702E6" w:rsidP="000702E6" w:rsidRDefault="000702E6" w14:paraId="00A0EB53" w14:textId="77777777">
      <w:pPr>
        <w:spacing w:line="240" w:lineRule="auto"/>
        <w:rPr>
          <w:rFonts w:asciiTheme="majorBidi" w:hAnsiTheme="majorBidi" w:cstheme="majorBidi"/>
          <w:szCs w:val="22"/>
        </w:rPr>
      </w:pPr>
    </w:p>
    <w:p w:rsidR="000702E6" w:rsidP="000702E6" w:rsidRDefault="00F77AA9" w14:paraId="38707272" w14:textId="7EFE58AA">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szCs w:val="22"/>
        </w:rPr>
      </w:pPr>
      <w:r>
        <w:rPr>
          <w:rFonts w:asciiTheme="majorBidi" w:hAnsiTheme="majorBidi" w:cstheme="majorBidi"/>
          <w:b/>
          <w:szCs w:val="22"/>
        </w:rPr>
        <w:t>4.</w:t>
      </w:r>
      <w:r>
        <w:rPr>
          <w:rFonts w:asciiTheme="majorBidi" w:hAnsiTheme="majorBidi" w:cstheme="majorBidi"/>
          <w:b/>
          <w:szCs w:val="22"/>
        </w:rPr>
        <w:tab/>
      </w:r>
      <w:r>
        <w:rPr>
          <w:rFonts w:asciiTheme="majorBidi" w:hAnsiTheme="majorBidi" w:cstheme="majorBidi"/>
          <w:b/>
          <w:szCs w:val="22"/>
        </w:rPr>
        <w:t>BATCH NUMBER</w:t>
      </w:r>
      <w:r w:rsidR="008E4B33">
        <w:rPr>
          <w:rFonts w:asciiTheme="majorBidi" w:hAnsiTheme="majorBidi" w:cstheme="majorBidi"/>
          <w:b/>
          <w:szCs w:val="22"/>
        </w:rPr>
        <w:fldChar w:fldCharType="begin"/>
      </w:r>
      <w:r w:rsidR="008E4B33">
        <w:rPr>
          <w:rFonts w:asciiTheme="majorBidi" w:hAnsiTheme="majorBidi" w:cstheme="majorBidi"/>
          <w:b/>
          <w:szCs w:val="22"/>
        </w:rPr>
        <w:instrText xml:space="preserve"> DOCVARIABLE VAULT_ND_f1bd2c28-1041-46e4-8cb9-b8adc288a0bb \* MERGEFORMAT </w:instrText>
      </w:r>
      <w:r w:rsidR="008E4B33">
        <w:rPr>
          <w:rFonts w:asciiTheme="majorBidi" w:hAnsiTheme="majorBidi" w:cstheme="majorBidi"/>
          <w:b/>
          <w:szCs w:val="22"/>
        </w:rPr>
        <w:fldChar w:fldCharType="separate"/>
      </w:r>
      <w:r w:rsidR="008E4B33">
        <w:rPr>
          <w:rFonts w:asciiTheme="majorBidi" w:hAnsiTheme="majorBidi" w:cstheme="majorBidi"/>
          <w:b/>
          <w:szCs w:val="22"/>
        </w:rPr>
        <w:t xml:space="preserve"> </w:t>
      </w:r>
      <w:r w:rsidR="008E4B33">
        <w:rPr>
          <w:rFonts w:asciiTheme="majorBidi" w:hAnsiTheme="majorBidi" w:cstheme="majorBidi"/>
          <w:b/>
          <w:szCs w:val="22"/>
        </w:rPr>
        <w:fldChar w:fldCharType="end"/>
      </w:r>
    </w:p>
    <w:p w:rsidR="000702E6" w:rsidP="000702E6" w:rsidRDefault="000702E6" w14:paraId="4CE34818" w14:textId="77777777">
      <w:pPr>
        <w:spacing w:line="240" w:lineRule="auto"/>
        <w:ind w:right="113"/>
        <w:rPr>
          <w:rFonts w:asciiTheme="majorBidi" w:hAnsiTheme="majorBidi" w:cstheme="majorBidi"/>
          <w:szCs w:val="22"/>
        </w:rPr>
      </w:pPr>
    </w:p>
    <w:p w:rsidR="000702E6" w:rsidP="000702E6" w:rsidRDefault="00F77AA9" w14:paraId="4651AD5D" w14:textId="77777777">
      <w:pPr>
        <w:spacing w:line="240" w:lineRule="auto"/>
        <w:ind w:right="113"/>
        <w:rPr>
          <w:rFonts w:asciiTheme="majorBidi" w:hAnsiTheme="majorBidi" w:cstheme="majorBidi"/>
          <w:szCs w:val="22"/>
        </w:rPr>
      </w:pPr>
      <w:r>
        <w:rPr>
          <w:rFonts w:asciiTheme="majorBidi" w:hAnsiTheme="majorBidi" w:cstheme="majorBidi"/>
          <w:szCs w:val="22"/>
        </w:rPr>
        <w:t>Lot</w:t>
      </w:r>
    </w:p>
    <w:p w:rsidR="000702E6" w:rsidP="000702E6" w:rsidRDefault="000702E6" w14:paraId="4674B129" w14:textId="77777777">
      <w:pPr>
        <w:spacing w:line="240" w:lineRule="auto"/>
        <w:ind w:right="113"/>
        <w:rPr>
          <w:rFonts w:asciiTheme="majorBidi" w:hAnsiTheme="majorBidi" w:cstheme="majorBidi"/>
          <w:szCs w:val="22"/>
        </w:rPr>
      </w:pPr>
    </w:p>
    <w:p w:rsidR="000702E6" w:rsidP="000702E6" w:rsidRDefault="000702E6" w14:paraId="05BD4CB6" w14:textId="77777777">
      <w:pPr>
        <w:spacing w:line="240" w:lineRule="auto"/>
        <w:ind w:right="113"/>
        <w:rPr>
          <w:rFonts w:asciiTheme="majorBidi" w:hAnsiTheme="majorBidi" w:cstheme="majorBidi"/>
          <w:szCs w:val="22"/>
        </w:rPr>
      </w:pPr>
    </w:p>
    <w:p w:rsidR="000702E6" w:rsidP="000702E6" w:rsidRDefault="00F77AA9" w14:paraId="4A349B4A" w14:textId="4E53C84C">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5.</w:t>
      </w:r>
      <w:r>
        <w:rPr>
          <w:rFonts w:asciiTheme="majorBidi" w:hAnsiTheme="majorBidi" w:cstheme="majorBidi"/>
          <w:b/>
          <w:noProof/>
          <w:szCs w:val="22"/>
        </w:rPr>
        <w:tab/>
      </w:r>
      <w:r>
        <w:rPr>
          <w:rFonts w:asciiTheme="majorBidi" w:hAnsiTheme="majorBidi" w:cstheme="majorBidi"/>
          <w:b/>
          <w:noProof/>
          <w:szCs w:val="22"/>
        </w:rPr>
        <w:t>CONTENTS BY WEIGHT, BY VOLUME OR BY UNIT</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VAULT_ND_c8074531-2d5c-4bf9-ae54-8ee070d1e1a5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rsidR="000702E6" w:rsidP="000702E6" w:rsidRDefault="000702E6" w14:paraId="5F36300F" w14:textId="77777777">
      <w:pPr>
        <w:spacing w:line="240" w:lineRule="auto"/>
        <w:ind w:right="113"/>
        <w:rPr>
          <w:rFonts w:asciiTheme="majorBidi" w:hAnsiTheme="majorBidi" w:cstheme="majorBidi"/>
          <w:noProof/>
          <w:szCs w:val="22"/>
        </w:rPr>
      </w:pPr>
    </w:p>
    <w:p w:rsidR="000702E6" w:rsidP="000702E6" w:rsidRDefault="00F77AA9" w14:paraId="3CDEA8E9" w14:textId="77777777">
      <w:pPr>
        <w:spacing w:line="240" w:lineRule="auto"/>
        <w:ind w:right="113"/>
        <w:rPr>
          <w:rFonts w:asciiTheme="majorBidi" w:hAnsiTheme="majorBidi" w:cstheme="majorBidi"/>
          <w:noProof/>
          <w:szCs w:val="22"/>
        </w:rPr>
      </w:pPr>
      <w:r>
        <w:rPr>
          <w:rFonts w:asciiTheme="majorBidi" w:hAnsiTheme="majorBidi" w:cstheme="majorBidi"/>
          <w:noProof/>
          <w:szCs w:val="22"/>
        </w:rPr>
        <w:t>Single-dose vial</w:t>
      </w:r>
    </w:p>
    <w:p w:rsidR="000702E6" w:rsidP="000702E6" w:rsidRDefault="00F77AA9" w14:paraId="4502B6FB" w14:textId="77777777">
      <w:pPr>
        <w:spacing w:line="240" w:lineRule="auto"/>
        <w:ind w:right="113"/>
        <w:rPr>
          <w:rFonts w:asciiTheme="majorBidi" w:hAnsiTheme="majorBidi" w:cstheme="majorBidi"/>
          <w:noProof/>
          <w:szCs w:val="22"/>
        </w:rPr>
      </w:pPr>
      <w:r>
        <w:rPr>
          <w:rFonts w:asciiTheme="majorBidi" w:hAnsiTheme="majorBidi" w:cstheme="majorBidi"/>
          <w:noProof/>
          <w:szCs w:val="22"/>
        </w:rPr>
        <w:t>0.5 mL</w:t>
      </w:r>
    </w:p>
    <w:p w:rsidR="000702E6" w:rsidP="000702E6" w:rsidRDefault="000702E6" w14:paraId="143287D7" w14:textId="77777777">
      <w:pPr>
        <w:spacing w:line="240" w:lineRule="auto"/>
        <w:ind w:right="113"/>
        <w:rPr>
          <w:rFonts w:asciiTheme="majorBidi" w:hAnsiTheme="majorBidi" w:cstheme="majorBidi"/>
          <w:noProof/>
          <w:szCs w:val="22"/>
        </w:rPr>
      </w:pPr>
    </w:p>
    <w:p w:rsidR="000702E6" w:rsidP="000702E6" w:rsidRDefault="000702E6" w14:paraId="7191EF9C" w14:textId="77777777">
      <w:pPr>
        <w:spacing w:line="240" w:lineRule="auto"/>
        <w:ind w:right="113"/>
        <w:rPr>
          <w:rFonts w:asciiTheme="majorBidi" w:hAnsiTheme="majorBidi" w:cstheme="majorBidi"/>
          <w:noProof/>
          <w:szCs w:val="22"/>
        </w:rPr>
      </w:pPr>
    </w:p>
    <w:p w:rsidR="000702E6" w:rsidP="000702E6" w:rsidRDefault="00F77AA9" w14:paraId="06A22FD5" w14:textId="1B87B553">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6.</w:t>
      </w:r>
      <w:r>
        <w:rPr>
          <w:rFonts w:asciiTheme="majorBidi" w:hAnsiTheme="majorBidi" w:cstheme="majorBidi"/>
          <w:b/>
          <w:noProof/>
          <w:szCs w:val="22"/>
        </w:rPr>
        <w:tab/>
      </w:r>
      <w:r>
        <w:rPr>
          <w:rFonts w:asciiTheme="majorBidi" w:hAnsiTheme="majorBidi" w:cstheme="majorBidi"/>
          <w:b/>
          <w:noProof/>
          <w:szCs w:val="22"/>
        </w:rPr>
        <w:t>OTHER</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VAULT_ND_b1a5d4fa-61fb-4433-b13c-28f4b878c55e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rsidR="000702E6" w:rsidP="000702E6" w:rsidRDefault="000702E6" w14:paraId="1711B11C" w14:textId="77777777">
      <w:pPr>
        <w:spacing w:line="240" w:lineRule="auto"/>
        <w:ind w:right="113"/>
        <w:rPr>
          <w:rFonts w:asciiTheme="majorBidi" w:hAnsiTheme="majorBidi" w:cstheme="majorBidi"/>
          <w:noProof/>
          <w:szCs w:val="22"/>
        </w:rPr>
      </w:pPr>
    </w:p>
    <w:p w:rsidR="00541492" w:rsidP="000702E6" w:rsidRDefault="00541492" w14:paraId="2753F34C" w14:textId="77777777">
      <w:pPr>
        <w:spacing w:line="240" w:lineRule="auto"/>
        <w:ind w:right="113"/>
        <w:rPr>
          <w:rFonts w:asciiTheme="majorBidi" w:hAnsiTheme="majorBidi" w:cstheme="majorBidi"/>
          <w:noProof/>
          <w:szCs w:val="22"/>
        </w:rPr>
      </w:pPr>
    </w:p>
    <w:p w:rsidR="00603097" w:rsidRDefault="00F77AA9" w14:paraId="40F89050" w14:textId="77777777">
      <w:pPr>
        <w:tabs>
          <w:tab w:val="clear" w:pos="567"/>
        </w:tabs>
        <w:spacing w:line="240" w:lineRule="auto"/>
        <w:rPr>
          <w:rFonts w:asciiTheme="majorBidi" w:hAnsiTheme="majorBidi" w:cstheme="majorBidi"/>
          <w:szCs w:val="22"/>
        </w:rPr>
      </w:pPr>
      <w:r>
        <w:rPr>
          <w:rFonts w:asciiTheme="majorBidi" w:hAnsiTheme="majorBidi" w:cstheme="majorBidi"/>
          <w:szCs w:val="22"/>
        </w:rPr>
        <w:br w:type="page"/>
      </w:r>
    </w:p>
    <w:p w:rsidR="00663CB8" w:rsidP="00663CB8" w:rsidRDefault="00F77AA9" w14:paraId="5A7A0B3C"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r>
        <w:rPr>
          <w:rFonts w:asciiTheme="majorBidi" w:hAnsiTheme="majorBidi" w:cstheme="majorBidi"/>
          <w:b/>
          <w:noProof/>
          <w:szCs w:val="22"/>
        </w:rPr>
        <w:t>PARTICULARS TO APPEAR ON THE OUTER PACKAGING</w:t>
      </w:r>
    </w:p>
    <w:p w:rsidR="00663CB8" w:rsidP="00663CB8" w:rsidRDefault="00663CB8" w14:paraId="170DF642" w14:textId="77777777">
      <w:pPr>
        <w:pBdr>
          <w:top w:val="single" w:color="auto" w:sz="4" w:space="1"/>
          <w:left w:val="single" w:color="auto" w:sz="4" w:space="4"/>
          <w:bottom w:val="single" w:color="auto" w:sz="4" w:space="1"/>
          <w:right w:val="single" w:color="auto" w:sz="4" w:space="4"/>
        </w:pBdr>
        <w:spacing w:line="240" w:lineRule="auto"/>
        <w:ind w:left="567" w:hanging="567"/>
        <w:rPr>
          <w:rFonts w:asciiTheme="majorBidi" w:hAnsiTheme="majorBidi" w:cstheme="majorBidi"/>
          <w:bCs/>
          <w:noProof/>
          <w:szCs w:val="22"/>
        </w:rPr>
      </w:pPr>
    </w:p>
    <w:p w:rsidR="00663CB8" w:rsidP="00663CB8" w:rsidRDefault="00F77AA9" w14:paraId="0DAD0651"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Cs/>
          <w:noProof/>
          <w:szCs w:val="22"/>
        </w:rPr>
      </w:pPr>
      <w:r>
        <w:rPr>
          <w:rFonts w:asciiTheme="majorBidi" w:hAnsiTheme="majorBidi" w:cstheme="majorBidi"/>
          <w:b/>
          <w:noProof/>
          <w:szCs w:val="22"/>
        </w:rPr>
        <w:t>OUTER CARTON (PRE-FILLED SYRINGE)</w:t>
      </w:r>
    </w:p>
    <w:p w:rsidR="00663CB8" w:rsidP="00663CB8" w:rsidRDefault="00663CB8" w14:paraId="41D7F7B7" w14:textId="77777777">
      <w:pPr>
        <w:spacing w:line="240" w:lineRule="auto"/>
        <w:rPr>
          <w:rFonts w:asciiTheme="majorBidi" w:hAnsiTheme="majorBidi" w:cstheme="majorBidi"/>
          <w:szCs w:val="22"/>
        </w:rPr>
      </w:pPr>
    </w:p>
    <w:p w:rsidR="00663CB8" w:rsidP="00663CB8" w:rsidRDefault="00663CB8" w14:paraId="1546FA5B" w14:textId="77777777">
      <w:pPr>
        <w:spacing w:line="240" w:lineRule="auto"/>
        <w:rPr>
          <w:rFonts w:asciiTheme="majorBidi" w:hAnsiTheme="majorBidi" w:cstheme="majorBidi"/>
          <w:noProof/>
          <w:szCs w:val="22"/>
        </w:rPr>
      </w:pPr>
    </w:p>
    <w:p w:rsidR="00663CB8" w:rsidP="00663CB8" w:rsidRDefault="00F77AA9" w14:paraId="5EFF247D" w14:textId="7B55B482">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szCs w:val="22"/>
        </w:rPr>
      </w:pPr>
      <w:r>
        <w:rPr>
          <w:rFonts w:asciiTheme="majorBidi" w:hAnsiTheme="majorBidi" w:cstheme="majorBidi"/>
          <w:b/>
          <w:szCs w:val="22"/>
        </w:rPr>
        <w:t xml:space="preserve">1. </w:t>
      </w:r>
      <w:r>
        <w:rPr>
          <w:rFonts w:asciiTheme="majorBidi" w:hAnsiTheme="majorBidi" w:cstheme="majorBidi"/>
          <w:b/>
          <w:szCs w:val="22"/>
        </w:rPr>
        <w:tab/>
      </w:r>
      <w:r>
        <w:rPr>
          <w:rFonts w:asciiTheme="majorBidi" w:hAnsiTheme="majorBidi" w:cstheme="majorBidi"/>
          <w:b/>
          <w:szCs w:val="22"/>
        </w:rPr>
        <w:t>NAME OF THE MEDICINAL PRODUCT</w:t>
      </w:r>
      <w:r w:rsidR="008E4B33">
        <w:rPr>
          <w:rFonts w:asciiTheme="majorBidi" w:hAnsiTheme="majorBidi" w:cstheme="majorBidi"/>
          <w:b/>
          <w:szCs w:val="22"/>
        </w:rPr>
        <w:fldChar w:fldCharType="begin"/>
      </w:r>
      <w:r w:rsidR="008E4B33">
        <w:rPr>
          <w:rFonts w:asciiTheme="majorBidi" w:hAnsiTheme="majorBidi" w:cstheme="majorBidi"/>
          <w:b/>
          <w:szCs w:val="22"/>
        </w:rPr>
        <w:instrText xml:space="preserve"> DOCVARIABLE VAULT_ND_59993e0c-8cf3-4bae-b506-7b9529c11f90 \* MERGEFORMAT </w:instrText>
      </w:r>
      <w:r w:rsidR="008E4B33">
        <w:rPr>
          <w:rFonts w:asciiTheme="majorBidi" w:hAnsiTheme="majorBidi" w:cstheme="majorBidi"/>
          <w:b/>
          <w:szCs w:val="22"/>
        </w:rPr>
        <w:fldChar w:fldCharType="separate"/>
      </w:r>
      <w:r w:rsidR="008E4B33">
        <w:rPr>
          <w:rFonts w:asciiTheme="majorBidi" w:hAnsiTheme="majorBidi" w:cstheme="majorBidi"/>
          <w:b/>
          <w:szCs w:val="22"/>
        </w:rPr>
        <w:t xml:space="preserve"> </w:t>
      </w:r>
      <w:r w:rsidR="008E4B33">
        <w:rPr>
          <w:rFonts w:asciiTheme="majorBidi" w:hAnsiTheme="majorBidi" w:cstheme="majorBidi"/>
          <w:b/>
          <w:szCs w:val="22"/>
        </w:rPr>
        <w:fldChar w:fldCharType="end"/>
      </w:r>
    </w:p>
    <w:p w:rsidR="00663CB8" w:rsidP="00663CB8" w:rsidRDefault="00663CB8" w14:paraId="7D27A86C" w14:textId="77777777">
      <w:pPr>
        <w:spacing w:line="240" w:lineRule="auto"/>
        <w:rPr>
          <w:rFonts w:asciiTheme="majorBidi" w:hAnsiTheme="majorBidi" w:cstheme="majorBidi"/>
          <w:noProof/>
          <w:szCs w:val="22"/>
        </w:rPr>
      </w:pPr>
    </w:p>
    <w:p w:rsidR="00663CB8" w:rsidP="00663CB8" w:rsidRDefault="00F77AA9" w14:paraId="75752F57" w14:textId="77777777">
      <w:pPr>
        <w:spacing w:line="240" w:lineRule="auto"/>
        <w:rPr>
          <w:rFonts w:asciiTheme="majorBidi" w:hAnsiTheme="majorBidi" w:cstheme="majorBidi"/>
          <w:noProof/>
          <w:szCs w:val="22"/>
        </w:rPr>
      </w:pPr>
      <w:r>
        <w:rPr>
          <w:rFonts w:asciiTheme="majorBidi" w:hAnsiTheme="majorBidi" w:cstheme="majorBidi"/>
          <w:noProof/>
          <w:szCs w:val="22"/>
        </w:rPr>
        <w:t>Spikevax bivalent Original/Omicron BA.4-5 25 micrograms/25 micrograms dispersion for injection in pre</w:t>
      </w:r>
      <w:r>
        <w:rPr>
          <w:rFonts w:asciiTheme="majorBidi" w:hAnsiTheme="majorBidi" w:cstheme="majorBidi"/>
          <w:noProof/>
          <w:szCs w:val="22"/>
        </w:rPr>
        <w:noBreakHyphen/>
        <w:t>filled syringe</w:t>
      </w:r>
    </w:p>
    <w:p w:rsidR="00663CB8" w:rsidP="00663CB8" w:rsidRDefault="00F77AA9" w14:paraId="2BA62367" w14:textId="384F5FF8">
      <w:pPr>
        <w:spacing w:line="240" w:lineRule="auto"/>
        <w:rPr>
          <w:rFonts w:asciiTheme="majorBidi" w:hAnsiTheme="majorBidi" w:cstheme="majorBidi"/>
          <w:noProof/>
          <w:szCs w:val="22"/>
        </w:rPr>
      </w:pPr>
      <w:r>
        <w:rPr>
          <w:rFonts w:asciiTheme="majorBidi" w:hAnsiTheme="majorBidi" w:cstheme="majorBidi"/>
          <w:noProof/>
          <w:szCs w:val="22"/>
        </w:rPr>
        <w:t>COVID-19 mRNA Vaccine</w:t>
      </w:r>
    </w:p>
    <w:p w:rsidR="00663CB8" w:rsidP="00663CB8" w:rsidRDefault="00F77AA9" w14:paraId="1FA8F791" w14:textId="77777777">
      <w:pPr>
        <w:spacing w:line="240" w:lineRule="auto"/>
        <w:rPr>
          <w:rFonts w:asciiTheme="majorBidi" w:hAnsiTheme="majorBidi" w:cstheme="majorBidi"/>
          <w:noProof/>
          <w:szCs w:val="22"/>
        </w:rPr>
      </w:pPr>
      <w:r>
        <w:rPr>
          <w:rFonts w:asciiTheme="majorBidi" w:hAnsiTheme="majorBidi" w:cstheme="majorBidi"/>
          <w:noProof/>
          <w:szCs w:val="22"/>
        </w:rPr>
        <w:t>elasomeran/davesomeran</w:t>
      </w:r>
    </w:p>
    <w:p w:rsidR="00663CB8" w:rsidP="00663CB8" w:rsidRDefault="00663CB8" w14:paraId="302E44A7" w14:textId="77777777">
      <w:pPr>
        <w:spacing w:line="240" w:lineRule="auto"/>
        <w:rPr>
          <w:rFonts w:asciiTheme="majorBidi" w:hAnsiTheme="majorBidi" w:cstheme="majorBidi"/>
          <w:noProof/>
          <w:szCs w:val="22"/>
        </w:rPr>
      </w:pPr>
    </w:p>
    <w:p w:rsidR="00663CB8" w:rsidP="00663CB8" w:rsidRDefault="00663CB8" w14:paraId="7A0C7F60" w14:textId="77777777">
      <w:pPr>
        <w:spacing w:line="240" w:lineRule="auto"/>
        <w:rPr>
          <w:rFonts w:asciiTheme="majorBidi" w:hAnsiTheme="majorBidi" w:cstheme="majorBidi"/>
          <w:noProof/>
          <w:szCs w:val="22"/>
        </w:rPr>
      </w:pPr>
    </w:p>
    <w:p w:rsidR="00663CB8" w:rsidP="00663CB8" w:rsidRDefault="00F77AA9" w14:paraId="4C7F755E" w14:textId="14250202">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2.</w:t>
      </w:r>
      <w:r>
        <w:rPr>
          <w:rFonts w:asciiTheme="majorBidi" w:hAnsiTheme="majorBidi" w:cstheme="majorBidi"/>
          <w:b/>
          <w:noProof/>
          <w:szCs w:val="22"/>
        </w:rPr>
        <w:tab/>
      </w:r>
      <w:r>
        <w:rPr>
          <w:rFonts w:asciiTheme="majorBidi" w:hAnsiTheme="majorBidi" w:cstheme="majorBidi"/>
          <w:b/>
          <w:noProof/>
          <w:szCs w:val="22"/>
        </w:rPr>
        <w:t>STATEMENT OF ACTIVE SUBSTANCE(S)</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VAULT_ND_9a7b2251-98b8-4b65-a3fe-fa097e27ae40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rsidR="00663CB8" w:rsidP="00663CB8" w:rsidRDefault="00663CB8" w14:paraId="50C67BC7" w14:textId="77777777">
      <w:pPr>
        <w:spacing w:line="240" w:lineRule="auto"/>
        <w:rPr>
          <w:rFonts w:asciiTheme="majorBidi" w:hAnsiTheme="majorBidi" w:cstheme="majorBidi"/>
          <w:noProof/>
          <w:szCs w:val="22"/>
        </w:rPr>
      </w:pPr>
    </w:p>
    <w:p w:rsidR="00663CB8" w:rsidP="00663CB8" w:rsidRDefault="00F77AA9" w14:paraId="698758F5" w14:textId="77777777">
      <w:pPr>
        <w:pStyle w:val="CommentText"/>
        <w:rPr>
          <w:sz w:val="22"/>
          <w:szCs w:val="22"/>
        </w:rPr>
      </w:pPr>
      <w:r>
        <w:rPr>
          <w:rFonts w:asciiTheme="majorBidi" w:hAnsiTheme="majorBidi" w:cstheme="majorBidi"/>
          <w:noProof/>
          <w:sz w:val="22"/>
          <w:szCs w:val="22"/>
        </w:rPr>
        <w:t>Each pre-filled syringe contains 0.5 mL</w:t>
      </w:r>
      <w:r>
        <w:rPr>
          <w:rFonts w:asciiTheme="majorBidi" w:hAnsiTheme="majorBidi" w:cstheme="majorBidi"/>
          <w:sz w:val="22"/>
          <w:szCs w:val="22"/>
        </w:rPr>
        <w:t>. One dose (0.5 mL) contains 25 micrograms of elasomeran and 25 micrograms of davesomeran.</w:t>
      </w:r>
    </w:p>
    <w:p w:rsidR="00663CB8" w:rsidP="00663CB8" w:rsidRDefault="00663CB8" w14:paraId="086C9CC7" w14:textId="77777777">
      <w:pPr>
        <w:spacing w:line="240" w:lineRule="auto"/>
        <w:rPr>
          <w:rFonts w:asciiTheme="majorBidi" w:hAnsiTheme="majorBidi" w:cstheme="majorBidi"/>
          <w:noProof/>
          <w:szCs w:val="22"/>
        </w:rPr>
      </w:pPr>
    </w:p>
    <w:p w:rsidR="00663CB8" w:rsidP="00663CB8" w:rsidRDefault="00663CB8" w14:paraId="49C735BD" w14:textId="77777777">
      <w:pPr>
        <w:spacing w:line="240" w:lineRule="auto"/>
        <w:rPr>
          <w:rFonts w:asciiTheme="majorBidi" w:hAnsiTheme="majorBidi" w:cstheme="majorBidi"/>
          <w:noProof/>
          <w:szCs w:val="22"/>
        </w:rPr>
      </w:pPr>
    </w:p>
    <w:p w:rsidR="00663CB8" w:rsidP="00663CB8" w:rsidRDefault="00F77AA9" w14:paraId="7A657D61" w14:textId="53CA9066">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3.</w:t>
      </w:r>
      <w:r>
        <w:rPr>
          <w:rFonts w:asciiTheme="majorBidi" w:hAnsiTheme="majorBidi" w:cstheme="majorBidi"/>
          <w:b/>
          <w:noProof/>
          <w:szCs w:val="22"/>
        </w:rPr>
        <w:tab/>
      </w:r>
      <w:r>
        <w:rPr>
          <w:rFonts w:asciiTheme="majorBidi" w:hAnsiTheme="majorBidi" w:cstheme="majorBidi"/>
          <w:b/>
          <w:noProof/>
          <w:szCs w:val="22"/>
        </w:rPr>
        <w:t>LIST OF EXCIPIENTS</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VAULT_ND_66f7f9a7-a10e-408c-9133-b7b24062116f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rsidR="00663CB8" w:rsidP="00663CB8" w:rsidRDefault="00663CB8" w14:paraId="2287FDC2" w14:textId="77777777">
      <w:pPr>
        <w:spacing w:line="240" w:lineRule="auto"/>
        <w:rPr>
          <w:rFonts w:asciiTheme="majorBidi" w:hAnsiTheme="majorBidi" w:cstheme="majorBidi"/>
          <w:noProof/>
          <w:szCs w:val="22"/>
        </w:rPr>
      </w:pPr>
    </w:p>
    <w:p w:rsidR="00663CB8" w:rsidP="00663CB8" w:rsidRDefault="00F77AA9" w14:paraId="561EB758" w14:textId="77777777">
      <w:pPr>
        <w:spacing w:line="240" w:lineRule="auto"/>
        <w:rPr>
          <w:rFonts w:asciiTheme="majorBidi" w:hAnsiTheme="majorBidi" w:cstheme="majorBidi"/>
          <w:noProof/>
          <w:szCs w:val="22"/>
        </w:rPr>
      </w:pPr>
      <w:r>
        <w:rPr>
          <w:rFonts w:asciiTheme="majorBidi" w:hAnsiTheme="majorBidi" w:cstheme="majorBidi"/>
          <w:noProof/>
          <w:szCs w:val="22"/>
        </w:rPr>
        <w:t>Excipients: SM-102, cholesterol, 1,2-distearoyl-sn-glycero-3-phosphocholine (DSPC), 1,2-Dimyristoyl-rac-glycero-3-methoxypolyethylene glycol-2000 (PEG2000-DMG), trometamol, trometamol hydrochloride, acetic acid, sodium acetate trihydrate, sucrose, water for injections.</w:t>
      </w:r>
    </w:p>
    <w:p w:rsidR="00663CB8" w:rsidP="00663CB8" w:rsidRDefault="00663CB8" w14:paraId="736C89D3" w14:textId="77777777">
      <w:pPr>
        <w:spacing w:line="240" w:lineRule="auto"/>
        <w:rPr>
          <w:rFonts w:asciiTheme="majorBidi" w:hAnsiTheme="majorBidi" w:cstheme="majorBidi"/>
          <w:noProof/>
          <w:szCs w:val="22"/>
        </w:rPr>
      </w:pPr>
    </w:p>
    <w:p w:rsidR="00663CB8" w:rsidP="00663CB8" w:rsidRDefault="00663CB8" w14:paraId="25F06235" w14:textId="77777777">
      <w:pPr>
        <w:spacing w:line="240" w:lineRule="auto"/>
        <w:rPr>
          <w:rFonts w:asciiTheme="majorBidi" w:hAnsiTheme="majorBidi" w:cstheme="majorBidi"/>
          <w:noProof/>
          <w:szCs w:val="22"/>
        </w:rPr>
      </w:pPr>
    </w:p>
    <w:p w:rsidR="00663CB8" w:rsidP="00663CB8" w:rsidRDefault="00F77AA9" w14:paraId="11F45D27" w14:textId="1E57A2C4">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4.</w:t>
      </w:r>
      <w:r>
        <w:rPr>
          <w:rFonts w:asciiTheme="majorBidi" w:hAnsiTheme="majorBidi" w:cstheme="majorBidi"/>
          <w:b/>
          <w:noProof/>
          <w:szCs w:val="22"/>
        </w:rPr>
        <w:tab/>
      </w:r>
      <w:r>
        <w:rPr>
          <w:rFonts w:asciiTheme="majorBidi" w:hAnsiTheme="majorBidi" w:cstheme="majorBidi"/>
          <w:b/>
          <w:noProof/>
          <w:szCs w:val="22"/>
        </w:rPr>
        <w:t>PHARMACEUTICAL FORM AND CONTENTS</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VAULT_ND_ee47a9e8-5c37-44ca-bce3-f29265523e18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rsidR="00663CB8" w:rsidP="00663CB8" w:rsidRDefault="00663CB8" w14:paraId="66A66919" w14:textId="77777777">
      <w:pPr>
        <w:spacing w:line="240" w:lineRule="auto"/>
        <w:rPr>
          <w:rFonts w:asciiTheme="majorBidi" w:hAnsiTheme="majorBidi" w:cstheme="majorBidi"/>
          <w:noProof/>
          <w:szCs w:val="22"/>
        </w:rPr>
      </w:pPr>
    </w:p>
    <w:p w:rsidR="00663CB8" w:rsidP="00663CB8" w:rsidRDefault="00F77AA9" w14:paraId="191ACC4F" w14:textId="77777777">
      <w:pPr>
        <w:spacing w:line="240" w:lineRule="auto"/>
        <w:rPr>
          <w:rFonts w:asciiTheme="majorBidi" w:hAnsiTheme="majorBidi" w:cstheme="majorBidi"/>
          <w:noProof/>
          <w:szCs w:val="22"/>
        </w:rPr>
      </w:pPr>
      <w:r>
        <w:rPr>
          <w:rFonts w:asciiTheme="majorBidi" w:hAnsiTheme="majorBidi" w:cstheme="majorBidi"/>
          <w:noProof/>
          <w:szCs w:val="22"/>
          <w:highlight w:val="lightGray"/>
        </w:rPr>
        <w:t>Dispersion for injection</w:t>
      </w:r>
    </w:p>
    <w:p w:rsidR="00663CB8" w:rsidP="00663CB8" w:rsidRDefault="00F77AA9" w14:paraId="341CBF94" w14:textId="77777777">
      <w:pPr>
        <w:spacing w:line="240" w:lineRule="auto"/>
        <w:rPr>
          <w:rFonts w:asciiTheme="majorBidi" w:hAnsiTheme="majorBidi" w:cstheme="majorBidi"/>
          <w:noProof/>
          <w:szCs w:val="22"/>
        </w:rPr>
      </w:pPr>
      <w:r>
        <w:rPr>
          <w:rFonts w:asciiTheme="majorBidi" w:hAnsiTheme="majorBidi" w:cstheme="majorBidi"/>
          <w:noProof/>
          <w:szCs w:val="22"/>
        </w:rPr>
        <w:t xml:space="preserve">10 pre-filled syringes </w:t>
      </w:r>
    </w:p>
    <w:p w:rsidR="00663CB8" w:rsidP="00663CB8" w:rsidRDefault="00663CB8" w14:paraId="4DEE522D" w14:textId="77777777">
      <w:pPr>
        <w:spacing w:line="240" w:lineRule="auto"/>
        <w:rPr>
          <w:rFonts w:asciiTheme="majorBidi" w:hAnsiTheme="majorBidi" w:cstheme="majorBidi"/>
          <w:noProof/>
          <w:szCs w:val="22"/>
        </w:rPr>
      </w:pPr>
    </w:p>
    <w:p w:rsidR="00663CB8" w:rsidP="00663CB8" w:rsidRDefault="00663CB8" w14:paraId="4AD37824" w14:textId="77777777">
      <w:pPr>
        <w:spacing w:line="240" w:lineRule="auto"/>
        <w:rPr>
          <w:rFonts w:asciiTheme="majorBidi" w:hAnsiTheme="majorBidi" w:cstheme="majorBidi"/>
          <w:noProof/>
          <w:szCs w:val="22"/>
        </w:rPr>
      </w:pPr>
    </w:p>
    <w:p w:rsidR="00663CB8" w:rsidP="00663CB8" w:rsidRDefault="00F77AA9" w14:paraId="2DB4D738" w14:textId="05C617AF">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5.</w:t>
      </w:r>
      <w:r>
        <w:rPr>
          <w:rFonts w:asciiTheme="majorBidi" w:hAnsiTheme="majorBidi" w:cstheme="majorBidi"/>
          <w:b/>
          <w:noProof/>
          <w:szCs w:val="22"/>
        </w:rPr>
        <w:tab/>
      </w:r>
      <w:r>
        <w:rPr>
          <w:rFonts w:asciiTheme="majorBidi" w:hAnsiTheme="majorBidi" w:cstheme="majorBidi"/>
          <w:b/>
          <w:noProof/>
          <w:szCs w:val="22"/>
        </w:rPr>
        <w:t>METHOD AND ROUTE(S) OF ADMINISTRATION</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VAULT_ND_77559e0c-c762-40cb-ab54-087f4d5ab4df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rsidR="00663CB8" w:rsidP="00663CB8" w:rsidRDefault="00663CB8" w14:paraId="0DB14687" w14:textId="77777777">
      <w:pPr>
        <w:spacing w:line="240" w:lineRule="auto"/>
        <w:rPr>
          <w:rFonts w:asciiTheme="majorBidi" w:hAnsiTheme="majorBidi" w:cstheme="majorBidi"/>
          <w:noProof/>
          <w:szCs w:val="22"/>
        </w:rPr>
      </w:pPr>
    </w:p>
    <w:p w:rsidR="00663CB8" w:rsidP="00663CB8" w:rsidRDefault="00F77AA9" w14:paraId="64EB71F2" w14:textId="77777777">
      <w:pPr>
        <w:spacing w:line="240" w:lineRule="auto"/>
        <w:rPr>
          <w:rFonts w:asciiTheme="majorBidi" w:hAnsiTheme="majorBidi" w:cstheme="majorBidi"/>
          <w:noProof/>
          <w:szCs w:val="22"/>
        </w:rPr>
      </w:pPr>
      <w:r>
        <w:rPr>
          <w:rFonts w:asciiTheme="majorBidi" w:hAnsiTheme="majorBidi" w:cstheme="majorBidi"/>
          <w:noProof/>
          <w:szCs w:val="22"/>
        </w:rPr>
        <w:t>Intramuscular use.</w:t>
      </w:r>
    </w:p>
    <w:p w:rsidR="00663CB8" w:rsidP="00663CB8" w:rsidRDefault="00F77AA9" w14:paraId="377F4700" w14:textId="77777777">
      <w:pPr>
        <w:spacing w:line="240" w:lineRule="auto"/>
        <w:rPr>
          <w:rFonts w:asciiTheme="majorBidi" w:hAnsiTheme="majorBidi" w:cstheme="majorBidi"/>
          <w:szCs w:val="22"/>
        </w:rPr>
      </w:pPr>
      <w:r>
        <w:rPr>
          <w:rFonts w:asciiTheme="majorBidi" w:hAnsiTheme="majorBidi" w:cstheme="majorBidi"/>
          <w:szCs w:val="22"/>
        </w:rPr>
        <w:t>Read the package leaflet before use.</w:t>
      </w:r>
    </w:p>
    <w:p w:rsidR="00663CB8" w:rsidP="00663CB8" w:rsidRDefault="00F77AA9" w14:paraId="28D3AF08" w14:textId="77777777">
      <w:pPr>
        <w:spacing w:line="240" w:lineRule="auto"/>
        <w:rPr>
          <w:rFonts w:asciiTheme="majorBidi" w:hAnsiTheme="majorBidi" w:cstheme="majorBidi"/>
          <w:szCs w:val="22"/>
        </w:rPr>
      </w:pPr>
      <w:r>
        <w:rPr>
          <w:rFonts w:asciiTheme="majorBidi" w:hAnsiTheme="majorBidi" w:cstheme="majorBidi"/>
          <w:szCs w:val="22"/>
        </w:rPr>
        <w:t>Single use</w:t>
      </w:r>
    </w:p>
    <w:p w:rsidR="00663CB8" w:rsidP="00663CB8" w:rsidRDefault="00F77AA9" w14:paraId="5BEE8C30" w14:textId="15FCF639">
      <w:pPr>
        <w:spacing w:line="240" w:lineRule="auto"/>
        <w:rPr>
          <w:rFonts w:asciiTheme="majorBidi" w:hAnsiTheme="majorBidi" w:cstheme="majorBidi"/>
          <w:szCs w:val="22"/>
        </w:rPr>
      </w:pPr>
      <w:r>
        <w:rPr>
          <w:noProof/>
          <w:lang w:val="de-DE" w:eastAsia="de-DE"/>
        </w:rPr>
        <w:drawing>
          <wp:inline distT="0" distB="0" distL="0" distR="0" wp14:anchorId="7BF08ABA" wp14:editId="299CC722">
            <wp:extent cx="1041400" cy="104140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356460" name="Picture 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041400" cy="1041400"/>
                    </a:xfrm>
                    <a:prstGeom prst="rect">
                      <a:avLst/>
                    </a:prstGeom>
                    <a:noFill/>
                    <a:ln>
                      <a:noFill/>
                    </a:ln>
                  </pic:spPr>
                </pic:pic>
              </a:graphicData>
            </a:graphic>
          </wp:inline>
        </w:drawing>
      </w:r>
      <w:r>
        <w:rPr>
          <w:rStyle w:val="eop"/>
          <w:rFonts w:asciiTheme="majorBidi" w:hAnsiTheme="majorBidi" w:cstheme="majorBidi"/>
          <w:szCs w:val="22"/>
        </w:rPr>
        <w:t> </w:t>
      </w:r>
    </w:p>
    <w:p w:rsidR="00663CB8" w:rsidP="00663CB8" w:rsidRDefault="00F77AA9" w14:paraId="6984F5CF" w14:textId="77777777">
      <w:pPr>
        <w:spacing w:line="240" w:lineRule="auto"/>
        <w:rPr>
          <w:rFonts w:asciiTheme="majorBidi" w:hAnsiTheme="majorBidi" w:cstheme="majorBidi"/>
          <w:noProof/>
          <w:szCs w:val="22"/>
        </w:rPr>
      </w:pPr>
      <w:r>
        <w:rPr>
          <w:rFonts w:asciiTheme="majorBidi" w:hAnsiTheme="majorBidi" w:cstheme="majorBidi"/>
          <w:noProof/>
          <w:szCs w:val="22"/>
        </w:rPr>
        <w:t>Scan here for package leaflet or visit</w:t>
      </w:r>
      <w:r>
        <w:rPr>
          <w:rFonts w:asciiTheme="majorBidi" w:hAnsiTheme="majorBidi" w:cstheme="majorBidi"/>
          <w:szCs w:val="22"/>
        </w:rPr>
        <w:t xml:space="preserve"> </w:t>
      </w:r>
      <w:hyperlink w:history="1" r:id="rId44">
        <w:r>
          <w:rPr>
            <w:rStyle w:val="Hyperlink"/>
            <w:rFonts w:asciiTheme="majorBidi" w:hAnsiTheme="majorBidi" w:cstheme="majorBidi"/>
            <w:szCs w:val="22"/>
          </w:rPr>
          <w:t>www.modernacovid19global.com</w:t>
        </w:r>
      </w:hyperlink>
      <w:r>
        <w:rPr>
          <w:rFonts w:asciiTheme="majorBidi" w:hAnsiTheme="majorBidi" w:cstheme="majorBidi"/>
          <w:szCs w:val="22"/>
        </w:rPr>
        <w:t>.</w:t>
      </w:r>
    </w:p>
    <w:p w:rsidR="00663CB8" w:rsidP="00663CB8" w:rsidRDefault="00663CB8" w14:paraId="2CD70761" w14:textId="77777777">
      <w:pPr>
        <w:spacing w:line="240" w:lineRule="auto"/>
        <w:rPr>
          <w:rFonts w:asciiTheme="majorBidi" w:hAnsiTheme="majorBidi" w:cstheme="majorBidi"/>
          <w:noProof/>
          <w:szCs w:val="22"/>
        </w:rPr>
      </w:pPr>
    </w:p>
    <w:p w:rsidR="00663CB8" w:rsidP="00663CB8" w:rsidRDefault="00663CB8" w14:paraId="5042CD68" w14:textId="77777777">
      <w:pPr>
        <w:spacing w:line="240" w:lineRule="auto"/>
        <w:rPr>
          <w:rFonts w:asciiTheme="majorBidi" w:hAnsiTheme="majorBidi" w:cstheme="majorBidi"/>
          <w:noProof/>
          <w:szCs w:val="22"/>
        </w:rPr>
      </w:pPr>
    </w:p>
    <w:p w:rsidR="00663CB8" w:rsidP="00663CB8" w:rsidRDefault="00F77AA9" w14:paraId="2DCEFF53" w14:textId="619FED0E">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6.</w:t>
      </w:r>
      <w:r>
        <w:rPr>
          <w:rFonts w:asciiTheme="majorBidi" w:hAnsiTheme="majorBidi" w:cstheme="majorBidi"/>
          <w:b/>
          <w:noProof/>
          <w:szCs w:val="22"/>
        </w:rPr>
        <w:tab/>
      </w:r>
      <w:r>
        <w:rPr>
          <w:rFonts w:asciiTheme="majorBidi" w:hAnsiTheme="majorBidi" w:cstheme="majorBidi"/>
          <w:b/>
          <w:noProof/>
          <w:szCs w:val="22"/>
        </w:rPr>
        <w:t>SPECIAL WARNING THAT THE MEDICINAL PRODUCT MUST BE STORED OUT OF THE SIGHT AND REACH OF CHILDREN</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VAULT_ND_30af2d7c-91e6-49a7-9bc7-e621e1adb0a9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rsidR="00663CB8" w:rsidP="00663CB8" w:rsidRDefault="00663CB8" w14:paraId="7925E63F" w14:textId="77777777">
      <w:pPr>
        <w:spacing w:line="240" w:lineRule="auto"/>
        <w:rPr>
          <w:rFonts w:asciiTheme="majorBidi" w:hAnsiTheme="majorBidi" w:cstheme="majorBidi"/>
          <w:noProof/>
          <w:szCs w:val="22"/>
        </w:rPr>
      </w:pPr>
    </w:p>
    <w:p w:rsidR="00663CB8" w:rsidP="00663CB8" w:rsidRDefault="00F77AA9" w14:paraId="3DFEE996" w14:textId="77777777">
      <w:pPr>
        <w:spacing w:line="240" w:lineRule="auto"/>
        <w:rPr>
          <w:rFonts w:asciiTheme="majorBidi" w:hAnsiTheme="majorBidi" w:cstheme="majorBidi"/>
          <w:szCs w:val="22"/>
        </w:rPr>
      </w:pPr>
      <w:r>
        <w:rPr>
          <w:rFonts w:asciiTheme="majorBidi" w:hAnsiTheme="majorBidi" w:cstheme="majorBidi"/>
          <w:szCs w:val="22"/>
          <w:highlight w:val="lightGray"/>
        </w:rPr>
        <w:t>Keep out of sight and reach of children.</w:t>
      </w:r>
    </w:p>
    <w:p w:rsidR="00663CB8" w:rsidP="00663CB8" w:rsidRDefault="00663CB8" w14:paraId="7753EC24" w14:textId="77777777">
      <w:pPr>
        <w:spacing w:line="240" w:lineRule="auto"/>
        <w:rPr>
          <w:rFonts w:asciiTheme="majorBidi" w:hAnsiTheme="majorBidi" w:cstheme="majorBidi"/>
          <w:noProof/>
          <w:szCs w:val="22"/>
        </w:rPr>
      </w:pPr>
    </w:p>
    <w:p w:rsidR="00663CB8" w:rsidP="00663CB8" w:rsidRDefault="00663CB8" w14:paraId="69971A4F" w14:textId="77777777">
      <w:pPr>
        <w:spacing w:line="240" w:lineRule="auto"/>
        <w:rPr>
          <w:rFonts w:asciiTheme="majorBidi" w:hAnsiTheme="majorBidi" w:cstheme="majorBidi"/>
          <w:noProof/>
          <w:szCs w:val="22"/>
        </w:rPr>
      </w:pPr>
    </w:p>
    <w:p w:rsidR="00663CB8" w:rsidP="00663CB8" w:rsidRDefault="00F77AA9" w14:paraId="64D94501" w14:textId="681FE3C1">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7.</w:t>
      </w:r>
      <w:r>
        <w:rPr>
          <w:rFonts w:asciiTheme="majorBidi" w:hAnsiTheme="majorBidi" w:cstheme="majorBidi"/>
          <w:b/>
          <w:noProof/>
          <w:szCs w:val="22"/>
        </w:rPr>
        <w:tab/>
      </w:r>
      <w:r>
        <w:rPr>
          <w:rFonts w:asciiTheme="majorBidi" w:hAnsiTheme="majorBidi" w:cstheme="majorBidi"/>
          <w:b/>
          <w:noProof/>
          <w:szCs w:val="22"/>
        </w:rPr>
        <w:t>OTHER SPECIAL WARNING(S), IF NECESSARY</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VAULT_ND_461b8192-f520-4283-ba40-d728422b469d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rsidR="00663CB8" w:rsidP="00663CB8" w:rsidRDefault="00663CB8" w14:paraId="7E391E50" w14:textId="77777777">
      <w:pPr>
        <w:spacing w:line="240" w:lineRule="auto"/>
        <w:rPr>
          <w:rFonts w:asciiTheme="majorBidi" w:hAnsiTheme="majorBidi" w:cstheme="majorBidi"/>
          <w:noProof/>
          <w:szCs w:val="22"/>
        </w:rPr>
      </w:pPr>
    </w:p>
    <w:p w:rsidR="00663CB8" w:rsidP="00663CB8" w:rsidRDefault="00663CB8" w14:paraId="704CD2EE" w14:textId="77777777">
      <w:pPr>
        <w:tabs>
          <w:tab w:val="left" w:pos="749"/>
        </w:tabs>
        <w:spacing w:line="240" w:lineRule="auto"/>
        <w:rPr>
          <w:rFonts w:asciiTheme="majorBidi" w:hAnsiTheme="majorBidi" w:cstheme="majorBidi"/>
          <w:szCs w:val="22"/>
        </w:rPr>
      </w:pPr>
    </w:p>
    <w:p w:rsidR="00663CB8" w:rsidP="00663CB8" w:rsidRDefault="00F77AA9" w14:paraId="4E44D5A4" w14:textId="338B829A">
      <w:pPr>
        <w:keepNext/>
        <w:pBdr>
          <w:top w:val="single" w:color="auto" w:sz="4" w:space="0"/>
          <w:left w:val="single" w:color="auto" w:sz="4" w:space="4"/>
          <w:bottom w:val="single" w:color="auto" w:sz="4" w:space="1"/>
          <w:right w:val="single" w:color="auto" w:sz="4" w:space="4"/>
        </w:pBdr>
        <w:spacing w:line="240" w:lineRule="auto"/>
        <w:outlineLvl w:val="0"/>
        <w:rPr>
          <w:rFonts w:asciiTheme="majorBidi" w:hAnsiTheme="majorBidi" w:cstheme="majorBidi"/>
          <w:szCs w:val="22"/>
        </w:rPr>
      </w:pPr>
      <w:r>
        <w:rPr>
          <w:rFonts w:asciiTheme="majorBidi" w:hAnsiTheme="majorBidi" w:cstheme="majorBidi"/>
          <w:b/>
          <w:szCs w:val="22"/>
        </w:rPr>
        <w:t>8.</w:t>
      </w:r>
      <w:r>
        <w:rPr>
          <w:rFonts w:asciiTheme="majorBidi" w:hAnsiTheme="majorBidi" w:cstheme="majorBidi"/>
          <w:b/>
          <w:szCs w:val="22"/>
        </w:rPr>
        <w:tab/>
      </w:r>
      <w:r>
        <w:rPr>
          <w:rFonts w:asciiTheme="majorBidi" w:hAnsiTheme="majorBidi" w:cstheme="majorBidi"/>
          <w:b/>
          <w:szCs w:val="22"/>
        </w:rPr>
        <w:t>EXPIRY DATE</w:t>
      </w:r>
      <w:r w:rsidR="008E4B33">
        <w:rPr>
          <w:rFonts w:asciiTheme="majorBidi" w:hAnsiTheme="majorBidi" w:cstheme="majorBidi"/>
          <w:b/>
          <w:szCs w:val="22"/>
        </w:rPr>
        <w:fldChar w:fldCharType="begin"/>
      </w:r>
      <w:r w:rsidR="008E4B33">
        <w:rPr>
          <w:rFonts w:asciiTheme="majorBidi" w:hAnsiTheme="majorBidi" w:cstheme="majorBidi"/>
          <w:b/>
          <w:szCs w:val="22"/>
        </w:rPr>
        <w:instrText xml:space="preserve"> DOCVARIABLE VAULT_ND_4b8ee4ee-4124-45be-bcdd-d61fea45eaf2 \* MERGEFORMAT </w:instrText>
      </w:r>
      <w:r w:rsidR="008E4B33">
        <w:rPr>
          <w:rFonts w:asciiTheme="majorBidi" w:hAnsiTheme="majorBidi" w:cstheme="majorBidi"/>
          <w:b/>
          <w:szCs w:val="22"/>
        </w:rPr>
        <w:fldChar w:fldCharType="separate"/>
      </w:r>
      <w:r w:rsidR="008E4B33">
        <w:rPr>
          <w:rFonts w:asciiTheme="majorBidi" w:hAnsiTheme="majorBidi" w:cstheme="majorBidi"/>
          <w:b/>
          <w:szCs w:val="22"/>
        </w:rPr>
        <w:t xml:space="preserve"> </w:t>
      </w:r>
      <w:r w:rsidR="008E4B33">
        <w:rPr>
          <w:rFonts w:asciiTheme="majorBidi" w:hAnsiTheme="majorBidi" w:cstheme="majorBidi"/>
          <w:b/>
          <w:szCs w:val="22"/>
        </w:rPr>
        <w:fldChar w:fldCharType="end"/>
      </w:r>
    </w:p>
    <w:p w:rsidR="00663CB8" w:rsidP="00663CB8" w:rsidRDefault="00663CB8" w14:paraId="41C4E50C" w14:textId="77777777">
      <w:pPr>
        <w:keepNext/>
        <w:spacing w:line="240" w:lineRule="auto"/>
        <w:rPr>
          <w:rFonts w:asciiTheme="majorBidi" w:hAnsiTheme="majorBidi" w:cstheme="majorBidi"/>
          <w:szCs w:val="22"/>
        </w:rPr>
      </w:pPr>
    </w:p>
    <w:p w:rsidR="00663CB8" w:rsidP="00663CB8" w:rsidRDefault="00F77AA9" w14:paraId="3993C97D" w14:textId="77777777">
      <w:pPr>
        <w:spacing w:line="240" w:lineRule="auto"/>
        <w:rPr>
          <w:rFonts w:asciiTheme="majorBidi" w:hAnsiTheme="majorBidi" w:cstheme="majorBidi"/>
          <w:noProof/>
          <w:szCs w:val="22"/>
        </w:rPr>
      </w:pPr>
      <w:r>
        <w:rPr>
          <w:rFonts w:asciiTheme="majorBidi" w:hAnsiTheme="majorBidi" w:cstheme="majorBidi"/>
          <w:noProof/>
          <w:szCs w:val="22"/>
        </w:rPr>
        <w:t>EXP</w:t>
      </w:r>
    </w:p>
    <w:p w:rsidR="00663CB8" w:rsidP="00663CB8" w:rsidRDefault="00663CB8" w14:paraId="75A588DD" w14:textId="77777777">
      <w:pPr>
        <w:spacing w:line="240" w:lineRule="auto"/>
        <w:rPr>
          <w:rFonts w:asciiTheme="majorBidi" w:hAnsiTheme="majorBidi" w:cstheme="majorBidi"/>
          <w:noProof/>
          <w:szCs w:val="22"/>
        </w:rPr>
      </w:pPr>
    </w:p>
    <w:p w:rsidR="00663CB8" w:rsidP="00663CB8" w:rsidRDefault="00663CB8" w14:paraId="6A8078EC" w14:textId="77777777">
      <w:pPr>
        <w:spacing w:line="240" w:lineRule="auto"/>
        <w:rPr>
          <w:rFonts w:asciiTheme="majorBidi" w:hAnsiTheme="majorBidi" w:cstheme="majorBidi"/>
          <w:noProof/>
          <w:szCs w:val="22"/>
        </w:rPr>
      </w:pPr>
    </w:p>
    <w:p w:rsidR="00663CB8" w:rsidP="00663CB8" w:rsidRDefault="00F77AA9" w14:paraId="5DABF2A3" w14:textId="683042EE">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9.</w:t>
      </w:r>
      <w:r>
        <w:rPr>
          <w:rFonts w:asciiTheme="majorBidi" w:hAnsiTheme="majorBidi" w:cstheme="majorBidi"/>
          <w:b/>
          <w:noProof/>
          <w:szCs w:val="22"/>
        </w:rPr>
        <w:tab/>
      </w:r>
      <w:r>
        <w:rPr>
          <w:rFonts w:asciiTheme="majorBidi" w:hAnsiTheme="majorBidi" w:cstheme="majorBidi"/>
          <w:b/>
          <w:noProof/>
          <w:szCs w:val="22"/>
        </w:rPr>
        <w:t>SPECIAL STORAGE CONDITIONS</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VAULT_ND_869143a1-b9fc-4c53-8c5b-0c101f26f41f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rsidR="00663CB8" w:rsidP="00663CB8" w:rsidRDefault="00663CB8" w14:paraId="28884F8D" w14:textId="77777777">
      <w:pPr>
        <w:spacing w:line="240" w:lineRule="auto"/>
        <w:rPr>
          <w:rFonts w:asciiTheme="majorBidi" w:hAnsiTheme="majorBidi" w:cstheme="majorBidi"/>
          <w:noProof/>
          <w:szCs w:val="22"/>
        </w:rPr>
      </w:pPr>
    </w:p>
    <w:p w:rsidR="00663CB8" w:rsidP="00663CB8" w:rsidRDefault="00F77AA9" w14:paraId="1060A320" w14:textId="77777777">
      <w:pPr>
        <w:spacing w:line="240" w:lineRule="auto"/>
        <w:ind w:left="567" w:hanging="567"/>
        <w:rPr>
          <w:rFonts w:asciiTheme="majorBidi" w:hAnsiTheme="majorBidi" w:cstheme="majorBidi"/>
          <w:noProof/>
          <w:szCs w:val="22"/>
        </w:rPr>
      </w:pPr>
      <w:r>
        <w:rPr>
          <w:rFonts w:asciiTheme="majorBidi" w:hAnsiTheme="majorBidi" w:cstheme="majorBidi"/>
          <w:noProof/>
          <w:szCs w:val="22"/>
        </w:rPr>
        <w:t>Store frozen at -50°C to -15°C.</w:t>
      </w:r>
    </w:p>
    <w:p w:rsidR="00663CB8" w:rsidP="00663CB8" w:rsidRDefault="00F77AA9" w14:paraId="665EC05D" w14:textId="77777777">
      <w:pPr>
        <w:spacing w:line="240" w:lineRule="auto"/>
        <w:ind w:left="567" w:hanging="567"/>
        <w:rPr>
          <w:rFonts w:asciiTheme="majorBidi" w:hAnsiTheme="majorBidi" w:cstheme="majorBidi"/>
          <w:noProof/>
          <w:szCs w:val="22"/>
        </w:rPr>
      </w:pPr>
      <w:r>
        <w:rPr>
          <w:rFonts w:asciiTheme="majorBidi" w:hAnsiTheme="majorBidi" w:cstheme="majorBidi"/>
          <w:noProof/>
          <w:szCs w:val="22"/>
        </w:rPr>
        <w:t>Read the package leaflet for the shelf life and for additional storage information.</w:t>
      </w:r>
    </w:p>
    <w:p w:rsidR="00663CB8" w:rsidP="00663CB8" w:rsidRDefault="00F77AA9" w14:paraId="5C06A366" w14:textId="77777777">
      <w:pPr>
        <w:spacing w:line="240" w:lineRule="auto"/>
        <w:ind w:left="567" w:hanging="567"/>
        <w:rPr>
          <w:rFonts w:asciiTheme="majorBidi" w:hAnsiTheme="majorBidi" w:cstheme="majorBidi"/>
          <w:noProof/>
          <w:szCs w:val="22"/>
        </w:rPr>
      </w:pPr>
      <w:r>
        <w:rPr>
          <w:rFonts w:asciiTheme="majorBidi" w:hAnsiTheme="majorBidi" w:cstheme="majorBidi"/>
          <w:noProof/>
          <w:szCs w:val="22"/>
        </w:rPr>
        <w:t>Keep the pre-filled syringe in the outer carton to protect from light.</w:t>
      </w:r>
    </w:p>
    <w:p w:rsidR="00663CB8" w:rsidP="00663CB8" w:rsidRDefault="00663CB8" w14:paraId="05B76450" w14:textId="77777777">
      <w:pPr>
        <w:spacing w:line="240" w:lineRule="auto"/>
        <w:ind w:left="567" w:hanging="567"/>
        <w:rPr>
          <w:rFonts w:asciiTheme="majorBidi" w:hAnsiTheme="majorBidi" w:cstheme="majorBidi"/>
          <w:noProof/>
          <w:szCs w:val="22"/>
        </w:rPr>
      </w:pPr>
    </w:p>
    <w:p w:rsidR="00663CB8" w:rsidP="00663CB8" w:rsidRDefault="00663CB8" w14:paraId="679005E3" w14:textId="77777777">
      <w:pPr>
        <w:spacing w:line="240" w:lineRule="auto"/>
        <w:ind w:left="567" w:hanging="567"/>
        <w:rPr>
          <w:rFonts w:asciiTheme="majorBidi" w:hAnsiTheme="majorBidi" w:cstheme="majorBidi"/>
          <w:noProof/>
          <w:szCs w:val="22"/>
        </w:rPr>
      </w:pPr>
    </w:p>
    <w:p w:rsidR="00663CB8" w:rsidP="00663CB8" w:rsidRDefault="00F77AA9" w14:paraId="1B3EB17B" w14:textId="4C3DC7E1">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10.</w:t>
      </w:r>
      <w:r>
        <w:rPr>
          <w:rFonts w:asciiTheme="majorBidi" w:hAnsiTheme="majorBidi" w:cstheme="majorBidi"/>
          <w:b/>
          <w:noProof/>
          <w:szCs w:val="22"/>
        </w:rPr>
        <w:tab/>
      </w:r>
      <w:r>
        <w:rPr>
          <w:rFonts w:asciiTheme="majorBidi" w:hAnsiTheme="majorBidi" w:cstheme="majorBidi"/>
          <w:b/>
          <w:noProof/>
          <w:szCs w:val="22"/>
        </w:rPr>
        <w:t>SPECIAL PRECAUTIONS FOR DISPOSAL OF UNUSED MEDICINAL PRODUCTS OR WASTE MATERIALS DERIVED FROM SUCH MEDICINAL PRODUCTS, IF APPROPRIATE</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VAULT_ND_35ec68d2-7fed-4a6b-ad2d-e7ca8ac72c62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rsidR="00663CB8" w:rsidP="00663CB8" w:rsidRDefault="00663CB8" w14:paraId="4F2B7142" w14:textId="77777777">
      <w:pPr>
        <w:spacing w:line="240" w:lineRule="auto"/>
        <w:rPr>
          <w:rFonts w:asciiTheme="majorBidi" w:hAnsiTheme="majorBidi" w:cstheme="majorBidi"/>
          <w:noProof/>
          <w:szCs w:val="22"/>
        </w:rPr>
      </w:pPr>
    </w:p>
    <w:p w:rsidR="00663CB8" w:rsidP="00663CB8" w:rsidRDefault="00663CB8" w14:paraId="38023514" w14:textId="77777777">
      <w:pPr>
        <w:spacing w:line="240" w:lineRule="auto"/>
        <w:rPr>
          <w:rFonts w:asciiTheme="majorBidi" w:hAnsiTheme="majorBidi" w:cstheme="majorBidi"/>
          <w:noProof/>
          <w:szCs w:val="22"/>
        </w:rPr>
      </w:pPr>
    </w:p>
    <w:p w:rsidR="00663CB8" w:rsidP="00663CB8" w:rsidRDefault="00F77AA9" w14:paraId="47BB1C81" w14:textId="032500D6">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11.</w:t>
      </w:r>
      <w:r>
        <w:rPr>
          <w:rFonts w:asciiTheme="majorBidi" w:hAnsiTheme="majorBidi" w:cstheme="majorBidi"/>
          <w:b/>
          <w:noProof/>
          <w:szCs w:val="22"/>
        </w:rPr>
        <w:tab/>
      </w:r>
      <w:r>
        <w:rPr>
          <w:rFonts w:asciiTheme="majorBidi" w:hAnsiTheme="majorBidi" w:cstheme="majorBidi"/>
          <w:b/>
          <w:noProof/>
          <w:szCs w:val="22"/>
        </w:rPr>
        <w:t>NAME AND ADDRESS OF THE MARKETING AUTHORISATION HOLDER</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VAULT_ND_cfa39604-24d9-4b5c-8533-145b494a9a40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rsidR="00663CB8" w:rsidP="00663CB8" w:rsidRDefault="00663CB8" w14:paraId="70414B57" w14:textId="77777777">
      <w:pPr>
        <w:spacing w:line="240" w:lineRule="auto"/>
        <w:rPr>
          <w:rFonts w:asciiTheme="majorBidi" w:hAnsiTheme="majorBidi" w:cstheme="majorBidi"/>
          <w:noProof/>
          <w:szCs w:val="22"/>
        </w:rPr>
      </w:pPr>
    </w:p>
    <w:p w:rsidR="00663CB8" w:rsidP="00663CB8" w:rsidRDefault="00F77AA9" w14:paraId="13F43794" w14:textId="77777777">
      <w:pPr>
        <w:spacing w:line="240" w:lineRule="auto"/>
        <w:rPr>
          <w:rFonts w:asciiTheme="majorBidi" w:hAnsiTheme="majorBidi" w:cstheme="majorBidi"/>
          <w:noProof/>
          <w:szCs w:val="22"/>
          <w:lang w:val="sv-SE"/>
        </w:rPr>
      </w:pPr>
      <w:r>
        <w:rPr>
          <w:rFonts w:asciiTheme="majorBidi" w:hAnsiTheme="majorBidi" w:cstheme="majorBidi"/>
          <w:noProof/>
          <w:szCs w:val="22"/>
          <w:lang w:val="sv-SE"/>
        </w:rPr>
        <w:t xml:space="preserve">MODERNA BIOTECH SPAIN, S.L. </w:t>
      </w:r>
    </w:p>
    <w:p w:rsidR="004A11B8" w:rsidP="00663CB8" w:rsidRDefault="00F77AA9" w14:paraId="530B0C0D" w14:textId="71292B1F">
      <w:pPr>
        <w:spacing w:line="240" w:lineRule="auto"/>
        <w:rPr>
          <w:rFonts w:asciiTheme="majorBidi" w:hAnsiTheme="majorBidi" w:cstheme="majorBidi"/>
          <w:noProof/>
          <w:szCs w:val="22"/>
          <w:lang w:val="es-ES_tradnl"/>
        </w:rPr>
      </w:pPr>
      <w:r>
        <w:rPr>
          <w:rFonts w:asciiTheme="majorBidi" w:hAnsiTheme="majorBidi" w:cstheme="majorBidi"/>
          <w:noProof/>
          <w:szCs w:val="22"/>
          <w:lang w:val="es-ES_tradnl"/>
        </w:rPr>
        <w:t>C</w:t>
      </w:r>
      <w:r w:rsidR="004A11B8">
        <w:rPr>
          <w:rFonts w:asciiTheme="majorBidi" w:hAnsiTheme="majorBidi" w:cstheme="majorBidi"/>
          <w:noProof/>
          <w:szCs w:val="22"/>
          <w:lang w:val="es-ES_tradnl"/>
        </w:rPr>
        <w:t>/</w:t>
      </w:r>
      <w:r>
        <w:rPr>
          <w:rFonts w:asciiTheme="majorBidi" w:hAnsiTheme="majorBidi" w:cstheme="majorBidi"/>
          <w:noProof/>
          <w:szCs w:val="22"/>
          <w:lang w:val="es-ES_tradnl"/>
        </w:rPr>
        <w:t xml:space="preserve"> </w:t>
      </w:r>
      <w:r w:rsidRPr="004A11B8" w:rsidR="004A11B8">
        <w:rPr>
          <w:rFonts w:asciiTheme="majorBidi" w:hAnsiTheme="majorBidi" w:cstheme="majorBidi"/>
          <w:noProof/>
          <w:szCs w:val="22"/>
          <w:lang w:val="es-ES_tradnl"/>
        </w:rPr>
        <w:t>Julián Camarillo nº 31</w:t>
      </w:r>
    </w:p>
    <w:p w:rsidR="00663CB8" w:rsidP="00663CB8" w:rsidRDefault="004A11B8" w14:paraId="2493476C" w14:textId="536830AF">
      <w:pPr>
        <w:spacing w:line="240" w:lineRule="auto"/>
        <w:rPr>
          <w:rFonts w:asciiTheme="majorBidi" w:hAnsiTheme="majorBidi" w:cstheme="majorBidi"/>
          <w:noProof/>
          <w:szCs w:val="22"/>
          <w:lang w:val="es-ES_tradnl"/>
        </w:rPr>
      </w:pPr>
      <w:r>
        <w:rPr>
          <w:rFonts w:asciiTheme="majorBidi" w:hAnsiTheme="majorBidi" w:cstheme="majorBidi"/>
          <w:noProof/>
          <w:szCs w:val="22"/>
          <w:lang w:val="es-ES_tradnl"/>
        </w:rPr>
        <w:t xml:space="preserve">28037 </w:t>
      </w:r>
      <w:r w:rsidR="00F77AA9">
        <w:rPr>
          <w:rFonts w:asciiTheme="majorBidi" w:hAnsiTheme="majorBidi" w:cstheme="majorBidi"/>
          <w:noProof/>
          <w:szCs w:val="22"/>
          <w:lang w:val="es-ES_tradnl"/>
        </w:rPr>
        <w:t>Madrid</w:t>
      </w:r>
    </w:p>
    <w:p w:rsidR="00663CB8" w:rsidP="00663CB8" w:rsidRDefault="00F77AA9" w14:paraId="4127BAE6" w14:textId="77777777">
      <w:pPr>
        <w:spacing w:line="240" w:lineRule="auto"/>
        <w:rPr>
          <w:rFonts w:asciiTheme="majorBidi" w:hAnsiTheme="majorBidi" w:cstheme="majorBidi"/>
          <w:noProof/>
          <w:szCs w:val="22"/>
        </w:rPr>
      </w:pPr>
      <w:r>
        <w:rPr>
          <w:rFonts w:asciiTheme="majorBidi" w:hAnsiTheme="majorBidi" w:cstheme="majorBidi"/>
          <w:noProof/>
          <w:szCs w:val="22"/>
        </w:rPr>
        <w:t>Spain</w:t>
      </w:r>
      <w:r>
        <w:rPr>
          <w:rFonts w:asciiTheme="majorBidi" w:hAnsiTheme="majorBidi" w:cstheme="majorBidi"/>
          <w:i/>
          <w:noProof/>
          <w:szCs w:val="22"/>
        </w:rPr>
        <w:t xml:space="preserve"> </w:t>
      </w:r>
    </w:p>
    <w:p w:rsidR="00663CB8" w:rsidP="00663CB8" w:rsidRDefault="00663CB8" w14:paraId="2C39DA07" w14:textId="77777777">
      <w:pPr>
        <w:spacing w:line="240" w:lineRule="auto"/>
        <w:rPr>
          <w:rFonts w:asciiTheme="majorBidi" w:hAnsiTheme="majorBidi" w:cstheme="majorBidi"/>
          <w:noProof/>
          <w:szCs w:val="22"/>
        </w:rPr>
      </w:pPr>
    </w:p>
    <w:p w:rsidR="00663CB8" w:rsidP="00663CB8" w:rsidRDefault="00663CB8" w14:paraId="426E1B87" w14:textId="77777777">
      <w:pPr>
        <w:spacing w:line="240" w:lineRule="auto"/>
        <w:rPr>
          <w:rFonts w:asciiTheme="majorBidi" w:hAnsiTheme="majorBidi" w:cstheme="majorBidi"/>
          <w:noProof/>
          <w:szCs w:val="22"/>
        </w:rPr>
      </w:pPr>
    </w:p>
    <w:p w:rsidR="00663CB8" w:rsidP="00663CB8" w:rsidRDefault="00F77AA9" w14:paraId="1522F3D8" w14:textId="2135189E">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Pr>
          <w:rFonts w:asciiTheme="majorBidi" w:hAnsiTheme="majorBidi" w:cstheme="majorBidi"/>
          <w:b/>
          <w:noProof/>
          <w:szCs w:val="22"/>
        </w:rPr>
        <w:t>12.</w:t>
      </w:r>
      <w:r>
        <w:rPr>
          <w:rFonts w:asciiTheme="majorBidi" w:hAnsiTheme="majorBidi" w:cstheme="majorBidi"/>
          <w:b/>
          <w:noProof/>
          <w:szCs w:val="22"/>
        </w:rPr>
        <w:tab/>
      </w:r>
      <w:r>
        <w:rPr>
          <w:rFonts w:asciiTheme="majorBidi" w:hAnsiTheme="majorBidi" w:cstheme="majorBidi"/>
          <w:b/>
          <w:noProof/>
          <w:szCs w:val="22"/>
        </w:rPr>
        <w:t>MARKETING AUTHORISATION NUMBER(S)</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VAULT_ND_dcbde584-f787-4f14-82da-82b032c868c8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rsidR="00663CB8" w:rsidP="00663CB8" w:rsidRDefault="00663CB8" w14:paraId="78F16B39" w14:textId="77777777">
      <w:pPr>
        <w:spacing w:line="240" w:lineRule="auto"/>
        <w:rPr>
          <w:rFonts w:asciiTheme="majorBidi" w:hAnsiTheme="majorBidi" w:cstheme="majorBidi"/>
          <w:noProof/>
          <w:szCs w:val="22"/>
        </w:rPr>
      </w:pPr>
    </w:p>
    <w:p w:rsidR="00663CB8" w:rsidP="00663CB8" w:rsidRDefault="00F77AA9" w14:paraId="60AB6E07" w14:textId="49E7A494">
      <w:pPr>
        <w:spacing w:line="240" w:lineRule="auto"/>
        <w:outlineLvl w:val="0"/>
        <w:rPr>
          <w:rFonts w:asciiTheme="majorBidi" w:hAnsiTheme="majorBidi" w:cstheme="majorBidi"/>
          <w:noProof/>
          <w:szCs w:val="22"/>
        </w:rPr>
      </w:pPr>
      <w:r>
        <w:rPr>
          <w:rFonts w:asciiTheme="majorBidi" w:hAnsiTheme="majorBidi" w:cstheme="majorBidi"/>
          <w:noProof/>
          <w:szCs w:val="22"/>
        </w:rPr>
        <w:t>EU/1/20/1507/010</w:t>
      </w:r>
      <w:r w:rsidR="008E4B33">
        <w:rPr>
          <w:rFonts w:asciiTheme="majorBidi" w:hAnsiTheme="majorBidi" w:cstheme="majorBidi"/>
          <w:noProof/>
          <w:szCs w:val="22"/>
        </w:rPr>
        <w:fldChar w:fldCharType="begin"/>
      </w:r>
      <w:r w:rsidR="008E4B33">
        <w:rPr>
          <w:rFonts w:asciiTheme="majorBidi" w:hAnsiTheme="majorBidi" w:cstheme="majorBidi"/>
          <w:noProof/>
          <w:szCs w:val="22"/>
        </w:rPr>
        <w:instrText xml:space="preserve"> DOCVARIABLE VAULT_ND_9b09afb7-7864-4cbd-8490-f07b6d382942 \* MERGEFORMAT </w:instrText>
      </w:r>
      <w:r w:rsidR="008E4B33">
        <w:rPr>
          <w:rFonts w:asciiTheme="majorBidi" w:hAnsiTheme="majorBidi" w:cstheme="majorBidi"/>
          <w:noProof/>
          <w:szCs w:val="22"/>
        </w:rPr>
        <w:fldChar w:fldCharType="separate"/>
      </w:r>
      <w:r w:rsidR="008E4B33">
        <w:rPr>
          <w:rFonts w:asciiTheme="majorBidi" w:hAnsiTheme="majorBidi" w:cstheme="majorBidi"/>
          <w:noProof/>
          <w:szCs w:val="22"/>
        </w:rPr>
        <w:t xml:space="preserve"> </w:t>
      </w:r>
      <w:r w:rsidR="008E4B33">
        <w:rPr>
          <w:rFonts w:asciiTheme="majorBidi" w:hAnsiTheme="majorBidi" w:cstheme="majorBidi"/>
          <w:noProof/>
          <w:szCs w:val="22"/>
        </w:rPr>
        <w:fldChar w:fldCharType="end"/>
      </w:r>
    </w:p>
    <w:p w:rsidR="00663CB8" w:rsidP="00663CB8" w:rsidRDefault="00663CB8" w14:paraId="2BA8FA5B" w14:textId="77777777">
      <w:pPr>
        <w:spacing w:line="240" w:lineRule="auto"/>
        <w:rPr>
          <w:rFonts w:asciiTheme="majorBidi" w:hAnsiTheme="majorBidi" w:cstheme="majorBidi"/>
          <w:noProof/>
          <w:szCs w:val="22"/>
        </w:rPr>
      </w:pPr>
    </w:p>
    <w:p w:rsidR="00663CB8" w:rsidP="00663CB8" w:rsidRDefault="00663CB8" w14:paraId="0C99398C" w14:textId="77777777">
      <w:pPr>
        <w:spacing w:line="240" w:lineRule="auto"/>
        <w:rPr>
          <w:rFonts w:asciiTheme="majorBidi" w:hAnsiTheme="majorBidi" w:cstheme="majorBidi"/>
          <w:noProof/>
          <w:szCs w:val="22"/>
        </w:rPr>
      </w:pPr>
    </w:p>
    <w:p w:rsidR="00663CB8" w:rsidP="00663CB8" w:rsidRDefault="00F77AA9" w14:paraId="6D416415" w14:textId="1CAE26CF">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Pr>
          <w:rFonts w:asciiTheme="majorBidi" w:hAnsiTheme="majorBidi" w:cstheme="majorBidi"/>
          <w:b/>
          <w:noProof/>
          <w:szCs w:val="22"/>
        </w:rPr>
        <w:t>13.</w:t>
      </w:r>
      <w:r>
        <w:rPr>
          <w:rFonts w:asciiTheme="majorBidi" w:hAnsiTheme="majorBidi" w:cstheme="majorBidi"/>
          <w:b/>
          <w:noProof/>
          <w:szCs w:val="22"/>
        </w:rPr>
        <w:tab/>
      </w:r>
      <w:r>
        <w:rPr>
          <w:rFonts w:asciiTheme="majorBidi" w:hAnsiTheme="majorBidi" w:cstheme="majorBidi"/>
          <w:b/>
          <w:noProof/>
          <w:szCs w:val="22"/>
        </w:rPr>
        <w:t>BATCH NUMBER</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VAULT_ND_4d08fb42-5c64-4af4-823e-a44b676ddf23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rsidR="00663CB8" w:rsidP="00663CB8" w:rsidRDefault="00663CB8" w14:paraId="00A96AA0" w14:textId="77777777">
      <w:pPr>
        <w:spacing w:line="240" w:lineRule="auto"/>
        <w:rPr>
          <w:rFonts w:asciiTheme="majorBidi" w:hAnsiTheme="majorBidi" w:cstheme="majorBidi"/>
          <w:i/>
          <w:noProof/>
          <w:szCs w:val="22"/>
        </w:rPr>
      </w:pPr>
    </w:p>
    <w:p w:rsidR="00663CB8" w:rsidP="00663CB8" w:rsidRDefault="00F77AA9" w14:paraId="7E6C2C4D" w14:textId="77777777">
      <w:pPr>
        <w:spacing w:line="240" w:lineRule="auto"/>
        <w:rPr>
          <w:rFonts w:asciiTheme="majorBidi" w:hAnsiTheme="majorBidi" w:cstheme="majorBidi"/>
          <w:noProof/>
          <w:szCs w:val="22"/>
        </w:rPr>
      </w:pPr>
      <w:r>
        <w:rPr>
          <w:rFonts w:asciiTheme="majorBidi" w:hAnsiTheme="majorBidi" w:cstheme="majorBidi"/>
          <w:noProof/>
          <w:szCs w:val="22"/>
        </w:rPr>
        <w:t>Lot</w:t>
      </w:r>
    </w:p>
    <w:p w:rsidR="00663CB8" w:rsidP="00663CB8" w:rsidRDefault="00663CB8" w14:paraId="16EC7E50" w14:textId="77777777">
      <w:pPr>
        <w:spacing w:line="240" w:lineRule="auto"/>
        <w:rPr>
          <w:rFonts w:asciiTheme="majorBidi" w:hAnsiTheme="majorBidi" w:cstheme="majorBidi"/>
          <w:noProof/>
          <w:szCs w:val="22"/>
        </w:rPr>
      </w:pPr>
    </w:p>
    <w:p w:rsidR="00663CB8" w:rsidP="00663CB8" w:rsidRDefault="00663CB8" w14:paraId="09B67724" w14:textId="77777777">
      <w:pPr>
        <w:spacing w:line="240" w:lineRule="auto"/>
        <w:rPr>
          <w:rFonts w:asciiTheme="majorBidi" w:hAnsiTheme="majorBidi" w:cstheme="majorBidi"/>
          <w:noProof/>
          <w:szCs w:val="22"/>
        </w:rPr>
      </w:pPr>
    </w:p>
    <w:p w:rsidR="00663CB8" w:rsidP="00663CB8" w:rsidRDefault="00F77AA9" w14:paraId="38055CC5" w14:textId="4C386046">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Pr>
          <w:rFonts w:asciiTheme="majorBidi" w:hAnsiTheme="majorBidi" w:cstheme="majorBidi"/>
          <w:b/>
          <w:noProof/>
          <w:szCs w:val="22"/>
        </w:rPr>
        <w:t>14.</w:t>
      </w:r>
      <w:r>
        <w:rPr>
          <w:rFonts w:asciiTheme="majorBidi" w:hAnsiTheme="majorBidi" w:cstheme="majorBidi"/>
          <w:b/>
          <w:noProof/>
          <w:szCs w:val="22"/>
        </w:rPr>
        <w:tab/>
      </w:r>
      <w:r>
        <w:rPr>
          <w:rFonts w:asciiTheme="majorBidi" w:hAnsiTheme="majorBidi" w:cstheme="majorBidi"/>
          <w:b/>
          <w:noProof/>
          <w:szCs w:val="22"/>
        </w:rPr>
        <w:t>GENERAL CLASSIFICATION FOR SUPPLY</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VAULT_ND_777e6e02-bca7-4bae-98de-12fec704d787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rsidR="00663CB8" w:rsidP="00663CB8" w:rsidRDefault="00663CB8" w14:paraId="40C4D05A" w14:textId="77777777">
      <w:pPr>
        <w:spacing w:line="240" w:lineRule="auto"/>
        <w:rPr>
          <w:rFonts w:asciiTheme="majorBidi" w:hAnsiTheme="majorBidi" w:cstheme="majorBidi"/>
          <w:i/>
          <w:noProof/>
          <w:szCs w:val="22"/>
        </w:rPr>
      </w:pPr>
    </w:p>
    <w:p w:rsidR="00663CB8" w:rsidP="00663CB8" w:rsidRDefault="00663CB8" w14:paraId="5979DDEB" w14:textId="77777777">
      <w:pPr>
        <w:spacing w:line="240" w:lineRule="auto"/>
        <w:rPr>
          <w:rFonts w:asciiTheme="majorBidi" w:hAnsiTheme="majorBidi" w:cstheme="majorBidi"/>
          <w:noProof/>
          <w:szCs w:val="22"/>
        </w:rPr>
      </w:pPr>
    </w:p>
    <w:p w:rsidR="00663CB8" w:rsidP="00663CB8" w:rsidRDefault="00F77AA9" w14:paraId="33435651" w14:textId="4CEB4B0E">
      <w:pPr>
        <w:pBdr>
          <w:top w:val="single" w:color="auto" w:sz="4" w:space="2"/>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Pr>
          <w:rFonts w:asciiTheme="majorBidi" w:hAnsiTheme="majorBidi" w:cstheme="majorBidi"/>
          <w:b/>
          <w:noProof/>
          <w:szCs w:val="22"/>
        </w:rPr>
        <w:t>15.</w:t>
      </w:r>
      <w:r>
        <w:rPr>
          <w:rFonts w:asciiTheme="majorBidi" w:hAnsiTheme="majorBidi" w:cstheme="majorBidi"/>
          <w:b/>
          <w:noProof/>
          <w:szCs w:val="22"/>
        </w:rPr>
        <w:tab/>
      </w:r>
      <w:r>
        <w:rPr>
          <w:rFonts w:asciiTheme="majorBidi" w:hAnsiTheme="majorBidi" w:cstheme="majorBidi"/>
          <w:b/>
          <w:noProof/>
          <w:szCs w:val="22"/>
        </w:rPr>
        <w:t>INSTRUCTIONS ON USE</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VAULT_ND_9a92c55b-6b79-4aaf-80b5-651e5ac1b5dc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rsidR="00663CB8" w:rsidP="00663CB8" w:rsidRDefault="00663CB8" w14:paraId="39532204" w14:textId="77777777">
      <w:pPr>
        <w:spacing w:line="240" w:lineRule="auto"/>
        <w:rPr>
          <w:rFonts w:asciiTheme="majorBidi" w:hAnsiTheme="majorBidi" w:cstheme="majorBidi"/>
          <w:noProof/>
          <w:szCs w:val="22"/>
        </w:rPr>
      </w:pPr>
    </w:p>
    <w:p w:rsidR="00663CB8" w:rsidP="00663CB8" w:rsidRDefault="00663CB8" w14:paraId="454CBCF5" w14:textId="77777777">
      <w:pPr>
        <w:spacing w:line="240" w:lineRule="auto"/>
        <w:rPr>
          <w:rFonts w:asciiTheme="majorBidi" w:hAnsiTheme="majorBidi" w:cstheme="majorBidi"/>
          <w:noProof/>
          <w:szCs w:val="22"/>
        </w:rPr>
      </w:pPr>
    </w:p>
    <w:p w:rsidR="00663CB8" w:rsidP="00663CB8" w:rsidRDefault="00F77AA9" w14:paraId="2BF9E41D" w14:textId="77777777">
      <w:pPr>
        <w:pBdr>
          <w:top w:val="single" w:color="auto" w:sz="4" w:space="1"/>
          <w:left w:val="single" w:color="auto" w:sz="4" w:space="4"/>
          <w:bottom w:val="single" w:color="auto" w:sz="4" w:space="0"/>
          <w:right w:val="single" w:color="auto" w:sz="4" w:space="4"/>
        </w:pBdr>
        <w:spacing w:line="240" w:lineRule="auto"/>
        <w:rPr>
          <w:rFonts w:asciiTheme="majorBidi" w:hAnsiTheme="majorBidi" w:cstheme="majorBidi"/>
          <w:noProof/>
          <w:szCs w:val="22"/>
        </w:rPr>
      </w:pPr>
      <w:r>
        <w:rPr>
          <w:rFonts w:asciiTheme="majorBidi" w:hAnsiTheme="majorBidi" w:cstheme="majorBidi"/>
          <w:b/>
          <w:noProof/>
          <w:szCs w:val="22"/>
        </w:rPr>
        <w:t>16.</w:t>
      </w:r>
      <w:r>
        <w:rPr>
          <w:rFonts w:asciiTheme="majorBidi" w:hAnsiTheme="majorBidi" w:cstheme="majorBidi"/>
          <w:b/>
          <w:noProof/>
          <w:szCs w:val="22"/>
        </w:rPr>
        <w:tab/>
      </w:r>
      <w:r>
        <w:rPr>
          <w:rFonts w:asciiTheme="majorBidi" w:hAnsiTheme="majorBidi" w:cstheme="majorBidi"/>
          <w:b/>
          <w:noProof/>
          <w:szCs w:val="22"/>
        </w:rPr>
        <w:t>INFORMATION IN BRAILLE</w:t>
      </w:r>
    </w:p>
    <w:p w:rsidR="00663CB8" w:rsidP="00663CB8" w:rsidRDefault="00663CB8" w14:paraId="2CB0EF99" w14:textId="77777777">
      <w:pPr>
        <w:spacing w:line="240" w:lineRule="auto"/>
        <w:rPr>
          <w:rFonts w:asciiTheme="majorBidi" w:hAnsiTheme="majorBidi" w:cstheme="majorBidi"/>
          <w:noProof/>
          <w:szCs w:val="22"/>
        </w:rPr>
      </w:pPr>
    </w:p>
    <w:p w:rsidR="00663CB8" w:rsidP="00663CB8" w:rsidRDefault="00F77AA9" w14:paraId="1AE489DD" w14:textId="77777777">
      <w:pPr>
        <w:spacing w:line="240" w:lineRule="auto"/>
        <w:rPr>
          <w:rFonts w:asciiTheme="majorBidi" w:hAnsiTheme="majorBidi" w:cstheme="majorBidi"/>
          <w:noProof/>
          <w:szCs w:val="22"/>
          <w:shd w:val="clear" w:color="auto" w:fill="CCCCCC"/>
        </w:rPr>
      </w:pPr>
      <w:r>
        <w:rPr>
          <w:rFonts w:asciiTheme="majorBidi" w:hAnsiTheme="majorBidi" w:cstheme="majorBidi"/>
          <w:noProof/>
          <w:szCs w:val="22"/>
          <w:shd w:val="clear" w:color="auto" w:fill="CCCCCC"/>
        </w:rPr>
        <w:t>Justification for not including Braille accepted.</w:t>
      </w:r>
    </w:p>
    <w:p w:rsidR="00663CB8" w:rsidP="00663CB8" w:rsidRDefault="00663CB8" w14:paraId="4C89AF7D" w14:textId="77777777">
      <w:pPr>
        <w:spacing w:line="240" w:lineRule="auto"/>
        <w:rPr>
          <w:rFonts w:asciiTheme="majorBidi" w:hAnsiTheme="majorBidi" w:cstheme="majorBidi"/>
          <w:noProof/>
          <w:szCs w:val="22"/>
          <w:shd w:val="clear" w:color="auto" w:fill="CCCCCC"/>
        </w:rPr>
      </w:pPr>
    </w:p>
    <w:p w:rsidR="00663CB8" w:rsidP="00663CB8" w:rsidRDefault="00663CB8" w14:paraId="591E1DD5" w14:textId="77777777">
      <w:pPr>
        <w:spacing w:line="240" w:lineRule="auto"/>
        <w:rPr>
          <w:rFonts w:asciiTheme="majorBidi" w:hAnsiTheme="majorBidi" w:cstheme="majorBidi"/>
          <w:noProof/>
          <w:szCs w:val="22"/>
          <w:shd w:val="clear" w:color="auto" w:fill="CCCCCC"/>
        </w:rPr>
      </w:pPr>
    </w:p>
    <w:p w:rsidR="00663CB8" w:rsidP="00663CB8" w:rsidRDefault="00F77AA9" w14:paraId="736B62E5" w14:textId="77777777">
      <w:pPr>
        <w:pBdr>
          <w:top w:val="single" w:color="auto" w:sz="4" w:space="1"/>
          <w:left w:val="single" w:color="auto" w:sz="4" w:space="4"/>
          <w:bottom w:val="single" w:color="auto" w:sz="4" w:space="0"/>
          <w:right w:val="single" w:color="auto" w:sz="4" w:space="4"/>
        </w:pBdr>
        <w:tabs>
          <w:tab w:val="clear" w:pos="567"/>
          <w:tab w:val="left" w:pos="720"/>
        </w:tabs>
        <w:spacing w:line="240" w:lineRule="auto"/>
        <w:rPr>
          <w:rFonts w:asciiTheme="majorBidi" w:hAnsiTheme="majorBidi" w:cstheme="majorBidi"/>
          <w:i/>
          <w:noProof/>
          <w:szCs w:val="22"/>
        </w:rPr>
      </w:pPr>
      <w:r>
        <w:rPr>
          <w:rFonts w:asciiTheme="majorBidi" w:hAnsiTheme="majorBidi" w:cstheme="majorBidi"/>
          <w:b/>
          <w:noProof/>
          <w:szCs w:val="22"/>
        </w:rPr>
        <w:t>17.</w:t>
      </w:r>
      <w:r>
        <w:rPr>
          <w:rFonts w:asciiTheme="majorBidi" w:hAnsiTheme="majorBidi" w:cstheme="majorBidi"/>
          <w:b/>
          <w:noProof/>
          <w:szCs w:val="22"/>
        </w:rPr>
        <w:tab/>
      </w:r>
      <w:r>
        <w:rPr>
          <w:rFonts w:asciiTheme="majorBidi" w:hAnsiTheme="majorBidi" w:cstheme="majorBidi"/>
          <w:b/>
          <w:noProof/>
          <w:szCs w:val="22"/>
        </w:rPr>
        <w:t>UNIQUE IDENTIFIER – 2D BARCODE</w:t>
      </w:r>
    </w:p>
    <w:p w:rsidR="00663CB8" w:rsidP="00663CB8" w:rsidRDefault="00663CB8" w14:paraId="79BDE852" w14:textId="77777777">
      <w:pPr>
        <w:tabs>
          <w:tab w:val="clear" w:pos="567"/>
          <w:tab w:val="left" w:pos="720"/>
        </w:tabs>
        <w:spacing w:line="240" w:lineRule="auto"/>
        <w:rPr>
          <w:rFonts w:asciiTheme="majorBidi" w:hAnsiTheme="majorBidi" w:cstheme="majorBidi"/>
          <w:noProof/>
          <w:szCs w:val="22"/>
        </w:rPr>
      </w:pPr>
    </w:p>
    <w:p w:rsidR="00663CB8" w:rsidP="00663CB8" w:rsidRDefault="00F77AA9" w14:paraId="058678D2" w14:textId="77777777">
      <w:pPr>
        <w:spacing w:line="240" w:lineRule="auto"/>
        <w:rPr>
          <w:rFonts w:asciiTheme="majorBidi" w:hAnsiTheme="majorBidi" w:cstheme="majorBidi"/>
          <w:noProof/>
          <w:szCs w:val="22"/>
          <w:shd w:val="clear" w:color="auto" w:fill="CCCCCC"/>
        </w:rPr>
      </w:pPr>
      <w:r>
        <w:rPr>
          <w:rFonts w:asciiTheme="majorBidi" w:hAnsiTheme="majorBidi" w:cstheme="majorBidi"/>
          <w:noProof/>
          <w:szCs w:val="22"/>
          <w:highlight w:val="lightGray"/>
        </w:rPr>
        <w:t>2D barcode carrying the unique identifier included.</w:t>
      </w:r>
    </w:p>
    <w:p w:rsidR="00663CB8" w:rsidP="00663CB8" w:rsidRDefault="00663CB8" w14:paraId="12D5BA7A" w14:textId="77777777">
      <w:pPr>
        <w:tabs>
          <w:tab w:val="clear" w:pos="567"/>
          <w:tab w:val="left" w:pos="720"/>
        </w:tabs>
        <w:spacing w:line="240" w:lineRule="auto"/>
        <w:rPr>
          <w:rFonts w:asciiTheme="majorBidi" w:hAnsiTheme="majorBidi" w:cstheme="majorBidi"/>
          <w:noProof/>
          <w:szCs w:val="22"/>
        </w:rPr>
      </w:pPr>
    </w:p>
    <w:p w:rsidR="00663CB8" w:rsidP="00663CB8" w:rsidRDefault="00663CB8" w14:paraId="6A53AB52" w14:textId="77777777">
      <w:pPr>
        <w:tabs>
          <w:tab w:val="clear" w:pos="567"/>
          <w:tab w:val="left" w:pos="720"/>
        </w:tabs>
        <w:spacing w:line="240" w:lineRule="auto"/>
        <w:rPr>
          <w:rFonts w:asciiTheme="majorBidi" w:hAnsiTheme="majorBidi" w:cstheme="majorBidi"/>
          <w:noProof/>
          <w:szCs w:val="22"/>
        </w:rPr>
      </w:pPr>
    </w:p>
    <w:p w:rsidR="00663CB8" w:rsidP="00663CB8" w:rsidRDefault="00F77AA9" w14:paraId="26E05549" w14:textId="77777777">
      <w:pPr>
        <w:keepNext/>
        <w:pBdr>
          <w:top w:val="single" w:color="auto" w:sz="4" w:space="1"/>
          <w:left w:val="single" w:color="auto" w:sz="4" w:space="4"/>
          <w:bottom w:val="single" w:color="auto" w:sz="4" w:space="0"/>
          <w:right w:val="single" w:color="auto" w:sz="4" w:space="4"/>
        </w:pBdr>
        <w:tabs>
          <w:tab w:val="clear" w:pos="567"/>
          <w:tab w:val="left" w:pos="720"/>
        </w:tabs>
        <w:spacing w:line="240" w:lineRule="auto"/>
        <w:rPr>
          <w:rFonts w:asciiTheme="majorBidi" w:hAnsiTheme="majorBidi" w:cstheme="majorBidi"/>
          <w:i/>
          <w:noProof/>
          <w:szCs w:val="22"/>
        </w:rPr>
      </w:pPr>
      <w:r>
        <w:rPr>
          <w:rFonts w:asciiTheme="majorBidi" w:hAnsiTheme="majorBidi" w:cstheme="majorBidi"/>
          <w:b/>
          <w:noProof/>
          <w:szCs w:val="22"/>
        </w:rPr>
        <w:t>18.</w:t>
      </w:r>
      <w:r>
        <w:rPr>
          <w:rFonts w:asciiTheme="majorBidi" w:hAnsiTheme="majorBidi" w:cstheme="majorBidi"/>
          <w:b/>
          <w:noProof/>
          <w:szCs w:val="22"/>
        </w:rPr>
        <w:tab/>
      </w:r>
      <w:r>
        <w:rPr>
          <w:rFonts w:asciiTheme="majorBidi" w:hAnsiTheme="majorBidi" w:cstheme="majorBidi"/>
          <w:b/>
          <w:noProof/>
          <w:szCs w:val="22"/>
        </w:rPr>
        <w:t>UNIQUE IDENTIFIER – HUMAN READABLE DATA</w:t>
      </w:r>
    </w:p>
    <w:p w:rsidR="00663CB8" w:rsidP="00663CB8" w:rsidRDefault="00663CB8" w14:paraId="0734ABF6" w14:textId="77777777">
      <w:pPr>
        <w:tabs>
          <w:tab w:val="clear" w:pos="567"/>
          <w:tab w:val="left" w:pos="720"/>
        </w:tabs>
        <w:spacing w:line="240" w:lineRule="auto"/>
        <w:rPr>
          <w:rFonts w:asciiTheme="majorBidi" w:hAnsiTheme="majorBidi" w:cstheme="majorBidi"/>
          <w:noProof/>
          <w:szCs w:val="22"/>
        </w:rPr>
      </w:pPr>
    </w:p>
    <w:p w:rsidR="00541492" w:rsidP="00663CB8" w:rsidRDefault="00F77AA9" w14:paraId="48A9CABF" w14:textId="77777777">
      <w:pPr>
        <w:spacing w:line="240" w:lineRule="auto"/>
        <w:rPr>
          <w:rFonts w:asciiTheme="majorBidi" w:hAnsiTheme="majorBidi" w:cstheme="majorBidi"/>
          <w:szCs w:val="22"/>
        </w:rPr>
      </w:pPr>
      <w:r>
        <w:rPr>
          <w:rFonts w:asciiTheme="majorBidi" w:hAnsiTheme="majorBidi" w:cstheme="majorBidi"/>
          <w:szCs w:val="22"/>
        </w:rPr>
        <w:t xml:space="preserve">PC </w:t>
      </w:r>
    </w:p>
    <w:p w:rsidR="00663CB8" w:rsidP="00663CB8" w:rsidRDefault="00F77AA9" w14:paraId="7889533B" w14:textId="686D6ADF">
      <w:pPr>
        <w:spacing w:line="240" w:lineRule="auto"/>
        <w:rPr>
          <w:rFonts w:asciiTheme="majorBidi" w:hAnsiTheme="majorBidi" w:cstheme="majorBidi"/>
          <w:szCs w:val="22"/>
        </w:rPr>
      </w:pPr>
      <w:r>
        <w:rPr>
          <w:rFonts w:asciiTheme="majorBidi" w:hAnsiTheme="majorBidi" w:cstheme="majorBidi"/>
          <w:szCs w:val="22"/>
        </w:rPr>
        <w:t xml:space="preserve">SN </w:t>
      </w:r>
    </w:p>
    <w:p w:rsidR="00663CB8" w:rsidP="00663CB8" w:rsidRDefault="00F77AA9" w14:paraId="474AF605" w14:textId="77777777">
      <w:pPr>
        <w:spacing w:line="240" w:lineRule="auto"/>
        <w:rPr>
          <w:rFonts w:asciiTheme="majorBidi" w:hAnsiTheme="majorBidi" w:cstheme="majorBidi"/>
          <w:b/>
          <w:noProof/>
          <w:szCs w:val="22"/>
        </w:rPr>
      </w:pPr>
      <w:r>
        <w:rPr>
          <w:rFonts w:asciiTheme="majorBidi" w:hAnsiTheme="majorBidi" w:cstheme="majorBidi"/>
          <w:szCs w:val="22"/>
        </w:rPr>
        <w:t xml:space="preserve">NN </w:t>
      </w:r>
      <w:r>
        <w:rPr>
          <w:rFonts w:asciiTheme="majorBidi" w:hAnsiTheme="majorBidi" w:cstheme="majorBidi"/>
          <w:noProof/>
          <w:szCs w:val="22"/>
          <w:shd w:val="clear" w:color="auto" w:fill="CCCCCC"/>
        </w:rPr>
        <w:br w:type="page"/>
      </w:r>
    </w:p>
    <w:p w:rsidR="00663CB8" w:rsidP="00663CB8" w:rsidRDefault="00F77AA9" w14:paraId="21CCF3C3"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r>
        <w:rPr>
          <w:rFonts w:asciiTheme="majorBidi" w:hAnsiTheme="majorBidi" w:cstheme="majorBidi"/>
          <w:b/>
          <w:noProof/>
          <w:szCs w:val="22"/>
        </w:rPr>
        <w:t>MINIMUM PARTICULARS TO APPEAR ON SMALL IMMEDIATE PACKAGING UNITS</w:t>
      </w:r>
    </w:p>
    <w:p w:rsidR="00663CB8" w:rsidP="00663CB8" w:rsidRDefault="00663CB8" w14:paraId="4EB0406D"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p>
    <w:p w:rsidR="00663CB8" w:rsidP="00663CB8" w:rsidRDefault="00F77AA9" w14:paraId="5AA48577"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r>
        <w:rPr>
          <w:rFonts w:asciiTheme="majorBidi" w:hAnsiTheme="majorBidi" w:cstheme="majorBidi"/>
          <w:b/>
          <w:noProof/>
          <w:szCs w:val="22"/>
        </w:rPr>
        <w:t xml:space="preserve">PRE-FILLED SYRINGE LABEL </w:t>
      </w:r>
    </w:p>
    <w:p w:rsidR="00663CB8" w:rsidP="00663CB8" w:rsidRDefault="00663CB8" w14:paraId="74A10756" w14:textId="77777777">
      <w:pPr>
        <w:spacing w:line="240" w:lineRule="auto"/>
        <w:rPr>
          <w:rFonts w:asciiTheme="majorBidi" w:hAnsiTheme="majorBidi" w:cstheme="majorBidi"/>
          <w:noProof/>
          <w:szCs w:val="22"/>
        </w:rPr>
      </w:pPr>
    </w:p>
    <w:p w:rsidR="00663CB8" w:rsidP="00663CB8" w:rsidRDefault="00663CB8" w14:paraId="60A357AA" w14:textId="77777777">
      <w:pPr>
        <w:spacing w:line="240" w:lineRule="auto"/>
        <w:rPr>
          <w:rFonts w:asciiTheme="majorBidi" w:hAnsiTheme="majorBidi" w:cstheme="majorBidi"/>
          <w:noProof/>
          <w:szCs w:val="22"/>
        </w:rPr>
      </w:pPr>
    </w:p>
    <w:p w:rsidR="00663CB8" w:rsidP="00663CB8" w:rsidRDefault="00F77AA9" w14:paraId="75670479" w14:textId="21E1DC5F">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1.</w:t>
      </w:r>
      <w:r>
        <w:rPr>
          <w:rFonts w:asciiTheme="majorBidi" w:hAnsiTheme="majorBidi" w:cstheme="majorBidi"/>
          <w:b/>
          <w:noProof/>
          <w:szCs w:val="22"/>
        </w:rPr>
        <w:tab/>
      </w:r>
      <w:r>
        <w:rPr>
          <w:rFonts w:asciiTheme="majorBidi" w:hAnsiTheme="majorBidi" w:cstheme="majorBidi"/>
          <w:b/>
          <w:noProof/>
          <w:szCs w:val="22"/>
        </w:rPr>
        <w:t>NAME OF THE MEDICINAL PRODUCT AND ROUTE(S) OF ADMINISTRATION</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VAULT_ND_a2b0c7b3-6d64-482c-914f-e1dfa6f54e21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rsidR="00663CB8" w:rsidP="00663CB8" w:rsidRDefault="00663CB8" w14:paraId="0C238F7F" w14:textId="77777777">
      <w:pPr>
        <w:spacing w:line="240" w:lineRule="auto"/>
        <w:ind w:left="567" w:hanging="567"/>
        <w:rPr>
          <w:rFonts w:asciiTheme="majorBidi" w:hAnsiTheme="majorBidi" w:cstheme="majorBidi"/>
          <w:noProof/>
          <w:szCs w:val="22"/>
        </w:rPr>
      </w:pPr>
    </w:p>
    <w:p w:rsidR="00663CB8" w:rsidP="00663CB8" w:rsidRDefault="00F77AA9" w14:paraId="4B44A03A" w14:textId="77777777">
      <w:pPr>
        <w:spacing w:line="240" w:lineRule="auto"/>
        <w:rPr>
          <w:rFonts w:asciiTheme="majorBidi" w:hAnsiTheme="majorBidi" w:cstheme="majorBidi"/>
          <w:noProof/>
          <w:szCs w:val="22"/>
        </w:rPr>
      </w:pPr>
      <w:r>
        <w:rPr>
          <w:rFonts w:asciiTheme="majorBidi" w:hAnsiTheme="majorBidi" w:cstheme="majorBidi"/>
          <w:noProof/>
          <w:szCs w:val="22"/>
        </w:rPr>
        <w:t>Spikevax bivalent Original/Omicron BA.4-5 25 mcg/25 mcg dispersion for injection</w:t>
      </w:r>
    </w:p>
    <w:p w:rsidR="00663CB8" w:rsidP="00663CB8" w:rsidRDefault="00F77AA9" w14:paraId="22C3A78A" w14:textId="77777777">
      <w:pPr>
        <w:spacing w:line="240" w:lineRule="auto"/>
        <w:rPr>
          <w:rFonts w:asciiTheme="majorBidi" w:hAnsiTheme="majorBidi" w:cstheme="majorBidi"/>
          <w:noProof/>
          <w:szCs w:val="22"/>
        </w:rPr>
      </w:pPr>
      <w:r>
        <w:rPr>
          <w:rFonts w:asciiTheme="majorBidi" w:hAnsiTheme="majorBidi" w:cstheme="majorBidi"/>
          <w:noProof/>
          <w:szCs w:val="22"/>
        </w:rPr>
        <w:t>elasomeran/davesomeran</w:t>
      </w:r>
    </w:p>
    <w:p w:rsidR="00663CB8" w:rsidP="00663CB8" w:rsidRDefault="00F77AA9" w14:paraId="46FF2423" w14:textId="77777777">
      <w:pPr>
        <w:spacing w:line="240" w:lineRule="auto"/>
        <w:rPr>
          <w:rFonts w:asciiTheme="majorBidi" w:hAnsiTheme="majorBidi" w:cstheme="majorBidi"/>
          <w:noProof/>
          <w:szCs w:val="22"/>
        </w:rPr>
      </w:pPr>
      <w:r>
        <w:rPr>
          <w:rFonts w:asciiTheme="majorBidi" w:hAnsiTheme="majorBidi" w:cstheme="majorBidi"/>
          <w:noProof/>
          <w:szCs w:val="22"/>
        </w:rPr>
        <w:t>IM</w:t>
      </w:r>
    </w:p>
    <w:p w:rsidR="00663CB8" w:rsidP="00663CB8" w:rsidRDefault="00663CB8" w14:paraId="451A25BC" w14:textId="77777777">
      <w:pPr>
        <w:spacing w:line="240" w:lineRule="auto"/>
        <w:rPr>
          <w:rFonts w:asciiTheme="majorBidi" w:hAnsiTheme="majorBidi" w:cstheme="majorBidi"/>
          <w:noProof/>
          <w:szCs w:val="22"/>
        </w:rPr>
      </w:pPr>
    </w:p>
    <w:p w:rsidR="00663CB8" w:rsidP="00663CB8" w:rsidRDefault="00663CB8" w14:paraId="17268107" w14:textId="77777777">
      <w:pPr>
        <w:spacing w:line="240" w:lineRule="auto"/>
        <w:rPr>
          <w:rFonts w:asciiTheme="majorBidi" w:hAnsiTheme="majorBidi" w:cstheme="majorBidi"/>
          <w:noProof/>
          <w:szCs w:val="22"/>
        </w:rPr>
      </w:pPr>
    </w:p>
    <w:p w:rsidR="00663CB8" w:rsidP="00663CB8" w:rsidRDefault="00F77AA9" w14:paraId="3B30BA51" w14:textId="2D40015E">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2.</w:t>
      </w:r>
      <w:r>
        <w:rPr>
          <w:rFonts w:asciiTheme="majorBidi" w:hAnsiTheme="majorBidi" w:cstheme="majorBidi"/>
          <w:b/>
          <w:noProof/>
          <w:szCs w:val="22"/>
        </w:rPr>
        <w:tab/>
      </w:r>
      <w:r>
        <w:rPr>
          <w:rFonts w:asciiTheme="majorBidi" w:hAnsiTheme="majorBidi" w:cstheme="majorBidi"/>
          <w:b/>
          <w:noProof/>
          <w:szCs w:val="22"/>
        </w:rPr>
        <w:t>METHOD OF ADMINISTRATION</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VAULT_ND_e450e0e0-1987-49ed-b2a6-18a9a7d8e8d7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rsidR="00663CB8" w:rsidP="00663CB8" w:rsidRDefault="00663CB8" w14:paraId="576887EC" w14:textId="77777777">
      <w:pPr>
        <w:spacing w:line="240" w:lineRule="auto"/>
        <w:rPr>
          <w:rFonts w:asciiTheme="majorBidi" w:hAnsiTheme="majorBidi" w:cstheme="majorBidi"/>
          <w:noProof/>
          <w:szCs w:val="22"/>
        </w:rPr>
      </w:pPr>
    </w:p>
    <w:p w:rsidR="00663CB8" w:rsidP="00663CB8" w:rsidRDefault="00F77AA9" w14:paraId="6033420C" w14:textId="77777777">
      <w:pPr>
        <w:spacing w:line="240" w:lineRule="auto"/>
        <w:rPr>
          <w:rFonts w:asciiTheme="majorBidi" w:hAnsiTheme="majorBidi" w:cstheme="majorBidi"/>
          <w:noProof/>
          <w:szCs w:val="22"/>
        </w:rPr>
      </w:pPr>
      <w:r>
        <w:rPr>
          <w:rFonts w:asciiTheme="majorBidi" w:hAnsiTheme="majorBidi" w:cstheme="majorBidi"/>
          <w:noProof/>
          <w:szCs w:val="22"/>
          <w:highlight w:val="lightGray"/>
        </w:rPr>
        <w:t>Intramuscular use</w:t>
      </w:r>
    </w:p>
    <w:p w:rsidR="00663CB8" w:rsidP="00663CB8" w:rsidRDefault="00663CB8" w14:paraId="2979B3FB" w14:textId="77777777">
      <w:pPr>
        <w:spacing w:line="240" w:lineRule="auto"/>
        <w:rPr>
          <w:rFonts w:asciiTheme="majorBidi" w:hAnsiTheme="majorBidi" w:cstheme="majorBidi"/>
          <w:noProof/>
          <w:szCs w:val="22"/>
        </w:rPr>
      </w:pPr>
    </w:p>
    <w:p w:rsidR="00663CB8" w:rsidP="00663CB8" w:rsidRDefault="00663CB8" w14:paraId="3CFA740F" w14:textId="77777777">
      <w:pPr>
        <w:spacing w:line="240" w:lineRule="auto"/>
        <w:rPr>
          <w:rFonts w:asciiTheme="majorBidi" w:hAnsiTheme="majorBidi" w:cstheme="majorBidi"/>
          <w:noProof/>
          <w:szCs w:val="22"/>
        </w:rPr>
      </w:pPr>
    </w:p>
    <w:p w:rsidR="00663CB8" w:rsidP="00663CB8" w:rsidRDefault="00F77AA9" w14:paraId="6F432F0D" w14:textId="59A8C8B6">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3.</w:t>
      </w:r>
      <w:r>
        <w:rPr>
          <w:rFonts w:asciiTheme="majorBidi" w:hAnsiTheme="majorBidi" w:cstheme="majorBidi"/>
          <w:b/>
          <w:noProof/>
          <w:szCs w:val="22"/>
        </w:rPr>
        <w:tab/>
      </w:r>
      <w:r>
        <w:rPr>
          <w:rFonts w:asciiTheme="majorBidi" w:hAnsiTheme="majorBidi" w:cstheme="majorBidi"/>
          <w:b/>
          <w:noProof/>
          <w:szCs w:val="22"/>
        </w:rPr>
        <w:t>EXPIRY DATE</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VAULT_ND_7d9f5a9f-d2c7-49d5-a434-a05ef78f0a2d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rsidR="00663CB8" w:rsidP="00663CB8" w:rsidRDefault="00663CB8" w14:paraId="7F70EA1F" w14:textId="77777777">
      <w:pPr>
        <w:spacing w:line="240" w:lineRule="auto"/>
        <w:rPr>
          <w:rFonts w:asciiTheme="majorBidi" w:hAnsiTheme="majorBidi" w:cstheme="majorBidi"/>
          <w:szCs w:val="22"/>
        </w:rPr>
      </w:pPr>
    </w:p>
    <w:p w:rsidR="00663CB8" w:rsidP="00663CB8" w:rsidRDefault="00F77AA9" w14:paraId="29D2B6C0" w14:textId="77777777">
      <w:pPr>
        <w:spacing w:line="240" w:lineRule="auto"/>
        <w:rPr>
          <w:rFonts w:asciiTheme="majorBidi" w:hAnsiTheme="majorBidi" w:cstheme="majorBidi"/>
          <w:szCs w:val="22"/>
        </w:rPr>
      </w:pPr>
      <w:r>
        <w:rPr>
          <w:rFonts w:asciiTheme="majorBidi" w:hAnsiTheme="majorBidi" w:cstheme="majorBidi"/>
          <w:szCs w:val="22"/>
        </w:rPr>
        <w:t>EXP</w:t>
      </w:r>
    </w:p>
    <w:p w:rsidR="00663CB8" w:rsidP="00663CB8" w:rsidRDefault="00663CB8" w14:paraId="13B9B799" w14:textId="77777777">
      <w:pPr>
        <w:spacing w:line="240" w:lineRule="auto"/>
        <w:rPr>
          <w:rFonts w:asciiTheme="majorBidi" w:hAnsiTheme="majorBidi" w:cstheme="majorBidi"/>
          <w:szCs w:val="22"/>
        </w:rPr>
      </w:pPr>
    </w:p>
    <w:p w:rsidR="00663CB8" w:rsidP="00663CB8" w:rsidRDefault="00663CB8" w14:paraId="56C525DF" w14:textId="77777777">
      <w:pPr>
        <w:spacing w:line="240" w:lineRule="auto"/>
        <w:rPr>
          <w:rFonts w:asciiTheme="majorBidi" w:hAnsiTheme="majorBidi" w:cstheme="majorBidi"/>
          <w:szCs w:val="22"/>
        </w:rPr>
      </w:pPr>
    </w:p>
    <w:p w:rsidR="00663CB8" w:rsidP="00663CB8" w:rsidRDefault="00F77AA9" w14:paraId="644ACC2D" w14:textId="7F602BE4">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szCs w:val="22"/>
        </w:rPr>
      </w:pPr>
      <w:r>
        <w:rPr>
          <w:rFonts w:asciiTheme="majorBidi" w:hAnsiTheme="majorBidi" w:cstheme="majorBidi"/>
          <w:b/>
          <w:szCs w:val="22"/>
        </w:rPr>
        <w:t>4.</w:t>
      </w:r>
      <w:r>
        <w:rPr>
          <w:rFonts w:asciiTheme="majorBidi" w:hAnsiTheme="majorBidi" w:cstheme="majorBidi"/>
          <w:b/>
          <w:szCs w:val="22"/>
        </w:rPr>
        <w:tab/>
      </w:r>
      <w:r>
        <w:rPr>
          <w:rFonts w:asciiTheme="majorBidi" w:hAnsiTheme="majorBidi" w:cstheme="majorBidi"/>
          <w:b/>
          <w:szCs w:val="22"/>
        </w:rPr>
        <w:t>BATCH NUMBER</w:t>
      </w:r>
      <w:r w:rsidR="008E4B33">
        <w:rPr>
          <w:rFonts w:asciiTheme="majorBidi" w:hAnsiTheme="majorBidi" w:cstheme="majorBidi"/>
          <w:b/>
          <w:szCs w:val="22"/>
        </w:rPr>
        <w:fldChar w:fldCharType="begin"/>
      </w:r>
      <w:r w:rsidR="008E4B33">
        <w:rPr>
          <w:rFonts w:asciiTheme="majorBidi" w:hAnsiTheme="majorBidi" w:cstheme="majorBidi"/>
          <w:b/>
          <w:szCs w:val="22"/>
        </w:rPr>
        <w:instrText xml:space="preserve"> DOCVARIABLE VAULT_ND_0b8f6f32-b514-4590-9128-55f95165a133 \* MERGEFORMAT </w:instrText>
      </w:r>
      <w:r w:rsidR="008E4B33">
        <w:rPr>
          <w:rFonts w:asciiTheme="majorBidi" w:hAnsiTheme="majorBidi" w:cstheme="majorBidi"/>
          <w:b/>
          <w:szCs w:val="22"/>
        </w:rPr>
        <w:fldChar w:fldCharType="separate"/>
      </w:r>
      <w:r w:rsidR="008E4B33">
        <w:rPr>
          <w:rFonts w:asciiTheme="majorBidi" w:hAnsiTheme="majorBidi" w:cstheme="majorBidi"/>
          <w:b/>
          <w:szCs w:val="22"/>
        </w:rPr>
        <w:t xml:space="preserve"> </w:t>
      </w:r>
      <w:r w:rsidR="008E4B33">
        <w:rPr>
          <w:rFonts w:asciiTheme="majorBidi" w:hAnsiTheme="majorBidi" w:cstheme="majorBidi"/>
          <w:b/>
          <w:szCs w:val="22"/>
        </w:rPr>
        <w:fldChar w:fldCharType="end"/>
      </w:r>
    </w:p>
    <w:p w:rsidR="00663CB8" w:rsidP="00663CB8" w:rsidRDefault="00663CB8" w14:paraId="2487D754" w14:textId="77777777">
      <w:pPr>
        <w:spacing w:line="240" w:lineRule="auto"/>
        <w:ind w:right="113"/>
        <w:rPr>
          <w:rFonts w:asciiTheme="majorBidi" w:hAnsiTheme="majorBidi" w:cstheme="majorBidi"/>
          <w:szCs w:val="22"/>
        </w:rPr>
      </w:pPr>
    </w:p>
    <w:p w:rsidR="00663CB8" w:rsidP="00663CB8" w:rsidRDefault="00F77AA9" w14:paraId="0A5C8A76" w14:textId="77777777">
      <w:pPr>
        <w:spacing w:line="240" w:lineRule="auto"/>
        <w:ind w:right="113"/>
        <w:rPr>
          <w:rFonts w:asciiTheme="majorBidi" w:hAnsiTheme="majorBidi" w:cstheme="majorBidi"/>
          <w:szCs w:val="22"/>
        </w:rPr>
      </w:pPr>
      <w:r>
        <w:rPr>
          <w:rFonts w:asciiTheme="majorBidi" w:hAnsiTheme="majorBidi" w:cstheme="majorBidi"/>
          <w:szCs w:val="22"/>
        </w:rPr>
        <w:t>Lot</w:t>
      </w:r>
    </w:p>
    <w:p w:rsidR="00663CB8" w:rsidP="00663CB8" w:rsidRDefault="00663CB8" w14:paraId="1B387549" w14:textId="77777777">
      <w:pPr>
        <w:spacing w:line="240" w:lineRule="auto"/>
        <w:ind w:right="113"/>
        <w:rPr>
          <w:rFonts w:asciiTheme="majorBidi" w:hAnsiTheme="majorBidi" w:cstheme="majorBidi"/>
          <w:szCs w:val="22"/>
        </w:rPr>
      </w:pPr>
    </w:p>
    <w:p w:rsidR="00663CB8" w:rsidP="00663CB8" w:rsidRDefault="00663CB8" w14:paraId="5FF82FA2" w14:textId="77777777">
      <w:pPr>
        <w:spacing w:line="240" w:lineRule="auto"/>
        <w:ind w:right="113"/>
        <w:rPr>
          <w:rFonts w:asciiTheme="majorBidi" w:hAnsiTheme="majorBidi" w:cstheme="majorBidi"/>
          <w:szCs w:val="22"/>
        </w:rPr>
      </w:pPr>
    </w:p>
    <w:p w:rsidR="00663CB8" w:rsidP="00663CB8" w:rsidRDefault="00F77AA9" w14:paraId="4F4849F2" w14:textId="757173B2">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5.</w:t>
      </w:r>
      <w:r>
        <w:rPr>
          <w:rFonts w:asciiTheme="majorBidi" w:hAnsiTheme="majorBidi" w:cstheme="majorBidi"/>
          <w:b/>
          <w:noProof/>
          <w:szCs w:val="22"/>
        </w:rPr>
        <w:tab/>
      </w:r>
      <w:r>
        <w:rPr>
          <w:rFonts w:asciiTheme="majorBidi" w:hAnsiTheme="majorBidi" w:cstheme="majorBidi"/>
          <w:b/>
          <w:noProof/>
          <w:szCs w:val="22"/>
        </w:rPr>
        <w:t>CONTENTS BY WEIGHT, BY VOLUME OR BY UNIT</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VAULT_ND_d6b0bd79-b8e0-4272-802e-fe93aeaa85be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rsidR="00663CB8" w:rsidP="00663CB8" w:rsidRDefault="00663CB8" w14:paraId="23499891" w14:textId="77777777">
      <w:pPr>
        <w:spacing w:line="240" w:lineRule="auto"/>
        <w:ind w:right="113"/>
        <w:rPr>
          <w:rFonts w:asciiTheme="majorBidi" w:hAnsiTheme="majorBidi" w:cstheme="majorBidi"/>
          <w:noProof/>
          <w:szCs w:val="22"/>
        </w:rPr>
      </w:pPr>
    </w:p>
    <w:p w:rsidR="00663CB8" w:rsidP="00663CB8" w:rsidRDefault="00F77AA9" w14:paraId="596EA95F" w14:textId="77777777">
      <w:pPr>
        <w:spacing w:line="240" w:lineRule="auto"/>
        <w:ind w:right="113"/>
        <w:rPr>
          <w:rFonts w:asciiTheme="majorBidi" w:hAnsiTheme="majorBidi" w:cstheme="majorBidi"/>
          <w:noProof/>
          <w:szCs w:val="22"/>
        </w:rPr>
      </w:pPr>
      <w:r>
        <w:rPr>
          <w:rFonts w:asciiTheme="majorBidi" w:hAnsiTheme="majorBidi" w:cstheme="majorBidi"/>
          <w:noProof/>
          <w:szCs w:val="22"/>
        </w:rPr>
        <w:t>0.5 mL</w:t>
      </w:r>
    </w:p>
    <w:p w:rsidR="00663CB8" w:rsidP="00663CB8" w:rsidRDefault="00663CB8" w14:paraId="05649248" w14:textId="77777777">
      <w:pPr>
        <w:spacing w:line="240" w:lineRule="auto"/>
        <w:ind w:right="113"/>
        <w:rPr>
          <w:rFonts w:asciiTheme="majorBidi" w:hAnsiTheme="majorBidi" w:cstheme="majorBidi"/>
          <w:noProof/>
          <w:szCs w:val="22"/>
        </w:rPr>
      </w:pPr>
    </w:p>
    <w:p w:rsidR="00663CB8" w:rsidP="00663CB8" w:rsidRDefault="00663CB8" w14:paraId="7E4C95CA" w14:textId="77777777">
      <w:pPr>
        <w:spacing w:line="240" w:lineRule="auto"/>
        <w:ind w:right="113"/>
        <w:rPr>
          <w:rFonts w:asciiTheme="majorBidi" w:hAnsiTheme="majorBidi" w:cstheme="majorBidi"/>
          <w:noProof/>
          <w:szCs w:val="22"/>
        </w:rPr>
      </w:pPr>
    </w:p>
    <w:p w:rsidR="00663CB8" w:rsidP="00663CB8" w:rsidRDefault="00F77AA9" w14:paraId="5B1B6B14" w14:textId="1FCA2DF0">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6.</w:t>
      </w:r>
      <w:r>
        <w:rPr>
          <w:rFonts w:asciiTheme="majorBidi" w:hAnsiTheme="majorBidi" w:cstheme="majorBidi"/>
          <w:b/>
          <w:noProof/>
          <w:szCs w:val="22"/>
        </w:rPr>
        <w:tab/>
      </w:r>
      <w:r>
        <w:rPr>
          <w:rFonts w:asciiTheme="majorBidi" w:hAnsiTheme="majorBidi" w:cstheme="majorBidi"/>
          <w:b/>
          <w:noProof/>
          <w:szCs w:val="22"/>
        </w:rPr>
        <w:t>OTHER</w:t>
      </w:r>
      <w:r w:rsidR="008E4B33">
        <w:rPr>
          <w:rFonts w:asciiTheme="majorBidi" w:hAnsiTheme="majorBidi" w:cstheme="majorBidi"/>
          <w:b/>
          <w:noProof/>
          <w:szCs w:val="22"/>
        </w:rPr>
        <w:fldChar w:fldCharType="begin"/>
      </w:r>
      <w:r w:rsidR="008E4B33">
        <w:rPr>
          <w:rFonts w:asciiTheme="majorBidi" w:hAnsiTheme="majorBidi" w:cstheme="majorBidi"/>
          <w:b/>
          <w:noProof/>
          <w:szCs w:val="22"/>
        </w:rPr>
        <w:instrText xml:space="preserve"> DOCVARIABLE VAULT_ND_028813d2-754e-40b7-b563-4f640c33e73c \* MERGEFORMAT </w:instrText>
      </w:r>
      <w:r w:rsidR="008E4B33">
        <w:rPr>
          <w:rFonts w:asciiTheme="majorBidi" w:hAnsiTheme="majorBidi" w:cstheme="majorBidi"/>
          <w:b/>
          <w:noProof/>
          <w:szCs w:val="22"/>
        </w:rPr>
        <w:fldChar w:fldCharType="separate"/>
      </w:r>
      <w:r w:rsidR="008E4B33">
        <w:rPr>
          <w:rFonts w:asciiTheme="majorBidi" w:hAnsiTheme="majorBidi" w:cstheme="majorBidi"/>
          <w:b/>
          <w:noProof/>
          <w:szCs w:val="22"/>
        </w:rPr>
        <w:t xml:space="preserve"> </w:t>
      </w:r>
      <w:r w:rsidR="008E4B33">
        <w:rPr>
          <w:rFonts w:asciiTheme="majorBidi" w:hAnsiTheme="majorBidi" w:cstheme="majorBidi"/>
          <w:b/>
          <w:noProof/>
          <w:szCs w:val="22"/>
        </w:rPr>
        <w:fldChar w:fldCharType="end"/>
      </w:r>
    </w:p>
    <w:p w:rsidR="00541492" w:rsidRDefault="00541492" w14:paraId="3FE4225A" w14:textId="77777777">
      <w:pPr>
        <w:tabs>
          <w:tab w:val="clear" w:pos="567"/>
        </w:tabs>
        <w:spacing w:line="240" w:lineRule="auto"/>
        <w:rPr>
          <w:rFonts w:asciiTheme="majorBidi" w:hAnsiTheme="majorBidi" w:cstheme="majorBidi"/>
          <w:noProof/>
          <w:szCs w:val="22"/>
        </w:rPr>
      </w:pPr>
    </w:p>
    <w:p w:rsidR="00541492" w:rsidRDefault="00541492" w14:paraId="52DD1BDD" w14:textId="77777777">
      <w:pPr>
        <w:tabs>
          <w:tab w:val="clear" w:pos="567"/>
        </w:tabs>
        <w:spacing w:line="240" w:lineRule="auto"/>
        <w:rPr>
          <w:rFonts w:asciiTheme="majorBidi" w:hAnsiTheme="majorBidi" w:cstheme="majorBidi"/>
          <w:noProof/>
          <w:szCs w:val="22"/>
        </w:rPr>
      </w:pPr>
    </w:p>
    <w:p w:rsidR="000D1494" w:rsidRDefault="000D1494" w14:paraId="45E7D27B" w14:textId="2E06B867">
      <w:pPr>
        <w:tabs>
          <w:tab w:val="clear" w:pos="567"/>
        </w:tabs>
        <w:spacing w:line="240" w:lineRule="auto"/>
        <w:rPr>
          <w:rFonts w:asciiTheme="majorBidi" w:hAnsiTheme="majorBidi" w:cstheme="majorBidi"/>
          <w:noProof/>
          <w:szCs w:val="22"/>
        </w:rPr>
      </w:pPr>
      <w:r>
        <w:rPr>
          <w:rFonts w:asciiTheme="majorBidi" w:hAnsiTheme="majorBidi" w:cstheme="majorBidi"/>
          <w:noProof/>
          <w:szCs w:val="22"/>
        </w:rPr>
        <w:br w:type="page"/>
      </w:r>
    </w:p>
    <w:p w:rsidR="000D1494" w:rsidP="000D1494" w:rsidRDefault="000D1494" w14:paraId="51B84365"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bookmarkStart w:name="OLE_LINK82" w:id="372"/>
      <w:r>
        <w:rPr>
          <w:rFonts w:asciiTheme="majorBidi" w:hAnsiTheme="majorBidi" w:cstheme="majorBidi"/>
          <w:b/>
          <w:noProof/>
          <w:szCs w:val="22"/>
        </w:rPr>
        <w:t>PARTICULARS TO APPEAR ON THE OUTER PACKAGING</w:t>
      </w:r>
    </w:p>
    <w:p w:rsidR="000D1494" w:rsidP="000D1494" w:rsidRDefault="000D1494" w14:paraId="24FE4FA3" w14:textId="77777777">
      <w:pPr>
        <w:pBdr>
          <w:top w:val="single" w:color="auto" w:sz="4" w:space="1"/>
          <w:left w:val="single" w:color="auto" w:sz="4" w:space="4"/>
          <w:bottom w:val="single" w:color="auto" w:sz="4" w:space="1"/>
          <w:right w:val="single" w:color="auto" w:sz="4" w:space="4"/>
        </w:pBdr>
        <w:spacing w:line="240" w:lineRule="auto"/>
        <w:ind w:left="567" w:hanging="567"/>
        <w:rPr>
          <w:rFonts w:asciiTheme="majorBidi" w:hAnsiTheme="majorBidi" w:cstheme="majorBidi"/>
          <w:bCs/>
          <w:noProof/>
          <w:szCs w:val="22"/>
        </w:rPr>
      </w:pPr>
    </w:p>
    <w:p w:rsidR="000D1494" w:rsidP="000D1494" w:rsidRDefault="000D1494" w14:paraId="4B41E0CD"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Cs/>
          <w:noProof/>
          <w:szCs w:val="22"/>
        </w:rPr>
      </w:pPr>
      <w:r>
        <w:rPr>
          <w:rFonts w:asciiTheme="majorBidi" w:hAnsiTheme="majorBidi" w:cstheme="majorBidi"/>
          <w:b/>
          <w:noProof/>
          <w:szCs w:val="22"/>
        </w:rPr>
        <w:t>OUTER CARTON (MULTIDOSE VIAL)</w:t>
      </w:r>
    </w:p>
    <w:p w:rsidR="000D1494" w:rsidP="000D1494" w:rsidRDefault="000D1494" w14:paraId="395A0857" w14:textId="77777777">
      <w:pPr>
        <w:spacing w:line="240" w:lineRule="auto"/>
        <w:rPr>
          <w:rFonts w:asciiTheme="majorBidi" w:hAnsiTheme="majorBidi" w:cstheme="majorBidi"/>
          <w:szCs w:val="22"/>
        </w:rPr>
      </w:pPr>
    </w:p>
    <w:p w:rsidR="000D1494" w:rsidP="000D1494" w:rsidRDefault="000D1494" w14:paraId="4DFED2B6" w14:textId="77777777">
      <w:pPr>
        <w:spacing w:line="240" w:lineRule="auto"/>
        <w:rPr>
          <w:rFonts w:asciiTheme="majorBidi" w:hAnsiTheme="majorBidi" w:cstheme="majorBidi"/>
          <w:noProof/>
          <w:szCs w:val="22"/>
        </w:rPr>
      </w:pPr>
    </w:p>
    <w:p w:rsidR="000D1494" w:rsidP="000D1494" w:rsidRDefault="000D1494" w14:paraId="43E6798B" w14:textId="158722E7">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szCs w:val="22"/>
        </w:rPr>
      </w:pPr>
      <w:r>
        <w:rPr>
          <w:rFonts w:asciiTheme="majorBidi" w:hAnsiTheme="majorBidi" w:cstheme="majorBidi"/>
          <w:b/>
          <w:szCs w:val="22"/>
        </w:rPr>
        <w:t xml:space="preserve">1. </w:t>
      </w:r>
      <w:r>
        <w:rPr>
          <w:rFonts w:asciiTheme="majorBidi" w:hAnsiTheme="majorBidi" w:cstheme="majorBidi"/>
          <w:b/>
          <w:szCs w:val="22"/>
        </w:rPr>
        <w:tab/>
      </w:r>
      <w:r>
        <w:rPr>
          <w:rFonts w:asciiTheme="majorBidi" w:hAnsiTheme="majorBidi" w:cstheme="majorBidi"/>
          <w:b/>
          <w:szCs w:val="22"/>
        </w:rPr>
        <w:t>NAME OF THE MEDICINAL PRODUCT</w:t>
      </w:r>
      <w:r w:rsidR="00F06A77">
        <w:rPr>
          <w:rFonts w:asciiTheme="majorBidi" w:hAnsiTheme="majorBidi" w:cstheme="majorBidi"/>
          <w:b/>
          <w:szCs w:val="22"/>
        </w:rPr>
        <w:fldChar w:fldCharType="begin"/>
      </w:r>
      <w:r w:rsidR="00F06A77">
        <w:rPr>
          <w:rFonts w:asciiTheme="majorBidi" w:hAnsiTheme="majorBidi" w:cstheme="majorBidi"/>
          <w:b/>
          <w:szCs w:val="22"/>
        </w:rPr>
        <w:instrText xml:space="preserve"> DOCVARIABLE VAULT_ND_89e13f44-ad89-438a-b451-0a906653b4d1 \* MERGEFORMAT </w:instrText>
      </w:r>
      <w:r w:rsidR="00F06A77">
        <w:rPr>
          <w:rFonts w:asciiTheme="majorBidi" w:hAnsiTheme="majorBidi" w:cstheme="majorBidi"/>
          <w:b/>
          <w:szCs w:val="22"/>
        </w:rPr>
        <w:fldChar w:fldCharType="separate"/>
      </w:r>
      <w:r w:rsidR="00F06A77">
        <w:rPr>
          <w:rFonts w:asciiTheme="majorBidi" w:hAnsiTheme="majorBidi" w:cstheme="majorBidi"/>
          <w:b/>
          <w:szCs w:val="22"/>
        </w:rPr>
        <w:t xml:space="preserve"> </w:t>
      </w:r>
      <w:r w:rsidR="00F06A77">
        <w:rPr>
          <w:rFonts w:asciiTheme="majorBidi" w:hAnsiTheme="majorBidi" w:cstheme="majorBidi"/>
          <w:b/>
          <w:szCs w:val="22"/>
        </w:rPr>
        <w:fldChar w:fldCharType="end"/>
      </w:r>
    </w:p>
    <w:p w:rsidR="000D1494" w:rsidP="000D1494" w:rsidRDefault="000D1494" w14:paraId="7BD192C6" w14:textId="77777777">
      <w:pPr>
        <w:spacing w:line="240" w:lineRule="auto"/>
        <w:rPr>
          <w:rFonts w:asciiTheme="majorBidi" w:hAnsiTheme="majorBidi" w:cstheme="majorBidi"/>
          <w:noProof/>
          <w:szCs w:val="22"/>
        </w:rPr>
      </w:pPr>
    </w:p>
    <w:p w:rsidRPr="00CB44D5" w:rsidR="000D1494" w:rsidP="00CB44D5" w:rsidRDefault="000D1494" w14:paraId="31F8A87F" w14:textId="591E802A">
      <w:pPr>
        <w:spacing w:line="240" w:lineRule="auto"/>
        <w:rPr>
          <w:rFonts w:asciiTheme="majorBidi" w:hAnsiTheme="majorBidi" w:cstheme="majorBidi"/>
          <w:noProof/>
          <w:szCs w:val="22"/>
        </w:rPr>
      </w:pPr>
      <w:r>
        <w:rPr>
          <w:rFonts w:asciiTheme="majorBidi" w:hAnsiTheme="majorBidi" w:cstheme="majorBidi"/>
          <w:noProof/>
          <w:szCs w:val="22"/>
        </w:rPr>
        <w:t xml:space="preserve">Spikevax </w:t>
      </w:r>
      <w:r w:rsidR="003D2C20">
        <w:rPr>
          <w:rFonts w:asciiTheme="majorBidi" w:hAnsiTheme="majorBidi" w:cstheme="majorBidi"/>
          <w:noProof/>
          <w:szCs w:val="22"/>
        </w:rPr>
        <w:t>XBB.1.5</w:t>
      </w:r>
      <w:r>
        <w:rPr>
          <w:rFonts w:asciiTheme="majorBidi" w:hAnsiTheme="majorBidi" w:cstheme="majorBidi"/>
          <w:noProof/>
          <w:szCs w:val="22"/>
        </w:rPr>
        <w:t xml:space="preserve"> </w:t>
      </w:r>
      <w:r w:rsidR="00C135D9">
        <w:rPr>
          <w:rFonts w:asciiTheme="majorBidi" w:hAnsiTheme="majorBidi" w:cstheme="majorBidi"/>
          <w:noProof/>
          <w:szCs w:val="22"/>
        </w:rPr>
        <w:t xml:space="preserve">0.1 </w:t>
      </w:r>
      <w:r w:rsidRPr="00CB44D5" w:rsidR="003D2C20">
        <w:rPr>
          <w:rFonts w:asciiTheme="majorBidi" w:hAnsiTheme="majorBidi" w:cstheme="majorBidi"/>
          <w:noProof/>
          <w:szCs w:val="22"/>
        </w:rPr>
        <w:t>mg</w:t>
      </w:r>
      <w:r w:rsidRPr="00CB44D5">
        <w:rPr>
          <w:rFonts w:asciiTheme="majorBidi" w:hAnsiTheme="majorBidi" w:cstheme="majorBidi"/>
          <w:noProof/>
          <w:szCs w:val="22"/>
        </w:rPr>
        <w:t>/mL dispersion for injection</w:t>
      </w:r>
    </w:p>
    <w:p w:rsidR="000D1494" w:rsidP="000D1494" w:rsidRDefault="000D1494" w14:paraId="2B64DFA3" w14:textId="0227B8BB">
      <w:pPr>
        <w:spacing w:line="240" w:lineRule="auto"/>
        <w:rPr>
          <w:rFonts w:asciiTheme="majorBidi" w:hAnsiTheme="majorBidi" w:cstheme="majorBidi"/>
          <w:noProof/>
          <w:szCs w:val="22"/>
        </w:rPr>
      </w:pPr>
      <w:r>
        <w:rPr>
          <w:rFonts w:asciiTheme="majorBidi" w:hAnsiTheme="majorBidi" w:cstheme="majorBidi"/>
          <w:noProof/>
          <w:szCs w:val="22"/>
        </w:rPr>
        <w:t>COVID-19 mRNA Vaccine</w:t>
      </w:r>
    </w:p>
    <w:p w:rsidR="000D1494" w:rsidP="000D1494" w:rsidRDefault="003D2C20" w14:paraId="57E43F57" w14:textId="48E69FDF">
      <w:pPr>
        <w:spacing w:line="240" w:lineRule="auto"/>
        <w:rPr>
          <w:rFonts w:asciiTheme="majorBidi" w:hAnsiTheme="majorBidi" w:cstheme="majorBidi"/>
          <w:noProof/>
          <w:szCs w:val="22"/>
        </w:rPr>
      </w:pPr>
      <w:r>
        <w:rPr>
          <w:rFonts w:asciiTheme="majorBidi" w:hAnsiTheme="majorBidi" w:cstheme="majorBidi"/>
          <w:noProof/>
          <w:szCs w:val="22"/>
        </w:rPr>
        <w:t>andu</w:t>
      </w:r>
      <w:r w:rsidR="000D1494">
        <w:rPr>
          <w:rFonts w:asciiTheme="majorBidi" w:hAnsiTheme="majorBidi" w:cstheme="majorBidi"/>
          <w:noProof/>
          <w:szCs w:val="22"/>
        </w:rPr>
        <w:t>someran</w:t>
      </w:r>
    </w:p>
    <w:p w:rsidR="000D1494" w:rsidP="000D1494" w:rsidRDefault="000D1494" w14:paraId="6A5EBF40" w14:textId="77777777">
      <w:pPr>
        <w:spacing w:line="240" w:lineRule="auto"/>
        <w:rPr>
          <w:rFonts w:asciiTheme="majorBidi" w:hAnsiTheme="majorBidi" w:cstheme="majorBidi"/>
          <w:noProof/>
          <w:szCs w:val="22"/>
        </w:rPr>
      </w:pPr>
    </w:p>
    <w:p w:rsidR="000D1494" w:rsidP="000D1494" w:rsidRDefault="000D1494" w14:paraId="4FDBE180" w14:textId="77777777">
      <w:pPr>
        <w:spacing w:line="240" w:lineRule="auto"/>
        <w:rPr>
          <w:rFonts w:asciiTheme="majorBidi" w:hAnsiTheme="majorBidi" w:cstheme="majorBidi"/>
          <w:noProof/>
          <w:szCs w:val="22"/>
        </w:rPr>
      </w:pPr>
    </w:p>
    <w:p w:rsidR="000D1494" w:rsidP="000D1494" w:rsidRDefault="000D1494" w14:paraId="4166D0E1" w14:textId="015F4A4E">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2.</w:t>
      </w:r>
      <w:r>
        <w:rPr>
          <w:rFonts w:asciiTheme="majorBidi" w:hAnsiTheme="majorBidi" w:cstheme="majorBidi"/>
          <w:b/>
          <w:noProof/>
          <w:szCs w:val="22"/>
        </w:rPr>
        <w:tab/>
      </w:r>
      <w:r>
        <w:rPr>
          <w:rFonts w:asciiTheme="majorBidi" w:hAnsiTheme="majorBidi" w:cstheme="majorBidi"/>
          <w:b/>
          <w:noProof/>
          <w:szCs w:val="22"/>
        </w:rPr>
        <w:t>STATEMENT OF ACTIVE SUBSTANCE(S)</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VAULT_ND_c6d6dcda-4a12-4791-b3a4-adba51a90301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rsidR="000D1494" w:rsidP="000D1494" w:rsidRDefault="000D1494" w14:paraId="2068185D" w14:textId="77777777">
      <w:pPr>
        <w:spacing w:line="240" w:lineRule="auto"/>
        <w:rPr>
          <w:rFonts w:asciiTheme="majorBidi" w:hAnsiTheme="majorBidi" w:cstheme="majorBidi"/>
          <w:noProof/>
          <w:szCs w:val="22"/>
        </w:rPr>
      </w:pPr>
    </w:p>
    <w:p w:rsidR="000D1494" w:rsidP="000D1494" w:rsidRDefault="000D1494" w14:paraId="547B6C58" w14:textId="60659F12">
      <w:pPr>
        <w:tabs>
          <w:tab w:val="clear" w:pos="567"/>
          <w:tab w:val="left" w:pos="720"/>
        </w:tabs>
        <w:spacing w:line="240" w:lineRule="auto"/>
        <w:ind w:right="-2"/>
        <w:rPr>
          <w:rFonts w:asciiTheme="majorBidi" w:hAnsiTheme="majorBidi" w:cstheme="majorBidi"/>
          <w:szCs w:val="22"/>
        </w:rPr>
      </w:pPr>
      <w:r>
        <w:rPr>
          <w:rFonts w:asciiTheme="majorBidi" w:hAnsiTheme="majorBidi" w:cstheme="majorBidi"/>
          <w:noProof/>
          <w:szCs w:val="22"/>
        </w:rPr>
        <w:t>Each multidose vial contains 2.5 mL</w:t>
      </w:r>
      <w:r>
        <w:rPr>
          <w:rFonts w:asciiTheme="majorBidi" w:hAnsiTheme="majorBidi" w:cstheme="majorBidi"/>
          <w:szCs w:val="22"/>
        </w:rPr>
        <w:t xml:space="preserve">. One dose (0.5 mL) contains </w:t>
      </w:r>
      <w:r w:rsidR="003D2C20">
        <w:rPr>
          <w:rFonts w:asciiTheme="majorBidi" w:hAnsiTheme="majorBidi" w:cstheme="majorBidi"/>
          <w:szCs w:val="22"/>
        </w:rPr>
        <w:t>50</w:t>
      </w:r>
      <w:r>
        <w:rPr>
          <w:rFonts w:asciiTheme="majorBidi" w:hAnsiTheme="majorBidi" w:cstheme="majorBidi"/>
          <w:szCs w:val="22"/>
        </w:rPr>
        <w:t xml:space="preserve"> micrograms of </w:t>
      </w:r>
      <w:r w:rsidR="003D2C20">
        <w:rPr>
          <w:rFonts w:asciiTheme="majorBidi" w:hAnsiTheme="majorBidi" w:cstheme="majorBidi"/>
          <w:szCs w:val="22"/>
        </w:rPr>
        <w:t>andu</w:t>
      </w:r>
      <w:r>
        <w:rPr>
          <w:rFonts w:asciiTheme="majorBidi" w:hAnsiTheme="majorBidi" w:cstheme="majorBidi"/>
          <w:szCs w:val="22"/>
        </w:rPr>
        <w:t xml:space="preserve">someran. One dose (0.25 mL) contains </w:t>
      </w:r>
      <w:r w:rsidR="003D2C20">
        <w:rPr>
          <w:rFonts w:asciiTheme="majorBidi" w:hAnsiTheme="majorBidi" w:cstheme="majorBidi"/>
          <w:szCs w:val="22"/>
        </w:rPr>
        <w:t>25</w:t>
      </w:r>
      <w:r>
        <w:rPr>
          <w:rFonts w:asciiTheme="majorBidi" w:hAnsiTheme="majorBidi" w:cstheme="majorBidi"/>
          <w:szCs w:val="22"/>
        </w:rPr>
        <w:t xml:space="preserve"> micrograms of </w:t>
      </w:r>
      <w:r w:rsidR="003D2C20">
        <w:rPr>
          <w:rFonts w:asciiTheme="majorBidi" w:hAnsiTheme="majorBidi" w:cstheme="majorBidi"/>
          <w:szCs w:val="22"/>
        </w:rPr>
        <w:t>andu</w:t>
      </w:r>
      <w:r>
        <w:rPr>
          <w:rFonts w:asciiTheme="majorBidi" w:hAnsiTheme="majorBidi" w:cstheme="majorBidi"/>
          <w:szCs w:val="22"/>
        </w:rPr>
        <w:t>someran.</w:t>
      </w:r>
    </w:p>
    <w:p w:rsidR="000D1494" w:rsidP="000D1494" w:rsidRDefault="000D1494" w14:paraId="1DF84D87" w14:textId="77777777">
      <w:pPr>
        <w:spacing w:line="240" w:lineRule="auto"/>
        <w:rPr>
          <w:rFonts w:asciiTheme="majorBidi" w:hAnsiTheme="majorBidi" w:cstheme="majorBidi"/>
          <w:noProof/>
          <w:szCs w:val="22"/>
        </w:rPr>
      </w:pPr>
    </w:p>
    <w:p w:rsidR="000D1494" w:rsidP="000D1494" w:rsidRDefault="000D1494" w14:paraId="59C2FA8D" w14:textId="77777777">
      <w:pPr>
        <w:spacing w:line="240" w:lineRule="auto"/>
        <w:rPr>
          <w:rFonts w:asciiTheme="majorBidi" w:hAnsiTheme="majorBidi" w:cstheme="majorBidi"/>
          <w:noProof/>
          <w:szCs w:val="22"/>
        </w:rPr>
      </w:pPr>
    </w:p>
    <w:p w:rsidR="000D1494" w:rsidP="000D1494" w:rsidRDefault="000D1494" w14:paraId="2812CA24" w14:textId="7B60546F">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3.</w:t>
      </w:r>
      <w:r>
        <w:rPr>
          <w:rFonts w:asciiTheme="majorBidi" w:hAnsiTheme="majorBidi" w:cstheme="majorBidi"/>
          <w:b/>
          <w:noProof/>
          <w:szCs w:val="22"/>
        </w:rPr>
        <w:tab/>
      </w:r>
      <w:r>
        <w:rPr>
          <w:rFonts w:asciiTheme="majorBidi" w:hAnsiTheme="majorBidi" w:cstheme="majorBidi"/>
          <w:b/>
          <w:noProof/>
          <w:szCs w:val="22"/>
        </w:rPr>
        <w:t>LIST OF EXCIPIENTS</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VAULT_ND_00c977f8-9c14-40bb-a6f0-c6a0c5d2d81a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rsidR="000D1494" w:rsidP="000D1494" w:rsidRDefault="000D1494" w14:paraId="73E19586" w14:textId="77777777">
      <w:pPr>
        <w:spacing w:line="240" w:lineRule="auto"/>
        <w:rPr>
          <w:rFonts w:asciiTheme="majorBidi" w:hAnsiTheme="majorBidi" w:cstheme="majorBidi"/>
          <w:noProof/>
          <w:szCs w:val="22"/>
        </w:rPr>
      </w:pPr>
    </w:p>
    <w:p w:rsidR="000D1494" w:rsidP="000D1494" w:rsidRDefault="000D1494" w14:paraId="30323CB4" w14:textId="77777777">
      <w:pPr>
        <w:spacing w:line="240" w:lineRule="auto"/>
        <w:rPr>
          <w:rFonts w:asciiTheme="majorBidi" w:hAnsiTheme="majorBidi" w:cstheme="majorBidi"/>
          <w:noProof/>
          <w:szCs w:val="22"/>
        </w:rPr>
      </w:pPr>
      <w:r>
        <w:rPr>
          <w:rFonts w:asciiTheme="majorBidi" w:hAnsiTheme="majorBidi" w:cstheme="majorBidi"/>
          <w:noProof/>
          <w:szCs w:val="22"/>
        </w:rPr>
        <w:t>Excipients: SM-102, cholesterol, 1,2-distearoyl-sn-glycero-3-phosphocholine (DSPC), 1,2-Dimyristoyl-rac-glycero-3-methoxypolyethylene glycol-2000 (PEG2000-DMG), trometamol, trometamol hydrochloride, acetic acid, sodium acetate trihydrate, sucrose, water for injections.</w:t>
      </w:r>
    </w:p>
    <w:p w:rsidR="000D1494" w:rsidP="000D1494" w:rsidRDefault="000D1494" w14:paraId="124F8528" w14:textId="77777777">
      <w:pPr>
        <w:spacing w:line="240" w:lineRule="auto"/>
        <w:rPr>
          <w:rFonts w:asciiTheme="majorBidi" w:hAnsiTheme="majorBidi" w:cstheme="majorBidi"/>
          <w:noProof/>
          <w:szCs w:val="22"/>
        </w:rPr>
      </w:pPr>
    </w:p>
    <w:p w:rsidR="000D1494" w:rsidP="000D1494" w:rsidRDefault="000D1494" w14:paraId="0FB4191D" w14:textId="77777777">
      <w:pPr>
        <w:spacing w:line="240" w:lineRule="auto"/>
        <w:rPr>
          <w:rFonts w:asciiTheme="majorBidi" w:hAnsiTheme="majorBidi" w:cstheme="majorBidi"/>
          <w:noProof/>
          <w:szCs w:val="22"/>
        </w:rPr>
      </w:pPr>
    </w:p>
    <w:p w:rsidR="000D1494" w:rsidP="000D1494" w:rsidRDefault="000D1494" w14:paraId="0B342F40" w14:textId="721C9784">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4.</w:t>
      </w:r>
      <w:r>
        <w:rPr>
          <w:rFonts w:asciiTheme="majorBidi" w:hAnsiTheme="majorBidi" w:cstheme="majorBidi"/>
          <w:b/>
          <w:noProof/>
          <w:szCs w:val="22"/>
        </w:rPr>
        <w:tab/>
      </w:r>
      <w:r>
        <w:rPr>
          <w:rFonts w:asciiTheme="majorBidi" w:hAnsiTheme="majorBidi" w:cstheme="majorBidi"/>
          <w:b/>
          <w:noProof/>
          <w:szCs w:val="22"/>
        </w:rPr>
        <w:t>PHARMACEUTICAL FORM AND CONTENTS</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VAULT_ND_4c9d81ef-2a67-4f4f-ac8f-59199e709bdb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rsidR="000D1494" w:rsidP="000D1494" w:rsidRDefault="000D1494" w14:paraId="6C056930" w14:textId="77777777">
      <w:pPr>
        <w:spacing w:line="240" w:lineRule="auto"/>
        <w:rPr>
          <w:rFonts w:asciiTheme="majorBidi" w:hAnsiTheme="majorBidi" w:cstheme="majorBidi"/>
          <w:noProof/>
          <w:szCs w:val="22"/>
        </w:rPr>
      </w:pPr>
    </w:p>
    <w:p w:rsidR="000D1494" w:rsidP="000D1494" w:rsidRDefault="000D1494" w14:paraId="26A14675" w14:textId="77777777">
      <w:pPr>
        <w:spacing w:line="240" w:lineRule="auto"/>
        <w:rPr>
          <w:rFonts w:asciiTheme="majorBidi" w:hAnsiTheme="majorBidi" w:cstheme="majorBidi"/>
          <w:noProof/>
          <w:szCs w:val="22"/>
        </w:rPr>
      </w:pPr>
      <w:r>
        <w:rPr>
          <w:rFonts w:asciiTheme="majorBidi" w:hAnsiTheme="majorBidi" w:cstheme="majorBidi"/>
          <w:noProof/>
          <w:szCs w:val="22"/>
          <w:highlight w:val="lightGray"/>
        </w:rPr>
        <w:t>Dispersion for injection</w:t>
      </w:r>
    </w:p>
    <w:p w:rsidR="000D1494" w:rsidP="000D1494" w:rsidRDefault="000D1494" w14:paraId="1418BF43" w14:textId="77777777">
      <w:pPr>
        <w:spacing w:line="240" w:lineRule="auto"/>
        <w:rPr>
          <w:rFonts w:asciiTheme="majorBidi" w:hAnsiTheme="majorBidi" w:cstheme="majorBidi"/>
          <w:noProof/>
          <w:szCs w:val="22"/>
        </w:rPr>
      </w:pPr>
      <w:r>
        <w:rPr>
          <w:rFonts w:asciiTheme="majorBidi" w:hAnsiTheme="majorBidi" w:cstheme="majorBidi"/>
          <w:noProof/>
          <w:szCs w:val="22"/>
        </w:rPr>
        <w:t xml:space="preserve">10 multidose vials </w:t>
      </w:r>
    </w:p>
    <w:p w:rsidR="000D1494" w:rsidP="000D1494" w:rsidRDefault="000D1494" w14:paraId="146E2F21" w14:textId="77777777">
      <w:pPr>
        <w:spacing w:line="240" w:lineRule="auto"/>
        <w:rPr>
          <w:rFonts w:asciiTheme="majorBidi" w:hAnsiTheme="majorBidi" w:cstheme="majorBidi"/>
          <w:noProof/>
          <w:szCs w:val="22"/>
        </w:rPr>
      </w:pPr>
    </w:p>
    <w:p w:rsidR="000D1494" w:rsidP="000D1494" w:rsidRDefault="000D1494" w14:paraId="6212CAE5" w14:textId="77777777">
      <w:pPr>
        <w:spacing w:line="240" w:lineRule="auto"/>
        <w:rPr>
          <w:rFonts w:asciiTheme="majorBidi" w:hAnsiTheme="majorBidi" w:cstheme="majorBidi"/>
          <w:noProof/>
          <w:szCs w:val="22"/>
        </w:rPr>
      </w:pPr>
    </w:p>
    <w:p w:rsidR="000D1494" w:rsidP="000D1494" w:rsidRDefault="000D1494" w14:paraId="05FE9F18" w14:textId="26FCB1C1">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5.</w:t>
      </w:r>
      <w:r>
        <w:rPr>
          <w:rFonts w:asciiTheme="majorBidi" w:hAnsiTheme="majorBidi" w:cstheme="majorBidi"/>
          <w:b/>
          <w:noProof/>
          <w:szCs w:val="22"/>
        </w:rPr>
        <w:tab/>
      </w:r>
      <w:r>
        <w:rPr>
          <w:rFonts w:asciiTheme="majorBidi" w:hAnsiTheme="majorBidi" w:cstheme="majorBidi"/>
          <w:b/>
          <w:noProof/>
          <w:szCs w:val="22"/>
        </w:rPr>
        <w:t>METHOD AND ROUTE(S) OF ADMINISTRATION</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VAULT_ND_42021345-8515-4096-87ef-b7d05a3a3948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rsidR="000D1494" w:rsidP="000D1494" w:rsidRDefault="000D1494" w14:paraId="1429FE6A" w14:textId="77777777">
      <w:pPr>
        <w:spacing w:line="240" w:lineRule="auto"/>
        <w:rPr>
          <w:rFonts w:asciiTheme="majorBidi" w:hAnsiTheme="majorBidi" w:cstheme="majorBidi"/>
          <w:noProof/>
          <w:szCs w:val="22"/>
        </w:rPr>
      </w:pPr>
    </w:p>
    <w:p w:rsidR="000D1494" w:rsidP="000D1494" w:rsidRDefault="000D1494" w14:paraId="2A11DFCE" w14:textId="77777777">
      <w:pPr>
        <w:spacing w:line="240" w:lineRule="auto"/>
        <w:rPr>
          <w:rFonts w:asciiTheme="majorBidi" w:hAnsiTheme="majorBidi" w:cstheme="majorBidi"/>
          <w:noProof/>
          <w:szCs w:val="22"/>
        </w:rPr>
      </w:pPr>
      <w:r>
        <w:rPr>
          <w:rFonts w:asciiTheme="majorBidi" w:hAnsiTheme="majorBidi" w:cstheme="majorBidi"/>
          <w:noProof/>
          <w:szCs w:val="22"/>
        </w:rPr>
        <w:t>Intramuscular use.</w:t>
      </w:r>
    </w:p>
    <w:p w:rsidR="000D1494" w:rsidP="000D1494" w:rsidRDefault="000D1494" w14:paraId="0AC3BDA0" w14:textId="77777777">
      <w:pPr>
        <w:spacing w:line="240" w:lineRule="auto"/>
        <w:rPr>
          <w:rFonts w:asciiTheme="majorBidi" w:hAnsiTheme="majorBidi" w:cstheme="majorBidi"/>
          <w:szCs w:val="22"/>
        </w:rPr>
      </w:pPr>
      <w:r>
        <w:rPr>
          <w:rFonts w:asciiTheme="majorBidi" w:hAnsiTheme="majorBidi" w:cstheme="majorBidi"/>
          <w:szCs w:val="22"/>
        </w:rPr>
        <w:t>Read the package leaflet before use.</w:t>
      </w:r>
    </w:p>
    <w:p w:rsidR="000D1494" w:rsidP="000D1494" w:rsidRDefault="000D1494" w14:paraId="124E6A29" w14:textId="77777777">
      <w:pPr>
        <w:spacing w:line="240" w:lineRule="auto"/>
        <w:rPr>
          <w:rFonts w:asciiTheme="majorBidi" w:hAnsiTheme="majorBidi" w:cstheme="majorBidi"/>
          <w:szCs w:val="22"/>
        </w:rPr>
      </w:pPr>
    </w:p>
    <w:p w:rsidR="000D1494" w:rsidP="000D1494" w:rsidRDefault="000D1494" w14:paraId="654B61DC" w14:textId="06033784">
      <w:pPr>
        <w:pStyle w:val="paragraph"/>
        <w:spacing w:before="0" w:beforeAutospacing="0" w:after="0" w:afterAutospacing="0"/>
        <w:ind w:right="-15"/>
        <w:textAlignment w:val="baseline"/>
        <w:rPr>
          <w:rFonts w:asciiTheme="majorBidi" w:hAnsiTheme="majorBidi" w:cstheme="majorBidi"/>
          <w:sz w:val="22"/>
          <w:szCs w:val="22"/>
          <w:lang w:val="en-GB"/>
        </w:rPr>
      </w:pPr>
      <w:r>
        <w:rPr>
          <w:rFonts w:asciiTheme="majorBidi" w:hAnsiTheme="majorBidi" w:cstheme="majorBidi"/>
          <w:noProof/>
          <w:sz w:val="22"/>
          <w:szCs w:val="22"/>
          <w:lang w:val="de-DE" w:eastAsia="de-DE"/>
        </w:rPr>
        <w:drawing>
          <wp:inline distT="0" distB="0" distL="0" distR="0" wp14:anchorId="036784AA" wp14:editId="49750710">
            <wp:extent cx="1002030" cy="1002030"/>
            <wp:effectExtent l="0" t="0" r="762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2030" cy="1002030"/>
                    </a:xfrm>
                    <a:prstGeom prst="rect">
                      <a:avLst/>
                    </a:prstGeom>
                    <a:noFill/>
                    <a:ln>
                      <a:noFill/>
                    </a:ln>
                  </pic:spPr>
                </pic:pic>
              </a:graphicData>
            </a:graphic>
          </wp:inline>
        </w:drawing>
      </w:r>
      <w:r>
        <w:rPr>
          <w:rStyle w:val="eop"/>
          <w:rFonts w:asciiTheme="majorBidi" w:hAnsiTheme="majorBidi" w:cstheme="majorBidi"/>
          <w:sz w:val="22"/>
          <w:szCs w:val="22"/>
          <w:lang w:val="en-GB"/>
        </w:rPr>
        <w:t> </w:t>
      </w:r>
    </w:p>
    <w:p w:rsidR="000D1494" w:rsidP="000D1494" w:rsidRDefault="000D1494" w14:paraId="17F63341" w14:textId="77777777">
      <w:pPr>
        <w:spacing w:line="240" w:lineRule="auto"/>
        <w:rPr>
          <w:rFonts w:asciiTheme="majorBidi" w:hAnsiTheme="majorBidi" w:cstheme="majorBidi"/>
          <w:noProof/>
          <w:szCs w:val="22"/>
        </w:rPr>
      </w:pPr>
      <w:r>
        <w:rPr>
          <w:rFonts w:asciiTheme="majorBidi" w:hAnsiTheme="majorBidi" w:cstheme="majorBidi"/>
          <w:noProof/>
          <w:szCs w:val="22"/>
        </w:rPr>
        <w:t>Scan here for package leaflet or visit</w:t>
      </w:r>
      <w:r>
        <w:rPr>
          <w:rFonts w:asciiTheme="majorBidi" w:hAnsiTheme="majorBidi" w:cstheme="majorBidi"/>
          <w:szCs w:val="22"/>
        </w:rPr>
        <w:t xml:space="preserve"> </w:t>
      </w:r>
      <w:hyperlink w:history="1" r:id="rId45">
        <w:r>
          <w:rPr>
            <w:rStyle w:val="Hyperlink"/>
            <w:rFonts w:asciiTheme="majorBidi" w:hAnsiTheme="majorBidi" w:cstheme="majorBidi"/>
            <w:szCs w:val="22"/>
          </w:rPr>
          <w:t>www.modernacovid19global.com</w:t>
        </w:r>
      </w:hyperlink>
      <w:r>
        <w:rPr>
          <w:rFonts w:asciiTheme="majorBidi" w:hAnsiTheme="majorBidi" w:cstheme="majorBidi"/>
          <w:szCs w:val="22"/>
        </w:rPr>
        <w:t>.</w:t>
      </w:r>
    </w:p>
    <w:p w:rsidR="000D1494" w:rsidP="000D1494" w:rsidRDefault="000D1494" w14:paraId="5B190187" w14:textId="77777777">
      <w:pPr>
        <w:spacing w:line="240" w:lineRule="auto"/>
        <w:rPr>
          <w:rFonts w:asciiTheme="majorBidi" w:hAnsiTheme="majorBidi" w:cstheme="majorBidi"/>
          <w:noProof/>
          <w:szCs w:val="22"/>
        </w:rPr>
      </w:pPr>
    </w:p>
    <w:p w:rsidR="000D1494" w:rsidP="000D1494" w:rsidRDefault="000D1494" w14:paraId="695C8BBB" w14:textId="77777777">
      <w:pPr>
        <w:spacing w:line="240" w:lineRule="auto"/>
        <w:rPr>
          <w:rFonts w:asciiTheme="majorBidi" w:hAnsiTheme="majorBidi" w:cstheme="majorBidi"/>
          <w:noProof/>
          <w:szCs w:val="22"/>
        </w:rPr>
      </w:pPr>
    </w:p>
    <w:p w:rsidR="000D1494" w:rsidP="000D1494" w:rsidRDefault="000D1494" w14:paraId="1E697029" w14:textId="6EF8F841">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6.</w:t>
      </w:r>
      <w:r>
        <w:rPr>
          <w:rFonts w:asciiTheme="majorBidi" w:hAnsiTheme="majorBidi" w:cstheme="majorBidi"/>
          <w:b/>
          <w:noProof/>
          <w:szCs w:val="22"/>
        </w:rPr>
        <w:tab/>
      </w:r>
      <w:r>
        <w:rPr>
          <w:rFonts w:asciiTheme="majorBidi" w:hAnsiTheme="majorBidi" w:cstheme="majorBidi"/>
          <w:b/>
          <w:noProof/>
          <w:szCs w:val="22"/>
        </w:rPr>
        <w:t>SPECIAL WARNING THAT THE MEDICINAL PRODUCT MUST BE STORED OUT OF THE SIGHT AND REACH OF CHILDREN</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VAULT_ND_b8558d74-59b8-47ab-a6a3-19544e9eda8c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rsidR="000D1494" w:rsidP="000D1494" w:rsidRDefault="000D1494" w14:paraId="4E008599" w14:textId="77777777">
      <w:pPr>
        <w:spacing w:line="240" w:lineRule="auto"/>
        <w:rPr>
          <w:rFonts w:asciiTheme="majorBidi" w:hAnsiTheme="majorBidi" w:cstheme="majorBidi"/>
          <w:noProof/>
          <w:szCs w:val="22"/>
        </w:rPr>
      </w:pPr>
    </w:p>
    <w:p w:rsidR="000D1494" w:rsidP="000D1494" w:rsidRDefault="000D1494" w14:paraId="05121AF9" w14:textId="77777777">
      <w:pPr>
        <w:spacing w:line="240" w:lineRule="auto"/>
        <w:rPr>
          <w:rFonts w:asciiTheme="majorBidi" w:hAnsiTheme="majorBidi" w:cstheme="majorBidi"/>
          <w:szCs w:val="22"/>
        </w:rPr>
      </w:pPr>
      <w:r>
        <w:rPr>
          <w:rFonts w:asciiTheme="majorBidi" w:hAnsiTheme="majorBidi" w:cstheme="majorBidi"/>
          <w:szCs w:val="22"/>
          <w:highlight w:val="lightGray"/>
        </w:rPr>
        <w:t>Keep out of sight and reach of children.</w:t>
      </w:r>
    </w:p>
    <w:p w:rsidR="000D1494" w:rsidP="000D1494" w:rsidRDefault="000D1494" w14:paraId="22A17483" w14:textId="77777777">
      <w:pPr>
        <w:spacing w:line="240" w:lineRule="auto"/>
        <w:rPr>
          <w:rFonts w:asciiTheme="majorBidi" w:hAnsiTheme="majorBidi" w:cstheme="majorBidi"/>
          <w:noProof/>
          <w:szCs w:val="22"/>
        </w:rPr>
      </w:pPr>
    </w:p>
    <w:p w:rsidR="000D1494" w:rsidP="000D1494" w:rsidRDefault="000D1494" w14:paraId="26FF85F5" w14:textId="77777777">
      <w:pPr>
        <w:spacing w:line="240" w:lineRule="auto"/>
        <w:rPr>
          <w:rFonts w:asciiTheme="majorBidi" w:hAnsiTheme="majorBidi" w:cstheme="majorBidi"/>
          <w:noProof/>
          <w:szCs w:val="22"/>
        </w:rPr>
      </w:pPr>
    </w:p>
    <w:p w:rsidR="000D1494" w:rsidP="000D1494" w:rsidRDefault="000D1494" w14:paraId="33C2BC9B" w14:textId="427C9560">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7.</w:t>
      </w:r>
      <w:r>
        <w:rPr>
          <w:rFonts w:asciiTheme="majorBidi" w:hAnsiTheme="majorBidi" w:cstheme="majorBidi"/>
          <w:b/>
          <w:noProof/>
          <w:szCs w:val="22"/>
        </w:rPr>
        <w:tab/>
      </w:r>
      <w:r>
        <w:rPr>
          <w:rFonts w:asciiTheme="majorBidi" w:hAnsiTheme="majorBidi" w:cstheme="majorBidi"/>
          <w:b/>
          <w:noProof/>
          <w:szCs w:val="22"/>
        </w:rPr>
        <w:t>OTHER SPECIAL WARNING(S), IF NECESSARY</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VAULT_ND_8d6eca63-e93a-4692-818d-aeb525430991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rsidR="000D1494" w:rsidP="000D1494" w:rsidRDefault="000D1494" w14:paraId="50CA4D6A" w14:textId="77777777">
      <w:pPr>
        <w:spacing w:line="240" w:lineRule="auto"/>
        <w:rPr>
          <w:rFonts w:asciiTheme="majorBidi" w:hAnsiTheme="majorBidi" w:cstheme="majorBidi"/>
          <w:noProof/>
          <w:szCs w:val="22"/>
        </w:rPr>
      </w:pPr>
    </w:p>
    <w:p w:rsidR="000D1494" w:rsidP="000D1494" w:rsidRDefault="000D1494" w14:paraId="7C08C3CE" w14:textId="77777777">
      <w:pPr>
        <w:tabs>
          <w:tab w:val="left" w:pos="749"/>
        </w:tabs>
        <w:spacing w:line="240" w:lineRule="auto"/>
        <w:rPr>
          <w:rFonts w:asciiTheme="majorBidi" w:hAnsiTheme="majorBidi" w:cstheme="majorBidi"/>
          <w:szCs w:val="22"/>
        </w:rPr>
      </w:pPr>
    </w:p>
    <w:p w:rsidR="000D1494" w:rsidP="000D1494" w:rsidRDefault="000D1494" w14:paraId="774CB00A" w14:textId="412C5321">
      <w:pPr>
        <w:keepNext/>
        <w:pBdr>
          <w:top w:val="single" w:color="auto" w:sz="4" w:space="0"/>
          <w:left w:val="single" w:color="auto" w:sz="4" w:space="4"/>
          <w:bottom w:val="single" w:color="auto" w:sz="4" w:space="1"/>
          <w:right w:val="single" w:color="auto" w:sz="4" w:space="4"/>
        </w:pBdr>
        <w:spacing w:line="240" w:lineRule="auto"/>
        <w:outlineLvl w:val="0"/>
        <w:rPr>
          <w:rFonts w:asciiTheme="majorBidi" w:hAnsiTheme="majorBidi" w:cstheme="majorBidi"/>
          <w:szCs w:val="22"/>
        </w:rPr>
      </w:pPr>
      <w:r>
        <w:rPr>
          <w:rFonts w:asciiTheme="majorBidi" w:hAnsiTheme="majorBidi" w:cstheme="majorBidi"/>
          <w:b/>
          <w:szCs w:val="22"/>
        </w:rPr>
        <w:t>8.</w:t>
      </w:r>
      <w:r>
        <w:rPr>
          <w:rFonts w:asciiTheme="majorBidi" w:hAnsiTheme="majorBidi" w:cstheme="majorBidi"/>
          <w:b/>
          <w:szCs w:val="22"/>
        </w:rPr>
        <w:tab/>
      </w:r>
      <w:r>
        <w:rPr>
          <w:rFonts w:asciiTheme="majorBidi" w:hAnsiTheme="majorBidi" w:cstheme="majorBidi"/>
          <w:b/>
          <w:szCs w:val="22"/>
        </w:rPr>
        <w:t>EXPIRY DATE</w:t>
      </w:r>
      <w:r w:rsidR="00F06A77">
        <w:rPr>
          <w:rFonts w:asciiTheme="majorBidi" w:hAnsiTheme="majorBidi" w:cstheme="majorBidi"/>
          <w:b/>
          <w:szCs w:val="22"/>
        </w:rPr>
        <w:fldChar w:fldCharType="begin"/>
      </w:r>
      <w:r w:rsidR="00F06A77">
        <w:rPr>
          <w:rFonts w:asciiTheme="majorBidi" w:hAnsiTheme="majorBidi" w:cstheme="majorBidi"/>
          <w:b/>
          <w:szCs w:val="22"/>
        </w:rPr>
        <w:instrText xml:space="preserve"> DOCVARIABLE VAULT_ND_b7c56cd0-413c-4bfd-b85c-8cb1ab23eb88 \* MERGEFORMAT </w:instrText>
      </w:r>
      <w:r w:rsidR="00F06A77">
        <w:rPr>
          <w:rFonts w:asciiTheme="majorBidi" w:hAnsiTheme="majorBidi" w:cstheme="majorBidi"/>
          <w:b/>
          <w:szCs w:val="22"/>
        </w:rPr>
        <w:fldChar w:fldCharType="separate"/>
      </w:r>
      <w:r w:rsidR="00F06A77">
        <w:rPr>
          <w:rFonts w:asciiTheme="majorBidi" w:hAnsiTheme="majorBidi" w:cstheme="majorBidi"/>
          <w:b/>
          <w:szCs w:val="22"/>
        </w:rPr>
        <w:t xml:space="preserve"> </w:t>
      </w:r>
      <w:r w:rsidR="00F06A77">
        <w:rPr>
          <w:rFonts w:asciiTheme="majorBidi" w:hAnsiTheme="majorBidi" w:cstheme="majorBidi"/>
          <w:b/>
          <w:szCs w:val="22"/>
        </w:rPr>
        <w:fldChar w:fldCharType="end"/>
      </w:r>
    </w:p>
    <w:p w:rsidR="000D1494" w:rsidP="000D1494" w:rsidRDefault="000D1494" w14:paraId="540A79BA" w14:textId="77777777">
      <w:pPr>
        <w:keepNext/>
        <w:spacing w:line="240" w:lineRule="auto"/>
        <w:rPr>
          <w:rFonts w:asciiTheme="majorBidi" w:hAnsiTheme="majorBidi" w:cstheme="majorBidi"/>
          <w:szCs w:val="22"/>
        </w:rPr>
      </w:pPr>
    </w:p>
    <w:p w:rsidR="000D1494" w:rsidP="000D1494" w:rsidRDefault="000D1494" w14:paraId="30ECA56B" w14:textId="7F3E890C">
      <w:pPr>
        <w:spacing w:line="240" w:lineRule="auto"/>
        <w:rPr>
          <w:rFonts w:asciiTheme="majorBidi" w:hAnsiTheme="majorBidi" w:cstheme="majorBidi"/>
          <w:noProof/>
          <w:szCs w:val="22"/>
        </w:rPr>
      </w:pPr>
      <w:r>
        <w:rPr>
          <w:rFonts w:asciiTheme="majorBidi" w:hAnsiTheme="majorBidi" w:cstheme="majorBidi"/>
          <w:noProof/>
          <w:szCs w:val="22"/>
        </w:rPr>
        <w:t>EXP</w:t>
      </w:r>
      <w:r w:rsidR="00C94B7A">
        <w:rPr>
          <w:rFonts w:asciiTheme="majorBidi" w:hAnsiTheme="majorBidi" w:cstheme="majorBidi"/>
          <w:noProof/>
          <w:szCs w:val="22"/>
        </w:rPr>
        <w:t xml:space="preserve"> </w:t>
      </w:r>
      <w:bookmarkStart w:name="OLE_LINK130" w:id="373"/>
      <w:r w:rsidR="00C94B7A">
        <w:rPr>
          <w:rFonts w:asciiTheme="majorBidi" w:hAnsiTheme="majorBidi" w:cstheme="majorBidi"/>
          <w:noProof/>
          <w:szCs w:val="22"/>
        </w:rPr>
        <w:t>(-5</w:t>
      </w:r>
      <w:r w:rsidR="00E1466E">
        <w:rPr>
          <w:rFonts w:asciiTheme="majorBidi" w:hAnsiTheme="majorBidi" w:cstheme="majorBidi"/>
          <w:noProof/>
          <w:szCs w:val="22"/>
        </w:rPr>
        <w:t>0</w:t>
      </w:r>
      <w:r w:rsidR="008214D3">
        <w:rPr>
          <w:rFonts w:asciiTheme="majorBidi" w:hAnsiTheme="majorBidi" w:cstheme="majorBidi"/>
          <w:noProof/>
          <w:szCs w:val="22"/>
        </w:rPr>
        <w:t>°C</w:t>
      </w:r>
      <w:r w:rsidR="00E12896">
        <w:rPr>
          <w:rFonts w:asciiTheme="majorBidi" w:hAnsiTheme="majorBidi" w:cstheme="majorBidi"/>
          <w:noProof/>
          <w:szCs w:val="22"/>
        </w:rPr>
        <w:t xml:space="preserve"> - </w:t>
      </w:r>
      <w:r w:rsidR="00814D11">
        <w:rPr>
          <w:rFonts w:asciiTheme="majorBidi" w:hAnsiTheme="majorBidi" w:cstheme="majorBidi"/>
          <w:noProof/>
          <w:szCs w:val="22"/>
        </w:rPr>
        <w:t>≤</w:t>
      </w:r>
      <w:r w:rsidR="004A68A4">
        <w:rPr>
          <w:rFonts w:asciiTheme="majorBidi" w:hAnsiTheme="majorBidi" w:cstheme="majorBidi"/>
          <w:noProof/>
          <w:szCs w:val="22"/>
        </w:rPr>
        <w:t xml:space="preserve"> </w:t>
      </w:r>
      <w:r w:rsidR="00814D11">
        <w:rPr>
          <w:rFonts w:asciiTheme="majorBidi" w:hAnsiTheme="majorBidi" w:cstheme="majorBidi"/>
          <w:noProof/>
          <w:szCs w:val="22"/>
        </w:rPr>
        <w:t>-15°C</w:t>
      </w:r>
      <w:r w:rsidR="008214D3">
        <w:rPr>
          <w:rFonts w:asciiTheme="majorBidi" w:hAnsiTheme="majorBidi" w:cstheme="majorBidi"/>
          <w:noProof/>
          <w:szCs w:val="22"/>
        </w:rPr>
        <w:t>)</w:t>
      </w:r>
    </w:p>
    <w:p w:rsidR="008214D3" w:rsidP="000D1494" w:rsidRDefault="008214D3" w14:paraId="0C3A9593" w14:textId="78CA7488">
      <w:pPr>
        <w:spacing w:line="240" w:lineRule="auto"/>
        <w:rPr>
          <w:rFonts w:asciiTheme="majorBidi" w:hAnsiTheme="majorBidi" w:cstheme="majorBidi"/>
          <w:noProof/>
          <w:szCs w:val="22"/>
        </w:rPr>
      </w:pPr>
      <w:r>
        <w:rPr>
          <w:rFonts w:asciiTheme="majorBidi" w:hAnsiTheme="majorBidi" w:cstheme="majorBidi"/>
          <w:noProof/>
          <w:szCs w:val="22"/>
        </w:rPr>
        <w:t>EXP (</w:t>
      </w:r>
      <w:r w:rsidR="000C7391">
        <w:rPr>
          <w:rFonts w:asciiTheme="majorBidi" w:hAnsiTheme="majorBidi" w:cstheme="majorBidi"/>
          <w:noProof/>
          <w:szCs w:val="22"/>
        </w:rPr>
        <w:t>2-8°C)</w:t>
      </w:r>
    </w:p>
    <w:bookmarkEnd w:id="373"/>
    <w:p w:rsidR="000D1494" w:rsidP="000D1494" w:rsidRDefault="000D1494" w14:paraId="0192D357" w14:textId="77777777">
      <w:pPr>
        <w:spacing w:line="240" w:lineRule="auto"/>
        <w:rPr>
          <w:rFonts w:asciiTheme="majorBidi" w:hAnsiTheme="majorBidi" w:cstheme="majorBidi"/>
          <w:noProof/>
          <w:szCs w:val="22"/>
        </w:rPr>
      </w:pPr>
    </w:p>
    <w:p w:rsidR="000D1494" w:rsidP="000D1494" w:rsidRDefault="000D1494" w14:paraId="78C25F6F" w14:textId="77777777">
      <w:pPr>
        <w:spacing w:line="240" w:lineRule="auto"/>
        <w:rPr>
          <w:rFonts w:asciiTheme="majorBidi" w:hAnsiTheme="majorBidi" w:cstheme="majorBidi"/>
          <w:noProof/>
          <w:szCs w:val="22"/>
        </w:rPr>
      </w:pPr>
    </w:p>
    <w:p w:rsidR="000D1494" w:rsidP="000D1494" w:rsidRDefault="000D1494" w14:paraId="53D41352" w14:textId="2E79F936">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9.</w:t>
      </w:r>
      <w:r>
        <w:rPr>
          <w:rFonts w:asciiTheme="majorBidi" w:hAnsiTheme="majorBidi" w:cstheme="majorBidi"/>
          <w:b/>
          <w:noProof/>
          <w:szCs w:val="22"/>
        </w:rPr>
        <w:tab/>
      </w:r>
      <w:r>
        <w:rPr>
          <w:rFonts w:asciiTheme="majorBidi" w:hAnsiTheme="majorBidi" w:cstheme="majorBidi"/>
          <w:b/>
          <w:noProof/>
          <w:szCs w:val="22"/>
        </w:rPr>
        <w:t>SPECIAL STORAGE CONDITIONS</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VAULT_ND_a7129544-05b2-4080-bb88-83ff4a71c3ed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rsidR="000D1494" w:rsidP="000D1494" w:rsidRDefault="000D1494" w14:paraId="09F608AF" w14:textId="77777777">
      <w:pPr>
        <w:spacing w:line="240" w:lineRule="auto"/>
        <w:rPr>
          <w:rFonts w:asciiTheme="majorBidi" w:hAnsiTheme="majorBidi" w:cstheme="majorBidi"/>
          <w:noProof/>
          <w:szCs w:val="22"/>
        </w:rPr>
      </w:pPr>
    </w:p>
    <w:p w:rsidR="000D1494" w:rsidP="000D1494" w:rsidRDefault="000D1494" w14:paraId="3EB7D786" w14:textId="35944E68">
      <w:pPr>
        <w:spacing w:line="240" w:lineRule="auto"/>
        <w:ind w:left="567" w:hanging="567"/>
        <w:rPr>
          <w:rFonts w:asciiTheme="majorBidi" w:hAnsiTheme="majorBidi" w:cstheme="majorBidi"/>
          <w:noProof/>
          <w:szCs w:val="22"/>
        </w:rPr>
      </w:pPr>
      <w:r>
        <w:rPr>
          <w:rFonts w:asciiTheme="majorBidi" w:hAnsiTheme="majorBidi" w:cstheme="majorBidi"/>
          <w:noProof/>
          <w:szCs w:val="22"/>
        </w:rPr>
        <w:t xml:space="preserve">Store </w:t>
      </w:r>
      <w:r w:rsidR="009E1311">
        <w:rPr>
          <w:rFonts w:asciiTheme="majorBidi" w:hAnsiTheme="majorBidi" w:cstheme="majorBidi"/>
          <w:noProof/>
          <w:szCs w:val="22"/>
        </w:rPr>
        <w:t xml:space="preserve">in a freezer </w:t>
      </w:r>
      <w:r>
        <w:rPr>
          <w:rFonts w:asciiTheme="majorBidi" w:hAnsiTheme="majorBidi" w:cstheme="majorBidi"/>
          <w:noProof/>
          <w:szCs w:val="22"/>
        </w:rPr>
        <w:t>at -50°C to -15°C.</w:t>
      </w:r>
    </w:p>
    <w:p w:rsidR="000D1494" w:rsidP="000D1494" w:rsidRDefault="000D1494" w14:paraId="2DD40121" w14:textId="77777777">
      <w:pPr>
        <w:spacing w:line="240" w:lineRule="auto"/>
        <w:ind w:left="567" w:hanging="567"/>
        <w:rPr>
          <w:rFonts w:asciiTheme="majorBidi" w:hAnsiTheme="majorBidi" w:cstheme="majorBidi"/>
          <w:noProof/>
          <w:szCs w:val="22"/>
        </w:rPr>
      </w:pPr>
      <w:r>
        <w:rPr>
          <w:rFonts w:asciiTheme="majorBidi" w:hAnsiTheme="majorBidi" w:cstheme="majorBidi"/>
          <w:noProof/>
          <w:szCs w:val="22"/>
        </w:rPr>
        <w:t>Read the package leaflet for the shelf life after first opening and for additional storage information.</w:t>
      </w:r>
    </w:p>
    <w:p w:rsidR="000D1494" w:rsidP="000D1494" w:rsidRDefault="000D1494" w14:paraId="393C1379" w14:textId="4E2E55D7">
      <w:pPr>
        <w:spacing w:line="240" w:lineRule="auto"/>
        <w:ind w:left="567" w:hanging="567"/>
        <w:rPr>
          <w:rFonts w:asciiTheme="majorBidi" w:hAnsiTheme="majorBidi" w:cstheme="majorBidi"/>
          <w:noProof/>
          <w:szCs w:val="22"/>
        </w:rPr>
      </w:pPr>
      <w:r>
        <w:rPr>
          <w:rFonts w:asciiTheme="majorBidi" w:hAnsiTheme="majorBidi" w:cstheme="majorBidi"/>
          <w:noProof/>
          <w:szCs w:val="22"/>
        </w:rPr>
        <w:t xml:space="preserve">Keep the vial in the outer carton </w:t>
      </w:r>
      <w:r w:rsidR="009E1311">
        <w:rPr>
          <w:rFonts w:asciiTheme="majorBidi" w:hAnsiTheme="majorBidi" w:cstheme="majorBidi"/>
          <w:noProof/>
          <w:szCs w:val="22"/>
        </w:rPr>
        <w:t xml:space="preserve">in order </w:t>
      </w:r>
      <w:r>
        <w:rPr>
          <w:rFonts w:asciiTheme="majorBidi" w:hAnsiTheme="majorBidi" w:cstheme="majorBidi"/>
          <w:noProof/>
          <w:szCs w:val="22"/>
        </w:rPr>
        <w:t>to protect from light.</w:t>
      </w:r>
    </w:p>
    <w:p w:rsidR="000D1494" w:rsidP="000D1494" w:rsidRDefault="000D1494" w14:paraId="50C3E38B" w14:textId="77777777">
      <w:pPr>
        <w:spacing w:line="240" w:lineRule="auto"/>
        <w:ind w:left="567" w:hanging="567"/>
        <w:rPr>
          <w:rFonts w:asciiTheme="majorBidi" w:hAnsiTheme="majorBidi" w:cstheme="majorBidi"/>
          <w:noProof/>
          <w:szCs w:val="22"/>
        </w:rPr>
      </w:pPr>
    </w:p>
    <w:p w:rsidR="000D1494" w:rsidP="000D1494" w:rsidRDefault="000D1494" w14:paraId="05FD3C7E" w14:textId="77777777">
      <w:pPr>
        <w:spacing w:line="240" w:lineRule="auto"/>
        <w:ind w:left="567" w:hanging="567"/>
        <w:rPr>
          <w:rFonts w:asciiTheme="majorBidi" w:hAnsiTheme="majorBidi" w:cstheme="majorBidi"/>
          <w:noProof/>
          <w:szCs w:val="22"/>
        </w:rPr>
      </w:pPr>
    </w:p>
    <w:p w:rsidR="000D1494" w:rsidP="000D1494" w:rsidRDefault="000D1494" w14:paraId="5F065DF3" w14:textId="51A99815">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10.</w:t>
      </w:r>
      <w:r>
        <w:rPr>
          <w:rFonts w:asciiTheme="majorBidi" w:hAnsiTheme="majorBidi" w:cstheme="majorBidi"/>
          <w:b/>
          <w:noProof/>
          <w:szCs w:val="22"/>
        </w:rPr>
        <w:tab/>
      </w:r>
      <w:r>
        <w:rPr>
          <w:rFonts w:asciiTheme="majorBidi" w:hAnsiTheme="majorBidi" w:cstheme="majorBidi"/>
          <w:b/>
          <w:noProof/>
          <w:szCs w:val="22"/>
        </w:rPr>
        <w:t>SPECIAL PRECAUTIONS FOR DISPOSAL OF UNUSED MEDICINAL PRODUCTS OR WASTE MATERIALS DERIVED FROM SUCH MEDICINAL PRODUCTS, IF APPROPRIATE</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VAULT_ND_f486fccc-c936-4dfe-b44b-74e5eb92cda0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rsidR="000D1494" w:rsidP="000D1494" w:rsidRDefault="000D1494" w14:paraId="124F2B9E" w14:textId="77777777">
      <w:pPr>
        <w:spacing w:line="240" w:lineRule="auto"/>
        <w:rPr>
          <w:rFonts w:asciiTheme="majorBidi" w:hAnsiTheme="majorBidi" w:cstheme="majorBidi"/>
          <w:noProof/>
          <w:szCs w:val="22"/>
        </w:rPr>
      </w:pPr>
    </w:p>
    <w:p w:rsidR="000D1494" w:rsidP="000D1494" w:rsidRDefault="000D1494" w14:paraId="0248F4F0" w14:textId="77777777">
      <w:pPr>
        <w:spacing w:line="240" w:lineRule="auto"/>
        <w:rPr>
          <w:rFonts w:asciiTheme="majorBidi" w:hAnsiTheme="majorBidi" w:cstheme="majorBidi"/>
          <w:noProof/>
          <w:szCs w:val="22"/>
        </w:rPr>
      </w:pPr>
    </w:p>
    <w:p w:rsidR="000D1494" w:rsidP="000D1494" w:rsidRDefault="000D1494" w14:paraId="43E958EE" w14:textId="77777777">
      <w:pPr>
        <w:spacing w:line="240" w:lineRule="auto"/>
        <w:rPr>
          <w:rFonts w:asciiTheme="majorBidi" w:hAnsiTheme="majorBidi" w:cstheme="majorBidi"/>
          <w:noProof/>
          <w:szCs w:val="22"/>
        </w:rPr>
      </w:pPr>
    </w:p>
    <w:p w:rsidR="000D1494" w:rsidP="000D1494" w:rsidRDefault="000D1494" w14:paraId="6A056FB6" w14:textId="17EDE249">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11.</w:t>
      </w:r>
      <w:r>
        <w:rPr>
          <w:rFonts w:asciiTheme="majorBidi" w:hAnsiTheme="majorBidi" w:cstheme="majorBidi"/>
          <w:b/>
          <w:noProof/>
          <w:szCs w:val="22"/>
        </w:rPr>
        <w:tab/>
      </w:r>
      <w:r>
        <w:rPr>
          <w:rFonts w:asciiTheme="majorBidi" w:hAnsiTheme="majorBidi" w:cstheme="majorBidi"/>
          <w:b/>
          <w:noProof/>
          <w:szCs w:val="22"/>
        </w:rPr>
        <w:t>NAME AND ADDRESS OF THE MARKETING AUTHORISATION HOLDER</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VAULT_ND_14b6157c-f346-4d2f-80d7-ed3f314c1068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rsidR="000D1494" w:rsidP="000D1494" w:rsidRDefault="000D1494" w14:paraId="6D9B945F" w14:textId="77777777">
      <w:pPr>
        <w:spacing w:line="240" w:lineRule="auto"/>
        <w:rPr>
          <w:rFonts w:asciiTheme="majorBidi" w:hAnsiTheme="majorBidi" w:cstheme="majorBidi"/>
          <w:noProof/>
          <w:szCs w:val="22"/>
        </w:rPr>
      </w:pPr>
    </w:p>
    <w:p w:rsidR="000D1494" w:rsidP="000D1494" w:rsidRDefault="000D1494" w14:paraId="0497F900" w14:textId="77777777">
      <w:pPr>
        <w:spacing w:line="240" w:lineRule="auto"/>
        <w:rPr>
          <w:rFonts w:asciiTheme="majorBidi" w:hAnsiTheme="majorBidi" w:cstheme="majorBidi"/>
          <w:noProof/>
          <w:szCs w:val="22"/>
          <w:lang w:val="sv-SE"/>
        </w:rPr>
      </w:pPr>
      <w:r>
        <w:rPr>
          <w:rFonts w:asciiTheme="majorBidi" w:hAnsiTheme="majorBidi" w:cstheme="majorBidi"/>
          <w:noProof/>
          <w:szCs w:val="22"/>
          <w:lang w:val="sv-SE"/>
        </w:rPr>
        <w:t xml:space="preserve">MODERNA BIOTECH SPAIN, S.L. </w:t>
      </w:r>
    </w:p>
    <w:p w:rsidR="000D1494" w:rsidP="000D1494" w:rsidRDefault="000D1494" w14:paraId="55382B79" w14:textId="7C6CD60A">
      <w:pPr>
        <w:spacing w:line="240" w:lineRule="auto"/>
        <w:rPr>
          <w:rFonts w:asciiTheme="majorBidi" w:hAnsiTheme="majorBidi" w:cstheme="majorBidi"/>
          <w:noProof/>
          <w:szCs w:val="22"/>
          <w:lang w:val="es-ES_tradnl"/>
        </w:rPr>
      </w:pPr>
      <w:r>
        <w:rPr>
          <w:rFonts w:asciiTheme="majorBidi" w:hAnsiTheme="majorBidi" w:cstheme="majorBidi"/>
          <w:noProof/>
          <w:szCs w:val="22"/>
          <w:lang w:val="es-ES_tradnl"/>
        </w:rPr>
        <w:t>C</w:t>
      </w:r>
      <w:r w:rsidR="004A11B8">
        <w:rPr>
          <w:rFonts w:asciiTheme="majorBidi" w:hAnsiTheme="majorBidi" w:cstheme="majorBidi"/>
          <w:noProof/>
          <w:szCs w:val="22"/>
          <w:lang w:val="es-ES_tradnl"/>
        </w:rPr>
        <w:t>/</w:t>
      </w:r>
      <w:r>
        <w:rPr>
          <w:rFonts w:asciiTheme="majorBidi" w:hAnsiTheme="majorBidi" w:cstheme="majorBidi"/>
          <w:noProof/>
          <w:szCs w:val="22"/>
          <w:lang w:val="es-ES_tradnl"/>
        </w:rPr>
        <w:t xml:space="preserve"> </w:t>
      </w:r>
      <w:r w:rsidRPr="004A11B8" w:rsidR="004A11B8">
        <w:rPr>
          <w:rFonts w:asciiTheme="majorBidi" w:hAnsiTheme="majorBidi" w:cstheme="majorBidi"/>
          <w:noProof/>
          <w:szCs w:val="22"/>
          <w:lang w:val="es-ES_tradnl"/>
        </w:rPr>
        <w:t>Julián Camarillo nº 31</w:t>
      </w:r>
    </w:p>
    <w:p w:rsidR="000D1494" w:rsidP="000D1494" w:rsidRDefault="004A11B8" w14:paraId="66E89CD1" w14:textId="765C3E48">
      <w:pPr>
        <w:spacing w:line="240" w:lineRule="auto"/>
        <w:rPr>
          <w:rFonts w:asciiTheme="majorBidi" w:hAnsiTheme="majorBidi" w:cstheme="majorBidi"/>
          <w:noProof/>
          <w:szCs w:val="22"/>
          <w:lang w:val="es-ES_tradnl"/>
        </w:rPr>
      </w:pPr>
      <w:r>
        <w:rPr>
          <w:rFonts w:asciiTheme="majorBidi" w:hAnsiTheme="majorBidi" w:cstheme="majorBidi"/>
          <w:noProof/>
          <w:szCs w:val="22"/>
          <w:lang w:val="es-ES_tradnl"/>
        </w:rPr>
        <w:t xml:space="preserve">28037 </w:t>
      </w:r>
      <w:r w:rsidR="000D1494">
        <w:rPr>
          <w:rFonts w:asciiTheme="majorBidi" w:hAnsiTheme="majorBidi" w:cstheme="majorBidi"/>
          <w:noProof/>
          <w:szCs w:val="22"/>
          <w:lang w:val="es-ES_tradnl"/>
        </w:rPr>
        <w:t>Madrid</w:t>
      </w:r>
    </w:p>
    <w:p w:rsidR="000D1494" w:rsidP="000D1494" w:rsidRDefault="000D1494" w14:paraId="04D4F24B" w14:textId="77777777">
      <w:pPr>
        <w:spacing w:line="240" w:lineRule="auto"/>
        <w:rPr>
          <w:rFonts w:asciiTheme="majorBidi" w:hAnsiTheme="majorBidi" w:cstheme="majorBidi"/>
          <w:noProof/>
          <w:szCs w:val="22"/>
        </w:rPr>
      </w:pPr>
      <w:r>
        <w:rPr>
          <w:rFonts w:asciiTheme="majorBidi" w:hAnsiTheme="majorBidi" w:cstheme="majorBidi"/>
          <w:noProof/>
          <w:szCs w:val="22"/>
        </w:rPr>
        <w:t>Spain</w:t>
      </w:r>
      <w:r>
        <w:rPr>
          <w:rFonts w:asciiTheme="majorBidi" w:hAnsiTheme="majorBidi" w:cstheme="majorBidi"/>
          <w:i/>
          <w:noProof/>
          <w:szCs w:val="22"/>
        </w:rPr>
        <w:t xml:space="preserve"> </w:t>
      </w:r>
    </w:p>
    <w:p w:rsidR="000D1494" w:rsidP="000D1494" w:rsidRDefault="000D1494" w14:paraId="785FDE17" w14:textId="77777777">
      <w:pPr>
        <w:spacing w:line="240" w:lineRule="auto"/>
        <w:rPr>
          <w:rFonts w:asciiTheme="majorBidi" w:hAnsiTheme="majorBidi" w:cstheme="majorBidi"/>
          <w:noProof/>
          <w:szCs w:val="22"/>
        </w:rPr>
      </w:pPr>
    </w:p>
    <w:p w:rsidR="000D1494" w:rsidP="000D1494" w:rsidRDefault="000D1494" w14:paraId="10D81710" w14:textId="77777777">
      <w:pPr>
        <w:spacing w:line="240" w:lineRule="auto"/>
        <w:rPr>
          <w:rFonts w:asciiTheme="majorBidi" w:hAnsiTheme="majorBidi" w:cstheme="majorBidi"/>
          <w:noProof/>
          <w:szCs w:val="22"/>
        </w:rPr>
      </w:pPr>
    </w:p>
    <w:p w:rsidR="000D1494" w:rsidP="000D1494" w:rsidRDefault="000D1494" w14:paraId="4CF97A48" w14:textId="4253AF31">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Pr>
          <w:rFonts w:asciiTheme="majorBidi" w:hAnsiTheme="majorBidi" w:cstheme="majorBidi"/>
          <w:b/>
          <w:noProof/>
          <w:szCs w:val="22"/>
        </w:rPr>
        <w:t>12.</w:t>
      </w:r>
      <w:r>
        <w:rPr>
          <w:rFonts w:asciiTheme="majorBidi" w:hAnsiTheme="majorBidi" w:cstheme="majorBidi"/>
          <w:b/>
          <w:noProof/>
          <w:szCs w:val="22"/>
        </w:rPr>
        <w:tab/>
      </w:r>
      <w:r>
        <w:rPr>
          <w:rFonts w:asciiTheme="majorBidi" w:hAnsiTheme="majorBidi" w:cstheme="majorBidi"/>
          <w:b/>
          <w:noProof/>
          <w:szCs w:val="22"/>
        </w:rPr>
        <w:t>MARKETING AUTHORISATION NUMBER(S)</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VAULT_ND_989ec7c9-a18a-4e2e-8702-c18ef32a1d43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rsidR="000D1494" w:rsidP="000D1494" w:rsidRDefault="000D1494" w14:paraId="19D50236" w14:textId="77777777">
      <w:pPr>
        <w:spacing w:line="240" w:lineRule="auto"/>
        <w:rPr>
          <w:rFonts w:asciiTheme="majorBidi" w:hAnsiTheme="majorBidi" w:cstheme="majorBidi"/>
          <w:noProof/>
          <w:szCs w:val="22"/>
        </w:rPr>
      </w:pPr>
    </w:p>
    <w:p w:rsidR="007809F7" w:rsidP="000D1494" w:rsidRDefault="000D1494" w14:paraId="39051D8D" w14:textId="1284F420">
      <w:pPr>
        <w:spacing w:line="240" w:lineRule="auto"/>
        <w:outlineLvl w:val="0"/>
        <w:rPr>
          <w:rFonts w:asciiTheme="majorBidi" w:hAnsiTheme="majorBidi" w:cstheme="majorBidi"/>
          <w:noProof/>
          <w:szCs w:val="22"/>
        </w:rPr>
      </w:pPr>
      <w:bookmarkStart w:name="OLE_LINK87" w:id="374"/>
      <w:r>
        <w:rPr>
          <w:rFonts w:asciiTheme="majorBidi" w:hAnsiTheme="majorBidi" w:cstheme="majorBidi"/>
          <w:noProof/>
          <w:szCs w:val="22"/>
        </w:rPr>
        <w:t>EU/1/20/1507/</w:t>
      </w:r>
      <w:r w:rsidR="007809F7">
        <w:rPr>
          <w:rFonts w:asciiTheme="majorBidi" w:hAnsiTheme="majorBidi" w:cstheme="majorBidi"/>
          <w:noProof/>
          <w:szCs w:val="22"/>
        </w:rPr>
        <w:t>011 (glass)</w:t>
      </w:r>
      <w:r w:rsidR="00F06A77">
        <w:rPr>
          <w:rFonts w:asciiTheme="majorBidi" w:hAnsiTheme="majorBidi" w:cstheme="majorBidi"/>
          <w:noProof/>
          <w:szCs w:val="22"/>
        </w:rPr>
        <w:fldChar w:fldCharType="begin"/>
      </w:r>
      <w:r w:rsidR="00F06A77">
        <w:rPr>
          <w:rFonts w:asciiTheme="majorBidi" w:hAnsiTheme="majorBidi" w:cstheme="majorBidi"/>
          <w:noProof/>
          <w:szCs w:val="22"/>
        </w:rPr>
        <w:instrText xml:space="preserve"> DOCVARIABLE vault_nd_60becc74-0cf1-438a-ab2e-3e8c8c06aca1 \* MERGEFORMAT </w:instrText>
      </w:r>
      <w:r w:rsidR="00F06A77">
        <w:rPr>
          <w:rFonts w:asciiTheme="majorBidi" w:hAnsiTheme="majorBidi" w:cstheme="majorBidi"/>
          <w:noProof/>
          <w:szCs w:val="22"/>
        </w:rPr>
        <w:fldChar w:fldCharType="separate"/>
      </w:r>
      <w:r w:rsidR="00F06A77">
        <w:rPr>
          <w:rFonts w:asciiTheme="majorBidi" w:hAnsiTheme="majorBidi" w:cstheme="majorBidi"/>
          <w:noProof/>
          <w:szCs w:val="22"/>
        </w:rPr>
        <w:t xml:space="preserve"> </w:t>
      </w:r>
      <w:r w:rsidR="00F06A77">
        <w:rPr>
          <w:rFonts w:asciiTheme="majorBidi" w:hAnsiTheme="majorBidi" w:cstheme="majorBidi"/>
          <w:noProof/>
          <w:szCs w:val="22"/>
        </w:rPr>
        <w:fldChar w:fldCharType="end"/>
      </w:r>
    </w:p>
    <w:bookmarkEnd w:id="374"/>
    <w:p w:rsidR="000D1494" w:rsidP="000D1494" w:rsidRDefault="00A600DF" w14:paraId="1BC2943B" w14:textId="48B4FDC9">
      <w:pPr>
        <w:spacing w:line="240" w:lineRule="auto"/>
        <w:outlineLvl w:val="0"/>
        <w:rPr>
          <w:rFonts w:asciiTheme="majorBidi" w:hAnsiTheme="majorBidi" w:cstheme="majorBidi"/>
          <w:noProof/>
          <w:szCs w:val="22"/>
        </w:rPr>
      </w:pPr>
      <w:r w:rsidRPr="00E47FEA">
        <w:rPr>
          <w:rFonts w:asciiTheme="majorBidi" w:hAnsiTheme="majorBidi" w:cstheme="majorBidi"/>
          <w:noProof/>
          <w:szCs w:val="22"/>
          <w:highlight w:val="lightGray"/>
        </w:rPr>
        <w:t>EU/1/20/1507/012 (cyclic olefin polymer)</w:t>
      </w:r>
      <w:r w:rsidR="00F06A77">
        <w:rPr>
          <w:rFonts w:asciiTheme="majorBidi" w:hAnsiTheme="majorBidi" w:cstheme="majorBidi"/>
          <w:noProof/>
          <w:szCs w:val="22"/>
          <w:highlight w:val="lightGray"/>
        </w:rPr>
        <w:fldChar w:fldCharType="begin"/>
      </w:r>
      <w:r w:rsidR="00F06A77">
        <w:rPr>
          <w:rFonts w:asciiTheme="majorBidi" w:hAnsiTheme="majorBidi" w:cstheme="majorBidi"/>
          <w:noProof/>
          <w:szCs w:val="22"/>
          <w:highlight w:val="lightGray"/>
        </w:rPr>
        <w:instrText xml:space="preserve"> DOCVARIABLE vault_nd_a2f8acf4-df4d-42f3-b948-d9d826ea4346 \* MERGEFORMAT </w:instrText>
      </w:r>
      <w:r w:rsidR="00F06A77">
        <w:rPr>
          <w:rFonts w:asciiTheme="majorBidi" w:hAnsiTheme="majorBidi" w:cstheme="majorBidi"/>
          <w:noProof/>
          <w:szCs w:val="22"/>
          <w:highlight w:val="lightGray"/>
        </w:rPr>
        <w:fldChar w:fldCharType="separate"/>
      </w:r>
      <w:r w:rsidR="00F06A77">
        <w:rPr>
          <w:rFonts w:asciiTheme="majorBidi" w:hAnsiTheme="majorBidi" w:cstheme="majorBidi"/>
          <w:noProof/>
          <w:szCs w:val="22"/>
          <w:highlight w:val="lightGray"/>
        </w:rPr>
        <w:t xml:space="preserve"> </w:t>
      </w:r>
      <w:r w:rsidR="00F06A77">
        <w:rPr>
          <w:rFonts w:asciiTheme="majorBidi" w:hAnsiTheme="majorBidi" w:cstheme="majorBidi"/>
          <w:noProof/>
          <w:szCs w:val="22"/>
          <w:highlight w:val="lightGray"/>
        </w:rPr>
        <w:fldChar w:fldCharType="end"/>
      </w:r>
    </w:p>
    <w:p w:rsidR="000D1494" w:rsidP="000D1494" w:rsidRDefault="000D1494" w14:paraId="12BD6145" w14:textId="77777777">
      <w:pPr>
        <w:spacing w:line="240" w:lineRule="auto"/>
        <w:rPr>
          <w:rFonts w:asciiTheme="majorBidi" w:hAnsiTheme="majorBidi" w:cstheme="majorBidi"/>
          <w:noProof/>
          <w:szCs w:val="22"/>
        </w:rPr>
      </w:pPr>
    </w:p>
    <w:p w:rsidR="000D1494" w:rsidP="000D1494" w:rsidRDefault="000D1494" w14:paraId="064952A3" w14:textId="77777777">
      <w:pPr>
        <w:spacing w:line="240" w:lineRule="auto"/>
        <w:rPr>
          <w:rFonts w:asciiTheme="majorBidi" w:hAnsiTheme="majorBidi" w:cstheme="majorBidi"/>
          <w:noProof/>
          <w:szCs w:val="22"/>
        </w:rPr>
      </w:pPr>
    </w:p>
    <w:p w:rsidR="000D1494" w:rsidP="000D1494" w:rsidRDefault="000D1494" w14:paraId="45F3DE07" w14:textId="1EAB1128">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Pr>
          <w:rFonts w:asciiTheme="majorBidi" w:hAnsiTheme="majorBidi" w:cstheme="majorBidi"/>
          <w:b/>
          <w:noProof/>
          <w:szCs w:val="22"/>
        </w:rPr>
        <w:t>13.</w:t>
      </w:r>
      <w:r>
        <w:rPr>
          <w:rFonts w:asciiTheme="majorBidi" w:hAnsiTheme="majorBidi" w:cstheme="majorBidi"/>
          <w:b/>
          <w:noProof/>
          <w:szCs w:val="22"/>
        </w:rPr>
        <w:tab/>
      </w:r>
      <w:r>
        <w:rPr>
          <w:rFonts w:asciiTheme="majorBidi" w:hAnsiTheme="majorBidi" w:cstheme="majorBidi"/>
          <w:b/>
          <w:noProof/>
          <w:szCs w:val="22"/>
        </w:rPr>
        <w:t>BATCH NUMBER</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VAULT_ND_bdd3c48b-82c4-489e-bd57-3c2482aa1285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rsidR="000D1494" w:rsidP="000D1494" w:rsidRDefault="000D1494" w14:paraId="37998FD4" w14:textId="77777777">
      <w:pPr>
        <w:spacing w:line="240" w:lineRule="auto"/>
        <w:rPr>
          <w:rFonts w:asciiTheme="majorBidi" w:hAnsiTheme="majorBidi" w:cstheme="majorBidi"/>
          <w:i/>
          <w:noProof/>
          <w:szCs w:val="22"/>
        </w:rPr>
      </w:pPr>
    </w:p>
    <w:p w:rsidR="000D1494" w:rsidP="000D1494" w:rsidRDefault="000D1494" w14:paraId="192F9754" w14:textId="77777777">
      <w:pPr>
        <w:spacing w:line="240" w:lineRule="auto"/>
        <w:rPr>
          <w:rFonts w:asciiTheme="majorBidi" w:hAnsiTheme="majorBidi" w:cstheme="majorBidi"/>
          <w:noProof/>
          <w:szCs w:val="22"/>
        </w:rPr>
      </w:pPr>
      <w:r>
        <w:rPr>
          <w:rFonts w:asciiTheme="majorBidi" w:hAnsiTheme="majorBidi" w:cstheme="majorBidi"/>
          <w:noProof/>
          <w:szCs w:val="22"/>
        </w:rPr>
        <w:t>Lot</w:t>
      </w:r>
    </w:p>
    <w:p w:rsidR="000D1494" w:rsidP="000D1494" w:rsidRDefault="000D1494" w14:paraId="51CD26CA" w14:textId="77777777">
      <w:pPr>
        <w:spacing w:line="240" w:lineRule="auto"/>
        <w:rPr>
          <w:rFonts w:asciiTheme="majorBidi" w:hAnsiTheme="majorBidi" w:cstheme="majorBidi"/>
          <w:noProof/>
          <w:szCs w:val="22"/>
        </w:rPr>
      </w:pPr>
    </w:p>
    <w:p w:rsidR="000D1494" w:rsidP="000D1494" w:rsidRDefault="000D1494" w14:paraId="4655F2D7" w14:textId="77777777">
      <w:pPr>
        <w:spacing w:line="240" w:lineRule="auto"/>
        <w:rPr>
          <w:rFonts w:asciiTheme="majorBidi" w:hAnsiTheme="majorBidi" w:cstheme="majorBidi"/>
          <w:noProof/>
          <w:szCs w:val="22"/>
        </w:rPr>
      </w:pPr>
    </w:p>
    <w:p w:rsidR="000D1494" w:rsidP="000D1494" w:rsidRDefault="000D1494" w14:paraId="6A520BAD" w14:textId="0DB75592">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Pr>
          <w:rFonts w:asciiTheme="majorBidi" w:hAnsiTheme="majorBidi" w:cstheme="majorBidi"/>
          <w:b/>
          <w:noProof/>
          <w:szCs w:val="22"/>
        </w:rPr>
        <w:t>14.</w:t>
      </w:r>
      <w:r>
        <w:rPr>
          <w:rFonts w:asciiTheme="majorBidi" w:hAnsiTheme="majorBidi" w:cstheme="majorBidi"/>
          <w:b/>
          <w:noProof/>
          <w:szCs w:val="22"/>
        </w:rPr>
        <w:tab/>
      </w:r>
      <w:r>
        <w:rPr>
          <w:rFonts w:asciiTheme="majorBidi" w:hAnsiTheme="majorBidi" w:cstheme="majorBidi"/>
          <w:b/>
          <w:noProof/>
          <w:szCs w:val="22"/>
        </w:rPr>
        <w:t>GENERAL CLASSIFICATION FOR SUPPLY</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VAULT_ND_6d3aa2c8-052f-4adb-8a9f-4861b7badcc9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rsidR="000D1494" w:rsidP="000D1494" w:rsidRDefault="000D1494" w14:paraId="6896E96D" w14:textId="77777777">
      <w:pPr>
        <w:spacing w:line="240" w:lineRule="auto"/>
        <w:rPr>
          <w:rFonts w:asciiTheme="majorBidi" w:hAnsiTheme="majorBidi" w:cstheme="majorBidi"/>
          <w:i/>
          <w:noProof/>
          <w:szCs w:val="22"/>
        </w:rPr>
      </w:pPr>
    </w:p>
    <w:p w:rsidR="000D1494" w:rsidP="000D1494" w:rsidRDefault="000D1494" w14:paraId="0085E4ED" w14:textId="77777777">
      <w:pPr>
        <w:spacing w:line="240" w:lineRule="auto"/>
        <w:rPr>
          <w:rFonts w:asciiTheme="majorBidi" w:hAnsiTheme="majorBidi" w:cstheme="majorBidi"/>
          <w:noProof/>
          <w:szCs w:val="22"/>
        </w:rPr>
      </w:pPr>
    </w:p>
    <w:p w:rsidR="000D1494" w:rsidP="000D1494" w:rsidRDefault="000D1494" w14:paraId="2BAC01E9" w14:textId="3B78A810">
      <w:pPr>
        <w:pBdr>
          <w:top w:val="single" w:color="auto" w:sz="4" w:space="2"/>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Pr>
          <w:rFonts w:asciiTheme="majorBidi" w:hAnsiTheme="majorBidi" w:cstheme="majorBidi"/>
          <w:b/>
          <w:noProof/>
          <w:szCs w:val="22"/>
        </w:rPr>
        <w:t>15.</w:t>
      </w:r>
      <w:r>
        <w:rPr>
          <w:rFonts w:asciiTheme="majorBidi" w:hAnsiTheme="majorBidi" w:cstheme="majorBidi"/>
          <w:b/>
          <w:noProof/>
          <w:szCs w:val="22"/>
        </w:rPr>
        <w:tab/>
      </w:r>
      <w:r>
        <w:rPr>
          <w:rFonts w:asciiTheme="majorBidi" w:hAnsiTheme="majorBidi" w:cstheme="majorBidi"/>
          <w:b/>
          <w:noProof/>
          <w:szCs w:val="22"/>
        </w:rPr>
        <w:t>INSTRUCTIONS ON USE</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VAULT_ND_2d6010fd-1e24-477e-91f0-9ae2dd717841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rsidR="000D1494" w:rsidP="000D1494" w:rsidRDefault="000D1494" w14:paraId="00D208C3" w14:textId="77777777">
      <w:pPr>
        <w:spacing w:line="240" w:lineRule="auto"/>
        <w:rPr>
          <w:rFonts w:asciiTheme="majorBidi" w:hAnsiTheme="majorBidi" w:cstheme="majorBidi"/>
          <w:noProof/>
          <w:szCs w:val="22"/>
        </w:rPr>
      </w:pPr>
    </w:p>
    <w:p w:rsidR="000D1494" w:rsidP="000D1494" w:rsidRDefault="000D1494" w14:paraId="14A6D9E7" w14:textId="77777777">
      <w:pPr>
        <w:spacing w:line="240" w:lineRule="auto"/>
        <w:rPr>
          <w:rFonts w:asciiTheme="majorBidi" w:hAnsiTheme="majorBidi" w:cstheme="majorBidi"/>
          <w:noProof/>
          <w:szCs w:val="22"/>
        </w:rPr>
      </w:pPr>
    </w:p>
    <w:p w:rsidR="000D1494" w:rsidP="000D1494" w:rsidRDefault="000D1494" w14:paraId="60021F76" w14:textId="77777777">
      <w:pPr>
        <w:pBdr>
          <w:top w:val="single" w:color="auto" w:sz="4" w:space="1"/>
          <w:left w:val="single" w:color="auto" w:sz="4" w:space="4"/>
          <w:bottom w:val="single" w:color="auto" w:sz="4" w:space="0"/>
          <w:right w:val="single" w:color="auto" w:sz="4" w:space="4"/>
        </w:pBdr>
        <w:spacing w:line="240" w:lineRule="auto"/>
        <w:rPr>
          <w:rFonts w:asciiTheme="majorBidi" w:hAnsiTheme="majorBidi" w:cstheme="majorBidi"/>
          <w:noProof/>
          <w:szCs w:val="22"/>
        </w:rPr>
      </w:pPr>
      <w:r>
        <w:rPr>
          <w:rFonts w:asciiTheme="majorBidi" w:hAnsiTheme="majorBidi" w:cstheme="majorBidi"/>
          <w:b/>
          <w:noProof/>
          <w:szCs w:val="22"/>
        </w:rPr>
        <w:t>16.</w:t>
      </w:r>
      <w:r>
        <w:rPr>
          <w:rFonts w:asciiTheme="majorBidi" w:hAnsiTheme="majorBidi" w:cstheme="majorBidi"/>
          <w:b/>
          <w:noProof/>
          <w:szCs w:val="22"/>
        </w:rPr>
        <w:tab/>
      </w:r>
      <w:r>
        <w:rPr>
          <w:rFonts w:asciiTheme="majorBidi" w:hAnsiTheme="majorBidi" w:cstheme="majorBidi"/>
          <w:b/>
          <w:noProof/>
          <w:szCs w:val="22"/>
        </w:rPr>
        <w:t>INFORMATION IN BRAILLE</w:t>
      </w:r>
    </w:p>
    <w:p w:rsidR="000D1494" w:rsidP="000D1494" w:rsidRDefault="000D1494" w14:paraId="4C7DE9D4" w14:textId="77777777">
      <w:pPr>
        <w:spacing w:line="240" w:lineRule="auto"/>
        <w:rPr>
          <w:rFonts w:asciiTheme="majorBidi" w:hAnsiTheme="majorBidi" w:cstheme="majorBidi"/>
          <w:noProof/>
          <w:szCs w:val="22"/>
        </w:rPr>
      </w:pPr>
    </w:p>
    <w:p w:rsidR="000D1494" w:rsidP="000D1494" w:rsidRDefault="000D1494" w14:paraId="15803C71" w14:textId="77777777">
      <w:pPr>
        <w:spacing w:line="240" w:lineRule="auto"/>
        <w:rPr>
          <w:rFonts w:asciiTheme="majorBidi" w:hAnsiTheme="majorBidi" w:cstheme="majorBidi"/>
          <w:noProof/>
          <w:szCs w:val="22"/>
          <w:shd w:val="clear" w:color="auto" w:fill="CCCCCC"/>
        </w:rPr>
      </w:pPr>
      <w:r>
        <w:rPr>
          <w:rFonts w:asciiTheme="majorBidi" w:hAnsiTheme="majorBidi" w:cstheme="majorBidi"/>
          <w:noProof/>
          <w:szCs w:val="22"/>
          <w:shd w:val="clear" w:color="auto" w:fill="CCCCCC"/>
        </w:rPr>
        <w:t>Justification for not including Braille accepted.</w:t>
      </w:r>
    </w:p>
    <w:p w:rsidR="000D1494" w:rsidP="000D1494" w:rsidRDefault="000D1494" w14:paraId="739B6708" w14:textId="77777777">
      <w:pPr>
        <w:spacing w:line="240" w:lineRule="auto"/>
        <w:rPr>
          <w:rFonts w:asciiTheme="majorBidi" w:hAnsiTheme="majorBidi" w:cstheme="majorBidi"/>
          <w:noProof/>
          <w:szCs w:val="22"/>
          <w:shd w:val="clear" w:color="auto" w:fill="CCCCCC"/>
        </w:rPr>
      </w:pPr>
    </w:p>
    <w:p w:rsidR="000D1494" w:rsidP="000D1494" w:rsidRDefault="000D1494" w14:paraId="2BCC8FA6" w14:textId="77777777">
      <w:pPr>
        <w:spacing w:line="240" w:lineRule="auto"/>
        <w:rPr>
          <w:rFonts w:asciiTheme="majorBidi" w:hAnsiTheme="majorBidi" w:cstheme="majorBidi"/>
          <w:noProof/>
          <w:szCs w:val="22"/>
          <w:shd w:val="clear" w:color="auto" w:fill="CCCCCC"/>
        </w:rPr>
      </w:pPr>
    </w:p>
    <w:p w:rsidR="000D1494" w:rsidP="000D1494" w:rsidRDefault="000D1494" w14:paraId="61AFA2F4" w14:textId="77777777">
      <w:pPr>
        <w:pBdr>
          <w:top w:val="single" w:color="auto" w:sz="4" w:space="1"/>
          <w:left w:val="single" w:color="auto" w:sz="4" w:space="4"/>
          <w:bottom w:val="single" w:color="auto" w:sz="4" w:space="0"/>
          <w:right w:val="single" w:color="auto" w:sz="4" w:space="4"/>
        </w:pBdr>
        <w:tabs>
          <w:tab w:val="clear" w:pos="567"/>
          <w:tab w:val="left" w:pos="720"/>
        </w:tabs>
        <w:spacing w:line="240" w:lineRule="auto"/>
        <w:rPr>
          <w:rFonts w:asciiTheme="majorBidi" w:hAnsiTheme="majorBidi" w:cstheme="majorBidi"/>
          <w:i/>
          <w:noProof/>
          <w:szCs w:val="22"/>
        </w:rPr>
      </w:pPr>
      <w:r>
        <w:rPr>
          <w:rFonts w:asciiTheme="majorBidi" w:hAnsiTheme="majorBidi" w:cstheme="majorBidi"/>
          <w:b/>
          <w:noProof/>
          <w:szCs w:val="22"/>
        </w:rPr>
        <w:t>17.</w:t>
      </w:r>
      <w:r>
        <w:rPr>
          <w:rFonts w:asciiTheme="majorBidi" w:hAnsiTheme="majorBidi" w:cstheme="majorBidi"/>
          <w:b/>
          <w:noProof/>
          <w:szCs w:val="22"/>
        </w:rPr>
        <w:tab/>
      </w:r>
      <w:r>
        <w:rPr>
          <w:rFonts w:asciiTheme="majorBidi" w:hAnsiTheme="majorBidi" w:cstheme="majorBidi"/>
          <w:b/>
          <w:noProof/>
          <w:szCs w:val="22"/>
        </w:rPr>
        <w:t>UNIQUE IDENTIFIER – 2D BARCODE</w:t>
      </w:r>
    </w:p>
    <w:p w:rsidR="000D1494" w:rsidP="000D1494" w:rsidRDefault="000D1494" w14:paraId="2A0B47B4" w14:textId="77777777">
      <w:pPr>
        <w:tabs>
          <w:tab w:val="clear" w:pos="567"/>
          <w:tab w:val="left" w:pos="720"/>
        </w:tabs>
        <w:spacing w:line="240" w:lineRule="auto"/>
        <w:rPr>
          <w:rFonts w:asciiTheme="majorBidi" w:hAnsiTheme="majorBidi" w:cstheme="majorBidi"/>
          <w:noProof/>
          <w:szCs w:val="22"/>
        </w:rPr>
      </w:pPr>
    </w:p>
    <w:p w:rsidR="000D1494" w:rsidP="000D1494" w:rsidRDefault="000D1494" w14:paraId="0DCA8ECC" w14:textId="77777777">
      <w:pPr>
        <w:spacing w:line="240" w:lineRule="auto"/>
        <w:rPr>
          <w:rFonts w:asciiTheme="majorBidi" w:hAnsiTheme="majorBidi" w:cstheme="majorBidi"/>
          <w:noProof/>
          <w:szCs w:val="22"/>
          <w:shd w:val="clear" w:color="auto" w:fill="CCCCCC"/>
        </w:rPr>
      </w:pPr>
      <w:r>
        <w:rPr>
          <w:rFonts w:asciiTheme="majorBidi" w:hAnsiTheme="majorBidi" w:cstheme="majorBidi"/>
          <w:noProof/>
          <w:szCs w:val="22"/>
          <w:highlight w:val="lightGray"/>
        </w:rPr>
        <w:t>2D barcode carrying the unique identifier included.</w:t>
      </w:r>
    </w:p>
    <w:p w:rsidR="000D1494" w:rsidP="000D1494" w:rsidRDefault="000D1494" w14:paraId="2ED4E9BF" w14:textId="77777777">
      <w:pPr>
        <w:tabs>
          <w:tab w:val="clear" w:pos="567"/>
          <w:tab w:val="left" w:pos="720"/>
        </w:tabs>
        <w:spacing w:line="240" w:lineRule="auto"/>
        <w:rPr>
          <w:rFonts w:asciiTheme="majorBidi" w:hAnsiTheme="majorBidi" w:cstheme="majorBidi"/>
          <w:noProof/>
          <w:szCs w:val="22"/>
        </w:rPr>
      </w:pPr>
    </w:p>
    <w:p w:rsidR="000D1494" w:rsidP="000D1494" w:rsidRDefault="000D1494" w14:paraId="6DF8E0FB" w14:textId="77777777">
      <w:pPr>
        <w:tabs>
          <w:tab w:val="clear" w:pos="567"/>
          <w:tab w:val="left" w:pos="720"/>
        </w:tabs>
        <w:spacing w:line="240" w:lineRule="auto"/>
        <w:rPr>
          <w:rFonts w:asciiTheme="majorBidi" w:hAnsiTheme="majorBidi" w:cstheme="majorBidi"/>
          <w:noProof/>
          <w:szCs w:val="22"/>
        </w:rPr>
      </w:pPr>
    </w:p>
    <w:p w:rsidR="000D1494" w:rsidP="000D1494" w:rsidRDefault="000D1494" w14:paraId="7FDBEBD9" w14:textId="77777777">
      <w:pPr>
        <w:keepNext/>
        <w:pBdr>
          <w:top w:val="single" w:color="auto" w:sz="4" w:space="1"/>
          <w:left w:val="single" w:color="auto" w:sz="4" w:space="4"/>
          <w:bottom w:val="single" w:color="auto" w:sz="4" w:space="0"/>
          <w:right w:val="single" w:color="auto" w:sz="4" w:space="4"/>
        </w:pBdr>
        <w:tabs>
          <w:tab w:val="clear" w:pos="567"/>
          <w:tab w:val="left" w:pos="720"/>
        </w:tabs>
        <w:spacing w:line="240" w:lineRule="auto"/>
        <w:rPr>
          <w:rFonts w:asciiTheme="majorBidi" w:hAnsiTheme="majorBidi" w:cstheme="majorBidi"/>
          <w:i/>
          <w:noProof/>
          <w:szCs w:val="22"/>
        </w:rPr>
      </w:pPr>
      <w:r>
        <w:rPr>
          <w:rFonts w:asciiTheme="majorBidi" w:hAnsiTheme="majorBidi" w:cstheme="majorBidi"/>
          <w:b/>
          <w:noProof/>
          <w:szCs w:val="22"/>
        </w:rPr>
        <w:t>18.</w:t>
      </w:r>
      <w:r>
        <w:rPr>
          <w:rFonts w:asciiTheme="majorBidi" w:hAnsiTheme="majorBidi" w:cstheme="majorBidi"/>
          <w:b/>
          <w:noProof/>
          <w:szCs w:val="22"/>
        </w:rPr>
        <w:tab/>
      </w:r>
      <w:r>
        <w:rPr>
          <w:rFonts w:asciiTheme="majorBidi" w:hAnsiTheme="majorBidi" w:cstheme="majorBidi"/>
          <w:b/>
          <w:noProof/>
          <w:szCs w:val="22"/>
        </w:rPr>
        <w:t>UNIQUE IDENTIFIER – HUMAN READABLE DATA</w:t>
      </w:r>
    </w:p>
    <w:p w:rsidR="000D1494" w:rsidP="000D1494" w:rsidRDefault="000D1494" w14:paraId="32F3EEFA" w14:textId="77777777">
      <w:pPr>
        <w:tabs>
          <w:tab w:val="clear" w:pos="567"/>
          <w:tab w:val="left" w:pos="720"/>
        </w:tabs>
        <w:spacing w:line="240" w:lineRule="auto"/>
        <w:rPr>
          <w:rFonts w:asciiTheme="majorBidi" w:hAnsiTheme="majorBidi" w:cstheme="majorBidi"/>
          <w:noProof/>
          <w:szCs w:val="22"/>
        </w:rPr>
      </w:pPr>
    </w:p>
    <w:p w:rsidR="00541492" w:rsidP="000D1494" w:rsidRDefault="000D1494" w14:paraId="79EEA36E" w14:textId="77777777">
      <w:pPr>
        <w:spacing w:line="240" w:lineRule="auto"/>
        <w:rPr>
          <w:rFonts w:asciiTheme="majorBidi" w:hAnsiTheme="majorBidi" w:cstheme="majorBidi"/>
          <w:szCs w:val="22"/>
        </w:rPr>
      </w:pPr>
      <w:r>
        <w:rPr>
          <w:rFonts w:asciiTheme="majorBidi" w:hAnsiTheme="majorBidi" w:cstheme="majorBidi"/>
          <w:szCs w:val="22"/>
        </w:rPr>
        <w:t xml:space="preserve">PC </w:t>
      </w:r>
    </w:p>
    <w:p w:rsidR="000D1494" w:rsidP="000D1494" w:rsidRDefault="000D1494" w14:paraId="1A8F80DA" w14:textId="2FE4DC92">
      <w:pPr>
        <w:spacing w:line="240" w:lineRule="auto"/>
        <w:rPr>
          <w:rFonts w:asciiTheme="majorBidi" w:hAnsiTheme="majorBidi" w:cstheme="majorBidi"/>
          <w:szCs w:val="22"/>
        </w:rPr>
      </w:pPr>
      <w:r>
        <w:rPr>
          <w:rFonts w:asciiTheme="majorBidi" w:hAnsiTheme="majorBidi" w:cstheme="majorBidi"/>
          <w:szCs w:val="22"/>
        </w:rPr>
        <w:t xml:space="preserve">SN </w:t>
      </w:r>
    </w:p>
    <w:p w:rsidR="006C3595" w:rsidP="000D1494" w:rsidRDefault="000D1494" w14:paraId="550815A0" w14:textId="77777777">
      <w:pPr>
        <w:spacing w:line="240" w:lineRule="auto"/>
        <w:rPr>
          <w:rFonts w:asciiTheme="majorBidi" w:hAnsiTheme="majorBidi" w:cstheme="majorBidi"/>
          <w:szCs w:val="22"/>
        </w:rPr>
      </w:pPr>
      <w:r>
        <w:rPr>
          <w:rFonts w:asciiTheme="majorBidi" w:hAnsiTheme="majorBidi" w:cstheme="majorBidi"/>
          <w:szCs w:val="22"/>
        </w:rPr>
        <w:t xml:space="preserve">NN </w:t>
      </w:r>
      <w:bookmarkEnd w:id="372"/>
    </w:p>
    <w:p w:rsidR="006C3595" w:rsidRDefault="006C3595" w14:paraId="572DBD56" w14:textId="77777777">
      <w:pPr>
        <w:tabs>
          <w:tab w:val="clear" w:pos="567"/>
        </w:tabs>
        <w:spacing w:line="240" w:lineRule="auto"/>
        <w:rPr>
          <w:rFonts w:asciiTheme="majorBidi" w:hAnsiTheme="majorBidi" w:cstheme="majorBidi"/>
          <w:szCs w:val="22"/>
        </w:rPr>
      </w:pPr>
      <w:r>
        <w:rPr>
          <w:rFonts w:asciiTheme="majorBidi" w:hAnsiTheme="majorBidi" w:cstheme="majorBidi"/>
          <w:szCs w:val="22"/>
        </w:rPr>
        <w:br w:type="page"/>
      </w:r>
    </w:p>
    <w:p w:rsidR="000D1494" w:rsidP="006C3595" w:rsidRDefault="000D1494" w14:paraId="0E4EDF46" w14:textId="70E1D28C">
      <w:pPr>
        <w:spacing w:line="240" w:lineRule="auto"/>
        <w:rPr>
          <w:rFonts w:asciiTheme="majorBidi" w:hAnsiTheme="majorBidi" w:cstheme="majorBidi"/>
          <w:b/>
          <w:noProof/>
          <w:szCs w:val="22"/>
        </w:rPr>
      </w:pPr>
    </w:p>
    <w:p w:rsidR="000D1494" w:rsidP="000D1494" w:rsidRDefault="000D1494" w14:paraId="02D83D20"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r>
        <w:rPr>
          <w:rFonts w:asciiTheme="majorBidi" w:hAnsiTheme="majorBidi" w:cstheme="majorBidi"/>
          <w:b/>
          <w:noProof/>
          <w:szCs w:val="22"/>
        </w:rPr>
        <w:t>MINIMUM PARTICULARS TO APPEAR ON SMALL IMMEDIATE PACKAGING UNITS</w:t>
      </w:r>
    </w:p>
    <w:p w:rsidR="000D1494" w:rsidP="000D1494" w:rsidRDefault="000D1494" w14:paraId="3CADAD0C"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p>
    <w:p w:rsidR="000D1494" w:rsidP="000D1494" w:rsidRDefault="000D1494" w14:paraId="6DD47695"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r>
        <w:rPr>
          <w:rFonts w:asciiTheme="majorBidi" w:hAnsiTheme="majorBidi" w:cstheme="majorBidi"/>
          <w:b/>
          <w:noProof/>
          <w:szCs w:val="22"/>
        </w:rPr>
        <w:t xml:space="preserve">MULTIDOSE VIAL LABEL </w:t>
      </w:r>
    </w:p>
    <w:p w:rsidR="000D1494" w:rsidP="000D1494" w:rsidRDefault="000D1494" w14:paraId="0AD61F14" w14:textId="77777777">
      <w:pPr>
        <w:spacing w:line="240" w:lineRule="auto"/>
        <w:rPr>
          <w:rFonts w:asciiTheme="majorBidi" w:hAnsiTheme="majorBidi" w:cstheme="majorBidi"/>
          <w:noProof/>
          <w:szCs w:val="22"/>
        </w:rPr>
      </w:pPr>
    </w:p>
    <w:p w:rsidR="000D1494" w:rsidP="000D1494" w:rsidRDefault="000D1494" w14:paraId="5372F9F0" w14:textId="77777777">
      <w:pPr>
        <w:spacing w:line="240" w:lineRule="auto"/>
        <w:rPr>
          <w:rFonts w:asciiTheme="majorBidi" w:hAnsiTheme="majorBidi" w:cstheme="majorBidi"/>
          <w:noProof/>
          <w:szCs w:val="22"/>
        </w:rPr>
      </w:pPr>
    </w:p>
    <w:p w:rsidR="000D1494" w:rsidP="000D1494" w:rsidRDefault="000D1494" w14:paraId="7CEB4473" w14:textId="23860EEB">
      <w:pPr>
        <w:pStyle w:val="ListParagraph"/>
        <w:pBdr>
          <w:top w:val="single" w:color="auto" w:sz="4" w:space="1"/>
          <w:left w:val="single" w:color="auto" w:sz="4" w:space="4"/>
          <w:bottom w:val="single" w:color="auto" w:sz="4" w:space="1"/>
          <w:right w:val="single" w:color="auto" w:sz="4" w:space="4"/>
        </w:pBdr>
        <w:spacing w:line="240" w:lineRule="auto"/>
        <w:ind w:left="0"/>
        <w:outlineLvl w:val="0"/>
        <w:rPr>
          <w:rFonts w:asciiTheme="majorBidi" w:hAnsiTheme="majorBidi" w:cstheme="majorBidi"/>
          <w:b/>
          <w:noProof/>
          <w:szCs w:val="22"/>
        </w:rPr>
      </w:pPr>
      <w:r>
        <w:rPr>
          <w:rFonts w:asciiTheme="majorBidi" w:hAnsiTheme="majorBidi" w:cstheme="majorBidi"/>
          <w:b/>
          <w:noProof/>
          <w:szCs w:val="22"/>
        </w:rPr>
        <w:t>1.</w:t>
      </w:r>
      <w:r>
        <w:rPr>
          <w:rFonts w:asciiTheme="majorBidi" w:hAnsiTheme="majorBidi" w:cstheme="majorBidi"/>
          <w:b/>
          <w:noProof/>
          <w:szCs w:val="22"/>
        </w:rPr>
        <w:tab/>
      </w:r>
      <w:r>
        <w:rPr>
          <w:rFonts w:asciiTheme="majorBidi" w:hAnsiTheme="majorBidi" w:cstheme="majorBidi"/>
          <w:b/>
          <w:noProof/>
          <w:szCs w:val="22"/>
        </w:rPr>
        <w:t>NAME OF THE MEDICINAL PRODUCT AND ROUTE(S) OF ADMINISTRATION</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VAULT_ND_e13fb19e-125e-4b49-a7fc-226b78559cf0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rsidR="000D1494" w:rsidP="000D1494" w:rsidRDefault="000D1494" w14:paraId="68ADEEEE" w14:textId="77777777">
      <w:pPr>
        <w:spacing w:line="240" w:lineRule="auto"/>
        <w:ind w:left="567" w:hanging="567"/>
        <w:rPr>
          <w:rFonts w:asciiTheme="majorBidi" w:hAnsiTheme="majorBidi" w:cstheme="majorBidi"/>
          <w:noProof/>
          <w:szCs w:val="22"/>
        </w:rPr>
      </w:pPr>
    </w:p>
    <w:p w:rsidR="000D1494" w:rsidP="000D1494" w:rsidRDefault="000D1494" w14:paraId="73B403BD" w14:textId="6D4DD75C">
      <w:pPr>
        <w:spacing w:line="240" w:lineRule="auto"/>
        <w:rPr>
          <w:rFonts w:asciiTheme="majorBidi" w:hAnsiTheme="majorBidi" w:cstheme="majorBidi"/>
          <w:noProof/>
          <w:szCs w:val="22"/>
        </w:rPr>
      </w:pPr>
      <w:r>
        <w:rPr>
          <w:rFonts w:asciiTheme="majorBidi" w:hAnsiTheme="majorBidi" w:cstheme="majorBidi"/>
          <w:noProof/>
          <w:szCs w:val="22"/>
        </w:rPr>
        <w:t xml:space="preserve">Spikevax </w:t>
      </w:r>
      <w:r w:rsidR="00FA04ED">
        <w:rPr>
          <w:rFonts w:asciiTheme="majorBidi" w:hAnsiTheme="majorBidi" w:cstheme="majorBidi"/>
          <w:szCs w:val="22"/>
        </w:rPr>
        <w:t>XBB.1.5</w:t>
      </w:r>
      <w:r>
        <w:rPr>
          <w:rFonts w:asciiTheme="majorBidi" w:hAnsiTheme="majorBidi" w:cstheme="majorBidi"/>
          <w:noProof/>
          <w:szCs w:val="22"/>
        </w:rPr>
        <w:t xml:space="preserve"> </w:t>
      </w:r>
      <w:r w:rsidR="00FA04ED">
        <w:rPr>
          <w:rFonts w:asciiTheme="majorBidi" w:hAnsiTheme="majorBidi" w:cstheme="majorBidi"/>
          <w:noProof/>
          <w:szCs w:val="22"/>
        </w:rPr>
        <w:t>0.1 mg</w:t>
      </w:r>
      <w:r>
        <w:rPr>
          <w:rFonts w:asciiTheme="majorBidi" w:hAnsiTheme="majorBidi" w:cstheme="majorBidi"/>
          <w:noProof/>
          <w:szCs w:val="22"/>
        </w:rPr>
        <w:t>/mL dispersion for injection</w:t>
      </w:r>
    </w:p>
    <w:p w:rsidR="000D1494" w:rsidP="000D1494" w:rsidRDefault="000D1494" w14:paraId="5C005D59" w14:textId="1F6C4D03">
      <w:pPr>
        <w:spacing w:line="240" w:lineRule="auto"/>
        <w:rPr>
          <w:rFonts w:asciiTheme="majorBidi" w:hAnsiTheme="majorBidi" w:cstheme="majorBidi"/>
          <w:noProof/>
          <w:szCs w:val="22"/>
        </w:rPr>
      </w:pPr>
      <w:r w:rsidRPr="00E47FEA">
        <w:rPr>
          <w:rFonts w:asciiTheme="majorBidi" w:hAnsiTheme="majorBidi" w:cstheme="majorBidi"/>
          <w:noProof/>
          <w:szCs w:val="22"/>
          <w:highlight w:val="lightGray"/>
        </w:rPr>
        <w:t>COVID-19 mRNA Vaccine</w:t>
      </w:r>
    </w:p>
    <w:p w:rsidR="000D1494" w:rsidP="000D1494" w:rsidRDefault="00FA04ED" w14:paraId="150A0A8F" w14:textId="18D32749">
      <w:pPr>
        <w:spacing w:line="240" w:lineRule="auto"/>
        <w:rPr>
          <w:rFonts w:asciiTheme="majorBidi" w:hAnsiTheme="majorBidi" w:cstheme="majorBidi"/>
          <w:noProof/>
          <w:szCs w:val="22"/>
        </w:rPr>
      </w:pPr>
      <w:r>
        <w:rPr>
          <w:rFonts w:asciiTheme="majorBidi" w:hAnsiTheme="majorBidi" w:cstheme="majorBidi"/>
          <w:noProof/>
          <w:szCs w:val="22"/>
        </w:rPr>
        <w:t>andu</w:t>
      </w:r>
      <w:r w:rsidR="000D1494">
        <w:rPr>
          <w:rFonts w:asciiTheme="majorBidi" w:hAnsiTheme="majorBidi" w:cstheme="majorBidi"/>
          <w:noProof/>
          <w:szCs w:val="22"/>
        </w:rPr>
        <w:t>someran</w:t>
      </w:r>
    </w:p>
    <w:p w:rsidR="000D1494" w:rsidP="000D1494" w:rsidRDefault="000D1494" w14:paraId="3D43C0A7" w14:textId="77777777">
      <w:pPr>
        <w:spacing w:line="240" w:lineRule="auto"/>
        <w:rPr>
          <w:rFonts w:asciiTheme="majorBidi" w:hAnsiTheme="majorBidi" w:cstheme="majorBidi"/>
          <w:noProof/>
          <w:szCs w:val="22"/>
        </w:rPr>
      </w:pPr>
      <w:r>
        <w:rPr>
          <w:rFonts w:asciiTheme="majorBidi" w:hAnsiTheme="majorBidi" w:cstheme="majorBidi"/>
          <w:noProof/>
          <w:szCs w:val="22"/>
        </w:rPr>
        <w:t>IM</w:t>
      </w:r>
    </w:p>
    <w:p w:rsidR="000D1494" w:rsidP="000D1494" w:rsidRDefault="000D1494" w14:paraId="6B42A30D" w14:textId="77777777">
      <w:pPr>
        <w:spacing w:line="240" w:lineRule="auto"/>
        <w:rPr>
          <w:rFonts w:asciiTheme="majorBidi" w:hAnsiTheme="majorBidi" w:cstheme="majorBidi"/>
          <w:noProof/>
          <w:szCs w:val="22"/>
        </w:rPr>
      </w:pPr>
    </w:p>
    <w:p w:rsidR="000D1494" w:rsidP="000D1494" w:rsidRDefault="000D1494" w14:paraId="76762880" w14:textId="77777777">
      <w:pPr>
        <w:spacing w:line="240" w:lineRule="auto"/>
        <w:rPr>
          <w:rFonts w:asciiTheme="majorBidi" w:hAnsiTheme="majorBidi" w:cstheme="majorBidi"/>
          <w:noProof/>
          <w:szCs w:val="22"/>
        </w:rPr>
      </w:pPr>
    </w:p>
    <w:p w:rsidR="000D1494" w:rsidP="000D1494" w:rsidRDefault="000D1494" w14:paraId="2DFC9D3A" w14:textId="29F6BC60">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2.</w:t>
      </w:r>
      <w:r>
        <w:rPr>
          <w:rFonts w:asciiTheme="majorBidi" w:hAnsiTheme="majorBidi" w:cstheme="majorBidi"/>
          <w:b/>
          <w:noProof/>
          <w:szCs w:val="22"/>
        </w:rPr>
        <w:tab/>
      </w:r>
      <w:r>
        <w:rPr>
          <w:rFonts w:asciiTheme="majorBidi" w:hAnsiTheme="majorBidi" w:cstheme="majorBidi"/>
          <w:b/>
          <w:noProof/>
          <w:szCs w:val="22"/>
        </w:rPr>
        <w:t>METHOD OF ADMINISTRATION</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VAULT_ND_cf5b054d-fae4-4ab7-ac9d-1967a956a51b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rsidR="000D1494" w:rsidP="000D1494" w:rsidRDefault="000D1494" w14:paraId="4F28951C" w14:textId="77777777">
      <w:pPr>
        <w:spacing w:line="240" w:lineRule="auto"/>
        <w:rPr>
          <w:rFonts w:asciiTheme="majorBidi" w:hAnsiTheme="majorBidi" w:cstheme="majorBidi"/>
          <w:noProof/>
          <w:szCs w:val="22"/>
        </w:rPr>
      </w:pPr>
    </w:p>
    <w:p w:rsidR="000D1494" w:rsidP="000D1494" w:rsidRDefault="000D1494" w14:paraId="62ED213F" w14:textId="77777777">
      <w:pPr>
        <w:spacing w:line="240" w:lineRule="auto"/>
        <w:rPr>
          <w:rFonts w:asciiTheme="majorBidi" w:hAnsiTheme="majorBidi" w:cstheme="majorBidi"/>
          <w:noProof/>
          <w:szCs w:val="22"/>
        </w:rPr>
      </w:pPr>
      <w:r>
        <w:rPr>
          <w:rFonts w:asciiTheme="majorBidi" w:hAnsiTheme="majorBidi" w:cstheme="majorBidi"/>
          <w:noProof/>
          <w:szCs w:val="22"/>
          <w:highlight w:val="lightGray"/>
        </w:rPr>
        <w:t>Intramuscular use</w:t>
      </w:r>
    </w:p>
    <w:p w:rsidR="000D1494" w:rsidP="000D1494" w:rsidRDefault="000D1494" w14:paraId="3E215211" w14:textId="77777777">
      <w:pPr>
        <w:spacing w:line="240" w:lineRule="auto"/>
        <w:rPr>
          <w:rFonts w:asciiTheme="majorBidi" w:hAnsiTheme="majorBidi" w:cstheme="majorBidi"/>
          <w:noProof/>
          <w:szCs w:val="22"/>
        </w:rPr>
      </w:pPr>
    </w:p>
    <w:p w:rsidR="000D1494" w:rsidP="000D1494" w:rsidRDefault="000D1494" w14:paraId="1F562A66" w14:textId="77777777">
      <w:pPr>
        <w:spacing w:line="240" w:lineRule="auto"/>
        <w:rPr>
          <w:rFonts w:asciiTheme="majorBidi" w:hAnsiTheme="majorBidi" w:cstheme="majorBidi"/>
          <w:noProof/>
          <w:szCs w:val="22"/>
        </w:rPr>
      </w:pPr>
    </w:p>
    <w:p w:rsidR="000D1494" w:rsidP="000D1494" w:rsidRDefault="000D1494" w14:paraId="47A544D3" w14:textId="28A46768">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3.</w:t>
      </w:r>
      <w:r>
        <w:rPr>
          <w:rFonts w:asciiTheme="majorBidi" w:hAnsiTheme="majorBidi" w:cstheme="majorBidi"/>
          <w:b/>
          <w:noProof/>
          <w:szCs w:val="22"/>
        </w:rPr>
        <w:tab/>
      </w:r>
      <w:r>
        <w:rPr>
          <w:rFonts w:asciiTheme="majorBidi" w:hAnsiTheme="majorBidi" w:cstheme="majorBidi"/>
          <w:b/>
          <w:noProof/>
          <w:szCs w:val="22"/>
        </w:rPr>
        <w:t>EXPIRY DATE</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VAULT_ND_35bafeb7-a8b5-472e-b2bf-ba6f2e6be345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rsidR="000D1494" w:rsidP="000D1494" w:rsidRDefault="000D1494" w14:paraId="2A4E2E37" w14:textId="77777777">
      <w:pPr>
        <w:spacing w:line="240" w:lineRule="auto"/>
        <w:rPr>
          <w:rFonts w:asciiTheme="majorBidi" w:hAnsiTheme="majorBidi" w:cstheme="majorBidi"/>
          <w:szCs w:val="22"/>
        </w:rPr>
      </w:pPr>
    </w:p>
    <w:p w:rsidR="000D1494" w:rsidP="000D1494" w:rsidRDefault="000D1494" w14:paraId="144FCC79" w14:textId="77777777">
      <w:pPr>
        <w:spacing w:line="240" w:lineRule="auto"/>
        <w:rPr>
          <w:rFonts w:asciiTheme="majorBidi" w:hAnsiTheme="majorBidi" w:cstheme="majorBidi"/>
          <w:szCs w:val="22"/>
        </w:rPr>
      </w:pPr>
      <w:r>
        <w:rPr>
          <w:rFonts w:asciiTheme="majorBidi" w:hAnsiTheme="majorBidi" w:cstheme="majorBidi"/>
          <w:szCs w:val="22"/>
        </w:rPr>
        <w:t>EXP</w:t>
      </w:r>
    </w:p>
    <w:p w:rsidR="000D1494" w:rsidP="000D1494" w:rsidRDefault="000D1494" w14:paraId="5464054A" w14:textId="77777777">
      <w:pPr>
        <w:spacing w:line="240" w:lineRule="auto"/>
        <w:rPr>
          <w:rFonts w:asciiTheme="majorBidi" w:hAnsiTheme="majorBidi" w:cstheme="majorBidi"/>
          <w:szCs w:val="22"/>
        </w:rPr>
      </w:pPr>
    </w:p>
    <w:p w:rsidR="000D1494" w:rsidP="000D1494" w:rsidRDefault="000D1494" w14:paraId="1C2BBEBA" w14:textId="77777777">
      <w:pPr>
        <w:spacing w:line="240" w:lineRule="auto"/>
        <w:rPr>
          <w:rFonts w:asciiTheme="majorBidi" w:hAnsiTheme="majorBidi" w:cstheme="majorBidi"/>
          <w:szCs w:val="22"/>
        </w:rPr>
      </w:pPr>
    </w:p>
    <w:p w:rsidR="000D1494" w:rsidP="000D1494" w:rsidRDefault="000D1494" w14:paraId="5540AD0D" w14:textId="762AF6CE">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szCs w:val="22"/>
        </w:rPr>
      </w:pPr>
      <w:r>
        <w:rPr>
          <w:rFonts w:asciiTheme="majorBidi" w:hAnsiTheme="majorBidi" w:cstheme="majorBidi"/>
          <w:b/>
          <w:szCs w:val="22"/>
        </w:rPr>
        <w:t>4.</w:t>
      </w:r>
      <w:r>
        <w:rPr>
          <w:rFonts w:asciiTheme="majorBidi" w:hAnsiTheme="majorBidi" w:cstheme="majorBidi"/>
          <w:b/>
          <w:szCs w:val="22"/>
        </w:rPr>
        <w:tab/>
      </w:r>
      <w:r>
        <w:rPr>
          <w:rFonts w:asciiTheme="majorBidi" w:hAnsiTheme="majorBidi" w:cstheme="majorBidi"/>
          <w:b/>
          <w:szCs w:val="22"/>
        </w:rPr>
        <w:t>BATCH NUMBER</w:t>
      </w:r>
      <w:r w:rsidR="00F06A77">
        <w:rPr>
          <w:rFonts w:asciiTheme="majorBidi" w:hAnsiTheme="majorBidi" w:cstheme="majorBidi"/>
          <w:b/>
          <w:szCs w:val="22"/>
        </w:rPr>
        <w:fldChar w:fldCharType="begin"/>
      </w:r>
      <w:r w:rsidR="00F06A77">
        <w:rPr>
          <w:rFonts w:asciiTheme="majorBidi" w:hAnsiTheme="majorBidi" w:cstheme="majorBidi"/>
          <w:b/>
          <w:szCs w:val="22"/>
        </w:rPr>
        <w:instrText xml:space="preserve"> DOCVARIABLE VAULT_ND_06085d37-3e49-42ea-b0e3-b4902b46ef80 \* MERGEFORMAT </w:instrText>
      </w:r>
      <w:r w:rsidR="00F06A77">
        <w:rPr>
          <w:rFonts w:asciiTheme="majorBidi" w:hAnsiTheme="majorBidi" w:cstheme="majorBidi"/>
          <w:b/>
          <w:szCs w:val="22"/>
        </w:rPr>
        <w:fldChar w:fldCharType="separate"/>
      </w:r>
      <w:r w:rsidR="00F06A77">
        <w:rPr>
          <w:rFonts w:asciiTheme="majorBidi" w:hAnsiTheme="majorBidi" w:cstheme="majorBidi"/>
          <w:b/>
          <w:szCs w:val="22"/>
        </w:rPr>
        <w:t xml:space="preserve"> </w:t>
      </w:r>
      <w:r w:rsidR="00F06A77">
        <w:rPr>
          <w:rFonts w:asciiTheme="majorBidi" w:hAnsiTheme="majorBidi" w:cstheme="majorBidi"/>
          <w:b/>
          <w:szCs w:val="22"/>
        </w:rPr>
        <w:fldChar w:fldCharType="end"/>
      </w:r>
    </w:p>
    <w:p w:rsidR="000D1494" w:rsidP="000D1494" w:rsidRDefault="000D1494" w14:paraId="2D3BB081" w14:textId="77777777">
      <w:pPr>
        <w:spacing w:line="240" w:lineRule="auto"/>
        <w:ind w:right="113"/>
        <w:rPr>
          <w:rFonts w:asciiTheme="majorBidi" w:hAnsiTheme="majorBidi" w:cstheme="majorBidi"/>
          <w:szCs w:val="22"/>
        </w:rPr>
      </w:pPr>
    </w:p>
    <w:p w:rsidR="000D1494" w:rsidP="000D1494" w:rsidRDefault="000D1494" w14:paraId="65EF041A" w14:textId="77777777">
      <w:pPr>
        <w:spacing w:line="240" w:lineRule="auto"/>
        <w:ind w:right="113"/>
        <w:rPr>
          <w:rFonts w:asciiTheme="majorBidi" w:hAnsiTheme="majorBidi" w:cstheme="majorBidi"/>
          <w:szCs w:val="22"/>
        </w:rPr>
      </w:pPr>
      <w:r>
        <w:rPr>
          <w:rFonts w:asciiTheme="majorBidi" w:hAnsiTheme="majorBidi" w:cstheme="majorBidi"/>
          <w:szCs w:val="22"/>
        </w:rPr>
        <w:t>Lot</w:t>
      </w:r>
    </w:p>
    <w:p w:rsidR="000D1494" w:rsidP="000D1494" w:rsidRDefault="000D1494" w14:paraId="1D7D3EFA" w14:textId="77777777">
      <w:pPr>
        <w:spacing w:line="240" w:lineRule="auto"/>
        <w:ind w:right="113"/>
        <w:rPr>
          <w:rFonts w:asciiTheme="majorBidi" w:hAnsiTheme="majorBidi" w:cstheme="majorBidi"/>
          <w:szCs w:val="22"/>
        </w:rPr>
      </w:pPr>
    </w:p>
    <w:p w:rsidR="000D1494" w:rsidP="000D1494" w:rsidRDefault="000D1494" w14:paraId="68E5B504" w14:textId="77777777">
      <w:pPr>
        <w:spacing w:line="240" w:lineRule="auto"/>
        <w:ind w:right="113"/>
        <w:rPr>
          <w:rFonts w:asciiTheme="majorBidi" w:hAnsiTheme="majorBidi" w:cstheme="majorBidi"/>
          <w:szCs w:val="22"/>
        </w:rPr>
      </w:pPr>
    </w:p>
    <w:p w:rsidR="000D1494" w:rsidP="000D1494" w:rsidRDefault="000D1494" w14:paraId="4F5E3D22" w14:textId="5A7D3940">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5.</w:t>
      </w:r>
      <w:r>
        <w:rPr>
          <w:rFonts w:asciiTheme="majorBidi" w:hAnsiTheme="majorBidi" w:cstheme="majorBidi"/>
          <w:b/>
          <w:noProof/>
          <w:szCs w:val="22"/>
        </w:rPr>
        <w:tab/>
      </w:r>
      <w:r>
        <w:rPr>
          <w:rFonts w:asciiTheme="majorBidi" w:hAnsiTheme="majorBidi" w:cstheme="majorBidi"/>
          <w:b/>
          <w:noProof/>
          <w:szCs w:val="22"/>
        </w:rPr>
        <w:t>CONTENTS BY WEIGHT, BY VOLUME OR BY UNIT</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VAULT_ND_4662890e-7ec0-4f30-8532-c526a6caed43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rsidR="000D1494" w:rsidP="000D1494" w:rsidRDefault="000D1494" w14:paraId="6D5C23A8" w14:textId="77777777">
      <w:pPr>
        <w:spacing w:line="240" w:lineRule="auto"/>
        <w:ind w:right="113"/>
        <w:rPr>
          <w:rFonts w:asciiTheme="majorBidi" w:hAnsiTheme="majorBidi" w:cstheme="majorBidi"/>
          <w:noProof/>
          <w:szCs w:val="22"/>
        </w:rPr>
      </w:pPr>
    </w:p>
    <w:p w:rsidR="000D1494" w:rsidP="000D1494" w:rsidRDefault="000D1494" w14:paraId="02D0C9DD" w14:textId="77777777">
      <w:pPr>
        <w:spacing w:line="240" w:lineRule="auto"/>
        <w:ind w:right="113"/>
        <w:rPr>
          <w:rFonts w:asciiTheme="majorBidi" w:hAnsiTheme="majorBidi" w:cstheme="majorBidi"/>
          <w:noProof/>
          <w:szCs w:val="22"/>
        </w:rPr>
      </w:pPr>
      <w:r>
        <w:rPr>
          <w:rFonts w:asciiTheme="majorBidi" w:hAnsiTheme="majorBidi" w:cstheme="majorBidi"/>
          <w:noProof/>
          <w:szCs w:val="22"/>
        </w:rPr>
        <w:t>Multidose vial</w:t>
      </w:r>
    </w:p>
    <w:p w:rsidR="000D1494" w:rsidP="000D1494" w:rsidRDefault="000D1494" w14:paraId="1EDCD112" w14:textId="77777777">
      <w:pPr>
        <w:spacing w:line="240" w:lineRule="auto"/>
        <w:ind w:right="113"/>
        <w:rPr>
          <w:rFonts w:asciiTheme="majorBidi" w:hAnsiTheme="majorBidi" w:cstheme="majorBidi"/>
          <w:noProof/>
          <w:szCs w:val="22"/>
        </w:rPr>
      </w:pPr>
      <w:r>
        <w:rPr>
          <w:rFonts w:asciiTheme="majorBidi" w:hAnsiTheme="majorBidi" w:cstheme="majorBidi"/>
          <w:noProof/>
          <w:szCs w:val="22"/>
        </w:rPr>
        <w:t>2.5 mL</w:t>
      </w:r>
    </w:p>
    <w:p w:rsidR="000D1494" w:rsidP="000D1494" w:rsidRDefault="000D1494" w14:paraId="184D5258" w14:textId="77777777">
      <w:pPr>
        <w:spacing w:line="240" w:lineRule="auto"/>
        <w:ind w:right="113"/>
        <w:rPr>
          <w:rFonts w:asciiTheme="majorBidi" w:hAnsiTheme="majorBidi" w:cstheme="majorBidi"/>
          <w:noProof/>
          <w:szCs w:val="22"/>
        </w:rPr>
      </w:pPr>
    </w:p>
    <w:p w:rsidR="000D1494" w:rsidP="000D1494" w:rsidRDefault="000D1494" w14:paraId="695CCA4A" w14:textId="77777777">
      <w:pPr>
        <w:spacing w:line="240" w:lineRule="auto"/>
        <w:ind w:right="113"/>
        <w:rPr>
          <w:rFonts w:asciiTheme="majorBidi" w:hAnsiTheme="majorBidi" w:cstheme="majorBidi"/>
          <w:noProof/>
          <w:szCs w:val="22"/>
        </w:rPr>
      </w:pPr>
    </w:p>
    <w:p w:rsidR="000D1494" w:rsidP="000D1494" w:rsidRDefault="000D1494" w14:paraId="27C96E4C" w14:textId="3A00D44E">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6.</w:t>
      </w:r>
      <w:r>
        <w:rPr>
          <w:rFonts w:asciiTheme="majorBidi" w:hAnsiTheme="majorBidi" w:cstheme="majorBidi"/>
          <w:b/>
          <w:noProof/>
          <w:szCs w:val="22"/>
        </w:rPr>
        <w:tab/>
      </w:r>
      <w:r>
        <w:rPr>
          <w:rFonts w:asciiTheme="majorBidi" w:hAnsiTheme="majorBidi" w:cstheme="majorBidi"/>
          <w:b/>
          <w:noProof/>
          <w:szCs w:val="22"/>
        </w:rPr>
        <w:t>OTHER</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VAULT_ND_e44ca83d-ce93-4e37-b901-75a5b36d66a2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rsidR="000D1494" w:rsidP="000D1494" w:rsidRDefault="000D1494" w14:paraId="75992549" w14:textId="77777777">
      <w:pPr>
        <w:spacing w:line="240" w:lineRule="auto"/>
        <w:ind w:right="113"/>
        <w:rPr>
          <w:rFonts w:asciiTheme="majorBidi" w:hAnsiTheme="majorBidi" w:cstheme="majorBidi"/>
          <w:noProof/>
          <w:szCs w:val="22"/>
        </w:rPr>
      </w:pPr>
    </w:p>
    <w:p w:rsidR="000D1494" w:rsidP="000D1494" w:rsidRDefault="000D1494" w14:paraId="0F384CE5" w14:textId="42763F0E">
      <w:pPr>
        <w:pStyle w:val="paragraph"/>
        <w:spacing w:before="0" w:beforeAutospacing="0" w:after="0" w:afterAutospacing="0"/>
        <w:ind w:right="-15"/>
        <w:textAlignment w:val="baseline"/>
        <w:rPr>
          <w:rFonts w:asciiTheme="majorBidi" w:hAnsiTheme="majorBidi" w:cstheme="majorBidi"/>
          <w:sz w:val="22"/>
          <w:szCs w:val="22"/>
          <w:lang w:val="en-GB"/>
        </w:rPr>
      </w:pPr>
      <w:r>
        <w:rPr>
          <w:rFonts w:asciiTheme="majorBidi" w:hAnsiTheme="majorBidi" w:cstheme="majorBidi"/>
          <w:noProof/>
          <w:sz w:val="22"/>
          <w:szCs w:val="22"/>
          <w:lang w:val="de-DE" w:eastAsia="de-DE"/>
        </w:rPr>
        <w:drawing>
          <wp:inline distT="0" distB="0" distL="0" distR="0" wp14:anchorId="355921D5" wp14:editId="16FED66E">
            <wp:extent cx="1041400" cy="1041400"/>
            <wp:effectExtent l="0" t="0" r="635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r>
        <w:rPr>
          <w:rStyle w:val="eop"/>
          <w:rFonts w:asciiTheme="majorBidi" w:hAnsiTheme="majorBidi" w:cstheme="majorBidi"/>
          <w:sz w:val="22"/>
          <w:szCs w:val="22"/>
          <w:lang w:val="en-GB"/>
        </w:rPr>
        <w:t> </w:t>
      </w:r>
    </w:p>
    <w:p w:rsidR="000D1494" w:rsidP="000D1494" w:rsidRDefault="000D1494" w14:paraId="7DEAABE7" w14:textId="77777777">
      <w:pPr>
        <w:spacing w:line="240" w:lineRule="auto"/>
        <w:rPr>
          <w:rFonts w:asciiTheme="majorBidi" w:hAnsiTheme="majorBidi" w:cstheme="majorBidi"/>
          <w:noProof/>
          <w:szCs w:val="22"/>
        </w:rPr>
      </w:pPr>
      <w:r>
        <w:rPr>
          <w:rFonts w:asciiTheme="majorBidi" w:hAnsiTheme="majorBidi" w:cstheme="majorBidi"/>
          <w:noProof/>
          <w:szCs w:val="22"/>
        </w:rPr>
        <w:t>Scan here for package leaflet or visit</w:t>
      </w:r>
      <w:r>
        <w:rPr>
          <w:rFonts w:asciiTheme="majorBidi" w:hAnsiTheme="majorBidi" w:cstheme="majorBidi"/>
          <w:szCs w:val="22"/>
        </w:rPr>
        <w:t xml:space="preserve"> </w:t>
      </w:r>
      <w:hyperlink w:history="1" r:id="rId46">
        <w:r>
          <w:rPr>
            <w:rStyle w:val="Hyperlink"/>
            <w:rFonts w:asciiTheme="majorBidi" w:hAnsiTheme="majorBidi" w:cstheme="majorBidi"/>
            <w:szCs w:val="22"/>
          </w:rPr>
          <w:t>www.modernacovid19global.com</w:t>
        </w:r>
      </w:hyperlink>
      <w:r>
        <w:rPr>
          <w:rFonts w:asciiTheme="majorBidi" w:hAnsiTheme="majorBidi" w:cstheme="majorBidi"/>
          <w:szCs w:val="22"/>
        </w:rPr>
        <w:t>.</w:t>
      </w:r>
    </w:p>
    <w:p w:rsidR="000D1494" w:rsidP="000D1494" w:rsidRDefault="000D1494" w14:paraId="2ED1BE65" w14:textId="77777777">
      <w:pPr>
        <w:spacing w:line="240" w:lineRule="auto"/>
        <w:ind w:right="113"/>
        <w:rPr>
          <w:rFonts w:asciiTheme="majorBidi" w:hAnsiTheme="majorBidi" w:cstheme="majorBidi"/>
          <w:szCs w:val="22"/>
        </w:rPr>
      </w:pPr>
      <w:r>
        <w:rPr>
          <w:rFonts w:asciiTheme="majorBidi" w:hAnsiTheme="majorBidi" w:cstheme="majorBidi"/>
          <w:szCs w:val="22"/>
        </w:rPr>
        <w:t>Discard date/time:</w:t>
      </w:r>
    </w:p>
    <w:p w:rsidR="000D1494" w:rsidP="000D1494" w:rsidRDefault="000D1494" w14:paraId="3F81FDBC"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r>
        <w:rPr>
          <w:rFonts w:asciiTheme="majorBidi" w:hAnsiTheme="majorBidi" w:cstheme="majorBidi"/>
          <w:szCs w:val="22"/>
        </w:rPr>
        <w:br w:type="page"/>
      </w:r>
      <w:bookmarkStart w:name="OLE_LINK84" w:id="375"/>
      <w:r>
        <w:rPr>
          <w:rFonts w:asciiTheme="majorBidi" w:hAnsiTheme="majorBidi" w:cstheme="majorBidi"/>
          <w:b/>
          <w:noProof/>
          <w:szCs w:val="22"/>
        </w:rPr>
        <w:t>PARTICULARS TO APPEAR ON THE OUTER PACKAGING</w:t>
      </w:r>
    </w:p>
    <w:p w:rsidR="000D1494" w:rsidP="000D1494" w:rsidRDefault="000D1494" w14:paraId="78EFF55A" w14:textId="77777777">
      <w:pPr>
        <w:pBdr>
          <w:top w:val="single" w:color="auto" w:sz="4" w:space="1"/>
          <w:left w:val="single" w:color="auto" w:sz="4" w:space="4"/>
          <w:bottom w:val="single" w:color="auto" w:sz="4" w:space="1"/>
          <w:right w:val="single" w:color="auto" w:sz="4" w:space="4"/>
        </w:pBdr>
        <w:spacing w:line="240" w:lineRule="auto"/>
        <w:ind w:left="567" w:hanging="567"/>
        <w:rPr>
          <w:rFonts w:asciiTheme="majorBidi" w:hAnsiTheme="majorBidi" w:cstheme="majorBidi"/>
          <w:bCs/>
          <w:noProof/>
          <w:szCs w:val="22"/>
        </w:rPr>
      </w:pPr>
    </w:p>
    <w:p w:rsidR="000D1494" w:rsidP="000D1494" w:rsidRDefault="000D1494" w14:paraId="28A478A8"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Cs/>
          <w:noProof/>
          <w:szCs w:val="22"/>
          <w:lang w:val="it-IT"/>
        </w:rPr>
      </w:pPr>
      <w:r>
        <w:rPr>
          <w:rFonts w:asciiTheme="majorBidi" w:hAnsiTheme="majorBidi" w:cstheme="majorBidi"/>
          <w:b/>
          <w:noProof/>
          <w:szCs w:val="22"/>
          <w:lang w:val="it-IT"/>
        </w:rPr>
        <w:t>OUTER CARTON (SINGLE-DOSE VIAL)</w:t>
      </w:r>
    </w:p>
    <w:p w:rsidR="000D1494" w:rsidP="000D1494" w:rsidRDefault="000D1494" w14:paraId="48B57B5B" w14:textId="77777777">
      <w:pPr>
        <w:spacing w:line="240" w:lineRule="auto"/>
        <w:rPr>
          <w:rFonts w:asciiTheme="majorBidi" w:hAnsiTheme="majorBidi" w:cstheme="majorBidi"/>
          <w:szCs w:val="22"/>
          <w:lang w:val="it-IT"/>
        </w:rPr>
      </w:pPr>
    </w:p>
    <w:p w:rsidR="000D1494" w:rsidP="000D1494" w:rsidRDefault="000D1494" w14:paraId="754A1FFB" w14:textId="77777777">
      <w:pPr>
        <w:spacing w:line="240" w:lineRule="auto"/>
        <w:rPr>
          <w:rFonts w:asciiTheme="majorBidi" w:hAnsiTheme="majorBidi" w:cstheme="majorBidi"/>
          <w:noProof/>
          <w:szCs w:val="22"/>
          <w:lang w:val="it-IT"/>
        </w:rPr>
      </w:pPr>
    </w:p>
    <w:p w:rsidR="000D1494" w:rsidP="000D1494" w:rsidRDefault="000D1494" w14:paraId="37B9DCCA" w14:textId="170ED4F2">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szCs w:val="22"/>
        </w:rPr>
      </w:pPr>
      <w:r>
        <w:rPr>
          <w:rFonts w:asciiTheme="majorBidi" w:hAnsiTheme="majorBidi" w:cstheme="majorBidi"/>
          <w:b/>
          <w:szCs w:val="22"/>
        </w:rPr>
        <w:t xml:space="preserve">1. </w:t>
      </w:r>
      <w:r>
        <w:rPr>
          <w:rFonts w:asciiTheme="majorBidi" w:hAnsiTheme="majorBidi" w:cstheme="majorBidi"/>
          <w:b/>
          <w:szCs w:val="22"/>
        </w:rPr>
        <w:tab/>
      </w:r>
      <w:r>
        <w:rPr>
          <w:rFonts w:asciiTheme="majorBidi" w:hAnsiTheme="majorBidi" w:cstheme="majorBidi"/>
          <w:b/>
          <w:szCs w:val="22"/>
        </w:rPr>
        <w:t>NAME OF THE MEDICINAL PRODUCT</w:t>
      </w:r>
      <w:r w:rsidR="00F06A77">
        <w:rPr>
          <w:rFonts w:asciiTheme="majorBidi" w:hAnsiTheme="majorBidi" w:cstheme="majorBidi"/>
          <w:b/>
          <w:szCs w:val="22"/>
        </w:rPr>
        <w:fldChar w:fldCharType="begin"/>
      </w:r>
      <w:r w:rsidR="00F06A77">
        <w:rPr>
          <w:rFonts w:asciiTheme="majorBidi" w:hAnsiTheme="majorBidi" w:cstheme="majorBidi"/>
          <w:b/>
          <w:szCs w:val="22"/>
        </w:rPr>
        <w:instrText xml:space="preserve"> DOCVARIABLE VAULT_ND_5768f1d7-7a6f-427f-b4f1-6e5e27a5b011 \* MERGEFORMAT </w:instrText>
      </w:r>
      <w:r w:rsidR="00F06A77">
        <w:rPr>
          <w:rFonts w:asciiTheme="majorBidi" w:hAnsiTheme="majorBidi" w:cstheme="majorBidi"/>
          <w:b/>
          <w:szCs w:val="22"/>
        </w:rPr>
        <w:fldChar w:fldCharType="separate"/>
      </w:r>
      <w:r w:rsidR="00F06A77">
        <w:rPr>
          <w:rFonts w:asciiTheme="majorBidi" w:hAnsiTheme="majorBidi" w:cstheme="majorBidi"/>
          <w:b/>
          <w:szCs w:val="22"/>
        </w:rPr>
        <w:t xml:space="preserve"> </w:t>
      </w:r>
      <w:r w:rsidR="00F06A77">
        <w:rPr>
          <w:rFonts w:asciiTheme="majorBidi" w:hAnsiTheme="majorBidi" w:cstheme="majorBidi"/>
          <w:b/>
          <w:szCs w:val="22"/>
        </w:rPr>
        <w:fldChar w:fldCharType="end"/>
      </w:r>
    </w:p>
    <w:p w:rsidR="000D1494" w:rsidP="000D1494" w:rsidRDefault="000D1494" w14:paraId="70580DEB" w14:textId="77777777">
      <w:pPr>
        <w:spacing w:line="240" w:lineRule="auto"/>
        <w:rPr>
          <w:rFonts w:asciiTheme="majorBidi" w:hAnsiTheme="majorBidi" w:cstheme="majorBidi"/>
          <w:noProof/>
          <w:szCs w:val="22"/>
        </w:rPr>
      </w:pPr>
    </w:p>
    <w:p w:rsidR="000D1494" w:rsidP="000D1494" w:rsidRDefault="000D1494" w14:paraId="7D1AD6B8" w14:textId="4AB4757A">
      <w:pPr>
        <w:spacing w:line="240" w:lineRule="auto"/>
        <w:rPr>
          <w:rFonts w:asciiTheme="majorBidi" w:hAnsiTheme="majorBidi" w:cstheme="majorBidi"/>
          <w:noProof/>
          <w:szCs w:val="22"/>
        </w:rPr>
      </w:pPr>
      <w:r>
        <w:rPr>
          <w:rFonts w:asciiTheme="majorBidi" w:hAnsiTheme="majorBidi" w:cstheme="majorBidi"/>
          <w:noProof/>
          <w:szCs w:val="22"/>
        </w:rPr>
        <w:t xml:space="preserve">Spikevax </w:t>
      </w:r>
      <w:r w:rsidR="00593DB6">
        <w:rPr>
          <w:rFonts w:asciiTheme="majorBidi" w:hAnsiTheme="majorBidi" w:cstheme="majorBidi"/>
          <w:noProof/>
          <w:szCs w:val="22"/>
        </w:rPr>
        <w:t>XBB.1.5</w:t>
      </w:r>
      <w:r>
        <w:rPr>
          <w:rFonts w:asciiTheme="majorBidi" w:hAnsiTheme="majorBidi" w:cstheme="majorBidi"/>
          <w:noProof/>
          <w:szCs w:val="22"/>
        </w:rPr>
        <w:t xml:space="preserve"> </w:t>
      </w:r>
      <w:r w:rsidR="00593DB6">
        <w:rPr>
          <w:rFonts w:asciiTheme="majorBidi" w:hAnsiTheme="majorBidi" w:cstheme="majorBidi"/>
          <w:noProof/>
          <w:szCs w:val="22"/>
        </w:rPr>
        <w:t>50</w:t>
      </w:r>
      <w:r>
        <w:rPr>
          <w:rFonts w:asciiTheme="majorBidi" w:hAnsiTheme="majorBidi" w:cstheme="majorBidi"/>
          <w:noProof/>
          <w:szCs w:val="22"/>
        </w:rPr>
        <w:t> micrograms dispersion for injection</w:t>
      </w:r>
    </w:p>
    <w:p w:rsidR="000D1494" w:rsidP="000D1494" w:rsidRDefault="000D1494" w14:paraId="09AC55D8" w14:textId="080BA736">
      <w:pPr>
        <w:spacing w:line="240" w:lineRule="auto"/>
        <w:rPr>
          <w:rFonts w:asciiTheme="majorBidi" w:hAnsiTheme="majorBidi" w:cstheme="majorBidi"/>
          <w:noProof/>
          <w:szCs w:val="22"/>
        </w:rPr>
      </w:pPr>
      <w:r>
        <w:rPr>
          <w:rFonts w:asciiTheme="majorBidi" w:hAnsiTheme="majorBidi" w:cstheme="majorBidi"/>
          <w:noProof/>
          <w:szCs w:val="22"/>
        </w:rPr>
        <w:t>COVID-19 mRNA Vaccine</w:t>
      </w:r>
    </w:p>
    <w:p w:rsidR="000D1494" w:rsidP="000D1494" w:rsidRDefault="00593DB6" w14:paraId="336602D5" w14:textId="421A6695">
      <w:pPr>
        <w:spacing w:line="240" w:lineRule="auto"/>
        <w:rPr>
          <w:rFonts w:asciiTheme="majorBidi" w:hAnsiTheme="majorBidi" w:cstheme="majorBidi"/>
          <w:noProof/>
          <w:szCs w:val="22"/>
        </w:rPr>
      </w:pPr>
      <w:r>
        <w:rPr>
          <w:rFonts w:asciiTheme="majorBidi" w:hAnsiTheme="majorBidi" w:cstheme="majorBidi"/>
          <w:noProof/>
          <w:szCs w:val="22"/>
        </w:rPr>
        <w:t>andu</w:t>
      </w:r>
      <w:r w:rsidR="000D1494">
        <w:rPr>
          <w:rFonts w:asciiTheme="majorBidi" w:hAnsiTheme="majorBidi" w:cstheme="majorBidi"/>
          <w:noProof/>
          <w:szCs w:val="22"/>
        </w:rPr>
        <w:t>someran</w:t>
      </w:r>
    </w:p>
    <w:p w:rsidR="000D1494" w:rsidP="000D1494" w:rsidRDefault="000D1494" w14:paraId="6B87642B" w14:textId="77777777">
      <w:pPr>
        <w:spacing w:line="240" w:lineRule="auto"/>
        <w:rPr>
          <w:rFonts w:asciiTheme="majorBidi" w:hAnsiTheme="majorBidi" w:cstheme="majorBidi"/>
          <w:noProof/>
          <w:szCs w:val="22"/>
        </w:rPr>
      </w:pPr>
    </w:p>
    <w:p w:rsidR="000D1494" w:rsidP="000D1494" w:rsidRDefault="000D1494" w14:paraId="441AA7B4" w14:textId="77777777">
      <w:pPr>
        <w:spacing w:line="240" w:lineRule="auto"/>
        <w:rPr>
          <w:rFonts w:asciiTheme="majorBidi" w:hAnsiTheme="majorBidi" w:cstheme="majorBidi"/>
          <w:noProof/>
          <w:szCs w:val="22"/>
        </w:rPr>
      </w:pPr>
    </w:p>
    <w:p w:rsidR="000D1494" w:rsidP="000D1494" w:rsidRDefault="000D1494" w14:paraId="4DA07563" w14:textId="1E92464F">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2.</w:t>
      </w:r>
      <w:r>
        <w:rPr>
          <w:rFonts w:asciiTheme="majorBidi" w:hAnsiTheme="majorBidi" w:cstheme="majorBidi"/>
          <w:b/>
          <w:noProof/>
          <w:szCs w:val="22"/>
        </w:rPr>
        <w:tab/>
      </w:r>
      <w:r>
        <w:rPr>
          <w:rFonts w:asciiTheme="majorBidi" w:hAnsiTheme="majorBidi" w:cstheme="majorBidi"/>
          <w:b/>
          <w:noProof/>
          <w:szCs w:val="22"/>
        </w:rPr>
        <w:t>STATEMENT OF ACTIVE SUBSTANCE(S)</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VAULT_ND_f53fe331-1585-4ec7-8f85-13f0e5f8b5c7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rsidR="000D1494" w:rsidP="000D1494" w:rsidRDefault="000D1494" w14:paraId="1FC43E5E" w14:textId="77777777">
      <w:pPr>
        <w:spacing w:line="240" w:lineRule="auto"/>
        <w:rPr>
          <w:rFonts w:asciiTheme="majorBidi" w:hAnsiTheme="majorBidi" w:cstheme="majorBidi"/>
          <w:noProof/>
          <w:szCs w:val="22"/>
        </w:rPr>
      </w:pPr>
    </w:p>
    <w:p w:rsidR="000D1494" w:rsidP="000D1494" w:rsidRDefault="000D1494" w14:paraId="4699691A" w14:textId="2EC35E5A">
      <w:pPr>
        <w:tabs>
          <w:tab w:val="clear" w:pos="567"/>
          <w:tab w:val="left" w:pos="720"/>
        </w:tabs>
        <w:spacing w:line="240" w:lineRule="auto"/>
        <w:ind w:right="-2"/>
        <w:rPr>
          <w:rFonts w:asciiTheme="majorBidi" w:hAnsiTheme="majorBidi" w:cstheme="majorBidi"/>
          <w:szCs w:val="22"/>
        </w:rPr>
      </w:pPr>
      <w:r>
        <w:rPr>
          <w:rFonts w:asciiTheme="majorBidi" w:hAnsiTheme="majorBidi" w:cstheme="majorBidi"/>
          <w:noProof/>
          <w:szCs w:val="22"/>
        </w:rPr>
        <w:t>Each single-dose vial contains 0.5 mL</w:t>
      </w:r>
      <w:r>
        <w:rPr>
          <w:rFonts w:asciiTheme="majorBidi" w:hAnsiTheme="majorBidi" w:cstheme="majorBidi"/>
          <w:szCs w:val="22"/>
        </w:rPr>
        <w:t xml:space="preserve">. One dose (0.5 mL) contains </w:t>
      </w:r>
      <w:r w:rsidR="0075140D">
        <w:rPr>
          <w:rFonts w:asciiTheme="majorBidi" w:hAnsiTheme="majorBidi" w:cstheme="majorBidi"/>
          <w:szCs w:val="22"/>
        </w:rPr>
        <w:t>50</w:t>
      </w:r>
      <w:r>
        <w:rPr>
          <w:rFonts w:asciiTheme="majorBidi" w:hAnsiTheme="majorBidi" w:cstheme="majorBidi"/>
          <w:szCs w:val="22"/>
        </w:rPr>
        <w:t xml:space="preserve"> micrograms of </w:t>
      </w:r>
      <w:r w:rsidR="0075140D">
        <w:rPr>
          <w:rFonts w:asciiTheme="majorBidi" w:hAnsiTheme="majorBidi" w:cstheme="majorBidi"/>
          <w:szCs w:val="22"/>
        </w:rPr>
        <w:t>andu</w:t>
      </w:r>
      <w:r>
        <w:rPr>
          <w:rFonts w:asciiTheme="majorBidi" w:hAnsiTheme="majorBidi" w:cstheme="majorBidi"/>
          <w:szCs w:val="22"/>
        </w:rPr>
        <w:t>someran.</w:t>
      </w:r>
    </w:p>
    <w:p w:rsidR="000D1494" w:rsidP="000D1494" w:rsidRDefault="000D1494" w14:paraId="0661D2D4" w14:textId="77777777">
      <w:pPr>
        <w:spacing w:line="240" w:lineRule="auto"/>
        <w:rPr>
          <w:rFonts w:asciiTheme="majorBidi" w:hAnsiTheme="majorBidi" w:cstheme="majorBidi"/>
          <w:noProof/>
          <w:szCs w:val="22"/>
        </w:rPr>
      </w:pPr>
    </w:p>
    <w:p w:rsidR="000D1494" w:rsidP="000D1494" w:rsidRDefault="000D1494" w14:paraId="71E1D452" w14:textId="77777777">
      <w:pPr>
        <w:spacing w:line="240" w:lineRule="auto"/>
        <w:rPr>
          <w:rFonts w:asciiTheme="majorBidi" w:hAnsiTheme="majorBidi" w:cstheme="majorBidi"/>
          <w:noProof/>
          <w:szCs w:val="22"/>
        </w:rPr>
      </w:pPr>
    </w:p>
    <w:p w:rsidR="000D1494" w:rsidP="000D1494" w:rsidRDefault="000D1494" w14:paraId="7F9B4EAA" w14:textId="5A14618C">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3.</w:t>
      </w:r>
      <w:r>
        <w:rPr>
          <w:rFonts w:asciiTheme="majorBidi" w:hAnsiTheme="majorBidi" w:cstheme="majorBidi"/>
          <w:b/>
          <w:noProof/>
          <w:szCs w:val="22"/>
        </w:rPr>
        <w:tab/>
      </w:r>
      <w:r>
        <w:rPr>
          <w:rFonts w:asciiTheme="majorBidi" w:hAnsiTheme="majorBidi" w:cstheme="majorBidi"/>
          <w:b/>
          <w:noProof/>
          <w:szCs w:val="22"/>
        </w:rPr>
        <w:t>LIST OF EXCIPIENTS</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VAULT_ND_c7237867-59d1-4b95-9151-14829f738baf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rsidR="000D1494" w:rsidP="000D1494" w:rsidRDefault="000D1494" w14:paraId="0425B9C9" w14:textId="77777777">
      <w:pPr>
        <w:spacing w:line="240" w:lineRule="auto"/>
        <w:rPr>
          <w:rFonts w:asciiTheme="majorBidi" w:hAnsiTheme="majorBidi" w:cstheme="majorBidi"/>
          <w:noProof/>
          <w:szCs w:val="22"/>
        </w:rPr>
      </w:pPr>
    </w:p>
    <w:p w:rsidR="000D1494" w:rsidP="000D1494" w:rsidRDefault="000D1494" w14:paraId="36550865" w14:textId="77777777">
      <w:pPr>
        <w:spacing w:line="240" w:lineRule="auto"/>
        <w:rPr>
          <w:rFonts w:asciiTheme="majorBidi" w:hAnsiTheme="majorBidi" w:cstheme="majorBidi"/>
          <w:noProof/>
          <w:szCs w:val="22"/>
        </w:rPr>
      </w:pPr>
      <w:r>
        <w:rPr>
          <w:rFonts w:asciiTheme="majorBidi" w:hAnsiTheme="majorBidi" w:cstheme="majorBidi"/>
          <w:noProof/>
          <w:szCs w:val="22"/>
        </w:rPr>
        <w:t>Excipients: SM-102, cholesterol, 1,2-distearoyl-sn-glycero-3-phosphocholine (DSPC), 1,2-Dimyristoyl-rac-glycero-3-methoxypolyethylene glycol-2000 (PEG2000-DMG), trometamol, trometamol hydrochloride, acetic acid, sodium acetate trihydrate, sucrose, water for injections.</w:t>
      </w:r>
    </w:p>
    <w:p w:rsidR="000D1494" w:rsidP="000D1494" w:rsidRDefault="000D1494" w14:paraId="772FE341" w14:textId="77777777">
      <w:pPr>
        <w:spacing w:line="240" w:lineRule="auto"/>
        <w:rPr>
          <w:rFonts w:asciiTheme="majorBidi" w:hAnsiTheme="majorBidi" w:cstheme="majorBidi"/>
          <w:noProof/>
          <w:szCs w:val="22"/>
        </w:rPr>
      </w:pPr>
    </w:p>
    <w:p w:rsidR="000D1494" w:rsidP="000D1494" w:rsidRDefault="000D1494" w14:paraId="032E2948" w14:textId="77777777">
      <w:pPr>
        <w:spacing w:line="240" w:lineRule="auto"/>
        <w:rPr>
          <w:rFonts w:asciiTheme="majorBidi" w:hAnsiTheme="majorBidi" w:cstheme="majorBidi"/>
          <w:noProof/>
          <w:szCs w:val="22"/>
        </w:rPr>
      </w:pPr>
    </w:p>
    <w:p w:rsidR="000D1494" w:rsidP="000D1494" w:rsidRDefault="000D1494" w14:paraId="1CF25B97" w14:textId="4D488D4D">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4.</w:t>
      </w:r>
      <w:r>
        <w:rPr>
          <w:rFonts w:asciiTheme="majorBidi" w:hAnsiTheme="majorBidi" w:cstheme="majorBidi"/>
          <w:b/>
          <w:noProof/>
          <w:szCs w:val="22"/>
        </w:rPr>
        <w:tab/>
      </w:r>
      <w:r>
        <w:rPr>
          <w:rFonts w:asciiTheme="majorBidi" w:hAnsiTheme="majorBidi" w:cstheme="majorBidi"/>
          <w:b/>
          <w:noProof/>
          <w:szCs w:val="22"/>
        </w:rPr>
        <w:t>PHARMACEUTICAL FORM AND CONTENTS</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VAULT_ND_2fcee8c0-2767-4531-9012-8bd06ced5b83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rsidR="000D1494" w:rsidP="000D1494" w:rsidRDefault="000D1494" w14:paraId="18B07EAF" w14:textId="77777777">
      <w:pPr>
        <w:spacing w:line="240" w:lineRule="auto"/>
        <w:rPr>
          <w:rFonts w:asciiTheme="majorBidi" w:hAnsiTheme="majorBidi" w:cstheme="majorBidi"/>
          <w:noProof/>
          <w:szCs w:val="22"/>
        </w:rPr>
      </w:pPr>
    </w:p>
    <w:p w:rsidR="000D1494" w:rsidP="000D1494" w:rsidRDefault="000D1494" w14:paraId="45F8CD5A" w14:textId="77777777">
      <w:pPr>
        <w:spacing w:line="240" w:lineRule="auto"/>
        <w:rPr>
          <w:rFonts w:asciiTheme="majorBidi" w:hAnsiTheme="majorBidi" w:cstheme="majorBidi"/>
          <w:noProof/>
          <w:szCs w:val="22"/>
        </w:rPr>
      </w:pPr>
      <w:r>
        <w:rPr>
          <w:rFonts w:asciiTheme="majorBidi" w:hAnsiTheme="majorBidi" w:cstheme="majorBidi"/>
          <w:noProof/>
          <w:szCs w:val="22"/>
          <w:highlight w:val="lightGray"/>
        </w:rPr>
        <w:t>Dispersion for injection</w:t>
      </w:r>
    </w:p>
    <w:p w:rsidR="000D1494" w:rsidP="000D1494" w:rsidRDefault="000D1494" w14:paraId="74EABE00" w14:textId="70643AE8">
      <w:pPr>
        <w:spacing w:line="240" w:lineRule="auto"/>
        <w:rPr>
          <w:rFonts w:asciiTheme="majorBidi" w:hAnsiTheme="majorBidi" w:cstheme="majorBidi"/>
          <w:noProof/>
          <w:szCs w:val="22"/>
        </w:rPr>
      </w:pPr>
      <w:r>
        <w:rPr>
          <w:rFonts w:asciiTheme="majorBidi" w:hAnsiTheme="majorBidi" w:cstheme="majorBidi"/>
          <w:noProof/>
          <w:szCs w:val="22"/>
        </w:rPr>
        <w:t>1 single-dose vial</w:t>
      </w:r>
    </w:p>
    <w:p w:rsidR="000748F6" w:rsidP="000D1494" w:rsidRDefault="000748F6" w14:paraId="45BDFB2A" w14:textId="43CC6216">
      <w:pPr>
        <w:spacing w:line="240" w:lineRule="auto"/>
        <w:rPr>
          <w:rFonts w:asciiTheme="majorBidi" w:hAnsiTheme="majorBidi" w:cstheme="majorBidi"/>
          <w:noProof/>
          <w:szCs w:val="22"/>
        </w:rPr>
      </w:pPr>
      <w:r w:rsidRPr="00E47FEA">
        <w:rPr>
          <w:rFonts w:asciiTheme="majorBidi" w:hAnsiTheme="majorBidi" w:cstheme="majorBidi"/>
          <w:noProof/>
          <w:szCs w:val="22"/>
          <w:highlight w:val="lightGray"/>
        </w:rPr>
        <w:t>10 single-dose vials</w:t>
      </w:r>
    </w:p>
    <w:p w:rsidR="000D1494" w:rsidP="000D1494" w:rsidRDefault="000D1494" w14:paraId="6C87EAB4" w14:textId="77777777">
      <w:pPr>
        <w:spacing w:line="240" w:lineRule="auto"/>
        <w:rPr>
          <w:rFonts w:asciiTheme="majorBidi" w:hAnsiTheme="majorBidi" w:cstheme="majorBidi"/>
          <w:noProof/>
          <w:szCs w:val="22"/>
        </w:rPr>
      </w:pPr>
    </w:p>
    <w:p w:rsidR="000D1494" w:rsidP="000D1494" w:rsidRDefault="000D1494" w14:paraId="3543DA07" w14:textId="77777777">
      <w:pPr>
        <w:spacing w:line="240" w:lineRule="auto"/>
        <w:rPr>
          <w:rFonts w:asciiTheme="majorBidi" w:hAnsiTheme="majorBidi" w:cstheme="majorBidi"/>
          <w:noProof/>
          <w:szCs w:val="22"/>
        </w:rPr>
      </w:pPr>
    </w:p>
    <w:p w:rsidR="000D1494" w:rsidP="000D1494" w:rsidRDefault="000D1494" w14:paraId="071001E8" w14:textId="4AA948C0">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5.</w:t>
      </w:r>
      <w:r>
        <w:rPr>
          <w:rFonts w:asciiTheme="majorBidi" w:hAnsiTheme="majorBidi" w:cstheme="majorBidi"/>
          <w:b/>
          <w:noProof/>
          <w:szCs w:val="22"/>
        </w:rPr>
        <w:tab/>
      </w:r>
      <w:r>
        <w:rPr>
          <w:rFonts w:asciiTheme="majorBidi" w:hAnsiTheme="majorBidi" w:cstheme="majorBidi"/>
          <w:b/>
          <w:noProof/>
          <w:szCs w:val="22"/>
        </w:rPr>
        <w:t>METHOD AND ROUTE(S) OF ADMINISTRATION</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VAULT_ND_1b156704-8a15-4aa9-bc36-f264f9fd709f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rsidR="000D1494" w:rsidP="000D1494" w:rsidRDefault="000D1494" w14:paraId="0C25E013" w14:textId="77777777">
      <w:pPr>
        <w:spacing w:line="240" w:lineRule="auto"/>
        <w:rPr>
          <w:rFonts w:asciiTheme="majorBidi" w:hAnsiTheme="majorBidi" w:cstheme="majorBidi"/>
          <w:noProof/>
          <w:szCs w:val="22"/>
        </w:rPr>
      </w:pPr>
    </w:p>
    <w:p w:rsidR="000D1494" w:rsidP="000D1494" w:rsidRDefault="000D1494" w14:paraId="2411F49F" w14:textId="77777777">
      <w:pPr>
        <w:spacing w:line="240" w:lineRule="auto"/>
        <w:rPr>
          <w:rFonts w:asciiTheme="majorBidi" w:hAnsiTheme="majorBidi" w:cstheme="majorBidi"/>
          <w:noProof/>
          <w:szCs w:val="22"/>
        </w:rPr>
      </w:pPr>
      <w:r>
        <w:rPr>
          <w:rFonts w:asciiTheme="majorBidi" w:hAnsiTheme="majorBidi" w:cstheme="majorBidi"/>
          <w:noProof/>
          <w:szCs w:val="22"/>
        </w:rPr>
        <w:t>Intramuscular use.</w:t>
      </w:r>
    </w:p>
    <w:p w:rsidR="000D1494" w:rsidP="000D1494" w:rsidRDefault="000D1494" w14:paraId="5FE248AF" w14:textId="77777777">
      <w:pPr>
        <w:spacing w:line="240" w:lineRule="auto"/>
        <w:rPr>
          <w:rFonts w:asciiTheme="majorBidi" w:hAnsiTheme="majorBidi" w:cstheme="majorBidi"/>
          <w:szCs w:val="22"/>
        </w:rPr>
      </w:pPr>
      <w:r>
        <w:rPr>
          <w:rFonts w:asciiTheme="majorBidi" w:hAnsiTheme="majorBidi" w:cstheme="majorBidi"/>
          <w:szCs w:val="22"/>
        </w:rPr>
        <w:t>Read the package leaflet before use.</w:t>
      </w:r>
    </w:p>
    <w:p w:rsidR="000D1494" w:rsidP="000D1494" w:rsidRDefault="000D1494" w14:paraId="070B4203" w14:textId="77777777">
      <w:pPr>
        <w:spacing w:line="240" w:lineRule="auto"/>
        <w:rPr>
          <w:rFonts w:asciiTheme="majorBidi" w:hAnsiTheme="majorBidi" w:cstheme="majorBidi"/>
          <w:szCs w:val="22"/>
        </w:rPr>
      </w:pPr>
      <w:r>
        <w:rPr>
          <w:rFonts w:asciiTheme="majorBidi" w:hAnsiTheme="majorBidi" w:cstheme="majorBidi"/>
          <w:szCs w:val="22"/>
        </w:rPr>
        <w:t>Single use</w:t>
      </w:r>
    </w:p>
    <w:p w:rsidR="000D1494" w:rsidP="000D1494" w:rsidRDefault="000D1494" w14:paraId="55F017CC" w14:textId="77777777">
      <w:pPr>
        <w:spacing w:line="240" w:lineRule="auto"/>
        <w:rPr>
          <w:rFonts w:asciiTheme="majorBidi" w:hAnsiTheme="majorBidi" w:cstheme="majorBidi"/>
          <w:szCs w:val="22"/>
        </w:rPr>
      </w:pPr>
    </w:p>
    <w:p w:rsidR="000D1494" w:rsidP="000D1494" w:rsidRDefault="000D1494" w14:paraId="76CDDB7A" w14:textId="78E7BF80">
      <w:pPr>
        <w:spacing w:line="240" w:lineRule="auto"/>
        <w:rPr>
          <w:rFonts w:asciiTheme="majorBidi" w:hAnsiTheme="majorBidi" w:cstheme="majorBidi"/>
          <w:szCs w:val="22"/>
        </w:rPr>
      </w:pPr>
      <w:r>
        <w:rPr>
          <w:noProof/>
          <w:lang w:val="de-DE" w:eastAsia="de-DE"/>
        </w:rPr>
        <w:drawing>
          <wp:inline distT="0" distB="0" distL="0" distR="0" wp14:anchorId="3773CB6F" wp14:editId="1A5DAE92">
            <wp:extent cx="1041400" cy="1041400"/>
            <wp:effectExtent l="0" t="0" r="635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r>
        <w:rPr>
          <w:rStyle w:val="eop"/>
          <w:rFonts w:asciiTheme="majorBidi" w:hAnsiTheme="majorBidi" w:cstheme="majorBidi"/>
          <w:szCs w:val="22"/>
        </w:rPr>
        <w:t> </w:t>
      </w:r>
    </w:p>
    <w:p w:rsidR="000D1494" w:rsidP="000D1494" w:rsidRDefault="000D1494" w14:paraId="5269C683" w14:textId="77777777">
      <w:pPr>
        <w:spacing w:line="240" w:lineRule="auto"/>
        <w:rPr>
          <w:rFonts w:asciiTheme="majorBidi" w:hAnsiTheme="majorBidi" w:cstheme="majorBidi"/>
          <w:noProof/>
          <w:szCs w:val="22"/>
        </w:rPr>
      </w:pPr>
      <w:r>
        <w:rPr>
          <w:rFonts w:asciiTheme="majorBidi" w:hAnsiTheme="majorBidi" w:cstheme="majorBidi"/>
          <w:noProof/>
          <w:szCs w:val="22"/>
        </w:rPr>
        <w:t>Scan here for package leaflet or visit</w:t>
      </w:r>
      <w:r>
        <w:rPr>
          <w:rFonts w:asciiTheme="majorBidi" w:hAnsiTheme="majorBidi" w:cstheme="majorBidi"/>
          <w:szCs w:val="22"/>
        </w:rPr>
        <w:t xml:space="preserve"> </w:t>
      </w:r>
      <w:hyperlink w:history="1" r:id="rId47">
        <w:r>
          <w:rPr>
            <w:rStyle w:val="Hyperlink"/>
            <w:rFonts w:asciiTheme="majorBidi" w:hAnsiTheme="majorBidi" w:cstheme="majorBidi"/>
            <w:szCs w:val="22"/>
          </w:rPr>
          <w:t>www.modernacovid19global.com</w:t>
        </w:r>
      </w:hyperlink>
      <w:r>
        <w:rPr>
          <w:rFonts w:asciiTheme="majorBidi" w:hAnsiTheme="majorBidi" w:cstheme="majorBidi"/>
          <w:szCs w:val="22"/>
        </w:rPr>
        <w:t>.</w:t>
      </w:r>
    </w:p>
    <w:p w:rsidR="000D1494" w:rsidP="000D1494" w:rsidRDefault="000D1494" w14:paraId="3EF17EB5" w14:textId="77777777">
      <w:pPr>
        <w:spacing w:line="240" w:lineRule="auto"/>
        <w:rPr>
          <w:rFonts w:asciiTheme="majorBidi" w:hAnsiTheme="majorBidi" w:cstheme="majorBidi"/>
          <w:noProof/>
          <w:szCs w:val="22"/>
        </w:rPr>
      </w:pPr>
    </w:p>
    <w:p w:rsidR="000D1494" w:rsidP="000D1494" w:rsidRDefault="000D1494" w14:paraId="5196CDE7" w14:textId="77777777">
      <w:pPr>
        <w:spacing w:line="240" w:lineRule="auto"/>
        <w:rPr>
          <w:rFonts w:asciiTheme="majorBidi" w:hAnsiTheme="majorBidi" w:cstheme="majorBidi"/>
          <w:noProof/>
          <w:szCs w:val="22"/>
        </w:rPr>
      </w:pPr>
    </w:p>
    <w:p w:rsidR="000D1494" w:rsidP="000D1494" w:rsidRDefault="000D1494" w14:paraId="21660331" w14:textId="5DC1D31E">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6.</w:t>
      </w:r>
      <w:r>
        <w:rPr>
          <w:rFonts w:asciiTheme="majorBidi" w:hAnsiTheme="majorBidi" w:cstheme="majorBidi"/>
          <w:b/>
          <w:noProof/>
          <w:szCs w:val="22"/>
        </w:rPr>
        <w:tab/>
      </w:r>
      <w:r>
        <w:rPr>
          <w:rFonts w:asciiTheme="majorBidi" w:hAnsiTheme="majorBidi" w:cstheme="majorBidi"/>
          <w:b/>
          <w:noProof/>
          <w:szCs w:val="22"/>
        </w:rPr>
        <w:t>SPECIAL WARNING THAT THE MEDICINAL PRODUCT MUST BE STORED OUT OF THE SIGHT AND REACH OF CHILDREN</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VAULT_ND_51f00109-ed35-4d7d-905c-faf28db0746e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rsidR="000D1494" w:rsidP="000D1494" w:rsidRDefault="000D1494" w14:paraId="61953455" w14:textId="77777777">
      <w:pPr>
        <w:spacing w:line="240" w:lineRule="auto"/>
        <w:rPr>
          <w:rFonts w:asciiTheme="majorBidi" w:hAnsiTheme="majorBidi" w:cstheme="majorBidi"/>
          <w:noProof/>
          <w:szCs w:val="22"/>
        </w:rPr>
      </w:pPr>
    </w:p>
    <w:p w:rsidR="000D1494" w:rsidP="000D1494" w:rsidRDefault="000D1494" w14:paraId="3405904C" w14:textId="77777777">
      <w:pPr>
        <w:spacing w:line="240" w:lineRule="auto"/>
        <w:rPr>
          <w:rFonts w:asciiTheme="majorBidi" w:hAnsiTheme="majorBidi" w:cstheme="majorBidi"/>
          <w:szCs w:val="22"/>
        </w:rPr>
      </w:pPr>
      <w:r>
        <w:rPr>
          <w:rFonts w:asciiTheme="majorBidi" w:hAnsiTheme="majorBidi" w:cstheme="majorBidi"/>
          <w:szCs w:val="22"/>
          <w:highlight w:val="lightGray"/>
        </w:rPr>
        <w:t>Keep out of sight and reach of children.</w:t>
      </w:r>
    </w:p>
    <w:p w:rsidR="000D1494" w:rsidP="000D1494" w:rsidRDefault="000D1494" w14:paraId="547D9145" w14:textId="77777777">
      <w:pPr>
        <w:spacing w:line="240" w:lineRule="auto"/>
        <w:rPr>
          <w:rFonts w:asciiTheme="majorBidi" w:hAnsiTheme="majorBidi" w:cstheme="majorBidi"/>
          <w:noProof/>
          <w:szCs w:val="22"/>
        </w:rPr>
      </w:pPr>
    </w:p>
    <w:p w:rsidR="000D1494" w:rsidP="000D1494" w:rsidRDefault="000D1494" w14:paraId="703ADFDA" w14:textId="77777777">
      <w:pPr>
        <w:spacing w:line="240" w:lineRule="auto"/>
        <w:rPr>
          <w:rFonts w:asciiTheme="majorBidi" w:hAnsiTheme="majorBidi" w:cstheme="majorBidi"/>
          <w:noProof/>
          <w:szCs w:val="22"/>
        </w:rPr>
      </w:pPr>
    </w:p>
    <w:p w:rsidR="000D1494" w:rsidP="000D1494" w:rsidRDefault="000D1494" w14:paraId="1DAA9B98" w14:textId="535B9D14">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7.</w:t>
      </w:r>
      <w:r>
        <w:rPr>
          <w:rFonts w:asciiTheme="majorBidi" w:hAnsiTheme="majorBidi" w:cstheme="majorBidi"/>
          <w:b/>
          <w:noProof/>
          <w:szCs w:val="22"/>
        </w:rPr>
        <w:tab/>
      </w:r>
      <w:r>
        <w:rPr>
          <w:rFonts w:asciiTheme="majorBidi" w:hAnsiTheme="majorBidi" w:cstheme="majorBidi"/>
          <w:b/>
          <w:noProof/>
          <w:szCs w:val="22"/>
        </w:rPr>
        <w:t>OTHER SPECIAL WARNING(S), IF NECESSARY</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VAULT_ND_02671fc6-5e9a-4645-8182-deeeca539dd6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rsidR="000D1494" w:rsidP="000D1494" w:rsidRDefault="000D1494" w14:paraId="351FD130" w14:textId="77777777">
      <w:pPr>
        <w:spacing w:line="240" w:lineRule="auto"/>
        <w:rPr>
          <w:rFonts w:asciiTheme="majorBidi" w:hAnsiTheme="majorBidi" w:cstheme="majorBidi"/>
          <w:noProof/>
          <w:szCs w:val="22"/>
        </w:rPr>
      </w:pPr>
    </w:p>
    <w:p w:rsidR="000D1494" w:rsidP="000D1494" w:rsidRDefault="000D1494" w14:paraId="20A8F668" w14:textId="77777777">
      <w:pPr>
        <w:tabs>
          <w:tab w:val="left" w:pos="749"/>
        </w:tabs>
        <w:spacing w:line="240" w:lineRule="auto"/>
        <w:rPr>
          <w:rFonts w:asciiTheme="majorBidi" w:hAnsiTheme="majorBidi" w:cstheme="majorBidi"/>
          <w:szCs w:val="22"/>
        </w:rPr>
      </w:pPr>
    </w:p>
    <w:p w:rsidR="000D1494" w:rsidP="000D1494" w:rsidRDefault="000D1494" w14:paraId="0D01B0B4" w14:textId="70F7E0A2">
      <w:pPr>
        <w:keepNext/>
        <w:pBdr>
          <w:top w:val="single" w:color="auto" w:sz="4" w:space="0"/>
          <w:left w:val="single" w:color="auto" w:sz="4" w:space="4"/>
          <w:bottom w:val="single" w:color="auto" w:sz="4" w:space="1"/>
          <w:right w:val="single" w:color="auto" w:sz="4" w:space="4"/>
        </w:pBdr>
        <w:spacing w:line="240" w:lineRule="auto"/>
        <w:outlineLvl w:val="0"/>
        <w:rPr>
          <w:rFonts w:asciiTheme="majorBidi" w:hAnsiTheme="majorBidi" w:cstheme="majorBidi"/>
          <w:szCs w:val="22"/>
        </w:rPr>
      </w:pPr>
      <w:r>
        <w:rPr>
          <w:rFonts w:asciiTheme="majorBidi" w:hAnsiTheme="majorBidi" w:cstheme="majorBidi"/>
          <w:b/>
          <w:szCs w:val="22"/>
        </w:rPr>
        <w:t>8.</w:t>
      </w:r>
      <w:r>
        <w:rPr>
          <w:rFonts w:asciiTheme="majorBidi" w:hAnsiTheme="majorBidi" w:cstheme="majorBidi"/>
          <w:b/>
          <w:szCs w:val="22"/>
        </w:rPr>
        <w:tab/>
      </w:r>
      <w:r>
        <w:rPr>
          <w:rFonts w:asciiTheme="majorBidi" w:hAnsiTheme="majorBidi" w:cstheme="majorBidi"/>
          <w:b/>
          <w:szCs w:val="22"/>
        </w:rPr>
        <w:t>EXPIRY DATE</w:t>
      </w:r>
      <w:r w:rsidR="00F06A77">
        <w:rPr>
          <w:rFonts w:asciiTheme="majorBidi" w:hAnsiTheme="majorBidi" w:cstheme="majorBidi"/>
          <w:b/>
          <w:szCs w:val="22"/>
        </w:rPr>
        <w:fldChar w:fldCharType="begin"/>
      </w:r>
      <w:r w:rsidR="00F06A77">
        <w:rPr>
          <w:rFonts w:asciiTheme="majorBidi" w:hAnsiTheme="majorBidi" w:cstheme="majorBidi"/>
          <w:b/>
          <w:szCs w:val="22"/>
        </w:rPr>
        <w:instrText xml:space="preserve"> DOCVARIABLE VAULT_ND_fe0c22fa-81bc-457e-9c32-34508bbba40b \* MERGEFORMAT </w:instrText>
      </w:r>
      <w:r w:rsidR="00F06A77">
        <w:rPr>
          <w:rFonts w:asciiTheme="majorBidi" w:hAnsiTheme="majorBidi" w:cstheme="majorBidi"/>
          <w:b/>
          <w:szCs w:val="22"/>
        </w:rPr>
        <w:fldChar w:fldCharType="separate"/>
      </w:r>
      <w:r w:rsidR="00F06A77">
        <w:rPr>
          <w:rFonts w:asciiTheme="majorBidi" w:hAnsiTheme="majorBidi" w:cstheme="majorBidi"/>
          <w:b/>
          <w:szCs w:val="22"/>
        </w:rPr>
        <w:t xml:space="preserve"> </w:t>
      </w:r>
      <w:r w:rsidR="00F06A77">
        <w:rPr>
          <w:rFonts w:asciiTheme="majorBidi" w:hAnsiTheme="majorBidi" w:cstheme="majorBidi"/>
          <w:b/>
          <w:szCs w:val="22"/>
        </w:rPr>
        <w:fldChar w:fldCharType="end"/>
      </w:r>
    </w:p>
    <w:p w:rsidR="000D1494" w:rsidP="000D1494" w:rsidRDefault="000D1494" w14:paraId="14E4905B" w14:textId="77777777">
      <w:pPr>
        <w:keepNext/>
        <w:spacing w:line="240" w:lineRule="auto"/>
        <w:rPr>
          <w:rFonts w:asciiTheme="majorBidi" w:hAnsiTheme="majorBidi" w:cstheme="majorBidi"/>
          <w:szCs w:val="22"/>
        </w:rPr>
      </w:pPr>
    </w:p>
    <w:p w:rsidRPr="00512AB1" w:rsidR="00512AB1" w:rsidP="00512AB1" w:rsidRDefault="000D1494" w14:paraId="2959784B" w14:textId="425A67CF">
      <w:pPr>
        <w:spacing w:line="240" w:lineRule="auto"/>
        <w:rPr>
          <w:rFonts w:asciiTheme="majorBidi" w:hAnsiTheme="majorBidi" w:cstheme="majorBidi"/>
          <w:noProof/>
          <w:szCs w:val="22"/>
        </w:rPr>
      </w:pPr>
      <w:r>
        <w:rPr>
          <w:rFonts w:asciiTheme="majorBidi" w:hAnsiTheme="majorBidi" w:cstheme="majorBidi"/>
          <w:noProof/>
          <w:szCs w:val="22"/>
        </w:rPr>
        <w:t>EXP</w:t>
      </w:r>
      <w:r w:rsidR="00512AB1">
        <w:rPr>
          <w:rFonts w:asciiTheme="majorBidi" w:hAnsiTheme="majorBidi" w:cstheme="majorBidi"/>
          <w:noProof/>
          <w:szCs w:val="22"/>
        </w:rPr>
        <w:t xml:space="preserve"> </w:t>
      </w:r>
      <w:r w:rsidRPr="00512AB1" w:rsidR="00512AB1">
        <w:rPr>
          <w:rFonts w:asciiTheme="majorBidi" w:hAnsiTheme="majorBidi" w:cstheme="majorBidi"/>
          <w:noProof/>
          <w:szCs w:val="22"/>
        </w:rPr>
        <w:t>(</w:t>
      </w:r>
      <w:r w:rsidRPr="00BC0824" w:rsidR="00BC0824">
        <w:rPr>
          <w:rFonts w:asciiTheme="majorBidi" w:hAnsiTheme="majorBidi" w:cstheme="majorBidi"/>
          <w:noProof/>
          <w:szCs w:val="22"/>
        </w:rPr>
        <w:t>-5</w:t>
      </w:r>
      <w:r w:rsidR="00017814">
        <w:rPr>
          <w:rFonts w:asciiTheme="majorBidi" w:hAnsiTheme="majorBidi" w:cstheme="majorBidi"/>
          <w:noProof/>
          <w:szCs w:val="22"/>
        </w:rPr>
        <w:t>0</w:t>
      </w:r>
      <w:r w:rsidRPr="00BC0824" w:rsidR="00BC0824">
        <w:rPr>
          <w:rFonts w:asciiTheme="majorBidi" w:hAnsiTheme="majorBidi" w:cstheme="majorBidi"/>
          <w:noProof/>
          <w:szCs w:val="22"/>
        </w:rPr>
        <w:t>°C</w:t>
      </w:r>
      <w:r w:rsidR="009A4FE6">
        <w:rPr>
          <w:rFonts w:asciiTheme="majorBidi" w:hAnsiTheme="majorBidi" w:cstheme="majorBidi"/>
          <w:noProof/>
          <w:szCs w:val="22"/>
        </w:rPr>
        <w:t xml:space="preserve"> - ≤ -15°C</w:t>
      </w:r>
      <w:r w:rsidRPr="00512AB1" w:rsidR="00512AB1">
        <w:rPr>
          <w:rFonts w:asciiTheme="majorBidi" w:hAnsiTheme="majorBidi" w:cstheme="majorBidi"/>
          <w:noProof/>
          <w:szCs w:val="22"/>
        </w:rPr>
        <w:t>)</w:t>
      </w:r>
    </w:p>
    <w:p w:rsidRPr="00512AB1" w:rsidR="00512AB1" w:rsidP="00512AB1" w:rsidRDefault="00512AB1" w14:paraId="68689B74" w14:textId="77777777">
      <w:pPr>
        <w:spacing w:line="240" w:lineRule="auto"/>
        <w:rPr>
          <w:rFonts w:asciiTheme="majorBidi" w:hAnsiTheme="majorBidi" w:cstheme="majorBidi"/>
          <w:noProof/>
          <w:szCs w:val="22"/>
        </w:rPr>
      </w:pPr>
      <w:r w:rsidRPr="00512AB1">
        <w:rPr>
          <w:rFonts w:asciiTheme="majorBidi" w:hAnsiTheme="majorBidi" w:cstheme="majorBidi"/>
          <w:noProof/>
          <w:szCs w:val="22"/>
        </w:rPr>
        <w:t>EXP (2-8°C)</w:t>
      </w:r>
    </w:p>
    <w:p w:rsidR="000D1494" w:rsidP="000D1494" w:rsidRDefault="000D1494" w14:paraId="74D6896F" w14:textId="77777777">
      <w:pPr>
        <w:spacing w:line="240" w:lineRule="auto"/>
        <w:rPr>
          <w:rFonts w:asciiTheme="majorBidi" w:hAnsiTheme="majorBidi" w:cstheme="majorBidi"/>
          <w:noProof/>
          <w:szCs w:val="22"/>
        </w:rPr>
      </w:pPr>
    </w:p>
    <w:p w:rsidR="000D1494" w:rsidP="000D1494" w:rsidRDefault="000D1494" w14:paraId="65636A12" w14:textId="77777777">
      <w:pPr>
        <w:spacing w:line="240" w:lineRule="auto"/>
        <w:rPr>
          <w:rFonts w:asciiTheme="majorBidi" w:hAnsiTheme="majorBidi" w:cstheme="majorBidi"/>
          <w:noProof/>
          <w:szCs w:val="22"/>
        </w:rPr>
      </w:pPr>
    </w:p>
    <w:p w:rsidR="000D1494" w:rsidP="000D1494" w:rsidRDefault="000D1494" w14:paraId="31E93365" w14:textId="3B39CF6C">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9.</w:t>
      </w:r>
      <w:r>
        <w:rPr>
          <w:rFonts w:asciiTheme="majorBidi" w:hAnsiTheme="majorBidi" w:cstheme="majorBidi"/>
          <w:b/>
          <w:noProof/>
          <w:szCs w:val="22"/>
        </w:rPr>
        <w:tab/>
      </w:r>
      <w:r>
        <w:rPr>
          <w:rFonts w:asciiTheme="majorBidi" w:hAnsiTheme="majorBidi" w:cstheme="majorBidi"/>
          <w:b/>
          <w:noProof/>
          <w:szCs w:val="22"/>
        </w:rPr>
        <w:t>SPECIAL STORAGE CONDITIONS</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VAULT_ND_62192064-ce68-4f72-9937-46ca3a153000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rsidR="000D1494" w:rsidP="000D1494" w:rsidRDefault="000D1494" w14:paraId="5A657106" w14:textId="77777777">
      <w:pPr>
        <w:spacing w:line="240" w:lineRule="auto"/>
        <w:rPr>
          <w:rFonts w:asciiTheme="majorBidi" w:hAnsiTheme="majorBidi" w:cstheme="majorBidi"/>
          <w:noProof/>
          <w:szCs w:val="22"/>
        </w:rPr>
      </w:pPr>
    </w:p>
    <w:p w:rsidR="000D1494" w:rsidP="000D1494" w:rsidRDefault="000D1494" w14:paraId="00ADCA07" w14:textId="5034CF97">
      <w:pPr>
        <w:spacing w:line="240" w:lineRule="auto"/>
        <w:ind w:left="567" w:hanging="567"/>
        <w:rPr>
          <w:rFonts w:asciiTheme="majorBidi" w:hAnsiTheme="majorBidi" w:cstheme="majorBidi"/>
          <w:noProof/>
          <w:szCs w:val="22"/>
        </w:rPr>
      </w:pPr>
      <w:r>
        <w:rPr>
          <w:rFonts w:asciiTheme="majorBidi" w:hAnsiTheme="majorBidi" w:cstheme="majorBidi"/>
          <w:noProof/>
          <w:szCs w:val="22"/>
        </w:rPr>
        <w:t xml:space="preserve">Store </w:t>
      </w:r>
      <w:r w:rsidR="00DF5F4D">
        <w:rPr>
          <w:rFonts w:asciiTheme="majorBidi" w:hAnsiTheme="majorBidi" w:cstheme="majorBidi"/>
          <w:noProof/>
          <w:szCs w:val="22"/>
        </w:rPr>
        <w:t xml:space="preserve">in a freezer </w:t>
      </w:r>
      <w:r>
        <w:rPr>
          <w:rFonts w:asciiTheme="majorBidi" w:hAnsiTheme="majorBidi" w:cstheme="majorBidi"/>
          <w:noProof/>
          <w:szCs w:val="22"/>
        </w:rPr>
        <w:t>at -50°C to -15°C.</w:t>
      </w:r>
    </w:p>
    <w:p w:rsidR="000D1494" w:rsidP="000D1494" w:rsidRDefault="000D1494" w14:paraId="262C0FAA" w14:textId="77777777">
      <w:pPr>
        <w:spacing w:line="240" w:lineRule="auto"/>
        <w:ind w:left="567" w:hanging="567"/>
        <w:rPr>
          <w:rFonts w:asciiTheme="majorBidi" w:hAnsiTheme="majorBidi" w:cstheme="majorBidi"/>
          <w:noProof/>
          <w:szCs w:val="22"/>
        </w:rPr>
      </w:pPr>
      <w:r>
        <w:rPr>
          <w:rFonts w:asciiTheme="majorBidi" w:hAnsiTheme="majorBidi" w:cstheme="majorBidi"/>
          <w:noProof/>
          <w:szCs w:val="22"/>
        </w:rPr>
        <w:t>Read the package leaflet for the shelf life and for additional storage information.</w:t>
      </w:r>
    </w:p>
    <w:p w:rsidR="000D1494" w:rsidP="000D1494" w:rsidRDefault="000D1494" w14:paraId="0361AB2E" w14:textId="21A40683">
      <w:pPr>
        <w:spacing w:line="240" w:lineRule="auto"/>
        <w:ind w:left="567" w:hanging="567"/>
        <w:rPr>
          <w:rFonts w:asciiTheme="majorBidi" w:hAnsiTheme="majorBidi" w:cstheme="majorBidi"/>
          <w:noProof/>
          <w:szCs w:val="22"/>
        </w:rPr>
      </w:pPr>
      <w:r>
        <w:rPr>
          <w:rFonts w:asciiTheme="majorBidi" w:hAnsiTheme="majorBidi" w:cstheme="majorBidi"/>
          <w:noProof/>
          <w:szCs w:val="22"/>
        </w:rPr>
        <w:t xml:space="preserve">Keep the vial in the outer carton </w:t>
      </w:r>
      <w:r w:rsidR="00DF5F4D">
        <w:rPr>
          <w:rFonts w:asciiTheme="majorBidi" w:hAnsiTheme="majorBidi" w:cstheme="majorBidi"/>
          <w:noProof/>
          <w:szCs w:val="22"/>
        </w:rPr>
        <w:t xml:space="preserve">in order </w:t>
      </w:r>
      <w:r>
        <w:rPr>
          <w:rFonts w:asciiTheme="majorBidi" w:hAnsiTheme="majorBidi" w:cstheme="majorBidi"/>
          <w:noProof/>
          <w:szCs w:val="22"/>
        </w:rPr>
        <w:t>to protect from light.</w:t>
      </w:r>
    </w:p>
    <w:p w:rsidR="000D1494" w:rsidP="000D1494" w:rsidRDefault="000D1494" w14:paraId="54F0A816" w14:textId="77777777">
      <w:pPr>
        <w:spacing w:line="240" w:lineRule="auto"/>
        <w:ind w:left="567" w:hanging="567"/>
        <w:rPr>
          <w:rFonts w:asciiTheme="majorBidi" w:hAnsiTheme="majorBidi" w:cstheme="majorBidi"/>
          <w:noProof/>
          <w:szCs w:val="22"/>
        </w:rPr>
      </w:pPr>
    </w:p>
    <w:p w:rsidR="000D1494" w:rsidP="000D1494" w:rsidRDefault="000D1494" w14:paraId="2F6D482B" w14:textId="77777777">
      <w:pPr>
        <w:spacing w:line="240" w:lineRule="auto"/>
        <w:ind w:left="567" w:hanging="567"/>
        <w:rPr>
          <w:rFonts w:asciiTheme="majorBidi" w:hAnsiTheme="majorBidi" w:cstheme="majorBidi"/>
          <w:noProof/>
          <w:szCs w:val="22"/>
        </w:rPr>
      </w:pPr>
    </w:p>
    <w:p w:rsidR="000D1494" w:rsidP="000D1494" w:rsidRDefault="000D1494" w14:paraId="0E7678A2" w14:textId="2EB78E99">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10.</w:t>
      </w:r>
      <w:r>
        <w:rPr>
          <w:rFonts w:asciiTheme="majorBidi" w:hAnsiTheme="majorBidi" w:cstheme="majorBidi"/>
          <w:b/>
          <w:noProof/>
          <w:szCs w:val="22"/>
        </w:rPr>
        <w:tab/>
      </w:r>
      <w:r>
        <w:rPr>
          <w:rFonts w:asciiTheme="majorBidi" w:hAnsiTheme="majorBidi" w:cstheme="majorBidi"/>
          <w:b/>
          <w:noProof/>
          <w:szCs w:val="22"/>
        </w:rPr>
        <w:t>SPECIAL PRECAUTIONS FOR DISPOSAL OF UNUSED MEDICINAL PRODUCTS OR WASTE MATERIALS DERIVED FROM SUCH MEDICINAL PRODUCTS, IF APPROPRIATE</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VAULT_ND_4f5a0269-89ae-44ee-8e4a-8751d537d60e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rsidR="000D1494" w:rsidP="000D1494" w:rsidRDefault="000D1494" w14:paraId="71FE9E9D" w14:textId="77777777">
      <w:pPr>
        <w:spacing w:line="240" w:lineRule="auto"/>
        <w:rPr>
          <w:rFonts w:asciiTheme="majorBidi" w:hAnsiTheme="majorBidi" w:cstheme="majorBidi"/>
          <w:noProof/>
          <w:szCs w:val="22"/>
        </w:rPr>
      </w:pPr>
    </w:p>
    <w:p w:rsidR="000D1494" w:rsidP="000D1494" w:rsidRDefault="000D1494" w14:paraId="5017DCFA" w14:textId="77777777">
      <w:pPr>
        <w:spacing w:line="240" w:lineRule="auto"/>
        <w:rPr>
          <w:rFonts w:asciiTheme="majorBidi" w:hAnsiTheme="majorBidi" w:cstheme="majorBidi"/>
          <w:noProof/>
          <w:szCs w:val="22"/>
        </w:rPr>
      </w:pPr>
    </w:p>
    <w:p w:rsidR="000D1494" w:rsidP="000D1494" w:rsidRDefault="000D1494" w14:paraId="3E854B0C" w14:textId="207CB543">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11.</w:t>
      </w:r>
      <w:r>
        <w:rPr>
          <w:rFonts w:asciiTheme="majorBidi" w:hAnsiTheme="majorBidi" w:cstheme="majorBidi"/>
          <w:b/>
          <w:noProof/>
          <w:szCs w:val="22"/>
        </w:rPr>
        <w:tab/>
      </w:r>
      <w:r>
        <w:rPr>
          <w:rFonts w:asciiTheme="majorBidi" w:hAnsiTheme="majorBidi" w:cstheme="majorBidi"/>
          <w:b/>
          <w:noProof/>
          <w:szCs w:val="22"/>
        </w:rPr>
        <w:t>NAME AND ADDRESS OF THE MARKETING AUTHORISATION HOLDER</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VAULT_ND_ad05476a-bdee-4fd7-900e-51202a509481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rsidR="000D1494" w:rsidP="000D1494" w:rsidRDefault="000D1494" w14:paraId="1A9CD83D" w14:textId="77777777">
      <w:pPr>
        <w:spacing w:line="240" w:lineRule="auto"/>
        <w:rPr>
          <w:rFonts w:asciiTheme="majorBidi" w:hAnsiTheme="majorBidi" w:cstheme="majorBidi"/>
          <w:noProof/>
          <w:szCs w:val="22"/>
        </w:rPr>
      </w:pPr>
    </w:p>
    <w:p w:rsidR="000D1494" w:rsidP="000D1494" w:rsidRDefault="000D1494" w14:paraId="0E205D93" w14:textId="77777777">
      <w:pPr>
        <w:spacing w:line="240" w:lineRule="auto"/>
        <w:rPr>
          <w:rFonts w:asciiTheme="majorBidi" w:hAnsiTheme="majorBidi" w:cstheme="majorBidi"/>
          <w:noProof/>
          <w:szCs w:val="22"/>
          <w:lang w:val="sv-SE"/>
        </w:rPr>
      </w:pPr>
      <w:r>
        <w:rPr>
          <w:rFonts w:asciiTheme="majorBidi" w:hAnsiTheme="majorBidi" w:cstheme="majorBidi"/>
          <w:noProof/>
          <w:szCs w:val="22"/>
          <w:lang w:val="sv-SE"/>
        </w:rPr>
        <w:t xml:space="preserve">MODERNA BIOTECH SPAIN, S.L. </w:t>
      </w:r>
    </w:p>
    <w:p w:rsidR="000D1494" w:rsidP="000D1494" w:rsidRDefault="000D1494" w14:paraId="0AB299D6" w14:textId="443B7330">
      <w:pPr>
        <w:spacing w:line="240" w:lineRule="auto"/>
        <w:rPr>
          <w:rFonts w:asciiTheme="majorBidi" w:hAnsiTheme="majorBidi" w:cstheme="majorBidi"/>
          <w:noProof/>
          <w:szCs w:val="22"/>
          <w:lang w:val="es-ES_tradnl"/>
        </w:rPr>
      </w:pPr>
      <w:r>
        <w:rPr>
          <w:rFonts w:asciiTheme="majorBidi" w:hAnsiTheme="majorBidi" w:cstheme="majorBidi"/>
          <w:noProof/>
          <w:szCs w:val="22"/>
          <w:lang w:val="es-ES_tradnl"/>
        </w:rPr>
        <w:t>C</w:t>
      </w:r>
      <w:r w:rsidR="004A11B8">
        <w:rPr>
          <w:rFonts w:asciiTheme="majorBidi" w:hAnsiTheme="majorBidi" w:cstheme="majorBidi"/>
          <w:noProof/>
          <w:szCs w:val="22"/>
          <w:lang w:val="es-ES_tradnl"/>
        </w:rPr>
        <w:t>/</w:t>
      </w:r>
      <w:r>
        <w:rPr>
          <w:rFonts w:asciiTheme="majorBidi" w:hAnsiTheme="majorBidi" w:cstheme="majorBidi"/>
          <w:noProof/>
          <w:szCs w:val="22"/>
          <w:lang w:val="es-ES_tradnl"/>
        </w:rPr>
        <w:t xml:space="preserve"> </w:t>
      </w:r>
      <w:r w:rsidRPr="004A11B8" w:rsidR="004A11B8">
        <w:rPr>
          <w:rFonts w:asciiTheme="majorBidi" w:hAnsiTheme="majorBidi" w:cstheme="majorBidi"/>
          <w:noProof/>
          <w:szCs w:val="22"/>
          <w:lang w:val="es-ES_tradnl"/>
        </w:rPr>
        <w:t>Julián Camarillo nº 31</w:t>
      </w:r>
    </w:p>
    <w:p w:rsidR="000D1494" w:rsidP="000D1494" w:rsidRDefault="004A11B8" w14:paraId="00C45A86" w14:textId="37BECBC2">
      <w:pPr>
        <w:spacing w:line="240" w:lineRule="auto"/>
        <w:rPr>
          <w:rFonts w:asciiTheme="majorBidi" w:hAnsiTheme="majorBidi" w:cstheme="majorBidi"/>
          <w:noProof/>
          <w:szCs w:val="22"/>
          <w:lang w:val="es-ES_tradnl"/>
        </w:rPr>
      </w:pPr>
      <w:r>
        <w:rPr>
          <w:rFonts w:asciiTheme="majorBidi" w:hAnsiTheme="majorBidi" w:cstheme="majorBidi"/>
          <w:noProof/>
          <w:szCs w:val="22"/>
          <w:lang w:val="es-ES_tradnl"/>
        </w:rPr>
        <w:t xml:space="preserve">28037 </w:t>
      </w:r>
      <w:r w:rsidR="000D1494">
        <w:rPr>
          <w:rFonts w:asciiTheme="majorBidi" w:hAnsiTheme="majorBidi" w:cstheme="majorBidi"/>
          <w:noProof/>
          <w:szCs w:val="22"/>
          <w:lang w:val="es-ES_tradnl"/>
        </w:rPr>
        <w:t>Madrid</w:t>
      </w:r>
    </w:p>
    <w:p w:rsidR="000D1494" w:rsidP="000D1494" w:rsidRDefault="000D1494" w14:paraId="07D16781" w14:textId="77777777">
      <w:pPr>
        <w:spacing w:line="240" w:lineRule="auto"/>
        <w:rPr>
          <w:rFonts w:asciiTheme="majorBidi" w:hAnsiTheme="majorBidi" w:cstheme="majorBidi"/>
          <w:noProof/>
          <w:szCs w:val="22"/>
        </w:rPr>
      </w:pPr>
      <w:r>
        <w:rPr>
          <w:rFonts w:asciiTheme="majorBidi" w:hAnsiTheme="majorBidi" w:cstheme="majorBidi"/>
          <w:noProof/>
          <w:szCs w:val="22"/>
        </w:rPr>
        <w:t>Spain</w:t>
      </w:r>
      <w:r>
        <w:rPr>
          <w:rFonts w:asciiTheme="majorBidi" w:hAnsiTheme="majorBidi" w:cstheme="majorBidi"/>
          <w:i/>
          <w:noProof/>
          <w:szCs w:val="22"/>
        </w:rPr>
        <w:t xml:space="preserve"> </w:t>
      </w:r>
    </w:p>
    <w:p w:rsidR="000D1494" w:rsidP="000D1494" w:rsidRDefault="000D1494" w14:paraId="077C6269" w14:textId="77777777">
      <w:pPr>
        <w:spacing w:line="240" w:lineRule="auto"/>
        <w:rPr>
          <w:rFonts w:asciiTheme="majorBidi" w:hAnsiTheme="majorBidi" w:cstheme="majorBidi"/>
          <w:noProof/>
          <w:szCs w:val="22"/>
        </w:rPr>
      </w:pPr>
    </w:p>
    <w:p w:rsidR="000D1494" w:rsidP="000D1494" w:rsidRDefault="000D1494" w14:paraId="49D80B02" w14:textId="77777777">
      <w:pPr>
        <w:spacing w:line="240" w:lineRule="auto"/>
        <w:rPr>
          <w:rFonts w:asciiTheme="majorBidi" w:hAnsiTheme="majorBidi" w:cstheme="majorBidi"/>
          <w:noProof/>
          <w:szCs w:val="22"/>
        </w:rPr>
      </w:pPr>
    </w:p>
    <w:p w:rsidR="000D1494" w:rsidP="000D1494" w:rsidRDefault="000D1494" w14:paraId="002B180C" w14:textId="49C8947B">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Pr>
          <w:rFonts w:asciiTheme="majorBidi" w:hAnsiTheme="majorBidi" w:cstheme="majorBidi"/>
          <w:b/>
          <w:noProof/>
          <w:szCs w:val="22"/>
        </w:rPr>
        <w:t>12.</w:t>
      </w:r>
      <w:r>
        <w:rPr>
          <w:rFonts w:asciiTheme="majorBidi" w:hAnsiTheme="majorBidi" w:cstheme="majorBidi"/>
          <w:b/>
          <w:noProof/>
          <w:szCs w:val="22"/>
        </w:rPr>
        <w:tab/>
      </w:r>
      <w:r>
        <w:rPr>
          <w:rFonts w:asciiTheme="majorBidi" w:hAnsiTheme="majorBidi" w:cstheme="majorBidi"/>
          <w:b/>
          <w:noProof/>
          <w:szCs w:val="22"/>
        </w:rPr>
        <w:t>MARKETING AUTHORISATION NUMBER(S)</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VAULT_ND_19dd18a7-2d03-422e-ac19-69b4dabd9ce7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rsidR="000D1494" w:rsidP="000D1494" w:rsidRDefault="000D1494" w14:paraId="104624BB" w14:textId="77777777">
      <w:pPr>
        <w:spacing w:line="240" w:lineRule="auto"/>
        <w:rPr>
          <w:rFonts w:asciiTheme="majorBidi" w:hAnsiTheme="majorBidi" w:cstheme="majorBidi"/>
          <w:noProof/>
          <w:szCs w:val="22"/>
        </w:rPr>
      </w:pPr>
    </w:p>
    <w:p w:rsidR="000D1494" w:rsidP="000D1494" w:rsidRDefault="000D1494" w14:paraId="6DFBDF64" w14:textId="63F7B5A0">
      <w:pPr>
        <w:spacing w:line="240" w:lineRule="auto"/>
        <w:outlineLvl w:val="0"/>
        <w:rPr>
          <w:rFonts w:asciiTheme="majorBidi" w:hAnsiTheme="majorBidi" w:cstheme="majorBidi"/>
          <w:noProof/>
          <w:szCs w:val="22"/>
        </w:rPr>
      </w:pPr>
      <w:r>
        <w:rPr>
          <w:rFonts w:asciiTheme="majorBidi" w:hAnsiTheme="majorBidi" w:cstheme="majorBidi"/>
          <w:noProof/>
          <w:szCs w:val="22"/>
        </w:rPr>
        <w:t>EU/1/20/1507/</w:t>
      </w:r>
      <w:r w:rsidR="00C677C4">
        <w:rPr>
          <w:rFonts w:asciiTheme="majorBidi" w:hAnsiTheme="majorBidi" w:cstheme="majorBidi"/>
          <w:noProof/>
          <w:szCs w:val="22"/>
        </w:rPr>
        <w:t>013</w:t>
      </w:r>
      <w:r w:rsidR="00F06A77">
        <w:rPr>
          <w:rFonts w:asciiTheme="majorBidi" w:hAnsiTheme="majorBidi" w:cstheme="majorBidi"/>
          <w:noProof/>
          <w:szCs w:val="22"/>
        </w:rPr>
        <w:fldChar w:fldCharType="begin"/>
      </w:r>
      <w:r w:rsidR="00F06A77">
        <w:rPr>
          <w:rFonts w:asciiTheme="majorBidi" w:hAnsiTheme="majorBidi" w:cstheme="majorBidi"/>
          <w:noProof/>
          <w:szCs w:val="22"/>
        </w:rPr>
        <w:instrText xml:space="preserve"> DOCVARIABLE VAULT_ND_013d75a2-daa1-498d-b8a4-5fa3f0779625 \* MERGEFORMAT </w:instrText>
      </w:r>
      <w:r w:rsidR="00F06A77">
        <w:rPr>
          <w:rFonts w:asciiTheme="majorBidi" w:hAnsiTheme="majorBidi" w:cstheme="majorBidi"/>
          <w:noProof/>
          <w:szCs w:val="22"/>
        </w:rPr>
        <w:fldChar w:fldCharType="separate"/>
      </w:r>
      <w:r w:rsidR="00F06A77">
        <w:rPr>
          <w:rFonts w:asciiTheme="majorBidi" w:hAnsiTheme="majorBidi" w:cstheme="majorBidi"/>
          <w:noProof/>
          <w:szCs w:val="22"/>
        </w:rPr>
        <w:t xml:space="preserve"> </w:t>
      </w:r>
      <w:r w:rsidR="00F06A77">
        <w:rPr>
          <w:rFonts w:asciiTheme="majorBidi" w:hAnsiTheme="majorBidi" w:cstheme="majorBidi"/>
          <w:noProof/>
          <w:szCs w:val="22"/>
        </w:rPr>
        <w:fldChar w:fldCharType="end"/>
      </w:r>
    </w:p>
    <w:p w:rsidR="00C677C4" w:rsidP="000D1494" w:rsidRDefault="00C677C4" w14:paraId="56C819AD" w14:textId="70529C49">
      <w:pPr>
        <w:spacing w:line="240" w:lineRule="auto"/>
        <w:outlineLvl w:val="0"/>
        <w:rPr>
          <w:rFonts w:asciiTheme="majorBidi" w:hAnsiTheme="majorBidi" w:cstheme="majorBidi"/>
          <w:noProof/>
          <w:szCs w:val="22"/>
        </w:rPr>
      </w:pPr>
      <w:r w:rsidRPr="00E47FEA">
        <w:rPr>
          <w:rFonts w:asciiTheme="majorBidi" w:hAnsiTheme="majorBidi" w:cstheme="majorBidi"/>
          <w:noProof/>
          <w:szCs w:val="22"/>
          <w:highlight w:val="lightGray"/>
        </w:rPr>
        <w:t>EU/1/20/1507/014</w:t>
      </w:r>
      <w:r w:rsidR="00F06A77">
        <w:rPr>
          <w:rFonts w:asciiTheme="majorBidi" w:hAnsiTheme="majorBidi" w:cstheme="majorBidi"/>
          <w:noProof/>
          <w:szCs w:val="22"/>
          <w:highlight w:val="lightGray"/>
        </w:rPr>
        <w:fldChar w:fldCharType="begin"/>
      </w:r>
      <w:r w:rsidR="00F06A77">
        <w:rPr>
          <w:rFonts w:asciiTheme="majorBidi" w:hAnsiTheme="majorBidi" w:cstheme="majorBidi"/>
          <w:noProof/>
          <w:szCs w:val="22"/>
          <w:highlight w:val="lightGray"/>
        </w:rPr>
        <w:instrText xml:space="preserve"> DOCVARIABLE VAULT_ND_0c4695c7-ab70-4810-ae95-d9efc599645a \* MERGEFORMAT </w:instrText>
      </w:r>
      <w:r w:rsidR="00F06A77">
        <w:rPr>
          <w:rFonts w:asciiTheme="majorBidi" w:hAnsiTheme="majorBidi" w:cstheme="majorBidi"/>
          <w:noProof/>
          <w:szCs w:val="22"/>
          <w:highlight w:val="lightGray"/>
        </w:rPr>
        <w:fldChar w:fldCharType="separate"/>
      </w:r>
      <w:r w:rsidR="00F06A77">
        <w:rPr>
          <w:rFonts w:asciiTheme="majorBidi" w:hAnsiTheme="majorBidi" w:cstheme="majorBidi"/>
          <w:noProof/>
          <w:szCs w:val="22"/>
          <w:highlight w:val="lightGray"/>
        </w:rPr>
        <w:t xml:space="preserve"> </w:t>
      </w:r>
      <w:r w:rsidR="00F06A77">
        <w:rPr>
          <w:rFonts w:asciiTheme="majorBidi" w:hAnsiTheme="majorBidi" w:cstheme="majorBidi"/>
          <w:noProof/>
          <w:szCs w:val="22"/>
          <w:highlight w:val="lightGray"/>
        </w:rPr>
        <w:fldChar w:fldCharType="end"/>
      </w:r>
    </w:p>
    <w:p w:rsidR="000D1494" w:rsidP="000D1494" w:rsidRDefault="000D1494" w14:paraId="72B5F625" w14:textId="77777777">
      <w:pPr>
        <w:spacing w:line="240" w:lineRule="auto"/>
        <w:rPr>
          <w:rFonts w:asciiTheme="majorBidi" w:hAnsiTheme="majorBidi" w:cstheme="majorBidi"/>
          <w:noProof/>
          <w:szCs w:val="22"/>
        </w:rPr>
      </w:pPr>
    </w:p>
    <w:p w:rsidR="000D1494" w:rsidP="000D1494" w:rsidRDefault="000D1494" w14:paraId="49B0CE5F" w14:textId="77777777">
      <w:pPr>
        <w:spacing w:line="240" w:lineRule="auto"/>
        <w:rPr>
          <w:rFonts w:asciiTheme="majorBidi" w:hAnsiTheme="majorBidi" w:cstheme="majorBidi"/>
          <w:noProof/>
          <w:szCs w:val="22"/>
        </w:rPr>
      </w:pPr>
    </w:p>
    <w:p w:rsidR="000D1494" w:rsidP="000D1494" w:rsidRDefault="000D1494" w14:paraId="1EE9DFC4" w14:textId="65863B66">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Pr>
          <w:rFonts w:asciiTheme="majorBidi" w:hAnsiTheme="majorBidi" w:cstheme="majorBidi"/>
          <w:b/>
          <w:noProof/>
          <w:szCs w:val="22"/>
        </w:rPr>
        <w:t>13.</w:t>
      </w:r>
      <w:r>
        <w:rPr>
          <w:rFonts w:asciiTheme="majorBidi" w:hAnsiTheme="majorBidi" w:cstheme="majorBidi"/>
          <w:b/>
          <w:noProof/>
          <w:szCs w:val="22"/>
        </w:rPr>
        <w:tab/>
      </w:r>
      <w:r>
        <w:rPr>
          <w:rFonts w:asciiTheme="majorBidi" w:hAnsiTheme="majorBidi" w:cstheme="majorBidi"/>
          <w:b/>
          <w:noProof/>
          <w:szCs w:val="22"/>
        </w:rPr>
        <w:t>BATCH NUMBER</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VAULT_ND_006fcfd0-e916-4174-952d-dab946f8b1d3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rsidR="000D1494" w:rsidP="000D1494" w:rsidRDefault="000D1494" w14:paraId="0D3A2019" w14:textId="77777777">
      <w:pPr>
        <w:spacing w:line="240" w:lineRule="auto"/>
        <w:rPr>
          <w:rFonts w:asciiTheme="majorBidi" w:hAnsiTheme="majorBidi" w:cstheme="majorBidi"/>
          <w:i/>
          <w:noProof/>
          <w:szCs w:val="22"/>
        </w:rPr>
      </w:pPr>
    </w:p>
    <w:p w:rsidR="000D1494" w:rsidP="000D1494" w:rsidRDefault="000D1494" w14:paraId="09EE13E9" w14:textId="77777777">
      <w:pPr>
        <w:spacing w:line="240" w:lineRule="auto"/>
        <w:rPr>
          <w:rFonts w:asciiTheme="majorBidi" w:hAnsiTheme="majorBidi" w:cstheme="majorBidi"/>
          <w:noProof/>
          <w:szCs w:val="22"/>
        </w:rPr>
      </w:pPr>
      <w:r>
        <w:rPr>
          <w:rFonts w:asciiTheme="majorBidi" w:hAnsiTheme="majorBidi" w:cstheme="majorBidi"/>
          <w:noProof/>
          <w:szCs w:val="22"/>
        </w:rPr>
        <w:t>Lot</w:t>
      </w:r>
    </w:p>
    <w:p w:rsidR="000D1494" w:rsidP="000D1494" w:rsidRDefault="000D1494" w14:paraId="0D7E874C" w14:textId="77777777">
      <w:pPr>
        <w:spacing w:line="240" w:lineRule="auto"/>
        <w:rPr>
          <w:rFonts w:asciiTheme="majorBidi" w:hAnsiTheme="majorBidi" w:cstheme="majorBidi"/>
          <w:noProof/>
          <w:szCs w:val="22"/>
        </w:rPr>
      </w:pPr>
    </w:p>
    <w:p w:rsidR="000D1494" w:rsidP="000D1494" w:rsidRDefault="000D1494" w14:paraId="4A19242F" w14:textId="77777777">
      <w:pPr>
        <w:spacing w:line="240" w:lineRule="auto"/>
        <w:rPr>
          <w:rFonts w:asciiTheme="majorBidi" w:hAnsiTheme="majorBidi" w:cstheme="majorBidi"/>
          <w:noProof/>
          <w:szCs w:val="22"/>
        </w:rPr>
      </w:pPr>
    </w:p>
    <w:p w:rsidR="000D1494" w:rsidP="000D1494" w:rsidRDefault="000D1494" w14:paraId="418DF40B" w14:textId="5B6D40E7">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Pr>
          <w:rFonts w:asciiTheme="majorBidi" w:hAnsiTheme="majorBidi" w:cstheme="majorBidi"/>
          <w:b/>
          <w:noProof/>
          <w:szCs w:val="22"/>
        </w:rPr>
        <w:t>14.</w:t>
      </w:r>
      <w:r>
        <w:rPr>
          <w:rFonts w:asciiTheme="majorBidi" w:hAnsiTheme="majorBidi" w:cstheme="majorBidi"/>
          <w:b/>
          <w:noProof/>
          <w:szCs w:val="22"/>
        </w:rPr>
        <w:tab/>
      </w:r>
      <w:r>
        <w:rPr>
          <w:rFonts w:asciiTheme="majorBidi" w:hAnsiTheme="majorBidi" w:cstheme="majorBidi"/>
          <w:b/>
          <w:noProof/>
          <w:szCs w:val="22"/>
        </w:rPr>
        <w:t>GENERAL CLASSIFICATION FOR SUPPLY</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VAULT_ND_f7847c6f-3fa6-4f43-b6c2-c60b15e8aa53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rsidR="000D1494" w:rsidP="000D1494" w:rsidRDefault="000D1494" w14:paraId="7DD82315" w14:textId="77777777">
      <w:pPr>
        <w:spacing w:line="240" w:lineRule="auto"/>
        <w:rPr>
          <w:rFonts w:asciiTheme="majorBidi" w:hAnsiTheme="majorBidi" w:cstheme="majorBidi"/>
          <w:i/>
          <w:noProof/>
          <w:szCs w:val="22"/>
        </w:rPr>
      </w:pPr>
    </w:p>
    <w:p w:rsidR="000D1494" w:rsidP="000D1494" w:rsidRDefault="000D1494" w14:paraId="67C6DBB5" w14:textId="77777777">
      <w:pPr>
        <w:spacing w:line="240" w:lineRule="auto"/>
        <w:rPr>
          <w:rFonts w:asciiTheme="majorBidi" w:hAnsiTheme="majorBidi" w:cstheme="majorBidi"/>
          <w:noProof/>
          <w:szCs w:val="22"/>
        </w:rPr>
      </w:pPr>
    </w:p>
    <w:p w:rsidR="000D1494" w:rsidP="000D1494" w:rsidRDefault="000D1494" w14:paraId="52E78AFD" w14:textId="6B163526">
      <w:pPr>
        <w:pBdr>
          <w:top w:val="single" w:color="auto" w:sz="4" w:space="2"/>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Pr>
          <w:rFonts w:asciiTheme="majorBidi" w:hAnsiTheme="majorBidi" w:cstheme="majorBidi"/>
          <w:b/>
          <w:noProof/>
          <w:szCs w:val="22"/>
        </w:rPr>
        <w:t>15.</w:t>
      </w:r>
      <w:r>
        <w:rPr>
          <w:rFonts w:asciiTheme="majorBidi" w:hAnsiTheme="majorBidi" w:cstheme="majorBidi"/>
          <w:b/>
          <w:noProof/>
          <w:szCs w:val="22"/>
        </w:rPr>
        <w:tab/>
      </w:r>
      <w:r>
        <w:rPr>
          <w:rFonts w:asciiTheme="majorBidi" w:hAnsiTheme="majorBidi" w:cstheme="majorBidi"/>
          <w:b/>
          <w:noProof/>
          <w:szCs w:val="22"/>
        </w:rPr>
        <w:t>INSTRUCTIONS ON USE</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VAULT_ND_4e59786a-701e-405c-a757-81c959ee6fe5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rsidR="000D1494" w:rsidP="000D1494" w:rsidRDefault="000D1494" w14:paraId="17CBFCC1" w14:textId="77777777">
      <w:pPr>
        <w:spacing w:line="240" w:lineRule="auto"/>
        <w:rPr>
          <w:rFonts w:asciiTheme="majorBidi" w:hAnsiTheme="majorBidi" w:cstheme="majorBidi"/>
          <w:noProof/>
          <w:szCs w:val="22"/>
        </w:rPr>
      </w:pPr>
    </w:p>
    <w:p w:rsidR="000D1494" w:rsidP="000D1494" w:rsidRDefault="000D1494" w14:paraId="07AC40B9" w14:textId="77777777">
      <w:pPr>
        <w:spacing w:line="240" w:lineRule="auto"/>
        <w:rPr>
          <w:rFonts w:asciiTheme="majorBidi" w:hAnsiTheme="majorBidi" w:cstheme="majorBidi"/>
          <w:noProof/>
          <w:szCs w:val="22"/>
        </w:rPr>
      </w:pPr>
    </w:p>
    <w:p w:rsidR="000D1494" w:rsidP="000D1494" w:rsidRDefault="000D1494" w14:paraId="763BAD0E" w14:textId="77777777">
      <w:pPr>
        <w:pBdr>
          <w:top w:val="single" w:color="auto" w:sz="4" w:space="1"/>
          <w:left w:val="single" w:color="auto" w:sz="4" w:space="4"/>
          <w:bottom w:val="single" w:color="auto" w:sz="4" w:space="0"/>
          <w:right w:val="single" w:color="auto" w:sz="4" w:space="4"/>
        </w:pBdr>
        <w:spacing w:line="240" w:lineRule="auto"/>
        <w:rPr>
          <w:rFonts w:asciiTheme="majorBidi" w:hAnsiTheme="majorBidi" w:cstheme="majorBidi"/>
          <w:noProof/>
          <w:szCs w:val="22"/>
        </w:rPr>
      </w:pPr>
      <w:r>
        <w:rPr>
          <w:rFonts w:asciiTheme="majorBidi" w:hAnsiTheme="majorBidi" w:cstheme="majorBidi"/>
          <w:b/>
          <w:noProof/>
          <w:szCs w:val="22"/>
        </w:rPr>
        <w:t>16.</w:t>
      </w:r>
      <w:r>
        <w:rPr>
          <w:rFonts w:asciiTheme="majorBidi" w:hAnsiTheme="majorBidi" w:cstheme="majorBidi"/>
          <w:b/>
          <w:noProof/>
          <w:szCs w:val="22"/>
        </w:rPr>
        <w:tab/>
      </w:r>
      <w:r>
        <w:rPr>
          <w:rFonts w:asciiTheme="majorBidi" w:hAnsiTheme="majorBidi" w:cstheme="majorBidi"/>
          <w:b/>
          <w:noProof/>
          <w:szCs w:val="22"/>
        </w:rPr>
        <w:t>INFORMATION IN BRAILLE</w:t>
      </w:r>
    </w:p>
    <w:p w:rsidR="000D1494" w:rsidP="000D1494" w:rsidRDefault="000D1494" w14:paraId="6A6AE699" w14:textId="77777777">
      <w:pPr>
        <w:spacing w:line="240" w:lineRule="auto"/>
        <w:rPr>
          <w:rFonts w:asciiTheme="majorBidi" w:hAnsiTheme="majorBidi" w:cstheme="majorBidi"/>
          <w:noProof/>
          <w:szCs w:val="22"/>
        </w:rPr>
      </w:pPr>
    </w:p>
    <w:p w:rsidR="000D1494" w:rsidP="000D1494" w:rsidRDefault="000D1494" w14:paraId="221D66CE" w14:textId="77777777">
      <w:pPr>
        <w:spacing w:line="240" w:lineRule="auto"/>
        <w:rPr>
          <w:rFonts w:asciiTheme="majorBidi" w:hAnsiTheme="majorBidi" w:cstheme="majorBidi"/>
          <w:noProof/>
          <w:szCs w:val="22"/>
          <w:shd w:val="clear" w:color="auto" w:fill="CCCCCC"/>
        </w:rPr>
      </w:pPr>
      <w:r>
        <w:rPr>
          <w:rFonts w:asciiTheme="majorBidi" w:hAnsiTheme="majorBidi" w:cstheme="majorBidi"/>
          <w:noProof/>
          <w:szCs w:val="22"/>
          <w:shd w:val="clear" w:color="auto" w:fill="CCCCCC"/>
        </w:rPr>
        <w:t>Justification for not including Braille accepted.</w:t>
      </w:r>
    </w:p>
    <w:p w:rsidR="000D1494" w:rsidP="000D1494" w:rsidRDefault="000D1494" w14:paraId="5CFDC3E7" w14:textId="77777777">
      <w:pPr>
        <w:spacing w:line="240" w:lineRule="auto"/>
        <w:rPr>
          <w:rFonts w:asciiTheme="majorBidi" w:hAnsiTheme="majorBidi" w:cstheme="majorBidi"/>
          <w:noProof/>
          <w:szCs w:val="22"/>
          <w:shd w:val="clear" w:color="auto" w:fill="CCCCCC"/>
        </w:rPr>
      </w:pPr>
    </w:p>
    <w:p w:rsidR="000D1494" w:rsidP="000D1494" w:rsidRDefault="000D1494" w14:paraId="0E51514F" w14:textId="77777777">
      <w:pPr>
        <w:spacing w:line="240" w:lineRule="auto"/>
        <w:rPr>
          <w:rFonts w:asciiTheme="majorBidi" w:hAnsiTheme="majorBidi" w:cstheme="majorBidi"/>
          <w:noProof/>
          <w:szCs w:val="22"/>
          <w:shd w:val="clear" w:color="auto" w:fill="CCCCCC"/>
        </w:rPr>
      </w:pPr>
    </w:p>
    <w:p w:rsidR="000D1494" w:rsidP="000D1494" w:rsidRDefault="000D1494" w14:paraId="60A8F5C0" w14:textId="77777777">
      <w:pPr>
        <w:pBdr>
          <w:top w:val="single" w:color="auto" w:sz="4" w:space="1"/>
          <w:left w:val="single" w:color="auto" w:sz="4" w:space="4"/>
          <w:bottom w:val="single" w:color="auto" w:sz="4" w:space="0"/>
          <w:right w:val="single" w:color="auto" w:sz="4" w:space="4"/>
        </w:pBdr>
        <w:tabs>
          <w:tab w:val="clear" w:pos="567"/>
          <w:tab w:val="left" w:pos="720"/>
        </w:tabs>
        <w:spacing w:line="240" w:lineRule="auto"/>
        <w:rPr>
          <w:rFonts w:asciiTheme="majorBidi" w:hAnsiTheme="majorBidi" w:cstheme="majorBidi"/>
          <w:i/>
          <w:noProof/>
          <w:szCs w:val="22"/>
        </w:rPr>
      </w:pPr>
      <w:r>
        <w:rPr>
          <w:rFonts w:asciiTheme="majorBidi" w:hAnsiTheme="majorBidi" w:cstheme="majorBidi"/>
          <w:b/>
          <w:noProof/>
          <w:szCs w:val="22"/>
        </w:rPr>
        <w:t>17.</w:t>
      </w:r>
      <w:r>
        <w:rPr>
          <w:rFonts w:asciiTheme="majorBidi" w:hAnsiTheme="majorBidi" w:cstheme="majorBidi"/>
          <w:b/>
          <w:noProof/>
          <w:szCs w:val="22"/>
        </w:rPr>
        <w:tab/>
      </w:r>
      <w:r>
        <w:rPr>
          <w:rFonts w:asciiTheme="majorBidi" w:hAnsiTheme="majorBidi" w:cstheme="majorBidi"/>
          <w:b/>
          <w:noProof/>
          <w:szCs w:val="22"/>
        </w:rPr>
        <w:t>UNIQUE IDENTIFIER – 2D BARCODE</w:t>
      </w:r>
    </w:p>
    <w:p w:rsidR="000D1494" w:rsidP="000D1494" w:rsidRDefault="000D1494" w14:paraId="4CE8AD7A" w14:textId="77777777">
      <w:pPr>
        <w:tabs>
          <w:tab w:val="clear" w:pos="567"/>
          <w:tab w:val="left" w:pos="720"/>
        </w:tabs>
        <w:spacing w:line="240" w:lineRule="auto"/>
        <w:rPr>
          <w:rFonts w:asciiTheme="majorBidi" w:hAnsiTheme="majorBidi" w:cstheme="majorBidi"/>
          <w:noProof/>
          <w:szCs w:val="22"/>
        </w:rPr>
      </w:pPr>
    </w:p>
    <w:p w:rsidR="000D1494" w:rsidP="000D1494" w:rsidRDefault="000D1494" w14:paraId="1553FC49" w14:textId="77777777">
      <w:pPr>
        <w:spacing w:line="240" w:lineRule="auto"/>
        <w:rPr>
          <w:rFonts w:asciiTheme="majorBidi" w:hAnsiTheme="majorBidi" w:cstheme="majorBidi"/>
          <w:noProof/>
          <w:szCs w:val="22"/>
          <w:shd w:val="clear" w:color="auto" w:fill="CCCCCC"/>
        </w:rPr>
      </w:pPr>
      <w:r>
        <w:rPr>
          <w:rFonts w:asciiTheme="majorBidi" w:hAnsiTheme="majorBidi" w:cstheme="majorBidi"/>
          <w:noProof/>
          <w:szCs w:val="22"/>
          <w:highlight w:val="lightGray"/>
        </w:rPr>
        <w:t>2D barcode carrying the unique identifier included.</w:t>
      </w:r>
    </w:p>
    <w:p w:rsidR="000D1494" w:rsidP="000D1494" w:rsidRDefault="000D1494" w14:paraId="520243A0" w14:textId="77777777">
      <w:pPr>
        <w:tabs>
          <w:tab w:val="clear" w:pos="567"/>
          <w:tab w:val="left" w:pos="720"/>
        </w:tabs>
        <w:spacing w:line="240" w:lineRule="auto"/>
        <w:rPr>
          <w:rFonts w:asciiTheme="majorBidi" w:hAnsiTheme="majorBidi" w:cstheme="majorBidi"/>
          <w:noProof/>
          <w:szCs w:val="22"/>
        </w:rPr>
      </w:pPr>
    </w:p>
    <w:p w:rsidR="000D1494" w:rsidP="000D1494" w:rsidRDefault="000D1494" w14:paraId="7D4CDE70" w14:textId="77777777">
      <w:pPr>
        <w:tabs>
          <w:tab w:val="clear" w:pos="567"/>
          <w:tab w:val="left" w:pos="720"/>
        </w:tabs>
        <w:spacing w:line="240" w:lineRule="auto"/>
        <w:rPr>
          <w:rFonts w:asciiTheme="majorBidi" w:hAnsiTheme="majorBidi" w:cstheme="majorBidi"/>
          <w:noProof/>
          <w:szCs w:val="22"/>
        </w:rPr>
      </w:pPr>
    </w:p>
    <w:p w:rsidR="000D1494" w:rsidP="000D1494" w:rsidRDefault="000D1494" w14:paraId="08FE78B6" w14:textId="77777777">
      <w:pPr>
        <w:keepNext/>
        <w:pBdr>
          <w:top w:val="single" w:color="auto" w:sz="4" w:space="1"/>
          <w:left w:val="single" w:color="auto" w:sz="4" w:space="4"/>
          <w:bottom w:val="single" w:color="auto" w:sz="4" w:space="0"/>
          <w:right w:val="single" w:color="auto" w:sz="4" w:space="4"/>
        </w:pBdr>
        <w:tabs>
          <w:tab w:val="clear" w:pos="567"/>
          <w:tab w:val="left" w:pos="720"/>
        </w:tabs>
        <w:spacing w:line="240" w:lineRule="auto"/>
        <w:rPr>
          <w:rFonts w:asciiTheme="majorBidi" w:hAnsiTheme="majorBidi" w:cstheme="majorBidi"/>
          <w:i/>
          <w:noProof/>
          <w:szCs w:val="22"/>
        </w:rPr>
      </w:pPr>
      <w:r>
        <w:rPr>
          <w:rFonts w:asciiTheme="majorBidi" w:hAnsiTheme="majorBidi" w:cstheme="majorBidi"/>
          <w:b/>
          <w:noProof/>
          <w:szCs w:val="22"/>
        </w:rPr>
        <w:t>18.</w:t>
      </w:r>
      <w:r>
        <w:rPr>
          <w:rFonts w:asciiTheme="majorBidi" w:hAnsiTheme="majorBidi" w:cstheme="majorBidi"/>
          <w:b/>
          <w:noProof/>
          <w:szCs w:val="22"/>
        </w:rPr>
        <w:tab/>
      </w:r>
      <w:r>
        <w:rPr>
          <w:rFonts w:asciiTheme="majorBidi" w:hAnsiTheme="majorBidi" w:cstheme="majorBidi"/>
          <w:b/>
          <w:noProof/>
          <w:szCs w:val="22"/>
        </w:rPr>
        <w:t>UNIQUE IDENTIFIER – HUMAN READABLE DATA</w:t>
      </w:r>
    </w:p>
    <w:p w:rsidR="000D1494" w:rsidP="000D1494" w:rsidRDefault="000D1494" w14:paraId="256981B6" w14:textId="77777777">
      <w:pPr>
        <w:tabs>
          <w:tab w:val="clear" w:pos="567"/>
          <w:tab w:val="left" w:pos="720"/>
        </w:tabs>
        <w:spacing w:line="240" w:lineRule="auto"/>
        <w:rPr>
          <w:rFonts w:asciiTheme="majorBidi" w:hAnsiTheme="majorBidi" w:cstheme="majorBidi"/>
          <w:noProof/>
          <w:szCs w:val="22"/>
        </w:rPr>
      </w:pPr>
    </w:p>
    <w:p w:rsidR="00AB699C" w:rsidP="000D1494" w:rsidRDefault="000D1494" w14:paraId="263521F0" w14:textId="77777777">
      <w:pPr>
        <w:spacing w:line="240" w:lineRule="auto"/>
        <w:rPr>
          <w:rFonts w:asciiTheme="majorBidi" w:hAnsiTheme="majorBidi" w:cstheme="majorBidi"/>
          <w:szCs w:val="22"/>
        </w:rPr>
      </w:pPr>
      <w:r>
        <w:rPr>
          <w:rFonts w:asciiTheme="majorBidi" w:hAnsiTheme="majorBidi" w:cstheme="majorBidi"/>
          <w:szCs w:val="22"/>
        </w:rPr>
        <w:t xml:space="preserve">PC </w:t>
      </w:r>
    </w:p>
    <w:p w:rsidR="000D1494" w:rsidP="000D1494" w:rsidRDefault="000D1494" w14:paraId="6C4D6465" w14:textId="508F5823">
      <w:pPr>
        <w:spacing w:line="240" w:lineRule="auto"/>
        <w:rPr>
          <w:rFonts w:asciiTheme="majorBidi" w:hAnsiTheme="majorBidi" w:cstheme="majorBidi"/>
          <w:szCs w:val="22"/>
        </w:rPr>
      </w:pPr>
      <w:r>
        <w:rPr>
          <w:rFonts w:asciiTheme="majorBidi" w:hAnsiTheme="majorBidi" w:cstheme="majorBidi"/>
          <w:szCs w:val="22"/>
        </w:rPr>
        <w:t xml:space="preserve">SN </w:t>
      </w:r>
    </w:p>
    <w:p w:rsidR="006C3595" w:rsidP="000D1494" w:rsidRDefault="000D1494" w14:paraId="0AF24980" w14:textId="77777777">
      <w:pPr>
        <w:spacing w:line="240" w:lineRule="auto"/>
        <w:rPr>
          <w:rFonts w:asciiTheme="majorBidi" w:hAnsiTheme="majorBidi" w:cstheme="majorBidi"/>
          <w:szCs w:val="22"/>
        </w:rPr>
      </w:pPr>
      <w:r>
        <w:rPr>
          <w:rFonts w:asciiTheme="majorBidi" w:hAnsiTheme="majorBidi" w:cstheme="majorBidi"/>
          <w:szCs w:val="22"/>
        </w:rPr>
        <w:t xml:space="preserve">NN </w:t>
      </w:r>
      <w:bookmarkEnd w:id="375"/>
    </w:p>
    <w:p w:rsidR="006C3595" w:rsidRDefault="006C3595" w14:paraId="23837182" w14:textId="77777777">
      <w:pPr>
        <w:tabs>
          <w:tab w:val="clear" w:pos="567"/>
        </w:tabs>
        <w:spacing w:line="240" w:lineRule="auto"/>
        <w:rPr>
          <w:rFonts w:asciiTheme="majorBidi" w:hAnsiTheme="majorBidi" w:cstheme="majorBidi"/>
          <w:szCs w:val="22"/>
        </w:rPr>
      </w:pPr>
      <w:r>
        <w:rPr>
          <w:rFonts w:asciiTheme="majorBidi" w:hAnsiTheme="majorBidi" w:cstheme="majorBidi"/>
          <w:szCs w:val="22"/>
        </w:rPr>
        <w:br w:type="page"/>
      </w:r>
    </w:p>
    <w:p w:rsidR="000D1494" w:rsidP="006C3595" w:rsidRDefault="000D1494" w14:paraId="70116894" w14:textId="5DD3D07B">
      <w:pPr>
        <w:spacing w:line="240" w:lineRule="auto"/>
        <w:rPr>
          <w:rFonts w:asciiTheme="majorBidi" w:hAnsiTheme="majorBidi" w:cstheme="majorBidi"/>
          <w:b/>
          <w:noProof/>
          <w:szCs w:val="22"/>
        </w:rPr>
      </w:pPr>
    </w:p>
    <w:p w:rsidR="000D1494" w:rsidP="000D1494" w:rsidRDefault="000D1494" w14:paraId="66E5F990"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r>
        <w:rPr>
          <w:rFonts w:asciiTheme="majorBidi" w:hAnsiTheme="majorBidi" w:cstheme="majorBidi"/>
          <w:b/>
          <w:noProof/>
          <w:szCs w:val="22"/>
        </w:rPr>
        <w:t>MINIMUM PARTICULARS TO APPEAR ON SMALL IMMEDIATE PACKAGING UNITS</w:t>
      </w:r>
    </w:p>
    <w:p w:rsidR="000D1494" w:rsidP="000D1494" w:rsidRDefault="000D1494" w14:paraId="1FA3F6A3"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p>
    <w:p w:rsidR="000D1494" w:rsidP="000D1494" w:rsidRDefault="000D1494" w14:paraId="70397F36"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r>
        <w:rPr>
          <w:rFonts w:asciiTheme="majorBidi" w:hAnsiTheme="majorBidi" w:cstheme="majorBidi"/>
          <w:b/>
          <w:noProof/>
          <w:szCs w:val="22"/>
        </w:rPr>
        <w:t xml:space="preserve">SINGLE-DOSE VIAL LABEL </w:t>
      </w:r>
    </w:p>
    <w:p w:rsidR="000D1494" w:rsidP="000D1494" w:rsidRDefault="000D1494" w14:paraId="68D23D11" w14:textId="77777777">
      <w:pPr>
        <w:spacing w:line="240" w:lineRule="auto"/>
        <w:rPr>
          <w:rFonts w:asciiTheme="majorBidi" w:hAnsiTheme="majorBidi" w:cstheme="majorBidi"/>
          <w:noProof/>
          <w:szCs w:val="22"/>
        </w:rPr>
      </w:pPr>
    </w:p>
    <w:p w:rsidR="000D1494" w:rsidP="000D1494" w:rsidRDefault="000D1494" w14:paraId="647D9827" w14:textId="77777777">
      <w:pPr>
        <w:spacing w:line="240" w:lineRule="auto"/>
        <w:rPr>
          <w:rFonts w:asciiTheme="majorBidi" w:hAnsiTheme="majorBidi" w:cstheme="majorBidi"/>
          <w:noProof/>
          <w:szCs w:val="22"/>
        </w:rPr>
      </w:pPr>
    </w:p>
    <w:p w:rsidR="000D1494" w:rsidP="000D1494" w:rsidRDefault="000D1494" w14:paraId="41430E59" w14:textId="3953A0FA">
      <w:pPr>
        <w:pStyle w:val="ListParagraph"/>
        <w:pBdr>
          <w:top w:val="single" w:color="auto" w:sz="4" w:space="1"/>
          <w:left w:val="single" w:color="auto" w:sz="4" w:space="4"/>
          <w:bottom w:val="single" w:color="auto" w:sz="4" w:space="1"/>
          <w:right w:val="single" w:color="auto" w:sz="4" w:space="4"/>
        </w:pBdr>
        <w:spacing w:line="240" w:lineRule="auto"/>
        <w:ind w:left="0"/>
        <w:outlineLvl w:val="0"/>
        <w:rPr>
          <w:rFonts w:asciiTheme="majorBidi" w:hAnsiTheme="majorBidi" w:cstheme="majorBidi"/>
          <w:b/>
          <w:noProof/>
          <w:szCs w:val="22"/>
        </w:rPr>
      </w:pPr>
      <w:r>
        <w:rPr>
          <w:rFonts w:asciiTheme="majorBidi" w:hAnsiTheme="majorBidi" w:cstheme="majorBidi"/>
          <w:b/>
          <w:noProof/>
          <w:szCs w:val="22"/>
        </w:rPr>
        <w:t>1.</w:t>
      </w:r>
      <w:r>
        <w:rPr>
          <w:rFonts w:asciiTheme="majorBidi" w:hAnsiTheme="majorBidi" w:cstheme="majorBidi"/>
          <w:b/>
          <w:noProof/>
          <w:szCs w:val="22"/>
        </w:rPr>
        <w:tab/>
      </w:r>
      <w:r>
        <w:rPr>
          <w:rFonts w:asciiTheme="majorBidi" w:hAnsiTheme="majorBidi" w:cstheme="majorBidi"/>
          <w:b/>
          <w:noProof/>
          <w:szCs w:val="22"/>
        </w:rPr>
        <w:t>NAME OF THE MEDICINAL PRODUCT AND ROUTE(S) OF ADMINISTRATION</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VAULT_ND_867ed069-c10b-4f35-b14e-00f926949e39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rsidR="000D1494" w:rsidP="000D1494" w:rsidRDefault="000D1494" w14:paraId="448A41AD" w14:textId="77777777">
      <w:pPr>
        <w:spacing w:line="240" w:lineRule="auto"/>
        <w:ind w:left="567" w:hanging="567"/>
        <w:rPr>
          <w:rFonts w:asciiTheme="majorBidi" w:hAnsiTheme="majorBidi" w:cstheme="majorBidi"/>
          <w:noProof/>
          <w:szCs w:val="22"/>
        </w:rPr>
      </w:pPr>
    </w:p>
    <w:p w:rsidR="000D1494" w:rsidP="000D1494" w:rsidRDefault="000D1494" w14:paraId="07065F6B" w14:textId="57E8A4CE">
      <w:pPr>
        <w:spacing w:line="240" w:lineRule="auto"/>
        <w:rPr>
          <w:rFonts w:asciiTheme="majorBidi" w:hAnsiTheme="majorBidi" w:cstheme="majorBidi"/>
          <w:noProof/>
          <w:szCs w:val="22"/>
        </w:rPr>
      </w:pPr>
      <w:r>
        <w:rPr>
          <w:rFonts w:asciiTheme="majorBidi" w:hAnsiTheme="majorBidi" w:cstheme="majorBidi"/>
          <w:noProof/>
          <w:szCs w:val="22"/>
        </w:rPr>
        <w:t xml:space="preserve">Spikevax </w:t>
      </w:r>
      <w:r w:rsidR="00D0431B">
        <w:rPr>
          <w:rFonts w:asciiTheme="majorBidi" w:hAnsiTheme="majorBidi" w:cstheme="majorBidi"/>
          <w:szCs w:val="22"/>
        </w:rPr>
        <w:t>XBB.1.5</w:t>
      </w:r>
      <w:r>
        <w:rPr>
          <w:rFonts w:asciiTheme="majorBidi" w:hAnsiTheme="majorBidi" w:cstheme="majorBidi"/>
          <w:noProof/>
          <w:szCs w:val="22"/>
        </w:rPr>
        <w:t xml:space="preserve"> </w:t>
      </w:r>
      <w:r w:rsidR="00D0431B">
        <w:rPr>
          <w:rFonts w:asciiTheme="majorBidi" w:hAnsiTheme="majorBidi" w:cstheme="majorBidi"/>
          <w:noProof/>
          <w:szCs w:val="22"/>
        </w:rPr>
        <w:t>50</w:t>
      </w:r>
      <w:r>
        <w:rPr>
          <w:rFonts w:asciiTheme="majorBidi" w:hAnsiTheme="majorBidi" w:cstheme="majorBidi"/>
          <w:noProof/>
          <w:szCs w:val="22"/>
        </w:rPr>
        <w:t> mcg dispersion for injection</w:t>
      </w:r>
    </w:p>
    <w:p w:rsidR="000D1494" w:rsidP="000D1494" w:rsidRDefault="00D0431B" w14:paraId="1A874FFC" w14:textId="13075FEF">
      <w:pPr>
        <w:spacing w:line="240" w:lineRule="auto"/>
        <w:rPr>
          <w:rFonts w:asciiTheme="majorBidi" w:hAnsiTheme="majorBidi" w:cstheme="majorBidi"/>
          <w:noProof/>
          <w:szCs w:val="22"/>
        </w:rPr>
      </w:pPr>
      <w:r>
        <w:rPr>
          <w:rFonts w:asciiTheme="majorBidi" w:hAnsiTheme="majorBidi" w:cstheme="majorBidi"/>
          <w:noProof/>
          <w:szCs w:val="22"/>
        </w:rPr>
        <w:t>andu</w:t>
      </w:r>
      <w:r w:rsidR="000D1494">
        <w:rPr>
          <w:rFonts w:asciiTheme="majorBidi" w:hAnsiTheme="majorBidi" w:cstheme="majorBidi"/>
          <w:noProof/>
          <w:szCs w:val="22"/>
        </w:rPr>
        <w:t>someran</w:t>
      </w:r>
    </w:p>
    <w:p w:rsidR="000D1494" w:rsidP="000D1494" w:rsidRDefault="000D1494" w14:paraId="54142E4B" w14:textId="77777777">
      <w:pPr>
        <w:spacing w:line="240" w:lineRule="auto"/>
        <w:rPr>
          <w:rFonts w:asciiTheme="majorBidi" w:hAnsiTheme="majorBidi" w:cstheme="majorBidi"/>
          <w:noProof/>
          <w:szCs w:val="22"/>
        </w:rPr>
      </w:pPr>
      <w:r>
        <w:rPr>
          <w:rFonts w:asciiTheme="majorBidi" w:hAnsiTheme="majorBidi" w:cstheme="majorBidi"/>
          <w:noProof/>
          <w:szCs w:val="22"/>
        </w:rPr>
        <w:t>IM</w:t>
      </w:r>
    </w:p>
    <w:p w:rsidR="000D1494" w:rsidP="000D1494" w:rsidRDefault="000D1494" w14:paraId="2540D27B" w14:textId="77777777">
      <w:pPr>
        <w:spacing w:line="240" w:lineRule="auto"/>
        <w:rPr>
          <w:rFonts w:asciiTheme="majorBidi" w:hAnsiTheme="majorBidi" w:cstheme="majorBidi"/>
          <w:noProof/>
          <w:szCs w:val="22"/>
        </w:rPr>
      </w:pPr>
    </w:p>
    <w:p w:rsidR="000D1494" w:rsidP="000D1494" w:rsidRDefault="000D1494" w14:paraId="42D78D5A" w14:textId="77777777">
      <w:pPr>
        <w:spacing w:line="240" w:lineRule="auto"/>
        <w:rPr>
          <w:rFonts w:asciiTheme="majorBidi" w:hAnsiTheme="majorBidi" w:cstheme="majorBidi"/>
          <w:noProof/>
          <w:szCs w:val="22"/>
        </w:rPr>
      </w:pPr>
    </w:p>
    <w:p w:rsidR="000D1494" w:rsidP="000D1494" w:rsidRDefault="000D1494" w14:paraId="62569946" w14:textId="499A66A1">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2.</w:t>
      </w:r>
      <w:r>
        <w:rPr>
          <w:rFonts w:asciiTheme="majorBidi" w:hAnsiTheme="majorBidi" w:cstheme="majorBidi"/>
          <w:b/>
          <w:noProof/>
          <w:szCs w:val="22"/>
        </w:rPr>
        <w:tab/>
      </w:r>
      <w:r>
        <w:rPr>
          <w:rFonts w:asciiTheme="majorBidi" w:hAnsiTheme="majorBidi" w:cstheme="majorBidi"/>
          <w:b/>
          <w:noProof/>
          <w:szCs w:val="22"/>
        </w:rPr>
        <w:t>METHOD OF ADMINISTRATION</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VAULT_ND_f3f95b3c-bb33-4e11-baa0-8af343190df4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rsidR="000D1494" w:rsidP="000D1494" w:rsidRDefault="000D1494" w14:paraId="2F42FBA1" w14:textId="77777777">
      <w:pPr>
        <w:spacing w:line="240" w:lineRule="auto"/>
        <w:rPr>
          <w:rFonts w:asciiTheme="majorBidi" w:hAnsiTheme="majorBidi" w:cstheme="majorBidi"/>
          <w:noProof/>
          <w:szCs w:val="22"/>
        </w:rPr>
      </w:pPr>
    </w:p>
    <w:p w:rsidR="000D1494" w:rsidP="000D1494" w:rsidRDefault="000D1494" w14:paraId="37BC2A3A" w14:textId="77777777">
      <w:pPr>
        <w:spacing w:line="240" w:lineRule="auto"/>
        <w:rPr>
          <w:rFonts w:asciiTheme="majorBidi" w:hAnsiTheme="majorBidi" w:cstheme="majorBidi"/>
          <w:noProof/>
          <w:szCs w:val="22"/>
        </w:rPr>
      </w:pPr>
      <w:r>
        <w:rPr>
          <w:rFonts w:asciiTheme="majorBidi" w:hAnsiTheme="majorBidi" w:cstheme="majorBidi"/>
          <w:noProof/>
          <w:szCs w:val="22"/>
          <w:highlight w:val="lightGray"/>
        </w:rPr>
        <w:t>Intramuscular use</w:t>
      </w:r>
    </w:p>
    <w:p w:rsidR="000D1494" w:rsidP="000D1494" w:rsidRDefault="000D1494" w14:paraId="48ACCBA3" w14:textId="77777777">
      <w:pPr>
        <w:spacing w:line="240" w:lineRule="auto"/>
        <w:rPr>
          <w:rFonts w:asciiTheme="majorBidi" w:hAnsiTheme="majorBidi" w:cstheme="majorBidi"/>
          <w:noProof/>
          <w:szCs w:val="22"/>
        </w:rPr>
      </w:pPr>
    </w:p>
    <w:p w:rsidR="000D1494" w:rsidP="000D1494" w:rsidRDefault="000D1494" w14:paraId="280CFA84" w14:textId="77777777">
      <w:pPr>
        <w:spacing w:line="240" w:lineRule="auto"/>
        <w:rPr>
          <w:rFonts w:asciiTheme="majorBidi" w:hAnsiTheme="majorBidi" w:cstheme="majorBidi"/>
          <w:noProof/>
          <w:szCs w:val="22"/>
        </w:rPr>
      </w:pPr>
    </w:p>
    <w:p w:rsidR="000D1494" w:rsidP="000D1494" w:rsidRDefault="000D1494" w14:paraId="14F36CAD" w14:textId="1B542698">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3.</w:t>
      </w:r>
      <w:r>
        <w:rPr>
          <w:rFonts w:asciiTheme="majorBidi" w:hAnsiTheme="majorBidi" w:cstheme="majorBidi"/>
          <w:b/>
          <w:noProof/>
          <w:szCs w:val="22"/>
        </w:rPr>
        <w:tab/>
      </w:r>
      <w:r>
        <w:rPr>
          <w:rFonts w:asciiTheme="majorBidi" w:hAnsiTheme="majorBidi" w:cstheme="majorBidi"/>
          <w:b/>
          <w:noProof/>
          <w:szCs w:val="22"/>
        </w:rPr>
        <w:t>EXPIRY DATE</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VAULT_ND_5e018e59-dfeb-4d25-ad13-355b2e70a18b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rsidR="000D1494" w:rsidP="000D1494" w:rsidRDefault="000D1494" w14:paraId="599CF0B4" w14:textId="77777777">
      <w:pPr>
        <w:spacing w:line="240" w:lineRule="auto"/>
        <w:rPr>
          <w:rFonts w:asciiTheme="majorBidi" w:hAnsiTheme="majorBidi" w:cstheme="majorBidi"/>
          <w:szCs w:val="22"/>
        </w:rPr>
      </w:pPr>
    </w:p>
    <w:p w:rsidR="000D1494" w:rsidP="000D1494" w:rsidRDefault="000D1494" w14:paraId="74CB0AA5" w14:textId="77777777">
      <w:pPr>
        <w:spacing w:line="240" w:lineRule="auto"/>
        <w:rPr>
          <w:rFonts w:asciiTheme="majorBidi" w:hAnsiTheme="majorBidi" w:cstheme="majorBidi"/>
          <w:szCs w:val="22"/>
        </w:rPr>
      </w:pPr>
      <w:r>
        <w:rPr>
          <w:rFonts w:asciiTheme="majorBidi" w:hAnsiTheme="majorBidi" w:cstheme="majorBidi"/>
          <w:szCs w:val="22"/>
        </w:rPr>
        <w:t>EXP</w:t>
      </w:r>
    </w:p>
    <w:p w:rsidR="000D1494" w:rsidP="000D1494" w:rsidRDefault="000D1494" w14:paraId="2C64534E" w14:textId="77777777">
      <w:pPr>
        <w:spacing w:line="240" w:lineRule="auto"/>
        <w:rPr>
          <w:rFonts w:asciiTheme="majorBidi" w:hAnsiTheme="majorBidi" w:cstheme="majorBidi"/>
          <w:szCs w:val="22"/>
        </w:rPr>
      </w:pPr>
    </w:p>
    <w:p w:rsidR="000D1494" w:rsidP="000D1494" w:rsidRDefault="000D1494" w14:paraId="1FDC9873" w14:textId="77777777">
      <w:pPr>
        <w:spacing w:line="240" w:lineRule="auto"/>
        <w:rPr>
          <w:rFonts w:asciiTheme="majorBidi" w:hAnsiTheme="majorBidi" w:cstheme="majorBidi"/>
          <w:szCs w:val="22"/>
        </w:rPr>
      </w:pPr>
    </w:p>
    <w:p w:rsidR="000D1494" w:rsidP="000D1494" w:rsidRDefault="000D1494" w14:paraId="6CD147B2" w14:textId="0649DC54">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szCs w:val="22"/>
        </w:rPr>
      </w:pPr>
      <w:r>
        <w:rPr>
          <w:rFonts w:asciiTheme="majorBidi" w:hAnsiTheme="majorBidi" w:cstheme="majorBidi"/>
          <w:b/>
          <w:szCs w:val="22"/>
        </w:rPr>
        <w:t>4.</w:t>
      </w:r>
      <w:r>
        <w:rPr>
          <w:rFonts w:asciiTheme="majorBidi" w:hAnsiTheme="majorBidi" w:cstheme="majorBidi"/>
          <w:b/>
          <w:szCs w:val="22"/>
        </w:rPr>
        <w:tab/>
      </w:r>
      <w:r>
        <w:rPr>
          <w:rFonts w:asciiTheme="majorBidi" w:hAnsiTheme="majorBidi" w:cstheme="majorBidi"/>
          <w:b/>
          <w:szCs w:val="22"/>
        </w:rPr>
        <w:t>BATCH NUMBER</w:t>
      </w:r>
      <w:r w:rsidR="00F06A77">
        <w:rPr>
          <w:rFonts w:asciiTheme="majorBidi" w:hAnsiTheme="majorBidi" w:cstheme="majorBidi"/>
          <w:b/>
          <w:szCs w:val="22"/>
        </w:rPr>
        <w:fldChar w:fldCharType="begin"/>
      </w:r>
      <w:r w:rsidR="00F06A77">
        <w:rPr>
          <w:rFonts w:asciiTheme="majorBidi" w:hAnsiTheme="majorBidi" w:cstheme="majorBidi"/>
          <w:b/>
          <w:szCs w:val="22"/>
        </w:rPr>
        <w:instrText xml:space="preserve"> DOCVARIABLE VAULT_ND_5ae7b5a2-f4f9-4ad5-a802-969a6a4419cd \* MERGEFORMAT </w:instrText>
      </w:r>
      <w:r w:rsidR="00F06A77">
        <w:rPr>
          <w:rFonts w:asciiTheme="majorBidi" w:hAnsiTheme="majorBidi" w:cstheme="majorBidi"/>
          <w:b/>
          <w:szCs w:val="22"/>
        </w:rPr>
        <w:fldChar w:fldCharType="separate"/>
      </w:r>
      <w:r w:rsidR="00F06A77">
        <w:rPr>
          <w:rFonts w:asciiTheme="majorBidi" w:hAnsiTheme="majorBidi" w:cstheme="majorBidi"/>
          <w:b/>
          <w:szCs w:val="22"/>
        </w:rPr>
        <w:t xml:space="preserve"> </w:t>
      </w:r>
      <w:r w:rsidR="00F06A77">
        <w:rPr>
          <w:rFonts w:asciiTheme="majorBidi" w:hAnsiTheme="majorBidi" w:cstheme="majorBidi"/>
          <w:b/>
          <w:szCs w:val="22"/>
        </w:rPr>
        <w:fldChar w:fldCharType="end"/>
      </w:r>
    </w:p>
    <w:p w:rsidR="000D1494" w:rsidP="000D1494" w:rsidRDefault="000D1494" w14:paraId="33B8624A" w14:textId="77777777">
      <w:pPr>
        <w:spacing w:line="240" w:lineRule="auto"/>
        <w:ind w:right="113"/>
        <w:rPr>
          <w:rFonts w:asciiTheme="majorBidi" w:hAnsiTheme="majorBidi" w:cstheme="majorBidi"/>
          <w:szCs w:val="22"/>
        </w:rPr>
      </w:pPr>
    </w:p>
    <w:p w:rsidR="000D1494" w:rsidP="000D1494" w:rsidRDefault="000D1494" w14:paraId="439F76A4" w14:textId="77777777">
      <w:pPr>
        <w:spacing w:line="240" w:lineRule="auto"/>
        <w:ind w:right="113"/>
        <w:rPr>
          <w:rFonts w:asciiTheme="majorBidi" w:hAnsiTheme="majorBidi" w:cstheme="majorBidi"/>
          <w:szCs w:val="22"/>
        </w:rPr>
      </w:pPr>
      <w:r>
        <w:rPr>
          <w:rFonts w:asciiTheme="majorBidi" w:hAnsiTheme="majorBidi" w:cstheme="majorBidi"/>
          <w:szCs w:val="22"/>
        </w:rPr>
        <w:t>Lot</w:t>
      </w:r>
    </w:p>
    <w:p w:rsidR="000D1494" w:rsidP="000D1494" w:rsidRDefault="000D1494" w14:paraId="57974F89" w14:textId="77777777">
      <w:pPr>
        <w:spacing w:line="240" w:lineRule="auto"/>
        <w:ind w:right="113"/>
        <w:rPr>
          <w:rFonts w:asciiTheme="majorBidi" w:hAnsiTheme="majorBidi" w:cstheme="majorBidi"/>
          <w:szCs w:val="22"/>
        </w:rPr>
      </w:pPr>
    </w:p>
    <w:p w:rsidR="000D1494" w:rsidP="000D1494" w:rsidRDefault="000D1494" w14:paraId="62D3326E" w14:textId="77777777">
      <w:pPr>
        <w:spacing w:line="240" w:lineRule="auto"/>
        <w:ind w:right="113"/>
        <w:rPr>
          <w:rFonts w:asciiTheme="majorBidi" w:hAnsiTheme="majorBidi" w:cstheme="majorBidi"/>
          <w:szCs w:val="22"/>
        </w:rPr>
      </w:pPr>
    </w:p>
    <w:p w:rsidR="000D1494" w:rsidP="000D1494" w:rsidRDefault="000D1494" w14:paraId="5B4282DF" w14:textId="6F215C39">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5.</w:t>
      </w:r>
      <w:r>
        <w:rPr>
          <w:rFonts w:asciiTheme="majorBidi" w:hAnsiTheme="majorBidi" w:cstheme="majorBidi"/>
          <w:b/>
          <w:noProof/>
          <w:szCs w:val="22"/>
        </w:rPr>
        <w:tab/>
      </w:r>
      <w:r>
        <w:rPr>
          <w:rFonts w:asciiTheme="majorBidi" w:hAnsiTheme="majorBidi" w:cstheme="majorBidi"/>
          <w:b/>
          <w:noProof/>
          <w:szCs w:val="22"/>
        </w:rPr>
        <w:t>CONTENTS BY WEIGHT, BY VOLUME OR BY UNIT</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VAULT_ND_248d95e6-68e7-43eb-83fd-3a2f0af5336c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rsidR="000D1494" w:rsidP="000D1494" w:rsidRDefault="000D1494" w14:paraId="21A387D8" w14:textId="77777777">
      <w:pPr>
        <w:spacing w:line="240" w:lineRule="auto"/>
        <w:ind w:right="113"/>
        <w:rPr>
          <w:rFonts w:asciiTheme="majorBidi" w:hAnsiTheme="majorBidi" w:cstheme="majorBidi"/>
          <w:noProof/>
          <w:szCs w:val="22"/>
        </w:rPr>
      </w:pPr>
    </w:p>
    <w:p w:rsidR="000D1494" w:rsidP="000D1494" w:rsidRDefault="000D1494" w14:paraId="199F335A" w14:textId="77777777">
      <w:pPr>
        <w:spacing w:line="240" w:lineRule="auto"/>
        <w:ind w:right="113"/>
        <w:rPr>
          <w:rFonts w:asciiTheme="majorBidi" w:hAnsiTheme="majorBidi" w:cstheme="majorBidi"/>
          <w:noProof/>
          <w:szCs w:val="22"/>
        </w:rPr>
      </w:pPr>
      <w:r>
        <w:rPr>
          <w:rFonts w:asciiTheme="majorBidi" w:hAnsiTheme="majorBidi" w:cstheme="majorBidi"/>
          <w:noProof/>
          <w:szCs w:val="22"/>
        </w:rPr>
        <w:t>Single-dose vial</w:t>
      </w:r>
    </w:p>
    <w:p w:rsidR="000D1494" w:rsidP="000D1494" w:rsidRDefault="000D1494" w14:paraId="0B81BAEC" w14:textId="77777777">
      <w:pPr>
        <w:spacing w:line="240" w:lineRule="auto"/>
        <w:ind w:right="113"/>
        <w:rPr>
          <w:rFonts w:asciiTheme="majorBidi" w:hAnsiTheme="majorBidi" w:cstheme="majorBidi"/>
          <w:noProof/>
          <w:szCs w:val="22"/>
        </w:rPr>
      </w:pPr>
      <w:r>
        <w:rPr>
          <w:rFonts w:asciiTheme="majorBidi" w:hAnsiTheme="majorBidi" w:cstheme="majorBidi"/>
          <w:noProof/>
          <w:szCs w:val="22"/>
        </w:rPr>
        <w:t>0.5 mL</w:t>
      </w:r>
    </w:p>
    <w:p w:rsidR="000D1494" w:rsidP="000D1494" w:rsidRDefault="000D1494" w14:paraId="0AEC9E32" w14:textId="77777777">
      <w:pPr>
        <w:spacing w:line="240" w:lineRule="auto"/>
        <w:ind w:right="113"/>
        <w:rPr>
          <w:rFonts w:asciiTheme="majorBidi" w:hAnsiTheme="majorBidi" w:cstheme="majorBidi"/>
          <w:noProof/>
          <w:szCs w:val="22"/>
        </w:rPr>
      </w:pPr>
    </w:p>
    <w:p w:rsidR="000D1494" w:rsidP="000D1494" w:rsidRDefault="000D1494" w14:paraId="327D88F4" w14:textId="77777777">
      <w:pPr>
        <w:spacing w:line="240" w:lineRule="auto"/>
        <w:ind w:right="113"/>
        <w:rPr>
          <w:rFonts w:asciiTheme="majorBidi" w:hAnsiTheme="majorBidi" w:cstheme="majorBidi"/>
          <w:noProof/>
          <w:szCs w:val="22"/>
        </w:rPr>
      </w:pPr>
    </w:p>
    <w:p w:rsidR="000D1494" w:rsidP="000D1494" w:rsidRDefault="000D1494" w14:paraId="14FBD99A" w14:textId="795657EA">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6.</w:t>
      </w:r>
      <w:r>
        <w:rPr>
          <w:rFonts w:asciiTheme="majorBidi" w:hAnsiTheme="majorBidi" w:cstheme="majorBidi"/>
          <w:b/>
          <w:noProof/>
          <w:szCs w:val="22"/>
        </w:rPr>
        <w:tab/>
      </w:r>
      <w:r>
        <w:rPr>
          <w:rFonts w:asciiTheme="majorBidi" w:hAnsiTheme="majorBidi" w:cstheme="majorBidi"/>
          <w:b/>
          <w:noProof/>
          <w:szCs w:val="22"/>
        </w:rPr>
        <w:t>OTHER</w:t>
      </w:r>
      <w:r w:rsidR="00F06A77">
        <w:rPr>
          <w:rFonts w:asciiTheme="majorBidi" w:hAnsiTheme="majorBidi" w:cstheme="majorBidi"/>
          <w:b/>
          <w:noProof/>
          <w:szCs w:val="22"/>
        </w:rPr>
        <w:fldChar w:fldCharType="begin"/>
      </w:r>
      <w:r w:rsidR="00F06A77">
        <w:rPr>
          <w:rFonts w:asciiTheme="majorBidi" w:hAnsiTheme="majorBidi" w:cstheme="majorBidi"/>
          <w:b/>
          <w:noProof/>
          <w:szCs w:val="22"/>
        </w:rPr>
        <w:instrText xml:space="preserve"> DOCVARIABLE VAULT_ND_72b0b881-918e-4926-b07e-36d662e6fbab \* MERGEFORMAT </w:instrText>
      </w:r>
      <w:r w:rsidR="00F06A77">
        <w:rPr>
          <w:rFonts w:asciiTheme="majorBidi" w:hAnsiTheme="majorBidi" w:cstheme="majorBidi"/>
          <w:b/>
          <w:noProof/>
          <w:szCs w:val="22"/>
        </w:rPr>
        <w:fldChar w:fldCharType="separate"/>
      </w:r>
      <w:r w:rsidR="00F06A77">
        <w:rPr>
          <w:rFonts w:asciiTheme="majorBidi" w:hAnsiTheme="majorBidi" w:cstheme="majorBidi"/>
          <w:b/>
          <w:noProof/>
          <w:szCs w:val="22"/>
        </w:rPr>
        <w:t xml:space="preserve"> </w:t>
      </w:r>
      <w:r w:rsidR="00F06A77">
        <w:rPr>
          <w:rFonts w:asciiTheme="majorBidi" w:hAnsiTheme="majorBidi" w:cstheme="majorBidi"/>
          <w:b/>
          <w:noProof/>
          <w:szCs w:val="22"/>
        </w:rPr>
        <w:fldChar w:fldCharType="end"/>
      </w:r>
    </w:p>
    <w:p w:rsidR="000D1494" w:rsidP="000D1494" w:rsidRDefault="000D1494" w14:paraId="1CD79E12" w14:textId="77777777">
      <w:pPr>
        <w:spacing w:line="240" w:lineRule="auto"/>
        <w:ind w:right="113"/>
        <w:rPr>
          <w:rFonts w:asciiTheme="majorBidi" w:hAnsiTheme="majorBidi" w:cstheme="majorBidi"/>
          <w:noProof/>
          <w:szCs w:val="22"/>
        </w:rPr>
      </w:pPr>
    </w:p>
    <w:p w:rsidR="00AB699C" w:rsidP="000D1494" w:rsidRDefault="00AB699C" w14:paraId="12795901" w14:textId="77777777">
      <w:pPr>
        <w:spacing w:line="240" w:lineRule="auto"/>
        <w:ind w:right="113"/>
        <w:rPr>
          <w:rFonts w:asciiTheme="majorBidi" w:hAnsiTheme="majorBidi" w:cstheme="majorBidi"/>
          <w:noProof/>
          <w:szCs w:val="22"/>
        </w:rPr>
      </w:pPr>
    </w:p>
    <w:p w:rsidR="000D1494" w:rsidP="000D1494" w:rsidRDefault="000D1494" w14:paraId="16D7EA10" w14:textId="77777777">
      <w:pPr>
        <w:tabs>
          <w:tab w:val="clear" w:pos="567"/>
          <w:tab w:val="left" w:pos="720"/>
        </w:tabs>
        <w:spacing w:line="240" w:lineRule="auto"/>
        <w:rPr>
          <w:rFonts w:asciiTheme="majorBidi" w:hAnsiTheme="majorBidi" w:cstheme="majorBidi"/>
          <w:szCs w:val="22"/>
        </w:rPr>
      </w:pPr>
      <w:r>
        <w:rPr>
          <w:rFonts w:asciiTheme="majorBidi" w:hAnsiTheme="majorBidi" w:cstheme="majorBidi"/>
          <w:szCs w:val="22"/>
        </w:rPr>
        <w:br w:type="page"/>
      </w:r>
    </w:p>
    <w:p w:rsidR="000D1494" w:rsidP="000D1494" w:rsidRDefault="000D1494" w14:paraId="743B3343"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bookmarkStart w:name="OLE_LINK85" w:id="376"/>
      <w:bookmarkStart w:name="_Hlk188372023" w:id="377"/>
      <w:r>
        <w:rPr>
          <w:rFonts w:asciiTheme="majorBidi" w:hAnsiTheme="majorBidi" w:cstheme="majorBidi"/>
          <w:b/>
          <w:noProof/>
          <w:szCs w:val="22"/>
        </w:rPr>
        <w:t>PARTICULARS TO APPEAR ON THE OUTER PACKAGING</w:t>
      </w:r>
    </w:p>
    <w:p w:rsidR="000D1494" w:rsidP="000D1494" w:rsidRDefault="000D1494" w14:paraId="1E2A8E2C" w14:textId="77777777">
      <w:pPr>
        <w:pBdr>
          <w:top w:val="single" w:color="auto" w:sz="4" w:space="1"/>
          <w:left w:val="single" w:color="auto" w:sz="4" w:space="4"/>
          <w:bottom w:val="single" w:color="auto" w:sz="4" w:space="1"/>
          <w:right w:val="single" w:color="auto" w:sz="4" w:space="4"/>
        </w:pBdr>
        <w:spacing w:line="240" w:lineRule="auto"/>
        <w:ind w:left="567" w:hanging="567"/>
        <w:rPr>
          <w:rFonts w:asciiTheme="majorBidi" w:hAnsiTheme="majorBidi" w:cstheme="majorBidi"/>
          <w:bCs/>
          <w:noProof/>
          <w:szCs w:val="22"/>
        </w:rPr>
      </w:pPr>
    </w:p>
    <w:p w:rsidR="000D1494" w:rsidP="000D1494" w:rsidRDefault="000D1494" w14:paraId="619CF923"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Cs/>
          <w:noProof/>
          <w:szCs w:val="22"/>
        </w:rPr>
      </w:pPr>
      <w:r>
        <w:rPr>
          <w:rFonts w:asciiTheme="majorBidi" w:hAnsiTheme="majorBidi" w:cstheme="majorBidi"/>
          <w:b/>
          <w:noProof/>
          <w:szCs w:val="22"/>
        </w:rPr>
        <w:t>OUTER CARTON (PRE-FILLED SYRINGE)</w:t>
      </w:r>
    </w:p>
    <w:p w:rsidR="000D1494" w:rsidP="000D1494" w:rsidRDefault="000D1494" w14:paraId="5E0E94AC" w14:textId="77777777">
      <w:pPr>
        <w:spacing w:line="240" w:lineRule="auto"/>
        <w:rPr>
          <w:rFonts w:asciiTheme="majorBidi" w:hAnsiTheme="majorBidi" w:cstheme="majorBidi"/>
          <w:szCs w:val="22"/>
        </w:rPr>
      </w:pPr>
    </w:p>
    <w:p w:rsidR="000D1494" w:rsidP="000D1494" w:rsidRDefault="000D1494" w14:paraId="706A65F8" w14:textId="77777777">
      <w:pPr>
        <w:spacing w:line="240" w:lineRule="auto"/>
        <w:rPr>
          <w:rFonts w:asciiTheme="majorBidi" w:hAnsiTheme="majorBidi" w:cstheme="majorBidi"/>
          <w:noProof/>
          <w:szCs w:val="22"/>
        </w:rPr>
      </w:pPr>
    </w:p>
    <w:p w:rsidR="000D1494" w:rsidP="000D1494" w:rsidRDefault="000D1494" w14:paraId="3CD6D2FB" w14:textId="14C198FC">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szCs w:val="22"/>
        </w:rPr>
      </w:pPr>
      <w:r>
        <w:rPr>
          <w:rFonts w:asciiTheme="majorBidi" w:hAnsiTheme="majorBidi" w:cstheme="majorBidi"/>
          <w:b/>
          <w:szCs w:val="22"/>
        </w:rPr>
        <w:t xml:space="preserve">1. </w:t>
      </w:r>
      <w:r>
        <w:rPr>
          <w:rFonts w:asciiTheme="majorBidi" w:hAnsiTheme="majorBidi" w:cstheme="majorBidi"/>
          <w:b/>
          <w:szCs w:val="22"/>
        </w:rPr>
        <w:tab/>
      </w:r>
      <w:r>
        <w:rPr>
          <w:rFonts w:asciiTheme="majorBidi" w:hAnsiTheme="majorBidi" w:cstheme="majorBidi"/>
          <w:b/>
          <w:szCs w:val="22"/>
        </w:rPr>
        <w:t>NAME OF THE MEDICINAL PRODUCT</w:t>
      </w:r>
      <w:r w:rsidR="005C4C2A">
        <w:rPr>
          <w:rFonts w:asciiTheme="majorBidi" w:hAnsiTheme="majorBidi" w:cstheme="majorBidi"/>
          <w:b/>
          <w:szCs w:val="22"/>
        </w:rPr>
        <w:fldChar w:fldCharType="begin"/>
      </w:r>
      <w:r w:rsidR="005C4C2A">
        <w:rPr>
          <w:rFonts w:asciiTheme="majorBidi" w:hAnsiTheme="majorBidi" w:cstheme="majorBidi"/>
          <w:b/>
          <w:szCs w:val="22"/>
        </w:rPr>
        <w:instrText xml:space="preserve"> DOCVARIABLE VAULT_ND_7a100cb7-c32b-42f9-9d87-662a89e7b4ea \* MERGEFORMAT </w:instrText>
      </w:r>
      <w:r w:rsidR="005C4C2A">
        <w:rPr>
          <w:rFonts w:asciiTheme="majorBidi" w:hAnsiTheme="majorBidi" w:cstheme="majorBidi"/>
          <w:b/>
          <w:szCs w:val="22"/>
        </w:rPr>
        <w:fldChar w:fldCharType="separate"/>
      </w:r>
      <w:r w:rsidR="005C4C2A">
        <w:rPr>
          <w:rFonts w:asciiTheme="majorBidi" w:hAnsiTheme="majorBidi" w:cstheme="majorBidi"/>
          <w:b/>
          <w:szCs w:val="22"/>
        </w:rPr>
        <w:t xml:space="preserve"> </w:t>
      </w:r>
      <w:r w:rsidR="005C4C2A">
        <w:rPr>
          <w:rFonts w:asciiTheme="majorBidi" w:hAnsiTheme="majorBidi" w:cstheme="majorBidi"/>
          <w:b/>
          <w:szCs w:val="22"/>
        </w:rPr>
        <w:fldChar w:fldCharType="end"/>
      </w:r>
    </w:p>
    <w:p w:rsidR="000D1494" w:rsidP="000D1494" w:rsidRDefault="000D1494" w14:paraId="1868B2A4" w14:textId="77777777">
      <w:pPr>
        <w:spacing w:line="240" w:lineRule="auto"/>
        <w:rPr>
          <w:rFonts w:asciiTheme="majorBidi" w:hAnsiTheme="majorBidi" w:cstheme="majorBidi"/>
          <w:noProof/>
          <w:szCs w:val="22"/>
        </w:rPr>
      </w:pPr>
    </w:p>
    <w:p w:rsidR="000D1494" w:rsidP="000D1494" w:rsidRDefault="000D1494" w14:paraId="0399EDB0" w14:textId="10AF07FE">
      <w:pPr>
        <w:spacing w:line="240" w:lineRule="auto"/>
        <w:rPr>
          <w:rFonts w:asciiTheme="majorBidi" w:hAnsiTheme="majorBidi" w:cstheme="majorBidi"/>
          <w:noProof/>
          <w:szCs w:val="22"/>
        </w:rPr>
      </w:pPr>
      <w:r>
        <w:rPr>
          <w:rFonts w:asciiTheme="majorBidi" w:hAnsiTheme="majorBidi" w:cstheme="majorBidi"/>
          <w:noProof/>
          <w:szCs w:val="22"/>
        </w:rPr>
        <w:t xml:space="preserve">Spikevax </w:t>
      </w:r>
      <w:r w:rsidR="00306D68">
        <w:rPr>
          <w:rFonts w:asciiTheme="majorBidi" w:hAnsiTheme="majorBidi" w:cstheme="majorBidi"/>
          <w:noProof/>
          <w:szCs w:val="22"/>
        </w:rPr>
        <w:t>XBB.1.5</w:t>
      </w:r>
      <w:r>
        <w:rPr>
          <w:rFonts w:asciiTheme="majorBidi" w:hAnsiTheme="majorBidi" w:cstheme="majorBidi"/>
          <w:noProof/>
          <w:szCs w:val="22"/>
        </w:rPr>
        <w:t xml:space="preserve"> </w:t>
      </w:r>
      <w:r w:rsidR="00306D68">
        <w:rPr>
          <w:rFonts w:asciiTheme="majorBidi" w:hAnsiTheme="majorBidi" w:cstheme="majorBidi"/>
          <w:noProof/>
          <w:szCs w:val="22"/>
        </w:rPr>
        <w:t>50</w:t>
      </w:r>
      <w:r>
        <w:rPr>
          <w:rFonts w:asciiTheme="majorBidi" w:hAnsiTheme="majorBidi" w:cstheme="majorBidi"/>
          <w:noProof/>
          <w:szCs w:val="22"/>
        </w:rPr>
        <w:t xml:space="preserve"> micrograms dispersion for injection in pre</w:t>
      </w:r>
      <w:r>
        <w:rPr>
          <w:rFonts w:asciiTheme="majorBidi" w:hAnsiTheme="majorBidi" w:cstheme="majorBidi"/>
          <w:noProof/>
          <w:szCs w:val="22"/>
        </w:rPr>
        <w:noBreakHyphen/>
        <w:t>filled syringe</w:t>
      </w:r>
    </w:p>
    <w:p w:rsidR="000D1494" w:rsidP="000D1494" w:rsidRDefault="000D1494" w14:paraId="43401D94" w14:textId="25D266BA">
      <w:pPr>
        <w:spacing w:line="240" w:lineRule="auto"/>
        <w:rPr>
          <w:rFonts w:asciiTheme="majorBidi" w:hAnsiTheme="majorBidi" w:cstheme="majorBidi"/>
          <w:noProof/>
          <w:szCs w:val="22"/>
        </w:rPr>
      </w:pPr>
      <w:r>
        <w:rPr>
          <w:rFonts w:asciiTheme="majorBidi" w:hAnsiTheme="majorBidi" w:cstheme="majorBidi"/>
          <w:noProof/>
          <w:szCs w:val="22"/>
        </w:rPr>
        <w:t>COVID-19 mRNA Vaccine</w:t>
      </w:r>
    </w:p>
    <w:p w:rsidR="000D1494" w:rsidP="000D1494" w:rsidRDefault="00306D68" w14:paraId="0DBB89CA" w14:textId="13BBC40A">
      <w:pPr>
        <w:spacing w:line="240" w:lineRule="auto"/>
        <w:rPr>
          <w:rFonts w:asciiTheme="majorBidi" w:hAnsiTheme="majorBidi" w:cstheme="majorBidi"/>
          <w:noProof/>
          <w:szCs w:val="22"/>
        </w:rPr>
      </w:pPr>
      <w:r>
        <w:rPr>
          <w:rFonts w:asciiTheme="majorBidi" w:hAnsiTheme="majorBidi" w:cstheme="majorBidi"/>
          <w:noProof/>
          <w:szCs w:val="22"/>
        </w:rPr>
        <w:t>andu</w:t>
      </w:r>
      <w:r w:rsidR="000D1494">
        <w:rPr>
          <w:rFonts w:asciiTheme="majorBidi" w:hAnsiTheme="majorBidi" w:cstheme="majorBidi"/>
          <w:noProof/>
          <w:szCs w:val="22"/>
        </w:rPr>
        <w:t>someran</w:t>
      </w:r>
    </w:p>
    <w:p w:rsidR="000D1494" w:rsidP="000D1494" w:rsidRDefault="000D1494" w14:paraId="6EA1C7BF" w14:textId="77777777">
      <w:pPr>
        <w:spacing w:line="240" w:lineRule="auto"/>
        <w:rPr>
          <w:rFonts w:asciiTheme="majorBidi" w:hAnsiTheme="majorBidi" w:cstheme="majorBidi"/>
          <w:noProof/>
          <w:szCs w:val="22"/>
        </w:rPr>
      </w:pPr>
    </w:p>
    <w:p w:rsidR="000D1494" w:rsidP="000D1494" w:rsidRDefault="000D1494" w14:paraId="4F78E186" w14:textId="77777777">
      <w:pPr>
        <w:spacing w:line="240" w:lineRule="auto"/>
        <w:rPr>
          <w:rFonts w:asciiTheme="majorBidi" w:hAnsiTheme="majorBidi" w:cstheme="majorBidi"/>
          <w:noProof/>
          <w:szCs w:val="22"/>
        </w:rPr>
      </w:pPr>
    </w:p>
    <w:p w:rsidR="000D1494" w:rsidP="000D1494" w:rsidRDefault="000D1494" w14:paraId="6B70A453" w14:textId="433C5741">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2.</w:t>
      </w:r>
      <w:r>
        <w:rPr>
          <w:rFonts w:asciiTheme="majorBidi" w:hAnsiTheme="majorBidi" w:cstheme="majorBidi"/>
          <w:b/>
          <w:noProof/>
          <w:szCs w:val="22"/>
        </w:rPr>
        <w:tab/>
      </w:r>
      <w:r>
        <w:rPr>
          <w:rFonts w:asciiTheme="majorBidi" w:hAnsiTheme="majorBidi" w:cstheme="majorBidi"/>
          <w:b/>
          <w:noProof/>
          <w:szCs w:val="22"/>
        </w:rPr>
        <w:t>STATEMENT OF ACTIVE SUBSTANCE(S)</w:t>
      </w:r>
      <w:r w:rsidR="005C4C2A">
        <w:rPr>
          <w:rFonts w:asciiTheme="majorBidi" w:hAnsiTheme="majorBidi" w:cstheme="majorBidi"/>
          <w:b/>
          <w:noProof/>
          <w:szCs w:val="22"/>
        </w:rPr>
        <w:fldChar w:fldCharType="begin"/>
      </w:r>
      <w:r w:rsidR="005C4C2A">
        <w:rPr>
          <w:rFonts w:asciiTheme="majorBidi" w:hAnsiTheme="majorBidi" w:cstheme="majorBidi"/>
          <w:b/>
          <w:noProof/>
          <w:szCs w:val="22"/>
        </w:rPr>
        <w:instrText xml:space="preserve"> DOCVARIABLE VAULT_ND_f749e149-5b4d-4c8a-868c-2a693ec9f16b \* MERGEFORMAT </w:instrText>
      </w:r>
      <w:r w:rsidR="005C4C2A">
        <w:rPr>
          <w:rFonts w:asciiTheme="majorBidi" w:hAnsiTheme="majorBidi" w:cstheme="majorBidi"/>
          <w:b/>
          <w:noProof/>
          <w:szCs w:val="22"/>
        </w:rPr>
        <w:fldChar w:fldCharType="separate"/>
      </w:r>
      <w:r w:rsidR="005C4C2A">
        <w:rPr>
          <w:rFonts w:asciiTheme="majorBidi" w:hAnsiTheme="majorBidi" w:cstheme="majorBidi"/>
          <w:b/>
          <w:noProof/>
          <w:szCs w:val="22"/>
        </w:rPr>
        <w:t xml:space="preserve"> </w:t>
      </w:r>
      <w:r w:rsidR="005C4C2A">
        <w:rPr>
          <w:rFonts w:asciiTheme="majorBidi" w:hAnsiTheme="majorBidi" w:cstheme="majorBidi"/>
          <w:b/>
          <w:noProof/>
          <w:szCs w:val="22"/>
        </w:rPr>
        <w:fldChar w:fldCharType="end"/>
      </w:r>
    </w:p>
    <w:p w:rsidR="000D1494" w:rsidP="000D1494" w:rsidRDefault="000D1494" w14:paraId="5B5CEB67" w14:textId="77777777">
      <w:pPr>
        <w:spacing w:line="240" w:lineRule="auto"/>
        <w:rPr>
          <w:rFonts w:asciiTheme="majorBidi" w:hAnsiTheme="majorBidi" w:cstheme="majorBidi"/>
          <w:noProof/>
          <w:szCs w:val="22"/>
        </w:rPr>
      </w:pPr>
    </w:p>
    <w:p w:rsidR="000D1494" w:rsidP="000D1494" w:rsidRDefault="000D1494" w14:paraId="16BFB3F3" w14:textId="6873063C">
      <w:pPr>
        <w:pStyle w:val="CommentText"/>
        <w:rPr>
          <w:sz w:val="22"/>
          <w:szCs w:val="22"/>
        </w:rPr>
      </w:pPr>
      <w:r>
        <w:rPr>
          <w:rFonts w:asciiTheme="majorBidi" w:hAnsiTheme="majorBidi" w:cstheme="majorBidi"/>
          <w:noProof/>
          <w:sz w:val="22"/>
          <w:szCs w:val="22"/>
        </w:rPr>
        <w:t>Each pre-filled syringe contains 0.5 mL</w:t>
      </w:r>
      <w:r>
        <w:rPr>
          <w:rFonts w:asciiTheme="majorBidi" w:hAnsiTheme="majorBidi" w:cstheme="majorBidi"/>
          <w:sz w:val="22"/>
          <w:szCs w:val="22"/>
        </w:rPr>
        <w:t xml:space="preserve">. One dose (0.5 mL) contains </w:t>
      </w:r>
      <w:r w:rsidR="00306D68">
        <w:rPr>
          <w:rFonts w:asciiTheme="majorBidi" w:hAnsiTheme="majorBidi" w:cstheme="majorBidi"/>
          <w:sz w:val="22"/>
          <w:szCs w:val="22"/>
        </w:rPr>
        <w:t>50</w:t>
      </w:r>
      <w:r>
        <w:rPr>
          <w:rFonts w:asciiTheme="majorBidi" w:hAnsiTheme="majorBidi" w:cstheme="majorBidi"/>
          <w:sz w:val="22"/>
          <w:szCs w:val="22"/>
        </w:rPr>
        <w:t xml:space="preserve"> micrograms of </w:t>
      </w:r>
      <w:r w:rsidR="00306D68">
        <w:rPr>
          <w:rFonts w:asciiTheme="majorBidi" w:hAnsiTheme="majorBidi" w:cstheme="majorBidi"/>
          <w:sz w:val="22"/>
          <w:szCs w:val="22"/>
        </w:rPr>
        <w:t>andu</w:t>
      </w:r>
      <w:r>
        <w:rPr>
          <w:rFonts w:asciiTheme="majorBidi" w:hAnsiTheme="majorBidi" w:cstheme="majorBidi"/>
          <w:sz w:val="22"/>
          <w:szCs w:val="22"/>
        </w:rPr>
        <w:t>someran.</w:t>
      </w:r>
    </w:p>
    <w:p w:rsidR="000D1494" w:rsidP="000D1494" w:rsidRDefault="000D1494" w14:paraId="53672979" w14:textId="77777777">
      <w:pPr>
        <w:spacing w:line="240" w:lineRule="auto"/>
        <w:rPr>
          <w:rFonts w:asciiTheme="majorBidi" w:hAnsiTheme="majorBidi" w:cstheme="majorBidi"/>
          <w:noProof/>
          <w:szCs w:val="22"/>
        </w:rPr>
      </w:pPr>
    </w:p>
    <w:p w:rsidR="000D1494" w:rsidP="000D1494" w:rsidRDefault="000D1494" w14:paraId="37AEE9A3" w14:textId="77777777">
      <w:pPr>
        <w:spacing w:line="240" w:lineRule="auto"/>
        <w:rPr>
          <w:rFonts w:asciiTheme="majorBidi" w:hAnsiTheme="majorBidi" w:cstheme="majorBidi"/>
          <w:noProof/>
          <w:szCs w:val="22"/>
        </w:rPr>
      </w:pPr>
    </w:p>
    <w:p w:rsidR="000D1494" w:rsidP="000D1494" w:rsidRDefault="000D1494" w14:paraId="4C45F485" w14:textId="06924B2C">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3.</w:t>
      </w:r>
      <w:r>
        <w:rPr>
          <w:rFonts w:asciiTheme="majorBidi" w:hAnsiTheme="majorBidi" w:cstheme="majorBidi"/>
          <w:b/>
          <w:noProof/>
          <w:szCs w:val="22"/>
        </w:rPr>
        <w:tab/>
      </w:r>
      <w:r>
        <w:rPr>
          <w:rFonts w:asciiTheme="majorBidi" w:hAnsiTheme="majorBidi" w:cstheme="majorBidi"/>
          <w:b/>
          <w:noProof/>
          <w:szCs w:val="22"/>
        </w:rPr>
        <w:t>LIST OF EXCIPIENTS</w:t>
      </w:r>
      <w:r w:rsidR="005C4C2A">
        <w:rPr>
          <w:rFonts w:asciiTheme="majorBidi" w:hAnsiTheme="majorBidi" w:cstheme="majorBidi"/>
          <w:b/>
          <w:noProof/>
          <w:szCs w:val="22"/>
        </w:rPr>
        <w:fldChar w:fldCharType="begin"/>
      </w:r>
      <w:r w:rsidR="005C4C2A">
        <w:rPr>
          <w:rFonts w:asciiTheme="majorBidi" w:hAnsiTheme="majorBidi" w:cstheme="majorBidi"/>
          <w:b/>
          <w:noProof/>
          <w:szCs w:val="22"/>
        </w:rPr>
        <w:instrText xml:space="preserve"> DOCVARIABLE VAULT_ND_cde3c821-8e75-4fb1-ad50-5af4e3641724 \* MERGEFORMAT </w:instrText>
      </w:r>
      <w:r w:rsidR="005C4C2A">
        <w:rPr>
          <w:rFonts w:asciiTheme="majorBidi" w:hAnsiTheme="majorBidi" w:cstheme="majorBidi"/>
          <w:b/>
          <w:noProof/>
          <w:szCs w:val="22"/>
        </w:rPr>
        <w:fldChar w:fldCharType="separate"/>
      </w:r>
      <w:r w:rsidR="005C4C2A">
        <w:rPr>
          <w:rFonts w:asciiTheme="majorBidi" w:hAnsiTheme="majorBidi" w:cstheme="majorBidi"/>
          <w:b/>
          <w:noProof/>
          <w:szCs w:val="22"/>
        </w:rPr>
        <w:t xml:space="preserve"> </w:t>
      </w:r>
      <w:r w:rsidR="005C4C2A">
        <w:rPr>
          <w:rFonts w:asciiTheme="majorBidi" w:hAnsiTheme="majorBidi" w:cstheme="majorBidi"/>
          <w:b/>
          <w:noProof/>
          <w:szCs w:val="22"/>
        </w:rPr>
        <w:fldChar w:fldCharType="end"/>
      </w:r>
    </w:p>
    <w:p w:rsidR="000D1494" w:rsidP="000D1494" w:rsidRDefault="000D1494" w14:paraId="32C27825" w14:textId="77777777">
      <w:pPr>
        <w:spacing w:line="240" w:lineRule="auto"/>
        <w:rPr>
          <w:rFonts w:asciiTheme="majorBidi" w:hAnsiTheme="majorBidi" w:cstheme="majorBidi"/>
          <w:noProof/>
          <w:szCs w:val="22"/>
        </w:rPr>
      </w:pPr>
    </w:p>
    <w:p w:rsidR="000D1494" w:rsidP="000D1494" w:rsidRDefault="000D1494" w14:paraId="6987F782" w14:textId="77777777">
      <w:pPr>
        <w:spacing w:line="240" w:lineRule="auto"/>
        <w:rPr>
          <w:rFonts w:asciiTheme="majorBidi" w:hAnsiTheme="majorBidi" w:cstheme="majorBidi"/>
          <w:noProof/>
          <w:szCs w:val="22"/>
        </w:rPr>
      </w:pPr>
      <w:r>
        <w:rPr>
          <w:rFonts w:asciiTheme="majorBidi" w:hAnsiTheme="majorBidi" w:cstheme="majorBidi"/>
          <w:noProof/>
          <w:szCs w:val="22"/>
        </w:rPr>
        <w:t>Excipients: SM-102, cholesterol, 1,2-distearoyl-sn-glycero-3-phosphocholine (DSPC), 1,2-Dimyristoyl-rac-glycero-3-methoxypolyethylene glycol-2000 (PEG2000-DMG), trometamol, trometamol hydrochloride, acetic acid, sodium acetate trihydrate, sucrose, water for injections.</w:t>
      </w:r>
    </w:p>
    <w:p w:rsidR="000D1494" w:rsidP="000D1494" w:rsidRDefault="000D1494" w14:paraId="202F2ECA" w14:textId="77777777">
      <w:pPr>
        <w:spacing w:line="240" w:lineRule="auto"/>
        <w:rPr>
          <w:rFonts w:asciiTheme="majorBidi" w:hAnsiTheme="majorBidi" w:cstheme="majorBidi"/>
          <w:noProof/>
          <w:szCs w:val="22"/>
        </w:rPr>
      </w:pPr>
    </w:p>
    <w:p w:rsidR="000D1494" w:rsidP="000D1494" w:rsidRDefault="000D1494" w14:paraId="4D22B8D3" w14:textId="77777777">
      <w:pPr>
        <w:spacing w:line="240" w:lineRule="auto"/>
        <w:rPr>
          <w:rFonts w:asciiTheme="majorBidi" w:hAnsiTheme="majorBidi" w:cstheme="majorBidi"/>
          <w:noProof/>
          <w:szCs w:val="22"/>
        </w:rPr>
      </w:pPr>
    </w:p>
    <w:p w:rsidR="000D1494" w:rsidP="000D1494" w:rsidRDefault="000D1494" w14:paraId="48194E65" w14:textId="14EC8FBA">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4.</w:t>
      </w:r>
      <w:r>
        <w:rPr>
          <w:rFonts w:asciiTheme="majorBidi" w:hAnsiTheme="majorBidi" w:cstheme="majorBidi"/>
          <w:b/>
          <w:noProof/>
          <w:szCs w:val="22"/>
        </w:rPr>
        <w:tab/>
      </w:r>
      <w:r>
        <w:rPr>
          <w:rFonts w:asciiTheme="majorBidi" w:hAnsiTheme="majorBidi" w:cstheme="majorBidi"/>
          <w:b/>
          <w:noProof/>
          <w:szCs w:val="22"/>
        </w:rPr>
        <w:t>PHARMACEUTICAL FORM AND CONTENTS</w:t>
      </w:r>
      <w:r w:rsidR="005C4C2A">
        <w:rPr>
          <w:rFonts w:asciiTheme="majorBidi" w:hAnsiTheme="majorBidi" w:cstheme="majorBidi"/>
          <w:b/>
          <w:noProof/>
          <w:szCs w:val="22"/>
        </w:rPr>
        <w:fldChar w:fldCharType="begin"/>
      </w:r>
      <w:r w:rsidR="005C4C2A">
        <w:rPr>
          <w:rFonts w:asciiTheme="majorBidi" w:hAnsiTheme="majorBidi" w:cstheme="majorBidi"/>
          <w:b/>
          <w:noProof/>
          <w:szCs w:val="22"/>
        </w:rPr>
        <w:instrText xml:space="preserve"> DOCVARIABLE VAULT_ND_3a514632-612d-42ab-8bb2-5380c4764f40 \* MERGEFORMAT </w:instrText>
      </w:r>
      <w:r w:rsidR="005C4C2A">
        <w:rPr>
          <w:rFonts w:asciiTheme="majorBidi" w:hAnsiTheme="majorBidi" w:cstheme="majorBidi"/>
          <w:b/>
          <w:noProof/>
          <w:szCs w:val="22"/>
        </w:rPr>
        <w:fldChar w:fldCharType="separate"/>
      </w:r>
      <w:r w:rsidR="005C4C2A">
        <w:rPr>
          <w:rFonts w:asciiTheme="majorBidi" w:hAnsiTheme="majorBidi" w:cstheme="majorBidi"/>
          <w:b/>
          <w:noProof/>
          <w:szCs w:val="22"/>
        </w:rPr>
        <w:t xml:space="preserve"> </w:t>
      </w:r>
      <w:r w:rsidR="005C4C2A">
        <w:rPr>
          <w:rFonts w:asciiTheme="majorBidi" w:hAnsiTheme="majorBidi" w:cstheme="majorBidi"/>
          <w:b/>
          <w:noProof/>
          <w:szCs w:val="22"/>
        </w:rPr>
        <w:fldChar w:fldCharType="end"/>
      </w:r>
    </w:p>
    <w:p w:rsidR="000D1494" w:rsidP="000D1494" w:rsidRDefault="000D1494" w14:paraId="0DE14712" w14:textId="77777777">
      <w:pPr>
        <w:spacing w:line="240" w:lineRule="auto"/>
        <w:rPr>
          <w:rFonts w:asciiTheme="majorBidi" w:hAnsiTheme="majorBidi" w:cstheme="majorBidi"/>
          <w:noProof/>
          <w:szCs w:val="22"/>
        </w:rPr>
      </w:pPr>
    </w:p>
    <w:p w:rsidR="000D1494" w:rsidP="000D1494" w:rsidRDefault="000D1494" w14:paraId="167030DE" w14:textId="77777777">
      <w:pPr>
        <w:spacing w:line="240" w:lineRule="auto"/>
        <w:rPr>
          <w:rFonts w:asciiTheme="majorBidi" w:hAnsiTheme="majorBidi" w:cstheme="majorBidi"/>
          <w:noProof/>
          <w:szCs w:val="22"/>
        </w:rPr>
      </w:pPr>
      <w:r>
        <w:rPr>
          <w:rFonts w:asciiTheme="majorBidi" w:hAnsiTheme="majorBidi" w:cstheme="majorBidi"/>
          <w:noProof/>
          <w:szCs w:val="22"/>
          <w:highlight w:val="lightGray"/>
        </w:rPr>
        <w:t>Dispersion for injection</w:t>
      </w:r>
    </w:p>
    <w:p w:rsidR="000D1494" w:rsidP="000D1494" w:rsidRDefault="000D1494" w14:paraId="690F7862" w14:textId="19377ED2">
      <w:pPr>
        <w:spacing w:line="240" w:lineRule="auto"/>
        <w:rPr>
          <w:rFonts w:asciiTheme="majorBidi" w:hAnsiTheme="majorBidi" w:cstheme="majorBidi"/>
          <w:noProof/>
          <w:szCs w:val="22"/>
        </w:rPr>
      </w:pPr>
      <w:r>
        <w:rPr>
          <w:rFonts w:asciiTheme="majorBidi" w:hAnsiTheme="majorBidi" w:cstheme="majorBidi"/>
          <w:noProof/>
          <w:szCs w:val="22"/>
        </w:rPr>
        <w:t>1 pre-filled syringe</w:t>
      </w:r>
    </w:p>
    <w:p w:rsidR="00AD169B" w:rsidP="000D1494" w:rsidRDefault="00AD169B" w14:paraId="78344656" w14:textId="53AB6623">
      <w:pPr>
        <w:spacing w:line="240" w:lineRule="auto"/>
        <w:rPr>
          <w:rFonts w:asciiTheme="majorBidi" w:hAnsiTheme="majorBidi" w:cstheme="majorBidi"/>
          <w:noProof/>
          <w:szCs w:val="22"/>
        </w:rPr>
      </w:pPr>
      <w:r w:rsidRPr="00E47FEA">
        <w:rPr>
          <w:rFonts w:asciiTheme="majorBidi" w:hAnsiTheme="majorBidi" w:cstheme="majorBidi"/>
          <w:noProof/>
          <w:szCs w:val="22"/>
          <w:highlight w:val="lightGray"/>
        </w:rPr>
        <w:t>10 pre-filled syringes</w:t>
      </w:r>
    </w:p>
    <w:p w:rsidR="000D1494" w:rsidP="000D1494" w:rsidRDefault="000D1494" w14:paraId="118A293C" w14:textId="77777777">
      <w:pPr>
        <w:spacing w:line="240" w:lineRule="auto"/>
        <w:rPr>
          <w:rFonts w:asciiTheme="majorBidi" w:hAnsiTheme="majorBidi" w:cstheme="majorBidi"/>
          <w:noProof/>
          <w:szCs w:val="22"/>
        </w:rPr>
      </w:pPr>
    </w:p>
    <w:p w:rsidR="000D1494" w:rsidP="000D1494" w:rsidRDefault="000D1494" w14:paraId="7C5CB045" w14:textId="77777777">
      <w:pPr>
        <w:spacing w:line="240" w:lineRule="auto"/>
        <w:rPr>
          <w:rFonts w:asciiTheme="majorBidi" w:hAnsiTheme="majorBidi" w:cstheme="majorBidi"/>
          <w:noProof/>
          <w:szCs w:val="22"/>
        </w:rPr>
      </w:pPr>
    </w:p>
    <w:p w:rsidR="000D1494" w:rsidP="000D1494" w:rsidRDefault="000D1494" w14:paraId="0AE3403B" w14:textId="23A414FF">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5.</w:t>
      </w:r>
      <w:r>
        <w:rPr>
          <w:rFonts w:asciiTheme="majorBidi" w:hAnsiTheme="majorBidi" w:cstheme="majorBidi"/>
          <w:b/>
          <w:noProof/>
          <w:szCs w:val="22"/>
        </w:rPr>
        <w:tab/>
      </w:r>
      <w:r>
        <w:rPr>
          <w:rFonts w:asciiTheme="majorBidi" w:hAnsiTheme="majorBidi" w:cstheme="majorBidi"/>
          <w:b/>
          <w:noProof/>
          <w:szCs w:val="22"/>
        </w:rPr>
        <w:t>METHOD AND ROUTE(S) OF ADMINISTRATION</w:t>
      </w:r>
      <w:r w:rsidR="005C4C2A">
        <w:rPr>
          <w:rFonts w:asciiTheme="majorBidi" w:hAnsiTheme="majorBidi" w:cstheme="majorBidi"/>
          <w:b/>
          <w:noProof/>
          <w:szCs w:val="22"/>
        </w:rPr>
        <w:fldChar w:fldCharType="begin"/>
      </w:r>
      <w:r w:rsidR="005C4C2A">
        <w:rPr>
          <w:rFonts w:asciiTheme="majorBidi" w:hAnsiTheme="majorBidi" w:cstheme="majorBidi"/>
          <w:b/>
          <w:noProof/>
          <w:szCs w:val="22"/>
        </w:rPr>
        <w:instrText xml:space="preserve"> DOCVARIABLE VAULT_ND_9f98fa66-d327-4c30-900a-3749d4e87a16 \* MERGEFORMAT </w:instrText>
      </w:r>
      <w:r w:rsidR="005C4C2A">
        <w:rPr>
          <w:rFonts w:asciiTheme="majorBidi" w:hAnsiTheme="majorBidi" w:cstheme="majorBidi"/>
          <w:b/>
          <w:noProof/>
          <w:szCs w:val="22"/>
        </w:rPr>
        <w:fldChar w:fldCharType="separate"/>
      </w:r>
      <w:r w:rsidR="005C4C2A">
        <w:rPr>
          <w:rFonts w:asciiTheme="majorBidi" w:hAnsiTheme="majorBidi" w:cstheme="majorBidi"/>
          <w:b/>
          <w:noProof/>
          <w:szCs w:val="22"/>
        </w:rPr>
        <w:t xml:space="preserve"> </w:t>
      </w:r>
      <w:r w:rsidR="005C4C2A">
        <w:rPr>
          <w:rFonts w:asciiTheme="majorBidi" w:hAnsiTheme="majorBidi" w:cstheme="majorBidi"/>
          <w:b/>
          <w:noProof/>
          <w:szCs w:val="22"/>
        </w:rPr>
        <w:fldChar w:fldCharType="end"/>
      </w:r>
    </w:p>
    <w:p w:rsidR="000D1494" w:rsidP="000D1494" w:rsidRDefault="000D1494" w14:paraId="4B23BFF8" w14:textId="77777777">
      <w:pPr>
        <w:spacing w:line="240" w:lineRule="auto"/>
        <w:rPr>
          <w:rFonts w:asciiTheme="majorBidi" w:hAnsiTheme="majorBidi" w:cstheme="majorBidi"/>
          <w:noProof/>
          <w:szCs w:val="22"/>
        </w:rPr>
      </w:pPr>
    </w:p>
    <w:p w:rsidR="000D1494" w:rsidP="000D1494" w:rsidRDefault="000D1494" w14:paraId="35887133" w14:textId="77777777">
      <w:pPr>
        <w:spacing w:line="240" w:lineRule="auto"/>
        <w:rPr>
          <w:rFonts w:asciiTheme="majorBidi" w:hAnsiTheme="majorBidi" w:cstheme="majorBidi"/>
          <w:noProof/>
          <w:szCs w:val="22"/>
        </w:rPr>
      </w:pPr>
      <w:r>
        <w:rPr>
          <w:rFonts w:asciiTheme="majorBidi" w:hAnsiTheme="majorBidi" w:cstheme="majorBidi"/>
          <w:noProof/>
          <w:szCs w:val="22"/>
        </w:rPr>
        <w:t>Intramuscular use.</w:t>
      </w:r>
    </w:p>
    <w:p w:rsidR="000D1494" w:rsidP="000D1494" w:rsidRDefault="000D1494" w14:paraId="4E6B7EC7" w14:textId="77777777">
      <w:pPr>
        <w:spacing w:line="240" w:lineRule="auto"/>
        <w:rPr>
          <w:rFonts w:asciiTheme="majorBidi" w:hAnsiTheme="majorBidi" w:cstheme="majorBidi"/>
          <w:szCs w:val="22"/>
        </w:rPr>
      </w:pPr>
      <w:r>
        <w:rPr>
          <w:rFonts w:asciiTheme="majorBidi" w:hAnsiTheme="majorBidi" w:cstheme="majorBidi"/>
          <w:szCs w:val="22"/>
        </w:rPr>
        <w:t>Read the package leaflet before use.</w:t>
      </w:r>
    </w:p>
    <w:p w:rsidR="000D1494" w:rsidP="000D1494" w:rsidRDefault="000D1494" w14:paraId="0CEB7C8D" w14:textId="77777777">
      <w:pPr>
        <w:spacing w:line="240" w:lineRule="auto"/>
        <w:rPr>
          <w:rFonts w:asciiTheme="majorBidi" w:hAnsiTheme="majorBidi" w:cstheme="majorBidi"/>
          <w:szCs w:val="22"/>
        </w:rPr>
      </w:pPr>
      <w:r>
        <w:rPr>
          <w:rFonts w:asciiTheme="majorBidi" w:hAnsiTheme="majorBidi" w:cstheme="majorBidi"/>
          <w:szCs w:val="22"/>
        </w:rPr>
        <w:t>Single use</w:t>
      </w:r>
    </w:p>
    <w:p w:rsidR="000D1494" w:rsidP="000D1494" w:rsidRDefault="000D1494" w14:paraId="4115E20C" w14:textId="276F08D8">
      <w:pPr>
        <w:spacing w:line="240" w:lineRule="auto"/>
        <w:rPr>
          <w:rFonts w:asciiTheme="majorBidi" w:hAnsiTheme="majorBidi" w:cstheme="majorBidi"/>
          <w:szCs w:val="22"/>
        </w:rPr>
      </w:pPr>
      <w:r>
        <w:rPr>
          <w:noProof/>
          <w:lang w:val="de-DE" w:eastAsia="de-DE"/>
        </w:rPr>
        <w:drawing>
          <wp:inline distT="0" distB="0" distL="0" distR="0" wp14:anchorId="7050401B" wp14:editId="35626230">
            <wp:extent cx="1041400" cy="1041400"/>
            <wp:effectExtent l="0" t="0" r="635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r>
        <w:rPr>
          <w:rStyle w:val="eop"/>
          <w:rFonts w:asciiTheme="majorBidi" w:hAnsiTheme="majorBidi" w:cstheme="majorBidi"/>
          <w:szCs w:val="22"/>
        </w:rPr>
        <w:t> </w:t>
      </w:r>
    </w:p>
    <w:p w:rsidR="000D1494" w:rsidP="000D1494" w:rsidRDefault="000D1494" w14:paraId="7F8DC25E" w14:textId="77777777">
      <w:pPr>
        <w:spacing w:line="240" w:lineRule="auto"/>
        <w:rPr>
          <w:rFonts w:asciiTheme="majorBidi" w:hAnsiTheme="majorBidi" w:cstheme="majorBidi"/>
          <w:noProof/>
          <w:szCs w:val="22"/>
        </w:rPr>
      </w:pPr>
      <w:r>
        <w:rPr>
          <w:rFonts w:asciiTheme="majorBidi" w:hAnsiTheme="majorBidi" w:cstheme="majorBidi"/>
          <w:noProof/>
          <w:szCs w:val="22"/>
        </w:rPr>
        <w:t>Scan here for package leaflet or visit</w:t>
      </w:r>
      <w:r>
        <w:rPr>
          <w:rFonts w:asciiTheme="majorBidi" w:hAnsiTheme="majorBidi" w:cstheme="majorBidi"/>
          <w:szCs w:val="22"/>
        </w:rPr>
        <w:t xml:space="preserve"> </w:t>
      </w:r>
      <w:hyperlink w:history="1" r:id="rId48">
        <w:r>
          <w:rPr>
            <w:rStyle w:val="Hyperlink"/>
            <w:rFonts w:asciiTheme="majorBidi" w:hAnsiTheme="majorBidi" w:cstheme="majorBidi"/>
            <w:szCs w:val="22"/>
          </w:rPr>
          <w:t>www.modernacovid19global.com</w:t>
        </w:r>
      </w:hyperlink>
      <w:r>
        <w:rPr>
          <w:rFonts w:asciiTheme="majorBidi" w:hAnsiTheme="majorBidi" w:cstheme="majorBidi"/>
          <w:szCs w:val="22"/>
        </w:rPr>
        <w:t>.</w:t>
      </w:r>
    </w:p>
    <w:p w:rsidR="000D1494" w:rsidP="000D1494" w:rsidRDefault="000D1494" w14:paraId="7C669272" w14:textId="77777777">
      <w:pPr>
        <w:spacing w:line="240" w:lineRule="auto"/>
        <w:rPr>
          <w:rFonts w:asciiTheme="majorBidi" w:hAnsiTheme="majorBidi" w:cstheme="majorBidi"/>
          <w:noProof/>
          <w:szCs w:val="22"/>
        </w:rPr>
      </w:pPr>
    </w:p>
    <w:p w:rsidR="000D1494" w:rsidP="000D1494" w:rsidRDefault="000D1494" w14:paraId="060D1AD3" w14:textId="77777777">
      <w:pPr>
        <w:spacing w:line="240" w:lineRule="auto"/>
        <w:rPr>
          <w:rFonts w:asciiTheme="majorBidi" w:hAnsiTheme="majorBidi" w:cstheme="majorBidi"/>
          <w:noProof/>
          <w:szCs w:val="22"/>
        </w:rPr>
      </w:pPr>
    </w:p>
    <w:p w:rsidR="000D1494" w:rsidP="000D1494" w:rsidRDefault="000D1494" w14:paraId="3FCACA6C" w14:textId="62D7901D">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6.</w:t>
      </w:r>
      <w:r>
        <w:rPr>
          <w:rFonts w:asciiTheme="majorBidi" w:hAnsiTheme="majorBidi" w:cstheme="majorBidi"/>
          <w:b/>
          <w:noProof/>
          <w:szCs w:val="22"/>
        </w:rPr>
        <w:tab/>
      </w:r>
      <w:r>
        <w:rPr>
          <w:rFonts w:asciiTheme="majorBidi" w:hAnsiTheme="majorBidi" w:cstheme="majorBidi"/>
          <w:b/>
          <w:noProof/>
          <w:szCs w:val="22"/>
        </w:rPr>
        <w:t>SPECIAL WARNING THAT THE MEDICINAL PRODUCT MUST BE STORED OUT OF THE SIGHT AND REACH OF CHILDREN</w:t>
      </w:r>
      <w:r w:rsidR="005C4C2A">
        <w:rPr>
          <w:rFonts w:asciiTheme="majorBidi" w:hAnsiTheme="majorBidi" w:cstheme="majorBidi"/>
          <w:b/>
          <w:noProof/>
          <w:szCs w:val="22"/>
        </w:rPr>
        <w:fldChar w:fldCharType="begin"/>
      </w:r>
      <w:r w:rsidR="005C4C2A">
        <w:rPr>
          <w:rFonts w:asciiTheme="majorBidi" w:hAnsiTheme="majorBidi" w:cstheme="majorBidi"/>
          <w:b/>
          <w:noProof/>
          <w:szCs w:val="22"/>
        </w:rPr>
        <w:instrText xml:space="preserve"> DOCVARIABLE VAULT_ND_94075d6c-1217-47cc-980f-3b443b952f5f \* MERGEFORMAT </w:instrText>
      </w:r>
      <w:r w:rsidR="005C4C2A">
        <w:rPr>
          <w:rFonts w:asciiTheme="majorBidi" w:hAnsiTheme="majorBidi" w:cstheme="majorBidi"/>
          <w:b/>
          <w:noProof/>
          <w:szCs w:val="22"/>
        </w:rPr>
        <w:fldChar w:fldCharType="separate"/>
      </w:r>
      <w:r w:rsidR="005C4C2A">
        <w:rPr>
          <w:rFonts w:asciiTheme="majorBidi" w:hAnsiTheme="majorBidi" w:cstheme="majorBidi"/>
          <w:b/>
          <w:noProof/>
          <w:szCs w:val="22"/>
        </w:rPr>
        <w:t xml:space="preserve"> </w:t>
      </w:r>
      <w:r w:rsidR="005C4C2A">
        <w:rPr>
          <w:rFonts w:asciiTheme="majorBidi" w:hAnsiTheme="majorBidi" w:cstheme="majorBidi"/>
          <w:b/>
          <w:noProof/>
          <w:szCs w:val="22"/>
        </w:rPr>
        <w:fldChar w:fldCharType="end"/>
      </w:r>
    </w:p>
    <w:p w:rsidR="000D1494" w:rsidP="000D1494" w:rsidRDefault="000D1494" w14:paraId="61C46CCC" w14:textId="77777777">
      <w:pPr>
        <w:spacing w:line="240" w:lineRule="auto"/>
        <w:rPr>
          <w:rFonts w:asciiTheme="majorBidi" w:hAnsiTheme="majorBidi" w:cstheme="majorBidi"/>
          <w:noProof/>
          <w:szCs w:val="22"/>
        </w:rPr>
      </w:pPr>
    </w:p>
    <w:p w:rsidR="000D1494" w:rsidP="000D1494" w:rsidRDefault="000D1494" w14:paraId="478EA699" w14:textId="77777777">
      <w:pPr>
        <w:spacing w:line="240" w:lineRule="auto"/>
        <w:rPr>
          <w:rFonts w:asciiTheme="majorBidi" w:hAnsiTheme="majorBidi" w:cstheme="majorBidi"/>
          <w:szCs w:val="22"/>
        </w:rPr>
      </w:pPr>
      <w:r>
        <w:rPr>
          <w:rFonts w:asciiTheme="majorBidi" w:hAnsiTheme="majorBidi" w:cstheme="majorBidi"/>
          <w:szCs w:val="22"/>
          <w:highlight w:val="lightGray"/>
        </w:rPr>
        <w:t>Keep out of sight and reach of children.</w:t>
      </w:r>
    </w:p>
    <w:p w:rsidR="000D1494" w:rsidP="000D1494" w:rsidRDefault="000D1494" w14:paraId="469A2947" w14:textId="77777777">
      <w:pPr>
        <w:spacing w:line="240" w:lineRule="auto"/>
        <w:rPr>
          <w:rFonts w:asciiTheme="majorBidi" w:hAnsiTheme="majorBidi" w:cstheme="majorBidi"/>
          <w:noProof/>
          <w:szCs w:val="22"/>
        </w:rPr>
      </w:pPr>
    </w:p>
    <w:p w:rsidR="000D1494" w:rsidP="000D1494" w:rsidRDefault="000D1494" w14:paraId="232E5FA3" w14:textId="77777777">
      <w:pPr>
        <w:spacing w:line="240" w:lineRule="auto"/>
        <w:rPr>
          <w:rFonts w:asciiTheme="majorBidi" w:hAnsiTheme="majorBidi" w:cstheme="majorBidi"/>
          <w:noProof/>
          <w:szCs w:val="22"/>
        </w:rPr>
      </w:pPr>
    </w:p>
    <w:p w:rsidR="000D1494" w:rsidP="000D1494" w:rsidRDefault="000D1494" w14:paraId="4517B7B2" w14:textId="43452050">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7.</w:t>
      </w:r>
      <w:r>
        <w:rPr>
          <w:rFonts w:asciiTheme="majorBidi" w:hAnsiTheme="majorBidi" w:cstheme="majorBidi"/>
          <w:b/>
          <w:noProof/>
          <w:szCs w:val="22"/>
        </w:rPr>
        <w:tab/>
      </w:r>
      <w:r>
        <w:rPr>
          <w:rFonts w:asciiTheme="majorBidi" w:hAnsiTheme="majorBidi" w:cstheme="majorBidi"/>
          <w:b/>
          <w:noProof/>
          <w:szCs w:val="22"/>
        </w:rPr>
        <w:t>OTHER SPECIAL WARNING(S), IF NECESSARY</w:t>
      </w:r>
      <w:r w:rsidR="005C4C2A">
        <w:rPr>
          <w:rFonts w:asciiTheme="majorBidi" w:hAnsiTheme="majorBidi" w:cstheme="majorBidi"/>
          <w:b/>
          <w:noProof/>
          <w:szCs w:val="22"/>
        </w:rPr>
        <w:fldChar w:fldCharType="begin"/>
      </w:r>
      <w:r w:rsidR="005C4C2A">
        <w:rPr>
          <w:rFonts w:asciiTheme="majorBidi" w:hAnsiTheme="majorBidi" w:cstheme="majorBidi"/>
          <w:b/>
          <w:noProof/>
          <w:szCs w:val="22"/>
        </w:rPr>
        <w:instrText xml:space="preserve"> DOCVARIABLE VAULT_ND_88448953-7710-46be-9360-a28a437fbc5a \* MERGEFORMAT </w:instrText>
      </w:r>
      <w:r w:rsidR="005C4C2A">
        <w:rPr>
          <w:rFonts w:asciiTheme="majorBidi" w:hAnsiTheme="majorBidi" w:cstheme="majorBidi"/>
          <w:b/>
          <w:noProof/>
          <w:szCs w:val="22"/>
        </w:rPr>
        <w:fldChar w:fldCharType="separate"/>
      </w:r>
      <w:r w:rsidR="005C4C2A">
        <w:rPr>
          <w:rFonts w:asciiTheme="majorBidi" w:hAnsiTheme="majorBidi" w:cstheme="majorBidi"/>
          <w:b/>
          <w:noProof/>
          <w:szCs w:val="22"/>
        </w:rPr>
        <w:t xml:space="preserve"> </w:t>
      </w:r>
      <w:r w:rsidR="005C4C2A">
        <w:rPr>
          <w:rFonts w:asciiTheme="majorBidi" w:hAnsiTheme="majorBidi" w:cstheme="majorBidi"/>
          <w:b/>
          <w:noProof/>
          <w:szCs w:val="22"/>
        </w:rPr>
        <w:fldChar w:fldCharType="end"/>
      </w:r>
    </w:p>
    <w:p w:rsidR="000D1494" w:rsidP="000D1494" w:rsidRDefault="000D1494" w14:paraId="39EF0C71" w14:textId="77777777">
      <w:pPr>
        <w:spacing w:line="240" w:lineRule="auto"/>
        <w:rPr>
          <w:rFonts w:asciiTheme="majorBidi" w:hAnsiTheme="majorBidi" w:cstheme="majorBidi"/>
          <w:noProof/>
          <w:szCs w:val="22"/>
        </w:rPr>
      </w:pPr>
    </w:p>
    <w:p w:rsidR="000D1494" w:rsidP="000D1494" w:rsidRDefault="000D1494" w14:paraId="22BD30A8" w14:textId="77777777">
      <w:pPr>
        <w:tabs>
          <w:tab w:val="left" w:pos="749"/>
        </w:tabs>
        <w:spacing w:line="240" w:lineRule="auto"/>
        <w:rPr>
          <w:rFonts w:asciiTheme="majorBidi" w:hAnsiTheme="majorBidi" w:cstheme="majorBidi"/>
          <w:szCs w:val="22"/>
        </w:rPr>
      </w:pPr>
    </w:p>
    <w:p w:rsidR="000D1494" w:rsidP="000D1494" w:rsidRDefault="000D1494" w14:paraId="4F005C32" w14:textId="0AB95572">
      <w:pPr>
        <w:keepNext/>
        <w:pBdr>
          <w:top w:val="single" w:color="auto" w:sz="4" w:space="0"/>
          <w:left w:val="single" w:color="auto" w:sz="4" w:space="4"/>
          <w:bottom w:val="single" w:color="auto" w:sz="4" w:space="1"/>
          <w:right w:val="single" w:color="auto" w:sz="4" w:space="4"/>
        </w:pBdr>
        <w:spacing w:line="240" w:lineRule="auto"/>
        <w:outlineLvl w:val="0"/>
        <w:rPr>
          <w:rFonts w:asciiTheme="majorBidi" w:hAnsiTheme="majorBidi" w:cstheme="majorBidi"/>
          <w:szCs w:val="22"/>
        </w:rPr>
      </w:pPr>
      <w:r>
        <w:rPr>
          <w:rFonts w:asciiTheme="majorBidi" w:hAnsiTheme="majorBidi" w:cstheme="majorBidi"/>
          <w:b/>
          <w:szCs w:val="22"/>
        </w:rPr>
        <w:t>8.</w:t>
      </w:r>
      <w:r>
        <w:rPr>
          <w:rFonts w:asciiTheme="majorBidi" w:hAnsiTheme="majorBidi" w:cstheme="majorBidi"/>
          <w:b/>
          <w:szCs w:val="22"/>
        </w:rPr>
        <w:tab/>
      </w:r>
      <w:r>
        <w:rPr>
          <w:rFonts w:asciiTheme="majorBidi" w:hAnsiTheme="majorBidi" w:cstheme="majorBidi"/>
          <w:b/>
          <w:szCs w:val="22"/>
        </w:rPr>
        <w:t>EXPIRY DATE</w:t>
      </w:r>
      <w:r w:rsidR="005C4C2A">
        <w:rPr>
          <w:rFonts w:asciiTheme="majorBidi" w:hAnsiTheme="majorBidi" w:cstheme="majorBidi"/>
          <w:b/>
          <w:szCs w:val="22"/>
        </w:rPr>
        <w:fldChar w:fldCharType="begin"/>
      </w:r>
      <w:r w:rsidR="005C4C2A">
        <w:rPr>
          <w:rFonts w:asciiTheme="majorBidi" w:hAnsiTheme="majorBidi" w:cstheme="majorBidi"/>
          <w:b/>
          <w:szCs w:val="22"/>
        </w:rPr>
        <w:instrText xml:space="preserve"> DOCVARIABLE VAULT_ND_83cbe2c1-95c9-4afd-aabb-08b52c3f5cf0 \* MERGEFORMAT </w:instrText>
      </w:r>
      <w:r w:rsidR="005C4C2A">
        <w:rPr>
          <w:rFonts w:asciiTheme="majorBidi" w:hAnsiTheme="majorBidi" w:cstheme="majorBidi"/>
          <w:b/>
          <w:szCs w:val="22"/>
        </w:rPr>
        <w:fldChar w:fldCharType="separate"/>
      </w:r>
      <w:r w:rsidR="005C4C2A">
        <w:rPr>
          <w:rFonts w:asciiTheme="majorBidi" w:hAnsiTheme="majorBidi" w:cstheme="majorBidi"/>
          <w:b/>
          <w:szCs w:val="22"/>
        </w:rPr>
        <w:t xml:space="preserve"> </w:t>
      </w:r>
      <w:r w:rsidR="005C4C2A">
        <w:rPr>
          <w:rFonts w:asciiTheme="majorBidi" w:hAnsiTheme="majorBidi" w:cstheme="majorBidi"/>
          <w:b/>
          <w:szCs w:val="22"/>
        </w:rPr>
        <w:fldChar w:fldCharType="end"/>
      </w:r>
    </w:p>
    <w:p w:rsidR="000D1494" w:rsidP="000D1494" w:rsidRDefault="000D1494" w14:paraId="5BDDC8B9" w14:textId="77777777">
      <w:pPr>
        <w:keepNext/>
        <w:spacing w:line="240" w:lineRule="auto"/>
        <w:rPr>
          <w:rFonts w:asciiTheme="majorBidi" w:hAnsiTheme="majorBidi" w:cstheme="majorBidi"/>
          <w:szCs w:val="22"/>
        </w:rPr>
      </w:pPr>
    </w:p>
    <w:p w:rsidRPr="00512AB1" w:rsidR="00512AB1" w:rsidP="00512AB1" w:rsidRDefault="000D1494" w14:paraId="00166B94" w14:textId="37ACEA1F">
      <w:pPr>
        <w:spacing w:line="240" w:lineRule="auto"/>
        <w:rPr>
          <w:rFonts w:asciiTheme="majorBidi" w:hAnsiTheme="majorBidi" w:cstheme="majorBidi"/>
          <w:noProof/>
          <w:szCs w:val="22"/>
        </w:rPr>
      </w:pPr>
      <w:r>
        <w:rPr>
          <w:rFonts w:asciiTheme="majorBidi" w:hAnsiTheme="majorBidi" w:cstheme="majorBidi"/>
          <w:noProof/>
          <w:szCs w:val="22"/>
        </w:rPr>
        <w:t>EXP</w:t>
      </w:r>
      <w:r w:rsidR="00512AB1">
        <w:rPr>
          <w:rFonts w:asciiTheme="majorBidi" w:hAnsiTheme="majorBidi" w:cstheme="majorBidi"/>
          <w:noProof/>
          <w:szCs w:val="22"/>
        </w:rPr>
        <w:t xml:space="preserve"> </w:t>
      </w:r>
      <w:r w:rsidRPr="00512AB1" w:rsidR="00512AB1">
        <w:rPr>
          <w:rFonts w:asciiTheme="majorBidi" w:hAnsiTheme="majorBidi" w:cstheme="majorBidi"/>
          <w:noProof/>
          <w:szCs w:val="22"/>
        </w:rPr>
        <w:t>(</w:t>
      </w:r>
      <w:r w:rsidRPr="00BC0824" w:rsidR="00BC0824">
        <w:rPr>
          <w:rFonts w:asciiTheme="majorBidi" w:hAnsiTheme="majorBidi" w:cstheme="majorBidi"/>
          <w:noProof/>
          <w:szCs w:val="22"/>
        </w:rPr>
        <w:t>-5</w:t>
      </w:r>
      <w:r w:rsidR="00017814">
        <w:rPr>
          <w:rFonts w:asciiTheme="majorBidi" w:hAnsiTheme="majorBidi" w:cstheme="majorBidi"/>
          <w:noProof/>
          <w:szCs w:val="22"/>
        </w:rPr>
        <w:t>0</w:t>
      </w:r>
      <w:r w:rsidRPr="00BC0824" w:rsidR="00BC0824">
        <w:rPr>
          <w:rFonts w:asciiTheme="majorBidi" w:hAnsiTheme="majorBidi" w:cstheme="majorBidi"/>
          <w:noProof/>
          <w:szCs w:val="22"/>
        </w:rPr>
        <w:t>°C</w:t>
      </w:r>
      <w:r w:rsidR="009A4FE6">
        <w:rPr>
          <w:rFonts w:asciiTheme="majorBidi" w:hAnsiTheme="majorBidi" w:cstheme="majorBidi"/>
          <w:noProof/>
          <w:szCs w:val="22"/>
        </w:rPr>
        <w:t xml:space="preserve"> - ≤ -15°C</w:t>
      </w:r>
      <w:r w:rsidRPr="00512AB1" w:rsidR="00512AB1">
        <w:rPr>
          <w:rFonts w:asciiTheme="majorBidi" w:hAnsiTheme="majorBidi" w:cstheme="majorBidi"/>
          <w:noProof/>
          <w:szCs w:val="22"/>
        </w:rPr>
        <w:t>)</w:t>
      </w:r>
    </w:p>
    <w:p w:rsidR="000D1494" w:rsidP="00512AB1" w:rsidRDefault="00512AB1" w14:paraId="666A43E3" w14:textId="2C910057">
      <w:pPr>
        <w:spacing w:line="240" w:lineRule="auto"/>
        <w:rPr>
          <w:rFonts w:asciiTheme="majorBidi" w:hAnsiTheme="majorBidi" w:cstheme="majorBidi"/>
          <w:noProof/>
          <w:szCs w:val="22"/>
        </w:rPr>
      </w:pPr>
      <w:r w:rsidRPr="00512AB1">
        <w:rPr>
          <w:rFonts w:asciiTheme="majorBidi" w:hAnsiTheme="majorBidi" w:cstheme="majorBidi"/>
          <w:noProof/>
          <w:szCs w:val="22"/>
        </w:rPr>
        <w:t>EXP (2-8°C)</w:t>
      </w:r>
    </w:p>
    <w:p w:rsidR="000D1494" w:rsidP="000D1494" w:rsidRDefault="000D1494" w14:paraId="15BB3DC6" w14:textId="77777777">
      <w:pPr>
        <w:spacing w:line="240" w:lineRule="auto"/>
        <w:rPr>
          <w:rFonts w:asciiTheme="majorBidi" w:hAnsiTheme="majorBidi" w:cstheme="majorBidi"/>
          <w:noProof/>
          <w:szCs w:val="22"/>
        </w:rPr>
      </w:pPr>
    </w:p>
    <w:p w:rsidR="000D1494" w:rsidP="000D1494" w:rsidRDefault="000D1494" w14:paraId="4B3D9465" w14:textId="77777777">
      <w:pPr>
        <w:spacing w:line="240" w:lineRule="auto"/>
        <w:rPr>
          <w:rFonts w:asciiTheme="majorBidi" w:hAnsiTheme="majorBidi" w:cstheme="majorBidi"/>
          <w:noProof/>
          <w:szCs w:val="22"/>
        </w:rPr>
      </w:pPr>
    </w:p>
    <w:p w:rsidR="000D1494" w:rsidP="000D1494" w:rsidRDefault="000D1494" w14:paraId="1472BAC4" w14:textId="5728A30C">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9.</w:t>
      </w:r>
      <w:r>
        <w:rPr>
          <w:rFonts w:asciiTheme="majorBidi" w:hAnsiTheme="majorBidi" w:cstheme="majorBidi"/>
          <w:b/>
          <w:noProof/>
          <w:szCs w:val="22"/>
        </w:rPr>
        <w:tab/>
      </w:r>
      <w:r>
        <w:rPr>
          <w:rFonts w:asciiTheme="majorBidi" w:hAnsiTheme="majorBidi" w:cstheme="majorBidi"/>
          <w:b/>
          <w:noProof/>
          <w:szCs w:val="22"/>
        </w:rPr>
        <w:t>SPECIAL STORAGE CONDITIONS</w:t>
      </w:r>
      <w:r w:rsidR="005C4C2A">
        <w:rPr>
          <w:rFonts w:asciiTheme="majorBidi" w:hAnsiTheme="majorBidi" w:cstheme="majorBidi"/>
          <w:b/>
          <w:noProof/>
          <w:szCs w:val="22"/>
        </w:rPr>
        <w:fldChar w:fldCharType="begin"/>
      </w:r>
      <w:r w:rsidR="005C4C2A">
        <w:rPr>
          <w:rFonts w:asciiTheme="majorBidi" w:hAnsiTheme="majorBidi" w:cstheme="majorBidi"/>
          <w:b/>
          <w:noProof/>
          <w:szCs w:val="22"/>
        </w:rPr>
        <w:instrText xml:space="preserve"> DOCVARIABLE VAULT_ND_4b3fb378-4f61-4c35-a5a9-9ec2edc62c70 \* MERGEFORMAT </w:instrText>
      </w:r>
      <w:r w:rsidR="005C4C2A">
        <w:rPr>
          <w:rFonts w:asciiTheme="majorBidi" w:hAnsiTheme="majorBidi" w:cstheme="majorBidi"/>
          <w:b/>
          <w:noProof/>
          <w:szCs w:val="22"/>
        </w:rPr>
        <w:fldChar w:fldCharType="separate"/>
      </w:r>
      <w:r w:rsidR="005C4C2A">
        <w:rPr>
          <w:rFonts w:asciiTheme="majorBidi" w:hAnsiTheme="majorBidi" w:cstheme="majorBidi"/>
          <w:b/>
          <w:noProof/>
          <w:szCs w:val="22"/>
        </w:rPr>
        <w:t xml:space="preserve"> </w:t>
      </w:r>
      <w:r w:rsidR="005C4C2A">
        <w:rPr>
          <w:rFonts w:asciiTheme="majorBidi" w:hAnsiTheme="majorBidi" w:cstheme="majorBidi"/>
          <w:b/>
          <w:noProof/>
          <w:szCs w:val="22"/>
        </w:rPr>
        <w:fldChar w:fldCharType="end"/>
      </w:r>
    </w:p>
    <w:p w:rsidR="000D1494" w:rsidP="000D1494" w:rsidRDefault="000D1494" w14:paraId="10739D0A" w14:textId="77777777">
      <w:pPr>
        <w:spacing w:line="240" w:lineRule="auto"/>
        <w:rPr>
          <w:rFonts w:asciiTheme="majorBidi" w:hAnsiTheme="majorBidi" w:cstheme="majorBidi"/>
          <w:noProof/>
          <w:szCs w:val="22"/>
        </w:rPr>
      </w:pPr>
    </w:p>
    <w:p w:rsidR="000D1494" w:rsidP="000D1494" w:rsidRDefault="000D1494" w14:paraId="3E5C4613" w14:textId="0108EA6D">
      <w:pPr>
        <w:spacing w:line="240" w:lineRule="auto"/>
        <w:ind w:left="567" w:hanging="567"/>
        <w:rPr>
          <w:rFonts w:asciiTheme="majorBidi" w:hAnsiTheme="majorBidi" w:cstheme="majorBidi"/>
          <w:noProof/>
          <w:szCs w:val="22"/>
        </w:rPr>
      </w:pPr>
      <w:r>
        <w:rPr>
          <w:rFonts w:asciiTheme="majorBidi" w:hAnsiTheme="majorBidi" w:cstheme="majorBidi"/>
          <w:noProof/>
          <w:szCs w:val="22"/>
        </w:rPr>
        <w:t xml:space="preserve">Store </w:t>
      </w:r>
      <w:r w:rsidR="00E942D3">
        <w:rPr>
          <w:rFonts w:asciiTheme="majorBidi" w:hAnsiTheme="majorBidi" w:cstheme="majorBidi"/>
          <w:noProof/>
          <w:szCs w:val="22"/>
        </w:rPr>
        <w:t xml:space="preserve">in a freezer </w:t>
      </w:r>
      <w:r>
        <w:rPr>
          <w:rFonts w:asciiTheme="majorBidi" w:hAnsiTheme="majorBidi" w:cstheme="majorBidi"/>
          <w:noProof/>
          <w:szCs w:val="22"/>
        </w:rPr>
        <w:t>at -50°C to -15°C.</w:t>
      </w:r>
    </w:p>
    <w:p w:rsidR="000D1494" w:rsidP="000D1494" w:rsidRDefault="000D1494" w14:paraId="74F91EA4" w14:textId="77777777">
      <w:pPr>
        <w:spacing w:line="240" w:lineRule="auto"/>
        <w:ind w:left="567" w:hanging="567"/>
        <w:rPr>
          <w:rFonts w:asciiTheme="majorBidi" w:hAnsiTheme="majorBidi" w:cstheme="majorBidi"/>
          <w:noProof/>
          <w:szCs w:val="22"/>
        </w:rPr>
      </w:pPr>
      <w:r>
        <w:rPr>
          <w:rFonts w:asciiTheme="majorBidi" w:hAnsiTheme="majorBidi" w:cstheme="majorBidi"/>
          <w:noProof/>
          <w:szCs w:val="22"/>
        </w:rPr>
        <w:t>Read the package leaflet for the shelf life and for additional storage information.</w:t>
      </w:r>
    </w:p>
    <w:p w:rsidR="000D1494" w:rsidP="000D1494" w:rsidRDefault="000D1494" w14:paraId="14196E52" w14:textId="52E492AF">
      <w:pPr>
        <w:spacing w:line="240" w:lineRule="auto"/>
        <w:ind w:left="567" w:hanging="567"/>
        <w:rPr>
          <w:rFonts w:asciiTheme="majorBidi" w:hAnsiTheme="majorBidi" w:cstheme="majorBidi"/>
          <w:noProof/>
          <w:szCs w:val="22"/>
        </w:rPr>
      </w:pPr>
      <w:r>
        <w:rPr>
          <w:rFonts w:asciiTheme="majorBidi" w:hAnsiTheme="majorBidi" w:cstheme="majorBidi"/>
          <w:noProof/>
          <w:szCs w:val="22"/>
        </w:rPr>
        <w:t xml:space="preserve">Keep the pre-filled syringe in the outer carton </w:t>
      </w:r>
      <w:r w:rsidR="00E942D3">
        <w:rPr>
          <w:rFonts w:asciiTheme="majorBidi" w:hAnsiTheme="majorBidi" w:cstheme="majorBidi"/>
          <w:noProof/>
          <w:szCs w:val="22"/>
        </w:rPr>
        <w:t xml:space="preserve">in order </w:t>
      </w:r>
      <w:r>
        <w:rPr>
          <w:rFonts w:asciiTheme="majorBidi" w:hAnsiTheme="majorBidi" w:cstheme="majorBidi"/>
          <w:noProof/>
          <w:szCs w:val="22"/>
        </w:rPr>
        <w:t>to protect from light.</w:t>
      </w:r>
    </w:p>
    <w:p w:rsidR="000D1494" w:rsidP="000D1494" w:rsidRDefault="000D1494" w14:paraId="2EA9F344" w14:textId="77777777">
      <w:pPr>
        <w:spacing w:line="240" w:lineRule="auto"/>
        <w:ind w:left="567" w:hanging="567"/>
        <w:rPr>
          <w:rFonts w:asciiTheme="majorBidi" w:hAnsiTheme="majorBidi" w:cstheme="majorBidi"/>
          <w:noProof/>
          <w:szCs w:val="22"/>
        </w:rPr>
      </w:pPr>
    </w:p>
    <w:p w:rsidR="000D1494" w:rsidP="000D1494" w:rsidRDefault="000D1494" w14:paraId="48E64960" w14:textId="77777777">
      <w:pPr>
        <w:spacing w:line="240" w:lineRule="auto"/>
        <w:ind w:left="567" w:hanging="567"/>
        <w:rPr>
          <w:rFonts w:asciiTheme="majorBidi" w:hAnsiTheme="majorBidi" w:cstheme="majorBidi"/>
          <w:noProof/>
          <w:szCs w:val="22"/>
        </w:rPr>
      </w:pPr>
    </w:p>
    <w:p w:rsidR="000D1494" w:rsidP="000D1494" w:rsidRDefault="000D1494" w14:paraId="4599C144" w14:textId="55EA24C8">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10.</w:t>
      </w:r>
      <w:r>
        <w:rPr>
          <w:rFonts w:asciiTheme="majorBidi" w:hAnsiTheme="majorBidi" w:cstheme="majorBidi"/>
          <w:b/>
          <w:noProof/>
          <w:szCs w:val="22"/>
        </w:rPr>
        <w:tab/>
      </w:r>
      <w:r>
        <w:rPr>
          <w:rFonts w:asciiTheme="majorBidi" w:hAnsiTheme="majorBidi" w:cstheme="majorBidi"/>
          <w:b/>
          <w:noProof/>
          <w:szCs w:val="22"/>
        </w:rPr>
        <w:t>SPECIAL PRECAUTIONS FOR DISPOSAL OF UNUSED MEDICINAL PRODUCTS OR WASTE MATERIALS DERIVED FROM SUCH MEDICINAL PRODUCTS, IF APPROPRIATE</w:t>
      </w:r>
      <w:r w:rsidR="005C4C2A">
        <w:rPr>
          <w:rFonts w:asciiTheme="majorBidi" w:hAnsiTheme="majorBidi" w:cstheme="majorBidi"/>
          <w:b/>
          <w:noProof/>
          <w:szCs w:val="22"/>
        </w:rPr>
        <w:fldChar w:fldCharType="begin"/>
      </w:r>
      <w:r w:rsidR="005C4C2A">
        <w:rPr>
          <w:rFonts w:asciiTheme="majorBidi" w:hAnsiTheme="majorBidi" w:cstheme="majorBidi"/>
          <w:b/>
          <w:noProof/>
          <w:szCs w:val="22"/>
        </w:rPr>
        <w:instrText xml:space="preserve"> DOCVARIABLE VAULT_ND_6351d547-4a08-4cba-9bb6-12dafff6dc7e \* MERGEFORMAT </w:instrText>
      </w:r>
      <w:r w:rsidR="005C4C2A">
        <w:rPr>
          <w:rFonts w:asciiTheme="majorBidi" w:hAnsiTheme="majorBidi" w:cstheme="majorBidi"/>
          <w:b/>
          <w:noProof/>
          <w:szCs w:val="22"/>
        </w:rPr>
        <w:fldChar w:fldCharType="separate"/>
      </w:r>
      <w:r w:rsidR="005C4C2A">
        <w:rPr>
          <w:rFonts w:asciiTheme="majorBidi" w:hAnsiTheme="majorBidi" w:cstheme="majorBidi"/>
          <w:b/>
          <w:noProof/>
          <w:szCs w:val="22"/>
        </w:rPr>
        <w:t xml:space="preserve"> </w:t>
      </w:r>
      <w:r w:rsidR="005C4C2A">
        <w:rPr>
          <w:rFonts w:asciiTheme="majorBidi" w:hAnsiTheme="majorBidi" w:cstheme="majorBidi"/>
          <w:b/>
          <w:noProof/>
          <w:szCs w:val="22"/>
        </w:rPr>
        <w:fldChar w:fldCharType="end"/>
      </w:r>
    </w:p>
    <w:p w:rsidR="000D1494" w:rsidP="000D1494" w:rsidRDefault="000D1494" w14:paraId="36981BEE" w14:textId="77777777">
      <w:pPr>
        <w:spacing w:line="240" w:lineRule="auto"/>
        <w:rPr>
          <w:rFonts w:asciiTheme="majorBidi" w:hAnsiTheme="majorBidi" w:cstheme="majorBidi"/>
          <w:noProof/>
          <w:szCs w:val="22"/>
        </w:rPr>
      </w:pPr>
    </w:p>
    <w:p w:rsidR="000D1494" w:rsidP="000D1494" w:rsidRDefault="000D1494" w14:paraId="04744538" w14:textId="77777777">
      <w:pPr>
        <w:spacing w:line="240" w:lineRule="auto"/>
        <w:rPr>
          <w:rFonts w:asciiTheme="majorBidi" w:hAnsiTheme="majorBidi" w:cstheme="majorBidi"/>
          <w:noProof/>
          <w:szCs w:val="22"/>
        </w:rPr>
      </w:pPr>
    </w:p>
    <w:p w:rsidR="000D1494" w:rsidP="000D1494" w:rsidRDefault="000D1494" w14:paraId="7B901AF4" w14:textId="08C2793A">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11.</w:t>
      </w:r>
      <w:r>
        <w:rPr>
          <w:rFonts w:asciiTheme="majorBidi" w:hAnsiTheme="majorBidi" w:cstheme="majorBidi"/>
          <w:b/>
          <w:noProof/>
          <w:szCs w:val="22"/>
        </w:rPr>
        <w:tab/>
      </w:r>
      <w:r>
        <w:rPr>
          <w:rFonts w:asciiTheme="majorBidi" w:hAnsiTheme="majorBidi" w:cstheme="majorBidi"/>
          <w:b/>
          <w:noProof/>
          <w:szCs w:val="22"/>
        </w:rPr>
        <w:t>NAME AND ADDRESS OF THE MARKETING AUTHORISATION HOLDER</w:t>
      </w:r>
      <w:r w:rsidR="005C4C2A">
        <w:rPr>
          <w:rFonts w:asciiTheme="majorBidi" w:hAnsiTheme="majorBidi" w:cstheme="majorBidi"/>
          <w:b/>
          <w:noProof/>
          <w:szCs w:val="22"/>
        </w:rPr>
        <w:fldChar w:fldCharType="begin"/>
      </w:r>
      <w:r w:rsidR="005C4C2A">
        <w:rPr>
          <w:rFonts w:asciiTheme="majorBidi" w:hAnsiTheme="majorBidi" w:cstheme="majorBidi"/>
          <w:b/>
          <w:noProof/>
          <w:szCs w:val="22"/>
        </w:rPr>
        <w:instrText xml:space="preserve"> DOCVARIABLE VAULT_ND_be61e7c3-0525-4842-a48b-c48cb0bb5c14 \* MERGEFORMAT </w:instrText>
      </w:r>
      <w:r w:rsidR="005C4C2A">
        <w:rPr>
          <w:rFonts w:asciiTheme="majorBidi" w:hAnsiTheme="majorBidi" w:cstheme="majorBidi"/>
          <w:b/>
          <w:noProof/>
          <w:szCs w:val="22"/>
        </w:rPr>
        <w:fldChar w:fldCharType="separate"/>
      </w:r>
      <w:r w:rsidR="005C4C2A">
        <w:rPr>
          <w:rFonts w:asciiTheme="majorBidi" w:hAnsiTheme="majorBidi" w:cstheme="majorBidi"/>
          <w:b/>
          <w:noProof/>
          <w:szCs w:val="22"/>
        </w:rPr>
        <w:t xml:space="preserve"> </w:t>
      </w:r>
      <w:r w:rsidR="005C4C2A">
        <w:rPr>
          <w:rFonts w:asciiTheme="majorBidi" w:hAnsiTheme="majorBidi" w:cstheme="majorBidi"/>
          <w:b/>
          <w:noProof/>
          <w:szCs w:val="22"/>
        </w:rPr>
        <w:fldChar w:fldCharType="end"/>
      </w:r>
    </w:p>
    <w:p w:rsidR="000D1494" w:rsidP="000D1494" w:rsidRDefault="000D1494" w14:paraId="626709E2" w14:textId="77777777">
      <w:pPr>
        <w:spacing w:line="240" w:lineRule="auto"/>
        <w:rPr>
          <w:rFonts w:asciiTheme="majorBidi" w:hAnsiTheme="majorBidi" w:cstheme="majorBidi"/>
          <w:noProof/>
          <w:szCs w:val="22"/>
        </w:rPr>
      </w:pPr>
    </w:p>
    <w:p w:rsidR="000D1494" w:rsidP="000D1494" w:rsidRDefault="000D1494" w14:paraId="25F31E10" w14:textId="77777777">
      <w:pPr>
        <w:spacing w:line="240" w:lineRule="auto"/>
        <w:rPr>
          <w:rFonts w:asciiTheme="majorBidi" w:hAnsiTheme="majorBidi" w:cstheme="majorBidi"/>
          <w:noProof/>
          <w:szCs w:val="22"/>
          <w:lang w:val="sv-SE"/>
        </w:rPr>
      </w:pPr>
      <w:r>
        <w:rPr>
          <w:rFonts w:asciiTheme="majorBidi" w:hAnsiTheme="majorBidi" w:cstheme="majorBidi"/>
          <w:noProof/>
          <w:szCs w:val="22"/>
          <w:lang w:val="sv-SE"/>
        </w:rPr>
        <w:t xml:space="preserve">MODERNA BIOTECH SPAIN, S.L. </w:t>
      </w:r>
    </w:p>
    <w:p w:rsidR="000D1494" w:rsidP="000D1494" w:rsidRDefault="000D1494" w14:paraId="7AD5020F" w14:textId="06C48D5A">
      <w:pPr>
        <w:spacing w:line="240" w:lineRule="auto"/>
        <w:rPr>
          <w:rFonts w:asciiTheme="majorBidi" w:hAnsiTheme="majorBidi" w:cstheme="majorBidi"/>
          <w:noProof/>
          <w:szCs w:val="22"/>
          <w:lang w:val="es-ES_tradnl"/>
        </w:rPr>
      </w:pPr>
      <w:r>
        <w:rPr>
          <w:rFonts w:asciiTheme="majorBidi" w:hAnsiTheme="majorBidi" w:cstheme="majorBidi"/>
          <w:noProof/>
          <w:szCs w:val="22"/>
          <w:lang w:val="es-ES_tradnl"/>
        </w:rPr>
        <w:t>C</w:t>
      </w:r>
      <w:r w:rsidR="004A11B8">
        <w:rPr>
          <w:rFonts w:asciiTheme="majorBidi" w:hAnsiTheme="majorBidi" w:cstheme="majorBidi"/>
          <w:noProof/>
          <w:szCs w:val="22"/>
          <w:lang w:val="es-ES_tradnl"/>
        </w:rPr>
        <w:t>/</w:t>
      </w:r>
      <w:r>
        <w:rPr>
          <w:rFonts w:asciiTheme="majorBidi" w:hAnsiTheme="majorBidi" w:cstheme="majorBidi"/>
          <w:noProof/>
          <w:szCs w:val="22"/>
          <w:lang w:val="es-ES_tradnl"/>
        </w:rPr>
        <w:t xml:space="preserve"> </w:t>
      </w:r>
      <w:r w:rsidRPr="004A11B8" w:rsidR="004A11B8">
        <w:rPr>
          <w:rFonts w:asciiTheme="majorBidi" w:hAnsiTheme="majorBidi" w:cstheme="majorBidi"/>
          <w:noProof/>
          <w:szCs w:val="22"/>
          <w:lang w:val="es-ES_tradnl"/>
        </w:rPr>
        <w:t>Julián Camarillo nº 31</w:t>
      </w:r>
    </w:p>
    <w:p w:rsidR="000D1494" w:rsidP="000D1494" w:rsidRDefault="004A11B8" w14:paraId="58BCE6C5" w14:textId="3D6F5A8F">
      <w:pPr>
        <w:spacing w:line="240" w:lineRule="auto"/>
        <w:rPr>
          <w:rFonts w:asciiTheme="majorBidi" w:hAnsiTheme="majorBidi" w:cstheme="majorBidi"/>
          <w:noProof/>
          <w:szCs w:val="22"/>
          <w:lang w:val="es-ES_tradnl"/>
        </w:rPr>
      </w:pPr>
      <w:r>
        <w:rPr>
          <w:rFonts w:asciiTheme="majorBidi" w:hAnsiTheme="majorBidi" w:cstheme="majorBidi"/>
          <w:noProof/>
          <w:szCs w:val="22"/>
          <w:lang w:val="es-ES_tradnl"/>
        </w:rPr>
        <w:t xml:space="preserve">28037 </w:t>
      </w:r>
      <w:r w:rsidR="000D1494">
        <w:rPr>
          <w:rFonts w:asciiTheme="majorBidi" w:hAnsiTheme="majorBidi" w:cstheme="majorBidi"/>
          <w:noProof/>
          <w:szCs w:val="22"/>
          <w:lang w:val="es-ES_tradnl"/>
        </w:rPr>
        <w:t>Madrid</w:t>
      </w:r>
    </w:p>
    <w:p w:rsidR="000D1494" w:rsidP="000D1494" w:rsidRDefault="000D1494" w14:paraId="61EDEE01" w14:textId="77777777">
      <w:pPr>
        <w:spacing w:line="240" w:lineRule="auto"/>
        <w:rPr>
          <w:rFonts w:asciiTheme="majorBidi" w:hAnsiTheme="majorBidi" w:cstheme="majorBidi"/>
          <w:noProof/>
          <w:szCs w:val="22"/>
        </w:rPr>
      </w:pPr>
      <w:r>
        <w:rPr>
          <w:rFonts w:asciiTheme="majorBidi" w:hAnsiTheme="majorBidi" w:cstheme="majorBidi"/>
          <w:noProof/>
          <w:szCs w:val="22"/>
        </w:rPr>
        <w:t>Spain</w:t>
      </w:r>
      <w:r>
        <w:rPr>
          <w:rFonts w:asciiTheme="majorBidi" w:hAnsiTheme="majorBidi" w:cstheme="majorBidi"/>
          <w:i/>
          <w:noProof/>
          <w:szCs w:val="22"/>
        </w:rPr>
        <w:t xml:space="preserve"> </w:t>
      </w:r>
    </w:p>
    <w:p w:rsidR="000D1494" w:rsidP="000D1494" w:rsidRDefault="000D1494" w14:paraId="7FD07F6A" w14:textId="77777777">
      <w:pPr>
        <w:spacing w:line="240" w:lineRule="auto"/>
        <w:rPr>
          <w:rFonts w:asciiTheme="majorBidi" w:hAnsiTheme="majorBidi" w:cstheme="majorBidi"/>
          <w:noProof/>
          <w:szCs w:val="22"/>
        </w:rPr>
      </w:pPr>
    </w:p>
    <w:p w:rsidR="000D1494" w:rsidP="000D1494" w:rsidRDefault="000D1494" w14:paraId="7CB50AA7" w14:textId="77777777">
      <w:pPr>
        <w:spacing w:line="240" w:lineRule="auto"/>
        <w:rPr>
          <w:rFonts w:asciiTheme="majorBidi" w:hAnsiTheme="majorBidi" w:cstheme="majorBidi"/>
          <w:noProof/>
          <w:szCs w:val="22"/>
        </w:rPr>
      </w:pPr>
    </w:p>
    <w:p w:rsidR="000D1494" w:rsidP="000D1494" w:rsidRDefault="000D1494" w14:paraId="4866A054" w14:textId="14C06D21">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Pr>
          <w:rFonts w:asciiTheme="majorBidi" w:hAnsiTheme="majorBidi" w:cstheme="majorBidi"/>
          <w:b/>
          <w:noProof/>
          <w:szCs w:val="22"/>
        </w:rPr>
        <w:t>12.</w:t>
      </w:r>
      <w:r>
        <w:rPr>
          <w:rFonts w:asciiTheme="majorBidi" w:hAnsiTheme="majorBidi" w:cstheme="majorBidi"/>
          <w:b/>
          <w:noProof/>
          <w:szCs w:val="22"/>
        </w:rPr>
        <w:tab/>
      </w:r>
      <w:r>
        <w:rPr>
          <w:rFonts w:asciiTheme="majorBidi" w:hAnsiTheme="majorBidi" w:cstheme="majorBidi"/>
          <w:b/>
          <w:noProof/>
          <w:szCs w:val="22"/>
        </w:rPr>
        <w:t>MARKETING AUTHORISATION NUMBER(S)</w:t>
      </w:r>
      <w:r w:rsidR="005C4C2A">
        <w:rPr>
          <w:rFonts w:asciiTheme="majorBidi" w:hAnsiTheme="majorBidi" w:cstheme="majorBidi"/>
          <w:b/>
          <w:noProof/>
          <w:szCs w:val="22"/>
        </w:rPr>
        <w:fldChar w:fldCharType="begin"/>
      </w:r>
      <w:r w:rsidR="005C4C2A">
        <w:rPr>
          <w:rFonts w:asciiTheme="majorBidi" w:hAnsiTheme="majorBidi" w:cstheme="majorBidi"/>
          <w:b/>
          <w:noProof/>
          <w:szCs w:val="22"/>
        </w:rPr>
        <w:instrText xml:space="preserve"> DOCVARIABLE VAULT_ND_af4858c8-9ba4-473d-8172-f1ccb06012d5 \* MERGEFORMAT </w:instrText>
      </w:r>
      <w:r w:rsidR="005C4C2A">
        <w:rPr>
          <w:rFonts w:asciiTheme="majorBidi" w:hAnsiTheme="majorBidi" w:cstheme="majorBidi"/>
          <w:b/>
          <w:noProof/>
          <w:szCs w:val="22"/>
        </w:rPr>
        <w:fldChar w:fldCharType="separate"/>
      </w:r>
      <w:r w:rsidR="005C4C2A">
        <w:rPr>
          <w:rFonts w:asciiTheme="majorBidi" w:hAnsiTheme="majorBidi" w:cstheme="majorBidi"/>
          <w:b/>
          <w:noProof/>
          <w:szCs w:val="22"/>
        </w:rPr>
        <w:t xml:space="preserve"> </w:t>
      </w:r>
      <w:r w:rsidR="005C4C2A">
        <w:rPr>
          <w:rFonts w:asciiTheme="majorBidi" w:hAnsiTheme="majorBidi" w:cstheme="majorBidi"/>
          <w:b/>
          <w:noProof/>
          <w:szCs w:val="22"/>
        </w:rPr>
        <w:fldChar w:fldCharType="end"/>
      </w:r>
    </w:p>
    <w:p w:rsidR="000D1494" w:rsidP="000D1494" w:rsidRDefault="000D1494" w14:paraId="24219381" w14:textId="77777777">
      <w:pPr>
        <w:spacing w:line="240" w:lineRule="auto"/>
        <w:rPr>
          <w:rFonts w:asciiTheme="majorBidi" w:hAnsiTheme="majorBidi" w:cstheme="majorBidi"/>
          <w:noProof/>
          <w:szCs w:val="22"/>
        </w:rPr>
      </w:pPr>
    </w:p>
    <w:p w:rsidR="000D1494" w:rsidP="000D1494" w:rsidRDefault="000D1494" w14:paraId="37247F4D" w14:textId="3DA21414">
      <w:pPr>
        <w:spacing w:line="240" w:lineRule="auto"/>
        <w:outlineLvl w:val="0"/>
        <w:rPr>
          <w:rFonts w:asciiTheme="majorBidi" w:hAnsiTheme="majorBidi" w:cstheme="majorBidi"/>
          <w:noProof/>
          <w:szCs w:val="22"/>
        </w:rPr>
      </w:pPr>
      <w:r>
        <w:rPr>
          <w:rFonts w:asciiTheme="majorBidi" w:hAnsiTheme="majorBidi" w:cstheme="majorBidi"/>
          <w:noProof/>
          <w:szCs w:val="22"/>
        </w:rPr>
        <w:t>EU/1/20/1507/</w:t>
      </w:r>
      <w:r w:rsidR="00CE4B3D">
        <w:rPr>
          <w:rFonts w:asciiTheme="majorBidi" w:hAnsiTheme="majorBidi" w:cstheme="majorBidi"/>
          <w:noProof/>
          <w:szCs w:val="22"/>
        </w:rPr>
        <w:t>015</w:t>
      </w:r>
      <w:r w:rsidR="00731D4D">
        <w:rPr>
          <w:rFonts w:asciiTheme="majorBidi" w:hAnsiTheme="majorBidi" w:cstheme="majorBidi"/>
          <w:noProof/>
          <w:szCs w:val="22"/>
        </w:rPr>
        <w:t xml:space="preserve"> </w:t>
      </w:r>
      <w:r w:rsidRPr="00B439A1" w:rsidR="001642A3">
        <w:rPr>
          <w:rFonts w:asciiTheme="majorBidi" w:hAnsiTheme="majorBidi" w:cstheme="majorBidi"/>
          <w:noProof/>
          <w:szCs w:val="22"/>
          <w:highlight w:val="lightGray"/>
        </w:rPr>
        <w:t>(blister pack of 1)</w:t>
      </w:r>
      <w:r w:rsidR="005C4C2A">
        <w:rPr>
          <w:rFonts w:asciiTheme="majorBidi" w:hAnsiTheme="majorBidi" w:cstheme="majorBidi"/>
          <w:noProof/>
          <w:szCs w:val="22"/>
          <w:highlight w:val="lightGray"/>
        </w:rPr>
        <w:fldChar w:fldCharType="begin"/>
      </w:r>
      <w:r w:rsidR="005C4C2A">
        <w:rPr>
          <w:rFonts w:asciiTheme="majorBidi" w:hAnsiTheme="majorBidi" w:cstheme="majorBidi"/>
          <w:noProof/>
          <w:szCs w:val="22"/>
          <w:highlight w:val="lightGray"/>
        </w:rPr>
        <w:instrText xml:space="preserve"> DOCVARIABLE vault_nd_6c1a290b-b11f-4406-87cc-f4dfea5e335b \* MERGEFORMAT </w:instrText>
      </w:r>
      <w:r w:rsidR="005C4C2A">
        <w:rPr>
          <w:rFonts w:asciiTheme="majorBidi" w:hAnsiTheme="majorBidi" w:cstheme="majorBidi"/>
          <w:noProof/>
          <w:szCs w:val="22"/>
          <w:highlight w:val="lightGray"/>
        </w:rPr>
        <w:fldChar w:fldCharType="separate"/>
      </w:r>
      <w:r w:rsidR="005C4C2A">
        <w:rPr>
          <w:rFonts w:asciiTheme="majorBidi" w:hAnsiTheme="majorBidi" w:cstheme="majorBidi"/>
          <w:noProof/>
          <w:szCs w:val="22"/>
          <w:highlight w:val="lightGray"/>
        </w:rPr>
        <w:t xml:space="preserve"> </w:t>
      </w:r>
      <w:r w:rsidR="005C4C2A">
        <w:rPr>
          <w:rFonts w:asciiTheme="majorBidi" w:hAnsiTheme="majorBidi" w:cstheme="majorBidi"/>
          <w:noProof/>
          <w:szCs w:val="22"/>
          <w:highlight w:val="lightGray"/>
        </w:rPr>
        <w:fldChar w:fldCharType="end"/>
      </w:r>
    </w:p>
    <w:p w:rsidRPr="00B12D96" w:rsidR="000D1494" w:rsidP="000D1494" w:rsidRDefault="00AD169B" w14:paraId="0E3472BC" w14:textId="2C8FED1C">
      <w:pPr>
        <w:spacing w:line="240" w:lineRule="auto"/>
        <w:rPr>
          <w:rFonts w:asciiTheme="majorBidi" w:hAnsiTheme="majorBidi" w:cstheme="majorBidi"/>
          <w:noProof/>
          <w:szCs w:val="22"/>
          <w:highlight w:val="lightGray"/>
        </w:rPr>
      </w:pPr>
      <w:r w:rsidRPr="00E47FEA">
        <w:rPr>
          <w:rFonts w:asciiTheme="majorBidi" w:hAnsiTheme="majorBidi" w:cstheme="majorBidi"/>
          <w:noProof/>
          <w:szCs w:val="22"/>
          <w:highlight w:val="lightGray"/>
        </w:rPr>
        <w:t>EU/1/20/1507/</w:t>
      </w:r>
      <w:r w:rsidRPr="001642A3">
        <w:rPr>
          <w:rFonts w:asciiTheme="majorBidi" w:hAnsiTheme="majorBidi" w:cstheme="majorBidi"/>
          <w:noProof/>
          <w:szCs w:val="22"/>
          <w:highlight w:val="lightGray"/>
        </w:rPr>
        <w:t>016</w:t>
      </w:r>
      <w:r w:rsidRPr="00B12D96" w:rsidR="001642A3">
        <w:rPr>
          <w:rFonts w:asciiTheme="majorBidi" w:hAnsiTheme="majorBidi" w:cstheme="majorBidi"/>
          <w:noProof/>
          <w:szCs w:val="22"/>
          <w:highlight w:val="lightGray"/>
        </w:rPr>
        <w:t xml:space="preserve"> (blister pack of 10)</w:t>
      </w:r>
    </w:p>
    <w:p w:rsidRPr="00B12D96" w:rsidR="001642A3" w:rsidP="001642A3" w:rsidRDefault="001642A3" w14:paraId="13FA8C7C" w14:textId="25F47394">
      <w:pPr>
        <w:spacing w:line="240" w:lineRule="auto"/>
        <w:rPr>
          <w:rFonts w:asciiTheme="majorBidi" w:hAnsiTheme="majorBidi" w:cstheme="majorBidi"/>
          <w:noProof/>
          <w:szCs w:val="22"/>
          <w:highlight w:val="lightGray"/>
        </w:rPr>
      </w:pPr>
      <w:r w:rsidRPr="001642A3">
        <w:rPr>
          <w:rFonts w:asciiTheme="majorBidi" w:hAnsiTheme="majorBidi" w:cstheme="majorBidi"/>
          <w:noProof/>
          <w:szCs w:val="22"/>
          <w:highlight w:val="lightGray"/>
        </w:rPr>
        <w:t>EU/1/20/1507/01</w:t>
      </w:r>
      <w:r w:rsidRPr="00B12D96">
        <w:rPr>
          <w:rFonts w:asciiTheme="majorBidi" w:hAnsiTheme="majorBidi" w:cstheme="majorBidi"/>
          <w:noProof/>
          <w:szCs w:val="22"/>
          <w:highlight w:val="lightGray"/>
        </w:rPr>
        <w:t>7 (paper inner tray of 1)</w:t>
      </w:r>
    </w:p>
    <w:p w:rsidR="001642A3" w:rsidP="001642A3" w:rsidRDefault="001642A3" w14:paraId="7C81A0CE" w14:textId="13259FEF">
      <w:pPr>
        <w:spacing w:line="240" w:lineRule="auto"/>
        <w:rPr>
          <w:rFonts w:asciiTheme="majorBidi" w:hAnsiTheme="majorBidi" w:cstheme="majorBidi"/>
          <w:noProof/>
          <w:szCs w:val="22"/>
        </w:rPr>
      </w:pPr>
      <w:r w:rsidRPr="001642A3">
        <w:rPr>
          <w:rFonts w:asciiTheme="majorBidi" w:hAnsiTheme="majorBidi" w:cstheme="majorBidi"/>
          <w:noProof/>
          <w:szCs w:val="22"/>
          <w:highlight w:val="lightGray"/>
        </w:rPr>
        <w:t>EU/1/20/1507/0</w:t>
      </w:r>
      <w:r w:rsidRPr="00B12D96">
        <w:rPr>
          <w:rFonts w:asciiTheme="majorBidi" w:hAnsiTheme="majorBidi" w:cstheme="majorBidi"/>
          <w:noProof/>
          <w:szCs w:val="22"/>
          <w:highlight w:val="lightGray"/>
        </w:rPr>
        <w:t>18 (paper inner tray of 1</w:t>
      </w:r>
      <w:r w:rsidR="00B12D96">
        <w:rPr>
          <w:rFonts w:asciiTheme="majorBidi" w:hAnsiTheme="majorBidi" w:cstheme="majorBidi"/>
          <w:noProof/>
          <w:szCs w:val="22"/>
          <w:highlight w:val="lightGray"/>
        </w:rPr>
        <w:t>0</w:t>
      </w:r>
      <w:r w:rsidRPr="00B12D96">
        <w:rPr>
          <w:rFonts w:asciiTheme="majorBidi" w:hAnsiTheme="majorBidi" w:cstheme="majorBidi"/>
          <w:noProof/>
          <w:szCs w:val="22"/>
          <w:highlight w:val="lightGray"/>
        </w:rPr>
        <w:t>)</w:t>
      </w:r>
    </w:p>
    <w:p w:rsidR="00AD169B" w:rsidP="000D1494" w:rsidRDefault="00AD169B" w14:paraId="1150B419" w14:textId="77777777">
      <w:pPr>
        <w:spacing w:line="240" w:lineRule="auto"/>
        <w:rPr>
          <w:rFonts w:asciiTheme="majorBidi" w:hAnsiTheme="majorBidi" w:cstheme="majorBidi"/>
          <w:noProof/>
          <w:szCs w:val="22"/>
        </w:rPr>
      </w:pPr>
    </w:p>
    <w:p w:rsidR="000D1494" w:rsidP="000D1494" w:rsidRDefault="000D1494" w14:paraId="0D224DE6" w14:textId="77777777">
      <w:pPr>
        <w:spacing w:line="240" w:lineRule="auto"/>
        <w:rPr>
          <w:rFonts w:asciiTheme="majorBidi" w:hAnsiTheme="majorBidi" w:cstheme="majorBidi"/>
          <w:noProof/>
          <w:szCs w:val="22"/>
        </w:rPr>
      </w:pPr>
    </w:p>
    <w:p w:rsidR="000D1494" w:rsidP="000D1494" w:rsidRDefault="000D1494" w14:paraId="78131B7C" w14:textId="468E899E">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Pr>
          <w:rFonts w:asciiTheme="majorBidi" w:hAnsiTheme="majorBidi" w:cstheme="majorBidi"/>
          <w:b/>
          <w:noProof/>
          <w:szCs w:val="22"/>
        </w:rPr>
        <w:t>13.</w:t>
      </w:r>
      <w:r>
        <w:rPr>
          <w:rFonts w:asciiTheme="majorBidi" w:hAnsiTheme="majorBidi" w:cstheme="majorBidi"/>
          <w:b/>
          <w:noProof/>
          <w:szCs w:val="22"/>
        </w:rPr>
        <w:tab/>
      </w:r>
      <w:r>
        <w:rPr>
          <w:rFonts w:asciiTheme="majorBidi" w:hAnsiTheme="majorBidi" w:cstheme="majorBidi"/>
          <w:b/>
          <w:noProof/>
          <w:szCs w:val="22"/>
        </w:rPr>
        <w:t>BATCH NUMBER</w:t>
      </w:r>
      <w:r w:rsidR="005C4C2A">
        <w:rPr>
          <w:rFonts w:asciiTheme="majorBidi" w:hAnsiTheme="majorBidi" w:cstheme="majorBidi"/>
          <w:b/>
          <w:noProof/>
          <w:szCs w:val="22"/>
        </w:rPr>
        <w:fldChar w:fldCharType="begin"/>
      </w:r>
      <w:r w:rsidR="005C4C2A">
        <w:rPr>
          <w:rFonts w:asciiTheme="majorBidi" w:hAnsiTheme="majorBidi" w:cstheme="majorBidi"/>
          <w:b/>
          <w:noProof/>
          <w:szCs w:val="22"/>
        </w:rPr>
        <w:instrText xml:space="preserve"> DOCVARIABLE VAULT_ND_7f9b5f96-f3e3-49d4-a273-71171e44734f \* MERGEFORMAT </w:instrText>
      </w:r>
      <w:r w:rsidR="005C4C2A">
        <w:rPr>
          <w:rFonts w:asciiTheme="majorBidi" w:hAnsiTheme="majorBidi" w:cstheme="majorBidi"/>
          <w:b/>
          <w:noProof/>
          <w:szCs w:val="22"/>
        </w:rPr>
        <w:fldChar w:fldCharType="separate"/>
      </w:r>
      <w:r w:rsidR="005C4C2A">
        <w:rPr>
          <w:rFonts w:asciiTheme="majorBidi" w:hAnsiTheme="majorBidi" w:cstheme="majorBidi"/>
          <w:b/>
          <w:noProof/>
          <w:szCs w:val="22"/>
        </w:rPr>
        <w:t xml:space="preserve"> </w:t>
      </w:r>
      <w:r w:rsidR="005C4C2A">
        <w:rPr>
          <w:rFonts w:asciiTheme="majorBidi" w:hAnsiTheme="majorBidi" w:cstheme="majorBidi"/>
          <w:b/>
          <w:noProof/>
          <w:szCs w:val="22"/>
        </w:rPr>
        <w:fldChar w:fldCharType="end"/>
      </w:r>
    </w:p>
    <w:p w:rsidR="000D1494" w:rsidP="000D1494" w:rsidRDefault="000D1494" w14:paraId="10126753" w14:textId="77777777">
      <w:pPr>
        <w:spacing w:line="240" w:lineRule="auto"/>
        <w:rPr>
          <w:rFonts w:asciiTheme="majorBidi" w:hAnsiTheme="majorBidi" w:cstheme="majorBidi"/>
          <w:i/>
          <w:noProof/>
          <w:szCs w:val="22"/>
        </w:rPr>
      </w:pPr>
    </w:p>
    <w:p w:rsidR="000D1494" w:rsidP="000D1494" w:rsidRDefault="000D1494" w14:paraId="2D12979F" w14:textId="77777777">
      <w:pPr>
        <w:spacing w:line="240" w:lineRule="auto"/>
        <w:rPr>
          <w:rFonts w:asciiTheme="majorBidi" w:hAnsiTheme="majorBidi" w:cstheme="majorBidi"/>
          <w:noProof/>
          <w:szCs w:val="22"/>
        </w:rPr>
      </w:pPr>
      <w:r>
        <w:rPr>
          <w:rFonts w:asciiTheme="majorBidi" w:hAnsiTheme="majorBidi" w:cstheme="majorBidi"/>
          <w:noProof/>
          <w:szCs w:val="22"/>
        </w:rPr>
        <w:t>Lot</w:t>
      </w:r>
    </w:p>
    <w:p w:rsidR="000D1494" w:rsidP="000D1494" w:rsidRDefault="000D1494" w14:paraId="3D4F78A4" w14:textId="77777777">
      <w:pPr>
        <w:spacing w:line="240" w:lineRule="auto"/>
        <w:rPr>
          <w:rFonts w:asciiTheme="majorBidi" w:hAnsiTheme="majorBidi" w:cstheme="majorBidi"/>
          <w:noProof/>
          <w:szCs w:val="22"/>
        </w:rPr>
      </w:pPr>
    </w:p>
    <w:p w:rsidR="000D1494" w:rsidP="000D1494" w:rsidRDefault="000D1494" w14:paraId="2CD4092A" w14:textId="77777777">
      <w:pPr>
        <w:spacing w:line="240" w:lineRule="auto"/>
        <w:rPr>
          <w:rFonts w:asciiTheme="majorBidi" w:hAnsiTheme="majorBidi" w:cstheme="majorBidi"/>
          <w:noProof/>
          <w:szCs w:val="22"/>
        </w:rPr>
      </w:pPr>
    </w:p>
    <w:p w:rsidR="000D1494" w:rsidP="000D1494" w:rsidRDefault="000D1494" w14:paraId="5D706513" w14:textId="1F497F5E">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Pr>
          <w:rFonts w:asciiTheme="majorBidi" w:hAnsiTheme="majorBidi" w:cstheme="majorBidi"/>
          <w:b/>
          <w:noProof/>
          <w:szCs w:val="22"/>
        </w:rPr>
        <w:t>14.</w:t>
      </w:r>
      <w:r>
        <w:rPr>
          <w:rFonts w:asciiTheme="majorBidi" w:hAnsiTheme="majorBidi" w:cstheme="majorBidi"/>
          <w:b/>
          <w:noProof/>
          <w:szCs w:val="22"/>
        </w:rPr>
        <w:tab/>
      </w:r>
      <w:r>
        <w:rPr>
          <w:rFonts w:asciiTheme="majorBidi" w:hAnsiTheme="majorBidi" w:cstheme="majorBidi"/>
          <w:b/>
          <w:noProof/>
          <w:szCs w:val="22"/>
        </w:rPr>
        <w:t>GENERAL CLASSIFICATION FOR SUPPLY</w:t>
      </w:r>
      <w:r w:rsidR="005C4C2A">
        <w:rPr>
          <w:rFonts w:asciiTheme="majorBidi" w:hAnsiTheme="majorBidi" w:cstheme="majorBidi"/>
          <w:b/>
          <w:noProof/>
          <w:szCs w:val="22"/>
        </w:rPr>
        <w:fldChar w:fldCharType="begin"/>
      </w:r>
      <w:r w:rsidR="005C4C2A">
        <w:rPr>
          <w:rFonts w:asciiTheme="majorBidi" w:hAnsiTheme="majorBidi" w:cstheme="majorBidi"/>
          <w:b/>
          <w:noProof/>
          <w:szCs w:val="22"/>
        </w:rPr>
        <w:instrText xml:space="preserve"> DOCVARIABLE VAULT_ND_ba6f8ef6-8347-4ed9-98ce-a701435985d9 \* MERGEFORMAT </w:instrText>
      </w:r>
      <w:r w:rsidR="005C4C2A">
        <w:rPr>
          <w:rFonts w:asciiTheme="majorBidi" w:hAnsiTheme="majorBidi" w:cstheme="majorBidi"/>
          <w:b/>
          <w:noProof/>
          <w:szCs w:val="22"/>
        </w:rPr>
        <w:fldChar w:fldCharType="separate"/>
      </w:r>
      <w:r w:rsidR="005C4C2A">
        <w:rPr>
          <w:rFonts w:asciiTheme="majorBidi" w:hAnsiTheme="majorBidi" w:cstheme="majorBidi"/>
          <w:b/>
          <w:noProof/>
          <w:szCs w:val="22"/>
        </w:rPr>
        <w:t xml:space="preserve"> </w:t>
      </w:r>
      <w:r w:rsidR="005C4C2A">
        <w:rPr>
          <w:rFonts w:asciiTheme="majorBidi" w:hAnsiTheme="majorBidi" w:cstheme="majorBidi"/>
          <w:b/>
          <w:noProof/>
          <w:szCs w:val="22"/>
        </w:rPr>
        <w:fldChar w:fldCharType="end"/>
      </w:r>
    </w:p>
    <w:p w:rsidR="000D1494" w:rsidP="000D1494" w:rsidRDefault="000D1494" w14:paraId="3BE27B6B" w14:textId="77777777">
      <w:pPr>
        <w:spacing w:line="240" w:lineRule="auto"/>
        <w:rPr>
          <w:rFonts w:asciiTheme="majorBidi" w:hAnsiTheme="majorBidi" w:cstheme="majorBidi"/>
          <w:i/>
          <w:noProof/>
          <w:szCs w:val="22"/>
        </w:rPr>
      </w:pPr>
    </w:p>
    <w:p w:rsidR="000D1494" w:rsidP="000D1494" w:rsidRDefault="000D1494" w14:paraId="7AA598D3" w14:textId="77777777">
      <w:pPr>
        <w:spacing w:line="240" w:lineRule="auto"/>
        <w:rPr>
          <w:rFonts w:asciiTheme="majorBidi" w:hAnsiTheme="majorBidi" w:cstheme="majorBidi"/>
          <w:noProof/>
          <w:szCs w:val="22"/>
        </w:rPr>
      </w:pPr>
    </w:p>
    <w:p w:rsidR="000D1494" w:rsidP="000D1494" w:rsidRDefault="000D1494" w14:paraId="3DE4D881" w14:textId="7DCEB829">
      <w:pPr>
        <w:pBdr>
          <w:top w:val="single" w:color="auto" w:sz="4" w:space="2"/>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Pr>
          <w:rFonts w:asciiTheme="majorBidi" w:hAnsiTheme="majorBidi" w:cstheme="majorBidi"/>
          <w:b/>
          <w:noProof/>
          <w:szCs w:val="22"/>
        </w:rPr>
        <w:t>15.</w:t>
      </w:r>
      <w:r>
        <w:rPr>
          <w:rFonts w:asciiTheme="majorBidi" w:hAnsiTheme="majorBidi" w:cstheme="majorBidi"/>
          <w:b/>
          <w:noProof/>
          <w:szCs w:val="22"/>
        </w:rPr>
        <w:tab/>
      </w:r>
      <w:r>
        <w:rPr>
          <w:rFonts w:asciiTheme="majorBidi" w:hAnsiTheme="majorBidi" w:cstheme="majorBidi"/>
          <w:b/>
          <w:noProof/>
          <w:szCs w:val="22"/>
        </w:rPr>
        <w:t>INSTRUCTIONS ON USE</w:t>
      </w:r>
      <w:r w:rsidR="005C4C2A">
        <w:rPr>
          <w:rFonts w:asciiTheme="majorBidi" w:hAnsiTheme="majorBidi" w:cstheme="majorBidi"/>
          <w:b/>
          <w:noProof/>
          <w:szCs w:val="22"/>
        </w:rPr>
        <w:fldChar w:fldCharType="begin"/>
      </w:r>
      <w:r w:rsidR="005C4C2A">
        <w:rPr>
          <w:rFonts w:asciiTheme="majorBidi" w:hAnsiTheme="majorBidi" w:cstheme="majorBidi"/>
          <w:b/>
          <w:noProof/>
          <w:szCs w:val="22"/>
        </w:rPr>
        <w:instrText xml:space="preserve"> DOCVARIABLE VAULT_ND_b09f8f1d-5a18-4875-b91f-5513569c348e \* MERGEFORMAT </w:instrText>
      </w:r>
      <w:r w:rsidR="005C4C2A">
        <w:rPr>
          <w:rFonts w:asciiTheme="majorBidi" w:hAnsiTheme="majorBidi" w:cstheme="majorBidi"/>
          <w:b/>
          <w:noProof/>
          <w:szCs w:val="22"/>
        </w:rPr>
        <w:fldChar w:fldCharType="separate"/>
      </w:r>
      <w:r w:rsidR="005C4C2A">
        <w:rPr>
          <w:rFonts w:asciiTheme="majorBidi" w:hAnsiTheme="majorBidi" w:cstheme="majorBidi"/>
          <w:b/>
          <w:noProof/>
          <w:szCs w:val="22"/>
        </w:rPr>
        <w:t xml:space="preserve"> </w:t>
      </w:r>
      <w:r w:rsidR="005C4C2A">
        <w:rPr>
          <w:rFonts w:asciiTheme="majorBidi" w:hAnsiTheme="majorBidi" w:cstheme="majorBidi"/>
          <w:b/>
          <w:noProof/>
          <w:szCs w:val="22"/>
        </w:rPr>
        <w:fldChar w:fldCharType="end"/>
      </w:r>
    </w:p>
    <w:p w:rsidR="000D1494" w:rsidP="000D1494" w:rsidRDefault="000D1494" w14:paraId="0F529E77" w14:textId="77777777">
      <w:pPr>
        <w:spacing w:line="240" w:lineRule="auto"/>
        <w:rPr>
          <w:rFonts w:asciiTheme="majorBidi" w:hAnsiTheme="majorBidi" w:cstheme="majorBidi"/>
          <w:noProof/>
          <w:szCs w:val="22"/>
        </w:rPr>
      </w:pPr>
    </w:p>
    <w:p w:rsidR="000D1494" w:rsidP="000D1494" w:rsidRDefault="000D1494" w14:paraId="6F95E749" w14:textId="77777777">
      <w:pPr>
        <w:spacing w:line="240" w:lineRule="auto"/>
        <w:rPr>
          <w:rFonts w:asciiTheme="majorBidi" w:hAnsiTheme="majorBidi" w:cstheme="majorBidi"/>
          <w:noProof/>
          <w:szCs w:val="22"/>
        </w:rPr>
      </w:pPr>
    </w:p>
    <w:p w:rsidR="000D1494" w:rsidP="000D1494" w:rsidRDefault="000D1494" w14:paraId="64D6D43A" w14:textId="77777777">
      <w:pPr>
        <w:pBdr>
          <w:top w:val="single" w:color="auto" w:sz="4" w:space="1"/>
          <w:left w:val="single" w:color="auto" w:sz="4" w:space="4"/>
          <w:bottom w:val="single" w:color="auto" w:sz="4" w:space="0"/>
          <w:right w:val="single" w:color="auto" w:sz="4" w:space="4"/>
        </w:pBdr>
        <w:spacing w:line="240" w:lineRule="auto"/>
        <w:rPr>
          <w:rFonts w:asciiTheme="majorBidi" w:hAnsiTheme="majorBidi" w:cstheme="majorBidi"/>
          <w:noProof/>
          <w:szCs w:val="22"/>
        </w:rPr>
      </w:pPr>
      <w:r>
        <w:rPr>
          <w:rFonts w:asciiTheme="majorBidi" w:hAnsiTheme="majorBidi" w:cstheme="majorBidi"/>
          <w:b/>
          <w:noProof/>
          <w:szCs w:val="22"/>
        </w:rPr>
        <w:t>16.</w:t>
      </w:r>
      <w:r>
        <w:rPr>
          <w:rFonts w:asciiTheme="majorBidi" w:hAnsiTheme="majorBidi" w:cstheme="majorBidi"/>
          <w:b/>
          <w:noProof/>
          <w:szCs w:val="22"/>
        </w:rPr>
        <w:tab/>
      </w:r>
      <w:r>
        <w:rPr>
          <w:rFonts w:asciiTheme="majorBidi" w:hAnsiTheme="majorBidi" w:cstheme="majorBidi"/>
          <w:b/>
          <w:noProof/>
          <w:szCs w:val="22"/>
        </w:rPr>
        <w:t>INFORMATION IN BRAILLE</w:t>
      </w:r>
    </w:p>
    <w:p w:rsidR="000D1494" w:rsidP="000D1494" w:rsidRDefault="000D1494" w14:paraId="2098A6E3" w14:textId="77777777">
      <w:pPr>
        <w:spacing w:line="240" w:lineRule="auto"/>
        <w:rPr>
          <w:rFonts w:asciiTheme="majorBidi" w:hAnsiTheme="majorBidi" w:cstheme="majorBidi"/>
          <w:noProof/>
          <w:szCs w:val="22"/>
        </w:rPr>
      </w:pPr>
    </w:p>
    <w:p w:rsidR="000D1494" w:rsidP="000D1494" w:rsidRDefault="000D1494" w14:paraId="1B4728EF" w14:textId="77777777">
      <w:pPr>
        <w:spacing w:line="240" w:lineRule="auto"/>
        <w:rPr>
          <w:rFonts w:asciiTheme="majorBidi" w:hAnsiTheme="majorBidi" w:cstheme="majorBidi"/>
          <w:noProof/>
          <w:szCs w:val="22"/>
          <w:shd w:val="clear" w:color="auto" w:fill="CCCCCC"/>
        </w:rPr>
      </w:pPr>
      <w:r>
        <w:rPr>
          <w:rFonts w:asciiTheme="majorBidi" w:hAnsiTheme="majorBidi" w:cstheme="majorBidi"/>
          <w:noProof/>
          <w:szCs w:val="22"/>
          <w:shd w:val="clear" w:color="auto" w:fill="CCCCCC"/>
        </w:rPr>
        <w:t>Justification for not including Braille accepted.</w:t>
      </w:r>
    </w:p>
    <w:p w:rsidR="000D1494" w:rsidP="000D1494" w:rsidRDefault="000D1494" w14:paraId="13FA23D5" w14:textId="77777777">
      <w:pPr>
        <w:spacing w:line="240" w:lineRule="auto"/>
        <w:rPr>
          <w:rFonts w:asciiTheme="majorBidi" w:hAnsiTheme="majorBidi" w:cstheme="majorBidi"/>
          <w:noProof/>
          <w:szCs w:val="22"/>
          <w:shd w:val="clear" w:color="auto" w:fill="CCCCCC"/>
        </w:rPr>
      </w:pPr>
    </w:p>
    <w:p w:rsidR="000D1494" w:rsidP="000D1494" w:rsidRDefault="000D1494" w14:paraId="7E3D4F08" w14:textId="77777777">
      <w:pPr>
        <w:spacing w:line="240" w:lineRule="auto"/>
        <w:rPr>
          <w:rFonts w:asciiTheme="majorBidi" w:hAnsiTheme="majorBidi" w:cstheme="majorBidi"/>
          <w:noProof/>
          <w:szCs w:val="22"/>
          <w:shd w:val="clear" w:color="auto" w:fill="CCCCCC"/>
        </w:rPr>
      </w:pPr>
    </w:p>
    <w:p w:rsidR="000D1494" w:rsidP="000D1494" w:rsidRDefault="000D1494" w14:paraId="110DF001" w14:textId="77777777">
      <w:pPr>
        <w:pBdr>
          <w:top w:val="single" w:color="auto" w:sz="4" w:space="1"/>
          <w:left w:val="single" w:color="auto" w:sz="4" w:space="4"/>
          <w:bottom w:val="single" w:color="auto" w:sz="4" w:space="0"/>
          <w:right w:val="single" w:color="auto" w:sz="4" w:space="4"/>
        </w:pBdr>
        <w:tabs>
          <w:tab w:val="clear" w:pos="567"/>
          <w:tab w:val="left" w:pos="720"/>
        </w:tabs>
        <w:spacing w:line="240" w:lineRule="auto"/>
        <w:rPr>
          <w:rFonts w:asciiTheme="majorBidi" w:hAnsiTheme="majorBidi" w:cstheme="majorBidi"/>
          <w:i/>
          <w:noProof/>
          <w:szCs w:val="22"/>
        </w:rPr>
      </w:pPr>
      <w:r>
        <w:rPr>
          <w:rFonts w:asciiTheme="majorBidi" w:hAnsiTheme="majorBidi" w:cstheme="majorBidi"/>
          <w:b/>
          <w:noProof/>
          <w:szCs w:val="22"/>
        </w:rPr>
        <w:t>17.</w:t>
      </w:r>
      <w:r>
        <w:rPr>
          <w:rFonts w:asciiTheme="majorBidi" w:hAnsiTheme="majorBidi" w:cstheme="majorBidi"/>
          <w:b/>
          <w:noProof/>
          <w:szCs w:val="22"/>
        </w:rPr>
        <w:tab/>
      </w:r>
      <w:r>
        <w:rPr>
          <w:rFonts w:asciiTheme="majorBidi" w:hAnsiTheme="majorBidi" w:cstheme="majorBidi"/>
          <w:b/>
          <w:noProof/>
          <w:szCs w:val="22"/>
        </w:rPr>
        <w:t>UNIQUE IDENTIFIER – 2D BARCODE</w:t>
      </w:r>
    </w:p>
    <w:p w:rsidR="000D1494" w:rsidP="000D1494" w:rsidRDefault="000D1494" w14:paraId="5EBD00D9" w14:textId="77777777">
      <w:pPr>
        <w:tabs>
          <w:tab w:val="clear" w:pos="567"/>
          <w:tab w:val="left" w:pos="720"/>
        </w:tabs>
        <w:spacing w:line="240" w:lineRule="auto"/>
        <w:rPr>
          <w:rFonts w:asciiTheme="majorBidi" w:hAnsiTheme="majorBidi" w:cstheme="majorBidi"/>
          <w:noProof/>
          <w:szCs w:val="22"/>
        </w:rPr>
      </w:pPr>
    </w:p>
    <w:p w:rsidR="000D1494" w:rsidP="000D1494" w:rsidRDefault="000D1494" w14:paraId="13D65E4D" w14:textId="77777777">
      <w:pPr>
        <w:spacing w:line="240" w:lineRule="auto"/>
        <w:rPr>
          <w:rFonts w:asciiTheme="majorBidi" w:hAnsiTheme="majorBidi" w:cstheme="majorBidi"/>
          <w:noProof/>
          <w:szCs w:val="22"/>
          <w:shd w:val="clear" w:color="auto" w:fill="CCCCCC"/>
        </w:rPr>
      </w:pPr>
      <w:r>
        <w:rPr>
          <w:rFonts w:asciiTheme="majorBidi" w:hAnsiTheme="majorBidi" w:cstheme="majorBidi"/>
          <w:noProof/>
          <w:szCs w:val="22"/>
          <w:highlight w:val="lightGray"/>
        </w:rPr>
        <w:t>2D barcode carrying the unique identifier included.</w:t>
      </w:r>
    </w:p>
    <w:p w:rsidR="000D1494" w:rsidP="000D1494" w:rsidRDefault="000D1494" w14:paraId="21EC5ECE" w14:textId="77777777">
      <w:pPr>
        <w:tabs>
          <w:tab w:val="clear" w:pos="567"/>
          <w:tab w:val="left" w:pos="720"/>
        </w:tabs>
        <w:spacing w:line="240" w:lineRule="auto"/>
        <w:rPr>
          <w:rFonts w:asciiTheme="majorBidi" w:hAnsiTheme="majorBidi" w:cstheme="majorBidi"/>
          <w:noProof/>
          <w:szCs w:val="22"/>
        </w:rPr>
      </w:pPr>
    </w:p>
    <w:p w:rsidR="000D1494" w:rsidP="000D1494" w:rsidRDefault="000D1494" w14:paraId="3A99E3F2" w14:textId="77777777">
      <w:pPr>
        <w:tabs>
          <w:tab w:val="clear" w:pos="567"/>
          <w:tab w:val="left" w:pos="720"/>
        </w:tabs>
        <w:spacing w:line="240" w:lineRule="auto"/>
        <w:rPr>
          <w:rFonts w:asciiTheme="majorBidi" w:hAnsiTheme="majorBidi" w:cstheme="majorBidi"/>
          <w:noProof/>
          <w:szCs w:val="22"/>
        </w:rPr>
      </w:pPr>
    </w:p>
    <w:p w:rsidR="000D1494" w:rsidP="000D1494" w:rsidRDefault="000D1494" w14:paraId="3CCA9846" w14:textId="77777777">
      <w:pPr>
        <w:keepNext/>
        <w:pBdr>
          <w:top w:val="single" w:color="auto" w:sz="4" w:space="1"/>
          <w:left w:val="single" w:color="auto" w:sz="4" w:space="4"/>
          <w:bottom w:val="single" w:color="auto" w:sz="4" w:space="0"/>
          <w:right w:val="single" w:color="auto" w:sz="4" w:space="4"/>
        </w:pBdr>
        <w:tabs>
          <w:tab w:val="clear" w:pos="567"/>
          <w:tab w:val="left" w:pos="720"/>
        </w:tabs>
        <w:spacing w:line="240" w:lineRule="auto"/>
        <w:rPr>
          <w:rFonts w:asciiTheme="majorBidi" w:hAnsiTheme="majorBidi" w:cstheme="majorBidi"/>
          <w:i/>
          <w:noProof/>
          <w:szCs w:val="22"/>
        </w:rPr>
      </w:pPr>
      <w:r>
        <w:rPr>
          <w:rFonts w:asciiTheme="majorBidi" w:hAnsiTheme="majorBidi" w:cstheme="majorBidi"/>
          <w:b/>
          <w:noProof/>
          <w:szCs w:val="22"/>
        </w:rPr>
        <w:t>18.</w:t>
      </w:r>
      <w:r>
        <w:rPr>
          <w:rFonts w:asciiTheme="majorBidi" w:hAnsiTheme="majorBidi" w:cstheme="majorBidi"/>
          <w:b/>
          <w:noProof/>
          <w:szCs w:val="22"/>
        </w:rPr>
        <w:tab/>
      </w:r>
      <w:r>
        <w:rPr>
          <w:rFonts w:asciiTheme="majorBidi" w:hAnsiTheme="majorBidi" w:cstheme="majorBidi"/>
          <w:b/>
          <w:noProof/>
          <w:szCs w:val="22"/>
        </w:rPr>
        <w:t>UNIQUE IDENTIFIER – HUMAN READABLE DATA</w:t>
      </w:r>
    </w:p>
    <w:p w:rsidR="000D1494" w:rsidP="000D1494" w:rsidRDefault="000D1494" w14:paraId="43409BB5" w14:textId="77777777">
      <w:pPr>
        <w:tabs>
          <w:tab w:val="clear" w:pos="567"/>
          <w:tab w:val="left" w:pos="720"/>
        </w:tabs>
        <w:spacing w:line="240" w:lineRule="auto"/>
        <w:rPr>
          <w:rFonts w:asciiTheme="majorBidi" w:hAnsiTheme="majorBidi" w:cstheme="majorBidi"/>
          <w:noProof/>
          <w:szCs w:val="22"/>
        </w:rPr>
      </w:pPr>
    </w:p>
    <w:p w:rsidR="00AB699C" w:rsidP="000D1494" w:rsidRDefault="000D1494" w14:paraId="15A7084F" w14:textId="77777777">
      <w:pPr>
        <w:spacing w:line="240" w:lineRule="auto"/>
        <w:rPr>
          <w:rFonts w:asciiTheme="majorBidi" w:hAnsiTheme="majorBidi" w:cstheme="majorBidi"/>
          <w:szCs w:val="22"/>
        </w:rPr>
      </w:pPr>
      <w:r>
        <w:rPr>
          <w:rFonts w:asciiTheme="majorBidi" w:hAnsiTheme="majorBidi" w:cstheme="majorBidi"/>
          <w:szCs w:val="22"/>
        </w:rPr>
        <w:t xml:space="preserve">PC </w:t>
      </w:r>
    </w:p>
    <w:p w:rsidR="000D1494" w:rsidP="000D1494" w:rsidRDefault="000D1494" w14:paraId="0C6EA4E7" w14:textId="42F03ED3">
      <w:pPr>
        <w:spacing w:line="240" w:lineRule="auto"/>
        <w:rPr>
          <w:rFonts w:asciiTheme="majorBidi" w:hAnsiTheme="majorBidi" w:cstheme="majorBidi"/>
          <w:szCs w:val="22"/>
        </w:rPr>
      </w:pPr>
      <w:r>
        <w:rPr>
          <w:rFonts w:asciiTheme="majorBidi" w:hAnsiTheme="majorBidi" w:cstheme="majorBidi"/>
          <w:szCs w:val="22"/>
        </w:rPr>
        <w:t xml:space="preserve">SN </w:t>
      </w:r>
    </w:p>
    <w:p w:rsidR="00B042F4" w:rsidP="000D1494" w:rsidRDefault="000D1494" w14:paraId="60EE94CD" w14:textId="77777777">
      <w:pPr>
        <w:spacing w:line="240" w:lineRule="auto"/>
        <w:rPr>
          <w:rFonts w:asciiTheme="majorBidi" w:hAnsiTheme="majorBidi" w:cstheme="majorBidi"/>
          <w:szCs w:val="22"/>
        </w:rPr>
      </w:pPr>
      <w:r>
        <w:rPr>
          <w:rFonts w:asciiTheme="majorBidi" w:hAnsiTheme="majorBidi" w:cstheme="majorBidi"/>
          <w:szCs w:val="22"/>
        </w:rPr>
        <w:t xml:space="preserve">NN </w:t>
      </w:r>
      <w:bookmarkEnd w:id="376"/>
    </w:p>
    <w:p w:rsidR="00B042F4" w:rsidRDefault="00B042F4" w14:paraId="1C62CA69" w14:textId="77777777">
      <w:pPr>
        <w:tabs>
          <w:tab w:val="clear" w:pos="567"/>
        </w:tabs>
        <w:spacing w:line="240" w:lineRule="auto"/>
        <w:rPr>
          <w:rFonts w:asciiTheme="majorBidi" w:hAnsiTheme="majorBidi" w:cstheme="majorBidi"/>
          <w:szCs w:val="22"/>
        </w:rPr>
      </w:pPr>
      <w:r>
        <w:rPr>
          <w:rFonts w:asciiTheme="majorBidi" w:hAnsiTheme="majorBidi" w:cstheme="majorBidi"/>
          <w:szCs w:val="22"/>
        </w:rPr>
        <w:br w:type="page"/>
      </w:r>
    </w:p>
    <w:p w:rsidR="000D1494" w:rsidP="00B042F4" w:rsidRDefault="000D1494" w14:paraId="0BB8F19C" w14:textId="4C32A65B">
      <w:pPr>
        <w:spacing w:line="240" w:lineRule="auto"/>
        <w:rPr>
          <w:rFonts w:asciiTheme="majorBidi" w:hAnsiTheme="majorBidi" w:cstheme="majorBidi"/>
          <w:b/>
          <w:noProof/>
          <w:szCs w:val="22"/>
        </w:rPr>
      </w:pPr>
    </w:p>
    <w:p w:rsidR="000D1494" w:rsidP="000D1494" w:rsidRDefault="000D1494" w14:paraId="5119B048"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r>
        <w:rPr>
          <w:rFonts w:asciiTheme="majorBidi" w:hAnsiTheme="majorBidi" w:cstheme="majorBidi"/>
          <w:b/>
          <w:noProof/>
          <w:szCs w:val="22"/>
        </w:rPr>
        <w:t>MINIMUM PARTICULARS TO APPEAR ON SMALL IMMEDIATE PACKAGING UNITS</w:t>
      </w:r>
    </w:p>
    <w:p w:rsidR="000D1494" w:rsidP="000D1494" w:rsidRDefault="000D1494" w14:paraId="618CA65A"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p>
    <w:p w:rsidR="000D1494" w:rsidP="000D1494" w:rsidRDefault="000D1494" w14:paraId="6BD6AF9F"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r>
        <w:rPr>
          <w:rFonts w:asciiTheme="majorBidi" w:hAnsiTheme="majorBidi" w:cstheme="majorBidi"/>
          <w:b/>
          <w:noProof/>
          <w:szCs w:val="22"/>
        </w:rPr>
        <w:t xml:space="preserve">PRE-FILLED SYRINGE LABEL </w:t>
      </w:r>
    </w:p>
    <w:p w:rsidR="000D1494" w:rsidP="000D1494" w:rsidRDefault="000D1494" w14:paraId="261C5A4E" w14:textId="77777777">
      <w:pPr>
        <w:spacing w:line="240" w:lineRule="auto"/>
        <w:rPr>
          <w:rFonts w:asciiTheme="majorBidi" w:hAnsiTheme="majorBidi" w:cstheme="majorBidi"/>
          <w:noProof/>
          <w:szCs w:val="22"/>
        </w:rPr>
      </w:pPr>
    </w:p>
    <w:p w:rsidR="000D1494" w:rsidP="000D1494" w:rsidRDefault="000D1494" w14:paraId="28C11969" w14:textId="77777777">
      <w:pPr>
        <w:spacing w:line="240" w:lineRule="auto"/>
        <w:rPr>
          <w:rFonts w:asciiTheme="majorBidi" w:hAnsiTheme="majorBidi" w:cstheme="majorBidi"/>
          <w:noProof/>
          <w:szCs w:val="22"/>
        </w:rPr>
      </w:pPr>
    </w:p>
    <w:p w:rsidR="000D1494" w:rsidP="000D1494" w:rsidRDefault="000D1494" w14:paraId="12F89808" w14:textId="53B848C0">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1.</w:t>
      </w:r>
      <w:r>
        <w:rPr>
          <w:rFonts w:asciiTheme="majorBidi" w:hAnsiTheme="majorBidi" w:cstheme="majorBidi"/>
          <w:b/>
          <w:noProof/>
          <w:szCs w:val="22"/>
        </w:rPr>
        <w:tab/>
      </w:r>
      <w:r>
        <w:rPr>
          <w:rFonts w:asciiTheme="majorBidi" w:hAnsiTheme="majorBidi" w:cstheme="majorBidi"/>
          <w:b/>
          <w:noProof/>
          <w:szCs w:val="22"/>
        </w:rPr>
        <w:t>NAME OF THE MEDICINAL PRODUCT AND ROUTE(S) OF ADMINISTRATION</w:t>
      </w:r>
      <w:r w:rsidR="005C4C2A">
        <w:rPr>
          <w:rFonts w:asciiTheme="majorBidi" w:hAnsiTheme="majorBidi" w:cstheme="majorBidi"/>
          <w:b/>
          <w:noProof/>
          <w:szCs w:val="22"/>
        </w:rPr>
        <w:fldChar w:fldCharType="begin"/>
      </w:r>
      <w:r w:rsidR="005C4C2A">
        <w:rPr>
          <w:rFonts w:asciiTheme="majorBidi" w:hAnsiTheme="majorBidi" w:cstheme="majorBidi"/>
          <w:b/>
          <w:noProof/>
          <w:szCs w:val="22"/>
        </w:rPr>
        <w:instrText xml:space="preserve"> DOCVARIABLE VAULT_ND_fb2c3f98-f0fb-432f-b24a-59eaffb1f4e2 \* MERGEFORMAT </w:instrText>
      </w:r>
      <w:r w:rsidR="005C4C2A">
        <w:rPr>
          <w:rFonts w:asciiTheme="majorBidi" w:hAnsiTheme="majorBidi" w:cstheme="majorBidi"/>
          <w:b/>
          <w:noProof/>
          <w:szCs w:val="22"/>
        </w:rPr>
        <w:fldChar w:fldCharType="separate"/>
      </w:r>
      <w:r w:rsidR="005C4C2A">
        <w:rPr>
          <w:rFonts w:asciiTheme="majorBidi" w:hAnsiTheme="majorBidi" w:cstheme="majorBidi"/>
          <w:b/>
          <w:noProof/>
          <w:szCs w:val="22"/>
        </w:rPr>
        <w:t xml:space="preserve"> </w:t>
      </w:r>
      <w:r w:rsidR="005C4C2A">
        <w:rPr>
          <w:rFonts w:asciiTheme="majorBidi" w:hAnsiTheme="majorBidi" w:cstheme="majorBidi"/>
          <w:b/>
          <w:noProof/>
          <w:szCs w:val="22"/>
        </w:rPr>
        <w:fldChar w:fldCharType="end"/>
      </w:r>
    </w:p>
    <w:p w:rsidR="000D1494" w:rsidP="000D1494" w:rsidRDefault="000D1494" w14:paraId="65ED17F0" w14:textId="77777777">
      <w:pPr>
        <w:spacing w:line="240" w:lineRule="auto"/>
        <w:ind w:left="567" w:hanging="567"/>
        <w:rPr>
          <w:rFonts w:asciiTheme="majorBidi" w:hAnsiTheme="majorBidi" w:cstheme="majorBidi"/>
          <w:noProof/>
          <w:szCs w:val="22"/>
        </w:rPr>
      </w:pPr>
    </w:p>
    <w:p w:rsidR="000D1494" w:rsidP="000D1494" w:rsidRDefault="000D1494" w14:paraId="53BC3265" w14:textId="2FA04446">
      <w:pPr>
        <w:spacing w:line="240" w:lineRule="auto"/>
        <w:rPr>
          <w:rFonts w:asciiTheme="majorBidi" w:hAnsiTheme="majorBidi" w:cstheme="majorBidi"/>
          <w:noProof/>
          <w:szCs w:val="22"/>
        </w:rPr>
      </w:pPr>
      <w:r>
        <w:rPr>
          <w:rFonts w:asciiTheme="majorBidi" w:hAnsiTheme="majorBidi" w:cstheme="majorBidi"/>
          <w:noProof/>
          <w:szCs w:val="22"/>
        </w:rPr>
        <w:t xml:space="preserve">Spikevax </w:t>
      </w:r>
      <w:r w:rsidR="00673C7E">
        <w:rPr>
          <w:rFonts w:asciiTheme="majorBidi" w:hAnsiTheme="majorBidi" w:cstheme="majorBidi"/>
          <w:noProof/>
          <w:szCs w:val="22"/>
        </w:rPr>
        <w:t>XBB.1.5</w:t>
      </w:r>
      <w:r w:rsidR="00C135D9">
        <w:rPr>
          <w:rFonts w:asciiTheme="majorBidi" w:hAnsiTheme="majorBidi" w:cstheme="majorBidi"/>
          <w:noProof/>
          <w:szCs w:val="22"/>
        </w:rPr>
        <w:t xml:space="preserve"> </w:t>
      </w:r>
      <w:r w:rsidR="00673C7E">
        <w:rPr>
          <w:rFonts w:asciiTheme="majorBidi" w:hAnsiTheme="majorBidi" w:cstheme="majorBidi"/>
          <w:noProof/>
          <w:szCs w:val="22"/>
        </w:rPr>
        <w:t>50</w:t>
      </w:r>
      <w:r>
        <w:rPr>
          <w:rFonts w:asciiTheme="majorBidi" w:hAnsiTheme="majorBidi" w:cstheme="majorBidi"/>
          <w:noProof/>
          <w:szCs w:val="22"/>
        </w:rPr>
        <w:t xml:space="preserve"> mcg dispersion for injection</w:t>
      </w:r>
    </w:p>
    <w:p w:rsidR="000D1494" w:rsidP="000D1494" w:rsidRDefault="00673C7E" w14:paraId="75E62F38" w14:textId="3268037A">
      <w:pPr>
        <w:spacing w:line="240" w:lineRule="auto"/>
        <w:rPr>
          <w:rFonts w:asciiTheme="majorBidi" w:hAnsiTheme="majorBidi" w:cstheme="majorBidi"/>
          <w:noProof/>
          <w:szCs w:val="22"/>
        </w:rPr>
      </w:pPr>
      <w:r>
        <w:rPr>
          <w:rFonts w:asciiTheme="majorBidi" w:hAnsiTheme="majorBidi" w:cstheme="majorBidi"/>
          <w:noProof/>
          <w:szCs w:val="22"/>
        </w:rPr>
        <w:t>andu</w:t>
      </w:r>
      <w:r w:rsidR="000D1494">
        <w:rPr>
          <w:rFonts w:asciiTheme="majorBidi" w:hAnsiTheme="majorBidi" w:cstheme="majorBidi"/>
          <w:noProof/>
          <w:szCs w:val="22"/>
        </w:rPr>
        <w:t>someran</w:t>
      </w:r>
    </w:p>
    <w:p w:rsidR="000D1494" w:rsidP="000D1494" w:rsidRDefault="000D1494" w14:paraId="1AAE7214" w14:textId="77777777">
      <w:pPr>
        <w:spacing w:line="240" w:lineRule="auto"/>
        <w:rPr>
          <w:rFonts w:asciiTheme="majorBidi" w:hAnsiTheme="majorBidi" w:cstheme="majorBidi"/>
          <w:noProof/>
          <w:szCs w:val="22"/>
        </w:rPr>
      </w:pPr>
      <w:r>
        <w:rPr>
          <w:rFonts w:asciiTheme="majorBidi" w:hAnsiTheme="majorBidi" w:cstheme="majorBidi"/>
          <w:noProof/>
          <w:szCs w:val="22"/>
        </w:rPr>
        <w:t>IM</w:t>
      </w:r>
    </w:p>
    <w:p w:rsidR="000D1494" w:rsidP="000D1494" w:rsidRDefault="000D1494" w14:paraId="315B3120" w14:textId="77777777">
      <w:pPr>
        <w:spacing w:line="240" w:lineRule="auto"/>
        <w:rPr>
          <w:rFonts w:asciiTheme="majorBidi" w:hAnsiTheme="majorBidi" w:cstheme="majorBidi"/>
          <w:noProof/>
          <w:szCs w:val="22"/>
        </w:rPr>
      </w:pPr>
    </w:p>
    <w:p w:rsidR="000D1494" w:rsidP="000D1494" w:rsidRDefault="000D1494" w14:paraId="12785386" w14:textId="77777777">
      <w:pPr>
        <w:spacing w:line="240" w:lineRule="auto"/>
        <w:rPr>
          <w:rFonts w:asciiTheme="majorBidi" w:hAnsiTheme="majorBidi" w:cstheme="majorBidi"/>
          <w:noProof/>
          <w:szCs w:val="22"/>
        </w:rPr>
      </w:pPr>
    </w:p>
    <w:p w:rsidR="000D1494" w:rsidP="000D1494" w:rsidRDefault="000D1494" w14:paraId="2D28E651" w14:textId="4A085FDD">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2.</w:t>
      </w:r>
      <w:r>
        <w:rPr>
          <w:rFonts w:asciiTheme="majorBidi" w:hAnsiTheme="majorBidi" w:cstheme="majorBidi"/>
          <w:b/>
          <w:noProof/>
          <w:szCs w:val="22"/>
        </w:rPr>
        <w:tab/>
      </w:r>
      <w:r>
        <w:rPr>
          <w:rFonts w:asciiTheme="majorBidi" w:hAnsiTheme="majorBidi" w:cstheme="majorBidi"/>
          <w:b/>
          <w:noProof/>
          <w:szCs w:val="22"/>
        </w:rPr>
        <w:t>METHOD OF ADMINISTRATION</w:t>
      </w:r>
      <w:r w:rsidR="005C4C2A">
        <w:rPr>
          <w:rFonts w:asciiTheme="majorBidi" w:hAnsiTheme="majorBidi" w:cstheme="majorBidi"/>
          <w:b/>
          <w:noProof/>
          <w:szCs w:val="22"/>
        </w:rPr>
        <w:fldChar w:fldCharType="begin"/>
      </w:r>
      <w:r w:rsidR="005C4C2A">
        <w:rPr>
          <w:rFonts w:asciiTheme="majorBidi" w:hAnsiTheme="majorBidi" w:cstheme="majorBidi"/>
          <w:b/>
          <w:noProof/>
          <w:szCs w:val="22"/>
        </w:rPr>
        <w:instrText xml:space="preserve"> DOCVARIABLE VAULT_ND_aa2a8615-8fd9-448a-8fc2-25c01b6644ae \* MERGEFORMAT </w:instrText>
      </w:r>
      <w:r w:rsidR="005C4C2A">
        <w:rPr>
          <w:rFonts w:asciiTheme="majorBidi" w:hAnsiTheme="majorBidi" w:cstheme="majorBidi"/>
          <w:b/>
          <w:noProof/>
          <w:szCs w:val="22"/>
        </w:rPr>
        <w:fldChar w:fldCharType="separate"/>
      </w:r>
      <w:r w:rsidR="005C4C2A">
        <w:rPr>
          <w:rFonts w:asciiTheme="majorBidi" w:hAnsiTheme="majorBidi" w:cstheme="majorBidi"/>
          <w:b/>
          <w:noProof/>
          <w:szCs w:val="22"/>
        </w:rPr>
        <w:t xml:space="preserve"> </w:t>
      </w:r>
      <w:r w:rsidR="005C4C2A">
        <w:rPr>
          <w:rFonts w:asciiTheme="majorBidi" w:hAnsiTheme="majorBidi" w:cstheme="majorBidi"/>
          <w:b/>
          <w:noProof/>
          <w:szCs w:val="22"/>
        </w:rPr>
        <w:fldChar w:fldCharType="end"/>
      </w:r>
    </w:p>
    <w:p w:rsidR="000D1494" w:rsidP="000D1494" w:rsidRDefault="000D1494" w14:paraId="15187277" w14:textId="77777777">
      <w:pPr>
        <w:spacing w:line="240" w:lineRule="auto"/>
        <w:rPr>
          <w:rFonts w:asciiTheme="majorBidi" w:hAnsiTheme="majorBidi" w:cstheme="majorBidi"/>
          <w:noProof/>
          <w:szCs w:val="22"/>
        </w:rPr>
      </w:pPr>
    </w:p>
    <w:p w:rsidR="000D1494" w:rsidP="000D1494" w:rsidRDefault="000D1494" w14:paraId="65EC0C2E" w14:textId="77777777">
      <w:pPr>
        <w:spacing w:line="240" w:lineRule="auto"/>
        <w:rPr>
          <w:rFonts w:asciiTheme="majorBidi" w:hAnsiTheme="majorBidi" w:cstheme="majorBidi"/>
          <w:noProof/>
          <w:szCs w:val="22"/>
        </w:rPr>
      </w:pPr>
      <w:r>
        <w:rPr>
          <w:rFonts w:asciiTheme="majorBidi" w:hAnsiTheme="majorBidi" w:cstheme="majorBidi"/>
          <w:noProof/>
          <w:szCs w:val="22"/>
          <w:highlight w:val="lightGray"/>
        </w:rPr>
        <w:t>Intramuscular use</w:t>
      </w:r>
    </w:p>
    <w:p w:rsidR="000D1494" w:rsidP="000D1494" w:rsidRDefault="000D1494" w14:paraId="2B9C2F75" w14:textId="77777777">
      <w:pPr>
        <w:spacing w:line="240" w:lineRule="auto"/>
        <w:rPr>
          <w:rFonts w:asciiTheme="majorBidi" w:hAnsiTheme="majorBidi" w:cstheme="majorBidi"/>
          <w:noProof/>
          <w:szCs w:val="22"/>
        </w:rPr>
      </w:pPr>
    </w:p>
    <w:p w:rsidR="000D1494" w:rsidP="000D1494" w:rsidRDefault="000D1494" w14:paraId="21D560D1" w14:textId="77777777">
      <w:pPr>
        <w:spacing w:line="240" w:lineRule="auto"/>
        <w:rPr>
          <w:rFonts w:asciiTheme="majorBidi" w:hAnsiTheme="majorBidi" w:cstheme="majorBidi"/>
          <w:noProof/>
          <w:szCs w:val="22"/>
        </w:rPr>
      </w:pPr>
    </w:p>
    <w:p w:rsidR="000D1494" w:rsidP="000D1494" w:rsidRDefault="000D1494" w14:paraId="11EFE614" w14:textId="44BE9A01">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3.</w:t>
      </w:r>
      <w:r>
        <w:rPr>
          <w:rFonts w:asciiTheme="majorBidi" w:hAnsiTheme="majorBidi" w:cstheme="majorBidi"/>
          <w:b/>
          <w:noProof/>
          <w:szCs w:val="22"/>
        </w:rPr>
        <w:tab/>
      </w:r>
      <w:r>
        <w:rPr>
          <w:rFonts w:asciiTheme="majorBidi" w:hAnsiTheme="majorBidi" w:cstheme="majorBidi"/>
          <w:b/>
          <w:noProof/>
          <w:szCs w:val="22"/>
        </w:rPr>
        <w:t>EXPIRY DATE</w:t>
      </w:r>
      <w:r w:rsidR="005C4C2A">
        <w:rPr>
          <w:rFonts w:asciiTheme="majorBidi" w:hAnsiTheme="majorBidi" w:cstheme="majorBidi"/>
          <w:b/>
          <w:noProof/>
          <w:szCs w:val="22"/>
        </w:rPr>
        <w:fldChar w:fldCharType="begin"/>
      </w:r>
      <w:r w:rsidR="005C4C2A">
        <w:rPr>
          <w:rFonts w:asciiTheme="majorBidi" w:hAnsiTheme="majorBidi" w:cstheme="majorBidi"/>
          <w:b/>
          <w:noProof/>
          <w:szCs w:val="22"/>
        </w:rPr>
        <w:instrText xml:space="preserve"> DOCVARIABLE VAULT_ND_30158a99-d3da-491a-a377-71409f8c74bb \* MERGEFORMAT </w:instrText>
      </w:r>
      <w:r w:rsidR="005C4C2A">
        <w:rPr>
          <w:rFonts w:asciiTheme="majorBidi" w:hAnsiTheme="majorBidi" w:cstheme="majorBidi"/>
          <w:b/>
          <w:noProof/>
          <w:szCs w:val="22"/>
        </w:rPr>
        <w:fldChar w:fldCharType="separate"/>
      </w:r>
      <w:r w:rsidR="005C4C2A">
        <w:rPr>
          <w:rFonts w:asciiTheme="majorBidi" w:hAnsiTheme="majorBidi" w:cstheme="majorBidi"/>
          <w:b/>
          <w:noProof/>
          <w:szCs w:val="22"/>
        </w:rPr>
        <w:t xml:space="preserve"> </w:t>
      </w:r>
      <w:r w:rsidR="005C4C2A">
        <w:rPr>
          <w:rFonts w:asciiTheme="majorBidi" w:hAnsiTheme="majorBidi" w:cstheme="majorBidi"/>
          <w:b/>
          <w:noProof/>
          <w:szCs w:val="22"/>
        </w:rPr>
        <w:fldChar w:fldCharType="end"/>
      </w:r>
    </w:p>
    <w:p w:rsidR="000D1494" w:rsidP="000D1494" w:rsidRDefault="000D1494" w14:paraId="3B5A50ED" w14:textId="77777777">
      <w:pPr>
        <w:spacing w:line="240" w:lineRule="auto"/>
        <w:rPr>
          <w:rFonts w:asciiTheme="majorBidi" w:hAnsiTheme="majorBidi" w:cstheme="majorBidi"/>
          <w:szCs w:val="22"/>
        </w:rPr>
      </w:pPr>
    </w:p>
    <w:p w:rsidR="000D1494" w:rsidP="000D1494" w:rsidRDefault="000D1494" w14:paraId="12DF6EC4" w14:textId="77777777">
      <w:pPr>
        <w:spacing w:line="240" w:lineRule="auto"/>
        <w:rPr>
          <w:rFonts w:asciiTheme="majorBidi" w:hAnsiTheme="majorBidi" w:cstheme="majorBidi"/>
          <w:szCs w:val="22"/>
        </w:rPr>
      </w:pPr>
      <w:r>
        <w:rPr>
          <w:rFonts w:asciiTheme="majorBidi" w:hAnsiTheme="majorBidi" w:cstheme="majorBidi"/>
          <w:szCs w:val="22"/>
        </w:rPr>
        <w:t>EXP</w:t>
      </w:r>
    </w:p>
    <w:p w:rsidR="000D1494" w:rsidP="000D1494" w:rsidRDefault="000D1494" w14:paraId="20A90070" w14:textId="77777777">
      <w:pPr>
        <w:spacing w:line="240" w:lineRule="auto"/>
        <w:rPr>
          <w:rFonts w:asciiTheme="majorBidi" w:hAnsiTheme="majorBidi" w:cstheme="majorBidi"/>
          <w:szCs w:val="22"/>
        </w:rPr>
      </w:pPr>
    </w:p>
    <w:p w:rsidR="000D1494" w:rsidP="000D1494" w:rsidRDefault="000D1494" w14:paraId="0E829B1D" w14:textId="77777777">
      <w:pPr>
        <w:spacing w:line="240" w:lineRule="auto"/>
        <w:rPr>
          <w:rFonts w:asciiTheme="majorBidi" w:hAnsiTheme="majorBidi" w:cstheme="majorBidi"/>
          <w:szCs w:val="22"/>
        </w:rPr>
      </w:pPr>
    </w:p>
    <w:p w:rsidR="000D1494" w:rsidP="000D1494" w:rsidRDefault="000D1494" w14:paraId="43855385" w14:textId="5FE08BEF">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szCs w:val="22"/>
        </w:rPr>
      </w:pPr>
      <w:r>
        <w:rPr>
          <w:rFonts w:asciiTheme="majorBidi" w:hAnsiTheme="majorBidi" w:cstheme="majorBidi"/>
          <w:b/>
          <w:szCs w:val="22"/>
        </w:rPr>
        <w:t>4.</w:t>
      </w:r>
      <w:r>
        <w:rPr>
          <w:rFonts w:asciiTheme="majorBidi" w:hAnsiTheme="majorBidi" w:cstheme="majorBidi"/>
          <w:b/>
          <w:szCs w:val="22"/>
        </w:rPr>
        <w:tab/>
      </w:r>
      <w:r>
        <w:rPr>
          <w:rFonts w:asciiTheme="majorBidi" w:hAnsiTheme="majorBidi" w:cstheme="majorBidi"/>
          <w:b/>
          <w:szCs w:val="22"/>
        </w:rPr>
        <w:t>BATCH NUMBER</w:t>
      </w:r>
      <w:r w:rsidR="005C4C2A">
        <w:rPr>
          <w:rFonts w:asciiTheme="majorBidi" w:hAnsiTheme="majorBidi" w:cstheme="majorBidi"/>
          <w:b/>
          <w:szCs w:val="22"/>
        </w:rPr>
        <w:fldChar w:fldCharType="begin"/>
      </w:r>
      <w:r w:rsidR="005C4C2A">
        <w:rPr>
          <w:rFonts w:asciiTheme="majorBidi" w:hAnsiTheme="majorBidi" w:cstheme="majorBidi"/>
          <w:b/>
          <w:szCs w:val="22"/>
        </w:rPr>
        <w:instrText xml:space="preserve"> DOCVARIABLE VAULT_ND_18f4c328-a355-434e-bac6-8699f7fdfa14 \* MERGEFORMAT </w:instrText>
      </w:r>
      <w:r w:rsidR="005C4C2A">
        <w:rPr>
          <w:rFonts w:asciiTheme="majorBidi" w:hAnsiTheme="majorBidi" w:cstheme="majorBidi"/>
          <w:b/>
          <w:szCs w:val="22"/>
        </w:rPr>
        <w:fldChar w:fldCharType="separate"/>
      </w:r>
      <w:r w:rsidR="005C4C2A">
        <w:rPr>
          <w:rFonts w:asciiTheme="majorBidi" w:hAnsiTheme="majorBidi" w:cstheme="majorBidi"/>
          <w:b/>
          <w:szCs w:val="22"/>
        </w:rPr>
        <w:t xml:space="preserve"> </w:t>
      </w:r>
      <w:r w:rsidR="005C4C2A">
        <w:rPr>
          <w:rFonts w:asciiTheme="majorBidi" w:hAnsiTheme="majorBidi" w:cstheme="majorBidi"/>
          <w:b/>
          <w:szCs w:val="22"/>
        </w:rPr>
        <w:fldChar w:fldCharType="end"/>
      </w:r>
    </w:p>
    <w:p w:rsidR="000D1494" w:rsidP="000D1494" w:rsidRDefault="000D1494" w14:paraId="6CE1E0B1" w14:textId="77777777">
      <w:pPr>
        <w:spacing w:line="240" w:lineRule="auto"/>
        <w:ind w:right="113"/>
        <w:rPr>
          <w:rFonts w:asciiTheme="majorBidi" w:hAnsiTheme="majorBidi" w:cstheme="majorBidi"/>
          <w:szCs w:val="22"/>
        </w:rPr>
      </w:pPr>
    </w:p>
    <w:p w:rsidR="000D1494" w:rsidP="000D1494" w:rsidRDefault="000D1494" w14:paraId="3075DC2A" w14:textId="77777777">
      <w:pPr>
        <w:spacing w:line="240" w:lineRule="auto"/>
        <w:ind w:right="113"/>
        <w:rPr>
          <w:rFonts w:asciiTheme="majorBidi" w:hAnsiTheme="majorBidi" w:cstheme="majorBidi"/>
          <w:szCs w:val="22"/>
        </w:rPr>
      </w:pPr>
      <w:r>
        <w:rPr>
          <w:rFonts w:asciiTheme="majorBidi" w:hAnsiTheme="majorBidi" w:cstheme="majorBidi"/>
          <w:szCs w:val="22"/>
        </w:rPr>
        <w:t>Lot</w:t>
      </w:r>
    </w:p>
    <w:p w:rsidR="000D1494" w:rsidP="000D1494" w:rsidRDefault="000D1494" w14:paraId="348C0675" w14:textId="77777777">
      <w:pPr>
        <w:spacing w:line="240" w:lineRule="auto"/>
        <w:ind w:right="113"/>
        <w:rPr>
          <w:rFonts w:asciiTheme="majorBidi" w:hAnsiTheme="majorBidi" w:cstheme="majorBidi"/>
          <w:szCs w:val="22"/>
        </w:rPr>
      </w:pPr>
    </w:p>
    <w:p w:rsidR="000D1494" w:rsidP="000D1494" w:rsidRDefault="000D1494" w14:paraId="7AE0901D" w14:textId="77777777">
      <w:pPr>
        <w:spacing w:line="240" w:lineRule="auto"/>
        <w:ind w:right="113"/>
        <w:rPr>
          <w:rFonts w:asciiTheme="majorBidi" w:hAnsiTheme="majorBidi" w:cstheme="majorBidi"/>
          <w:szCs w:val="22"/>
        </w:rPr>
      </w:pPr>
    </w:p>
    <w:p w:rsidR="000D1494" w:rsidP="000D1494" w:rsidRDefault="000D1494" w14:paraId="1405B208" w14:textId="7D29F2D3">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5.</w:t>
      </w:r>
      <w:r>
        <w:rPr>
          <w:rFonts w:asciiTheme="majorBidi" w:hAnsiTheme="majorBidi" w:cstheme="majorBidi"/>
          <w:b/>
          <w:noProof/>
          <w:szCs w:val="22"/>
        </w:rPr>
        <w:tab/>
      </w:r>
      <w:r>
        <w:rPr>
          <w:rFonts w:asciiTheme="majorBidi" w:hAnsiTheme="majorBidi" w:cstheme="majorBidi"/>
          <w:b/>
          <w:noProof/>
          <w:szCs w:val="22"/>
        </w:rPr>
        <w:t>CONTENTS BY WEIGHT, BY VOLUME OR BY UNIT</w:t>
      </w:r>
      <w:r w:rsidR="005C4C2A">
        <w:rPr>
          <w:rFonts w:asciiTheme="majorBidi" w:hAnsiTheme="majorBidi" w:cstheme="majorBidi"/>
          <w:b/>
          <w:noProof/>
          <w:szCs w:val="22"/>
        </w:rPr>
        <w:fldChar w:fldCharType="begin"/>
      </w:r>
      <w:r w:rsidR="005C4C2A">
        <w:rPr>
          <w:rFonts w:asciiTheme="majorBidi" w:hAnsiTheme="majorBidi" w:cstheme="majorBidi"/>
          <w:b/>
          <w:noProof/>
          <w:szCs w:val="22"/>
        </w:rPr>
        <w:instrText xml:space="preserve"> DOCVARIABLE VAULT_ND_4c232f57-f2e8-4d55-8458-7fcdc97db8e3 \* MERGEFORMAT </w:instrText>
      </w:r>
      <w:r w:rsidR="005C4C2A">
        <w:rPr>
          <w:rFonts w:asciiTheme="majorBidi" w:hAnsiTheme="majorBidi" w:cstheme="majorBidi"/>
          <w:b/>
          <w:noProof/>
          <w:szCs w:val="22"/>
        </w:rPr>
        <w:fldChar w:fldCharType="separate"/>
      </w:r>
      <w:r w:rsidR="005C4C2A">
        <w:rPr>
          <w:rFonts w:asciiTheme="majorBidi" w:hAnsiTheme="majorBidi" w:cstheme="majorBidi"/>
          <w:b/>
          <w:noProof/>
          <w:szCs w:val="22"/>
        </w:rPr>
        <w:t xml:space="preserve"> </w:t>
      </w:r>
      <w:r w:rsidR="005C4C2A">
        <w:rPr>
          <w:rFonts w:asciiTheme="majorBidi" w:hAnsiTheme="majorBidi" w:cstheme="majorBidi"/>
          <w:b/>
          <w:noProof/>
          <w:szCs w:val="22"/>
        </w:rPr>
        <w:fldChar w:fldCharType="end"/>
      </w:r>
    </w:p>
    <w:p w:rsidR="000D1494" w:rsidP="000D1494" w:rsidRDefault="000D1494" w14:paraId="398B9C5F" w14:textId="77777777">
      <w:pPr>
        <w:spacing w:line="240" w:lineRule="auto"/>
        <w:ind w:right="113"/>
        <w:rPr>
          <w:rFonts w:asciiTheme="majorBidi" w:hAnsiTheme="majorBidi" w:cstheme="majorBidi"/>
          <w:noProof/>
          <w:szCs w:val="22"/>
        </w:rPr>
      </w:pPr>
    </w:p>
    <w:p w:rsidR="000D1494" w:rsidP="000D1494" w:rsidRDefault="000D1494" w14:paraId="3BFABC95" w14:textId="77777777">
      <w:pPr>
        <w:spacing w:line="240" w:lineRule="auto"/>
        <w:ind w:right="113"/>
        <w:rPr>
          <w:rFonts w:asciiTheme="majorBidi" w:hAnsiTheme="majorBidi" w:cstheme="majorBidi"/>
          <w:noProof/>
          <w:szCs w:val="22"/>
        </w:rPr>
      </w:pPr>
      <w:r>
        <w:rPr>
          <w:rFonts w:asciiTheme="majorBidi" w:hAnsiTheme="majorBidi" w:cstheme="majorBidi"/>
          <w:noProof/>
          <w:szCs w:val="22"/>
        </w:rPr>
        <w:t>0.5 mL</w:t>
      </w:r>
    </w:p>
    <w:p w:rsidR="000D1494" w:rsidP="000D1494" w:rsidRDefault="000D1494" w14:paraId="1D217254" w14:textId="77777777">
      <w:pPr>
        <w:spacing w:line="240" w:lineRule="auto"/>
        <w:ind w:right="113"/>
        <w:rPr>
          <w:rFonts w:asciiTheme="majorBidi" w:hAnsiTheme="majorBidi" w:cstheme="majorBidi"/>
          <w:noProof/>
          <w:szCs w:val="22"/>
        </w:rPr>
      </w:pPr>
    </w:p>
    <w:p w:rsidR="000D1494" w:rsidP="000D1494" w:rsidRDefault="000D1494" w14:paraId="272BBDF5" w14:textId="77777777">
      <w:pPr>
        <w:spacing w:line="240" w:lineRule="auto"/>
        <w:ind w:right="113"/>
        <w:rPr>
          <w:rFonts w:asciiTheme="majorBidi" w:hAnsiTheme="majorBidi" w:cstheme="majorBidi"/>
          <w:noProof/>
          <w:szCs w:val="22"/>
        </w:rPr>
      </w:pPr>
    </w:p>
    <w:p w:rsidR="000D1494" w:rsidP="000D1494" w:rsidRDefault="000D1494" w14:paraId="542337BE" w14:textId="61E544C5">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6.</w:t>
      </w:r>
      <w:r>
        <w:rPr>
          <w:rFonts w:asciiTheme="majorBidi" w:hAnsiTheme="majorBidi" w:cstheme="majorBidi"/>
          <w:b/>
          <w:noProof/>
          <w:szCs w:val="22"/>
        </w:rPr>
        <w:tab/>
      </w:r>
      <w:r>
        <w:rPr>
          <w:rFonts w:asciiTheme="majorBidi" w:hAnsiTheme="majorBidi" w:cstheme="majorBidi"/>
          <w:b/>
          <w:noProof/>
          <w:szCs w:val="22"/>
        </w:rPr>
        <w:t>OTHER</w:t>
      </w:r>
      <w:r w:rsidR="005C4C2A">
        <w:rPr>
          <w:rFonts w:asciiTheme="majorBidi" w:hAnsiTheme="majorBidi" w:cstheme="majorBidi"/>
          <w:b/>
          <w:noProof/>
          <w:szCs w:val="22"/>
        </w:rPr>
        <w:fldChar w:fldCharType="begin"/>
      </w:r>
      <w:r w:rsidR="005C4C2A">
        <w:rPr>
          <w:rFonts w:asciiTheme="majorBidi" w:hAnsiTheme="majorBidi" w:cstheme="majorBidi"/>
          <w:b/>
          <w:noProof/>
          <w:szCs w:val="22"/>
        </w:rPr>
        <w:instrText xml:space="preserve"> DOCVARIABLE VAULT_ND_be9de435-52bb-450b-b688-48ae7351837e \* MERGEFORMAT </w:instrText>
      </w:r>
      <w:r w:rsidR="005C4C2A">
        <w:rPr>
          <w:rFonts w:asciiTheme="majorBidi" w:hAnsiTheme="majorBidi" w:cstheme="majorBidi"/>
          <w:b/>
          <w:noProof/>
          <w:szCs w:val="22"/>
        </w:rPr>
        <w:fldChar w:fldCharType="separate"/>
      </w:r>
      <w:r w:rsidR="005C4C2A">
        <w:rPr>
          <w:rFonts w:asciiTheme="majorBidi" w:hAnsiTheme="majorBidi" w:cstheme="majorBidi"/>
          <w:b/>
          <w:noProof/>
          <w:szCs w:val="22"/>
        </w:rPr>
        <w:t xml:space="preserve"> </w:t>
      </w:r>
      <w:r w:rsidR="005C4C2A">
        <w:rPr>
          <w:rFonts w:asciiTheme="majorBidi" w:hAnsiTheme="majorBidi" w:cstheme="majorBidi"/>
          <w:b/>
          <w:noProof/>
          <w:szCs w:val="22"/>
        </w:rPr>
        <w:fldChar w:fldCharType="end"/>
      </w:r>
    </w:p>
    <w:p w:rsidR="000D1494" w:rsidP="000D1494" w:rsidRDefault="000D1494" w14:paraId="661E68C2" w14:textId="77777777">
      <w:pPr>
        <w:spacing w:line="240" w:lineRule="auto"/>
        <w:ind w:right="113"/>
        <w:rPr>
          <w:rFonts w:asciiTheme="majorBidi" w:hAnsiTheme="majorBidi" w:cstheme="majorBidi"/>
          <w:noProof/>
          <w:szCs w:val="22"/>
        </w:rPr>
      </w:pPr>
    </w:p>
    <w:bookmarkEnd w:id="377"/>
    <w:p w:rsidR="006B1616" w:rsidP="00663CB8" w:rsidRDefault="006B1616" w14:paraId="66053785" w14:textId="4056B684">
      <w:pPr>
        <w:spacing w:line="240" w:lineRule="auto"/>
        <w:ind w:right="113"/>
        <w:rPr>
          <w:rFonts w:asciiTheme="majorBidi" w:hAnsiTheme="majorBidi" w:cstheme="majorBidi"/>
          <w:noProof/>
          <w:szCs w:val="22"/>
        </w:rPr>
      </w:pPr>
    </w:p>
    <w:p w:rsidR="006B1616" w:rsidRDefault="006B1616" w14:paraId="59A4B214" w14:textId="77777777">
      <w:pPr>
        <w:tabs>
          <w:tab w:val="clear" w:pos="567"/>
        </w:tabs>
        <w:spacing w:line="240" w:lineRule="auto"/>
        <w:rPr>
          <w:rFonts w:asciiTheme="majorBidi" w:hAnsiTheme="majorBidi" w:cstheme="majorBidi"/>
          <w:noProof/>
          <w:szCs w:val="22"/>
        </w:rPr>
      </w:pPr>
      <w:r>
        <w:rPr>
          <w:rFonts w:asciiTheme="majorBidi" w:hAnsiTheme="majorBidi" w:cstheme="majorBidi"/>
          <w:noProof/>
          <w:szCs w:val="22"/>
        </w:rPr>
        <w:br w:type="page"/>
      </w:r>
    </w:p>
    <w:p w:rsidR="006B1616" w:rsidP="006B1616" w:rsidRDefault="006B1616" w14:paraId="32EA07E6"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r>
        <w:rPr>
          <w:rFonts w:asciiTheme="majorBidi" w:hAnsiTheme="majorBidi" w:cstheme="majorBidi"/>
          <w:b/>
          <w:noProof/>
          <w:szCs w:val="22"/>
        </w:rPr>
        <w:t>PARTICULARS TO APPEAR ON THE OUTER PACKAGING</w:t>
      </w:r>
    </w:p>
    <w:p w:rsidR="006B1616" w:rsidP="006B1616" w:rsidRDefault="006B1616" w14:paraId="573DCAC9" w14:textId="77777777">
      <w:pPr>
        <w:pBdr>
          <w:top w:val="single" w:color="auto" w:sz="4" w:space="1"/>
          <w:left w:val="single" w:color="auto" w:sz="4" w:space="4"/>
          <w:bottom w:val="single" w:color="auto" w:sz="4" w:space="1"/>
          <w:right w:val="single" w:color="auto" w:sz="4" w:space="4"/>
        </w:pBdr>
        <w:spacing w:line="240" w:lineRule="auto"/>
        <w:ind w:left="567" w:hanging="567"/>
        <w:rPr>
          <w:rFonts w:asciiTheme="majorBidi" w:hAnsiTheme="majorBidi" w:cstheme="majorBidi"/>
          <w:bCs/>
          <w:noProof/>
          <w:szCs w:val="22"/>
        </w:rPr>
      </w:pPr>
    </w:p>
    <w:p w:rsidR="006B1616" w:rsidP="006B1616" w:rsidRDefault="006B1616" w14:paraId="78995EC0"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Cs/>
          <w:noProof/>
          <w:szCs w:val="22"/>
        </w:rPr>
      </w:pPr>
      <w:r>
        <w:rPr>
          <w:rFonts w:asciiTheme="majorBidi" w:hAnsiTheme="majorBidi" w:cstheme="majorBidi"/>
          <w:b/>
          <w:noProof/>
          <w:szCs w:val="22"/>
        </w:rPr>
        <w:t>OUTER CARTON (PRE-FILLED SYRINGE)</w:t>
      </w:r>
    </w:p>
    <w:p w:rsidR="006B1616" w:rsidP="006B1616" w:rsidRDefault="006B1616" w14:paraId="2ED4F4DF" w14:textId="77777777">
      <w:pPr>
        <w:spacing w:line="240" w:lineRule="auto"/>
        <w:rPr>
          <w:rFonts w:asciiTheme="majorBidi" w:hAnsiTheme="majorBidi" w:cstheme="majorBidi"/>
          <w:szCs w:val="22"/>
        </w:rPr>
      </w:pPr>
    </w:p>
    <w:p w:rsidR="006B1616" w:rsidP="006B1616" w:rsidRDefault="006B1616" w14:paraId="3AC2D213" w14:textId="77777777">
      <w:pPr>
        <w:spacing w:line="240" w:lineRule="auto"/>
        <w:rPr>
          <w:rFonts w:asciiTheme="majorBidi" w:hAnsiTheme="majorBidi" w:cstheme="majorBidi"/>
          <w:noProof/>
          <w:szCs w:val="22"/>
        </w:rPr>
      </w:pPr>
    </w:p>
    <w:p w:rsidR="006B1616" w:rsidP="006B1616" w:rsidRDefault="006B1616" w14:paraId="5F01EC2E" w14:textId="644BB0F2">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szCs w:val="22"/>
        </w:rPr>
      </w:pPr>
      <w:r>
        <w:rPr>
          <w:rFonts w:asciiTheme="majorBidi" w:hAnsiTheme="majorBidi" w:cstheme="majorBidi"/>
          <w:b/>
          <w:szCs w:val="22"/>
        </w:rPr>
        <w:t xml:space="preserve">1. </w:t>
      </w:r>
      <w:r>
        <w:rPr>
          <w:rFonts w:asciiTheme="majorBidi" w:hAnsiTheme="majorBidi" w:cstheme="majorBidi"/>
          <w:b/>
          <w:szCs w:val="22"/>
        </w:rPr>
        <w:tab/>
      </w:r>
      <w:r>
        <w:rPr>
          <w:rFonts w:asciiTheme="majorBidi" w:hAnsiTheme="majorBidi" w:cstheme="majorBidi"/>
          <w:b/>
          <w:szCs w:val="22"/>
        </w:rPr>
        <w:t>NAME OF THE MEDICINAL PRODUCT</w:t>
      </w:r>
      <w:r w:rsidR="005C4C2A">
        <w:rPr>
          <w:rFonts w:asciiTheme="majorBidi" w:hAnsiTheme="majorBidi" w:cstheme="majorBidi"/>
          <w:b/>
          <w:szCs w:val="22"/>
        </w:rPr>
        <w:fldChar w:fldCharType="begin"/>
      </w:r>
      <w:r w:rsidR="005C4C2A">
        <w:rPr>
          <w:rFonts w:asciiTheme="majorBidi" w:hAnsiTheme="majorBidi" w:cstheme="majorBidi"/>
          <w:b/>
          <w:szCs w:val="22"/>
        </w:rPr>
        <w:instrText xml:space="preserve"> DOCVARIABLE VAULT_ND_3a694c57-9a52-4eb0-adff-3bb754933873 \* MERGEFORMAT </w:instrText>
      </w:r>
      <w:r w:rsidR="005C4C2A">
        <w:rPr>
          <w:rFonts w:asciiTheme="majorBidi" w:hAnsiTheme="majorBidi" w:cstheme="majorBidi"/>
          <w:b/>
          <w:szCs w:val="22"/>
        </w:rPr>
        <w:fldChar w:fldCharType="separate"/>
      </w:r>
      <w:r w:rsidR="005C4C2A">
        <w:rPr>
          <w:rFonts w:asciiTheme="majorBidi" w:hAnsiTheme="majorBidi" w:cstheme="majorBidi"/>
          <w:b/>
          <w:szCs w:val="22"/>
        </w:rPr>
        <w:t xml:space="preserve"> </w:t>
      </w:r>
      <w:r w:rsidR="005C4C2A">
        <w:rPr>
          <w:rFonts w:asciiTheme="majorBidi" w:hAnsiTheme="majorBidi" w:cstheme="majorBidi"/>
          <w:b/>
          <w:szCs w:val="22"/>
        </w:rPr>
        <w:fldChar w:fldCharType="end"/>
      </w:r>
    </w:p>
    <w:p w:rsidR="006B1616" w:rsidP="006B1616" w:rsidRDefault="006B1616" w14:paraId="67CE9346" w14:textId="77777777">
      <w:pPr>
        <w:spacing w:line="240" w:lineRule="auto"/>
        <w:rPr>
          <w:rFonts w:asciiTheme="majorBidi" w:hAnsiTheme="majorBidi" w:cstheme="majorBidi"/>
          <w:noProof/>
          <w:szCs w:val="22"/>
        </w:rPr>
      </w:pPr>
    </w:p>
    <w:p w:rsidR="006B1616" w:rsidP="006B1616" w:rsidRDefault="006B1616" w14:paraId="7AF4DA37" w14:textId="1437AFE4">
      <w:pPr>
        <w:spacing w:line="240" w:lineRule="auto"/>
        <w:rPr>
          <w:rFonts w:asciiTheme="majorBidi" w:hAnsiTheme="majorBidi" w:cstheme="majorBidi"/>
          <w:noProof/>
          <w:szCs w:val="22"/>
        </w:rPr>
      </w:pPr>
      <w:r>
        <w:rPr>
          <w:rFonts w:asciiTheme="majorBidi" w:hAnsiTheme="majorBidi" w:cstheme="majorBidi"/>
          <w:noProof/>
          <w:szCs w:val="22"/>
        </w:rPr>
        <w:t xml:space="preserve">Spikevax XBB.1.5 </w:t>
      </w:r>
      <w:r w:rsidR="00760650">
        <w:rPr>
          <w:rFonts w:asciiTheme="majorBidi" w:hAnsiTheme="majorBidi" w:cstheme="majorBidi"/>
          <w:noProof/>
          <w:szCs w:val="22"/>
        </w:rPr>
        <w:t xml:space="preserve">25 </w:t>
      </w:r>
      <w:r>
        <w:rPr>
          <w:rFonts w:asciiTheme="majorBidi" w:hAnsiTheme="majorBidi" w:cstheme="majorBidi"/>
          <w:noProof/>
          <w:szCs w:val="22"/>
        </w:rPr>
        <w:t>micrograms dispersion for injection in pre</w:t>
      </w:r>
      <w:r>
        <w:rPr>
          <w:rFonts w:asciiTheme="majorBidi" w:hAnsiTheme="majorBidi" w:cstheme="majorBidi"/>
          <w:noProof/>
          <w:szCs w:val="22"/>
        </w:rPr>
        <w:noBreakHyphen/>
        <w:t>filled syringe</w:t>
      </w:r>
    </w:p>
    <w:p w:rsidR="006B1616" w:rsidP="006B1616" w:rsidRDefault="006B1616" w14:paraId="1E645E81" w14:textId="77777777">
      <w:pPr>
        <w:spacing w:line="240" w:lineRule="auto"/>
        <w:rPr>
          <w:rFonts w:asciiTheme="majorBidi" w:hAnsiTheme="majorBidi" w:cstheme="majorBidi"/>
          <w:noProof/>
          <w:szCs w:val="22"/>
        </w:rPr>
      </w:pPr>
      <w:r>
        <w:rPr>
          <w:rFonts w:asciiTheme="majorBidi" w:hAnsiTheme="majorBidi" w:cstheme="majorBidi"/>
          <w:noProof/>
          <w:szCs w:val="22"/>
        </w:rPr>
        <w:t>COVID-19 mRNA Vaccine</w:t>
      </w:r>
    </w:p>
    <w:p w:rsidR="006B1616" w:rsidP="006B1616" w:rsidRDefault="006B1616" w14:paraId="0B8A2B58" w14:textId="77777777">
      <w:pPr>
        <w:spacing w:line="240" w:lineRule="auto"/>
        <w:rPr>
          <w:rFonts w:asciiTheme="majorBidi" w:hAnsiTheme="majorBidi" w:cstheme="majorBidi"/>
          <w:noProof/>
          <w:szCs w:val="22"/>
        </w:rPr>
      </w:pPr>
      <w:r>
        <w:rPr>
          <w:rFonts w:asciiTheme="majorBidi" w:hAnsiTheme="majorBidi" w:cstheme="majorBidi"/>
          <w:noProof/>
          <w:szCs w:val="22"/>
        </w:rPr>
        <w:t>andusomeran</w:t>
      </w:r>
    </w:p>
    <w:p w:rsidR="006B1616" w:rsidP="006B1616" w:rsidRDefault="006B1616" w14:paraId="4EAD9673" w14:textId="77777777">
      <w:pPr>
        <w:spacing w:line="240" w:lineRule="auto"/>
        <w:rPr>
          <w:rFonts w:asciiTheme="majorBidi" w:hAnsiTheme="majorBidi" w:cstheme="majorBidi"/>
          <w:noProof/>
          <w:szCs w:val="22"/>
        </w:rPr>
      </w:pPr>
    </w:p>
    <w:p w:rsidR="006B1616" w:rsidP="006B1616" w:rsidRDefault="006B1616" w14:paraId="74719E8E" w14:textId="77777777">
      <w:pPr>
        <w:spacing w:line="240" w:lineRule="auto"/>
        <w:rPr>
          <w:rFonts w:asciiTheme="majorBidi" w:hAnsiTheme="majorBidi" w:cstheme="majorBidi"/>
          <w:noProof/>
          <w:szCs w:val="22"/>
        </w:rPr>
      </w:pPr>
    </w:p>
    <w:p w:rsidR="006B1616" w:rsidP="006B1616" w:rsidRDefault="006B1616" w14:paraId="45DC9330" w14:textId="7B97458C">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2.</w:t>
      </w:r>
      <w:r>
        <w:rPr>
          <w:rFonts w:asciiTheme="majorBidi" w:hAnsiTheme="majorBidi" w:cstheme="majorBidi"/>
          <w:b/>
          <w:noProof/>
          <w:szCs w:val="22"/>
        </w:rPr>
        <w:tab/>
      </w:r>
      <w:r>
        <w:rPr>
          <w:rFonts w:asciiTheme="majorBidi" w:hAnsiTheme="majorBidi" w:cstheme="majorBidi"/>
          <w:b/>
          <w:noProof/>
          <w:szCs w:val="22"/>
        </w:rPr>
        <w:t>STATEMENT OF ACTIVE SUBSTANCE(S)</w:t>
      </w:r>
      <w:r w:rsidR="005C4C2A">
        <w:rPr>
          <w:rFonts w:asciiTheme="majorBidi" w:hAnsiTheme="majorBidi" w:cstheme="majorBidi"/>
          <w:b/>
          <w:noProof/>
          <w:szCs w:val="22"/>
        </w:rPr>
        <w:fldChar w:fldCharType="begin"/>
      </w:r>
      <w:r w:rsidR="005C4C2A">
        <w:rPr>
          <w:rFonts w:asciiTheme="majorBidi" w:hAnsiTheme="majorBidi" w:cstheme="majorBidi"/>
          <w:b/>
          <w:noProof/>
          <w:szCs w:val="22"/>
        </w:rPr>
        <w:instrText xml:space="preserve"> DOCVARIABLE VAULT_ND_fc802eb2-1dd1-4fb7-8df7-eb3094e1b14f \* MERGEFORMAT </w:instrText>
      </w:r>
      <w:r w:rsidR="005C4C2A">
        <w:rPr>
          <w:rFonts w:asciiTheme="majorBidi" w:hAnsiTheme="majorBidi" w:cstheme="majorBidi"/>
          <w:b/>
          <w:noProof/>
          <w:szCs w:val="22"/>
        </w:rPr>
        <w:fldChar w:fldCharType="separate"/>
      </w:r>
      <w:r w:rsidR="005C4C2A">
        <w:rPr>
          <w:rFonts w:asciiTheme="majorBidi" w:hAnsiTheme="majorBidi" w:cstheme="majorBidi"/>
          <w:b/>
          <w:noProof/>
          <w:szCs w:val="22"/>
        </w:rPr>
        <w:t xml:space="preserve"> </w:t>
      </w:r>
      <w:r w:rsidR="005C4C2A">
        <w:rPr>
          <w:rFonts w:asciiTheme="majorBidi" w:hAnsiTheme="majorBidi" w:cstheme="majorBidi"/>
          <w:b/>
          <w:noProof/>
          <w:szCs w:val="22"/>
        </w:rPr>
        <w:fldChar w:fldCharType="end"/>
      </w:r>
    </w:p>
    <w:p w:rsidR="006B1616" w:rsidP="006B1616" w:rsidRDefault="006B1616" w14:paraId="3A077DF7" w14:textId="77777777">
      <w:pPr>
        <w:spacing w:line="240" w:lineRule="auto"/>
        <w:rPr>
          <w:rFonts w:asciiTheme="majorBidi" w:hAnsiTheme="majorBidi" w:cstheme="majorBidi"/>
          <w:noProof/>
          <w:szCs w:val="22"/>
        </w:rPr>
      </w:pPr>
    </w:p>
    <w:p w:rsidR="006B1616" w:rsidP="006B1616" w:rsidRDefault="006B1616" w14:paraId="4C784B4A" w14:textId="3763811D">
      <w:pPr>
        <w:pStyle w:val="CommentText"/>
        <w:rPr>
          <w:sz w:val="22"/>
          <w:szCs w:val="22"/>
        </w:rPr>
      </w:pPr>
      <w:r>
        <w:rPr>
          <w:rFonts w:asciiTheme="majorBidi" w:hAnsiTheme="majorBidi" w:cstheme="majorBidi"/>
          <w:noProof/>
          <w:sz w:val="22"/>
          <w:szCs w:val="22"/>
        </w:rPr>
        <w:t>Each pre-filled syringe contains 0.</w:t>
      </w:r>
      <w:r w:rsidR="00760650">
        <w:rPr>
          <w:rFonts w:asciiTheme="majorBidi" w:hAnsiTheme="majorBidi" w:cstheme="majorBidi"/>
          <w:noProof/>
          <w:sz w:val="22"/>
          <w:szCs w:val="22"/>
        </w:rPr>
        <w:t>2</w:t>
      </w:r>
      <w:r>
        <w:rPr>
          <w:rFonts w:asciiTheme="majorBidi" w:hAnsiTheme="majorBidi" w:cstheme="majorBidi"/>
          <w:noProof/>
          <w:sz w:val="22"/>
          <w:szCs w:val="22"/>
        </w:rPr>
        <w:t>5 mL</w:t>
      </w:r>
      <w:r>
        <w:rPr>
          <w:rFonts w:asciiTheme="majorBidi" w:hAnsiTheme="majorBidi" w:cstheme="majorBidi"/>
          <w:sz w:val="22"/>
          <w:szCs w:val="22"/>
        </w:rPr>
        <w:t>. One dose (0.</w:t>
      </w:r>
      <w:r w:rsidR="00760650">
        <w:rPr>
          <w:rFonts w:asciiTheme="majorBidi" w:hAnsiTheme="majorBidi" w:cstheme="majorBidi"/>
          <w:sz w:val="22"/>
          <w:szCs w:val="22"/>
        </w:rPr>
        <w:t>2</w:t>
      </w:r>
      <w:r>
        <w:rPr>
          <w:rFonts w:asciiTheme="majorBidi" w:hAnsiTheme="majorBidi" w:cstheme="majorBidi"/>
          <w:sz w:val="22"/>
          <w:szCs w:val="22"/>
        </w:rPr>
        <w:t xml:space="preserve">5 mL) contains </w:t>
      </w:r>
      <w:r w:rsidR="00760650">
        <w:rPr>
          <w:rFonts w:asciiTheme="majorBidi" w:hAnsiTheme="majorBidi" w:cstheme="majorBidi"/>
          <w:sz w:val="22"/>
          <w:szCs w:val="22"/>
        </w:rPr>
        <w:t xml:space="preserve">25 </w:t>
      </w:r>
      <w:r>
        <w:rPr>
          <w:rFonts w:asciiTheme="majorBidi" w:hAnsiTheme="majorBidi" w:cstheme="majorBidi"/>
          <w:sz w:val="22"/>
          <w:szCs w:val="22"/>
        </w:rPr>
        <w:t>micrograms of andusomeran.</w:t>
      </w:r>
    </w:p>
    <w:p w:rsidR="006B1616" w:rsidP="006B1616" w:rsidRDefault="006B1616" w14:paraId="3DED3890" w14:textId="77777777">
      <w:pPr>
        <w:spacing w:line="240" w:lineRule="auto"/>
        <w:rPr>
          <w:rFonts w:asciiTheme="majorBidi" w:hAnsiTheme="majorBidi" w:cstheme="majorBidi"/>
          <w:noProof/>
          <w:szCs w:val="22"/>
        </w:rPr>
      </w:pPr>
    </w:p>
    <w:p w:rsidR="006B1616" w:rsidP="006B1616" w:rsidRDefault="006B1616" w14:paraId="509FCE9E" w14:textId="77777777">
      <w:pPr>
        <w:spacing w:line="240" w:lineRule="auto"/>
        <w:rPr>
          <w:rFonts w:asciiTheme="majorBidi" w:hAnsiTheme="majorBidi" w:cstheme="majorBidi"/>
          <w:noProof/>
          <w:szCs w:val="22"/>
        </w:rPr>
      </w:pPr>
    </w:p>
    <w:p w:rsidR="006B1616" w:rsidP="006B1616" w:rsidRDefault="006B1616" w14:paraId="1DC6693A" w14:textId="593C4F2E">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3.</w:t>
      </w:r>
      <w:r>
        <w:rPr>
          <w:rFonts w:asciiTheme="majorBidi" w:hAnsiTheme="majorBidi" w:cstheme="majorBidi"/>
          <w:b/>
          <w:noProof/>
          <w:szCs w:val="22"/>
        </w:rPr>
        <w:tab/>
      </w:r>
      <w:r>
        <w:rPr>
          <w:rFonts w:asciiTheme="majorBidi" w:hAnsiTheme="majorBidi" w:cstheme="majorBidi"/>
          <w:b/>
          <w:noProof/>
          <w:szCs w:val="22"/>
        </w:rPr>
        <w:t>LIST OF EXCIPIENTS</w:t>
      </w:r>
      <w:r w:rsidR="005C4C2A">
        <w:rPr>
          <w:rFonts w:asciiTheme="majorBidi" w:hAnsiTheme="majorBidi" w:cstheme="majorBidi"/>
          <w:b/>
          <w:noProof/>
          <w:szCs w:val="22"/>
        </w:rPr>
        <w:fldChar w:fldCharType="begin"/>
      </w:r>
      <w:r w:rsidR="005C4C2A">
        <w:rPr>
          <w:rFonts w:asciiTheme="majorBidi" w:hAnsiTheme="majorBidi" w:cstheme="majorBidi"/>
          <w:b/>
          <w:noProof/>
          <w:szCs w:val="22"/>
        </w:rPr>
        <w:instrText xml:space="preserve"> DOCVARIABLE VAULT_ND_2009dff4-3a82-4002-8335-13afaf35f31d \* MERGEFORMAT </w:instrText>
      </w:r>
      <w:r w:rsidR="005C4C2A">
        <w:rPr>
          <w:rFonts w:asciiTheme="majorBidi" w:hAnsiTheme="majorBidi" w:cstheme="majorBidi"/>
          <w:b/>
          <w:noProof/>
          <w:szCs w:val="22"/>
        </w:rPr>
        <w:fldChar w:fldCharType="separate"/>
      </w:r>
      <w:r w:rsidR="005C4C2A">
        <w:rPr>
          <w:rFonts w:asciiTheme="majorBidi" w:hAnsiTheme="majorBidi" w:cstheme="majorBidi"/>
          <w:b/>
          <w:noProof/>
          <w:szCs w:val="22"/>
        </w:rPr>
        <w:t xml:space="preserve"> </w:t>
      </w:r>
      <w:r w:rsidR="005C4C2A">
        <w:rPr>
          <w:rFonts w:asciiTheme="majorBidi" w:hAnsiTheme="majorBidi" w:cstheme="majorBidi"/>
          <w:b/>
          <w:noProof/>
          <w:szCs w:val="22"/>
        </w:rPr>
        <w:fldChar w:fldCharType="end"/>
      </w:r>
    </w:p>
    <w:p w:rsidR="006B1616" w:rsidP="006B1616" w:rsidRDefault="006B1616" w14:paraId="5FBFAA23" w14:textId="77777777">
      <w:pPr>
        <w:spacing w:line="240" w:lineRule="auto"/>
        <w:rPr>
          <w:rFonts w:asciiTheme="majorBidi" w:hAnsiTheme="majorBidi" w:cstheme="majorBidi"/>
          <w:noProof/>
          <w:szCs w:val="22"/>
        </w:rPr>
      </w:pPr>
    </w:p>
    <w:p w:rsidR="006B1616" w:rsidP="006B1616" w:rsidRDefault="006B1616" w14:paraId="56EEF946" w14:textId="77777777">
      <w:pPr>
        <w:spacing w:line="240" w:lineRule="auto"/>
        <w:rPr>
          <w:rFonts w:asciiTheme="majorBidi" w:hAnsiTheme="majorBidi" w:cstheme="majorBidi"/>
          <w:noProof/>
          <w:szCs w:val="22"/>
        </w:rPr>
      </w:pPr>
      <w:r>
        <w:rPr>
          <w:rFonts w:asciiTheme="majorBidi" w:hAnsiTheme="majorBidi" w:cstheme="majorBidi"/>
          <w:noProof/>
          <w:szCs w:val="22"/>
        </w:rPr>
        <w:t>Excipients: SM-102, cholesterol, 1,2-distearoyl-sn-glycero-3-phosphocholine (DSPC), 1,2-Dimyristoyl-rac-glycero-3-methoxypolyethylene glycol-2000 (PEG2000-DMG), trometamol, trometamol hydrochloride, acetic acid, sodium acetate trihydrate, sucrose, water for injections.</w:t>
      </w:r>
    </w:p>
    <w:p w:rsidR="006B1616" w:rsidP="006B1616" w:rsidRDefault="006B1616" w14:paraId="28DDD63C" w14:textId="77777777">
      <w:pPr>
        <w:spacing w:line="240" w:lineRule="auto"/>
        <w:rPr>
          <w:rFonts w:asciiTheme="majorBidi" w:hAnsiTheme="majorBidi" w:cstheme="majorBidi"/>
          <w:noProof/>
          <w:szCs w:val="22"/>
        </w:rPr>
      </w:pPr>
    </w:p>
    <w:p w:rsidR="006B1616" w:rsidP="006B1616" w:rsidRDefault="006B1616" w14:paraId="61709389" w14:textId="77777777">
      <w:pPr>
        <w:spacing w:line="240" w:lineRule="auto"/>
        <w:rPr>
          <w:rFonts w:asciiTheme="majorBidi" w:hAnsiTheme="majorBidi" w:cstheme="majorBidi"/>
          <w:noProof/>
          <w:szCs w:val="22"/>
        </w:rPr>
      </w:pPr>
    </w:p>
    <w:p w:rsidR="006B1616" w:rsidP="006B1616" w:rsidRDefault="006B1616" w14:paraId="36D8E382" w14:textId="3B07469E">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4.</w:t>
      </w:r>
      <w:r>
        <w:rPr>
          <w:rFonts w:asciiTheme="majorBidi" w:hAnsiTheme="majorBidi" w:cstheme="majorBidi"/>
          <w:b/>
          <w:noProof/>
          <w:szCs w:val="22"/>
        </w:rPr>
        <w:tab/>
      </w:r>
      <w:r>
        <w:rPr>
          <w:rFonts w:asciiTheme="majorBidi" w:hAnsiTheme="majorBidi" w:cstheme="majorBidi"/>
          <w:b/>
          <w:noProof/>
          <w:szCs w:val="22"/>
        </w:rPr>
        <w:t>PHARMACEUTICAL FORM AND CONTENTS</w:t>
      </w:r>
      <w:r w:rsidR="005C4C2A">
        <w:rPr>
          <w:rFonts w:asciiTheme="majorBidi" w:hAnsiTheme="majorBidi" w:cstheme="majorBidi"/>
          <w:b/>
          <w:noProof/>
          <w:szCs w:val="22"/>
        </w:rPr>
        <w:fldChar w:fldCharType="begin"/>
      </w:r>
      <w:r w:rsidR="005C4C2A">
        <w:rPr>
          <w:rFonts w:asciiTheme="majorBidi" w:hAnsiTheme="majorBidi" w:cstheme="majorBidi"/>
          <w:b/>
          <w:noProof/>
          <w:szCs w:val="22"/>
        </w:rPr>
        <w:instrText xml:space="preserve"> DOCVARIABLE VAULT_ND_ca9dbcc2-764b-4d4a-adf0-2bdb6b9797e8 \* MERGEFORMAT </w:instrText>
      </w:r>
      <w:r w:rsidR="005C4C2A">
        <w:rPr>
          <w:rFonts w:asciiTheme="majorBidi" w:hAnsiTheme="majorBidi" w:cstheme="majorBidi"/>
          <w:b/>
          <w:noProof/>
          <w:szCs w:val="22"/>
        </w:rPr>
        <w:fldChar w:fldCharType="separate"/>
      </w:r>
      <w:r w:rsidR="005C4C2A">
        <w:rPr>
          <w:rFonts w:asciiTheme="majorBidi" w:hAnsiTheme="majorBidi" w:cstheme="majorBidi"/>
          <w:b/>
          <w:noProof/>
          <w:szCs w:val="22"/>
        </w:rPr>
        <w:t xml:space="preserve"> </w:t>
      </w:r>
      <w:r w:rsidR="005C4C2A">
        <w:rPr>
          <w:rFonts w:asciiTheme="majorBidi" w:hAnsiTheme="majorBidi" w:cstheme="majorBidi"/>
          <w:b/>
          <w:noProof/>
          <w:szCs w:val="22"/>
        </w:rPr>
        <w:fldChar w:fldCharType="end"/>
      </w:r>
    </w:p>
    <w:p w:rsidR="006B1616" w:rsidP="006B1616" w:rsidRDefault="006B1616" w14:paraId="399CCBEB" w14:textId="77777777">
      <w:pPr>
        <w:spacing w:line="240" w:lineRule="auto"/>
        <w:rPr>
          <w:rFonts w:asciiTheme="majorBidi" w:hAnsiTheme="majorBidi" w:cstheme="majorBidi"/>
          <w:noProof/>
          <w:szCs w:val="22"/>
        </w:rPr>
      </w:pPr>
    </w:p>
    <w:p w:rsidR="006B1616" w:rsidP="006B1616" w:rsidRDefault="006B1616" w14:paraId="4F47BA1B" w14:textId="77777777">
      <w:pPr>
        <w:spacing w:line="240" w:lineRule="auto"/>
        <w:rPr>
          <w:rFonts w:asciiTheme="majorBidi" w:hAnsiTheme="majorBidi" w:cstheme="majorBidi"/>
          <w:noProof/>
          <w:szCs w:val="22"/>
        </w:rPr>
      </w:pPr>
      <w:r>
        <w:rPr>
          <w:rFonts w:asciiTheme="majorBidi" w:hAnsiTheme="majorBidi" w:cstheme="majorBidi"/>
          <w:noProof/>
          <w:szCs w:val="22"/>
          <w:highlight w:val="lightGray"/>
        </w:rPr>
        <w:t>Dispersion for injection</w:t>
      </w:r>
    </w:p>
    <w:p w:rsidR="006B1616" w:rsidP="006B1616" w:rsidRDefault="006B1616" w14:paraId="0DBB7F72" w14:textId="77777777">
      <w:pPr>
        <w:spacing w:line="240" w:lineRule="auto"/>
        <w:rPr>
          <w:rFonts w:asciiTheme="majorBidi" w:hAnsiTheme="majorBidi" w:cstheme="majorBidi"/>
          <w:noProof/>
          <w:szCs w:val="22"/>
        </w:rPr>
      </w:pPr>
      <w:r>
        <w:rPr>
          <w:rFonts w:asciiTheme="majorBidi" w:hAnsiTheme="majorBidi" w:cstheme="majorBidi"/>
          <w:noProof/>
          <w:szCs w:val="22"/>
        </w:rPr>
        <w:t>1 pre-filled syringe</w:t>
      </w:r>
    </w:p>
    <w:p w:rsidR="006B1616" w:rsidP="006B1616" w:rsidRDefault="006B1616" w14:paraId="6D14DF86" w14:textId="77777777">
      <w:pPr>
        <w:spacing w:line="240" w:lineRule="auto"/>
        <w:rPr>
          <w:rFonts w:asciiTheme="majorBidi" w:hAnsiTheme="majorBidi" w:cstheme="majorBidi"/>
          <w:noProof/>
          <w:szCs w:val="22"/>
        </w:rPr>
      </w:pPr>
      <w:r w:rsidRPr="00E47FEA">
        <w:rPr>
          <w:rFonts w:asciiTheme="majorBidi" w:hAnsiTheme="majorBidi" w:cstheme="majorBidi"/>
          <w:noProof/>
          <w:szCs w:val="22"/>
          <w:highlight w:val="lightGray"/>
        </w:rPr>
        <w:t>10 pre-filled syringes</w:t>
      </w:r>
    </w:p>
    <w:p w:rsidR="006B1616" w:rsidP="006B1616" w:rsidRDefault="006B1616" w14:paraId="54D010D6" w14:textId="77777777">
      <w:pPr>
        <w:spacing w:line="240" w:lineRule="auto"/>
        <w:rPr>
          <w:rFonts w:asciiTheme="majorBidi" w:hAnsiTheme="majorBidi" w:cstheme="majorBidi"/>
          <w:noProof/>
          <w:szCs w:val="22"/>
        </w:rPr>
      </w:pPr>
    </w:p>
    <w:p w:rsidR="006B1616" w:rsidP="006B1616" w:rsidRDefault="006B1616" w14:paraId="4D22D701" w14:textId="77777777">
      <w:pPr>
        <w:spacing w:line="240" w:lineRule="auto"/>
        <w:rPr>
          <w:rFonts w:asciiTheme="majorBidi" w:hAnsiTheme="majorBidi" w:cstheme="majorBidi"/>
          <w:noProof/>
          <w:szCs w:val="22"/>
        </w:rPr>
      </w:pPr>
    </w:p>
    <w:p w:rsidR="006B1616" w:rsidP="006B1616" w:rsidRDefault="006B1616" w14:paraId="4C9F2578" w14:textId="6F640C2E">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5.</w:t>
      </w:r>
      <w:r>
        <w:rPr>
          <w:rFonts w:asciiTheme="majorBidi" w:hAnsiTheme="majorBidi" w:cstheme="majorBidi"/>
          <w:b/>
          <w:noProof/>
          <w:szCs w:val="22"/>
        </w:rPr>
        <w:tab/>
      </w:r>
      <w:r>
        <w:rPr>
          <w:rFonts w:asciiTheme="majorBidi" w:hAnsiTheme="majorBidi" w:cstheme="majorBidi"/>
          <w:b/>
          <w:noProof/>
          <w:szCs w:val="22"/>
        </w:rPr>
        <w:t>METHOD AND ROUTE(S) OF ADMINISTRATION</w:t>
      </w:r>
      <w:r w:rsidR="005C4C2A">
        <w:rPr>
          <w:rFonts w:asciiTheme="majorBidi" w:hAnsiTheme="majorBidi" w:cstheme="majorBidi"/>
          <w:b/>
          <w:noProof/>
          <w:szCs w:val="22"/>
        </w:rPr>
        <w:fldChar w:fldCharType="begin"/>
      </w:r>
      <w:r w:rsidR="005C4C2A">
        <w:rPr>
          <w:rFonts w:asciiTheme="majorBidi" w:hAnsiTheme="majorBidi" w:cstheme="majorBidi"/>
          <w:b/>
          <w:noProof/>
          <w:szCs w:val="22"/>
        </w:rPr>
        <w:instrText xml:space="preserve"> DOCVARIABLE VAULT_ND_3d94f868-140c-4f8f-9efe-feafca8dfe7a \* MERGEFORMAT </w:instrText>
      </w:r>
      <w:r w:rsidR="005C4C2A">
        <w:rPr>
          <w:rFonts w:asciiTheme="majorBidi" w:hAnsiTheme="majorBidi" w:cstheme="majorBidi"/>
          <w:b/>
          <w:noProof/>
          <w:szCs w:val="22"/>
        </w:rPr>
        <w:fldChar w:fldCharType="separate"/>
      </w:r>
      <w:r w:rsidR="005C4C2A">
        <w:rPr>
          <w:rFonts w:asciiTheme="majorBidi" w:hAnsiTheme="majorBidi" w:cstheme="majorBidi"/>
          <w:b/>
          <w:noProof/>
          <w:szCs w:val="22"/>
        </w:rPr>
        <w:t xml:space="preserve"> </w:t>
      </w:r>
      <w:r w:rsidR="005C4C2A">
        <w:rPr>
          <w:rFonts w:asciiTheme="majorBidi" w:hAnsiTheme="majorBidi" w:cstheme="majorBidi"/>
          <w:b/>
          <w:noProof/>
          <w:szCs w:val="22"/>
        </w:rPr>
        <w:fldChar w:fldCharType="end"/>
      </w:r>
    </w:p>
    <w:p w:rsidR="006B1616" w:rsidP="006B1616" w:rsidRDefault="006B1616" w14:paraId="106D39D9" w14:textId="77777777">
      <w:pPr>
        <w:spacing w:line="240" w:lineRule="auto"/>
        <w:rPr>
          <w:rFonts w:asciiTheme="majorBidi" w:hAnsiTheme="majorBidi" w:cstheme="majorBidi"/>
          <w:noProof/>
          <w:szCs w:val="22"/>
        </w:rPr>
      </w:pPr>
    </w:p>
    <w:p w:rsidR="006B1616" w:rsidP="006B1616" w:rsidRDefault="006B1616" w14:paraId="4950F7B9" w14:textId="77777777">
      <w:pPr>
        <w:spacing w:line="240" w:lineRule="auto"/>
        <w:rPr>
          <w:rFonts w:asciiTheme="majorBidi" w:hAnsiTheme="majorBidi" w:cstheme="majorBidi"/>
          <w:noProof/>
          <w:szCs w:val="22"/>
        </w:rPr>
      </w:pPr>
      <w:r>
        <w:rPr>
          <w:rFonts w:asciiTheme="majorBidi" w:hAnsiTheme="majorBidi" w:cstheme="majorBidi"/>
          <w:noProof/>
          <w:szCs w:val="22"/>
        </w:rPr>
        <w:t>Intramuscular use.</w:t>
      </w:r>
    </w:p>
    <w:p w:rsidR="006B1616" w:rsidP="006B1616" w:rsidRDefault="006B1616" w14:paraId="423C4F65" w14:textId="77777777">
      <w:pPr>
        <w:spacing w:line="240" w:lineRule="auto"/>
        <w:rPr>
          <w:rFonts w:asciiTheme="majorBidi" w:hAnsiTheme="majorBidi" w:cstheme="majorBidi"/>
          <w:szCs w:val="22"/>
        </w:rPr>
      </w:pPr>
      <w:r>
        <w:rPr>
          <w:rFonts w:asciiTheme="majorBidi" w:hAnsiTheme="majorBidi" w:cstheme="majorBidi"/>
          <w:szCs w:val="22"/>
        </w:rPr>
        <w:t>Read the package leaflet before use.</w:t>
      </w:r>
    </w:p>
    <w:p w:rsidR="006B1616" w:rsidP="006B1616" w:rsidRDefault="006B1616" w14:paraId="1EBEB1B5" w14:textId="77777777">
      <w:pPr>
        <w:spacing w:line="240" w:lineRule="auto"/>
        <w:rPr>
          <w:rFonts w:asciiTheme="majorBidi" w:hAnsiTheme="majorBidi" w:cstheme="majorBidi"/>
          <w:szCs w:val="22"/>
        </w:rPr>
      </w:pPr>
      <w:r>
        <w:rPr>
          <w:rFonts w:asciiTheme="majorBidi" w:hAnsiTheme="majorBidi" w:cstheme="majorBidi"/>
          <w:szCs w:val="22"/>
        </w:rPr>
        <w:t>Single use</w:t>
      </w:r>
    </w:p>
    <w:p w:rsidR="006B1616" w:rsidP="006B1616" w:rsidRDefault="006B1616" w14:paraId="14B42255" w14:textId="77777777">
      <w:pPr>
        <w:spacing w:line="240" w:lineRule="auto"/>
        <w:rPr>
          <w:rFonts w:asciiTheme="majorBidi" w:hAnsiTheme="majorBidi" w:cstheme="majorBidi"/>
          <w:szCs w:val="22"/>
        </w:rPr>
      </w:pPr>
      <w:r>
        <w:rPr>
          <w:noProof/>
          <w:lang w:val="de-DE" w:eastAsia="de-DE"/>
        </w:rPr>
        <w:drawing>
          <wp:inline distT="0" distB="0" distL="0" distR="0" wp14:anchorId="5DB775FA" wp14:editId="76A1B9D0">
            <wp:extent cx="1041400" cy="1041400"/>
            <wp:effectExtent l="0" t="0" r="6350" b="6350"/>
            <wp:docPr id="1197822943" name="Picture 119782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r>
        <w:rPr>
          <w:rStyle w:val="eop"/>
          <w:rFonts w:asciiTheme="majorBidi" w:hAnsiTheme="majorBidi" w:cstheme="majorBidi"/>
          <w:szCs w:val="22"/>
        </w:rPr>
        <w:t> </w:t>
      </w:r>
    </w:p>
    <w:p w:rsidR="006B1616" w:rsidP="006B1616" w:rsidRDefault="006B1616" w14:paraId="5D95C57C" w14:textId="77777777">
      <w:pPr>
        <w:spacing w:line="240" w:lineRule="auto"/>
        <w:rPr>
          <w:rFonts w:asciiTheme="majorBidi" w:hAnsiTheme="majorBidi" w:cstheme="majorBidi"/>
          <w:noProof/>
          <w:szCs w:val="22"/>
        </w:rPr>
      </w:pPr>
      <w:r>
        <w:rPr>
          <w:rFonts w:asciiTheme="majorBidi" w:hAnsiTheme="majorBidi" w:cstheme="majorBidi"/>
          <w:noProof/>
          <w:szCs w:val="22"/>
        </w:rPr>
        <w:t>Scan here for package leaflet or visit</w:t>
      </w:r>
      <w:r>
        <w:rPr>
          <w:rFonts w:asciiTheme="majorBidi" w:hAnsiTheme="majorBidi" w:cstheme="majorBidi"/>
          <w:szCs w:val="22"/>
        </w:rPr>
        <w:t xml:space="preserve"> </w:t>
      </w:r>
      <w:hyperlink w:history="1" r:id="rId49">
        <w:r>
          <w:rPr>
            <w:rStyle w:val="Hyperlink"/>
            <w:rFonts w:asciiTheme="majorBidi" w:hAnsiTheme="majorBidi" w:cstheme="majorBidi"/>
            <w:szCs w:val="22"/>
          </w:rPr>
          <w:t>www.modernacovid19global.com</w:t>
        </w:r>
      </w:hyperlink>
      <w:r>
        <w:rPr>
          <w:rFonts w:asciiTheme="majorBidi" w:hAnsiTheme="majorBidi" w:cstheme="majorBidi"/>
          <w:szCs w:val="22"/>
        </w:rPr>
        <w:t>.</w:t>
      </w:r>
    </w:p>
    <w:p w:rsidR="006B1616" w:rsidP="006B1616" w:rsidRDefault="006B1616" w14:paraId="55C5FF23" w14:textId="77777777">
      <w:pPr>
        <w:spacing w:line="240" w:lineRule="auto"/>
        <w:rPr>
          <w:rFonts w:asciiTheme="majorBidi" w:hAnsiTheme="majorBidi" w:cstheme="majorBidi"/>
          <w:noProof/>
          <w:szCs w:val="22"/>
        </w:rPr>
      </w:pPr>
    </w:p>
    <w:p w:rsidR="006B1616" w:rsidP="006B1616" w:rsidRDefault="006B1616" w14:paraId="27D9BA6F" w14:textId="77777777">
      <w:pPr>
        <w:spacing w:line="240" w:lineRule="auto"/>
        <w:rPr>
          <w:rFonts w:asciiTheme="majorBidi" w:hAnsiTheme="majorBidi" w:cstheme="majorBidi"/>
          <w:noProof/>
          <w:szCs w:val="22"/>
        </w:rPr>
      </w:pPr>
    </w:p>
    <w:p w:rsidR="006B1616" w:rsidP="006B1616" w:rsidRDefault="006B1616" w14:paraId="66D1EA32" w14:textId="7FE66B86">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6.</w:t>
      </w:r>
      <w:r>
        <w:rPr>
          <w:rFonts w:asciiTheme="majorBidi" w:hAnsiTheme="majorBidi" w:cstheme="majorBidi"/>
          <w:b/>
          <w:noProof/>
          <w:szCs w:val="22"/>
        </w:rPr>
        <w:tab/>
      </w:r>
      <w:r>
        <w:rPr>
          <w:rFonts w:asciiTheme="majorBidi" w:hAnsiTheme="majorBidi" w:cstheme="majorBidi"/>
          <w:b/>
          <w:noProof/>
          <w:szCs w:val="22"/>
        </w:rPr>
        <w:t>SPECIAL WARNING THAT THE MEDICINAL PRODUCT MUST BE STORED OUT OF THE SIGHT AND REACH OF CHILDREN</w:t>
      </w:r>
      <w:r w:rsidR="005C4C2A">
        <w:rPr>
          <w:rFonts w:asciiTheme="majorBidi" w:hAnsiTheme="majorBidi" w:cstheme="majorBidi"/>
          <w:b/>
          <w:noProof/>
          <w:szCs w:val="22"/>
        </w:rPr>
        <w:fldChar w:fldCharType="begin"/>
      </w:r>
      <w:r w:rsidR="005C4C2A">
        <w:rPr>
          <w:rFonts w:asciiTheme="majorBidi" w:hAnsiTheme="majorBidi" w:cstheme="majorBidi"/>
          <w:b/>
          <w:noProof/>
          <w:szCs w:val="22"/>
        </w:rPr>
        <w:instrText xml:space="preserve"> DOCVARIABLE VAULT_ND_0d52bbb1-7a2d-4970-a285-3941bf5a4647 \* MERGEFORMAT </w:instrText>
      </w:r>
      <w:r w:rsidR="005C4C2A">
        <w:rPr>
          <w:rFonts w:asciiTheme="majorBidi" w:hAnsiTheme="majorBidi" w:cstheme="majorBidi"/>
          <w:b/>
          <w:noProof/>
          <w:szCs w:val="22"/>
        </w:rPr>
        <w:fldChar w:fldCharType="separate"/>
      </w:r>
      <w:r w:rsidR="005C4C2A">
        <w:rPr>
          <w:rFonts w:asciiTheme="majorBidi" w:hAnsiTheme="majorBidi" w:cstheme="majorBidi"/>
          <w:b/>
          <w:noProof/>
          <w:szCs w:val="22"/>
        </w:rPr>
        <w:t xml:space="preserve"> </w:t>
      </w:r>
      <w:r w:rsidR="005C4C2A">
        <w:rPr>
          <w:rFonts w:asciiTheme="majorBidi" w:hAnsiTheme="majorBidi" w:cstheme="majorBidi"/>
          <w:b/>
          <w:noProof/>
          <w:szCs w:val="22"/>
        </w:rPr>
        <w:fldChar w:fldCharType="end"/>
      </w:r>
    </w:p>
    <w:p w:rsidR="006B1616" w:rsidP="006B1616" w:rsidRDefault="006B1616" w14:paraId="1E127102" w14:textId="77777777">
      <w:pPr>
        <w:spacing w:line="240" w:lineRule="auto"/>
        <w:rPr>
          <w:rFonts w:asciiTheme="majorBidi" w:hAnsiTheme="majorBidi" w:cstheme="majorBidi"/>
          <w:noProof/>
          <w:szCs w:val="22"/>
        </w:rPr>
      </w:pPr>
    </w:p>
    <w:p w:rsidR="006B1616" w:rsidP="006B1616" w:rsidRDefault="006B1616" w14:paraId="44862255" w14:textId="77777777">
      <w:pPr>
        <w:spacing w:line="240" w:lineRule="auto"/>
        <w:rPr>
          <w:rFonts w:asciiTheme="majorBidi" w:hAnsiTheme="majorBidi" w:cstheme="majorBidi"/>
          <w:szCs w:val="22"/>
        </w:rPr>
      </w:pPr>
      <w:r>
        <w:rPr>
          <w:rFonts w:asciiTheme="majorBidi" w:hAnsiTheme="majorBidi" w:cstheme="majorBidi"/>
          <w:szCs w:val="22"/>
          <w:highlight w:val="lightGray"/>
        </w:rPr>
        <w:t>Keep out of sight and reach of children.</w:t>
      </w:r>
    </w:p>
    <w:p w:rsidR="006B1616" w:rsidP="006B1616" w:rsidRDefault="006B1616" w14:paraId="68DFF117" w14:textId="77777777">
      <w:pPr>
        <w:spacing w:line="240" w:lineRule="auto"/>
        <w:rPr>
          <w:rFonts w:asciiTheme="majorBidi" w:hAnsiTheme="majorBidi" w:cstheme="majorBidi"/>
          <w:noProof/>
          <w:szCs w:val="22"/>
        </w:rPr>
      </w:pPr>
    </w:p>
    <w:p w:rsidR="006B1616" w:rsidP="006B1616" w:rsidRDefault="006B1616" w14:paraId="7230F3DE" w14:textId="77777777">
      <w:pPr>
        <w:spacing w:line="240" w:lineRule="auto"/>
        <w:rPr>
          <w:rFonts w:asciiTheme="majorBidi" w:hAnsiTheme="majorBidi" w:cstheme="majorBidi"/>
          <w:noProof/>
          <w:szCs w:val="22"/>
        </w:rPr>
      </w:pPr>
    </w:p>
    <w:p w:rsidR="006B1616" w:rsidP="006B1616" w:rsidRDefault="006B1616" w14:paraId="5B0876CB" w14:textId="298E7236">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7.</w:t>
      </w:r>
      <w:r>
        <w:rPr>
          <w:rFonts w:asciiTheme="majorBidi" w:hAnsiTheme="majorBidi" w:cstheme="majorBidi"/>
          <w:b/>
          <w:noProof/>
          <w:szCs w:val="22"/>
        </w:rPr>
        <w:tab/>
      </w:r>
      <w:r>
        <w:rPr>
          <w:rFonts w:asciiTheme="majorBidi" w:hAnsiTheme="majorBidi" w:cstheme="majorBidi"/>
          <w:b/>
          <w:noProof/>
          <w:szCs w:val="22"/>
        </w:rPr>
        <w:t>OTHER SPECIAL WARNING(S), IF NECESSARY</w:t>
      </w:r>
      <w:r w:rsidR="005C4C2A">
        <w:rPr>
          <w:rFonts w:asciiTheme="majorBidi" w:hAnsiTheme="majorBidi" w:cstheme="majorBidi"/>
          <w:b/>
          <w:noProof/>
          <w:szCs w:val="22"/>
        </w:rPr>
        <w:fldChar w:fldCharType="begin"/>
      </w:r>
      <w:r w:rsidR="005C4C2A">
        <w:rPr>
          <w:rFonts w:asciiTheme="majorBidi" w:hAnsiTheme="majorBidi" w:cstheme="majorBidi"/>
          <w:b/>
          <w:noProof/>
          <w:szCs w:val="22"/>
        </w:rPr>
        <w:instrText xml:space="preserve"> DOCVARIABLE VAULT_ND_b67b6d17-1250-4bcc-a85c-b5aecb0efb49 \* MERGEFORMAT </w:instrText>
      </w:r>
      <w:r w:rsidR="005C4C2A">
        <w:rPr>
          <w:rFonts w:asciiTheme="majorBidi" w:hAnsiTheme="majorBidi" w:cstheme="majorBidi"/>
          <w:b/>
          <w:noProof/>
          <w:szCs w:val="22"/>
        </w:rPr>
        <w:fldChar w:fldCharType="separate"/>
      </w:r>
      <w:r w:rsidR="005C4C2A">
        <w:rPr>
          <w:rFonts w:asciiTheme="majorBidi" w:hAnsiTheme="majorBidi" w:cstheme="majorBidi"/>
          <w:b/>
          <w:noProof/>
          <w:szCs w:val="22"/>
        </w:rPr>
        <w:t xml:space="preserve"> </w:t>
      </w:r>
      <w:r w:rsidR="005C4C2A">
        <w:rPr>
          <w:rFonts w:asciiTheme="majorBidi" w:hAnsiTheme="majorBidi" w:cstheme="majorBidi"/>
          <w:b/>
          <w:noProof/>
          <w:szCs w:val="22"/>
        </w:rPr>
        <w:fldChar w:fldCharType="end"/>
      </w:r>
    </w:p>
    <w:p w:rsidR="006B1616" w:rsidP="006B1616" w:rsidRDefault="006B1616" w14:paraId="6EC2405B" w14:textId="77777777">
      <w:pPr>
        <w:spacing w:line="240" w:lineRule="auto"/>
        <w:rPr>
          <w:rFonts w:asciiTheme="majorBidi" w:hAnsiTheme="majorBidi" w:cstheme="majorBidi"/>
          <w:noProof/>
          <w:szCs w:val="22"/>
        </w:rPr>
      </w:pPr>
    </w:p>
    <w:p w:rsidR="006B1616" w:rsidP="006B1616" w:rsidRDefault="006B1616" w14:paraId="2D2BD181" w14:textId="77777777">
      <w:pPr>
        <w:tabs>
          <w:tab w:val="left" w:pos="749"/>
        </w:tabs>
        <w:spacing w:line="240" w:lineRule="auto"/>
        <w:rPr>
          <w:rFonts w:asciiTheme="majorBidi" w:hAnsiTheme="majorBidi" w:cstheme="majorBidi"/>
          <w:szCs w:val="22"/>
        </w:rPr>
      </w:pPr>
    </w:p>
    <w:p w:rsidR="006B1616" w:rsidP="006B1616" w:rsidRDefault="006B1616" w14:paraId="051111D1" w14:textId="14B695DF">
      <w:pPr>
        <w:keepNext/>
        <w:pBdr>
          <w:top w:val="single" w:color="auto" w:sz="4" w:space="0"/>
          <w:left w:val="single" w:color="auto" w:sz="4" w:space="4"/>
          <w:bottom w:val="single" w:color="auto" w:sz="4" w:space="1"/>
          <w:right w:val="single" w:color="auto" w:sz="4" w:space="4"/>
        </w:pBdr>
        <w:spacing w:line="240" w:lineRule="auto"/>
        <w:outlineLvl w:val="0"/>
        <w:rPr>
          <w:rFonts w:asciiTheme="majorBidi" w:hAnsiTheme="majorBidi" w:cstheme="majorBidi"/>
          <w:szCs w:val="22"/>
        </w:rPr>
      </w:pPr>
      <w:r>
        <w:rPr>
          <w:rFonts w:asciiTheme="majorBidi" w:hAnsiTheme="majorBidi" w:cstheme="majorBidi"/>
          <w:b/>
          <w:szCs w:val="22"/>
        </w:rPr>
        <w:t>8.</w:t>
      </w:r>
      <w:r>
        <w:rPr>
          <w:rFonts w:asciiTheme="majorBidi" w:hAnsiTheme="majorBidi" w:cstheme="majorBidi"/>
          <w:b/>
          <w:szCs w:val="22"/>
        </w:rPr>
        <w:tab/>
      </w:r>
      <w:r>
        <w:rPr>
          <w:rFonts w:asciiTheme="majorBidi" w:hAnsiTheme="majorBidi" w:cstheme="majorBidi"/>
          <w:b/>
          <w:szCs w:val="22"/>
        </w:rPr>
        <w:t>EXPIRY DATE</w:t>
      </w:r>
      <w:r w:rsidR="005C4C2A">
        <w:rPr>
          <w:rFonts w:asciiTheme="majorBidi" w:hAnsiTheme="majorBidi" w:cstheme="majorBidi"/>
          <w:b/>
          <w:szCs w:val="22"/>
        </w:rPr>
        <w:fldChar w:fldCharType="begin"/>
      </w:r>
      <w:r w:rsidR="005C4C2A">
        <w:rPr>
          <w:rFonts w:asciiTheme="majorBidi" w:hAnsiTheme="majorBidi" w:cstheme="majorBidi"/>
          <w:b/>
          <w:szCs w:val="22"/>
        </w:rPr>
        <w:instrText xml:space="preserve"> DOCVARIABLE VAULT_ND_ecfc36e8-2a0d-4b47-9d77-2770d8fa0635 \* MERGEFORMAT </w:instrText>
      </w:r>
      <w:r w:rsidR="005C4C2A">
        <w:rPr>
          <w:rFonts w:asciiTheme="majorBidi" w:hAnsiTheme="majorBidi" w:cstheme="majorBidi"/>
          <w:b/>
          <w:szCs w:val="22"/>
        </w:rPr>
        <w:fldChar w:fldCharType="separate"/>
      </w:r>
      <w:r w:rsidR="005C4C2A">
        <w:rPr>
          <w:rFonts w:asciiTheme="majorBidi" w:hAnsiTheme="majorBidi" w:cstheme="majorBidi"/>
          <w:b/>
          <w:szCs w:val="22"/>
        </w:rPr>
        <w:t xml:space="preserve"> </w:t>
      </w:r>
      <w:r w:rsidR="005C4C2A">
        <w:rPr>
          <w:rFonts w:asciiTheme="majorBidi" w:hAnsiTheme="majorBidi" w:cstheme="majorBidi"/>
          <w:b/>
          <w:szCs w:val="22"/>
        </w:rPr>
        <w:fldChar w:fldCharType="end"/>
      </w:r>
    </w:p>
    <w:p w:rsidR="006B1616" w:rsidP="006B1616" w:rsidRDefault="006B1616" w14:paraId="7AE52B21" w14:textId="77777777">
      <w:pPr>
        <w:keepNext/>
        <w:spacing w:line="240" w:lineRule="auto"/>
        <w:rPr>
          <w:rFonts w:asciiTheme="majorBidi" w:hAnsiTheme="majorBidi" w:cstheme="majorBidi"/>
          <w:szCs w:val="22"/>
        </w:rPr>
      </w:pPr>
    </w:p>
    <w:p w:rsidRPr="00512AB1" w:rsidR="006B1616" w:rsidP="006B1616" w:rsidRDefault="006B1616" w14:paraId="44B497A2" w14:textId="77777777">
      <w:pPr>
        <w:spacing w:line="240" w:lineRule="auto"/>
        <w:rPr>
          <w:rFonts w:asciiTheme="majorBidi" w:hAnsiTheme="majorBidi" w:cstheme="majorBidi"/>
          <w:noProof/>
          <w:szCs w:val="22"/>
        </w:rPr>
      </w:pPr>
      <w:r>
        <w:rPr>
          <w:rFonts w:asciiTheme="majorBidi" w:hAnsiTheme="majorBidi" w:cstheme="majorBidi"/>
          <w:noProof/>
          <w:szCs w:val="22"/>
        </w:rPr>
        <w:t xml:space="preserve">EXP </w:t>
      </w:r>
      <w:r w:rsidRPr="00512AB1">
        <w:rPr>
          <w:rFonts w:asciiTheme="majorBidi" w:hAnsiTheme="majorBidi" w:cstheme="majorBidi"/>
          <w:noProof/>
          <w:szCs w:val="22"/>
        </w:rPr>
        <w:t>(</w:t>
      </w:r>
      <w:r w:rsidRPr="00BC0824">
        <w:rPr>
          <w:rFonts w:asciiTheme="majorBidi" w:hAnsiTheme="majorBidi" w:cstheme="majorBidi"/>
          <w:noProof/>
          <w:szCs w:val="22"/>
        </w:rPr>
        <w:t>-5</w:t>
      </w:r>
      <w:r>
        <w:rPr>
          <w:rFonts w:asciiTheme="majorBidi" w:hAnsiTheme="majorBidi" w:cstheme="majorBidi"/>
          <w:noProof/>
          <w:szCs w:val="22"/>
        </w:rPr>
        <w:t>0</w:t>
      </w:r>
      <w:r w:rsidRPr="00BC0824">
        <w:rPr>
          <w:rFonts w:asciiTheme="majorBidi" w:hAnsiTheme="majorBidi" w:cstheme="majorBidi"/>
          <w:noProof/>
          <w:szCs w:val="22"/>
        </w:rPr>
        <w:t>°C</w:t>
      </w:r>
      <w:r>
        <w:rPr>
          <w:rFonts w:asciiTheme="majorBidi" w:hAnsiTheme="majorBidi" w:cstheme="majorBidi"/>
          <w:noProof/>
          <w:szCs w:val="22"/>
        </w:rPr>
        <w:t xml:space="preserve"> - ≤ -15°C</w:t>
      </w:r>
      <w:r w:rsidRPr="00512AB1">
        <w:rPr>
          <w:rFonts w:asciiTheme="majorBidi" w:hAnsiTheme="majorBidi" w:cstheme="majorBidi"/>
          <w:noProof/>
          <w:szCs w:val="22"/>
        </w:rPr>
        <w:t>)</w:t>
      </w:r>
    </w:p>
    <w:p w:rsidR="006B1616" w:rsidP="006B1616" w:rsidRDefault="006B1616" w14:paraId="5F2A0B6D" w14:textId="77777777">
      <w:pPr>
        <w:spacing w:line="240" w:lineRule="auto"/>
        <w:rPr>
          <w:rFonts w:asciiTheme="majorBidi" w:hAnsiTheme="majorBidi" w:cstheme="majorBidi"/>
          <w:noProof/>
          <w:szCs w:val="22"/>
        </w:rPr>
      </w:pPr>
      <w:r w:rsidRPr="00512AB1">
        <w:rPr>
          <w:rFonts w:asciiTheme="majorBidi" w:hAnsiTheme="majorBidi" w:cstheme="majorBidi"/>
          <w:noProof/>
          <w:szCs w:val="22"/>
        </w:rPr>
        <w:t>EXP (2-8°C)</w:t>
      </w:r>
    </w:p>
    <w:p w:rsidR="006B1616" w:rsidP="006B1616" w:rsidRDefault="006B1616" w14:paraId="6B052BD0" w14:textId="77777777">
      <w:pPr>
        <w:spacing w:line="240" w:lineRule="auto"/>
        <w:rPr>
          <w:rFonts w:asciiTheme="majorBidi" w:hAnsiTheme="majorBidi" w:cstheme="majorBidi"/>
          <w:noProof/>
          <w:szCs w:val="22"/>
        </w:rPr>
      </w:pPr>
    </w:p>
    <w:p w:rsidR="006B1616" w:rsidP="006B1616" w:rsidRDefault="006B1616" w14:paraId="406EB4E3" w14:textId="77777777">
      <w:pPr>
        <w:spacing w:line="240" w:lineRule="auto"/>
        <w:rPr>
          <w:rFonts w:asciiTheme="majorBidi" w:hAnsiTheme="majorBidi" w:cstheme="majorBidi"/>
          <w:noProof/>
          <w:szCs w:val="22"/>
        </w:rPr>
      </w:pPr>
    </w:p>
    <w:p w:rsidR="006B1616" w:rsidP="006B1616" w:rsidRDefault="006B1616" w14:paraId="721E38B6" w14:textId="3F0283B4">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9.</w:t>
      </w:r>
      <w:r>
        <w:rPr>
          <w:rFonts w:asciiTheme="majorBidi" w:hAnsiTheme="majorBidi" w:cstheme="majorBidi"/>
          <w:b/>
          <w:noProof/>
          <w:szCs w:val="22"/>
        </w:rPr>
        <w:tab/>
      </w:r>
      <w:r>
        <w:rPr>
          <w:rFonts w:asciiTheme="majorBidi" w:hAnsiTheme="majorBidi" w:cstheme="majorBidi"/>
          <w:b/>
          <w:noProof/>
          <w:szCs w:val="22"/>
        </w:rPr>
        <w:t>SPECIAL STORAGE CONDITIONS</w:t>
      </w:r>
      <w:r w:rsidR="005C4C2A">
        <w:rPr>
          <w:rFonts w:asciiTheme="majorBidi" w:hAnsiTheme="majorBidi" w:cstheme="majorBidi"/>
          <w:b/>
          <w:noProof/>
          <w:szCs w:val="22"/>
        </w:rPr>
        <w:fldChar w:fldCharType="begin"/>
      </w:r>
      <w:r w:rsidR="005C4C2A">
        <w:rPr>
          <w:rFonts w:asciiTheme="majorBidi" w:hAnsiTheme="majorBidi" w:cstheme="majorBidi"/>
          <w:b/>
          <w:noProof/>
          <w:szCs w:val="22"/>
        </w:rPr>
        <w:instrText xml:space="preserve"> DOCVARIABLE VAULT_ND_9fe82dc3-e9fc-4307-b313-302beef7ca1a \* MERGEFORMAT </w:instrText>
      </w:r>
      <w:r w:rsidR="005C4C2A">
        <w:rPr>
          <w:rFonts w:asciiTheme="majorBidi" w:hAnsiTheme="majorBidi" w:cstheme="majorBidi"/>
          <w:b/>
          <w:noProof/>
          <w:szCs w:val="22"/>
        </w:rPr>
        <w:fldChar w:fldCharType="separate"/>
      </w:r>
      <w:r w:rsidR="005C4C2A">
        <w:rPr>
          <w:rFonts w:asciiTheme="majorBidi" w:hAnsiTheme="majorBidi" w:cstheme="majorBidi"/>
          <w:b/>
          <w:noProof/>
          <w:szCs w:val="22"/>
        </w:rPr>
        <w:t xml:space="preserve"> </w:t>
      </w:r>
      <w:r w:rsidR="005C4C2A">
        <w:rPr>
          <w:rFonts w:asciiTheme="majorBidi" w:hAnsiTheme="majorBidi" w:cstheme="majorBidi"/>
          <w:b/>
          <w:noProof/>
          <w:szCs w:val="22"/>
        </w:rPr>
        <w:fldChar w:fldCharType="end"/>
      </w:r>
    </w:p>
    <w:p w:rsidR="006B1616" w:rsidP="006B1616" w:rsidRDefault="006B1616" w14:paraId="0C728C91" w14:textId="77777777">
      <w:pPr>
        <w:spacing w:line="240" w:lineRule="auto"/>
        <w:rPr>
          <w:rFonts w:asciiTheme="majorBidi" w:hAnsiTheme="majorBidi" w:cstheme="majorBidi"/>
          <w:noProof/>
          <w:szCs w:val="22"/>
        </w:rPr>
      </w:pPr>
    </w:p>
    <w:p w:rsidR="006B1616" w:rsidP="006B1616" w:rsidRDefault="006B1616" w14:paraId="21874043" w14:textId="77777777">
      <w:pPr>
        <w:spacing w:line="240" w:lineRule="auto"/>
        <w:ind w:left="567" w:hanging="567"/>
        <w:rPr>
          <w:rFonts w:asciiTheme="majorBidi" w:hAnsiTheme="majorBidi" w:cstheme="majorBidi"/>
          <w:noProof/>
          <w:szCs w:val="22"/>
        </w:rPr>
      </w:pPr>
      <w:r>
        <w:rPr>
          <w:rFonts w:asciiTheme="majorBidi" w:hAnsiTheme="majorBidi" w:cstheme="majorBidi"/>
          <w:noProof/>
          <w:szCs w:val="22"/>
        </w:rPr>
        <w:t>Store in a freezer at -50°C to -15°C.</w:t>
      </w:r>
    </w:p>
    <w:p w:rsidR="006B1616" w:rsidP="006B1616" w:rsidRDefault="006B1616" w14:paraId="5CB91CE9" w14:textId="77777777">
      <w:pPr>
        <w:spacing w:line="240" w:lineRule="auto"/>
        <w:ind w:left="567" w:hanging="567"/>
        <w:rPr>
          <w:rFonts w:asciiTheme="majorBidi" w:hAnsiTheme="majorBidi" w:cstheme="majorBidi"/>
          <w:noProof/>
          <w:szCs w:val="22"/>
        </w:rPr>
      </w:pPr>
      <w:r>
        <w:rPr>
          <w:rFonts w:asciiTheme="majorBidi" w:hAnsiTheme="majorBidi" w:cstheme="majorBidi"/>
          <w:noProof/>
          <w:szCs w:val="22"/>
        </w:rPr>
        <w:t>Read the package leaflet for the shelf life and for additional storage information.</w:t>
      </w:r>
    </w:p>
    <w:p w:rsidR="006B1616" w:rsidP="006B1616" w:rsidRDefault="006B1616" w14:paraId="4496F6ED" w14:textId="77777777">
      <w:pPr>
        <w:spacing w:line="240" w:lineRule="auto"/>
        <w:ind w:left="567" w:hanging="567"/>
        <w:rPr>
          <w:rFonts w:asciiTheme="majorBidi" w:hAnsiTheme="majorBidi" w:cstheme="majorBidi"/>
          <w:noProof/>
          <w:szCs w:val="22"/>
        </w:rPr>
      </w:pPr>
      <w:r>
        <w:rPr>
          <w:rFonts w:asciiTheme="majorBidi" w:hAnsiTheme="majorBidi" w:cstheme="majorBidi"/>
          <w:noProof/>
          <w:szCs w:val="22"/>
        </w:rPr>
        <w:t>Keep the pre-filled syringe in the outer carton in order to protect from light.</w:t>
      </w:r>
    </w:p>
    <w:p w:rsidR="006B1616" w:rsidP="006B1616" w:rsidRDefault="006B1616" w14:paraId="6E8BCB98" w14:textId="77777777">
      <w:pPr>
        <w:spacing w:line="240" w:lineRule="auto"/>
        <w:ind w:left="567" w:hanging="567"/>
        <w:rPr>
          <w:rFonts w:asciiTheme="majorBidi" w:hAnsiTheme="majorBidi" w:cstheme="majorBidi"/>
          <w:noProof/>
          <w:szCs w:val="22"/>
        </w:rPr>
      </w:pPr>
    </w:p>
    <w:p w:rsidR="006B1616" w:rsidP="006B1616" w:rsidRDefault="006B1616" w14:paraId="040E7CD6" w14:textId="77777777">
      <w:pPr>
        <w:spacing w:line="240" w:lineRule="auto"/>
        <w:ind w:left="567" w:hanging="567"/>
        <w:rPr>
          <w:rFonts w:asciiTheme="majorBidi" w:hAnsiTheme="majorBidi" w:cstheme="majorBidi"/>
          <w:noProof/>
          <w:szCs w:val="22"/>
        </w:rPr>
      </w:pPr>
    </w:p>
    <w:p w:rsidR="006B1616" w:rsidP="006B1616" w:rsidRDefault="006B1616" w14:paraId="3AD7BF89" w14:textId="7C851CE9">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10.</w:t>
      </w:r>
      <w:r>
        <w:rPr>
          <w:rFonts w:asciiTheme="majorBidi" w:hAnsiTheme="majorBidi" w:cstheme="majorBidi"/>
          <w:b/>
          <w:noProof/>
          <w:szCs w:val="22"/>
        </w:rPr>
        <w:tab/>
      </w:r>
      <w:r>
        <w:rPr>
          <w:rFonts w:asciiTheme="majorBidi" w:hAnsiTheme="majorBidi" w:cstheme="majorBidi"/>
          <w:b/>
          <w:noProof/>
          <w:szCs w:val="22"/>
        </w:rPr>
        <w:t>SPECIAL PRECAUTIONS FOR DISPOSAL OF UNUSED MEDICINAL PRODUCTS OR WASTE MATERIALS DERIVED FROM SUCH MEDICINAL PRODUCTS, IF APPROPRIATE</w:t>
      </w:r>
      <w:r w:rsidR="005C4C2A">
        <w:rPr>
          <w:rFonts w:asciiTheme="majorBidi" w:hAnsiTheme="majorBidi" w:cstheme="majorBidi"/>
          <w:b/>
          <w:noProof/>
          <w:szCs w:val="22"/>
        </w:rPr>
        <w:fldChar w:fldCharType="begin"/>
      </w:r>
      <w:r w:rsidR="005C4C2A">
        <w:rPr>
          <w:rFonts w:asciiTheme="majorBidi" w:hAnsiTheme="majorBidi" w:cstheme="majorBidi"/>
          <w:b/>
          <w:noProof/>
          <w:szCs w:val="22"/>
        </w:rPr>
        <w:instrText xml:space="preserve"> DOCVARIABLE VAULT_ND_9db0c35a-32a2-46ae-b3a1-74c492d00667 \* MERGEFORMAT </w:instrText>
      </w:r>
      <w:r w:rsidR="005C4C2A">
        <w:rPr>
          <w:rFonts w:asciiTheme="majorBidi" w:hAnsiTheme="majorBidi" w:cstheme="majorBidi"/>
          <w:b/>
          <w:noProof/>
          <w:szCs w:val="22"/>
        </w:rPr>
        <w:fldChar w:fldCharType="separate"/>
      </w:r>
      <w:r w:rsidR="005C4C2A">
        <w:rPr>
          <w:rFonts w:asciiTheme="majorBidi" w:hAnsiTheme="majorBidi" w:cstheme="majorBidi"/>
          <w:b/>
          <w:noProof/>
          <w:szCs w:val="22"/>
        </w:rPr>
        <w:t xml:space="preserve"> </w:t>
      </w:r>
      <w:r w:rsidR="005C4C2A">
        <w:rPr>
          <w:rFonts w:asciiTheme="majorBidi" w:hAnsiTheme="majorBidi" w:cstheme="majorBidi"/>
          <w:b/>
          <w:noProof/>
          <w:szCs w:val="22"/>
        </w:rPr>
        <w:fldChar w:fldCharType="end"/>
      </w:r>
    </w:p>
    <w:p w:rsidR="006B1616" w:rsidP="006B1616" w:rsidRDefault="006B1616" w14:paraId="01DBC18A" w14:textId="77777777">
      <w:pPr>
        <w:spacing w:line="240" w:lineRule="auto"/>
        <w:rPr>
          <w:rFonts w:asciiTheme="majorBidi" w:hAnsiTheme="majorBidi" w:cstheme="majorBidi"/>
          <w:noProof/>
          <w:szCs w:val="22"/>
        </w:rPr>
      </w:pPr>
    </w:p>
    <w:p w:rsidR="006B1616" w:rsidP="006B1616" w:rsidRDefault="006B1616" w14:paraId="669C8BA5" w14:textId="77777777">
      <w:pPr>
        <w:spacing w:line="240" w:lineRule="auto"/>
        <w:rPr>
          <w:rFonts w:asciiTheme="majorBidi" w:hAnsiTheme="majorBidi" w:cstheme="majorBidi"/>
          <w:noProof/>
          <w:szCs w:val="22"/>
        </w:rPr>
      </w:pPr>
    </w:p>
    <w:p w:rsidR="006B1616" w:rsidP="006B1616" w:rsidRDefault="006B1616" w14:paraId="1EA621D9" w14:textId="7C804831">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11.</w:t>
      </w:r>
      <w:r>
        <w:rPr>
          <w:rFonts w:asciiTheme="majorBidi" w:hAnsiTheme="majorBidi" w:cstheme="majorBidi"/>
          <w:b/>
          <w:noProof/>
          <w:szCs w:val="22"/>
        </w:rPr>
        <w:tab/>
      </w:r>
      <w:r>
        <w:rPr>
          <w:rFonts w:asciiTheme="majorBidi" w:hAnsiTheme="majorBidi" w:cstheme="majorBidi"/>
          <w:b/>
          <w:noProof/>
          <w:szCs w:val="22"/>
        </w:rPr>
        <w:t>NAME AND ADDRESS OF THE MARKETING AUTHORISATION HOLDER</w:t>
      </w:r>
      <w:r w:rsidR="005C4C2A">
        <w:rPr>
          <w:rFonts w:asciiTheme="majorBidi" w:hAnsiTheme="majorBidi" w:cstheme="majorBidi"/>
          <w:b/>
          <w:noProof/>
          <w:szCs w:val="22"/>
        </w:rPr>
        <w:fldChar w:fldCharType="begin"/>
      </w:r>
      <w:r w:rsidR="005C4C2A">
        <w:rPr>
          <w:rFonts w:asciiTheme="majorBidi" w:hAnsiTheme="majorBidi" w:cstheme="majorBidi"/>
          <w:b/>
          <w:noProof/>
          <w:szCs w:val="22"/>
        </w:rPr>
        <w:instrText xml:space="preserve"> DOCVARIABLE VAULT_ND_777d9ff4-915d-4d28-9af9-0e273e11245e \* MERGEFORMAT </w:instrText>
      </w:r>
      <w:r w:rsidR="005C4C2A">
        <w:rPr>
          <w:rFonts w:asciiTheme="majorBidi" w:hAnsiTheme="majorBidi" w:cstheme="majorBidi"/>
          <w:b/>
          <w:noProof/>
          <w:szCs w:val="22"/>
        </w:rPr>
        <w:fldChar w:fldCharType="separate"/>
      </w:r>
      <w:r w:rsidR="005C4C2A">
        <w:rPr>
          <w:rFonts w:asciiTheme="majorBidi" w:hAnsiTheme="majorBidi" w:cstheme="majorBidi"/>
          <w:b/>
          <w:noProof/>
          <w:szCs w:val="22"/>
        </w:rPr>
        <w:t xml:space="preserve"> </w:t>
      </w:r>
      <w:r w:rsidR="005C4C2A">
        <w:rPr>
          <w:rFonts w:asciiTheme="majorBidi" w:hAnsiTheme="majorBidi" w:cstheme="majorBidi"/>
          <w:b/>
          <w:noProof/>
          <w:szCs w:val="22"/>
        </w:rPr>
        <w:fldChar w:fldCharType="end"/>
      </w:r>
    </w:p>
    <w:p w:rsidR="006B1616" w:rsidP="006B1616" w:rsidRDefault="006B1616" w14:paraId="666D3156" w14:textId="77777777">
      <w:pPr>
        <w:spacing w:line="240" w:lineRule="auto"/>
        <w:rPr>
          <w:rFonts w:asciiTheme="majorBidi" w:hAnsiTheme="majorBidi" w:cstheme="majorBidi"/>
          <w:noProof/>
          <w:szCs w:val="22"/>
        </w:rPr>
      </w:pPr>
    </w:p>
    <w:p w:rsidR="006B1616" w:rsidP="006B1616" w:rsidRDefault="006B1616" w14:paraId="060A903B" w14:textId="77777777">
      <w:pPr>
        <w:spacing w:line="240" w:lineRule="auto"/>
        <w:rPr>
          <w:rFonts w:asciiTheme="majorBidi" w:hAnsiTheme="majorBidi" w:cstheme="majorBidi"/>
          <w:noProof/>
          <w:szCs w:val="22"/>
          <w:lang w:val="sv-SE"/>
        </w:rPr>
      </w:pPr>
      <w:r>
        <w:rPr>
          <w:rFonts w:asciiTheme="majorBidi" w:hAnsiTheme="majorBidi" w:cstheme="majorBidi"/>
          <w:noProof/>
          <w:szCs w:val="22"/>
          <w:lang w:val="sv-SE"/>
        </w:rPr>
        <w:t xml:space="preserve">MODERNA BIOTECH SPAIN, S.L. </w:t>
      </w:r>
    </w:p>
    <w:p w:rsidR="006B1616" w:rsidP="006B1616" w:rsidRDefault="006B1616" w14:paraId="5E4BCEB2" w14:textId="77777777">
      <w:pPr>
        <w:spacing w:line="240" w:lineRule="auto"/>
        <w:rPr>
          <w:rFonts w:asciiTheme="majorBidi" w:hAnsiTheme="majorBidi" w:cstheme="majorBidi"/>
          <w:noProof/>
          <w:szCs w:val="22"/>
          <w:lang w:val="es-ES_tradnl"/>
        </w:rPr>
      </w:pPr>
      <w:r>
        <w:rPr>
          <w:rFonts w:asciiTheme="majorBidi" w:hAnsiTheme="majorBidi" w:cstheme="majorBidi"/>
          <w:noProof/>
          <w:szCs w:val="22"/>
          <w:lang w:val="es-ES_tradnl"/>
        </w:rPr>
        <w:t xml:space="preserve">C/ </w:t>
      </w:r>
      <w:r w:rsidRPr="004A11B8">
        <w:rPr>
          <w:rFonts w:asciiTheme="majorBidi" w:hAnsiTheme="majorBidi" w:cstheme="majorBidi"/>
          <w:noProof/>
          <w:szCs w:val="22"/>
          <w:lang w:val="es-ES_tradnl"/>
        </w:rPr>
        <w:t>Julián Camarillo nº 31</w:t>
      </w:r>
    </w:p>
    <w:p w:rsidR="006B1616" w:rsidP="006B1616" w:rsidRDefault="006B1616" w14:paraId="1D456366" w14:textId="77777777">
      <w:pPr>
        <w:spacing w:line="240" w:lineRule="auto"/>
        <w:rPr>
          <w:rFonts w:asciiTheme="majorBidi" w:hAnsiTheme="majorBidi" w:cstheme="majorBidi"/>
          <w:noProof/>
          <w:szCs w:val="22"/>
          <w:lang w:val="es-ES_tradnl"/>
        </w:rPr>
      </w:pPr>
      <w:r>
        <w:rPr>
          <w:rFonts w:asciiTheme="majorBidi" w:hAnsiTheme="majorBidi" w:cstheme="majorBidi"/>
          <w:noProof/>
          <w:szCs w:val="22"/>
          <w:lang w:val="es-ES_tradnl"/>
        </w:rPr>
        <w:t>28037 Madrid</w:t>
      </w:r>
    </w:p>
    <w:p w:rsidR="006B1616" w:rsidP="006B1616" w:rsidRDefault="006B1616" w14:paraId="0A0306A4" w14:textId="77777777">
      <w:pPr>
        <w:spacing w:line="240" w:lineRule="auto"/>
        <w:rPr>
          <w:rFonts w:asciiTheme="majorBidi" w:hAnsiTheme="majorBidi" w:cstheme="majorBidi"/>
          <w:noProof/>
          <w:szCs w:val="22"/>
        </w:rPr>
      </w:pPr>
      <w:r>
        <w:rPr>
          <w:rFonts w:asciiTheme="majorBidi" w:hAnsiTheme="majorBidi" w:cstheme="majorBidi"/>
          <w:noProof/>
          <w:szCs w:val="22"/>
        </w:rPr>
        <w:t>Spain</w:t>
      </w:r>
      <w:r>
        <w:rPr>
          <w:rFonts w:asciiTheme="majorBidi" w:hAnsiTheme="majorBidi" w:cstheme="majorBidi"/>
          <w:i/>
          <w:noProof/>
          <w:szCs w:val="22"/>
        </w:rPr>
        <w:t xml:space="preserve"> </w:t>
      </w:r>
    </w:p>
    <w:p w:rsidR="006B1616" w:rsidP="006B1616" w:rsidRDefault="006B1616" w14:paraId="3122791A" w14:textId="77777777">
      <w:pPr>
        <w:spacing w:line="240" w:lineRule="auto"/>
        <w:rPr>
          <w:rFonts w:asciiTheme="majorBidi" w:hAnsiTheme="majorBidi" w:cstheme="majorBidi"/>
          <w:noProof/>
          <w:szCs w:val="22"/>
        </w:rPr>
      </w:pPr>
    </w:p>
    <w:p w:rsidR="006B1616" w:rsidP="006B1616" w:rsidRDefault="006B1616" w14:paraId="128CA4C7" w14:textId="77777777">
      <w:pPr>
        <w:spacing w:line="240" w:lineRule="auto"/>
        <w:rPr>
          <w:rFonts w:asciiTheme="majorBidi" w:hAnsiTheme="majorBidi" w:cstheme="majorBidi"/>
          <w:noProof/>
          <w:szCs w:val="22"/>
        </w:rPr>
      </w:pPr>
    </w:p>
    <w:p w:rsidR="006B1616" w:rsidP="006B1616" w:rsidRDefault="006B1616" w14:paraId="389A20F6" w14:textId="3F0196CA">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Pr>
          <w:rFonts w:asciiTheme="majorBidi" w:hAnsiTheme="majorBidi" w:cstheme="majorBidi"/>
          <w:b/>
          <w:noProof/>
          <w:szCs w:val="22"/>
        </w:rPr>
        <w:t>12.</w:t>
      </w:r>
      <w:r>
        <w:rPr>
          <w:rFonts w:asciiTheme="majorBidi" w:hAnsiTheme="majorBidi" w:cstheme="majorBidi"/>
          <w:b/>
          <w:noProof/>
          <w:szCs w:val="22"/>
        </w:rPr>
        <w:tab/>
      </w:r>
      <w:r>
        <w:rPr>
          <w:rFonts w:asciiTheme="majorBidi" w:hAnsiTheme="majorBidi" w:cstheme="majorBidi"/>
          <w:b/>
          <w:noProof/>
          <w:szCs w:val="22"/>
        </w:rPr>
        <w:t>MARKETING AUTHORISATION NUMBER(S)</w:t>
      </w:r>
      <w:r w:rsidR="005C4C2A">
        <w:rPr>
          <w:rFonts w:asciiTheme="majorBidi" w:hAnsiTheme="majorBidi" w:cstheme="majorBidi"/>
          <w:b/>
          <w:noProof/>
          <w:szCs w:val="22"/>
        </w:rPr>
        <w:fldChar w:fldCharType="begin"/>
      </w:r>
      <w:r w:rsidR="005C4C2A">
        <w:rPr>
          <w:rFonts w:asciiTheme="majorBidi" w:hAnsiTheme="majorBidi" w:cstheme="majorBidi"/>
          <w:b/>
          <w:noProof/>
          <w:szCs w:val="22"/>
        </w:rPr>
        <w:instrText xml:space="preserve"> DOCVARIABLE VAULT_ND_ff5ea068-1e12-4ad0-8225-b3f575acdc29 \* MERGEFORMAT </w:instrText>
      </w:r>
      <w:r w:rsidR="005C4C2A">
        <w:rPr>
          <w:rFonts w:asciiTheme="majorBidi" w:hAnsiTheme="majorBidi" w:cstheme="majorBidi"/>
          <w:b/>
          <w:noProof/>
          <w:szCs w:val="22"/>
        </w:rPr>
        <w:fldChar w:fldCharType="separate"/>
      </w:r>
      <w:r w:rsidR="005C4C2A">
        <w:rPr>
          <w:rFonts w:asciiTheme="majorBidi" w:hAnsiTheme="majorBidi" w:cstheme="majorBidi"/>
          <w:b/>
          <w:noProof/>
          <w:szCs w:val="22"/>
        </w:rPr>
        <w:t xml:space="preserve"> </w:t>
      </w:r>
      <w:r w:rsidR="005C4C2A">
        <w:rPr>
          <w:rFonts w:asciiTheme="majorBidi" w:hAnsiTheme="majorBidi" w:cstheme="majorBidi"/>
          <w:b/>
          <w:noProof/>
          <w:szCs w:val="22"/>
        </w:rPr>
        <w:fldChar w:fldCharType="end"/>
      </w:r>
    </w:p>
    <w:p w:rsidR="006B1616" w:rsidP="006B1616" w:rsidRDefault="006B1616" w14:paraId="0BEF5FD4" w14:textId="77777777">
      <w:pPr>
        <w:spacing w:line="240" w:lineRule="auto"/>
        <w:rPr>
          <w:rFonts w:asciiTheme="majorBidi" w:hAnsiTheme="majorBidi" w:cstheme="majorBidi"/>
          <w:noProof/>
          <w:szCs w:val="22"/>
        </w:rPr>
      </w:pPr>
    </w:p>
    <w:p w:rsidR="006B1616" w:rsidP="006B1616" w:rsidRDefault="006B1616" w14:paraId="793BEF0D" w14:textId="7F5D13B7">
      <w:pPr>
        <w:spacing w:line="240" w:lineRule="auto"/>
        <w:outlineLvl w:val="0"/>
        <w:rPr>
          <w:rFonts w:asciiTheme="majorBidi" w:hAnsiTheme="majorBidi" w:cstheme="majorBidi"/>
          <w:noProof/>
          <w:szCs w:val="22"/>
        </w:rPr>
      </w:pPr>
      <w:r>
        <w:rPr>
          <w:rFonts w:asciiTheme="majorBidi" w:hAnsiTheme="majorBidi" w:cstheme="majorBidi"/>
          <w:noProof/>
          <w:szCs w:val="22"/>
        </w:rPr>
        <w:t>EU/1/20/1507/</w:t>
      </w:r>
      <w:r w:rsidR="005850E8">
        <w:rPr>
          <w:rFonts w:asciiTheme="majorBidi" w:hAnsiTheme="majorBidi" w:cstheme="majorBidi"/>
          <w:noProof/>
          <w:szCs w:val="22"/>
        </w:rPr>
        <w:t>0</w:t>
      </w:r>
      <w:r w:rsidR="00740511">
        <w:rPr>
          <w:rFonts w:asciiTheme="majorBidi" w:hAnsiTheme="majorBidi" w:cstheme="majorBidi"/>
          <w:noProof/>
          <w:szCs w:val="22"/>
        </w:rPr>
        <w:t>27</w:t>
      </w:r>
      <w:r w:rsidR="00C545F5">
        <w:rPr>
          <w:rFonts w:asciiTheme="majorBidi" w:hAnsiTheme="majorBidi" w:cstheme="majorBidi"/>
          <w:noProof/>
          <w:szCs w:val="22"/>
        </w:rPr>
        <w:t xml:space="preserve"> </w:t>
      </w:r>
      <w:r w:rsidRPr="00B439A1">
        <w:rPr>
          <w:rFonts w:asciiTheme="majorBidi" w:hAnsiTheme="majorBidi" w:cstheme="majorBidi"/>
          <w:noProof/>
          <w:szCs w:val="22"/>
          <w:highlight w:val="lightGray"/>
        </w:rPr>
        <w:t>(blister pack of 1)</w:t>
      </w:r>
      <w:r w:rsidR="005C4C2A">
        <w:rPr>
          <w:rFonts w:asciiTheme="majorBidi" w:hAnsiTheme="majorBidi" w:cstheme="majorBidi"/>
          <w:noProof/>
          <w:szCs w:val="22"/>
          <w:highlight w:val="lightGray"/>
        </w:rPr>
        <w:fldChar w:fldCharType="begin"/>
      </w:r>
      <w:r w:rsidR="005C4C2A">
        <w:rPr>
          <w:rFonts w:asciiTheme="majorBidi" w:hAnsiTheme="majorBidi" w:cstheme="majorBidi"/>
          <w:noProof/>
          <w:szCs w:val="22"/>
          <w:highlight w:val="lightGray"/>
        </w:rPr>
        <w:instrText xml:space="preserve"> DOCVARIABLE vault_nd_3bb4ed73-7ee1-4fe1-a888-f8f71463e00f \* MERGEFORMAT </w:instrText>
      </w:r>
      <w:r w:rsidR="005C4C2A">
        <w:rPr>
          <w:rFonts w:asciiTheme="majorBidi" w:hAnsiTheme="majorBidi" w:cstheme="majorBidi"/>
          <w:noProof/>
          <w:szCs w:val="22"/>
          <w:highlight w:val="lightGray"/>
        </w:rPr>
        <w:fldChar w:fldCharType="separate"/>
      </w:r>
      <w:r w:rsidR="005C4C2A">
        <w:rPr>
          <w:rFonts w:asciiTheme="majorBidi" w:hAnsiTheme="majorBidi" w:cstheme="majorBidi"/>
          <w:noProof/>
          <w:szCs w:val="22"/>
          <w:highlight w:val="lightGray"/>
        </w:rPr>
        <w:t xml:space="preserve"> </w:t>
      </w:r>
      <w:r w:rsidR="005C4C2A">
        <w:rPr>
          <w:rFonts w:asciiTheme="majorBidi" w:hAnsiTheme="majorBidi" w:cstheme="majorBidi"/>
          <w:noProof/>
          <w:szCs w:val="22"/>
          <w:highlight w:val="lightGray"/>
        </w:rPr>
        <w:fldChar w:fldCharType="end"/>
      </w:r>
    </w:p>
    <w:p w:rsidRPr="00B12D96" w:rsidR="006B1616" w:rsidP="006B1616" w:rsidRDefault="006B1616" w14:paraId="0B4EB7EB" w14:textId="5ED37CE8">
      <w:pPr>
        <w:spacing w:line="240" w:lineRule="auto"/>
        <w:rPr>
          <w:rFonts w:asciiTheme="majorBidi" w:hAnsiTheme="majorBidi" w:cstheme="majorBidi"/>
          <w:noProof/>
          <w:szCs w:val="22"/>
          <w:highlight w:val="lightGray"/>
        </w:rPr>
      </w:pPr>
      <w:r w:rsidRPr="00E47FEA">
        <w:rPr>
          <w:rFonts w:asciiTheme="majorBidi" w:hAnsiTheme="majorBidi" w:cstheme="majorBidi"/>
          <w:noProof/>
          <w:szCs w:val="22"/>
          <w:highlight w:val="lightGray"/>
        </w:rPr>
        <w:t>EU/1/20/1507/</w:t>
      </w:r>
      <w:r w:rsidRPr="001642A3" w:rsidR="005850E8">
        <w:rPr>
          <w:rFonts w:asciiTheme="majorBidi" w:hAnsiTheme="majorBidi" w:cstheme="majorBidi"/>
          <w:noProof/>
          <w:szCs w:val="22"/>
          <w:highlight w:val="lightGray"/>
        </w:rPr>
        <w:t>0</w:t>
      </w:r>
      <w:r w:rsidR="00740511">
        <w:rPr>
          <w:rFonts w:asciiTheme="majorBidi" w:hAnsiTheme="majorBidi" w:cstheme="majorBidi"/>
          <w:noProof/>
          <w:szCs w:val="22"/>
          <w:highlight w:val="lightGray"/>
        </w:rPr>
        <w:t>28</w:t>
      </w:r>
      <w:r w:rsidRPr="00B12D96" w:rsidR="005850E8">
        <w:rPr>
          <w:rFonts w:asciiTheme="majorBidi" w:hAnsiTheme="majorBidi" w:cstheme="majorBidi"/>
          <w:noProof/>
          <w:szCs w:val="22"/>
          <w:highlight w:val="lightGray"/>
        </w:rPr>
        <w:t xml:space="preserve"> </w:t>
      </w:r>
      <w:r w:rsidRPr="00B12D96">
        <w:rPr>
          <w:rFonts w:asciiTheme="majorBidi" w:hAnsiTheme="majorBidi" w:cstheme="majorBidi"/>
          <w:noProof/>
          <w:szCs w:val="22"/>
          <w:highlight w:val="lightGray"/>
        </w:rPr>
        <w:t>(blister pack of 10)</w:t>
      </w:r>
    </w:p>
    <w:p w:rsidRPr="00B12D96" w:rsidR="006B1616" w:rsidP="006B1616" w:rsidRDefault="006B1616" w14:paraId="65F25EF4" w14:textId="28EE477A">
      <w:pPr>
        <w:spacing w:line="240" w:lineRule="auto"/>
        <w:rPr>
          <w:rFonts w:asciiTheme="majorBidi" w:hAnsiTheme="majorBidi" w:cstheme="majorBidi"/>
          <w:noProof/>
          <w:szCs w:val="22"/>
          <w:highlight w:val="lightGray"/>
        </w:rPr>
      </w:pPr>
      <w:r w:rsidRPr="001642A3">
        <w:rPr>
          <w:rFonts w:asciiTheme="majorBidi" w:hAnsiTheme="majorBidi" w:cstheme="majorBidi"/>
          <w:noProof/>
          <w:szCs w:val="22"/>
          <w:highlight w:val="lightGray"/>
        </w:rPr>
        <w:t>EU/1/20/1507/</w:t>
      </w:r>
      <w:r w:rsidRPr="001642A3" w:rsidR="005850E8">
        <w:rPr>
          <w:rFonts w:asciiTheme="majorBidi" w:hAnsiTheme="majorBidi" w:cstheme="majorBidi"/>
          <w:noProof/>
          <w:szCs w:val="22"/>
          <w:highlight w:val="lightGray"/>
        </w:rPr>
        <w:t>0</w:t>
      </w:r>
      <w:r w:rsidR="00740511">
        <w:rPr>
          <w:rFonts w:asciiTheme="majorBidi" w:hAnsiTheme="majorBidi" w:cstheme="majorBidi"/>
          <w:noProof/>
          <w:szCs w:val="22"/>
          <w:highlight w:val="lightGray"/>
        </w:rPr>
        <w:t>29</w:t>
      </w:r>
      <w:r w:rsidRPr="00B12D96" w:rsidR="005850E8">
        <w:rPr>
          <w:rFonts w:asciiTheme="majorBidi" w:hAnsiTheme="majorBidi" w:cstheme="majorBidi"/>
          <w:noProof/>
          <w:szCs w:val="22"/>
          <w:highlight w:val="lightGray"/>
        </w:rPr>
        <w:t xml:space="preserve"> </w:t>
      </w:r>
      <w:r w:rsidRPr="00B12D96">
        <w:rPr>
          <w:rFonts w:asciiTheme="majorBidi" w:hAnsiTheme="majorBidi" w:cstheme="majorBidi"/>
          <w:noProof/>
          <w:szCs w:val="22"/>
          <w:highlight w:val="lightGray"/>
        </w:rPr>
        <w:t>(paper inner tray of 1)</w:t>
      </w:r>
    </w:p>
    <w:p w:rsidR="006B1616" w:rsidP="006B1616" w:rsidRDefault="006B1616" w14:paraId="1E319367" w14:textId="17FDF174">
      <w:pPr>
        <w:spacing w:line="240" w:lineRule="auto"/>
        <w:rPr>
          <w:rFonts w:asciiTheme="majorBidi" w:hAnsiTheme="majorBidi" w:cstheme="majorBidi"/>
          <w:noProof/>
          <w:szCs w:val="22"/>
        </w:rPr>
      </w:pPr>
      <w:r w:rsidRPr="001642A3">
        <w:rPr>
          <w:rFonts w:asciiTheme="majorBidi" w:hAnsiTheme="majorBidi" w:cstheme="majorBidi"/>
          <w:noProof/>
          <w:szCs w:val="22"/>
          <w:highlight w:val="lightGray"/>
        </w:rPr>
        <w:t>EU/1/20/1507/</w:t>
      </w:r>
      <w:r w:rsidRPr="001642A3" w:rsidR="005850E8">
        <w:rPr>
          <w:rFonts w:asciiTheme="majorBidi" w:hAnsiTheme="majorBidi" w:cstheme="majorBidi"/>
          <w:noProof/>
          <w:szCs w:val="22"/>
          <w:highlight w:val="lightGray"/>
        </w:rPr>
        <w:t>0</w:t>
      </w:r>
      <w:r w:rsidR="00740511">
        <w:rPr>
          <w:rFonts w:asciiTheme="majorBidi" w:hAnsiTheme="majorBidi" w:cstheme="majorBidi"/>
          <w:noProof/>
          <w:szCs w:val="22"/>
          <w:highlight w:val="lightGray"/>
        </w:rPr>
        <w:t>30</w:t>
      </w:r>
      <w:r w:rsidRPr="00B12D96" w:rsidR="005850E8">
        <w:rPr>
          <w:rFonts w:asciiTheme="majorBidi" w:hAnsiTheme="majorBidi" w:cstheme="majorBidi"/>
          <w:noProof/>
          <w:szCs w:val="22"/>
          <w:highlight w:val="lightGray"/>
        </w:rPr>
        <w:t xml:space="preserve"> </w:t>
      </w:r>
      <w:r w:rsidRPr="00B12D96">
        <w:rPr>
          <w:rFonts w:asciiTheme="majorBidi" w:hAnsiTheme="majorBidi" w:cstheme="majorBidi"/>
          <w:noProof/>
          <w:szCs w:val="22"/>
          <w:highlight w:val="lightGray"/>
        </w:rPr>
        <w:t>(paper inner tray of 1</w:t>
      </w:r>
      <w:r>
        <w:rPr>
          <w:rFonts w:asciiTheme="majorBidi" w:hAnsiTheme="majorBidi" w:cstheme="majorBidi"/>
          <w:noProof/>
          <w:szCs w:val="22"/>
          <w:highlight w:val="lightGray"/>
        </w:rPr>
        <w:t>0</w:t>
      </w:r>
      <w:r w:rsidRPr="00B12D96">
        <w:rPr>
          <w:rFonts w:asciiTheme="majorBidi" w:hAnsiTheme="majorBidi" w:cstheme="majorBidi"/>
          <w:noProof/>
          <w:szCs w:val="22"/>
          <w:highlight w:val="lightGray"/>
        </w:rPr>
        <w:t>)</w:t>
      </w:r>
    </w:p>
    <w:p w:rsidR="006B1616" w:rsidP="006B1616" w:rsidRDefault="006B1616" w14:paraId="6EF0AB4F" w14:textId="77777777">
      <w:pPr>
        <w:spacing w:line="240" w:lineRule="auto"/>
        <w:rPr>
          <w:rFonts w:asciiTheme="majorBidi" w:hAnsiTheme="majorBidi" w:cstheme="majorBidi"/>
          <w:noProof/>
          <w:szCs w:val="22"/>
        </w:rPr>
      </w:pPr>
    </w:p>
    <w:p w:rsidR="006B1616" w:rsidP="006B1616" w:rsidRDefault="006B1616" w14:paraId="21E8EE30" w14:textId="77777777">
      <w:pPr>
        <w:spacing w:line="240" w:lineRule="auto"/>
        <w:rPr>
          <w:rFonts w:asciiTheme="majorBidi" w:hAnsiTheme="majorBidi" w:cstheme="majorBidi"/>
          <w:noProof/>
          <w:szCs w:val="22"/>
        </w:rPr>
      </w:pPr>
    </w:p>
    <w:p w:rsidR="006B1616" w:rsidP="006B1616" w:rsidRDefault="006B1616" w14:paraId="00065DEA" w14:textId="5BADF68F">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Pr>
          <w:rFonts w:asciiTheme="majorBidi" w:hAnsiTheme="majorBidi" w:cstheme="majorBidi"/>
          <w:b/>
          <w:noProof/>
          <w:szCs w:val="22"/>
        </w:rPr>
        <w:t>13.</w:t>
      </w:r>
      <w:r>
        <w:rPr>
          <w:rFonts w:asciiTheme="majorBidi" w:hAnsiTheme="majorBidi" w:cstheme="majorBidi"/>
          <w:b/>
          <w:noProof/>
          <w:szCs w:val="22"/>
        </w:rPr>
        <w:tab/>
      </w:r>
      <w:r>
        <w:rPr>
          <w:rFonts w:asciiTheme="majorBidi" w:hAnsiTheme="majorBidi" w:cstheme="majorBidi"/>
          <w:b/>
          <w:noProof/>
          <w:szCs w:val="22"/>
        </w:rPr>
        <w:t>BATCH NUMBER</w:t>
      </w:r>
      <w:r w:rsidR="005C4C2A">
        <w:rPr>
          <w:rFonts w:asciiTheme="majorBidi" w:hAnsiTheme="majorBidi" w:cstheme="majorBidi"/>
          <w:b/>
          <w:noProof/>
          <w:szCs w:val="22"/>
        </w:rPr>
        <w:fldChar w:fldCharType="begin"/>
      </w:r>
      <w:r w:rsidR="005C4C2A">
        <w:rPr>
          <w:rFonts w:asciiTheme="majorBidi" w:hAnsiTheme="majorBidi" w:cstheme="majorBidi"/>
          <w:b/>
          <w:noProof/>
          <w:szCs w:val="22"/>
        </w:rPr>
        <w:instrText xml:space="preserve"> DOCVARIABLE VAULT_ND_d48fc596-9e1a-413d-9868-d615f1a71cbe \* MERGEFORMAT </w:instrText>
      </w:r>
      <w:r w:rsidR="005C4C2A">
        <w:rPr>
          <w:rFonts w:asciiTheme="majorBidi" w:hAnsiTheme="majorBidi" w:cstheme="majorBidi"/>
          <w:b/>
          <w:noProof/>
          <w:szCs w:val="22"/>
        </w:rPr>
        <w:fldChar w:fldCharType="separate"/>
      </w:r>
      <w:r w:rsidR="005C4C2A">
        <w:rPr>
          <w:rFonts w:asciiTheme="majorBidi" w:hAnsiTheme="majorBidi" w:cstheme="majorBidi"/>
          <w:b/>
          <w:noProof/>
          <w:szCs w:val="22"/>
        </w:rPr>
        <w:t xml:space="preserve"> </w:t>
      </w:r>
      <w:r w:rsidR="005C4C2A">
        <w:rPr>
          <w:rFonts w:asciiTheme="majorBidi" w:hAnsiTheme="majorBidi" w:cstheme="majorBidi"/>
          <w:b/>
          <w:noProof/>
          <w:szCs w:val="22"/>
        </w:rPr>
        <w:fldChar w:fldCharType="end"/>
      </w:r>
    </w:p>
    <w:p w:rsidR="006B1616" w:rsidP="006B1616" w:rsidRDefault="006B1616" w14:paraId="0F4D8F83" w14:textId="77777777">
      <w:pPr>
        <w:spacing w:line="240" w:lineRule="auto"/>
        <w:rPr>
          <w:rFonts w:asciiTheme="majorBidi" w:hAnsiTheme="majorBidi" w:cstheme="majorBidi"/>
          <w:i/>
          <w:noProof/>
          <w:szCs w:val="22"/>
        </w:rPr>
      </w:pPr>
    </w:p>
    <w:p w:rsidR="006B1616" w:rsidP="006B1616" w:rsidRDefault="006B1616" w14:paraId="2D873C3B" w14:textId="77777777">
      <w:pPr>
        <w:spacing w:line="240" w:lineRule="auto"/>
        <w:rPr>
          <w:rFonts w:asciiTheme="majorBidi" w:hAnsiTheme="majorBidi" w:cstheme="majorBidi"/>
          <w:noProof/>
          <w:szCs w:val="22"/>
        </w:rPr>
      </w:pPr>
      <w:r>
        <w:rPr>
          <w:rFonts w:asciiTheme="majorBidi" w:hAnsiTheme="majorBidi" w:cstheme="majorBidi"/>
          <w:noProof/>
          <w:szCs w:val="22"/>
        </w:rPr>
        <w:t>Lot</w:t>
      </w:r>
    </w:p>
    <w:p w:rsidR="006B1616" w:rsidP="006B1616" w:rsidRDefault="006B1616" w14:paraId="381E67F0" w14:textId="77777777">
      <w:pPr>
        <w:spacing w:line="240" w:lineRule="auto"/>
        <w:rPr>
          <w:rFonts w:asciiTheme="majorBidi" w:hAnsiTheme="majorBidi" w:cstheme="majorBidi"/>
          <w:noProof/>
          <w:szCs w:val="22"/>
        </w:rPr>
      </w:pPr>
    </w:p>
    <w:p w:rsidR="006B1616" w:rsidP="006B1616" w:rsidRDefault="006B1616" w14:paraId="018634EA" w14:textId="77777777">
      <w:pPr>
        <w:spacing w:line="240" w:lineRule="auto"/>
        <w:rPr>
          <w:rFonts w:asciiTheme="majorBidi" w:hAnsiTheme="majorBidi" w:cstheme="majorBidi"/>
          <w:noProof/>
          <w:szCs w:val="22"/>
        </w:rPr>
      </w:pPr>
    </w:p>
    <w:p w:rsidR="006B1616" w:rsidP="006B1616" w:rsidRDefault="006B1616" w14:paraId="14A89681" w14:textId="50D9734B">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Pr>
          <w:rFonts w:asciiTheme="majorBidi" w:hAnsiTheme="majorBidi" w:cstheme="majorBidi"/>
          <w:b/>
          <w:noProof/>
          <w:szCs w:val="22"/>
        </w:rPr>
        <w:t>14.</w:t>
      </w:r>
      <w:r>
        <w:rPr>
          <w:rFonts w:asciiTheme="majorBidi" w:hAnsiTheme="majorBidi" w:cstheme="majorBidi"/>
          <w:b/>
          <w:noProof/>
          <w:szCs w:val="22"/>
        </w:rPr>
        <w:tab/>
      </w:r>
      <w:r>
        <w:rPr>
          <w:rFonts w:asciiTheme="majorBidi" w:hAnsiTheme="majorBidi" w:cstheme="majorBidi"/>
          <w:b/>
          <w:noProof/>
          <w:szCs w:val="22"/>
        </w:rPr>
        <w:t>GENERAL CLASSIFICATION FOR SUPPLY</w:t>
      </w:r>
      <w:r w:rsidR="005C4C2A">
        <w:rPr>
          <w:rFonts w:asciiTheme="majorBidi" w:hAnsiTheme="majorBidi" w:cstheme="majorBidi"/>
          <w:b/>
          <w:noProof/>
          <w:szCs w:val="22"/>
        </w:rPr>
        <w:fldChar w:fldCharType="begin"/>
      </w:r>
      <w:r w:rsidR="005C4C2A">
        <w:rPr>
          <w:rFonts w:asciiTheme="majorBidi" w:hAnsiTheme="majorBidi" w:cstheme="majorBidi"/>
          <w:b/>
          <w:noProof/>
          <w:szCs w:val="22"/>
        </w:rPr>
        <w:instrText xml:space="preserve"> DOCVARIABLE VAULT_ND_1e524aed-4f9a-4ab0-af12-c9a297893190 \* MERGEFORMAT </w:instrText>
      </w:r>
      <w:r w:rsidR="005C4C2A">
        <w:rPr>
          <w:rFonts w:asciiTheme="majorBidi" w:hAnsiTheme="majorBidi" w:cstheme="majorBidi"/>
          <w:b/>
          <w:noProof/>
          <w:szCs w:val="22"/>
        </w:rPr>
        <w:fldChar w:fldCharType="separate"/>
      </w:r>
      <w:r w:rsidR="005C4C2A">
        <w:rPr>
          <w:rFonts w:asciiTheme="majorBidi" w:hAnsiTheme="majorBidi" w:cstheme="majorBidi"/>
          <w:b/>
          <w:noProof/>
          <w:szCs w:val="22"/>
        </w:rPr>
        <w:t xml:space="preserve"> </w:t>
      </w:r>
      <w:r w:rsidR="005C4C2A">
        <w:rPr>
          <w:rFonts w:asciiTheme="majorBidi" w:hAnsiTheme="majorBidi" w:cstheme="majorBidi"/>
          <w:b/>
          <w:noProof/>
          <w:szCs w:val="22"/>
        </w:rPr>
        <w:fldChar w:fldCharType="end"/>
      </w:r>
    </w:p>
    <w:p w:rsidR="006B1616" w:rsidP="006B1616" w:rsidRDefault="006B1616" w14:paraId="22A28DC3" w14:textId="77777777">
      <w:pPr>
        <w:spacing w:line="240" w:lineRule="auto"/>
        <w:rPr>
          <w:rFonts w:asciiTheme="majorBidi" w:hAnsiTheme="majorBidi" w:cstheme="majorBidi"/>
          <w:i/>
          <w:noProof/>
          <w:szCs w:val="22"/>
        </w:rPr>
      </w:pPr>
    </w:p>
    <w:p w:rsidR="006B1616" w:rsidP="006B1616" w:rsidRDefault="006B1616" w14:paraId="512527FA" w14:textId="77777777">
      <w:pPr>
        <w:spacing w:line="240" w:lineRule="auto"/>
        <w:rPr>
          <w:rFonts w:asciiTheme="majorBidi" w:hAnsiTheme="majorBidi" w:cstheme="majorBidi"/>
          <w:noProof/>
          <w:szCs w:val="22"/>
        </w:rPr>
      </w:pPr>
    </w:p>
    <w:p w:rsidR="006B1616" w:rsidP="006B1616" w:rsidRDefault="006B1616" w14:paraId="197B7182" w14:textId="1C67BEFA">
      <w:pPr>
        <w:pBdr>
          <w:top w:val="single" w:color="auto" w:sz="4" w:space="2"/>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Pr>
          <w:rFonts w:asciiTheme="majorBidi" w:hAnsiTheme="majorBidi" w:cstheme="majorBidi"/>
          <w:b/>
          <w:noProof/>
          <w:szCs w:val="22"/>
        </w:rPr>
        <w:t>15.</w:t>
      </w:r>
      <w:r>
        <w:rPr>
          <w:rFonts w:asciiTheme="majorBidi" w:hAnsiTheme="majorBidi" w:cstheme="majorBidi"/>
          <w:b/>
          <w:noProof/>
          <w:szCs w:val="22"/>
        </w:rPr>
        <w:tab/>
      </w:r>
      <w:r>
        <w:rPr>
          <w:rFonts w:asciiTheme="majorBidi" w:hAnsiTheme="majorBidi" w:cstheme="majorBidi"/>
          <w:b/>
          <w:noProof/>
          <w:szCs w:val="22"/>
        </w:rPr>
        <w:t>INSTRUCTIONS ON USE</w:t>
      </w:r>
      <w:r w:rsidR="005C4C2A">
        <w:rPr>
          <w:rFonts w:asciiTheme="majorBidi" w:hAnsiTheme="majorBidi" w:cstheme="majorBidi"/>
          <w:b/>
          <w:noProof/>
          <w:szCs w:val="22"/>
        </w:rPr>
        <w:fldChar w:fldCharType="begin"/>
      </w:r>
      <w:r w:rsidR="005C4C2A">
        <w:rPr>
          <w:rFonts w:asciiTheme="majorBidi" w:hAnsiTheme="majorBidi" w:cstheme="majorBidi"/>
          <w:b/>
          <w:noProof/>
          <w:szCs w:val="22"/>
        </w:rPr>
        <w:instrText xml:space="preserve"> DOCVARIABLE VAULT_ND_15650c49-e1ba-41e3-9d4a-67d61644800d \* MERGEFORMAT </w:instrText>
      </w:r>
      <w:r w:rsidR="005C4C2A">
        <w:rPr>
          <w:rFonts w:asciiTheme="majorBidi" w:hAnsiTheme="majorBidi" w:cstheme="majorBidi"/>
          <w:b/>
          <w:noProof/>
          <w:szCs w:val="22"/>
        </w:rPr>
        <w:fldChar w:fldCharType="separate"/>
      </w:r>
      <w:r w:rsidR="005C4C2A">
        <w:rPr>
          <w:rFonts w:asciiTheme="majorBidi" w:hAnsiTheme="majorBidi" w:cstheme="majorBidi"/>
          <w:b/>
          <w:noProof/>
          <w:szCs w:val="22"/>
        </w:rPr>
        <w:t xml:space="preserve"> </w:t>
      </w:r>
      <w:r w:rsidR="005C4C2A">
        <w:rPr>
          <w:rFonts w:asciiTheme="majorBidi" w:hAnsiTheme="majorBidi" w:cstheme="majorBidi"/>
          <w:b/>
          <w:noProof/>
          <w:szCs w:val="22"/>
        </w:rPr>
        <w:fldChar w:fldCharType="end"/>
      </w:r>
    </w:p>
    <w:p w:rsidR="006B1616" w:rsidP="006B1616" w:rsidRDefault="006B1616" w14:paraId="2FBE558E" w14:textId="77777777">
      <w:pPr>
        <w:spacing w:line="240" w:lineRule="auto"/>
        <w:rPr>
          <w:rFonts w:asciiTheme="majorBidi" w:hAnsiTheme="majorBidi" w:cstheme="majorBidi"/>
          <w:noProof/>
          <w:szCs w:val="22"/>
        </w:rPr>
      </w:pPr>
    </w:p>
    <w:p w:rsidR="006B1616" w:rsidP="006B1616" w:rsidRDefault="006B1616" w14:paraId="33E4ED72" w14:textId="77777777">
      <w:pPr>
        <w:spacing w:line="240" w:lineRule="auto"/>
        <w:rPr>
          <w:rFonts w:asciiTheme="majorBidi" w:hAnsiTheme="majorBidi" w:cstheme="majorBidi"/>
          <w:noProof/>
          <w:szCs w:val="22"/>
        </w:rPr>
      </w:pPr>
    </w:p>
    <w:p w:rsidR="006B1616" w:rsidP="006B1616" w:rsidRDefault="006B1616" w14:paraId="7076057A" w14:textId="77777777">
      <w:pPr>
        <w:pBdr>
          <w:top w:val="single" w:color="auto" w:sz="4" w:space="1"/>
          <w:left w:val="single" w:color="auto" w:sz="4" w:space="4"/>
          <w:bottom w:val="single" w:color="auto" w:sz="4" w:space="0"/>
          <w:right w:val="single" w:color="auto" w:sz="4" w:space="4"/>
        </w:pBdr>
        <w:spacing w:line="240" w:lineRule="auto"/>
        <w:rPr>
          <w:rFonts w:asciiTheme="majorBidi" w:hAnsiTheme="majorBidi" w:cstheme="majorBidi"/>
          <w:noProof/>
          <w:szCs w:val="22"/>
        </w:rPr>
      </w:pPr>
      <w:r>
        <w:rPr>
          <w:rFonts w:asciiTheme="majorBidi" w:hAnsiTheme="majorBidi" w:cstheme="majorBidi"/>
          <w:b/>
          <w:noProof/>
          <w:szCs w:val="22"/>
        </w:rPr>
        <w:t>16.</w:t>
      </w:r>
      <w:r>
        <w:rPr>
          <w:rFonts w:asciiTheme="majorBidi" w:hAnsiTheme="majorBidi" w:cstheme="majorBidi"/>
          <w:b/>
          <w:noProof/>
          <w:szCs w:val="22"/>
        </w:rPr>
        <w:tab/>
      </w:r>
      <w:r>
        <w:rPr>
          <w:rFonts w:asciiTheme="majorBidi" w:hAnsiTheme="majorBidi" w:cstheme="majorBidi"/>
          <w:b/>
          <w:noProof/>
          <w:szCs w:val="22"/>
        </w:rPr>
        <w:t>INFORMATION IN BRAILLE</w:t>
      </w:r>
    </w:p>
    <w:p w:rsidR="006B1616" w:rsidP="006B1616" w:rsidRDefault="006B1616" w14:paraId="7ABD1C11" w14:textId="77777777">
      <w:pPr>
        <w:spacing w:line="240" w:lineRule="auto"/>
        <w:rPr>
          <w:rFonts w:asciiTheme="majorBidi" w:hAnsiTheme="majorBidi" w:cstheme="majorBidi"/>
          <w:noProof/>
          <w:szCs w:val="22"/>
        </w:rPr>
      </w:pPr>
    </w:p>
    <w:p w:rsidR="006B1616" w:rsidP="006B1616" w:rsidRDefault="006B1616" w14:paraId="43EAB708" w14:textId="77777777">
      <w:pPr>
        <w:spacing w:line="240" w:lineRule="auto"/>
        <w:rPr>
          <w:rFonts w:asciiTheme="majorBidi" w:hAnsiTheme="majorBidi" w:cstheme="majorBidi"/>
          <w:noProof/>
          <w:szCs w:val="22"/>
          <w:shd w:val="clear" w:color="auto" w:fill="CCCCCC"/>
        </w:rPr>
      </w:pPr>
      <w:r>
        <w:rPr>
          <w:rFonts w:asciiTheme="majorBidi" w:hAnsiTheme="majorBidi" w:cstheme="majorBidi"/>
          <w:noProof/>
          <w:szCs w:val="22"/>
          <w:shd w:val="clear" w:color="auto" w:fill="CCCCCC"/>
        </w:rPr>
        <w:t>Justification for not including Braille accepted.</w:t>
      </w:r>
    </w:p>
    <w:p w:rsidR="006B1616" w:rsidP="006B1616" w:rsidRDefault="006B1616" w14:paraId="1E7C7551" w14:textId="77777777">
      <w:pPr>
        <w:spacing w:line="240" w:lineRule="auto"/>
        <w:rPr>
          <w:rFonts w:asciiTheme="majorBidi" w:hAnsiTheme="majorBidi" w:cstheme="majorBidi"/>
          <w:noProof/>
          <w:szCs w:val="22"/>
          <w:shd w:val="clear" w:color="auto" w:fill="CCCCCC"/>
        </w:rPr>
      </w:pPr>
    </w:p>
    <w:p w:rsidR="006B1616" w:rsidP="006B1616" w:rsidRDefault="006B1616" w14:paraId="27AD5BE0" w14:textId="77777777">
      <w:pPr>
        <w:spacing w:line="240" w:lineRule="auto"/>
        <w:rPr>
          <w:rFonts w:asciiTheme="majorBidi" w:hAnsiTheme="majorBidi" w:cstheme="majorBidi"/>
          <w:noProof/>
          <w:szCs w:val="22"/>
          <w:shd w:val="clear" w:color="auto" w:fill="CCCCCC"/>
        </w:rPr>
      </w:pPr>
    </w:p>
    <w:p w:rsidR="006B1616" w:rsidP="006B1616" w:rsidRDefault="006B1616" w14:paraId="40AA63BC" w14:textId="77777777">
      <w:pPr>
        <w:pBdr>
          <w:top w:val="single" w:color="auto" w:sz="4" w:space="1"/>
          <w:left w:val="single" w:color="auto" w:sz="4" w:space="4"/>
          <w:bottom w:val="single" w:color="auto" w:sz="4" w:space="0"/>
          <w:right w:val="single" w:color="auto" w:sz="4" w:space="4"/>
        </w:pBdr>
        <w:tabs>
          <w:tab w:val="clear" w:pos="567"/>
          <w:tab w:val="left" w:pos="720"/>
        </w:tabs>
        <w:spacing w:line="240" w:lineRule="auto"/>
        <w:rPr>
          <w:rFonts w:asciiTheme="majorBidi" w:hAnsiTheme="majorBidi" w:cstheme="majorBidi"/>
          <w:i/>
          <w:noProof/>
          <w:szCs w:val="22"/>
        </w:rPr>
      </w:pPr>
      <w:r>
        <w:rPr>
          <w:rFonts w:asciiTheme="majorBidi" w:hAnsiTheme="majorBidi" w:cstheme="majorBidi"/>
          <w:b/>
          <w:noProof/>
          <w:szCs w:val="22"/>
        </w:rPr>
        <w:t>17.</w:t>
      </w:r>
      <w:r>
        <w:rPr>
          <w:rFonts w:asciiTheme="majorBidi" w:hAnsiTheme="majorBidi" w:cstheme="majorBidi"/>
          <w:b/>
          <w:noProof/>
          <w:szCs w:val="22"/>
        </w:rPr>
        <w:tab/>
      </w:r>
      <w:r>
        <w:rPr>
          <w:rFonts w:asciiTheme="majorBidi" w:hAnsiTheme="majorBidi" w:cstheme="majorBidi"/>
          <w:b/>
          <w:noProof/>
          <w:szCs w:val="22"/>
        </w:rPr>
        <w:t>UNIQUE IDENTIFIER – 2D BARCODE</w:t>
      </w:r>
    </w:p>
    <w:p w:rsidR="006B1616" w:rsidP="006B1616" w:rsidRDefault="006B1616" w14:paraId="63C10873" w14:textId="77777777">
      <w:pPr>
        <w:tabs>
          <w:tab w:val="clear" w:pos="567"/>
          <w:tab w:val="left" w:pos="720"/>
        </w:tabs>
        <w:spacing w:line="240" w:lineRule="auto"/>
        <w:rPr>
          <w:rFonts w:asciiTheme="majorBidi" w:hAnsiTheme="majorBidi" w:cstheme="majorBidi"/>
          <w:noProof/>
          <w:szCs w:val="22"/>
        </w:rPr>
      </w:pPr>
    </w:p>
    <w:p w:rsidR="006B1616" w:rsidP="006B1616" w:rsidRDefault="006B1616" w14:paraId="7F6E05DB" w14:textId="77777777">
      <w:pPr>
        <w:spacing w:line="240" w:lineRule="auto"/>
        <w:rPr>
          <w:rFonts w:asciiTheme="majorBidi" w:hAnsiTheme="majorBidi" w:cstheme="majorBidi"/>
          <w:noProof/>
          <w:szCs w:val="22"/>
          <w:shd w:val="clear" w:color="auto" w:fill="CCCCCC"/>
        </w:rPr>
      </w:pPr>
      <w:r>
        <w:rPr>
          <w:rFonts w:asciiTheme="majorBidi" w:hAnsiTheme="majorBidi" w:cstheme="majorBidi"/>
          <w:noProof/>
          <w:szCs w:val="22"/>
          <w:highlight w:val="lightGray"/>
        </w:rPr>
        <w:t>2D barcode carrying the unique identifier included.</w:t>
      </w:r>
    </w:p>
    <w:p w:rsidR="006B1616" w:rsidP="006B1616" w:rsidRDefault="006B1616" w14:paraId="3AE399D8" w14:textId="77777777">
      <w:pPr>
        <w:tabs>
          <w:tab w:val="clear" w:pos="567"/>
          <w:tab w:val="left" w:pos="720"/>
        </w:tabs>
        <w:spacing w:line="240" w:lineRule="auto"/>
        <w:rPr>
          <w:rFonts w:asciiTheme="majorBidi" w:hAnsiTheme="majorBidi" w:cstheme="majorBidi"/>
          <w:noProof/>
          <w:szCs w:val="22"/>
        </w:rPr>
      </w:pPr>
    </w:p>
    <w:p w:rsidR="006B1616" w:rsidP="006B1616" w:rsidRDefault="006B1616" w14:paraId="1D7B15FE" w14:textId="77777777">
      <w:pPr>
        <w:tabs>
          <w:tab w:val="clear" w:pos="567"/>
          <w:tab w:val="left" w:pos="720"/>
        </w:tabs>
        <w:spacing w:line="240" w:lineRule="auto"/>
        <w:rPr>
          <w:rFonts w:asciiTheme="majorBidi" w:hAnsiTheme="majorBidi" w:cstheme="majorBidi"/>
          <w:noProof/>
          <w:szCs w:val="22"/>
        </w:rPr>
      </w:pPr>
    </w:p>
    <w:p w:rsidR="006B1616" w:rsidP="006B1616" w:rsidRDefault="006B1616" w14:paraId="16077948" w14:textId="77777777">
      <w:pPr>
        <w:keepNext/>
        <w:pBdr>
          <w:top w:val="single" w:color="auto" w:sz="4" w:space="1"/>
          <w:left w:val="single" w:color="auto" w:sz="4" w:space="4"/>
          <w:bottom w:val="single" w:color="auto" w:sz="4" w:space="0"/>
          <w:right w:val="single" w:color="auto" w:sz="4" w:space="4"/>
        </w:pBdr>
        <w:tabs>
          <w:tab w:val="clear" w:pos="567"/>
          <w:tab w:val="left" w:pos="720"/>
        </w:tabs>
        <w:spacing w:line="240" w:lineRule="auto"/>
        <w:rPr>
          <w:rFonts w:asciiTheme="majorBidi" w:hAnsiTheme="majorBidi" w:cstheme="majorBidi"/>
          <w:i/>
          <w:noProof/>
          <w:szCs w:val="22"/>
        </w:rPr>
      </w:pPr>
      <w:r>
        <w:rPr>
          <w:rFonts w:asciiTheme="majorBidi" w:hAnsiTheme="majorBidi" w:cstheme="majorBidi"/>
          <w:b/>
          <w:noProof/>
          <w:szCs w:val="22"/>
        </w:rPr>
        <w:t>18.</w:t>
      </w:r>
      <w:r>
        <w:rPr>
          <w:rFonts w:asciiTheme="majorBidi" w:hAnsiTheme="majorBidi" w:cstheme="majorBidi"/>
          <w:b/>
          <w:noProof/>
          <w:szCs w:val="22"/>
        </w:rPr>
        <w:tab/>
      </w:r>
      <w:r>
        <w:rPr>
          <w:rFonts w:asciiTheme="majorBidi" w:hAnsiTheme="majorBidi" w:cstheme="majorBidi"/>
          <w:b/>
          <w:noProof/>
          <w:szCs w:val="22"/>
        </w:rPr>
        <w:t>UNIQUE IDENTIFIER – HUMAN READABLE DATA</w:t>
      </w:r>
    </w:p>
    <w:p w:rsidR="006B1616" w:rsidP="006B1616" w:rsidRDefault="006B1616" w14:paraId="37C487FD" w14:textId="77777777">
      <w:pPr>
        <w:tabs>
          <w:tab w:val="clear" w:pos="567"/>
          <w:tab w:val="left" w:pos="720"/>
        </w:tabs>
        <w:spacing w:line="240" w:lineRule="auto"/>
        <w:rPr>
          <w:rFonts w:asciiTheme="majorBidi" w:hAnsiTheme="majorBidi" w:cstheme="majorBidi"/>
          <w:noProof/>
          <w:szCs w:val="22"/>
        </w:rPr>
      </w:pPr>
    </w:p>
    <w:p w:rsidR="00AB699C" w:rsidP="006B1616" w:rsidRDefault="006B1616" w14:paraId="7F316CAA" w14:textId="77777777">
      <w:pPr>
        <w:spacing w:line="240" w:lineRule="auto"/>
        <w:rPr>
          <w:rFonts w:asciiTheme="majorBidi" w:hAnsiTheme="majorBidi" w:cstheme="majorBidi"/>
          <w:szCs w:val="22"/>
        </w:rPr>
      </w:pPr>
      <w:r>
        <w:rPr>
          <w:rFonts w:asciiTheme="majorBidi" w:hAnsiTheme="majorBidi" w:cstheme="majorBidi"/>
          <w:szCs w:val="22"/>
        </w:rPr>
        <w:t xml:space="preserve">PC </w:t>
      </w:r>
    </w:p>
    <w:p w:rsidR="006B1616" w:rsidP="006B1616" w:rsidRDefault="006B1616" w14:paraId="1CF60AE9" w14:textId="12FC96CA">
      <w:pPr>
        <w:spacing w:line="240" w:lineRule="auto"/>
        <w:rPr>
          <w:rFonts w:asciiTheme="majorBidi" w:hAnsiTheme="majorBidi" w:cstheme="majorBidi"/>
          <w:szCs w:val="22"/>
        </w:rPr>
      </w:pPr>
      <w:r>
        <w:rPr>
          <w:rFonts w:asciiTheme="majorBidi" w:hAnsiTheme="majorBidi" w:cstheme="majorBidi"/>
          <w:szCs w:val="22"/>
        </w:rPr>
        <w:t xml:space="preserve">SN </w:t>
      </w:r>
    </w:p>
    <w:p w:rsidR="006B1616" w:rsidP="006B1616" w:rsidRDefault="006B1616" w14:paraId="260D528E" w14:textId="77777777">
      <w:pPr>
        <w:spacing w:line="240" w:lineRule="auto"/>
        <w:rPr>
          <w:rFonts w:asciiTheme="majorBidi" w:hAnsiTheme="majorBidi" w:cstheme="majorBidi"/>
          <w:szCs w:val="22"/>
        </w:rPr>
      </w:pPr>
      <w:r>
        <w:rPr>
          <w:rFonts w:asciiTheme="majorBidi" w:hAnsiTheme="majorBidi" w:cstheme="majorBidi"/>
          <w:szCs w:val="22"/>
        </w:rPr>
        <w:t xml:space="preserve">NN </w:t>
      </w:r>
    </w:p>
    <w:p w:rsidR="006B1616" w:rsidP="006B1616" w:rsidRDefault="006B1616" w14:paraId="6824D71E" w14:textId="77777777">
      <w:pPr>
        <w:tabs>
          <w:tab w:val="clear" w:pos="567"/>
        </w:tabs>
        <w:spacing w:line="240" w:lineRule="auto"/>
        <w:rPr>
          <w:rFonts w:asciiTheme="majorBidi" w:hAnsiTheme="majorBidi" w:cstheme="majorBidi"/>
          <w:szCs w:val="22"/>
        </w:rPr>
      </w:pPr>
      <w:r>
        <w:rPr>
          <w:rFonts w:asciiTheme="majorBidi" w:hAnsiTheme="majorBidi" w:cstheme="majorBidi"/>
          <w:szCs w:val="22"/>
        </w:rPr>
        <w:br w:type="page"/>
      </w:r>
    </w:p>
    <w:p w:rsidR="006B1616" w:rsidP="006B1616" w:rsidRDefault="006B1616" w14:paraId="685D8951" w14:textId="77777777">
      <w:pPr>
        <w:spacing w:line="240" w:lineRule="auto"/>
        <w:rPr>
          <w:rFonts w:asciiTheme="majorBidi" w:hAnsiTheme="majorBidi" w:cstheme="majorBidi"/>
          <w:b/>
          <w:noProof/>
          <w:szCs w:val="22"/>
        </w:rPr>
      </w:pPr>
    </w:p>
    <w:p w:rsidR="006B1616" w:rsidP="006B1616" w:rsidRDefault="006B1616" w14:paraId="6769C616"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r>
        <w:rPr>
          <w:rFonts w:asciiTheme="majorBidi" w:hAnsiTheme="majorBidi" w:cstheme="majorBidi"/>
          <w:b/>
          <w:noProof/>
          <w:szCs w:val="22"/>
        </w:rPr>
        <w:t>MINIMUM PARTICULARS TO APPEAR ON SMALL IMMEDIATE PACKAGING UNITS</w:t>
      </w:r>
    </w:p>
    <w:p w:rsidR="006B1616" w:rsidP="006B1616" w:rsidRDefault="006B1616" w14:paraId="5FE115C7"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p>
    <w:p w:rsidR="006B1616" w:rsidP="006B1616" w:rsidRDefault="006B1616" w14:paraId="590D60B0"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r>
        <w:rPr>
          <w:rFonts w:asciiTheme="majorBidi" w:hAnsiTheme="majorBidi" w:cstheme="majorBidi"/>
          <w:b/>
          <w:noProof/>
          <w:szCs w:val="22"/>
        </w:rPr>
        <w:t xml:space="preserve">PRE-FILLED SYRINGE LABEL </w:t>
      </w:r>
    </w:p>
    <w:p w:rsidR="006B1616" w:rsidP="006B1616" w:rsidRDefault="006B1616" w14:paraId="71432144" w14:textId="77777777">
      <w:pPr>
        <w:spacing w:line="240" w:lineRule="auto"/>
        <w:rPr>
          <w:rFonts w:asciiTheme="majorBidi" w:hAnsiTheme="majorBidi" w:cstheme="majorBidi"/>
          <w:noProof/>
          <w:szCs w:val="22"/>
        </w:rPr>
      </w:pPr>
    </w:p>
    <w:p w:rsidR="006B1616" w:rsidP="006B1616" w:rsidRDefault="006B1616" w14:paraId="37602C08" w14:textId="77777777">
      <w:pPr>
        <w:spacing w:line="240" w:lineRule="auto"/>
        <w:rPr>
          <w:rFonts w:asciiTheme="majorBidi" w:hAnsiTheme="majorBidi" w:cstheme="majorBidi"/>
          <w:noProof/>
          <w:szCs w:val="22"/>
        </w:rPr>
      </w:pPr>
    </w:p>
    <w:p w:rsidR="006B1616" w:rsidP="006B1616" w:rsidRDefault="006B1616" w14:paraId="7F861255" w14:textId="3F86E4B8">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1.</w:t>
      </w:r>
      <w:r>
        <w:rPr>
          <w:rFonts w:asciiTheme="majorBidi" w:hAnsiTheme="majorBidi" w:cstheme="majorBidi"/>
          <w:b/>
          <w:noProof/>
          <w:szCs w:val="22"/>
        </w:rPr>
        <w:tab/>
      </w:r>
      <w:r>
        <w:rPr>
          <w:rFonts w:asciiTheme="majorBidi" w:hAnsiTheme="majorBidi" w:cstheme="majorBidi"/>
          <w:b/>
          <w:noProof/>
          <w:szCs w:val="22"/>
        </w:rPr>
        <w:t>NAME OF THE MEDICINAL PRODUCT AND ROUTE(S) OF ADMINISTRATION</w:t>
      </w:r>
      <w:r w:rsidR="005C4C2A">
        <w:rPr>
          <w:rFonts w:asciiTheme="majorBidi" w:hAnsiTheme="majorBidi" w:cstheme="majorBidi"/>
          <w:b/>
          <w:noProof/>
          <w:szCs w:val="22"/>
        </w:rPr>
        <w:fldChar w:fldCharType="begin"/>
      </w:r>
      <w:r w:rsidR="005C4C2A">
        <w:rPr>
          <w:rFonts w:asciiTheme="majorBidi" w:hAnsiTheme="majorBidi" w:cstheme="majorBidi"/>
          <w:b/>
          <w:noProof/>
          <w:szCs w:val="22"/>
        </w:rPr>
        <w:instrText xml:space="preserve"> DOCVARIABLE VAULT_ND_0fe15ded-73f1-4aa3-98a8-390284709293 \* MERGEFORMAT </w:instrText>
      </w:r>
      <w:r w:rsidR="005C4C2A">
        <w:rPr>
          <w:rFonts w:asciiTheme="majorBidi" w:hAnsiTheme="majorBidi" w:cstheme="majorBidi"/>
          <w:b/>
          <w:noProof/>
          <w:szCs w:val="22"/>
        </w:rPr>
        <w:fldChar w:fldCharType="separate"/>
      </w:r>
      <w:r w:rsidR="005C4C2A">
        <w:rPr>
          <w:rFonts w:asciiTheme="majorBidi" w:hAnsiTheme="majorBidi" w:cstheme="majorBidi"/>
          <w:b/>
          <w:noProof/>
          <w:szCs w:val="22"/>
        </w:rPr>
        <w:t xml:space="preserve"> </w:t>
      </w:r>
      <w:r w:rsidR="005C4C2A">
        <w:rPr>
          <w:rFonts w:asciiTheme="majorBidi" w:hAnsiTheme="majorBidi" w:cstheme="majorBidi"/>
          <w:b/>
          <w:noProof/>
          <w:szCs w:val="22"/>
        </w:rPr>
        <w:fldChar w:fldCharType="end"/>
      </w:r>
    </w:p>
    <w:p w:rsidR="006B1616" w:rsidP="006B1616" w:rsidRDefault="006B1616" w14:paraId="557A4881" w14:textId="77777777">
      <w:pPr>
        <w:spacing w:line="240" w:lineRule="auto"/>
        <w:ind w:left="567" w:hanging="567"/>
        <w:rPr>
          <w:rFonts w:asciiTheme="majorBidi" w:hAnsiTheme="majorBidi" w:cstheme="majorBidi"/>
          <w:noProof/>
          <w:szCs w:val="22"/>
        </w:rPr>
      </w:pPr>
    </w:p>
    <w:p w:rsidR="006B1616" w:rsidP="006B1616" w:rsidRDefault="006B1616" w14:paraId="4F3C5FFE" w14:textId="0424A7B7">
      <w:pPr>
        <w:spacing w:line="240" w:lineRule="auto"/>
        <w:rPr>
          <w:rFonts w:asciiTheme="majorBidi" w:hAnsiTheme="majorBidi" w:cstheme="majorBidi"/>
          <w:noProof/>
          <w:szCs w:val="22"/>
        </w:rPr>
      </w:pPr>
      <w:r>
        <w:rPr>
          <w:rFonts w:asciiTheme="majorBidi" w:hAnsiTheme="majorBidi" w:cstheme="majorBidi"/>
          <w:noProof/>
          <w:szCs w:val="22"/>
        </w:rPr>
        <w:t xml:space="preserve">Spikevax XBB.1.5 </w:t>
      </w:r>
      <w:r w:rsidR="00760650">
        <w:rPr>
          <w:rFonts w:asciiTheme="majorBidi" w:hAnsiTheme="majorBidi" w:cstheme="majorBidi"/>
          <w:noProof/>
          <w:szCs w:val="22"/>
        </w:rPr>
        <w:t xml:space="preserve">25 </w:t>
      </w:r>
      <w:r>
        <w:rPr>
          <w:rFonts w:asciiTheme="majorBidi" w:hAnsiTheme="majorBidi" w:cstheme="majorBidi"/>
          <w:noProof/>
          <w:szCs w:val="22"/>
        </w:rPr>
        <w:t>mcg dispersion for injection</w:t>
      </w:r>
    </w:p>
    <w:p w:rsidR="006B1616" w:rsidP="006B1616" w:rsidRDefault="006B1616" w14:paraId="5A3B7906" w14:textId="77777777">
      <w:pPr>
        <w:spacing w:line="240" w:lineRule="auto"/>
        <w:rPr>
          <w:rFonts w:asciiTheme="majorBidi" w:hAnsiTheme="majorBidi" w:cstheme="majorBidi"/>
          <w:noProof/>
          <w:szCs w:val="22"/>
        </w:rPr>
      </w:pPr>
      <w:r>
        <w:rPr>
          <w:rFonts w:asciiTheme="majorBidi" w:hAnsiTheme="majorBidi" w:cstheme="majorBidi"/>
          <w:noProof/>
          <w:szCs w:val="22"/>
        </w:rPr>
        <w:t>andusomeran</w:t>
      </w:r>
    </w:p>
    <w:p w:rsidR="006B1616" w:rsidP="006B1616" w:rsidRDefault="006B1616" w14:paraId="369ECEA5" w14:textId="77777777">
      <w:pPr>
        <w:spacing w:line="240" w:lineRule="auto"/>
        <w:rPr>
          <w:rFonts w:asciiTheme="majorBidi" w:hAnsiTheme="majorBidi" w:cstheme="majorBidi"/>
          <w:noProof/>
          <w:szCs w:val="22"/>
        </w:rPr>
      </w:pPr>
      <w:r>
        <w:rPr>
          <w:rFonts w:asciiTheme="majorBidi" w:hAnsiTheme="majorBidi" w:cstheme="majorBidi"/>
          <w:noProof/>
          <w:szCs w:val="22"/>
        </w:rPr>
        <w:t>IM</w:t>
      </w:r>
    </w:p>
    <w:p w:rsidR="006B1616" w:rsidP="006B1616" w:rsidRDefault="006B1616" w14:paraId="056A6643" w14:textId="77777777">
      <w:pPr>
        <w:spacing w:line="240" w:lineRule="auto"/>
        <w:rPr>
          <w:rFonts w:asciiTheme="majorBidi" w:hAnsiTheme="majorBidi" w:cstheme="majorBidi"/>
          <w:noProof/>
          <w:szCs w:val="22"/>
        </w:rPr>
      </w:pPr>
    </w:p>
    <w:p w:rsidR="006B1616" w:rsidP="006B1616" w:rsidRDefault="006B1616" w14:paraId="5DE1D568" w14:textId="77777777">
      <w:pPr>
        <w:spacing w:line="240" w:lineRule="auto"/>
        <w:rPr>
          <w:rFonts w:asciiTheme="majorBidi" w:hAnsiTheme="majorBidi" w:cstheme="majorBidi"/>
          <w:noProof/>
          <w:szCs w:val="22"/>
        </w:rPr>
      </w:pPr>
    </w:p>
    <w:p w:rsidR="006B1616" w:rsidP="006B1616" w:rsidRDefault="006B1616" w14:paraId="3BC4D20B" w14:textId="4C8831DC">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2.</w:t>
      </w:r>
      <w:r>
        <w:rPr>
          <w:rFonts w:asciiTheme="majorBidi" w:hAnsiTheme="majorBidi" w:cstheme="majorBidi"/>
          <w:b/>
          <w:noProof/>
          <w:szCs w:val="22"/>
        </w:rPr>
        <w:tab/>
      </w:r>
      <w:r>
        <w:rPr>
          <w:rFonts w:asciiTheme="majorBidi" w:hAnsiTheme="majorBidi" w:cstheme="majorBidi"/>
          <w:b/>
          <w:noProof/>
          <w:szCs w:val="22"/>
        </w:rPr>
        <w:t>METHOD OF ADMINISTRATION</w:t>
      </w:r>
      <w:r w:rsidR="005C4C2A">
        <w:rPr>
          <w:rFonts w:asciiTheme="majorBidi" w:hAnsiTheme="majorBidi" w:cstheme="majorBidi"/>
          <w:b/>
          <w:noProof/>
          <w:szCs w:val="22"/>
        </w:rPr>
        <w:fldChar w:fldCharType="begin"/>
      </w:r>
      <w:r w:rsidR="005C4C2A">
        <w:rPr>
          <w:rFonts w:asciiTheme="majorBidi" w:hAnsiTheme="majorBidi" w:cstheme="majorBidi"/>
          <w:b/>
          <w:noProof/>
          <w:szCs w:val="22"/>
        </w:rPr>
        <w:instrText xml:space="preserve"> DOCVARIABLE VAULT_ND_11d99ed3-e947-43f6-b15d-e80949e110c5 \* MERGEFORMAT </w:instrText>
      </w:r>
      <w:r w:rsidR="005C4C2A">
        <w:rPr>
          <w:rFonts w:asciiTheme="majorBidi" w:hAnsiTheme="majorBidi" w:cstheme="majorBidi"/>
          <w:b/>
          <w:noProof/>
          <w:szCs w:val="22"/>
        </w:rPr>
        <w:fldChar w:fldCharType="separate"/>
      </w:r>
      <w:r w:rsidR="005C4C2A">
        <w:rPr>
          <w:rFonts w:asciiTheme="majorBidi" w:hAnsiTheme="majorBidi" w:cstheme="majorBidi"/>
          <w:b/>
          <w:noProof/>
          <w:szCs w:val="22"/>
        </w:rPr>
        <w:t xml:space="preserve"> </w:t>
      </w:r>
      <w:r w:rsidR="005C4C2A">
        <w:rPr>
          <w:rFonts w:asciiTheme="majorBidi" w:hAnsiTheme="majorBidi" w:cstheme="majorBidi"/>
          <w:b/>
          <w:noProof/>
          <w:szCs w:val="22"/>
        </w:rPr>
        <w:fldChar w:fldCharType="end"/>
      </w:r>
    </w:p>
    <w:p w:rsidR="006B1616" w:rsidP="006B1616" w:rsidRDefault="006B1616" w14:paraId="08BAD2FB" w14:textId="77777777">
      <w:pPr>
        <w:spacing w:line="240" w:lineRule="auto"/>
        <w:rPr>
          <w:rFonts w:asciiTheme="majorBidi" w:hAnsiTheme="majorBidi" w:cstheme="majorBidi"/>
          <w:noProof/>
          <w:szCs w:val="22"/>
        </w:rPr>
      </w:pPr>
    </w:p>
    <w:p w:rsidR="006B1616" w:rsidP="006B1616" w:rsidRDefault="006B1616" w14:paraId="023C98A4" w14:textId="77777777">
      <w:pPr>
        <w:spacing w:line="240" w:lineRule="auto"/>
        <w:rPr>
          <w:rFonts w:asciiTheme="majorBidi" w:hAnsiTheme="majorBidi" w:cstheme="majorBidi"/>
          <w:noProof/>
          <w:szCs w:val="22"/>
        </w:rPr>
      </w:pPr>
      <w:r>
        <w:rPr>
          <w:rFonts w:asciiTheme="majorBidi" w:hAnsiTheme="majorBidi" w:cstheme="majorBidi"/>
          <w:noProof/>
          <w:szCs w:val="22"/>
          <w:highlight w:val="lightGray"/>
        </w:rPr>
        <w:t>Intramuscular use</w:t>
      </w:r>
    </w:p>
    <w:p w:rsidR="006B1616" w:rsidP="006B1616" w:rsidRDefault="006B1616" w14:paraId="69B87A8E" w14:textId="77777777">
      <w:pPr>
        <w:spacing w:line="240" w:lineRule="auto"/>
        <w:rPr>
          <w:rFonts w:asciiTheme="majorBidi" w:hAnsiTheme="majorBidi" w:cstheme="majorBidi"/>
          <w:noProof/>
          <w:szCs w:val="22"/>
        </w:rPr>
      </w:pPr>
    </w:p>
    <w:p w:rsidR="006B1616" w:rsidP="006B1616" w:rsidRDefault="006B1616" w14:paraId="65429585" w14:textId="77777777">
      <w:pPr>
        <w:spacing w:line="240" w:lineRule="auto"/>
        <w:rPr>
          <w:rFonts w:asciiTheme="majorBidi" w:hAnsiTheme="majorBidi" w:cstheme="majorBidi"/>
          <w:noProof/>
          <w:szCs w:val="22"/>
        </w:rPr>
      </w:pPr>
    </w:p>
    <w:p w:rsidR="006B1616" w:rsidP="006B1616" w:rsidRDefault="006B1616" w14:paraId="466EEA6E" w14:textId="46F22C60">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3.</w:t>
      </w:r>
      <w:r>
        <w:rPr>
          <w:rFonts w:asciiTheme="majorBidi" w:hAnsiTheme="majorBidi" w:cstheme="majorBidi"/>
          <w:b/>
          <w:noProof/>
          <w:szCs w:val="22"/>
        </w:rPr>
        <w:tab/>
      </w:r>
      <w:r>
        <w:rPr>
          <w:rFonts w:asciiTheme="majorBidi" w:hAnsiTheme="majorBidi" w:cstheme="majorBidi"/>
          <w:b/>
          <w:noProof/>
          <w:szCs w:val="22"/>
        </w:rPr>
        <w:t>EXPIRY DATE</w:t>
      </w:r>
      <w:r w:rsidR="005C4C2A">
        <w:rPr>
          <w:rFonts w:asciiTheme="majorBidi" w:hAnsiTheme="majorBidi" w:cstheme="majorBidi"/>
          <w:b/>
          <w:noProof/>
          <w:szCs w:val="22"/>
        </w:rPr>
        <w:fldChar w:fldCharType="begin"/>
      </w:r>
      <w:r w:rsidR="005C4C2A">
        <w:rPr>
          <w:rFonts w:asciiTheme="majorBidi" w:hAnsiTheme="majorBidi" w:cstheme="majorBidi"/>
          <w:b/>
          <w:noProof/>
          <w:szCs w:val="22"/>
        </w:rPr>
        <w:instrText xml:space="preserve"> DOCVARIABLE VAULT_ND_84c3ee41-cc6a-4fa0-b5e3-c901a4ed6f72 \* MERGEFORMAT </w:instrText>
      </w:r>
      <w:r w:rsidR="005C4C2A">
        <w:rPr>
          <w:rFonts w:asciiTheme="majorBidi" w:hAnsiTheme="majorBidi" w:cstheme="majorBidi"/>
          <w:b/>
          <w:noProof/>
          <w:szCs w:val="22"/>
        </w:rPr>
        <w:fldChar w:fldCharType="separate"/>
      </w:r>
      <w:r w:rsidR="005C4C2A">
        <w:rPr>
          <w:rFonts w:asciiTheme="majorBidi" w:hAnsiTheme="majorBidi" w:cstheme="majorBidi"/>
          <w:b/>
          <w:noProof/>
          <w:szCs w:val="22"/>
        </w:rPr>
        <w:t xml:space="preserve"> </w:t>
      </w:r>
      <w:r w:rsidR="005C4C2A">
        <w:rPr>
          <w:rFonts w:asciiTheme="majorBidi" w:hAnsiTheme="majorBidi" w:cstheme="majorBidi"/>
          <w:b/>
          <w:noProof/>
          <w:szCs w:val="22"/>
        </w:rPr>
        <w:fldChar w:fldCharType="end"/>
      </w:r>
    </w:p>
    <w:p w:rsidR="006B1616" w:rsidP="006B1616" w:rsidRDefault="006B1616" w14:paraId="28245302" w14:textId="77777777">
      <w:pPr>
        <w:spacing w:line="240" w:lineRule="auto"/>
        <w:rPr>
          <w:rFonts w:asciiTheme="majorBidi" w:hAnsiTheme="majorBidi" w:cstheme="majorBidi"/>
          <w:szCs w:val="22"/>
        </w:rPr>
      </w:pPr>
    </w:p>
    <w:p w:rsidR="006B1616" w:rsidP="006B1616" w:rsidRDefault="006B1616" w14:paraId="14912D6D" w14:textId="77777777">
      <w:pPr>
        <w:spacing w:line="240" w:lineRule="auto"/>
        <w:rPr>
          <w:rFonts w:asciiTheme="majorBidi" w:hAnsiTheme="majorBidi" w:cstheme="majorBidi"/>
          <w:szCs w:val="22"/>
        </w:rPr>
      </w:pPr>
      <w:r>
        <w:rPr>
          <w:rFonts w:asciiTheme="majorBidi" w:hAnsiTheme="majorBidi" w:cstheme="majorBidi"/>
          <w:szCs w:val="22"/>
        </w:rPr>
        <w:t>EXP</w:t>
      </w:r>
    </w:p>
    <w:p w:rsidR="006B1616" w:rsidP="006B1616" w:rsidRDefault="006B1616" w14:paraId="20885CD5" w14:textId="77777777">
      <w:pPr>
        <w:spacing w:line="240" w:lineRule="auto"/>
        <w:rPr>
          <w:rFonts w:asciiTheme="majorBidi" w:hAnsiTheme="majorBidi" w:cstheme="majorBidi"/>
          <w:szCs w:val="22"/>
        </w:rPr>
      </w:pPr>
    </w:p>
    <w:p w:rsidR="006B1616" w:rsidP="006B1616" w:rsidRDefault="006B1616" w14:paraId="2A5E0DA1" w14:textId="77777777">
      <w:pPr>
        <w:spacing w:line="240" w:lineRule="auto"/>
        <w:rPr>
          <w:rFonts w:asciiTheme="majorBidi" w:hAnsiTheme="majorBidi" w:cstheme="majorBidi"/>
          <w:szCs w:val="22"/>
        </w:rPr>
      </w:pPr>
    </w:p>
    <w:p w:rsidR="006B1616" w:rsidP="006B1616" w:rsidRDefault="006B1616" w14:paraId="753DA071" w14:textId="36A0F420">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szCs w:val="22"/>
        </w:rPr>
      </w:pPr>
      <w:r>
        <w:rPr>
          <w:rFonts w:asciiTheme="majorBidi" w:hAnsiTheme="majorBidi" w:cstheme="majorBidi"/>
          <w:b/>
          <w:szCs w:val="22"/>
        </w:rPr>
        <w:t>4.</w:t>
      </w:r>
      <w:r>
        <w:rPr>
          <w:rFonts w:asciiTheme="majorBidi" w:hAnsiTheme="majorBidi" w:cstheme="majorBidi"/>
          <w:b/>
          <w:szCs w:val="22"/>
        </w:rPr>
        <w:tab/>
      </w:r>
      <w:r>
        <w:rPr>
          <w:rFonts w:asciiTheme="majorBidi" w:hAnsiTheme="majorBidi" w:cstheme="majorBidi"/>
          <w:b/>
          <w:szCs w:val="22"/>
        </w:rPr>
        <w:t>BATCH NUMBER</w:t>
      </w:r>
      <w:r w:rsidR="005C4C2A">
        <w:rPr>
          <w:rFonts w:asciiTheme="majorBidi" w:hAnsiTheme="majorBidi" w:cstheme="majorBidi"/>
          <w:b/>
          <w:szCs w:val="22"/>
        </w:rPr>
        <w:fldChar w:fldCharType="begin"/>
      </w:r>
      <w:r w:rsidR="005C4C2A">
        <w:rPr>
          <w:rFonts w:asciiTheme="majorBidi" w:hAnsiTheme="majorBidi" w:cstheme="majorBidi"/>
          <w:b/>
          <w:szCs w:val="22"/>
        </w:rPr>
        <w:instrText xml:space="preserve"> DOCVARIABLE VAULT_ND_cf7b6b6e-4240-46ef-b092-7dc71c5af3b3 \* MERGEFORMAT </w:instrText>
      </w:r>
      <w:r w:rsidR="005C4C2A">
        <w:rPr>
          <w:rFonts w:asciiTheme="majorBidi" w:hAnsiTheme="majorBidi" w:cstheme="majorBidi"/>
          <w:b/>
          <w:szCs w:val="22"/>
        </w:rPr>
        <w:fldChar w:fldCharType="separate"/>
      </w:r>
      <w:r w:rsidR="005C4C2A">
        <w:rPr>
          <w:rFonts w:asciiTheme="majorBidi" w:hAnsiTheme="majorBidi" w:cstheme="majorBidi"/>
          <w:b/>
          <w:szCs w:val="22"/>
        </w:rPr>
        <w:t xml:space="preserve"> </w:t>
      </w:r>
      <w:r w:rsidR="005C4C2A">
        <w:rPr>
          <w:rFonts w:asciiTheme="majorBidi" w:hAnsiTheme="majorBidi" w:cstheme="majorBidi"/>
          <w:b/>
          <w:szCs w:val="22"/>
        </w:rPr>
        <w:fldChar w:fldCharType="end"/>
      </w:r>
    </w:p>
    <w:p w:rsidR="006B1616" w:rsidP="006B1616" w:rsidRDefault="006B1616" w14:paraId="58410FC7" w14:textId="77777777">
      <w:pPr>
        <w:spacing w:line="240" w:lineRule="auto"/>
        <w:ind w:right="113"/>
        <w:rPr>
          <w:rFonts w:asciiTheme="majorBidi" w:hAnsiTheme="majorBidi" w:cstheme="majorBidi"/>
          <w:szCs w:val="22"/>
        </w:rPr>
      </w:pPr>
    </w:p>
    <w:p w:rsidR="006B1616" w:rsidP="006B1616" w:rsidRDefault="006B1616" w14:paraId="53072187" w14:textId="77777777">
      <w:pPr>
        <w:spacing w:line="240" w:lineRule="auto"/>
        <w:ind w:right="113"/>
        <w:rPr>
          <w:rFonts w:asciiTheme="majorBidi" w:hAnsiTheme="majorBidi" w:cstheme="majorBidi"/>
          <w:szCs w:val="22"/>
        </w:rPr>
      </w:pPr>
      <w:r>
        <w:rPr>
          <w:rFonts w:asciiTheme="majorBidi" w:hAnsiTheme="majorBidi" w:cstheme="majorBidi"/>
          <w:szCs w:val="22"/>
        </w:rPr>
        <w:t>Lot</w:t>
      </w:r>
    </w:p>
    <w:p w:rsidR="006B1616" w:rsidP="006B1616" w:rsidRDefault="006B1616" w14:paraId="539E28E2" w14:textId="77777777">
      <w:pPr>
        <w:spacing w:line="240" w:lineRule="auto"/>
        <w:ind w:right="113"/>
        <w:rPr>
          <w:rFonts w:asciiTheme="majorBidi" w:hAnsiTheme="majorBidi" w:cstheme="majorBidi"/>
          <w:szCs w:val="22"/>
        </w:rPr>
      </w:pPr>
    </w:p>
    <w:p w:rsidR="006B1616" w:rsidP="006B1616" w:rsidRDefault="006B1616" w14:paraId="75935511" w14:textId="77777777">
      <w:pPr>
        <w:spacing w:line="240" w:lineRule="auto"/>
        <w:ind w:right="113"/>
        <w:rPr>
          <w:rFonts w:asciiTheme="majorBidi" w:hAnsiTheme="majorBidi" w:cstheme="majorBidi"/>
          <w:szCs w:val="22"/>
        </w:rPr>
      </w:pPr>
    </w:p>
    <w:p w:rsidR="006B1616" w:rsidP="006B1616" w:rsidRDefault="006B1616" w14:paraId="30336DC1" w14:textId="229C0F83">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5.</w:t>
      </w:r>
      <w:r>
        <w:rPr>
          <w:rFonts w:asciiTheme="majorBidi" w:hAnsiTheme="majorBidi" w:cstheme="majorBidi"/>
          <w:b/>
          <w:noProof/>
          <w:szCs w:val="22"/>
        </w:rPr>
        <w:tab/>
      </w:r>
      <w:r>
        <w:rPr>
          <w:rFonts w:asciiTheme="majorBidi" w:hAnsiTheme="majorBidi" w:cstheme="majorBidi"/>
          <w:b/>
          <w:noProof/>
          <w:szCs w:val="22"/>
        </w:rPr>
        <w:t>CONTENTS BY WEIGHT, BY VOLUME OR BY UNIT</w:t>
      </w:r>
      <w:r w:rsidR="005C4C2A">
        <w:rPr>
          <w:rFonts w:asciiTheme="majorBidi" w:hAnsiTheme="majorBidi" w:cstheme="majorBidi"/>
          <w:b/>
          <w:noProof/>
          <w:szCs w:val="22"/>
        </w:rPr>
        <w:fldChar w:fldCharType="begin"/>
      </w:r>
      <w:r w:rsidR="005C4C2A">
        <w:rPr>
          <w:rFonts w:asciiTheme="majorBidi" w:hAnsiTheme="majorBidi" w:cstheme="majorBidi"/>
          <w:b/>
          <w:noProof/>
          <w:szCs w:val="22"/>
        </w:rPr>
        <w:instrText xml:space="preserve"> DOCVARIABLE VAULT_ND_69a9c3d6-68d3-4b0b-9a2c-b6ae240f9cb1 \* MERGEFORMAT </w:instrText>
      </w:r>
      <w:r w:rsidR="005C4C2A">
        <w:rPr>
          <w:rFonts w:asciiTheme="majorBidi" w:hAnsiTheme="majorBidi" w:cstheme="majorBidi"/>
          <w:b/>
          <w:noProof/>
          <w:szCs w:val="22"/>
        </w:rPr>
        <w:fldChar w:fldCharType="separate"/>
      </w:r>
      <w:r w:rsidR="005C4C2A">
        <w:rPr>
          <w:rFonts w:asciiTheme="majorBidi" w:hAnsiTheme="majorBidi" w:cstheme="majorBidi"/>
          <w:b/>
          <w:noProof/>
          <w:szCs w:val="22"/>
        </w:rPr>
        <w:t xml:space="preserve"> </w:t>
      </w:r>
      <w:r w:rsidR="005C4C2A">
        <w:rPr>
          <w:rFonts w:asciiTheme="majorBidi" w:hAnsiTheme="majorBidi" w:cstheme="majorBidi"/>
          <w:b/>
          <w:noProof/>
          <w:szCs w:val="22"/>
        </w:rPr>
        <w:fldChar w:fldCharType="end"/>
      </w:r>
    </w:p>
    <w:p w:rsidR="006B1616" w:rsidP="006B1616" w:rsidRDefault="006B1616" w14:paraId="40065344" w14:textId="77777777">
      <w:pPr>
        <w:spacing w:line="240" w:lineRule="auto"/>
        <w:ind w:right="113"/>
        <w:rPr>
          <w:rFonts w:asciiTheme="majorBidi" w:hAnsiTheme="majorBidi" w:cstheme="majorBidi"/>
          <w:noProof/>
          <w:szCs w:val="22"/>
        </w:rPr>
      </w:pPr>
    </w:p>
    <w:p w:rsidR="006B1616" w:rsidP="006B1616" w:rsidRDefault="006B1616" w14:paraId="4DB51C7D" w14:textId="4F550879">
      <w:pPr>
        <w:spacing w:line="240" w:lineRule="auto"/>
        <w:ind w:right="113"/>
        <w:rPr>
          <w:rFonts w:asciiTheme="majorBidi" w:hAnsiTheme="majorBidi" w:cstheme="majorBidi"/>
          <w:noProof/>
          <w:szCs w:val="22"/>
        </w:rPr>
      </w:pPr>
      <w:r>
        <w:rPr>
          <w:rFonts w:asciiTheme="majorBidi" w:hAnsiTheme="majorBidi" w:cstheme="majorBidi"/>
          <w:noProof/>
          <w:szCs w:val="22"/>
        </w:rPr>
        <w:t>0.</w:t>
      </w:r>
      <w:r w:rsidR="00760650">
        <w:rPr>
          <w:rFonts w:asciiTheme="majorBidi" w:hAnsiTheme="majorBidi" w:cstheme="majorBidi"/>
          <w:noProof/>
          <w:szCs w:val="22"/>
        </w:rPr>
        <w:t>2</w:t>
      </w:r>
      <w:r>
        <w:rPr>
          <w:rFonts w:asciiTheme="majorBidi" w:hAnsiTheme="majorBidi" w:cstheme="majorBidi"/>
          <w:noProof/>
          <w:szCs w:val="22"/>
        </w:rPr>
        <w:t>5 mL</w:t>
      </w:r>
    </w:p>
    <w:p w:rsidR="006B1616" w:rsidP="006B1616" w:rsidRDefault="006B1616" w14:paraId="3812B782" w14:textId="77777777">
      <w:pPr>
        <w:spacing w:line="240" w:lineRule="auto"/>
        <w:ind w:right="113"/>
        <w:rPr>
          <w:rFonts w:asciiTheme="majorBidi" w:hAnsiTheme="majorBidi" w:cstheme="majorBidi"/>
          <w:noProof/>
          <w:szCs w:val="22"/>
        </w:rPr>
      </w:pPr>
    </w:p>
    <w:p w:rsidR="006B1616" w:rsidP="006B1616" w:rsidRDefault="006B1616" w14:paraId="4116D6BC" w14:textId="77777777">
      <w:pPr>
        <w:spacing w:line="240" w:lineRule="auto"/>
        <w:ind w:right="113"/>
        <w:rPr>
          <w:rFonts w:asciiTheme="majorBidi" w:hAnsiTheme="majorBidi" w:cstheme="majorBidi"/>
          <w:noProof/>
          <w:szCs w:val="22"/>
        </w:rPr>
      </w:pPr>
    </w:p>
    <w:p w:rsidR="006B1616" w:rsidP="006B1616" w:rsidRDefault="006B1616" w14:paraId="2438C257" w14:textId="265A8DB2">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6.</w:t>
      </w:r>
      <w:r>
        <w:rPr>
          <w:rFonts w:asciiTheme="majorBidi" w:hAnsiTheme="majorBidi" w:cstheme="majorBidi"/>
          <w:b/>
          <w:noProof/>
          <w:szCs w:val="22"/>
        </w:rPr>
        <w:tab/>
      </w:r>
      <w:r>
        <w:rPr>
          <w:rFonts w:asciiTheme="majorBidi" w:hAnsiTheme="majorBidi" w:cstheme="majorBidi"/>
          <w:b/>
          <w:noProof/>
          <w:szCs w:val="22"/>
        </w:rPr>
        <w:t>OTHER</w:t>
      </w:r>
      <w:r w:rsidR="005C4C2A">
        <w:rPr>
          <w:rFonts w:asciiTheme="majorBidi" w:hAnsiTheme="majorBidi" w:cstheme="majorBidi"/>
          <w:b/>
          <w:noProof/>
          <w:szCs w:val="22"/>
        </w:rPr>
        <w:fldChar w:fldCharType="begin"/>
      </w:r>
      <w:r w:rsidR="005C4C2A">
        <w:rPr>
          <w:rFonts w:asciiTheme="majorBidi" w:hAnsiTheme="majorBidi" w:cstheme="majorBidi"/>
          <w:b/>
          <w:noProof/>
          <w:szCs w:val="22"/>
        </w:rPr>
        <w:instrText xml:space="preserve"> DOCVARIABLE VAULT_ND_4190b1a6-b964-4051-b6d4-1e298b0ab889 \* MERGEFORMAT </w:instrText>
      </w:r>
      <w:r w:rsidR="005C4C2A">
        <w:rPr>
          <w:rFonts w:asciiTheme="majorBidi" w:hAnsiTheme="majorBidi" w:cstheme="majorBidi"/>
          <w:b/>
          <w:noProof/>
          <w:szCs w:val="22"/>
        </w:rPr>
        <w:fldChar w:fldCharType="separate"/>
      </w:r>
      <w:r w:rsidR="005C4C2A">
        <w:rPr>
          <w:rFonts w:asciiTheme="majorBidi" w:hAnsiTheme="majorBidi" w:cstheme="majorBidi"/>
          <w:b/>
          <w:noProof/>
          <w:szCs w:val="22"/>
        </w:rPr>
        <w:t xml:space="preserve"> </w:t>
      </w:r>
      <w:r w:rsidR="005C4C2A">
        <w:rPr>
          <w:rFonts w:asciiTheme="majorBidi" w:hAnsiTheme="majorBidi" w:cstheme="majorBidi"/>
          <w:b/>
          <w:noProof/>
          <w:szCs w:val="22"/>
        </w:rPr>
        <w:fldChar w:fldCharType="end"/>
      </w:r>
    </w:p>
    <w:p w:rsidR="006B1616" w:rsidP="006B1616" w:rsidRDefault="006B1616" w14:paraId="3084477E" w14:textId="77777777">
      <w:pPr>
        <w:spacing w:line="240" w:lineRule="auto"/>
        <w:ind w:right="113"/>
        <w:rPr>
          <w:rFonts w:asciiTheme="majorBidi" w:hAnsiTheme="majorBidi" w:cstheme="majorBidi"/>
          <w:noProof/>
          <w:szCs w:val="22"/>
        </w:rPr>
      </w:pPr>
    </w:p>
    <w:p w:rsidR="00663CB8" w:rsidP="00663CB8" w:rsidRDefault="00663CB8" w14:paraId="541EE57C" w14:textId="77777777">
      <w:pPr>
        <w:spacing w:line="240" w:lineRule="auto"/>
        <w:ind w:right="113"/>
        <w:rPr>
          <w:rFonts w:asciiTheme="majorBidi" w:hAnsiTheme="majorBidi" w:cstheme="majorBidi"/>
          <w:noProof/>
          <w:szCs w:val="22"/>
        </w:rPr>
      </w:pPr>
    </w:p>
    <w:bookmarkEnd w:id="370"/>
    <w:p w:rsidR="004D7582" w:rsidRDefault="004D7582" w14:paraId="39F9E8E2" w14:textId="77777777">
      <w:pPr>
        <w:tabs>
          <w:tab w:val="clear" w:pos="567"/>
        </w:tabs>
        <w:spacing w:line="240" w:lineRule="auto"/>
        <w:rPr>
          <w:rFonts w:asciiTheme="majorBidi" w:hAnsiTheme="majorBidi" w:cstheme="majorBidi"/>
          <w:szCs w:val="22"/>
        </w:rPr>
      </w:pPr>
      <w:r>
        <w:rPr>
          <w:rFonts w:asciiTheme="majorBidi" w:hAnsiTheme="majorBidi" w:cstheme="majorBidi"/>
          <w:szCs w:val="22"/>
        </w:rPr>
        <w:br w:type="page"/>
      </w:r>
    </w:p>
    <w:p w:rsidRPr="00BD6BA6" w:rsidR="00BD6BA6" w:rsidP="00BD6BA6" w:rsidRDefault="00BD6BA6" w14:paraId="4EB0237B" w14:textId="6557B910">
      <w:pPr>
        <w:pBdr>
          <w:top w:val="single" w:color="auto" w:sz="4" w:space="1"/>
          <w:left w:val="single" w:color="auto" w:sz="4" w:space="4"/>
          <w:bottom w:val="single" w:color="auto" w:sz="4" w:space="1"/>
          <w:right w:val="single" w:color="auto" w:sz="4" w:space="4"/>
        </w:pBdr>
        <w:spacing w:line="240" w:lineRule="auto"/>
        <w:ind w:left="567" w:hanging="567"/>
        <w:rPr>
          <w:rFonts w:asciiTheme="majorBidi" w:hAnsiTheme="majorBidi" w:cstheme="majorBidi"/>
          <w:b/>
          <w:bCs/>
          <w:noProof/>
          <w:szCs w:val="22"/>
        </w:rPr>
      </w:pPr>
      <w:r w:rsidRPr="00BD6BA6">
        <w:rPr>
          <w:rFonts w:asciiTheme="majorBidi" w:hAnsiTheme="majorBidi" w:cstheme="majorBidi"/>
          <w:b/>
          <w:bCs/>
          <w:noProof/>
          <w:szCs w:val="22"/>
        </w:rPr>
        <w:t>PARTICULARS TO APPEAR ON THE OUTER PACKAGING</w:t>
      </w:r>
    </w:p>
    <w:p w:rsidR="00827F6D" w:rsidP="004C3860" w:rsidRDefault="00827F6D" w14:paraId="4BF509BD" w14:textId="71637C4B">
      <w:pPr>
        <w:pBdr>
          <w:top w:val="single" w:color="auto" w:sz="4" w:space="1"/>
          <w:left w:val="single" w:color="auto" w:sz="4" w:space="4"/>
          <w:bottom w:val="single" w:color="auto" w:sz="4" w:space="1"/>
          <w:right w:val="single" w:color="auto" w:sz="4" w:space="4"/>
        </w:pBdr>
        <w:spacing w:line="240" w:lineRule="auto"/>
        <w:ind w:left="567" w:hanging="567"/>
        <w:rPr>
          <w:rFonts w:asciiTheme="majorBidi" w:hAnsiTheme="majorBidi" w:cstheme="majorBidi"/>
          <w:bCs/>
          <w:noProof/>
          <w:szCs w:val="22"/>
        </w:rPr>
      </w:pPr>
    </w:p>
    <w:p w:rsidR="00827F6D" w:rsidP="004C3860" w:rsidRDefault="00827F6D" w14:paraId="12836A16" w14:textId="0A4DEF8C">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Cs/>
          <w:noProof/>
          <w:szCs w:val="22"/>
        </w:rPr>
      </w:pPr>
      <w:r>
        <w:rPr>
          <w:rFonts w:asciiTheme="majorBidi" w:hAnsiTheme="majorBidi" w:cstheme="majorBidi"/>
          <w:b/>
          <w:noProof/>
          <w:szCs w:val="22"/>
        </w:rPr>
        <w:t>OUTER CARTON (MULTIDOSE VIAL)</w:t>
      </w:r>
    </w:p>
    <w:p w:rsidR="00827F6D" w:rsidP="00426986" w:rsidRDefault="00827F6D" w14:paraId="568979F9" w14:textId="6AEB8BAC">
      <w:pPr>
        <w:spacing w:line="240" w:lineRule="auto"/>
        <w:rPr>
          <w:rFonts w:asciiTheme="majorBidi" w:hAnsiTheme="majorBidi" w:cstheme="majorBidi"/>
          <w:szCs w:val="22"/>
        </w:rPr>
      </w:pPr>
    </w:p>
    <w:p w:rsidR="00827F6D" w:rsidP="00426986" w:rsidRDefault="00827F6D" w14:paraId="73193732" w14:textId="695A4011">
      <w:pPr>
        <w:spacing w:line="240" w:lineRule="auto"/>
        <w:rPr>
          <w:rFonts w:asciiTheme="majorBidi" w:hAnsiTheme="majorBidi" w:cstheme="majorBidi"/>
          <w:noProof/>
          <w:szCs w:val="22"/>
        </w:rPr>
      </w:pPr>
    </w:p>
    <w:p w:rsidR="00827F6D" w:rsidP="004C3860" w:rsidRDefault="00827F6D" w14:paraId="29676F07" w14:textId="64418B9C">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szCs w:val="22"/>
        </w:rPr>
      </w:pPr>
      <w:r>
        <w:rPr>
          <w:rFonts w:asciiTheme="majorBidi" w:hAnsiTheme="majorBidi" w:cstheme="majorBidi"/>
          <w:b/>
          <w:szCs w:val="22"/>
        </w:rPr>
        <w:t xml:space="preserve">1. </w:t>
      </w:r>
      <w:r>
        <w:rPr>
          <w:rFonts w:asciiTheme="majorBidi" w:hAnsiTheme="majorBidi" w:cstheme="majorBidi"/>
          <w:b/>
          <w:szCs w:val="22"/>
        </w:rPr>
        <w:tab/>
      </w:r>
      <w:r>
        <w:rPr>
          <w:rFonts w:asciiTheme="majorBidi" w:hAnsiTheme="majorBidi" w:cstheme="majorBidi"/>
          <w:b/>
          <w:szCs w:val="22"/>
        </w:rPr>
        <w:t>NAME OF THE MEDICINAL PRODUCT</w:t>
      </w:r>
      <w:r w:rsidR="0060675D">
        <w:rPr>
          <w:rFonts w:asciiTheme="majorBidi" w:hAnsiTheme="majorBidi" w:cstheme="majorBidi"/>
          <w:b/>
          <w:szCs w:val="22"/>
        </w:rPr>
        <w:fldChar w:fldCharType="begin"/>
      </w:r>
      <w:r w:rsidR="0060675D">
        <w:rPr>
          <w:rFonts w:asciiTheme="majorBidi" w:hAnsiTheme="majorBidi" w:cstheme="majorBidi"/>
          <w:b/>
          <w:szCs w:val="22"/>
        </w:rPr>
        <w:instrText xml:space="preserve"> DOCVARIABLE VAULT_ND_3181e319-c68f-47d0-ab55-bc9df4429fff \* MERGEFORMAT </w:instrText>
      </w:r>
      <w:r w:rsidR="0060675D">
        <w:rPr>
          <w:rFonts w:asciiTheme="majorBidi" w:hAnsiTheme="majorBidi" w:cstheme="majorBidi"/>
          <w:b/>
          <w:szCs w:val="22"/>
        </w:rPr>
        <w:fldChar w:fldCharType="separate"/>
      </w:r>
      <w:r w:rsidR="0060675D">
        <w:rPr>
          <w:rFonts w:asciiTheme="majorBidi" w:hAnsiTheme="majorBidi" w:cstheme="majorBidi"/>
          <w:b/>
          <w:szCs w:val="22"/>
        </w:rPr>
        <w:t xml:space="preserve"> </w:t>
      </w:r>
      <w:r w:rsidR="0060675D">
        <w:rPr>
          <w:rFonts w:asciiTheme="majorBidi" w:hAnsiTheme="majorBidi" w:cstheme="majorBidi"/>
          <w:b/>
          <w:szCs w:val="22"/>
        </w:rPr>
        <w:fldChar w:fldCharType="end"/>
      </w:r>
    </w:p>
    <w:p w:rsidR="00827F6D" w:rsidP="00426986" w:rsidRDefault="00827F6D" w14:paraId="001B2EBF" w14:textId="4195C546">
      <w:pPr>
        <w:spacing w:line="240" w:lineRule="auto"/>
        <w:rPr>
          <w:rFonts w:asciiTheme="majorBidi" w:hAnsiTheme="majorBidi" w:cstheme="majorBidi"/>
          <w:noProof/>
          <w:szCs w:val="22"/>
        </w:rPr>
      </w:pPr>
    </w:p>
    <w:p w:rsidR="00827F6D" w:rsidP="00426986" w:rsidRDefault="00827F6D" w14:paraId="2DDD08A4" w14:textId="33B88CA8">
      <w:pPr>
        <w:spacing w:line="240" w:lineRule="auto"/>
        <w:rPr>
          <w:rFonts w:asciiTheme="majorBidi" w:hAnsiTheme="majorBidi" w:cstheme="majorBidi"/>
          <w:noProof/>
          <w:szCs w:val="22"/>
        </w:rPr>
      </w:pPr>
      <w:r>
        <w:rPr>
          <w:rFonts w:asciiTheme="majorBidi" w:hAnsiTheme="majorBidi" w:cstheme="majorBidi"/>
          <w:noProof/>
          <w:szCs w:val="22"/>
        </w:rPr>
        <w:t xml:space="preserve">Spikevax </w:t>
      </w:r>
      <w:r w:rsidR="00D922BE">
        <w:rPr>
          <w:rFonts w:asciiTheme="majorBidi" w:hAnsiTheme="majorBidi" w:cstheme="majorBidi"/>
          <w:noProof/>
          <w:szCs w:val="22"/>
        </w:rPr>
        <w:t>JN.1</w:t>
      </w:r>
      <w:r>
        <w:rPr>
          <w:rFonts w:asciiTheme="majorBidi" w:hAnsiTheme="majorBidi" w:cstheme="majorBidi"/>
          <w:noProof/>
          <w:szCs w:val="22"/>
        </w:rPr>
        <w:t xml:space="preserve"> 0.1 mg/mL dispersion for injection</w:t>
      </w:r>
    </w:p>
    <w:p w:rsidR="00827F6D" w:rsidP="00426986" w:rsidRDefault="00827F6D" w14:paraId="13A13859" w14:textId="693BD82D">
      <w:pPr>
        <w:spacing w:line="240" w:lineRule="auto"/>
        <w:rPr>
          <w:rFonts w:asciiTheme="majorBidi" w:hAnsiTheme="majorBidi" w:cstheme="majorBidi"/>
          <w:noProof/>
          <w:szCs w:val="22"/>
        </w:rPr>
      </w:pPr>
      <w:r>
        <w:rPr>
          <w:rFonts w:asciiTheme="majorBidi" w:hAnsiTheme="majorBidi" w:cstheme="majorBidi"/>
          <w:noProof/>
          <w:szCs w:val="22"/>
        </w:rPr>
        <w:t>COVID-19 mRNA Vaccine</w:t>
      </w:r>
    </w:p>
    <w:p w:rsidR="00827F6D" w:rsidP="00426986" w:rsidRDefault="00827F6D" w14:paraId="0CD5067B" w14:textId="37E12F48">
      <w:pPr>
        <w:spacing w:line="240" w:lineRule="auto"/>
        <w:rPr>
          <w:rFonts w:asciiTheme="majorBidi" w:hAnsiTheme="majorBidi" w:cstheme="majorBidi"/>
          <w:noProof/>
          <w:szCs w:val="22"/>
        </w:rPr>
      </w:pPr>
    </w:p>
    <w:p w:rsidR="00827F6D" w:rsidP="00426986" w:rsidRDefault="00827F6D" w14:paraId="63665B06" w14:textId="54DFBD70">
      <w:pPr>
        <w:spacing w:line="240" w:lineRule="auto"/>
        <w:rPr>
          <w:rFonts w:asciiTheme="majorBidi" w:hAnsiTheme="majorBidi" w:cstheme="majorBidi"/>
          <w:noProof/>
          <w:szCs w:val="22"/>
        </w:rPr>
      </w:pPr>
    </w:p>
    <w:p w:rsidR="00827F6D" w:rsidP="004C3860" w:rsidRDefault="00827F6D" w14:paraId="68BED3D0" w14:textId="6786F8B5">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2.</w:t>
      </w:r>
      <w:r>
        <w:rPr>
          <w:rFonts w:asciiTheme="majorBidi" w:hAnsiTheme="majorBidi" w:cstheme="majorBidi"/>
          <w:b/>
          <w:noProof/>
          <w:szCs w:val="22"/>
        </w:rPr>
        <w:tab/>
      </w:r>
      <w:r>
        <w:rPr>
          <w:rFonts w:asciiTheme="majorBidi" w:hAnsiTheme="majorBidi" w:cstheme="majorBidi"/>
          <w:b/>
          <w:noProof/>
          <w:szCs w:val="22"/>
        </w:rPr>
        <w:t>STATEMENT OF ACTIVE SUBSTANCE(S)</w:t>
      </w:r>
      <w:r w:rsidR="0060675D">
        <w:rPr>
          <w:rFonts w:asciiTheme="majorBidi" w:hAnsiTheme="majorBidi" w:cstheme="majorBidi"/>
          <w:b/>
          <w:noProof/>
          <w:szCs w:val="22"/>
        </w:rPr>
        <w:fldChar w:fldCharType="begin"/>
      </w:r>
      <w:r w:rsidR="0060675D">
        <w:rPr>
          <w:rFonts w:asciiTheme="majorBidi" w:hAnsiTheme="majorBidi" w:cstheme="majorBidi"/>
          <w:b/>
          <w:noProof/>
          <w:szCs w:val="22"/>
        </w:rPr>
        <w:instrText xml:space="preserve"> DOCVARIABLE VAULT_ND_d955bc6f-50ac-4ab6-8d6a-cdcc26177f11 \* MERGEFORMAT </w:instrText>
      </w:r>
      <w:r w:rsidR="0060675D">
        <w:rPr>
          <w:rFonts w:asciiTheme="majorBidi" w:hAnsiTheme="majorBidi" w:cstheme="majorBidi"/>
          <w:b/>
          <w:noProof/>
          <w:szCs w:val="22"/>
        </w:rPr>
        <w:fldChar w:fldCharType="separate"/>
      </w:r>
      <w:r w:rsidR="0060675D">
        <w:rPr>
          <w:rFonts w:asciiTheme="majorBidi" w:hAnsiTheme="majorBidi" w:cstheme="majorBidi"/>
          <w:b/>
          <w:noProof/>
          <w:szCs w:val="22"/>
        </w:rPr>
        <w:t xml:space="preserve"> </w:t>
      </w:r>
      <w:r w:rsidR="0060675D">
        <w:rPr>
          <w:rFonts w:asciiTheme="majorBidi" w:hAnsiTheme="majorBidi" w:cstheme="majorBidi"/>
          <w:b/>
          <w:noProof/>
          <w:szCs w:val="22"/>
        </w:rPr>
        <w:fldChar w:fldCharType="end"/>
      </w:r>
    </w:p>
    <w:p w:rsidR="00827F6D" w:rsidP="00426986" w:rsidRDefault="00827F6D" w14:paraId="7BD0BC35" w14:textId="40003569">
      <w:pPr>
        <w:spacing w:line="240" w:lineRule="auto"/>
        <w:rPr>
          <w:rFonts w:asciiTheme="majorBidi" w:hAnsiTheme="majorBidi" w:cstheme="majorBidi"/>
          <w:noProof/>
          <w:szCs w:val="22"/>
        </w:rPr>
      </w:pPr>
    </w:p>
    <w:p w:rsidR="00827F6D" w:rsidP="00426986" w:rsidRDefault="00827F6D" w14:paraId="11D141CE" w14:textId="58EAD202">
      <w:pPr>
        <w:tabs>
          <w:tab w:val="clear" w:pos="567"/>
          <w:tab w:val="left" w:pos="720"/>
        </w:tabs>
        <w:spacing w:line="240" w:lineRule="auto"/>
        <w:ind w:right="-2"/>
        <w:rPr>
          <w:rFonts w:asciiTheme="majorBidi" w:hAnsiTheme="majorBidi" w:cstheme="majorBidi"/>
          <w:szCs w:val="22"/>
        </w:rPr>
      </w:pPr>
      <w:r>
        <w:rPr>
          <w:rFonts w:asciiTheme="majorBidi" w:hAnsiTheme="majorBidi" w:cstheme="majorBidi"/>
          <w:noProof/>
          <w:szCs w:val="22"/>
        </w:rPr>
        <w:t>Each multidose vial contains 2.5 mL</w:t>
      </w:r>
      <w:r>
        <w:rPr>
          <w:rFonts w:asciiTheme="majorBidi" w:hAnsiTheme="majorBidi" w:cstheme="majorBidi"/>
          <w:szCs w:val="22"/>
        </w:rPr>
        <w:t xml:space="preserve">. One dose (0.5 mL) contains 50 micrograms of </w:t>
      </w:r>
      <w:r w:rsidR="000D13D4">
        <w:rPr>
          <w:rFonts w:asciiTheme="majorBidi" w:hAnsiTheme="majorBidi" w:cstheme="majorBidi"/>
          <w:b/>
          <w:bCs/>
          <w:noProof/>
          <w:szCs w:val="22"/>
        </w:rPr>
        <w:t>SARS-CoV-2 JN.1 mRNA</w:t>
      </w:r>
      <w:r>
        <w:rPr>
          <w:rFonts w:asciiTheme="majorBidi" w:hAnsiTheme="majorBidi" w:cstheme="majorBidi"/>
          <w:szCs w:val="22"/>
        </w:rPr>
        <w:t xml:space="preserve">. One dose (0.25 mL) contains 25 micrograms of </w:t>
      </w:r>
      <w:r w:rsidR="000D13D4">
        <w:rPr>
          <w:rFonts w:asciiTheme="majorBidi" w:hAnsiTheme="majorBidi" w:cstheme="majorBidi"/>
          <w:b/>
          <w:bCs/>
          <w:noProof/>
          <w:szCs w:val="22"/>
        </w:rPr>
        <w:t>SARS-CoV-2 JN.1 mRNA</w:t>
      </w:r>
      <w:r>
        <w:rPr>
          <w:rFonts w:asciiTheme="majorBidi" w:hAnsiTheme="majorBidi" w:cstheme="majorBidi"/>
          <w:szCs w:val="22"/>
        </w:rPr>
        <w:t>.</w:t>
      </w:r>
    </w:p>
    <w:p w:rsidR="00827F6D" w:rsidP="00BD6BA6" w:rsidRDefault="00827F6D" w14:paraId="23D63BC0" w14:textId="43877895">
      <w:pPr>
        <w:spacing w:line="240" w:lineRule="auto"/>
        <w:rPr>
          <w:rFonts w:asciiTheme="majorBidi" w:hAnsiTheme="majorBidi" w:cstheme="majorBidi"/>
          <w:noProof/>
          <w:szCs w:val="22"/>
        </w:rPr>
      </w:pPr>
    </w:p>
    <w:p w:rsidR="00827F6D" w:rsidP="00BD6BA6" w:rsidRDefault="00827F6D" w14:paraId="6CBF0C44" w14:textId="3F29CE83">
      <w:pPr>
        <w:spacing w:line="240" w:lineRule="auto"/>
        <w:rPr>
          <w:rFonts w:asciiTheme="majorBidi" w:hAnsiTheme="majorBidi" w:cstheme="majorBidi"/>
          <w:noProof/>
          <w:szCs w:val="22"/>
        </w:rPr>
      </w:pPr>
    </w:p>
    <w:p w:rsidR="00827F6D" w:rsidP="004C3860" w:rsidRDefault="00827F6D" w14:paraId="78466C89" w14:textId="0251DE28">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3.</w:t>
      </w:r>
      <w:r>
        <w:rPr>
          <w:rFonts w:asciiTheme="majorBidi" w:hAnsiTheme="majorBidi" w:cstheme="majorBidi"/>
          <w:b/>
          <w:noProof/>
          <w:szCs w:val="22"/>
        </w:rPr>
        <w:tab/>
      </w:r>
      <w:r>
        <w:rPr>
          <w:rFonts w:asciiTheme="majorBidi" w:hAnsiTheme="majorBidi" w:cstheme="majorBidi"/>
          <w:b/>
          <w:noProof/>
          <w:szCs w:val="22"/>
        </w:rPr>
        <w:t>LIST OF EXCIPIENTS</w:t>
      </w:r>
      <w:r w:rsidR="0060675D">
        <w:rPr>
          <w:rFonts w:asciiTheme="majorBidi" w:hAnsiTheme="majorBidi" w:cstheme="majorBidi"/>
          <w:b/>
          <w:noProof/>
          <w:szCs w:val="22"/>
        </w:rPr>
        <w:fldChar w:fldCharType="begin"/>
      </w:r>
      <w:r w:rsidR="0060675D">
        <w:rPr>
          <w:rFonts w:asciiTheme="majorBidi" w:hAnsiTheme="majorBidi" w:cstheme="majorBidi"/>
          <w:b/>
          <w:noProof/>
          <w:szCs w:val="22"/>
        </w:rPr>
        <w:instrText xml:space="preserve"> DOCVARIABLE VAULT_ND_3438902e-067f-47df-8dd1-e975dc2b01de \* MERGEFORMAT </w:instrText>
      </w:r>
      <w:r w:rsidR="0060675D">
        <w:rPr>
          <w:rFonts w:asciiTheme="majorBidi" w:hAnsiTheme="majorBidi" w:cstheme="majorBidi"/>
          <w:b/>
          <w:noProof/>
          <w:szCs w:val="22"/>
        </w:rPr>
        <w:fldChar w:fldCharType="separate"/>
      </w:r>
      <w:r w:rsidR="0060675D">
        <w:rPr>
          <w:rFonts w:asciiTheme="majorBidi" w:hAnsiTheme="majorBidi" w:cstheme="majorBidi"/>
          <w:b/>
          <w:noProof/>
          <w:szCs w:val="22"/>
        </w:rPr>
        <w:t xml:space="preserve"> </w:t>
      </w:r>
      <w:r w:rsidR="0060675D">
        <w:rPr>
          <w:rFonts w:asciiTheme="majorBidi" w:hAnsiTheme="majorBidi" w:cstheme="majorBidi"/>
          <w:b/>
          <w:noProof/>
          <w:szCs w:val="22"/>
        </w:rPr>
        <w:fldChar w:fldCharType="end"/>
      </w:r>
    </w:p>
    <w:p w:rsidR="00827F6D" w:rsidP="00426986" w:rsidRDefault="00827F6D" w14:paraId="40BEA9E6" w14:textId="19C44354">
      <w:pPr>
        <w:spacing w:line="240" w:lineRule="auto"/>
        <w:rPr>
          <w:rFonts w:asciiTheme="majorBidi" w:hAnsiTheme="majorBidi" w:cstheme="majorBidi"/>
          <w:noProof/>
          <w:szCs w:val="22"/>
        </w:rPr>
      </w:pPr>
    </w:p>
    <w:p w:rsidR="00827F6D" w:rsidP="00426986" w:rsidRDefault="00827F6D" w14:paraId="6D88A635" w14:textId="558B0DA0">
      <w:pPr>
        <w:spacing w:line="240" w:lineRule="auto"/>
        <w:rPr>
          <w:rFonts w:asciiTheme="majorBidi" w:hAnsiTheme="majorBidi" w:cstheme="majorBidi"/>
          <w:noProof/>
          <w:szCs w:val="22"/>
        </w:rPr>
      </w:pPr>
      <w:r>
        <w:rPr>
          <w:rFonts w:asciiTheme="majorBidi" w:hAnsiTheme="majorBidi" w:cstheme="majorBidi"/>
          <w:noProof/>
          <w:szCs w:val="22"/>
        </w:rPr>
        <w:t>Excipients: SM-102, cholesterol, 1,2-distearoyl-sn-glycero-3-phosphocholine (DSPC), 1,2-Dimyristoyl-rac-glycero-3-methoxypolyethylene glycol-2000 (PEG2000-DMG), trometamol, trometamol hydrochloride, acetic acid, sodium acetate trihydrate, sucrose, water for injections.</w:t>
      </w:r>
    </w:p>
    <w:p w:rsidR="00827F6D" w:rsidP="00426986" w:rsidRDefault="00827F6D" w14:paraId="2E5D2E4D" w14:textId="529683F9">
      <w:pPr>
        <w:spacing w:line="240" w:lineRule="auto"/>
        <w:rPr>
          <w:rFonts w:asciiTheme="majorBidi" w:hAnsiTheme="majorBidi" w:cstheme="majorBidi"/>
          <w:noProof/>
          <w:szCs w:val="22"/>
        </w:rPr>
      </w:pPr>
    </w:p>
    <w:p w:rsidR="00827F6D" w:rsidP="00426986" w:rsidRDefault="00827F6D" w14:paraId="47C5FAF1" w14:textId="7351C0EB">
      <w:pPr>
        <w:spacing w:line="240" w:lineRule="auto"/>
        <w:rPr>
          <w:rFonts w:asciiTheme="majorBidi" w:hAnsiTheme="majorBidi" w:cstheme="majorBidi"/>
          <w:noProof/>
          <w:szCs w:val="22"/>
        </w:rPr>
      </w:pPr>
    </w:p>
    <w:p w:rsidR="00827F6D" w:rsidP="004C3860" w:rsidRDefault="00827F6D" w14:paraId="1138C785" w14:textId="2D635F02">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4.</w:t>
      </w:r>
      <w:r>
        <w:rPr>
          <w:rFonts w:asciiTheme="majorBidi" w:hAnsiTheme="majorBidi" w:cstheme="majorBidi"/>
          <w:b/>
          <w:noProof/>
          <w:szCs w:val="22"/>
        </w:rPr>
        <w:tab/>
      </w:r>
      <w:r>
        <w:rPr>
          <w:rFonts w:asciiTheme="majorBidi" w:hAnsiTheme="majorBidi" w:cstheme="majorBidi"/>
          <w:b/>
          <w:noProof/>
          <w:szCs w:val="22"/>
        </w:rPr>
        <w:t>PHARMACEUTICAL FORM AND CONTENTS</w:t>
      </w:r>
      <w:r w:rsidR="0060675D">
        <w:rPr>
          <w:rFonts w:asciiTheme="majorBidi" w:hAnsiTheme="majorBidi" w:cstheme="majorBidi"/>
          <w:b/>
          <w:noProof/>
          <w:szCs w:val="22"/>
        </w:rPr>
        <w:fldChar w:fldCharType="begin"/>
      </w:r>
      <w:r w:rsidR="0060675D">
        <w:rPr>
          <w:rFonts w:asciiTheme="majorBidi" w:hAnsiTheme="majorBidi" w:cstheme="majorBidi"/>
          <w:b/>
          <w:noProof/>
          <w:szCs w:val="22"/>
        </w:rPr>
        <w:instrText xml:space="preserve"> DOCVARIABLE VAULT_ND_0001cf60-3852-4548-b367-4d4d9d1d2cf2 \* MERGEFORMAT </w:instrText>
      </w:r>
      <w:r w:rsidR="0060675D">
        <w:rPr>
          <w:rFonts w:asciiTheme="majorBidi" w:hAnsiTheme="majorBidi" w:cstheme="majorBidi"/>
          <w:b/>
          <w:noProof/>
          <w:szCs w:val="22"/>
        </w:rPr>
        <w:fldChar w:fldCharType="separate"/>
      </w:r>
      <w:r w:rsidR="0060675D">
        <w:rPr>
          <w:rFonts w:asciiTheme="majorBidi" w:hAnsiTheme="majorBidi" w:cstheme="majorBidi"/>
          <w:b/>
          <w:noProof/>
          <w:szCs w:val="22"/>
        </w:rPr>
        <w:t xml:space="preserve"> </w:t>
      </w:r>
      <w:r w:rsidR="0060675D">
        <w:rPr>
          <w:rFonts w:asciiTheme="majorBidi" w:hAnsiTheme="majorBidi" w:cstheme="majorBidi"/>
          <w:b/>
          <w:noProof/>
          <w:szCs w:val="22"/>
        </w:rPr>
        <w:fldChar w:fldCharType="end"/>
      </w:r>
    </w:p>
    <w:p w:rsidR="00827F6D" w:rsidP="00426986" w:rsidRDefault="00827F6D" w14:paraId="4A4AF63C" w14:textId="58409855">
      <w:pPr>
        <w:spacing w:line="240" w:lineRule="auto"/>
        <w:rPr>
          <w:rFonts w:asciiTheme="majorBidi" w:hAnsiTheme="majorBidi" w:cstheme="majorBidi"/>
          <w:noProof/>
          <w:szCs w:val="22"/>
        </w:rPr>
      </w:pPr>
    </w:p>
    <w:p w:rsidR="00827F6D" w:rsidP="00426986" w:rsidRDefault="00827F6D" w14:paraId="38D52920" w14:textId="22B599DF">
      <w:pPr>
        <w:spacing w:line="240" w:lineRule="auto"/>
        <w:rPr>
          <w:rFonts w:asciiTheme="majorBidi" w:hAnsiTheme="majorBidi" w:cstheme="majorBidi"/>
          <w:noProof/>
          <w:szCs w:val="22"/>
        </w:rPr>
      </w:pPr>
      <w:r>
        <w:rPr>
          <w:rFonts w:asciiTheme="majorBidi" w:hAnsiTheme="majorBidi" w:cstheme="majorBidi"/>
          <w:noProof/>
          <w:szCs w:val="22"/>
          <w:highlight w:val="lightGray"/>
        </w:rPr>
        <w:t>Dispersion for injection</w:t>
      </w:r>
    </w:p>
    <w:p w:rsidR="00827F6D" w:rsidP="00426986" w:rsidRDefault="00827F6D" w14:paraId="6497757B" w14:textId="4F769635">
      <w:pPr>
        <w:spacing w:line="240" w:lineRule="auto"/>
        <w:rPr>
          <w:rFonts w:asciiTheme="majorBidi" w:hAnsiTheme="majorBidi" w:cstheme="majorBidi"/>
          <w:noProof/>
          <w:szCs w:val="22"/>
        </w:rPr>
      </w:pPr>
      <w:r>
        <w:rPr>
          <w:rFonts w:asciiTheme="majorBidi" w:hAnsiTheme="majorBidi" w:cstheme="majorBidi"/>
          <w:noProof/>
          <w:szCs w:val="22"/>
        </w:rPr>
        <w:t xml:space="preserve">10 multidose vials </w:t>
      </w:r>
    </w:p>
    <w:p w:rsidR="00827F6D" w:rsidP="00426986" w:rsidRDefault="00827F6D" w14:paraId="2182ED1E" w14:textId="136D4FC4">
      <w:pPr>
        <w:spacing w:line="240" w:lineRule="auto"/>
        <w:rPr>
          <w:rFonts w:asciiTheme="majorBidi" w:hAnsiTheme="majorBidi" w:cstheme="majorBidi"/>
          <w:noProof/>
          <w:szCs w:val="22"/>
        </w:rPr>
      </w:pPr>
    </w:p>
    <w:p w:rsidR="00827F6D" w:rsidP="00426986" w:rsidRDefault="00827F6D" w14:paraId="36CF4DEC" w14:textId="6399C3E1">
      <w:pPr>
        <w:spacing w:line="240" w:lineRule="auto"/>
        <w:rPr>
          <w:rFonts w:asciiTheme="majorBidi" w:hAnsiTheme="majorBidi" w:cstheme="majorBidi"/>
          <w:noProof/>
          <w:szCs w:val="22"/>
        </w:rPr>
      </w:pPr>
    </w:p>
    <w:p w:rsidR="00827F6D" w:rsidP="004C3860" w:rsidRDefault="00827F6D" w14:paraId="49ED2F26" w14:textId="2515E087">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5.</w:t>
      </w:r>
      <w:r>
        <w:rPr>
          <w:rFonts w:asciiTheme="majorBidi" w:hAnsiTheme="majorBidi" w:cstheme="majorBidi"/>
          <w:b/>
          <w:noProof/>
          <w:szCs w:val="22"/>
        </w:rPr>
        <w:tab/>
      </w:r>
      <w:r>
        <w:rPr>
          <w:rFonts w:asciiTheme="majorBidi" w:hAnsiTheme="majorBidi" w:cstheme="majorBidi"/>
          <w:b/>
          <w:noProof/>
          <w:szCs w:val="22"/>
        </w:rPr>
        <w:t>METHOD AND ROUTE(S) OF ADMINISTRATION</w:t>
      </w:r>
      <w:r w:rsidR="0060675D">
        <w:rPr>
          <w:rFonts w:asciiTheme="majorBidi" w:hAnsiTheme="majorBidi" w:cstheme="majorBidi"/>
          <w:b/>
          <w:noProof/>
          <w:szCs w:val="22"/>
        </w:rPr>
        <w:fldChar w:fldCharType="begin"/>
      </w:r>
      <w:r w:rsidR="0060675D">
        <w:rPr>
          <w:rFonts w:asciiTheme="majorBidi" w:hAnsiTheme="majorBidi" w:cstheme="majorBidi"/>
          <w:b/>
          <w:noProof/>
          <w:szCs w:val="22"/>
        </w:rPr>
        <w:instrText xml:space="preserve"> DOCVARIABLE VAULT_ND_bedf22d6-81ab-4a69-88ce-375863062914 \* MERGEFORMAT </w:instrText>
      </w:r>
      <w:r w:rsidR="0060675D">
        <w:rPr>
          <w:rFonts w:asciiTheme="majorBidi" w:hAnsiTheme="majorBidi" w:cstheme="majorBidi"/>
          <w:b/>
          <w:noProof/>
          <w:szCs w:val="22"/>
        </w:rPr>
        <w:fldChar w:fldCharType="separate"/>
      </w:r>
      <w:r w:rsidR="0060675D">
        <w:rPr>
          <w:rFonts w:asciiTheme="majorBidi" w:hAnsiTheme="majorBidi" w:cstheme="majorBidi"/>
          <w:b/>
          <w:noProof/>
          <w:szCs w:val="22"/>
        </w:rPr>
        <w:t xml:space="preserve"> </w:t>
      </w:r>
      <w:r w:rsidR="0060675D">
        <w:rPr>
          <w:rFonts w:asciiTheme="majorBidi" w:hAnsiTheme="majorBidi" w:cstheme="majorBidi"/>
          <w:b/>
          <w:noProof/>
          <w:szCs w:val="22"/>
        </w:rPr>
        <w:fldChar w:fldCharType="end"/>
      </w:r>
    </w:p>
    <w:p w:rsidR="00827F6D" w:rsidP="00426986" w:rsidRDefault="00827F6D" w14:paraId="2B36AB88" w14:textId="53535BB5">
      <w:pPr>
        <w:spacing w:line="240" w:lineRule="auto"/>
        <w:rPr>
          <w:rFonts w:asciiTheme="majorBidi" w:hAnsiTheme="majorBidi" w:cstheme="majorBidi"/>
          <w:noProof/>
          <w:szCs w:val="22"/>
        </w:rPr>
      </w:pPr>
    </w:p>
    <w:p w:rsidR="00827F6D" w:rsidP="00426986" w:rsidRDefault="00827F6D" w14:paraId="6B5F5B5E" w14:textId="41D9310E">
      <w:pPr>
        <w:spacing w:line="240" w:lineRule="auto"/>
        <w:rPr>
          <w:rFonts w:asciiTheme="majorBidi" w:hAnsiTheme="majorBidi" w:cstheme="majorBidi"/>
          <w:noProof/>
          <w:szCs w:val="22"/>
        </w:rPr>
      </w:pPr>
      <w:r>
        <w:rPr>
          <w:rFonts w:asciiTheme="majorBidi" w:hAnsiTheme="majorBidi" w:cstheme="majorBidi"/>
          <w:noProof/>
          <w:szCs w:val="22"/>
        </w:rPr>
        <w:t>Intramuscular use.</w:t>
      </w:r>
    </w:p>
    <w:p w:rsidR="00827F6D" w:rsidP="00426986" w:rsidRDefault="00827F6D" w14:paraId="4441129E" w14:textId="18D951AB">
      <w:pPr>
        <w:spacing w:line="240" w:lineRule="auto"/>
        <w:rPr>
          <w:rFonts w:asciiTheme="majorBidi" w:hAnsiTheme="majorBidi" w:cstheme="majorBidi"/>
          <w:szCs w:val="22"/>
        </w:rPr>
      </w:pPr>
      <w:r>
        <w:rPr>
          <w:rFonts w:asciiTheme="majorBidi" w:hAnsiTheme="majorBidi" w:cstheme="majorBidi"/>
          <w:szCs w:val="22"/>
        </w:rPr>
        <w:t>Read the package leaflet before use.</w:t>
      </w:r>
    </w:p>
    <w:p w:rsidR="00827F6D" w:rsidP="00426986" w:rsidRDefault="00827F6D" w14:paraId="0F741FC7" w14:textId="641EDE6B">
      <w:pPr>
        <w:spacing w:line="240" w:lineRule="auto"/>
        <w:rPr>
          <w:rFonts w:asciiTheme="majorBidi" w:hAnsiTheme="majorBidi" w:cstheme="majorBidi"/>
          <w:szCs w:val="22"/>
        </w:rPr>
      </w:pPr>
    </w:p>
    <w:p w:rsidR="00827F6D" w:rsidP="00BD6BA6" w:rsidRDefault="00827F6D" w14:paraId="74F3C9BD" w14:textId="450FE4A9">
      <w:pPr>
        <w:pStyle w:val="paragraph"/>
        <w:spacing w:before="0" w:beforeAutospacing="0" w:after="0" w:afterAutospacing="0"/>
        <w:ind w:right="-15"/>
        <w:textAlignment w:val="baseline"/>
        <w:rPr>
          <w:rFonts w:asciiTheme="majorBidi" w:hAnsiTheme="majorBidi" w:cstheme="majorBidi"/>
          <w:sz w:val="22"/>
          <w:szCs w:val="22"/>
          <w:lang w:val="en-GB"/>
        </w:rPr>
      </w:pPr>
      <w:r>
        <w:rPr>
          <w:rFonts w:asciiTheme="majorBidi" w:hAnsiTheme="majorBidi" w:cstheme="majorBidi"/>
          <w:noProof/>
          <w:szCs w:val="22"/>
          <w:lang w:val="de-DE" w:eastAsia="de-DE"/>
        </w:rPr>
        <w:drawing>
          <wp:inline distT="0" distB="0" distL="0" distR="0" wp14:anchorId="71870EBD" wp14:editId="2887A3C0">
            <wp:extent cx="1002030" cy="1002030"/>
            <wp:effectExtent l="0" t="0" r="762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2030" cy="1002030"/>
                    </a:xfrm>
                    <a:prstGeom prst="rect">
                      <a:avLst/>
                    </a:prstGeom>
                    <a:noFill/>
                    <a:ln>
                      <a:noFill/>
                    </a:ln>
                  </pic:spPr>
                </pic:pic>
              </a:graphicData>
            </a:graphic>
          </wp:inline>
        </w:drawing>
      </w:r>
      <w:r>
        <w:rPr>
          <w:rStyle w:val="eop"/>
          <w:rFonts w:asciiTheme="majorBidi" w:hAnsiTheme="majorBidi" w:cstheme="majorBidi"/>
          <w:sz w:val="22"/>
          <w:szCs w:val="22"/>
          <w:lang w:val="en-GB"/>
        </w:rPr>
        <w:t> </w:t>
      </w:r>
    </w:p>
    <w:p w:rsidR="00827F6D" w:rsidP="00BD6BA6" w:rsidRDefault="00827F6D" w14:paraId="478F5D8F" w14:textId="108F3C9E">
      <w:pPr>
        <w:spacing w:line="240" w:lineRule="auto"/>
        <w:rPr>
          <w:rFonts w:asciiTheme="majorBidi" w:hAnsiTheme="majorBidi" w:cstheme="majorBidi"/>
          <w:noProof/>
          <w:szCs w:val="22"/>
        </w:rPr>
      </w:pPr>
      <w:r>
        <w:rPr>
          <w:rFonts w:asciiTheme="majorBidi" w:hAnsiTheme="majorBidi" w:cstheme="majorBidi"/>
          <w:noProof/>
          <w:szCs w:val="22"/>
        </w:rPr>
        <w:t>Scan here for package leaflet or visit</w:t>
      </w:r>
      <w:r>
        <w:rPr>
          <w:rFonts w:asciiTheme="majorBidi" w:hAnsiTheme="majorBidi" w:cstheme="majorBidi"/>
          <w:szCs w:val="22"/>
        </w:rPr>
        <w:t xml:space="preserve"> </w:t>
      </w:r>
      <w:hyperlink w:history="1" r:id="rId50">
        <w:r>
          <w:rPr>
            <w:rStyle w:val="Hyperlink"/>
            <w:rFonts w:asciiTheme="majorBidi" w:hAnsiTheme="majorBidi" w:cstheme="majorBidi"/>
            <w:szCs w:val="22"/>
          </w:rPr>
          <w:t>www.modernacovid19global.com</w:t>
        </w:r>
      </w:hyperlink>
      <w:r>
        <w:rPr>
          <w:rFonts w:asciiTheme="majorBidi" w:hAnsiTheme="majorBidi" w:cstheme="majorBidi"/>
          <w:szCs w:val="22"/>
        </w:rPr>
        <w:t>.</w:t>
      </w:r>
    </w:p>
    <w:p w:rsidR="00827F6D" w:rsidP="00BD6BA6" w:rsidRDefault="00827F6D" w14:paraId="62050134" w14:textId="62152109">
      <w:pPr>
        <w:spacing w:line="240" w:lineRule="auto"/>
        <w:rPr>
          <w:rFonts w:asciiTheme="majorBidi" w:hAnsiTheme="majorBidi" w:cstheme="majorBidi"/>
          <w:noProof/>
          <w:szCs w:val="22"/>
        </w:rPr>
      </w:pPr>
    </w:p>
    <w:p w:rsidR="00827F6D" w:rsidP="00BD6BA6" w:rsidRDefault="00827F6D" w14:paraId="750C01F4" w14:textId="5FA1337B">
      <w:pPr>
        <w:spacing w:line="240" w:lineRule="auto"/>
        <w:rPr>
          <w:rFonts w:asciiTheme="majorBidi" w:hAnsiTheme="majorBidi" w:cstheme="majorBidi"/>
          <w:noProof/>
          <w:szCs w:val="22"/>
        </w:rPr>
      </w:pPr>
    </w:p>
    <w:p w:rsidR="00827F6D" w:rsidP="004C3860" w:rsidRDefault="00827F6D" w14:paraId="68B3D437" w14:textId="79120B02">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6.</w:t>
      </w:r>
      <w:r>
        <w:rPr>
          <w:rFonts w:asciiTheme="majorBidi" w:hAnsiTheme="majorBidi" w:cstheme="majorBidi"/>
          <w:b/>
          <w:noProof/>
          <w:szCs w:val="22"/>
        </w:rPr>
        <w:tab/>
      </w:r>
      <w:r>
        <w:rPr>
          <w:rFonts w:asciiTheme="majorBidi" w:hAnsiTheme="majorBidi" w:cstheme="majorBidi"/>
          <w:b/>
          <w:noProof/>
          <w:szCs w:val="22"/>
        </w:rPr>
        <w:t>SPECIAL WARNING THAT THE MEDICINAL PRODUCT MUST BE STORED OUT OF THE SIGHT AND REACH OF CHILDREN</w:t>
      </w:r>
      <w:r w:rsidR="0060675D">
        <w:rPr>
          <w:rFonts w:asciiTheme="majorBidi" w:hAnsiTheme="majorBidi" w:cstheme="majorBidi"/>
          <w:b/>
          <w:noProof/>
          <w:szCs w:val="22"/>
        </w:rPr>
        <w:fldChar w:fldCharType="begin"/>
      </w:r>
      <w:r w:rsidR="0060675D">
        <w:rPr>
          <w:rFonts w:asciiTheme="majorBidi" w:hAnsiTheme="majorBidi" w:cstheme="majorBidi"/>
          <w:b/>
          <w:noProof/>
          <w:szCs w:val="22"/>
        </w:rPr>
        <w:instrText xml:space="preserve"> DOCVARIABLE VAULT_ND_9f4b2685-3db3-4727-a861-be10900d2ba7 \* MERGEFORMAT </w:instrText>
      </w:r>
      <w:r w:rsidR="0060675D">
        <w:rPr>
          <w:rFonts w:asciiTheme="majorBidi" w:hAnsiTheme="majorBidi" w:cstheme="majorBidi"/>
          <w:b/>
          <w:noProof/>
          <w:szCs w:val="22"/>
        </w:rPr>
        <w:fldChar w:fldCharType="separate"/>
      </w:r>
      <w:r w:rsidR="0060675D">
        <w:rPr>
          <w:rFonts w:asciiTheme="majorBidi" w:hAnsiTheme="majorBidi" w:cstheme="majorBidi"/>
          <w:b/>
          <w:noProof/>
          <w:szCs w:val="22"/>
        </w:rPr>
        <w:t xml:space="preserve"> </w:t>
      </w:r>
      <w:r w:rsidR="0060675D">
        <w:rPr>
          <w:rFonts w:asciiTheme="majorBidi" w:hAnsiTheme="majorBidi" w:cstheme="majorBidi"/>
          <w:b/>
          <w:noProof/>
          <w:szCs w:val="22"/>
        </w:rPr>
        <w:fldChar w:fldCharType="end"/>
      </w:r>
    </w:p>
    <w:p w:rsidR="00827F6D" w:rsidP="00426986" w:rsidRDefault="00827F6D" w14:paraId="55E13572" w14:textId="443D439D">
      <w:pPr>
        <w:spacing w:line="240" w:lineRule="auto"/>
        <w:rPr>
          <w:rFonts w:asciiTheme="majorBidi" w:hAnsiTheme="majorBidi" w:cstheme="majorBidi"/>
          <w:noProof/>
          <w:szCs w:val="22"/>
        </w:rPr>
      </w:pPr>
    </w:p>
    <w:p w:rsidR="00827F6D" w:rsidP="00426986" w:rsidRDefault="00827F6D" w14:paraId="3BCC2CBB" w14:textId="270DF6E1">
      <w:pPr>
        <w:spacing w:line="240" w:lineRule="auto"/>
        <w:rPr>
          <w:rFonts w:asciiTheme="majorBidi" w:hAnsiTheme="majorBidi" w:cstheme="majorBidi"/>
          <w:szCs w:val="22"/>
        </w:rPr>
      </w:pPr>
      <w:r>
        <w:rPr>
          <w:rFonts w:asciiTheme="majorBidi" w:hAnsiTheme="majorBidi" w:cstheme="majorBidi"/>
          <w:szCs w:val="22"/>
          <w:highlight w:val="lightGray"/>
        </w:rPr>
        <w:t>Keep out of sight and reach of children.</w:t>
      </w:r>
    </w:p>
    <w:p w:rsidR="00827F6D" w:rsidP="00426986" w:rsidRDefault="00827F6D" w14:paraId="22DCE55E" w14:textId="5DC4E0E4">
      <w:pPr>
        <w:spacing w:line="240" w:lineRule="auto"/>
        <w:rPr>
          <w:rFonts w:asciiTheme="majorBidi" w:hAnsiTheme="majorBidi" w:cstheme="majorBidi"/>
          <w:noProof/>
          <w:szCs w:val="22"/>
        </w:rPr>
      </w:pPr>
    </w:p>
    <w:p w:rsidR="00827F6D" w:rsidP="00426986" w:rsidRDefault="00827F6D" w14:paraId="0F57FC0D" w14:textId="64F46BC9">
      <w:pPr>
        <w:spacing w:line="240" w:lineRule="auto"/>
        <w:rPr>
          <w:rFonts w:asciiTheme="majorBidi" w:hAnsiTheme="majorBidi" w:cstheme="majorBidi"/>
          <w:noProof/>
          <w:szCs w:val="22"/>
        </w:rPr>
      </w:pPr>
    </w:p>
    <w:p w:rsidR="00827F6D" w:rsidP="004C3860" w:rsidRDefault="00827F6D" w14:paraId="3D6D3B57" w14:textId="7CEB33E9">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7.</w:t>
      </w:r>
      <w:r>
        <w:rPr>
          <w:rFonts w:asciiTheme="majorBidi" w:hAnsiTheme="majorBidi" w:cstheme="majorBidi"/>
          <w:b/>
          <w:noProof/>
          <w:szCs w:val="22"/>
        </w:rPr>
        <w:tab/>
      </w:r>
      <w:r>
        <w:rPr>
          <w:rFonts w:asciiTheme="majorBidi" w:hAnsiTheme="majorBidi" w:cstheme="majorBidi"/>
          <w:b/>
          <w:noProof/>
          <w:szCs w:val="22"/>
        </w:rPr>
        <w:t>OTHER SPECIAL WARNING(S), IF NECESSARY</w:t>
      </w:r>
      <w:r w:rsidR="0060675D">
        <w:rPr>
          <w:rFonts w:asciiTheme="majorBidi" w:hAnsiTheme="majorBidi" w:cstheme="majorBidi"/>
          <w:b/>
          <w:noProof/>
          <w:szCs w:val="22"/>
        </w:rPr>
        <w:fldChar w:fldCharType="begin"/>
      </w:r>
      <w:r w:rsidR="0060675D">
        <w:rPr>
          <w:rFonts w:asciiTheme="majorBidi" w:hAnsiTheme="majorBidi" w:cstheme="majorBidi"/>
          <w:b/>
          <w:noProof/>
          <w:szCs w:val="22"/>
        </w:rPr>
        <w:instrText xml:space="preserve"> DOCVARIABLE VAULT_ND_d0d11301-7464-4eb8-9a86-571d9fd98f65 \* MERGEFORMAT </w:instrText>
      </w:r>
      <w:r w:rsidR="0060675D">
        <w:rPr>
          <w:rFonts w:asciiTheme="majorBidi" w:hAnsiTheme="majorBidi" w:cstheme="majorBidi"/>
          <w:b/>
          <w:noProof/>
          <w:szCs w:val="22"/>
        </w:rPr>
        <w:fldChar w:fldCharType="separate"/>
      </w:r>
      <w:r w:rsidR="0060675D">
        <w:rPr>
          <w:rFonts w:asciiTheme="majorBidi" w:hAnsiTheme="majorBidi" w:cstheme="majorBidi"/>
          <w:b/>
          <w:noProof/>
          <w:szCs w:val="22"/>
        </w:rPr>
        <w:t xml:space="preserve"> </w:t>
      </w:r>
      <w:r w:rsidR="0060675D">
        <w:rPr>
          <w:rFonts w:asciiTheme="majorBidi" w:hAnsiTheme="majorBidi" w:cstheme="majorBidi"/>
          <w:b/>
          <w:noProof/>
          <w:szCs w:val="22"/>
        </w:rPr>
        <w:fldChar w:fldCharType="end"/>
      </w:r>
    </w:p>
    <w:p w:rsidR="00827F6D" w:rsidP="00426986" w:rsidRDefault="00827F6D" w14:paraId="228A506C" w14:textId="66335A2B">
      <w:pPr>
        <w:spacing w:line="240" w:lineRule="auto"/>
        <w:rPr>
          <w:rFonts w:asciiTheme="majorBidi" w:hAnsiTheme="majorBidi" w:cstheme="majorBidi"/>
          <w:noProof/>
          <w:szCs w:val="22"/>
        </w:rPr>
      </w:pPr>
    </w:p>
    <w:p w:rsidR="00827F6D" w:rsidP="00426986" w:rsidRDefault="00827F6D" w14:paraId="2F3C1494" w14:textId="5B170C72">
      <w:pPr>
        <w:tabs>
          <w:tab w:val="left" w:pos="749"/>
        </w:tabs>
        <w:spacing w:line="240" w:lineRule="auto"/>
        <w:rPr>
          <w:rFonts w:asciiTheme="majorBidi" w:hAnsiTheme="majorBidi" w:cstheme="majorBidi"/>
          <w:szCs w:val="22"/>
        </w:rPr>
      </w:pPr>
    </w:p>
    <w:p w:rsidR="00827F6D" w:rsidP="004C3860" w:rsidRDefault="00827F6D" w14:paraId="2EEE4756" w14:textId="30497AB5">
      <w:pPr>
        <w:keepNext/>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szCs w:val="22"/>
        </w:rPr>
      </w:pPr>
      <w:r>
        <w:rPr>
          <w:rFonts w:asciiTheme="majorBidi" w:hAnsiTheme="majorBidi" w:cstheme="majorBidi"/>
          <w:b/>
          <w:szCs w:val="22"/>
        </w:rPr>
        <w:t>8.</w:t>
      </w:r>
      <w:r>
        <w:rPr>
          <w:rFonts w:asciiTheme="majorBidi" w:hAnsiTheme="majorBidi" w:cstheme="majorBidi"/>
          <w:b/>
          <w:szCs w:val="22"/>
        </w:rPr>
        <w:tab/>
      </w:r>
      <w:r>
        <w:rPr>
          <w:rFonts w:asciiTheme="majorBidi" w:hAnsiTheme="majorBidi" w:cstheme="majorBidi"/>
          <w:b/>
          <w:szCs w:val="22"/>
        </w:rPr>
        <w:t>EXPIRY DATE</w:t>
      </w:r>
      <w:r w:rsidR="0060675D">
        <w:rPr>
          <w:rFonts w:asciiTheme="majorBidi" w:hAnsiTheme="majorBidi" w:cstheme="majorBidi"/>
          <w:b/>
          <w:szCs w:val="22"/>
        </w:rPr>
        <w:fldChar w:fldCharType="begin"/>
      </w:r>
      <w:r w:rsidR="0060675D">
        <w:rPr>
          <w:rFonts w:asciiTheme="majorBidi" w:hAnsiTheme="majorBidi" w:cstheme="majorBidi"/>
          <w:b/>
          <w:szCs w:val="22"/>
        </w:rPr>
        <w:instrText xml:space="preserve"> DOCVARIABLE VAULT_ND_f2444b67-c860-455d-9900-934eff14d41b \* MERGEFORMAT </w:instrText>
      </w:r>
      <w:r w:rsidR="0060675D">
        <w:rPr>
          <w:rFonts w:asciiTheme="majorBidi" w:hAnsiTheme="majorBidi" w:cstheme="majorBidi"/>
          <w:b/>
          <w:szCs w:val="22"/>
        </w:rPr>
        <w:fldChar w:fldCharType="separate"/>
      </w:r>
      <w:r w:rsidR="0060675D">
        <w:rPr>
          <w:rFonts w:asciiTheme="majorBidi" w:hAnsiTheme="majorBidi" w:cstheme="majorBidi"/>
          <w:b/>
          <w:szCs w:val="22"/>
        </w:rPr>
        <w:t xml:space="preserve"> </w:t>
      </w:r>
      <w:r w:rsidR="0060675D">
        <w:rPr>
          <w:rFonts w:asciiTheme="majorBidi" w:hAnsiTheme="majorBidi" w:cstheme="majorBidi"/>
          <w:b/>
          <w:szCs w:val="22"/>
        </w:rPr>
        <w:fldChar w:fldCharType="end"/>
      </w:r>
    </w:p>
    <w:p w:rsidR="00827F6D" w:rsidP="00426986" w:rsidRDefault="00827F6D" w14:paraId="0633725B" w14:textId="0DF54334">
      <w:pPr>
        <w:keepNext/>
        <w:spacing w:line="240" w:lineRule="auto"/>
        <w:rPr>
          <w:rFonts w:asciiTheme="majorBidi" w:hAnsiTheme="majorBidi" w:cstheme="majorBidi"/>
          <w:szCs w:val="22"/>
        </w:rPr>
      </w:pPr>
    </w:p>
    <w:p w:rsidR="00827F6D" w:rsidP="00426986" w:rsidRDefault="00827F6D" w14:paraId="7EB6C4CD" w14:textId="03D5CB78">
      <w:pPr>
        <w:spacing w:line="240" w:lineRule="auto"/>
        <w:rPr>
          <w:rFonts w:asciiTheme="majorBidi" w:hAnsiTheme="majorBidi" w:cstheme="majorBidi"/>
          <w:noProof/>
          <w:szCs w:val="22"/>
        </w:rPr>
      </w:pPr>
      <w:r>
        <w:rPr>
          <w:rFonts w:asciiTheme="majorBidi" w:hAnsiTheme="majorBidi" w:cstheme="majorBidi"/>
          <w:noProof/>
          <w:szCs w:val="22"/>
        </w:rPr>
        <w:t>EXP (-50°C - ≤ -15°C)</w:t>
      </w:r>
    </w:p>
    <w:p w:rsidR="00827F6D" w:rsidP="00426986" w:rsidRDefault="00827F6D" w14:paraId="44A8F212" w14:textId="4FA2F477">
      <w:pPr>
        <w:spacing w:line="240" w:lineRule="auto"/>
        <w:rPr>
          <w:rFonts w:asciiTheme="majorBidi" w:hAnsiTheme="majorBidi" w:cstheme="majorBidi"/>
          <w:noProof/>
          <w:szCs w:val="22"/>
        </w:rPr>
      </w:pPr>
      <w:r>
        <w:rPr>
          <w:rFonts w:asciiTheme="majorBidi" w:hAnsiTheme="majorBidi" w:cstheme="majorBidi"/>
          <w:noProof/>
          <w:szCs w:val="22"/>
        </w:rPr>
        <w:t>EXP (2-8°C)</w:t>
      </w:r>
    </w:p>
    <w:p w:rsidR="00827F6D" w:rsidP="00426986" w:rsidRDefault="00827F6D" w14:paraId="205B7149" w14:textId="39894B34">
      <w:pPr>
        <w:spacing w:line="240" w:lineRule="auto"/>
        <w:rPr>
          <w:rFonts w:asciiTheme="majorBidi" w:hAnsiTheme="majorBidi" w:cstheme="majorBidi"/>
          <w:noProof/>
          <w:szCs w:val="22"/>
        </w:rPr>
      </w:pPr>
    </w:p>
    <w:p w:rsidR="00827F6D" w:rsidP="00426986" w:rsidRDefault="00827F6D" w14:paraId="6F15C1B4" w14:textId="6316D8CA">
      <w:pPr>
        <w:spacing w:line="240" w:lineRule="auto"/>
        <w:rPr>
          <w:rFonts w:asciiTheme="majorBidi" w:hAnsiTheme="majorBidi" w:cstheme="majorBidi"/>
          <w:noProof/>
          <w:szCs w:val="22"/>
        </w:rPr>
      </w:pPr>
    </w:p>
    <w:p w:rsidR="00827F6D" w:rsidP="004C3860" w:rsidRDefault="00827F6D" w14:paraId="30B4FB78" w14:textId="1347C958">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9.</w:t>
      </w:r>
      <w:r>
        <w:rPr>
          <w:rFonts w:asciiTheme="majorBidi" w:hAnsiTheme="majorBidi" w:cstheme="majorBidi"/>
          <w:b/>
          <w:noProof/>
          <w:szCs w:val="22"/>
        </w:rPr>
        <w:tab/>
      </w:r>
      <w:r>
        <w:rPr>
          <w:rFonts w:asciiTheme="majorBidi" w:hAnsiTheme="majorBidi" w:cstheme="majorBidi"/>
          <w:b/>
          <w:noProof/>
          <w:szCs w:val="22"/>
        </w:rPr>
        <w:t>SPECIAL STORAGE CONDITIONS</w:t>
      </w:r>
      <w:r w:rsidR="0060675D">
        <w:rPr>
          <w:rFonts w:asciiTheme="majorBidi" w:hAnsiTheme="majorBidi" w:cstheme="majorBidi"/>
          <w:b/>
          <w:noProof/>
          <w:szCs w:val="22"/>
        </w:rPr>
        <w:fldChar w:fldCharType="begin"/>
      </w:r>
      <w:r w:rsidR="0060675D">
        <w:rPr>
          <w:rFonts w:asciiTheme="majorBidi" w:hAnsiTheme="majorBidi" w:cstheme="majorBidi"/>
          <w:b/>
          <w:noProof/>
          <w:szCs w:val="22"/>
        </w:rPr>
        <w:instrText xml:space="preserve"> DOCVARIABLE VAULT_ND_67d740a9-6be3-41cf-b4c3-9293f18a1f76 \* MERGEFORMAT </w:instrText>
      </w:r>
      <w:r w:rsidR="0060675D">
        <w:rPr>
          <w:rFonts w:asciiTheme="majorBidi" w:hAnsiTheme="majorBidi" w:cstheme="majorBidi"/>
          <w:b/>
          <w:noProof/>
          <w:szCs w:val="22"/>
        </w:rPr>
        <w:fldChar w:fldCharType="separate"/>
      </w:r>
      <w:r w:rsidR="0060675D">
        <w:rPr>
          <w:rFonts w:asciiTheme="majorBidi" w:hAnsiTheme="majorBidi" w:cstheme="majorBidi"/>
          <w:b/>
          <w:noProof/>
          <w:szCs w:val="22"/>
        </w:rPr>
        <w:t xml:space="preserve"> </w:t>
      </w:r>
      <w:r w:rsidR="0060675D">
        <w:rPr>
          <w:rFonts w:asciiTheme="majorBidi" w:hAnsiTheme="majorBidi" w:cstheme="majorBidi"/>
          <w:b/>
          <w:noProof/>
          <w:szCs w:val="22"/>
        </w:rPr>
        <w:fldChar w:fldCharType="end"/>
      </w:r>
    </w:p>
    <w:p w:rsidR="00827F6D" w:rsidP="00426986" w:rsidRDefault="00827F6D" w14:paraId="2A2005C8" w14:textId="4403F974">
      <w:pPr>
        <w:spacing w:line="240" w:lineRule="auto"/>
        <w:rPr>
          <w:rFonts w:asciiTheme="majorBidi" w:hAnsiTheme="majorBidi" w:cstheme="majorBidi"/>
          <w:noProof/>
          <w:szCs w:val="22"/>
        </w:rPr>
      </w:pPr>
    </w:p>
    <w:p w:rsidR="00827F6D" w:rsidP="00426986" w:rsidRDefault="00827F6D" w14:paraId="298AA5AB" w14:textId="0F001D91">
      <w:pPr>
        <w:spacing w:line="240" w:lineRule="auto"/>
        <w:ind w:left="567" w:hanging="567"/>
        <w:rPr>
          <w:rFonts w:asciiTheme="majorBidi" w:hAnsiTheme="majorBidi" w:cstheme="majorBidi"/>
          <w:noProof/>
          <w:szCs w:val="22"/>
        </w:rPr>
      </w:pPr>
      <w:r>
        <w:rPr>
          <w:rFonts w:asciiTheme="majorBidi" w:hAnsiTheme="majorBidi" w:cstheme="majorBidi"/>
          <w:noProof/>
          <w:szCs w:val="22"/>
        </w:rPr>
        <w:t>Store in a freezer at -50°C to -15°C.</w:t>
      </w:r>
    </w:p>
    <w:p w:rsidR="00827F6D" w:rsidP="00426986" w:rsidRDefault="00827F6D" w14:paraId="47026D0F" w14:textId="11E9EA89">
      <w:pPr>
        <w:spacing w:line="240" w:lineRule="auto"/>
        <w:ind w:left="567" w:hanging="567"/>
        <w:rPr>
          <w:rFonts w:asciiTheme="majorBidi" w:hAnsiTheme="majorBidi" w:cstheme="majorBidi"/>
          <w:noProof/>
          <w:szCs w:val="22"/>
        </w:rPr>
      </w:pPr>
      <w:r>
        <w:rPr>
          <w:rFonts w:asciiTheme="majorBidi" w:hAnsiTheme="majorBidi" w:cstheme="majorBidi"/>
          <w:noProof/>
          <w:szCs w:val="22"/>
        </w:rPr>
        <w:t>Read the package leaflet for the shelf life after first opening and for additional storage information.</w:t>
      </w:r>
    </w:p>
    <w:p w:rsidR="00827F6D" w:rsidP="00426986" w:rsidRDefault="00827F6D" w14:paraId="431EAD6B" w14:textId="3BB1BE71">
      <w:pPr>
        <w:spacing w:line="240" w:lineRule="auto"/>
        <w:ind w:left="567" w:hanging="567"/>
        <w:rPr>
          <w:rFonts w:asciiTheme="majorBidi" w:hAnsiTheme="majorBidi" w:cstheme="majorBidi"/>
          <w:noProof/>
          <w:szCs w:val="22"/>
        </w:rPr>
      </w:pPr>
      <w:r>
        <w:rPr>
          <w:rFonts w:asciiTheme="majorBidi" w:hAnsiTheme="majorBidi" w:cstheme="majorBidi"/>
          <w:noProof/>
          <w:szCs w:val="22"/>
        </w:rPr>
        <w:t>Keep the vial in the outer carton in order to protect from light.</w:t>
      </w:r>
    </w:p>
    <w:p w:rsidR="00827F6D" w:rsidP="00426986" w:rsidRDefault="00827F6D" w14:paraId="0AEFBAF7" w14:textId="2CE3C24E">
      <w:pPr>
        <w:spacing w:line="240" w:lineRule="auto"/>
        <w:ind w:left="567" w:hanging="567"/>
        <w:rPr>
          <w:rFonts w:asciiTheme="majorBidi" w:hAnsiTheme="majorBidi" w:cstheme="majorBidi"/>
          <w:noProof/>
          <w:szCs w:val="22"/>
        </w:rPr>
      </w:pPr>
    </w:p>
    <w:p w:rsidR="00827F6D" w:rsidP="00426986" w:rsidRDefault="00827F6D" w14:paraId="29E44815" w14:textId="38A1E83A">
      <w:pPr>
        <w:spacing w:line="240" w:lineRule="auto"/>
        <w:ind w:left="567" w:hanging="567"/>
        <w:rPr>
          <w:rFonts w:asciiTheme="majorBidi" w:hAnsiTheme="majorBidi" w:cstheme="majorBidi"/>
          <w:noProof/>
          <w:szCs w:val="22"/>
        </w:rPr>
      </w:pPr>
    </w:p>
    <w:p w:rsidR="00827F6D" w:rsidP="004C3860" w:rsidRDefault="00827F6D" w14:paraId="35AE29DE" w14:textId="6C2D73C7">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10.</w:t>
      </w:r>
      <w:r>
        <w:rPr>
          <w:rFonts w:asciiTheme="majorBidi" w:hAnsiTheme="majorBidi" w:cstheme="majorBidi"/>
          <w:b/>
          <w:noProof/>
          <w:szCs w:val="22"/>
        </w:rPr>
        <w:tab/>
      </w:r>
      <w:r>
        <w:rPr>
          <w:rFonts w:asciiTheme="majorBidi" w:hAnsiTheme="majorBidi" w:cstheme="majorBidi"/>
          <w:b/>
          <w:noProof/>
          <w:szCs w:val="22"/>
        </w:rPr>
        <w:t>SPECIAL PRECAUTIONS FOR DISPOSAL OF UNUSED MEDICINAL PRODUCTS OR WASTE MATERIALS DERIVED FROM SUCH MEDICINAL PRODUCTS, IF APPROPRIATE</w:t>
      </w:r>
      <w:r w:rsidR="0060675D">
        <w:rPr>
          <w:rFonts w:asciiTheme="majorBidi" w:hAnsiTheme="majorBidi" w:cstheme="majorBidi"/>
          <w:b/>
          <w:noProof/>
          <w:szCs w:val="22"/>
        </w:rPr>
        <w:fldChar w:fldCharType="begin"/>
      </w:r>
      <w:r w:rsidR="0060675D">
        <w:rPr>
          <w:rFonts w:asciiTheme="majorBidi" w:hAnsiTheme="majorBidi" w:cstheme="majorBidi"/>
          <w:b/>
          <w:noProof/>
          <w:szCs w:val="22"/>
        </w:rPr>
        <w:instrText xml:space="preserve"> DOCVARIABLE VAULT_ND_3eb90ceb-82ec-4d7f-bf04-ec578296e1be \* MERGEFORMAT </w:instrText>
      </w:r>
      <w:r w:rsidR="0060675D">
        <w:rPr>
          <w:rFonts w:asciiTheme="majorBidi" w:hAnsiTheme="majorBidi" w:cstheme="majorBidi"/>
          <w:b/>
          <w:noProof/>
          <w:szCs w:val="22"/>
        </w:rPr>
        <w:fldChar w:fldCharType="separate"/>
      </w:r>
      <w:r w:rsidR="0060675D">
        <w:rPr>
          <w:rFonts w:asciiTheme="majorBidi" w:hAnsiTheme="majorBidi" w:cstheme="majorBidi"/>
          <w:b/>
          <w:noProof/>
          <w:szCs w:val="22"/>
        </w:rPr>
        <w:t xml:space="preserve"> </w:t>
      </w:r>
      <w:r w:rsidR="0060675D">
        <w:rPr>
          <w:rFonts w:asciiTheme="majorBidi" w:hAnsiTheme="majorBidi" w:cstheme="majorBidi"/>
          <w:b/>
          <w:noProof/>
          <w:szCs w:val="22"/>
        </w:rPr>
        <w:fldChar w:fldCharType="end"/>
      </w:r>
    </w:p>
    <w:p w:rsidR="00827F6D" w:rsidP="00BD6BA6" w:rsidRDefault="00827F6D" w14:paraId="7588F420" w14:textId="26BF8A23">
      <w:pPr>
        <w:spacing w:line="240" w:lineRule="auto"/>
        <w:rPr>
          <w:rFonts w:asciiTheme="majorBidi" w:hAnsiTheme="majorBidi" w:cstheme="majorBidi"/>
          <w:noProof/>
          <w:szCs w:val="22"/>
        </w:rPr>
      </w:pPr>
    </w:p>
    <w:p w:rsidR="00827F6D" w:rsidP="00BD6BA6" w:rsidRDefault="00827F6D" w14:paraId="220A5E99" w14:textId="1D232979">
      <w:pPr>
        <w:spacing w:line="240" w:lineRule="auto"/>
        <w:rPr>
          <w:rFonts w:asciiTheme="majorBidi" w:hAnsiTheme="majorBidi" w:cstheme="majorBidi"/>
          <w:noProof/>
          <w:szCs w:val="22"/>
        </w:rPr>
      </w:pPr>
    </w:p>
    <w:p w:rsidR="00827F6D" w:rsidP="00BD6BA6" w:rsidRDefault="00827F6D" w14:paraId="02DBC783" w14:textId="68FAC8BE">
      <w:pPr>
        <w:spacing w:line="240" w:lineRule="auto"/>
        <w:rPr>
          <w:rFonts w:asciiTheme="majorBidi" w:hAnsiTheme="majorBidi" w:cstheme="majorBidi"/>
          <w:noProof/>
          <w:szCs w:val="22"/>
        </w:rPr>
      </w:pPr>
    </w:p>
    <w:p w:rsidR="00827F6D" w:rsidP="004C3860" w:rsidRDefault="00827F6D" w14:paraId="44819B58" w14:textId="553BBDD3">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11.</w:t>
      </w:r>
      <w:r>
        <w:rPr>
          <w:rFonts w:asciiTheme="majorBidi" w:hAnsiTheme="majorBidi" w:cstheme="majorBidi"/>
          <w:b/>
          <w:noProof/>
          <w:szCs w:val="22"/>
        </w:rPr>
        <w:tab/>
      </w:r>
      <w:r>
        <w:rPr>
          <w:rFonts w:asciiTheme="majorBidi" w:hAnsiTheme="majorBidi" w:cstheme="majorBidi"/>
          <w:b/>
          <w:noProof/>
          <w:szCs w:val="22"/>
        </w:rPr>
        <w:t>NAME AND ADDRESS OF THE MARKETING AUTHORISATION HOLDER</w:t>
      </w:r>
      <w:r w:rsidR="0060675D">
        <w:rPr>
          <w:rFonts w:asciiTheme="majorBidi" w:hAnsiTheme="majorBidi" w:cstheme="majorBidi"/>
          <w:b/>
          <w:noProof/>
          <w:szCs w:val="22"/>
        </w:rPr>
        <w:fldChar w:fldCharType="begin"/>
      </w:r>
      <w:r w:rsidR="0060675D">
        <w:rPr>
          <w:rFonts w:asciiTheme="majorBidi" w:hAnsiTheme="majorBidi" w:cstheme="majorBidi"/>
          <w:b/>
          <w:noProof/>
          <w:szCs w:val="22"/>
        </w:rPr>
        <w:instrText xml:space="preserve"> DOCVARIABLE VAULT_ND_90e87f17-7b00-46fa-86c0-b89f9ef98206 \* MERGEFORMAT </w:instrText>
      </w:r>
      <w:r w:rsidR="0060675D">
        <w:rPr>
          <w:rFonts w:asciiTheme="majorBidi" w:hAnsiTheme="majorBidi" w:cstheme="majorBidi"/>
          <w:b/>
          <w:noProof/>
          <w:szCs w:val="22"/>
        </w:rPr>
        <w:fldChar w:fldCharType="separate"/>
      </w:r>
      <w:r w:rsidR="0060675D">
        <w:rPr>
          <w:rFonts w:asciiTheme="majorBidi" w:hAnsiTheme="majorBidi" w:cstheme="majorBidi"/>
          <w:b/>
          <w:noProof/>
          <w:szCs w:val="22"/>
        </w:rPr>
        <w:t xml:space="preserve"> </w:t>
      </w:r>
      <w:r w:rsidR="0060675D">
        <w:rPr>
          <w:rFonts w:asciiTheme="majorBidi" w:hAnsiTheme="majorBidi" w:cstheme="majorBidi"/>
          <w:b/>
          <w:noProof/>
          <w:szCs w:val="22"/>
        </w:rPr>
        <w:fldChar w:fldCharType="end"/>
      </w:r>
    </w:p>
    <w:p w:rsidR="00827F6D" w:rsidP="00426986" w:rsidRDefault="00827F6D" w14:paraId="3B316600" w14:textId="6FEE1F9E">
      <w:pPr>
        <w:spacing w:line="240" w:lineRule="auto"/>
        <w:rPr>
          <w:rFonts w:asciiTheme="majorBidi" w:hAnsiTheme="majorBidi" w:cstheme="majorBidi"/>
          <w:noProof/>
          <w:szCs w:val="22"/>
        </w:rPr>
      </w:pPr>
    </w:p>
    <w:p w:rsidR="00827F6D" w:rsidP="00426986" w:rsidRDefault="00827F6D" w14:paraId="7122CF1C" w14:textId="34A8879D">
      <w:pPr>
        <w:spacing w:line="240" w:lineRule="auto"/>
        <w:rPr>
          <w:rFonts w:asciiTheme="majorBidi" w:hAnsiTheme="majorBidi" w:cstheme="majorBidi"/>
          <w:noProof/>
          <w:szCs w:val="22"/>
          <w:lang w:val="sv-SE"/>
        </w:rPr>
      </w:pPr>
      <w:r>
        <w:rPr>
          <w:rFonts w:asciiTheme="majorBidi" w:hAnsiTheme="majorBidi" w:cstheme="majorBidi"/>
          <w:noProof/>
          <w:szCs w:val="22"/>
          <w:lang w:val="sv-SE"/>
        </w:rPr>
        <w:t xml:space="preserve">MODERNA BIOTECH SPAIN, S.L. </w:t>
      </w:r>
    </w:p>
    <w:p w:rsidR="00827F6D" w:rsidP="00426986" w:rsidRDefault="00827F6D" w14:paraId="5F705F74" w14:textId="5888BA3B">
      <w:pPr>
        <w:spacing w:line="240" w:lineRule="auto"/>
        <w:rPr>
          <w:rFonts w:asciiTheme="majorBidi" w:hAnsiTheme="majorBidi" w:cstheme="majorBidi"/>
          <w:noProof/>
          <w:szCs w:val="22"/>
          <w:lang w:val="es-ES_tradnl"/>
        </w:rPr>
      </w:pPr>
      <w:r>
        <w:rPr>
          <w:rFonts w:asciiTheme="majorBidi" w:hAnsiTheme="majorBidi" w:cstheme="majorBidi"/>
          <w:noProof/>
          <w:szCs w:val="22"/>
          <w:lang w:val="es-ES_tradnl"/>
        </w:rPr>
        <w:t>C/ Julián Camarillo nº 31</w:t>
      </w:r>
    </w:p>
    <w:p w:rsidR="00827F6D" w:rsidP="00426986" w:rsidRDefault="00827F6D" w14:paraId="750ACFC3" w14:textId="655AC10E">
      <w:pPr>
        <w:spacing w:line="240" w:lineRule="auto"/>
        <w:rPr>
          <w:rFonts w:asciiTheme="majorBidi" w:hAnsiTheme="majorBidi" w:cstheme="majorBidi"/>
          <w:noProof/>
          <w:szCs w:val="22"/>
          <w:lang w:val="es-ES_tradnl"/>
        </w:rPr>
      </w:pPr>
      <w:r>
        <w:rPr>
          <w:rFonts w:asciiTheme="majorBidi" w:hAnsiTheme="majorBidi" w:cstheme="majorBidi"/>
          <w:noProof/>
          <w:szCs w:val="22"/>
          <w:lang w:val="es-ES_tradnl"/>
        </w:rPr>
        <w:t>28037 Madrid</w:t>
      </w:r>
    </w:p>
    <w:p w:rsidR="00827F6D" w:rsidP="00426986" w:rsidRDefault="00827F6D" w14:paraId="3AD157E3" w14:textId="20CA343D">
      <w:pPr>
        <w:spacing w:line="240" w:lineRule="auto"/>
        <w:rPr>
          <w:rFonts w:asciiTheme="majorBidi" w:hAnsiTheme="majorBidi" w:cstheme="majorBidi"/>
          <w:noProof/>
          <w:szCs w:val="22"/>
        </w:rPr>
      </w:pPr>
      <w:r>
        <w:rPr>
          <w:rFonts w:asciiTheme="majorBidi" w:hAnsiTheme="majorBidi" w:cstheme="majorBidi"/>
          <w:noProof/>
          <w:szCs w:val="22"/>
        </w:rPr>
        <w:t>Spain</w:t>
      </w:r>
      <w:r>
        <w:rPr>
          <w:rFonts w:asciiTheme="majorBidi" w:hAnsiTheme="majorBidi" w:cstheme="majorBidi"/>
          <w:i/>
          <w:noProof/>
          <w:szCs w:val="22"/>
        </w:rPr>
        <w:t xml:space="preserve"> </w:t>
      </w:r>
    </w:p>
    <w:p w:rsidR="00827F6D" w:rsidP="00426986" w:rsidRDefault="00827F6D" w14:paraId="0C25769C" w14:textId="0842D62A">
      <w:pPr>
        <w:spacing w:line="240" w:lineRule="auto"/>
        <w:rPr>
          <w:rFonts w:asciiTheme="majorBidi" w:hAnsiTheme="majorBidi" w:cstheme="majorBidi"/>
          <w:noProof/>
          <w:szCs w:val="22"/>
        </w:rPr>
      </w:pPr>
    </w:p>
    <w:p w:rsidR="00827F6D" w:rsidP="00426986" w:rsidRDefault="00827F6D" w14:paraId="1443FBAB" w14:textId="071EC01C">
      <w:pPr>
        <w:spacing w:line="240" w:lineRule="auto"/>
        <w:rPr>
          <w:rFonts w:asciiTheme="majorBidi" w:hAnsiTheme="majorBidi" w:cstheme="majorBidi"/>
          <w:noProof/>
          <w:szCs w:val="22"/>
        </w:rPr>
      </w:pPr>
    </w:p>
    <w:p w:rsidR="00827F6D" w:rsidP="004C3860" w:rsidRDefault="00827F6D" w14:paraId="0F1A7D0E" w14:textId="0907CC77">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Pr>
          <w:rFonts w:asciiTheme="majorBidi" w:hAnsiTheme="majorBidi" w:cstheme="majorBidi"/>
          <w:b/>
          <w:noProof/>
          <w:szCs w:val="22"/>
        </w:rPr>
        <w:t>12.</w:t>
      </w:r>
      <w:r>
        <w:rPr>
          <w:rFonts w:asciiTheme="majorBidi" w:hAnsiTheme="majorBidi" w:cstheme="majorBidi"/>
          <w:b/>
          <w:noProof/>
          <w:szCs w:val="22"/>
        </w:rPr>
        <w:tab/>
      </w:r>
      <w:r>
        <w:rPr>
          <w:rFonts w:asciiTheme="majorBidi" w:hAnsiTheme="majorBidi" w:cstheme="majorBidi"/>
          <w:b/>
          <w:noProof/>
          <w:szCs w:val="22"/>
        </w:rPr>
        <w:t>MARKETING AUTHORISATION NUMBER(S)</w:t>
      </w:r>
      <w:r w:rsidR="0060675D">
        <w:rPr>
          <w:rFonts w:asciiTheme="majorBidi" w:hAnsiTheme="majorBidi" w:cstheme="majorBidi"/>
          <w:b/>
          <w:noProof/>
          <w:szCs w:val="22"/>
        </w:rPr>
        <w:fldChar w:fldCharType="begin"/>
      </w:r>
      <w:r w:rsidR="0060675D">
        <w:rPr>
          <w:rFonts w:asciiTheme="majorBidi" w:hAnsiTheme="majorBidi" w:cstheme="majorBidi"/>
          <w:b/>
          <w:noProof/>
          <w:szCs w:val="22"/>
        </w:rPr>
        <w:instrText xml:space="preserve"> DOCVARIABLE VAULT_ND_568fb4df-656d-4e27-9008-d2af191930fd \* MERGEFORMAT </w:instrText>
      </w:r>
      <w:r w:rsidR="0060675D">
        <w:rPr>
          <w:rFonts w:asciiTheme="majorBidi" w:hAnsiTheme="majorBidi" w:cstheme="majorBidi"/>
          <w:b/>
          <w:noProof/>
          <w:szCs w:val="22"/>
        </w:rPr>
        <w:fldChar w:fldCharType="separate"/>
      </w:r>
      <w:r w:rsidR="0060675D">
        <w:rPr>
          <w:rFonts w:asciiTheme="majorBidi" w:hAnsiTheme="majorBidi" w:cstheme="majorBidi"/>
          <w:b/>
          <w:noProof/>
          <w:szCs w:val="22"/>
        </w:rPr>
        <w:t xml:space="preserve"> </w:t>
      </w:r>
      <w:r w:rsidR="0060675D">
        <w:rPr>
          <w:rFonts w:asciiTheme="majorBidi" w:hAnsiTheme="majorBidi" w:cstheme="majorBidi"/>
          <w:b/>
          <w:noProof/>
          <w:szCs w:val="22"/>
        </w:rPr>
        <w:fldChar w:fldCharType="end"/>
      </w:r>
    </w:p>
    <w:p w:rsidR="00827F6D" w:rsidP="00426986" w:rsidRDefault="00827F6D" w14:paraId="063C42D4" w14:textId="0B3BA323">
      <w:pPr>
        <w:spacing w:line="240" w:lineRule="auto"/>
        <w:rPr>
          <w:rFonts w:asciiTheme="majorBidi" w:hAnsiTheme="majorBidi" w:cstheme="majorBidi"/>
          <w:noProof/>
          <w:szCs w:val="22"/>
        </w:rPr>
      </w:pPr>
    </w:p>
    <w:p w:rsidR="00827F6D" w:rsidP="00426986" w:rsidRDefault="00827F6D" w14:paraId="50DC7018" w14:textId="7AF9C4FC">
      <w:pPr>
        <w:spacing w:line="240" w:lineRule="auto"/>
        <w:outlineLvl w:val="0"/>
        <w:rPr>
          <w:rFonts w:asciiTheme="majorBidi" w:hAnsiTheme="majorBidi" w:cstheme="majorBidi"/>
          <w:noProof/>
          <w:szCs w:val="22"/>
        </w:rPr>
      </w:pPr>
      <w:r>
        <w:rPr>
          <w:rFonts w:asciiTheme="majorBidi" w:hAnsiTheme="majorBidi" w:cstheme="majorBidi"/>
          <w:noProof/>
          <w:szCs w:val="22"/>
        </w:rPr>
        <w:t>EU/1/20/1507/01</w:t>
      </w:r>
      <w:r w:rsidR="00A24B27">
        <w:rPr>
          <w:rFonts w:asciiTheme="majorBidi" w:hAnsiTheme="majorBidi" w:cstheme="majorBidi"/>
          <w:noProof/>
          <w:szCs w:val="22"/>
        </w:rPr>
        <w:t>9</w:t>
      </w:r>
      <w:r>
        <w:rPr>
          <w:rFonts w:asciiTheme="majorBidi" w:hAnsiTheme="majorBidi" w:cstheme="majorBidi"/>
          <w:noProof/>
          <w:szCs w:val="22"/>
        </w:rPr>
        <w:t xml:space="preserve"> </w:t>
      </w:r>
      <w:r w:rsidRPr="00D05C40">
        <w:rPr>
          <w:rFonts w:asciiTheme="majorBidi" w:hAnsiTheme="majorBidi" w:cstheme="majorBidi"/>
          <w:noProof/>
          <w:szCs w:val="22"/>
          <w:highlight w:val="lightGray"/>
        </w:rPr>
        <w:t>(glass)</w:t>
      </w:r>
      <w:r w:rsidR="0060675D">
        <w:rPr>
          <w:rFonts w:asciiTheme="majorBidi" w:hAnsiTheme="majorBidi" w:cstheme="majorBidi"/>
          <w:noProof/>
          <w:szCs w:val="22"/>
          <w:highlight w:val="lightGray"/>
        </w:rPr>
        <w:fldChar w:fldCharType="begin"/>
      </w:r>
      <w:r w:rsidR="0060675D">
        <w:rPr>
          <w:rFonts w:asciiTheme="majorBidi" w:hAnsiTheme="majorBidi" w:cstheme="majorBidi"/>
          <w:noProof/>
          <w:szCs w:val="22"/>
          <w:highlight w:val="lightGray"/>
        </w:rPr>
        <w:instrText xml:space="preserve"> DOCVARIABLE vault_nd_ad611b2a-2c41-4a78-8711-7045605cfe8e \* MERGEFORMAT </w:instrText>
      </w:r>
      <w:r w:rsidR="0060675D">
        <w:rPr>
          <w:rFonts w:asciiTheme="majorBidi" w:hAnsiTheme="majorBidi" w:cstheme="majorBidi"/>
          <w:noProof/>
          <w:szCs w:val="22"/>
          <w:highlight w:val="lightGray"/>
        </w:rPr>
        <w:fldChar w:fldCharType="separate"/>
      </w:r>
      <w:r w:rsidR="0060675D">
        <w:rPr>
          <w:rFonts w:asciiTheme="majorBidi" w:hAnsiTheme="majorBidi" w:cstheme="majorBidi"/>
          <w:noProof/>
          <w:szCs w:val="22"/>
          <w:highlight w:val="lightGray"/>
        </w:rPr>
        <w:t xml:space="preserve"> </w:t>
      </w:r>
      <w:r w:rsidR="0060675D">
        <w:rPr>
          <w:rFonts w:asciiTheme="majorBidi" w:hAnsiTheme="majorBidi" w:cstheme="majorBidi"/>
          <w:noProof/>
          <w:szCs w:val="22"/>
          <w:highlight w:val="lightGray"/>
        </w:rPr>
        <w:fldChar w:fldCharType="end"/>
      </w:r>
    </w:p>
    <w:p w:rsidR="00827F6D" w:rsidP="00426986" w:rsidRDefault="00827F6D" w14:paraId="33C52196" w14:textId="7286D32B">
      <w:pPr>
        <w:spacing w:line="240" w:lineRule="auto"/>
        <w:outlineLvl w:val="0"/>
        <w:rPr>
          <w:rFonts w:asciiTheme="majorBidi" w:hAnsiTheme="majorBidi" w:cstheme="majorBidi"/>
          <w:noProof/>
          <w:szCs w:val="22"/>
        </w:rPr>
      </w:pPr>
      <w:r>
        <w:rPr>
          <w:rFonts w:asciiTheme="majorBidi" w:hAnsiTheme="majorBidi" w:cstheme="majorBidi"/>
          <w:noProof/>
          <w:szCs w:val="22"/>
          <w:highlight w:val="lightGray"/>
        </w:rPr>
        <w:t>EU/1/20/1507/</w:t>
      </w:r>
      <w:r w:rsidR="00A24B27">
        <w:rPr>
          <w:rFonts w:asciiTheme="majorBidi" w:hAnsiTheme="majorBidi" w:cstheme="majorBidi"/>
          <w:noProof/>
          <w:szCs w:val="22"/>
          <w:highlight w:val="lightGray"/>
        </w:rPr>
        <w:t xml:space="preserve">020 </w:t>
      </w:r>
      <w:r>
        <w:rPr>
          <w:rFonts w:asciiTheme="majorBidi" w:hAnsiTheme="majorBidi" w:cstheme="majorBidi"/>
          <w:noProof/>
          <w:szCs w:val="22"/>
          <w:highlight w:val="lightGray"/>
        </w:rPr>
        <w:t>(cyclic olefin polymer)</w:t>
      </w:r>
      <w:r w:rsidR="0060675D">
        <w:rPr>
          <w:rFonts w:asciiTheme="majorBidi" w:hAnsiTheme="majorBidi" w:cstheme="majorBidi"/>
          <w:noProof/>
          <w:szCs w:val="22"/>
          <w:highlight w:val="lightGray"/>
        </w:rPr>
        <w:fldChar w:fldCharType="begin"/>
      </w:r>
      <w:r w:rsidR="0060675D">
        <w:rPr>
          <w:rFonts w:asciiTheme="majorBidi" w:hAnsiTheme="majorBidi" w:cstheme="majorBidi"/>
          <w:noProof/>
          <w:szCs w:val="22"/>
          <w:highlight w:val="lightGray"/>
        </w:rPr>
        <w:instrText xml:space="preserve"> DOCVARIABLE vault_nd_05409ee1-3c02-4029-9532-36f5bb6a37dc \* MERGEFORMAT </w:instrText>
      </w:r>
      <w:r w:rsidR="0060675D">
        <w:rPr>
          <w:rFonts w:asciiTheme="majorBidi" w:hAnsiTheme="majorBidi" w:cstheme="majorBidi"/>
          <w:noProof/>
          <w:szCs w:val="22"/>
          <w:highlight w:val="lightGray"/>
        </w:rPr>
        <w:fldChar w:fldCharType="separate"/>
      </w:r>
      <w:r w:rsidR="0060675D">
        <w:rPr>
          <w:rFonts w:asciiTheme="majorBidi" w:hAnsiTheme="majorBidi" w:cstheme="majorBidi"/>
          <w:noProof/>
          <w:szCs w:val="22"/>
          <w:highlight w:val="lightGray"/>
        </w:rPr>
        <w:t xml:space="preserve"> </w:t>
      </w:r>
      <w:r w:rsidR="0060675D">
        <w:rPr>
          <w:rFonts w:asciiTheme="majorBidi" w:hAnsiTheme="majorBidi" w:cstheme="majorBidi"/>
          <w:noProof/>
          <w:szCs w:val="22"/>
          <w:highlight w:val="lightGray"/>
        </w:rPr>
        <w:fldChar w:fldCharType="end"/>
      </w:r>
    </w:p>
    <w:p w:rsidR="00827F6D" w:rsidP="00426986" w:rsidRDefault="00827F6D" w14:paraId="2CA63B4E" w14:textId="396004BE">
      <w:pPr>
        <w:spacing w:line="240" w:lineRule="auto"/>
        <w:rPr>
          <w:rFonts w:asciiTheme="majorBidi" w:hAnsiTheme="majorBidi" w:cstheme="majorBidi"/>
          <w:noProof/>
          <w:szCs w:val="22"/>
        </w:rPr>
      </w:pPr>
    </w:p>
    <w:p w:rsidR="00827F6D" w:rsidP="00426986" w:rsidRDefault="00827F6D" w14:paraId="003DE194" w14:textId="33A2CB0F">
      <w:pPr>
        <w:spacing w:line="240" w:lineRule="auto"/>
        <w:rPr>
          <w:rFonts w:asciiTheme="majorBidi" w:hAnsiTheme="majorBidi" w:cstheme="majorBidi"/>
          <w:noProof/>
          <w:szCs w:val="22"/>
        </w:rPr>
      </w:pPr>
    </w:p>
    <w:p w:rsidR="00827F6D" w:rsidP="004C3860" w:rsidRDefault="00827F6D" w14:paraId="61038DC1" w14:textId="124E5072">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Pr>
          <w:rFonts w:asciiTheme="majorBidi" w:hAnsiTheme="majorBidi" w:cstheme="majorBidi"/>
          <w:b/>
          <w:noProof/>
          <w:szCs w:val="22"/>
        </w:rPr>
        <w:t>13.</w:t>
      </w:r>
      <w:r>
        <w:rPr>
          <w:rFonts w:asciiTheme="majorBidi" w:hAnsiTheme="majorBidi" w:cstheme="majorBidi"/>
          <w:b/>
          <w:noProof/>
          <w:szCs w:val="22"/>
        </w:rPr>
        <w:tab/>
      </w:r>
      <w:r>
        <w:rPr>
          <w:rFonts w:asciiTheme="majorBidi" w:hAnsiTheme="majorBidi" w:cstheme="majorBidi"/>
          <w:b/>
          <w:noProof/>
          <w:szCs w:val="22"/>
        </w:rPr>
        <w:t>BATCH NUMBER</w:t>
      </w:r>
      <w:r w:rsidR="0060675D">
        <w:rPr>
          <w:rFonts w:asciiTheme="majorBidi" w:hAnsiTheme="majorBidi" w:cstheme="majorBidi"/>
          <w:b/>
          <w:noProof/>
          <w:szCs w:val="22"/>
        </w:rPr>
        <w:fldChar w:fldCharType="begin"/>
      </w:r>
      <w:r w:rsidR="0060675D">
        <w:rPr>
          <w:rFonts w:asciiTheme="majorBidi" w:hAnsiTheme="majorBidi" w:cstheme="majorBidi"/>
          <w:b/>
          <w:noProof/>
          <w:szCs w:val="22"/>
        </w:rPr>
        <w:instrText xml:space="preserve"> DOCVARIABLE VAULT_ND_356b8bd3-e79c-4853-b0a5-879514981085 \* MERGEFORMAT </w:instrText>
      </w:r>
      <w:r w:rsidR="0060675D">
        <w:rPr>
          <w:rFonts w:asciiTheme="majorBidi" w:hAnsiTheme="majorBidi" w:cstheme="majorBidi"/>
          <w:b/>
          <w:noProof/>
          <w:szCs w:val="22"/>
        </w:rPr>
        <w:fldChar w:fldCharType="separate"/>
      </w:r>
      <w:r w:rsidR="0060675D">
        <w:rPr>
          <w:rFonts w:asciiTheme="majorBidi" w:hAnsiTheme="majorBidi" w:cstheme="majorBidi"/>
          <w:b/>
          <w:noProof/>
          <w:szCs w:val="22"/>
        </w:rPr>
        <w:t xml:space="preserve"> </w:t>
      </w:r>
      <w:r w:rsidR="0060675D">
        <w:rPr>
          <w:rFonts w:asciiTheme="majorBidi" w:hAnsiTheme="majorBidi" w:cstheme="majorBidi"/>
          <w:b/>
          <w:noProof/>
          <w:szCs w:val="22"/>
        </w:rPr>
        <w:fldChar w:fldCharType="end"/>
      </w:r>
    </w:p>
    <w:p w:rsidR="00827F6D" w:rsidP="00426986" w:rsidRDefault="00827F6D" w14:paraId="60621EA6" w14:textId="6170DB5C">
      <w:pPr>
        <w:spacing w:line="240" w:lineRule="auto"/>
        <w:rPr>
          <w:rFonts w:asciiTheme="majorBidi" w:hAnsiTheme="majorBidi" w:cstheme="majorBidi"/>
          <w:i/>
          <w:noProof/>
          <w:szCs w:val="22"/>
        </w:rPr>
      </w:pPr>
    </w:p>
    <w:p w:rsidR="00827F6D" w:rsidP="00426986" w:rsidRDefault="00827F6D" w14:paraId="2F3E9FFF" w14:textId="24BED249">
      <w:pPr>
        <w:spacing w:line="240" w:lineRule="auto"/>
        <w:rPr>
          <w:rFonts w:asciiTheme="majorBidi" w:hAnsiTheme="majorBidi" w:cstheme="majorBidi"/>
          <w:noProof/>
          <w:szCs w:val="22"/>
        </w:rPr>
      </w:pPr>
      <w:r>
        <w:rPr>
          <w:rFonts w:asciiTheme="majorBidi" w:hAnsiTheme="majorBidi" w:cstheme="majorBidi"/>
          <w:noProof/>
          <w:szCs w:val="22"/>
        </w:rPr>
        <w:t>Lot</w:t>
      </w:r>
    </w:p>
    <w:p w:rsidR="00827F6D" w:rsidP="00426986" w:rsidRDefault="00827F6D" w14:paraId="108CBD60" w14:textId="4795EEBF">
      <w:pPr>
        <w:spacing w:line="240" w:lineRule="auto"/>
        <w:rPr>
          <w:rFonts w:asciiTheme="majorBidi" w:hAnsiTheme="majorBidi" w:cstheme="majorBidi"/>
          <w:noProof/>
          <w:szCs w:val="22"/>
        </w:rPr>
      </w:pPr>
    </w:p>
    <w:p w:rsidR="00827F6D" w:rsidP="00426986" w:rsidRDefault="00827F6D" w14:paraId="0249C726" w14:textId="5DF4E004">
      <w:pPr>
        <w:spacing w:line="240" w:lineRule="auto"/>
        <w:rPr>
          <w:rFonts w:asciiTheme="majorBidi" w:hAnsiTheme="majorBidi" w:cstheme="majorBidi"/>
          <w:noProof/>
          <w:szCs w:val="22"/>
        </w:rPr>
      </w:pPr>
    </w:p>
    <w:p w:rsidR="00827F6D" w:rsidP="004C3860" w:rsidRDefault="00827F6D" w14:paraId="6369A3EA" w14:textId="066C93C7">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Pr>
          <w:rFonts w:asciiTheme="majorBidi" w:hAnsiTheme="majorBidi" w:cstheme="majorBidi"/>
          <w:b/>
          <w:noProof/>
          <w:szCs w:val="22"/>
        </w:rPr>
        <w:t>14.</w:t>
      </w:r>
      <w:r>
        <w:rPr>
          <w:rFonts w:asciiTheme="majorBidi" w:hAnsiTheme="majorBidi" w:cstheme="majorBidi"/>
          <w:b/>
          <w:noProof/>
          <w:szCs w:val="22"/>
        </w:rPr>
        <w:tab/>
      </w:r>
      <w:r>
        <w:rPr>
          <w:rFonts w:asciiTheme="majorBidi" w:hAnsiTheme="majorBidi" w:cstheme="majorBidi"/>
          <w:b/>
          <w:noProof/>
          <w:szCs w:val="22"/>
        </w:rPr>
        <w:t>GENERAL CLASSIFICATION FOR SUPPLY</w:t>
      </w:r>
      <w:r w:rsidR="0060675D">
        <w:rPr>
          <w:rFonts w:asciiTheme="majorBidi" w:hAnsiTheme="majorBidi" w:cstheme="majorBidi"/>
          <w:b/>
          <w:noProof/>
          <w:szCs w:val="22"/>
        </w:rPr>
        <w:fldChar w:fldCharType="begin"/>
      </w:r>
      <w:r w:rsidR="0060675D">
        <w:rPr>
          <w:rFonts w:asciiTheme="majorBidi" w:hAnsiTheme="majorBidi" w:cstheme="majorBidi"/>
          <w:b/>
          <w:noProof/>
          <w:szCs w:val="22"/>
        </w:rPr>
        <w:instrText xml:space="preserve"> DOCVARIABLE VAULT_ND_92a768b1-ceef-4f29-a581-d3a8d45648e5 \* MERGEFORMAT </w:instrText>
      </w:r>
      <w:r w:rsidR="0060675D">
        <w:rPr>
          <w:rFonts w:asciiTheme="majorBidi" w:hAnsiTheme="majorBidi" w:cstheme="majorBidi"/>
          <w:b/>
          <w:noProof/>
          <w:szCs w:val="22"/>
        </w:rPr>
        <w:fldChar w:fldCharType="separate"/>
      </w:r>
      <w:r w:rsidR="0060675D">
        <w:rPr>
          <w:rFonts w:asciiTheme="majorBidi" w:hAnsiTheme="majorBidi" w:cstheme="majorBidi"/>
          <w:b/>
          <w:noProof/>
          <w:szCs w:val="22"/>
        </w:rPr>
        <w:t xml:space="preserve"> </w:t>
      </w:r>
      <w:r w:rsidR="0060675D">
        <w:rPr>
          <w:rFonts w:asciiTheme="majorBidi" w:hAnsiTheme="majorBidi" w:cstheme="majorBidi"/>
          <w:b/>
          <w:noProof/>
          <w:szCs w:val="22"/>
        </w:rPr>
        <w:fldChar w:fldCharType="end"/>
      </w:r>
    </w:p>
    <w:p w:rsidR="00827F6D" w:rsidP="00426986" w:rsidRDefault="00827F6D" w14:paraId="66C2412B" w14:textId="0E6DEEF2">
      <w:pPr>
        <w:spacing w:line="240" w:lineRule="auto"/>
        <w:rPr>
          <w:rFonts w:asciiTheme="majorBidi" w:hAnsiTheme="majorBidi" w:cstheme="majorBidi"/>
          <w:i/>
          <w:noProof/>
          <w:szCs w:val="22"/>
        </w:rPr>
      </w:pPr>
    </w:p>
    <w:p w:rsidR="00827F6D" w:rsidP="00426986" w:rsidRDefault="00827F6D" w14:paraId="454AF473" w14:textId="2A746F7D">
      <w:pPr>
        <w:spacing w:line="240" w:lineRule="auto"/>
        <w:rPr>
          <w:rFonts w:asciiTheme="majorBidi" w:hAnsiTheme="majorBidi" w:cstheme="majorBidi"/>
          <w:noProof/>
          <w:szCs w:val="22"/>
        </w:rPr>
      </w:pPr>
    </w:p>
    <w:p w:rsidR="00827F6D" w:rsidP="004C3860" w:rsidRDefault="00827F6D" w14:paraId="6790B3D8" w14:textId="2EF5EC75">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Pr>
          <w:rFonts w:asciiTheme="majorBidi" w:hAnsiTheme="majorBidi" w:cstheme="majorBidi"/>
          <w:b/>
          <w:noProof/>
          <w:szCs w:val="22"/>
        </w:rPr>
        <w:t>15.</w:t>
      </w:r>
      <w:r>
        <w:rPr>
          <w:rFonts w:asciiTheme="majorBidi" w:hAnsiTheme="majorBidi" w:cstheme="majorBidi"/>
          <w:b/>
          <w:noProof/>
          <w:szCs w:val="22"/>
        </w:rPr>
        <w:tab/>
      </w:r>
      <w:r>
        <w:rPr>
          <w:rFonts w:asciiTheme="majorBidi" w:hAnsiTheme="majorBidi" w:cstheme="majorBidi"/>
          <w:b/>
          <w:noProof/>
          <w:szCs w:val="22"/>
        </w:rPr>
        <w:t>INSTRUCTIONS ON USE</w:t>
      </w:r>
      <w:r w:rsidR="0060675D">
        <w:rPr>
          <w:rFonts w:asciiTheme="majorBidi" w:hAnsiTheme="majorBidi" w:cstheme="majorBidi"/>
          <w:b/>
          <w:noProof/>
          <w:szCs w:val="22"/>
        </w:rPr>
        <w:fldChar w:fldCharType="begin"/>
      </w:r>
      <w:r w:rsidR="0060675D">
        <w:rPr>
          <w:rFonts w:asciiTheme="majorBidi" w:hAnsiTheme="majorBidi" w:cstheme="majorBidi"/>
          <w:b/>
          <w:noProof/>
          <w:szCs w:val="22"/>
        </w:rPr>
        <w:instrText xml:space="preserve"> DOCVARIABLE VAULT_ND_8fabf573-0676-4c42-833e-31484ddefc2f \* MERGEFORMAT </w:instrText>
      </w:r>
      <w:r w:rsidR="0060675D">
        <w:rPr>
          <w:rFonts w:asciiTheme="majorBidi" w:hAnsiTheme="majorBidi" w:cstheme="majorBidi"/>
          <w:b/>
          <w:noProof/>
          <w:szCs w:val="22"/>
        </w:rPr>
        <w:fldChar w:fldCharType="separate"/>
      </w:r>
      <w:r w:rsidR="0060675D">
        <w:rPr>
          <w:rFonts w:asciiTheme="majorBidi" w:hAnsiTheme="majorBidi" w:cstheme="majorBidi"/>
          <w:b/>
          <w:noProof/>
          <w:szCs w:val="22"/>
        </w:rPr>
        <w:t xml:space="preserve"> </w:t>
      </w:r>
      <w:r w:rsidR="0060675D">
        <w:rPr>
          <w:rFonts w:asciiTheme="majorBidi" w:hAnsiTheme="majorBidi" w:cstheme="majorBidi"/>
          <w:b/>
          <w:noProof/>
          <w:szCs w:val="22"/>
        </w:rPr>
        <w:fldChar w:fldCharType="end"/>
      </w:r>
    </w:p>
    <w:p w:rsidR="00827F6D" w:rsidP="00426986" w:rsidRDefault="00827F6D" w14:paraId="35505E08" w14:textId="2B7D12A8">
      <w:pPr>
        <w:spacing w:line="240" w:lineRule="auto"/>
        <w:rPr>
          <w:rFonts w:asciiTheme="majorBidi" w:hAnsiTheme="majorBidi" w:cstheme="majorBidi"/>
          <w:noProof/>
          <w:szCs w:val="22"/>
        </w:rPr>
      </w:pPr>
    </w:p>
    <w:p w:rsidR="00827F6D" w:rsidP="00426986" w:rsidRDefault="00827F6D" w14:paraId="67341658" w14:textId="78417BD0">
      <w:pPr>
        <w:spacing w:line="240" w:lineRule="auto"/>
        <w:rPr>
          <w:rFonts w:asciiTheme="majorBidi" w:hAnsiTheme="majorBidi" w:cstheme="majorBidi"/>
          <w:noProof/>
          <w:szCs w:val="22"/>
        </w:rPr>
      </w:pPr>
    </w:p>
    <w:p w:rsidR="00827F6D" w:rsidP="004C3860" w:rsidRDefault="00827F6D" w14:paraId="544A2C12" w14:textId="0F5AB3C4">
      <w:pPr>
        <w:pBdr>
          <w:top w:val="single" w:color="auto" w:sz="4" w:space="1"/>
          <w:left w:val="single" w:color="auto" w:sz="4" w:space="4"/>
          <w:bottom w:val="single" w:color="auto" w:sz="4" w:space="0"/>
          <w:right w:val="single" w:color="auto" w:sz="4" w:space="4"/>
        </w:pBdr>
        <w:spacing w:line="240" w:lineRule="auto"/>
        <w:rPr>
          <w:rFonts w:asciiTheme="majorBidi" w:hAnsiTheme="majorBidi" w:cstheme="majorBidi"/>
          <w:noProof/>
          <w:szCs w:val="22"/>
        </w:rPr>
      </w:pPr>
      <w:r>
        <w:rPr>
          <w:rFonts w:asciiTheme="majorBidi" w:hAnsiTheme="majorBidi" w:cstheme="majorBidi"/>
          <w:b/>
          <w:noProof/>
          <w:szCs w:val="22"/>
        </w:rPr>
        <w:t>16.</w:t>
      </w:r>
      <w:r>
        <w:rPr>
          <w:rFonts w:asciiTheme="majorBidi" w:hAnsiTheme="majorBidi" w:cstheme="majorBidi"/>
          <w:b/>
          <w:noProof/>
          <w:szCs w:val="22"/>
        </w:rPr>
        <w:tab/>
      </w:r>
      <w:r>
        <w:rPr>
          <w:rFonts w:asciiTheme="majorBidi" w:hAnsiTheme="majorBidi" w:cstheme="majorBidi"/>
          <w:b/>
          <w:noProof/>
          <w:szCs w:val="22"/>
        </w:rPr>
        <w:t>INFORMATION IN BRAILLE</w:t>
      </w:r>
    </w:p>
    <w:p w:rsidR="00827F6D" w:rsidP="00426986" w:rsidRDefault="00827F6D" w14:paraId="3C89A347" w14:textId="25AF1EDA">
      <w:pPr>
        <w:spacing w:line="240" w:lineRule="auto"/>
        <w:rPr>
          <w:rFonts w:asciiTheme="majorBidi" w:hAnsiTheme="majorBidi" w:cstheme="majorBidi"/>
          <w:noProof/>
          <w:szCs w:val="22"/>
        </w:rPr>
      </w:pPr>
    </w:p>
    <w:p w:rsidR="00827F6D" w:rsidP="00426986" w:rsidRDefault="00827F6D" w14:paraId="0749B47C" w14:textId="5315466C">
      <w:pPr>
        <w:spacing w:line="240" w:lineRule="auto"/>
        <w:rPr>
          <w:rFonts w:asciiTheme="majorBidi" w:hAnsiTheme="majorBidi" w:cstheme="majorBidi"/>
          <w:noProof/>
          <w:szCs w:val="22"/>
          <w:shd w:val="clear" w:color="auto" w:fill="CCCCCC"/>
        </w:rPr>
      </w:pPr>
      <w:r>
        <w:rPr>
          <w:rFonts w:asciiTheme="majorBidi" w:hAnsiTheme="majorBidi" w:cstheme="majorBidi"/>
          <w:noProof/>
          <w:szCs w:val="22"/>
          <w:shd w:val="clear" w:color="auto" w:fill="CCCCCC"/>
        </w:rPr>
        <w:t>Justification for not including Braille accepted.</w:t>
      </w:r>
    </w:p>
    <w:p w:rsidR="00827F6D" w:rsidP="00426986" w:rsidRDefault="00827F6D" w14:paraId="319DBCC9" w14:textId="723B8276">
      <w:pPr>
        <w:spacing w:line="240" w:lineRule="auto"/>
        <w:rPr>
          <w:rFonts w:asciiTheme="majorBidi" w:hAnsiTheme="majorBidi" w:cstheme="majorBidi"/>
          <w:noProof/>
          <w:szCs w:val="22"/>
          <w:shd w:val="clear" w:color="auto" w:fill="CCCCCC"/>
        </w:rPr>
      </w:pPr>
    </w:p>
    <w:p w:rsidR="00827F6D" w:rsidP="00426986" w:rsidRDefault="00827F6D" w14:paraId="0B60264B" w14:textId="7008D1EA">
      <w:pPr>
        <w:spacing w:line="240" w:lineRule="auto"/>
        <w:rPr>
          <w:rFonts w:asciiTheme="majorBidi" w:hAnsiTheme="majorBidi" w:cstheme="majorBidi"/>
          <w:noProof/>
          <w:szCs w:val="22"/>
          <w:shd w:val="clear" w:color="auto" w:fill="CCCCCC"/>
        </w:rPr>
      </w:pPr>
    </w:p>
    <w:p w:rsidR="00827F6D" w:rsidP="004C3860" w:rsidRDefault="00827F6D" w14:paraId="02A9B25D" w14:textId="045BC59D">
      <w:pPr>
        <w:pBdr>
          <w:top w:val="single" w:color="auto" w:sz="4" w:space="1"/>
          <w:left w:val="single" w:color="auto" w:sz="4" w:space="4"/>
          <w:bottom w:val="single" w:color="auto" w:sz="4" w:space="0"/>
          <w:right w:val="single" w:color="auto" w:sz="4" w:space="4"/>
        </w:pBdr>
        <w:tabs>
          <w:tab w:val="clear" w:pos="567"/>
          <w:tab w:val="left" w:pos="720"/>
        </w:tabs>
        <w:spacing w:line="240" w:lineRule="auto"/>
        <w:rPr>
          <w:rFonts w:asciiTheme="majorBidi" w:hAnsiTheme="majorBidi" w:cstheme="majorBidi"/>
          <w:i/>
          <w:noProof/>
          <w:szCs w:val="22"/>
        </w:rPr>
      </w:pPr>
      <w:r>
        <w:rPr>
          <w:rFonts w:asciiTheme="majorBidi" w:hAnsiTheme="majorBidi" w:cstheme="majorBidi"/>
          <w:b/>
          <w:noProof/>
          <w:szCs w:val="22"/>
        </w:rPr>
        <w:t>17.</w:t>
      </w:r>
      <w:r>
        <w:rPr>
          <w:rFonts w:asciiTheme="majorBidi" w:hAnsiTheme="majorBidi" w:cstheme="majorBidi"/>
          <w:b/>
          <w:noProof/>
          <w:szCs w:val="22"/>
        </w:rPr>
        <w:tab/>
      </w:r>
      <w:r>
        <w:rPr>
          <w:rFonts w:asciiTheme="majorBidi" w:hAnsiTheme="majorBidi" w:cstheme="majorBidi"/>
          <w:b/>
          <w:noProof/>
          <w:szCs w:val="22"/>
        </w:rPr>
        <w:t>UNIQUE IDENTIFIER – 2D BARCODE</w:t>
      </w:r>
    </w:p>
    <w:p w:rsidR="00827F6D" w:rsidP="00426986" w:rsidRDefault="00827F6D" w14:paraId="432C4638" w14:textId="4FB8BDF3">
      <w:pPr>
        <w:tabs>
          <w:tab w:val="clear" w:pos="567"/>
          <w:tab w:val="left" w:pos="720"/>
        </w:tabs>
        <w:spacing w:line="240" w:lineRule="auto"/>
        <w:rPr>
          <w:rFonts w:asciiTheme="majorBidi" w:hAnsiTheme="majorBidi" w:cstheme="majorBidi"/>
          <w:noProof/>
          <w:szCs w:val="22"/>
        </w:rPr>
      </w:pPr>
    </w:p>
    <w:p w:rsidR="00827F6D" w:rsidP="00426986" w:rsidRDefault="00827F6D" w14:paraId="148EA12C" w14:textId="4A202F85">
      <w:pPr>
        <w:spacing w:line="240" w:lineRule="auto"/>
        <w:rPr>
          <w:rFonts w:asciiTheme="majorBidi" w:hAnsiTheme="majorBidi" w:cstheme="majorBidi"/>
          <w:noProof/>
          <w:szCs w:val="22"/>
          <w:shd w:val="clear" w:color="auto" w:fill="CCCCCC"/>
        </w:rPr>
      </w:pPr>
      <w:r>
        <w:rPr>
          <w:rFonts w:asciiTheme="majorBidi" w:hAnsiTheme="majorBidi" w:cstheme="majorBidi"/>
          <w:noProof/>
          <w:szCs w:val="22"/>
          <w:highlight w:val="lightGray"/>
        </w:rPr>
        <w:t>2D barcode carrying the unique identifier included.</w:t>
      </w:r>
    </w:p>
    <w:p w:rsidR="00827F6D" w:rsidP="00426986" w:rsidRDefault="00827F6D" w14:paraId="3EC9E2C3" w14:textId="4FCBD875">
      <w:pPr>
        <w:tabs>
          <w:tab w:val="clear" w:pos="567"/>
          <w:tab w:val="left" w:pos="720"/>
        </w:tabs>
        <w:spacing w:line="240" w:lineRule="auto"/>
        <w:rPr>
          <w:rFonts w:asciiTheme="majorBidi" w:hAnsiTheme="majorBidi" w:cstheme="majorBidi"/>
          <w:noProof/>
          <w:szCs w:val="22"/>
        </w:rPr>
      </w:pPr>
    </w:p>
    <w:p w:rsidR="00827F6D" w:rsidP="00426986" w:rsidRDefault="00827F6D" w14:paraId="620D1B25" w14:textId="5A3BE3DC">
      <w:pPr>
        <w:tabs>
          <w:tab w:val="clear" w:pos="567"/>
          <w:tab w:val="left" w:pos="720"/>
        </w:tabs>
        <w:spacing w:line="240" w:lineRule="auto"/>
        <w:rPr>
          <w:rFonts w:asciiTheme="majorBidi" w:hAnsiTheme="majorBidi" w:cstheme="majorBidi"/>
          <w:noProof/>
          <w:vanish/>
          <w:szCs w:val="22"/>
        </w:rPr>
      </w:pPr>
    </w:p>
    <w:p w:rsidR="00827F6D" w:rsidP="00426986" w:rsidRDefault="00827F6D" w14:paraId="2BD73F26" w14:textId="46A14337">
      <w:pPr>
        <w:tabs>
          <w:tab w:val="clear" w:pos="567"/>
          <w:tab w:val="left" w:pos="720"/>
        </w:tabs>
        <w:spacing w:line="240" w:lineRule="auto"/>
        <w:rPr>
          <w:rFonts w:asciiTheme="majorBidi" w:hAnsiTheme="majorBidi" w:cstheme="majorBidi"/>
          <w:noProof/>
          <w:szCs w:val="22"/>
        </w:rPr>
      </w:pPr>
    </w:p>
    <w:p w:rsidR="00827F6D" w:rsidP="004C3860" w:rsidRDefault="00827F6D" w14:paraId="7B9E4D13" w14:textId="15510913">
      <w:pPr>
        <w:keepNext/>
        <w:pBdr>
          <w:top w:val="single" w:color="auto" w:sz="4" w:space="1"/>
          <w:left w:val="single" w:color="auto" w:sz="4" w:space="4"/>
          <w:bottom w:val="single" w:color="auto" w:sz="4" w:space="0"/>
          <w:right w:val="single" w:color="auto" w:sz="4" w:space="4"/>
        </w:pBdr>
        <w:tabs>
          <w:tab w:val="clear" w:pos="567"/>
          <w:tab w:val="left" w:pos="720"/>
        </w:tabs>
        <w:spacing w:line="240" w:lineRule="auto"/>
        <w:rPr>
          <w:rFonts w:asciiTheme="majorBidi" w:hAnsiTheme="majorBidi" w:cstheme="majorBidi"/>
          <w:i/>
          <w:noProof/>
          <w:szCs w:val="22"/>
        </w:rPr>
      </w:pPr>
      <w:r>
        <w:rPr>
          <w:rFonts w:asciiTheme="majorBidi" w:hAnsiTheme="majorBidi" w:cstheme="majorBidi"/>
          <w:b/>
          <w:noProof/>
          <w:szCs w:val="22"/>
        </w:rPr>
        <w:t>18.</w:t>
      </w:r>
      <w:r>
        <w:rPr>
          <w:rFonts w:asciiTheme="majorBidi" w:hAnsiTheme="majorBidi" w:cstheme="majorBidi"/>
          <w:b/>
          <w:noProof/>
          <w:szCs w:val="22"/>
        </w:rPr>
        <w:tab/>
      </w:r>
      <w:r>
        <w:rPr>
          <w:rFonts w:asciiTheme="majorBidi" w:hAnsiTheme="majorBidi" w:cstheme="majorBidi"/>
          <w:b/>
          <w:noProof/>
          <w:szCs w:val="22"/>
        </w:rPr>
        <w:t>UNIQUE IDENTIFIER – HUMAN READABLE DATA</w:t>
      </w:r>
    </w:p>
    <w:p w:rsidR="00827F6D" w:rsidP="00426986" w:rsidRDefault="00827F6D" w14:paraId="02FFBB8E" w14:textId="60D5D067">
      <w:pPr>
        <w:tabs>
          <w:tab w:val="clear" w:pos="567"/>
          <w:tab w:val="left" w:pos="720"/>
        </w:tabs>
        <w:spacing w:line="240" w:lineRule="auto"/>
        <w:rPr>
          <w:rFonts w:asciiTheme="majorBidi" w:hAnsiTheme="majorBidi" w:cstheme="majorBidi"/>
          <w:noProof/>
          <w:szCs w:val="22"/>
        </w:rPr>
      </w:pPr>
    </w:p>
    <w:p w:rsidR="00827F6D" w:rsidP="00426986" w:rsidRDefault="00827F6D" w14:paraId="27CAEE8F" w14:textId="3C162E75">
      <w:pPr>
        <w:spacing w:line="240" w:lineRule="auto"/>
        <w:rPr>
          <w:rFonts w:asciiTheme="majorBidi" w:hAnsiTheme="majorBidi" w:cstheme="majorBidi"/>
          <w:color w:val="008000"/>
          <w:szCs w:val="22"/>
        </w:rPr>
      </w:pPr>
      <w:r>
        <w:rPr>
          <w:rFonts w:asciiTheme="majorBidi" w:hAnsiTheme="majorBidi" w:cstheme="majorBidi"/>
          <w:szCs w:val="22"/>
        </w:rPr>
        <w:t xml:space="preserve">PC </w:t>
      </w:r>
    </w:p>
    <w:p w:rsidR="00827F6D" w:rsidP="00426986" w:rsidRDefault="00827F6D" w14:paraId="2F2EB1BA" w14:textId="54975617">
      <w:pPr>
        <w:spacing w:line="240" w:lineRule="auto"/>
        <w:rPr>
          <w:rFonts w:asciiTheme="majorBidi" w:hAnsiTheme="majorBidi" w:cstheme="majorBidi"/>
          <w:szCs w:val="22"/>
        </w:rPr>
      </w:pPr>
      <w:r>
        <w:rPr>
          <w:rFonts w:asciiTheme="majorBidi" w:hAnsiTheme="majorBidi" w:cstheme="majorBidi"/>
          <w:szCs w:val="22"/>
        </w:rPr>
        <w:t xml:space="preserve">SN </w:t>
      </w:r>
    </w:p>
    <w:p w:rsidR="00BA2750" w:rsidP="00426986" w:rsidRDefault="00827F6D" w14:paraId="2D650BE1" w14:textId="2E2A88B6">
      <w:pPr>
        <w:spacing w:line="240" w:lineRule="auto"/>
        <w:rPr>
          <w:rFonts w:asciiTheme="majorBidi" w:hAnsiTheme="majorBidi" w:cstheme="majorBidi"/>
          <w:szCs w:val="22"/>
        </w:rPr>
      </w:pPr>
      <w:r>
        <w:rPr>
          <w:rFonts w:asciiTheme="majorBidi" w:hAnsiTheme="majorBidi" w:cstheme="majorBidi"/>
          <w:szCs w:val="22"/>
        </w:rPr>
        <w:t xml:space="preserve">NN </w:t>
      </w:r>
    </w:p>
    <w:p w:rsidR="00BA2750" w:rsidRDefault="00BA2750" w14:paraId="61E7494A" w14:textId="30CB815D">
      <w:pPr>
        <w:tabs>
          <w:tab w:val="clear" w:pos="567"/>
        </w:tabs>
        <w:spacing w:line="240" w:lineRule="auto"/>
        <w:rPr>
          <w:rFonts w:asciiTheme="majorBidi" w:hAnsiTheme="majorBidi" w:cstheme="majorBidi"/>
          <w:szCs w:val="22"/>
        </w:rPr>
      </w:pPr>
      <w:r>
        <w:rPr>
          <w:rFonts w:asciiTheme="majorBidi" w:hAnsiTheme="majorBidi" w:cstheme="majorBidi"/>
          <w:szCs w:val="22"/>
        </w:rPr>
        <w:br w:type="page"/>
      </w:r>
    </w:p>
    <w:p w:rsidR="00EB278A" w:rsidP="00EB278A" w:rsidRDefault="00EB278A" w14:paraId="247F5345" w14:textId="0A2E9F0F">
      <w:pPr>
        <w:spacing w:line="240" w:lineRule="auto"/>
        <w:rPr>
          <w:rFonts w:asciiTheme="majorBidi" w:hAnsiTheme="majorBidi" w:cstheme="majorBidi"/>
          <w:b/>
          <w:noProof/>
          <w:szCs w:val="22"/>
        </w:rPr>
      </w:pPr>
    </w:p>
    <w:p w:rsidR="00EB278A" w:rsidP="00EB278A" w:rsidRDefault="00EB278A" w14:paraId="43AA32BE" w14:textId="3511B98B">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r>
        <w:rPr>
          <w:rFonts w:asciiTheme="majorBidi" w:hAnsiTheme="majorBidi" w:cstheme="majorBidi"/>
          <w:b/>
          <w:noProof/>
          <w:szCs w:val="22"/>
        </w:rPr>
        <w:t>MINIMUM PARTICULARS TO APPEAR ON SMALL IMMEDIATE PACKAGING UNITS</w:t>
      </w:r>
    </w:p>
    <w:p w:rsidR="00EB278A" w:rsidP="00EB278A" w:rsidRDefault="00EB278A" w14:paraId="73697119" w14:textId="0407D840">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p>
    <w:p w:rsidR="00EB278A" w:rsidP="00EB278A" w:rsidRDefault="00EB278A" w14:paraId="2F24B043" w14:textId="5D515194">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r>
        <w:rPr>
          <w:rFonts w:asciiTheme="majorBidi" w:hAnsiTheme="majorBidi" w:cstheme="majorBidi"/>
          <w:b/>
          <w:noProof/>
          <w:szCs w:val="22"/>
        </w:rPr>
        <w:t xml:space="preserve">MULTIDOSE VIAL LABEL </w:t>
      </w:r>
    </w:p>
    <w:p w:rsidR="00EB278A" w:rsidP="00EB278A" w:rsidRDefault="00EB278A" w14:paraId="2D8ACEA3" w14:textId="13B37E46">
      <w:pPr>
        <w:spacing w:line="240" w:lineRule="auto"/>
        <w:rPr>
          <w:rFonts w:asciiTheme="majorBidi" w:hAnsiTheme="majorBidi" w:cstheme="majorBidi"/>
          <w:noProof/>
          <w:szCs w:val="22"/>
        </w:rPr>
      </w:pPr>
    </w:p>
    <w:p w:rsidR="00EB278A" w:rsidP="00EB278A" w:rsidRDefault="00EB278A" w14:paraId="412603F4" w14:textId="67FFFF4C">
      <w:pPr>
        <w:spacing w:line="240" w:lineRule="auto"/>
        <w:rPr>
          <w:rFonts w:asciiTheme="majorBidi" w:hAnsiTheme="majorBidi" w:cstheme="majorBidi"/>
          <w:noProof/>
          <w:szCs w:val="22"/>
        </w:rPr>
      </w:pPr>
    </w:p>
    <w:p w:rsidR="00EB278A" w:rsidP="00EB278A" w:rsidRDefault="00EB278A" w14:paraId="6A727F14" w14:textId="42322978">
      <w:pPr>
        <w:pStyle w:val="ListParagraph"/>
        <w:pBdr>
          <w:top w:val="single" w:color="auto" w:sz="4" w:space="1"/>
          <w:left w:val="single" w:color="auto" w:sz="4" w:space="4"/>
          <w:bottom w:val="single" w:color="auto" w:sz="4" w:space="1"/>
          <w:right w:val="single" w:color="auto" w:sz="4" w:space="4"/>
        </w:pBdr>
        <w:spacing w:line="240" w:lineRule="auto"/>
        <w:ind w:left="0"/>
        <w:outlineLvl w:val="0"/>
        <w:rPr>
          <w:rFonts w:asciiTheme="majorBidi" w:hAnsiTheme="majorBidi" w:cstheme="majorBidi"/>
          <w:b/>
          <w:noProof/>
          <w:szCs w:val="22"/>
        </w:rPr>
      </w:pPr>
      <w:r>
        <w:rPr>
          <w:rFonts w:asciiTheme="majorBidi" w:hAnsiTheme="majorBidi" w:cstheme="majorBidi"/>
          <w:b/>
          <w:noProof/>
          <w:szCs w:val="22"/>
        </w:rPr>
        <w:t>1.</w:t>
      </w:r>
      <w:r>
        <w:rPr>
          <w:rFonts w:asciiTheme="majorBidi" w:hAnsiTheme="majorBidi" w:cstheme="majorBidi"/>
          <w:b/>
          <w:noProof/>
          <w:szCs w:val="22"/>
        </w:rPr>
        <w:tab/>
      </w:r>
      <w:r>
        <w:rPr>
          <w:rFonts w:asciiTheme="majorBidi" w:hAnsiTheme="majorBidi" w:cstheme="majorBidi"/>
          <w:b/>
          <w:noProof/>
          <w:szCs w:val="22"/>
        </w:rPr>
        <w:t>NAME OF THE MEDICINAL PRODUCT AND ROUTE(S) OF ADMINISTRATION</w:t>
      </w:r>
      <w:r>
        <w:rPr>
          <w:rFonts w:asciiTheme="majorBidi" w:hAnsiTheme="majorBidi" w:cstheme="majorBidi"/>
          <w:b/>
          <w:noProof/>
          <w:szCs w:val="22"/>
        </w:rPr>
        <w:fldChar w:fldCharType="begin"/>
      </w:r>
      <w:r>
        <w:rPr>
          <w:rFonts w:asciiTheme="majorBidi" w:hAnsiTheme="majorBidi" w:cstheme="majorBidi"/>
          <w:b/>
          <w:noProof/>
          <w:szCs w:val="22"/>
        </w:rPr>
        <w:instrText xml:space="preserve"> DOCVARIABLE VAULT_ND_29b2821b-4818-4b94-a6f5-1a6e9b5432ae \* MERGEFORMAT </w:instrText>
      </w:r>
      <w:r>
        <w:rPr>
          <w:rFonts w:asciiTheme="majorBidi" w:hAnsiTheme="majorBidi" w:cstheme="majorBidi"/>
          <w:b/>
          <w:noProof/>
          <w:szCs w:val="22"/>
        </w:rPr>
        <w:fldChar w:fldCharType="separate"/>
      </w:r>
      <w:r>
        <w:rPr>
          <w:rFonts w:asciiTheme="majorBidi" w:hAnsiTheme="majorBidi" w:cstheme="majorBidi"/>
          <w:b/>
          <w:noProof/>
          <w:szCs w:val="22"/>
        </w:rPr>
        <w:t xml:space="preserve"> </w:t>
      </w:r>
      <w:r>
        <w:rPr>
          <w:rFonts w:asciiTheme="majorBidi" w:hAnsiTheme="majorBidi" w:cstheme="majorBidi"/>
          <w:b/>
          <w:noProof/>
          <w:szCs w:val="22"/>
        </w:rPr>
        <w:fldChar w:fldCharType="end"/>
      </w:r>
    </w:p>
    <w:p w:rsidR="00EB278A" w:rsidP="00EB278A" w:rsidRDefault="00EB278A" w14:paraId="4582217E" w14:textId="196DB99C">
      <w:pPr>
        <w:spacing w:line="240" w:lineRule="auto"/>
        <w:ind w:left="567" w:hanging="567"/>
        <w:rPr>
          <w:rFonts w:asciiTheme="majorBidi" w:hAnsiTheme="majorBidi" w:cstheme="majorBidi"/>
          <w:noProof/>
          <w:szCs w:val="22"/>
        </w:rPr>
      </w:pPr>
    </w:p>
    <w:p w:rsidR="00EB278A" w:rsidP="00EB278A" w:rsidRDefault="00EB278A" w14:paraId="2C4BC8F3" w14:textId="2D62EB43">
      <w:pPr>
        <w:spacing w:line="240" w:lineRule="auto"/>
        <w:rPr>
          <w:rFonts w:asciiTheme="majorBidi" w:hAnsiTheme="majorBidi" w:cstheme="majorBidi"/>
          <w:noProof/>
          <w:szCs w:val="22"/>
        </w:rPr>
      </w:pPr>
      <w:r>
        <w:rPr>
          <w:rFonts w:asciiTheme="majorBidi" w:hAnsiTheme="majorBidi" w:cstheme="majorBidi"/>
          <w:noProof/>
          <w:szCs w:val="22"/>
        </w:rPr>
        <w:t xml:space="preserve">Spikevax </w:t>
      </w:r>
      <w:r>
        <w:rPr>
          <w:rFonts w:asciiTheme="majorBidi" w:hAnsiTheme="majorBidi" w:cstheme="majorBidi"/>
          <w:szCs w:val="22"/>
        </w:rPr>
        <w:t>JN.1</w:t>
      </w:r>
      <w:r>
        <w:rPr>
          <w:rFonts w:asciiTheme="majorBidi" w:hAnsiTheme="majorBidi" w:cstheme="majorBidi"/>
          <w:noProof/>
          <w:szCs w:val="22"/>
        </w:rPr>
        <w:t xml:space="preserve"> 0.1 mg/mL dispersion for injection</w:t>
      </w:r>
    </w:p>
    <w:p w:rsidR="00EB278A" w:rsidP="00EB278A" w:rsidRDefault="00EB278A" w14:paraId="7268D483" w14:textId="54CB2B63">
      <w:pPr>
        <w:spacing w:line="240" w:lineRule="auto"/>
        <w:rPr>
          <w:rFonts w:asciiTheme="majorBidi" w:hAnsiTheme="majorBidi" w:cstheme="majorBidi"/>
          <w:noProof/>
          <w:szCs w:val="22"/>
        </w:rPr>
      </w:pPr>
      <w:r w:rsidRPr="0020143D">
        <w:rPr>
          <w:rFonts w:asciiTheme="majorBidi" w:hAnsiTheme="majorBidi" w:cstheme="majorBidi"/>
          <w:noProof/>
          <w:szCs w:val="22"/>
        </w:rPr>
        <w:t>COVID-19 mRNA Vaccine</w:t>
      </w:r>
    </w:p>
    <w:p w:rsidR="00EB278A" w:rsidP="00EB278A" w:rsidRDefault="00EB278A" w14:paraId="3AAD954F" w14:textId="36F3CC75">
      <w:pPr>
        <w:spacing w:line="240" w:lineRule="auto"/>
        <w:rPr>
          <w:rFonts w:asciiTheme="majorBidi" w:hAnsiTheme="majorBidi" w:cstheme="majorBidi"/>
          <w:noProof/>
          <w:szCs w:val="22"/>
        </w:rPr>
      </w:pPr>
      <w:r>
        <w:rPr>
          <w:rFonts w:asciiTheme="majorBidi" w:hAnsiTheme="majorBidi" w:cstheme="majorBidi"/>
          <w:noProof/>
          <w:szCs w:val="22"/>
        </w:rPr>
        <w:t>IM</w:t>
      </w:r>
    </w:p>
    <w:p w:rsidR="00EB278A" w:rsidP="00EB278A" w:rsidRDefault="00EB278A" w14:paraId="3045CAF2" w14:textId="41F77BA5">
      <w:pPr>
        <w:spacing w:line="240" w:lineRule="auto"/>
        <w:rPr>
          <w:rFonts w:asciiTheme="majorBidi" w:hAnsiTheme="majorBidi" w:cstheme="majorBidi"/>
          <w:noProof/>
          <w:szCs w:val="22"/>
        </w:rPr>
      </w:pPr>
    </w:p>
    <w:p w:rsidR="00EB278A" w:rsidP="00EB278A" w:rsidRDefault="00EB278A" w14:paraId="00877831" w14:textId="4E4F4C4C">
      <w:pPr>
        <w:spacing w:line="240" w:lineRule="auto"/>
        <w:rPr>
          <w:rFonts w:asciiTheme="majorBidi" w:hAnsiTheme="majorBidi" w:cstheme="majorBidi"/>
          <w:noProof/>
          <w:szCs w:val="22"/>
        </w:rPr>
      </w:pPr>
    </w:p>
    <w:p w:rsidR="00EB278A" w:rsidP="00EB278A" w:rsidRDefault="00EB278A" w14:paraId="681A8DD8" w14:textId="64D3290B">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2.</w:t>
      </w:r>
      <w:r>
        <w:rPr>
          <w:rFonts w:asciiTheme="majorBidi" w:hAnsiTheme="majorBidi" w:cstheme="majorBidi"/>
          <w:b/>
          <w:noProof/>
          <w:szCs w:val="22"/>
        </w:rPr>
        <w:tab/>
      </w:r>
      <w:r>
        <w:rPr>
          <w:rFonts w:asciiTheme="majorBidi" w:hAnsiTheme="majorBidi" w:cstheme="majorBidi"/>
          <w:b/>
          <w:noProof/>
          <w:szCs w:val="22"/>
        </w:rPr>
        <w:t>METHOD OF ADMINISTRATION</w:t>
      </w:r>
      <w:r>
        <w:rPr>
          <w:rFonts w:asciiTheme="majorBidi" w:hAnsiTheme="majorBidi" w:cstheme="majorBidi"/>
          <w:b/>
          <w:noProof/>
          <w:szCs w:val="22"/>
        </w:rPr>
        <w:fldChar w:fldCharType="begin"/>
      </w:r>
      <w:r>
        <w:rPr>
          <w:rFonts w:asciiTheme="majorBidi" w:hAnsiTheme="majorBidi" w:cstheme="majorBidi"/>
          <w:b/>
          <w:noProof/>
          <w:szCs w:val="22"/>
        </w:rPr>
        <w:instrText xml:space="preserve"> DOCVARIABLE VAULT_ND_63dfc2cb-c876-4c15-933f-d48be4612472 \* MERGEFORMAT </w:instrText>
      </w:r>
      <w:r>
        <w:rPr>
          <w:rFonts w:asciiTheme="majorBidi" w:hAnsiTheme="majorBidi" w:cstheme="majorBidi"/>
          <w:b/>
          <w:noProof/>
          <w:szCs w:val="22"/>
        </w:rPr>
        <w:fldChar w:fldCharType="separate"/>
      </w:r>
      <w:r>
        <w:rPr>
          <w:rFonts w:asciiTheme="majorBidi" w:hAnsiTheme="majorBidi" w:cstheme="majorBidi"/>
          <w:b/>
          <w:noProof/>
          <w:szCs w:val="22"/>
        </w:rPr>
        <w:t xml:space="preserve"> </w:t>
      </w:r>
      <w:r>
        <w:rPr>
          <w:rFonts w:asciiTheme="majorBidi" w:hAnsiTheme="majorBidi" w:cstheme="majorBidi"/>
          <w:b/>
          <w:noProof/>
          <w:szCs w:val="22"/>
        </w:rPr>
        <w:fldChar w:fldCharType="end"/>
      </w:r>
    </w:p>
    <w:p w:rsidR="00EB278A" w:rsidP="00EB278A" w:rsidRDefault="00EB278A" w14:paraId="5DC09174" w14:textId="13DA8488">
      <w:pPr>
        <w:spacing w:line="240" w:lineRule="auto"/>
        <w:rPr>
          <w:rFonts w:asciiTheme="majorBidi" w:hAnsiTheme="majorBidi" w:cstheme="majorBidi"/>
          <w:noProof/>
          <w:szCs w:val="22"/>
        </w:rPr>
      </w:pPr>
    </w:p>
    <w:p w:rsidR="00EB278A" w:rsidP="00EB278A" w:rsidRDefault="00EB278A" w14:paraId="3F98E95B" w14:textId="48C2AEA6">
      <w:pPr>
        <w:spacing w:line="240" w:lineRule="auto"/>
        <w:rPr>
          <w:rFonts w:asciiTheme="majorBidi" w:hAnsiTheme="majorBidi" w:cstheme="majorBidi"/>
          <w:noProof/>
          <w:szCs w:val="22"/>
        </w:rPr>
      </w:pPr>
      <w:r>
        <w:rPr>
          <w:rFonts w:asciiTheme="majorBidi" w:hAnsiTheme="majorBidi" w:cstheme="majorBidi"/>
          <w:noProof/>
          <w:szCs w:val="22"/>
          <w:highlight w:val="lightGray"/>
        </w:rPr>
        <w:t>Intramuscular use</w:t>
      </w:r>
    </w:p>
    <w:p w:rsidR="00EB278A" w:rsidP="00EB278A" w:rsidRDefault="00EB278A" w14:paraId="683D1635" w14:textId="6FB2E98C">
      <w:pPr>
        <w:spacing w:line="240" w:lineRule="auto"/>
        <w:rPr>
          <w:rFonts w:asciiTheme="majorBidi" w:hAnsiTheme="majorBidi" w:cstheme="majorBidi"/>
          <w:noProof/>
          <w:szCs w:val="22"/>
        </w:rPr>
      </w:pPr>
    </w:p>
    <w:p w:rsidR="00EB278A" w:rsidP="00EB278A" w:rsidRDefault="00EB278A" w14:paraId="0A89DA68" w14:textId="3DB6987F">
      <w:pPr>
        <w:spacing w:line="240" w:lineRule="auto"/>
        <w:rPr>
          <w:rFonts w:asciiTheme="majorBidi" w:hAnsiTheme="majorBidi" w:cstheme="majorBidi"/>
          <w:noProof/>
          <w:szCs w:val="22"/>
        </w:rPr>
      </w:pPr>
    </w:p>
    <w:p w:rsidR="00EB278A" w:rsidP="00EB278A" w:rsidRDefault="00EB278A" w14:paraId="658C7184" w14:textId="364D65BE">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3.</w:t>
      </w:r>
      <w:r>
        <w:rPr>
          <w:rFonts w:asciiTheme="majorBidi" w:hAnsiTheme="majorBidi" w:cstheme="majorBidi"/>
          <w:b/>
          <w:noProof/>
          <w:szCs w:val="22"/>
        </w:rPr>
        <w:tab/>
      </w:r>
      <w:r>
        <w:rPr>
          <w:rFonts w:asciiTheme="majorBidi" w:hAnsiTheme="majorBidi" w:cstheme="majorBidi"/>
          <w:b/>
          <w:noProof/>
          <w:szCs w:val="22"/>
        </w:rPr>
        <w:t>EXPIRY DATE</w:t>
      </w:r>
      <w:r>
        <w:rPr>
          <w:rFonts w:asciiTheme="majorBidi" w:hAnsiTheme="majorBidi" w:cstheme="majorBidi"/>
          <w:b/>
          <w:noProof/>
          <w:szCs w:val="22"/>
        </w:rPr>
        <w:fldChar w:fldCharType="begin"/>
      </w:r>
      <w:r>
        <w:rPr>
          <w:rFonts w:asciiTheme="majorBidi" w:hAnsiTheme="majorBidi" w:cstheme="majorBidi"/>
          <w:b/>
          <w:noProof/>
          <w:szCs w:val="22"/>
        </w:rPr>
        <w:instrText xml:space="preserve"> DOCVARIABLE VAULT_ND_74703e5c-2de0-485a-a754-4475993aff97 \* MERGEFORMAT </w:instrText>
      </w:r>
      <w:r>
        <w:rPr>
          <w:rFonts w:asciiTheme="majorBidi" w:hAnsiTheme="majorBidi" w:cstheme="majorBidi"/>
          <w:b/>
          <w:noProof/>
          <w:szCs w:val="22"/>
        </w:rPr>
        <w:fldChar w:fldCharType="separate"/>
      </w:r>
      <w:r>
        <w:rPr>
          <w:rFonts w:asciiTheme="majorBidi" w:hAnsiTheme="majorBidi" w:cstheme="majorBidi"/>
          <w:b/>
          <w:noProof/>
          <w:szCs w:val="22"/>
        </w:rPr>
        <w:t xml:space="preserve"> </w:t>
      </w:r>
      <w:r>
        <w:rPr>
          <w:rFonts w:asciiTheme="majorBidi" w:hAnsiTheme="majorBidi" w:cstheme="majorBidi"/>
          <w:b/>
          <w:noProof/>
          <w:szCs w:val="22"/>
        </w:rPr>
        <w:fldChar w:fldCharType="end"/>
      </w:r>
    </w:p>
    <w:p w:rsidR="00EB278A" w:rsidP="00EB278A" w:rsidRDefault="00EB278A" w14:paraId="57EBB576" w14:textId="5244E896">
      <w:pPr>
        <w:spacing w:line="240" w:lineRule="auto"/>
        <w:rPr>
          <w:rFonts w:asciiTheme="majorBidi" w:hAnsiTheme="majorBidi" w:cstheme="majorBidi"/>
          <w:szCs w:val="22"/>
        </w:rPr>
      </w:pPr>
    </w:p>
    <w:p w:rsidR="00EB278A" w:rsidP="00EB278A" w:rsidRDefault="00EB278A" w14:paraId="089D47E9" w14:textId="48A32E31">
      <w:pPr>
        <w:spacing w:line="240" w:lineRule="auto"/>
        <w:rPr>
          <w:rFonts w:asciiTheme="majorBidi" w:hAnsiTheme="majorBidi" w:cstheme="majorBidi"/>
          <w:szCs w:val="22"/>
        </w:rPr>
      </w:pPr>
      <w:r>
        <w:rPr>
          <w:rFonts w:asciiTheme="majorBidi" w:hAnsiTheme="majorBidi" w:cstheme="majorBidi"/>
          <w:szCs w:val="22"/>
        </w:rPr>
        <w:t>EXP</w:t>
      </w:r>
    </w:p>
    <w:p w:rsidR="00EB278A" w:rsidP="00EB278A" w:rsidRDefault="00EB278A" w14:paraId="14DC7988" w14:textId="372FED1C">
      <w:pPr>
        <w:spacing w:line="240" w:lineRule="auto"/>
        <w:rPr>
          <w:rFonts w:asciiTheme="majorBidi" w:hAnsiTheme="majorBidi" w:cstheme="majorBidi"/>
          <w:szCs w:val="22"/>
        </w:rPr>
      </w:pPr>
    </w:p>
    <w:p w:rsidR="00EB278A" w:rsidP="00EB278A" w:rsidRDefault="00EB278A" w14:paraId="692F1F9C" w14:textId="44A826CF">
      <w:pPr>
        <w:spacing w:line="240" w:lineRule="auto"/>
        <w:rPr>
          <w:rFonts w:asciiTheme="majorBidi" w:hAnsiTheme="majorBidi" w:cstheme="majorBidi"/>
          <w:szCs w:val="22"/>
        </w:rPr>
      </w:pPr>
    </w:p>
    <w:p w:rsidR="00EB278A" w:rsidP="00EB278A" w:rsidRDefault="00EB278A" w14:paraId="4FDC8F45" w14:textId="36305BD7">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szCs w:val="22"/>
        </w:rPr>
      </w:pPr>
      <w:r>
        <w:rPr>
          <w:rFonts w:asciiTheme="majorBidi" w:hAnsiTheme="majorBidi" w:cstheme="majorBidi"/>
          <w:b/>
          <w:szCs w:val="22"/>
        </w:rPr>
        <w:t>4.</w:t>
      </w:r>
      <w:r>
        <w:rPr>
          <w:rFonts w:asciiTheme="majorBidi" w:hAnsiTheme="majorBidi" w:cstheme="majorBidi"/>
          <w:b/>
          <w:szCs w:val="22"/>
        </w:rPr>
        <w:tab/>
      </w:r>
      <w:r>
        <w:rPr>
          <w:rFonts w:asciiTheme="majorBidi" w:hAnsiTheme="majorBidi" w:cstheme="majorBidi"/>
          <w:b/>
          <w:szCs w:val="22"/>
        </w:rPr>
        <w:t>BATCH NUMBER</w:t>
      </w:r>
      <w:r>
        <w:rPr>
          <w:rFonts w:asciiTheme="majorBidi" w:hAnsiTheme="majorBidi" w:cstheme="majorBidi"/>
          <w:b/>
          <w:szCs w:val="22"/>
        </w:rPr>
        <w:fldChar w:fldCharType="begin"/>
      </w:r>
      <w:r>
        <w:rPr>
          <w:rFonts w:asciiTheme="majorBidi" w:hAnsiTheme="majorBidi" w:cstheme="majorBidi"/>
          <w:b/>
          <w:szCs w:val="22"/>
        </w:rPr>
        <w:instrText xml:space="preserve"> DOCVARIABLE VAULT_ND_5539f777-10a9-4676-be18-eb14fd7493fa \* MERGEFORMAT </w:instrText>
      </w:r>
      <w:r>
        <w:rPr>
          <w:rFonts w:asciiTheme="majorBidi" w:hAnsiTheme="majorBidi" w:cstheme="majorBidi"/>
          <w:b/>
          <w:szCs w:val="22"/>
        </w:rPr>
        <w:fldChar w:fldCharType="separate"/>
      </w:r>
      <w:r>
        <w:rPr>
          <w:rFonts w:asciiTheme="majorBidi" w:hAnsiTheme="majorBidi" w:cstheme="majorBidi"/>
          <w:b/>
          <w:szCs w:val="22"/>
        </w:rPr>
        <w:t xml:space="preserve"> </w:t>
      </w:r>
      <w:r>
        <w:rPr>
          <w:rFonts w:asciiTheme="majorBidi" w:hAnsiTheme="majorBidi" w:cstheme="majorBidi"/>
          <w:b/>
          <w:szCs w:val="22"/>
        </w:rPr>
        <w:fldChar w:fldCharType="end"/>
      </w:r>
    </w:p>
    <w:p w:rsidR="00EB278A" w:rsidP="00EB278A" w:rsidRDefault="00EB278A" w14:paraId="5B711D9C" w14:textId="78400525">
      <w:pPr>
        <w:spacing w:line="240" w:lineRule="auto"/>
        <w:ind w:right="113"/>
        <w:rPr>
          <w:rFonts w:asciiTheme="majorBidi" w:hAnsiTheme="majorBidi" w:cstheme="majorBidi"/>
          <w:szCs w:val="22"/>
        </w:rPr>
      </w:pPr>
    </w:p>
    <w:p w:rsidR="00EB278A" w:rsidP="00EB278A" w:rsidRDefault="00EB278A" w14:paraId="1D89D7D2" w14:textId="17039F86">
      <w:pPr>
        <w:spacing w:line="240" w:lineRule="auto"/>
        <w:ind w:right="113"/>
        <w:rPr>
          <w:rFonts w:asciiTheme="majorBidi" w:hAnsiTheme="majorBidi" w:cstheme="majorBidi"/>
          <w:szCs w:val="22"/>
        </w:rPr>
      </w:pPr>
      <w:r>
        <w:rPr>
          <w:rFonts w:asciiTheme="majorBidi" w:hAnsiTheme="majorBidi" w:cstheme="majorBidi"/>
          <w:szCs w:val="22"/>
        </w:rPr>
        <w:t>Lot</w:t>
      </w:r>
    </w:p>
    <w:p w:rsidR="00EB278A" w:rsidP="00EB278A" w:rsidRDefault="00EB278A" w14:paraId="4C294737" w14:textId="010B94FA">
      <w:pPr>
        <w:spacing w:line="240" w:lineRule="auto"/>
        <w:ind w:right="113"/>
        <w:rPr>
          <w:rFonts w:asciiTheme="majorBidi" w:hAnsiTheme="majorBidi" w:cstheme="majorBidi"/>
          <w:szCs w:val="22"/>
        </w:rPr>
      </w:pPr>
    </w:p>
    <w:p w:rsidR="00EB278A" w:rsidP="00EB278A" w:rsidRDefault="00EB278A" w14:paraId="669DDE19" w14:textId="345EDE43">
      <w:pPr>
        <w:spacing w:line="240" w:lineRule="auto"/>
        <w:ind w:right="113"/>
        <w:rPr>
          <w:rFonts w:asciiTheme="majorBidi" w:hAnsiTheme="majorBidi" w:cstheme="majorBidi"/>
          <w:szCs w:val="22"/>
        </w:rPr>
      </w:pPr>
    </w:p>
    <w:p w:rsidR="00EB278A" w:rsidP="00EB278A" w:rsidRDefault="00EB278A" w14:paraId="515E4C1C" w14:textId="70CA29EB">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5.</w:t>
      </w:r>
      <w:r>
        <w:rPr>
          <w:rFonts w:asciiTheme="majorBidi" w:hAnsiTheme="majorBidi" w:cstheme="majorBidi"/>
          <w:b/>
          <w:noProof/>
          <w:szCs w:val="22"/>
        </w:rPr>
        <w:tab/>
      </w:r>
      <w:r>
        <w:rPr>
          <w:rFonts w:asciiTheme="majorBidi" w:hAnsiTheme="majorBidi" w:cstheme="majorBidi"/>
          <w:b/>
          <w:noProof/>
          <w:szCs w:val="22"/>
        </w:rPr>
        <w:t>CONTENTS BY WEIGHT, BY VOLUME OR BY UNIT</w:t>
      </w:r>
      <w:r>
        <w:rPr>
          <w:rFonts w:asciiTheme="majorBidi" w:hAnsiTheme="majorBidi" w:cstheme="majorBidi"/>
          <w:b/>
          <w:noProof/>
          <w:szCs w:val="22"/>
        </w:rPr>
        <w:fldChar w:fldCharType="begin"/>
      </w:r>
      <w:r>
        <w:rPr>
          <w:rFonts w:asciiTheme="majorBidi" w:hAnsiTheme="majorBidi" w:cstheme="majorBidi"/>
          <w:b/>
          <w:noProof/>
          <w:szCs w:val="22"/>
        </w:rPr>
        <w:instrText xml:space="preserve"> DOCVARIABLE VAULT_ND_2ea84c7a-8662-4414-b857-9dd434f93128 \* MERGEFORMAT </w:instrText>
      </w:r>
      <w:r>
        <w:rPr>
          <w:rFonts w:asciiTheme="majorBidi" w:hAnsiTheme="majorBidi" w:cstheme="majorBidi"/>
          <w:b/>
          <w:noProof/>
          <w:szCs w:val="22"/>
        </w:rPr>
        <w:fldChar w:fldCharType="separate"/>
      </w:r>
      <w:r>
        <w:rPr>
          <w:rFonts w:asciiTheme="majorBidi" w:hAnsiTheme="majorBidi" w:cstheme="majorBidi"/>
          <w:b/>
          <w:noProof/>
          <w:szCs w:val="22"/>
        </w:rPr>
        <w:t xml:space="preserve"> </w:t>
      </w:r>
      <w:r>
        <w:rPr>
          <w:rFonts w:asciiTheme="majorBidi" w:hAnsiTheme="majorBidi" w:cstheme="majorBidi"/>
          <w:b/>
          <w:noProof/>
          <w:szCs w:val="22"/>
        </w:rPr>
        <w:fldChar w:fldCharType="end"/>
      </w:r>
    </w:p>
    <w:p w:rsidR="00EB278A" w:rsidP="00EB278A" w:rsidRDefault="00EB278A" w14:paraId="299A9EA6" w14:textId="16B702A7">
      <w:pPr>
        <w:spacing w:line="240" w:lineRule="auto"/>
        <w:ind w:right="113"/>
        <w:rPr>
          <w:rFonts w:asciiTheme="majorBidi" w:hAnsiTheme="majorBidi" w:cstheme="majorBidi"/>
          <w:noProof/>
          <w:szCs w:val="22"/>
        </w:rPr>
      </w:pPr>
    </w:p>
    <w:p w:rsidR="00EB278A" w:rsidP="00EB278A" w:rsidRDefault="00EB278A" w14:paraId="2BC4FCEE" w14:textId="013744FF">
      <w:pPr>
        <w:spacing w:line="240" w:lineRule="auto"/>
        <w:ind w:right="113"/>
        <w:rPr>
          <w:rFonts w:asciiTheme="majorBidi" w:hAnsiTheme="majorBidi" w:cstheme="majorBidi"/>
          <w:noProof/>
          <w:szCs w:val="22"/>
        </w:rPr>
      </w:pPr>
      <w:r>
        <w:rPr>
          <w:rFonts w:asciiTheme="majorBidi" w:hAnsiTheme="majorBidi" w:cstheme="majorBidi"/>
          <w:noProof/>
          <w:szCs w:val="22"/>
        </w:rPr>
        <w:t>Multidose vial</w:t>
      </w:r>
    </w:p>
    <w:p w:rsidR="00EB278A" w:rsidP="00EB278A" w:rsidRDefault="00EB278A" w14:paraId="3F27F9E6" w14:textId="0A1B023F">
      <w:pPr>
        <w:spacing w:line="240" w:lineRule="auto"/>
        <w:ind w:right="113"/>
        <w:rPr>
          <w:rFonts w:asciiTheme="majorBidi" w:hAnsiTheme="majorBidi" w:cstheme="majorBidi"/>
          <w:noProof/>
          <w:szCs w:val="22"/>
        </w:rPr>
      </w:pPr>
      <w:r>
        <w:rPr>
          <w:rFonts w:asciiTheme="majorBidi" w:hAnsiTheme="majorBidi" w:cstheme="majorBidi"/>
          <w:noProof/>
          <w:szCs w:val="22"/>
        </w:rPr>
        <w:t>2.5 mL</w:t>
      </w:r>
    </w:p>
    <w:p w:rsidR="00EB278A" w:rsidP="00EB278A" w:rsidRDefault="00EB278A" w14:paraId="7BAAB24F" w14:textId="4931D24C">
      <w:pPr>
        <w:spacing w:line="240" w:lineRule="auto"/>
        <w:ind w:right="113"/>
        <w:rPr>
          <w:rFonts w:asciiTheme="majorBidi" w:hAnsiTheme="majorBidi" w:cstheme="majorBidi"/>
          <w:noProof/>
          <w:szCs w:val="22"/>
        </w:rPr>
      </w:pPr>
    </w:p>
    <w:p w:rsidR="00EB278A" w:rsidP="00EB278A" w:rsidRDefault="00EB278A" w14:paraId="5E878505" w14:textId="175D9C48">
      <w:pPr>
        <w:spacing w:line="240" w:lineRule="auto"/>
        <w:ind w:right="113"/>
        <w:rPr>
          <w:rFonts w:asciiTheme="majorBidi" w:hAnsiTheme="majorBidi" w:cstheme="majorBidi"/>
          <w:noProof/>
          <w:szCs w:val="22"/>
        </w:rPr>
      </w:pPr>
    </w:p>
    <w:p w:rsidR="00EB278A" w:rsidP="00EB278A" w:rsidRDefault="00EB278A" w14:paraId="100708A1" w14:textId="2C1F1A8F">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6.</w:t>
      </w:r>
      <w:r>
        <w:rPr>
          <w:rFonts w:asciiTheme="majorBidi" w:hAnsiTheme="majorBidi" w:cstheme="majorBidi"/>
          <w:b/>
          <w:noProof/>
          <w:szCs w:val="22"/>
        </w:rPr>
        <w:tab/>
      </w:r>
      <w:r>
        <w:rPr>
          <w:rFonts w:asciiTheme="majorBidi" w:hAnsiTheme="majorBidi" w:cstheme="majorBidi"/>
          <w:b/>
          <w:noProof/>
          <w:szCs w:val="22"/>
        </w:rPr>
        <w:t>OTHER</w:t>
      </w:r>
      <w:r>
        <w:rPr>
          <w:rFonts w:asciiTheme="majorBidi" w:hAnsiTheme="majorBidi" w:cstheme="majorBidi"/>
          <w:b/>
          <w:noProof/>
          <w:szCs w:val="22"/>
        </w:rPr>
        <w:fldChar w:fldCharType="begin"/>
      </w:r>
      <w:r>
        <w:rPr>
          <w:rFonts w:asciiTheme="majorBidi" w:hAnsiTheme="majorBidi" w:cstheme="majorBidi"/>
          <w:b/>
          <w:noProof/>
          <w:szCs w:val="22"/>
        </w:rPr>
        <w:instrText xml:space="preserve"> DOCVARIABLE VAULT_ND_eb5da3a7-f3ec-4120-ac49-fc7b4afe0dbe \* MERGEFORMAT </w:instrText>
      </w:r>
      <w:r>
        <w:rPr>
          <w:rFonts w:asciiTheme="majorBidi" w:hAnsiTheme="majorBidi" w:cstheme="majorBidi"/>
          <w:b/>
          <w:noProof/>
          <w:szCs w:val="22"/>
        </w:rPr>
        <w:fldChar w:fldCharType="separate"/>
      </w:r>
      <w:r>
        <w:rPr>
          <w:rFonts w:asciiTheme="majorBidi" w:hAnsiTheme="majorBidi" w:cstheme="majorBidi"/>
          <w:b/>
          <w:noProof/>
          <w:szCs w:val="22"/>
        </w:rPr>
        <w:t xml:space="preserve"> </w:t>
      </w:r>
      <w:r>
        <w:rPr>
          <w:rFonts w:asciiTheme="majorBidi" w:hAnsiTheme="majorBidi" w:cstheme="majorBidi"/>
          <w:b/>
          <w:noProof/>
          <w:szCs w:val="22"/>
        </w:rPr>
        <w:fldChar w:fldCharType="end"/>
      </w:r>
    </w:p>
    <w:p w:rsidR="00EB278A" w:rsidP="00EB278A" w:rsidRDefault="00EB278A" w14:paraId="78E2CCF8" w14:textId="404AB49E">
      <w:pPr>
        <w:spacing w:line="240" w:lineRule="auto"/>
        <w:ind w:right="113"/>
        <w:rPr>
          <w:rFonts w:asciiTheme="majorBidi" w:hAnsiTheme="majorBidi" w:cstheme="majorBidi"/>
          <w:noProof/>
          <w:szCs w:val="22"/>
        </w:rPr>
      </w:pPr>
    </w:p>
    <w:p w:rsidR="00EB278A" w:rsidP="00EB278A" w:rsidRDefault="00EB278A" w14:paraId="2FDE470C" w14:textId="7B6D8263">
      <w:pPr>
        <w:pStyle w:val="paragraph"/>
        <w:spacing w:before="0" w:beforeAutospacing="0" w:after="0" w:afterAutospacing="0"/>
        <w:ind w:right="-15"/>
        <w:textAlignment w:val="baseline"/>
        <w:rPr>
          <w:rFonts w:asciiTheme="majorBidi" w:hAnsiTheme="majorBidi" w:cstheme="majorBidi"/>
          <w:sz w:val="22"/>
          <w:szCs w:val="22"/>
          <w:lang w:val="en-GB"/>
        </w:rPr>
      </w:pPr>
      <w:r>
        <w:rPr>
          <w:rFonts w:asciiTheme="majorBidi" w:hAnsiTheme="majorBidi" w:cstheme="majorBidi"/>
          <w:noProof/>
          <w:szCs w:val="22"/>
          <w:lang w:val="de-DE" w:eastAsia="de-DE"/>
        </w:rPr>
        <w:drawing>
          <wp:inline distT="0" distB="0" distL="0" distR="0" wp14:anchorId="7C558700" wp14:editId="7E629F56">
            <wp:extent cx="1041400" cy="1041400"/>
            <wp:effectExtent l="0" t="0" r="635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r>
        <w:rPr>
          <w:rStyle w:val="eop"/>
          <w:rFonts w:asciiTheme="majorBidi" w:hAnsiTheme="majorBidi" w:cstheme="majorBidi"/>
          <w:sz w:val="22"/>
          <w:szCs w:val="22"/>
          <w:lang w:val="en-GB"/>
        </w:rPr>
        <w:t> </w:t>
      </w:r>
    </w:p>
    <w:p w:rsidR="00EB278A" w:rsidP="00EB278A" w:rsidRDefault="00EB278A" w14:paraId="7D58620F" w14:textId="4EBEA192">
      <w:pPr>
        <w:spacing w:line="240" w:lineRule="auto"/>
        <w:rPr>
          <w:rFonts w:asciiTheme="majorBidi" w:hAnsiTheme="majorBidi" w:cstheme="majorBidi"/>
          <w:noProof/>
          <w:szCs w:val="22"/>
        </w:rPr>
      </w:pPr>
      <w:r>
        <w:rPr>
          <w:rFonts w:asciiTheme="majorBidi" w:hAnsiTheme="majorBidi" w:cstheme="majorBidi"/>
          <w:noProof/>
          <w:szCs w:val="22"/>
        </w:rPr>
        <w:t xml:space="preserve">Scan here for package leaflet </w:t>
      </w:r>
      <w:r w:rsidRPr="005B720D">
        <w:rPr>
          <w:rFonts w:asciiTheme="majorBidi" w:hAnsiTheme="majorBidi" w:cstheme="majorBidi"/>
          <w:noProof/>
          <w:szCs w:val="22"/>
        </w:rPr>
        <w:t>or visit</w:t>
      </w:r>
      <w:r w:rsidRPr="005B720D">
        <w:rPr>
          <w:rFonts w:asciiTheme="majorBidi" w:hAnsiTheme="majorBidi" w:cstheme="majorBidi"/>
          <w:szCs w:val="22"/>
        </w:rPr>
        <w:t xml:space="preserve"> </w:t>
      </w:r>
      <w:hyperlink w:history="1" r:id="rId51">
        <w:r w:rsidRPr="005B720D">
          <w:rPr>
            <w:rStyle w:val="Hyperlink"/>
            <w:rFonts w:asciiTheme="majorBidi" w:hAnsiTheme="majorBidi" w:cstheme="majorBidi"/>
            <w:szCs w:val="22"/>
          </w:rPr>
          <w:t>www.modernacovid19global.com</w:t>
        </w:r>
      </w:hyperlink>
      <w:r>
        <w:rPr>
          <w:rFonts w:asciiTheme="majorBidi" w:hAnsiTheme="majorBidi" w:cstheme="majorBidi"/>
          <w:szCs w:val="22"/>
        </w:rPr>
        <w:t>.</w:t>
      </w:r>
    </w:p>
    <w:p w:rsidR="00EB278A" w:rsidP="00EB278A" w:rsidRDefault="00EB278A" w14:paraId="42B6DD53" w14:textId="5E82BD5E">
      <w:pPr>
        <w:spacing w:line="240" w:lineRule="auto"/>
        <w:ind w:right="113"/>
        <w:rPr>
          <w:rFonts w:asciiTheme="majorBidi" w:hAnsiTheme="majorBidi" w:cstheme="majorBidi"/>
          <w:szCs w:val="22"/>
        </w:rPr>
      </w:pPr>
      <w:r>
        <w:rPr>
          <w:rFonts w:asciiTheme="majorBidi" w:hAnsiTheme="majorBidi" w:cstheme="majorBidi"/>
          <w:szCs w:val="22"/>
        </w:rPr>
        <w:t xml:space="preserve">Discard </w:t>
      </w:r>
      <w:r w:rsidRPr="00D05C40">
        <w:rPr>
          <w:rFonts w:asciiTheme="majorBidi" w:hAnsiTheme="majorBidi" w:cstheme="majorBidi"/>
          <w:szCs w:val="22"/>
          <w:highlight w:val="lightGray"/>
        </w:rPr>
        <w:t>date/</w:t>
      </w:r>
      <w:r>
        <w:rPr>
          <w:rFonts w:asciiTheme="majorBidi" w:hAnsiTheme="majorBidi" w:cstheme="majorBidi"/>
          <w:szCs w:val="22"/>
        </w:rPr>
        <w:t>time:</w:t>
      </w:r>
    </w:p>
    <w:p w:rsidR="00827F6D" w:rsidP="00A9680C" w:rsidRDefault="00827F6D" w14:paraId="067A4163" w14:textId="58A7A2BA">
      <w:pPr>
        <w:spacing w:line="240" w:lineRule="auto"/>
        <w:ind w:right="113"/>
        <w:rPr>
          <w:rFonts w:asciiTheme="majorBidi" w:hAnsiTheme="majorBidi" w:cstheme="majorBidi"/>
          <w:szCs w:val="22"/>
        </w:rPr>
      </w:pPr>
    </w:p>
    <w:p w:rsidR="00827F6D" w:rsidP="004C3860" w:rsidRDefault="00827F6D" w14:paraId="18859261" w14:textId="715C1AE8">
      <w:pPr>
        <w:pBdr>
          <w:top w:val="single" w:color="auto" w:sz="4" w:space="1"/>
        </w:pBdr>
        <w:tabs>
          <w:tab w:val="clear" w:pos="567"/>
          <w:tab w:val="left" w:pos="720"/>
        </w:tabs>
        <w:spacing w:line="240" w:lineRule="auto"/>
        <w:rPr>
          <w:rFonts w:asciiTheme="majorBidi" w:hAnsiTheme="majorBidi" w:cstheme="majorBidi"/>
          <w:szCs w:val="22"/>
        </w:rPr>
      </w:pPr>
      <w:r>
        <w:rPr>
          <w:rFonts w:asciiTheme="majorBidi" w:hAnsiTheme="majorBidi" w:cstheme="majorBidi"/>
          <w:szCs w:val="22"/>
        </w:rPr>
        <w:br w:type="page"/>
      </w:r>
    </w:p>
    <w:p w:rsidR="00827F6D" w:rsidP="004C3860" w:rsidRDefault="00827F6D" w14:paraId="574D4C55" w14:textId="0DE4D780">
      <w:pPr>
        <w:pBdr>
          <w:top w:val="single" w:color="auto" w:sz="4" w:space="1"/>
        </w:pBdr>
        <w:spacing w:line="240" w:lineRule="auto"/>
        <w:rPr>
          <w:rFonts w:asciiTheme="majorBidi" w:hAnsiTheme="majorBidi" w:cstheme="majorBidi"/>
          <w:b/>
          <w:noProof/>
          <w:szCs w:val="22"/>
        </w:rPr>
      </w:pPr>
    </w:p>
    <w:p w:rsidRPr="004C3860" w:rsidR="00827F6D" w:rsidP="004C3860" w:rsidRDefault="00827F6D" w14:paraId="467C5F33" w14:textId="2147500C">
      <w:pPr>
        <w:pBdr>
          <w:top w:val="single" w:color="auto" w:sz="4" w:space="1"/>
          <w:left w:val="single" w:color="auto" w:sz="4" w:space="4"/>
          <w:right w:val="single" w:color="auto" w:sz="4" w:space="4"/>
        </w:pBdr>
        <w:spacing w:line="240" w:lineRule="auto"/>
        <w:rPr>
          <w:rFonts w:asciiTheme="majorBidi" w:hAnsiTheme="majorBidi" w:cstheme="majorBidi"/>
          <w:szCs w:val="22"/>
        </w:rPr>
      </w:pPr>
      <w:r>
        <w:rPr>
          <w:rFonts w:asciiTheme="majorBidi" w:hAnsiTheme="majorBidi" w:cstheme="majorBidi"/>
          <w:b/>
          <w:noProof/>
          <w:szCs w:val="22"/>
        </w:rPr>
        <w:t>PARTICULARS TO APPEAR ON THE OUTER PACKAGING</w:t>
      </w:r>
    </w:p>
    <w:p w:rsidR="00827F6D" w:rsidP="004D7582" w:rsidRDefault="00827F6D" w14:paraId="2C5CFF1F" w14:textId="77777777">
      <w:pPr>
        <w:pBdr>
          <w:left w:val="single" w:color="auto" w:sz="4" w:space="4"/>
          <w:bottom w:val="single" w:color="auto" w:sz="4" w:space="1"/>
          <w:right w:val="single" w:color="auto" w:sz="4" w:space="4"/>
        </w:pBdr>
        <w:spacing w:line="240" w:lineRule="auto"/>
        <w:ind w:left="567" w:hanging="567"/>
        <w:rPr>
          <w:rFonts w:asciiTheme="majorBidi" w:hAnsiTheme="majorBidi" w:cstheme="majorBidi"/>
          <w:bCs/>
          <w:noProof/>
          <w:szCs w:val="22"/>
        </w:rPr>
      </w:pPr>
    </w:p>
    <w:p w:rsidR="00827F6D" w:rsidP="004D7582" w:rsidRDefault="00827F6D" w14:paraId="06B408B4" w14:textId="77777777">
      <w:pPr>
        <w:pBdr>
          <w:left w:val="single" w:color="auto" w:sz="4" w:space="4"/>
          <w:bottom w:val="single" w:color="auto" w:sz="4" w:space="1"/>
          <w:right w:val="single" w:color="auto" w:sz="4" w:space="4"/>
        </w:pBdr>
        <w:spacing w:line="240" w:lineRule="auto"/>
        <w:rPr>
          <w:rFonts w:asciiTheme="majorBidi" w:hAnsiTheme="majorBidi" w:cstheme="majorBidi"/>
          <w:bCs/>
          <w:noProof/>
          <w:szCs w:val="22"/>
          <w:lang w:val="it-IT"/>
        </w:rPr>
      </w:pPr>
      <w:r>
        <w:rPr>
          <w:rFonts w:asciiTheme="majorBidi" w:hAnsiTheme="majorBidi" w:cstheme="majorBidi"/>
          <w:b/>
          <w:noProof/>
          <w:szCs w:val="22"/>
          <w:lang w:val="it-IT"/>
        </w:rPr>
        <w:t>OUTER CARTON (SINGLE-DOSE VIAL)</w:t>
      </w:r>
    </w:p>
    <w:p w:rsidR="00827F6D" w:rsidP="00827F6D" w:rsidRDefault="00827F6D" w14:paraId="43BE9CF5" w14:textId="77777777">
      <w:pPr>
        <w:spacing w:line="240" w:lineRule="auto"/>
        <w:rPr>
          <w:rFonts w:asciiTheme="majorBidi" w:hAnsiTheme="majorBidi" w:cstheme="majorBidi"/>
          <w:szCs w:val="22"/>
          <w:lang w:val="it-IT"/>
        </w:rPr>
      </w:pPr>
    </w:p>
    <w:p w:rsidR="00827F6D" w:rsidP="00827F6D" w:rsidRDefault="00827F6D" w14:paraId="02984C5B" w14:textId="77777777">
      <w:pPr>
        <w:spacing w:line="240" w:lineRule="auto"/>
        <w:rPr>
          <w:rFonts w:asciiTheme="majorBidi" w:hAnsiTheme="majorBidi" w:cstheme="majorBidi"/>
          <w:noProof/>
          <w:szCs w:val="22"/>
          <w:lang w:val="it-IT"/>
        </w:rPr>
      </w:pPr>
    </w:p>
    <w:p w:rsidR="00827F6D" w:rsidP="00827F6D" w:rsidRDefault="00827F6D" w14:paraId="27B6015F" w14:textId="4DC94072">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szCs w:val="22"/>
        </w:rPr>
      </w:pPr>
      <w:r>
        <w:rPr>
          <w:rFonts w:asciiTheme="majorBidi" w:hAnsiTheme="majorBidi" w:cstheme="majorBidi"/>
          <w:b/>
          <w:szCs w:val="22"/>
        </w:rPr>
        <w:t xml:space="preserve">1. </w:t>
      </w:r>
      <w:r>
        <w:rPr>
          <w:rFonts w:asciiTheme="majorBidi" w:hAnsiTheme="majorBidi" w:cstheme="majorBidi"/>
          <w:b/>
          <w:szCs w:val="22"/>
        </w:rPr>
        <w:tab/>
      </w:r>
      <w:r>
        <w:rPr>
          <w:rFonts w:asciiTheme="majorBidi" w:hAnsiTheme="majorBidi" w:cstheme="majorBidi"/>
          <w:b/>
          <w:szCs w:val="22"/>
        </w:rPr>
        <w:t>NAME OF THE MEDICINAL PRODUCT</w:t>
      </w:r>
      <w:r w:rsidR="008F3486">
        <w:rPr>
          <w:rFonts w:asciiTheme="majorBidi" w:hAnsiTheme="majorBidi" w:cstheme="majorBidi"/>
          <w:b/>
          <w:szCs w:val="22"/>
        </w:rPr>
        <w:fldChar w:fldCharType="begin"/>
      </w:r>
      <w:r w:rsidR="008F3486">
        <w:rPr>
          <w:rFonts w:asciiTheme="majorBidi" w:hAnsiTheme="majorBidi" w:cstheme="majorBidi"/>
          <w:b/>
          <w:szCs w:val="22"/>
        </w:rPr>
        <w:instrText xml:space="preserve"> DOCVARIABLE VAULT_ND_f8166cb7-7aeb-481d-9c9c-6f0150a9e533 \* MERGEFORMAT </w:instrText>
      </w:r>
      <w:r w:rsidR="008F3486">
        <w:rPr>
          <w:rFonts w:asciiTheme="majorBidi" w:hAnsiTheme="majorBidi" w:cstheme="majorBidi"/>
          <w:b/>
          <w:szCs w:val="22"/>
        </w:rPr>
        <w:fldChar w:fldCharType="separate"/>
      </w:r>
      <w:r w:rsidR="008F3486">
        <w:rPr>
          <w:rFonts w:asciiTheme="majorBidi" w:hAnsiTheme="majorBidi" w:cstheme="majorBidi"/>
          <w:b/>
          <w:szCs w:val="22"/>
        </w:rPr>
        <w:t xml:space="preserve"> </w:t>
      </w:r>
      <w:r w:rsidR="008F3486">
        <w:rPr>
          <w:rFonts w:asciiTheme="majorBidi" w:hAnsiTheme="majorBidi" w:cstheme="majorBidi"/>
          <w:b/>
          <w:szCs w:val="22"/>
        </w:rPr>
        <w:fldChar w:fldCharType="end"/>
      </w:r>
    </w:p>
    <w:p w:rsidR="00827F6D" w:rsidP="00827F6D" w:rsidRDefault="00827F6D" w14:paraId="0C5F69D7" w14:textId="77777777">
      <w:pPr>
        <w:spacing w:line="240" w:lineRule="auto"/>
        <w:rPr>
          <w:rFonts w:asciiTheme="majorBidi" w:hAnsiTheme="majorBidi" w:cstheme="majorBidi"/>
          <w:noProof/>
          <w:szCs w:val="22"/>
        </w:rPr>
      </w:pPr>
    </w:p>
    <w:p w:rsidR="00827F6D" w:rsidP="00827F6D" w:rsidRDefault="00827F6D" w14:paraId="436C1CCB" w14:textId="11A59D55">
      <w:pPr>
        <w:spacing w:line="240" w:lineRule="auto"/>
        <w:rPr>
          <w:rFonts w:asciiTheme="majorBidi" w:hAnsiTheme="majorBidi" w:cstheme="majorBidi"/>
          <w:noProof/>
          <w:szCs w:val="22"/>
        </w:rPr>
      </w:pPr>
      <w:r>
        <w:rPr>
          <w:rFonts w:asciiTheme="majorBidi" w:hAnsiTheme="majorBidi" w:cstheme="majorBidi"/>
          <w:noProof/>
          <w:szCs w:val="22"/>
        </w:rPr>
        <w:t xml:space="preserve">Spikevax </w:t>
      </w:r>
      <w:r w:rsidR="003A23A9">
        <w:rPr>
          <w:rFonts w:asciiTheme="majorBidi" w:hAnsiTheme="majorBidi" w:cstheme="majorBidi"/>
          <w:noProof/>
          <w:szCs w:val="22"/>
        </w:rPr>
        <w:t>JN.1</w:t>
      </w:r>
      <w:r>
        <w:rPr>
          <w:rFonts w:asciiTheme="majorBidi" w:hAnsiTheme="majorBidi" w:cstheme="majorBidi"/>
          <w:noProof/>
          <w:szCs w:val="22"/>
        </w:rPr>
        <w:t xml:space="preserve"> 50 micrograms dispersion for injection</w:t>
      </w:r>
    </w:p>
    <w:p w:rsidR="00827F6D" w:rsidP="00827F6D" w:rsidRDefault="00827F6D" w14:paraId="259980B9" w14:textId="77777777">
      <w:pPr>
        <w:spacing w:line="240" w:lineRule="auto"/>
        <w:rPr>
          <w:rFonts w:asciiTheme="majorBidi" w:hAnsiTheme="majorBidi" w:cstheme="majorBidi"/>
          <w:noProof/>
          <w:szCs w:val="22"/>
        </w:rPr>
      </w:pPr>
      <w:r>
        <w:rPr>
          <w:rFonts w:asciiTheme="majorBidi" w:hAnsiTheme="majorBidi" w:cstheme="majorBidi"/>
          <w:noProof/>
          <w:szCs w:val="22"/>
        </w:rPr>
        <w:t>COVID-19 mRNA Vaccine</w:t>
      </w:r>
    </w:p>
    <w:p w:rsidR="00827F6D" w:rsidP="00827F6D" w:rsidRDefault="00827F6D" w14:paraId="54A4078F" w14:textId="77777777">
      <w:pPr>
        <w:spacing w:line="240" w:lineRule="auto"/>
        <w:rPr>
          <w:rFonts w:asciiTheme="majorBidi" w:hAnsiTheme="majorBidi" w:cstheme="majorBidi"/>
          <w:noProof/>
          <w:szCs w:val="22"/>
        </w:rPr>
      </w:pPr>
    </w:p>
    <w:p w:rsidR="00827F6D" w:rsidP="00827F6D" w:rsidRDefault="00827F6D" w14:paraId="33C2EC7D" w14:textId="77777777">
      <w:pPr>
        <w:spacing w:line="240" w:lineRule="auto"/>
        <w:rPr>
          <w:rFonts w:asciiTheme="majorBidi" w:hAnsiTheme="majorBidi" w:cstheme="majorBidi"/>
          <w:noProof/>
          <w:szCs w:val="22"/>
        </w:rPr>
      </w:pPr>
    </w:p>
    <w:p w:rsidR="00827F6D" w:rsidP="00827F6D" w:rsidRDefault="00827F6D" w14:paraId="57F754B2" w14:textId="4C8A56E5">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2.</w:t>
      </w:r>
      <w:r>
        <w:rPr>
          <w:rFonts w:asciiTheme="majorBidi" w:hAnsiTheme="majorBidi" w:cstheme="majorBidi"/>
          <w:b/>
          <w:noProof/>
          <w:szCs w:val="22"/>
        </w:rPr>
        <w:tab/>
      </w:r>
      <w:r>
        <w:rPr>
          <w:rFonts w:asciiTheme="majorBidi" w:hAnsiTheme="majorBidi" w:cstheme="majorBidi"/>
          <w:b/>
          <w:noProof/>
          <w:szCs w:val="22"/>
        </w:rPr>
        <w:t>STATEMENT OF ACTIVE SUBSTANCE(S)</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VAULT_ND_c3e4a15f-2663-4f7b-85e5-de6271175fd2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827F6D" w:rsidP="00827F6D" w:rsidRDefault="00827F6D" w14:paraId="46790FF9" w14:textId="77777777">
      <w:pPr>
        <w:spacing w:line="240" w:lineRule="auto"/>
        <w:rPr>
          <w:rFonts w:asciiTheme="majorBidi" w:hAnsiTheme="majorBidi" w:cstheme="majorBidi"/>
          <w:noProof/>
          <w:szCs w:val="22"/>
        </w:rPr>
      </w:pPr>
    </w:p>
    <w:p w:rsidR="00827F6D" w:rsidP="00827F6D" w:rsidRDefault="00D11466" w14:paraId="2D669F19" w14:textId="72664FBE">
      <w:pPr>
        <w:tabs>
          <w:tab w:val="clear" w:pos="567"/>
          <w:tab w:val="left" w:pos="720"/>
        </w:tabs>
        <w:spacing w:line="240" w:lineRule="auto"/>
        <w:ind w:right="-2"/>
        <w:rPr>
          <w:rFonts w:asciiTheme="majorBidi" w:hAnsiTheme="majorBidi" w:cstheme="majorBidi"/>
          <w:szCs w:val="22"/>
        </w:rPr>
      </w:pPr>
      <w:r>
        <w:rPr>
          <w:rFonts w:asciiTheme="majorBidi" w:hAnsiTheme="majorBidi" w:cstheme="majorBidi"/>
          <w:noProof/>
          <w:szCs w:val="22"/>
        </w:rPr>
        <w:t xml:space="preserve">One </w:t>
      </w:r>
      <w:r w:rsidR="00827F6D">
        <w:rPr>
          <w:rFonts w:asciiTheme="majorBidi" w:hAnsiTheme="majorBidi" w:cstheme="majorBidi"/>
          <w:noProof/>
          <w:szCs w:val="22"/>
        </w:rPr>
        <w:t>single-dose vial contains 0.5 mL</w:t>
      </w:r>
      <w:r w:rsidR="00827F6D">
        <w:rPr>
          <w:rFonts w:asciiTheme="majorBidi" w:hAnsiTheme="majorBidi" w:cstheme="majorBidi"/>
          <w:szCs w:val="22"/>
        </w:rPr>
        <w:t xml:space="preserve">. One dose (0.5 mL) contains 50 micrograms of </w:t>
      </w:r>
      <w:r w:rsidR="00BD42CD">
        <w:rPr>
          <w:rFonts w:asciiTheme="majorBidi" w:hAnsiTheme="majorBidi" w:cstheme="majorBidi"/>
          <w:b/>
          <w:bCs/>
          <w:szCs w:val="22"/>
        </w:rPr>
        <w:t>SARS-CoV-2 JN.1 mRNA</w:t>
      </w:r>
      <w:r w:rsidR="00827F6D">
        <w:rPr>
          <w:rFonts w:asciiTheme="majorBidi" w:hAnsiTheme="majorBidi" w:cstheme="majorBidi"/>
          <w:szCs w:val="22"/>
        </w:rPr>
        <w:t>.</w:t>
      </w:r>
    </w:p>
    <w:p w:rsidR="00827F6D" w:rsidP="00827F6D" w:rsidRDefault="00827F6D" w14:paraId="54F23B2D" w14:textId="77777777">
      <w:pPr>
        <w:spacing w:line="240" w:lineRule="auto"/>
        <w:rPr>
          <w:rFonts w:asciiTheme="majorBidi" w:hAnsiTheme="majorBidi" w:cstheme="majorBidi"/>
          <w:noProof/>
          <w:szCs w:val="22"/>
        </w:rPr>
      </w:pPr>
    </w:p>
    <w:p w:rsidR="00827F6D" w:rsidP="00827F6D" w:rsidRDefault="00827F6D" w14:paraId="6BD516EB" w14:textId="77777777">
      <w:pPr>
        <w:spacing w:line="240" w:lineRule="auto"/>
        <w:rPr>
          <w:rFonts w:asciiTheme="majorBidi" w:hAnsiTheme="majorBidi" w:cstheme="majorBidi"/>
          <w:noProof/>
          <w:szCs w:val="22"/>
        </w:rPr>
      </w:pPr>
    </w:p>
    <w:p w:rsidR="00827F6D" w:rsidP="00827F6D" w:rsidRDefault="00827F6D" w14:paraId="68DD32F3" w14:textId="36A50D4D">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3.</w:t>
      </w:r>
      <w:r>
        <w:rPr>
          <w:rFonts w:asciiTheme="majorBidi" w:hAnsiTheme="majorBidi" w:cstheme="majorBidi"/>
          <w:b/>
          <w:noProof/>
          <w:szCs w:val="22"/>
        </w:rPr>
        <w:tab/>
      </w:r>
      <w:r>
        <w:rPr>
          <w:rFonts w:asciiTheme="majorBidi" w:hAnsiTheme="majorBidi" w:cstheme="majorBidi"/>
          <w:b/>
          <w:noProof/>
          <w:szCs w:val="22"/>
        </w:rPr>
        <w:t>LIST OF EXCIPIENTS</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VAULT_ND_a8a445f5-d9e7-453a-a424-5aff0b7288db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827F6D" w:rsidP="00827F6D" w:rsidRDefault="00827F6D" w14:paraId="08F87E9B" w14:textId="77777777">
      <w:pPr>
        <w:spacing w:line="240" w:lineRule="auto"/>
        <w:rPr>
          <w:rFonts w:asciiTheme="majorBidi" w:hAnsiTheme="majorBidi" w:cstheme="majorBidi"/>
          <w:noProof/>
          <w:szCs w:val="22"/>
        </w:rPr>
      </w:pPr>
    </w:p>
    <w:p w:rsidR="00827F6D" w:rsidP="00827F6D" w:rsidRDefault="00827F6D" w14:paraId="401DAA1E" w14:textId="77777777">
      <w:pPr>
        <w:spacing w:line="240" w:lineRule="auto"/>
        <w:rPr>
          <w:rFonts w:asciiTheme="majorBidi" w:hAnsiTheme="majorBidi" w:cstheme="majorBidi"/>
          <w:noProof/>
          <w:szCs w:val="22"/>
        </w:rPr>
      </w:pPr>
      <w:r>
        <w:rPr>
          <w:rFonts w:asciiTheme="majorBidi" w:hAnsiTheme="majorBidi" w:cstheme="majorBidi"/>
          <w:noProof/>
          <w:szCs w:val="22"/>
        </w:rPr>
        <w:t>Excipients: SM-102, cholesterol, 1,2-distearoyl-sn-glycero-3-phosphocholine (DSPC), 1,2-Dimyristoyl-rac-glycero-3-methoxypolyethylene glycol-2000 (PEG2000-DMG), trometamol, trometamol hydrochloride, acetic acid, sodium acetate trihydrate, sucrose, water for injections.</w:t>
      </w:r>
    </w:p>
    <w:p w:rsidR="00827F6D" w:rsidP="00827F6D" w:rsidRDefault="00827F6D" w14:paraId="4D142860" w14:textId="77777777">
      <w:pPr>
        <w:spacing w:line="240" w:lineRule="auto"/>
        <w:rPr>
          <w:rFonts w:asciiTheme="majorBidi" w:hAnsiTheme="majorBidi" w:cstheme="majorBidi"/>
          <w:noProof/>
          <w:szCs w:val="22"/>
        </w:rPr>
      </w:pPr>
    </w:p>
    <w:p w:rsidR="00827F6D" w:rsidP="00827F6D" w:rsidRDefault="00827F6D" w14:paraId="195DBECC" w14:textId="77777777">
      <w:pPr>
        <w:spacing w:line="240" w:lineRule="auto"/>
        <w:rPr>
          <w:rFonts w:asciiTheme="majorBidi" w:hAnsiTheme="majorBidi" w:cstheme="majorBidi"/>
          <w:noProof/>
          <w:szCs w:val="22"/>
        </w:rPr>
      </w:pPr>
    </w:p>
    <w:p w:rsidR="00827F6D" w:rsidP="00827F6D" w:rsidRDefault="00827F6D" w14:paraId="3C6D5C5F" w14:textId="0BE63949">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4.</w:t>
      </w:r>
      <w:r>
        <w:rPr>
          <w:rFonts w:asciiTheme="majorBidi" w:hAnsiTheme="majorBidi" w:cstheme="majorBidi"/>
          <w:b/>
          <w:noProof/>
          <w:szCs w:val="22"/>
        </w:rPr>
        <w:tab/>
      </w:r>
      <w:r>
        <w:rPr>
          <w:rFonts w:asciiTheme="majorBidi" w:hAnsiTheme="majorBidi" w:cstheme="majorBidi"/>
          <w:b/>
          <w:noProof/>
          <w:szCs w:val="22"/>
        </w:rPr>
        <w:t>PHARMACEUTICAL FORM AND CONTENTS</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VAULT_ND_5c13c9cb-0546-44b7-9253-a60eeb31fff3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827F6D" w:rsidP="00827F6D" w:rsidRDefault="00827F6D" w14:paraId="4A7D6E32" w14:textId="77777777">
      <w:pPr>
        <w:spacing w:line="240" w:lineRule="auto"/>
        <w:rPr>
          <w:rFonts w:asciiTheme="majorBidi" w:hAnsiTheme="majorBidi" w:cstheme="majorBidi"/>
          <w:noProof/>
          <w:szCs w:val="22"/>
        </w:rPr>
      </w:pPr>
    </w:p>
    <w:p w:rsidR="00827F6D" w:rsidP="00827F6D" w:rsidRDefault="00827F6D" w14:paraId="48F94B28" w14:textId="77777777">
      <w:pPr>
        <w:spacing w:line="240" w:lineRule="auto"/>
        <w:rPr>
          <w:rFonts w:asciiTheme="majorBidi" w:hAnsiTheme="majorBidi" w:cstheme="majorBidi"/>
          <w:noProof/>
          <w:szCs w:val="22"/>
        </w:rPr>
      </w:pPr>
      <w:r>
        <w:rPr>
          <w:rFonts w:asciiTheme="majorBidi" w:hAnsiTheme="majorBidi" w:cstheme="majorBidi"/>
          <w:noProof/>
          <w:szCs w:val="22"/>
          <w:highlight w:val="lightGray"/>
        </w:rPr>
        <w:t>Dispersion for injection</w:t>
      </w:r>
    </w:p>
    <w:p w:rsidR="00827F6D" w:rsidP="00827F6D" w:rsidRDefault="00827F6D" w14:paraId="1EC512F4" w14:textId="77777777">
      <w:pPr>
        <w:spacing w:line="240" w:lineRule="auto"/>
        <w:rPr>
          <w:rFonts w:asciiTheme="majorBidi" w:hAnsiTheme="majorBidi" w:cstheme="majorBidi"/>
          <w:noProof/>
          <w:szCs w:val="22"/>
        </w:rPr>
      </w:pPr>
      <w:r>
        <w:rPr>
          <w:rFonts w:asciiTheme="majorBidi" w:hAnsiTheme="majorBidi" w:cstheme="majorBidi"/>
          <w:noProof/>
          <w:szCs w:val="22"/>
        </w:rPr>
        <w:t>1 single-dose vial</w:t>
      </w:r>
    </w:p>
    <w:p w:rsidR="00827F6D" w:rsidP="00827F6D" w:rsidRDefault="00827F6D" w14:paraId="0974D0D1" w14:textId="77777777">
      <w:pPr>
        <w:spacing w:line="240" w:lineRule="auto"/>
        <w:rPr>
          <w:rFonts w:asciiTheme="majorBidi" w:hAnsiTheme="majorBidi" w:cstheme="majorBidi"/>
          <w:noProof/>
          <w:szCs w:val="22"/>
        </w:rPr>
      </w:pPr>
      <w:r>
        <w:rPr>
          <w:rFonts w:asciiTheme="majorBidi" w:hAnsiTheme="majorBidi" w:cstheme="majorBidi"/>
          <w:noProof/>
          <w:szCs w:val="22"/>
          <w:highlight w:val="lightGray"/>
        </w:rPr>
        <w:t>10 single-dose vials</w:t>
      </w:r>
    </w:p>
    <w:p w:rsidR="00827F6D" w:rsidP="00827F6D" w:rsidRDefault="00827F6D" w14:paraId="617BA1EA" w14:textId="77777777">
      <w:pPr>
        <w:spacing w:line="240" w:lineRule="auto"/>
        <w:rPr>
          <w:rFonts w:asciiTheme="majorBidi" w:hAnsiTheme="majorBidi" w:cstheme="majorBidi"/>
          <w:noProof/>
          <w:szCs w:val="22"/>
        </w:rPr>
      </w:pPr>
    </w:p>
    <w:p w:rsidR="00827F6D" w:rsidP="00827F6D" w:rsidRDefault="00827F6D" w14:paraId="5EFF6C7E" w14:textId="77777777">
      <w:pPr>
        <w:spacing w:line="240" w:lineRule="auto"/>
        <w:rPr>
          <w:rFonts w:asciiTheme="majorBidi" w:hAnsiTheme="majorBidi" w:cstheme="majorBidi"/>
          <w:noProof/>
          <w:szCs w:val="22"/>
        </w:rPr>
      </w:pPr>
    </w:p>
    <w:p w:rsidR="00827F6D" w:rsidP="00827F6D" w:rsidRDefault="00827F6D" w14:paraId="07F1F97D" w14:textId="67D7BC50">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5.</w:t>
      </w:r>
      <w:r>
        <w:rPr>
          <w:rFonts w:asciiTheme="majorBidi" w:hAnsiTheme="majorBidi" w:cstheme="majorBidi"/>
          <w:b/>
          <w:noProof/>
          <w:szCs w:val="22"/>
        </w:rPr>
        <w:tab/>
      </w:r>
      <w:r>
        <w:rPr>
          <w:rFonts w:asciiTheme="majorBidi" w:hAnsiTheme="majorBidi" w:cstheme="majorBidi"/>
          <w:b/>
          <w:noProof/>
          <w:szCs w:val="22"/>
        </w:rPr>
        <w:t>METHOD AND ROUTE(S) OF ADMINISTRATION</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VAULT_ND_4ef656ca-dcdd-40b6-baaf-5ac2fa58a8eb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827F6D" w:rsidP="00827F6D" w:rsidRDefault="00827F6D" w14:paraId="68FCF079" w14:textId="77777777">
      <w:pPr>
        <w:spacing w:line="240" w:lineRule="auto"/>
        <w:rPr>
          <w:rFonts w:asciiTheme="majorBidi" w:hAnsiTheme="majorBidi" w:cstheme="majorBidi"/>
          <w:noProof/>
          <w:szCs w:val="22"/>
        </w:rPr>
      </w:pPr>
    </w:p>
    <w:p w:rsidR="00827F6D" w:rsidP="00827F6D" w:rsidRDefault="00827F6D" w14:paraId="4AA23769" w14:textId="77777777">
      <w:pPr>
        <w:spacing w:line="240" w:lineRule="auto"/>
        <w:rPr>
          <w:rFonts w:asciiTheme="majorBidi" w:hAnsiTheme="majorBidi" w:cstheme="majorBidi"/>
          <w:noProof/>
          <w:szCs w:val="22"/>
        </w:rPr>
      </w:pPr>
      <w:r>
        <w:rPr>
          <w:rFonts w:asciiTheme="majorBidi" w:hAnsiTheme="majorBidi" w:cstheme="majorBidi"/>
          <w:noProof/>
          <w:szCs w:val="22"/>
        </w:rPr>
        <w:t>Intramuscular use.</w:t>
      </w:r>
    </w:p>
    <w:p w:rsidR="00827F6D" w:rsidP="00827F6D" w:rsidRDefault="00827F6D" w14:paraId="4C348EBC" w14:textId="77777777">
      <w:pPr>
        <w:spacing w:line="240" w:lineRule="auto"/>
        <w:rPr>
          <w:rFonts w:asciiTheme="majorBidi" w:hAnsiTheme="majorBidi" w:cstheme="majorBidi"/>
          <w:szCs w:val="22"/>
        </w:rPr>
      </w:pPr>
      <w:r>
        <w:rPr>
          <w:rFonts w:asciiTheme="majorBidi" w:hAnsiTheme="majorBidi" w:cstheme="majorBidi"/>
          <w:szCs w:val="22"/>
        </w:rPr>
        <w:t>Read the package leaflet before use.</w:t>
      </w:r>
    </w:p>
    <w:p w:rsidR="00827F6D" w:rsidP="00827F6D" w:rsidRDefault="00827F6D" w14:paraId="1754A91A" w14:textId="77777777">
      <w:pPr>
        <w:spacing w:line="240" w:lineRule="auto"/>
        <w:rPr>
          <w:rFonts w:asciiTheme="majorBidi" w:hAnsiTheme="majorBidi" w:cstheme="majorBidi"/>
          <w:szCs w:val="22"/>
        </w:rPr>
      </w:pPr>
      <w:r>
        <w:rPr>
          <w:rFonts w:asciiTheme="majorBidi" w:hAnsiTheme="majorBidi" w:cstheme="majorBidi"/>
          <w:szCs w:val="22"/>
        </w:rPr>
        <w:t>Single use</w:t>
      </w:r>
    </w:p>
    <w:p w:rsidR="00827F6D" w:rsidP="00827F6D" w:rsidRDefault="00827F6D" w14:paraId="25E80604" w14:textId="77777777">
      <w:pPr>
        <w:spacing w:line="240" w:lineRule="auto"/>
        <w:rPr>
          <w:rFonts w:asciiTheme="majorBidi" w:hAnsiTheme="majorBidi" w:cstheme="majorBidi"/>
          <w:szCs w:val="22"/>
        </w:rPr>
      </w:pPr>
    </w:p>
    <w:p w:rsidR="00827F6D" w:rsidP="00827F6D" w:rsidRDefault="00827F6D" w14:paraId="513B8A70" w14:textId="726E0E7B">
      <w:pPr>
        <w:spacing w:line="240" w:lineRule="auto"/>
        <w:rPr>
          <w:rFonts w:asciiTheme="majorBidi" w:hAnsiTheme="majorBidi" w:cstheme="majorBidi"/>
          <w:szCs w:val="22"/>
        </w:rPr>
      </w:pPr>
      <w:r>
        <w:rPr>
          <w:noProof/>
          <w:lang w:val="de-DE" w:eastAsia="de-DE"/>
        </w:rPr>
        <w:drawing>
          <wp:inline distT="0" distB="0" distL="0" distR="0" wp14:anchorId="651BBF46" wp14:editId="390B37A6">
            <wp:extent cx="1041400" cy="1041400"/>
            <wp:effectExtent l="0" t="0" r="635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r>
        <w:rPr>
          <w:rStyle w:val="eop"/>
          <w:rFonts w:asciiTheme="majorBidi" w:hAnsiTheme="majorBidi" w:cstheme="majorBidi"/>
          <w:szCs w:val="22"/>
        </w:rPr>
        <w:t> </w:t>
      </w:r>
    </w:p>
    <w:p w:rsidR="00827F6D" w:rsidP="00827F6D" w:rsidRDefault="00827F6D" w14:paraId="743AD35C" w14:textId="77777777">
      <w:pPr>
        <w:spacing w:line="240" w:lineRule="auto"/>
        <w:rPr>
          <w:rFonts w:asciiTheme="majorBidi" w:hAnsiTheme="majorBidi" w:cstheme="majorBidi"/>
          <w:noProof/>
          <w:szCs w:val="22"/>
        </w:rPr>
      </w:pPr>
      <w:r>
        <w:rPr>
          <w:rFonts w:asciiTheme="majorBidi" w:hAnsiTheme="majorBidi" w:cstheme="majorBidi"/>
          <w:noProof/>
          <w:szCs w:val="22"/>
        </w:rPr>
        <w:t>Scan here for package leaflet or visit</w:t>
      </w:r>
      <w:r>
        <w:rPr>
          <w:rFonts w:asciiTheme="majorBidi" w:hAnsiTheme="majorBidi" w:cstheme="majorBidi"/>
          <w:szCs w:val="22"/>
        </w:rPr>
        <w:t xml:space="preserve"> </w:t>
      </w:r>
      <w:hyperlink w:history="1" r:id="rId52">
        <w:r>
          <w:rPr>
            <w:rStyle w:val="Hyperlink"/>
            <w:rFonts w:asciiTheme="majorBidi" w:hAnsiTheme="majorBidi" w:cstheme="majorBidi"/>
            <w:szCs w:val="22"/>
          </w:rPr>
          <w:t>www.modernacovid19global.com</w:t>
        </w:r>
      </w:hyperlink>
      <w:r>
        <w:rPr>
          <w:rFonts w:asciiTheme="majorBidi" w:hAnsiTheme="majorBidi" w:cstheme="majorBidi"/>
          <w:szCs w:val="22"/>
        </w:rPr>
        <w:t>.</w:t>
      </w:r>
    </w:p>
    <w:p w:rsidR="00827F6D" w:rsidP="00827F6D" w:rsidRDefault="00827F6D" w14:paraId="0FCB671D" w14:textId="77777777">
      <w:pPr>
        <w:spacing w:line="240" w:lineRule="auto"/>
        <w:rPr>
          <w:rFonts w:asciiTheme="majorBidi" w:hAnsiTheme="majorBidi" w:cstheme="majorBidi"/>
          <w:noProof/>
          <w:szCs w:val="22"/>
        </w:rPr>
      </w:pPr>
    </w:p>
    <w:p w:rsidR="00827F6D" w:rsidP="00827F6D" w:rsidRDefault="00827F6D" w14:paraId="093F6C3A" w14:textId="77777777">
      <w:pPr>
        <w:spacing w:line="240" w:lineRule="auto"/>
        <w:rPr>
          <w:rFonts w:asciiTheme="majorBidi" w:hAnsiTheme="majorBidi" w:cstheme="majorBidi"/>
          <w:noProof/>
          <w:szCs w:val="22"/>
        </w:rPr>
      </w:pPr>
    </w:p>
    <w:p w:rsidR="00827F6D" w:rsidP="00827F6D" w:rsidRDefault="00827F6D" w14:paraId="61279262" w14:textId="0FFB2AFE">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6.</w:t>
      </w:r>
      <w:r>
        <w:rPr>
          <w:rFonts w:asciiTheme="majorBidi" w:hAnsiTheme="majorBidi" w:cstheme="majorBidi"/>
          <w:b/>
          <w:noProof/>
          <w:szCs w:val="22"/>
        </w:rPr>
        <w:tab/>
      </w:r>
      <w:r>
        <w:rPr>
          <w:rFonts w:asciiTheme="majorBidi" w:hAnsiTheme="majorBidi" w:cstheme="majorBidi"/>
          <w:b/>
          <w:noProof/>
          <w:szCs w:val="22"/>
        </w:rPr>
        <w:t>SPECIAL WARNING THAT THE MEDICINAL PRODUCT MUST BE STORED OUT OF THE SIGHT AND REACH OF CHILDREN</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VAULT_ND_79d16ad2-4cd9-41f6-9852-ae21dda380f4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827F6D" w:rsidP="00827F6D" w:rsidRDefault="00827F6D" w14:paraId="4627A4F9" w14:textId="77777777">
      <w:pPr>
        <w:spacing w:line="240" w:lineRule="auto"/>
        <w:rPr>
          <w:rFonts w:asciiTheme="majorBidi" w:hAnsiTheme="majorBidi" w:cstheme="majorBidi"/>
          <w:noProof/>
          <w:szCs w:val="22"/>
        </w:rPr>
      </w:pPr>
    </w:p>
    <w:p w:rsidR="00827F6D" w:rsidP="00827F6D" w:rsidRDefault="00827F6D" w14:paraId="79F0C975" w14:textId="77777777">
      <w:pPr>
        <w:spacing w:line="240" w:lineRule="auto"/>
        <w:rPr>
          <w:rFonts w:asciiTheme="majorBidi" w:hAnsiTheme="majorBidi" w:cstheme="majorBidi"/>
          <w:szCs w:val="22"/>
        </w:rPr>
      </w:pPr>
      <w:r>
        <w:rPr>
          <w:rFonts w:asciiTheme="majorBidi" w:hAnsiTheme="majorBidi" w:cstheme="majorBidi"/>
          <w:szCs w:val="22"/>
          <w:highlight w:val="lightGray"/>
        </w:rPr>
        <w:t>Keep out of sight and reach of children.</w:t>
      </w:r>
    </w:p>
    <w:p w:rsidR="00827F6D" w:rsidP="00827F6D" w:rsidRDefault="00827F6D" w14:paraId="256D8803" w14:textId="77777777">
      <w:pPr>
        <w:spacing w:line="240" w:lineRule="auto"/>
        <w:rPr>
          <w:rFonts w:asciiTheme="majorBidi" w:hAnsiTheme="majorBidi" w:cstheme="majorBidi"/>
          <w:noProof/>
          <w:szCs w:val="22"/>
        </w:rPr>
      </w:pPr>
    </w:p>
    <w:p w:rsidR="00827F6D" w:rsidP="00827F6D" w:rsidRDefault="00827F6D" w14:paraId="7607B454" w14:textId="77777777">
      <w:pPr>
        <w:spacing w:line="240" w:lineRule="auto"/>
        <w:rPr>
          <w:rFonts w:asciiTheme="majorBidi" w:hAnsiTheme="majorBidi" w:cstheme="majorBidi"/>
          <w:noProof/>
          <w:szCs w:val="22"/>
        </w:rPr>
      </w:pPr>
    </w:p>
    <w:p w:rsidR="00827F6D" w:rsidP="00827F6D" w:rsidRDefault="00827F6D" w14:paraId="209DE12B" w14:textId="27341518">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7.</w:t>
      </w:r>
      <w:r>
        <w:rPr>
          <w:rFonts w:asciiTheme="majorBidi" w:hAnsiTheme="majorBidi" w:cstheme="majorBidi"/>
          <w:b/>
          <w:noProof/>
          <w:szCs w:val="22"/>
        </w:rPr>
        <w:tab/>
      </w:r>
      <w:r>
        <w:rPr>
          <w:rFonts w:asciiTheme="majorBidi" w:hAnsiTheme="majorBidi" w:cstheme="majorBidi"/>
          <w:b/>
          <w:noProof/>
          <w:szCs w:val="22"/>
        </w:rPr>
        <w:t>OTHER SPECIAL WARNING(S), IF NECESSARY</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VAULT_ND_369ea9fc-7705-408d-89a4-00db31b02439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827F6D" w:rsidP="00827F6D" w:rsidRDefault="00827F6D" w14:paraId="63D402C4" w14:textId="77777777">
      <w:pPr>
        <w:spacing w:line="240" w:lineRule="auto"/>
        <w:rPr>
          <w:rFonts w:asciiTheme="majorBidi" w:hAnsiTheme="majorBidi" w:cstheme="majorBidi"/>
          <w:noProof/>
          <w:szCs w:val="22"/>
        </w:rPr>
      </w:pPr>
    </w:p>
    <w:p w:rsidR="00827F6D" w:rsidP="00827F6D" w:rsidRDefault="00827F6D" w14:paraId="577AF25E" w14:textId="77777777">
      <w:pPr>
        <w:tabs>
          <w:tab w:val="left" w:pos="749"/>
        </w:tabs>
        <w:spacing w:line="240" w:lineRule="auto"/>
        <w:rPr>
          <w:rFonts w:asciiTheme="majorBidi" w:hAnsiTheme="majorBidi" w:cstheme="majorBidi"/>
          <w:szCs w:val="22"/>
        </w:rPr>
      </w:pPr>
    </w:p>
    <w:p w:rsidR="00827F6D" w:rsidP="00827F6D" w:rsidRDefault="00827F6D" w14:paraId="22B0DFD5" w14:textId="29A03156">
      <w:pPr>
        <w:keepNext/>
        <w:pBdr>
          <w:top w:val="single" w:color="auto" w:sz="4" w:space="0"/>
          <w:left w:val="single" w:color="auto" w:sz="4" w:space="4"/>
          <w:bottom w:val="single" w:color="auto" w:sz="4" w:space="1"/>
          <w:right w:val="single" w:color="auto" w:sz="4" w:space="4"/>
        </w:pBdr>
        <w:spacing w:line="240" w:lineRule="auto"/>
        <w:outlineLvl w:val="0"/>
        <w:rPr>
          <w:rFonts w:asciiTheme="majorBidi" w:hAnsiTheme="majorBidi" w:cstheme="majorBidi"/>
          <w:szCs w:val="22"/>
        </w:rPr>
      </w:pPr>
      <w:r>
        <w:rPr>
          <w:rFonts w:asciiTheme="majorBidi" w:hAnsiTheme="majorBidi" w:cstheme="majorBidi"/>
          <w:b/>
          <w:szCs w:val="22"/>
        </w:rPr>
        <w:t>8.</w:t>
      </w:r>
      <w:r>
        <w:rPr>
          <w:rFonts w:asciiTheme="majorBidi" w:hAnsiTheme="majorBidi" w:cstheme="majorBidi"/>
          <w:b/>
          <w:szCs w:val="22"/>
        </w:rPr>
        <w:tab/>
      </w:r>
      <w:r>
        <w:rPr>
          <w:rFonts w:asciiTheme="majorBidi" w:hAnsiTheme="majorBidi" w:cstheme="majorBidi"/>
          <w:b/>
          <w:szCs w:val="22"/>
        </w:rPr>
        <w:t>EXPIRY DATE</w:t>
      </w:r>
      <w:r w:rsidR="008F3486">
        <w:rPr>
          <w:rFonts w:asciiTheme="majorBidi" w:hAnsiTheme="majorBidi" w:cstheme="majorBidi"/>
          <w:b/>
          <w:szCs w:val="22"/>
        </w:rPr>
        <w:fldChar w:fldCharType="begin"/>
      </w:r>
      <w:r w:rsidR="008F3486">
        <w:rPr>
          <w:rFonts w:asciiTheme="majorBidi" w:hAnsiTheme="majorBidi" w:cstheme="majorBidi"/>
          <w:b/>
          <w:szCs w:val="22"/>
        </w:rPr>
        <w:instrText xml:space="preserve"> DOCVARIABLE VAULT_ND_bdf9fd98-15a1-41c3-8125-bd24f09f1852 \* MERGEFORMAT </w:instrText>
      </w:r>
      <w:r w:rsidR="008F3486">
        <w:rPr>
          <w:rFonts w:asciiTheme="majorBidi" w:hAnsiTheme="majorBidi" w:cstheme="majorBidi"/>
          <w:b/>
          <w:szCs w:val="22"/>
        </w:rPr>
        <w:fldChar w:fldCharType="separate"/>
      </w:r>
      <w:r w:rsidR="008F3486">
        <w:rPr>
          <w:rFonts w:asciiTheme="majorBidi" w:hAnsiTheme="majorBidi" w:cstheme="majorBidi"/>
          <w:b/>
          <w:szCs w:val="22"/>
        </w:rPr>
        <w:t xml:space="preserve"> </w:t>
      </w:r>
      <w:r w:rsidR="008F3486">
        <w:rPr>
          <w:rFonts w:asciiTheme="majorBidi" w:hAnsiTheme="majorBidi" w:cstheme="majorBidi"/>
          <w:b/>
          <w:szCs w:val="22"/>
        </w:rPr>
        <w:fldChar w:fldCharType="end"/>
      </w:r>
    </w:p>
    <w:p w:rsidR="00827F6D" w:rsidP="00827F6D" w:rsidRDefault="00827F6D" w14:paraId="7687C67E" w14:textId="77777777">
      <w:pPr>
        <w:keepNext/>
        <w:spacing w:line="240" w:lineRule="auto"/>
        <w:rPr>
          <w:rFonts w:asciiTheme="majorBidi" w:hAnsiTheme="majorBidi" w:cstheme="majorBidi"/>
          <w:szCs w:val="22"/>
        </w:rPr>
      </w:pPr>
    </w:p>
    <w:p w:rsidR="00827F6D" w:rsidP="00827F6D" w:rsidRDefault="00827F6D" w14:paraId="51D6C0FD" w14:textId="77777777">
      <w:pPr>
        <w:spacing w:line="240" w:lineRule="auto"/>
        <w:rPr>
          <w:rFonts w:asciiTheme="majorBidi" w:hAnsiTheme="majorBidi" w:cstheme="majorBidi"/>
          <w:noProof/>
          <w:szCs w:val="22"/>
        </w:rPr>
      </w:pPr>
      <w:r>
        <w:rPr>
          <w:rFonts w:asciiTheme="majorBidi" w:hAnsiTheme="majorBidi" w:cstheme="majorBidi"/>
          <w:noProof/>
          <w:szCs w:val="22"/>
        </w:rPr>
        <w:t>EXP (-50°C - ≤ -15°C)</w:t>
      </w:r>
    </w:p>
    <w:p w:rsidR="00827F6D" w:rsidP="00827F6D" w:rsidRDefault="00827F6D" w14:paraId="36B6956F" w14:textId="77777777">
      <w:pPr>
        <w:spacing w:line="240" w:lineRule="auto"/>
        <w:rPr>
          <w:rFonts w:asciiTheme="majorBidi" w:hAnsiTheme="majorBidi" w:cstheme="majorBidi"/>
          <w:noProof/>
          <w:szCs w:val="22"/>
        </w:rPr>
      </w:pPr>
      <w:r>
        <w:rPr>
          <w:rFonts w:asciiTheme="majorBidi" w:hAnsiTheme="majorBidi" w:cstheme="majorBidi"/>
          <w:noProof/>
          <w:szCs w:val="22"/>
        </w:rPr>
        <w:t>EXP (2-8°C)</w:t>
      </w:r>
    </w:p>
    <w:p w:rsidR="00827F6D" w:rsidP="00827F6D" w:rsidRDefault="00827F6D" w14:paraId="158F8FE7" w14:textId="77777777">
      <w:pPr>
        <w:spacing w:line="240" w:lineRule="auto"/>
        <w:rPr>
          <w:rFonts w:asciiTheme="majorBidi" w:hAnsiTheme="majorBidi" w:cstheme="majorBidi"/>
          <w:noProof/>
          <w:szCs w:val="22"/>
        </w:rPr>
      </w:pPr>
    </w:p>
    <w:p w:rsidR="00827F6D" w:rsidP="00827F6D" w:rsidRDefault="00827F6D" w14:paraId="3F905CD2" w14:textId="77777777">
      <w:pPr>
        <w:spacing w:line="240" w:lineRule="auto"/>
        <w:rPr>
          <w:rFonts w:asciiTheme="majorBidi" w:hAnsiTheme="majorBidi" w:cstheme="majorBidi"/>
          <w:noProof/>
          <w:szCs w:val="22"/>
        </w:rPr>
      </w:pPr>
    </w:p>
    <w:p w:rsidR="00827F6D" w:rsidP="00827F6D" w:rsidRDefault="00827F6D" w14:paraId="2045BE35" w14:textId="67B1972D">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9.</w:t>
      </w:r>
      <w:r>
        <w:rPr>
          <w:rFonts w:asciiTheme="majorBidi" w:hAnsiTheme="majorBidi" w:cstheme="majorBidi"/>
          <w:b/>
          <w:noProof/>
          <w:szCs w:val="22"/>
        </w:rPr>
        <w:tab/>
      </w:r>
      <w:r>
        <w:rPr>
          <w:rFonts w:asciiTheme="majorBidi" w:hAnsiTheme="majorBidi" w:cstheme="majorBidi"/>
          <w:b/>
          <w:noProof/>
          <w:szCs w:val="22"/>
        </w:rPr>
        <w:t>SPECIAL STORAGE CONDITIONS</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VAULT_ND_001734e9-3ccc-4cc5-801f-17bf84866876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827F6D" w:rsidP="00827F6D" w:rsidRDefault="00827F6D" w14:paraId="2E9EA988" w14:textId="77777777">
      <w:pPr>
        <w:spacing w:line="240" w:lineRule="auto"/>
        <w:rPr>
          <w:rFonts w:asciiTheme="majorBidi" w:hAnsiTheme="majorBidi" w:cstheme="majorBidi"/>
          <w:noProof/>
          <w:szCs w:val="22"/>
        </w:rPr>
      </w:pPr>
    </w:p>
    <w:p w:rsidR="00827F6D" w:rsidP="00827F6D" w:rsidRDefault="00827F6D" w14:paraId="17DA9BAD" w14:textId="77777777">
      <w:pPr>
        <w:spacing w:line="240" w:lineRule="auto"/>
        <w:ind w:left="567" w:hanging="567"/>
        <w:rPr>
          <w:rFonts w:asciiTheme="majorBidi" w:hAnsiTheme="majorBidi" w:cstheme="majorBidi"/>
          <w:noProof/>
          <w:szCs w:val="22"/>
        </w:rPr>
      </w:pPr>
      <w:r>
        <w:rPr>
          <w:rFonts w:asciiTheme="majorBidi" w:hAnsiTheme="majorBidi" w:cstheme="majorBidi"/>
          <w:noProof/>
          <w:szCs w:val="22"/>
        </w:rPr>
        <w:t>Store in a freezer at -50°C to -15°C.</w:t>
      </w:r>
    </w:p>
    <w:p w:rsidR="00827F6D" w:rsidP="00827F6D" w:rsidRDefault="00827F6D" w14:paraId="38930A73" w14:textId="77777777">
      <w:pPr>
        <w:spacing w:line="240" w:lineRule="auto"/>
        <w:ind w:left="567" w:hanging="567"/>
        <w:rPr>
          <w:rFonts w:asciiTheme="majorBidi" w:hAnsiTheme="majorBidi" w:cstheme="majorBidi"/>
          <w:noProof/>
          <w:szCs w:val="22"/>
        </w:rPr>
      </w:pPr>
      <w:r>
        <w:rPr>
          <w:rFonts w:asciiTheme="majorBidi" w:hAnsiTheme="majorBidi" w:cstheme="majorBidi"/>
          <w:noProof/>
          <w:szCs w:val="22"/>
        </w:rPr>
        <w:t>Read the package leaflet for the shelf life and for additional storage information.</w:t>
      </w:r>
    </w:p>
    <w:p w:rsidR="00827F6D" w:rsidP="00827F6D" w:rsidRDefault="00827F6D" w14:paraId="7C04A601" w14:textId="77777777">
      <w:pPr>
        <w:spacing w:line="240" w:lineRule="auto"/>
        <w:ind w:left="567" w:hanging="567"/>
        <w:rPr>
          <w:rFonts w:asciiTheme="majorBidi" w:hAnsiTheme="majorBidi" w:cstheme="majorBidi"/>
          <w:noProof/>
          <w:szCs w:val="22"/>
        </w:rPr>
      </w:pPr>
      <w:r>
        <w:rPr>
          <w:rFonts w:asciiTheme="majorBidi" w:hAnsiTheme="majorBidi" w:cstheme="majorBidi"/>
          <w:noProof/>
          <w:szCs w:val="22"/>
        </w:rPr>
        <w:t>Keep the vial in the outer carton in order to protect from light.</w:t>
      </w:r>
    </w:p>
    <w:p w:rsidR="00827F6D" w:rsidP="00827F6D" w:rsidRDefault="00827F6D" w14:paraId="59617876" w14:textId="77777777">
      <w:pPr>
        <w:spacing w:line="240" w:lineRule="auto"/>
        <w:ind w:left="567" w:hanging="567"/>
        <w:rPr>
          <w:rFonts w:asciiTheme="majorBidi" w:hAnsiTheme="majorBidi" w:cstheme="majorBidi"/>
          <w:noProof/>
          <w:szCs w:val="22"/>
        </w:rPr>
      </w:pPr>
    </w:p>
    <w:p w:rsidR="00827F6D" w:rsidP="00827F6D" w:rsidRDefault="00827F6D" w14:paraId="0B5729B3" w14:textId="77777777">
      <w:pPr>
        <w:spacing w:line="240" w:lineRule="auto"/>
        <w:ind w:left="567" w:hanging="567"/>
        <w:rPr>
          <w:rFonts w:asciiTheme="majorBidi" w:hAnsiTheme="majorBidi" w:cstheme="majorBidi"/>
          <w:noProof/>
          <w:szCs w:val="22"/>
        </w:rPr>
      </w:pPr>
    </w:p>
    <w:p w:rsidR="00827F6D" w:rsidP="00827F6D" w:rsidRDefault="00827F6D" w14:paraId="29E781E9" w14:textId="55609E56">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10.</w:t>
      </w:r>
      <w:r>
        <w:rPr>
          <w:rFonts w:asciiTheme="majorBidi" w:hAnsiTheme="majorBidi" w:cstheme="majorBidi"/>
          <w:b/>
          <w:noProof/>
          <w:szCs w:val="22"/>
        </w:rPr>
        <w:tab/>
      </w:r>
      <w:r>
        <w:rPr>
          <w:rFonts w:asciiTheme="majorBidi" w:hAnsiTheme="majorBidi" w:cstheme="majorBidi"/>
          <w:b/>
          <w:noProof/>
          <w:szCs w:val="22"/>
        </w:rPr>
        <w:t>SPECIAL PRECAUTIONS FOR DISPOSAL OF UNUSED MEDICINAL PRODUCTS OR WASTE MATERIALS DERIVED FROM SUCH MEDICINAL PRODUCTS, IF APPROPRIATE</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VAULT_ND_571c7f53-a6fe-4f91-9ea4-ee46d8d86238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827F6D" w:rsidP="00827F6D" w:rsidRDefault="00827F6D" w14:paraId="316F7EDE" w14:textId="77777777">
      <w:pPr>
        <w:spacing w:line="240" w:lineRule="auto"/>
        <w:rPr>
          <w:rFonts w:asciiTheme="majorBidi" w:hAnsiTheme="majorBidi" w:cstheme="majorBidi"/>
          <w:noProof/>
          <w:szCs w:val="22"/>
        </w:rPr>
      </w:pPr>
    </w:p>
    <w:p w:rsidR="00827F6D" w:rsidP="00827F6D" w:rsidRDefault="00827F6D" w14:paraId="1D62DF78" w14:textId="77777777">
      <w:pPr>
        <w:spacing w:line="240" w:lineRule="auto"/>
        <w:rPr>
          <w:rFonts w:asciiTheme="majorBidi" w:hAnsiTheme="majorBidi" w:cstheme="majorBidi"/>
          <w:noProof/>
          <w:szCs w:val="22"/>
        </w:rPr>
      </w:pPr>
    </w:p>
    <w:p w:rsidR="00827F6D" w:rsidP="00827F6D" w:rsidRDefault="00827F6D" w14:paraId="7523C9BE" w14:textId="3D1B18E2">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11.</w:t>
      </w:r>
      <w:r>
        <w:rPr>
          <w:rFonts w:asciiTheme="majorBidi" w:hAnsiTheme="majorBidi" w:cstheme="majorBidi"/>
          <w:b/>
          <w:noProof/>
          <w:szCs w:val="22"/>
        </w:rPr>
        <w:tab/>
      </w:r>
      <w:r>
        <w:rPr>
          <w:rFonts w:asciiTheme="majorBidi" w:hAnsiTheme="majorBidi" w:cstheme="majorBidi"/>
          <w:b/>
          <w:noProof/>
          <w:szCs w:val="22"/>
        </w:rPr>
        <w:t>NAME AND ADDRESS OF THE MARKETING AUTHORISATION HOLDER</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VAULT_ND_d5c1e7d6-6b2e-4a41-9dc1-dc415a58dcc7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827F6D" w:rsidP="00827F6D" w:rsidRDefault="00827F6D" w14:paraId="78FF8557" w14:textId="77777777">
      <w:pPr>
        <w:spacing w:line="240" w:lineRule="auto"/>
        <w:rPr>
          <w:rFonts w:asciiTheme="majorBidi" w:hAnsiTheme="majorBidi" w:cstheme="majorBidi"/>
          <w:noProof/>
          <w:szCs w:val="22"/>
        </w:rPr>
      </w:pPr>
    </w:p>
    <w:p w:rsidR="00827F6D" w:rsidP="00827F6D" w:rsidRDefault="00827F6D" w14:paraId="7DAB5C9A" w14:textId="77777777">
      <w:pPr>
        <w:spacing w:line="240" w:lineRule="auto"/>
        <w:rPr>
          <w:rFonts w:asciiTheme="majorBidi" w:hAnsiTheme="majorBidi" w:cstheme="majorBidi"/>
          <w:noProof/>
          <w:szCs w:val="22"/>
          <w:lang w:val="sv-SE"/>
        </w:rPr>
      </w:pPr>
      <w:r>
        <w:rPr>
          <w:rFonts w:asciiTheme="majorBidi" w:hAnsiTheme="majorBidi" w:cstheme="majorBidi"/>
          <w:noProof/>
          <w:szCs w:val="22"/>
          <w:lang w:val="sv-SE"/>
        </w:rPr>
        <w:t xml:space="preserve">MODERNA BIOTECH SPAIN, S.L. </w:t>
      </w:r>
    </w:p>
    <w:p w:rsidR="00827F6D" w:rsidP="00827F6D" w:rsidRDefault="00827F6D" w14:paraId="320C85D8" w14:textId="77777777">
      <w:pPr>
        <w:spacing w:line="240" w:lineRule="auto"/>
        <w:rPr>
          <w:rFonts w:asciiTheme="majorBidi" w:hAnsiTheme="majorBidi" w:cstheme="majorBidi"/>
          <w:noProof/>
          <w:szCs w:val="22"/>
          <w:lang w:val="es-ES_tradnl"/>
        </w:rPr>
      </w:pPr>
      <w:r>
        <w:rPr>
          <w:rFonts w:asciiTheme="majorBidi" w:hAnsiTheme="majorBidi" w:cstheme="majorBidi"/>
          <w:noProof/>
          <w:szCs w:val="22"/>
          <w:lang w:val="es-ES_tradnl"/>
        </w:rPr>
        <w:t>C/ Julián Camarillo nº 31</w:t>
      </w:r>
    </w:p>
    <w:p w:rsidR="00827F6D" w:rsidP="00827F6D" w:rsidRDefault="00827F6D" w14:paraId="257779BA" w14:textId="77777777">
      <w:pPr>
        <w:spacing w:line="240" w:lineRule="auto"/>
        <w:rPr>
          <w:rFonts w:asciiTheme="majorBidi" w:hAnsiTheme="majorBidi" w:cstheme="majorBidi"/>
          <w:noProof/>
          <w:szCs w:val="22"/>
          <w:lang w:val="es-ES_tradnl"/>
        </w:rPr>
      </w:pPr>
      <w:r>
        <w:rPr>
          <w:rFonts w:asciiTheme="majorBidi" w:hAnsiTheme="majorBidi" w:cstheme="majorBidi"/>
          <w:noProof/>
          <w:szCs w:val="22"/>
          <w:lang w:val="es-ES_tradnl"/>
        </w:rPr>
        <w:t>28037 Madrid</w:t>
      </w:r>
    </w:p>
    <w:p w:rsidR="00827F6D" w:rsidP="00827F6D" w:rsidRDefault="00827F6D" w14:paraId="73858845" w14:textId="77777777">
      <w:pPr>
        <w:spacing w:line="240" w:lineRule="auto"/>
        <w:rPr>
          <w:rFonts w:asciiTheme="majorBidi" w:hAnsiTheme="majorBidi" w:cstheme="majorBidi"/>
          <w:noProof/>
          <w:szCs w:val="22"/>
        </w:rPr>
      </w:pPr>
      <w:r>
        <w:rPr>
          <w:rFonts w:asciiTheme="majorBidi" w:hAnsiTheme="majorBidi" w:cstheme="majorBidi"/>
          <w:noProof/>
          <w:szCs w:val="22"/>
        </w:rPr>
        <w:t>Spain</w:t>
      </w:r>
      <w:r>
        <w:rPr>
          <w:rFonts w:asciiTheme="majorBidi" w:hAnsiTheme="majorBidi" w:cstheme="majorBidi"/>
          <w:i/>
          <w:noProof/>
          <w:szCs w:val="22"/>
        </w:rPr>
        <w:t xml:space="preserve"> </w:t>
      </w:r>
    </w:p>
    <w:p w:rsidR="00827F6D" w:rsidP="00827F6D" w:rsidRDefault="00827F6D" w14:paraId="64C9A5A4" w14:textId="77777777">
      <w:pPr>
        <w:spacing w:line="240" w:lineRule="auto"/>
        <w:rPr>
          <w:rFonts w:asciiTheme="majorBidi" w:hAnsiTheme="majorBidi" w:cstheme="majorBidi"/>
          <w:noProof/>
          <w:szCs w:val="22"/>
        </w:rPr>
      </w:pPr>
    </w:p>
    <w:p w:rsidR="00827F6D" w:rsidP="00827F6D" w:rsidRDefault="00827F6D" w14:paraId="26E4780B" w14:textId="77777777">
      <w:pPr>
        <w:spacing w:line="240" w:lineRule="auto"/>
        <w:rPr>
          <w:rFonts w:asciiTheme="majorBidi" w:hAnsiTheme="majorBidi" w:cstheme="majorBidi"/>
          <w:noProof/>
          <w:szCs w:val="22"/>
        </w:rPr>
      </w:pPr>
    </w:p>
    <w:p w:rsidR="00827F6D" w:rsidP="00827F6D" w:rsidRDefault="00827F6D" w14:paraId="25DE1451" w14:textId="29579BB1">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Pr>
          <w:rFonts w:asciiTheme="majorBidi" w:hAnsiTheme="majorBidi" w:cstheme="majorBidi"/>
          <w:b/>
          <w:noProof/>
          <w:szCs w:val="22"/>
        </w:rPr>
        <w:t>12.</w:t>
      </w:r>
      <w:r>
        <w:rPr>
          <w:rFonts w:asciiTheme="majorBidi" w:hAnsiTheme="majorBidi" w:cstheme="majorBidi"/>
          <w:b/>
          <w:noProof/>
          <w:szCs w:val="22"/>
        </w:rPr>
        <w:tab/>
      </w:r>
      <w:r>
        <w:rPr>
          <w:rFonts w:asciiTheme="majorBidi" w:hAnsiTheme="majorBidi" w:cstheme="majorBidi"/>
          <w:b/>
          <w:noProof/>
          <w:szCs w:val="22"/>
        </w:rPr>
        <w:t>MARKETING AUTHORISATION NUMBER(S)</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VAULT_ND_3cfe56a1-79d1-456e-a7b2-3d1522df41f0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827F6D" w:rsidP="00827F6D" w:rsidRDefault="00827F6D" w14:paraId="53BE247E" w14:textId="77777777">
      <w:pPr>
        <w:spacing w:line="240" w:lineRule="auto"/>
        <w:rPr>
          <w:rFonts w:asciiTheme="majorBidi" w:hAnsiTheme="majorBidi" w:cstheme="majorBidi"/>
          <w:noProof/>
          <w:szCs w:val="22"/>
        </w:rPr>
      </w:pPr>
    </w:p>
    <w:p w:rsidR="00827F6D" w:rsidP="00827F6D" w:rsidRDefault="00827F6D" w14:paraId="408AD109" w14:textId="1C443496">
      <w:pPr>
        <w:spacing w:line="240" w:lineRule="auto"/>
        <w:outlineLvl w:val="0"/>
        <w:rPr>
          <w:rFonts w:asciiTheme="majorBidi" w:hAnsiTheme="majorBidi" w:cstheme="majorBidi"/>
          <w:noProof/>
          <w:szCs w:val="22"/>
        </w:rPr>
      </w:pPr>
      <w:r>
        <w:rPr>
          <w:rFonts w:asciiTheme="majorBidi" w:hAnsiTheme="majorBidi" w:cstheme="majorBidi"/>
          <w:noProof/>
          <w:szCs w:val="22"/>
        </w:rPr>
        <w:t>EU/1/20/1507/</w:t>
      </w:r>
      <w:r w:rsidR="00891EAA">
        <w:rPr>
          <w:rFonts w:asciiTheme="majorBidi" w:hAnsiTheme="majorBidi" w:cstheme="majorBidi"/>
          <w:noProof/>
          <w:szCs w:val="22"/>
        </w:rPr>
        <w:t>021</w:t>
      </w:r>
      <w:r w:rsidR="008F3486">
        <w:rPr>
          <w:rFonts w:asciiTheme="majorBidi" w:hAnsiTheme="majorBidi" w:cstheme="majorBidi"/>
          <w:noProof/>
          <w:szCs w:val="22"/>
        </w:rPr>
        <w:fldChar w:fldCharType="begin"/>
      </w:r>
      <w:r w:rsidR="008F3486">
        <w:rPr>
          <w:rFonts w:asciiTheme="majorBidi" w:hAnsiTheme="majorBidi" w:cstheme="majorBidi"/>
          <w:noProof/>
          <w:szCs w:val="22"/>
        </w:rPr>
        <w:instrText xml:space="preserve"> DOCVARIABLE VAULT_ND_46f868e8-cae9-4532-b658-d1c5e8aed1f3 \* MERGEFORMAT </w:instrText>
      </w:r>
      <w:r w:rsidR="008F3486">
        <w:rPr>
          <w:rFonts w:asciiTheme="majorBidi" w:hAnsiTheme="majorBidi" w:cstheme="majorBidi"/>
          <w:noProof/>
          <w:szCs w:val="22"/>
        </w:rPr>
        <w:fldChar w:fldCharType="separate"/>
      </w:r>
      <w:r w:rsidR="008F3486">
        <w:rPr>
          <w:rFonts w:asciiTheme="majorBidi" w:hAnsiTheme="majorBidi" w:cstheme="majorBidi"/>
          <w:noProof/>
          <w:szCs w:val="22"/>
        </w:rPr>
        <w:t xml:space="preserve"> </w:t>
      </w:r>
      <w:r w:rsidR="008F3486">
        <w:rPr>
          <w:rFonts w:asciiTheme="majorBidi" w:hAnsiTheme="majorBidi" w:cstheme="majorBidi"/>
          <w:noProof/>
          <w:szCs w:val="22"/>
        </w:rPr>
        <w:fldChar w:fldCharType="end"/>
      </w:r>
    </w:p>
    <w:p w:rsidR="00827F6D" w:rsidP="00827F6D" w:rsidRDefault="00827F6D" w14:paraId="28822940" w14:textId="61F414DD">
      <w:pPr>
        <w:spacing w:line="240" w:lineRule="auto"/>
        <w:outlineLvl w:val="0"/>
        <w:rPr>
          <w:rFonts w:asciiTheme="majorBidi" w:hAnsiTheme="majorBidi" w:cstheme="majorBidi"/>
          <w:noProof/>
          <w:szCs w:val="22"/>
        </w:rPr>
      </w:pPr>
      <w:r>
        <w:rPr>
          <w:rFonts w:asciiTheme="majorBidi" w:hAnsiTheme="majorBidi" w:cstheme="majorBidi"/>
          <w:noProof/>
          <w:szCs w:val="22"/>
          <w:highlight w:val="lightGray"/>
        </w:rPr>
        <w:t>EU/1/20/1507</w:t>
      </w:r>
      <w:r w:rsidRPr="00891EAA">
        <w:rPr>
          <w:rFonts w:asciiTheme="majorBidi" w:hAnsiTheme="majorBidi" w:cstheme="majorBidi"/>
          <w:noProof/>
          <w:szCs w:val="22"/>
          <w:highlight w:val="lightGray"/>
        </w:rPr>
        <w:t>/</w:t>
      </w:r>
      <w:r w:rsidRPr="00891EAA" w:rsidR="00891EAA">
        <w:rPr>
          <w:rFonts w:asciiTheme="majorBidi" w:hAnsiTheme="majorBidi" w:cstheme="majorBidi"/>
          <w:noProof/>
          <w:szCs w:val="22"/>
          <w:highlight w:val="lightGray"/>
        </w:rPr>
        <w:t>0</w:t>
      </w:r>
      <w:r w:rsidRPr="00D05C40" w:rsidR="00891EAA">
        <w:rPr>
          <w:rFonts w:asciiTheme="majorBidi" w:hAnsiTheme="majorBidi" w:cstheme="majorBidi"/>
          <w:noProof/>
          <w:szCs w:val="22"/>
          <w:highlight w:val="lightGray"/>
        </w:rPr>
        <w:t>22</w:t>
      </w:r>
      <w:r w:rsidR="008F3486">
        <w:rPr>
          <w:rFonts w:asciiTheme="majorBidi" w:hAnsiTheme="majorBidi" w:cstheme="majorBidi"/>
          <w:noProof/>
          <w:szCs w:val="22"/>
          <w:highlight w:val="lightGray"/>
        </w:rPr>
        <w:fldChar w:fldCharType="begin"/>
      </w:r>
      <w:r w:rsidR="008F3486">
        <w:rPr>
          <w:rFonts w:asciiTheme="majorBidi" w:hAnsiTheme="majorBidi" w:cstheme="majorBidi"/>
          <w:noProof/>
          <w:szCs w:val="22"/>
          <w:highlight w:val="lightGray"/>
        </w:rPr>
        <w:instrText xml:space="preserve"> DOCVARIABLE VAULT_ND_378f9c1a-fbae-41b5-94cf-3abe360365cd \* MERGEFORMAT </w:instrText>
      </w:r>
      <w:r w:rsidR="008F3486">
        <w:rPr>
          <w:rFonts w:asciiTheme="majorBidi" w:hAnsiTheme="majorBidi" w:cstheme="majorBidi"/>
          <w:noProof/>
          <w:szCs w:val="22"/>
          <w:highlight w:val="lightGray"/>
        </w:rPr>
        <w:fldChar w:fldCharType="separate"/>
      </w:r>
      <w:r w:rsidR="008F3486">
        <w:rPr>
          <w:rFonts w:asciiTheme="majorBidi" w:hAnsiTheme="majorBidi" w:cstheme="majorBidi"/>
          <w:noProof/>
          <w:szCs w:val="22"/>
          <w:highlight w:val="lightGray"/>
        </w:rPr>
        <w:t xml:space="preserve"> </w:t>
      </w:r>
      <w:r w:rsidR="008F3486">
        <w:rPr>
          <w:rFonts w:asciiTheme="majorBidi" w:hAnsiTheme="majorBidi" w:cstheme="majorBidi"/>
          <w:noProof/>
          <w:szCs w:val="22"/>
          <w:highlight w:val="lightGray"/>
        </w:rPr>
        <w:fldChar w:fldCharType="end"/>
      </w:r>
    </w:p>
    <w:p w:rsidR="00827F6D" w:rsidP="00827F6D" w:rsidRDefault="00827F6D" w14:paraId="24755411" w14:textId="77777777">
      <w:pPr>
        <w:spacing w:line="240" w:lineRule="auto"/>
        <w:rPr>
          <w:rFonts w:asciiTheme="majorBidi" w:hAnsiTheme="majorBidi" w:cstheme="majorBidi"/>
          <w:noProof/>
          <w:szCs w:val="22"/>
        </w:rPr>
      </w:pPr>
    </w:p>
    <w:p w:rsidR="00827F6D" w:rsidP="00827F6D" w:rsidRDefault="00827F6D" w14:paraId="4426E585" w14:textId="77777777">
      <w:pPr>
        <w:spacing w:line="240" w:lineRule="auto"/>
        <w:rPr>
          <w:rFonts w:asciiTheme="majorBidi" w:hAnsiTheme="majorBidi" w:cstheme="majorBidi"/>
          <w:noProof/>
          <w:szCs w:val="22"/>
        </w:rPr>
      </w:pPr>
    </w:p>
    <w:p w:rsidR="00827F6D" w:rsidP="00827F6D" w:rsidRDefault="00827F6D" w14:paraId="233FF4E3" w14:textId="70A849E1">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Pr>
          <w:rFonts w:asciiTheme="majorBidi" w:hAnsiTheme="majorBidi" w:cstheme="majorBidi"/>
          <w:b/>
          <w:noProof/>
          <w:szCs w:val="22"/>
        </w:rPr>
        <w:t>13.</w:t>
      </w:r>
      <w:r>
        <w:rPr>
          <w:rFonts w:asciiTheme="majorBidi" w:hAnsiTheme="majorBidi" w:cstheme="majorBidi"/>
          <w:b/>
          <w:noProof/>
          <w:szCs w:val="22"/>
        </w:rPr>
        <w:tab/>
      </w:r>
      <w:r>
        <w:rPr>
          <w:rFonts w:asciiTheme="majorBidi" w:hAnsiTheme="majorBidi" w:cstheme="majorBidi"/>
          <w:b/>
          <w:noProof/>
          <w:szCs w:val="22"/>
        </w:rPr>
        <w:t>BATCH NUMBER</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VAULT_ND_5bed67cb-3877-4070-9f98-0a9a9f321cc8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827F6D" w:rsidP="00827F6D" w:rsidRDefault="00827F6D" w14:paraId="67A26C93" w14:textId="77777777">
      <w:pPr>
        <w:spacing w:line="240" w:lineRule="auto"/>
        <w:rPr>
          <w:rFonts w:asciiTheme="majorBidi" w:hAnsiTheme="majorBidi" w:cstheme="majorBidi"/>
          <w:i/>
          <w:noProof/>
          <w:szCs w:val="22"/>
        </w:rPr>
      </w:pPr>
    </w:p>
    <w:p w:rsidR="00827F6D" w:rsidP="00827F6D" w:rsidRDefault="00827F6D" w14:paraId="5D2C2183" w14:textId="77777777">
      <w:pPr>
        <w:spacing w:line="240" w:lineRule="auto"/>
        <w:rPr>
          <w:rFonts w:asciiTheme="majorBidi" w:hAnsiTheme="majorBidi" w:cstheme="majorBidi"/>
          <w:noProof/>
          <w:szCs w:val="22"/>
        </w:rPr>
      </w:pPr>
      <w:r>
        <w:rPr>
          <w:rFonts w:asciiTheme="majorBidi" w:hAnsiTheme="majorBidi" w:cstheme="majorBidi"/>
          <w:noProof/>
          <w:szCs w:val="22"/>
        </w:rPr>
        <w:t>Lot</w:t>
      </w:r>
    </w:p>
    <w:p w:rsidR="00827F6D" w:rsidP="00827F6D" w:rsidRDefault="00827F6D" w14:paraId="010E7DD4" w14:textId="77777777">
      <w:pPr>
        <w:spacing w:line="240" w:lineRule="auto"/>
        <w:rPr>
          <w:rFonts w:asciiTheme="majorBidi" w:hAnsiTheme="majorBidi" w:cstheme="majorBidi"/>
          <w:noProof/>
          <w:szCs w:val="22"/>
        </w:rPr>
      </w:pPr>
    </w:p>
    <w:p w:rsidR="00827F6D" w:rsidP="00827F6D" w:rsidRDefault="00827F6D" w14:paraId="23FDDC53" w14:textId="77777777">
      <w:pPr>
        <w:spacing w:line="240" w:lineRule="auto"/>
        <w:rPr>
          <w:rFonts w:asciiTheme="majorBidi" w:hAnsiTheme="majorBidi" w:cstheme="majorBidi"/>
          <w:noProof/>
          <w:szCs w:val="22"/>
        </w:rPr>
      </w:pPr>
    </w:p>
    <w:p w:rsidR="00827F6D" w:rsidP="00827F6D" w:rsidRDefault="00827F6D" w14:paraId="5CFA195E" w14:textId="10FFA026">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Pr>
          <w:rFonts w:asciiTheme="majorBidi" w:hAnsiTheme="majorBidi" w:cstheme="majorBidi"/>
          <w:b/>
          <w:noProof/>
          <w:szCs w:val="22"/>
        </w:rPr>
        <w:t>14.</w:t>
      </w:r>
      <w:r>
        <w:rPr>
          <w:rFonts w:asciiTheme="majorBidi" w:hAnsiTheme="majorBidi" w:cstheme="majorBidi"/>
          <w:b/>
          <w:noProof/>
          <w:szCs w:val="22"/>
        </w:rPr>
        <w:tab/>
      </w:r>
      <w:r>
        <w:rPr>
          <w:rFonts w:asciiTheme="majorBidi" w:hAnsiTheme="majorBidi" w:cstheme="majorBidi"/>
          <w:b/>
          <w:noProof/>
          <w:szCs w:val="22"/>
        </w:rPr>
        <w:t>GENERAL CLASSIFICATION FOR SUPPLY</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VAULT_ND_2468da79-dc69-4304-80f7-0397f6967b8b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827F6D" w:rsidP="00827F6D" w:rsidRDefault="00827F6D" w14:paraId="01AC1FDA" w14:textId="77777777">
      <w:pPr>
        <w:spacing w:line="240" w:lineRule="auto"/>
        <w:rPr>
          <w:rFonts w:asciiTheme="majorBidi" w:hAnsiTheme="majorBidi" w:cstheme="majorBidi"/>
          <w:i/>
          <w:noProof/>
          <w:szCs w:val="22"/>
        </w:rPr>
      </w:pPr>
    </w:p>
    <w:p w:rsidR="00827F6D" w:rsidP="00827F6D" w:rsidRDefault="00827F6D" w14:paraId="434EB12E" w14:textId="77777777">
      <w:pPr>
        <w:spacing w:line="240" w:lineRule="auto"/>
        <w:rPr>
          <w:rFonts w:asciiTheme="majorBidi" w:hAnsiTheme="majorBidi" w:cstheme="majorBidi"/>
          <w:noProof/>
          <w:szCs w:val="22"/>
        </w:rPr>
      </w:pPr>
    </w:p>
    <w:p w:rsidR="00827F6D" w:rsidP="00827F6D" w:rsidRDefault="00827F6D" w14:paraId="3CF01A63" w14:textId="17156F49">
      <w:pPr>
        <w:pBdr>
          <w:top w:val="single" w:color="auto" w:sz="4" w:space="2"/>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Pr>
          <w:rFonts w:asciiTheme="majorBidi" w:hAnsiTheme="majorBidi" w:cstheme="majorBidi"/>
          <w:b/>
          <w:noProof/>
          <w:szCs w:val="22"/>
        </w:rPr>
        <w:t>15.</w:t>
      </w:r>
      <w:r>
        <w:rPr>
          <w:rFonts w:asciiTheme="majorBidi" w:hAnsiTheme="majorBidi" w:cstheme="majorBidi"/>
          <w:b/>
          <w:noProof/>
          <w:szCs w:val="22"/>
        </w:rPr>
        <w:tab/>
      </w:r>
      <w:r>
        <w:rPr>
          <w:rFonts w:asciiTheme="majorBidi" w:hAnsiTheme="majorBidi" w:cstheme="majorBidi"/>
          <w:b/>
          <w:noProof/>
          <w:szCs w:val="22"/>
        </w:rPr>
        <w:t>INSTRUCTIONS ON USE</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VAULT_ND_5d2c13a8-9feb-4901-8de1-7235c0e81291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827F6D" w:rsidP="00827F6D" w:rsidRDefault="00827F6D" w14:paraId="62312F4A" w14:textId="77777777">
      <w:pPr>
        <w:spacing w:line="240" w:lineRule="auto"/>
        <w:rPr>
          <w:rFonts w:asciiTheme="majorBidi" w:hAnsiTheme="majorBidi" w:cstheme="majorBidi"/>
          <w:noProof/>
          <w:szCs w:val="22"/>
        </w:rPr>
      </w:pPr>
    </w:p>
    <w:p w:rsidR="00827F6D" w:rsidP="00827F6D" w:rsidRDefault="00827F6D" w14:paraId="13F0163B" w14:textId="77777777">
      <w:pPr>
        <w:spacing w:line="240" w:lineRule="auto"/>
        <w:rPr>
          <w:rFonts w:asciiTheme="majorBidi" w:hAnsiTheme="majorBidi" w:cstheme="majorBidi"/>
          <w:noProof/>
          <w:szCs w:val="22"/>
        </w:rPr>
      </w:pPr>
    </w:p>
    <w:p w:rsidR="00827F6D" w:rsidP="00827F6D" w:rsidRDefault="00827F6D" w14:paraId="7C91A1EF" w14:textId="77777777">
      <w:pPr>
        <w:pBdr>
          <w:top w:val="single" w:color="auto" w:sz="4" w:space="1"/>
          <w:left w:val="single" w:color="auto" w:sz="4" w:space="4"/>
          <w:bottom w:val="single" w:color="auto" w:sz="4" w:space="0"/>
          <w:right w:val="single" w:color="auto" w:sz="4" w:space="4"/>
        </w:pBdr>
        <w:spacing w:line="240" w:lineRule="auto"/>
        <w:rPr>
          <w:rFonts w:asciiTheme="majorBidi" w:hAnsiTheme="majorBidi" w:cstheme="majorBidi"/>
          <w:noProof/>
          <w:szCs w:val="22"/>
        </w:rPr>
      </w:pPr>
      <w:r>
        <w:rPr>
          <w:rFonts w:asciiTheme="majorBidi" w:hAnsiTheme="majorBidi" w:cstheme="majorBidi"/>
          <w:b/>
          <w:noProof/>
          <w:szCs w:val="22"/>
        </w:rPr>
        <w:t>16.</w:t>
      </w:r>
      <w:r>
        <w:rPr>
          <w:rFonts w:asciiTheme="majorBidi" w:hAnsiTheme="majorBidi" w:cstheme="majorBidi"/>
          <w:b/>
          <w:noProof/>
          <w:szCs w:val="22"/>
        </w:rPr>
        <w:tab/>
      </w:r>
      <w:r>
        <w:rPr>
          <w:rFonts w:asciiTheme="majorBidi" w:hAnsiTheme="majorBidi" w:cstheme="majorBidi"/>
          <w:b/>
          <w:noProof/>
          <w:szCs w:val="22"/>
        </w:rPr>
        <w:t>INFORMATION IN BRAILLE</w:t>
      </w:r>
    </w:p>
    <w:p w:rsidR="00827F6D" w:rsidP="00827F6D" w:rsidRDefault="00827F6D" w14:paraId="79FE391E" w14:textId="77777777">
      <w:pPr>
        <w:spacing w:line="240" w:lineRule="auto"/>
        <w:rPr>
          <w:rFonts w:asciiTheme="majorBidi" w:hAnsiTheme="majorBidi" w:cstheme="majorBidi"/>
          <w:noProof/>
          <w:szCs w:val="22"/>
        </w:rPr>
      </w:pPr>
    </w:p>
    <w:p w:rsidR="00827F6D" w:rsidP="00827F6D" w:rsidRDefault="00827F6D" w14:paraId="28E2384C" w14:textId="77777777">
      <w:pPr>
        <w:spacing w:line="240" w:lineRule="auto"/>
        <w:rPr>
          <w:rFonts w:asciiTheme="majorBidi" w:hAnsiTheme="majorBidi" w:cstheme="majorBidi"/>
          <w:noProof/>
          <w:szCs w:val="22"/>
          <w:shd w:val="clear" w:color="auto" w:fill="CCCCCC"/>
        </w:rPr>
      </w:pPr>
      <w:r>
        <w:rPr>
          <w:rFonts w:asciiTheme="majorBidi" w:hAnsiTheme="majorBidi" w:cstheme="majorBidi"/>
          <w:noProof/>
          <w:szCs w:val="22"/>
          <w:shd w:val="clear" w:color="auto" w:fill="CCCCCC"/>
        </w:rPr>
        <w:t>Justification for not including Braille accepted.</w:t>
      </w:r>
    </w:p>
    <w:p w:rsidR="00827F6D" w:rsidP="00827F6D" w:rsidRDefault="00827F6D" w14:paraId="099693F4" w14:textId="77777777">
      <w:pPr>
        <w:spacing w:line="240" w:lineRule="auto"/>
        <w:rPr>
          <w:rFonts w:asciiTheme="majorBidi" w:hAnsiTheme="majorBidi" w:cstheme="majorBidi"/>
          <w:noProof/>
          <w:szCs w:val="22"/>
          <w:shd w:val="clear" w:color="auto" w:fill="CCCCCC"/>
        </w:rPr>
      </w:pPr>
    </w:p>
    <w:p w:rsidR="00827F6D" w:rsidP="00827F6D" w:rsidRDefault="00827F6D" w14:paraId="70B6B108" w14:textId="77777777">
      <w:pPr>
        <w:spacing w:line="240" w:lineRule="auto"/>
        <w:rPr>
          <w:rFonts w:asciiTheme="majorBidi" w:hAnsiTheme="majorBidi" w:cstheme="majorBidi"/>
          <w:noProof/>
          <w:szCs w:val="22"/>
          <w:shd w:val="clear" w:color="auto" w:fill="CCCCCC"/>
        </w:rPr>
      </w:pPr>
    </w:p>
    <w:p w:rsidR="00827F6D" w:rsidP="00827F6D" w:rsidRDefault="00827F6D" w14:paraId="2BB2855B" w14:textId="77777777">
      <w:pPr>
        <w:pBdr>
          <w:top w:val="single" w:color="auto" w:sz="4" w:space="1"/>
          <w:left w:val="single" w:color="auto" w:sz="4" w:space="4"/>
          <w:bottom w:val="single" w:color="auto" w:sz="4" w:space="0"/>
          <w:right w:val="single" w:color="auto" w:sz="4" w:space="4"/>
        </w:pBdr>
        <w:tabs>
          <w:tab w:val="clear" w:pos="567"/>
          <w:tab w:val="left" w:pos="720"/>
        </w:tabs>
        <w:spacing w:line="240" w:lineRule="auto"/>
        <w:rPr>
          <w:rFonts w:asciiTheme="majorBidi" w:hAnsiTheme="majorBidi" w:cstheme="majorBidi"/>
          <w:i/>
          <w:noProof/>
          <w:szCs w:val="22"/>
        </w:rPr>
      </w:pPr>
      <w:r>
        <w:rPr>
          <w:rFonts w:asciiTheme="majorBidi" w:hAnsiTheme="majorBidi" w:cstheme="majorBidi"/>
          <w:b/>
          <w:noProof/>
          <w:szCs w:val="22"/>
        </w:rPr>
        <w:t>17.</w:t>
      </w:r>
      <w:r>
        <w:rPr>
          <w:rFonts w:asciiTheme="majorBidi" w:hAnsiTheme="majorBidi" w:cstheme="majorBidi"/>
          <w:b/>
          <w:noProof/>
          <w:szCs w:val="22"/>
        </w:rPr>
        <w:tab/>
      </w:r>
      <w:r>
        <w:rPr>
          <w:rFonts w:asciiTheme="majorBidi" w:hAnsiTheme="majorBidi" w:cstheme="majorBidi"/>
          <w:b/>
          <w:noProof/>
          <w:szCs w:val="22"/>
        </w:rPr>
        <w:t>UNIQUE IDENTIFIER – 2D BARCODE</w:t>
      </w:r>
    </w:p>
    <w:p w:rsidR="00827F6D" w:rsidP="00827F6D" w:rsidRDefault="00827F6D" w14:paraId="7AB2BADD" w14:textId="77777777">
      <w:pPr>
        <w:tabs>
          <w:tab w:val="clear" w:pos="567"/>
          <w:tab w:val="left" w:pos="720"/>
        </w:tabs>
        <w:spacing w:line="240" w:lineRule="auto"/>
        <w:rPr>
          <w:rFonts w:asciiTheme="majorBidi" w:hAnsiTheme="majorBidi" w:cstheme="majorBidi"/>
          <w:noProof/>
          <w:szCs w:val="22"/>
        </w:rPr>
      </w:pPr>
    </w:p>
    <w:p w:rsidR="00827F6D" w:rsidP="00827F6D" w:rsidRDefault="00827F6D" w14:paraId="35B7A314" w14:textId="77777777">
      <w:pPr>
        <w:spacing w:line="240" w:lineRule="auto"/>
        <w:rPr>
          <w:rFonts w:asciiTheme="majorBidi" w:hAnsiTheme="majorBidi" w:cstheme="majorBidi"/>
          <w:noProof/>
          <w:szCs w:val="22"/>
          <w:shd w:val="clear" w:color="auto" w:fill="CCCCCC"/>
        </w:rPr>
      </w:pPr>
      <w:r>
        <w:rPr>
          <w:rFonts w:asciiTheme="majorBidi" w:hAnsiTheme="majorBidi" w:cstheme="majorBidi"/>
          <w:noProof/>
          <w:szCs w:val="22"/>
          <w:highlight w:val="lightGray"/>
        </w:rPr>
        <w:t>2D barcode carrying the unique identifier included.</w:t>
      </w:r>
    </w:p>
    <w:p w:rsidR="00827F6D" w:rsidP="00827F6D" w:rsidRDefault="00827F6D" w14:paraId="60F7F43B" w14:textId="77777777">
      <w:pPr>
        <w:tabs>
          <w:tab w:val="clear" w:pos="567"/>
          <w:tab w:val="left" w:pos="720"/>
        </w:tabs>
        <w:spacing w:line="240" w:lineRule="auto"/>
        <w:rPr>
          <w:rFonts w:asciiTheme="majorBidi" w:hAnsiTheme="majorBidi" w:cstheme="majorBidi"/>
          <w:noProof/>
          <w:szCs w:val="22"/>
        </w:rPr>
      </w:pPr>
    </w:p>
    <w:p w:rsidR="00827F6D" w:rsidP="00827F6D" w:rsidRDefault="00827F6D" w14:paraId="695041BF" w14:textId="77777777">
      <w:pPr>
        <w:tabs>
          <w:tab w:val="clear" w:pos="567"/>
          <w:tab w:val="left" w:pos="720"/>
        </w:tabs>
        <w:spacing w:line="240" w:lineRule="auto"/>
        <w:rPr>
          <w:rFonts w:asciiTheme="majorBidi" w:hAnsiTheme="majorBidi" w:cstheme="majorBidi"/>
          <w:noProof/>
          <w:szCs w:val="22"/>
        </w:rPr>
      </w:pPr>
    </w:p>
    <w:p w:rsidR="00827F6D" w:rsidP="00827F6D" w:rsidRDefault="00827F6D" w14:paraId="46F718B3" w14:textId="77777777">
      <w:pPr>
        <w:keepNext/>
        <w:pBdr>
          <w:top w:val="single" w:color="auto" w:sz="4" w:space="1"/>
          <w:left w:val="single" w:color="auto" w:sz="4" w:space="4"/>
          <w:bottom w:val="single" w:color="auto" w:sz="4" w:space="0"/>
          <w:right w:val="single" w:color="auto" w:sz="4" w:space="4"/>
        </w:pBdr>
        <w:tabs>
          <w:tab w:val="clear" w:pos="567"/>
          <w:tab w:val="left" w:pos="720"/>
        </w:tabs>
        <w:spacing w:line="240" w:lineRule="auto"/>
        <w:rPr>
          <w:rFonts w:asciiTheme="majorBidi" w:hAnsiTheme="majorBidi" w:cstheme="majorBidi"/>
          <w:i/>
          <w:noProof/>
          <w:szCs w:val="22"/>
        </w:rPr>
      </w:pPr>
      <w:r>
        <w:rPr>
          <w:rFonts w:asciiTheme="majorBidi" w:hAnsiTheme="majorBidi" w:cstheme="majorBidi"/>
          <w:b/>
          <w:noProof/>
          <w:szCs w:val="22"/>
        </w:rPr>
        <w:t>18.</w:t>
      </w:r>
      <w:r>
        <w:rPr>
          <w:rFonts w:asciiTheme="majorBidi" w:hAnsiTheme="majorBidi" w:cstheme="majorBidi"/>
          <w:b/>
          <w:noProof/>
          <w:szCs w:val="22"/>
        </w:rPr>
        <w:tab/>
      </w:r>
      <w:r>
        <w:rPr>
          <w:rFonts w:asciiTheme="majorBidi" w:hAnsiTheme="majorBidi" w:cstheme="majorBidi"/>
          <w:b/>
          <w:noProof/>
          <w:szCs w:val="22"/>
        </w:rPr>
        <w:t>UNIQUE IDENTIFIER – HUMAN READABLE DATA</w:t>
      </w:r>
    </w:p>
    <w:p w:rsidR="00827F6D" w:rsidP="00827F6D" w:rsidRDefault="00827F6D" w14:paraId="107B5C7A" w14:textId="77777777">
      <w:pPr>
        <w:tabs>
          <w:tab w:val="clear" w:pos="567"/>
          <w:tab w:val="left" w:pos="720"/>
        </w:tabs>
        <w:spacing w:line="240" w:lineRule="auto"/>
        <w:rPr>
          <w:rFonts w:asciiTheme="majorBidi" w:hAnsiTheme="majorBidi" w:cstheme="majorBidi"/>
          <w:noProof/>
          <w:szCs w:val="22"/>
        </w:rPr>
      </w:pPr>
    </w:p>
    <w:p w:rsidR="00AB699C" w:rsidP="00827F6D" w:rsidRDefault="00827F6D" w14:paraId="4F963AA4" w14:textId="77777777">
      <w:pPr>
        <w:spacing w:line="240" w:lineRule="auto"/>
        <w:rPr>
          <w:rFonts w:asciiTheme="majorBidi" w:hAnsiTheme="majorBidi" w:cstheme="majorBidi"/>
          <w:szCs w:val="22"/>
        </w:rPr>
      </w:pPr>
      <w:r>
        <w:rPr>
          <w:rFonts w:asciiTheme="majorBidi" w:hAnsiTheme="majorBidi" w:cstheme="majorBidi"/>
          <w:szCs w:val="22"/>
        </w:rPr>
        <w:t xml:space="preserve">PC </w:t>
      </w:r>
    </w:p>
    <w:p w:rsidR="00827F6D" w:rsidP="00827F6D" w:rsidRDefault="00827F6D" w14:paraId="3902516D" w14:textId="76846150">
      <w:pPr>
        <w:spacing w:line="240" w:lineRule="auto"/>
        <w:rPr>
          <w:rFonts w:asciiTheme="majorBidi" w:hAnsiTheme="majorBidi" w:cstheme="majorBidi"/>
          <w:szCs w:val="22"/>
        </w:rPr>
      </w:pPr>
      <w:r>
        <w:rPr>
          <w:rFonts w:asciiTheme="majorBidi" w:hAnsiTheme="majorBidi" w:cstheme="majorBidi"/>
          <w:szCs w:val="22"/>
        </w:rPr>
        <w:t xml:space="preserve">SN </w:t>
      </w:r>
    </w:p>
    <w:p w:rsidR="00827F6D" w:rsidP="00827F6D" w:rsidRDefault="00827F6D" w14:paraId="28FA8D3A" w14:textId="77777777">
      <w:pPr>
        <w:spacing w:line="240" w:lineRule="auto"/>
        <w:rPr>
          <w:rFonts w:asciiTheme="majorBidi" w:hAnsiTheme="majorBidi" w:cstheme="majorBidi"/>
          <w:szCs w:val="22"/>
        </w:rPr>
      </w:pPr>
      <w:r>
        <w:rPr>
          <w:rFonts w:asciiTheme="majorBidi" w:hAnsiTheme="majorBidi" w:cstheme="majorBidi"/>
          <w:szCs w:val="22"/>
        </w:rPr>
        <w:t xml:space="preserve">NN </w:t>
      </w:r>
    </w:p>
    <w:p w:rsidR="00827F6D" w:rsidP="00827F6D" w:rsidRDefault="00827F6D" w14:paraId="2F08C09D" w14:textId="77777777">
      <w:pPr>
        <w:tabs>
          <w:tab w:val="clear" w:pos="567"/>
          <w:tab w:val="left" w:pos="720"/>
        </w:tabs>
        <w:spacing w:line="240" w:lineRule="auto"/>
        <w:rPr>
          <w:rFonts w:asciiTheme="majorBidi" w:hAnsiTheme="majorBidi" w:cstheme="majorBidi"/>
          <w:szCs w:val="22"/>
        </w:rPr>
      </w:pPr>
      <w:r>
        <w:rPr>
          <w:rFonts w:asciiTheme="majorBidi" w:hAnsiTheme="majorBidi" w:cstheme="majorBidi"/>
          <w:szCs w:val="22"/>
        </w:rPr>
        <w:br w:type="page"/>
      </w:r>
    </w:p>
    <w:p w:rsidR="00827F6D" w:rsidP="00827F6D" w:rsidRDefault="00827F6D" w14:paraId="7DD21901" w14:textId="77777777">
      <w:pPr>
        <w:spacing w:line="240" w:lineRule="auto"/>
        <w:rPr>
          <w:rFonts w:asciiTheme="majorBidi" w:hAnsiTheme="majorBidi" w:cstheme="majorBidi"/>
          <w:b/>
          <w:noProof/>
          <w:szCs w:val="22"/>
        </w:rPr>
      </w:pPr>
    </w:p>
    <w:p w:rsidR="00827F6D" w:rsidP="00827F6D" w:rsidRDefault="00827F6D" w14:paraId="001630A1"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r>
        <w:rPr>
          <w:rFonts w:asciiTheme="majorBidi" w:hAnsiTheme="majorBidi" w:cstheme="majorBidi"/>
          <w:b/>
          <w:noProof/>
          <w:szCs w:val="22"/>
        </w:rPr>
        <w:t>MINIMUM PARTICULARS TO APPEAR ON SMALL IMMEDIATE PACKAGING UNITS</w:t>
      </w:r>
    </w:p>
    <w:p w:rsidR="00827F6D" w:rsidP="00827F6D" w:rsidRDefault="00827F6D" w14:paraId="6E544E4D"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p>
    <w:p w:rsidR="00827F6D" w:rsidP="00827F6D" w:rsidRDefault="00827F6D" w14:paraId="334CDA8F"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r>
        <w:rPr>
          <w:rFonts w:asciiTheme="majorBidi" w:hAnsiTheme="majorBidi" w:cstheme="majorBidi"/>
          <w:b/>
          <w:noProof/>
          <w:szCs w:val="22"/>
        </w:rPr>
        <w:t xml:space="preserve">SINGLE-DOSE VIAL LABEL </w:t>
      </w:r>
    </w:p>
    <w:p w:rsidR="00827F6D" w:rsidP="00827F6D" w:rsidRDefault="00827F6D" w14:paraId="26696782" w14:textId="77777777">
      <w:pPr>
        <w:spacing w:line="240" w:lineRule="auto"/>
        <w:rPr>
          <w:rFonts w:asciiTheme="majorBidi" w:hAnsiTheme="majorBidi" w:cstheme="majorBidi"/>
          <w:noProof/>
          <w:szCs w:val="22"/>
        </w:rPr>
      </w:pPr>
    </w:p>
    <w:p w:rsidR="00827F6D" w:rsidP="00827F6D" w:rsidRDefault="00827F6D" w14:paraId="34B4AB9C" w14:textId="77777777">
      <w:pPr>
        <w:spacing w:line="240" w:lineRule="auto"/>
        <w:rPr>
          <w:rFonts w:asciiTheme="majorBidi" w:hAnsiTheme="majorBidi" w:cstheme="majorBidi"/>
          <w:noProof/>
          <w:szCs w:val="22"/>
        </w:rPr>
      </w:pPr>
    </w:p>
    <w:p w:rsidR="00827F6D" w:rsidP="00827F6D" w:rsidRDefault="00827F6D" w14:paraId="12286128" w14:textId="360C55DD">
      <w:pPr>
        <w:pStyle w:val="ListParagraph"/>
        <w:pBdr>
          <w:top w:val="single" w:color="auto" w:sz="4" w:space="1"/>
          <w:left w:val="single" w:color="auto" w:sz="4" w:space="4"/>
          <w:bottom w:val="single" w:color="auto" w:sz="4" w:space="1"/>
          <w:right w:val="single" w:color="auto" w:sz="4" w:space="4"/>
        </w:pBdr>
        <w:spacing w:line="240" w:lineRule="auto"/>
        <w:ind w:left="0"/>
        <w:outlineLvl w:val="0"/>
        <w:rPr>
          <w:rFonts w:asciiTheme="majorBidi" w:hAnsiTheme="majorBidi" w:cstheme="majorBidi"/>
          <w:b/>
          <w:noProof/>
          <w:szCs w:val="22"/>
        </w:rPr>
      </w:pPr>
      <w:r>
        <w:rPr>
          <w:rFonts w:asciiTheme="majorBidi" w:hAnsiTheme="majorBidi" w:cstheme="majorBidi"/>
          <w:b/>
          <w:noProof/>
          <w:szCs w:val="22"/>
        </w:rPr>
        <w:t>1.</w:t>
      </w:r>
      <w:r>
        <w:rPr>
          <w:rFonts w:asciiTheme="majorBidi" w:hAnsiTheme="majorBidi" w:cstheme="majorBidi"/>
          <w:b/>
          <w:noProof/>
          <w:szCs w:val="22"/>
        </w:rPr>
        <w:tab/>
      </w:r>
      <w:r>
        <w:rPr>
          <w:rFonts w:asciiTheme="majorBidi" w:hAnsiTheme="majorBidi" w:cstheme="majorBidi"/>
          <w:b/>
          <w:noProof/>
          <w:szCs w:val="22"/>
        </w:rPr>
        <w:t>NAME OF THE MEDICINAL PRODUCT AND ROUTE(S) OF ADMINISTRATION</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VAULT_ND_9b3352f8-64ce-4435-8d06-488b1263fc10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827F6D" w:rsidP="00827F6D" w:rsidRDefault="00827F6D" w14:paraId="3223FB12" w14:textId="77777777">
      <w:pPr>
        <w:spacing w:line="240" w:lineRule="auto"/>
        <w:ind w:left="567" w:hanging="567"/>
        <w:rPr>
          <w:rFonts w:asciiTheme="majorBidi" w:hAnsiTheme="majorBidi" w:cstheme="majorBidi"/>
          <w:noProof/>
          <w:szCs w:val="22"/>
        </w:rPr>
      </w:pPr>
    </w:p>
    <w:p w:rsidR="00827F6D" w:rsidP="00827F6D" w:rsidRDefault="00827F6D" w14:paraId="2963BC94" w14:textId="73EC3671">
      <w:pPr>
        <w:spacing w:line="240" w:lineRule="auto"/>
        <w:rPr>
          <w:rFonts w:asciiTheme="majorBidi" w:hAnsiTheme="majorBidi" w:cstheme="majorBidi"/>
          <w:noProof/>
          <w:szCs w:val="22"/>
        </w:rPr>
      </w:pPr>
      <w:r>
        <w:rPr>
          <w:rFonts w:asciiTheme="majorBidi" w:hAnsiTheme="majorBidi" w:cstheme="majorBidi"/>
          <w:noProof/>
          <w:szCs w:val="22"/>
        </w:rPr>
        <w:t xml:space="preserve">Spikevax </w:t>
      </w:r>
      <w:r w:rsidR="006F0ECE">
        <w:rPr>
          <w:rFonts w:asciiTheme="majorBidi" w:hAnsiTheme="majorBidi" w:cstheme="majorBidi"/>
          <w:szCs w:val="22"/>
        </w:rPr>
        <w:t>JN.1</w:t>
      </w:r>
      <w:r>
        <w:rPr>
          <w:rFonts w:asciiTheme="majorBidi" w:hAnsiTheme="majorBidi" w:cstheme="majorBidi"/>
          <w:noProof/>
          <w:szCs w:val="22"/>
        </w:rPr>
        <w:t xml:space="preserve"> 50 mcg dispersion for injection</w:t>
      </w:r>
    </w:p>
    <w:p w:rsidR="00320978" w:rsidP="00827F6D" w:rsidRDefault="00320978" w14:paraId="5A0AAC4D" w14:textId="08E6E6E8">
      <w:pPr>
        <w:spacing w:line="240" w:lineRule="auto"/>
        <w:rPr>
          <w:rFonts w:asciiTheme="majorBidi" w:hAnsiTheme="majorBidi" w:cstheme="majorBidi"/>
          <w:noProof/>
          <w:szCs w:val="22"/>
        </w:rPr>
      </w:pPr>
      <w:r>
        <w:rPr>
          <w:rFonts w:asciiTheme="majorBidi" w:hAnsiTheme="majorBidi" w:cstheme="majorBidi"/>
          <w:noProof/>
          <w:szCs w:val="22"/>
        </w:rPr>
        <w:t>COVID-19 mRNA Vaccine</w:t>
      </w:r>
    </w:p>
    <w:p w:rsidR="00827F6D" w:rsidP="00827F6D" w:rsidRDefault="00827F6D" w14:paraId="0D3EE74A" w14:textId="77777777">
      <w:pPr>
        <w:spacing w:line="240" w:lineRule="auto"/>
        <w:rPr>
          <w:rFonts w:asciiTheme="majorBidi" w:hAnsiTheme="majorBidi" w:cstheme="majorBidi"/>
          <w:noProof/>
          <w:szCs w:val="22"/>
        </w:rPr>
      </w:pPr>
      <w:r>
        <w:rPr>
          <w:rFonts w:asciiTheme="majorBidi" w:hAnsiTheme="majorBidi" w:cstheme="majorBidi"/>
          <w:noProof/>
          <w:szCs w:val="22"/>
        </w:rPr>
        <w:t>IM</w:t>
      </w:r>
    </w:p>
    <w:p w:rsidR="00827F6D" w:rsidP="00827F6D" w:rsidRDefault="00827F6D" w14:paraId="413BAFD0" w14:textId="77777777">
      <w:pPr>
        <w:spacing w:line="240" w:lineRule="auto"/>
        <w:rPr>
          <w:rFonts w:asciiTheme="majorBidi" w:hAnsiTheme="majorBidi" w:cstheme="majorBidi"/>
          <w:noProof/>
          <w:szCs w:val="22"/>
        </w:rPr>
      </w:pPr>
    </w:p>
    <w:p w:rsidR="00827F6D" w:rsidP="00827F6D" w:rsidRDefault="00827F6D" w14:paraId="29D4A5AA" w14:textId="77777777">
      <w:pPr>
        <w:spacing w:line="240" w:lineRule="auto"/>
        <w:rPr>
          <w:rFonts w:asciiTheme="majorBidi" w:hAnsiTheme="majorBidi" w:cstheme="majorBidi"/>
          <w:noProof/>
          <w:szCs w:val="22"/>
        </w:rPr>
      </w:pPr>
    </w:p>
    <w:p w:rsidR="00827F6D" w:rsidP="00827F6D" w:rsidRDefault="00827F6D" w14:paraId="5DE44233" w14:textId="4054C846">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2.</w:t>
      </w:r>
      <w:r>
        <w:rPr>
          <w:rFonts w:asciiTheme="majorBidi" w:hAnsiTheme="majorBidi" w:cstheme="majorBidi"/>
          <w:b/>
          <w:noProof/>
          <w:szCs w:val="22"/>
        </w:rPr>
        <w:tab/>
      </w:r>
      <w:r>
        <w:rPr>
          <w:rFonts w:asciiTheme="majorBidi" w:hAnsiTheme="majorBidi" w:cstheme="majorBidi"/>
          <w:b/>
          <w:noProof/>
          <w:szCs w:val="22"/>
        </w:rPr>
        <w:t>METHOD OF ADMINISTRATION</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VAULT_ND_e75c253f-0731-4997-a9a6-bd8357dba458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827F6D" w:rsidP="00827F6D" w:rsidRDefault="00827F6D" w14:paraId="18CC7765" w14:textId="77777777">
      <w:pPr>
        <w:spacing w:line="240" w:lineRule="auto"/>
        <w:rPr>
          <w:rFonts w:asciiTheme="majorBidi" w:hAnsiTheme="majorBidi" w:cstheme="majorBidi"/>
          <w:noProof/>
          <w:szCs w:val="22"/>
        </w:rPr>
      </w:pPr>
    </w:p>
    <w:p w:rsidR="00827F6D" w:rsidP="00827F6D" w:rsidRDefault="00827F6D" w14:paraId="770D2180" w14:textId="77777777">
      <w:pPr>
        <w:spacing w:line="240" w:lineRule="auto"/>
        <w:rPr>
          <w:rFonts w:asciiTheme="majorBidi" w:hAnsiTheme="majorBidi" w:cstheme="majorBidi"/>
          <w:noProof/>
          <w:szCs w:val="22"/>
        </w:rPr>
      </w:pPr>
      <w:r>
        <w:rPr>
          <w:rFonts w:asciiTheme="majorBidi" w:hAnsiTheme="majorBidi" w:cstheme="majorBidi"/>
          <w:noProof/>
          <w:szCs w:val="22"/>
          <w:highlight w:val="lightGray"/>
        </w:rPr>
        <w:t>Intramuscular use</w:t>
      </w:r>
    </w:p>
    <w:p w:rsidR="00827F6D" w:rsidP="00827F6D" w:rsidRDefault="00827F6D" w14:paraId="4DCB1419" w14:textId="77777777">
      <w:pPr>
        <w:spacing w:line="240" w:lineRule="auto"/>
        <w:rPr>
          <w:rFonts w:asciiTheme="majorBidi" w:hAnsiTheme="majorBidi" w:cstheme="majorBidi"/>
          <w:noProof/>
          <w:szCs w:val="22"/>
        </w:rPr>
      </w:pPr>
    </w:p>
    <w:p w:rsidR="00827F6D" w:rsidP="00827F6D" w:rsidRDefault="00827F6D" w14:paraId="02CEF2CE" w14:textId="77777777">
      <w:pPr>
        <w:spacing w:line="240" w:lineRule="auto"/>
        <w:rPr>
          <w:rFonts w:asciiTheme="majorBidi" w:hAnsiTheme="majorBidi" w:cstheme="majorBidi"/>
          <w:noProof/>
          <w:szCs w:val="22"/>
        </w:rPr>
      </w:pPr>
    </w:p>
    <w:p w:rsidR="00827F6D" w:rsidP="00827F6D" w:rsidRDefault="00827F6D" w14:paraId="584575A4" w14:textId="7EB7DC26">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3.</w:t>
      </w:r>
      <w:r>
        <w:rPr>
          <w:rFonts w:asciiTheme="majorBidi" w:hAnsiTheme="majorBidi" w:cstheme="majorBidi"/>
          <w:b/>
          <w:noProof/>
          <w:szCs w:val="22"/>
        </w:rPr>
        <w:tab/>
      </w:r>
      <w:r>
        <w:rPr>
          <w:rFonts w:asciiTheme="majorBidi" w:hAnsiTheme="majorBidi" w:cstheme="majorBidi"/>
          <w:b/>
          <w:noProof/>
          <w:szCs w:val="22"/>
        </w:rPr>
        <w:t>EXPIRY DATE</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VAULT_ND_3df91534-0cde-49b2-b08b-ff1403899bcf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827F6D" w:rsidP="00827F6D" w:rsidRDefault="00827F6D" w14:paraId="7BBF063E" w14:textId="77777777">
      <w:pPr>
        <w:spacing w:line="240" w:lineRule="auto"/>
        <w:rPr>
          <w:rFonts w:asciiTheme="majorBidi" w:hAnsiTheme="majorBidi" w:cstheme="majorBidi"/>
          <w:szCs w:val="22"/>
        </w:rPr>
      </w:pPr>
    </w:p>
    <w:p w:rsidR="00827F6D" w:rsidP="00827F6D" w:rsidRDefault="00827F6D" w14:paraId="6A5F7E6B" w14:textId="77777777">
      <w:pPr>
        <w:spacing w:line="240" w:lineRule="auto"/>
        <w:rPr>
          <w:rFonts w:asciiTheme="majorBidi" w:hAnsiTheme="majorBidi" w:cstheme="majorBidi"/>
          <w:szCs w:val="22"/>
        </w:rPr>
      </w:pPr>
      <w:r>
        <w:rPr>
          <w:rFonts w:asciiTheme="majorBidi" w:hAnsiTheme="majorBidi" w:cstheme="majorBidi"/>
          <w:szCs w:val="22"/>
        </w:rPr>
        <w:t>EXP</w:t>
      </w:r>
    </w:p>
    <w:p w:rsidR="00827F6D" w:rsidP="00827F6D" w:rsidRDefault="00827F6D" w14:paraId="6C81BF7C" w14:textId="77777777">
      <w:pPr>
        <w:spacing w:line="240" w:lineRule="auto"/>
        <w:rPr>
          <w:rFonts w:asciiTheme="majorBidi" w:hAnsiTheme="majorBidi" w:cstheme="majorBidi"/>
          <w:szCs w:val="22"/>
        </w:rPr>
      </w:pPr>
    </w:p>
    <w:p w:rsidR="00827F6D" w:rsidP="00827F6D" w:rsidRDefault="00827F6D" w14:paraId="489BF879" w14:textId="77777777">
      <w:pPr>
        <w:spacing w:line="240" w:lineRule="auto"/>
        <w:rPr>
          <w:rFonts w:asciiTheme="majorBidi" w:hAnsiTheme="majorBidi" w:cstheme="majorBidi"/>
          <w:szCs w:val="22"/>
        </w:rPr>
      </w:pPr>
    </w:p>
    <w:p w:rsidR="00827F6D" w:rsidP="00827F6D" w:rsidRDefault="00827F6D" w14:paraId="229820B0" w14:textId="546C53EE">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szCs w:val="22"/>
        </w:rPr>
      </w:pPr>
      <w:r>
        <w:rPr>
          <w:rFonts w:asciiTheme="majorBidi" w:hAnsiTheme="majorBidi" w:cstheme="majorBidi"/>
          <w:b/>
          <w:szCs w:val="22"/>
        </w:rPr>
        <w:t>4.</w:t>
      </w:r>
      <w:r>
        <w:rPr>
          <w:rFonts w:asciiTheme="majorBidi" w:hAnsiTheme="majorBidi" w:cstheme="majorBidi"/>
          <w:b/>
          <w:szCs w:val="22"/>
        </w:rPr>
        <w:tab/>
      </w:r>
      <w:r>
        <w:rPr>
          <w:rFonts w:asciiTheme="majorBidi" w:hAnsiTheme="majorBidi" w:cstheme="majorBidi"/>
          <w:b/>
          <w:szCs w:val="22"/>
        </w:rPr>
        <w:t>BATCH NUMBER</w:t>
      </w:r>
      <w:r w:rsidR="008F3486">
        <w:rPr>
          <w:rFonts w:asciiTheme="majorBidi" w:hAnsiTheme="majorBidi" w:cstheme="majorBidi"/>
          <w:b/>
          <w:szCs w:val="22"/>
        </w:rPr>
        <w:fldChar w:fldCharType="begin"/>
      </w:r>
      <w:r w:rsidR="008F3486">
        <w:rPr>
          <w:rFonts w:asciiTheme="majorBidi" w:hAnsiTheme="majorBidi" w:cstheme="majorBidi"/>
          <w:b/>
          <w:szCs w:val="22"/>
        </w:rPr>
        <w:instrText xml:space="preserve"> DOCVARIABLE VAULT_ND_bd04b3d1-8ac6-4e7e-b344-f2debcba8e90 \* MERGEFORMAT </w:instrText>
      </w:r>
      <w:r w:rsidR="008F3486">
        <w:rPr>
          <w:rFonts w:asciiTheme="majorBidi" w:hAnsiTheme="majorBidi" w:cstheme="majorBidi"/>
          <w:b/>
          <w:szCs w:val="22"/>
        </w:rPr>
        <w:fldChar w:fldCharType="separate"/>
      </w:r>
      <w:r w:rsidR="008F3486">
        <w:rPr>
          <w:rFonts w:asciiTheme="majorBidi" w:hAnsiTheme="majorBidi" w:cstheme="majorBidi"/>
          <w:b/>
          <w:szCs w:val="22"/>
        </w:rPr>
        <w:t xml:space="preserve"> </w:t>
      </w:r>
      <w:r w:rsidR="008F3486">
        <w:rPr>
          <w:rFonts w:asciiTheme="majorBidi" w:hAnsiTheme="majorBidi" w:cstheme="majorBidi"/>
          <w:b/>
          <w:szCs w:val="22"/>
        </w:rPr>
        <w:fldChar w:fldCharType="end"/>
      </w:r>
    </w:p>
    <w:p w:rsidR="00827F6D" w:rsidP="00827F6D" w:rsidRDefault="00827F6D" w14:paraId="412AB48A" w14:textId="77777777">
      <w:pPr>
        <w:spacing w:line="240" w:lineRule="auto"/>
        <w:ind w:right="113"/>
        <w:rPr>
          <w:rFonts w:asciiTheme="majorBidi" w:hAnsiTheme="majorBidi" w:cstheme="majorBidi"/>
          <w:szCs w:val="22"/>
        </w:rPr>
      </w:pPr>
    </w:p>
    <w:p w:rsidR="00827F6D" w:rsidP="00827F6D" w:rsidRDefault="00827F6D" w14:paraId="1E5CD93E" w14:textId="77777777">
      <w:pPr>
        <w:spacing w:line="240" w:lineRule="auto"/>
        <w:ind w:right="113"/>
        <w:rPr>
          <w:rFonts w:asciiTheme="majorBidi" w:hAnsiTheme="majorBidi" w:cstheme="majorBidi"/>
          <w:szCs w:val="22"/>
        </w:rPr>
      </w:pPr>
      <w:r>
        <w:rPr>
          <w:rFonts w:asciiTheme="majorBidi" w:hAnsiTheme="majorBidi" w:cstheme="majorBidi"/>
          <w:szCs w:val="22"/>
        </w:rPr>
        <w:t>Lot</w:t>
      </w:r>
    </w:p>
    <w:p w:rsidR="00827F6D" w:rsidP="00827F6D" w:rsidRDefault="00827F6D" w14:paraId="6B06E175" w14:textId="77777777">
      <w:pPr>
        <w:spacing w:line="240" w:lineRule="auto"/>
        <w:ind w:right="113"/>
        <w:rPr>
          <w:rFonts w:asciiTheme="majorBidi" w:hAnsiTheme="majorBidi" w:cstheme="majorBidi"/>
          <w:szCs w:val="22"/>
        </w:rPr>
      </w:pPr>
    </w:p>
    <w:p w:rsidR="00827F6D" w:rsidP="00827F6D" w:rsidRDefault="00827F6D" w14:paraId="02043FB7" w14:textId="77777777">
      <w:pPr>
        <w:spacing w:line="240" w:lineRule="auto"/>
        <w:ind w:right="113"/>
        <w:rPr>
          <w:rFonts w:asciiTheme="majorBidi" w:hAnsiTheme="majorBidi" w:cstheme="majorBidi"/>
          <w:szCs w:val="22"/>
        </w:rPr>
      </w:pPr>
    </w:p>
    <w:p w:rsidR="00827F6D" w:rsidP="00827F6D" w:rsidRDefault="00827F6D" w14:paraId="780D0CD8" w14:textId="4B870226">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5.</w:t>
      </w:r>
      <w:r>
        <w:rPr>
          <w:rFonts w:asciiTheme="majorBidi" w:hAnsiTheme="majorBidi" w:cstheme="majorBidi"/>
          <w:b/>
          <w:noProof/>
          <w:szCs w:val="22"/>
        </w:rPr>
        <w:tab/>
      </w:r>
      <w:r>
        <w:rPr>
          <w:rFonts w:asciiTheme="majorBidi" w:hAnsiTheme="majorBidi" w:cstheme="majorBidi"/>
          <w:b/>
          <w:noProof/>
          <w:szCs w:val="22"/>
        </w:rPr>
        <w:t>CONTENTS BY WEIGHT, BY VOLUME OR BY UNIT</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VAULT_ND_7df7e570-1cae-4fdc-a662-0a9cbbfb0277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827F6D" w:rsidP="00827F6D" w:rsidRDefault="00827F6D" w14:paraId="27B2B19C" w14:textId="77777777">
      <w:pPr>
        <w:spacing w:line="240" w:lineRule="auto"/>
        <w:ind w:right="113"/>
        <w:rPr>
          <w:rFonts w:asciiTheme="majorBidi" w:hAnsiTheme="majorBidi" w:cstheme="majorBidi"/>
          <w:noProof/>
          <w:szCs w:val="22"/>
        </w:rPr>
      </w:pPr>
    </w:p>
    <w:p w:rsidR="00827F6D" w:rsidP="00827F6D" w:rsidRDefault="00827F6D" w14:paraId="0D5470E3" w14:textId="77777777">
      <w:pPr>
        <w:spacing w:line="240" w:lineRule="auto"/>
        <w:ind w:right="113"/>
        <w:rPr>
          <w:rFonts w:asciiTheme="majorBidi" w:hAnsiTheme="majorBidi" w:cstheme="majorBidi"/>
          <w:noProof/>
          <w:szCs w:val="22"/>
        </w:rPr>
      </w:pPr>
      <w:r>
        <w:rPr>
          <w:rFonts w:asciiTheme="majorBidi" w:hAnsiTheme="majorBidi" w:cstheme="majorBidi"/>
          <w:noProof/>
          <w:szCs w:val="22"/>
        </w:rPr>
        <w:t>Single-dose vial</w:t>
      </w:r>
    </w:p>
    <w:p w:rsidR="00827F6D" w:rsidP="00827F6D" w:rsidRDefault="00827F6D" w14:paraId="7B7B6551" w14:textId="77777777">
      <w:pPr>
        <w:spacing w:line="240" w:lineRule="auto"/>
        <w:ind w:right="113"/>
        <w:rPr>
          <w:rFonts w:asciiTheme="majorBidi" w:hAnsiTheme="majorBidi" w:cstheme="majorBidi"/>
          <w:noProof/>
          <w:szCs w:val="22"/>
        </w:rPr>
      </w:pPr>
      <w:r>
        <w:rPr>
          <w:rFonts w:asciiTheme="majorBidi" w:hAnsiTheme="majorBidi" w:cstheme="majorBidi"/>
          <w:noProof/>
          <w:szCs w:val="22"/>
        </w:rPr>
        <w:t>0.5 mL</w:t>
      </w:r>
    </w:p>
    <w:p w:rsidR="00827F6D" w:rsidP="00827F6D" w:rsidRDefault="00827F6D" w14:paraId="47EABEC0" w14:textId="77777777">
      <w:pPr>
        <w:spacing w:line="240" w:lineRule="auto"/>
        <w:ind w:right="113"/>
        <w:rPr>
          <w:rFonts w:asciiTheme="majorBidi" w:hAnsiTheme="majorBidi" w:cstheme="majorBidi"/>
          <w:noProof/>
          <w:szCs w:val="22"/>
        </w:rPr>
      </w:pPr>
    </w:p>
    <w:p w:rsidR="00827F6D" w:rsidP="00827F6D" w:rsidRDefault="00827F6D" w14:paraId="13A49C00" w14:textId="77777777">
      <w:pPr>
        <w:spacing w:line="240" w:lineRule="auto"/>
        <w:ind w:right="113"/>
        <w:rPr>
          <w:rFonts w:asciiTheme="majorBidi" w:hAnsiTheme="majorBidi" w:cstheme="majorBidi"/>
          <w:noProof/>
          <w:szCs w:val="22"/>
        </w:rPr>
      </w:pPr>
    </w:p>
    <w:p w:rsidR="00827F6D" w:rsidP="00827F6D" w:rsidRDefault="00827F6D" w14:paraId="2D017415" w14:textId="4310004E">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6.</w:t>
      </w:r>
      <w:r>
        <w:rPr>
          <w:rFonts w:asciiTheme="majorBidi" w:hAnsiTheme="majorBidi" w:cstheme="majorBidi"/>
          <w:b/>
          <w:noProof/>
          <w:szCs w:val="22"/>
        </w:rPr>
        <w:tab/>
      </w:r>
      <w:r>
        <w:rPr>
          <w:rFonts w:asciiTheme="majorBidi" w:hAnsiTheme="majorBidi" w:cstheme="majorBidi"/>
          <w:b/>
          <w:noProof/>
          <w:szCs w:val="22"/>
        </w:rPr>
        <w:t>OTHER</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VAULT_ND_7223ca0f-57a2-43d9-871d-17989508cab6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827F6D" w:rsidP="00827F6D" w:rsidRDefault="00827F6D" w14:paraId="2BCF196E" w14:textId="77777777">
      <w:pPr>
        <w:spacing w:line="240" w:lineRule="auto"/>
        <w:ind w:right="113"/>
        <w:rPr>
          <w:rFonts w:asciiTheme="majorBidi" w:hAnsiTheme="majorBidi" w:cstheme="majorBidi"/>
          <w:noProof/>
          <w:szCs w:val="22"/>
        </w:rPr>
      </w:pPr>
    </w:p>
    <w:p w:rsidR="00D11919" w:rsidP="00827F6D" w:rsidRDefault="00D11919" w14:paraId="20BC3C78" w14:textId="77777777">
      <w:pPr>
        <w:spacing w:line="240" w:lineRule="auto"/>
        <w:ind w:right="113"/>
        <w:rPr>
          <w:rFonts w:asciiTheme="majorBidi" w:hAnsiTheme="majorBidi" w:cstheme="majorBidi"/>
          <w:noProof/>
          <w:szCs w:val="22"/>
        </w:rPr>
      </w:pPr>
    </w:p>
    <w:p w:rsidR="00827F6D" w:rsidP="00827F6D" w:rsidRDefault="00827F6D" w14:paraId="430F5598" w14:textId="77777777">
      <w:pPr>
        <w:tabs>
          <w:tab w:val="clear" w:pos="567"/>
          <w:tab w:val="left" w:pos="720"/>
        </w:tabs>
        <w:spacing w:line="240" w:lineRule="auto"/>
        <w:rPr>
          <w:rFonts w:asciiTheme="majorBidi" w:hAnsiTheme="majorBidi" w:cstheme="majorBidi"/>
          <w:szCs w:val="22"/>
        </w:rPr>
      </w:pPr>
      <w:r>
        <w:rPr>
          <w:rFonts w:asciiTheme="majorBidi" w:hAnsiTheme="majorBidi" w:cstheme="majorBidi"/>
          <w:szCs w:val="22"/>
        </w:rPr>
        <w:br w:type="page"/>
      </w:r>
    </w:p>
    <w:p w:rsidR="00827F6D" w:rsidP="00827F6D" w:rsidRDefault="00827F6D" w14:paraId="3E5390BF" w14:textId="3D5D980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r>
        <w:rPr>
          <w:rFonts w:asciiTheme="majorBidi" w:hAnsiTheme="majorBidi" w:cstheme="majorBidi"/>
          <w:b/>
          <w:noProof/>
          <w:szCs w:val="22"/>
        </w:rPr>
        <w:t>PARTICULARS TO APPEAR ON THE OUTER PACKAGING</w:t>
      </w:r>
    </w:p>
    <w:p w:rsidR="00827F6D" w:rsidP="00827F6D" w:rsidRDefault="00827F6D" w14:paraId="26E4B1C6" w14:textId="4A9E18D6">
      <w:pPr>
        <w:pBdr>
          <w:top w:val="single" w:color="auto" w:sz="4" w:space="1"/>
          <w:left w:val="single" w:color="auto" w:sz="4" w:space="4"/>
          <w:bottom w:val="single" w:color="auto" w:sz="4" w:space="1"/>
          <w:right w:val="single" w:color="auto" w:sz="4" w:space="4"/>
        </w:pBdr>
        <w:spacing w:line="240" w:lineRule="auto"/>
        <w:ind w:left="567" w:hanging="567"/>
        <w:rPr>
          <w:rFonts w:asciiTheme="majorBidi" w:hAnsiTheme="majorBidi" w:cstheme="majorBidi"/>
          <w:bCs/>
          <w:noProof/>
          <w:szCs w:val="22"/>
        </w:rPr>
      </w:pPr>
    </w:p>
    <w:p w:rsidR="00827F6D" w:rsidP="00827F6D" w:rsidRDefault="00827F6D" w14:paraId="2E84D039" w14:textId="5D2C25E9">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Cs/>
          <w:noProof/>
          <w:szCs w:val="22"/>
        </w:rPr>
      </w:pPr>
      <w:r>
        <w:rPr>
          <w:rFonts w:asciiTheme="majorBidi" w:hAnsiTheme="majorBidi" w:cstheme="majorBidi"/>
          <w:b/>
          <w:noProof/>
          <w:szCs w:val="22"/>
        </w:rPr>
        <w:t>OUTER CARTON (PRE-FILLED SYRINGE)</w:t>
      </w:r>
    </w:p>
    <w:p w:rsidR="00827F6D" w:rsidP="00827F6D" w:rsidRDefault="00827F6D" w14:paraId="3834E5A3" w14:textId="01B73483">
      <w:pPr>
        <w:spacing w:line="240" w:lineRule="auto"/>
        <w:rPr>
          <w:rFonts w:asciiTheme="majorBidi" w:hAnsiTheme="majorBidi" w:cstheme="majorBidi"/>
          <w:szCs w:val="22"/>
        </w:rPr>
      </w:pPr>
    </w:p>
    <w:p w:rsidR="00827F6D" w:rsidP="00827F6D" w:rsidRDefault="00827F6D" w14:paraId="605A6A44" w14:textId="6C664966">
      <w:pPr>
        <w:spacing w:line="240" w:lineRule="auto"/>
        <w:rPr>
          <w:rFonts w:asciiTheme="majorBidi" w:hAnsiTheme="majorBidi" w:cstheme="majorBidi"/>
          <w:noProof/>
          <w:szCs w:val="22"/>
        </w:rPr>
      </w:pPr>
    </w:p>
    <w:p w:rsidR="00827F6D" w:rsidP="00827F6D" w:rsidRDefault="00827F6D" w14:paraId="07AB9A8F" w14:textId="679BAC1E">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szCs w:val="22"/>
        </w:rPr>
      </w:pPr>
      <w:r>
        <w:rPr>
          <w:rFonts w:asciiTheme="majorBidi" w:hAnsiTheme="majorBidi" w:cstheme="majorBidi"/>
          <w:b/>
          <w:szCs w:val="22"/>
        </w:rPr>
        <w:t xml:space="preserve">1. </w:t>
      </w:r>
      <w:r>
        <w:rPr>
          <w:rFonts w:asciiTheme="majorBidi" w:hAnsiTheme="majorBidi" w:cstheme="majorBidi"/>
          <w:b/>
          <w:szCs w:val="22"/>
        </w:rPr>
        <w:tab/>
      </w:r>
      <w:r>
        <w:rPr>
          <w:rFonts w:asciiTheme="majorBidi" w:hAnsiTheme="majorBidi" w:cstheme="majorBidi"/>
          <w:b/>
          <w:szCs w:val="22"/>
        </w:rPr>
        <w:t>NAME OF THE MEDICINAL PRODUCT</w:t>
      </w:r>
      <w:r w:rsidR="008F3486">
        <w:rPr>
          <w:rFonts w:asciiTheme="majorBidi" w:hAnsiTheme="majorBidi" w:cstheme="majorBidi"/>
          <w:b/>
          <w:szCs w:val="22"/>
        </w:rPr>
        <w:fldChar w:fldCharType="begin"/>
      </w:r>
      <w:r w:rsidR="008F3486">
        <w:rPr>
          <w:rFonts w:asciiTheme="majorBidi" w:hAnsiTheme="majorBidi" w:cstheme="majorBidi"/>
          <w:b/>
          <w:szCs w:val="22"/>
        </w:rPr>
        <w:instrText xml:space="preserve"> DOCVARIABLE VAULT_ND_e7ade213-63c4-4f89-aeee-b062d244a353 \* MERGEFORMAT </w:instrText>
      </w:r>
      <w:r w:rsidR="008F3486">
        <w:rPr>
          <w:rFonts w:asciiTheme="majorBidi" w:hAnsiTheme="majorBidi" w:cstheme="majorBidi"/>
          <w:b/>
          <w:szCs w:val="22"/>
        </w:rPr>
        <w:fldChar w:fldCharType="separate"/>
      </w:r>
      <w:r w:rsidR="008F3486">
        <w:rPr>
          <w:rFonts w:asciiTheme="majorBidi" w:hAnsiTheme="majorBidi" w:cstheme="majorBidi"/>
          <w:b/>
          <w:szCs w:val="22"/>
        </w:rPr>
        <w:t xml:space="preserve"> </w:t>
      </w:r>
      <w:r w:rsidR="008F3486">
        <w:rPr>
          <w:rFonts w:asciiTheme="majorBidi" w:hAnsiTheme="majorBidi" w:cstheme="majorBidi"/>
          <w:b/>
          <w:szCs w:val="22"/>
        </w:rPr>
        <w:fldChar w:fldCharType="end"/>
      </w:r>
    </w:p>
    <w:p w:rsidR="00827F6D" w:rsidP="00827F6D" w:rsidRDefault="00827F6D" w14:paraId="5D5509FC" w14:textId="17C32FD2">
      <w:pPr>
        <w:spacing w:line="240" w:lineRule="auto"/>
        <w:rPr>
          <w:rFonts w:asciiTheme="majorBidi" w:hAnsiTheme="majorBidi" w:cstheme="majorBidi"/>
          <w:noProof/>
          <w:szCs w:val="22"/>
        </w:rPr>
      </w:pPr>
    </w:p>
    <w:p w:rsidR="00827F6D" w:rsidP="00827F6D" w:rsidRDefault="00827F6D" w14:paraId="226CDE91" w14:textId="727E875E">
      <w:pPr>
        <w:spacing w:line="240" w:lineRule="auto"/>
        <w:rPr>
          <w:rFonts w:asciiTheme="majorBidi" w:hAnsiTheme="majorBidi" w:cstheme="majorBidi"/>
          <w:noProof/>
          <w:szCs w:val="22"/>
        </w:rPr>
      </w:pPr>
      <w:r>
        <w:rPr>
          <w:rFonts w:asciiTheme="majorBidi" w:hAnsiTheme="majorBidi" w:cstheme="majorBidi"/>
          <w:noProof/>
          <w:szCs w:val="22"/>
        </w:rPr>
        <w:t xml:space="preserve">Spikevax </w:t>
      </w:r>
      <w:r w:rsidR="006462E4">
        <w:rPr>
          <w:rFonts w:asciiTheme="majorBidi" w:hAnsiTheme="majorBidi" w:cstheme="majorBidi"/>
          <w:noProof/>
          <w:szCs w:val="22"/>
        </w:rPr>
        <w:t>JN.1</w:t>
      </w:r>
      <w:r>
        <w:rPr>
          <w:rFonts w:asciiTheme="majorBidi" w:hAnsiTheme="majorBidi" w:cstheme="majorBidi"/>
          <w:noProof/>
          <w:szCs w:val="22"/>
        </w:rPr>
        <w:t xml:space="preserve"> 50 micrograms dispersion for injection in pre</w:t>
      </w:r>
      <w:r>
        <w:rPr>
          <w:rFonts w:asciiTheme="majorBidi" w:hAnsiTheme="majorBidi" w:cstheme="majorBidi"/>
          <w:noProof/>
          <w:szCs w:val="22"/>
        </w:rPr>
        <w:noBreakHyphen/>
        <w:t>filled syringe</w:t>
      </w:r>
    </w:p>
    <w:p w:rsidR="00827F6D" w:rsidP="00827F6D" w:rsidRDefault="00827F6D" w14:paraId="45A3283B" w14:textId="0088F369">
      <w:pPr>
        <w:spacing w:line="240" w:lineRule="auto"/>
        <w:rPr>
          <w:rFonts w:asciiTheme="majorBidi" w:hAnsiTheme="majorBidi" w:cstheme="majorBidi"/>
          <w:noProof/>
          <w:szCs w:val="22"/>
        </w:rPr>
      </w:pPr>
      <w:r>
        <w:rPr>
          <w:rFonts w:asciiTheme="majorBidi" w:hAnsiTheme="majorBidi" w:cstheme="majorBidi"/>
          <w:noProof/>
          <w:szCs w:val="22"/>
        </w:rPr>
        <w:t>COVID-19 mRNA Vaccine</w:t>
      </w:r>
    </w:p>
    <w:p w:rsidR="006462E4" w:rsidP="00827F6D" w:rsidRDefault="006462E4" w14:paraId="161000C2" w14:textId="20EEB307">
      <w:pPr>
        <w:spacing w:line="240" w:lineRule="auto"/>
        <w:rPr>
          <w:rFonts w:asciiTheme="majorBidi" w:hAnsiTheme="majorBidi" w:cstheme="majorBidi"/>
          <w:noProof/>
          <w:szCs w:val="22"/>
        </w:rPr>
      </w:pPr>
    </w:p>
    <w:p w:rsidR="00827F6D" w:rsidP="00827F6D" w:rsidRDefault="00827F6D" w14:paraId="7E240EB3" w14:textId="0056C9A6">
      <w:pPr>
        <w:spacing w:line="240" w:lineRule="auto"/>
        <w:rPr>
          <w:rFonts w:asciiTheme="majorBidi" w:hAnsiTheme="majorBidi" w:cstheme="majorBidi"/>
          <w:noProof/>
          <w:szCs w:val="22"/>
        </w:rPr>
      </w:pPr>
    </w:p>
    <w:p w:rsidR="00827F6D" w:rsidP="00827F6D" w:rsidRDefault="00827F6D" w14:paraId="4854EA6E" w14:textId="2B85AE87">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2.</w:t>
      </w:r>
      <w:r>
        <w:rPr>
          <w:rFonts w:asciiTheme="majorBidi" w:hAnsiTheme="majorBidi" w:cstheme="majorBidi"/>
          <w:b/>
          <w:noProof/>
          <w:szCs w:val="22"/>
        </w:rPr>
        <w:tab/>
      </w:r>
      <w:r>
        <w:rPr>
          <w:rFonts w:asciiTheme="majorBidi" w:hAnsiTheme="majorBidi" w:cstheme="majorBidi"/>
          <w:b/>
          <w:noProof/>
          <w:szCs w:val="22"/>
        </w:rPr>
        <w:t>STATEMENT OF ACTIVE SUBSTANCE(S)</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VAULT_ND_f4061816-d9ab-4eb8-bd1c-8b17557e4ad5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827F6D" w:rsidP="00827F6D" w:rsidRDefault="00827F6D" w14:paraId="7CB24C1C" w14:textId="157BFB52">
      <w:pPr>
        <w:spacing w:line="240" w:lineRule="auto"/>
        <w:rPr>
          <w:rFonts w:asciiTheme="majorBidi" w:hAnsiTheme="majorBidi" w:cstheme="majorBidi"/>
          <w:noProof/>
          <w:szCs w:val="22"/>
        </w:rPr>
      </w:pPr>
    </w:p>
    <w:p w:rsidRPr="008F3B54" w:rsidR="00827F6D" w:rsidP="00827F6D" w:rsidRDefault="00827F6D" w14:paraId="5F1EB951" w14:textId="0A7CDE2C">
      <w:pPr>
        <w:pStyle w:val="CommentText"/>
        <w:rPr>
          <w:sz w:val="22"/>
          <w:szCs w:val="22"/>
        </w:rPr>
      </w:pPr>
      <w:r>
        <w:rPr>
          <w:rFonts w:asciiTheme="majorBidi" w:hAnsiTheme="majorBidi" w:cstheme="majorBidi"/>
          <w:noProof/>
          <w:sz w:val="22"/>
          <w:szCs w:val="22"/>
        </w:rPr>
        <w:t>Each pre-filled syringe contains 0.5 mL</w:t>
      </w:r>
      <w:r>
        <w:rPr>
          <w:rFonts w:asciiTheme="majorBidi" w:hAnsiTheme="majorBidi" w:cstheme="majorBidi"/>
          <w:sz w:val="22"/>
          <w:szCs w:val="22"/>
        </w:rPr>
        <w:t xml:space="preserve">. One dose (0.5 mL) contains 50 micrograms of </w:t>
      </w:r>
      <w:r w:rsidRPr="00D05C40" w:rsidR="009701E6">
        <w:rPr>
          <w:rFonts w:asciiTheme="majorBidi" w:hAnsiTheme="majorBidi" w:cstheme="majorBidi"/>
          <w:b/>
          <w:bCs/>
          <w:sz w:val="22"/>
          <w:szCs w:val="22"/>
        </w:rPr>
        <w:t>SARS-CoV-2 JN.1 mRNA</w:t>
      </w:r>
      <w:r w:rsidRPr="008F3B54">
        <w:rPr>
          <w:rFonts w:asciiTheme="majorBidi" w:hAnsiTheme="majorBidi" w:cstheme="majorBidi"/>
          <w:sz w:val="22"/>
          <w:szCs w:val="22"/>
        </w:rPr>
        <w:t>.</w:t>
      </w:r>
    </w:p>
    <w:p w:rsidR="00827F6D" w:rsidP="00827F6D" w:rsidRDefault="00827F6D" w14:paraId="38B84F0A" w14:textId="73640311">
      <w:pPr>
        <w:spacing w:line="240" w:lineRule="auto"/>
        <w:rPr>
          <w:rFonts w:asciiTheme="majorBidi" w:hAnsiTheme="majorBidi" w:cstheme="majorBidi"/>
          <w:noProof/>
          <w:szCs w:val="22"/>
        </w:rPr>
      </w:pPr>
    </w:p>
    <w:p w:rsidR="00827F6D" w:rsidP="00827F6D" w:rsidRDefault="00827F6D" w14:paraId="11BCFAB8" w14:textId="5ED68F25">
      <w:pPr>
        <w:spacing w:line="240" w:lineRule="auto"/>
        <w:rPr>
          <w:rFonts w:asciiTheme="majorBidi" w:hAnsiTheme="majorBidi" w:cstheme="majorBidi"/>
          <w:noProof/>
          <w:szCs w:val="22"/>
        </w:rPr>
      </w:pPr>
    </w:p>
    <w:p w:rsidR="00827F6D" w:rsidP="00827F6D" w:rsidRDefault="00827F6D" w14:paraId="19EB0E48" w14:textId="32FC67A4">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3.</w:t>
      </w:r>
      <w:r>
        <w:rPr>
          <w:rFonts w:asciiTheme="majorBidi" w:hAnsiTheme="majorBidi" w:cstheme="majorBidi"/>
          <w:b/>
          <w:noProof/>
          <w:szCs w:val="22"/>
        </w:rPr>
        <w:tab/>
      </w:r>
      <w:r>
        <w:rPr>
          <w:rFonts w:asciiTheme="majorBidi" w:hAnsiTheme="majorBidi" w:cstheme="majorBidi"/>
          <w:b/>
          <w:noProof/>
          <w:szCs w:val="22"/>
        </w:rPr>
        <w:t>LIST OF EXCIPIENTS</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VAULT_ND_1d6d6455-8392-473d-8620-ae9851def094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827F6D" w:rsidP="00827F6D" w:rsidRDefault="00827F6D" w14:paraId="698FA4CA" w14:textId="51AFAC03">
      <w:pPr>
        <w:spacing w:line="240" w:lineRule="auto"/>
        <w:rPr>
          <w:rFonts w:asciiTheme="majorBidi" w:hAnsiTheme="majorBidi" w:cstheme="majorBidi"/>
          <w:noProof/>
          <w:szCs w:val="22"/>
        </w:rPr>
      </w:pPr>
    </w:p>
    <w:p w:rsidR="00827F6D" w:rsidP="00827F6D" w:rsidRDefault="00827F6D" w14:paraId="46B1C1E8" w14:textId="1253B755">
      <w:pPr>
        <w:spacing w:line="240" w:lineRule="auto"/>
        <w:rPr>
          <w:rFonts w:asciiTheme="majorBidi" w:hAnsiTheme="majorBidi" w:cstheme="majorBidi"/>
          <w:noProof/>
          <w:szCs w:val="22"/>
        </w:rPr>
      </w:pPr>
      <w:r>
        <w:rPr>
          <w:rFonts w:asciiTheme="majorBidi" w:hAnsiTheme="majorBidi" w:cstheme="majorBidi"/>
          <w:noProof/>
          <w:szCs w:val="22"/>
        </w:rPr>
        <w:t>Excipients: SM-102, cholesterol, 1,2-distearoyl-sn-glycero-3-phosphocholine (DSPC), 1,2-Dimyristoyl-rac-glycero-3-methoxypolyethylene glycol-2000 (PEG2000-DMG), trometamol, trometamol hydrochloride, acetic acid, sodium acetate trihydrate, sucrose, water for injections.</w:t>
      </w:r>
    </w:p>
    <w:p w:rsidR="00827F6D" w:rsidP="00827F6D" w:rsidRDefault="00827F6D" w14:paraId="2C68CA08" w14:textId="30ACF8EB">
      <w:pPr>
        <w:spacing w:line="240" w:lineRule="auto"/>
        <w:rPr>
          <w:rFonts w:asciiTheme="majorBidi" w:hAnsiTheme="majorBidi" w:cstheme="majorBidi"/>
          <w:noProof/>
          <w:szCs w:val="22"/>
        </w:rPr>
      </w:pPr>
    </w:p>
    <w:p w:rsidR="00827F6D" w:rsidP="00827F6D" w:rsidRDefault="00827F6D" w14:paraId="4B1B6C33" w14:textId="76D61C52">
      <w:pPr>
        <w:spacing w:line="240" w:lineRule="auto"/>
        <w:rPr>
          <w:rFonts w:asciiTheme="majorBidi" w:hAnsiTheme="majorBidi" w:cstheme="majorBidi"/>
          <w:noProof/>
          <w:szCs w:val="22"/>
        </w:rPr>
      </w:pPr>
    </w:p>
    <w:p w:rsidR="00827F6D" w:rsidP="00827F6D" w:rsidRDefault="00827F6D" w14:paraId="7612AB74" w14:textId="56631D13">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4.</w:t>
      </w:r>
      <w:r>
        <w:rPr>
          <w:rFonts w:asciiTheme="majorBidi" w:hAnsiTheme="majorBidi" w:cstheme="majorBidi"/>
          <w:b/>
          <w:noProof/>
          <w:szCs w:val="22"/>
        </w:rPr>
        <w:tab/>
      </w:r>
      <w:r>
        <w:rPr>
          <w:rFonts w:asciiTheme="majorBidi" w:hAnsiTheme="majorBidi" w:cstheme="majorBidi"/>
          <w:b/>
          <w:noProof/>
          <w:szCs w:val="22"/>
        </w:rPr>
        <w:t>PHARMACEUTICAL FORM AND CONTENTS</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VAULT_ND_e16fc956-5743-4ee9-9346-79981dad0810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827F6D" w:rsidP="00827F6D" w:rsidRDefault="00827F6D" w14:paraId="4548738E" w14:textId="60470934">
      <w:pPr>
        <w:spacing w:line="240" w:lineRule="auto"/>
        <w:rPr>
          <w:rFonts w:asciiTheme="majorBidi" w:hAnsiTheme="majorBidi" w:cstheme="majorBidi"/>
          <w:noProof/>
          <w:szCs w:val="22"/>
        </w:rPr>
      </w:pPr>
    </w:p>
    <w:p w:rsidR="00827F6D" w:rsidP="00827F6D" w:rsidRDefault="00827F6D" w14:paraId="0785F684" w14:textId="460BF2D5">
      <w:pPr>
        <w:spacing w:line="240" w:lineRule="auto"/>
        <w:rPr>
          <w:rFonts w:asciiTheme="majorBidi" w:hAnsiTheme="majorBidi" w:cstheme="majorBidi"/>
          <w:noProof/>
          <w:szCs w:val="22"/>
        </w:rPr>
      </w:pPr>
      <w:r>
        <w:rPr>
          <w:rFonts w:asciiTheme="majorBidi" w:hAnsiTheme="majorBidi" w:cstheme="majorBidi"/>
          <w:noProof/>
          <w:szCs w:val="22"/>
          <w:highlight w:val="lightGray"/>
        </w:rPr>
        <w:t>Dispersion for injection</w:t>
      </w:r>
    </w:p>
    <w:p w:rsidR="00827F6D" w:rsidP="00827F6D" w:rsidRDefault="00827F6D" w14:paraId="394ED6F5" w14:textId="004E15C0">
      <w:pPr>
        <w:spacing w:line="240" w:lineRule="auto"/>
        <w:rPr>
          <w:rFonts w:asciiTheme="majorBidi" w:hAnsiTheme="majorBidi" w:cstheme="majorBidi"/>
          <w:noProof/>
          <w:szCs w:val="22"/>
        </w:rPr>
      </w:pPr>
      <w:r>
        <w:rPr>
          <w:rFonts w:asciiTheme="majorBidi" w:hAnsiTheme="majorBidi" w:cstheme="majorBidi"/>
          <w:noProof/>
          <w:szCs w:val="22"/>
        </w:rPr>
        <w:t>1 pre-filled syringe</w:t>
      </w:r>
    </w:p>
    <w:p w:rsidR="00827F6D" w:rsidP="00827F6D" w:rsidRDefault="00827F6D" w14:paraId="209946E7" w14:textId="2ED215E9">
      <w:pPr>
        <w:spacing w:line="240" w:lineRule="auto"/>
        <w:rPr>
          <w:rFonts w:asciiTheme="majorBidi" w:hAnsiTheme="majorBidi" w:cstheme="majorBidi"/>
          <w:noProof/>
          <w:szCs w:val="22"/>
        </w:rPr>
      </w:pPr>
      <w:r>
        <w:rPr>
          <w:rFonts w:asciiTheme="majorBidi" w:hAnsiTheme="majorBidi" w:cstheme="majorBidi"/>
          <w:noProof/>
          <w:szCs w:val="22"/>
          <w:highlight w:val="lightGray"/>
        </w:rPr>
        <w:t>10 pre-filled syringes</w:t>
      </w:r>
    </w:p>
    <w:p w:rsidR="00827F6D" w:rsidP="00827F6D" w:rsidRDefault="00827F6D" w14:paraId="3341D3DA" w14:textId="4C9F4BC8">
      <w:pPr>
        <w:spacing w:line="240" w:lineRule="auto"/>
        <w:rPr>
          <w:rFonts w:asciiTheme="majorBidi" w:hAnsiTheme="majorBidi" w:cstheme="majorBidi"/>
          <w:noProof/>
          <w:szCs w:val="22"/>
        </w:rPr>
      </w:pPr>
    </w:p>
    <w:p w:rsidR="00827F6D" w:rsidP="00827F6D" w:rsidRDefault="00827F6D" w14:paraId="7F69140E" w14:textId="162B2415">
      <w:pPr>
        <w:spacing w:line="240" w:lineRule="auto"/>
        <w:rPr>
          <w:rFonts w:asciiTheme="majorBidi" w:hAnsiTheme="majorBidi" w:cstheme="majorBidi"/>
          <w:noProof/>
          <w:szCs w:val="22"/>
        </w:rPr>
      </w:pPr>
    </w:p>
    <w:p w:rsidR="00827F6D" w:rsidP="00827F6D" w:rsidRDefault="00827F6D" w14:paraId="7D335052" w14:textId="6186272C">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5.</w:t>
      </w:r>
      <w:r>
        <w:rPr>
          <w:rFonts w:asciiTheme="majorBidi" w:hAnsiTheme="majorBidi" w:cstheme="majorBidi"/>
          <w:b/>
          <w:noProof/>
          <w:szCs w:val="22"/>
        </w:rPr>
        <w:tab/>
      </w:r>
      <w:r>
        <w:rPr>
          <w:rFonts w:asciiTheme="majorBidi" w:hAnsiTheme="majorBidi" w:cstheme="majorBidi"/>
          <w:b/>
          <w:noProof/>
          <w:szCs w:val="22"/>
        </w:rPr>
        <w:t>METHOD AND ROUTE(S) OF ADMINISTRATION</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VAULT_ND_289db2f5-0da3-422d-ad8d-f7a4937b9587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827F6D" w:rsidP="00827F6D" w:rsidRDefault="00827F6D" w14:paraId="349D6814" w14:textId="4955DB5C">
      <w:pPr>
        <w:spacing w:line="240" w:lineRule="auto"/>
        <w:rPr>
          <w:rFonts w:asciiTheme="majorBidi" w:hAnsiTheme="majorBidi" w:cstheme="majorBidi"/>
          <w:noProof/>
          <w:szCs w:val="22"/>
        </w:rPr>
      </w:pPr>
    </w:p>
    <w:p w:rsidR="00827F6D" w:rsidP="00827F6D" w:rsidRDefault="00827F6D" w14:paraId="15AE9EB6" w14:textId="4475815B">
      <w:pPr>
        <w:spacing w:line="240" w:lineRule="auto"/>
        <w:rPr>
          <w:rFonts w:asciiTheme="majorBidi" w:hAnsiTheme="majorBidi" w:cstheme="majorBidi"/>
          <w:noProof/>
          <w:szCs w:val="22"/>
        </w:rPr>
      </w:pPr>
      <w:r>
        <w:rPr>
          <w:rFonts w:asciiTheme="majorBidi" w:hAnsiTheme="majorBidi" w:cstheme="majorBidi"/>
          <w:noProof/>
          <w:szCs w:val="22"/>
        </w:rPr>
        <w:t>Intramuscular use.</w:t>
      </w:r>
    </w:p>
    <w:p w:rsidR="00827F6D" w:rsidP="00827F6D" w:rsidRDefault="00827F6D" w14:paraId="670B5E9E" w14:textId="226D95F4">
      <w:pPr>
        <w:spacing w:line="240" w:lineRule="auto"/>
        <w:rPr>
          <w:rFonts w:asciiTheme="majorBidi" w:hAnsiTheme="majorBidi" w:cstheme="majorBidi"/>
          <w:szCs w:val="22"/>
        </w:rPr>
      </w:pPr>
      <w:r>
        <w:rPr>
          <w:rFonts w:asciiTheme="majorBidi" w:hAnsiTheme="majorBidi" w:cstheme="majorBidi"/>
          <w:szCs w:val="22"/>
        </w:rPr>
        <w:t>Read the package leaflet before use.</w:t>
      </w:r>
    </w:p>
    <w:p w:rsidR="00827F6D" w:rsidP="00827F6D" w:rsidRDefault="00827F6D" w14:paraId="3A39BD93" w14:textId="66C679CF">
      <w:pPr>
        <w:spacing w:line="240" w:lineRule="auto"/>
        <w:rPr>
          <w:rFonts w:asciiTheme="majorBidi" w:hAnsiTheme="majorBidi" w:cstheme="majorBidi"/>
          <w:szCs w:val="22"/>
        </w:rPr>
      </w:pPr>
      <w:r>
        <w:rPr>
          <w:rFonts w:asciiTheme="majorBidi" w:hAnsiTheme="majorBidi" w:cstheme="majorBidi"/>
          <w:szCs w:val="22"/>
        </w:rPr>
        <w:t>Single use</w:t>
      </w:r>
    </w:p>
    <w:p w:rsidR="00827F6D" w:rsidP="00827F6D" w:rsidRDefault="00827F6D" w14:paraId="542A72A3" w14:textId="5B7CF32B">
      <w:pPr>
        <w:spacing w:line="240" w:lineRule="auto"/>
        <w:rPr>
          <w:rFonts w:asciiTheme="majorBidi" w:hAnsiTheme="majorBidi" w:cstheme="majorBidi"/>
          <w:szCs w:val="22"/>
        </w:rPr>
      </w:pPr>
      <w:r>
        <w:rPr>
          <w:noProof/>
          <w:lang w:val="de-DE" w:eastAsia="de-DE"/>
        </w:rPr>
        <w:drawing>
          <wp:inline distT="0" distB="0" distL="0" distR="0" wp14:anchorId="7485C162" wp14:editId="5B893035">
            <wp:extent cx="1041400" cy="1041400"/>
            <wp:effectExtent l="0" t="0" r="635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r>
        <w:rPr>
          <w:rStyle w:val="eop"/>
          <w:rFonts w:asciiTheme="majorBidi" w:hAnsiTheme="majorBidi" w:cstheme="majorBidi"/>
          <w:szCs w:val="22"/>
        </w:rPr>
        <w:t> </w:t>
      </w:r>
    </w:p>
    <w:p w:rsidR="00827F6D" w:rsidP="00827F6D" w:rsidRDefault="00827F6D" w14:paraId="7B7CC6EE" w14:textId="7476FE5F">
      <w:pPr>
        <w:spacing w:line="240" w:lineRule="auto"/>
        <w:rPr>
          <w:rFonts w:asciiTheme="majorBidi" w:hAnsiTheme="majorBidi" w:cstheme="majorBidi"/>
          <w:noProof/>
          <w:szCs w:val="22"/>
        </w:rPr>
      </w:pPr>
      <w:r>
        <w:rPr>
          <w:rFonts w:asciiTheme="majorBidi" w:hAnsiTheme="majorBidi" w:cstheme="majorBidi"/>
          <w:noProof/>
          <w:szCs w:val="22"/>
        </w:rPr>
        <w:t>Scan here for package leaflet or visit</w:t>
      </w:r>
      <w:r>
        <w:rPr>
          <w:rFonts w:asciiTheme="majorBidi" w:hAnsiTheme="majorBidi" w:cstheme="majorBidi"/>
          <w:szCs w:val="22"/>
        </w:rPr>
        <w:t xml:space="preserve"> </w:t>
      </w:r>
      <w:hyperlink w:history="1" r:id="rId53">
        <w:r>
          <w:rPr>
            <w:rStyle w:val="Hyperlink"/>
            <w:rFonts w:asciiTheme="majorBidi" w:hAnsiTheme="majorBidi" w:cstheme="majorBidi"/>
            <w:szCs w:val="22"/>
          </w:rPr>
          <w:t>www.modernacovid19global.com</w:t>
        </w:r>
      </w:hyperlink>
      <w:r>
        <w:rPr>
          <w:rFonts w:asciiTheme="majorBidi" w:hAnsiTheme="majorBidi" w:cstheme="majorBidi"/>
          <w:szCs w:val="22"/>
        </w:rPr>
        <w:t>.</w:t>
      </w:r>
    </w:p>
    <w:p w:rsidR="00827F6D" w:rsidP="00827F6D" w:rsidRDefault="00827F6D" w14:paraId="7CE891FE" w14:textId="14097E72">
      <w:pPr>
        <w:spacing w:line="240" w:lineRule="auto"/>
        <w:rPr>
          <w:rFonts w:asciiTheme="majorBidi" w:hAnsiTheme="majorBidi" w:cstheme="majorBidi"/>
          <w:noProof/>
          <w:szCs w:val="22"/>
        </w:rPr>
      </w:pPr>
    </w:p>
    <w:p w:rsidR="00827F6D" w:rsidP="00827F6D" w:rsidRDefault="00827F6D" w14:paraId="0135AF18" w14:textId="4B449FAC">
      <w:pPr>
        <w:spacing w:line="240" w:lineRule="auto"/>
        <w:rPr>
          <w:rFonts w:asciiTheme="majorBidi" w:hAnsiTheme="majorBidi" w:cstheme="majorBidi"/>
          <w:noProof/>
          <w:szCs w:val="22"/>
        </w:rPr>
      </w:pPr>
    </w:p>
    <w:p w:rsidR="00827F6D" w:rsidP="00827F6D" w:rsidRDefault="00827F6D" w14:paraId="038ADBE7" w14:textId="50FE43A9">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6.</w:t>
      </w:r>
      <w:r>
        <w:rPr>
          <w:rFonts w:asciiTheme="majorBidi" w:hAnsiTheme="majorBidi" w:cstheme="majorBidi"/>
          <w:b/>
          <w:noProof/>
          <w:szCs w:val="22"/>
        </w:rPr>
        <w:tab/>
      </w:r>
      <w:r>
        <w:rPr>
          <w:rFonts w:asciiTheme="majorBidi" w:hAnsiTheme="majorBidi" w:cstheme="majorBidi"/>
          <w:b/>
          <w:noProof/>
          <w:szCs w:val="22"/>
        </w:rPr>
        <w:t>SPECIAL WARNING THAT THE MEDICINAL PRODUCT MUST BE STORED OUT OF THE SIGHT AND REACH OF CHILDREN</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VAULT_ND_d8f46aa0-f862-4568-81e0-0b4c2789a212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827F6D" w:rsidP="00827F6D" w:rsidRDefault="00827F6D" w14:paraId="0122D888" w14:textId="37461488">
      <w:pPr>
        <w:spacing w:line="240" w:lineRule="auto"/>
        <w:rPr>
          <w:rFonts w:asciiTheme="majorBidi" w:hAnsiTheme="majorBidi" w:cstheme="majorBidi"/>
          <w:noProof/>
          <w:szCs w:val="22"/>
        </w:rPr>
      </w:pPr>
    </w:p>
    <w:p w:rsidR="00827F6D" w:rsidP="00827F6D" w:rsidRDefault="00827F6D" w14:paraId="30D98D71" w14:textId="6FB233BA">
      <w:pPr>
        <w:spacing w:line="240" w:lineRule="auto"/>
        <w:rPr>
          <w:rFonts w:asciiTheme="majorBidi" w:hAnsiTheme="majorBidi" w:cstheme="majorBidi"/>
          <w:szCs w:val="22"/>
        </w:rPr>
      </w:pPr>
      <w:r>
        <w:rPr>
          <w:rFonts w:asciiTheme="majorBidi" w:hAnsiTheme="majorBidi" w:cstheme="majorBidi"/>
          <w:szCs w:val="22"/>
          <w:highlight w:val="lightGray"/>
        </w:rPr>
        <w:t>Keep out of sight and reach of children.</w:t>
      </w:r>
    </w:p>
    <w:p w:rsidR="00827F6D" w:rsidP="00827F6D" w:rsidRDefault="00827F6D" w14:paraId="2513ECD1" w14:textId="22774D60">
      <w:pPr>
        <w:spacing w:line="240" w:lineRule="auto"/>
        <w:rPr>
          <w:rFonts w:asciiTheme="majorBidi" w:hAnsiTheme="majorBidi" w:cstheme="majorBidi"/>
          <w:noProof/>
          <w:szCs w:val="22"/>
        </w:rPr>
      </w:pPr>
    </w:p>
    <w:p w:rsidR="00827F6D" w:rsidP="00827F6D" w:rsidRDefault="00827F6D" w14:paraId="0870C364" w14:textId="55E01771">
      <w:pPr>
        <w:spacing w:line="240" w:lineRule="auto"/>
        <w:rPr>
          <w:rFonts w:asciiTheme="majorBidi" w:hAnsiTheme="majorBidi" w:cstheme="majorBidi"/>
          <w:noProof/>
          <w:szCs w:val="22"/>
        </w:rPr>
      </w:pPr>
    </w:p>
    <w:p w:rsidR="00827F6D" w:rsidP="00827F6D" w:rsidRDefault="00827F6D" w14:paraId="69048AA9" w14:textId="287E4FA8">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7.</w:t>
      </w:r>
      <w:r>
        <w:rPr>
          <w:rFonts w:asciiTheme="majorBidi" w:hAnsiTheme="majorBidi" w:cstheme="majorBidi"/>
          <w:b/>
          <w:noProof/>
          <w:szCs w:val="22"/>
        </w:rPr>
        <w:tab/>
      </w:r>
      <w:r>
        <w:rPr>
          <w:rFonts w:asciiTheme="majorBidi" w:hAnsiTheme="majorBidi" w:cstheme="majorBidi"/>
          <w:b/>
          <w:noProof/>
          <w:szCs w:val="22"/>
        </w:rPr>
        <w:t>OTHER SPECIAL WARNING(S), IF NECESSARY</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VAULT_ND_308b62a2-388c-4e2f-ad0d-7ada5f12931d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827F6D" w:rsidP="00827F6D" w:rsidRDefault="00827F6D" w14:paraId="6E4867D8" w14:textId="00634E32">
      <w:pPr>
        <w:spacing w:line="240" w:lineRule="auto"/>
        <w:rPr>
          <w:rFonts w:asciiTheme="majorBidi" w:hAnsiTheme="majorBidi" w:cstheme="majorBidi"/>
          <w:noProof/>
          <w:szCs w:val="22"/>
        </w:rPr>
      </w:pPr>
    </w:p>
    <w:p w:rsidR="00827F6D" w:rsidP="00827F6D" w:rsidRDefault="00827F6D" w14:paraId="6AC4C7F2" w14:textId="7CBB86F6">
      <w:pPr>
        <w:tabs>
          <w:tab w:val="left" w:pos="749"/>
        </w:tabs>
        <w:spacing w:line="240" w:lineRule="auto"/>
        <w:rPr>
          <w:rFonts w:asciiTheme="majorBidi" w:hAnsiTheme="majorBidi" w:cstheme="majorBidi"/>
          <w:szCs w:val="22"/>
        </w:rPr>
      </w:pPr>
    </w:p>
    <w:p w:rsidR="00827F6D" w:rsidP="00827F6D" w:rsidRDefault="00827F6D" w14:paraId="1A378022" w14:textId="6942082F">
      <w:pPr>
        <w:keepNext/>
        <w:pBdr>
          <w:top w:val="single" w:color="auto" w:sz="4" w:space="0"/>
          <w:left w:val="single" w:color="auto" w:sz="4" w:space="4"/>
          <w:bottom w:val="single" w:color="auto" w:sz="4" w:space="1"/>
          <w:right w:val="single" w:color="auto" w:sz="4" w:space="4"/>
        </w:pBdr>
        <w:spacing w:line="240" w:lineRule="auto"/>
        <w:outlineLvl w:val="0"/>
        <w:rPr>
          <w:rFonts w:asciiTheme="majorBidi" w:hAnsiTheme="majorBidi" w:cstheme="majorBidi"/>
          <w:szCs w:val="22"/>
        </w:rPr>
      </w:pPr>
      <w:r>
        <w:rPr>
          <w:rFonts w:asciiTheme="majorBidi" w:hAnsiTheme="majorBidi" w:cstheme="majorBidi"/>
          <w:b/>
          <w:szCs w:val="22"/>
        </w:rPr>
        <w:t>8.</w:t>
      </w:r>
      <w:r>
        <w:rPr>
          <w:rFonts w:asciiTheme="majorBidi" w:hAnsiTheme="majorBidi" w:cstheme="majorBidi"/>
          <w:b/>
          <w:szCs w:val="22"/>
        </w:rPr>
        <w:tab/>
      </w:r>
      <w:r>
        <w:rPr>
          <w:rFonts w:asciiTheme="majorBidi" w:hAnsiTheme="majorBidi" w:cstheme="majorBidi"/>
          <w:b/>
          <w:szCs w:val="22"/>
        </w:rPr>
        <w:t>EXPIRY DATE</w:t>
      </w:r>
      <w:r w:rsidR="008F3486">
        <w:rPr>
          <w:rFonts w:asciiTheme="majorBidi" w:hAnsiTheme="majorBidi" w:cstheme="majorBidi"/>
          <w:b/>
          <w:szCs w:val="22"/>
        </w:rPr>
        <w:fldChar w:fldCharType="begin"/>
      </w:r>
      <w:r w:rsidR="008F3486">
        <w:rPr>
          <w:rFonts w:asciiTheme="majorBidi" w:hAnsiTheme="majorBidi" w:cstheme="majorBidi"/>
          <w:b/>
          <w:szCs w:val="22"/>
        </w:rPr>
        <w:instrText xml:space="preserve"> DOCVARIABLE VAULT_ND_58fa8975-27b2-42c8-b757-e1dc48a4f3db \* MERGEFORMAT </w:instrText>
      </w:r>
      <w:r w:rsidR="008F3486">
        <w:rPr>
          <w:rFonts w:asciiTheme="majorBidi" w:hAnsiTheme="majorBidi" w:cstheme="majorBidi"/>
          <w:b/>
          <w:szCs w:val="22"/>
        </w:rPr>
        <w:fldChar w:fldCharType="separate"/>
      </w:r>
      <w:r w:rsidR="008F3486">
        <w:rPr>
          <w:rFonts w:asciiTheme="majorBidi" w:hAnsiTheme="majorBidi" w:cstheme="majorBidi"/>
          <w:b/>
          <w:szCs w:val="22"/>
        </w:rPr>
        <w:t xml:space="preserve"> </w:t>
      </w:r>
      <w:r w:rsidR="008F3486">
        <w:rPr>
          <w:rFonts w:asciiTheme="majorBidi" w:hAnsiTheme="majorBidi" w:cstheme="majorBidi"/>
          <w:b/>
          <w:szCs w:val="22"/>
        </w:rPr>
        <w:fldChar w:fldCharType="end"/>
      </w:r>
    </w:p>
    <w:p w:rsidR="00827F6D" w:rsidP="00827F6D" w:rsidRDefault="00827F6D" w14:paraId="5E3B5D82" w14:textId="6A5F0FF9">
      <w:pPr>
        <w:keepNext/>
        <w:spacing w:line="240" w:lineRule="auto"/>
        <w:rPr>
          <w:rFonts w:asciiTheme="majorBidi" w:hAnsiTheme="majorBidi" w:cstheme="majorBidi"/>
          <w:szCs w:val="22"/>
        </w:rPr>
      </w:pPr>
    </w:p>
    <w:p w:rsidR="00827F6D" w:rsidP="00827F6D" w:rsidRDefault="00827F6D" w14:paraId="267F372B" w14:textId="572E45A3">
      <w:pPr>
        <w:spacing w:line="240" w:lineRule="auto"/>
        <w:rPr>
          <w:rFonts w:asciiTheme="majorBidi" w:hAnsiTheme="majorBidi" w:cstheme="majorBidi"/>
          <w:noProof/>
          <w:szCs w:val="22"/>
        </w:rPr>
      </w:pPr>
      <w:r>
        <w:rPr>
          <w:rFonts w:asciiTheme="majorBidi" w:hAnsiTheme="majorBidi" w:cstheme="majorBidi"/>
          <w:noProof/>
          <w:szCs w:val="22"/>
        </w:rPr>
        <w:t>EXP (-50°C - ≤ -15°C)</w:t>
      </w:r>
    </w:p>
    <w:p w:rsidR="00827F6D" w:rsidP="00827F6D" w:rsidRDefault="00827F6D" w14:paraId="79743885" w14:textId="170CE6E6">
      <w:pPr>
        <w:spacing w:line="240" w:lineRule="auto"/>
        <w:rPr>
          <w:rFonts w:asciiTheme="majorBidi" w:hAnsiTheme="majorBidi" w:cstheme="majorBidi"/>
          <w:noProof/>
          <w:szCs w:val="22"/>
        </w:rPr>
      </w:pPr>
      <w:r>
        <w:rPr>
          <w:rFonts w:asciiTheme="majorBidi" w:hAnsiTheme="majorBidi" w:cstheme="majorBidi"/>
          <w:noProof/>
          <w:szCs w:val="22"/>
        </w:rPr>
        <w:t>EXP (2-8°C)</w:t>
      </w:r>
    </w:p>
    <w:p w:rsidR="00827F6D" w:rsidP="00827F6D" w:rsidRDefault="00827F6D" w14:paraId="7AA94697" w14:textId="6502C95D">
      <w:pPr>
        <w:spacing w:line="240" w:lineRule="auto"/>
        <w:rPr>
          <w:rFonts w:asciiTheme="majorBidi" w:hAnsiTheme="majorBidi" w:cstheme="majorBidi"/>
          <w:noProof/>
          <w:szCs w:val="22"/>
        </w:rPr>
      </w:pPr>
    </w:p>
    <w:p w:rsidR="00827F6D" w:rsidP="00827F6D" w:rsidRDefault="00827F6D" w14:paraId="4B060DDC" w14:textId="36F3DD63">
      <w:pPr>
        <w:spacing w:line="240" w:lineRule="auto"/>
        <w:rPr>
          <w:rFonts w:asciiTheme="majorBidi" w:hAnsiTheme="majorBidi" w:cstheme="majorBidi"/>
          <w:noProof/>
          <w:szCs w:val="22"/>
        </w:rPr>
      </w:pPr>
    </w:p>
    <w:p w:rsidR="00827F6D" w:rsidP="00827F6D" w:rsidRDefault="00827F6D" w14:paraId="424E8644" w14:textId="3F91E688">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9.</w:t>
      </w:r>
      <w:r>
        <w:rPr>
          <w:rFonts w:asciiTheme="majorBidi" w:hAnsiTheme="majorBidi" w:cstheme="majorBidi"/>
          <w:b/>
          <w:noProof/>
          <w:szCs w:val="22"/>
        </w:rPr>
        <w:tab/>
      </w:r>
      <w:r>
        <w:rPr>
          <w:rFonts w:asciiTheme="majorBidi" w:hAnsiTheme="majorBidi" w:cstheme="majorBidi"/>
          <w:b/>
          <w:noProof/>
          <w:szCs w:val="22"/>
        </w:rPr>
        <w:t>SPECIAL STORAGE CONDITIONS</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VAULT_ND_218f54f3-4d7c-46f2-8e02-3af172974576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827F6D" w:rsidP="00827F6D" w:rsidRDefault="00827F6D" w14:paraId="5981B445" w14:textId="28D38D39">
      <w:pPr>
        <w:spacing w:line="240" w:lineRule="auto"/>
        <w:rPr>
          <w:rFonts w:asciiTheme="majorBidi" w:hAnsiTheme="majorBidi" w:cstheme="majorBidi"/>
          <w:noProof/>
          <w:szCs w:val="22"/>
        </w:rPr>
      </w:pPr>
    </w:p>
    <w:p w:rsidR="00827F6D" w:rsidP="00827F6D" w:rsidRDefault="00827F6D" w14:paraId="5FEDA58A" w14:textId="0D4868AD">
      <w:pPr>
        <w:spacing w:line="240" w:lineRule="auto"/>
        <w:ind w:left="567" w:hanging="567"/>
        <w:rPr>
          <w:rFonts w:asciiTheme="majorBidi" w:hAnsiTheme="majorBidi" w:cstheme="majorBidi"/>
          <w:noProof/>
          <w:szCs w:val="22"/>
        </w:rPr>
      </w:pPr>
      <w:r>
        <w:rPr>
          <w:rFonts w:asciiTheme="majorBidi" w:hAnsiTheme="majorBidi" w:cstheme="majorBidi"/>
          <w:noProof/>
          <w:szCs w:val="22"/>
        </w:rPr>
        <w:t>Store in a freezer at -50°C to -15°C.</w:t>
      </w:r>
    </w:p>
    <w:p w:rsidR="00827F6D" w:rsidP="00827F6D" w:rsidRDefault="00827F6D" w14:paraId="3AF47D3E" w14:textId="2DDC5154">
      <w:pPr>
        <w:spacing w:line="240" w:lineRule="auto"/>
        <w:ind w:left="567" w:hanging="567"/>
        <w:rPr>
          <w:rFonts w:asciiTheme="majorBidi" w:hAnsiTheme="majorBidi" w:cstheme="majorBidi"/>
          <w:noProof/>
          <w:szCs w:val="22"/>
        </w:rPr>
      </w:pPr>
      <w:r>
        <w:rPr>
          <w:rFonts w:asciiTheme="majorBidi" w:hAnsiTheme="majorBidi" w:cstheme="majorBidi"/>
          <w:noProof/>
          <w:szCs w:val="22"/>
        </w:rPr>
        <w:t>Read the package leaflet for the shelf life and for additional storage information.</w:t>
      </w:r>
    </w:p>
    <w:p w:rsidR="00827F6D" w:rsidP="00827F6D" w:rsidRDefault="00827F6D" w14:paraId="507592C2" w14:textId="4E42F176">
      <w:pPr>
        <w:spacing w:line="240" w:lineRule="auto"/>
        <w:ind w:left="567" w:hanging="567"/>
        <w:rPr>
          <w:rFonts w:asciiTheme="majorBidi" w:hAnsiTheme="majorBidi" w:cstheme="majorBidi"/>
          <w:noProof/>
          <w:szCs w:val="22"/>
        </w:rPr>
      </w:pPr>
      <w:r>
        <w:rPr>
          <w:rFonts w:asciiTheme="majorBidi" w:hAnsiTheme="majorBidi" w:cstheme="majorBidi"/>
          <w:noProof/>
          <w:szCs w:val="22"/>
        </w:rPr>
        <w:t>Keep the pre-filled syringe in the outer carton in order to protect from light.</w:t>
      </w:r>
    </w:p>
    <w:p w:rsidR="00827F6D" w:rsidP="00827F6D" w:rsidRDefault="00827F6D" w14:paraId="498BF125" w14:textId="79361434">
      <w:pPr>
        <w:spacing w:line="240" w:lineRule="auto"/>
        <w:ind w:left="567" w:hanging="567"/>
        <w:rPr>
          <w:rFonts w:asciiTheme="majorBidi" w:hAnsiTheme="majorBidi" w:cstheme="majorBidi"/>
          <w:noProof/>
          <w:szCs w:val="22"/>
        </w:rPr>
      </w:pPr>
    </w:p>
    <w:p w:rsidR="00827F6D" w:rsidP="00827F6D" w:rsidRDefault="00827F6D" w14:paraId="18AEFC06" w14:textId="2AB21504">
      <w:pPr>
        <w:spacing w:line="240" w:lineRule="auto"/>
        <w:ind w:left="567" w:hanging="567"/>
        <w:rPr>
          <w:rFonts w:asciiTheme="majorBidi" w:hAnsiTheme="majorBidi" w:cstheme="majorBidi"/>
          <w:noProof/>
          <w:szCs w:val="22"/>
        </w:rPr>
      </w:pPr>
    </w:p>
    <w:p w:rsidR="00827F6D" w:rsidP="00827F6D" w:rsidRDefault="00827F6D" w14:paraId="0C073505" w14:textId="3FC42BBD">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10.</w:t>
      </w:r>
      <w:r>
        <w:rPr>
          <w:rFonts w:asciiTheme="majorBidi" w:hAnsiTheme="majorBidi" w:cstheme="majorBidi"/>
          <w:b/>
          <w:noProof/>
          <w:szCs w:val="22"/>
        </w:rPr>
        <w:tab/>
      </w:r>
      <w:r>
        <w:rPr>
          <w:rFonts w:asciiTheme="majorBidi" w:hAnsiTheme="majorBidi" w:cstheme="majorBidi"/>
          <w:b/>
          <w:noProof/>
          <w:szCs w:val="22"/>
        </w:rPr>
        <w:t>SPECIAL PRECAUTIONS FOR DISPOSAL OF UNUSED MEDICINAL PRODUCTS OR WASTE MATERIALS DERIVED FROM SUCH MEDICINAL PRODUCTS, IF APPROPRIATE</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VAULT_ND_f083599e-781f-4a04-9c96-e96c43232009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827F6D" w:rsidP="00827F6D" w:rsidRDefault="00827F6D" w14:paraId="0B89B532" w14:textId="46E4C665">
      <w:pPr>
        <w:spacing w:line="240" w:lineRule="auto"/>
        <w:rPr>
          <w:rFonts w:asciiTheme="majorBidi" w:hAnsiTheme="majorBidi" w:cstheme="majorBidi"/>
          <w:noProof/>
          <w:szCs w:val="22"/>
        </w:rPr>
      </w:pPr>
    </w:p>
    <w:p w:rsidR="00827F6D" w:rsidP="00827F6D" w:rsidRDefault="00827F6D" w14:paraId="3CF8F15E" w14:textId="519BD88C">
      <w:pPr>
        <w:spacing w:line="240" w:lineRule="auto"/>
        <w:rPr>
          <w:rFonts w:asciiTheme="majorBidi" w:hAnsiTheme="majorBidi" w:cstheme="majorBidi"/>
          <w:noProof/>
          <w:szCs w:val="22"/>
        </w:rPr>
      </w:pPr>
    </w:p>
    <w:p w:rsidR="00827F6D" w:rsidP="00827F6D" w:rsidRDefault="00827F6D" w14:paraId="35507173" w14:textId="0C1C696C">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11.</w:t>
      </w:r>
      <w:r>
        <w:rPr>
          <w:rFonts w:asciiTheme="majorBidi" w:hAnsiTheme="majorBidi" w:cstheme="majorBidi"/>
          <w:b/>
          <w:noProof/>
          <w:szCs w:val="22"/>
        </w:rPr>
        <w:tab/>
      </w:r>
      <w:r>
        <w:rPr>
          <w:rFonts w:asciiTheme="majorBidi" w:hAnsiTheme="majorBidi" w:cstheme="majorBidi"/>
          <w:b/>
          <w:noProof/>
          <w:szCs w:val="22"/>
        </w:rPr>
        <w:t>NAME AND ADDRESS OF THE MARKETING AUTHORISATION HOLDER</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VAULT_ND_82ba86b0-395f-4f0b-8a55-422744f63b40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827F6D" w:rsidP="00827F6D" w:rsidRDefault="00827F6D" w14:paraId="6A1D1B7F" w14:textId="792F7458">
      <w:pPr>
        <w:spacing w:line="240" w:lineRule="auto"/>
        <w:rPr>
          <w:rFonts w:asciiTheme="majorBidi" w:hAnsiTheme="majorBidi" w:cstheme="majorBidi"/>
          <w:noProof/>
          <w:szCs w:val="22"/>
        </w:rPr>
      </w:pPr>
    </w:p>
    <w:p w:rsidR="00827F6D" w:rsidP="00827F6D" w:rsidRDefault="00827F6D" w14:paraId="79B4C55A" w14:textId="111E736D">
      <w:pPr>
        <w:spacing w:line="240" w:lineRule="auto"/>
        <w:rPr>
          <w:rFonts w:asciiTheme="majorBidi" w:hAnsiTheme="majorBidi" w:cstheme="majorBidi"/>
          <w:noProof/>
          <w:szCs w:val="22"/>
          <w:lang w:val="sv-SE"/>
        </w:rPr>
      </w:pPr>
      <w:r>
        <w:rPr>
          <w:rFonts w:asciiTheme="majorBidi" w:hAnsiTheme="majorBidi" w:cstheme="majorBidi"/>
          <w:noProof/>
          <w:szCs w:val="22"/>
          <w:lang w:val="sv-SE"/>
        </w:rPr>
        <w:t xml:space="preserve">MODERNA BIOTECH SPAIN, S.L. </w:t>
      </w:r>
    </w:p>
    <w:p w:rsidR="00827F6D" w:rsidP="00827F6D" w:rsidRDefault="00827F6D" w14:paraId="27041551" w14:textId="475D0696">
      <w:pPr>
        <w:spacing w:line="240" w:lineRule="auto"/>
        <w:rPr>
          <w:rFonts w:asciiTheme="majorBidi" w:hAnsiTheme="majorBidi" w:cstheme="majorBidi"/>
          <w:noProof/>
          <w:szCs w:val="22"/>
          <w:lang w:val="es-ES_tradnl"/>
        </w:rPr>
      </w:pPr>
      <w:r>
        <w:rPr>
          <w:rFonts w:asciiTheme="majorBidi" w:hAnsiTheme="majorBidi" w:cstheme="majorBidi"/>
          <w:noProof/>
          <w:szCs w:val="22"/>
          <w:lang w:val="es-ES_tradnl"/>
        </w:rPr>
        <w:t>C/ Julián Camarillo nº 31</w:t>
      </w:r>
    </w:p>
    <w:p w:rsidR="00827F6D" w:rsidP="00827F6D" w:rsidRDefault="00827F6D" w14:paraId="62B29592" w14:textId="65E73CA7">
      <w:pPr>
        <w:spacing w:line="240" w:lineRule="auto"/>
        <w:rPr>
          <w:rFonts w:asciiTheme="majorBidi" w:hAnsiTheme="majorBidi" w:cstheme="majorBidi"/>
          <w:noProof/>
          <w:szCs w:val="22"/>
          <w:lang w:val="es-ES_tradnl"/>
        </w:rPr>
      </w:pPr>
      <w:r>
        <w:rPr>
          <w:rFonts w:asciiTheme="majorBidi" w:hAnsiTheme="majorBidi" w:cstheme="majorBidi"/>
          <w:noProof/>
          <w:szCs w:val="22"/>
          <w:lang w:val="es-ES_tradnl"/>
        </w:rPr>
        <w:t>28037 Madrid</w:t>
      </w:r>
    </w:p>
    <w:p w:rsidR="00827F6D" w:rsidP="00827F6D" w:rsidRDefault="00827F6D" w14:paraId="7820F760" w14:textId="038E4F0B">
      <w:pPr>
        <w:spacing w:line="240" w:lineRule="auto"/>
        <w:rPr>
          <w:rFonts w:asciiTheme="majorBidi" w:hAnsiTheme="majorBidi" w:cstheme="majorBidi"/>
          <w:noProof/>
          <w:szCs w:val="22"/>
        </w:rPr>
      </w:pPr>
      <w:r>
        <w:rPr>
          <w:rFonts w:asciiTheme="majorBidi" w:hAnsiTheme="majorBidi" w:cstheme="majorBidi"/>
          <w:noProof/>
          <w:szCs w:val="22"/>
        </w:rPr>
        <w:t>Spain</w:t>
      </w:r>
      <w:r>
        <w:rPr>
          <w:rFonts w:asciiTheme="majorBidi" w:hAnsiTheme="majorBidi" w:cstheme="majorBidi"/>
          <w:i/>
          <w:noProof/>
          <w:szCs w:val="22"/>
        </w:rPr>
        <w:t xml:space="preserve"> </w:t>
      </w:r>
    </w:p>
    <w:p w:rsidR="00827F6D" w:rsidP="00827F6D" w:rsidRDefault="00827F6D" w14:paraId="23BF08F3" w14:textId="057B1518">
      <w:pPr>
        <w:spacing w:line="240" w:lineRule="auto"/>
        <w:rPr>
          <w:rFonts w:asciiTheme="majorBidi" w:hAnsiTheme="majorBidi" w:cstheme="majorBidi"/>
          <w:noProof/>
          <w:szCs w:val="22"/>
        </w:rPr>
      </w:pPr>
    </w:p>
    <w:p w:rsidR="00827F6D" w:rsidP="00827F6D" w:rsidRDefault="00827F6D" w14:paraId="72C71B7B" w14:textId="5DE4E0C1">
      <w:pPr>
        <w:spacing w:line="240" w:lineRule="auto"/>
        <w:rPr>
          <w:rFonts w:asciiTheme="majorBidi" w:hAnsiTheme="majorBidi" w:cstheme="majorBidi"/>
          <w:noProof/>
          <w:szCs w:val="22"/>
        </w:rPr>
      </w:pPr>
    </w:p>
    <w:p w:rsidR="00827F6D" w:rsidP="00827F6D" w:rsidRDefault="00827F6D" w14:paraId="5B762947" w14:textId="00EB76E2">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Pr>
          <w:rFonts w:asciiTheme="majorBidi" w:hAnsiTheme="majorBidi" w:cstheme="majorBidi"/>
          <w:b/>
          <w:noProof/>
          <w:szCs w:val="22"/>
        </w:rPr>
        <w:t>12.</w:t>
      </w:r>
      <w:r>
        <w:rPr>
          <w:rFonts w:asciiTheme="majorBidi" w:hAnsiTheme="majorBidi" w:cstheme="majorBidi"/>
          <w:b/>
          <w:noProof/>
          <w:szCs w:val="22"/>
        </w:rPr>
        <w:tab/>
      </w:r>
      <w:r>
        <w:rPr>
          <w:rFonts w:asciiTheme="majorBidi" w:hAnsiTheme="majorBidi" w:cstheme="majorBidi"/>
          <w:b/>
          <w:noProof/>
          <w:szCs w:val="22"/>
        </w:rPr>
        <w:t>MARKETING AUTHORISATION NUMBER(S)</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VAULT_ND_ca2d69d5-1cec-4092-8bcf-c7e45219de84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827F6D" w:rsidP="00827F6D" w:rsidRDefault="00827F6D" w14:paraId="5F1A82B3" w14:textId="4FCF4CAE">
      <w:pPr>
        <w:spacing w:line="240" w:lineRule="auto"/>
        <w:rPr>
          <w:rFonts w:asciiTheme="majorBidi" w:hAnsiTheme="majorBidi" w:cstheme="majorBidi"/>
          <w:noProof/>
          <w:szCs w:val="22"/>
        </w:rPr>
      </w:pPr>
    </w:p>
    <w:p w:rsidR="00827F6D" w:rsidP="00827F6D" w:rsidRDefault="00827F6D" w14:paraId="1714FB2D" w14:textId="328718A3">
      <w:pPr>
        <w:spacing w:line="240" w:lineRule="auto"/>
        <w:outlineLvl w:val="0"/>
        <w:rPr>
          <w:rFonts w:asciiTheme="majorBidi" w:hAnsiTheme="majorBidi" w:cstheme="majorBidi"/>
          <w:noProof/>
          <w:szCs w:val="22"/>
        </w:rPr>
      </w:pPr>
      <w:r>
        <w:rPr>
          <w:rFonts w:asciiTheme="majorBidi" w:hAnsiTheme="majorBidi" w:cstheme="majorBidi"/>
          <w:noProof/>
          <w:szCs w:val="22"/>
        </w:rPr>
        <w:t>EU/1/20/1507/</w:t>
      </w:r>
      <w:r w:rsidR="0071109F">
        <w:rPr>
          <w:rFonts w:asciiTheme="majorBidi" w:hAnsiTheme="majorBidi" w:cstheme="majorBidi"/>
          <w:noProof/>
          <w:szCs w:val="22"/>
        </w:rPr>
        <w:t>023</w:t>
      </w:r>
      <w:r>
        <w:rPr>
          <w:rFonts w:asciiTheme="majorBidi" w:hAnsiTheme="majorBidi" w:cstheme="majorBidi"/>
          <w:noProof/>
          <w:szCs w:val="22"/>
          <w:highlight w:val="lightGray"/>
        </w:rPr>
        <w:t>(blister pack of 1)</w:t>
      </w:r>
      <w:r w:rsidR="008F3486">
        <w:rPr>
          <w:rFonts w:asciiTheme="majorBidi" w:hAnsiTheme="majorBidi" w:cstheme="majorBidi"/>
          <w:noProof/>
          <w:szCs w:val="22"/>
          <w:highlight w:val="lightGray"/>
        </w:rPr>
        <w:fldChar w:fldCharType="begin"/>
      </w:r>
      <w:r w:rsidR="008F3486">
        <w:rPr>
          <w:rFonts w:asciiTheme="majorBidi" w:hAnsiTheme="majorBidi" w:cstheme="majorBidi"/>
          <w:noProof/>
          <w:szCs w:val="22"/>
          <w:highlight w:val="lightGray"/>
        </w:rPr>
        <w:instrText xml:space="preserve"> DOCVARIABLE vault_nd_45b0f4a0-867a-4a4b-b118-90685e9690ee \* MERGEFORMAT </w:instrText>
      </w:r>
      <w:r w:rsidR="008F3486">
        <w:rPr>
          <w:rFonts w:asciiTheme="majorBidi" w:hAnsiTheme="majorBidi" w:cstheme="majorBidi"/>
          <w:noProof/>
          <w:szCs w:val="22"/>
          <w:highlight w:val="lightGray"/>
        </w:rPr>
        <w:fldChar w:fldCharType="separate"/>
      </w:r>
      <w:r w:rsidR="008F3486">
        <w:rPr>
          <w:rFonts w:asciiTheme="majorBidi" w:hAnsiTheme="majorBidi" w:cstheme="majorBidi"/>
          <w:noProof/>
          <w:szCs w:val="22"/>
          <w:highlight w:val="lightGray"/>
        </w:rPr>
        <w:t xml:space="preserve"> </w:t>
      </w:r>
      <w:r w:rsidR="008F3486">
        <w:rPr>
          <w:rFonts w:asciiTheme="majorBidi" w:hAnsiTheme="majorBidi" w:cstheme="majorBidi"/>
          <w:noProof/>
          <w:szCs w:val="22"/>
          <w:highlight w:val="lightGray"/>
        </w:rPr>
        <w:fldChar w:fldCharType="end"/>
      </w:r>
    </w:p>
    <w:p w:rsidR="00827F6D" w:rsidP="00827F6D" w:rsidRDefault="00827F6D" w14:paraId="1AF4A147" w14:textId="183002BC">
      <w:pPr>
        <w:spacing w:line="240" w:lineRule="auto"/>
        <w:rPr>
          <w:rFonts w:asciiTheme="majorBidi" w:hAnsiTheme="majorBidi" w:cstheme="majorBidi"/>
          <w:noProof/>
          <w:szCs w:val="22"/>
          <w:highlight w:val="lightGray"/>
        </w:rPr>
      </w:pPr>
      <w:r>
        <w:rPr>
          <w:rFonts w:asciiTheme="majorBidi" w:hAnsiTheme="majorBidi" w:cstheme="majorBidi"/>
          <w:noProof/>
          <w:szCs w:val="22"/>
          <w:highlight w:val="lightGray"/>
        </w:rPr>
        <w:t>EU/1/20/1507/</w:t>
      </w:r>
      <w:r w:rsidR="0071109F">
        <w:rPr>
          <w:rFonts w:asciiTheme="majorBidi" w:hAnsiTheme="majorBidi" w:cstheme="majorBidi"/>
          <w:noProof/>
          <w:szCs w:val="22"/>
          <w:highlight w:val="lightGray"/>
        </w:rPr>
        <w:t xml:space="preserve">024 </w:t>
      </w:r>
      <w:r>
        <w:rPr>
          <w:rFonts w:asciiTheme="majorBidi" w:hAnsiTheme="majorBidi" w:cstheme="majorBidi"/>
          <w:noProof/>
          <w:szCs w:val="22"/>
          <w:highlight w:val="lightGray"/>
        </w:rPr>
        <w:t>(blister pack of 10)</w:t>
      </w:r>
    </w:p>
    <w:p w:rsidR="00827F6D" w:rsidP="00827F6D" w:rsidRDefault="00827F6D" w14:paraId="35DBCF8D" w14:textId="214E2074">
      <w:pPr>
        <w:spacing w:line="240" w:lineRule="auto"/>
        <w:rPr>
          <w:rFonts w:asciiTheme="majorBidi" w:hAnsiTheme="majorBidi" w:cstheme="majorBidi"/>
          <w:noProof/>
          <w:szCs w:val="22"/>
          <w:highlight w:val="lightGray"/>
        </w:rPr>
      </w:pPr>
      <w:r>
        <w:rPr>
          <w:rFonts w:asciiTheme="majorBidi" w:hAnsiTheme="majorBidi" w:cstheme="majorBidi"/>
          <w:noProof/>
          <w:szCs w:val="22"/>
          <w:highlight w:val="lightGray"/>
        </w:rPr>
        <w:t>EU/1/20/1507/</w:t>
      </w:r>
      <w:r w:rsidR="0071109F">
        <w:rPr>
          <w:rFonts w:asciiTheme="majorBidi" w:hAnsiTheme="majorBidi" w:cstheme="majorBidi"/>
          <w:noProof/>
          <w:szCs w:val="22"/>
          <w:highlight w:val="lightGray"/>
        </w:rPr>
        <w:t xml:space="preserve">025 </w:t>
      </w:r>
      <w:r>
        <w:rPr>
          <w:rFonts w:asciiTheme="majorBidi" w:hAnsiTheme="majorBidi" w:cstheme="majorBidi"/>
          <w:noProof/>
          <w:szCs w:val="22"/>
          <w:highlight w:val="lightGray"/>
        </w:rPr>
        <w:t>(paper inner tray of 1)</w:t>
      </w:r>
    </w:p>
    <w:p w:rsidR="00827F6D" w:rsidP="00827F6D" w:rsidRDefault="00827F6D" w14:paraId="4CB614E3" w14:textId="4A87A855">
      <w:pPr>
        <w:spacing w:line="240" w:lineRule="auto"/>
        <w:rPr>
          <w:rFonts w:asciiTheme="majorBidi" w:hAnsiTheme="majorBidi" w:cstheme="majorBidi"/>
          <w:noProof/>
          <w:szCs w:val="22"/>
        </w:rPr>
      </w:pPr>
      <w:r>
        <w:rPr>
          <w:rFonts w:asciiTheme="majorBidi" w:hAnsiTheme="majorBidi" w:cstheme="majorBidi"/>
          <w:noProof/>
          <w:szCs w:val="22"/>
          <w:highlight w:val="lightGray"/>
        </w:rPr>
        <w:t>EU/1/20/1507/</w:t>
      </w:r>
      <w:r w:rsidR="0071109F">
        <w:rPr>
          <w:rFonts w:asciiTheme="majorBidi" w:hAnsiTheme="majorBidi" w:cstheme="majorBidi"/>
          <w:noProof/>
          <w:szCs w:val="22"/>
          <w:highlight w:val="lightGray"/>
        </w:rPr>
        <w:t xml:space="preserve">026 </w:t>
      </w:r>
      <w:r>
        <w:rPr>
          <w:rFonts w:asciiTheme="majorBidi" w:hAnsiTheme="majorBidi" w:cstheme="majorBidi"/>
          <w:noProof/>
          <w:szCs w:val="22"/>
          <w:highlight w:val="lightGray"/>
        </w:rPr>
        <w:t>(paper inner tray of 10)</w:t>
      </w:r>
    </w:p>
    <w:p w:rsidR="00827F6D" w:rsidP="00827F6D" w:rsidRDefault="00827F6D" w14:paraId="004C18F1" w14:textId="5151992C">
      <w:pPr>
        <w:spacing w:line="240" w:lineRule="auto"/>
        <w:rPr>
          <w:rFonts w:asciiTheme="majorBidi" w:hAnsiTheme="majorBidi" w:cstheme="majorBidi"/>
          <w:noProof/>
          <w:szCs w:val="22"/>
        </w:rPr>
      </w:pPr>
    </w:p>
    <w:p w:rsidR="00827F6D" w:rsidP="00827F6D" w:rsidRDefault="00827F6D" w14:paraId="02658C2D" w14:textId="426E1416">
      <w:pPr>
        <w:spacing w:line="240" w:lineRule="auto"/>
        <w:rPr>
          <w:rFonts w:asciiTheme="majorBidi" w:hAnsiTheme="majorBidi" w:cstheme="majorBidi"/>
          <w:noProof/>
          <w:szCs w:val="22"/>
        </w:rPr>
      </w:pPr>
    </w:p>
    <w:p w:rsidR="00827F6D" w:rsidP="00827F6D" w:rsidRDefault="00827F6D" w14:paraId="0CBF5DCA" w14:textId="4C7BA815">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Pr>
          <w:rFonts w:asciiTheme="majorBidi" w:hAnsiTheme="majorBidi" w:cstheme="majorBidi"/>
          <w:b/>
          <w:noProof/>
          <w:szCs w:val="22"/>
        </w:rPr>
        <w:t>13.</w:t>
      </w:r>
      <w:r>
        <w:rPr>
          <w:rFonts w:asciiTheme="majorBidi" w:hAnsiTheme="majorBidi" w:cstheme="majorBidi"/>
          <w:b/>
          <w:noProof/>
          <w:szCs w:val="22"/>
        </w:rPr>
        <w:tab/>
      </w:r>
      <w:r>
        <w:rPr>
          <w:rFonts w:asciiTheme="majorBidi" w:hAnsiTheme="majorBidi" w:cstheme="majorBidi"/>
          <w:b/>
          <w:noProof/>
          <w:szCs w:val="22"/>
        </w:rPr>
        <w:t>BATCH NUMBER</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VAULT_ND_faa6d5e7-7e3a-4039-9763-06fa50ce3fbd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827F6D" w:rsidP="00827F6D" w:rsidRDefault="00827F6D" w14:paraId="247DBC28" w14:textId="4F9AB914">
      <w:pPr>
        <w:spacing w:line="240" w:lineRule="auto"/>
        <w:rPr>
          <w:rFonts w:asciiTheme="majorBidi" w:hAnsiTheme="majorBidi" w:cstheme="majorBidi"/>
          <w:i/>
          <w:noProof/>
          <w:szCs w:val="22"/>
        </w:rPr>
      </w:pPr>
    </w:p>
    <w:p w:rsidR="00827F6D" w:rsidP="00827F6D" w:rsidRDefault="00827F6D" w14:paraId="06A7FD73" w14:textId="0F9F8AE0">
      <w:pPr>
        <w:spacing w:line="240" w:lineRule="auto"/>
        <w:rPr>
          <w:rFonts w:asciiTheme="majorBidi" w:hAnsiTheme="majorBidi" w:cstheme="majorBidi"/>
          <w:noProof/>
          <w:szCs w:val="22"/>
        </w:rPr>
      </w:pPr>
      <w:r>
        <w:rPr>
          <w:rFonts w:asciiTheme="majorBidi" w:hAnsiTheme="majorBidi" w:cstheme="majorBidi"/>
          <w:noProof/>
          <w:szCs w:val="22"/>
        </w:rPr>
        <w:t>Lot</w:t>
      </w:r>
    </w:p>
    <w:p w:rsidR="00827F6D" w:rsidP="00827F6D" w:rsidRDefault="00827F6D" w14:paraId="75B2D55E" w14:textId="769F70BD">
      <w:pPr>
        <w:spacing w:line="240" w:lineRule="auto"/>
        <w:rPr>
          <w:rFonts w:asciiTheme="majorBidi" w:hAnsiTheme="majorBidi" w:cstheme="majorBidi"/>
          <w:noProof/>
          <w:szCs w:val="22"/>
        </w:rPr>
      </w:pPr>
    </w:p>
    <w:p w:rsidR="00827F6D" w:rsidP="00827F6D" w:rsidRDefault="00827F6D" w14:paraId="68B05C43" w14:textId="5DB4F9CB">
      <w:pPr>
        <w:spacing w:line="240" w:lineRule="auto"/>
        <w:rPr>
          <w:rFonts w:asciiTheme="majorBidi" w:hAnsiTheme="majorBidi" w:cstheme="majorBidi"/>
          <w:noProof/>
          <w:szCs w:val="22"/>
        </w:rPr>
      </w:pPr>
    </w:p>
    <w:p w:rsidR="00827F6D" w:rsidP="00827F6D" w:rsidRDefault="00827F6D" w14:paraId="50D06828" w14:textId="4FA35A39">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Pr>
          <w:rFonts w:asciiTheme="majorBidi" w:hAnsiTheme="majorBidi" w:cstheme="majorBidi"/>
          <w:b/>
          <w:noProof/>
          <w:szCs w:val="22"/>
        </w:rPr>
        <w:t>14.</w:t>
      </w:r>
      <w:r>
        <w:rPr>
          <w:rFonts w:asciiTheme="majorBidi" w:hAnsiTheme="majorBidi" w:cstheme="majorBidi"/>
          <w:b/>
          <w:noProof/>
          <w:szCs w:val="22"/>
        </w:rPr>
        <w:tab/>
      </w:r>
      <w:r>
        <w:rPr>
          <w:rFonts w:asciiTheme="majorBidi" w:hAnsiTheme="majorBidi" w:cstheme="majorBidi"/>
          <w:b/>
          <w:noProof/>
          <w:szCs w:val="22"/>
        </w:rPr>
        <w:t>GENERAL CLASSIFICATION FOR SUPPLY</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VAULT_ND_c27a6acd-46dc-455f-877d-56049b796ea9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827F6D" w:rsidP="00827F6D" w:rsidRDefault="00827F6D" w14:paraId="66389CFF" w14:textId="5E3CEBDF">
      <w:pPr>
        <w:spacing w:line="240" w:lineRule="auto"/>
        <w:rPr>
          <w:rFonts w:asciiTheme="majorBidi" w:hAnsiTheme="majorBidi" w:cstheme="majorBidi"/>
          <w:i/>
          <w:noProof/>
          <w:szCs w:val="22"/>
        </w:rPr>
      </w:pPr>
    </w:p>
    <w:p w:rsidR="00827F6D" w:rsidP="00827F6D" w:rsidRDefault="00827F6D" w14:paraId="24EBD401" w14:textId="6231BED3">
      <w:pPr>
        <w:spacing w:line="240" w:lineRule="auto"/>
        <w:rPr>
          <w:rFonts w:asciiTheme="majorBidi" w:hAnsiTheme="majorBidi" w:cstheme="majorBidi"/>
          <w:noProof/>
          <w:szCs w:val="22"/>
        </w:rPr>
      </w:pPr>
    </w:p>
    <w:p w:rsidR="00827F6D" w:rsidP="00827F6D" w:rsidRDefault="00827F6D" w14:paraId="0630FD63" w14:textId="0C28525C">
      <w:pPr>
        <w:pBdr>
          <w:top w:val="single" w:color="auto" w:sz="4" w:space="2"/>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Pr>
          <w:rFonts w:asciiTheme="majorBidi" w:hAnsiTheme="majorBidi" w:cstheme="majorBidi"/>
          <w:b/>
          <w:noProof/>
          <w:szCs w:val="22"/>
        </w:rPr>
        <w:t>15.</w:t>
      </w:r>
      <w:r>
        <w:rPr>
          <w:rFonts w:asciiTheme="majorBidi" w:hAnsiTheme="majorBidi" w:cstheme="majorBidi"/>
          <w:b/>
          <w:noProof/>
          <w:szCs w:val="22"/>
        </w:rPr>
        <w:tab/>
      </w:r>
      <w:r>
        <w:rPr>
          <w:rFonts w:asciiTheme="majorBidi" w:hAnsiTheme="majorBidi" w:cstheme="majorBidi"/>
          <w:b/>
          <w:noProof/>
          <w:szCs w:val="22"/>
        </w:rPr>
        <w:t>INSTRUCTIONS ON USE</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VAULT_ND_6b5eaa58-0736-47f2-b8a9-ba387d3365ba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827F6D" w:rsidP="00827F6D" w:rsidRDefault="00827F6D" w14:paraId="20757C55" w14:textId="2282A1D7">
      <w:pPr>
        <w:spacing w:line="240" w:lineRule="auto"/>
        <w:rPr>
          <w:rFonts w:asciiTheme="majorBidi" w:hAnsiTheme="majorBidi" w:cstheme="majorBidi"/>
          <w:noProof/>
          <w:szCs w:val="22"/>
        </w:rPr>
      </w:pPr>
    </w:p>
    <w:p w:rsidR="00827F6D" w:rsidP="00827F6D" w:rsidRDefault="00827F6D" w14:paraId="562F99A7" w14:textId="088778D8">
      <w:pPr>
        <w:spacing w:line="240" w:lineRule="auto"/>
        <w:rPr>
          <w:rFonts w:asciiTheme="majorBidi" w:hAnsiTheme="majorBidi" w:cstheme="majorBidi"/>
          <w:noProof/>
          <w:szCs w:val="22"/>
        </w:rPr>
      </w:pPr>
    </w:p>
    <w:p w:rsidR="00827F6D" w:rsidP="00827F6D" w:rsidRDefault="00827F6D" w14:paraId="7B266E29" w14:textId="6A366D22">
      <w:pPr>
        <w:pBdr>
          <w:top w:val="single" w:color="auto" w:sz="4" w:space="1"/>
          <w:left w:val="single" w:color="auto" w:sz="4" w:space="4"/>
          <w:bottom w:val="single" w:color="auto" w:sz="4" w:space="0"/>
          <w:right w:val="single" w:color="auto" w:sz="4" w:space="4"/>
        </w:pBdr>
        <w:spacing w:line="240" w:lineRule="auto"/>
        <w:rPr>
          <w:rFonts w:asciiTheme="majorBidi" w:hAnsiTheme="majorBidi" w:cstheme="majorBidi"/>
          <w:noProof/>
          <w:szCs w:val="22"/>
        </w:rPr>
      </w:pPr>
      <w:r>
        <w:rPr>
          <w:rFonts w:asciiTheme="majorBidi" w:hAnsiTheme="majorBidi" w:cstheme="majorBidi"/>
          <w:b/>
          <w:noProof/>
          <w:szCs w:val="22"/>
        </w:rPr>
        <w:t>16.</w:t>
      </w:r>
      <w:r>
        <w:rPr>
          <w:rFonts w:asciiTheme="majorBidi" w:hAnsiTheme="majorBidi" w:cstheme="majorBidi"/>
          <w:b/>
          <w:noProof/>
          <w:szCs w:val="22"/>
        </w:rPr>
        <w:tab/>
      </w:r>
      <w:r>
        <w:rPr>
          <w:rFonts w:asciiTheme="majorBidi" w:hAnsiTheme="majorBidi" w:cstheme="majorBidi"/>
          <w:b/>
          <w:noProof/>
          <w:szCs w:val="22"/>
        </w:rPr>
        <w:t>INFORMATION IN BRAILLE</w:t>
      </w:r>
    </w:p>
    <w:p w:rsidR="00827F6D" w:rsidP="00827F6D" w:rsidRDefault="00827F6D" w14:paraId="0C5D1A93" w14:textId="4505AA83">
      <w:pPr>
        <w:spacing w:line="240" w:lineRule="auto"/>
        <w:rPr>
          <w:rFonts w:asciiTheme="majorBidi" w:hAnsiTheme="majorBidi" w:cstheme="majorBidi"/>
          <w:noProof/>
          <w:szCs w:val="22"/>
        </w:rPr>
      </w:pPr>
    </w:p>
    <w:p w:rsidR="00827F6D" w:rsidP="00827F6D" w:rsidRDefault="00827F6D" w14:paraId="6AD140A8" w14:textId="7C79E9A4">
      <w:pPr>
        <w:spacing w:line="240" w:lineRule="auto"/>
        <w:rPr>
          <w:rFonts w:asciiTheme="majorBidi" w:hAnsiTheme="majorBidi" w:cstheme="majorBidi"/>
          <w:noProof/>
          <w:szCs w:val="22"/>
          <w:shd w:val="clear" w:color="auto" w:fill="CCCCCC"/>
        </w:rPr>
      </w:pPr>
      <w:r>
        <w:rPr>
          <w:rFonts w:asciiTheme="majorBidi" w:hAnsiTheme="majorBidi" w:cstheme="majorBidi"/>
          <w:noProof/>
          <w:szCs w:val="22"/>
          <w:shd w:val="clear" w:color="auto" w:fill="CCCCCC"/>
        </w:rPr>
        <w:t>Justification for not including Braille accepted.</w:t>
      </w:r>
    </w:p>
    <w:p w:rsidR="00827F6D" w:rsidP="00827F6D" w:rsidRDefault="00827F6D" w14:paraId="78AA6344" w14:textId="6C053050">
      <w:pPr>
        <w:spacing w:line="240" w:lineRule="auto"/>
        <w:rPr>
          <w:rFonts w:asciiTheme="majorBidi" w:hAnsiTheme="majorBidi" w:cstheme="majorBidi"/>
          <w:noProof/>
          <w:szCs w:val="22"/>
          <w:shd w:val="clear" w:color="auto" w:fill="CCCCCC"/>
        </w:rPr>
      </w:pPr>
    </w:p>
    <w:p w:rsidR="00827F6D" w:rsidP="00827F6D" w:rsidRDefault="00827F6D" w14:paraId="3BAF19D2" w14:textId="1E1B5118">
      <w:pPr>
        <w:spacing w:line="240" w:lineRule="auto"/>
        <w:rPr>
          <w:rFonts w:asciiTheme="majorBidi" w:hAnsiTheme="majorBidi" w:cstheme="majorBidi"/>
          <w:noProof/>
          <w:szCs w:val="22"/>
          <w:shd w:val="clear" w:color="auto" w:fill="CCCCCC"/>
        </w:rPr>
      </w:pPr>
    </w:p>
    <w:p w:rsidR="00827F6D" w:rsidP="00827F6D" w:rsidRDefault="00827F6D" w14:paraId="477E5957" w14:textId="1B5BE440">
      <w:pPr>
        <w:pBdr>
          <w:top w:val="single" w:color="auto" w:sz="4" w:space="1"/>
          <w:left w:val="single" w:color="auto" w:sz="4" w:space="4"/>
          <w:bottom w:val="single" w:color="auto" w:sz="4" w:space="0"/>
          <w:right w:val="single" w:color="auto" w:sz="4" w:space="4"/>
        </w:pBdr>
        <w:tabs>
          <w:tab w:val="clear" w:pos="567"/>
          <w:tab w:val="left" w:pos="720"/>
        </w:tabs>
        <w:spacing w:line="240" w:lineRule="auto"/>
        <w:rPr>
          <w:rFonts w:asciiTheme="majorBidi" w:hAnsiTheme="majorBidi" w:cstheme="majorBidi"/>
          <w:i/>
          <w:noProof/>
          <w:szCs w:val="22"/>
        </w:rPr>
      </w:pPr>
      <w:r>
        <w:rPr>
          <w:rFonts w:asciiTheme="majorBidi" w:hAnsiTheme="majorBidi" w:cstheme="majorBidi"/>
          <w:b/>
          <w:noProof/>
          <w:szCs w:val="22"/>
        </w:rPr>
        <w:t>17.</w:t>
      </w:r>
      <w:r>
        <w:rPr>
          <w:rFonts w:asciiTheme="majorBidi" w:hAnsiTheme="majorBidi" w:cstheme="majorBidi"/>
          <w:b/>
          <w:noProof/>
          <w:szCs w:val="22"/>
        </w:rPr>
        <w:tab/>
      </w:r>
      <w:r>
        <w:rPr>
          <w:rFonts w:asciiTheme="majorBidi" w:hAnsiTheme="majorBidi" w:cstheme="majorBidi"/>
          <w:b/>
          <w:noProof/>
          <w:szCs w:val="22"/>
        </w:rPr>
        <w:t>UNIQUE IDENTIFIER – 2D BARCODE</w:t>
      </w:r>
    </w:p>
    <w:p w:rsidR="00827F6D" w:rsidP="00827F6D" w:rsidRDefault="00827F6D" w14:paraId="55364675" w14:textId="2F501B95">
      <w:pPr>
        <w:tabs>
          <w:tab w:val="clear" w:pos="567"/>
          <w:tab w:val="left" w:pos="720"/>
        </w:tabs>
        <w:spacing w:line="240" w:lineRule="auto"/>
        <w:rPr>
          <w:rFonts w:asciiTheme="majorBidi" w:hAnsiTheme="majorBidi" w:cstheme="majorBidi"/>
          <w:noProof/>
          <w:szCs w:val="22"/>
        </w:rPr>
      </w:pPr>
    </w:p>
    <w:p w:rsidR="00827F6D" w:rsidP="00827F6D" w:rsidRDefault="00827F6D" w14:paraId="1E39C6E8" w14:textId="19A49F82">
      <w:pPr>
        <w:spacing w:line="240" w:lineRule="auto"/>
        <w:rPr>
          <w:rFonts w:asciiTheme="majorBidi" w:hAnsiTheme="majorBidi" w:cstheme="majorBidi"/>
          <w:noProof/>
          <w:szCs w:val="22"/>
          <w:shd w:val="clear" w:color="auto" w:fill="CCCCCC"/>
        </w:rPr>
      </w:pPr>
      <w:r>
        <w:rPr>
          <w:rFonts w:asciiTheme="majorBidi" w:hAnsiTheme="majorBidi" w:cstheme="majorBidi"/>
          <w:noProof/>
          <w:szCs w:val="22"/>
          <w:highlight w:val="lightGray"/>
        </w:rPr>
        <w:t>2D barcode carrying the unique identifier included.</w:t>
      </w:r>
    </w:p>
    <w:p w:rsidR="00827F6D" w:rsidP="00827F6D" w:rsidRDefault="00827F6D" w14:paraId="299061F0" w14:textId="5B87FCB7">
      <w:pPr>
        <w:tabs>
          <w:tab w:val="clear" w:pos="567"/>
          <w:tab w:val="left" w:pos="720"/>
        </w:tabs>
        <w:spacing w:line="240" w:lineRule="auto"/>
        <w:rPr>
          <w:rFonts w:asciiTheme="majorBidi" w:hAnsiTheme="majorBidi" w:cstheme="majorBidi"/>
          <w:noProof/>
          <w:szCs w:val="22"/>
        </w:rPr>
      </w:pPr>
    </w:p>
    <w:p w:rsidR="00827F6D" w:rsidP="00827F6D" w:rsidRDefault="00827F6D" w14:paraId="2309FBBF" w14:textId="0AF6E50E">
      <w:pPr>
        <w:tabs>
          <w:tab w:val="clear" w:pos="567"/>
          <w:tab w:val="left" w:pos="720"/>
        </w:tabs>
        <w:spacing w:line="240" w:lineRule="auto"/>
        <w:rPr>
          <w:rFonts w:asciiTheme="majorBidi" w:hAnsiTheme="majorBidi" w:cstheme="majorBidi"/>
          <w:noProof/>
          <w:vanish/>
          <w:szCs w:val="22"/>
        </w:rPr>
      </w:pPr>
    </w:p>
    <w:p w:rsidR="00827F6D" w:rsidP="00827F6D" w:rsidRDefault="00827F6D" w14:paraId="510B93C5" w14:textId="3CBE0521">
      <w:pPr>
        <w:tabs>
          <w:tab w:val="clear" w:pos="567"/>
          <w:tab w:val="left" w:pos="720"/>
        </w:tabs>
        <w:spacing w:line="240" w:lineRule="auto"/>
        <w:rPr>
          <w:rFonts w:asciiTheme="majorBidi" w:hAnsiTheme="majorBidi" w:cstheme="majorBidi"/>
          <w:noProof/>
          <w:szCs w:val="22"/>
        </w:rPr>
      </w:pPr>
    </w:p>
    <w:p w:rsidR="00827F6D" w:rsidP="00827F6D" w:rsidRDefault="00827F6D" w14:paraId="4430CE0C" w14:textId="4B6BB9E5">
      <w:pPr>
        <w:keepNext/>
        <w:pBdr>
          <w:top w:val="single" w:color="auto" w:sz="4" w:space="1"/>
          <w:left w:val="single" w:color="auto" w:sz="4" w:space="4"/>
          <w:bottom w:val="single" w:color="auto" w:sz="4" w:space="0"/>
          <w:right w:val="single" w:color="auto" w:sz="4" w:space="4"/>
        </w:pBdr>
        <w:tabs>
          <w:tab w:val="clear" w:pos="567"/>
          <w:tab w:val="left" w:pos="720"/>
        </w:tabs>
        <w:spacing w:line="240" w:lineRule="auto"/>
        <w:rPr>
          <w:rFonts w:asciiTheme="majorBidi" w:hAnsiTheme="majorBidi" w:cstheme="majorBidi"/>
          <w:i/>
          <w:noProof/>
          <w:szCs w:val="22"/>
        </w:rPr>
      </w:pPr>
      <w:r>
        <w:rPr>
          <w:rFonts w:asciiTheme="majorBidi" w:hAnsiTheme="majorBidi" w:cstheme="majorBidi"/>
          <w:b/>
          <w:noProof/>
          <w:szCs w:val="22"/>
        </w:rPr>
        <w:t>18.</w:t>
      </w:r>
      <w:r>
        <w:rPr>
          <w:rFonts w:asciiTheme="majorBidi" w:hAnsiTheme="majorBidi" w:cstheme="majorBidi"/>
          <w:b/>
          <w:noProof/>
          <w:szCs w:val="22"/>
        </w:rPr>
        <w:tab/>
      </w:r>
      <w:r>
        <w:rPr>
          <w:rFonts w:asciiTheme="majorBidi" w:hAnsiTheme="majorBidi" w:cstheme="majorBidi"/>
          <w:b/>
          <w:noProof/>
          <w:szCs w:val="22"/>
        </w:rPr>
        <w:t>UNIQUE IDENTIFIER – HUMAN READABLE DATA</w:t>
      </w:r>
    </w:p>
    <w:p w:rsidR="00827F6D" w:rsidP="00827F6D" w:rsidRDefault="00827F6D" w14:paraId="1F5D8844" w14:textId="7EC753E3">
      <w:pPr>
        <w:tabs>
          <w:tab w:val="clear" w:pos="567"/>
          <w:tab w:val="left" w:pos="720"/>
        </w:tabs>
        <w:spacing w:line="240" w:lineRule="auto"/>
        <w:rPr>
          <w:rFonts w:asciiTheme="majorBidi" w:hAnsiTheme="majorBidi" w:cstheme="majorBidi"/>
          <w:noProof/>
          <w:szCs w:val="22"/>
        </w:rPr>
      </w:pPr>
    </w:p>
    <w:p w:rsidR="00827F6D" w:rsidP="00827F6D" w:rsidRDefault="00827F6D" w14:paraId="62414D60" w14:textId="17ADD8DF">
      <w:pPr>
        <w:spacing w:line="240" w:lineRule="auto"/>
        <w:rPr>
          <w:rFonts w:asciiTheme="majorBidi" w:hAnsiTheme="majorBidi" w:cstheme="majorBidi"/>
          <w:color w:val="008000"/>
          <w:szCs w:val="22"/>
        </w:rPr>
      </w:pPr>
      <w:r>
        <w:rPr>
          <w:rFonts w:asciiTheme="majorBidi" w:hAnsiTheme="majorBidi" w:cstheme="majorBidi"/>
          <w:szCs w:val="22"/>
        </w:rPr>
        <w:t xml:space="preserve">PC </w:t>
      </w:r>
    </w:p>
    <w:p w:rsidR="00827F6D" w:rsidP="00827F6D" w:rsidRDefault="00827F6D" w14:paraId="7E42504F" w14:textId="6BF4A373">
      <w:pPr>
        <w:spacing w:line="240" w:lineRule="auto"/>
        <w:rPr>
          <w:rFonts w:asciiTheme="majorBidi" w:hAnsiTheme="majorBidi" w:cstheme="majorBidi"/>
          <w:szCs w:val="22"/>
        </w:rPr>
      </w:pPr>
      <w:r>
        <w:rPr>
          <w:rFonts w:asciiTheme="majorBidi" w:hAnsiTheme="majorBidi" w:cstheme="majorBidi"/>
          <w:szCs w:val="22"/>
        </w:rPr>
        <w:t xml:space="preserve">SN </w:t>
      </w:r>
    </w:p>
    <w:p w:rsidR="00827F6D" w:rsidP="00827F6D" w:rsidRDefault="00827F6D" w14:paraId="510FF13E" w14:textId="6C585001">
      <w:pPr>
        <w:spacing w:line="240" w:lineRule="auto"/>
        <w:rPr>
          <w:rFonts w:asciiTheme="majorBidi" w:hAnsiTheme="majorBidi" w:cstheme="majorBidi"/>
          <w:szCs w:val="22"/>
        </w:rPr>
      </w:pPr>
      <w:r>
        <w:rPr>
          <w:rFonts w:asciiTheme="majorBidi" w:hAnsiTheme="majorBidi" w:cstheme="majorBidi"/>
          <w:szCs w:val="22"/>
        </w:rPr>
        <w:t xml:space="preserve">NN </w:t>
      </w:r>
    </w:p>
    <w:p w:rsidR="00827F6D" w:rsidP="00827F6D" w:rsidRDefault="00827F6D" w14:paraId="6BA6ABD1" w14:textId="52737E5B">
      <w:pPr>
        <w:tabs>
          <w:tab w:val="clear" w:pos="567"/>
          <w:tab w:val="left" w:pos="720"/>
        </w:tabs>
        <w:spacing w:line="240" w:lineRule="auto"/>
        <w:rPr>
          <w:rFonts w:asciiTheme="majorBidi" w:hAnsiTheme="majorBidi" w:cstheme="majorBidi"/>
          <w:szCs w:val="22"/>
        </w:rPr>
      </w:pPr>
      <w:r>
        <w:rPr>
          <w:rFonts w:asciiTheme="majorBidi" w:hAnsiTheme="majorBidi" w:cstheme="majorBidi"/>
          <w:szCs w:val="22"/>
        </w:rPr>
        <w:br w:type="page"/>
      </w:r>
    </w:p>
    <w:p w:rsidR="00827F6D" w:rsidP="00827F6D" w:rsidRDefault="00827F6D" w14:paraId="741A5806" w14:textId="33C3534F">
      <w:pPr>
        <w:spacing w:line="240" w:lineRule="auto"/>
        <w:rPr>
          <w:rFonts w:asciiTheme="majorBidi" w:hAnsiTheme="majorBidi" w:cstheme="majorBidi"/>
          <w:b/>
          <w:noProof/>
          <w:szCs w:val="22"/>
        </w:rPr>
      </w:pPr>
    </w:p>
    <w:p w:rsidR="00827F6D" w:rsidP="00827F6D" w:rsidRDefault="00827F6D" w14:paraId="31AFDBFC" w14:textId="605E7783">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r>
        <w:rPr>
          <w:rFonts w:asciiTheme="majorBidi" w:hAnsiTheme="majorBidi" w:cstheme="majorBidi"/>
          <w:b/>
          <w:noProof/>
          <w:szCs w:val="22"/>
        </w:rPr>
        <w:t>MINIMUM PARTICULARS TO APPEAR ON SMALL IMMEDIATE PACKAGING UNITS</w:t>
      </w:r>
    </w:p>
    <w:p w:rsidR="00827F6D" w:rsidP="00827F6D" w:rsidRDefault="00827F6D" w14:paraId="42972B7D" w14:textId="231BD680">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p>
    <w:p w:rsidR="00827F6D" w:rsidP="00827F6D" w:rsidRDefault="00827F6D" w14:paraId="3C6C2530" w14:textId="7C110871">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r>
        <w:rPr>
          <w:rFonts w:asciiTheme="majorBidi" w:hAnsiTheme="majorBidi" w:cstheme="majorBidi"/>
          <w:b/>
          <w:noProof/>
          <w:szCs w:val="22"/>
        </w:rPr>
        <w:t xml:space="preserve">PRE-FILLED SYRINGE LABEL </w:t>
      </w:r>
    </w:p>
    <w:p w:rsidR="00827F6D" w:rsidP="00827F6D" w:rsidRDefault="00827F6D" w14:paraId="1BDB86EB" w14:textId="347DD29C">
      <w:pPr>
        <w:spacing w:line="240" w:lineRule="auto"/>
        <w:rPr>
          <w:rFonts w:asciiTheme="majorBidi" w:hAnsiTheme="majorBidi" w:cstheme="majorBidi"/>
          <w:noProof/>
          <w:szCs w:val="22"/>
        </w:rPr>
      </w:pPr>
    </w:p>
    <w:p w:rsidR="00827F6D" w:rsidP="00827F6D" w:rsidRDefault="00827F6D" w14:paraId="4FD3AF1A" w14:textId="5A057261">
      <w:pPr>
        <w:spacing w:line="240" w:lineRule="auto"/>
        <w:rPr>
          <w:rFonts w:asciiTheme="majorBidi" w:hAnsiTheme="majorBidi" w:cstheme="majorBidi"/>
          <w:noProof/>
          <w:szCs w:val="22"/>
        </w:rPr>
      </w:pPr>
    </w:p>
    <w:p w:rsidR="00827F6D" w:rsidP="00827F6D" w:rsidRDefault="00827F6D" w14:paraId="06F14819" w14:textId="10D46D1B">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1.</w:t>
      </w:r>
      <w:r>
        <w:rPr>
          <w:rFonts w:asciiTheme="majorBidi" w:hAnsiTheme="majorBidi" w:cstheme="majorBidi"/>
          <w:b/>
          <w:noProof/>
          <w:szCs w:val="22"/>
        </w:rPr>
        <w:tab/>
      </w:r>
      <w:r>
        <w:rPr>
          <w:rFonts w:asciiTheme="majorBidi" w:hAnsiTheme="majorBidi" w:cstheme="majorBidi"/>
          <w:b/>
          <w:noProof/>
          <w:szCs w:val="22"/>
        </w:rPr>
        <w:t>NAME OF THE MEDICINAL PRODUCT AND ROUTE(S) OF ADMINISTRATION</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VAULT_ND_bdc46a28-c133-4db5-ab4d-16b14829ecae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827F6D" w:rsidP="00827F6D" w:rsidRDefault="00827F6D" w14:paraId="71679DC7" w14:textId="1A0B67BD">
      <w:pPr>
        <w:spacing w:line="240" w:lineRule="auto"/>
        <w:ind w:left="567" w:hanging="567"/>
        <w:rPr>
          <w:rFonts w:asciiTheme="majorBidi" w:hAnsiTheme="majorBidi" w:cstheme="majorBidi"/>
          <w:noProof/>
          <w:szCs w:val="22"/>
        </w:rPr>
      </w:pPr>
    </w:p>
    <w:p w:rsidR="00827F6D" w:rsidP="00827F6D" w:rsidRDefault="00827F6D" w14:paraId="2F1CCC10" w14:textId="5BC050A3">
      <w:pPr>
        <w:spacing w:line="240" w:lineRule="auto"/>
        <w:rPr>
          <w:rFonts w:asciiTheme="majorBidi" w:hAnsiTheme="majorBidi" w:cstheme="majorBidi"/>
          <w:noProof/>
          <w:szCs w:val="22"/>
        </w:rPr>
      </w:pPr>
      <w:r>
        <w:rPr>
          <w:rFonts w:asciiTheme="majorBidi" w:hAnsiTheme="majorBidi" w:cstheme="majorBidi"/>
          <w:noProof/>
          <w:szCs w:val="22"/>
        </w:rPr>
        <w:t xml:space="preserve">Spikevax </w:t>
      </w:r>
      <w:r w:rsidR="00296D7C">
        <w:rPr>
          <w:rFonts w:asciiTheme="majorBidi" w:hAnsiTheme="majorBidi" w:cstheme="majorBidi"/>
          <w:noProof/>
          <w:szCs w:val="22"/>
        </w:rPr>
        <w:t>JN.1</w:t>
      </w:r>
      <w:r>
        <w:rPr>
          <w:rFonts w:asciiTheme="majorBidi" w:hAnsiTheme="majorBidi" w:cstheme="majorBidi"/>
          <w:noProof/>
          <w:szCs w:val="22"/>
        </w:rPr>
        <w:t xml:space="preserve"> 50 mcg dispersion for injection</w:t>
      </w:r>
    </w:p>
    <w:p w:rsidR="00320978" w:rsidP="00827F6D" w:rsidRDefault="00320978" w14:paraId="4236A767" w14:textId="387CBFDE">
      <w:pPr>
        <w:spacing w:line="240" w:lineRule="auto"/>
        <w:rPr>
          <w:rFonts w:asciiTheme="majorBidi" w:hAnsiTheme="majorBidi" w:cstheme="majorBidi"/>
          <w:noProof/>
          <w:szCs w:val="22"/>
        </w:rPr>
      </w:pPr>
      <w:r>
        <w:rPr>
          <w:rFonts w:asciiTheme="majorBidi" w:hAnsiTheme="majorBidi" w:cstheme="majorBidi"/>
          <w:noProof/>
          <w:szCs w:val="22"/>
        </w:rPr>
        <w:t>COVID-19 mRNA Vaccine</w:t>
      </w:r>
    </w:p>
    <w:p w:rsidR="00827F6D" w:rsidP="00827F6D" w:rsidRDefault="00827F6D" w14:paraId="23A450FC" w14:textId="44808A28">
      <w:pPr>
        <w:spacing w:line="240" w:lineRule="auto"/>
        <w:rPr>
          <w:rFonts w:asciiTheme="majorBidi" w:hAnsiTheme="majorBidi" w:cstheme="majorBidi"/>
          <w:noProof/>
          <w:szCs w:val="22"/>
        </w:rPr>
      </w:pPr>
      <w:r>
        <w:rPr>
          <w:rFonts w:asciiTheme="majorBidi" w:hAnsiTheme="majorBidi" w:cstheme="majorBidi"/>
          <w:noProof/>
          <w:szCs w:val="22"/>
        </w:rPr>
        <w:t>IM</w:t>
      </w:r>
    </w:p>
    <w:p w:rsidR="00827F6D" w:rsidP="00827F6D" w:rsidRDefault="00827F6D" w14:paraId="71C39D33" w14:textId="1240EC23">
      <w:pPr>
        <w:spacing w:line="240" w:lineRule="auto"/>
        <w:rPr>
          <w:rFonts w:asciiTheme="majorBidi" w:hAnsiTheme="majorBidi" w:cstheme="majorBidi"/>
          <w:noProof/>
          <w:szCs w:val="22"/>
        </w:rPr>
      </w:pPr>
    </w:p>
    <w:p w:rsidR="00827F6D" w:rsidP="00827F6D" w:rsidRDefault="00827F6D" w14:paraId="78729C91" w14:textId="5FAFB8C1">
      <w:pPr>
        <w:spacing w:line="240" w:lineRule="auto"/>
        <w:rPr>
          <w:rFonts w:asciiTheme="majorBidi" w:hAnsiTheme="majorBidi" w:cstheme="majorBidi"/>
          <w:noProof/>
          <w:szCs w:val="22"/>
        </w:rPr>
      </w:pPr>
    </w:p>
    <w:p w:rsidR="00827F6D" w:rsidP="00827F6D" w:rsidRDefault="00827F6D" w14:paraId="5FED6E5F" w14:textId="3620971E">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2.</w:t>
      </w:r>
      <w:r>
        <w:rPr>
          <w:rFonts w:asciiTheme="majorBidi" w:hAnsiTheme="majorBidi" w:cstheme="majorBidi"/>
          <w:b/>
          <w:noProof/>
          <w:szCs w:val="22"/>
        </w:rPr>
        <w:tab/>
      </w:r>
      <w:r>
        <w:rPr>
          <w:rFonts w:asciiTheme="majorBidi" w:hAnsiTheme="majorBidi" w:cstheme="majorBidi"/>
          <w:b/>
          <w:noProof/>
          <w:szCs w:val="22"/>
        </w:rPr>
        <w:t>METHOD OF ADMINISTRATION</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VAULT_ND_0124ba1e-f7f3-4758-bf46-0d70c677bc5f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827F6D" w:rsidP="00827F6D" w:rsidRDefault="00827F6D" w14:paraId="32B00A8E" w14:textId="5080C08C">
      <w:pPr>
        <w:spacing w:line="240" w:lineRule="auto"/>
        <w:rPr>
          <w:rFonts w:asciiTheme="majorBidi" w:hAnsiTheme="majorBidi" w:cstheme="majorBidi"/>
          <w:noProof/>
          <w:szCs w:val="22"/>
        </w:rPr>
      </w:pPr>
    </w:p>
    <w:p w:rsidR="00827F6D" w:rsidP="00827F6D" w:rsidRDefault="00827F6D" w14:paraId="2691AD79" w14:textId="7F899FA5">
      <w:pPr>
        <w:spacing w:line="240" w:lineRule="auto"/>
        <w:rPr>
          <w:rFonts w:asciiTheme="majorBidi" w:hAnsiTheme="majorBidi" w:cstheme="majorBidi"/>
          <w:noProof/>
          <w:szCs w:val="22"/>
        </w:rPr>
      </w:pPr>
      <w:r>
        <w:rPr>
          <w:rFonts w:asciiTheme="majorBidi" w:hAnsiTheme="majorBidi" w:cstheme="majorBidi"/>
          <w:noProof/>
          <w:szCs w:val="22"/>
          <w:highlight w:val="lightGray"/>
        </w:rPr>
        <w:t>Intramuscular use</w:t>
      </w:r>
    </w:p>
    <w:p w:rsidR="00827F6D" w:rsidP="00827F6D" w:rsidRDefault="00827F6D" w14:paraId="3DB8C42A" w14:textId="5DBE68C3">
      <w:pPr>
        <w:spacing w:line="240" w:lineRule="auto"/>
        <w:rPr>
          <w:rFonts w:asciiTheme="majorBidi" w:hAnsiTheme="majorBidi" w:cstheme="majorBidi"/>
          <w:noProof/>
          <w:szCs w:val="22"/>
        </w:rPr>
      </w:pPr>
    </w:p>
    <w:p w:rsidR="00827F6D" w:rsidP="00827F6D" w:rsidRDefault="00827F6D" w14:paraId="744A447D" w14:textId="6CC5E95D">
      <w:pPr>
        <w:spacing w:line="240" w:lineRule="auto"/>
        <w:rPr>
          <w:rFonts w:asciiTheme="majorBidi" w:hAnsiTheme="majorBidi" w:cstheme="majorBidi"/>
          <w:noProof/>
          <w:szCs w:val="22"/>
        </w:rPr>
      </w:pPr>
    </w:p>
    <w:p w:rsidR="00827F6D" w:rsidP="00827F6D" w:rsidRDefault="00827F6D" w14:paraId="60326951" w14:textId="7BA766DD">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3.</w:t>
      </w:r>
      <w:r>
        <w:rPr>
          <w:rFonts w:asciiTheme="majorBidi" w:hAnsiTheme="majorBidi" w:cstheme="majorBidi"/>
          <w:b/>
          <w:noProof/>
          <w:szCs w:val="22"/>
        </w:rPr>
        <w:tab/>
      </w:r>
      <w:r>
        <w:rPr>
          <w:rFonts w:asciiTheme="majorBidi" w:hAnsiTheme="majorBidi" w:cstheme="majorBidi"/>
          <w:b/>
          <w:noProof/>
          <w:szCs w:val="22"/>
        </w:rPr>
        <w:t>EXPIRY DATE</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VAULT_ND_bddc6695-0a2d-43dd-b6f0-89219057c446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827F6D" w:rsidP="00827F6D" w:rsidRDefault="00827F6D" w14:paraId="08FF36A6" w14:textId="3A08D9BE">
      <w:pPr>
        <w:spacing w:line="240" w:lineRule="auto"/>
        <w:rPr>
          <w:rFonts w:asciiTheme="majorBidi" w:hAnsiTheme="majorBidi" w:cstheme="majorBidi"/>
          <w:szCs w:val="22"/>
        </w:rPr>
      </w:pPr>
    </w:p>
    <w:p w:rsidR="00827F6D" w:rsidP="00827F6D" w:rsidRDefault="00827F6D" w14:paraId="41E03933" w14:textId="183700FB">
      <w:pPr>
        <w:spacing w:line="240" w:lineRule="auto"/>
        <w:rPr>
          <w:rFonts w:asciiTheme="majorBidi" w:hAnsiTheme="majorBidi" w:cstheme="majorBidi"/>
          <w:szCs w:val="22"/>
        </w:rPr>
      </w:pPr>
      <w:r>
        <w:rPr>
          <w:rFonts w:asciiTheme="majorBidi" w:hAnsiTheme="majorBidi" w:cstheme="majorBidi"/>
          <w:szCs w:val="22"/>
        </w:rPr>
        <w:t>EXP</w:t>
      </w:r>
    </w:p>
    <w:p w:rsidR="00827F6D" w:rsidP="00827F6D" w:rsidRDefault="00827F6D" w14:paraId="51FF2A86" w14:textId="112D668B">
      <w:pPr>
        <w:spacing w:line="240" w:lineRule="auto"/>
        <w:rPr>
          <w:rFonts w:asciiTheme="majorBidi" w:hAnsiTheme="majorBidi" w:cstheme="majorBidi"/>
          <w:szCs w:val="22"/>
        </w:rPr>
      </w:pPr>
    </w:p>
    <w:p w:rsidR="00827F6D" w:rsidP="00827F6D" w:rsidRDefault="00827F6D" w14:paraId="450F3E15" w14:textId="15C39ACF">
      <w:pPr>
        <w:spacing w:line="240" w:lineRule="auto"/>
        <w:rPr>
          <w:rFonts w:asciiTheme="majorBidi" w:hAnsiTheme="majorBidi" w:cstheme="majorBidi"/>
          <w:szCs w:val="22"/>
        </w:rPr>
      </w:pPr>
    </w:p>
    <w:p w:rsidR="00827F6D" w:rsidP="00827F6D" w:rsidRDefault="00827F6D" w14:paraId="74CD7894" w14:textId="5F38D83B">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szCs w:val="22"/>
        </w:rPr>
      </w:pPr>
      <w:r>
        <w:rPr>
          <w:rFonts w:asciiTheme="majorBidi" w:hAnsiTheme="majorBidi" w:cstheme="majorBidi"/>
          <w:b/>
          <w:szCs w:val="22"/>
        </w:rPr>
        <w:t>4.</w:t>
      </w:r>
      <w:r>
        <w:rPr>
          <w:rFonts w:asciiTheme="majorBidi" w:hAnsiTheme="majorBidi" w:cstheme="majorBidi"/>
          <w:b/>
          <w:szCs w:val="22"/>
        </w:rPr>
        <w:tab/>
      </w:r>
      <w:r>
        <w:rPr>
          <w:rFonts w:asciiTheme="majorBidi" w:hAnsiTheme="majorBidi" w:cstheme="majorBidi"/>
          <w:b/>
          <w:szCs w:val="22"/>
        </w:rPr>
        <w:t>BATCH NUMBER</w:t>
      </w:r>
      <w:r w:rsidR="008F3486">
        <w:rPr>
          <w:rFonts w:asciiTheme="majorBidi" w:hAnsiTheme="majorBidi" w:cstheme="majorBidi"/>
          <w:b/>
          <w:szCs w:val="22"/>
        </w:rPr>
        <w:fldChar w:fldCharType="begin"/>
      </w:r>
      <w:r w:rsidR="008F3486">
        <w:rPr>
          <w:rFonts w:asciiTheme="majorBidi" w:hAnsiTheme="majorBidi" w:cstheme="majorBidi"/>
          <w:b/>
          <w:szCs w:val="22"/>
        </w:rPr>
        <w:instrText xml:space="preserve"> DOCVARIABLE VAULT_ND_f22769d0-44ca-424d-a5ea-547a35b7b42c \* MERGEFORMAT </w:instrText>
      </w:r>
      <w:r w:rsidR="008F3486">
        <w:rPr>
          <w:rFonts w:asciiTheme="majorBidi" w:hAnsiTheme="majorBidi" w:cstheme="majorBidi"/>
          <w:b/>
          <w:szCs w:val="22"/>
        </w:rPr>
        <w:fldChar w:fldCharType="separate"/>
      </w:r>
      <w:r w:rsidR="008F3486">
        <w:rPr>
          <w:rFonts w:asciiTheme="majorBidi" w:hAnsiTheme="majorBidi" w:cstheme="majorBidi"/>
          <w:b/>
          <w:szCs w:val="22"/>
        </w:rPr>
        <w:t xml:space="preserve"> </w:t>
      </w:r>
      <w:r w:rsidR="008F3486">
        <w:rPr>
          <w:rFonts w:asciiTheme="majorBidi" w:hAnsiTheme="majorBidi" w:cstheme="majorBidi"/>
          <w:b/>
          <w:szCs w:val="22"/>
        </w:rPr>
        <w:fldChar w:fldCharType="end"/>
      </w:r>
    </w:p>
    <w:p w:rsidR="00827F6D" w:rsidP="00827F6D" w:rsidRDefault="00827F6D" w14:paraId="0997B483" w14:textId="15DF7FAB">
      <w:pPr>
        <w:spacing w:line="240" w:lineRule="auto"/>
        <w:ind w:right="113"/>
        <w:rPr>
          <w:rFonts w:asciiTheme="majorBidi" w:hAnsiTheme="majorBidi" w:cstheme="majorBidi"/>
          <w:szCs w:val="22"/>
        </w:rPr>
      </w:pPr>
    </w:p>
    <w:p w:rsidR="00827F6D" w:rsidP="00827F6D" w:rsidRDefault="00827F6D" w14:paraId="1BF4CB0D" w14:textId="1A0975F1">
      <w:pPr>
        <w:spacing w:line="240" w:lineRule="auto"/>
        <w:ind w:right="113"/>
        <w:rPr>
          <w:rFonts w:asciiTheme="majorBidi" w:hAnsiTheme="majorBidi" w:cstheme="majorBidi"/>
          <w:szCs w:val="22"/>
        </w:rPr>
      </w:pPr>
      <w:r>
        <w:rPr>
          <w:rFonts w:asciiTheme="majorBidi" w:hAnsiTheme="majorBidi" w:cstheme="majorBidi"/>
          <w:szCs w:val="22"/>
        </w:rPr>
        <w:t>Lot</w:t>
      </w:r>
    </w:p>
    <w:p w:rsidR="00827F6D" w:rsidP="00827F6D" w:rsidRDefault="00827F6D" w14:paraId="191E73D0" w14:textId="77FE5EC3">
      <w:pPr>
        <w:spacing w:line="240" w:lineRule="auto"/>
        <w:ind w:right="113"/>
        <w:rPr>
          <w:rFonts w:asciiTheme="majorBidi" w:hAnsiTheme="majorBidi" w:cstheme="majorBidi"/>
          <w:szCs w:val="22"/>
        </w:rPr>
      </w:pPr>
    </w:p>
    <w:p w:rsidR="00827F6D" w:rsidP="00827F6D" w:rsidRDefault="00827F6D" w14:paraId="404DADFB" w14:textId="7486523A">
      <w:pPr>
        <w:spacing w:line="240" w:lineRule="auto"/>
        <w:ind w:right="113"/>
        <w:rPr>
          <w:rFonts w:asciiTheme="majorBidi" w:hAnsiTheme="majorBidi" w:cstheme="majorBidi"/>
          <w:szCs w:val="22"/>
        </w:rPr>
      </w:pPr>
    </w:p>
    <w:p w:rsidR="00827F6D" w:rsidP="00827F6D" w:rsidRDefault="00827F6D" w14:paraId="7F185198" w14:textId="695DC45F">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5.</w:t>
      </w:r>
      <w:r>
        <w:rPr>
          <w:rFonts w:asciiTheme="majorBidi" w:hAnsiTheme="majorBidi" w:cstheme="majorBidi"/>
          <w:b/>
          <w:noProof/>
          <w:szCs w:val="22"/>
        </w:rPr>
        <w:tab/>
      </w:r>
      <w:r>
        <w:rPr>
          <w:rFonts w:asciiTheme="majorBidi" w:hAnsiTheme="majorBidi" w:cstheme="majorBidi"/>
          <w:b/>
          <w:noProof/>
          <w:szCs w:val="22"/>
        </w:rPr>
        <w:t>CONTENTS BY WEIGHT, BY VOLUME OR BY UNIT</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VAULT_ND_bc645c98-39cb-4b82-8bf5-902973f95cb4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827F6D" w:rsidP="00827F6D" w:rsidRDefault="00827F6D" w14:paraId="62FF2522" w14:textId="38DCA1AD">
      <w:pPr>
        <w:spacing w:line="240" w:lineRule="auto"/>
        <w:ind w:right="113"/>
        <w:rPr>
          <w:rFonts w:asciiTheme="majorBidi" w:hAnsiTheme="majorBidi" w:cstheme="majorBidi"/>
          <w:noProof/>
          <w:szCs w:val="22"/>
        </w:rPr>
      </w:pPr>
    </w:p>
    <w:p w:rsidR="00827F6D" w:rsidP="00827F6D" w:rsidRDefault="00827F6D" w14:paraId="71407F5C" w14:textId="6205F99B">
      <w:pPr>
        <w:spacing w:line="240" w:lineRule="auto"/>
        <w:ind w:right="113"/>
        <w:rPr>
          <w:rFonts w:asciiTheme="majorBidi" w:hAnsiTheme="majorBidi" w:cstheme="majorBidi"/>
          <w:noProof/>
          <w:szCs w:val="22"/>
        </w:rPr>
      </w:pPr>
      <w:r>
        <w:rPr>
          <w:rFonts w:asciiTheme="majorBidi" w:hAnsiTheme="majorBidi" w:cstheme="majorBidi"/>
          <w:noProof/>
          <w:szCs w:val="22"/>
        </w:rPr>
        <w:t>0.5 mL</w:t>
      </w:r>
    </w:p>
    <w:p w:rsidR="00827F6D" w:rsidP="00827F6D" w:rsidRDefault="00827F6D" w14:paraId="5262EFD8" w14:textId="1A459D62">
      <w:pPr>
        <w:spacing w:line="240" w:lineRule="auto"/>
        <w:ind w:right="113"/>
        <w:rPr>
          <w:rFonts w:asciiTheme="majorBidi" w:hAnsiTheme="majorBidi" w:cstheme="majorBidi"/>
          <w:noProof/>
          <w:szCs w:val="22"/>
        </w:rPr>
      </w:pPr>
    </w:p>
    <w:p w:rsidR="00827F6D" w:rsidP="00827F6D" w:rsidRDefault="00827F6D" w14:paraId="38982263" w14:textId="7BB37C8F">
      <w:pPr>
        <w:spacing w:line="240" w:lineRule="auto"/>
        <w:ind w:right="113"/>
        <w:rPr>
          <w:rFonts w:asciiTheme="majorBidi" w:hAnsiTheme="majorBidi" w:cstheme="majorBidi"/>
          <w:noProof/>
          <w:szCs w:val="22"/>
        </w:rPr>
      </w:pPr>
    </w:p>
    <w:p w:rsidR="00827F6D" w:rsidP="00827F6D" w:rsidRDefault="00827F6D" w14:paraId="3F6BFF8A" w14:textId="2396DE63">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6.</w:t>
      </w:r>
      <w:r>
        <w:rPr>
          <w:rFonts w:asciiTheme="majorBidi" w:hAnsiTheme="majorBidi" w:cstheme="majorBidi"/>
          <w:b/>
          <w:noProof/>
          <w:szCs w:val="22"/>
        </w:rPr>
        <w:tab/>
      </w:r>
      <w:r>
        <w:rPr>
          <w:rFonts w:asciiTheme="majorBidi" w:hAnsiTheme="majorBidi" w:cstheme="majorBidi"/>
          <w:b/>
          <w:noProof/>
          <w:szCs w:val="22"/>
        </w:rPr>
        <w:t>OTHER</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VAULT_ND_63d5ccce-baed-495a-8a9d-0daec9706b67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827F6D" w:rsidP="00827F6D" w:rsidRDefault="00827F6D" w14:paraId="2D37273A" w14:textId="2D8B1997">
      <w:pPr>
        <w:spacing w:line="240" w:lineRule="auto"/>
        <w:ind w:right="113"/>
        <w:rPr>
          <w:rFonts w:asciiTheme="majorBidi" w:hAnsiTheme="majorBidi" w:cstheme="majorBidi"/>
          <w:noProof/>
          <w:szCs w:val="22"/>
        </w:rPr>
      </w:pPr>
    </w:p>
    <w:p w:rsidR="00663CB8" w:rsidP="00663CB8" w:rsidRDefault="00F77AA9" w14:paraId="698287F5" w14:textId="593A8B1E">
      <w:pPr>
        <w:pStyle w:val="paragraph"/>
        <w:spacing w:before="0" w:beforeAutospacing="0" w:after="0" w:afterAutospacing="0"/>
        <w:ind w:right="-15"/>
        <w:textAlignment w:val="baseline"/>
        <w:rPr>
          <w:rFonts w:asciiTheme="majorBidi" w:hAnsiTheme="majorBidi" w:cstheme="majorBidi"/>
          <w:sz w:val="22"/>
          <w:szCs w:val="22"/>
          <w:lang w:val="en-GB"/>
        </w:rPr>
      </w:pPr>
      <w:r>
        <w:rPr>
          <w:rFonts w:asciiTheme="majorBidi" w:hAnsiTheme="majorBidi" w:cstheme="majorBidi"/>
          <w:szCs w:val="22"/>
        </w:rPr>
        <w:br w:type="page"/>
      </w:r>
    </w:p>
    <w:p w:rsidR="00811776" w:rsidP="00811776" w:rsidRDefault="00811776" w14:paraId="47C4C6F8"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r>
        <w:rPr>
          <w:rFonts w:asciiTheme="majorBidi" w:hAnsiTheme="majorBidi" w:cstheme="majorBidi"/>
          <w:b/>
          <w:noProof/>
          <w:szCs w:val="22"/>
        </w:rPr>
        <w:t>PARTICULARS TO APPEAR ON THE OUTER PACKAGING</w:t>
      </w:r>
    </w:p>
    <w:p w:rsidR="00811776" w:rsidP="00811776" w:rsidRDefault="00811776" w14:paraId="631200EB" w14:textId="77777777">
      <w:pPr>
        <w:pBdr>
          <w:top w:val="single" w:color="auto" w:sz="4" w:space="1"/>
          <w:left w:val="single" w:color="auto" w:sz="4" w:space="4"/>
          <w:bottom w:val="single" w:color="auto" w:sz="4" w:space="1"/>
          <w:right w:val="single" w:color="auto" w:sz="4" w:space="4"/>
        </w:pBdr>
        <w:spacing w:line="240" w:lineRule="auto"/>
        <w:ind w:left="567" w:hanging="567"/>
        <w:rPr>
          <w:rFonts w:asciiTheme="majorBidi" w:hAnsiTheme="majorBidi" w:cstheme="majorBidi"/>
          <w:bCs/>
          <w:noProof/>
          <w:szCs w:val="22"/>
        </w:rPr>
      </w:pPr>
    </w:p>
    <w:p w:rsidR="00811776" w:rsidP="00811776" w:rsidRDefault="00811776" w14:paraId="44BA15A2"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Cs/>
          <w:noProof/>
          <w:szCs w:val="22"/>
        </w:rPr>
      </w:pPr>
      <w:r>
        <w:rPr>
          <w:rFonts w:asciiTheme="majorBidi" w:hAnsiTheme="majorBidi" w:cstheme="majorBidi"/>
          <w:b/>
          <w:noProof/>
          <w:szCs w:val="22"/>
        </w:rPr>
        <w:t>OUTER CARTON (MULTIDOSE VIAL)</w:t>
      </w:r>
    </w:p>
    <w:p w:rsidR="00811776" w:rsidP="00811776" w:rsidRDefault="00811776" w14:paraId="31DCAEA9" w14:textId="77777777">
      <w:pPr>
        <w:spacing w:line="240" w:lineRule="auto"/>
        <w:rPr>
          <w:rFonts w:asciiTheme="majorBidi" w:hAnsiTheme="majorBidi" w:cstheme="majorBidi"/>
          <w:szCs w:val="22"/>
        </w:rPr>
      </w:pPr>
    </w:p>
    <w:p w:rsidR="00811776" w:rsidP="00811776" w:rsidRDefault="00811776" w14:paraId="7A2555D1" w14:textId="77777777">
      <w:pPr>
        <w:spacing w:line="240" w:lineRule="auto"/>
        <w:rPr>
          <w:rFonts w:asciiTheme="majorBidi" w:hAnsiTheme="majorBidi" w:cstheme="majorBidi"/>
          <w:noProof/>
          <w:szCs w:val="22"/>
        </w:rPr>
      </w:pPr>
    </w:p>
    <w:p w:rsidR="00811776" w:rsidP="00811776" w:rsidRDefault="00811776" w14:paraId="055A3D9F" w14:textId="17CC0450">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szCs w:val="22"/>
        </w:rPr>
      </w:pPr>
      <w:r>
        <w:rPr>
          <w:rFonts w:asciiTheme="majorBidi" w:hAnsiTheme="majorBidi" w:cstheme="majorBidi"/>
          <w:b/>
          <w:szCs w:val="22"/>
        </w:rPr>
        <w:t xml:space="preserve">1. </w:t>
      </w:r>
      <w:r>
        <w:rPr>
          <w:rFonts w:asciiTheme="majorBidi" w:hAnsiTheme="majorBidi" w:cstheme="majorBidi"/>
          <w:b/>
          <w:szCs w:val="22"/>
        </w:rPr>
        <w:tab/>
      </w:r>
      <w:r>
        <w:rPr>
          <w:rFonts w:asciiTheme="majorBidi" w:hAnsiTheme="majorBidi" w:cstheme="majorBidi"/>
          <w:b/>
          <w:szCs w:val="22"/>
        </w:rPr>
        <w:t>NAME OF THE MEDICINAL PRODUCT</w:t>
      </w:r>
      <w:r w:rsidR="008F3486">
        <w:rPr>
          <w:rFonts w:asciiTheme="majorBidi" w:hAnsiTheme="majorBidi" w:cstheme="majorBidi"/>
          <w:b/>
          <w:szCs w:val="22"/>
        </w:rPr>
        <w:fldChar w:fldCharType="begin"/>
      </w:r>
      <w:r w:rsidR="008F3486">
        <w:rPr>
          <w:rFonts w:asciiTheme="majorBidi" w:hAnsiTheme="majorBidi" w:cstheme="majorBidi"/>
          <w:b/>
          <w:szCs w:val="22"/>
        </w:rPr>
        <w:instrText xml:space="preserve"> DOCVARIABLE VAULT_ND_6dc68cbc-57f3-40b8-8d74-2ed044ab42e6 \* MERGEFORMAT </w:instrText>
      </w:r>
      <w:r w:rsidR="008F3486">
        <w:rPr>
          <w:rFonts w:asciiTheme="majorBidi" w:hAnsiTheme="majorBidi" w:cstheme="majorBidi"/>
          <w:b/>
          <w:szCs w:val="22"/>
        </w:rPr>
        <w:fldChar w:fldCharType="separate"/>
      </w:r>
      <w:r w:rsidR="008F3486">
        <w:rPr>
          <w:rFonts w:asciiTheme="majorBidi" w:hAnsiTheme="majorBidi" w:cstheme="majorBidi"/>
          <w:b/>
          <w:szCs w:val="22"/>
        </w:rPr>
        <w:t xml:space="preserve"> </w:t>
      </w:r>
      <w:r w:rsidR="008F3486">
        <w:rPr>
          <w:rFonts w:asciiTheme="majorBidi" w:hAnsiTheme="majorBidi" w:cstheme="majorBidi"/>
          <w:b/>
          <w:szCs w:val="22"/>
        </w:rPr>
        <w:fldChar w:fldCharType="end"/>
      </w:r>
    </w:p>
    <w:p w:rsidR="00811776" w:rsidP="00811776" w:rsidRDefault="00811776" w14:paraId="71FAB8A0" w14:textId="77777777">
      <w:pPr>
        <w:spacing w:line="240" w:lineRule="auto"/>
        <w:rPr>
          <w:rFonts w:asciiTheme="majorBidi" w:hAnsiTheme="majorBidi" w:cstheme="majorBidi"/>
          <w:noProof/>
          <w:szCs w:val="22"/>
        </w:rPr>
      </w:pPr>
    </w:p>
    <w:p w:rsidR="00811776" w:rsidP="00811776" w:rsidRDefault="00811776" w14:paraId="3A89D759" w14:textId="796CC2B6">
      <w:pPr>
        <w:spacing w:line="240" w:lineRule="auto"/>
        <w:rPr>
          <w:rFonts w:asciiTheme="majorBidi" w:hAnsiTheme="majorBidi" w:cstheme="majorBidi"/>
          <w:noProof/>
          <w:szCs w:val="22"/>
        </w:rPr>
      </w:pPr>
      <w:r>
        <w:rPr>
          <w:rFonts w:asciiTheme="majorBidi" w:hAnsiTheme="majorBidi" w:cstheme="majorBidi"/>
          <w:noProof/>
          <w:szCs w:val="22"/>
        </w:rPr>
        <w:t xml:space="preserve">Spikevax </w:t>
      </w:r>
      <w:del w:author="Author" w:id="378">
        <w:r w:rsidDel="00AF6B15">
          <w:rPr>
            <w:rFonts w:asciiTheme="majorBidi" w:hAnsiTheme="majorBidi" w:cstheme="majorBidi"/>
            <w:noProof/>
            <w:szCs w:val="22"/>
          </w:rPr>
          <w:delText>JN.1</w:delText>
        </w:r>
      </w:del>
      <w:ins w:author="Author" w:id="379">
        <w:r w:rsidR="00AF6B15">
          <w:rPr>
            <w:rFonts w:asciiTheme="majorBidi" w:hAnsiTheme="majorBidi" w:cstheme="majorBidi"/>
            <w:noProof/>
            <w:szCs w:val="22"/>
          </w:rPr>
          <w:t>LP.8.1</w:t>
        </w:r>
      </w:ins>
      <w:r>
        <w:rPr>
          <w:rFonts w:asciiTheme="majorBidi" w:hAnsiTheme="majorBidi" w:cstheme="majorBidi"/>
          <w:noProof/>
          <w:szCs w:val="22"/>
        </w:rPr>
        <w:t xml:space="preserve"> 0.1 mg/mL dispersion for injection</w:t>
      </w:r>
    </w:p>
    <w:p w:rsidR="00811776" w:rsidP="00811776" w:rsidRDefault="00811776" w14:paraId="551749AC" w14:textId="77777777">
      <w:pPr>
        <w:spacing w:line="240" w:lineRule="auto"/>
        <w:rPr>
          <w:rFonts w:asciiTheme="majorBidi" w:hAnsiTheme="majorBidi" w:cstheme="majorBidi"/>
          <w:noProof/>
          <w:szCs w:val="22"/>
        </w:rPr>
      </w:pPr>
      <w:r>
        <w:rPr>
          <w:rFonts w:asciiTheme="majorBidi" w:hAnsiTheme="majorBidi" w:cstheme="majorBidi"/>
          <w:noProof/>
          <w:szCs w:val="22"/>
        </w:rPr>
        <w:t>COVID-19 mRNA Vaccine</w:t>
      </w:r>
    </w:p>
    <w:p w:rsidR="00811776" w:rsidP="00811776" w:rsidRDefault="00811776" w14:paraId="79722B3D" w14:textId="77777777">
      <w:pPr>
        <w:spacing w:line="240" w:lineRule="auto"/>
        <w:rPr>
          <w:rFonts w:asciiTheme="majorBidi" w:hAnsiTheme="majorBidi" w:cstheme="majorBidi"/>
          <w:noProof/>
          <w:szCs w:val="22"/>
        </w:rPr>
      </w:pPr>
    </w:p>
    <w:p w:rsidR="00811776" w:rsidP="00811776" w:rsidRDefault="00811776" w14:paraId="2BF1C89C" w14:textId="77777777">
      <w:pPr>
        <w:spacing w:line="240" w:lineRule="auto"/>
        <w:rPr>
          <w:rFonts w:asciiTheme="majorBidi" w:hAnsiTheme="majorBidi" w:cstheme="majorBidi"/>
          <w:noProof/>
          <w:szCs w:val="22"/>
        </w:rPr>
      </w:pPr>
    </w:p>
    <w:p w:rsidR="00811776" w:rsidP="00811776" w:rsidRDefault="00811776" w14:paraId="75A9CF7A" w14:textId="309ADB70">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2.</w:t>
      </w:r>
      <w:r>
        <w:rPr>
          <w:rFonts w:asciiTheme="majorBidi" w:hAnsiTheme="majorBidi" w:cstheme="majorBidi"/>
          <w:b/>
          <w:noProof/>
          <w:szCs w:val="22"/>
        </w:rPr>
        <w:tab/>
      </w:r>
      <w:r>
        <w:rPr>
          <w:rFonts w:asciiTheme="majorBidi" w:hAnsiTheme="majorBidi" w:cstheme="majorBidi"/>
          <w:b/>
          <w:noProof/>
          <w:szCs w:val="22"/>
        </w:rPr>
        <w:t>STATEMENT OF ACTIVE SUBSTANCE(S)</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VAULT_ND_8b6f0b83-a5b6-45d6-bd98-33747d985884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811776" w:rsidP="00811776" w:rsidRDefault="00811776" w14:paraId="0E896E1D" w14:textId="77777777">
      <w:pPr>
        <w:spacing w:line="240" w:lineRule="auto"/>
        <w:rPr>
          <w:rFonts w:asciiTheme="majorBidi" w:hAnsiTheme="majorBidi" w:cstheme="majorBidi"/>
          <w:noProof/>
          <w:szCs w:val="22"/>
        </w:rPr>
      </w:pPr>
    </w:p>
    <w:p w:rsidR="00811776" w:rsidP="00811776" w:rsidRDefault="00811776" w14:paraId="49520C80" w14:textId="2200CEAB">
      <w:pPr>
        <w:tabs>
          <w:tab w:val="clear" w:pos="567"/>
          <w:tab w:val="left" w:pos="720"/>
        </w:tabs>
        <w:spacing w:line="240" w:lineRule="auto"/>
        <w:ind w:right="-2"/>
        <w:rPr>
          <w:rFonts w:asciiTheme="majorBidi" w:hAnsiTheme="majorBidi" w:cstheme="majorBidi"/>
          <w:szCs w:val="22"/>
        </w:rPr>
      </w:pPr>
      <w:r>
        <w:rPr>
          <w:rFonts w:asciiTheme="majorBidi" w:hAnsiTheme="majorBidi" w:cstheme="majorBidi"/>
          <w:noProof/>
          <w:szCs w:val="22"/>
        </w:rPr>
        <w:t>Each multidose vial contains 2.5 mL</w:t>
      </w:r>
      <w:r>
        <w:rPr>
          <w:rFonts w:asciiTheme="majorBidi" w:hAnsiTheme="majorBidi" w:cstheme="majorBidi"/>
          <w:szCs w:val="22"/>
        </w:rPr>
        <w:t xml:space="preserve">. One dose (0.5 mL) contains 50 micrograms of </w:t>
      </w:r>
      <w:r>
        <w:rPr>
          <w:rFonts w:asciiTheme="majorBidi" w:hAnsiTheme="majorBidi" w:cstheme="majorBidi"/>
          <w:b/>
          <w:bCs/>
          <w:noProof/>
          <w:szCs w:val="22"/>
        </w:rPr>
        <w:t xml:space="preserve">SARS-CoV-2 </w:t>
      </w:r>
      <w:del w:author="Author" w:id="380">
        <w:r w:rsidDel="00AF6B15">
          <w:rPr>
            <w:rFonts w:asciiTheme="majorBidi" w:hAnsiTheme="majorBidi" w:cstheme="majorBidi"/>
            <w:b/>
            <w:bCs/>
            <w:noProof/>
            <w:szCs w:val="22"/>
          </w:rPr>
          <w:delText>JN.1</w:delText>
        </w:r>
      </w:del>
      <w:ins w:author="Author" w:id="381">
        <w:r w:rsidR="00AF6B15">
          <w:rPr>
            <w:rFonts w:asciiTheme="majorBidi" w:hAnsiTheme="majorBidi" w:cstheme="majorBidi"/>
            <w:b/>
            <w:bCs/>
            <w:noProof/>
            <w:szCs w:val="22"/>
          </w:rPr>
          <w:t>LP.8.1</w:t>
        </w:r>
      </w:ins>
      <w:r>
        <w:rPr>
          <w:rFonts w:asciiTheme="majorBidi" w:hAnsiTheme="majorBidi" w:cstheme="majorBidi"/>
          <w:b/>
          <w:bCs/>
          <w:noProof/>
          <w:szCs w:val="22"/>
        </w:rPr>
        <w:t xml:space="preserve"> mRNA</w:t>
      </w:r>
      <w:r>
        <w:rPr>
          <w:rFonts w:asciiTheme="majorBidi" w:hAnsiTheme="majorBidi" w:cstheme="majorBidi"/>
          <w:szCs w:val="22"/>
        </w:rPr>
        <w:t xml:space="preserve">. One dose (0.25 mL) contains 25 micrograms of </w:t>
      </w:r>
      <w:r>
        <w:rPr>
          <w:rFonts w:asciiTheme="majorBidi" w:hAnsiTheme="majorBidi" w:cstheme="majorBidi"/>
          <w:b/>
          <w:bCs/>
          <w:noProof/>
          <w:szCs w:val="22"/>
        </w:rPr>
        <w:t xml:space="preserve">SARS-CoV-2 </w:t>
      </w:r>
      <w:del w:author="Author" w:id="382">
        <w:r w:rsidDel="00AF6B15">
          <w:rPr>
            <w:rFonts w:asciiTheme="majorBidi" w:hAnsiTheme="majorBidi" w:cstheme="majorBidi"/>
            <w:b/>
            <w:bCs/>
            <w:noProof/>
            <w:szCs w:val="22"/>
          </w:rPr>
          <w:delText>JN.1</w:delText>
        </w:r>
      </w:del>
      <w:ins w:author="Author" w:id="383">
        <w:r w:rsidR="00AF6B15">
          <w:rPr>
            <w:rFonts w:asciiTheme="majorBidi" w:hAnsiTheme="majorBidi" w:cstheme="majorBidi"/>
            <w:b/>
            <w:bCs/>
            <w:noProof/>
            <w:szCs w:val="22"/>
          </w:rPr>
          <w:t>LP.8.1</w:t>
        </w:r>
      </w:ins>
      <w:r>
        <w:rPr>
          <w:rFonts w:asciiTheme="majorBidi" w:hAnsiTheme="majorBidi" w:cstheme="majorBidi"/>
          <w:b/>
          <w:bCs/>
          <w:noProof/>
          <w:szCs w:val="22"/>
        </w:rPr>
        <w:t xml:space="preserve"> mRNA</w:t>
      </w:r>
      <w:r>
        <w:rPr>
          <w:rFonts w:asciiTheme="majorBidi" w:hAnsiTheme="majorBidi" w:cstheme="majorBidi"/>
          <w:szCs w:val="22"/>
        </w:rPr>
        <w:t>.</w:t>
      </w:r>
    </w:p>
    <w:p w:rsidR="00811776" w:rsidP="00811776" w:rsidRDefault="00811776" w14:paraId="6BB66CA7" w14:textId="77777777">
      <w:pPr>
        <w:spacing w:line="240" w:lineRule="auto"/>
        <w:rPr>
          <w:rFonts w:asciiTheme="majorBidi" w:hAnsiTheme="majorBidi" w:cstheme="majorBidi"/>
          <w:noProof/>
          <w:szCs w:val="22"/>
        </w:rPr>
      </w:pPr>
    </w:p>
    <w:p w:rsidR="00811776" w:rsidP="00811776" w:rsidRDefault="00811776" w14:paraId="507340EC" w14:textId="77777777">
      <w:pPr>
        <w:spacing w:line="240" w:lineRule="auto"/>
        <w:rPr>
          <w:rFonts w:asciiTheme="majorBidi" w:hAnsiTheme="majorBidi" w:cstheme="majorBidi"/>
          <w:noProof/>
          <w:szCs w:val="22"/>
        </w:rPr>
      </w:pPr>
    </w:p>
    <w:p w:rsidR="00811776" w:rsidP="00811776" w:rsidRDefault="00811776" w14:paraId="708E7A1E" w14:textId="3AFC7E3E">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3.</w:t>
      </w:r>
      <w:r>
        <w:rPr>
          <w:rFonts w:asciiTheme="majorBidi" w:hAnsiTheme="majorBidi" w:cstheme="majorBidi"/>
          <w:b/>
          <w:noProof/>
          <w:szCs w:val="22"/>
        </w:rPr>
        <w:tab/>
      </w:r>
      <w:r>
        <w:rPr>
          <w:rFonts w:asciiTheme="majorBidi" w:hAnsiTheme="majorBidi" w:cstheme="majorBidi"/>
          <w:b/>
          <w:noProof/>
          <w:szCs w:val="22"/>
        </w:rPr>
        <w:t>LIST OF EXCIPIENTS</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VAULT_ND_d8bc9c18-a646-4bd3-9d2a-7a373f8dc3d8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811776" w:rsidP="00811776" w:rsidRDefault="00811776" w14:paraId="24EFCFAE" w14:textId="77777777">
      <w:pPr>
        <w:spacing w:line="240" w:lineRule="auto"/>
        <w:rPr>
          <w:rFonts w:asciiTheme="majorBidi" w:hAnsiTheme="majorBidi" w:cstheme="majorBidi"/>
          <w:noProof/>
          <w:szCs w:val="22"/>
        </w:rPr>
      </w:pPr>
    </w:p>
    <w:p w:rsidR="00811776" w:rsidP="00811776" w:rsidRDefault="00811776" w14:paraId="1EFF0694" w14:textId="77777777">
      <w:pPr>
        <w:spacing w:line="240" w:lineRule="auto"/>
        <w:rPr>
          <w:rFonts w:asciiTheme="majorBidi" w:hAnsiTheme="majorBidi" w:cstheme="majorBidi"/>
          <w:noProof/>
          <w:szCs w:val="22"/>
        </w:rPr>
      </w:pPr>
      <w:r>
        <w:rPr>
          <w:rFonts w:asciiTheme="majorBidi" w:hAnsiTheme="majorBidi" w:cstheme="majorBidi"/>
          <w:noProof/>
          <w:szCs w:val="22"/>
        </w:rPr>
        <w:t>Excipients: SM-102, cholesterol, 1,2-distearoyl-sn-glycero-3-phosphocholine (DSPC), 1,2-Dimyristoyl-rac-glycero-3-methoxypolyethylene glycol-2000 (PEG2000-DMG), trometamol, trometamol hydrochloride, acetic acid, sodium acetate trihydrate, sucrose, water for injections.</w:t>
      </w:r>
    </w:p>
    <w:p w:rsidR="00811776" w:rsidP="00811776" w:rsidRDefault="00811776" w14:paraId="38AC105E" w14:textId="77777777">
      <w:pPr>
        <w:spacing w:line="240" w:lineRule="auto"/>
        <w:rPr>
          <w:rFonts w:asciiTheme="majorBidi" w:hAnsiTheme="majorBidi" w:cstheme="majorBidi"/>
          <w:noProof/>
          <w:szCs w:val="22"/>
        </w:rPr>
      </w:pPr>
    </w:p>
    <w:p w:rsidR="00811776" w:rsidP="00811776" w:rsidRDefault="00811776" w14:paraId="3BFCAD42" w14:textId="77777777">
      <w:pPr>
        <w:spacing w:line="240" w:lineRule="auto"/>
        <w:rPr>
          <w:rFonts w:asciiTheme="majorBidi" w:hAnsiTheme="majorBidi" w:cstheme="majorBidi"/>
          <w:noProof/>
          <w:szCs w:val="22"/>
        </w:rPr>
      </w:pPr>
    </w:p>
    <w:p w:rsidR="00811776" w:rsidP="00811776" w:rsidRDefault="00811776" w14:paraId="678F7EE9" w14:textId="3B2790FC">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4.</w:t>
      </w:r>
      <w:r>
        <w:rPr>
          <w:rFonts w:asciiTheme="majorBidi" w:hAnsiTheme="majorBidi" w:cstheme="majorBidi"/>
          <w:b/>
          <w:noProof/>
          <w:szCs w:val="22"/>
        </w:rPr>
        <w:tab/>
      </w:r>
      <w:r>
        <w:rPr>
          <w:rFonts w:asciiTheme="majorBidi" w:hAnsiTheme="majorBidi" w:cstheme="majorBidi"/>
          <w:b/>
          <w:noProof/>
          <w:szCs w:val="22"/>
        </w:rPr>
        <w:t>PHARMACEUTICAL FORM AND CONTENTS</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VAULT_ND_e9e659aa-5c56-4983-a76e-631f029a0ac3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811776" w:rsidP="00811776" w:rsidRDefault="00811776" w14:paraId="0704AADB" w14:textId="77777777">
      <w:pPr>
        <w:spacing w:line="240" w:lineRule="auto"/>
        <w:rPr>
          <w:rFonts w:asciiTheme="majorBidi" w:hAnsiTheme="majorBidi" w:cstheme="majorBidi"/>
          <w:noProof/>
          <w:szCs w:val="22"/>
        </w:rPr>
      </w:pPr>
    </w:p>
    <w:p w:rsidR="00811776" w:rsidP="00811776" w:rsidRDefault="00811776" w14:paraId="591B50D9" w14:textId="77777777">
      <w:pPr>
        <w:spacing w:line="240" w:lineRule="auto"/>
        <w:rPr>
          <w:rFonts w:asciiTheme="majorBidi" w:hAnsiTheme="majorBidi" w:cstheme="majorBidi"/>
          <w:noProof/>
          <w:szCs w:val="22"/>
        </w:rPr>
      </w:pPr>
      <w:r>
        <w:rPr>
          <w:rFonts w:asciiTheme="majorBidi" w:hAnsiTheme="majorBidi" w:cstheme="majorBidi"/>
          <w:noProof/>
          <w:szCs w:val="22"/>
          <w:highlight w:val="lightGray"/>
        </w:rPr>
        <w:t>Dispersion for injection</w:t>
      </w:r>
    </w:p>
    <w:p w:rsidR="00811776" w:rsidP="00811776" w:rsidRDefault="00811776" w14:paraId="07F98501" w14:textId="77777777">
      <w:pPr>
        <w:spacing w:line="240" w:lineRule="auto"/>
        <w:rPr>
          <w:rFonts w:asciiTheme="majorBidi" w:hAnsiTheme="majorBidi" w:cstheme="majorBidi"/>
          <w:noProof/>
          <w:szCs w:val="22"/>
        </w:rPr>
      </w:pPr>
      <w:r>
        <w:rPr>
          <w:rFonts w:asciiTheme="majorBidi" w:hAnsiTheme="majorBidi" w:cstheme="majorBidi"/>
          <w:noProof/>
          <w:szCs w:val="22"/>
        </w:rPr>
        <w:t xml:space="preserve">10 multidose vials </w:t>
      </w:r>
    </w:p>
    <w:p w:rsidR="00811776" w:rsidP="00811776" w:rsidRDefault="00811776" w14:paraId="0A70279F" w14:textId="77777777">
      <w:pPr>
        <w:spacing w:line="240" w:lineRule="auto"/>
        <w:rPr>
          <w:rFonts w:asciiTheme="majorBidi" w:hAnsiTheme="majorBidi" w:cstheme="majorBidi"/>
          <w:noProof/>
          <w:szCs w:val="22"/>
        </w:rPr>
      </w:pPr>
    </w:p>
    <w:p w:rsidR="00811776" w:rsidP="00811776" w:rsidRDefault="00811776" w14:paraId="0BACB158" w14:textId="77777777">
      <w:pPr>
        <w:spacing w:line="240" w:lineRule="auto"/>
        <w:rPr>
          <w:rFonts w:asciiTheme="majorBidi" w:hAnsiTheme="majorBidi" w:cstheme="majorBidi"/>
          <w:noProof/>
          <w:szCs w:val="22"/>
        </w:rPr>
      </w:pPr>
    </w:p>
    <w:p w:rsidR="00811776" w:rsidP="00811776" w:rsidRDefault="00811776" w14:paraId="7B1C2161" w14:textId="76ED4AA9">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5.</w:t>
      </w:r>
      <w:r>
        <w:rPr>
          <w:rFonts w:asciiTheme="majorBidi" w:hAnsiTheme="majorBidi" w:cstheme="majorBidi"/>
          <w:b/>
          <w:noProof/>
          <w:szCs w:val="22"/>
        </w:rPr>
        <w:tab/>
      </w:r>
      <w:r>
        <w:rPr>
          <w:rFonts w:asciiTheme="majorBidi" w:hAnsiTheme="majorBidi" w:cstheme="majorBidi"/>
          <w:b/>
          <w:noProof/>
          <w:szCs w:val="22"/>
        </w:rPr>
        <w:t>METHOD AND ROUTE(S) OF ADMINISTRATION</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VAULT_ND_2a35ba12-d56d-49a9-830f-b0db577dd893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811776" w:rsidP="00811776" w:rsidRDefault="00811776" w14:paraId="01399116" w14:textId="77777777">
      <w:pPr>
        <w:spacing w:line="240" w:lineRule="auto"/>
        <w:rPr>
          <w:rFonts w:asciiTheme="majorBidi" w:hAnsiTheme="majorBidi" w:cstheme="majorBidi"/>
          <w:noProof/>
          <w:szCs w:val="22"/>
        </w:rPr>
      </w:pPr>
    </w:p>
    <w:p w:rsidR="00811776" w:rsidP="00811776" w:rsidRDefault="00811776" w14:paraId="187F9C70" w14:textId="77777777">
      <w:pPr>
        <w:spacing w:line="240" w:lineRule="auto"/>
        <w:rPr>
          <w:rFonts w:asciiTheme="majorBidi" w:hAnsiTheme="majorBidi" w:cstheme="majorBidi"/>
          <w:noProof/>
          <w:szCs w:val="22"/>
        </w:rPr>
      </w:pPr>
      <w:r>
        <w:rPr>
          <w:rFonts w:asciiTheme="majorBidi" w:hAnsiTheme="majorBidi" w:cstheme="majorBidi"/>
          <w:noProof/>
          <w:szCs w:val="22"/>
        </w:rPr>
        <w:t>Intramuscular use.</w:t>
      </w:r>
    </w:p>
    <w:p w:rsidR="00811776" w:rsidP="00811776" w:rsidRDefault="00811776" w14:paraId="72A124F1" w14:textId="77777777">
      <w:pPr>
        <w:spacing w:line="240" w:lineRule="auto"/>
        <w:rPr>
          <w:rFonts w:asciiTheme="majorBidi" w:hAnsiTheme="majorBidi" w:cstheme="majorBidi"/>
          <w:szCs w:val="22"/>
        </w:rPr>
      </w:pPr>
      <w:r>
        <w:rPr>
          <w:rFonts w:asciiTheme="majorBidi" w:hAnsiTheme="majorBidi" w:cstheme="majorBidi"/>
          <w:szCs w:val="22"/>
        </w:rPr>
        <w:t>Read the package leaflet before use.</w:t>
      </w:r>
    </w:p>
    <w:p w:rsidR="00811776" w:rsidP="00811776" w:rsidRDefault="00811776" w14:paraId="2B1315FE" w14:textId="77777777">
      <w:pPr>
        <w:spacing w:line="240" w:lineRule="auto"/>
        <w:rPr>
          <w:rFonts w:asciiTheme="majorBidi" w:hAnsiTheme="majorBidi" w:cstheme="majorBidi"/>
          <w:szCs w:val="22"/>
        </w:rPr>
      </w:pPr>
    </w:p>
    <w:p w:rsidR="00811776" w:rsidP="00811776" w:rsidRDefault="00811776" w14:paraId="163F8AD1" w14:textId="77777777">
      <w:pPr>
        <w:pStyle w:val="paragraph"/>
        <w:spacing w:before="0" w:beforeAutospacing="0" w:after="0" w:afterAutospacing="0"/>
        <w:ind w:right="-15"/>
        <w:textAlignment w:val="baseline"/>
        <w:rPr>
          <w:rFonts w:asciiTheme="majorBidi" w:hAnsiTheme="majorBidi" w:cstheme="majorBidi"/>
          <w:sz w:val="22"/>
          <w:szCs w:val="22"/>
          <w:lang w:val="en-GB"/>
        </w:rPr>
      </w:pPr>
      <w:r>
        <w:rPr>
          <w:rFonts w:asciiTheme="majorBidi" w:hAnsiTheme="majorBidi" w:cstheme="majorBidi"/>
          <w:noProof/>
          <w:sz w:val="22"/>
          <w:szCs w:val="22"/>
          <w:lang w:val="de-DE" w:eastAsia="de-DE"/>
        </w:rPr>
        <w:drawing>
          <wp:inline distT="0" distB="0" distL="0" distR="0" wp14:anchorId="438D9CE5" wp14:editId="177E18C6">
            <wp:extent cx="1002030" cy="1002030"/>
            <wp:effectExtent l="0" t="0" r="7620" b="7620"/>
            <wp:docPr id="322528769" name="Picture 322528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2030" cy="1002030"/>
                    </a:xfrm>
                    <a:prstGeom prst="rect">
                      <a:avLst/>
                    </a:prstGeom>
                    <a:noFill/>
                    <a:ln>
                      <a:noFill/>
                    </a:ln>
                  </pic:spPr>
                </pic:pic>
              </a:graphicData>
            </a:graphic>
          </wp:inline>
        </w:drawing>
      </w:r>
      <w:r>
        <w:rPr>
          <w:rStyle w:val="eop"/>
          <w:rFonts w:asciiTheme="majorBidi" w:hAnsiTheme="majorBidi" w:cstheme="majorBidi"/>
          <w:sz w:val="22"/>
          <w:szCs w:val="22"/>
          <w:lang w:val="en-GB"/>
        </w:rPr>
        <w:t> </w:t>
      </w:r>
    </w:p>
    <w:p w:rsidR="00811776" w:rsidP="00811776" w:rsidRDefault="00811776" w14:paraId="1EBD29BA" w14:textId="77777777">
      <w:pPr>
        <w:spacing w:line="240" w:lineRule="auto"/>
        <w:rPr>
          <w:rFonts w:asciiTheme="majorBidi" w:hAnsiTheme="majorBidi" w:cstheme="majorBidi"/>
          <w:noProof/>
          <w:szCs w:val="22"/>
        </w:rPr>
      </w:pPr>
      <w:r>
        <w:rPr>
          <w:rFonts w:asciiTheme="majorBidi" w:hAnsiTheme="majorBidi" w:cstheme="majorBidi"/>
          <w:noProof/>
          <w:szCs w:val="22"/>
        </w:rPr>
        <w:t>Scan here for package leaflet or visit</w:t>
      </w:r>
      <w:r>
        <w:rPr>
          <w:rFonts w:asciiTheme="majorBidi" w:hAnsiTheme="majorBidi" w:cstheme="majorBidi"/>
          <w:szCs w:val="22"/>
        </w:rPr>
        <w:t xml:space="preserve"> </w:t>
      </w:r>
      <w:hyperlink w:history="1" r:id="rId54">
        <w:r>
          <w:rPr>
            <w:rStyle w:val="Hyperlink"/>
            <w:rFonts w:asciiTheme="majorBidi" w:hAnsiTheme="majorBidi" w:cstheme="majorBidi"/>
            <w:szCs w:val="22"/>
          </w:rPr>
          <w:t>www.modernacovid19global.com</w:t>
        </w:r>
      </w:hyperlink>
      <w:r>
        <w:rPr>
          <w:rFonts w:asciiTheme="majorBidi" w:hAnsiTheme="majorBidi" w:cstheme="majorBidi"/>
          <w:szCs w:val="22"/>
        </w:rPr>
        <w:t>.</w:t>
      </w:r>
    </w:p>
    <w:p w:rsidR="00811776" w:rsidP="00811776" w:rsidRDefault="00811776" w14:paraId="59F68814" w14:textId="77777777">
      <w:pPr>
        <w:spacing w:line="240" w:lineRule="auto"/>
        <w:rPr>
          <w:rFonts w:asciiTheme="majorBidi" w:hAnsiTheme="majorBidi" w:cstheme="majorBidi"/>
          <w:noProof/>
          <w:szCs w:val="22"/>
        </w:rPr>
      </w:pPr>
    </w:p>
    <w:p w:rsidR="00811776" w:rsidP="00811776" w:rsidRDefault="00811776" w14:paraId="61CF5A5B" w14:textId="77777777">
      <w:pPr>
        <w:spacing w:line="240" w:lineRule="auto"/>
        <w:rPr>
          <w:rFonts w:asciiTheme="majorBidi" w:hAnsiTheme="majorBidi" w:cstheme="majorBidi"/>
          <w:noProof/>
          <w:szCs w:val="22"/>
        </w:rPr>
      </w:pPr>
    </w:p>
    <w:p w:rsidR="00811776" w:rsidP="00811776" w:rsidRDefault="00811776" w14:paraId="6ACA2EE5" w14:textId="0260A7DC">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6.</w:t>
      </w:r>
      <w:r>
        <w:rPr>
          <w:rFonts w:asciiTheme="majorBidi" w:hAnsiTheme="majorBidi" w:cstheme="majorBidi"/>
          <w:b/>
          <w:noProof/>
          <w:szCs w:val="22"/>
        </w:rPr>
        <w:tab/>
      </w:r>
      <w:r>
        <w:rPr>
          <w:rFonts w:asciiTheme="majorBidi" w:hAnsiTheme="majorBidi" w:cstheme="majorBidi"/>
          <w:b/>
          <w:noProof/>
          <w:szCs w:val="22"/>
        </w:rPr>
        <w:t>SPECIAL WARNING THAT THE MEDICINAL PRODUCT MUST BE STORED OUT OF THE SIGHT AND REACH OF CHILDREN</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VAULT_ND_51c1ada2-a9eb-47ca-9083-b734b406a18b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811776" w:rsidP="00811776" w:rsidRDefault="00811776" w14:paraId="6975FF39" w14:textId="77777777">
      <w:pPr>
        <w:spacing w:line="240" w:lineRule="auto"/>
        <w:rPr>
          <w:rFonts w:asciiTheme="majorBidi" w:hAnsiTheme="majorBidi" w:cstheme="majorBidi"/>
          <w:noProof/>
          <w:szCs w:val="22"/>
        </w:rPr>
      </w:pPr>
    </w:p>
    <w:p w:rsidR="00811776" w:rsidP="00811776" w:rsidRDefault="00811776" w14:paraId="6ECD2D9B" w14:textId="77777777">
      <w:pPr>
        <w:spacing w:line="240" w:lineRule="auto"/>
        <w:rPr>
          <w:rFonts w:asciiTheme="majorBidi" w:hAnsiTheme="majorBidi" w:cstheme="majorBidi"/>
          <w:szCs w:val="22"/>
        </w:rPr>
      </w:pPr>
      <w:r>
        <w:rPr>
          <w:rFonts w:asciiTheme="majorBidi" w:hAnsiTheme="majorBidi" w:cstheme="majorBidi"/>
          <w:szCs w:val="22"/>
          <w:highlight w:val="lightGray"/>
        </w:rPr>
        <w:t>Keep out of sight and reach of children.</w:t>
      </w:r>
    </w:p>
    <w:p w:rsidR="00811776" w:rsidP="00811776" w:rsidRDefault="00811776" w14:paraId="505B95D5" w14:textId="77777777">
      <w:pPr>
        <w:spacing w:line="240" w:lineRule="auto"/>
        <w:rPr>
          <w:rFonts w:asciiTheme="majorBidi" w:hAnsiTheme="majorBidi" w:cstheme="majorBidi"/>
          <w:noProof/>
          <w:szCs w:val="22"/>
        </w:rPr>
      </w:pPr>
    </w:p>
    <w:p w:rsidR="00811776" w:rsidP="00811776" w:rsidRDefault="00811776" w14:paraId="648FF667" w14:textId="77777777">
      <w:pPr>
        <w:spacing w:line="240" w:lineRule="auto"/>
        <w:rPr>
          <w:rFonts w:asciiTheme="majorBidi" w:hAnsiTheme="majorBidi" w:cstheme="majorBidi"/>
          <w:noProof/>
          <w:szCs w:val="22"/>
        </w:rPr>
      </w:pPr>
    </w:p>
    <w:p w:rsidR="00811776" w:rsidP="00811776" w:rsidRDefault="00811776" w14:paraId="01ECA816" w14:textId="384725D6">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7.</w:t>
      </w:r>
      <w:r>
        <w:rPr>
          <w:rFonts w:asciiTheme="majorBidi" w:hAnsiTheme="majorBidi" w:cstheme="majorBidi"/>
          <w:b/>
          <w:noProof/>
          <w:szCs w:val="22"/>
        </w:rPr>
        <w:tab/>
      </w:r>
      <w:r>
        <w:rPr>
          <w:rFonts w:asciiTheme="majorBidi" w:hAnsiTheme="majorBidi" w:cstheme="majorBidi"/>
          <w:b/>
          <w:noProof/>
          <w:szCs w:val="22"/>
        </w:rPr>
        <w:t>OTHER SPECIAL WARNING(S), IF NECESSARY</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VAULT_ND_c24b1e9f-c6c9-43ea-b65c-7800ff7b49fe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811776" w:rsidP="00811776" w:rsidRDefault="00811776" w14:paraId="6EF8FF39" w14:textId="77777777">
      <w:pPr>
        <w:spacing w:line="240" w:lineRule="auto"/>
        <w:rPr>
          <w:rFonts w:asciiTheme="majorBidi" w:hAnsiTheme="majorBidi" w:cstheme="majorBidi"/>
          <w:noProof/>
          <w:szCs w:val="22"/>
        </w:rPr>
      </w:pPr>
    </w:p>
    <w:p w:rsidR="00811776" w:rsidP="00811776" w:rsidRDefault="00811776" w14:paraId="6164267E" w14:textId="77777777">
      <w:pPr>
        <w:tabs>
          <w:tab w:val="left" w:pos="749"/>
        </w:tabs>
        <w:spacing w:line="240" w:lineRule="auto"/>
        <w:rPr>
          <w:rFonts w:asciiTheme="majorBidi" w:hAnsiTheme="majorBidi" w:cstheme="majorBidi"/>
          <w:szCs w:val="22"/>
        </w:rPr>
      </w:pPr>
    </w:p>
    <w:p w:rsidR="00811776" w:rsidP="00811776" w:rsidRDefault="00811776" w14:paraId="5A259932" w14:textId="33B0CF27">
      <w:pPr>
        <w:keepNext/>
        <w:pBdr>
          <w:top w:val="single" w:color="auto" w:sz="4" w:space="0"/>
          <w:left w:val="single" w:color="auto" w:sz="4" w:space="4"/>
          <w:bottom w:val="single" w:color="auto" w:sz="4" w:space="1"/>
          <w:right w:val="single" w:color="auto" w:sz="4" w:space="4"/>
        </w:pBdr>
        <w:spacing w:line="240" w:lineRule="auto"/>
        <w:outlineLvl w:val="0"/>
        <w:rPr>
          <w:rFonts w:asciiTheme="majorBidi" w:hAnsiTheme="majorBidi" w:cstheme="majorBidi"/>
          <w:szCs w:val="22"/>
        </w:rPr>
      </w:pPr>
      <w:r>
        <w:rPr>
          <w:rFonts w:asciiTheme="majorBidi" w:hAnsiTheme="majorBidi" w:cstheme="majorBidi"/>
          <w:b/>
          <w:szCs w:val="22"/>
        </w:rPr>
        <w:t>8.</w:t>
      </w:r>
      <w:r>
        <w:rPr>
          <w:rFonts w:asciiTheme="majorBidi" w:hAnsiTheme="majorBidi" w:cstheme="majorBidi"/>
          <w:b/>
          <w:szCs w:val="22"/>
        </w:rPr>
        <w:tab/>
      </w:r>
      <w:r>
        <w:rPr>
          <w:rFonts w:asciiTheme="majorBidi" w:hAnsiTheme="majorBidi" w:cstheme="majorBidi"/>
          <w:b/>
          <w:szCs w:val="22"/>
        </w:rPr>
        <w:t>EXPIRY DATE</w:t>
      </w:r>
      <w:r w:rsidR="008F3486">
        <w:rPr>
          <w:rFonts w:asciiTheme="majorBidi" w:hAnsiTheme="majorBidi" w:cstheme="majorBidi"/>
          <w:b/>
          <w:szCs w:val="22"/>
        </w:rPr>
        <w:fldChar w:fldCharType="begin"/>
      </w:r>
      <w:r w:rsidR="008F3486">
        <w:rPr>
          <w:rFonts w:asciiTheme="majorBidi" w:hAnsiTheme="majorBidi" w:cstheme="majorBidi"/>
          <w:b/>
          <w:szCs w:val="22"/>
        </w:rPr>
        <w:instrText xml:space="preserve"> DOCVARIABLE VAULT_ND_8dd8db13-9800-464c-9b54-671d48693c91 \* MERGEFORMAT </w:instrText>
      </w:r>
      <w:r w:rsidR="008F3486">
        <w:rPr>
          <w:rFonts w:asciiTheme="majorBidi" w:hAnsiTheme="majorBidi" w:cstheme="majorBidi"/>
          <w:b/>
          <w:szCs w:val="22"/>
        </w:rPr>
        <w:fldChar w:fldCharType="separate"/>
      </w:r>
      <w:r w:rsidR="008F3486">
        <w:rPr>
          <w:rFonts w:asciiTheme="majorBidi" w:hAnsiTheme="majorBidi" w:cstheme="majorBidi"/>
          <w:b/>
          <w:szCs w:val="22"/>
        </w:rPr>
        <w:t xml:space="preserve"> </w:t>
      </w:r>
      <w:r w:rsidR="008F3486">
        <w:rPr>
          <w:rFonts w:asciiTheme="majorBidi" w:hAnsiTheme="majorBidi" w:cstheme="majorBidi"/>
          <w:b/>
          <w:szCs w:val="22"/>
        </w:rPr>
        <w:fldChar w:fldCharType="end"/>
      </w:r>
    </w:p>
    <w:p w:rsidR="00811776" w:rsidP="00811776" w:rsidRDefault="00811776" w14:paraId="6F7302CE" w14:textId="77777777">
      <w:pPr>
        <w:keepNext/>
        <w:spacing w:line="240" w:lineRule="auto"/>
        <w:rPr>
          <w:rFonts w:asciiTheme="majorBidi" w:hAnsiTheme="majorBidi" w:cstheme="majorBidi"/>
          <w:szCs w:val="22"/>
        </w:rPr>
      </w:pPr>
    </w:p>
    <w:p w:rsidR="00811776" w:rsidP="00811776" w:rsidRDefault="00811776" w14:paraId="2A3F8B67" w14:textId="77777777">
      <w:pPr>
        <w:spacing w:line="240" w:lineRule="auto"/>
        <w:rPr>
          <w:rFonts w:asciiTheme="majorBidi" w:hAnsiTheme="majorBidi" w:cstheme="majorBidi"/>
          <w:noProof/>
          <w:szCs w:val="22"/>
        </w:rPr>
      </w:pPr>
      <w:r>
        <w:rPr>
          <w:rFonts w:asciiTheme="majorBidi" w:hAnsiTheme="majorBidi" w:cstheme="majorBidi"/>
          <w:noProof/>
          <w:szCs w:val="22"/>
        </w:rPr>
        <w:t>EXP (-50°C - ≤ -15°C)</w:t>
      </w:r>
    </w:p>
    <w:p w:rsidR="00811776" w:rsidP="00811776" w:rsidRDefault="00811776" w14:paraId="62D3BDEA" w14:textId="77777777">
      <w:pPr>
        <w:spacing w:line="240" w:lineRule="auto"/>
        <w:rPr>
          <w:rFonts w:asciiTheme="majorBidi" w:hAnsiTheme="majorBidi" w:cstheme="majorBidi"/>
          <w:noProof/>
          <w:szCs w:val="22"/>
        </w:rPr>
      </w:pPr>
      <w:r>
        <w:rPr>
          <w:rFonts w:asciiTheme="majorBidi" w:hAnsiTheme="majorBidi" w:cstheme="majorBidi"/>
          <w:noProof/>
          <w:szCs w:val="22"/>
        </w:rPr>
        <w:t>EXP (2-8°C)</w:t>
      </w:r>
    </w:p>
    <w:p w:rsidR="00811776" w:rsidP="00811776" w:rsidRDefault="00811776" w14:paraId="7029AF7E" w14:textId="77777777">
      <w:pPr>
        <w:spacing w:line="240" w:lineRule="auto"/>
        <w:rPr>
          <w:rFonts w:asciiTheme="majorBidi" w:hAnsiTheme="majorBidi" w:cstheme="majorBidi"/>
          <w:noProof/>
          <w:szCs w:val="22"/>
        </w:rPr>
      </w:pPr>
    </w:p>
    <w:p w:rsidR="00811776" w:rsidP="00811776" w:rsidRDefault="00811776" w14:paraId="0A3E6DC9" w14:textId="77777777">
      <w:pPr>
        <w:spacing w:line="240" w:lineRule="auto"/>
        <w:rPr>
          <w:rFonts w:asciiTheme="majorBidi" w:hAnsiTheme="majorBidi" w:cstheme="majorBidi"/>
          <w:noProof/>
          <w:szCs w:val="22"/>
        </w:rPr>
      </w:pPr>
    </w:p>
    <w:p w:rsidR="00811776" w:rsidP="00811776" w:rsidRDefault="00811776" w14:paraId="180678FC" w14:textId="3F522AD1">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9.</w:t>
      </w:r>
      <w:r>
        <w:rPr>
          <w:rFonts w:asciiTheme="majorBidi" w:hAnsiTheme="majorBidi" w:cstheme="majorBidi"/>
          <w:b/>
          <w:noProof/>
          <w:szCs w:val="22"/>
        </w:rPr>
        <w:tab/>
      </w:r>
      <w:r>
        <w:rPr>
          <w:rFonts w:asciiTheme="majorBidi" w:hAnsiTheme="majorBidi" w:cstheme="majorBidi"/>
          <w:b/>
          <w:noProof/>
          <w:szCs w:val="22"/>
        </w:rPr>
        <w:t>SPECIAL STORAGE CONDITIONS</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VAULT_ND_ee6aebd8-39f9-4ce3-b158-c501dc081bfa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811776" w:rsidP="00811776" w:rsidRDefault="00811776" w14:paraId="4B5C2188" w14:textId="77777777">
      <w:pPr>
        <w:spacing w:line="240" w:lineRule="auto"/>
        <w:rPr>
          <w:rFonts w:asciiTheme="majorBidi" w:hAnsiTheme="majorBidi" w:cstheme="majorBidi"/>
          <w:noProof/>
          <w:szCs w:val="22"/>
        </w:rPr>
      </w:pPr>
    </w:p>
    <w:p w:rsidR="00811776" w:rsidP="00811776" w:rsidRDefault="00811776" w14:paraId="287F2AE9" w14:textId="77777777">
      <w:pPr>
        <w:spacing w:line="240" w:lineRule="auto"/>
        <w:ind w:left="567" w:hanging="567"/>
        <w:rPr>
          <w:rFonts w:asciiTheme="majorBidi" w:hAnsiTheme="majorBidi" w:cstheme="majorBidi"/>
          <w:noProof/>
          <w:szCs w:val="22"/>
        </w:rPr>
      </w:pPr>
      <w:r>
        <w:rPr>
          <w:rFonts w:asciiTheme="majorBidi" w:hAnsiTheme="majorBidi" w:cstheme="majorBidi"/>
          <w:noProof/>
          <w:szCs w:val="22"/>
        </w:rPr>
        <w:t>Store in a freezer at -50°C to -15°C.</w:t>
      </w:r>
    </w:p>
    <w:p w:rsidR="00811776" w:rsidP="00811776" w:rsidRDefault="00811776" w14:paraId="319DF194" w14:textId="77777777">
      <w:pPr>
        <w:spacing w:line="240" w:lineRule="auto"/>
        <w:ind w:left="567" w:hanging="567"/>
        <w:rPr>
          <w:rFonts w:asciiTheme="majorBidi" w:hAnsiTheme="majorBidi" w:cstheme="majorBidi"/>
          <w:noProof/>
          <w:szCs w:val="22"/>
        </w:rPr>
      </w:pPr>
      <w:r>
        <w:rPr>
          <w:rFonts w:asciiTheme="majorBidi" w:hAnsiTheme="majorBidi" w:cstheme="majorBidi"/>
          <w:noProof/>
          <w:szCs w:val="22"/>
        </w:rPr>
        <w:t>Read the package leaflet for the shelf life after first opening and for additional storage information.</w:t>
      </w:r>
    </w:p>
    <w:p w:rsidR="00811776" w:rsidP="00811776" w:rsidRDefault="00811776" w14:paraId="134998CE" w14:textId="77777777">
      <w:pPr>
        <w:spacing w:line="240" w:lineRule="auto"/>
        <w:ind w:left="567" w:hanging="567"/>
        <w:rPr>
          <w:rFonts w:asciiTheme="majorBidi" w:hAnsiTheme="majorBidi" w:cstheme="majorBidi"/>
          <w:noProof/>
          <w:szCs w:val="22"/>
        </w:rPr>
      </w:pPr>
      <w:r>
        <w:rPr>
          <w:rFonts w:asciiTheme="majorBidi" w:hAnsiTheme="majorBidi" w:cstheme="majorBidi"/>
          <w:noProof/>
          <w:szCs w:val="22"/>
        </w:rPr>
        <w:t>Keep the vial in the outer carton in order to protect from light.</w:t>
      </w:r>
    </w:p>
    <w:p w:rsidR="00811776" w:rsidP="00811776" w:rsidRDefault="00811776" w14:paraId="0977C8BE" w14:textId="77777777">
      <w:pPr>
        <w:spacing w:line="240" w:lineRule="auto"/>
        <w:ind w:left="567" w:hanging="567"/>
        <w:rPr>
          <w:rFonts w:asciiTheme="majorBidi" w:hAnsiTheme="majorBidi" w:cstheme="majorBidi"/>
          <w:noProof/>
          <w:szCs w:val="22"/>
        </w:rPr>
      </w:pPr>
    </w:p>
    <w:p w:rsidR="00811776" w:rsidP="00811776" w:rsidRDefault="00811776" w14:paraId="535CD373" w14:textId="77777777">
      <w:pPr>
        <w:spacing w:line="240" w:lineRule="auto"/>
        <w:ind w:left="567" w:hanging="567"/>
        <w:rPr>
          <w:rFonts w:asciiTheme="majorBidi" w:hAnsiTheme="majorBidi" w:cstheme="majorBidi"/>
          <w:noProof/>
          <w:szCs w:val="22"/>
        </w:rPr>
      </w:pPr>
    </w:p>
    <w:p w:rsidR="00811776" w:rsidP="00811776" w:rsidRDefault="00811776" w14:paraId="2B28C5FC" w14:textId="3ED62F9C">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10.</w:t>
      </w:r>
      <w:r>
        <w:rPr>
          <w:rFonts w:asciiTheme="majorBidi" w:hAnsiTheme="majorBidi" w:cstheme="majorBidi"/>
          <w:b/>
          <w:noProof/>
          <w:szCs w:val="22"/>
        </w:rPr>
        <w:tab/>
      </w:r>
      <w:r>
        <w:rPr>
          <w:rFonts w:asciiTheme="majorBidi" w:hAnsiTheme="majorBidi" w:cstheme="majorBidi"/>
          <w:b/>
          <w:noProof/>
          <w:szCs w:val="22"/>
        </w:rPr>
        <w:t>SPECIAL PRECAUTIONS FOR DISPOSAL OF UNUSED MEDICINAL PRODUCTS OR WASTE MATERIALS DERIVED FROM SUCH MEDICINAL PRODUCTS, IF APPROPRIATE</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VAULT_ND_72afb36a-3309-46bd-935c-89600f269f5b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811776" w:rsidP="00811776" w:rsidRDefault="00811776" w14:paraId="56401AE7" w14:textId="77777777">
      <w:pPr>
        <w:spacing w:line="240" w:lineRule="auto"/>
        <w:rPr>
          <w:rFonts w:asciiTheme="majorBidi" w:hAnsiTheme="majorBidi" w:cstheme="majorBidi"/>
          <w:noProof/>
          <w:szCs w:val="22"/>
        </w:rPr>
      </w:pPr>
    </w:p>
    <w:p w:rsidR="00811776" w:rsidP="00811776" w:rsidRDefault="00811776" w14:paraId="7454FF42" w14:textId="77777777">
      <w:pPr>
        <w:spacing w:line="240" w:lineRule="auto"/>
        <w:rPr>
          <w:rFonts w:asciiTheme="majorBidi" w:hAnsiTheme="majorBidi" w:cstheme="majorBidi"/>
          <w:noProof/>
          <w:szCs w:val="22"/>
        </w:rPr>
      </w:pPr>
    </w:p>
    <w:p w:rsidR="00811776" w:rsidP="00811776" w:rsidRDefault="00811776" w14:paraId="7BD18407" w14:textId="77777777">
      <w:pPr>
        <w:spacing w:line="240" w:lineRule="auto"/>
        <w:rPr>
          <w:rFonts w:asciiTheme="majorBidi" w:hAnsiTheme="majorBidi" w:cstheme="majorBidi"/>
          <w:noProof/>
          <w:szCs w:val="22"/>
        </w:rPr>
      </w:pPr>
    </w:p>
    <w:p w:rsidR="00811776" w:rsidP="00811776" w:rsidRDefault="00811776" w14:paraId="2FC306E4" w14:textId="142C715D">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11.</w:t>
      </w:r>
      <w:r>
        <w:rPr>
          <w:rFonts w:asciiTheme="majorBidi" w:hAnsiTheme="majorBidi" w:cstheme="majorBidi"/>
          <w:b/>
          <w:noProof/>
          <w:szCs w:val="22"/>
        </w:rPr>
        <w:tab/>
      </w:r>
      <w:r>
        <w:rPr>
          <w:rFonts w:asciiTheme="majorBidi" w:hAnsiTheme="majorBidi" w:cstheme="majorBidi"/>
          <w:b/>
          <w:noProof/>
          <w:szCs w:val="22"/>
        </w:rPr>
        <w:t>NAME AND ADDRESS OF THE MARKETING AUTHORISATION HOLDER</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VAULT_ND_76a99cbd-22bb-4984-a29b-aef7b892206f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811776" w:rsidP="00811776" w:rsidRDefault="00811776" w14:paraId="67EC2687" w14:textId="77777777">
      <w:pPr>
        <w:spacing w:line="240" w:lineRule="auto"/>
        <w:rPr>
          <w:rFonts w:asciiTheme="majorBidi" w:hAnsiTheme="majorBidi" w:cstheme="majorBidi"/>
          <w:noProof/>
          <w:szCs w:val="22"/>
        </w:rPr>
      </w:pPr>
    </w:p>
    <w:p w:rsidR="00811776" w:rsidP="00811776" w:rsidRDefault="00811776" w14:paraId="698EF0BE" w14:textId="77777777">
      <w:pPr>
        <w:spacing w:line="240" w:lineRule="auto"/>
        <w:rPr>
          <w:rFonts w:asciiTheme="majorBidi" w:hAnsiTheme="majorBidi" w:cstheme="majorBidi"/>
          <w:noProof/>
          <w:szCs w:val="22"/>
          <w:lang w:val="sv-SE"/>
        </w:rPr>
      </w:pPr>
      <w:r>
        <w:rPr>
          <w:rFonts w:asciiTheme="majorBidi" w:hAnsiTheme="majorBidi" w:cstheme="majorBidi"/>
          <w:noProof/>
          <w:szCs w:val="22"/>
          <w:lang w:val="sv-SE"/>
        </w:rPr>
        <w:t xml:space="preserve">MODERNA BIOTECH SPAIN, S.L. </w:t>
      </w:r>
    </w:p>
    <w:p w:rsidR="00811776" w:rsidP="00811776" w:rsidRDefault="00811776" w14:paraId="2BB691DA" w14:textId="77777777">
      <w:pPr>
        <w:spacing w:line="240" w:lineRule="auto"/>
        <w:rPr>
          <w:rFonts w:asciiTheme="majorBidi" w:hAnsiTheme="majorBidi" w:cstheme="majorBidi"/>
          <w:noProof/>
          <w:szCs w:val="22"/>
          <w:lang w:val="es-ES_tradnl"/>
        </w:rPr>
      </w:pPr>
      <w:r>
        <w:rPr>
          <w:rFonts w:asciiTheme="majorBidi" w:hAnsiTheme="majorBidi" w:cstheme="majorBidi"/>
          <w:noProof/>
          <w:szCs w:val="22"/>
          <w:lang w:val="es-ES_tradnl"/>
        </w:rPr>
        <w:t>C/ Julián Camarillo nº 31</w:t>
      </w:r>
    </w:p>
    <w:p w:rsidR="00811776" w:rsidP="00811776" w:rsidRDefault="00811776" w14:paraId="16061018" w14:textId="77777777">
      <w:pPr>
        <w:spacing w:line="240" w:lineRule="auto"/>
        <w:rPr>
          <w:rFonts w:asciiTheme="majorBidi" w:hAnsiTheme="majorBidi" w:cstheme="majorBidi"/>
          <w:noProof/>
          <w:szCs w:val="22"/>
          <w:lang w:val="es-ES_tradnl"/>
        </w:rPr>
      </w:pPr>
      <w:r>
        <w:rPr>
          <w:rFonts w:asciiTheme="majorBidi" w:hAnsiTheme="majorBidi" w:cstheme="majorBidi"/>
          <w:noProof/>
          <w:szCs w:val="22"/>
          <w:lang w:val="es-ES_tradnl"/>
        </w:rPr>
        <w:t>28037 Madrid</w:t>
      </w:r>
    </w:p>
    <w:p w:rsidR="00811776" w:rsidP="00811776" w:rsidRDefault="00811776" w14:paraId="01A42F88" w14:textId="77777777">
      <w:pPr>
        <w:spacing w:line="240" w:lineRule="auto"/>
        <w:rPr>
          <w:rFonts w:asciiTheme="majorBidi" w:hAnsiTheme="majorBidi" w:cstheme="majorBidi"/>
          <w:noProof/>
          <w:szCs w:val="22"/>
        </w:rPr>
      </w:pPr>
      <w:r>
        <w:rPr>
          <w:rFonts w:asciiTheme="majorBidi" w:hAnsiTheme="majorBidi" w:cstheme="majorBidi"/>
          <w:noProof/>
          <w:szCs w:val="22"/>
        </w:rPr>
        <w:t>Spain</w:t>
      </w:r>
      <w:r>
        <w:rPr>
          <w:rFonts w:asciiTheme="majorBidi" w:hAnsiTheme="majorBidi" w:cstheme="majorBidi"/>
          <w:i/>
          <w:noProof/>
          <w:szCs w:val="22"/>
        </w:rPr>
        <w:t xml:space="preserve"> </w:t>
      </w:r>
    </w:p>
    <w:p w:rsidR="00811776" w:rsidP="00811776" w:rsidRDefault="00811776" w14:paraId="12C01A79" w14:textId="77777777">
      <w:pPr>
        <w:spacing w:line="240" w:lineRule="auto"/>
        <w:rPr>
          <w:rFonts w:asciiTheme="majorBidi" w:hAnsiTheme="majorBidi" w:cstheme="majorBidi"/>
          <w:noProof/>
          <w:szCs w:val="22"/>
        </w:rPr>
      </w:pPr>
    </w:p>
    <w:p w:rsidR="00811776" w:rsidP="00811776" w:rsidRDefault="00811776" w14:paraId="6EC451EC" w14:textId="77777777">
      <w:pPr>
        <w:spacing w:line="240" w:lineRule="auto"/>
        <w:rPr>
          <w:rFonts w:asciiTheme="majorBidi" w:hAnsiTheme="majorBidi" w:cstheme="majorBidi"/>
          <w:noProof/>
          <w:szCs w:val="22"/>
        </w:rPr>
      </w:pPr>
    </w:p>
    <w:p w:rsidR="00811776" w:rsidP="00811776" w:rsidRDefault="00811776" w14:paraId="7C87B863" w14:textId="21F88256">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Pr>
          <w:rFonts w:asciiTheme="majorBidi" w:hAnsiTheme="majorBidi" w:cstheme="majorBidi"/>
          <w:b/>
          <w:noProof/>
          <w:szCs w:val="22"/>
        </w:rPr>
        <w:t>12.</w:t>
      </w:r>
      <w:r>
        <w:rPr>
          <w:rFonts w:asciiTheme="majorBidi" w:hAnsiTheme="majorBidi" w:cstheme="majorBidi"/>
          <w:b/>
          <w:noProof/>
          <w:szCs w:val="22"/>
        </w:rPr>
        <w:tab/>
      </w:r>
      <w:r>
        <w:rPr>
          <w:rFonts w:asciiTheme="majorBidi" w:hAnsiTheme="majorBidi" w:cstheme="majorBidi"/>
          <w:b/>
          <w:noProof/>
          <w:szCs w:val="22"/>
        </w:rPr>
        <w:t>MARKETING AUTHORISATION NUMBER(S)</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VAULT_ND_4b3c920d-f3f7-447e-a8f7-882a6aff4164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811776" w:rsidP="00811776" w:rsidRDefault="00811776" w14:paraId="7DB9BAE7" w14:textId="77777777">
      <w:pPr>
        <w:spacing w:line="240" w:lineRule="auto"/>
        <w:rPr>
          <w:rFonts w:asciiTheme="majorBidi" w:hAnsiTheme="majorBidi" w:cstheme="majorBidi"/>
          <w:noProof/>
          <w:szCs w:val="22"/>
        </w:rPr>
      </w:pPr>
    </w:p>
    <w:p w:rsidR="00811776" w:rsidP="00811776" w:rsidRDefault="00811776" w14:paraId="59442362" w14:textId="03BD11FC">
      <w:pPr>
        <w:spacing w:line="240" w:lineRule="auto"/>
        <w:outlineLvl w:val="0"/>
        <w:rPr>
          <w:rFonts w:asciiTheme="majorBidi" w:hAnsiTheme="majorBidi" w:cstheme="majorBidi"/>
          <w:noProof/>
          <w:szCs w:val="22"/>
        </w:rPr>
      </w:pPr>
      <w:r>
        <w:rPr>
          <w:rFonts w:asciiTheme="majorBidi" w:hAnsiTheme="majorBidi" w:cstheme="majorBidi"/>
          <w:noProof/>
          <w:szCs w:val="22"/>
        </w:rPr>
        <w:t>EU/1/20/1507/</w:t>
      </w:r>
      <w:del w:author="Author" w:id="384">
        <w:r w:rsidDel="005B1D84">
          <w:rPr>
            <w:rFonts w:asciiTheme="majorBidi" w:hAnsiTheme="majorBidi" w:cstheme="majorBidi"/>
            <w:noProof/>
            <w:szCs w:val="22"/>
          </w:rPr>
          <w:delText xml:space="preserve">019 </w:delText>
        </w:r>
      </w:del>
      <w:ins w:author="Author" w:id="385">
        <w:r w:rsidR="005B1D84">
          <w:rPr>
            <w:rFonts w:asciiTheme="majorBidi" w:hAnsiTheme="majorBidi" w:cstheme="majorBidi"/>
            <w:noProof/>
            <w:szCs w:val="22"/>
          </w:rPr>
          <w:t>0</w:t>
        </w:r>
        <w:r w:rsidR="000B05AA">
          <w:rPr>
            <w:rFonts w:asciiTheme="majorBidi" w:hAnsiTheme="majorBidi" w:cstheme="majorBidi"/>
            <w:noProof/>
            <w:szCs w:val="22"/>
          </w:rPr>
          <w:t>31</w:t>
        </w:r>
        <w:r w:rsidR="005B1D84">
          <w:rPr>
            <w:rFonts w:asciiTheme="majorBidi" w:hAnsiTheme="majorBidi" w:cstheme="majorBidi"/>
            <w:noProof/>
            <w:szCs w:val="22"/>
          </w:rPr>
          <w:t xml:space="preserve"> </w:t>
        </w:r>
      </w:ins>
      <w:r w:rsidRPr="00D05C40">
        <w:rPr>
          <w:rFonts w:asciiTheme="majorBidi" w:hAnsiTheme="majorBidi" w:cstheme="majorBidi"/>
          <w:noProof/>
          <w:szCs w:val="22"/>
          <w:highlight w:val="lightGray"/>
        </w:rPr>
        <w:t>(glass)</w:t>
      </w:r>
      <w:r w:rsidR="008F3486">
        <w:rPr>
          <w:rFonts w:asciiTheme="majorBidi" w:hAnsiTheme="majorBidi" w:cstheme="majorBidi"/>
          <w:noProof/>
          <w:szCs w:val="22"/>
          <w:highlight w:val="lightGray"/>
        </w:rPr>
        <w:fldChar w:fldCharType="begin"/>
      </w:r>
      <w:r w:rsidR="008F3486">
        <w:rPr>
          <w:rFonts w:asciiTheme="majorBidi" w:hAnsiTheme="majorBidi" w:cstheme="majorBidi"/>
          <w:noProof/>
          <w:szCs w:val="22"/>
          <w:highlight w:val="lightGray"/>
        </w:rPr>
        <w:instrText xml:space="preserve"> DOCVARIABLE vault_nd_2097eac4-d1f3-400a-ab52-4b6909e69de6 \* MERGEFORMAT </w:instrText>
      </w:r>
      <w:r w:rsidR="008F3486">
        <w:rPr>
          <w:rFonts w:asciiTheme="majorBidi" w:hAnsiTheme="majorBidi" w:cstheme="majorBidi"/>
          <w:noProof/>
          <w:szCs w:val="22"/>
          <w:highlight w:val="lightGray"/>
        </w:rPr>
        <w:fldChar w:fldCharType="separate"/>
      </w:r>
      <w:r w:rsidR="008F3486">
        <w:rPr>
          <w:rFonts w:asciiTheme="majorBidi" w:hAnsiTheme="majorBidi" w:cstheme="majorBidi"/>
          <w:noProof/>
          <w:szCs w:val="22"/>
          <w:highlight w:val="lightGray"/>
        </w:rPr>
        <w:t xml:space="preserve"> </w:t>
      </w:r>
      <w:r w:rsidR="008F3486">
        <w:rPr>
          <w:rFonts w:asciiTheme="majorBidi" w:hAnsiTheme="majorBidi" w:cstheme="majorBidi"/>
          <w:noProof/>
          <w:szCs w:val="22"/>
          <w:highlight w:val="lightGray"/>
        </w:rPr>
        <w:fldChar w:fldCharType="end"/>
      </w:r>
    </w:p>
    <w:p w:rsidR="00811776" w:rsidP="00811776" w:rsidRDefault="00811776" w14:paraId="260E3CFF" w14:textId="6EB0E887">
      <w:pPr>
        <w:spacing w:line="240" w:lineRule="auto"/>
        <w:outlineLvl w:val="0"/>
        <w:rPr>
          <w:rFonts w:asciiTheme="majorBidi" w:hAnsiTheme="majorBidi" w:cstheme="majorBidi"/>
          <w:noProof/>
          <w:szCs w:val="22"/>
        </w:rPr>
      </w:pPr>
      <w:r>
        <w:rPr>
          <w:rFonts w:asciiTheme="majorBidi" w:hAnsiTheme="majorBidi" w:cstheme="majorBidi"/>
          <w:noProof/>
          <w:szCs w:val="22"/>
          <w:highlight w:val="lightGray"/>
        </w:rPr>
        <w:t>EU/1/20/1507/</w:t>
      </w:r>
      <w:del w:author="Author" w:id="386">
        <w:r w:rsidDel="005B1D84">
          <w:rPr>
            <w:rFonts w:asciiTheme="majorBidi" w:hAnsiTheme="majorBidi" w:cstheme="majorBidi"/>
            <w:noProof/>
            <w:szCs w:val="22"/>
            <w:highlight w:val="lightGray"/>
          </w:rPr>
          <w:delText xml:space="preserve">020 </w:delText>
        </w:r>
      </w:del>
      <w:ins w:author="Author" w:id="387">
        <w:r w:rsidR="005B1D84">
          <w:rPr>
            <w:rFonts w:asciiTheme="majorBidi" w:hAnsiTheme="majorBidi" w:cstheme="majorBidi"/>
            <w:noProof/>
            <w:szCs w:val="22"/>
            <w:highlight w:val="lightGray"/>
          </w:rPr>
          <w:t>0</w:t>
        </w:r>
        <w:r w:rsidR="000B05AA">
          <w:rPr>
            <w:rFonts w:asciiTheme="majorBidi" w:hAnsiTheme="majorBidi" w:cstheme="majorBidi"/>
            <w:noProof/>
            <w:szCs w:val="22"/>
            <w:highlight w:val="lightGray"/>
          </w:rPr>
          <w:t>32</w:t>
        </w:r>
        <w:r w:rsidR="005B1D84">
          <w:rPr>
            <w:rFonts w:asciiTheme="majorBidi" w:hAnsiTheme="majorBidi" w:cstheme="majorBidi"/>
            <w:noProof/>
            <w:szCs w:val="22"/>
            <w:highlight w:val="lightGray"/>
          </w:rPr>
          <w:t xml:space="preserve"> </w:t>
        </w:r>
      </w:ins>
      <w:r>
        <w:rPr>
          <w:rFonts w:asciiTheme="majorBidi" w:hAnsiTheme="majorBidi" w:cstheme="majorBidi"/>
          <w:noProof/>
          <w:szCs w:val="22"/>
          <w:highlight w:val="lightGray"/>
        </w:rPr>
        <w:t>(cyclic olefin polymer)</w:t>
      </w:r>
      <w:r w:rsidR="008F3486">
        <w:rPr>
          <w:rFonts w:asciiTheme="majorBidi" w:hAnsiTheme="majorBidi" w:cstheme="majorBidi"/>
          <w:noProof/>
          <w:szCs w:val="22"/>
          <w:highlight w:val="lightGray"/>
        </w:rPr>
        <w:fldChar w:fldCharType="begin"/>
      </w:r>
      <w:r w:rsidR="008F3486">
        <w:rPr>
          <w:rFonts w:asciiTheme="majorBidi" w:hAnsiTheme="majorBidi" w:cstheme="majorBidi"/>
          <w:noProof/>
          <w:szCs w:val="22"/>
          <w:highlight w:val="lightGray"/>
        </w:rPr>
        <w:instrText xml:space="preserve"> DOCVARIABLE vault_nd_835a9632-168e-4894-a8d3-acb5bd9db245 \* MERGEFORMAT </w:instrText>
      </w:r>
      <w:r w:rsidR="008F3486">
        <w:rPr>
          <w:rFonts w:asciiTheme="majorBidi" w:hAnsiTheme="majorBidi" w:cstheme="majorBidi"/>
          <w:noProof/>
          <w:szCs w:val="22"/>
          <w:highlight w:val="lightGray"/>
        </w:rPr>
        <w:fldChar w:fldCharType="separate"/>
      </w:r>
      <w:r w:rsidR="008F3486">
        <w:rPr>
          <w:rFonts w:asciiTheme="majorBidi" w:hAnsiTheme="majorBidi" w:cstheme="majorBidi"/>
          <w:noProof/>
          <w:szCs w:val="22"/>
          <w:highlight w:val="lightGray"/>
        </w:rPr>
        <w:t xml:space="preserve"> </w:t>
      </w:r>
      <w:r w:rsidR="008F3486">
        <w:rPr>
          <w:rFonts w:asciiTheme="majorBidi" w:hAnsiTheme="majorBidi" w:cstheme="majorBidi"/>
          <w:noProof/>
          <w:szCs w:val="22"/>
          <w:highlight w:val="lightGray"/>
        </w:rPr>
        <w:fldChar w:fldCharType="end"/>
      </w:r>
    </w:p>
    <w:p w:rsidR="00811776" w:rsidP="00811776" w:rsidRDefault="00811776" w14:paraId="0B46C6AD" w14:textId="77777777">
      <w:pPr>
        <w:spacing w:line="240" w:lineRule="auto"/>
        <w:rPr>
          <w:rFonts w:asciiTheme="majorBidi" w:hAnsiTheme="majorBidi" w:cstheme="majorBidi"/>
          <w:noProof/>
          <w:szCs w:val="22"/>
        </w:rPr>
      </w:pPr>
    </w:p>
    <w:p w:rsidR="00811776" w:rsidP="00811776" w:rsidRDefault="00811776" w14:paraId="35408BA1" w14:textId="77777777">
      <w:pPr>
        <w:spacing w:line="240" w:lineRule="auto"/>
        <w:rPr>
          <w:rFonts w:asciiTheme="majorBidi" w:hAnsiTheme="majorBidi" w:cstheme="majorBidi"/>
          <w:noProof/>
          <w:szCs w:val="22"/>
        </w:rPr>
      </w:pPr>
    </w:p>
    <w:p w:rsidR="00811776" w:rsidP="00811776" w:rsidRDefault="00811776" w14:paraId="08395C7C" w14:textId="36448D33">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Pr>
          <w:rFonts w:asciiTheme="majorBidi" w:hAnsiTheme="majorBidi" w:cstheme="majorBidi"/>
          <w:b/>
          <w:noProof/>
          <w:szCs w:val="22"/>
        </w:rPr>
        <w:t>13.</w:t>
      </w:r>
      <w:r>
        <w:rPr>
          <w:rFonts w:asciiTheme="majorBidi" w:hAnsiTheme="majorBidi" w:cstheme="majorBidi"/>
          <w:b/>
          <w:noProof/>
          <w:szCs w:val="22"/>
        </w:rPr>
        <w:tab/>
      </w:r>
      <w:r>
        <w:rPr>
          <w:rFonts w:asciiTheme="majorBidi" w:hAnsiTheme="majorBidi" w:cstheme="majorBidi"/>
          <w:b/>
          <w:noProof/>
          <w:szCs w:val="22"/>
        </w:rPr>
        <w:t>BATCH NUMBER</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VAULT_ND_0f5fd26a-731c-4d28-9aa5-e11fd25f8022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811776" w:rsidP="00811776" w:rsidRDefault="00811776" w14:paraId="1B9DAEFB" w14:textId="77777777">
      <w:pPr>
        <w:spacing w:line="240" w:lineRule="auto"/>
        <w:rPr>
          <w:rFonts w:asciiTheme="majorBidi" w:hAnsiTheme="majorBidi" w:cstheme="majorBidi"/>
          <w:i/>
          <w:noProof/>
          <w:szCs w:val="22"/>
        </w:rPr>
      </w:pPr>
    </w:p>
    <w:p w:rsidR="00811776" w:rsidP="00811776" w:rsidRDefault="00811776" w14:paraId="0B4E93ED" w14:textId="77777777">
      <w:pPr>
        <w:spacing w:line="240" w:lineRule="auto"/>
        <w:rPr>
          <w:rFonts w:asciiTheme="majorBidi" w:hAnsiTheme="majorBidi" w:cstheme="majorBidi"/>
          <w:noProof/>
          <w:szCs w:val="22"/>
        </w:rPr>
      </w:pPr>
      <w:r>
        <w:rPr>
          <w:rFonts w:asciiTheme="majorBidi" w:hAnsiTheme="majorBidi" w:cstheme="majorBidi"/>
          <w:noProof/>
          <w:szCs w:val="22"/>
        </w:rPr>
        <w:t>Lot</w:t>
      </w:r>
    </w:p>
    <w:p w:rsidR="00811776" w:rsidP="00811776" w:rsidRDefault="00811776" w14:paraId="608D9C2D" w14:textId="77777777">
      <w:pPr>
        <w:spacing w:line="240" w:lineRule="auto"/>
        <w:rPr>
          <w:rFonts w:asciiTheme="majorBidi" w:hAnsiTheme="majorBidi" w:cstheme="majorBidi"/>
          <w:noProof/>
          <w:szCs w:val="22"/>
        </w:rPr>
      </w:pPr>
    </w:p>
    <w:p w:rsidR="00811776" w:rsidP="00811776" w:rsidRDefault="00811776" w14:paraId="33AD4337" w14:textId="77777777">
      <w:pPr>
        <w:spacing w:line="240" w:lineRule="auto"/>
        <w:rPr>
          <w:rFonts w:asciiTheme="majorBidi" w:hAnsiTheme="majorBidi" w:cstheme="majorBidi"/>
          <w:noProof/>
          <w:szCs w:val="22"/>
        </w:rPr>
      </w:pPr>
    </w:p>
    <w:p w:rsidR="00811776" w:rsidP="00811776" w:rsidRDefault="00811776" w14:paraId="18F858CB" w14:textId="52919163">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Pr>
          <w:rFonts w:asciiTheme="majorBidi" w:hAnsiTheme="majorBidi" w:cstheme="majorBidi"/>
          <w:b/>
          <w:noProof/>
          <w:szCs w:val="22"/>
        </w:rPr>
        <w:t>14.</w:t>
      </w:r>
      <w:r>
        <w:rPr>
          <w:rFonts w:asciiTheme="majorBidi" w:hAnsiTheme="majorBidi" w:cstheme="majorBidi"/>
          <w:b/>
          <w:noProof/>
          <w:szCs w:val="22"/>
        </w:rPr>
        <w:tab/>
      </w:r>
      <w:r>
        <w:rPr>
          <w:rFonts w:asciiTheme="majorBidi" w:hAnsiTheme="majorBidi" w:cstheme="majorBidi"/>
          <w:b/>
          <w:noProof/>
          <w:szCs w:val="22"/>
        </w:rPr>
        <w:t>GENERAL CLASSIFICATION FOR SUPPLY</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VAULT_ND_30ad17f3-271a-417c-aa9f-3431be44fb9e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811776" w:rsidP="00811776" w:rsidRDefault="00811776" w14:paraId="0A7325FC" w14:textId="77777777">
      <w:pPr>
        <w:spacing w:line="240" w:lineRule="auto"/>
        <w:rPr>
          <w:rFonts w:asciiTheme="majorBidi" w:hAnsiTheme="majorBidi" w:cstheme="majorBidi"/>
          <w:i/>
          <w:noProof/>
          <w:szCs w:val="22"/>
        </w:rPr>
      </w:pPr>
    </w:p>
    <w:p w:rsidR="00811776" w:rsidP="00811776" w:rsidRDefault="00811776" w14:paraId="7E84FDE6" w14:textId="77777777">
      <w:pPr>
        <w:spacing w:line="240" w:lineRule="auto"/>
        <w:rPr>
          <w:rFonts w:asciiTheme="majorBidi" w:hAnsiTheme="majorBidi" w:cstheme="majorBidi"/>
          <w:noProof/>
          <w:szCs w:val="22"/>
        </w:rPr>
      </w:pPr>
    </w:p>
    <w:p w:rsidR="00811776" w:rsidP="00811776" w:rsidRDefault="00811776" w14:paraId="4F0D5A16" w14:textId="09E36E1E">
      <w:pPr>
        <w:pBdr>
          <w:top w:val="single" w:color="auto" w:sz="4" w:space="2"/>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Pr>
          <w:rFonts w:asciiTheme="majorBidi" w:hAnsiTheme="majorBidi" w:cstheme="majorBidi"/>
          <w:b/>
          <w:noProof/>
          <w:szCs w:val="22"/>
        </w:rPr>
        <w:t>15.</w:t>
      </w:r>
      <w:r>
        <w:rPr>
          <w:rFonts w:asciiTheme="majorBidi" w:hAnsiTheme="majorBidi" w:cstheme="majorBidi"/>
          <w:b/>
          <w:noProof/>
          <w:szCs w:val="22"/>
        </w:rPr>
        <w:tab/>
      </w:r>
      <w:r>
        <w:rPr>
          <w:rFonts w:asciiTheme="majorBidi" w:hAnsiTheme="majorBidi" w:cstheme="majorBidi"/>
          <w:b/>
          <w:noProof/>
          <w:szCs w:val="22"/>
        </w:rPr>
        <w:t>INSTRUCTIONS ON USE</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VAULT_ND_284c4a1b-3074-45e7-b18e-78eb893e6269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811776" w:rsidP="00811776" w:rsidRDefault="00811776" w14:paraId="4E45EFCF" w14:textId="77777777">
      <w:pPr>
        <w:spacing w:line="240" w:lineRule="auto"/>
        <w:rPr>
          <w:rFonts w:asciiTheme="majorBidi" w:hAnsiTheme="majorBidi" w:cstheme="majorBidi"/>
          <w:noProof/>
          <w:szCs w:val="22"/>
        </w:rPr>
      </w:pPr>
    </w:p>
    <w:p w:rsidR="00811776" w:rsidP="00811776" w:rsidRDefault="00811776" w14:paraId="6C0DAEAA" w14:textId="77777777">
      <w:pPr>
        <w:spacing w:line="240" w:lineRule="auto"/>
        <w:rPr>
          <w:rFonts w:asciiTheme="majorBidi" w:hAnsiTheme="majorBidi" w:cstheme="majorBidi"/>
          <w:noProof/>
          <w:szCs w:val="22"/>
        </w:rPr>
      </w:pPr>
    </w:p>
    <w:p w:rsidR="00811776" w:rsidP="00811776" w:rsidRDefault="00811776" w14:paraId="63F2A11F" w14:textId="77777777">
      <w:pPr>
        <w:pBdr>
          <w:top w:val="single" w:color="auto" w:sz="4" w:space="1"/>
          <w:left w:val="single" w:color="auto" w:sz="4" w:space="4"/>
          <w:bottom w:val="single" w:color="auto" w:sz="4" w:space="0"/>
          <w:right w:val="single" w:color="auto" w:sz="4" w:space="4"/>
        </w:pBdr>
        <w:spacing w:line="240" w:lineRule="auto"/>
        <w:rPr>
          <w:rFonts w:asciiTheme="majorBidi" w:hAnsiTheme="majorBidi" w:cstheme="majorBidi"/>
          <w:noProof/>
          <w:szCs w:val="22"/>
        </w:rPr>
      </w:pPr>
      <w:r>
        <w:rPr>
          <w:rFonts w:asciiTheme="majorBidi" w:hAnsiTheme="majorBidi" w:cstheme="majorBidi"/>
          <w:b/>
          <w:noProof/>
          <w:szCs w:val="22"/>
        </w:rPr>
        <w:t>16.</w:t>
      </w:r>
      <w:r>
        <w:rPr>
          <w:rFonts w:asciiTheme="majorBidi" w:hAnsiTheme="majorBidi" w:cstheme="majorBidi"/>
          <w:b/>
          <w:noProof/>
          <w:szCs w:val="22"/>
        </w:rPr>
        <w:tab/>
      </w:r>
      <w:r>
        <w:rPr>
          <w:rFonts w:asciiTheme="majorBidi" w:hAnsiTheme="majorBidi" w:cstheme="majorBidi"/>
          <w:b/>
          <w:noProof/>
          <w:szCs w:val="22"/>
        </w:rPr>
        <w:t>INFORMATION IN BRAILLE</w:t>
      </w:r>
    </w:p>
    <w:p w:rsidR="00811776" w:rsidP="00811776" w:rsidRDefault="00811776" w14:paraId="6E1C1BB8" w14:textId="77777777">
      <w:pPr>
        <w:spacing w:line="240" w:lineRule="auto"/>
        <w:rPr>
          <w:rFonts w:asciiTheme="majorBidi" w:hAnsiTheme="majorBidi" w:cstheme="majorBidi"/>
          <w:noProof/>
          <w:szCs w:val="22"/>
        </w:rPr>
      </w:pPr>
    </w:p>
    <w:p w:rsidR="00811776" w:rsidP="00811776" w:rsidRDefault="00811776" w14:paraId="47604C8B" w14:textId="77777777">
      <w:pPr>
        <w:spacing w:line="240" w:lineRule="auto"/>
        <w:rPr>
          <w:rFonts w:asciiTheme="majorBidi" w:hAnsiTheme="majorBidi" w:cstheme="majorBidi"/>
          <w:noProof/>
          <w:szCs w:val="22"/>
          <w:shd w:val="clear" w:color="auto" w:fill="CCCCCC"/>
        </w:rPr>
      </w:pPr>
      <w:r>
        <w:rPr>
          <w:rFonts w:asciiTheme="majorBidi" w:hAnsiTheme="majorBidi" w:cstheme="majorBidi"/>
          <w:noProof/>
          <w:szCs w:val="22"/>
          <w:shd w:val="clear" w:color="auto" w:fill="CCCCCC"/>
        </w:rPr>
        <w:t>Justification for not including Braille accepted.</w:t>
      </w:r>
    </w:p>
    <w:p w:rsidR="00811776" w:rsidP="00811776" w:rsidRDefault="00811776" w14:paraId="54653D26" w14:textId="77777777">
      <w:pPr>
        <w:spacing w:line="240" w:lineRule="auto"/>
        <w:rPr>
          <w:rFonts w:asciiTheme="majorBidi" w:hAnsiTheme="majorBidi" w:cstheme="majorBidi"/>
          <w:noProof/>
          <w:szCs w:val="22"/>
          <w:shd w:val="clear" w:color="auto" w:fill="CCCCCC"/>
        </w:rPr>
      </w:pPr>
    </w:p>
    <w:p w:rsidR="00811776" w:rsidP="00811776" w:rsidRDefault="00811776" w14:paraId="4AE7ADAD" w14:textId="77777777">
      <w:pPr>
        <w:spacing w:line="240" w:lineRule="auto"/>
        <w:rPr>
          <w:rFonts w:asciiTheme="majorBidi" w:hAnsiTheme="majorBidi" w:cstheme="majorBidi"/>
          <w:noProof/>
          <w:szCs w:val="22"/>
          <w:shd w:val="clear" w:color="auto" w:fill="CCCCCC"/>
        </w:rPr>
      </w:pPr>
    </w:p>
    <w:p w:rsidR="00811776" w:rsidP="00811776" w:rsidRDefault="00811776" w14:paraId="34FE9BA4" w14:textId="77777777">
      <w:pPr>
        <w:pBdr>
          <w:top w:val="single" w:color="auto" w:sz="4" w:space="1"/>
          <w:left w:val="single" w:color="auto" w:sz="4" w:space="4"/>
          <w:bottom w:val="single" w:color="auto" w:sz="4" w:space="0"/>
          <w:right w:val="single" w:color="auto" w:sz="4" w:space="4"/>
        </w:pBdr>
        <w:tabs>
          <w:tab w:val="clear" w:pos="567"/>
          <w:tab w:val="left" w:pos="720"/>
        </w:tabs>
        <w:spacing w:line="240" w:lineRule="auto"/>
        <w:rPr>
          <w:rFonts w:asciiTheme="majorBidi" w:hAnsiTheme="majorBidi" w:cstheme="majorBidi"/>
          <w:i/>
          <w:noProof/>
          <w:szCs w:val="22"/>
        </w:rPr>
      </w:pPr>
      <w:r>
        <w:rPr>
          <w:rFonts w:asciiTheme="majorBidi" w:hAnsiTheme="majorBidi" w:cstheme="majorBidi"/>
          <w:b/>
          <w:noProof/>
          <w:szCs w:val="22"/>
        </w:rPr>
        <w:t>17.</w:t>
      </w:r>
      <w:r>
        <w:rPr>
          <w:rFonts w:asciiTheme="majorBidi" w:hAnsiTheme="majorBidi" w:cstheme="majorBidi"/>
          <w:b/>
          <w:noProof/>
          <w:szCs w:val="22"/>
        </w:rPr>
        <w:tab/>
      </w:r>
      <w:r>
        <w:rPr>
          <w:rFonts w:asciiTheme="majorBidi" w:hAnsiTheme="majorBidi" w:cstheme="majorBidi"/>
          <w:b/>
          <w:noProof/>
          <w:szCs w:val="22"/>
        </w:rPr>
        <w:t>UNIQUE IDENTIFIER – 2D BARCODE</w:t>
      </w:r>
    </w:p>
    <w:p w:rsidR="00811776" w:rsidP="00811776" w:rsidRDefault="00811776" w14:paraId="26A5BB98" w14:textId="77777777">
      <w:pPr>
        <w:tabs>
          <w:tab w:val="clear" w:pos="567"/>
          <w:tab w:val="left" w:pos="720"/>
        </w:tabs>
        <w:spacing w:line="240" w:lineRule="auto"/>
        <w:rPr>
          <w:rFonts w:asciiTheme="majorBidi" w:hAnsiTheme="majorBidi" w:cstheme="majorBidi"/>
          <w:noProof/>
          <w:szCs w:val="22"/>
        </w:rPr>
      </w:pPr>
    </w:p>
    <w:p w:rsidR="00811776" w:rsidP="00811776" w:rsidRDefault="00811776" w14:paraId="3F1A87F7" w14:textId="77777777">
      <w:pPr>
        <w:spacing w:line="240" w:lineRule="auto"/>
        <w:rPr>
          <w:rFonts w:asciiTheme="majorBidi" w:hAnsiTheme="majorBidi" w:cstheme="majorBidi"/>
          <w:noProof/>
          <w:szCs w:val="22"/>
          <w:shd w:val="clear" w:color="auto" w:fill="CCCCCC"/>
        </w:rPr>
      </w:pPr>
      <w:r>
        <w:rPr>
          <w:rFonts w:asciiTheme="majorBidi" w:hAnsiTheme="majorBidi" w:cstheme="majorBidi"/>
          <w:noProof/>
          <w:szCs w:val="22"/>
          <w:highlight w:val="lightGray"/>
        </w:rPr>
        <w:t>2D barcode carrying the unique identifier included.</w:t>
      </w:r>
    </w:p>
    <w:p w:rsidR="00811776" w:rsidP="00811776" w:rsidRDefault="00811776" w14:paraId="77DEEF16" w14:textId="77777777">
      <w:pPr>
        <w:tabs>
          <w:tab w:val="clear" w:pos="567"/>
          <w:tab w:val="left" w:pos="720"/>
        </w:tabs>
        <w:spacing w:line="240" w:lineRule="auto"/>
        <w:rPr>
          <w:rFonts w:asciiTheme="majorBidi" w:hAnsiTheme="majorBidi" w:cstheme="majorBidi"/>
          <w:noProof/>
          <w:szCs w:val="22"/>
        </w:rPr>
      </w:pPr>
    </w:p>
    <w:p w:rsidR="00811776" w:rsidP="00811776" w:rsidRDefault="00811776" w14:paraId="5E68EE11" w14:textId="77777777">
      <w:pPr>
        <w:tabs>
          <w:tab w:val="clear" w:pos="567"/>
          <w:tab w:val="left" w:pos="720"/>
        </w:tabs>
        <w:spacing w:line="240" w:lineRule="auto"/>
        <w:rPr>
          <w:rFonts w:asciiTheme="majorBidi" w:hAnsiTheme="majorBidi" w:cstheme="majorBidi"/>
          <w:noProof/>
          <w:szCs w:val="22"/>
        </w:rPr>
      </w:pPr>
    </w:p>
    <w:p w:rsidR="00811776" w:rsidP="00811776" w:rsidRDefault="00811776" w14:paraId="7A81F7F6" w14:textId="77777777">
      <w:pPr>
        <w:keepNext/>
        <w:pBdr>
          <w:top w:val="single" w:color="auto" w:sz="4" w:space="1"/>
          <w:left w:val="single" w:color="auto" w:sz="4" w:space="4"/>
          <w:bottom w:val="single" w:color="auto" w:sz="4" w:space="0"/>
          <w:right w:val="single" w:color="auto" w:sz="4" w:space="4"/>
        </w:pBdr>
        <w:tabs>
          <w:tab w:val="clear" w:pos="567"/>
          <w:tab w:val="left" w:pos="720"/>
        </w:tabs>
        <w:spacing w:line="240" w:lineRule="auto"/>
        <w:rPr>
          <w:rFonts w:asciiTheme="majorBidi" w:hAnsiTheme="majorBidi" w:cstheme="majorBidi"/>
          <w:i/>
          <w:noProof/>
          <w:szCs w:val="22"/>
        </w:rPr>
      </w:pPr>
      <w:r>
        <w:rPr>
          <w:rFonts w:asciiTheme="majorBidi" w:hAnsiTheme="majorBidi" w:cstheme="majorBidi"/>
          <w:b/>
          <w:noProof/>
          <w:szCs w:val="22"/>
        </w:rPr>
        <w:t>18.</w:t>
      </w:r>
      <w:r>
        <w:rPr>
          <w:rFonts w:asciiTheme="majorBidi" w:hAnsiTheme="majorBidi" w:cstheme="majorBidi"/>
          <w:b/>
          <w:noProof/>
          <w:szCs w:val="22"/>
        </w:rPr>
        <w:tab/>
      </w:r>
      <w:r>
        <w:rPr>
          <w:rFonts w:asciiTheme="majorBidi" w:hAnsiTheme="majorBidi" w:cstheme="majorBidi"/>
          <w:b/>
          <w:noProof/>
          <w:szCs w:val="22"/>
        </w:rPr>
        <w:t>UNIQUE IDENTIFIER – HUMAN READABLE DATA</w:t>
      </w:r>
    </w:p>
    <w:p w:rsidR="00811776" w:rsidP="00811776" w:rsidRDefault="00811776" w14:paraId="671286E2" w14:textId="77777777">
      <w:pPr>
        <w:tabs>
          <w:tab w:val="clear" w:pos="567"/>
          <w:tab w:val="left" w:pos="720"/>
        </w:tabs>
        <w:spacing w:line="240" w:lineRule="auto"/>
        <w:rPr>
          <w:rFonts w:asciiTheme="majorBidi" w:hAnsiTheme="majorBidi" w:cstheme="majorBidi"/>
          <w:noProof/>
          <w:szCs w:val="22"/>
        </w:rPr>
      </w:pPr>
    </w:p>
    <w:p w:rsidR="00D11919" w:rsidP="00811776" w:rsidRDefault="00811776" w14:paraId="26149DE4" w14:textId="77777777">
      <w:pPr>
        <w:spacing w:line="240" w:lineRule="auto"/>
        <w:rPr>
          <w:rFonts w:asciiTheme="majorBidi" w:hAnsiTheme="majorBidi" w:cstheme="majorBidi"/>
          <w:szCs w:val="22"/>
        </w:rPr>
      </w:pPr>
      <w:r>
        <w:rPr>
          <w:rFonts w:asciiTheme="majorBidi" w:hAnsiTheme="majorBidi" w:cstheme="majorBidi"/>
          <w:szCs w:val="22"/>
        </w:rPr>
        <w:t xml:space="preserve">PC </w:t>
      </w:r>
    </w:p>
    <w:p w:rsidR="00811776" w:rsidP="00811776" w:rsidRDefault="00811776" w14:paraId="0419632F" w14:textId="0CB8BC18">
      <w:pPr>
        <w:spacing w:line="240" w:lineRule="auto"/>
        <w:rPr>
          <w:rFonts w:asciiTheme="majorBidi" w:hAnsiTheme="majorBidi" w:cstheme="majorBidi"/>
          <w:szCs w:val="22"/>
        </w:rPr>
      </w:pPr>
      <w:r>
        <w:rPr>
          <w:rFonts w:asciiTheme="majorBidi" w:hAnsiTheme="majorBidi" w:cstheme="majorBidi"/>
          <w:szCs w:val="22"/>
        </w:rPr>
        <w:t xml:space="preserve">SN </w:t>
      </w:r>
    </w:p>
    <w:p w:rsidR="00811776" w:rsidP="00811776" w:rsidRDefault="00811776" w14:paraId="5CFEC07D" w14:textId="77777777">
      <w:pPr>
        <w:spacing w:line="240" w:lineRule="auto"/>
        <w:rPr>
          <w:rFonts w:asciiTheme="majorBidi" w:hAnsiTheme="majorBidi" w:cstheme="majorBidi"/>
          <w:szCs w:val="22"/>
        </w:rPr>
      </w:pPr>
      <w:r>
        <w:rPr>
          <w:rFonts w:asciiTheme="majorBidi" w:hAnsiTheme="majorBidi" w:cstheme="majorBidi"/>
          <w:szCs w:val="22"/>
        </w:rPr>
        <w:t xml:space="preserve">NN </w:t>
      </w:r>
    </w:p>
    <w:p w:rsidR="00811776" w:rsidP="00811776" w:rsidRDefault="00811776" w14:paraId="342B6104" w14:textId="77777777">
      <w:pPr>
        <w:tabs>
          <w:tab w:val="clear" w:pos="567"/>
          <w:tab w:val="left" w:pos="720"/>
        </w:tabs>
        <w:spacing w:line="240" w:lineRule="auto"/>
        <w:rPr>
          <w:rFonts w:asciiTheme="majorBidi" w:hAnsiTheme="majorBidi" w:cstheme="majorBidi"/>
          <w:szCs w:val="22"/>
        </w:rPr>
      </w:pPr>
      <w:r>
        <w:rPr>
          <w:rFonts w:asciiTheme="majorBidi" w:hAnsiTheme="majorBidi" w:cstheme="majorBidi"/>
          <w:szCs w:val="22"/>
        </w:rPr>
        <w:br w:type="page"/>
      </w:r>
    </w:p>
    <w:p w:rsidR="00811776" w:rsidP="00811776" w:rsidRDefault="00811776" w14:paraId="7F35959D" w14:textId="77777777">
      <w:pPr>
        <w:spacing w:line="240" w:lineRule="auto"/>
        <w:rPr>
          <w:rFonts w:asciiTheme="majorBidi" w:hAnsiTheme="majorBidi" w:cstheme="majorBidi"/>
          <w:b/>
          <w:noProof/>
          <w:szCs w:val="22"/>
        </w:rPr>
      </w:pPr>
    </w:p>
    <w:p w:rsidR="00811776" w:rsidP="00811776" w:rsidRDefault="00811776" w14:paraId="45B9ACF5"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r>
        <w:rPr>
          <w:rFonts w:asciiTheme="majorBidi" w:hAnsiTheme="majorBidi" w:cstheme="majorBidi"/>
          <w:b/>
          <w:noProof/>
          <w:szCs w:val="22"/>
        </w:rPr>
        <w:t>MINIMUM PARTICULARS TO APPEAR ON SMALL IMMEDIATE PACKAGING UNITS</w:t>
      </w:r>
    </w:p>
    <w:p w:rsidR="00811776" w:rsidP="00811776" w:rsidRDefault="00811776" w14:paraId="7F2D15D5"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p>
    <w:p w:rsidR="00811776" w:rsidP="00811776" w:rsidRDefault="00811776" w14:paraId="7FAB7C9E"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r>
        <w:rPr>
          <w:rFonts w:asciiTheme="majorBidi" w:hAnsiTheme="majorBidi" w:cstheme="majorBidi"/>
          <w:b/>
          <w:noProof/>
          <w:szCs w:val="22"/>
        </w:rPr>
        <w:t xml:space="preserve">MULTIDOSE VIAL LABEL </w:t>
      </w:r>
    </w:p>
    <w:p w:rsidR="00811776" w:rsidP="00811776" w:rsidRDefault="00811776" w14:paraId="70D8BD7F" w14:textId="77777777">
      <w:pPr>
        <w:spacing w:line="240" w:lineRule="auto"/>
        <w:rPr>
          <w:rFonts w:asciiTheme="majorBidi" w:hAnsiTheme="majorBidi" w:cstheme="majorBidi"/>
          <w:noProof/>
          <w:szCs w:val="22"/>
        </w:rPr>
      </w:pPr>
    </w:p>
    <w:p w:rsidR="00811776" w:rsidP="00811776" w:rsidRDefault="00811776" w14:paraId="45EA93F8" w14:textId="77777777">
      <w:pPr>
        <w:spacing w:line="240" w:lineRule="auto"/>
        <w:rPr>
          <w:rFonts w:asciiTheme="majorBidi" w:hAnsiTheme="majorBidi" w:cstheme="majorBidi"/>
          <w:noProof/>
          <w:szCs w:val="22"/>
        </w:rPr>
      </w:pPr>
    </w:p>
    <w:p w:rsidR="00811776" w:rsidP="00811776" w:rsidRDefault="00811776" w14:paraId="533B5B0C" w14:textId="261E1A40">
      <w:pPr>
        <w:pStyle w:val="ListParagraph"/>
        <w:pBdr>
          <w:top w:val="single" w:color="auto" w:sz="4" w:space="1"/>
          <w:left w:val="single" w:color="auto" w:sz="4" w:space="4"/>
          <w:bottom w:val="single" w:color="auto" w:sz="4" w:space="1"/>
          <w:right w:val="single" w:color="auto" w:sz="4" w:space="4"/>
        </w:pBdr>
        <w:spacing w:line="240" w:lineRule="auto"/>
        <w:ind w:left="0"/>
        <w:outlineLvl w:val="0"/>
        <w:rPr>
          <w:rFonts w:asciiTheme="majorBidi" w:hAnsiTheme="majorBidi" w:cstheme="majorBidi"/>
          <w:b/>
          <w:noProof/>
          <w:szCs w:val="22"/>
        </w:rPr>
      </w:pPr>
      <w:r>
        <w:rPr>
          <w:rFonts w:asciiTheme="majorBidi" w:hAnsiTheme="majorBidi" w:cstheme="majorBidi"/>
          <w:b/>
          <w:noProof/>
          <w:szCs w:val="22"/>
        </w:rPr>
        <w:t>1.</w:t>
      </w:r>
      <w:r>
        <w:rPr>
          <w:rFonts w:asciiTheme="majorBidi" w:hAnsiTheme="majorBidi" w:cstheme="majorBidi"/>
          <w:b/>
          <w:noProof/>
          <w:szCs w:val="22"/>
        </w:rPr>
        <w:tab/>
      </w:r>
      <w:r>
        <w:rPr>
          <w:rFonts w:asciiTheme="majorBidi" w:hAnsiTheme="majorBidi" w:cstheme="majorBidi"/>
          <w:b/>
          <w:noProof/>
          <w:szCs w:val="22"/>
        </w:rPr>
        <w:t>NAME OF THE MEDICINAL PRODUCT AND ROUTE(S) OF ADMINISTRATION</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VAULT_ND_d7b3cb51-e78a-4c96-b72c-c00f6889a941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811776" w:rsidP="00811776" w:rsidRDefault="00811776" w14:paraId="2720BFEA" w14:textId="77777777">
      <w:pPr>
        <w:spacing w:line="240" w:lineRule="auto"/>
        <w:ind w:left="567" w:hanging="567"/>
        <w:rPr>
          <w:rFonts w:asciiTheme="majorBidi" w:hAnsiTheme="majorBidi" w:cstheme="majorBidi"/>
          <w:noProof/>
          <w:szCs w:val="22"/>
        </w:rPr>
      </w:pPr>
    </w:p>
    <w:p w:rsidR="00811776" w:rsidP="00811776" w:rsidRDefault="00811776" w14:paraId="2E6F44B5" w14:textId="6D905CF1">
      <w:pPr>
        <w:spacing w:line="240" w:lineRule="auto"/>
        <w:rPr>
          <w:rFonts w:asciiTheme="majorBidi" w:hAnsiTheme="majorBidi" w:cstheme="majorBidi"/>
          <w:noProof/>
          <w:szCs w:val="22"/>
        </w:rPr>
      </w:pPr>
      <w:r>
        <w:rPr>
          <w:rFonts w:asciiTheme="majorBidi" w:hAnsiTheme="majorBidi" w:cstheme="majorBidi"/>
          <w:noProof/>
          <w:szCs w:val="22"/>
        </w:rPr>
        <w:t xml:space="preserve">Spikevax </w:t>
      </w:r>
      <w:del w:author="Author" w:id="388">
        <w:r w:rsidDel="00AF6B15">
          <w:rPr>
            <w:rFonts w:asciiTheme="majorBidi" w:hAnsiTheme="majorBidi" w:cstheme="majorBidi"/>
            <w:szCs w:val="22"/>
          </w:rPr>
          <w:delText>JN.1</w:delText>
        </w:r>
      </w:del>
      <w:ins w:author="Author" w:id="389">
        <w:r w:rsidR="00AF6B15">
          <w:rPr>
            <w:rFonts w:asciiTheme="majorBidi" w:hAnsiTheme="majorBidi" w:cstheme="majorBidi"/>
            <w:szCs w:val="22"/>
          </w:rPr>
          <w:t>LP.8.1</w:t>
        </w:r>
      </w:ins>
      <w:r>
        <w:rPr>
          <w:rFonts w:asciiTheme="majorBidi" w:hAnsiTheme="majorBidi" w:cstheme="majorBidi"/>
          <w:noProof/>
          <w:szCs w:val="22"/>
        </w:rPr>
        <w:t xml:space="preserve"> 0.1 mg/mL dispersion for injection</w:t>
      </w:r>
    </w:p>
    <w:p w:rsidR="00811776" w:rsidP="00811776" w:rsidRDefault="00811776" w14:paraId="7DAB9F47" w14:textId="77777777">
      <w:pPr>
        <w:spacing w:line="240" w:lineRule="auto"/>
        <w:rPr>
          <w:rFonts w:asciiTheme="majorBidi" w:hAnsiTheme="majorBidi" w:cstheme="majorBidi"/>
          <w:noProof/>
          <w:szCs w:val="22"/>
        </w:rPr>
      </w:pPr>
      <w:r w:rsidRPr="0020143D">
        <w:rPr>
          <w:rFonts w:asciiTheme="majorBidi" w:hAnsiTheme="majorBidi" w:cstheme="majorBidi"/>
          <w:noProof/>
          <w:szCs w:val="22"/>
        </w:rPr>
        <w:t>COVID-19 mRNA Vaccine</w:t>
      </w:r>
    </w:p>
    <w:p w:rsidR="00811776" w:rsidP="00811776" w:rsidRDefault="00811776" w14:paraId="3C0A6A98" w14:textId="77777777">
      <w:pPr>
        <w:spacing w:line="240" w:lineRule="auto"/>
        <w:rPr>
          <w:rFonts w:asciiTheme="majorBidi" w:hAnsiTheme="majorBidi" w:cstheme="majorBidi"/>
          <w:noProof/>
          <w:szCs w:val="22"/>
        </w:rPr>
      </w:pPr>
      <w:r>
        <w:rPr>
          <w:rFonts w:asciiTheme="majorBidi" w:hAnsiTheme="majorBidi" w:cstheme="majorBidi"/>
          <w:noProof/>
          <w:szCs w:val="22"/>
        </w:rPr>
        <w:t>IM</w:t>
      </w:r>
    </w:p>
    <w:p w:rsidR="00811776" w:rsidP="00811776" w:rsidRDefault="00811776" w14:paraId="76A8102C" w14:textId="77777777">
      <w:pPr>
        <w:spacing w:line="240" w:lineRule="auto"/>
        <w:rPr>
          <w:rFonts w:asciiTheme="majorBidi" w:hAnsiTheme="majorBidi" w:cstheme="majorBidi"/>
          <w:noProof/>
          <w:szCs w:val="22"/>
        </w:rPr>
      </w:pPr>
    </w:p>
    <w:p w:rsidR="00811776" w:rsidP="00811776" w:rsidRDefault="00811776" w14:paraId="288168B7" w14:textId="77777777">
      <w:pPr>
        <w:spacing w:line="240" w:lineRule="auto"/>
        <w:rPr>
          <w:rFonts w:asciiTheme="majorBidi" w:hAnsiTheme="majorBidi" w:cstheme="majorBidi"/>
          <w:noProof/>
          <w:szCs w:val="22"/>
        </w:rPr>
      </w:pPr>
    </w:p>
    <w:p w:rsidR="00811776" w:rsidP="00811776" w:rsidRDefault="00811776" w14:paraId="079AEA5C" w14:textId="3D231C6C">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2.</w:t>
      </w:r>
      <w:r>
        <w:rPr>
          <w:rFonts w:asciiTheme="majorBidi" w:hAnsiTheme="majorBidi" w:cstheme="majorBidi"/>
          <w:b/>
          <w:noProof/>
          <w:szCs w:val="22"/>
        </w:rPr>
        <w:tab/>
      </w:r>
      <w:r>
        <w:rPr>
          <w:rFonts w:asciiTheme="majorBidi" w:hAnsiTheme="majorBidi" w:cstheme="majorBidi"/>
          <w:b/>
          <w:noProof/>
          <w:szCs w:val="22"/>
        </w:rPr>
        <w:t>METHOD OF ADMINISTRATION</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VAULT_ND_15220acc-e85f-4f6a-b276-6eab348514b4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811776" w:rsidP="00811776" w:rsidRDefault="00811776" w14:paraId="5D1D6F89" w14:textId="77777777">
      <w:pPr>
        <w:spacing w:line="240" w:lineRule="auto"/>
        <w:rPr>
          <w:rFonts w:asciiTheme="majorBidi" w:hAnsiTheme="majorBidi" w:cstheme="majorBidi"/>
          <w:noProof/>
          <w:szCs w:val="22"/>
        </w:rPr>
      </w:pPr>
    </w:p>
    <w:p w:rsidR="00811776" w:rsidP="00811776" w:rsidRDefault="00811776" w14:paraId="4D4CC9BD" w14:textId="77777777">
      <w:pPr>
        <w:spacing w:line="240" w:lineRule="auto"/>
        <w:rPr>
          <w:rFonts w:asciiTheme="majorBidi" w:hAnsiTheme="majorBidi" w:cstheme="majorBidi"/>
          <w:noProof/>
          <w:szCs w:val="22"/>
        </w:rPr>
      </w:pPr>
      <w:r>
        <w:rPr>
          <w:rFonts w:asciiTheme="majorBidi" w:hAnsiTheme="majorBidi" w:cstheme="majorBidi"/>
          <w:noProof/>
          <w:szCs w:val="22"/>
          <w:highlight w:val="lightGray"/>
        </w:rPr>
        <w:t>Intramuscular use</w:t>
      </w:r>
    </w:p>
    <w:p w:rsidR="00811776" w:rsidP="00811776" w:rsidRDefault="00811776" w14:paraId="15E431E0" w14:textId="77777777">
      <w:pPr>
        <w:spacing w:line="240" w:lineRule="auto"/>
        <w:rPr>
          <w:rFonts w:asciiTheme="majorBidi" w:hAnsiTheme="majorBidi" w:cstheme="majorBidi"/>
          <w:noProof/>
          <w:szCs w:val="22"/>
        </w:rPr>
      </w:pPr>
    </w:p>
    <w:p w:rsidR="00811776" w:rsidP="00811776" w:rsidRDefault="00811776" w14:paraId="6E5A2C86" w14:textId="77777777">
      <w:pPr>
        <w:spacing w:line="240" w:lineRule="auto"/>
        <w:rPr>
          <w:rFonts w:asciiTheme="majorBidi" w:hAnsiTheme="majorBidi" w:cstheme="majorBidi"/>
          <w:noProof/>
          <w:szCs w:val="22"/>
        </w:rPr>
      </w:pPr>
    </w:p>
    <w:p w:rsidR="00811776" w:rsidP="00811776" w:rsidRDefault="00811776" w14:paraId="146AFBD5" w14:textId="17AB6032">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3.</w:t>
      </w:r>
      <w:r>
        <w:rPr>
          <w:rFonts w:asciiTheme="majorBidi" w:hAnsiTheme="majorBidi" w:cstheme="majorBidi"/>
          <w:b/>
          <w:noProof/>
          <w:szCs w:val="22"/>
        </w:rPr>
        <w:tab/>
      </w:r>
      <w:r>
        <w:rPr>
          <w:rFonts w:asciiTheme="majorBidi" w:hAnsiTheme="majorBidi" w:cstheme="majorBidi"/>
          <w:b/>
          <w:noProof/>
          <w:szCs w:val="22"/>
        </w:rPr>
        <w:t>EXPIRY DATE</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VAULT_ND_44dfe2d9-daef-48f3-8fef-caa205298448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811776" w:rsidP="00811776" w:rsidRDefault="00811776" w14:paraId="674BC443" w14:textId="77777777">
      <w:pPr>
        <w:spacing w:line="240" w:lineRule="auto"/>
        <w:rPr>
          <w:rFonts w:asciiTheme="majorBidi" w:hAnsiTheme="majorBidi" w:cstheme="majorBidi"/>
          <w:szCs w:val="22"/>
        </w:rPr>
      </w:pPr>
    </w:p>
    <w:p w:rsidR="00811776" w:rsidP="00811776" w:rsidRDefault="00811776" w14:paraId="60B52CC8" w14:textId="77777777">
      <w:pPr>
        <w:spacing w:line="240" w:lineRule="auto"/>
        <w:rPr>
          <w:rFonts w:asciiTheme="majorBidi" w:hAnsiTheme="majorBidi" w:cstheme="majorBidi"/>
          <w:szCs w:val="22"/>
        </w:rPr>
      </w:pPr>
      <w:r>
        <w:rPr>
          <w:rFonts w:asciiTheme="majorBidi" w:hAnsiTheme="majorBidi" w:cstheme="majorBidi"/>
          <w:szCs w:val="22"/>
        </w:rPr>
        <w:t>EXP</w:t>
      </w:r>
    </w:p>
    <w:p w:rsidR="00811776" w:rsidP="00811776" w:rsidRDefault="00811776" w14:paraId="2183EAD2" w14:textId="77777777">
      <w:pPr>
        <w:spacing w:line="240" w:lineRule="auto"/>
        <w:rPr>
          <w:rFonts w:asciiTheme="majorBidi" w:hAnsiTheme="majorBidi" w:cstheme="majorBidi"/>
          <w:szCs w:val="22"/>
        </w:rPr>
      </w:pPr>
    </w:p>
    <w:p w:rsidR="00811776" w:rsidP="00811776" w:rsidRDefault="00811776" w14:paraId="5CD43EEC" w14:textId="77777777">
      <w:pPr>
        <w:spacing w:line="240" w:lineRule="auto"/>
        <w:rPr>
          <w:rFonts w:asciiTheme="majorBidi" w:hAnsiTheme="majorBidi" w:cstheme="majorBidi"/>
          <w:szCs w:val="22"/>
        </w:rPr>
      </w:pPr>
    </w:p>
    <w:p w:rsidR="00811776" w:rsidP="00811776" w:rsidRDefault="00811776" w14:paraId="557ECC42" w14:textId="609DBC54">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szCs w:val="22"/>
        </w:rPr>
      </w:pPr>
      <w:r>
        <w:rPr>
          <w:rFonts w:asciiTheme="majorBidi" w:hAnsiTheme="majorBidi" w:cstheme="majorBidi"/>
          <w:b/>
          <w:szCs w:val="22"/>
        </w:rPr>
        <w:t>4.</w:t>
      </w:r>
      <w:r>
        <w:rPr>
          <w:rFonts w:asciiTheme="majorBidi" w:hAnsiTheme="majorBidi" w:cstheme="majorBidi"/>
          <w:b/>
          <w:szCs w:val="22"/>
        </w:rPr>
        <w:tab/>
      </w:r>
      <w:r>
        <w:rPr>
          <w:rFonts w:asciiTheme="majorBidi" w:hAnsiTheme="majorBidi" w:cstheme="majorBidi"/>
          <w:b/>
          <w:szCs w:val="22"/>
        </w:rPr>
        <w:t>BATCH NUMBER</w:t>
      </w:r>
      <w:r w:rsidR="008F3486">
        <w:rPr>
          <w:rFonts w:asciiTheme="majorBidi" w:hAnsiTheme="majorBidi" w:cstheme="majorBidi"/>
          <w:b/>
          <w:szCs w:val="22"/>
        </w:rPr>
        <w:fldChar w:fldCharType="begin"/>
      </w:r>
      <w:r w:rsidR="008F3486">
        <w:rPr>
          <w:rFonts w:asciiTheme="majorBidi" w:hAnsiTheme="majorBidi" w:cstheme="majorBidi"/>
          <w:b/>
          <w:szCs w:val="22"/>
        </w:rPr>
        <w:instrText xml:space="preserve"> DOCVARIABLE VAULT_ND_bebf6188-b9ac-4f50-90ea-aa39da1f35c3 \* MERGEFORMAT </w:instrText>
      </w:r>
      <w:r w:rsidR="008F3486">
        <w:rPr>
          <w:rFonts w:asciiTheme="majorBidi" w:hAnsiTheme="majorBidi" w:cstheme="majorBidi"/>
          <w:b/>
          <w:szCs w:val="22"/>
        </w:rPr>
        <w:fldChar w:fldCharType="separate"/>
      </w:r>
      <w:r w:rsidR="008F3486">
        <w:rPr>
          <w:rFonts w:asciiTheme="majorBidi" w:hAnsiTheme="majorBidi" w:cstheme="majorBidi"/>
          <w:b/>
          <w:szCs w:val="22"/>
        </w:rPr>
        <w:t xml:space="preserve"> </w:t>
      </w:r>
      <w:r w:rsidR="008F3486">
        <w:rPr>
          <w:rFonts w:asciiTheme="majorBidi" w:hAnsiTheme="majorBidi" w:cstheme="majorBidi"/>
          <w:b/>
          <w:szCs w:val="22"/>
        </w:rPr>
        <w:fldChar w:fldCharType="end"/>
      </w:r>
    </w:p>
    <w:p w:rsidR="00811776" w:rsidP="00811776" w:rsidRDefault="00811776" w14:paraId="7C6EE8B9" w14:textId="77777777">
      <w:pPr>
        <w:spacing w:line="240" w:lineRule="auto"/>
        <w:ind w:right="113"/>
        <w:rPr>
          <w:rFonts w:asciiTheme="majorBidi" w:hAnsiTheme="majorBidi" w:cstheme="majorBidi"/>
          <w:szCs w:val="22"/>
        </w:rPr>
      </w:pPr>
    </w:p>
    <w:p w:rsidR="00811776" w:rsidP="00811776" w:rsidRDefault="00811776" w14:paraId="45E2FEDD" w14:textId="77777777">
      <w:pPr>
        <w:spacing w:line="240" w:lineRule="auto"/>
        <w:ind w:right="113"/>
        <w:rPr>
          <w:rFonts w:asciiTheme="majorBidi" w:hAnsiTheme="majorBidi" w:cstheme="majorBidi"/>
          <w:szCs w:val="22"/>
        </w:rPr>
      </w:pPr>
      <w:r>
        <w:rPr>
          <w:rFonts w:asciiTheme="majorBidi" w:hAnsiTheme="majorBidi" w:cstheme="majorBidi"/>
          <w:szCs w:val="22"/>
        </w:rPr>
        <w:t>Lot</w:t>
      </w:r>
    </w:p>
    <w:p w:rsidR="00811776" w:rsidP="00811776" w:rsidRDefault="00811776" w14:paraId="30582F4A" w14:textId="77777777">
      <w:pPr>
        <w:spacing w:line="240" w:lineRule="auto"/>
        <w:ind w:right="113"/>
        <w:rPr>
          <w:rFonts w:asciiTheme="majorBidi" w:hAnsiTheme="majorBidi" w:cstheme="majorBidi"/>
          <w:szCs w:val="22"/>
        </w:rPr>
      </w:pPr>
    </w:p>
    <w:p w:rsidR="00811776" w:rsidP="00811776" w:rsidRDefault="00811776" w14:paraId="421AFCE7" w14:textId="77777777">
      <w:pPr>
        <w:spacing w:line="240" w:lineRule="auto"/>
        <w:ind w:right="113"/>
        <w:rPr>
          <w:rFonts w:asciiTheme="majorBidi" w:hAnsiTheme="majorBidi" w:cstheme="majorBidi"/>
          <w:szCs w:val="22"/>
        </w:rPr>
      </w:pPr>
    </w:p>
    <w:p w:rsidR="00811776" w:rsidP="00811776" w:rsidRDefault="00811776" w14:paraId="20650DA6" w14:textId="2EF0EC28">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5.</w:t>
      </w:r>
      <w:r>
        <w:rPr>
          <w:rFonts w:asciiTheme="majorBidi" w:hAnsiTheme="majorBidi" w:cstheme="majorBidi"/>
          <w:b/>
          <w:noProof/>
          <w:szCs w:val="22"/>
        </w:rPr>
        <w:tab/>
      </w:r>
      <w:r>
        <w:rPr>
          <w:rFonts w:asciiTheme="majorBidi" w:hAnsiTheme="majorBidi" w:cstheme="majorBidi"/>
          <w:b/>
          <w:noProof/>
          <w:szCs w:val="22"/>
        </w:rPr>
        <w:t>CONTENTS BY WEIGHT, BY VOLUME OR BY UNIT</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VAULT_ND_b50d83e6-7fcb-4b07-bbb7-6dcbaa6e914e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811776" w:rsidP="00811776" w:rsidRDefault="00811776" w14:paraId="5FC96A13" w14:textId="77777777">
      <w:pPr>
        <w:spacing w:line="240" w:lineRule="auto"/>
        <w:ind w:right="113"/>
        <w:rPr>
          <w:rFonts w:asciiTheme="majorBidi" w:hAnsiTheme="majorBidi" w:cstheme="majorBidi"/>
          <w:noProof/>
          <w:szCs w:val="22"/>
        </w:rPr>
      </w:pPr>
    </w:p>
    <w:p w:rsidR="00811776" w:rsidP="00811776" w:rsidRDefault="00811776" w14:paraId="4CF753C3" w14:textId="77777777">
      <w:pPr>
        <w:spacing w:line="240" w:lineRule="auto"/>
        <w:ind w:right="113"/>
        <w:rPr>
          <w:rFonts w:asciiTheme="majorBidi" w:hAnsiTheme="majorBidi" w:cstheme="majorBidi"/>
          <w:noProof/>
          <w:szCs w:val="22"/>
        </w:rPr>
      </w:pPr>
      <w:r>
        <w:rPr>
          <w:rFonts w:asciiTheme="majorBidi" w:hAnsiTheme="majorBidi" w:cstheme="majorBidi"/>
          <w:noProof/>
          <w:szCs w:val="22"/>
        </w:rPr>
        <w:t>Multidose vial</w:t>
      </w:r>
    </w:p>
    <w:p w:rsidR="00811776" w:rsidP="00811776" w:rsidRDefault="00811776" w14:paraId="47553927" w14:textId="77777777">
      <w:pPr>
        <w:spacing w:line="240" w:lineRule="auto"/>
        <w:ind w:right="113"/>
        <w:rPr>
          <w:rFonts w:asciiTheme="majorBidi" w:hAnsiTheme="majorBidi" w:cstheme="majorBidi"/>
          <w:noProof/>
          <w:szCs w:val="22"/>
        </w:rPr>
      </w:pPr>
      <w:r>
        <w:rPr>
          <w:rFonts w:asciiTheme="majorBidi" w:hAnsiTheme="majorBidi" w:cstheme="majorBidi"/>
          <w:noProof/>
          <w:szCs w:val="22"/>
        </w:rPr>
        <w:t>2.5 mL</w:t>
      </w:r>
    </w:p>
    <w:p w:rsidR="00811776" w:rsidP="00811776" w:rsidRDefault="00811776" w14:paraId="2B7E7ACA" w14:textId="77777777">
      <w:pPr>
        <w:spacing w:line="240" w:lineRule="auto"/>
        <w:ind w:right="113"/>
        <w:rPr>
          <w:rFonts w:asciiTheme="majorBidi" w:hAnsiTheme="majorBidi" w:cstheme="majorBidi"/>
          <w:noProof/>
          <w:szCs w:val="22"/>
        </w:rPr>
      </w:pPr>
    </w:p>
    <w:p w:rsidR="00811776" w:rsidP="00811776" w:rsidRDefault="00811776" w14:paraId="2E396742" w14:textId="77777777">
      <w:pPr>
        <w:spacing w:line="240" w:lineRule="auto"/>
        <w:ind w:right="113"/>
        <w:rPr>
          <w:rFonts w:asciiTheme="majorBidi" w:hAnsiTheme="majorBidi" w:cstheme="majorBidi"/>
          <w:noProof/>
          <w:szCs w:val="22"/>
        </w:rPr>
      </w:pPr>
    </w:p>
    <w:p w:rsidR="00811776" w:rsidP="00811776" w:rsidRDefault="00811776" w14:paraId="6B3B1A94" w14:textId="27C8A93C">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6.</w:t>
      </w:r>
      <w:r>
        <w:rPr>
          <w:rFonts w:asciiTheme="majorBidi" w:hAnsiTheme="majorBidi" w:cstheme="majorBidi"/>
          <w:b/>
          <w:noProof/>
          <w:szCs w:val="22"/>
        </w:rPr>
        <w:tab/>
      </w:r>
      <w:r>
        <w:rPr>
          <w:rFonts w:asciiTheme="majorBidi" w:hAnsiTheme="majorBidi" w:cstheme="majorBidi"/>
          <w:b/>
          <w:noProof/>
          <w:szCs w:val="22"/>
        </w:rPr>
        <w:t>OTHER</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VAULT_ND_f9012925-a691-4b23-8612-241563b72eb9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811776" w:rsidP="00811776" w:rsidRDefault="00811776" w14:paraId="5577842B" w14:textId="77777777">
      <w:pPr>
        <w:spacing w:line="240" w:lineRule="auto"/>
        <w:ind w:right="113"/>
        <w:rPr>
          <w:rFonts w:asciiTheme="majorBidi" w:hAnsiTheme="majorBidi" w:cstheme="majorBidi"/>
          <w:noProof/>
          <w:szCs w:val="22"/>
        </w:rPr>
      </w:pPr>
    </w:p>
    <w:p w:rsidR="00811776" w:rsidP="00811776" w:rsidRDefault="00811776" w14:paraId="65164EBE" w14:textId="77777777">
      <w:pPr>
        <w:pStyle w:val="paragraph"/>
        <w:spacing w:before="0" w:beforeAutospacing="0" w:after="0" w:afterAutospacing="0"/>
        <w:ind w:right="-15"/>
        <w:textAlignment w:val="baseline"/>
        <w:rPr>
          <w:rFonts w:asciiTheme="majorBidi" w:hAnsiTheme="majorBidi" w:cstheme="majorBidi"/>
          <w:sz w:val="22"/>
          <w:szCs w:val="22"/>
          <w:lang w:val="en-GB"/>
        </w:rPr>
      </w:pPr>
      <w:r>
        <w:rPr>
          <w:rFonts w:asciiTheme="majorBidi" w:hAnsiTheme="majorBidi" w:cstheme="majorBidi"/>
          <w:noProof/>
          <w:sz w:val="22"/>
          <w:szCs w:val="22"/>
          <w:lang w:val="de-DE" w:eastAsia="de-DE"/>
        </w:rPr>
        <w:drawing>
          <wp:inline distT="0" distB="0" distL="0" distR="0" wp14:anchorId="753907B9" wp14:editId="44F8CA85">
            <wp:extent cx="1041400" cy="1041400"/>
            <wp:effectExtent l="0" t="0" r="6350" b="6350"/>
            <wp:docPr id="250519717" name="Picture 250519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r>
        <w:rPr>
          <w:rStyle w:val="eop"/>
          <w:rFonts w:asciiTheme="majorBidi" w:hAnsiTheme="majorBidi" w:cstheme="majorBidi"/>
          <w:sz w:val="22"/>
          <w:szCs w:val="22"/>
          <w:lang w:val="en-GB"/>
        </w:rPr>
        <w:t> </w:t>
      </w:r>
    </w:p>
    <w:p w:rsidR="00811776" w:rsidP="00811776" w:rsidRDefault="00811776" w14:paraId="23D7C929" w14:textId="77777777">
      <w:pPr>
        <w:spacing w:line="240" w:lineRule="auto"/>
        <w:rPr>
          <w:rFonts w:asciiTheme="majorBidi" w:hAnsiTheme="majorBidi" w:cstheme="majorBidi"/>
          <w:noProof/>
          <w:szCs w:val="22"/>
        </w:rPr>
      </w:pPr>
      <w:r>
        <w:rPr>
          <w:rFonts w:asciiTheme="majorBidi" w:hAnsiTheme="majorBidi" w:cstheme="majorBidi"/>
          <w:noProof/>
          <w:szCs w:val="22"/>
        </w:rPr>
        <w:t xml:space="preserve">Scan here for package leaflet </w:t>
      </w:r>
      <w:r w:rsidRPr="005B720D">
        <w:rPr>
          <w:rFonts w:asciiTheme="majorBidi" w:hAnsiTheme="majorBidi" w:cstheme="majorBidi"/>
          <w:noProof/>
          <w:szCs w:val="22"/>
        </w:rPr>
        <w:t>or visit</w:t>
      </w:r>
      <w:r w:rsidRPr="005B720D">
        <w:rPr>
          <w:rFonts w:asciiTheme="majorBidi" w:hAnsiTheme="majorBidi" w:cstheme="majorBidi"/>
          <w:szCs w:val="22"/>
        </w:rPr>
        <w:t xml:space="preserve"> </w:t>
      </w:r>
      <w:hyperlink w:history="1" r:id="rId55">
        <w:r w:rsidRPr="005B720D">
          <w:rPr>
            <w:rStyle w:val="Hyperlink"/>
            <w:rFonts w:asciiTheme="majorBidi" w:hAnsiTheme="majorBidi" w:cstheme="majorBidi"/>
            <w:szCs w:val="22"/>
          </w:rPr>
          <w:t>www.modernacovid19global.com</w:t>
        </w:r>
      </w:hyperlink>
      <w:r>
        <w:rPr>
          <w:rFonts w:asciiTheme="majorBidi" w:hAnsiTheme="majorBidi" w:cstheme="majorBidi"/>
          <w:szCs w:val="22"/>
        </w:rPr>
        <w:t>.</w:t>
      </w:r>
    </w:p>
    <w:p w:rsidR="00811776" w:rsidP="00811776" w:rsidRDefault="00811776" w14:paraId="284CE038" w14:textId="77777777">
      <w:pPr>
        <w:spacing w:line="240" w:lineRule="auto"/>
        <w:ind w:right="113"/>
        <w:rPr>
          <w:rFonts w:asciiTheme="majorBidi" w:hAnsiTheme="majorBidi" w:cstheme="majorBidi"/>
          <w:szCs w:val="22"/>
        </w:rPr>
      </w:pPr>
      <w:r>
        <w:rPr>
          <w:rFonts w:asciiTheme="majorBidi" w:hAnsiTheme="majorBidi" w:cstheme="majorBidi"/>
          <w:szCs w:val="22"/>
        </w:rPr>
        <w:t xml:space="preserve">Discard </w:t>
      </w:r>
      <w:r w:rsidRPr="00D05C40">
        <w:rPr>
          <w:rFonts w:asciiTheme="majorBidi" w:hAnsiTheme="majorBidi" w:cstheme="majorBidi"/>
          <w:szCs w:val="22"/>
          <w:highlight w:val="lightGray"/>
        </w:rPr>
        <w:t>date/</w:t>
      </w:r>
      <w:r>
        <w:rPr>
          <w:rFonts w:asciiTheme="majorBidi" w:hAnsiTheme="majorBidi" w:cstheme="majorBidi"/>
          <w:szCs w:val="22"/>
        </w:rPr>
        <w:t>time:</w:t>
      </w:r>
    </w:p>
    <w:p w:rsidR="006A4C17" w:rsidP="00811776" w:rsidRDefault="006A4C17" w14:paraId="55A086C7" w14:textId="77777777">
      <w:pPr>
        <w:spacing w:line="240" w:lineRule="auto"/>
        <w:ind w:right="113"/>
        <w:rPr>
          <w:rFonts w:asciiTheme="majorBidi" w:hAnsiTheme="majorBidi" w:cstheme="majorBidi"/>
          <w:szCs w:val="22"/>
        </w:rPr>
      </w:pPr>
    </w:p>
    <w:p w:rsidR="00811776" w:rsidP="00E838E0" w:rsidRDefault="00811776" w14:paraId="72221327" w14:textId="788AED10">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noProof/>
          <w:szCs w:val="22"/>
        </w:rPr>
      </w:pPr>
      <w:r>
        <w:rPr>
          <w:rFonts w:asciiTheme="majorBidi" w:hAnsiTheme="majorBidi" w:cstheme="majorBidi"/>
          <w:szCs w:val="22"/>
        </w:rPr>
        <w:br w:type="page"/>
      </w:r>
    </w:p>
    <w:p w:rsidR="00811776" w:rsidP="00811776" w:rsidRDefault="00811776" w14:paraId="2045B4E2" w14:textId="6ED2D58E">
      <w:pPr>
        <w:tabs>
          <w:tab w:val="clear" w:pos="567"/>
          <w:tab w:val="left" w:pos="720"/>
        </w:tabs>
        <w:spacing w:line="240" w:lineRule="auto"/>
        <w:rPr>
          <w:rFonts w:asciiTheme="majorBidi" w:hAnsiTheme="majorBidi" w:cstheme="majorBidi"/>
          <w:szCs w:val="22"/>
        </w:rPr>
      </w:pPr>
    </w:p>
    <w:p w:rsidR="00811776" w:rsidP="00811776" w:rsidRDefault="00811776" w14:paraId="2D39035E"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r>
        <w:rPr>
          <w:rFonts w:asciiTheme="majorBidi" w:hAnsiTheme="majorBidi" w:cstheme="majorBidi"/>
          <w:b/>
          <w:noProof/>
          <w:szCs w:val="22"/>
        </w:rPr>
        <w:t>PARTICULARS TO APPEAR ON THE OUTER PACKAGING</w:t>
      </w:r>
    </w:p>
    <w:p w:rsidR="00811776" w:rsidP="00811776" w:rsidRDefault="00811776" w14:paraId="7F42E8A3" w14:textId="77777777">
      <w:pPr>
        <w:pBdr>
          <w:top w:val="single" w:color="auto" w:sz="4" w:space="1"/>
          <w:left w:val="single" w:color="auto" w:sz="4" w:space="4"/>
          <w:bottom w:val="single" w:color="auto" w:sz="4" w:space="1"/>
          <w:right w:val="single" w:color="auto" w:sz="4" w:space="4"/>
        </w:pBdr>
        <w:spacing w:line="240" w:lineRule="auto"/>
        <w:ind w:left="567" w:hanging="567"/>
        <w:rPr>
          <w:rFonts w:asciiTheme="majorBidi" w:hAnsiTheme="majorBidi" w:cstheme="majorBidi"/>
          <w:bCs/>
          <w:noProof/>
          <w:szCs w:val="22"/>
        </w:rPr>
      </w:pPr>
    </w:p>
    <w:p w:rsidR="00811776" w:rsidP="00811776" w:rsidRDefault="00811776" w14:paraId="44E3BDF6"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Cs/>
          <w:noProof/>
          <w:szCs w:val="22"/>
        </w:rPr>
      </w:pPr>
      <w:r>
        <w:rPr>
          <w:rFonts w:asciiTheme="majorBidi" w:hAnsiTheme="majorBidi" w:cstheme="majorBidi"/>
          <w:b/>
          <w:noProof/>
          <w:szCs w:val="22"/>
        </w:rPr>
        <w:t>OUTER CARTON (PRE-FILLED SYRINGE)</w:t>
      </w:r>
    </w:p>
    <w:p w:rsidR="00811776" w:rsidP="00811776" w:rsidRDefault="00811776" w14:paraId="6FFB4CDF" w14:textId="77777777">
      <w:pPr>
        <w:spacing w:line="240" w:lineRule="auto"/>
        <w:rPr>
          <w:rFonts w:asciiTheme="majorBidi" w:hAnsiTheme="majorBidi" w:cstheme="majorBidi"/>
          <w:szCs w:val="22"/>
        </w:rPr>
      </w:pPr>
    </w:p>
    <w:p w:rsidR="00811776" w:rsidP="00811776" w:rsidRDefault="00811776" w14:paraId="16C1044B" w14:textId="77777777">
      <w:pPr>
        <w:spacing w:line="240" w:lineRule="auto"/>
        <w:rPr>
          <w:rFonts w:asciiTheme="majorBidi" w:hAnsiTheme="majorBidi" w:cstheme="majorBidi"/>
          <w:noProof/>
          <w:szCs w:val="22"/>
        </w:rPr>
      </w:pPr>
    </w:p>
    <w:p w:rsidR="00811776" w:rsidP="00811776" w:rsidRDefault="00811776" w14:paraId="05CE7FB3" w14:textId="58E5E2C7">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szCs w:val="22"/>
        </w:rPr>
      </w:pPr>
      <w:r>
        <w:rPr>
          <w:rFonts w:asciiTheme="majorBidi" w:hAnsiTheme="majorBidi" w:cstheme="majorBidi"/>
          <w:b/>
          <w:szCs w:val="22"/>
        </w:rPr>
        <w:t xml:space="preserve">1. </w:t>
      </w:r>
      <w:r>
        <w:rPr>
          <w:rFonts w:asciiTheme="majorBidi" w:hAnsiTheme="majorBidi" w:cstheme="majorBidi"/>
          <w:b/>
          <w:szCs w:val="22"/>
        </w:rPr>
        <w:tab/>
      </w:r>
      <w:r>
        <w:rPr>
          <w:rFonts w:asciiTheme="majorBidi" w:hAnsiTheme="majorBidi" w:cstheme="majorBidi"/>
          <w:b/>
          <w:szCs w:val="22"/>
        </w:rPr>
        <w:t>NAME OF THE MEDICINAL PRODUCT</w:t>
      </w:r>
      <w:r w:rsidR="008F3486">
        <w:rPr>
          <w:rFonts w:asciiTheme="majorBidi" w:hAnsiTheme="majorBidi" w:cstheme="majorBidi"/>
          <w:b/>
          <w:szCs w:val="22"/>
        </w:rPr>
        <w:fldChar w:fldCharType="begin"/>
      </w:r>
      <w:r w:rsidR="008F3486">
        <w:rPr>
          <w:rFonts w:asciiTheme="majorBidi" w:hAnsiTheme="majorBidi" w:cstheme="majorBidi"/>
          <w:b/>
          <w:szCs w:val="22"/>
        </w:rPr>
        <w:instrText xml:space="preserve"> DOCVARIABLE VAULT_ND_4a4123df-cc9e-429b-b2e8-3619687afc83 \* MERGEFORMAT </w:instrText>
      </w:r>
      <w:r w:rsidR="008F3486">
        <w:rPr>
          <w:rFonts w:asciiTheme="majorBidi" w:hAnsiTheme="majorBidi" w:cstheme="majorBidi"/>
          <w:b/>
          <w:szCs w:val="22"/>
        </w:rPr>
        <w:fldChar w:fldCharType="separate"/>
      </w:r>
      <w:r w:rsidR="008F3486">
        <w:rPr>
          <w:rFonts w:asciiTheme="majorBidi" w:hAnsiTheme="majorBidi" w:cstheme="majorBidi"/>
          <w:b/>
          <w:szCs w:val="22"/>
        </w:rPr>
        <w:t xml:space="preserve"> </w:t>
      </w:r>
      <w:r w:rsidR="008F3486">
        <w:rPr>
          <w:rFonts w:asciiTheme="majorBidi" w:hAnsiTheme="majorBidi" w:cstheme="majorBidi"/>
          <w:b/>
          <w:szCs w:val="22"/>
        </w:rPr>
        <w:fldChar w:fldCharType="end"/>
      </w:r>
    </w:p>
    <w:p w:rsidR="00811776" w:rsidP="00811776" w:rsidRDefault="00811776" w14:paraId="5E05B052" w14:textId="77777777">
      <w:pPr>
        <w:spacing w:line="240" w:lineRule="auto"/>
        <w:rPr>
          <w:rFonts w:asciiTheme="majorBidi" w:hAnsiTheme="majorBidi" w:cstheme="majorBidi"/>
          <w:noProof/>
          <w:szCs w:val="22"/>
        </w:rPr>
      </w:pPr>
    </w:p>
    <w:p w:rsidR="00811776" w:rsidP="00811776" w:rsidRDefault="00811776" w14:paraId="1B4A1FC5" w14:textId="2A1F9F17">
      <w:pPr>
        <w:spacing w:line="240" w:lineRule="auto"/>
        <w:rPr>
          <w:rFonts w:asciiTheme="majorBidi" w:hAnsiTheme="majorBidi" w:cstheme="majorBidi"/>
          <w:noProof/>
          <w:szCs w:val="22"/>
        </w:rPr>
      </w:pPr>
      <w:r>
        <w:rPr>
          <w:rFonts w:asciiTheme="majorBidi" w:hAnsiTheme="majorBidi" w:cstheme="majorBidi"/>
          <w:noProof/>
          <w:szCs w:val="22"/>
        </w:rPr>
        <w:t xml:space="preserve">Spikevax </w:t>
      </w:r>
      <w:del w:author="Author" w:id="390">
        <w:r w:rsidDel="00AF6B15">
          <w:rPr>
            <w:rFonts w:asciiTheme="majorBidi" w:hAnsiTheme="majorBidi" w:cstheme="majorBidi"/>
            <w:noProof/>
            <w:szCs w:val="22"/>
          </w:rPr>
          <w:delText>JN.1</w:delText>
        </w:r>
      </w:del>
      <w:ins w:author="Author" w:id="391">
        <w:r w:rsidR="00AF6B15">
          <w:rPr>
            <w:rFonts w:asciiTheme="majorBidi" w:hAnsiTheme="majorBidi" w:cstheme="majorBidi"/>
            <w:noProof/>
            <w:szCs w:val="22"/>
          </w:rPr>
          <w:t>LP.8.1</w:t>
        </w:r>
      </w:ins>
      <w:r>
        <w:rPr>
          <w:rFonts w:asciiTheme="majorBidi" w:hAnsiTheme="majorBidi" w:cstheme="majorBidi"/>
          <w:noProof/>
          <w:szCs w:val="22"/>
        </w:rPr>
        <w:t xml:space="preserve"> 50 micrograms dispersion for injection in pre</w:t>
      </w:r>
      <w:r>
        <w:rPr>
          <w:rFonts w:asciiTheme="majorBidi" w:hAnsiTheme="majorBidi" w:cstheme="majorBidi"/>
          <w:noProof/>
          <w:szCs w:val="22"/>
        </w:rPr>
        <w:noBreakHyphen/>
        <w:t>filled syringe</w:t>
      </w:r>
    </w:p>
    <w:p w:rsidR="00811776" w:rsidP="00811776" w:rsidRDefault="00811776" w14:paraId="05B18437" w14:textId="77777777">
      <w:pPr>
        <w:spacing w:line="240" w:lineRule="auto"/>
        <w:rPr>
          <w:rFonts w:asciiTheme="majorBidi" w:hAnsiTheme="majorBidi" w:cstheme="majorBidi"/>
          <w:noProof/>
          <w:szCs w:val="22"/>
        </w:rPr>
      </w:pPr>
      <w:r>
        <w:rPr>
          <w:rFonts w:asciiTheme="majorBidi" w:hAnsiTheme="majorBidi" w:cstheme="majorBidi"/>
          <w:noProof/>
          <w:szCs w:val="22"/>
        </w:rPr>
        <w:t>COVID-19 mRNA Vaccine</w:t>
      </w:r>
    </w:p>
    <w:p w:rsidR="00811776" w:rsidP="00811776" w:rsidRDefault="00811776" w14:paraId="0629D593" w14:textId="77777777">
      <w:pPr>
        <w:spacing w:line="240" w:lineRule="auto"/>
        <w:rPr>
          <w:rFonts w:asciiTheme="majorBidi" w:hAnsiTheme="majorBidi" w:cstheme="majorBidi"/>
          <w:noProof/>
          <w:szCs w:val="22"/>
        </w:rPr>
      </w:pPr>
    </w:p>
    <w:p w:rsidR="00811776" w:rsidP="00811776" w:rsidRDefault="00811776" w14:paraId="0DF32699" w14:textId="77777777">
      <w:pPr>
        <w:spacing w:line="240" w:lineRule="auto"/>
        <w:rPr>
          <w:rFonts w:asciiTheme="majorBidi" w:hAnsiTheme="majorBidi" w:cstheme="majorBidi"/>
          <w:noProof/>
          <w:szCs w:val="22"/>
        </w:rPr>
      </w:pPr>
    </w:p>
    <w:p w:rsidR="00811776" w:rsidP="00811776" w:rsidRDefault="00811776" w14:paraId="441C65EB" w14:textId="703E10CC">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2.</w:t>
      </w:r>
      <w:r>
        <w:rPr>
          <w:rFonts w:asciiTheme="majorBidi" w:hAnsiTheme="majorBidi" w:cstheme="majorBidi"/>
          <w:b/>
          <w:noProof/>
          <w:szCs w:val="22"/>
        </w:rPr>
        <w:tab/>
      </w:r>
      <w:r>
        <w:rPr>
          <w:rFonts w:asciiTheme="majorBidi" w:hAnsiTheme="majorBidi" w:cstheme="majorBidi"/>
          <w:b/>
          <w:noProof/>
          <w:szCs w:val="22"/>
        </w:rPr>
        <w:t>STATEMENT OF ACTIVE SUBSTANCE(S)</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VAULT_ND_0a00bc6c-8a19-4a2f-afb8-29086752b6a7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811776" w:rsidP="00811776" w:rsidRDefault="00811776" w14:paraId="107EB3E7" w14:textId="77777777">
      <w:pPr>
        <w:spacing w:line="240" w:lineRule="auto"/>
        <w:rPr>
          <w:rFonts w:asciiTheme="majorBidi" w:hAnsiTheme="majorBidi" w:cstheme="majorBidi"/>
          <w:noProof/>
          <w:szCs w:val="22"/>
        </w:rPr>
      </w:pPr>
    </w:p>
    <w:p w:rsidRPr="008F3B54" w:rsidR="00811776" w:rsidP="00811776" w:rsidRDefault="00811776" w14:paraId="67C85BFD" w14:textId="2B5B22E9">
      <w:pPr>
        <w:pStyle w:val="CommentText"/>
        <w:rPr>
          <w:sz w:val="22"/>
          <w:szCs w:val="22"/>
        </w:rPr>
      </w:pPr>
      <w:r>
        <w:rPr>
          <w:rFonts w:asciiTheme="majorBidi" w:hAnsiTheme="majorBidi" w:cstheme="majorBidi"/>
          <w:noProof/>
          <w:sz w:val="22"/>
          <w:szCs w:val="22"/>
        </w:rPr>
        <w:t>Each pre-filled syringe contains 0.5 mL</w:t>
      </w:r>
      <w:r>
        <w:rPr>
          <w:rFonts w:asciiTheme="majorBidi" w:hAnsiTheme="majorBidi" w:cstheme="majorBidi"/>
          <w:sz w:val="22"/>
          <w:szCs w:val="22"/>
        </w:rPr>
        <w:t xml:space="preserve">. One dose (0.5 mL) contains 50 micrograms of </w:t>
      </w:r>
      <w:r w:rsidRPr="00D05C40">
        <w:rPr>
          <w:rFonts w:asciiTheme="majorBidi" w:hAnsiTheme="majorBidi" w:cstheme="majorBidi"/>
          <w:b/>
          <w:bCs/>
          <w:sz w:val="22"/>
          <w:szCs w:val="22"/>
        </w:rPr>
        <w:t xml:space="preserve">SARS-CoV-2 </w:t>
      </w:r>
      <w:del w:author="Author" w:id="392">
        <w:r w:rsidRPr="00D05C40" w:rsidDel="00AF6B15">
          <w:rPr>
            <w:rFonts w:asciiTheme="majorBidi" w:hAnsiTheme="majorBidi" w:cstheme="majorBidi"/>
            <w:b/>
            <w:bCs/>
            <w:sz w:val="22"/>
            <w:szCs w:val="22"/>
          </w:rPr>
          <w:delText>JN.1</w:delText>
        </w:r>
      </w:del>
      <w:ins w:author="Author" w:id="393">
        <w:r w:rsidR="00AF6B15">
          <w:rPr>
            <w:rFonts w:asciiTheme="majorBidi" w:hAnsiTheme="majorBidi" w:cstheme="majorBidi"/>
            <w:b/>
            <w:bCs/>
            <w:sz w:val="22"/>
            <w:szCs w:val="22"/>
          </w:rPr>
          <w:t>LP.8.1</w:t>
        </w:r>
      </w:ins>
      <w:r w:rsidRPr="00D05C40">
        <w:rPr>
          <w:rFonts w:asciiTheme="majorBidi" w:hAnsiTheme="majorBidi" w:cstheme="majorBidi"/>
          <w:b/>
          <w:bCs/>
          <w:sz w:val="22"/>
          <w:szCs w:val="22"/>
        </w:rPr>
        <w:t xml:space="preserve"> mRNA</w:t>
      </w:r>
      <w:r w:rsidRPr="008F3B54">
        <w:rPr>
          <w:rFonts w:asciiTheme="majorBidi" w:hAnsiTheme="majorBidi" w:cstheme="majorBidi"/>
          <w:sz w:val="22"/>
          <w:szCs w:val="22"/>
        </w:rPr>
        <w:t>.</w:t>
      </w:r>
    </w:p>
    <w:p w:rsidR="00811776" w:rsidP="00811776" w:rsidRDefault="00811776" w14:paraId="0C7DE629" w14:textId="77777777">
      <w:pPr>
        <w:spacing w:line="240" w:lineRule="auto"/>
        <w:rPr>
          <w:rFonts w:asciiTheme="majorBidi" w:hAnsiTheme="majorBidi" w:cstheme="majorBidi"/>
          <w:noProof/>
          <w:szCs w:val="22"/>
        </w:rPr>
      </w:pPr>
    </w:p>
    <w:p w:rsidR="00811776" w:rsidP="00811776" w:rsidRDefault="00811776" w14:paraId="54F35FED" w14:textId="77777777">
      <w:pPr>
        <w:spacing w:line="240" w:lineRule="auto"/>
        <w:rPr>
          <w:rFonts w:asciiTheme="majorBidi" w:hAnsiTheme="majorBidi" w:cstheme="majorBidi"/>
          <w:noProof/>
          <w:szCs w:val="22"/>
        </w:rPr>
      </w:pPr>
    </w:p>
    <w:p w:rsidR="00811776" w:rsidP="00811776" w:rsidRDefault="00811776" w14:paraId="17B3E74F" w14:textId="61EF3E5A">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3.</w:t>
      </w:r>
      <w:r>
        <w:rPr>
          <w:rFonts w:asciiTheme="majorBidi" w:hAnsiTheme="majorBidi" w:cstheme="majorBidi"/>
          <w:b/>
          <w:noProof/>
          <w:szCs w:val="22"/>
        </w:rPr>
        <w:tab/>
      </w:r>
      <w:r>
        <w:rPr>
          <w:rFonts w:asciiTheme="majorBidi" w:hAnsiTheme="majorBidi" w:cstheme="majorBidi"/>
          <w:b/>
          <w:noProof/>
          <w:szCs w:val="22"/>
        </w:rPr>
        <w:t>LIST OF EXCIPIENTS</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VAULT_ND_4465542e-2712-4fb5-a6f8-3835981e69a1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811776" w:rsidP="00811776" w:rsidRDefault="00811776" w14:paraId="6BBD7DDD" w14:textId="77777777">
      <w:pPr>
        <w:spacing w:line="240" w:lineRule="auto"/>
        <w:rPr>
          <w:rFonts w:asciiTheme="majorBidi" w:hAnsiTheme="majorBidi" w:cstheme="majorBidi"/>
          <w:noProof/>
          <w:szCs w:val="22"/>
        </w:rPr>
      </w:pPr>
    </w:p>
    <w:p w:rsidR="00811776" w:rsidP="00811776" w:rsidRDefault="00811776" w14:paraId="5F928204" w14:textId="77777777">
      <w:pPr>
        <w:spacing w:line="240" w:lineRule="auto"/>
        <w:rPr>
          <w:rFonts w:asciiTheme="majorBidi" w:hAnsiTheme="majorBidi" w:cstheme="majorBidi"/>
          <w:noProof/>
          <w:szCs w:val="22"/>
        </w:rPr>
      </w:pPr>
      <w:r>
        <w:rPr>
          <w:rFonts w:asciiTheme="majorBidi" w:hAnsiTheme="majorBidi" w:cstheme="majorBidi"/>
          <w:noProof/>
          <w:szCs w:val="22"/>
        </w:rPr>
        <w:t>Excipients: SM-102, cholesterol, 1,2-distearoyl-sn-glycero-3-phosphocholine (DSPC), 1,2-Dimyristoyl-rac-glycero-3-methoxypolyethylene glycol-2000 (PEG2000-DMG), trometamol, trometamol hydrochloride, acetic acid, sodium acetate trihydrate, sucrose, water for injections.</w:t>
      </w:r>
    </w:p>
    <w:p w:rsidR="00811776" w:rsidP="00811776" w:rsidRDefault="00811776" w14:paraId="1292C1AD" w14:textId="77777777">
      <w:pPr>
        <w:spacing w:line="240" w:lineRule="auto"/>
        <w:rPr>
          <w:rFonts w:asciiTheme="majorBidi" w:hAnsiTheme="majorBidi" w:cstheme="majorBidi"/>
          <w:noProof/>
          <w:szCs w:val="22"/>
        </w:rPr>
      </w:pPr>
    </w:p>
    <w:p w:rsidR="00811776" w:rsidP="00811776" w:rsidRDefault="00811776" w14:paraId="231CC4BE" w14:textId="77777777">
      <w:pPr>
        <w:spacing w:line="240" w:lineRule="auto"/>
        <w:rPr>
          <w:rFonts w:asciiTheme="majorBidi" w:hAnsiTheme="majorBidi" w:cstheme="majorBidi"/>
          <w:noProof/>
          <w:szCs w:val="22"/>
        </w:rPr>
      </w:pPr>
    </w:p>
    <w:p w:rsidR="00811776" w:rsidP="00811776" w:rsidRDefault="00811776" w14:paraId="21B47E06" w14:textId="553C9B3B">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4.</w:t>
      </w:r>
      <w:r>
        <w:rPr>
          <w:rFonts w:asciiTheme="majorBidi" w:hAnsiTheme="majorBidi" w:cstheme="majorBidi"/>
          <w:b/>
          <w:noProof/>
          <w:szCs w:val="22"/>
        </w:rPr>
        <w:tab/>
      </w:r>
      <w:r>
        <w:rPr>
          <w:rFonts w:asciiTheme="majorBidi" w:hAnsiTheme="majorBidi" w:cstheme="majorBidi"/>
          <w:b/>
          <w:noProof/>
          <w:szCs w:val="22"/>
        </w:rPr>
        <w:t>PHARMACEUTICAL FORM AND CONTENTS</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VAULT_ND_20c48b09-ff1f-45d8-8790-12593158cf4e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811776" w:rsidP="00811776" w:rsidRDefault="00811776" w14:paraId="24536D38" w14:textId="77777777">
      <w:pPr>
        <w:spacing w:line="240" w:lineRule="auto"/>
        <w:rPr>
          <w:rFonts w:asciiTheme="majorBidi" w:hAnsiTheme="majorBidi" w:cstheme="majorBidi"/>
          <w:noProof/>
          <w:szCs w:val="22"/>
        </w:rPr>
      </w:pPr>
    </w:p>
    <w:p w:rsidR="00811776" w:rsidP="00811776" w:rsidRDefault="00811776" w14:paraId="2F91CA4C" w14:textId="77777777">
      <w:pPr>
        <w:spacing w:line="240" w:lineRule="auto"/>
        <w:rPr>
          <w:rFonts w:asciiTheme="majorBidi" w:hAnsiTheme="majorBidi" w:cstheme="majorBidi"/>
          <w:noProof/>
          <w:szCs w:val="22"/>
        </w:rPr>
      </w:pPr>
      <w:r>
        <w:rPr>
          <w:rFonts w:asciiTheme="majorBidi" w:hAnsiTheme="majorBidi" w:cstheme="majorBidi"/>
          <w:noProof/>
          <w:szCs w:val="22"/>
          <w:highlight w:val="lightGray"/>
        </w:rPr>
        <w:t>Dispersion for injection</w:t>
      </w:r>
    </w:p>
    <w:p w:rsidR="00811776" w:rsidP="00811776" w:rsidRDefault="00811776" w14:paraId="070A8DFE" w14:textId="77777777">
      <w:pPr>
        <w:spacing w:line="240" w:lineRule="auto"/>
        <w:rPr>
          <w:rFonts w:asciiTheme="majorBidi" w:hAnsiTheme="majorBidi" w:cstheme="majorBidi"/>
          <w:noProof/>
          <w:szCs w:val="22"/>
        </w:rPr>
      </w:pPr>
      <w:r>
        <w:rPr>
          <w:rFonts w:asciiTheme="majorBidi" w:hAnsiTheme="majorBidi" w:cstheme="majorBidi"/>
          <w:noProof/>
          <w:szCs w:val="22"/>
        </w:rPr>
        <w:t>1 pre-filled syringe</w:t>
      </w:r>
    </w:p>
    <w:p w:rsidR="00811776" w:rsidP="00811776" w:rsidRDefault="00811776" w14:paraId="3AF60E95" w14:textId="77777777">
      <w:pPr>
        <w:spacing w:line="240" w:lineRule="auto"/>
        <w:rPr>
          <w:rFonts w:asciiTheme="majorBidi" w:hAnsiTheme="majorBidi" w:cstheme="majorBidi"/>
          <w:noProof/>
          <w:szCs w:val="22"/>
        </w:rPr>
      </w:pPr>
      <w:r>
        <w:rPr>
          <w:rFonts w:asciiTheme="majorBidi" w:hAnsiTheme="majorBidi" w:cstheme="majorBidi"/>
          <w:noProof/>
          <w:szCs w:val="22"/>
          <w:highlight w:val="lightGray"/>
        </w:rPr>
        <w:t>10 pre-filled syringes</w:t>
      </w:r>
    </w:p>
    <w:p w:rsidR="00811776" w:rsidP="00811776" w:rsidRDefault="00811776" w14:paraId="0C9A44A5" w14:textId="77777777">
      <w:pPr>
        <w:spacing w:line="240" w:lineRule="auto"/>
        <w:rPr>
          <w:rFonts w:asciiTheme="majorBidi" w:hAnsiTheme="majorBidi" w:cstheme="majorBidi"/>
          <w:noProof/>
          <w:szCs w:val="22"/>
        </w:rPr>
      </w:pPr>
    </w:p>
    <w:p w:rsidR="00811776" w:rsidP="00811776" w:rsidRDefault="00811776" w14:paraId="1548319B" w14:textId="77777777">
      <w:pPr>
        <w:spacing w:line="240" w:lineRule="auto"/>
        <w:rPr>
          <w:rFonts w:asciiTheme="majorBidi" w:hAnsiTheme="majorBidi" w:cstheme="majorBidi"/>
          <w:noProof/>
          <w:szCs w:val="22"/>
        </w:rPr>
      </w:pPr>
    </w:p>
    <w:p w:rsidR="00811776" w:rsidP="00811776" w:rsidRDefault="00811776" w14:paraId="0DA3BB9D" w14:textId="4B1712C4">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5.</w:t>
      </w:r>
      <w:r>
        <w:rPr>
          <w:rFonts w:asciiTheme="majorBidi" w:hAnsiTheme="majorBidi" w:cstheme="majorBidi"/>
          <w:b/>
          <w:noProof/>
          <w:szCs w:val="22"/>
        </w:rPr>
        <w:tab/>
      </w:r>
      <w:r>
        <w:rPr>
          <w:rFonts w:asciiTheme="majorBidi" w:hAnsiTheme="majorBidi" w:cstheme="majorBidi"/>
          <w:b/>
          <w:noProof/>
          <w:szCs w:val="22"/>
        </w:rPr>
        <w:t>METHOD AND ROUTE(S) OF ADMINISTRATION</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VAULT_ND_1bd72527-4d71-4104-b73e-05ccf791eda5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811776" w:rsidP="00811776" w:rsidRDefault="00811776" w14:paraId="5D612144" w14:textId="77777777">
      <w:pPr>
        <w:spacing w:line="240" w:lineRule="auto"/>
        <w:rPr>
          <w:rFonts w:asciiTheme="majorBidi" w:hAnsiTheme="majorBidi" w:cstheme="majorBidi"/>
          <w:noProof/>
          <w:szCs w:val="22"/>
        </w:rPr>
      </w:pPr>
    </w:p>
    <w:p w:rsidR="00811776" w:rsidP="00811776" w:rsidRDefault="00811776" w14:paraId="7246267C" w14:textId="77777777">
      <w:pPr>
        <w:spacing w:line="240" w:lineRule="auto"/>
        <w:rPr>
          <w:rFonts w:asciiTheme="majorBidi" w:hAnsiTheme="majorBidi" w:cstheme="majorBidi"/>
          <w:noProof/>
          <w:szCs w:val="22"/>
        </w:rPr>
      </w:pPr>
      <w:r>
        <w:rPr>
          <w:rFonts w:asciiTheme="majorBidi" w:hAnsiTheme="majorBidi" w:cstheme="majorBidi"/>
          <w:noProof/>
          <w:szCs w:val="22"/>
        </w:rPr>
        <w:t>Intramuscular use.</w:t>
      </w:r>
    </w:p>
    <w:p w:rsidR="00811776" w:rsidP="00811776" w:rsidRDefault="00811776" w14:paraId="083F5BC3" w14:textId="77777777">
      <w:pPr>
        <w:spacing w:line="240" w:lineRule="auto"/>
        <w:rPr>
          <w:rFonts w:asciiTheme="majorBidi" w:hAnsiTheme="majorBidi" w:cstheme="majorBidi"/>
          <w:szCs w:val="22"/>
        </w:rPr>
      </w:pPr>
      <w:r>
        <w:rPr>
          <w:rFonts w:asciiTheme="majorBidi" w:hAnsiTheme="majorBidi" w:cstheme="majorBidi"/>
          <w:szCs w:val="22"/>
        </w:rPr>
        <w:t>Read the package leaflet before use.</w:t>
      </w:r>
    </w:p>
    <w:p w:rsidR="00811776" w:rsidP="00811776" w:rsidRDefault="00811776" w14:paraId="01AFECEF" w14:textId="77777777">
      <w:pPr>
        <w:spacing w:line="240" w:lineRule="auto"/>
        <w:rPr>
          <w:rFonts w:asciiTheme="majorBidi" w:hAnsiTheme="majorBidi" w:cstheme="majorBidi"/>
          <w:szCs w:val="22"/>
        </w:rPr>
      </w:pPr>
      <w:r>
        <w:rPr>
          <w:rFonts w:asciiTheme="majorBidi" w:hAnsiTheme="majorBidi" w:cstheme="majorBidi"/>
          <w:szCs w:val="22"/>
        </w:rPr>
        <w:t>Single use</w:t>
      </w:r>
    </w:p>
    <w:p w:rsidR="00811776" w:rsidP="00811776" w:rsidRDefault="00811776" w14:paraId="55213CED" w14:textId="77777777">
      <w:pPr>
        <w:spacing w:line="240" w:lineRule="auto"/>
        <w:rPr>
          <w:rFonts w:asciiTheme="majorBidi" w:hAnsiTheme="majorBidi" w:cstheme="majorBidi"/>
          <w:szCs w:val="22"/>
        </w:rPr>
      </w:pPr>
      <w:r>
        <w:rPr>
          <w:noProof/>
          <w:lang w:val="de-DE" w:eastAsia="de-DE"/>
        </w:rPr>
        <w:drawing>
          <wp:inline distT="0" distB="0" distL="0" distR="0" wp14:anchorId="32074416" wp14:editId="5B5AC9B3">
            <wp:extent cx="1041400" cy="1041400"/>
            <wp:effectExtent l="0" t="0" r="6350" b="6350"/>
            <wp:docPr id="1603015249" name="Picture 1603015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r>
        <w:rPr>
          <w:rStyle w:val="eop"/>
          <w:rFonts w:asciiTheme="majorBidi" w:hAnsiTheme="majorBidi" w:cstheme="majorBidi"/>
          <w:szCs w:val="22"/>
        </w:rPr>
        <w:t> </w:t>
      </w:r>
    </w:p>
    <w:p w:rsidR="00811776" w:rsidP="00811776" w:rsidRDefault="00811776" w14:paraId="772B4177" w14:textId="77777777">
      <w:pPr>
        <w:spacing w:line="240" w:lineRule="auto"/>
        <w:rPr>
          <w:rFonts w:asciiTheme="majorBidi" w:hAnsiTheme="majorBidi" w:cstheme="majorBidi"/>
          <w:noProof/>
          <w:szCs w:val="22"/>
        </w:rPr>
      </w:pPr>
      <w:r>
        <w:rPr>
          <w:rFonts w:asciiTheme="majorBidi" w:hAnsiTheme="majorBidi" w:cstheme="majorBidi"/>
          <w:noProof/>
          <w:szCs w:val="22"/>
        </w:rPr>
        <w:t>Scan here for package leaflet or visit</w:t>
      </w:r>
      <w:r>
        <w:rPr>
          <w:rFonts w:asciiTheme="majorBidi" w:hAnsiTheme="majorBidi" w:cstheme="majorBidi"/>
          <w:szCs w:val="22"/>
        </w:rPr>
        <w:t xml:space="preserve"> </w:t>
      </w:r>
      <w:hyperlink w:history="1" r:id="rId56">
        <w:r>
          <w:rPr>
            <w:rStyle w:val="Hyperlink"/>
            <w:rFonts w:asciiTheme="majorBidi" w:hAnsiTheme="majorBidi" w:cstheme="majorBidi"/>
            <w:szCs w:val="22"/>
          </w:rPr>
          <w:t>www.modernacovid19global.com</w:t>
        </w:r>
      </w:hyperlink>
      <w:r>
        <w:rPr>
          <w:rFonts w:asciiTheme="majorBidi" w:hAnsiTheme="majorBidi" w:cstheme="majorBidi"/>
          <w:szCs w:val="22"/>
        </w:rPr>
        <w:t>.</w:t>
      </w:r>
    </w:p>
    <w:p w:rsidR="00811776" w:rsidP="00811776" w:rsidRDefault="00811776" w14:paraId="517B5C41" w14:textId="77777777">
      <w:pPr>
        <w:spacing w:line="240" w:lineRule="auto"/>
        <w:rPr>
          <w:rFonts w:asciiTheme="majorBidi" w:hAnsiTheme="majorBidi" w:cstheme="majorBidi"/>
          <w:noProof/>
          <w:szCs w:val="22"/>
        </w:rPr>
      </w:pPr>
    </w:p>
    <w:p w:rsidR="00811776" w:rsidP="00811776" w:rsidRDefault="00811776" w14:paraId="048F045B" w14:textId="77777777">
      <w:pPr>
        <w:spacing w:line="240" w:lineRule="auto"/>
        <w:rPr>
          <w:rFonts w:asciiTheme="majorBidi" w:hAnsiTheme="majorBidi" w:cstheme="majorBidi"/>
          <w:noProof/>
          <w:szCs w:val="22"/>
        </w:rPr>
      </w:pPr>
    </w:p>
    <w:p w:rsidR="00811776" w:rsidP="00811776" w:rsidRDefault="00811776" w14:paraId="7DA6C942" w14:textId="1BB7EE49">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6.</w:t>
      </w:r>
      <w:r>
        <w:rPr>
          <w:rFonts w:asciiTheme="majorBidi" w:hAnsiTheme="majorBidi" w:cstheme="majorBidi"/>
          <w:b/>
          <w:noProof/>
          <w:szCs w:val="22"/>
        </w:rPr>
        <w:tab/>
      </w:r>
      <w:r>
        <w:rPr>
          <w:rFonts w:asciiTheme="majorBidi" w:hAnsiTheme="majorBidi" w:cstheme="majorBidi"/>
          <w:b/>
          <w:noProof/>
          <w:szCs w:val="22"/>
        </w:rPr>
        <w:t>SPECIAL WARNING THAT THE MEDICINAL PRODUCT MUST BE STORED OUT OF THE SIGHT AND REACH OF CHILDREN</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VAULT_ND_707f2b52-a60d-4c8e-a681-65dc1fe50040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811776" w:rsidP="00811776" w:rsidRDefault="00811776" w14:paraId="0283DDA5" w14:textId="77777777">
      <w:pPr>
        <w:spacing w:line="240" w:lineRule="auto"/>
        <w:rPr>
          <w:rFonts w:asciiTheme="majorBidi" w:hAnsiTheme="majorBidi" w:cstheme="majorBidi"/>
          <w:noProof/>
          <w:szCs w:val="22"/>
        </w:rPr>
      </w:pPr>
    </w:p>
    <w:p w:rsidR="00811776" w:rsidP="00811776" w:rsidRDefault="00811776" w14:paraId="17DAAF60" w14:textId="77777777">
      <w:pPr>
        <w:spacing w:line="240" w:lineRule="auto"/>
        <w:rPr>
          <w:rFonts w:asciiTheme="majorBidi" w:hAnsiTheme="majorBidi" w:cstheme="majorBidi"/>
          <w:szCs w:val="22"/>
        </w:rPr>
      </w:pPr>
      <w:r>
        <w:rPr>
          <w:rFonts w:asciiTheme="majorBidi" w:hAnsiTheme="majorBidi" w:cstheme="majorBidi"/>
          <w:szCs w:val="22"/>
          <w:highlight w:val="lightGray"/>
        </w:rPr>
        <w:t>Keep out of sight and reach of children.</w:t>
      </w:r>
    </w:p>
    <w:p w:rsidR="00811776" w:rsidP="00811776" w:rsidRDefault="00811776" w14:paraId="3B86C4B4" w14:textId="77777777">
      <w:pPr>
        <w:spacing w:line="240" w:lineRule="auto"/>
        <w:rPr>
          <w:rFonts w:asciiTheme="majorBidi" w:hAnsiTheme="majorBidi" w:cstheme="majorBidi"/>
          <w:noProof/>
          <w:szCs w:val="22"/>
        </w:rPr>
      </w:pPr>
    </w:p>
    <w:p w:rsidR="00811776" w:rsidP="00811776" w:rsidRDefault="00811776" w14:paraId="3C34FB2B" w14:textId="77777777">
      <w:pPr>
        <w:spacing w:line="240" w:lineRule="auto"/>
        <w:rPr>
          <w:rFonts w:asciiTheme="majorBidi" w:hAnsiTheme="majorBidi" w:cstheme="majorBidi"/>
          <w:noProof/>
          <w:szCs w:val="22"/>
        </w:rPr>
      </w:pPr>
    </w:p>
    <w:p w:rsidR="00811776" w:rsidP="00811776" w:rsidRDefault="00811776" w14:paraId="579468ED" w14:textId="02015AC9">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7.</w:t>
      </w:r>
      <w:r>
        <w:rPr>
          <w:rFonts w:asciiTheme="majorBidi" w:hAnsiTheme="majorBidi" w:cstheme="majorBidi"/>
          <w:b/>
          <w:noProof/>
          <w:szCs w:val="22"/>
        </w:rPr>
        <w:tab/>
      </w:r>
      <w:r>
        <w:rPr>
          <w:rFonts w:asciiTheme="majorBidi" w:hAnsiTheme="majorBidi" w:cstheme="majorBidi"/>
          <w:b/>
          <w:noProof/>
          <w:szCs w:val="22"/>
        </w:rPr>
        <w:t>OTHER SPECIAL WARNING(S), IF NECESSARY</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VAULT_ND_bee3b7d7-86f0-4f8d-9b6b-db0014b300a6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811776" w:rsidP="00811776" w:rsidRDefault="00811776" w14:paraId="738A30CC" w14:textId="77777777">
      <w:pPr>
        <w:spacing w:line="240" w:lineRule="auto"/>
        <w:rPr>
          <w:rFonts w:asciiTheme="majorBidi" w:hAnsiTheme="majorBidi" w:cstheme="majorBidi"/>
          <w:noProof/>
          <w:szCs w:val="22"/>
        </w:rPr>
      </w:pPr>
    </w:p>
    <w:p w:rsidR="00811776" w:rsidP="00811776" w:rsidRDefault="00811776" w14:paraId="177F071C" w14:textId="77777777">
      <w:pPr>
        <w:tabs>
          <w:tab w:val="left" w:pos="749"/>
        </w:tabs>
        <w:spacing w:line="240" w:lineRule="auto"/>
        <w:rPr>
          <w:rFonts w:asciiTheme="majorBidi" w:hAnsiTheme="majorBidi" w:cstheme="majorBidi"/>
          <w:szCs w:val="22"/>
        </w:rPr>
      </w:pPr>
    </w:p>
    <w:p w:rsidR="00811776" w:rsidP="00811776" w:rsidRDefault="00811776" w14:paraId="7F408087" w14:textId="4ACED257">
      <w:pPr>
        <w:keepNext/>
        <w:pBdr>
          <w:top w:val="single" w:color="auto" w:sz="4" w:space="0"/>
          <w:left w:val="single" w:color="auto" w:sz="4" w:space="4"/>
          <w:bottom w:val="single" w:color="auto" w:sz="4" w:space="1"/>
          <w:right w:val="single" w:color="auto" w:sz="4" w:space="4"/>
        </w:pBdr>
        <w:spacing w:line="240" w:lineRule="auto"/>
        <w:outlineLvl w:val="0"/>
        <w:rPr>
          <w:rFonts w:asciiTheme="majorBidi" w:hAnsiTheme="majorBidi" w:cstheme="majorBidi"/>
          <w:szCs w:val="22"/>
        </w:rPr>
      </w:pPr>
      <w:r>
        <w:rPr>
          <w:rFonts w:asciiTheme="majorBidi" w:hAnsiTheme="majorBidi" w:cstheme="majorBidi"/>
          <w:b/>
          <w:szCs w:val="22"/>
        </w:rPr>
        <w:t>8.</w:t>
      </w:r>
      <w:r>
        <w:rPr>
          <w:rFonts w:asciiTheme="majorBidi" w:hAnsiTheme="majorBidi" w:cstheme="majorBidi"/>
          <w:b/>
          <w:szCs w:val="22"/>
        </w:rPr>
        <w:tab/>
      </w:r>
      <w:r>
        <w:rPr>
          <w:rFonts w:asciiTheme="majorBidi" w:hAnsiTheme="majorBidi" w:cstheme="majorBidi"/>
          <w:b/>
          <w:szCs w:val="22"/>
        </w:rPr>
        <w:t>EXPIRY DATE</w:t>
      </w:r>
      <w:r w:rsidR="008F3486">
        <w:rPr>
          <w:rFonts w:asciiTheme="majorBidi" w:hAnsiTheme="majorBidi" w:cstheme="majorBidi"/>
          <w:b/>
          <w:szCs w:val="22"/>
        </w:rPr>
        <w:fldChar w:fldCharType="begin"/>
      </w:r>
      <w:r w:rsidR="008F3486">
        <w:rPr>
          <w:rFonts w:asciiTheme="majorBidi" w:hAnsiTheme="majorBidi" w:cstheme="majorBidi"/>
          <w:b/>
          <w:szCs w:val="22"/>
        </w:rPr>
        <w:instrText xml:space="preserve"> DOCVARIABLE VAULT_ND_46e1715b-6de4-4aa1-8faa-a941afaed1b3 \* MERGEFORMAT </w:instrText>
      </w:r>
      <w:r w:rsidR="008F3486">
        <w:rPr>
          <w:rFonts w:asciiTheme="majorBidi" w:hAnsiTheme="majorBidi" w:cstheme="majorBidi"/>
          <w:b/>
          <w:szCs w:val="22"/>
        </w:rPr>
        <w:fldChar w:fldCharType="separate"/>
      </w:r>
      <w:r w:rsidR="008F3486">
        <w:rPr>
          <w:rFonts w:asciiTheme="majorBidi" w:hAnsiTheme="majorBidi" w:cstheme="majorBidi"/>
          <w:b/>
          <w:szCs w:val="22"/>
        </w:rPr>
        <w:t xml:space="preserve"> </w:t>
      </w:r>
      <w:r w:rsidR="008F3486">
        <w:rPr>
          <w:rFonts w:asciiTheme="majorBidi" w:hAnsiTheme="majorBidi" w:cstheme="majorBidi"/>
          <w:b/>
          <w:szCs w:val="22"/>
        </w:rPr>
        <w:fldChar w:fldCharType="end"/>
      </w:r>
    </w:p>
    <w:p w:rsidR="00811776" w:rsidP="00811776" w:rsidRDefault="00811776" w14:paraId="688FC68F" w14:textId="77777777">
      <w:pPr>
        <w:keepNext/>
        <w:spacing w:line="240" w:lineRule="auto"/>
        <w:rPr>
          <w:rFonts w:asciiTheme="majorBidi" w:hAnsiTheme="majorBidi" w:cstheme="majorBidi"/>
          <w:szCs w:val="22"/>
        </w:rPr>
      </w:pPr>
    </w:p>
    <w:p w:rsidR="00811776" w:rsidP="00811776" w:rsidRDefault="00811776" w14:paraId="6EC13E2D" w14:textId="77777777">
      <w:pPr>
        <w:spacing w:line="240" w:lineRule="auto"/>
        <w:rPr>
          <w:rFonts w:asciiTheme="majorBidi" w:hAnsiTheme="majorBidi" w:cstheme="majorBidi"/>
          <w:noProof/>
          <w:szCs w:val="22"/>
        </w:rPr>
      </w:pPr>
      <w:r>
        <w:rPr>
          <w:rFonts w:asciiTheme="majorBidi" w:hAnsiTheme="majorBidi" w:cstheme="majorBidi"/>
          <w:noProof/>
          <w:szCs w:val="22"/>
        </w:rPr>
        <w:t>EXP (-50°C - ≤ -15°C)</w:t>
      </w:r>
    </w:p>
    <w:p w:rsidR="00811776" w:rsidP="00811776" w:rsidRDefault="00811776" w14:paraId="067B4993" w14:textId="77777777">
      <w:pPr>
        <w:spacing w:line="240" w:lineRule="auto"/>
        <w:rPr>
          <w:rFonts w:asciiTheme="majorBidi" w:hAnsiTheme="majorBidi" w:cstheme="majorBidi"/>
          <w:noProof/>
          <w:szCs w:val="22"/>
        </w:rPr>
      </w:pPr>
      <w:r>
        <w:rPr>
          <w:rFonts w:asciiTheme="majorBidi" w:hAnsiTheme="majorBidi" w:cstheme="majorBidi"/>
          <w:noProof/>
          <w:szCs w:val="22"/>
        </w:rPr>
        <w:t>EXP (2-8°C)</w:t>
      </w:r>
    </w:p>
    <w:p w:rsidR="00811776" w:rsidP="00811776" w:rsidRDefault="00811776" w14:paraId="42C23E61" w14:textId="77777777">
      <w:pPr>
        <w:spacing w:line="240" w:lineRule="auto"/>
        <w:rPr>
          <w:rFonts w:asciiTheme="majorBidi" w:hAnsiTheme="majorBidi" w:cstheme="majorBidi"/>
          <w:noProof/>
          <w:szCs w:val="22"/>
        </w:rPr>
      </w:pPr>
    </w:p>
    <w:p w:rsidR="00811776" w:rsidP="00811776" w:rsidRDefault="00811776" w14:paraId="30DFEEFF" w14:textId="77777777">
      <w:pPr>
        <w:spacing w:line="240" w:lineRule="auto"/>
        <w:rPr>
          <w:rFonts w:asciiTheme="majorBidi" w:hAnsiTheme="majorBidi" w:cstheme="majorBidi"/>
          <w:noProof/>
          <w:szCs w:val="22"/>
        </w:rPr>
      </w:pPr>
    </w:p>
    <w:p w:rsidR="00811776" w:rsidP="00811776" w:rsidRDefault="00811776" w14:paraId="19E08BB9" w14:textId="5173EB53">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noProof/>
          <w:szCs w:val="22"/>
        </w:rPr>
      </w:pPr>
      <w:r>
        <w:rPr>
          <w:rFonts w:asciiTheme="majorBidi" w:hAnsiTheme="majorBidi" w:cstheme="majorBidi"/>
          <w:b/>
          <w:noProof/>
          <w:szCs w:val="22"/>
        </w:rPr>
        <w:t>9.</w:t>
      </w:r>
      <w:r>
        <w:rPr>
          <w:rFonts w:asciiTheme="majorBidi" w:hAnsiTheme="majorBidi" w:cstheme="majorBidi"/>
          <w:b/>
          <w:noProof/>
          <w:szCs w:val="22"/>
        </w:rPr>
        <w:tab/>
      </w:r>
      <w:r>
        <w:rPr>
          <w:rFonts w:asciiTheme="majorBidi" w:hAnsiTheme="majorBidi" w:cstheme="majorBidi"/>
          <w:b/>
          <w:noProof/>
          <w:szCs w:val="22"/>
        </w:rPr>
        <w:t>SPECIAL STORAGE CONDITIONS</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VAULT_ND_b59d5c8c-ba98-48dd-ac95-9c7ce311f610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811776" w:rsidP="00811776" w:rsidRDefault="00811776" w14:paraId="565CFEF0" w14:textId="77777777">
      <w:pPr>
        <w:spacing w:line="240" w:lineRule="auto"/>
        <w:rPr>
          <w:rFonts w:asciiTheme="majorBidi" w:hAnsiTheme="majorBidi" w:cstheme="majorBidi"/>
          <w:noProof/>
          <w:szCs w:val="22"/>
        </w:rPr>
      </w:pPr>
    </w:p>
    <w:p w:rsidR="00811776" w:rsidP="00811776" w:rsidRDefault="00811776" w14:paraId="48AD2902" w14:textId="77777777">
      <w:pPr>
        <w:spacing w:line="240" w:lineRule="auto"/>
        <w:ind w:left="567" w:hanging="567"/>
        <w:rPr>
          <w:rFonts w:asciiTheme="majorBidi" w:hAnsiTheme="majorBidi" w:cstheme="majorBidi"/>
          <w:noProof/>
          <w:szCs w:val="22"/>
        </w:rPr>
      </w:pPr>
      <w:r>
        <w:rPr>
          <w:rFonts w:asciiTheme="majorBidi" w:hAnsiTheme="majorBidi" w:cstheme="majorBidi"/>
          <w:noProof/>
          <w:szCs w:val="22"/>
        </w:rPr>
        <w:t>Store in a freezer at -50°C to -15°C.</w:t>
      </w:r>
    </w:p>
    <w:p w:rsidR="00811776" w:rsidP="00811776" w:rsidRDefault="00811776" w14:paraId="360B1A2D" w14:textId="77777777">
      <w:pPr>
        <w:spacing w:line="240" w:lineRule="auto"/>
        <w:ind w:left="567" w:hanging="567"/>
        <w:rPr>
          <w:rFonts w:asciiTheme="majorBidi" w:hAnsiTheme="majorBidi" w:cstheme="majorBidi"/>
          <w:noProof/>
          <w:szCs w:val="22"/>
        </w:rPr>
      </w:pPr>
      <w:r>
        <w:rPr>
          <w:rFonts w:asciiTheme="majorBidi" w:hAnsiTheme="majorBidi" w:cstheme="majorBidi"/>
          <w:noProof/>
          <w:szCs w:val="22"/>
        </w:rPr>
        <w:t>Read the package leaflet for the shelf life and for additional storage information.</w:t>
      </w:r>
    </w:p>
    <w:p w:rsidR="00811776" w:rsidP="00811776" w:rsidRDefault="00811776" w14:paraId="62F81221" w14:textId="77777777">
      <w:pPr>
        <w:spacing w:line="240" w:lineRule="auto"/>
        <w:ind w:left="567" w:hanging="567"/>
        <w:rPr>
          <w:rFonts w:asciiTheme="majorBidi" w:hAnsiTheme="majorBidi" w:cstheme="majorBidi"/>
          <w:noProof/>
          <w:szCs w:val="22"/>
        </w:rPr>
      </w:pPr>
      <w:r>
        <w:rPr>
          <w:rFonts w:asciiTheme="majorBidi" w:hAnsiTheme="majorBidi" w:cstheme="majorBidi"/>
          <w:noProof/>
          <w:szCs w:val="22"/>
        </w:rPr>
        <w:t>Keep the pre-filled syringe in the outer carton in order to protect from light.</w:t>
      </w:r>
    </w:p>
    <w:p w:rsidR="00811776" w:rsidP="00811776" w:rsidRDefault="00811776" w14:paraId="61DC5766" w14:textId="77777777">
      <w:pPr>
        <w:spacing w:line="240" w:lineRule="auto"/>
        <w:ind w:left="567" w:hanging="567"/>
        <w:rPr>
          <w:rFonts w:asciiTheme="majorBidi" w:hAnsiTheme="majorBidi" w:cstheme="majorBidi"/>
          <w:noProof/>
          <w:szCs w:val="22"/>
        </w:rPr>
      </w:pPr>
    </w:p>
    <w:p w:rsidR="00811776" w:rsidP="00811776" w:rsidRDefault="00811776" w14:paraId="5D11D4F8" w14:textId="77777777">
      <w:pPr>
        <w:spacing w:line="240" w:lineRule="auto"/>
        <w:ind w:left="567" w:hanging="567"/>
        <w:rPr>
          <w:rFonts w:asciiTheme="majorBidi" w:hAnsiTheme="majorBidi" w:cstheme="majorBidi"/>
          <w:noProof/>
          <w:szCs w:val="22"/>
        </w:rPr>
      </w:pPr>
    </w:p>
    <w:p w:rsidR="00811776" w:rsidP="00811776" w:rsidRDefault="00811776" w14:paraId="10242409" w14:textId="12B11075">
      <w:pPr>
        <w:pBdr>
          <w:top w:val="single" w:color="auto" w:sz="4" w:space="1"/>
          <w:left w:val="single" w:color="auto" w:sz="4" w:space="4"/>
          <w:bottom w:val="single" w:color="auto" w:sz="4" w:space="1"/>
          <w:right w:val="single" w:color="auto" w:sz="4" w:space="4"/>
        </w:pBdr>
        <w:spacing w:line="240" w:lineRule="auto"/>
        <w:ind w:left="567" w:hanging="567"/>
        <w:outlineLvl w:val="0"/>
        <w:rPr>
          <w:rFonts w:asciiTheme="majorBidi" w:hAnsiTheme="majorBidi" w:cstheme="majorBidi"/>
          <w:b/>
          <w:noProof/>
          <w:szCs w:val="22"/>
        </w:rPr>
      </w:pPr>
      <w:r>
        <w:rPr>
          <w:rFonts w:asciiTheme="majorBidi" w:hAnsiTheme="majorBidi" w:cstheme="majorBidi"/>
          <w:b/>
          <w:noProof/>
          <w:szCs w:val="22"/>
        </w:rPr>
        <w:t>10.</w:t>
      </w:r>
      <w:r>
        <w:rPr>
          <w:rFonts w:asciiTheme="majorBidi" w:hAnsiTheme="majorBidi" w:cstheme="majorBidi"/>
          <w:b/>
          <w:noProof/>
          <w:szCs w:val="22"/>
        </w:rPr>
        <w:tab/>
      </w:r>
      <w:r>
        <w:rPr>
          <w:rFonts w:asciiTheme="majorBidi" w:hAnsiTheme="majorBidi" w:cstheme="majorBidi"/>
          <w:b/>
          <w:noProof/>
          <w:szCs w:val="22"/>
        </w:rPr>
        <w:t>SPECIAL PRECAUTIONS FOR DISPOSAL OF UNUSED MEDICINAL PRODUCTS OR WASTE MATERIALS DERIVED FROM SUCH MEDICINAL PRODUCTS, IF APPROPRIATE</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VAULT_ND_d8eec395-49b5-4398-b9d8-445204097ae4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811776" w:rsidP="00811776" w:rsidRDefault="00811776" w14:paraId="55871CFF" w14:textId="77777777">
      <w:pPr>
        <w:spacing w:line="240" w:lineRule="auto"/>
        <w:rPr>
          <w:rFonts w:asciiTheme="majorBidi" w:hAnsiTheme="majorBidi" w:cstheme="majorBidi"/>
          <w:noProof/>
          <w:szCs w:val="22"/>
        </w:rPr>
      </w:pPr>
    </w:p>
    <w:p w:rsidR="00811776" w:rsidP="00811776" w:rsidRDefault="00811776" w14:paraId="3B705787" w14:textId="77777777">
      <w:pPr>
        <w:spacing w:line="240" w:lineRule="auto"/>
        <w:rPr>
          <w:rFonts w:asciiTheme="majorBidi" w:hAnsiTheme="majorBidi" w:cstheme="majorBidi"/>
          <w:noProof/>
          <w:szCs w:val="22"/>
        </w:rPr>
      </w:pPr>
    </w:p>
    <w:p w:rsidR="00811776" w:rsidP="00811776" w:rsidRDefault="00811776" w14:paraId="5FDA974E" w14:textId="5235CD13">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11.</w:t>
      </w:r>
      <w:r>
        <w:rPr>
          <w:rFonts w:asciiTheme="majorBidi" w:hAnsiTheme="majorBidi" w:cstheme="majorBidi"/>
          <w:b/>
          <w:noProof/>
          <w:szCs w:val="22"/>
        </w:rPr>
        <w:tab/>
      </w:r>
      <w:r>
        <w:rPr>
          <w:rFonts w:asciiTheme="majorBidi" w:hAnsiTheme="majorBidi" w:cstheme="majorBidi"/>
          <w:b/>
          <w:noProof/>
          <w:szCs w:val="22"/>
        </w:rPr>
        <w:t>NAME AND ADDRESS OF THE MARKETING AUTHORISATION HOLDER</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VAULT_ND_3611ed2d-fe01-4b82-8c29-049e26b38cfa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811776" w:rsidP="00811776" w:rsidRDefault="00811776" w14:paraId="5FEB6D31" w14:textId="77777777">
      <w:pPr>
        <w:spacing w:line="240" w:lineRule="auto"/>
        <w:rPr>
          <w:rFonts w:asciiTheme="majorBidi" w:hAnsiTheme="majorBidi" w:cstheme="majorBidi"/>
          <w:noProof/>
          <w:szCs w:val="22"/>
        </w:rPr>
      </w:pPr>
    </w:p>
    <w:p w:rsidR="00811776" w:rsidP="00811776" w:rsidRDefault="00811776" w14:paraId="65C8D32E" w14:textId="77777777">
      <w:pPr>
        <w:spacing w:line="240" w:lineRule="auto"/>
        <w:rPr>
          <w:rFonts w:asciiTheme="majorBidi" w:hAnsiTheme="majorBidi" w:cstheme="majorBidi"/>
          <w:noProof/>
          <w:szCs w:val="22"/>
          <w:lang w:val="sv-SE"/>
        </w:rPr>
      </w:pPr>
      <w:r>
        <w:rPr>
          <w:rFonts w:asciiTheme="majorBidi" w:hAnsiTheme="majorBidi" w:cstheme="majorBidi"/>
          <w:noProof/>
          <w:szCs w:val="22"/>
          <w:lang w:val="sv-SE"/>
        </w:rPr>
        <w:t xml:space="preserve">MODERNA BIOTECH SPAIN, S.L. </w:t>
      </w:r>
    </w:p>
    <w:p w:rsidR="00811776" w:rsidP="00811776" w:rsidRDefault="00811776" w14:paraId="645A7881" w14:textId="77777777">
      <w:pPr>
        <w:spacing w:line="240" w:lineRule="auto"/>
        <w:rPr>
          <w:rFonts w:asciiTheme="majorBidi" w:hAnsiTheme="majorBidi" w:cstheme="majorBidi"/>
          <w:noProof/>
          <w:szCs w:val="22"/>
          <w:lang w:val="es-ES_tradnl"/>
        </w:rPr>
      </w:pPr>
      <w:r>
        <w:rPr>
          <w:rFonts w:asciiTheme="majorBidi" w:hAnsiTheme="majorBidi" w:cstheme="majorBidi"/>
          <w:noProof/>
          <w:szCs w:val="22"/>
          <w:lang w:val="es-ES_tradnl"/>
        </w:rPr>
        <w:t>C/ Julián Camarillo nº 31</w:t>
      </w:r>
    </w:p>
    <w:p w:rsidR="00811776" w:rsidP="00811776" w:rsidRDefault="00811776" w14:paraId="7DCDE32C" w14:textId="77777777">
      <w:pPr>
        <w:spacing w:line="240" w:lineRule="auto"/>
        <w:rPr>
          <w:rFonts w:asciiTheme="majorBidi" w:hAnsiTheme="majorBidi" w:cstheme="majorBidi"/>
          <w:noProof/>
          <w:szCs w:val="22"/>
          <w:lang w:val="es-ES_tradnl"/>
        </w:rPr>
      </w:pPr>
      <w:r>
        <w:rPr>
          <w:rFonts w:asciiTheme="majorBidi" w:hAnsiTheme="majorBidi" w:cstheme="majorBidi"/>
          <w:noProof/>
          <w:szCs w:val="22"/>
          <w:lang w:val="es-ES_tradnl"/>
        </w:rPr>
        <w:t>28037 Madrid</w:t>
      </w:r>
    </w:p>
    <w:p w:rsidR="00811776" w:rsidP="00811776" w:rsidRDefault="00811776" w14:paraId="5E9107EB" w14:textId="77777777">
      <w:pPr>
        <w:spacing w:line="240" w:lineRule="auto"/>
        <w:rPr>
          <w:rFonts w:asciiTheme="majorBidi" w:hAnsiTheme="majorBidi" w:cstheme="majorBidi"/>
          <w:noProof/>
          <w:szCs w:val="22"/>
        </w:rPr>
      </w:pPr>
      <w:r>
        <w:rPr>
          <w:rFonts w:asciiTheme="majorBidi" w:hAnsiTheme="majorBidi" w:cstheme="majorBidi"/>
          <w:noProof/>
          <w:szCs w:val="22"/>
        </w:rPr>
        <w:t>Spain</w:t>
      </w:r>
      <w:r>
        <w:rPr>
          <w:rFonts w:asciiTheme="majorBidi" w:hAnsiTheme="majorBidi" w:cstheme="majorBidi"/>
          <w:i/>
          <w:noProof/>
          <w:szCs w:val="22"/>
        </w:rPr>
        <w:t xml:space="preserve"> </w:t>
      </w:r>
    </w:p>
    <w:p w:rsidR="00811776" w:rsidP="00811776" w:rsidRDefault="00811776" w14:paraId="7CE9A2CD" w14:textId="77777777">
      <w:pPr>
        <w:spacing w:line="240" w:lineRule="auto"/>
        <w:rPr>
          <w:rFonts w:asciiTheme="majorBidi" w:hAnsiTheme="majorBidi" w:cstheme="majorBidi"/>
          <w:noProof/>
          <w:szCs w:val="22"/>
        </w:rPr>
      </w:pPr>
    </w:p>
    <w:p w:rsidR="00811776" w:rsidP="00811776" w:rsidRDefault="00811776" w14:paraId="2A1789E9" w14:textId="77777777">
      <w:pPr>
        <w:spacing w:line="240" w:lineRule="auto"/>
        <w:rPr>
          <w:rFonts w:asciiTheme="majorBidi" w:hAnsiTheme="majorBidi" w:cstheme="majorBidi"/>
          <w:noProof/>
          <w:szCs w:val="22"/>
        </w:rPr>
      </w:pPr>
    </w:p>
    <w:p w:rsidR="00811776" w:rsidP="00811776" w:rsidRDefault="00811776" w14:paraId="641277CC" w14:textId="0BF63DF4">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Pr>
          <w:rFonts w:asciiTheme="majorBidi" w:hAnsiTheme="majorBidi" w:cstheme="majorBidi"/>
          <w:b/>
          <w:noProof/>
          <w:szCs w:val="22"/>
        </w:rPr>
        <w:t>12.</w:t>
      </w:r>
      <w:r>
        <w:rPr>
          <w:rFonts w:asciiTheme="majorBidi" w:hAnsiTheme="majorBidi" w:cstheme="majorBidi"/>
          <w:b/>
          <w:noProof/>
          <w:szCs w:val="22"/>
        </w:rPr>
        <w:tab/>
      </w:r>
      <w:r>
        <w:rPr>
          <w:rFonts w:asciiTheme="majorBidi" w:hAnsiTheme="majorBidi" w:cstheme="majorBidi"/>
          <w:b/>
          <w:noProof/>
          <w:szCs w:val="22"/>
        </w:rPr>
        <w:t>MARKETING AUTHORISATION NUMBER(S)</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VAULT_ND_ca3f715c-ba66-4848-9a65-1edd3fa461bf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811776" w:rsidP="00811776" w:rsidRDefault="00811776" w14:paraId="338ACA3E" w14:textId="77777777">
      <w:pPr>
        <w:spacing w:line="240" w:lineRule="auto"/>
        <w:rPr>
          <w:rFonts w:asciiTheme="majorBidi" w:hAnsiTheme="majorBidi" w:cstheme="majorBidi"/>
          <w:noProof/>
          <w:szCs w:val="22"/>
        </w:rPr>
      </w:pPr>
    </w:p>
    <w:p w:rsidR="00811776" w:rsidP="00811776" w:rsidRDefault="00811776" w14:paraId="6E7D6D09" w14:textId="58AD4F5E">
      <w:pPr>
        <w:spacing w:line="240" w:lineRule="auto"/>
        <w:outlineLvl w:val="0"/>
        <w:rPr>
          <w:rFonts w:asciiTheme="majorBidi" w:hAnsiTheme="majorBidi" w:cstheme="majorBidi"/>
          <w:noProof/>
          <w:szCs w:val="22"/>
        </w:rPr>
      </w:pPr>
      <w:r>
        <w:rPr>
          <w:rFonts w:asciiTheme="majorBidi" w:hAnsiTheme="majorBidi" w:cstheme="majorBidi"/>
          <w:noProof/>
          <w:szCs w:val="22"/>
        </w:rPr>
        <w:t>EU/1/20/1507/</w:t>
      </w:r>
      <w:del w:author="Author" w:id="394">
        <w:r w:rsidDel="005B1D84">
          <w:rPr>
            <w:rFonts w:asciiTheme="majorBidi" w:hAnsiTheme="majorBidi" w:cstheme="majorBidi"/>
            <w:noProof/>
            <w:szCs w:val="22"/>
          </w:rPr>
          <w:delText>023</w:delText>
        </w:r>
      </w:del>
      <w:ins w:author="Author" w:id="395">
        <w:r w:rsidR="005B1D84">
          <w:rPr>
            <w:rFonts w:asciiTheme="majorBidi" w:hAnsiTheme="majorBidi" w:cstheme="majorBidi"/>
            <w:noProof/>
            <w:szCs w:val="22"/>
          </w:rPr>
          <w:t>0</w:t>
        </w:r>
        <w:r w:rsidR="000B05AA">
          <w:rPr>
            <w:rFonts w:asciiTheme="majorBidi" w:hAnsiTheme="majorBidi" w:cstheme="majorBidi"/>
            <w:noProof/>
            <w:szCs w:val="22"/>
          </w:rPr>
          <w:t>33</w:t>
        </w:r>
        <w:r w:rsidR="0029303E">
          <w:rPr>
            <w:rFonts w:asciiTheme="majorBidi" w:hAnsiTheme="majorBidi" w:cstheme="majorBidi"/>
            <w:noProof/>
            <w:szCs w:val="22"/>
          </w:rPr>
          <w:t xml:space="preserve"> </w:t>
        </w:r>
      </w:ins>
      <w:r>
        <w:rPr>
          <w:rFonts w:asciiTheme="majorBidi" w:hAnsiTheme="majorBidi" w:cstheme="majorBidi"/>
          <w:noProof/>
          <w:szCs w:val="22"/>
          <w:highlight w:val="lightGray"/>
        </w:rPr>
        <w:t>(blister pack of 1)</w:t>
      </w:r>
      <w:r w:rsidR="008F3486">
        <w:rPr>
          <w:rFonts w:asciiTheme="majorBidi" w:hAnsiTheme="majorBidi" w:cstheme="majorBidi"/>
          <w:noProof/>
          <w:szCs w:val="22"/>
          <w:highlight w:val="lightGray"/>
        </w:rPr>
        <w:fldChar w:fldCharType="begin"/>
      </w:r>
      <w:r w:rsidR="008F3486">
        <w:rPr>
          <w:rFonts w:asciiTheme="majorBidi" w:hAnsiTheme="majorBidi" w:cstheme="majorBidi"/>
          <w:noProof/>
          <w:szCs w:val="22"/>
          <w:highlight w:val="lightGray"/>
        </w:rPr>
        <w:instrText xml:space="preserve"> DOCVARIABLE vault_nd_eaf0350f-3245-4100-8254-375f57d24ce2 \* MERGEFORMAT </w:instrText>
      </w:r>
      <w:r w:rsidR="008F3486">
        <w:rPr>
          <w:rFonts w:asciiTheme="majorBidi" w:hAnsiTheme="majorBidi" w:cstheme="majorBidi"/>
          <w:noProof/>
          <w:szCs w:val="22"/>
          <w:highlight w:val="lightGray"/>
        </w:rPr>
        <w:fldChar w:fldCharType="separate"/>
      </w:r>
      <w:r w:rsidR="008F3486">
        <w:rPr>
          <w:rFonts w:asciiTheme="majorBidi" w:hAnsiTheme="majorBidi" w:cstheme="majorBidi"/>
          <w:noProof/>
          <w:szCs w:val="22"/>
          <w:highlight w:val="lightGray"/>
        </w:rPr>
        <w:t xml:space="preserve"> </w:t>
      </w:r>
      <w:r w:rsidR="008F3486">
        <w:rPr>
          <w:rFonts w:asciiTheme="majorBidi" w:hAnsiTheme="majorBidi" w:cstheme="majorBidi"/>
          <w:noProof/>
          <w:szCs w:val="22"/>
          <w:highlight w:val="lightGray"/>
        </w:rPr>
        <w:fldChar w:fldCharType="end"/>
      </w:r>
    </w:p>
    <w:p w:rsidR="00811776" w:rsidP="00811776" w:rsidRDefault="00811776" w14:paraId="5CCCDB2B" w14:textId="1CF59239">
      <w:pPr>
        <w:spacing w:line="240" w:lineRule="auto"/>
        <w:rPr>
          <w:rFonts w:asciiTheme="majorBidi" w:hAnsiTheme="majorBidi" w:cstheme="majorBidi"/>
          <w:noProof/>
          <w:szCs w:val="22"/>
          <w:highlight w:val="lightGray"/>
        </w:rPr>
      </w:pPr>
      <w:r>
        <w:rPr>
          <w:rFonts w:asciiTheme="majorBidi" w:hAnsiTheme="majorBidi" w:cstheme="majorBidi"/>
          <w:noProof/>
          <w:szCs w:val="22"/>
          <w:highlight w:val="lightGray"/>
        </w:rPr>
        <w:t>EU/1/20/1507/</w:t>
      </w:r>
      <w:del w:author="Author" w:id="396">
        <w:r w:rsidDel="005B1D84">
          <w:rPr>
            <w:rFonts w:asciiTheme="majorBidi" w:hAnsiTheme="majorBidi" w:cstheme="majorBidi"/>
            <w:noProof/>
            <w:szCs w:val="22"/>
            <w:highlight w:val="lightGray"/>
          </w:rPr>
          <w:delText xml:space="preserve">024 </w:delText>
        </w:r>
      </w:del>
      <w:ins w:author="Author" w:id="397">
        <w:r w:rsidR="005B1D84">
          <w:rPr>
            <w:rFonts w:asciiTheme="majorBidi" w:hAnsiTheme="majorBidi" w:cstheme="majorBidi"/>
            <w:noProof/>
            <w:szCs w:val="22"/>
            <w:highlight w:val="lightGray"/>
          </w:rPr>
          <w:t>0</w:t>
        </w:r>
        <w:r w:rsidR="00B10919">
          <w:rPr>
            <w:rFonts w:asciiTheme="majorBidi" w:hAnsiTheme="majorBidi" w:cstheme="majorBidi"/>
            <w:noProof/>
            <w:szCs w:val="22"/>
            <w:highlight w:val="lightGray"/>
          </w:rPr>
          <w:t>34</w:t>
        </w:r>
        <w:r w:rsidR="005B1D84">
          <w:rPr>
            <w:rFonts w:asciiTheme="majorBidi" w:hAnsiTheme="majorBidi" w:cstheme="majorBidi"/>
            <w:noProof/>
            <w:szCs w:val="22"/>
            <w:highlight w:val="lightGray"/>
          </w:rPr>
          <w:t xml:space="preserve"> </w:t>
        </w:r>
      </w:ins>
      <w:r>
        <w:rPr>
          <w:rFonts w:asciiTheme="majorBidi" w:hAnsiTheme="majorBidi" w:cstheme="majorBidi"/>
          <w:noProof/>
          <w:szCs w:val="22"/>
          <w:highlight w:val="lightGray"/>
        </w:rPr>
        <w:t>(blister pack of 10)</w:t>
      </w:r>
    </w:p>
    <w:p w:rsidR="00811776" w:rsidP="00811776" w:rsidRDefault="00811776" w14:paraId="3A00E5DA" w14:textId="1C1314AC">
      <w:pPr>
        <w:spacing w:line="240" w:lineRule="auto"/>
        <w:rPr>
          <w:rFonts w:asciiTheme="majorBidi" w:hAnsiTheme="majorBidi" w:cstheme="majorBidi"/>
          <w:noProof/>
          <w:szCs w:val="22"/>
          <w:highlight w:val="lightGray"/>
        </w:rPr>
      </w:pPr>
      <w:r>
        <w:rPr>
          <w:rFonts w:asciiTheme="majorBidi" w:hAnsiTheme="majorBidi" w:cstheme="majorBidi"/>
          <w:noProof/>
          <w:szCs w:val="22"/>
          <w:highlight w:val="lightGray"/>
        </w:rPr>
        <w:t>EU/1/20/1507/</w:t>
      </w:r>
      <w:del w:author="Author" w:id="398">
        <w:r w:rsidDel="005B1D84">
          <w:rPr>
            <w:rFonts w:asciiTheme="majorBidi" w:hAnsiTheme="majorBidi" w:cstheme="majorBidi"/>
            <w:noProof/>
            <w:szCs w:val="22"/>
            <w:highlight w:val="lightGray"/>
          </w:rPr>
          <w:delText xml:space="preserve">025 </w:delText>
        </w:r>
      </w:del>
      <w:ins w:author="Author" w:id="399">
        <w:r w:rsidR="005B1D84">
          <w:rPr>
            <w:rFonts w:asciiTheme="majorBidi" w:hAnsiTheme="majorBidi" w:cstheme="majorBidi"/>
            <w:noProof/>
            <w:szCs w:val="22"/>
            <w:highlight w:val="lightGray"/>
          </w:rPr>
          <w:t>0</w:t>
        </w:r>
        <w:r w:rsidR="00B10919">
          <w:rPr>
            <w:rFonts w:asciiTheme="majorBidi" w:hAnsiTheme="majorBidi" w:cstheme="majorBidi"/>
            <w:noProof/>
            <w:szCs w:val="22"/>
            <w:highlight w:val="lightGray"/>
          </w:rPr>
          <w:t>35</w:t>
        </w:r>
        <w:r w:rsidR="005B1D84">
          <w:rPr>
            <w:rFonts w:asciiTheme="majorBidi" w:hAnsiTheme="majorBidi" w:cstheme="majorBidi"/>
            <w:noProof/>
            <w:szCs w:val="22"/>
            <w:highlight w:val="lightGray"/>
          </w:rPr>
          <w:t xml:space="preserve"> </w:t>
        </w:r>
      </w:ins>
      <w:r>
        <w:rPr>
          <w:rFonts w:asciiTheme="majorBidi" w:hAnsiTheme="majorBidi" w:cstheme="majorBidi"/>
          <w:noProof/>
          <w:szCs w:val="22"/>
          <w:highlight w:val="lightGray"/>
        </w:rPr>
        <w:t>(paper inner tray of 1)</w:t>
      </w:r>
    </w:p>
    <w:p w:rsidR="00811776" w:rsidP="00811776" w:rsidRDefault="00811776" w14:paraId="4F7E9EE2" w14:textId="7CFCF705">
      <w:pPr>
        <w:spacing w:line="240" w:lineRule="auto"/>
        <w:rPr>
          <w:rFonts w:asciiTheme="majorBidi" w:hAnsiTheme="majorBidi" w:cstheme="majorBidi"/>
          <w:noProof/>
          <w:szCs w:val="22"/>
        </w:rPr>
      </w:pPr>
      <w:r>
        <w:rPr>
          <w:rFonts w:asciiTheme="majorBidi" w:hAnsiTheme="majorBidi" w:cstheme="majorBidi"/>
          <w:noProof/>
          <w:szCs w:val="22"/>
          <w:highlight w:val="lightGray"/>
        </w:rPr>
        <w:t>EU/1/20/1507/</w:t>
      </w:r>
      <w:del w:author="Author" w:id="400">
        <w:r w:rsidDel="005B1D84">
          <w:rPr>
            <w:rFonts w:asciiTheme="majorBidi" w:hAnsiTheme="majorBidi" w:cstheme="majorBidi"/>
            <w:noProof/>
            <w:szCs w:val="22"/>
            <w:highlight w:val="lightGray"/>
          </w:rPr>
          <w:delText xml:space="preserve">026 </w:delText>
        </w:r>
      </w:del>
      <w:ins w:author="Author" w:id="401">
        <w:r w:rsidR="005B1D84">
          <w:rPr>
            <w:rFonts w:asciiTheme="majorBidi" w:hAnsiTheme="majorBidi" w:cstheme="majorBidi"/>
            <w:noProof/>
            <w:szCs w:val="22"/>
            <w:highlight w:val="lightGray"/>
          </w:rPr>
          <w:t>0</w:t>
        </w:r>
        <w:r w:rsidR="00B10919">
          <w:rPr>
            <w:rFonts w:asciiTheme="majorBidi" w:hAnsiTheme="majorBidi" w:cstheme="majorBidi"/>
            <w:noProof/>
            <w:szCs w:val="22"/>
            <w:highlight w:val="lightGray"/>
          </w:rPr>
          <w:t>36</w:t>
        </w:r>
        <w:r w:rsidR="005B1D84">
          <w:rPr>
            <w:rFonts w:asciiTheme="majorBidi" w:hAnsiTheme="majorBidi" w:cstheme="majorBidi"/>
            <w:noProof/>
            <w:szCs w:val="22"/>
            <w:highlight w:val="lightGray"/>
          </w:rPr>
          <w:t xml:space="preserve"> </w:t>
        </w:r>
      </w:ins>
      <w:r>
        <w:rPr>
          <w:rFonts w:asciiTheme="majorBidi" w:hAnsiTheme="majorBidi" w:cstheme="majorBidi"/>
          <w:noProof/>
          <w:szCs w:val="22"/>
          <w:highlight w:val="lightGray"/>
        </w:rPr>
        <w:t>(paper inner tray of 10)</w:t>
      </w:r>
    </w:p>
    <w:p w:rsidR="00811776" w:rsidP="00811776" w:rsidRDefault="00811776" w14:paraId="47A210E7" w14:textId="77777777">
      <w:pPr>
        <w:spacing w:line="240" w:lineRule="auto"/>
        <w:rPr>
          <w:rFonts w:asciiTheme="majorBidi" w:hAnsiTheme="majorBidi" w:cstheme="majorBidi"/>
          <w:noProof/>
          <w:szCs w:val="22"/>
        </w:rPr>
      </w:pPr>
    </w:p>
    <w:p w:rsidR="00811776" w:rsidP="00811776" w:rsidRDefault="00811776" w14:paraId="2F6F4EBA" w14:textId="77777777">
      <w:pPr>
        <w:spacing w:line="240" w:lineRule="auto"/>
        <w:rPr>
          <w:rFonts w:asciiTheme="majorBidi" w:hAnsiTheme="majorBidi" w:cstheme="majorBidi"/>
          <w:noProof/>
          <w:szCs w:val="22"/>
        </w:rPr>
      </w:pPr>
    </w:p>
    <w:p w:rsidR="00811776" w:rsidP="00811776" w:rsidRDefault="00811776" w14:paraId="5C2C031F" w14:textId="22DEF188">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Pr>
          <w:rFonts w:asciiTheme="majorBidi" w:hAnsiTheme="majorBidi" w:cstheme="majorBidi"/>
          <w:b/>
          <w:noProof/>
          <w:szCs w:val="22"/>
        </w:rPr>
        <w:t>13.</w:t>
      </w:r>
      <w:r>
        <w:rPr>
          <w:rFonts w:asciiTheme="majorBidi" w:hAnsiTheme="majorBidi" w:cstheme="majorBidi"/>
          <w:b/>
          <w:noProof/>
          <w:szCs w:val="22"/>
        </w:rPr>
        <w:tab/>
      </w:r>
      <w:r>
        <w:rPr>
          <w:rFonts w:asciiTheme="majorBidi" w:hAnsiTheme="majorBidi" w:cstheme="majorBidi"/>
          <w:b/>
          <w:noProof/>
          <w:szCs w:val="22"/>
        </w:rPr>
        <w:t>BATCH NUMBER</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VAULT_ND_23da4c9e-aeec-47fe-953c-23a6c26fe951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811776" w:rsidP="00811776" w:rsidRDefault="00811776" w14:paraId="1F809607" w14:textId="77777777">
      <w:pPr>
        <w:spacing w:line="240" w:lineRule="auto"/>
        <w:rPr>
          <w:rFonts w:asciiTheme="majorBidi" w:hAnsiTheme="majorBidi" w:cstheme="majorBidi"/>
          <w:i/>
          <w:noProof/>
          <w:szCs w:val="22"/>
        </w:rPr>
      </w:pPr>
    </w:p>
    <w:p w:rsidR="00811776" w:rsidP="00811776" w:rsidRDefault="00811776" w14:paraId="23085540" w14:textId="77777777">
      <w:pPr>
        <w:spacing w:line="240" w:lineRule="auto"/>
        <w:rPr>
          <w:rFonts w:asciiTheme="majorBidi" w:hAnsiTheme="majorBidi" w:cstheme="majorBidi"/>
          <w:noProof/>
          <w:szCs w:val="22"/>
        </w:rPr>
      </w:pPr>
      <w:r>
        <w:rPr>
          <w:rFonts w:asciiTheme="majorBidi" w:hAnsiTheme="majorBidi" w:cstheme="majorBidi"/>
          <w:noProof/>
          <w:szCs w:val="22"/>
        </w:rPr>
        <w:t>Lot</w:t>
      </w:r>
    </w:p>
    <w:p w:rsidR="00811776" w:rsidP="00811776" w:rsidRDefault="00811776" w14:paraId="11BB2F66" w14:textId="77777777">
      <w:pPr>
        <w:spacing w:line="240" w:lineRule="auto"/>
        <w:rPr>
          <w:rFonts w:asciiTheme="majorBidi" w:hAnsiTheme="majorBidi" w:cstheme="majorBidi"/>
          <w:noProof/>
          <w:szCs w:val="22"/>
        </w:rPr>
      </w:pPr>
    </w:p>
    <w:p w:rsidR="00811776" w:rsidP="00811776" w:rsidRDefault="00811776" w14:paraId="551629E7" w14:textId="77777777">
      <w:pPr>
        <w:spacing w:line="240" w:lineRule="auto"/>
        <w:rPr>
          <w:rFonts w:asciiTheme="majorBidi" w:hAnsiTheme="majorBidi" w:cstheme="majorBidi"/>
          <w:noProof/>
          <w:szCs w:val="22"/>
        </w:rPr>
      </w:pPr>
    </w:p>
    <w:p w:rsidR="00811776" w:rsidP="00811776" w:rsidRDefault="00811776" w14:paraId="4E52788E" w14:textId="1D9988A9">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Pr>
          <w:rFonts w:asciiTheme="majorBidi" w:hAnsiTheme="majorBidi" w:cstheme="majorBidi"/>
          <w:b/>
          <w:noProof/>
          <w:szCs w:val="22"/>
        </w:rPr>
        <w:t>14.</w:t>
      </w:r>
      <w:r>
        <w:rPr>
          <w:rFonts w:asciiTheme="majorBidi" w:hAnsiTheme="majorBidi" w:cstheme="majorBidi"/>
          <w:b/>
          <w:noProof/>
          <w:szCs w:val="22"/>
        </w:rPr>
        <w:tab/>
      </w:r>
      <w:r>
        <w:rPr>
          <w:rFonts w:asciiTheme="majorBidi" w:hAnsiTheme="majorBidi" w:cstheme="majorBidi"/>
          <w:b/>
          <w:noProof/>
          <w:szCs w:val="22"/>
        </w:rPr>
        <w:t>GENERAL CLASSIFICATION FOR SUPPLY</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VAULT_ND_9a7d9f29-f754-458c-9f49-9ff149e0ff4e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811776" w:rsidP="00811776" w:rsidRDefault="00811776" w14:paraId="4CE7C02B" w14:textId="77777777">
      <w:pPr>
        <w:spacing w:line="240" w:lineRule="auto"/>
        <w:rPr>
          <w:rFonts w:asciiTheme="majorBidi" w:hAnsiTheme="majorBidi" w:cstheme="majorBidi"/>
          <w:i/>
          <w:noProof/>
          <w:szCs w:val="22"/>
        </w:rPr>
      </w:pPr>
    </w:p>
    <w:p w:rsidR="00811776" w:rsidP="00811776" w:rsidRDefault="00811776" w14:paraId="71C410A1" w14:textId="77777777">
      <w:pPr>
        <w:spacing w:line="240" w:lineRule="auto"/>
        <w:rPr>
          <w:rFonts w:asciiTheme="majorBidi" w:hAnsiTheme="majorBidi" w:cstheme="majorBidi"/>
          <w:noProof/>
          <w:szCs w:val="22"/>
        </w:rPr>
      </w:pPr>
    </w:p>
    <w:p w:rsidR="00811776" w:rsidP="00811776" w:rsidRDefault="00811776" w14:paraId="09BED69F" w14:textId="3D2E40DD">
      <w:pPr>
        <w:pBdr>
          <w:top w:val="single" w:color="auto" w:sz="4" w:space="2"/>
          <w:left w:val="single" w:color="auto" w:sz="4" w:space="4"/>
          <w:bottom w:val="single" w:color="auto" w:sz="4" w:space="1"/>
          <w:right w:val="single" w:color="auto" w:sz="4" w:space="4"/>
        </w:pBdr>
        <w:spacing w:line="240" w:lineRule="auto"/>
        <w:outlineLvl w:val="0"/>
        <w:rPr>
          <w:rFonts w:asciiTheme="majorBidi" w:hAnsiTheme="majorBidi" w:cstheme="majorBidi"/>
          <w:noProof/>
          <w:szCs w:val="22"/>
        </w:rPr>
      </w:pPr>
      <w:r>
        <w:rPr>
          <w:rFonts w:asciiTheme="majorBidi" w:hAnsiTheme="majorBidi" w:cstheme="majorBidi"/>
          <w:b/>
          <w:noProof/>
          <w:szCs w:val="22"/>
        </w:rPr>
        <w:t>15.</w:t>
      </w:r>
      <w:r>
        <w:rPr>
          <w:rFonts w:asciiTheme="majorBidi" w:hAnsiTheme="majorBidi" w:cstheme="majorBidi"/>
          <w:b/>
          <w:noProof/>
          <w:szCs w:val="22"/>
        </w:rPr>
        <w:tab/>
      </w:r>
      <w:r>
        <w:rPr>
          <w:rFonts w:asciiTheme="majorBidi" w:hAnsiTheme="majorBidi" w:cstheme="majorBidi"/>
          <w:b/>
          <w:noProof/>
          <w:szCs w:val="22"/>
        </w:rPr>
        <w:t>INSTRUCTIONS ON USE</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VAULT_ND_08cc945e-853a-4a03-8d2f-de0e2eadc46a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811776" w:rsidP="00811776" w:rsidRDefault="00811776" w14:paraId="793C350D" w14:textId="77777777">
      <w:pPr>
        <w:spacing w:line="240" w:lineRule="auto"/>
        <w:rPr>
          <w:rFonts w:asciiTheme="majorBidi" w:hAnsiTheme="majorBidi" w:cstheme="majorBidi"/>
          <w:noProof/>
          <w:szCs w:val="22"/>
        </w:rPr>
      </w:pPr>
    </w:p>
    <w:p w:rsidR="00811776" w:rsidP="00811776" w:rsidRDefault="00811776" w14:paraId="15CC22C5" w14:textId="77777777">
      <w:pPr>
        <w:spacing w:line="240" w:lineRule="auto"/>
        <w:rPr>
          <w:rFonts w:asciiTheme="majorBidi" w:hAnsiTheme="majorBidi" w:cstheme="majorBidi"/>
          <w:noProof/>
          <w:szCs w:val="22"/>
        </w:rPr>
      </w:pPr>
    </w:p>
    <w:p w:rsidR="00811776" w:rsidP="00811776" w:rsidRDefault="00811776" w14:paraId="535E9A89" w14:textId="77777777">
      <w:pPr>
        <w:pBdr>
          <w:top w:val="single" w:color="auto" w:sz="4" w:space="1"/>
          <w:left w:val="single" w:color="auto" w:sz="4" w:space="4"/>
          <w:bottom w:val="single" w:color="auto" w:sz="4" w:space="0"/>
          <w:right w:val="single" w:color="auto" w:sz="4" w:space="4"/>
        </w:pBdr>
        <w:spacing w:line="240" w:lineRule="auto"/>
        <w:rPr>
          <w:rFonts w:asciiTheme="majorBidi" w:hAnsiTheme="majorBidi" w:cstheme="majorBidi"/>
          <w:noProof/>
          <w:szCs w:val="22"/>
        </w:rPr>
      </w:pPr>
      <w:r>
        <w:rPr>
          <w:rFonts w:asciiTheme="majorBidi" w:hAnsiTheme="majorBidi" w:cstheme="majorBidi"/>
          <w:b/>
          <w:noProof/>
          <w:szCs w:val="22"/>
        </w:rPr>
        <w:t>16.</w:t>
      </w:r>
      <w:r>
        <w:rPr>
          <w:rFonts w:asciiTheme="majorBidi" w:hAnsiTheme="majorBidi" w:cstheme="majorBidi"/>
          <w:b/>
          <w:noProof/>
          <w:szCs w:val="22"/>
        </w:rPr>
        <w:tab/>
      </w:r>
      <w:r>
        <w:rPr>
          <w:rFonts w:asciiTheme="majorBidi" w:hAnsiTheme="majorBidi" w:cstheme="majorBidi"/>
          <w:b/>
          <w:noProof/>
          <w:szCs w:val="22"/>
        </w:rPr>
        <w:t>INFORMATION IN BRAILLE</w:t>
      </w:r>
    </w:p>
    <w:p w:rsidR="00811776" w:rsidP="00811776" w:rsidRDefault="00811776" w14:paraId="6F5B51BC" w14:textId="77777777">
      <w:pPr>
        <w:spacing w:line="240" w:lineRule="auto"/>
        <w:rPr>
          <w:rFonts w:asciiTheme="majorBidi" w:hAnsiTheme="majorBidi" w:cstheme="majorBidi"/>
          <w:noProof/>
          <w:szCs w:val="22"/>
        </w:rPr>
      </w:pPr>
    </w:p>
    <w:p w:rsidR="00811776" w:rsidP="00811776" w:rsidRDefault="00811776" w14:paraId="1D5B7C94" w14:textId="77777777">
      <w:pPr>
        <w:spacing w:line="240" w:lineRule="auto"/>
        <w:rPr>
          <w:rFonts w:asciiTheme="majorBidi" w:hAnsiTheme="majorBidi" w:cstheme="majorBidi"/>
          <w:noProof/>
          <w:szCs w:val="22"/>
          <w:shd w:val="clear" w:color="auto" w:fill="CCCCCC"/>
        </w:rPr>
      </w:pPr>
      <w:r>
        <w:rPr>
          <w:rFonts w:asciiTheme="majorBidi" w:hAnsiTheme="majorBidi" w:cstheme="majorBidi"/>
          <w:noProof/>
          <w:szCs w:val="22"/>
          <w:shd w:val="clear" w:color="auto" w:fill="CCCCCC"/>
        </w:rPr>
        <w:t>Justification for not including Braille accepted.</w:t>
      </w:r>
    </w:p>
    <w:p w:rsidR="00811776" w:rsidP="00811776" w:rsidRDefault="00811776" w14:paraId="59C7072A" w14:textId="77777777">
      <w:pPr>
        <w:spacing w:line="240" w:lineRule="auto"/>
        <w:rPr>
          <w:rFonts w:asciiTheme="majorBidi" w:hAnsiTheme="majorBidi" w:cstheme="majorBidi"/>
          <w:noProof/>
          <w:szCs w:val="22"/>
          <w:shd w:val="clear" w:color="auto" w:fill="CCCCCC"/>
        </w:rPr>
      </w:pPr>
    </w:p>
    <w:p w:rsidR="00811776" w:rsidP="00811776" w:rsidRDefault="00811776" w14:paraId="436AC873" w14:textId="77777777">
      <w:pPr>
        <w:spacing w:line="240" w:lineRule="auto"/>
        <w:rPr>
          <w:rFonts w:asciiTheme="majorBidi" w:hAnsiTheme="majorBidi" w:cstheme="majorBidi"/>
          <w:noProof/>
          <w:szCs w:val="22"/>
          <w:shd w:val="clear" w:color="auto" w:fill="CCCCCC"/>
        </w:rPr>
      </w:pPr>
    </w:p>
    <w:p w:rsidR="00811776" w:rsidP="00811776" w:rsidRDefault="00811776" w14:paraId="7298B6B8" w14:textId="77777777">
      <w:pPr>
        <w:pBdr>
          <w:top w:val="single" w:color="auto" w:sz="4" w:space="1"/>
          <w:left w:val="single" w:color="auto" w:sz="4" w:space="4"/>
          <w:bottom w:val="single" w:color="auto" w:sz="4" w:space="0"/>
          <w:right w:val="single" w:color="auto" w:sz="4" w:space="4"/>
        </w:pBdr>
        <w:tabs>
          <w:tab w:val="clear" w:pos="567"/>
          <w:tab w:val="left" w:pos="720"/>
        </w:tabs>
        <w:spacing w:line="240" w:lineRule="auto"/>
        <w:rPr>
          <w:rFonts w:asciiTheme="majorBidi" w:hAnsiTheme="majorBidi" w:cstheme="majorBidi"/>
          <w:i/>
          <w:noProof/>
          <w:szCs w:val="22"/>
        </w:rPr>
      </w:pPr>
      <w:r>
        <w:rPr>
          <w:rFonts w:asciiTheme="majorBidi" w:hAnsiTheme="majorBidi" w:cstheme="majorBidi"/>
          <w:b/>
          <w:noProof/>
          <w:szCs w:val="22"/>
        </w:rPr>
        <w:t>17.</w:t>
      </w:r>
      <w:r>
        <w:rPr>
          <w:rFonts w:asciiTheme="majorBidi" w:hAnsiTheme="majorBidi" w:cstheme="majorBidi"/>
          <w:b/>
          <w:noProof/>
          <w:szCs w:val="22"/>
        </w:rPr>
        <w:tab/>
      </w:r>
      <w:r>
        <w:rPr>
          <w:rFonts w:asciiTheme="majorBidi" w:hAnsiTheme="majorBidi" w:cstheme="majorBidi"/>
          <w:b/>
          <w:noProof/>
          <w:szCs w:val="22"/>
        </w:rPr>
        <w:t>UNIQUE IDENTIFIER – 2D BARCODE</w:t>
      </w:r>
    </w:p>
    <w:p w:rsidR="00811776" w:rsidP="00811776" w:rsidRDefault="00811776" w14:paraId="67A6B3F7" w14:textId="77777777">
      <w:pPr>
        <w:tabs>
          <w:tab w:val="clear" w:pos="567"/>
          <w:tab w:val="left" w:pos="720"/>
        </w:tabs>
        <w:spacing w:line="240" w:lineRule="auto"/>
        <w:rPr>
          <w:rFonts w:asciiTheme="majorBidi" w:hAnsiTheme="majorBidi" w:cstheme="majorBidi"/>
          <w:noProof/>
          <w:szCs w:val="22"/>
        </w:rPr>
      </w:pPr>
    </w:p>
    <w:p w:rsidR="00811776" w:rsidP="00811776" w:rsidRDefault="00811776" w14:paraId="01530624" w14:textId="77777777">
      <w:pPr>
        <w:spacing w:line="240" w:lineRule="auto"/>
        <w:rPr>
          <w:rFonts w:asciiTheme="majorBidi" w:hAnsiTheme="majorBidi" w:cstheme="majorBidi"/>
          <w:noProof/>
          <w:szCs w:val="22"/>
          <w:shd w:val="clear" w:color="auto" w:fill="CCCCCC"/>
        </w:rPr>
      </w:pPr>
      <w:r>
        <w:rPr>
          <w:rFonts w:asciiTheme="majorBidi" w:hAnsiTheme="majorBidi" w:cstheme="majorBidi"/>
          <w:noProof/>
          <w:szCs w:val="22"/>
          <w:highlight w:val="lightGray"/>
        </w:rPr>
        <w:t>2D barcode carrying the unique identifier included.</w:t>
      </w:r>
    </w:p>
    <w:p w:rsidR="00811776" w:rsidP="00811776" w:rsidRDefault="00811776" w14:paraId="70D11C86" w14:textId="77777777">
      <w:pPr>
        <w:tabs>
          <w:tab w:val="clear" w:pos="567"/>
          <w:tab w:val="left" w:pos="720"/>
        </w:tabs>
        <w:spacing w:line="240" w:lineRule="auto"/>
        <w:rPr>
          <w:rFonts w:asciiTheme="majorBidi" w:hAnsiTheme="majorBidi" w:cstheme="majorBidi"/>
          <w:noProof/>
          <w:vanish/>
          <w:szCs w:val="22"/>
        </w:rPr>
      </w:pPr>
    </w:p>
    <w:p w:rsidR="00811776" w:rsidP="00811776" w:rsidRDefault="00811776" w14:paraId="214028C2" w14:textId="77777777">
      <w:pPr>
        <w:tabs>
          <w:tab w:val="clear" w:pos="567"/>
          <w:tab w:val="left" w:pos="720"/>
        </w:tabs>
        <w:spacing w:line="240" w:lineRule="auto"/>
        <w:rPr>
          <w:rFonts w:asciiTheme="majorBidi" w:hAnsiTheme="majorBidi" w:cstheme="majorBidi"/>
          <w:noProof/>
          <w:szCs w:val="22"/>
        </w:rPr>
      </w:pPr>
    </w:p>
    <w:p w:rsidR="00811776" w:rsidP="00811776" w:rsidRDefault="00811776" w14:paraId="3568597E" w14:textId="77777777">
      <w:pPr>
        <w:keepNext/>
        <w:pBdr>
          <w:top w:val="single" w:color="auto" w:sz="4" w:space="1"/>
          <w:left w:val="single" w:color="auto" w:sz="4" w:space="4"/>
          <w:bottom w:val="single" w:color="auto" w:sz="4" w:space="0"/>
          <w:right w:val="single" w:color="auto" w:sz="4" w:space="4"/>
        </w:pBdr>
        <w:tabs>
          <w:tab w:val="clear" w:pos="567"/>
          <w:tab w:val="left" w:pos="720"/>
        </w:tabs>
        <w:spacing w:line="240" w:lineRule="auto"/>
        <w:rPr>
          <w:rFonts w:asciiTheme="majorBidi" w:hAnsiTheme="majorBidi" w:cstheme="majorBidi"/>
          <w:i/>
          <w:noProof/>
          <w:szCs w:val="22"/>
        </w:rPr>
      </w:pPr>
      <w:r>
        <w:rPr>
          <w:rFonts w:asciiTheme="majorBidi" w:hAnsiTheme="majorBidi" w:cstheme="majorBidi"/>
          <w:b/>
          <w:noProof/>
          <w:szCs w:val="22"/>
        </w:rPr>
        <w:t>18.</w:t>
      </w:r>
      <w:r>
        <w:rPr>
          <w:rFonts w:asciiTheme="majorBidi" w:hAnsiTheme="majorBidi" w:cstheme="majorBidi"/>
          <w:b/>
          <w:noProof/>
          <w:szCs w:val="22"/>
        </w:rPr>
        <w:tab/>
      </w:r>
      <w:r>
        <w:rPr>
          <w:rFonts w:asciiTheme="majorBidi" w:hAnsiTheme="majorBidi" w:cstheme="majorBidi"/>
          <w:b/>
          <w:noProof/>
          <w:szCs w:val="22"/>
        </w:rPr>
        <w:t>UNIQUE IDENTIFIER – HUMAN READABLE DATA</w:t>
      </w:r>
    </w:p>
    <w:p w:rsidR="00811776" w:rsidP="00811776" w:rsidRDefault="00811776" w14:paraId="7F3E0765" w14:textId="77777777">
      <w:pPr>
        <w:tabs>
          <w:tab w:val="clear" w:pos="567"/>
          <w:tab w:val="left" w:pos="720"/>
        </w:tabs>
        <w:spacing w:line="240" w:lineRule="auto"/>
        <w:rPr>
          <w:rFonts w:asciiTheme="majorBidi" w:hAnsiTheme="majorBidi" w:cstheme="majorBidi"/>
          <w:noProof/>
          <w:szCs w:val="22"/>
        </w:rPr>
      </w:pPr>
    </w:p>
    <w:p w:rsidR="00BE403B" w:rsidP="00811776" w:rsidRDefault="00811776" w14:paraId="356A0F1F" w14:textId="77777777">
      <w:pPr>
        <w:spacing w:line="240" w:lineRule="auto"/>
        <w:rPr>
          <w:rFonts w:asciiTheme="majorBidi" w:hAnsiTheme="majorBidi" w:cstheme="majorBidi"/>
          <w:szCs w:val="22"/>
        </w:rPr>
      </w:pPr>
      <w:r>
        <w:rPr>
          <w:rFonts w:asciiTheme="majorBidi" w:hAnsiTheme="majorBidi" w:cstheme="majorBidi"/>
          <w:szCs w:val="22"/>
        </w:rPr>
        <w:t xml:space="preserve">PC </w:t>
      </w:r>
    </w:p>
    <w:p w:rsidR="00811776" w:rsidP="00811776" w:rsidRDefault="00811776" w14:paraId="0A21A0AC" w14:textId="6DF043E8">
      <w:pPr>
        <w:spacing w:line="240" w:lineRule="auto"/>
        <w:rPr>
          <w:rFonts w:asciiTheme="majorBidi" w:hAnsiTheme="majorBidi" w:cstheme="majorBidi"/>
          <w:szCs w:val="22"/>
        </w:rPr>
      </w:pPr>
      <w:r>
        <w:rPr>
          <w:rFonts w:asciiTheme="majorBidi" w:hAnsiTheme="majorBidi" w:cstheme="majorBidi"/>
          <w:szCs w:val="22"/>
        </w:rPr>
        <w:t xml:space="preserve">SN </w:t>
      </w:r>
    </w:p>
    <w:p w:rsidR="00811776" w:rsidP="00811776" w:rsidRDefault="00811776" w14:paraId="471D8D99" w14:textId="77777777">
      <w:pPr>
        <w:spacing w:line="240" w:lineRule="auto"/>
        <w:rPr>
          <w:rFonts w:asciiTheme="majorBidi" w:hAnsiTheme="majorBidi" w:cstheme="majorBidi"/>
          <w:szCs w:val="22"/>
        </w:rPr>
      </w:pPr>
      <w:r>
        <w:rPr>
          <w:rFonts w:asciiTheme="majorBidi" w:hAnsiTheme="majorBidi" w:cstheme="majorBidi"/>
          <w:szCs w:val="22"/>
        </w:rPr>
        <w:t xml:space="preserve">NN </w:t>
      </w:r>
    </w:p>
    <w:p w:rsidR="00811776" w:rsidP="00811776" w:rsidRDefault="00811776" w14:paraId="53CDF960" w14:textId="77777777">
      <w:pPr>
        <w:tabs>
          <w:tab w:val="clear" w:pos="567"/>
          <w:tab w:val="left" w:pos="720"/>
        </w:tabs>
        <w:spacing w:line="240" w:lineRule="auto"/>
        <w:rPr>
          <w:rFonts w:asciiTheme="majorBidi" w:hAnsiTheme="majorBidi" w:cstheme="majorBidi"/>
          <w:szCs w:val="22"/>
        </w:rPr>
      </w:pPr>
      <w:r>
        <w:rPr>
          <w:rFonts w:asciiTheme="majorBidi" w:hAnsiTheme="majorBidi" w:cstheme="majorBidi"/>
          <w:szCs w:val="22"/>
        </w:rPr>
        <w:br w:type="page"/>
      </w:r>
    </w:p>
    <w:p w:rsidR="00811776" w:rsidP="00811776" w:rsidRDefault="00811776" w14:paraId="1FE4CD11" w14:textId="77777777">
      <w:pPr>
        <w:spacing w:line="240" w:lineRule="auto"/>
        <w:rPr>
          <w:rFonts w:asciiTheme="majorBidi" w:hAnsiTheme="majorBidi" w:cstheme="majorBidi"/>
          <w:b/>
          <w:noProof/>
          <w:szCs w:val="22"/>
        </w:rPr>
      </w:pPr>
    </w:p>
    <w:p w:rsidR="00811776" w:rsidP="00811776" w:rsidRDefault="00811776" w14:paraId="279BBBF3"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r>
        <w:rPr>
          <w:rFonts w:asciiTheme="majorBidi" w:hAnsiTheme="majorBidi" w:cstheme="majorBidi"/>
          <w:b/>
          <w:noProof/>
          <w:szCs w:val="22"/>
        </w:rPr>
        <w:t>MINIMUM PARTICULARS TO APPEAR ON SMALL IMMEDIATE PACKAGING UNITS</w:t>
      </w:r>
    </w:p>
    <w:p w:rsidR="00811776" w:rsidP="00811776" w:rsidRDefault="00811776" w14:paraId="1C862AA7"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p>
    <w:p w:rsidR="00811776" w:rsidP="00811776" w:rsidRDefault="00811776" w14:paraId="621F062F" w14:textId="77777777">
      <w:pPr>
        <w:pBdr>
          <w:top w:val="single" w:color="auto" w:sz="4" w:space="1"/>
          <w:left w:val="single" w:color="auto" w:sz="4" w:space="4"/>
          <w:bottom w:val="single" w:color="auto" w:sz="4" w:space="1"/>
          <w:right w:val="single" w:color="auto" w:sz="4" w:space="4"/>
        </w:pBdr>
        <w:spacing w:line="240" w:lineRule="auto"/>
        <w:rPr>
          <w:rFonts w:asciiTheme="majorBidi" w:hAnsiTheme="majorBidi" w:cstheme="majorBidi"/>
          <w:b/>
          <w:noProof/>
          <w:szCs w:val="22"/>
        </w:rPr>
      </w:pPr>
      <w:r>
        <w:rPr>
          <w:rFonts w:asciiTheme="majorBidi" w:hAnsiTheme="majorBidi" w:cstheme="majorBidi"/>
          <w:b/>
          <w:noProof/>
          <w:szCs w:val="22"/>
        </w:rPr>
        <w:t xml:space="preserve">PRE-FILLED SYRINGE LABEL </w:t>
      </w:r>
    </w:p>
    <w:p w:rsidR="00811776" w:rsidP="00811776" w:rsidRDefault="00811776" w14:paraId="5B3D17C8" w14:textId="77777777">
      <w:pPr>
        <w:spacing w:line="240" w:lineRule="auto"/>
        <w:rPr>
          <w:rFonts w:asciiTheme="majorBidi" w:hAnsiTheme="majorBidi" w:cstheme="majorBidi"/>
          <w:noProof/>
          <w:szCs w:val="22"/>
        </w:rPr>
      </w:pPr>
    </w:p>
    <w:p w:rsidR="00811776" w:rsidP="00811776" w:rsidRDefault="00811776" w14:paraId="51C64446" w14:textId="77777777">
      <w:pPr>
        <w:spacing w:line="240" w:lineRule="auto"/>
        <w:rPr>
          <w:rFonts w:asciiTheme="majorBidi" w:hAnsiTheme="majorBidi" w:cstheme="majorBidi"/>
          <w:noProof/>
          <w:szCs w:val="22"/>
        </w:rPr>
      </w:pPr>
    </w:p>
    <w:p w:rsidR="00811776" w:rsidP="00811776" w:rsidRDefault="00811776" w14:paraId="3E360B7E" w14:textId="30E4A43A">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1.</w:t>
      </w:r>
      <w:r>
        <w:rPr>
          <w:rFonts w:asciiTheme="majorBidi" w:hAnsiTheme="majorBidi" w:cstheme="majorBidi"/>
          <w:b/>
          <w:noProof/>
          <w:szCs w:val="22"/>
        </w:rPr>
        <w:tab/>
      </w:r>
      <w:r>
        <w:rPr>
          <w:rFonts w:asciiTheme="majorBidi" w:hAnsiTheme="majorBidi" w:cstheme="majorBidi"/>
          <w:b/>
          <w:noProof/>
          <w:szCs w:val="22"/>
        </w:rPr>
        <w:t>NAME OF THE MEDICINAL PRODUCT AND ROUTE(S) OF ADMINISTRATION</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VAULT_ND_22822565-6117-4ce6-b192-b379277c95a0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811776" w:rsidP="00811776" w:rsidRDefault="00811776" w14:paraId="3A63C75A" w14:textId="77777777">
      <w:pPr>
        <w:spacing w:line="240" w:lineRule="auto"/>
        <w:ind w:left="567" w:hanging="567"/>
        <w:rPr>
          <w:rFonts w:asciiTheme="majorBidi" w:hAnsiTheme="majorBidi" w:cstheme="majorBidi"/>
          <w:noProof/>
          <w:szCs w:val="22"/>
        </w:rPr>
      </w:pPr>
    </w:p>
    <w:p w:rsidR="00811776" w:rsidP="00811776" w:rsidRDefault="00811776" w14:paraId="20E394B9" w14:textId="5F13F008">
      <w:pPr>
        <w:spacing w:line="240" w:lineRule="auto"/>
        <w:rPr>
          <w:rFonts w:asciiTheme="majorBidi" w:hAnsiTheme="majorBidi" w:cstheme="majorBidi"/>
          <w:noProof/>
          <w:szCs w:val="22"/>
        </w:rPr>
      </w:pPr>
      <w:r>
        <w:rPr>
          <w:rFonts w:asciiTheme="majorBidi" w:hAnsiTheme="majorBidi" w:cstheme="majorBidi"/>
          <w:noProof/>
          <w:szCs w:val="22"/>
        </w:rPr>
        <w:t xml:space="preserve">Spikevax </w:t>
      </w:r>
      <w:del w:author="Author" w:id="402">
        <w:r w:rsidDel="00AF6B15">
          <w:rPr>
            <w:rFonts w:asciiTheme="majorBidi" w:hAnsiTheme="majorBidi" w:cstheme="majorBidi"/>
            <w:noProof/>
            <w:szCs w:val="22"/>
          </w:rPr>
          <w:delText>JN.1</w:delText>
        </w:r>
      </w:del>
      <w:ins w:author="Author" w:id="403">
        <w:r w:rsidR="00AF6B15">
          <w:rPr>
            <w:rFonts w:asciiTheme="majorBidi" w:hAnsiTheme="majorBidi" w:cstheme="majorBidi"/>
            <w:noProof/>
            <w:szCs w:val="22"/>
          </w:rPr>
          <w:t>LP.8.1</w:t>
        </w:r>
      </w:ins>
      <w:r>
        <w:rPr>
          <w:rFonts w:asciiTheme="majorBidi" w:hAnsiTheme="majorBidi" w:cstheme="majorBidi"/>
          <w:noProof/>
          <w:szCs w:val="22"/>
        </w:rPr>
        <w:t xml:space="preserve"> 50 mcg dispersion for injection</w:t>
      </w:r>
    </w:p>
    <w:p w:rsidR="00811776" w:rsidP="00811776" w:rsidRDefault="00811776" w14:paraId="55CD4C8E" w14:textId="77777777">
      <w:pPr>
        <w:spacing w:line="240" w:lineRule="auto"/>
        <w:rPr>
          <w:rFonts w:asciiTheme="majorBidi" w:hAnsiTheme="majorBidi" w:cstheme="majorBidi"/>
          <w:noProof/>
          <w:szCs w:val="22"/>
        </w:rPr>
      </w:pPr>
      <w:r>
        <w:rPr>
          <w:rFonts w:asciiTheme="majorBidi" w:hAnsiTheme="majorBidi" w:cstheme="majorBidi"/>
          <w:noProof/>
          <w:szCs w:val="22"/>
        </w:rPr>
        <w:t>COVID-19 mRNA Vaccine</w:t>
      </w:r>
    </w:p>
    <w:p w:rsidR="00811776" w:rsidP="00811776" w:rsidRDefault="00811776" w14:paraId="3FFECB23" w14:textId="77777777">
      <w:pPr>
        <w:spacing w:line="240" w:lineRule="auto"/>
        <w:rPr>
          <w:rFonts w:asciiTheme="majorBidi" w:hAnsiTheme="majorBidi" w:cstheme="majorBidi"/>
          <w:noProof/>
          <w:szCs w:val="22"/>
        </w:rPr>
      </w:pPr>
      <w:r>
        <w:rPr>
          <w:rFonts w:asciiTheme="majorBidi" w:hAnsiTheme="majorBidi" w:cstheme="majorBidi"/>
          <w:noProof/>
          <w:szCs w:val="22"/>
        </w:rPr>
        <w:t>IM</w:t>
      </w:r>
    </w:p>
    <w:p w:rsidR="00811776" w:rsidP="00811776" w:rsidRDefault="00811776" w14:paraId="2CC3D89B" w14:textId="77777777">
      <w:pPr>
        <w:spacing w:line="240" w:lineRule="auto"/>
        <w:rPr>
          <w:rFonts w:asciiTheme="majorBidi" w:hAnsiTheme="majorBidi" w:cstheme="majorBidi"/>
          <w:noProof/>
          <w:szCs w:val="22"/>
        </w:rPr>
      </w:pPr>
    </w:p>
    <w:p w:rsidR="00811776" w:rsidP="00811776" w:rsidRDefault="00811776" w14:paraId="70597272" w14:textId="77777777">
      <w:pPr>
        <w:spacing w:line="240" w:lineRule="auto"/>
        <w:rPr>
          <w:rFonts w:asciiTheme="majorBidi" w:hAnsiTheme="majorBidi" w:cstheme="majorBidi"/>
          <w:noProof/>
          <w:szCs w:val="22"/>
        </w:rPr>
      </w:pPr>
    </w:p>
    <w:p w:rsidR="00811776" w:rsidP="00811776" w:rsidRDefault="00811776" w14:paraId="32886BD6" w14:textId="6176D9B7">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2.</w:t>
      </w:r>
      <w:r>
        <w:rPr>
          <w:rFonts w:asciiTheme="majorBidi" w:hAnsiTheme="majorBidi" w:cstheme="majorBidi"/>
          <w:b/>
          <w:noProof/>
          <w:szCs w:val="22"/>
        </w:rPr>
        <w:tab/>
      </w:r>
      <w:r>
        <w:rPr>
          <w:rFonts w:asciiTheme="majorBidi" w:hAnsiTheme="majorBidi" w:cstheme="majorBidi"/>
          <w:b/>
          <w:noProof/>
          <w:szCs w:val="22"/>
        </w:rPr>
        <w:t>METHOD OF ADMINISTRATION</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VAULT_ND_0689c0a1-3b3b-4d2d-a7fb-6735d725ae23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811776" w:rsidP="00811776" w:rsidRDefault="00811776" w14:paraId="369DC44A" w14:textId="77777777">
      <w:pPr>
        <w:spacing w:line="240" w:lineRule="auto"/>
        <w:rPr>
          <w:rFonts w:asciiTheme="majorBidi" w:hAnsiTheme="majorBidi" w:cstheme="majorBidi"/>
          <w:noProof/>
          <w:szCs w:val="22"/>
        </w:rPr>
      </w:pPr>
    </w:p>
    <w:p w:rsidR="00811776" w:rsidP="00811776" w:rsidRDefault="00811776" w14:paraId="5D8012AA" w14:textId="77777777">
      <w:pPr>
        <w:spacing w:line="240" w:lineRule="auto"/>
        <w:rPr>
          <w:rFonts w:asciiTheme="majorBidi" w:hAnsiTheme="majorBidi" w:cstheme="majorBidi"/>
          <w:noProof/>
          <w:szCs w:val="22"/>
        </w:rPr>
      </w:pPr>
      <w:r>
        <w:rPr>
          <w:rFonts w:asciiTheme="majorBidi" w:hAnsiTheme="majorBidi" w:cstheme="majorBidi"/>
          <w:noProof/>
          <w:szCs w:val="22"/>
          <w:highlight w:val="lightGray"/>
        </w:rPr>
        <w:t>Intramuscular use</w:t>
      </w:r>
    </w:p>
    <w:p w:rsidR="00811776" w:rsidP="00811776" w:rsidRDefault="00811776" w14:paraId="1558DE0D" w14:textId="77777777">
      <w:pPr>
        <w:spacing w:line="240" w:lineRule="auto"/>
        <w:rPr>
          <w:rFonts w:asciiTheme="majorBidi" w:hAnsiTheme="majorBidi" w:cstheme="majorBidi"/>
          <w:noProof/>
          <w:szCs w:val="22"/>
        </w:rPr>
      </w:pPr>
    </w:p>
    <w:p w:rsidR="00811776" w:rsidP="00811776" w:rsidRDefault="00811776" w14:paraId="0D4B477B" w14:textId="77777777">
      <w:pPr>
        <w:spacing w:line="240" w:lineRule="auto"/>
        <w:rPr>
          <w:rFonts w:asciiTheme="majorBidi" w:hAnsiTheme="majorBidi" w:cstheme="majorBidi"/>
          <w:noProof/>
          <w:szCs w:val="22"/>
        </w:rPr>
      </w:pPr>
    </w:p>
    <w:p w:rsidR="00811776" w:rsidP="00811776" w:rsidRDefault="00811776" w14:paraId="1C01FA59" w14:textId="680D14EE">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3.</w:t>
      </w:r>
      <w:r>
        <w:rPr>
          <w:rFonts w:asciiTheme="majorBidi" w:hAnsiTheme="majorBidi" w:cstheme="majorBidi"/>
          <w:b/>
          <w:noProof/>
          <w:szCs w:val="22"/>
        </w:rPr>
        <w:tab/>
      </w:r>
      <w:r>
        <w:rPr>
          <w:rFonts w:asciiTheme="majorBidi" w:hAnsiTheme="majorBidi" w:cstheme="majorBidi"/>
          <w:b/>
          <w:noProof/>
          <w:szCs w:val="22"/>
        </w:rPr>
        <w:t>EXPIRY DATE</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VAULT_ND_d06e5f26-2e38-45e6-9864-632f2254f778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811776" w:rsidP="00811776" w:rsidRDefault="00811776" w14:paraId="12EDF8CF" w14:textId="77777777">
      <w:pPr>
        <w:spacing w:line="240" w:lineRule="auto"/>
        <w:rPr>
          <w:rFonts w:asciiTheme="majorBidi" w:hAnsiTheme="majorBidi" w:cstheme="majorBidi"/>
          <w:szCs w:val="22"/>
        </w:rPr>
      </w:pPr>
    </w:p>
    <w:p w:rsidR="00811776" w:rsidP="00811776" w:rsidRDefault="00811776" w14:paraId="4E6ED3D2" w14:textId="77777777">
      <w:pPr>
        <w:spacing w:line="240" w:lineRule="auto"/>
        <w:rPr>
          <w:rFonts w:asciiTheme="majorBidi" w:hAnsiTheme="majorBidi" w:cstheme="majorBidi"/>
          <w:szCs w:val="22"/>
        </w:rPr>
      </w:pPr>
      <w:r>
        <w:rPr>
          <w:rFonts w:asciiTheme="majorBidi" w:hAnsiTheme="majorBidi" w:cstheme="majorBidi"/>
          <w:szCs w:val="22"/>
        </w:rPr>
        <w:t>EXP</w:t>
      </w:r>
    </w:p>
    <w:p w:rsidR="00811776" w:rsidP="00811776" w:rsidRDefault="00811776" w14:paraId="0CC10917" w14:textId="77777777">
      <w:pPr>
        <w:spacing w:line="240" w:lineRule="auto"/>
        <w:rPr>
          <w:rFonts w:asciiTheme="majorBidi" w:hAnsiTheme="majorBidi" w:cstheme="majorBidi"/>
          <w:szCs w:val="22"/>
        </w:rPr>
      </w:pPr>
    </w:p>
    <w:p w:rsidR="00811776" w:rsidP="00811776" w:rsidRDefault="00811776" w14:paraId="64867D1D" w14:textId="77777777">
      <w:pPr>
        <w:spacing w:line="240" w:lineRule="auto"/>
        <w:rPr>
          <w:rFonts w:asciiTheme="majorBidi" w:hAnsiTheme="majorBidi" w:cstheme="majorBidi"/>
          <w:szCs w:val="22"/>
        </w:rPr>
      </w:pPr>
    </w:p>
    <w:p w:rsidR="00811776" w:rsidP="00811776" w:rsidRDefault="00811776" w14:paraId="167A9F80" w14:textId="318955A1">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szCs w:val="22"/>
        </w:rPr>
      </w:pPr>
      <w:r>
        <w:rPr>
          <w:rFonts w:asciiTheme="majorBidi" w:hAnsiTheme="majorBidi" w:cstheme="majorBidi"/>
          <w:b/>
          <w:szCs w:val="22"/>
        </w:rPr>
        <w:t>4.</w:t>
      </w:r>
      <w:r>
        <w:rPr>
          <w:rFonts w:asciiTheme="majorBidi" w:hAnsiTheme="majorBidi" w:cstheme="majorBidi"/>
          <w:b/>
          <w:szCs w:val="22"/>
        </w:rPr>
        <w:tab/>
      </w:r>
      <w:r>
        <w:rPr>
          <w:rFonts w:asciiTheme="majorBidi" w:hAnsiTheme="majorBidi" w:cstheme="majorBidi"/>
          <w:b/>
          <w:szCs w:val="22"/>
        </w:rPr>
        <w:t>BATCH NUMBER</w:t>
      </w:r>
      <w:r w:rsidR="008F3486">
        <w:rPr>
          <w:rFonts w:asciiTheme="majorBidi" w:hAnsiTheme="majorBidi" w:cstheme="majorBidi"/>
          <w:b/>
          <w:szCs w:val="22"/>
        </w:rPr>
        <w:fldChar w:fldCharType="begin"/>
      </w:r>
      <w:r w:rsidR="008F3486">
        <w:rPr>
          <w:rFonts w:asciiTheme="majorBidi" w:hAnsiTheme="majorBidi" w:cstheme="majorBidi"/>
          <w:b/>
          <w:szCs w:val="22"/>
        </w:rPr>
        <w:instrText xml:space="preserve"> DOCVARIABLE VAULT_ND_a94899ed-7fdf-43db-b66b-7bc388c0b53c \* MERGEFORMAT </w:instrText>
      </w:r>
      <w:r w:rsidR="008F3486">
        <w:rPr>
          <w:rFonts w:asciiTheme="majorBidi" w:hAnsiTheme="majorBidi" w:cstheme="majorBidi"/>
          <w:b/>
          <w:szCs w:val="22"/>
        </w:rPr>
        <w:fldChar w:fldCharType="separate"/>
      </w:r>
      <w:r w:rsidR="008F3486">
        <w:rPr>
          <w:rFonts w:asciiTheme="majorBidi" w:hAnsiTheme="majorBidi" w:cstheme="majorBidi"/>
          <w:b/>
          <w:szCs w:val="22"/>
        </w:rPr>
        <w:t xml:space="preserve"> </w:t>
      </w:r>
      <w:r w:rsidR="008F3486">
        <w:rPr>
          <w:rFonts w:asciiTheme="majorBidi" w:hAnsiTheme="majorBidi" w:cstheme="majorBidi"/>
          <w:b/>
          <w:szCs w:val="22"/>
        </w:rPr>
        <w:fldChar w:fldCharType="end"/>
      </w:r>
    </w:p>
    <w:p w:rsidR="00811776" w:rsidP="00811776" w:rsidRDefault="00811776" w14:paraId="79459C6E" w14:textId="77777777">
      <w:pPr>
        <w:spacing w:line="240" w:lineRule="auto"/>
        <w:ind w:right="113"/>
        <w:rPr>
          <w:rFonts w:asciiTheme="majorBidi" w:hAnsiTheme="majorBidi" w:cstheme="majorBidi"/>
          <w:szCs w:val="22"/>
        </w:rPr>
      </w:pPr>
    </w:p>
    <w:p w:rsidR="00811776" w:rsidP="00811776" w:rsidRDefault="00811776" w14:paraId="7E8F2B3B" w14:textId="77777777">
      <w:pPr>
        <w:spacing w:line="240" w:lineRule="auto"/>
        <w:ind w:right="113"/>
        <w:rPr>
          <w:rFonts w:asciiTheme="majorBidi" w:hAnsiTheme="majorBidi" w:cstheme="majorBidi"/>
          <w:szCs w:val="22"/>
        </w:rPr>
      </w:pPr>
      <w:r>
        <w:rPr>
          <w:rFonts w:asciiTheme="majorBidi" w:hAnsiTheme="majorBidi" w:cstheme="majorBidi"/>
          <w:szCs w:val="22"/>
        </w:rPr>
        <w:t>Lot</w:t>
      </w:r>
    </w:p>
    <w:p w:rsidR="00811776" w:rsidP="00811776" w:rsidRDefault="00811776" w14:paraId="557A7FA0" w14:textId="77777777">
      <w:pPr>
        <w:spacing w:line="240" w:lineRule="auto"/>
        <w:ind w:right="113"/>
        <w:rPr>
          <w:rFonts w:asciiTheme="majorBidi" w:hAnsiTheme="majorBidi" w:cstheme="majorBidi"/>
          <w:szCs w:val="22"/>
        </w:rPr>
      </w:pPr>
    </w:p>
    <w:p w:rsidR="00811776" w:rsidP="00811776" w:rsidRDefault="00811776" w14:paraId="577F0D71" w14:textId="77777777">
      <w:pPr>
        <w:spacing w:line="240" w:lineRule="auto"/>
        <w:ind w:right="113"/>
        <w:rPr>
          <w:rFonts w:asciiTheme="majorBidi" w:hAnsiTheme="majorBidi" w:cstheme="majorBidi"/>
          <w:szCs w:val="22"/>
        </w:rPr>
      </w:pPr>
    </w:p>
    <w:p w:rsidR="00811776" w:rsidP="00811776" w:rsidRDefault="00811776" w14:paraId="40338C9B" w14:textId="4E289D8C">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5.</w:t>
      </w:r>
      <w:r>
        <w:rPr>
          <w:rFonts w:asciiTheme="majorBidi" w:hAnsiTheme="majorBidi" w:cstheme="majorBidi"/>
          <w:b/>
          <w:noProof/>
          <w:szCs w:val="22"/>
        </w:rPr>
        <w:tab/>
      </w:r>
      <w:r>
        <w:rPr>
          <w:rFonts w:asciiTheme="majorBidi" w:hAnsiTheme="majorBidi" w:cstheme="majorBidi"/>
          <w:b/>
          <w:noProof/>
          <w:szCs w:val="22"/>
        </w:rPr>
        <w:t>CONTENTS BY WEIGHT, BY VOLUME OR BY UNIT</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VAULT_ND_ab21057c-539e-493c-b6b4-b67c26ce9854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811776" w:rsidP="00811776" w:rsidRDefault="00811776" w14:paraId="14A5E702" w14:textId="77777777">
      <w:pPr>
        <w:spacing w:line="240" w:lineRule="auto"/>
        <w:ind w:right="113"/>
        <w:rPr>
          <w:rFonts w:asciiTheme="majorBidi" w:hAnsiTheme="majorBidi" w:cstheme="majorBidi"/>
          <w:noProof/>
          <w:szCs w:val="22"/>
        </w:rPr>
      </w:pPr>
    </w:p>
    <w:p w:rsidR="00811776" w:rsidP="00811776" w:rsidRDefault="00811776" w14:paraId="3B9C0341" w14:textId="77777777">
      <w:pPr>
        <w:spacing w:line="240" w:lineRule="auto"/>
        <w:ind w:right="113"/>
        <w:rPr>
          <w:rFonts w:asciiTheme="majorBidi" w:hAnsiTheme="majorBidi" w:cstheme="majorBidi"/>
          <w:noProof/>
          <w:szCs w:val="22"/>
        </w:rPr>
      </w:pPr>
      <w:r>
        <w:rPr>
          <w:rFonts w:asciiTheme="majorBidi" w:hAnsiTheme="majorBidi" w:cstheme="majorBidi"/>
          <w:noProof/>
          <w:szCs w:val="22"/>
        </w:rPr>
        <w:t>0.5 mL</w:t>
      </w:r>
    </w:p>
    <w:p w:rsidR="00811776" w:rsidP="00811776" w:rsidRDefault="00811776" w14:paraId="6B35B20C" w14:textId="77777777">
      <w:pPr>
        <w:spacing w:line="240" w:lineRule="auto"/>
        <w:ind w:right="113"/>
        <w:rPr>
          <w:rFonts w:asciiTheme="majorBidi" w:hAnsiTheme="majorBidi" w:cstheme="majorBidi"/>
          <w:noProof/>
          <w:szCs w:val="22"/>
        </w:rPr>
      </w:pPr>
    </w:p>
    <w:p w:rsidR="00811776" w:rsidP="00811776" w:rsidRDefault="00811776" w14:paraId="05FC639C" w14:textId="77777777">
      <w:pPr>
        <w:spacing w:line="240" w:lineRule="auto"/>
        <w:ind w:right="113"/>
        <w:rPr>
          <w:rFonts w:asciiTheme="majorBidi" w:hAnsiTheme="majorBidi" w:cstheme="majorBidi"/>
          <w:noProof/>
          <w:szCs w:val="22"/>
        </w:rPr>
      </w:pPr>
    </w:p>
    <w:p w:rsidR="00811776" w:rsidP="00811776" w:rsidRDefault="00811776" w14:paraId="3E8604DB" w14:textId="2554AC7D">
      <w:pPr>
        <w:pBdr>
          <w:top w:val="single" w:color="auto" w:sz="4" w:space="1"/>
          <w:left w:val="single" w:color="auto" w:sz="4" w:space="4"/>
          <w:bottom w:val="single" w:color="auto" w:sz="4" w:space="1"/>
          <w:right w:val="single" w:color="auto" w:sz="4" w:space="4"/>
        </w:pBdr>
        <w:spacing w:line="240" w:lineRule="auto"/>
        <w:outlineLvl w:val="0"/>
        <w:rPr>
          <w:rFonts w:asciiTheme="majorBidi" w:hAnsiTheme="majorBidi" w:cstheme="majorBidi"/>
          <w:b/>
          <w:noProof/>
          <w:szCs w:val="22"/>
        </w:rPr>
      </w:pPr>
      <w:r>
        <w:rPr>
          <w:rFonts w:asciiTheme="majorBidi" w:hAnsiTheme="majorBidi" w:cstheme="majorBidi"/>
          <w:b/>
          <w:noProof/>
          <w:szCs w:val="22"/>
        </w:rPr>
        <w:t>6.</w:t>
      </w:r>
      <w:r>
        <w:rPr>
          <w:rFonts w:asciiTheme="majorBidi" w:hAnsiTheme="majorBidi" w:cstheme="majorBidi"/>
          <w:b/>
          <w:noProof/>
          <w:szCs w:val="22"/>
        </w:rPr>
        <w:tab/>
      </w:r>
      <w:r>
        <w:rPr>
          <w:rFonts w:asciiTheme="majorBidi" w:hAnsiTheme="majorBidi" w:cstheme="majorBidi"/>
          <w:b/>
          <w:noProof/>
          <w:szCs w:val="22"/>
        </w:rPr>
        <w:t>OTHER</w:t>
      </w:r>
      <w:r w:rsidR="008F3486">
        <w:rPr>
          <w:rFonts w:asciiTheme="majorBidi" w:hAnsiTheme="majorBidi" w:cstheme="majorBidi"/>
          <w:b/>
          <w:noProof/>
          <w:szCs w:val="22"/>
        </w:rPr>
        <w:fldChar w:fldCharType="begin"/>
      </w:r>
      <w:r w:rsidR="008F3486">
        <w:rPr>
          <w:rFonts w:asciiTheme="majorBidi" w:hAnsiTheme="majorBidi" w:cstheme="majorBidi"/>
          <w:b/>
          <w:noProof/>
          <w:szCs w:val="22"/>
        </w:rPr>
        <w:instrText xml:space="preserve"> DOCVARIABLE VAULT_ND_22ef536c-7eb9-47a4-b447-3b89cb807969 \* MERGEFORMAT </w:instrText>
      </w:r>
      <w:r w:rsidR="008F3486">
        <w:rPr>
          <w:rFonts w:asciiTheme="majorBidi" w:hAnsiTheme="majorBidi" w:cstheme="majorBidi"/>
          <w:b/>
          <w:noProof/>
          <w:szCs w:val="22"/>
        </w:rPr>
        <w:fldChar w:fldCharType="separate"/>
      </w:r>
      <w:r w:rsidR="008F3486">
        <w:rPr>
          <w:rFonts w:asciiTheme="majorBidi" w:hAnsiTheme="majorBidi" w:cstheme="majorBidi"/>
          <w:b/>
          <w:noProof/>
          <w:szCs w:val="22"/>
        </w:rPr>
        <w:t xml:space="preserve"> </w:t>
      </w:r>
      <w:r w:rsidR="008F3486">
        <w:rPr>
          <w:rFonts w:asciiTheme="majorBidi" w:hAnsiTheme="majorBidi" w:cstheme="majorBidi"/>
          <w:b/>
          <w:noProof/>
          <w:szCs w:val="22"/>
        </w:rPr>
        <w:fldChar w:fldCharType="end"/>
      </w:r>
    </w:p>
    <w:p w:rsidR="00811776" w:rsidP="00811776" w:rsidRDefault="00811776" w14:paraId="36750D57" w14:textId="77777777">
      <w:pPr>
        <w:spacing w:line="240" w:lineRule="auto"/>
        <w:ind w:right="113"/>
        <w:rPr>
          <w:rFonts w:asciiTheme="majorBidi" w:hAnsiTheme="majorBidi" w:cstheme="majorBidi"/>
          <w:noProof/>
          <w:szCs w:val="22"/>
        </w:rPr>
      </w:pPr>
    </w:p>
    <w:p w:rsidR="000702E6" w:rsidP="000702E6" w:rsidRDefault="000702E6" w14:paraId="1CC43187" w14:textId="3D999BA1">
      <w:pPr>
        <w:tabs>
          <w:tab w:val="clear" w:pos="567"/>
          <w:tab w:val="left" w:pos="720"/>
        </w:tabs>
        <w:spacing w:line="240" w:lineRule="auto"/>
        <w:rPr>
          <w:rFonts w:asciiTheme="majorBidi" w:hAnsiTheme="majorBidi" w:cstheme="majorBidi"/>
          <w:szCs w:val="22"/>
        </w:rPr>
      </w:pPr>
    </w:p>
    <w:p w:rsidR="00811776" w:rsidRDefault="00811776" w14:paraId="311C66A9" w14:textId="20875E5F">
      <w:pPr>
        <w:tabs>
          <w:tab w:val="clear" w:pos="567"/>
        </w:tabs>
        <w:spacing w:line="240" w:lineRule="auto"/>
        <w:rPr>
          <w:rFonts w:asciiTheme="majorBidi" w:hAnsiTheme="majorBidi" w:cstheme="majorBidi"/>
          <w:sz w:val="24"/>
          <w:szCs w:val="22"/>
          <w:lang w:val="en-US"/>
        </w:rPr>
      </w:pPr>
    </w:p>
    <w:p w:rsidR="00811776" w:rsidRDefault="00811776" w14:paraId="043C384F" w14:textId="77777777">
      <w:pPr>
        <w:tabs>
          <w:tab w:val="clear" w:pos="567"/>
        </w:tabs>
        <w:spacing w:line="240" w:lineRule="auto"/>
        <w:rPr>
          <w:rFonts w:asciiTheme="majorBidi" w:hAnsiTheme="majorBidi" w:cstheme="majorBidi"/>
          <w:sz w:val="24"/>
          <w:szCs w:val="22"/>
          <w:lang w:val="en-US"/>
        </w:rPr>
      </w:pPr>
      <w:r>
        <w:rPr>
          <w:rFonts w:asciiTheme="majorBidi" w:hAnsiTheme="majorBidi" w:cstheme="majorBidi"/>
          <w:sz w:val="24"/>
          <w:szCs w:val="22"/>
          <w:lang w:val="en-US"/>
        </w:rPr>
        <w:br w:type="page"/>
      </w:r>
    </w:p>
    <w:p w:rsidR="00811776" w:rsidRDefault="00811776" w14:paraId="141C5C40" w14:textId="42633437">
      <w:pPr>
        <w:tabs>
          <w:tab w:val="clear" w:pos="567"/>
        </w:tabs>
        <w:spacing w:line="240" w:lineRule="auto"/>
        <w:rPr>
          <w:rFonts w:asciiTheme="majorBidi" w:hAnsiTheme="majorBidi" w:cstheme="majorBidi"/>
          <w:sz w:val="24"/>
          <w:szCs w:val="22"/>
          <w:lang w:val="en-US"/>
        </w:rPr>
      </w:pPr>
    </w:p>
    <w:p w:rsidR="001277F2" w:rsidRDefault="001277F2" w14:paraId="27FA0B72" w14:textId="77777777">
      <w:pPr>
        <w:tabs>
          <w:tab w:val="clear" w:pos="567"/>
        </w:tabs>
        <w:spacing w:line="240" w:lineRule="auto"/>
        <w:rPr>
          <w:rFonts w:asciiTheme="majorBidi" w:hAnsiTheme="majorBidi" w:cstheme="majorBidi"/>
          <w:sz w:val="24"/>
          <w:szCs w:val="22"/>
          <w:lang w:val="en-US"/>
        </w:rPr>
      </w:pPr>
    </w:p>
    <w:p w:rsidR="001675AD" w:rsidP="00984FFC" w:rsidRDefault="001675AD" w14:paraId="0ED24D62" w14:textId="77777777">
      <w:pPr>
        <w:pStyle w:val="paragraph"/>
        <w:spacing w:before="0" w:beforeAutospacing="0" w:after="0" w:afterAutospacing="0"/>
        <w:ind w:right="-15"/>
        <w:textAlignment w:val="baseline"/>
        <w:rPr>
          <w:rFonts w:asciiTheme="majorBidi" w:hAnsiTheme="majorBidi" w:cstheme="majorBidi"/>
          <w:sz w:val="22"/>
          <w:szCs w:val="22"/>
          <w:lang w:val="en-GB"/>
        </w:rPr>
      </w:pPr>
    </w:p>
    <w:p w:rsidRPr="00763003" w:rsidR="002072AC" w:rsidP="00944ED8" w:rsidRDefault="002072AC" w14:paraId="42DC08ED" w14:textId="6A5C39FC">
      <w:pPr>
        <w:spacing w:line="240" w:lineRule="auto"/>
        <w:ind w:right="113"/>
        <w:rPr>
          <w:rFonts w:asciiTheme="majorBidi" w:hAnsiTheme="majorBidi" w:cstheme="majorBidi"/>
          <w:szCs w:val="22"/>
        </w:rPr>
      </w:pPr>
    </w:p>
    <w:p w:rsidRPr="00763003" w:rsidR="00BF6B77" w:rsidP="008134F9" w:rsidRDefault="00BF6B77" w14:paraId="33E842F0" w14:textId="77777777">
      <w:pPr>
        <w:spacing w:line="240" w:lineRule="auto"/>
        <w:ind w:right="113"/>
        <w:rPr>
          <w:rFonts w:asciiTheme="majorBidi" w:hAnsiTheme="majorBidi" w:cstheme="majorBidi"/>
          <w:szCs w:val="22"/>
        </w:rPr>
      </w:pPr>
    </w:p>
    <w:p w:rsidRPr="00763003" w:rsidR="00BF6B77" w:rsidRDefault="00BF6B77" w14:paraId="494E6ADC" w14:textId="77777777">
      <w:pPr>
        <w:spacing w:line="240" w:lineRule="auto"/>
        <w:rPr>
          <w:rFonts w:asciiTheme="majorBidi" w:hAnsiTheme="majorBidi" w:cstheme="majorBidi"/>
          <w:noProof/>
          <w:szCs w:val="22"/>
        </w:rPr>
      </w:pPr>
    </w:p>
    <w:p w:rsidRPr="00763003" w:rsidR="00BF6B77" w:rsidRDefault="00BF6B77" w14:paraId="60665B2D" w14:textId="77777777">
      <w:pPr>
        <w:spacing w:line="240" w:lineRule="auto"/>
        <w:rPr>
          <w:rFonts w:asciiTheme="majorBidi" w:hAnsiTheme="majorBidi" w:cstheme="majorBidi"/>
          <w:noProof/>
          <w:szCs w:val="22"/>
        </w:rPr>
      </w:pPr>
    </w:p>
    <w:p w:rsidRPr="00763003" w:rsidR="00BF6B77" w:rsidRDefault="00BF6B77" w14:paraId="51C4C4B5" w14:textId="77777777">
      <w:pPr>
        <w:spacing w:line="240" w:lineRule="auto"/>
        <w:rPr>
          <w:rFonts w:asciiTheme="majorBidi" w:hAnsiTheme="majorBidi" w:cstheme="majorBidi"/>
          <w:noProof/>
          <w:szCs w:val="22"/>
        </w:rPr>
      </w:pPr>
    </w:p>
    <w:p w:rsidRPr="00763003" w:rsidR="00BF6B77" w:rsidRDefault="00BF6B77" w14:paraId="04BB3B29" w14:textId="77777777">
      <w:pPr>
        <w:spacing w:line="240" w:lineRule="auto"/>
        <w:rPr>
          <w:rFonts w:asciiTheme="majorBidi" w:hAnsiTheme="majorBidi" w:cstheme="majorBidi"/>
          <w:noProof/>
          <w:szCs w:val="22"/>
        </w:rPr>
      </w:pPr>
    </w:p>
    <w:p w:rsidRPr="00763003" w:rsidR="00BF6B77" w:rsidRDefault="00BF6B77" w14:paraId="1DD93A7C" w14:textId="77777777">
      <w:pPr>
        <w:spacing w:line="240" w:lineRule="auto"/>
        <w:rPr>
          <w:rFonts w:asciiTheme="majorBidi" w:hAnsiTheme="majorBidi" w:cstheme="majorBidi"/>
          <w:noProof/>
          <w:szCs w:val="22"/>
        </w:rPr>
      </w:pPr>
    </w:p>
    <w:p w:rsidRPr="00763003" w:rsidR="00BF6B77" w:rsidRDefault="00BF6B77" w14:paraId="31A56F6E" w14:textId="77777777">
      <w:pPr>
        <w:spacing w:line="240" w:lineRule="auto"/>
        <w:rPr>
          <w:rFonts w:asciiTheme="majorBidi" w:hAnsiTheme="majorBidi" w:cstheme="majorBidi"/>
          <w:noProof/>
          <w:szCs w:val="22"/>
        </w:rPr>
      </w:pPr>
    </w:p>
    <w:p w:rsidRPr="00763003" w:rsidR="00BF6B77" w:rsidRDefault="00BF6B77" w14:paraId="32B09445" w14:textId="77777777">
      <w:pPr>
        <w:spacing w:line="240" w:lineRule="auto"/>
        <w:rPr>
          <w:rFonts w:asciiTheme="majorBidi" w:hAnsiTheme="majorBidi" w:cstheme="majorBidi"/>
          <w:noProof/>
          <w:szCs w:val="22"/>
        </w:rPr>
      </w:pPr>
    </w:p>
    <w:p w:rsidRPr="00763003" w:rsidR="00BF6B77" w:rsidRDefault="00BF6B77" w14:paraId="3B34F595" w14:textId="77777777">
      <w:pPr>
        <w:spacing w:line="240" w:lineRule="auto"/>
        <w:rPr>
          <w:rFonts w:asciiTheme="majorBidi" w:hAnsiTheme="majorBidi" w:cstheme="majorBidi"/>
          <w:noProof/>
          <w:szCs w:val="22"/>
        </w:rPr>
      </w:pPr>
    </w:p>
    <w:p w:rsidRPr="00763003" w:rsidR="00BF6B77" w:rsidRDefault="00BF6B77" w14:paraId="79BE18C9" w14:textId="77777777">
      <w:pPr>
        <w:spacing w:line="240" w:lineRule="auto"/>
        <w:rPr>
          <w:rFonts w:asciiTheme="majorBidi" w:hAnsiTheme="majorBidi" w:cstheme="majorBidi"/>
          <w:noProof/>
          <w:szCs w:val="22"/>
        </w:rPr>
      </w:pPr>
    </w:p>
    <w:p w:rsidRPr="00763003" w:rsidR="00BF6B77" w:rsidRDefault="00BF6B77" w14:paraId="0CC9D80D" w14:textId="77777777">
      <w:pPr>
        <w:spacing w:line="240" w:lineRule="auto"/>
        <w:rPr>
          <w:rFonts w:asciiTheme="majorBidi" w:hAnsiTheme="majorBidi" w:cstheme="majorBidi"/>
          <w:noProof/>
          <w:szCs w:val="22"/>
        </w:rPr>
      </w:pPr>
    </w:p>
    <w:p w:rsidRPr="00763003" w:rsidR="00BF6B77" w:rsidRDefault="00BF6B77" w14:paraId="3672161B" w14:textId="77777777">
      <w:pPr>
        <w:spacing w:line="240" w:lineRule="auto"/>
        <w:rPr>
          <w:rFonts w:asciiTheme="majorBidi" w:hAnsiTheme="majorBidi" w:cstheme="majorBidi"/>
          <w:noProof/>
          <w:szCs w:val="22"/>
        </w:rPr>
      </w:pPr>
    </w:p>
    <w:p w:rsidRPr="00763003" w:rsidR="00BF6B77" w:rsidRDefault="00BF6B77" w14:paraId="51C6EA2A" w14:textId="77777777">
      <w:pPr>
        <w:spacing w:line="240" w:lineRule="auto"/>
        <w:rPr>
          <w:rFonts w:asciiTheme="majorBidi" w:hAnsiTheme="majorBidi" w:cstheme="majorBidi"/>
          <w:noProof/>
          <w:szCs w:val="22"/>
        </w:rPr>
      </w:pPr>
    </w:p>
    <w:p w:rsidRPr="00763003" w:rsidR="00BF6B77" w:rsidRDefault="00BF6B77" w14:paraId="57123DB9" w14:textId="77777777">
      <w:pPr>
        <w:spacing w:line="240" w:lineRule="auto"/>
        <w:rPr>
          <w:rFonts w:asciiTheme="majorBidi" w:hAnsiTheme="majorBidi" w:cstheme="majorBidi"/>
          <w:noProof/>
          <w:szCs w:val="22"/>
        </w:rPr>
      </w:pPr>
    </w:p>
    <w:p w:rsidRPr="00763003" w:rsidR="00BF6B77" w:rsidRDefault="00BF6B77" w14:paraId="71D6D4B2" w14:textId="77777777">
      <w:pPr>
        <w:spacing w:line="240" w:lineRule="auto"/>
        <w:rPr>
          <w:rFonts w:asciiTheme="majorBidi" w:hAnsiTheme="majorBidi" w:cstheme="majorBidi"/>
          <w:noProof/>
          <w:szCs w:val="22"/>
        </w:rPr>
      </w:pPr>
    </w:p>
    <w:p w:rsidRPr="00763003" w:rsidR="00BF6B77" w:rsidRDefault="00BF6B77" w14:paraId="59AA9F7B" w14:textId="77777777">
      <w:pPr>
        <w:spacing w:line="240" w:lineRule="auto"/>
        <w:rPr>
          <w:rFonts w:asciiTheme="majorBidi" w:hAnsiTheme="majorBidi" w:cstheme="majorBidi"/>
          <w:noProof/>
          <w:szCs w:val="22"/>
        </w:rPr>
      </w:pPr>
    </w:p>
    <w:p w:rsidRPr="00763003" w:rsidR="00BF6B77" w:rsidRDefault="00BF6B77" w14:paraId="01B52467" w14:textId="77777777">
      <w:pPr>
        <w:spacing w:line="240" w:lineRule="auto"/>
        <w:rPr>
          <w:rFonts w:asciiTheme="majorBidi" w:hAnsiTheme="majorBidi" w:cstheme="majorBidi"/>
          <w:noProof/>
          <w:szCs w:val="22"/>
        </w:rPr>
      </w:pPr>
    </w:p>
    <w:p w:rsidRPr="00763003" w:rsidR="00BF6B77" w:rsidRDefault="00BF6B77" w14:paraId="1D423A6B" w14:textId="77777777">
      <w:pPr>
        <w:spacing w:line="240" w:lineRule="auto"/>
        <w:rPr>
          <w:rFonts w:asciiTheme="majorBidi" w:hAnsiTheme="majorBidi" w:cstheme="majorBidi"/>
          <w:noProof/>
          <w:szCs w:val="22"/>
        </w:rPr>
      </w:pPr>
    </w:p>
    <w:p w:rsidRPr="00763003" w:rsidR="00BF6B77" w:rsidRDefault="00BF6B77" w14:paraId="10C7DACA" w14:textId="77777777">
      <w:pPr>
        <w:spacing w:line="240" w:lineRule="auto"/>
        <w:rPr>
          <w:rFonts w:asciiTheme="majorBidi" w:hAnsiTheme="majorBidi" w:cstheme="majorBidi"/>
          <w:noProof/>
          <w:szCs w:val="22"/>
        </w:rPr>
      </w:pPr>
    </w:p>
    <w:p w:rsidRPr="00763003" w:rsidR="00BF6B77" w:rsidRDefault="00BF6B77" w14:paraId="5E213F8A" w14:textId="77777777">
      <w:pPr>
        <w:spacing w:line="240" w:lineRule="auto"/>
        <w:rPr>
          <w:rFonts w:asciiTheme="majorBidi" w:hAnsiTheme="majorBidi" w:cstheme="majorBidi"/>
          <w:noProof/>
          <w:szCs w:val="22"/>
        </w:rPr>
      </w:pPr>
    </w:p>
    <w:p w:rsidRPr="00763003" w:rsidR="00BF6B77" w:rsidRDefault="00BF6B77" w14:paraId="3C8F67E6" w14:textId="77777777">
      <w:pPr>
        <w:spacing w:line="240" w:lineRule="auto"/>
        <w:rPr>
          <w:rFonts w:asciiTheme="majorBidi" w:hAnsiTheme="majorBidi" w:cstheme="majorBidi"/>
          <w:noProof/>
          <w:szCs w:val="22"/>
        </w:rPr>
      </w:pPr>
    </w:p>
    <w:p w:rsidRPr="00763003" w:rsidR="00BF6B77" w:rsidRDefault="00BF6B77" w14:paraId="6491C96E" w14:textId="77777777">
      <w:pPr>
        <w:spacing w:line="240" w:lineRule="auto"/>
        <w:rPr>
          <w:rFonts w:asciiTheme="majorBidi" w:hAnsiTheme="majorBidi" w:cstheme="majorBidi"/>
          <w:noProof/>
          <w:szCs w:val="22"/>
        </w:rPr>
      </w:pPr>
    </w:p>
    <w:p w:rsidRPr="00763003" w:rsidR="00BF6B77" w:rsidRDefault="00BF6B77" w14:paraId="47E969DC" w14:textId="77777777">
      <w:pPr>
        <w:spacing w:line="240" w:lineRule="auto"/>
        <w:rPr>
          <w:rFonts w:asciiTheme="majorBidi" w:hAnsiTheme="majorBidi" w:cstheme="majorBidi"/>
          <w:noProof/>
          <w:szCs w:val="22"/>
        </w:rPr>
      </w:pPr>
    </w:p>
    <w:p w:rsidRPr="00763003" w:rsidR="00BF6B77" w:rsidRDefault="00BF6B77" w14:paraId="608F0226" w14:textId="77777777">
      <w:pPr>
        <w:spacing w:line="240" w:lineRule="auto"/>
        <w:rPr>
          <w:rFonts w:asciiTheme="majorBidi" w:hAnsiTheme="majorBidi" w:cstheme="majorBidi"/>
          <w:noProof/>
          <w:szCs w:val="22"/>
        </w:rPr>
      </w:pPr>
    </w:p>
    <w:p w:rsidRPr="00763003" w:rsidR="00BF6B77" w:rsidRDefault="00CF1F08" w14:paraId="168E225D" w14:textId="78EA72CF">
      <w:pPr>
        <w:spacing w:line="240" w:lineRule="auto"/>
        <w:jc w:val="center"/>
        <w:rPr>
          <w:rFonts w:asciiTheme="majorBidi" w:hAnsiTheme="majorBidi" w:cstheme="majorBidi"/>
          <w:b/>
          <w:noProof/>
          <w:szCs w:val="22"/>
        </w:rPr>
      </w:pPr>
      <w:r>
        <w:rPr>
          <w:rFonts w:asciiTheme="majorBidi" w:hAnsiTheme="majorBidi" w:cstheme="majorBidi"/>
          <w:b/>
          <w:noProof/>
          <w:szCs w:val="22"/>
        </w:rPr>
        <w:fldChar w:fldCharType="begin"/>
      </w:r>
      <w:r>
        <w:rPr>
          <w:rFonts w:asciiTheme="majorBidi" w:hAnsiTheme="majorBidi" w:cstheme="majorBidi"/>
          <w:b/>
          <w:noProof/>
          <w:szCs w:val="22"/>
        </w:rPr>
        <w:instrText xml:space="preserve"> DOCVARIABLE VAULT_ND_f9a3a8ef-f519-48ec-bf44-e17cdd489bb9 \* MERGEFORMAT </w:instrText>
      </w:r>
      <w:r>
        <w:rPr>
          <w:rFonts w:asciiTheme="majorBidi" w:hAnsiTheme="majorBidi" w:cstheme="majorBidi"/>
          <w:b/>
          <w:noProof/>
          <w:szCs w:val="22"/>
        </w:rPr>
        <w:fldChar w:fldCharType="separate"/>
      </w:r>
      <w:r>
        <w:rPr>
          <w:rFonts w:asciiTheme="majorBidi" w:hAnsiTheme="majorBidi" w:cstheme="majorBidi"/>
          <w:b/>
          <w:noProof/>
          <w:szCs w:val="22"/>
        </w:rPr>
        <w:t xml:space="preserve"> </w:t>
      </w:r>
      <w:r>
        <w:rPr>
          <w:rFonts w:asciiTheme="majorBidi" w:hAnsiTheme="majorBidi" w:cstheme="majorBidi"/>
          <w:b/>
          <w:noProof/>
          <w:szCs w:val="22"/>
        </w:rPr>
        <w:fldChar w:fldCharType="end"/>
      </w:r>
    </w:p>
    <w:p w:rsidRPr="00763003" w:rsidR="00BF6B77" w:rsidRDefault="00F77AA9" w14:paraId="65C9043A" w14:textId="70C7E204">
      <w:pPr>
        <w:pStyle w:val="TitleA"/>
        <w:rPr>
          <w:noProof/>
        </w:rPr>
      </w:pPr>
      <w:r w:rsidRPr="00763003">
        <w:rPr>
          <w:noProof/>
        </w:rPr>
        <w:t>B. PACKAGE LEAFLET</w:t>
      </w:r>
      <w:r w:rsidR="00CF1F08">
        <w:rPr>
          <w:noProof/>
        </w:rPr>
        <w:fldChar w:fldCharType="begin"/>
      </w:r>
      <w:r w:rsidR="00CF1F08">
        <w:rPr>
          <w:noProof/>
        </w:rPr>
        <w:instrText xml:space="preserve"> DOCVARIABLE VAULT_ND_2a60f050-3b72-4949-8a58-ced91d333ecb \* MERGEFORMAT </w:instrText>
      </w:r>
      <w:r w:rsidR="00CF1F08">
        <w:rPr>
          <w:noProof/>
        </w:rPr>
        <w:fldChar w:fldCharType="separate"/>
      </w:r>
      <w:r w:rsidR="00CF1F08">
        <w:rPr>
          <w:noProof/>
        </w:rPr>
        <w:t xml:space="preserve"> </w:t>
      </w:r>
      <w:r w:rsidR="00CF1F08">
        <w:rPr>
          <w:noProof/>
        </w:rPr>
        <w:fldChar w:fldCharType="end"/>
      </w:r>
    </w:p>
    <w:p w:rsidRPr="00763003" w:rsidR="00BF6B77" w:rsidRDefault="00F77AA9" w14:paraId="6BB418FB" w14:textId="77777777">
      <w:pPr>
        <w:numPr>
          <w:ilvl w:val="12"/>
          <w:numId w:val="0"/>
        </w:numPr>
        <w:spacing w:line="240" w:lineRule="auto"/>
        <w:ind w:right="-2"/>
        <w:rPr>
          <w:rFonts w:asciiTheme="majorBidi" w:hAnsiTheme="majorBidi" w:cstheme="majorBidi"/>
          <w:noProof/>
          <w:szCs w:val="22"/>
        </w:rPr>
      </w:pPr>
      <w:r w:rsidRPr="00763003">
        <w:rPr>
          <w:rFonts w:asciiTheme="majorBidi" w:hAnsiTheme="majorBidi" w:cstheme="majorBidi"/>
          <w:noProof/>
          <w:szCs w:val="22"/>
        </w:rPr>
        <w:br w:type="page"/>
      </w:r>
    </w:p>
    <w:p w:rsidRPr="00763003" w:rsidR="00BF6B77" w:rsidRDefault="00F77AA9" w14:paraId="772F554F" w14:textId="34939AE0">
      <w:pPr>
        <w:tabs>
          <w:tab w:val="clear" w:pos="567"/>
        </w:tabs>
        <w:spacing w:line="240" w:lineRule="auto"/>
        <w:jc w:val="center"/>
        <w:outlineLvl w:val="0"/>
        <w:rPr>
          <w:rFonts w:asciiTheme="majorBidi" w:hAnsiTheme="majorBidi" w:cstheme="majorBidi"/>
          <w:noProof/>
          <w:szCs w:val="22"/>
        </w:rPr>
      </w:pPr>
      <w:bookmarkStart w:name="_Hlk111562447" w:id="404"/>
      <w:r w:rsidRPr="00763003">
        <w:rPr>
          <w:rFonts w:asciiTheme="majorBidi" w:hAnsiTheme="majorBidi" w:cstheme="majorBidi"/>
          <w:b/>
          <w:bCs/>
          <w:noProof/>
          <w:szCs w:val="22"/>
        </w:rPr>
        <w:t>Package leaflet: Information for the user</w:t>
      </w:r>
      <w:r w:rsidR="00CF1F08">
        <w:rPr>
          <w:rFonts w:asciiTheme="majorBidi" w:hAnsiTheme="majorBidi" w:cstheme="majorBidi"/>
          <w:b/>
          <w:bCs/>
          <w:noProof/>
          <w:szCs w:val="22"/>
        </w:rPr>
        <w:fldChar w:fldCharType="begin"/>
      </w:r>
      <w:r w:rsidR="00CF1F08">
        <w:rPr>
          <w:rFonts w:asciiTheme="majorBidi" w:hAnsiTheme="majorBidi" w:cstheme="majorBidi"/>
          <w:b/>
          <w:bCs/>
          <w:noProof/>
          <w:szCs w:val="22"/>
        </w:rPr>
        <w:instrText xml:space="preserve"> DOCVARIABLE vault_nd_d4b18d8c-9bf9-4031-9574-43883c92c20f \* MERGEFORMAT </w:instrText>
      </w:r>
      <w:r w:rsidR="00CF1F08">
        <w:rPr>
          <w:rFonts w:asciiTheme="majorBidi" w:hAnsiTheme="majorBidi" w:cstheme="majorBidi"/>
          <w:b/>
          <w:bCs/>
          <w:noProof/>
          <w:szCs w:val="22"/>
        </w:rPr>
        <w:fldChar w:fldCharType="separate"/>
      </w:r>
      <w:r w:rsidR="00CF1F08">
        <w:rPr>
          <w:rFonts w:asciiTheme="majorBidi" w:hAnsiTheme="majorBidi" w:cstheme="majorBidi"/>
          <w:b/>
          <w:bCs/>
          <w:noProof/>
          <w:szCs w:val="22"/>
        </w:rPr>
        <w:t xml:space="preserve"> </w:t>
      </w:r>
      <w:r w:rsidR="00CF1F08">
        <w:rPr>
          <w:rFonts w:asciiTheme="majorBidi" w:hAnsiTheme="majorBidi" w:cstheme="majorBidi"/>
          <w:b/>
          <w:bCs/>
          <w:noProof/>
          <w:szCs w:val="22"/>
        </w:rPr>
        <w:fldChar w:fldCharType="end"/>
      </w:r>
    </w:p>
    <w:p w:rsidRPr="00763003" w:rsidR="00BF6B77" w:rsidRDefault="00BF6B77" w14:paraId="6DE8A8EA" w14:textId="77777777">
      <w:pPr>
        <w:numPr>
          <w:ilvl w:val="12"/>
          <w:numId w:val="0"/>
        </w:numPr>
        <w:shd w:val="clear" w:color="auto" w:fill="FFFFFF"/>
        <w:tabs>
          <w:tab w:val="clear" w:pos="567"/>
        </w:tabs>
        <w:spacing w:line="240" w:lineRule="auto"/>
        <w:jc w:val="center"/>
        <w:rPr>
          <w:rFonts w:asciiTheme="majorBidi" w:hAnsiTheme="majorBidi" w:cstheme="majorBidi"/>
          <w:noProof/>
          <w:szCs w:val="22"/>
        </w:rPr>
      </w:pPr>
    </w:p>
    <w:p w:rsidRPr="00763003" w:rsidR="00BF6B77" w:rsidP="005D676F" w:rsidRDefault="00F77AA9" w14:paraId="11A50488" w14:textId="097A3EB3">
      <w:pPr>
        <w:tabs>
          <w:tab w:val="left" w:pos="993"/>
        </w:tabs>
        <w:spacing w:line="240" w:lineRule="auto"/>
        <w:jc w:val="center"/>
        <w:outlineLvl w:val="0"/>
        <w:rPr>
          <w:rFonts w:asciiTheme="majorBidi" w:hAnsiTheme="majorBidi" w:cstheme="majorBidi"/>
          <w:b/>
          <w:noProof/>
          <w:szCs w:val="22"/>
        </w:rPr>
      </w:pPr>
      <w:r w:rsidRPr="00763003">
        <w:rPr>
          <w:rFonts w:asciiTheme="majorBidi" w:hAnsiTheme="majorBidi" w:cstheme="majorBidi"/>
          <w:b/>
          <w:noProof/>
          <w:szCs w:val="22"/>
        </w:rPr>
        <w:t>Spikevax 0.2</w:t>
      </w:r>
      <w:r w:rsidRPr="00763003" w:rsidR="00B75FCB">
        <w:rPr>
          <w:rFonts w:asciiTheme="majorBidi" w:hAnsiTheme="majorBidi" w:cstheme="majorBidi"/>
          <w:b/>
          <w:noProof/>
          <w:szCs w:val="22"/>
        </w:rPr>
        <w:t> </w:t>
      </w:r>
      <w:r w:rsidRPr="00763003">
        <w:rPr>
          <w:rFonts w:asciiTheme="majorBidi" w:hAnsiTheme="majorBidi" w:cstheme="majorBidi"/>
          <w:b/>
          <w:noProof/>
          <w:szCs w:val="22"/>
        </w:rPr>
        <w:t xml:space="preserve">mg/mL </w:t>
      </w:r>
      <w:r w:rsidRPr="00763003" w:rsidR="002D7BC2">
        <w:rPr>
          <w:rFonts w:asciiTheme="majorBidi" w:hAnsiTheme="majorBidi" w:cstheme="majorBidi"/>
          <w:b/>
          <w:noProof/>
          <w:szCs w:val="22"/>
        </w:rPr>
        <w:t>dispersion for injection</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vault_nd_7cdce580-6687-4081-9d5d-ca022de1eaf7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5D676F" w:rsidP="005D676F" w:rsidRDefault="00F77AA9" w14:paraId="49EFA2B0" w14:textId="39787411">
      <w:pPr>
        <w:tabs>
          <w:tab w:val="left" w:pos="993"/>
        </w:tabs>
        <w:spacing w:line="240" w:lineRule="auto"/>
        <w:jc w:val="center"/>
        <w:outlineLvl w:val="0"/>
        <w:rPr>
          <w:rFonts w:asciiTheme="majorBidi" w:hAnsiTheme="majorBidi" w:cstheme="majorBidi"/>
          <w:b/>
          <w:noProof/>
          <w:szCs w:val="22"/>
        </w:rPr>
      </w:pPr>
      <w:r w:rsidRPr="00763003">
        <w:rPr>
          <w:rFonts w:asciiTheme="majorBidi" w:hAnsiTheme="majorBidi" w:cstheme="majorBidi"/>
          <w:b/>
          <w:noProof/>
          <w:szCs w:val="22"/>
        </w:rPr>
        <w:t>Spikevax 0.1</w:t>
      </w:r>
      <w:r w:rsidRPr="00763003" w:rsidR="00B75FCB">
        <w:rPr>
          <w:rFonts w:asciiTheme="majorBidi" w:hAnsiTheme="majorBidi" w:cstheme="majorBidi"/>
          <w:b/>
          <w:noProof/>
          <w:szCs w:val="22"/>
        </w:rPr>
        <w:t> </w:t>
      </w:r>
      <w:r w:rsidRPr="00763003">
        <w:rPr>
          <w:rFonts w:asciiTheme="majorBidi" w:hAnsiTheme="majorBidi" w:cstheme="majorBidi"/>
          <w:b/>
          <w:noProof/>
          <w:szCs w:val="22"/>
        </w:rPr>
        <w:t>mg/mL dispersion for injection</w:t>
      </w:r>
      <w:r w:rsidR="00CF1F08">
        <w:rPr>
          <w:rFonts w:asciiTheme="majorBidi" w:hAnsiTheme="majorBidi" w:cstheme="majorBidi"/>
          <w:b/>
          <w:noProof/>
          <w:szCs w:val="22"/>
        </w:rPr>
        <w:fldChar w:fldCharType="begin"/>
      </w:r>
      <w:r w:rsidR="00CF1F08">
        <w:rPr>
          <w:rFonts w:asciiTheme="majorBidi" w:hAnsiTheme="majorBidi" w:cstheme="majorBidi"/>
          <w:b/>
          <w:noProof/>
          <w:szCs w:val="22"/>
        </w:rPr>
        <w:instrText xml:space="preserve"> DOCVARIABLE vault_nd_371995e1-31b6-4402-8507-b10bdb6f1d76 \* MERGEFORMAT </w:instrText>
      </w:r>
      <w:r w:rsidR="00CF1F08">
        <w:rPr>
          <w:rFonts w:asciiTheme="majorBidi" w:hAnsiTheme="majorBidi" w:cstheme="majorBidi"/>
          <w:b/>
          <w:noProof/>
          <w:szCs w:val="22"/>
        </w:rPr>
        <w:fldChar w:fldCharType="separate"/>
      </w:r>
      <w:r w:rsidR="00CF1F08">
        <w:rPr>
          <w:rFonts w:asciiTheme="majorBidi" w:hAnsiTheme="majorBidi" w:cstheme="majorBidi"/>
          <w:b/>
          <w:noProof/>
          <w:szCs w:val="22"/>
        </w:rPr>
        <w:t xml:space="preserve"> </w:t>
      </w:r>
      <w:r w:rsidR="00CF1F08">
        <w:rPr>
          <w:rFonts w:asciiTheme="majorBidi" w:hAnsiTheme="majorBidi" w:cstheme="majorBidi"/>
          <w:b/>
          <w:noProof/>
          <w:szCs w:val="22"/>
        </w:rPr>
        <w:fldChar w:fldCharType="end"/>
      </w:r>
    </w:p>
    <w:p w:rsidRPr="00763003" w:rsidR="00E31070" w:rsidP="00EF7D05" w:rsidRDefault="00F77AA9" w14:paraId="0C5D175F" w14:textId="67831A7D">
      <w:pPr>
        <w:pStyle w:val="CommentText"/>
        <w:jc w:val="center"/>
        <w:rPr>
          <w:b/>
          <w:bCs/>
          <w:sz w:val="22"/>
          <w:szCs w:val="22"/>
        </w:rPr>
      </w:pPr>
      <w:r w:rsidRPr="00763003">
        <w:rPr>
          <w:b/>
          <w:bCs/>
          <w:sz w:val="22"/>
          <w:szCs w:val="22"/>
        </w:rPr>
        <w:t xml:space="preserve">Spikevax </w:t>
      </w:r>
      <w:r w:rsidRPr="00763003" w:rsidR="00D62A82">
        <w:rPr>
          <w:rFonts w:asciiTheme="majorBidi" w:hAnsiTheme="majorBidi" w:cstheme="majorBidi"/>
          <w:b/>
          <w:bCs/>
          <w:sz w:val="22"/>
          <w:szCs w:val="22"/>
        </w:rPr>
        <w:t>50</w:t>
      </w:r>
      <w:r w:rsidRPr="00763003" w:rsidR="00B75FCB">
        <w:rPr>
          <w:rFonts w:asciiTheme="majorBidi" w:hAnsiTheme="majorBidi" w:cstheme="majorBidi"/>
          <w:b/>
          <w:bCs/>
          <w:sz w:val="22"/>
          <w:szCs w:val="22"/>
        </w:rPr>
        <w:t> </w:t>
      </w:r>
      <w:r w:rsidRPr="00763003" w:rsidR="00D62A82">
        <w:rPr>
          <w:rFonts w:asciiTheme="majorBidi" w:hAnsiTheme="majorBidi" w:cstheme="majorBidi"/>
          <w:b/>
          <w:bCs/>
          <w:sz w:val="22"/>
          <w:szCs w:val="22"/>
        </w:rPr>
        <w:t>micrograms</w:t>
      </w:r>
      <w:r w:rsidRPr="00763003">
        <w:rPr>
          <w:rFonts w:asciiTheme="majorBidi" w:hAnsiTheme="majorBidi" w:cstheme="majorBidi"/>
          <w:b/>
          <w:bCs/>
          <w:sz w:val="22"/>
          <w:szCs w:val="22"/>
        </w:rPr>
        <w:t xml:space="preserve"> </w:t>
      </w:r>
      <w:r w:rsidRPr="00763003">
        <w:rPr>
          <w:b/>
          <w:bCs/>
          <w:sz w:val="22"/>
          <w:szCs w:val="22"/>
        </w:rPr>
        <w:t>dispersion for injection in pre-filled syringe</w:t>
      </w:r>
    </w:p>
    <w:p w:rsidRPr="00763003" w:rsidR="00BF6B77" w:rsidRDefault="00F77AA9" w14:paraId="02ABA210" w14:textId="49E1C6DC">
      <w:pPr>
        <w:tabs>
          <w:tab w:val="clear" w:pos="567"/>
        </w:tabs>
        <w:spacing w:line="240" w:lineRule="auto"/>
        <w:jc w:val="center"/>
        <w:rPr>
          <w:rFonts w:asciiTheme="majorBidi" w:hAnsiTheme="majorBidi" w:cstheme="majorBidi"/>
          <w:b/>
          <w:bCs/>
          <w:szCs w:val="22"/>
        </w:rPr>
      </w:pPr>
      <w:r w:rsidRPr="00763003">
        <w:rPr>
          <w:rFonts w:asciiTheme="majorBidi" w:hAnsiTheme="majorBidi" w:cstheme="majorBidi"/>
          <w:b/>
          <w:bCs/>
          <w:szCs w:val="22"/>
        </w:rPr>
        <w:t>COVID-19 mRNA Vaccine</w:t>
      </w:r>
    </w:p>
    <w:p w:rsidRPr="00763003" w:rsidR="00382227" w:rsidRDefault="00F77AA9" w14:paraId="46B28F3F" w14:textId="7B9BBC69">
      <w:pPr>
        <w:tabs>
          <w:tab w:val="clear" w:pos="567"/>
        </w:tabs>
        <w:spacing w:line="240" w:lineRule="auto"/>
        <w:jc w:val="center"/>
        <w:rPr>
          <w:rFonts w:asciiTheme="majorBidi" w:hAnsiTheme="majorBidi" w:cstheme="majorBidi"/>
          <w:szCs w:val="22"/>
        </w:rPr>
      </w:pPr>
      <w:r w:rsidRPr="00763003">
        <w:rPr>
          <w:rFonts w:asciiTheme="majorBidi" w:hAnsiTheme="majorBidi" w:cstheme="majorBidi"/>
          <w:szCs w:val="22"/>
        </w:rPr>
        <w:t>elasomeran</w:t>
      </w:r>
    </w:p>
    <w:p w:rsidRPr="00763003" w:rsidR="001044F7" w:rsidP="001044F7" w:rsidRDefault="001044F7" w14:paraId="114188BA" w14:textId="120F8C17">
      <w:pPr>
        <w:tabs>
          <w:tab w:val="clear" w:pos="567"/>
        </w:tabs>
        <w:spacing w:line="240" w:lineRule="auto"/>
        <w:rPr>
          <w:rFonts w:asciiTheme="majorBidi" w:hAnsiTheme="majorBidi" w:cstheme="majorBidi"/>
          <w:noProof/>
          <w:szCs w:val="22"/>
        </w:rPr>
      </w:pPr>
    </w:p>
    <w:p w:rsidRPr="00763003" w:rsidR="00F93388" w:rsidP="001044F7" w:rsidRDefault="00F93388" w14:paraId="797E0B58" w14:textId="77777777">
      <w:pPr>
        <w:tabs>
          <w:tab w:val="clear" w:pos="567"/>
        </w:tabs>
        <w:spacing w:line="240" w:lineRule="auto"/>
        <w:rPr>
          <w:noProof/>
        </w:rPr>
      </w:pPr>
    </w:p>
    <w:p w:rsidRPr="00763003" w:rsidR="001044F7" w:rsidP="001044F7" w:rsidRDefault="00F77AA9" w14:paraId="1A26FF65" w14:textId="2B9C16E9">
      <w:pPr>
        <w:spacing w:line="240" w:lineRule="auto"/>
        <w:rPr>
          <w:szCs w:val="22"/>
        </w:rPr>
      </w:pPr>
      <w:r w:rsidRPr="00763003">
        <w:rPr>
          <w:noProof/>
          <w:lang w:val="de-DE" w:eastAsia="de-DE"/>
        </w:rPr>
        <w:drawing>
          <wp:inline distT="0" distB="0" distL="0" distR="0" wp14:anchorId="6346B86B" wp14:editId="2B1DDC5B">
            <wp:extent cx="200025" cy="171450"/>
            <wp:effectExtent l="0" t="0" r="0" b="0"/>
            <wp:docPr id="18" name="Picture 18"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598082" name="Picture 2" descr="BT_1000x858px"/>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763003">
        <w:rPr>
          <w:szCs w:val="22"/>
        </w:rPr>
        <w:t>This medicine is subject to additional monitoring. This will allow quick identification of new safety information. You can help by reporting any side effects you may get. See the end of section</w:t>
      </w:r>
      <w:r w:rsidRPr="00763003" w:rsidR="00B75FCB">
        <w:rPr>
          <w:szCs w:val="22"/>
        </w:rPr>
        <w:t> </w:t>
      </w:r>
      <w:r w:rsidRPr="00763003">
        <w:rPr>
          <w:szCs w:val="22"/>
        </w:rPr>
        <w:t>4 for how to report side effects.</w:t>
      </w:r>
    </w:p>
    <w:p w:rsidRPr="00763003" w:rsidR="001044F7" w:rsidRDefault="001044F7" w14:paraId="097B01A3" w14:textId="77777777">
      <w:pPr>
        <w:tabs>
          <w:tab w:val="clear" w:pos="567"/>
        </w:tabs>
        <w:suppressAutoHyphens/>
        <w:spacing w:line="240" w:lineRule="auto"/>
        <w:rPr>
          <w:rFonts w:asciiTheme="majorBidi" w:hAnsiTheme="majorBidi" w:cstheme="majorBidi"/>
          <w:b/>
          <w:noProof/>
          <w:szCs w:val="22"/>
        </w:rPr>
      </w:pPr>
    </w:p>
    <w:p w:rsidRPr="00763003" w:rsidR="00BF6B77" w:rsidRDefault="00F77AA9" w14:paraId="463F217C" w14:textId="6AB0535D">
      <w:pPr>
        <w:tabs>
          <w:tab w:val="clear" w:pos="567"/>
        </w:tabs>
        <w:suppressAutoHyphens/>
        <w:spacing w:line="240" w:lineRule="auto"/>
        <w:rPr>
          <w:rFonts w:asciiTheme="majorBidi" w:hAnsiTheme="majorBidi" w:cstheme="majorBidi"/>
          <w:noProof/>
          <w:szCs w:val="22"/>
        </w:rPr>
      </w:pPr>
      <w:r w:rsidRPr="00763003">
        <w:rPr>
          <w:rFonts w:asciiTheme="majorBidi" w:hAnsiTheme="majorBidi" w:cstheme="majorBidi"/>
          <w:b/>
          <w:noProof/>
          <w:szCs w:val="22"/>
        </w:rPr>
        <w:t>Read all of this leaflet carefully before you receive this vaccine because it contains important information for you.</w:t>
      </w:r>
    </w:p>
    <w:p w:rsidRPr="00763003" w:rsidR="00BF6B77" w:rsidRDefault="00F77AA9" w14:paraId="7EF4733A" w14:textId="77777777">
      <w:pPr>
        <w:numPr>
          <w:ilvl w:val="0"/>
          <w:numId w:val="1"/>
        </w:numPr>
        <w:tabs>
          <w:tab w:val="clear" w:pos="567"/>
        </w:tabs>
        <w:spacing w:line="240" w:lineRule="auto"/>
        <w:ind w:left="567" w:right="-2" w:hanging="567"/>
        <w:rPr>
          <w:rFonts w:asciiTheme="majorBidi" w:hAnsiTheme="majorBidi" w:cstheme="majorBidi"/>
          <w:noProof/>
          <w:szCs w:val="22"/>
        </w:rPr>
      </w:pPr>
      <w:r w:rsidRPr="00763003">
        <w:rPr>
          <w:rFonts w:asciiTheme="majorBidi" w:hAnsiTheme="majorBidi" w:cstheme="majorBidi"/>
          <w:noProof/>
          <w:szCs w:val="22"/>
        </w:rPr>
        <w:t xml:space="preserve">Keep this leaflet. You may need to read it again. </w:t>
      </w:r>
    </w:p>
    <w:p w:rsidRPr="00763003" w:rsidR="00BF6B77" w:rsidRDefault="00F77AA9" w14:paraId="02F56878" w14:textId="77777777">
      <w:pPr>
        <w:numPr>
          <w:ilvl w:val="0"/>
          <w:numId w:val="1"/>
        </w:numPr>
        <w:tabs>
          <w:tab w:val="clear" w:pos="567"/>
        </w:tabs>
        <w:spacing w:line="240" w:lineRule="auto"/>
        <w:ind w:left="567" w:right="-2" w:hanging="567"/>
        <w:rPr>
          <w:rFonts w:asciiTheme="majorBidi" w:hAnsiTheme="majorBidi" w:cstheme="majorBidi"/>
          <w:noProof/>
          <w:szCs w:val="22"/>
        </w:rPr>
      </w:pPr>
      <w:r w:rsidRPr="00763003">
        <w:rPr>
          <w:rFonts w:asciiTheme="majorBidi" w:hAnsiTheme="majorBidi" w:cstheme="majorBidi"/>
          <w:noProof/>
          <w:szCs w:val="22"/>
        </w:rPr>
        <w:t>If you have any further questions, ask your doctor, pharmacist or nurse.</w:t>
      </w:r>
    </w:p>
    <w:p w:rsidRPr="00763003" w:rsidR="00BF6B77" w:rsidRDefault="00F77AA9" w14:paraId="1BB56264" w14:textId="1E27B8E5">
      <w:pPr>
        <w:tabs>
          <w:tab w:val="clear" w:pos="567"/>
          <w:tab w:val="left" w:pos="360"/>
        </w:tabs>
        <w:spacing w:line="240" w:lineRule="auto"/>
        <w:ind w:left="567" w:right="-2" w:hanging="567"/>
        <w:rPr>
          <w:rFonts w:asciiTheme="majorBidi" w:hAnsiTheme="majorBidi" w:cstheme="majorBidi"/>
          <w:szCs w:val="22"/>
        </w:rPr>
      </w:pPr>
      <w:r w:rsidRPr="00763003">
        <w:rPr>
          <w:rFonts w:asciiTheme="majorBidi" w:hAnsiTheme="majorBidi" w:cstheme="majorBidi"/>
          <w:noProof/>
          <w:szCs w:val="22"/>
        </w:rPr>
        <w:t>-</w:t>
      </w:r>
      <w:r w:rsidRPr="00763003">
        <w:rPr>
          <w:rFonts w:asciiTheme="majorBidi" w:hAnsiTheme="majorBidi" w:cstheme="majorBidi"/>
          <w:noProof/>
          <w:szCs w:val="22"/>
        </w:rPr>
        <w:tab/>
      </w:r>
      <w:r w:rsidRPr="00763003">
        <w:rPr>
          <w:rFonts w:asciiTheme="majorBidi" w:hAnsiTheme="majorBidi" w:cstheme="majorBidi"/>
          <w:noProof/>
          <w:szCs w:val="22"/>
        </w:rPr>
        <w:t>If you get any side effects, talk to your doctor, pharmacist or nurse.</w:t>
      </w:r>
      <w:r w:rsidRPr="00763003">
        <w:rPr>
          <w:rFonts w:asciiTheme="majorBidi" w:hAnsiTheme="majorBidi" w:cstheme="majorBidi"/>
          <w:color w:val="FF0000"/>
          <w:szCs w:val="22"/>
        </w:rPr>
        <w:t xml:space="preserve"> </w:t>
      </w:r>
      <w:r w:rsidRPr="00763003">
        <w:rPr>
          <w:rFonts w:asciiTheme="majorBidi" w:hAnsiTheme="majorBidi" w:cstheme="majorBidi"/>
          <w:szCs w:val="22"/>
        </w:rPr>
        <w:t>This includes any possible side effects not listed in this leaflet. See section</w:t>
      </w:r>
      <w:r w:rsidRPr="00763003" w:rsidR="00B75FCB">
        <w:rPr>
          <w:rFonts w:asciiTheme="majorBidi" w:hAnsiTheme="majorBidi" w:cstheme="majorBidi"/>
          <w:szCs w:val="22"/>
        </w:rPr>
        <w:t> </w:t>
      </w:r>
      <w:r w:rsidRPr="00763003">
        <w:rPr>
          <w:rFonts w:asciiTheme="majorBidi" w:hAnsiTheme="majorBidi" w:cstheme="majorBidi"/>
          <w:szCs w:val="22"/>
        </w:rPr>
        <w:t>4.</w:t>
      </w:r>
    </w:p>
    <w:p w:rsidRPr="00763003" w:rsidR="00BF6B77" w:rsidRDefault="00BF6B77" w14:paraId="188C62E9" w14:textId="77777777">
      <w:pPr>
        <w:tabs>
          <w:tab w:val="clear" w:pos="567"/>
        </w:tabs>
        <w:spacing w:line="240" w:lineRule="auto"/>
        <w:ind w:right="-2"/>
        <w:rPr>
          <w:rFonts w:asciiTheme="majorBidi" w:hAnsiTheme="majorBidi" w:cstheme="majorBidi"/>
          <w:szCs w:val="22"/>
        </w:rPr>
      </w:pPr>
    </w:p>
    <w:p w:rsidRPr="00763003" w:rsidR="00BF6B77" w:rsidRDefault="00F77AA9" w14:paraId="5CBB412F" w14:textId="77777777">
      <w:pPr>
        <w:numPr>
          <w:ilvl w:val="12"/>
          <w:numId w:val="0"/>
        </w:numPr>
        <w:tabs>
          <w:tab w:val="clear" w:pos="567"/>
        </w:tabs>
        <w:spacing w:line="240" w:lineRule="auto"/>
        <w:ind w:right="-2"/>
        <w:rPr>
          <w:rFonts w:asciiTheme="majorBidi" w:hAnsiTheme="majorBidi" w:cstheme="majorBidi"/>
          <w:b/>
          <w:noProof/>
          <w:szCs w:val="22"/>
        </w:rPr>
      </w:pPr>
      <w:r w:rsidRPr="00763003">
        <w:rPr>
          <w:rFonts w:asciiTheme="majorBidi" w:hAnsiTheme="majorBidi" w:cstheme="majorBidi"/>
          <w:b/>
          <w:noProof/>
          <w:szCs w:val="22"/>
        </w:rPr>
        <w:t>What is in this leaflet</w:t>
      </w:r>
    </w:p>
    <w:p w:rsidRPr="00763003" w:rsidR="00BF6B77" w:rsidRDefault="00BF6B77" w14:paraId="16C09F4A" w14:textId="77777777">
      <w:pPr>
        <w:spacing w:line="240" w:lineRule="auto"/>
        <w:rPr>
          <w:rFonts w:asciiTheme="majorBidi" w:hAnsiTheme="majorBidi" w:cstheme="majorBidi"/>
          <w:noProof/>
          <w:szCs w:val="22"/>
        </w:rPr>
      </w:pPr>
    </w:p>
    <w:p w:rsidRPr="00763003" w:rsidR="00BF6B77" w:rsidRDefault="00F77AA9" w14:paraId="76AB8CFB" w14:textId="77777777">
      <w:pPr>
        <w:numPr>
          <w:ilvl w:val="12"/>
          <w:numId w:val="0"/>
        </w:numPr>
        <w:tabs>
          <w:tab w:val="clear" w:pos="567"/>
          <w:tab w:val="left" w:pos="426"/>
        </w:tabs>
        <w:spacing w:line="240" w:lineRule="auto"/>
        <w:ind w:right="-29"/>
        <w:rPr>
          <w:rFonts w:asciiTheme="majorBidi" w:hAnsiTheme="majorBidi" w:cstheme="majorBidi"/>
          <w:noProof/>
          <w:szCs w:val="22"/>
        </w:rPr>
      </w:pPr>
      <w:r w:rsidRPr="00763003">
        <w:rPr>
          <w:rFonts w:asciiTheme="majorBidi" w:hAnsiTheme="majorBidi" w:cstheme="majorBidi"/>
          <w:noProof/>
          <w:szCs w:val="22"/>
        </w:rPr>
        <w:t>1.</w:t>
      </w:r>
      <w:r w:rsidRPr="00763003">
        <w:rPr>
          <w:rFonts w:asciiTheme="majorBidi" w:hAnsiTheme="majorBidi" w:cstheme="majorBidi"/>
          <w:noProof/>
          <w:szCs w:val="22"/>
        </w:rPr>
        <w:tab/>
      </w:r>
      <w:r w:rsidRPr="00763003">
        <w:rPr>
          <w:rFonts w:asciiTheme="majorBidi" w:hAnsiTheme="majorBidi" w:cstheme="majorBidi"/>
          <w:noProof/>
          <w:szCs w:val="22"/>
        </w:rPr>
        <w:t xml:space="preserve">What Spikevax is and what it is used for </w:t>
      </w:r>
    </w:p>
    <w:p w:rsidRPr="00763003" w:rsidR="00BF6B77" w:rsidRDefault="00F77AA9" w14:paraId="2E4C74BE" w14:textId="77777777">
      <w:pPr>
        <w:numPr>
          <w:ilvl w:val="12"/>
          <w:numId w:val="0"/>
        </w:numPr>
        <w:tabs>
          <w:tab w:val="clear" w:pos="567"/>
          <w:tab w:val="left" w:pos="426"/>
        </w:tabs>
        <w:spacing w:line="240" w:lineRule="auto"/>
        <w:ind w:right="-29"/>
        <w:rPr>
          <w:rFonts w:asciiTheme="majorBidi" w:hAnsiTheme="majorBidi" w:cstheme="majorBidi"/>
          <w:noProof/>
          <w:szCs w:val="22"/>
        </w:rPr>
      </w:pPr>
      <w:r w:rsidRPr="00763003">
        <w:rPr>
          <w:rFonts w:asciiTheme="majorBidi" w:hAnsiTheme="majorBidi" w:cstheme="majorBidi"/>
          <w:noProof/>
          <w:szCs w:val="22"/>
        </w:rPr>
        <w:t>2.</w:t>
      </w:r>
      <w:r w:rsidRPr="00763003">
        <w:rPr>
          <w:rFonts w:asciiTheme="majorBidi" w:hAnsiTheme="majorBidi" w:cstheme="majorBidi"/>
          <w:noProof/>
          <w:szCs w:val="22"/>
        </w:rPr>
        <w:tab/>
      </w:r>
      <w:r w:rsidRPr="00763003">
        <w:rPr>
          <w:rFonts w:asciiTheme="majorBidi" w:hAnsiTheme="majorBidi" w:cstheme="majorBidi"/>
          <w:noProof/>
          <w:szCs w:val="22"/>
        </w:rPr>
        <w:t xml:space="preserve">What you need to know before you are given Spikevax </w:t>
      </w:r>
    </w:p>
    <w:p w:rsidRPr="00763003" w:rsidR="00BF6B77" w:rsidRDefault="00F77AA9" w14:paraId="462764BB" w14:textId="77777777">
      <w:pPr>
        <w:numPr>
          <w:ilvl w:val="12"/>
          <w:numId w:val="0"/>
        </w:numPr>
        <w:tabs>
          <w:tab w:val="clear" w:pos="567"/>
          <w:tab w:val="left" w:pos="426"/>
        </w:tabs>
        <w:spacing w:line="240" w:lineRule="auto"/>
        <w:ind w:right="-29"/>
        <w:rPr>
          <w:rFonts w:asciiTheme="majorBidi" w:hAnsiTheme="majorBidi" w:cstheme="majorBidi"/>
          <w:noProof/>
          <w:szCs w:val="22"/>
        </w:rPr>
      </w:pPr>
      <w:r w:rsidRPr="00763003">
        <w:rPr>
          <w:rFonts w:asciiTheme="majorBidi" w:hAnsiTheme="majorBidi" w:cstheme="majorBidi"/>
          <w:noProof/>
          <w:szCs w:val="22"/>
        </w:rPr>
        <w:t>3.</w:t>
      </w:r>
      <w:r w:rsidRPr="00763003">
        <w:rPr>
          <w:rFonts w:asciiTheme="majorBidi" w:hAnsiTheme="majorBidi" w:cstheme="majorBidi"/>
          <w:noProof/>
          <w:szCs w:val="22"/>
        </w:rPr>
        <w:tab/>
      </w:r>
      <w:r w:rsidRPr="00763003">
        <w:rPr>
          <w:rFonts w:asciiTheme="majorBidi" w:hAnsiTheme="majorBidi" w:cstheme="majorBidi"/>
          <w:noProof/>
          <w:szCs w:val="22"/>
        </w:rPr>
        <w:t>How Spikevax is given</w:t>
      </w:r>
    </w:p>
    <w:p w:rsidRPr="00763003" w:rsidR="00BF6B77" w:rsidRDefault="00F77AA9" w14:paraId="70502D40" w14:textId="77777777">
      <w:pPr>
        <w:numPr>
          <w:ilvl w:val="12"/>
          <w:numId w:val="0"/>
        </w:numPr>
        <w:tabs>
          <w:tab w:val="clear" w:pos="567"/>
          <w:tab w:val="left" w:pos="426"/>
        </w:tabs>
        <w:spacing w:line="240" w:lineRule="auto"/>
        <w:ind w:right="-29"/>
        <w:rPr>
          <w:rFonts w:asciiTheme="majorBidi" w:hAnsiTheme="majorBidi" w:cstheme="majorBidi"/>
          <w:noProof/>
          <w:szCs w:val="22"/>
        </w:rPr>
      </w:pPr>
      <w:r w:rsidRPr="00763003">
        <w:rPr>
          <w:rFonts w:asciiTheme="majorBidi" w:hAnsiTheme="majorBidi" w:cstheme="majorBidi"/>
          <w:noProof/>
          <w:szCs w:val="22"/>
        </w:rPr>
        <w:t>4.</w:t>
      </w:r>
      <w:r w:rsidRPr="00763003">
        <w:rPr>
          <w:rFonts w:asciiTheme="majorBidi" w:hAnsiTheme="majorBidi" w:cstheme="majorBidi"/>
          <w:noProof/>
          <w:szCs w:val="22"/>
        </w:rPr>
        <w:tab/>
      </w:r>
      <w:r w:rsidRPr="00763003">
        <w:rPr>
          <w:rFonts w:asciiTheme="majorBidi" w:hAnsiTheme="majorBidi" w:cstheme="majorBidi"/>
          <w:noProof/>
          <w:szCs w:val="22"/>
        </w:rPr>
        <w:t xml:space="preserve">Possible side effects </w:t>
      </w:r>
    </w:p>
    <w:p w:rsidRPr="00763003" w:rsidR="00BF6B77" w:rsidRDefault="00F77AA9" w14:paraId="4EE4EFDA" w14:textId="77777777">
      <w:pPr>
        <w:tabs>
          <w:tab w:val="clear" w:pos="567"/>
          <w:tab w:val="left" w:pos="426"/>
        </w:tabs>
        <w:spacing w:line="240" w:lineRule="auto"/>
        <w:ind w:right="-29"/>
        <w:rPr>
          <w:rFonts w:asciiTheme="majorBidi" w:hAnsiTheme="majorBidi" w:cstheme="majorBidi"/>
          <w:noProof/>
          <w:szCs w:val="22"/>
        </w:rPr>
      </w:pPr>
      <w:r w:rsidRPr="00763003">
        <w:rPr>
          <w:rFonts w:asciiTheme="majorBidi" w:hAnsiTheme="majorBidi" w:cstheme="majorBidi"/>
          <w:noProof/>
          <w:szCs w:val="22"/>
        </w:rPr>
        <w:t>5.</w:t>
      </w:r>
      <w:r w:rsidRPr="00763003">
        <w:rPr>
          <w:rFonts w:asciiTheme="majorBidi" w:hAnsiTheme="majorBidi" w:cstheme="majorBidi"/>
          <w:noProof/>
          <w:szCs w:val="22"/>
        </w:rPr>
        <w:tab/>
      </w:r>
      <w:r w:rsidRPr="00763003">
        <w:rPr>
          <w:rFonts w:asciiTheme="majorBidi" w:hAnsiTheme="majorBidi" w:cstheme="majorBidi"/>
          <w:noProof/>
          <w:szCs w:val="22"/>
        </w:rPr>
        <w:t>How to store Spikevax</w:t>
      </w:r>
    </w:p>
    <w:p w:rsidRPr="00763003" w:rsidR="00BF6B77" w:rsidRDefault="00F77AA9" w14:paraId="3FD264EC" w14:textId="77777777">
      <w:pPr>
        <w:tabs>
          <w:tab w:val="clear" w:pos="567"/>
          <w:tab w:val="left" w:pos="426"/>
        </w:tabs>
        <w:spacing w:line="240" w:lineRule="auto"/>
        <w:ind w:right="-29"/>
        <w:rPr>
          <w:rFonts w:asciiTheme="majorBidi" w:hAnsiTheme="majorBidi" w:cstheme="majorBidi"/>
          <w:noProof/>
          <w:szCs w:val="22"/>
        </w:rPr>
      </w:pPr>
      <w:r w:rsidRPr="00763003">
        <w:rPr>
          <w:rFonts w:asciiTheme="majorBidi" w:hAnsiTheme="majorBidi" w:cstheme="majorBidi"/>
          <w:noProof/>
          <w:szCs w:val="22"/>
        </w:rPr>
        <w:t>6.</w:t>
      </w:r>
      <w:r w:rsidRPr="00763003">
        <w:rPr>
          <w:rFonts w:asciiTheme="majorBidi" w:hAnsiTheme="majorBidi" w:cstheme="majorBidi"/>
          <w:noProof/>
          <w:szCs w:val="22"/>
        </w:rPr>
        <w:tab/>
      </w:r>
      <w:r w:rsidRPr="00763003">
        <w:rPr>
          <w:rFonts w:asciiTheme="majorBidi" w:hAnsiTheme="majorBidi" w:cstheme="majorBidi"/>
          <w:noProof/>
          <w:szCs w:val="22"/>
        </w:rPr>
        <w:t>Contents of the pack and other information</w:t>
      </w:r>
    </w:p>
    <w:p w:rsidRPr="00763003" w:rsidR="00BF6B77" w:rsidRDefault="00BF6B77" w14:paraId="05768CB4" w14:textId="77777777">
      <w:pPr>
        <w:spacing w:line="240" w:lineRule="auto"/>
        <w:ind w:right="-2"/>
        <w:rPr>
          <w:rFonts w:asciiTheme="majorBidi" w:hAnsiTheme="majorBidi" w:cstheme="majorBidi"/>
          <w:noProof/>
          <w:szCs w:val="22"/>
        </w:rPr>
      </w:pPr>
    </w:p>
    <w:p w:rsidRPr="00763003" w:rsidR="00BF6B77" w:rsidRDefault="00BF6B77" w14:paraId="30007623" w14:textId="77777777">
      <w:pPr>
        <w:spacing w:line="240" w:lineRule="auto"/>
        <w:ind w:right="-2"/>
        <w:rPr>
          <w:rFonts w:asciiTheme="majorBidi" w:hAnsiTheme="majorBidi" w:cstheme="majorBidi"/>
          <w:noProof/>
          <w:szCs w:val="22"/>
        </w:rPr>
      </w:pPr>
    </w:p>
    <w:p w:rsidRPr="00763003" w:rsidR="00BF6B77" w:rsidRDefault="00F77AA9" w14:paraId="1CC0DEA7" w14:textId="77777777">
      <w:pPr>
        <w:spacing w:line="240" w:lineRule="auto"/>
        <w:ind w:right="-2"/>
        <w:rPr>
          <w:rFonts w:asciiTheme="majorBidi" w:hAnsiTheme="majorBidi" w:cstheme="majorBidi"/>
          <w:b/>
          <w:noProof/>
          <w:szCs w:val="22"/>
        </w:rPr>
      </w:pPr>
      <w:r w:rsidRPr="00763003">
        <w:rPr>
          <w:rFonts w:asciiTheme="majorBidi" w:hAnsiTheme="majorBidi" w:cstheme="majorBidi"/>
          <w:b/>
          <w:bCs/>
          <w:noProof/>
          <w:szCs w:val="22"/>
        </w:rPr>
        <w:t>1.</w:t>
      </w:r>
      <w:r w:rsidRPr="00763003">
        <w:rPr>
          <w:rFonts w:asciiTheme="majorBidi" w:hAnsiTheme="majorBidi" w:cstheme="majorBidi"/>
          <w:b/>
          <w:noProof/>
          <w:szCs w:val="22"/>
        </w:rPr>
        <w:tab/>
      </w:r>
      <w:r w:rsidRPr="00763003">
        <w:rPr>
          <w:rFonts w:asciiTheme="majorBidi" w:hAnsiTheme="majorBidi" w:cstheme="majorBidi"/>
          <w:b/>
          <w:noProof/>
          <w:szCs w:val="22"/>
        </w:rPr>
        <w:t>What Spikevax is and what it is used for</w:t>
      </w:r>
    </w:p>
    <w:p w:rsidRPr="00763003" w:rsidR="00BF6B77" w:rsidRDefault="00BF6B77" w14:paraId="2E2A8084" w14:textId="77777777">
      <w:pPr>
        <w:numPr>
          <w:ilvl w:val="12"/>
          <w:numId w:val="0"/>
        </w:numPr>
        <w:tabs>
          <w:tab w:val="clear" w:pos="567"/>
        </w:tabs>
        <w:spacing w:line="240" w:lineRule="auto"/>
        <w:rPr>
          <w:rFonts w:asciiTheme="majorBidi" w:hAnsiTheme="majorBidi" w:cstheme="majorBidi"/>
          <w:noProof/>
          <w:szCs w:val="22"/>
        </w:rPr>
      </w:pPr>
    </w:p>
    <w:p w:rsidRPr="00763003" w:rsidR="00BF6B77" w:rsidRDefault="00F77AA9" w14:paraId="2F91053F" w14:textId="55436FA0">
      <w:pPr>
        <w:numPr>
          <w:ilvl w:val="12"/>
          <w:numId w:val="0"/>
        </w:numPr>
        <w:tabs>
          <w:tab w:val="clear" w:pos="567"/>
        </w:tabs>
        <w:spacing w:line="240" w:lineRule="auto"/>
        <w:rPr>
          <w:rStyle w:val="normaltextrun"/>
          <w:rFonts w:asciiTheme="majorBidi" w:hAnsiTheme="majorBidi" w:cstheme="majorBidi"/>
          <w:color w:val="000000"/>
          <w:szCs w:val="22"/>
          <w:shd w:val="clear" w:color="auto" w:fill="FFFFFF"/>
        </w:rPr>
      </w:pPr>
      <w:r w:rsidRPr="00763003">
        <w:rPr>
          <w:rStyle w:val="normaltextrun"/>
          <w:rFonts w:asciiTheme="majorBidi" w:hAnsiTheme="majorBidi" w:cstheme="majorBidi"/>
          <w:color w:val="000000"/>
          <w:szCs w:val="22"/>
          <w:shd w:val="clear" w:color="auto" w:fill="FFFFFF"/>
        </w:rPr>
        <w:t xml:space="preserve">Spikevax is a vaccine used to prevent COVID-19 caused by SARS-CoV-2. It is given to adults and children aged </w:t>
      </w:r>
      <w:r w:rsidRPr="00763003" w:rsidR="00300FE3">
        <w:rPr>
          <w:rStyle w:val="normaltextrun"/>
          <w:rFonts w:asciiTheme="majorBidi" w:hAnsiTheme="majorBidi" w:cstheme="majorBidi"/>
          <w:color w:val="000000"/>
          <w:szCs w:val="22"/>
          <w:shd w:val="clear" w:color="auto" w:fill="FFFFFF"/>
        </w:rPr>
        <w:t>6 </w:t>
      </w:r>
      <w:r w:rsidR="000706D3">
        <w:rPr>
          <w:rStyle w:val="normaltextrun"/>
          <w:rFonts w:asciiTheme="majorBidi" w:hAnsiTheme="majorBidi" w:cstheme="majorBidi"/>
          <w:color w:val="000000"/>
          <w:szCs w:val="22"/>
          <w:shd w:val="clear" w:color="auto" w:fill="FFFFFF"/>
        </w:rPr>
        <w:t>months</w:t>
      </w:r>
      <w:r w:rsidRPr="00763003" w:rsidR="000706D3">
        <w:rPr>
          <w:rStyle w:val="normaltextrun"/>
          <w:rFonts w:asciiTheme="majorBidi" w:hAnsiTheme="majorBidi" w:cstheme="majorBidi"/>
          <w:color w:val="000000"/>
          <w:szCs w:val="22"/>
          <w:shd w:val="clear" w:color="auto" w:fill="FFFFFF"/>
        </w:rPr>
        <w:t> </w:t>
      </w:r>
      <w:r w:rsidRPr="00763003">
        <w:rPr>
          <w:rStyle w:val="normaltextrun"/>
          <w:rFonts w:asciiTheme="majorBidi" w:hAnsiTheme="majorBidi" w:cstheme="majorBidi"/>
          <w:color w:val="000000"/>
          <w:szCs w:val="22"/>
          <w:shd w:val="clear" w:color="auto" w:fill="FFFFFF"/>
        </w:rPr>
        <w:t>and older. The active substance in Spikevax is mRNA encoding the SARS</w:t>
      </w:r>
      <w:r w:rsidRPr="00763003" w:rsidR="00F46142">
        <w:rPr>
          <w:rStyle w:val="normaltextrun"/>
          <w:rFonts w:asciiTheme="majorBidi" w:hAnsiTheme="majorBidi" w:cstheme="majorBidi"/>
          <w:color w:val="000000"/>
          <w:szCs w:val="22"/>
          <w:shd w:val="clear" w:color="auto" w:fill="FFFFFF"/>
        </w:rPr>
        <w:noBreakHyphen/>
      </w:r>
      <w:r w:rsidRPr="00763003">
        <w:rPr>
          <w:rStyle w:val="normaltextrun"/>
          <w:rFonts w:asciiTheme="majorBidi" w:hAnsiTheme="majorBidi" w:cstheme="majorBidi"/>
          <w:color w:val="000000"/>
          <w:szCs w:val="22"/>
          <w:shd w:val="clear" w:color="auto" w:fill="FFFFFF"/>
        </w:rPr>
        <w:t>CoV</w:t>
      </w:r>
      <w:r w:rsidRPr="00763003" w:rsidR="00F46142">
        <w:rPr>
          <w:rStyle w:val="normaltextrun"/>
          <w:rFonts w:asciiTheme="majorBidi" w:hAnsiTheme="majorBidi" w:cstheme="majorBidi"/>
          <w:color w:val="000000"/>
          <w:szCs w:val="22"/>
          <w:shd w:val="clear" w:color="auto" w:fill="FFFFFF"/>
        </w:rPr>
        <w:noBreakHyphen/>
      </w:r>
      <w:r w:rsidRPr="00763003">
        <w:rPr>
          <w:rStyle w:val="normaltextrun"/>
          <w:rFonts w:asciiTheme="majorBidi" w:hAnsiTheme="majorBidi" w:cstheme="majorBidi"/>
          <w:color w:val="000000"/>
          <w:szCs w:val="22"/>
          <w:shd w:val="clear" w:color="auto" w:fill="FFFFFF"/>
        </w:rPr>
        <w:t xml:space="preserve">2 </w:t>
      </w:r>
      <w:r w:rsidR="007F6284">
        <w:rPr>
          <w:rStyle w:val="normaltextrun"/>
          <w:rFonts w:asciiTheme="majorBidi" w:hAnsiTheme="majorBidi" w:cstheme="majorBidi"/>
          <w:color w:val="000000"/>
          <w:szCs w:val="22"/>
          <w:shd w:val="clear" w:color="auto" w:fill="FFFFFF"/>
        </w:rPr>
        <w:t>s</w:t>
      </w:r>
      <w:r w:rsidRPr="00763003">
        <w:rPr>
          <w:rStyle w:val="normaltextrun"/>
          <w:rFonts w:asciiTheme="majorBidi" w:hAnsiTheme="majorBidi" w:cstheme="majorBidi"/>
          <w:color w:val="000000"/>
          <w:szCs w:val="22"/>
          <w:shd w:val="clear" w:color="auto" w:fill="FFFFFF"/>
        </w:rPr>
        <w:t>pike protein. The mRNA is embedded in SM-102 lipid nanoparticles.</w:t>
      </w:r>
    </w:p>
    <w:p w:rsidRPr="00763003" w:rsidR="00BF6B77" w:rsidRDefault="00BF6B77" w14:paraId="69830BB0" w14:textId="77777777">
      <w:pPr>
        <w:numPr>
          <w:ilvl w:val="12"/>
          <w:numId w:val="0"/>
        </w:numPr>
        <w:tabs>
          <w:tab w:val="clear" w:pos="567"/>
        </w:tabs>
        <w:spacing w:line="240" w:lineRule="auto"/>
        <w:rPr>
          <w:rStyle w:val="normaltextrun"/>
          <w:rFonts w:asciiTheme="majorBidi" w:hAnsiTheme="majorBidi" w:cstheme="majorBidi"/>
          <w:color w:val="000000"/>
          <w:szCs w:val="22"/>
          <w:shd w:val="clear" w:color="auto" w:fill="FFFFFF"/>
        </w:rPr>
      </w:pPr>
    </w:p>
    <w:p w:rsidRPr="00763003" w:rsidR="00BF6B77" w:rsidRDefault="00F77AA9" w14:paraId="63645BEB" w14:textId="77777777">
      <w:pPr>
        <w:numPr>
          <w:ilvl w:val="12"/>
          <w:numId w:val="0"/>
        </w:numPr>
        <w:tabs>
          <w:tab w:val="clear" w:pos="567"/>
        </w:tabs>
        <w:spacing w:line="240" w:lineRule="auto"/>
        <w:rPr>
          <w:rFonts w:asciiTheme="majorBidi" w:hAnsiTheme="majorBidi" w:cstheme="majorBidi"/>
          <w:szCs w:val="22"/>
        </w:rPr>
      </w:pPr>
      <w:r w:rsidRPr="00763003">
        <w:rPr>
          <w:rFonts w:asciiTheme="majorBidi" w:hAnsiTheme="majorBidi" w:cstheme="majorBidi"/>
          <w:szCs w:val="22"/>
        </w:rPr>
        <w:t xml:space="preserve">As </w:t>
      </w:r>
      <w:r w:rsidRPr="00763003">
        <w:rPr>
          <w:rStyle w:val="normaltextrun"/>
          <w:rFonts w:asciiTheme="majorBidi" w:hAnsiTheme="majorBidi" w:cstheme="majorBidi"/>
          <w:color w:val="000000"/>
          <w:szCs w:val="22"/>
          <w:shd w:val="clear" w:color="auto" w:fill="FFFFFF"/>
        </w:rPr>
        <w:t>Spikevax</w:t>
      </w:r>
      <w:r w:rsidRPr="00763003">
        <w:rPr>
          <w:rFonts w:asciiTheme="majorBidi" w:hAnsiTheme="majorBidi" w:cstheme="majorBidi"/>
          <w:szCs w:val="22"/>
        </w:rPr>
        <w:t xml:space="preserve"> does not contain the virus, it cannot give you COVID-19.</w:t>
      </w:r>
    </w:p>
    <w:p w:rsidRPr="00763003" w:rsidR="00BF6B77" w:rsidRDefault="00BF6B77" w14:paraId="1C271F50" w14:textId="77777777">
      <w:pPr>
        <w:numPr>
          <w:ilvl w:val="12"/>
          <w:numId w:val="0"/>
        </w:numPr>
        <w:tabs>
          <w:tab w:val="clear" w:pos="567"/>
        </w:tabs>
        <w:spacing w:line="240" w:lineRule="auto"/>
        <w:rPr>
          <w:rFonts w:asciiTheme="majorBidi" w:hAnsiTheme="majorBidi" w:cstheme="majorBidi"/>
          <w:noProof/>
          <w:szCs w:val="22"/>
        </w:rPr>
      </w:pPr>
    </w:p>
    <w:p w:rsidRPr="00763003" w:rsidR="00BF6B77" w:rsidRDefault="00F77AA9" w14:paraId="23E90AD8" w14:textId="77777777">
      <w:pPr>
        <w:tabs>
          <w:tab w:val="clear" w:pos="567"/>
        </w:tabs>
        <w:spacing w:line="240" w:lineRule="auto"/>
        <w:ind w:right="-2"/>
        <w:rPr>
          <w:rFonts w:asciiTheme="majorBidi" w:hAnsiTheme="majorBidi" w:cstheme="majorBidi"/>
          <w:b/>
          <w:noProof/>
          <w:szCs w:val="22"/>
        </w:rPr>
      </w:pPr>
      <w:r w:rsidRPr="00763003">
        <w:rPr>
          <w:rFonts w:asciiTheme="majorBidi" w:hAnsiTheme="majorBidi" w:cstheme="majorBidi"/>
          <w:b/>
          <w:noProof/>
          <w:szCs w:val="22"/>
        </w:rPr>
        <w:t xml:space="preserve">How the vaccine works </w:t>
      </w:r>
    </w:p>
    <w:p w:rsidRPr="00763003" w:rsidR="00BF6B77" w:rsidRDefault="00F77AA9" w14:paraId="3E51BE96" w14:textId="77777777">
      <w:pPr>
        <w:tabs>
          <w:tab w:val="clear" w:pos="567"/>
        </w:tabs>
        <w:spacing w:line="240" w:lineRule="auto"/>
        <w:ind w:right="-2"/>
        <w:rPr>
          <w:rFonts w:asciiTheme="majorBidi" w:hAnsiTheme="majorBidi" w:cstheme="majorBidi"/>
          <w:szCs w:val="22"/>
        </w:rPr>
      </w:pPr>
      <w:r w:rsidRPr="00763003">
        <w:rPr>
          <w:rFonts w:asciiTheme="majorBidi" w:hAnsiTheme="majorBidi" w:cstheme="majorBidi"/>
          <w:szCs w:val="22"/>
        </w:rPr>
        <w:t xml:space="preserve">Spikevax stimulates the body’s natural defences (immune system). The vaccine works by causing the body to produce protection (antibodies) against the virus that causes COVID-19. Spikevax uses a substance called messenger ribonucleic acid (mRNA) to carry instructions that cells in the body can use to make the spike protein that is also on the virus. The cells then make antibodies against the spike protein to help fight off the virus. This will help to protect you against COVID-19. </w:t>
      </w:r>
    </w:p>
    <w:p w:rsidRPr="00763003" w:rsidR="00BF6B77" w:rsidRDefault="00BF6B77" w14:paraId="61094A38" w14:textId="77777777">
      <w:pPr>
        <w:tabs>
          <w:tab w:val="clear" w:pos="567"/>
        </w:tabs>
        <w:spacing w:line="240" w:lineRule="auto"/>
        <w:ind w:right="-2"/>
        <w:rPr>
          <w:rFonts w:asciiTheme="majorBidi" w:hAnsiTheme="majorBidi" w:cstheme="majorBidi"/>
          <w:szCs w:val="22"/>
        </w:rPr>
      </w:pPr>
    </w:p>
    <w:p w:rsidRPr="00763003" w:rsidR="00BF6B77" w:rsidRDefault="00BF6B77" w14:paraId="3C713C5B" w14:textId="77777777">
      <w:pPr>
        <w:tabs>
          <w:tab w:val="clear" w:pos="567"/>
        </w:tabs>
        <w:spacing w:line="240" w:lineRule="auto"/>
        <w:ind w:right="-2"/>
        <w:rPr>
          <w:rFonts w:asciiTheme="majorBidi" w:hAnsiTheme="majorBidi" w:cstheme="majorBidi"/>
          <w:noProof/>
          <w:szCs w:val="22"/>
        </w:rPr>
      </w:pPr>
    </w:p>
    <w:p w:rsidRPr="00763003" w:rsidR="00BF6B77" w:rsidRDefault="00F77AA9" w14:paraId="5F254C1E" w14:textId="77777777">
      <w:pPr>
        <w:spacing w:line="240" w:lineRule="auto"/>
        <w:ind w:right="-2"/>
        <w:rPr>
          <w:rFonts w:asciiTheme="majorBidi" w:hAnsiTheme="majorBidi" w:cstheme="majorBidi"/>
          <w:b/>
          <w:noProof/>
          <w:szCs w:val="22"/>
        </w:rPr>
      </w:pPr>
      <w:r w:rsidRPr="00763003">
        <w:rPr>
          <w:rFonts w:asciiTheme="majorBidi" w:hAnsiTheme="majorBidi" w:cstheme="majorBidi"/>
          <w:b/>
          <w:noProof/>
          <w:szCs w:val="22"/>
        </w:rPr>
        <w:t>2.</w:t>
      </w:r>
      <w:r w:rsidRPr="00763003">
        <w:rPr>
          <w:rFonts w:asciiTheme="majorBidi" w:hAnsiTheme="majorBidi" w:cstheme="majorBidi"/>
          <w:b/>
          <w:noProof/>
          <w:szCs w:val="22"/>
        </w:rPr>
        <w:tab/>
      </w:r>
      <w:r w:rsidRPr="00763003">
        <w:rPr>
          <w:rFonts w:asciiTheme="majorBidi" w:hAnsiTheme="majorBidi" w:cstheme="majorBidi"/>
          <w:b/>
          <w:noProof/>
          <w:szCs w:val="22"/>
        </w:rPr>
        <w:t>What you need to know before you are given Spikevax</w:t>
      </w:r>
    </w:p>
    <w:p w:rsidRPr="00763003" w:rsidR="00BF6B77" w:rsidRDefault="00BF6B77" w14:paraId="34E60BAB" w14:textId="77777777">
      <w:pPr>
        <w:spacing w:line="240" w:lineRule="auto"/>
        <w:rPr>
          <w:rStyle w:val="Emphasis"/>
          <w:rFonts w:asciiTheme="majorBidi" w:hAnsiTheme="majorBidi" w:cstheme="majorBidi"/>
          <w:szCs w:val="22"/>
        </w:rPr>
      </w:pPr>
    </w:p>
    <w:p w:rsidRPr="00763003" w:rsidR="00BF6B77" w:rsidRDefault="00F77AA9" w14:paraId="785A60C1" w14:textId="74ECF145">
      <w:pPr>
        <w:spacing w:line="240" w:lineRule="auto"/>
        <w:rPr>
          <w:rFonts w:asciiTheme="majorBidi" w:hAnsiTheme="majorBidi" w:cstheme="majorBidi"/>
          <w:noProof/>
          <w:szCs w:val="22"/>
        </w:rPr>
      </w:pPr>
      <w:r w:rsidRPr="00763003">
        <w:rPr>
          <w:rFonts w:asciiTheme="majorBidi" w:hAnsiTheme="majorBidi" w:cstheme="majorBidi"/>
          <w:b/>
          <w:bCs/>
          <w:noProof/>
          <w:szCs w:val="22"/>
        </w:rPr>
        <w:t xml:space="preserve">The vaccine must not be given if </w:t>
      </w:r>
      <w:r w:rsidRPr="00763003">
        <w:rPr>
          <w:rFonts w:asciiTheme="majorBidi" w:hAnsiTheme="majorBidi" w:cstheme="majorBidi"/>
          <w:noProof/>
          <w:szCs w:val="22"/>
        </w:rPr>
        <w:t xml:space="preserve">you are </w:t>
      </w:r>
      <w:r w:rsidRPr="00763003">
        <w:rPr>
          <w:rFonts w:asciiTheme="majorBidi" w:hAnsiTheme="majorBidi" w:cstheme="majorBidi"/>
          <w:b/>
          <w:bCs/>
          <w:noProof/>
          <w:szCs w:val="22"/>
        </w:rPr>
        <w:t>allergic</w:t>
      </w:r>
      <w:r w:rsidRPr="00763003">
        <w:rPr>
          <w:rFonts w:asciiTheme="majorBidi" w:hAnsiTheme="majorBidi" w:cstheme="majorBidi"/>
          <w:noProof/>
          <w:szCs w:val="22"/>
        </w:rPr>
        <w:t xml:space="preserve"> to the active substance or any of the other ingredients of this vaccine (listed in section</w:t>
      </w:r>
      <w:r w:rsidRPr="00763003" w:rsidR="00B75FCB">
        <w:rPr>
          <w:rFonts w:asciiTheme="majorBidi" w:hAnsiTheme="majorBidi" w:cstheme="majorBidi"/>
          <w:noProof/>
          <w:szCs w:val="22"/>
        </w:rPr>
        <w:t> </w:t>
      </w:r>
      <w:r w:rsidRPr="00763003">
        <w:rPr>
          <w:rFonts w:asciiTheme="majorBidi" w:hAnsiTheme="majorBidi" w:cstheme="majorBidi"/>
          <w:noProof/>
          <w:szCs w:val="22"/>
        </w:rPr>
        <w:t>6).</w:t>
      </w:r>
    </w:p>
    <w:p w:rsidRPr="00763003" w:rsidR="00BF6B77" w:rsidRDefault="00BF6B77" w14:paraId="3E3ED0D0" w14:textId="77777777">
      <w:pPr>
        <w:numPr>
          <w:ilvl w:val="12"/>
          <w:numId w:val="0"/>
        </w:numPr>
        <w:tabs>
          <w:tab w:val="clear" w:pos="567"/>
        </w:tabs>
        <w:spacing w:line="240" w:lineRule="auto"/>
        <w:rPr>
          <w:rFonts w:asciiTheme="majorBidi" w:hAnsiTheme="majorBidi" w:cstheme="majorBidi"/>
          <w:noProof/>
          <w:szCs w:val="22"/>
        </w:rPr>
      </w:pPr>
    </w:p>
    <w:p w:rsidRPr="00763003" w:rsidR="00BF6B77" w:rsidRDefault="00F77AA9" w14:paraId="0ADD896B" w14:textId="77777777">
      <w:pPr>
        <w:spacing w:line="240" w:lineRule="auto"/>
        <w:rPr>
          <w:rFonts w:asciiTheme="majorBidi" w:hAnsiTheme="majorBidi" w:cstheme="majorBidi"/>
          <w:b/>
          <w:bCs/>
          <w:noProof/>
          <w:szCs w:val="22"/>
        </w:rPr>
      </w:pPr>
      <w:r w:rsidRPr="00763003">
        <w:rPr>
          <w:rFonts w:asciiTheme="majorBidi" w:hAnsiTheme="majorBidi" w:cstheme="majorBidi"/>
          <w:b/>
          <w:bCs/>
          <w:noProof/>
          <w:szCs w:val="22"/>
        </w:rPr>
        <w:t xml:space="preserve">Warnings and precautions </w:t>
      </w:r>
    </w:p>
    <w:p w:rsidRPr="00763003" w:rsidR="00BF6B77" w:rsidRDefault="00F77AA9" w14:paraId="6FED76C8" w14:textId="77777777">
      <w:pPr>
        <w:numPr>
          <w:ilvl w:val="12"/>
          <w:numId w:val="0"/>
        </w:numPr>
        <w:tabs>
          <w:tab w:val="clear" w:pos="567"/>
        </w:tabs>
        <w:spacing w:line="240" w:lineRule="auto"/>
        <w:rPr>
          <w:rFonts w:asciiTheme="majorBidi" w:hAnsiTheme="majorBidi" w:cstheme="majorBidi"/>
          <w:noProof/>
          <w:szCs w:val="22"/>
        </w:rPr>
      </w:pPr>
      <w:r w:rsidRPr="00763003">
        <w:rPr>
          <w:rFonts w:asciiTheme="majorBidi" w:hAnsiTheme="majorBidi" w:cstheme="majorBidi"/>
          <w:noProof/>
          <w:szCs w:val="22"/>
        </w:rPr>
        <w:t>Talk to your doctor, pharmacist or nurse before you are given Spikevax if:</w:t>
      </w:r>
    </w:p>
    <w:p w:rsidRPr="00763003" w:rsidR="00BF6B77" w:rsidRDefault="00F77AA9" w14:paraId="03F2B73E" w14:textId="77777777">
      <w:pPr>
        <w:numPr>
          <w:ilvl w:val="12"/>
          <w:numId w:val="0"/>
        </w:numPr>
        <w:tabs>
          <w:tab w:val="clear" w:pos="567"/>
        </w:tabs>
        <w:spacing w:line="240" w:lineRule="auto"/>
        <w:rPr>
          <w:rFonts w:asciiTheme="majorBidi" w:hAnsiTheme="majorBidi" w:cstheme="majorBidi"/>
          <w:noProof/>
          <w:szCs w:val="22"/>
        </w:rPr>
      </w:pPr>
      <w:r w:rsidRPr="00763003">
        <w:rPr>
          <w:rFonts w:asciiTheme="majorBidi" w:hAnsiTheme="majorBidi" w:cstheme="majorBidi"/>
          <w:noProof/>
          <w:szCs w:val="22"/>
        </w:rPr>
        <w:t xml:space="preserve"> </w:t>
      </w:r>
    </w:p>
    <w:p w:rsidRPr="00763003" w:rsidR="00BF6B77" w:rsidP="00953E95" w:rsidRDefault="00F77AA9" w14:paraId="116C7E3F" w14:textId="77777777">
      <w:pPr>
        <w:pStyle w:val="ListParagraph"/>
        <w:numPr>
          <w:ilvl w:val="0"/>
          <w:numId w:val="3"/>
        </w:numPr>
        <w:spacing w:line="240" w:lineRule="auto"/>
        <w:ind w:right="-2"/>
        <w:rPr>
          <w:rFonts w:asciiTheme="majorBidi" w:hAnsiTheme="majorBidi" w:cstheme="majorBidi"/>
          <w:noProof/>
          <w:szCs w:val="22"/>
        </w:rPr>
      </w:pPr>
      <w:r w:rsidRPr="00763003">
        <w:rPr>
          <w:rFonts w:asciiTheme="majorBidi" w:hAnsiTheme="majorBidi" w:cstheme="majorBidi"/>
          <w:noProof/>
          <w:szCs w:val="22"/>
        </w:rPr>
        <w:t xml:space="preserve">you have previously had a severe, life-threatening </w:t>
      </w:r>
      <w:r w:rsidRPr="00763003">
        <w:rPr>
          <w:rFonts w:asciiTheme="majorBidi" w:hAnsiTheme="majorBidi" w:cstheme="majorBidi"/>
          <w:b/>
          <w:bCs/>
          <w:noProof/>
          <w:szCs w:val="22"/>
        </w:rPr>
        <w:t>allergic</w:t>
      </w:r>
      <w:r w:rsidRPr="00763003">
        <w:rPr>
          <w:rFonts w:asciiTheme="majorBidi" w:hAnsiTheme="majorBidi" w:cstheme="majorBidi"/>
          <w:noProof/>
          <w:szCs w:val="22"/>
        </w:rPr>
        <w:t xml:space="preserve"> reaction</w:t>
      </w:r>
      <w:r w:rsidRPr="00763003">
        <w:rPr>
          <w:rFonts w:asciiTheme="majorBidi" w:hAnsiTheme="majorBidi" w:cstheme="majorBidi"/>
          <w:szCs w:val="22"/>
        </w:rPr>
        <w:t xml:space="preserve"> </w:t>
      </w:r>
      <w:r w:rsidRPr="00763003">
        <w:rPr>
          <w:rFonts w:asciiTheme="majorBidi" w:hAnsiTheme="majorBidi" w:cstheme="majorBidi"/>
          <w:noProof/>
          <w:szCs w:val="22"/>
        </w:rPr>
        <w:t>after any other vaccine</w:t>
      </w:r>
      <w:r w:rsidRPr="00763003">
        <w:rPr>
          <w:rFonts w:asciiTheme="majorBidi" w:hAnsiTheme="majorBidi" w:cstheme="majorBidi"/>
          <w:noProof/>
          <w:szCs w:val="22"/>
        </w:rPr>
        <w:cr/>
        <w:t xml:space="preserve">injection or after you were given Spikevax in the past. </w:t>
      </w:r>
    </w:p>
    <w:p w:rsidRPr="00763003" w:rsidR="00BF6B77" w:rsidP="00953E95" w:rsidRDefault="00F77AA9" w14:paraId="0A33FD9F" w14:textId="77777777">
      <w:pPr>
        <w:pStyle w:val="ListParagraph"/>
        <w:numPr>
          <w:ilvl w:val="0"/>
          <w:numId w:val="3"/>
        </w:numPr>
        <w:spacing w:line="240" w:lineRule="auto"/>
        <w:ind w:right="-2"/>
        <w:rPr>
          <w:rFonts w:asciiTheme="majorBidi" w:hAnsiTheme="majorBidi" w:cstheme="majorBidi"/>
          <w:noProof/>
          <w:szCs w:val="22"/>
        </w:rPr>
      </w:pPr>
      <w:r w:rsidRPr="00763003">
        <w:rPr>
          <w:rFonts w:asciiTheme="majorBidi" w:hAnsiTheme="majorBidi" w:cstheme="majorBidi"/>
          <w:noProof/>
          <w:szCs w:val="22"/>
        </w:rPr>
        <w:t>you have a very weak or compromised immune system</w:t>
      </w:r>
    </w:p>
    <w:p w:rsidRPr="00763003" w:rsidR="00BF6B77" w:rsidP="00953E95" w:rsidRDefault="00F77AA9" w14:paraId="07958239" w14:textId="77777777">
      <w:pPr>
        <w:pStyle w:val="ListParagraph"/>
        <w:numPr>
          <w:ilvl w:val="0"/>
          <w:numId w:val="3"/>
        </w:numPr>
        <w:spacing w:line="240" w:lineRule="auto"/>
        <w:ind w:right="-2"/>
        <w:rPr>
          <w:rFonts w:asciiTheme="majorBidi" w:hAnsiTheme="majorBidi" w:cstheme="majorBidi"/>
          <w:noProof/>
          <w:szCs w:val="22"/>
        </w:rPr>
      </w:pPr>
      <w:r w:rsidRPr="00763003">
        <w:rPr>
          <w:rFonts w:asciiTheme="majorBidi" w:hAnsiTheme="majorBidi" w:cstheme="majorBidi"/>
          <w:noProof/>
          <w:szCs w:val="22"/>
        </w:rPr>
        <w:t>you have ever fainted following any needle injection.</w:t>
      </w:r>
    </w:p>
    <w:p w:rsidRPr="00763003" w:rsidR="00BF6B77" w:rsidP="00953E95" w:rsidRDefault="00F77AA9" w14:paraId="0DB186CC" w14:textId="77777777">
      <w:pPr>
        <w:pStyle w:val="ListParagraph"/>
        <w:numPr>
          <w:ilvl w:val="0"/>
          <w:numId w:val="3"/>
        </w:numPr>
        <w:spacing w:line="240" w:lineRule="auto"/>
        <w:ind w:right="-2"/>
        <w:rPr>
          <w:rFonts w:asciiTheme="majorBidi" w:hAnsiTheme="majorBidi" w:cstheme="majorBidi"/>
          <w:noProof/>
          <w:szCs w:val="22"/>
        </w:rPr>
      </w:pPr>
      <w:r w:rsidRPr="00763003">
        <w:rPr>
          <w:rFonts w:asciiTheme="majorBidi" w:hAnsiTheme="majorBidi" w:cstheme="majorBidi"/>
          <w:noProof/>
          <w:szCs w:val="22"/>
        </w:rPr>
        <w:t>you have a bleeding disorder </w:t>
      </w:r>
    </w:p>
    <w:p w:rsidRPr="00763003" w:rsidR="00BF6B77" w:rsidP="00953E95" w:rsidRDefault="00F77AA9" w14:paraId="6E8CFB86" w14:textId="77777777">
      <w:pPr>
        <w:pStyle w:val="ListParagraph"/>
        <w:numPr>
          <w:ilvl w:val="0"/>
          <w:numId w:val="3"/>
        </w:numPr>
        <w:spacing w:line="240" w:lineRule="auto"/>
        <w:ind w:right="-2"/>
        <w:rPr>
          <w:rFonts w:asciiTheme="majorBidi" w:hAnsiTheme="majorBidi" w:cstheme="majorBidi"/>
          <w:noProof/>
          <w:szCs w:val="22"/>
        </w:rPr>
      </w:pPr>
      <w:r w:rsidRPr="00763003">
        <w:rPr>
          <w:rFonts w:asciiTheme="majorBidi" w:hAnsiTheme="majorBidi" w:cstheme="majorBidi"/>
          <w:noProof/>
          <w:szCs w:val="22"/>
        </w:rPr>
        <w:t xml:space="preserve">you have a high fever or severe infection; </w:t>
      </w:r>
      <w:r w:rsidRPr="00763003">
        <w:rPr>
          <w:rFonts w:asciiTheme="majorBidi" w:hAnsiTheme="majorBidi" w:cstheme="majorBidi"/>
          <w:szCs w:val="22"/>
        </w:rPr>
        <w:t>however, you can have your vaccination if you have a mild fever or upper airway infection like a cold</w:t>
      </w:r>
    </w:p>
    <w:p w:rsidRPr="00763003" w:rsidR="00BF6B77" w:rsidP="00953E95" w:rsidRDefault="00F77AA9" w14:paraId="319A4575" w14:textId="77777777">
      <w:pPr>
        <w:pStyle w:val="ListParagraph"/>
        <w:numPr>
          <w:ilvl w:val="0"/>
          <w:numId w:val="3"/>
        </w:numPr>
        <w:spacing w:line="240" w:lineRule="auto"/>
        <w:ind w:right="-2"/>
        <w:rPr>
          <w:rFonts w:asciiTheme="majorBidi" w:hAnsiTheme="majorBidi" w:cstheme="majorBidi"/>
          <w:noProof/>
          <w:szCs w:val="22"/>
        </w:rPr>
      </w:pPr>
      <w:r w:rsidRPr="00763003">
        <w:rPr>
          <w:rFonts w:asciiTheme="majorBidi" w:hAnsiTheme="majorBidi" w:cstheme="majorBidi"/>
          <w:noProof/>
          <w:szCs w:val="22"/>
        </w:rPr>
        <w:t>you have any serious illness </w:t>
      </w:r>
    </w:p>
    <w:p w:rsidRPr="00763003" w:rsidR="00BF6B77" w:rsidP="00953E95" w:rsidRDefault="00F77AA9" w14:paraId="06676410" w14:textId="77777777">
      <w:pPr>
        <w:pStyle w:val="ListParagraph"/>
        <w:numPr>
          <w:ilvl w:val="0"/>
          <w:numId w:val="3"/>
        </w:numPr>
        <w:spacing w:line="240" w:lineRule="auto"/>
        <w:ind w:right="-2"/>
        <w:rPr>
          <w:rFonts w:asciiTheme="majorBidi" w:hAnsiTheme="majorBidi" w:cstheme="majorBidi"/>
          <w:noProof/>
          <w:szCs w:val="22"/>
        </w:rPr>
      </w:pPr>
      <w:r w:rsidRPr="00763003">
        <w:rPr>
          <w:rFonts w:asciiTheme="majorBidi" w:hAnsiTheme="majorBidi" w:cstheme="majorBidi"/>
          <w:noProof/>
          <w:szCs w:val="22"/>
        </w:rPr>
        <w:t>if you have anxiety related to injections</w:t>
      </w:r>
    </w:p>
    <w:p w:rsidRPr="00763003" w:rsidR="00BF6B77" w:rsidRDefault="00BF6B77" w14:paraId="47766306" w14:textId="77777777">
      <w:pPr>
        <w:pStyle w:val="ListParagraph"/>
        <w:spacing w:line="240" w:lineRule="auto"/>
        <w:ind w:left="360" w:right="-2"/>
        <w:rPr>
          <w:rFonts w:asciiTheme="majorBidi" w:hAnsiTheme="majorBidi" w:cstheme="majorBidi"/>
          <w:noProof/>
          <w:szCs w:val="22"/>
        </w:rPr>
      </w:pPr>
    </w:p>
    <w:p w:rsidRPr="00763003" w:rsidR="002E23B7" w:rsidP="00FC2F16" w:rsidRDefault="00F77AA9" w14:paraId="7DDF15F6" w14:textId="40F0DA3B">
      <w:pPr>
        <w:pStyle w:val="ListParagraph"/>
        <w:ind w:left="0"/>
        <w:rPr>
          <w:rFonts w:asciiTheme="majorBidi" w:hAnsiTheme="majorBidi" w:cstheme="majorBidi"/>
          <w:noProof/>
          <w:szCs w:val="22"/>
        </w:rPr>
      </w:pPr>
      <w:r w:rsidRPr="00763003">
        <w:rPr>
          <w:rFonts w:asciiTheme="majorBidi" w:hAnsiTheme="majorBidi" w:cstheme="majorBidi"/>
          <w:noProof/>
          <w:szCs w:val="22"/>
        </w:rPr>
        <w:t>There is an increased risk of myocarditis (inflammation of the heart muscle) and pericarditis (inflammation of the lining outside the heart) after vaccination with Spikevax (see section</w:t>
      </w:r>
      <w:r w:rsidRPr="00763003" w:rsidR="00B75FCB">
        <w:rPr>
          <w:rFonts w:asciiTheme="majorBidi" w:hAnsiTheme="majorBidi" w:cstheme="majorBidi"/>
          <w:noProof/>
          <w:szCs w:val="22"/>
        </w:rPr>
        <w:t> </w:t>
      </w:r>
      <w:r w:rsidRPr="00763003">
        <w:rPr>
          <w:rFonts w:asciiTheme="majorBidi" w:hAnsiTheme="majorBidi" w:cstheme="majorBidi"/>
          <w:noProof/>
          <w:szCs w:val="22"/>
        </w:rPr>
        <w:t xml:space="preserve">4). </w:t>
      </w:r>
    </w:p>
    <w:p w:rsidRPr="00763003" w:rsidR="002E23B7" w:rsidP="00FC2F16" w:rsidRDefault="002E23B7" w14:paraId="725A8CCE" w14:textId="77777777">
      <w:pPr>
        <w:pStyle w:val="ListParagraph"/>
        <w:ind w:left="0"/>
        <w:rPr>
          <w:rFonts w:asciiTheme="majorBidi" w:hAnsiTheme="majorBidi" w:cstheme="majorBidi"/>
          <w:noProof/>
          <w:szCs w:val="22"/>
        </w:rPr>
      </w:pPr>
    </w:p>
    <w:p w:rsidR="002E23B7" w:rsidP="00FC2F16" w:rsidRDefault="00F77AA9" w14:paraId="16D8A037" w14:textId="171E33DB">
      <w:pPr>
        <w:pStyle w:val="ListParagraph"/>
        <w:ind w:left="0"/>
        <w:rPr>
          <w:rFonts w:asciiTheme="majorBidi" w:hAnsiTheme="majorBidi" w:cstheme="majorBidi"/>
          <w:noProof/>
          <w:szCs w:val="22"/>
        </w:rPr>
      </w:pPr>
      <w:r w:rsidRPr="00763003">
        <w:rPr>
          <w:rFonts w:asciiTheme="majorBidi" w:hAnsiTheme="majorBidi" w:cstheme="majorBidi"/>
          <w:noProof/>
          <w:szCs w:val="22"/>
        </w:rPr>
        <w:t>These conditions can develop within just a few days after vaccination and have primarily occurred within 14</w:t>
      </w:r>
      <w:r w:rsidRPr="00763003" w:rsidR="00B75FCB">
        <w:rPr>
          <w:rFonts w:asciiTheme="majorBidi" w:hAnsiTheme="majorBidi" w:cstheme="majorBidi"/>
          <w:noProof/>
          <w:szCs w:val="22"/>
        </w:rPr>
        <w:t> </w:t>
      </w:r>
      <w:r w:rsidRPr="00763003">
        <w:rPr>
          <w:rFonts w:asciiTheme="majorBidi" w:hAnsiTheme="majorBidi" w:cstheme="majorBidi"/>
          <w:noProof/>
          <w:szCs w:val="22"/>
        </w:rPr>
        <w:t xml:space="preserve">days. They have been observed more often </w:t>
      </w:r>
      <w:r w:rsidR="00A50806">
        <w:rPr>
          <w:rFonts w:asciiTheme="majorBidi" w:hAnsiTheme="majorBidi" w:cstheme="majorBidi"/>
          <w:noProof/>
          <w:szCs w:val="22"/>
        </w:rPr>
        <w:t xml:space="preserve">in younger males, and more often </w:t>
      </w:r>
      <w:r w:rsidRPr="00763003">
        <w:rPr>
          <w:rFonts w:asciiTheme="majorBidi" w:hAnsiTheme="majorBidi" w:cstheme="majorBidi"/>
          <w:noProof/>
          <w:szCs w:val="22"/>
        </w:rPr>
        <w:t xml:space="preserve">after the second </w:t>
      </w:r>
      <w:r w:rsidRPr="00763003" w:rsidR="004975D9">
        <w:rPr>
          <w:rFonts w:asciiTheme="majorBidi" w:hAnsiTheme="majorBidi" w:cstheme="majorBidi"/>
          <w:noProof/>
          <w:szCs w:val="22"/>
        </w:rPr>
        <w:t>dose</w:t>
      </w:r>
      <w:r w:rsidRPr="00763003" w:rsidR="004A3B62">
        <w:rPr>
          <w:rFonts w:asciiTheme="majorBidi" w:hAnsiTheme="majorBidi" w:cstheme="majorBidi"/>
          <w:noProof/>
          <w:szCs w:val="22"/>
        </w:rPr>
        <w:t xml:space="preserve"> compared to the first dose</w:t>
      </w:r>
      <w:r w:rsidRPr="00763003">
        <w:rPr>
          <w:rFonts w:asciiTheme="majorBidi" w:hAnsiTheme="majorBidi" w:cstheme="majorBidi"/>
          <w:noProof/>
          <w:szCs w:val="22"/>
        </w:rPr>
        <w:t xml:space="preserve">. </w:t>
      </w:r>
    </w:p>
    <w:p w:rsidR="00F731D2" w:rsidP="00FC2F16" w:rsidRDefault="00F731D2" w14:paraId="0D274880" w14:textId="77777777">
      <w:pPr>
        <w:pStyle w:val="ListParagraph"/>
        <w:ind w:left="0"/>
        <w:rPr>
          <w:rFonts w:asciiTheme="majorBidi" w:hAnsiTheme="majorBidi" w:cstheme="majorBidi"/>
          <w:noProof/>
          <w:szCs w:val="22"/>
        </w:rPr>
      </w:pPr>
    </w:p>
    <w:p w:rsidRPr="00763003" w:rsidR="00F731D2" w:rsidP="00FC2F16" w:rsidRDefault="00F731D2" w14:paraId="6A8C1142" w14:textId="2890EF38">
      <w:pPr>
        <w:pStyle w:val="ListParagraph"/>
        <w:ind w:left="0"/>
        <w:rPr>
          <w:rFonts w:asciiTheme="majorBidi" w:hAnsiTheme="majorBidi" w:cstheme="majorBidi"/>
          <w:noProof/>
          <w:szCs w:val="22"/>
        </w:rPr>
      </w:pPr>
      <w:r>
        <w:rPr>
          <w:rFonts w:asciiTheme="majorBidi" w:hAnsiTheme="majorBidi" w:cstheme="majorBidi"/>
          <w:noProof/>
          <w:szCs w:val="22"/>
        </w:rPr>
        <w:t>Most cases of myocarditis and pericarditis recover</w:t>
      </w:r>
      <w:r w:rsidR="00927EED">
        <w:rPr>
          <w:rFonts w:asciiTheme="majorBidi" w:hAnsiTheme="majorBidi" w:cstheme="majorBidi"/>
          <w:noProof/>
          <w:szCs w:val="22"/>
        </w:rPr>
        <w:t>. Some cases required intensive care support and fatal cases have been seen.</w:t>
      </w:r>
    </w:p>
    <w:p w:rsidRPr="00763003" w:rsidR="00912FAC" w:rsidRDefault="00912FAC" w14:paraId="0DCB3F06" w14:textId="77777777">
      <w:pPr>
        <w:pStyle w:val="ListParagraph"/>
        <w:ind w:left="0"/>
        <w:rPr>
          <w:rFonts w:asciiTheme="majorBidi" w:hAnsiTheme="majorBidi" w:cstheme="majorBidi"/>
          <w:noProof/>
          <w:szCs w:val="22"/>
        </w:rPr>
      </w:pPr>
    </w:p>
    <w:p w:rsidRPr="00763003" w:rsidR="00BF6B77" w:rsidRDefault="00F77AA9" w14:paraId="23C1B346" w14:textId="43E6F17E">
      <w:pPr>
        <w:pStyle w:val="ListParagraph"/>
        <w:ind w:left="0"/>
        <w:rPr>
          <w:rFonts w:asciiTheme="majorBidi" w:hAnsiTheme="majorBidi" w:cstheme="majorBidi"/>
          <w:noProof/>
          <w:szCs w:val="22"/>
        </w:rPr>
      </w:pPr>
      <w:r w:rsidRPr="00763003">
        <w:rPr>
          <w:rFonts w:asciiTheme="majorBidi" w:hAnsiTheme="majorBidi" w:cstheme="majorBidi"/>
          <w:noProof/>
          <w:szCs w:val="22"/>
        </w:rPr>
        <w:t xml:space="preserve">Following vaccination, you should be alert to signs of myocarditis and pericarditis, such as breathlessness, palpitations and chest pain, and seek immediate medical attention should these occur. </w:t>
      </w:r>
    </w:p>
    <w:p w:rsidRPr="00763003" w:rsidR="00BF6B77" w:rsidRDefault="00BF6B77" w14:paraId="590752F4" w14:textId="77777777">
      <w:pPr>
        <w:pStyle w:val="ListParagraph"/>
        <w:spacing w:line="240" w:lineRule="auto"/>
        <w:ind w:left="0" w:right="-2"/>
        <w:rPr>
          <w:rFonts w:asciiTheme="majorBidi" w:hAnsiTheme="majorBidi" w:cstheme="majorBidi"/>
          <w:noProof/>
          <w:szCs w:val="22"/>
        </w:rPr>
      </w:pPr>
    </w:p>
    <w:p w:rsidRPr="00763003" w:rsidR="00BF6B77" w:rsidRDefault="00F77AA9" w14:paraId="09064245" w14:textId="77777777">
      <w:pPr>
        <w:tabs>
          <w:tab w:val="clear" w:pos="567"/>
        </w:tabs>
        <w:spacing w:line="240" w:lineRule="auto"/>
        <w:ind w:right="-2"/>
        <w:rPr>
          <w:rFonts w:asciiTheme="majorBidi" w:hAnsiTheme="majorBidi" w:cstheme="majorBidi"/>
          <w:noProof/>
          <w:szCs w:val="22"/>
        </w:rPr>
      </w:pPr>
      <w:r w:rsidRPr="00763003">
        <w:rPr>
          <w:rFonts w:asciiTheme="majorBidi" w:hAnsiTheme="majorBidi" w:cstheme="majorBidi"/>
          <w:noProof/>
          <w:szCs w:val="22"/>
        </w:rPr>
        <w:t>If any of the above apply to you (or you are not sure), talk to your doctor, pharmacist or</w:t>
      </w:r>
    </w:p>
    <w:p w:rsidRPr="00763003" w:rsidR="00BF6B77" w:rsidRDefault="00F77AA9" w14:paraId="50290C8F" w14:textId="77777777">
      <w:pPr>
        <w:tabs>
          <w:tab w:val="clear" w:pos="567"/>
        </w:tabs>
        <w:spacing w:line="240" w:lineRule="auto"/>
        <w:ind w:right="-2"/>
        <w:rPr>
          <w:rFonts w:asciiTheme="majorBidi" w:hAnsiTheme="majorBidi" w:cstheme="majorBidi"/>
          <w:noProof/>
          <w:szCs w:val="22"/>
        </w:rPr>
      </w:pPr>
      <w:r w:rsidRPr="00763003">
        <w:rPr>
          <w:rFonts w:asciiTheme="majorBidi" w:hAnsiTheme="majorBidi" w:cstheme="majorBidi"/>
          <w:noProof/>
          <w:szCs w:val="22"/>
        </w:rPr>
        <w:t>nurse before you are given Spikevax.</w:t>
      </w:r>
    </w:p>
    <w:p w:rsidRPr="00763003" w:rsidR="00416F32" w:rsidRDefault="00416F32" w14:paraId="0E5954F2" w14:textId="77777777">
      <w:pPr>
        <w:tabs>
          <w:tab w:val="clear" w:pos="567"/>
        </w:tabs>
        <w:spacing w:line="240" w:lineRule="auto"/>
        <w:ind w:right="-2"/>
        <w:rPr>
          <w:rFonts w:asciiTheme="majorBidi" w:hAnsiTheme="majorBidi" w:cstheme="majorBidi"/>
          <w:noProof/>
          <w:szCs w:val="22"/>
        </w:rPr>
      </w:pPr>
    </w:p>
    <w:p w:rsidRPr="00763003" w:rsidR="00010B2E" w:rsidP="00010B2E" w:rsidRDefault="00F77AA9" w14:paraId="6621F41A" w14:textId="77777777">
      <w:pPr>
        <w:numPr>
          <w:ilvl w:val="12"/>
          <w:numId w:val="0"/>
        </w:numPr>
        <w:tabs>
          <w:tab w:val="clear" w:pos="567"/>
        </w:tabs>
        <w:spacing w:line="240" w:lineRule="auto"/>
        <w:ind w:right="-2"/>
        <w:rPr>
          <w:rFonts w:asciiTheme="majorBidi" w:hAnsiTheme="majorBidi" w:cstheme="majorBidi"/>
          <w:b/>
          <w:bCs/>
          <w:noProof/>
          <w:szCs w:val="22"/>
        </w:rPr>
      </w:pPr>
      <w:r w:rsidRPr="00763003">
        <w:rPr>
          <w:rFonts w:asciiTheme="majorBidi" w:hAnsiTheme="majorBidi" w:cstheme="majorBidi"/>
          <w:b/>
          <w:bCs/>
          <w:noProof/>
          <w:szCs w:val="22"/>
        </w:rPr>
        <w:t>Capillary leak syndrome (CLS) flare-ups</w:t>
      </w:r>
    </w:p>
    <w:p w:rsidRPr="00763003" w:rsidR="00010B2E" w:rsidP="00010B2E" w:rsidRDefault="00F77AA9" w14:paraId="3F9E780A" w14:textId="19886B75">
      <w:pPr>
        <w:numPr>
          <w:ilvl w:val="12"/>
          <w:numId w:val="0"/>
        </w:numPr>
        <w:tabs>
          <w:tab w:val="clear" w:pos="567"/>
        </w:tabs>
        <w:spacing w:line="240" w:lineRule="auto"/>
        <w:ind w:right="-2"/>
        <w:rPr>
          <w:rFonts w:asciiTheme="majorBidi" w:hAnsiTheme="majorBidi" w:cstheme="majorBidi"/>
          <w:noProof/>
          <w:szCs w:val="22"/>
        </w:rPr>
      </w:pPr>
      <w:r w:rsidRPr="00763003">
        <w:rPr>
          <w:rFonts w:asciiTheme="majorBidi" w:hAnsiTheme="majorBidi" w:cstheme="majorBidi"/>
          <w:noProof/>
          <w:szCs w:val="22"/>
        </w:rPr>
        <w:t xml:space="preserve">A few cases of capillary leak syndrome flare-ups (causing fluid leakage from small blood vessels (capillaries) resulting in rapid swelling of the arms and legs, sudden weight gain and feeling faint, low blood pressure) have been reported following vaccination with Spikevax. If you have previously had episodes of CLS, talk to a doctor before you are given Spikevax. </w:t>
      </w:r>
    </w:p>
    <w:p w:rsidRPr="00763003" w:rsidR="00010B2E" w:rsidP="00010B2E" w:rsidRDefault="00010B2E" w14:paraId="3D6FF55E" w14:textId="77777777">
      <w:pPr>
        <w:numPr>
          <w:ilvl w:val="12"/>
          <w:numId w:val="0"/>
        </w:numPr>
        <w:tabs>
          <w:tab w:val="clear" w:pos="567"/>
        </w:tabs>
        <w:spacing w:line="240" w:lineRule="auto"/>
        <w:ind w:right="-2"/>
        <w:rPr>
          <w:rFonts w:asciiTheme="majorBidi" w:hAnsiTheme="majorBidi" w:cstheme="majorBidi"/>
          <w:noProof/>
          <w:szCs w:val="22"/>
        </w:rPr>
      </w:pPr>
    </w:p>
    <w:p w:rsidRPr="00763003" w:rsidR="00010B2E" w:rsidP="00010B2E" w:rsidRDefault="00F77AA9" w14:paraId="0B24F9E8" w14:textId="77777777">
      <w:pPr>
        <w:numPr>
          <w:ilvl w:val="12"/>
          <w:numId w:val="0"/>
        </w:numPr>
        <w:tabs>
          <w:tab w:val="clear" w:pos="567"/>
        </w:tabs>
        <w:spacing w:line="240" w:lineRule="auto"/>
        <w:ind w:right="-2"/>
        <w:rPr>
          <w:rFonts w:asciiTheme="majorBidi" w:hAnsiTheme="majorBidi" w:cstheme="majorBidi"/>
          <w:b/>
          <w:bCs/>
          <w:noProof/>
          <w:szCs w:val="22"/>
        </w:rPr>
      </w:pPr>
      <w:r w:rsidRPr="00763003">
        <w:rPr>
          <w:rFonts w:asciiTheme="majorBidi" w:hAnsiTheme="majorBidi" w:cstheme="majorBidi"/>
          <w:b/>
          <w:bCs/>
          <w:noProof/>
          <w:szCs w:val="22"/>
        </w:rPr>
        <w:t>Duration of protection</w:t>
      </w:r>
    </w:p>
    <w:p w:rsidRPr="00763003" w:rsidR="00BF6B77" w:rsidRDefault="00F77AA9" w14:paraId="4086FF50" w14:textId="77777777">
      <w:pPr>
        <w:numPr>
          <w:ilvl w:val="12"/>
          <w:numId w:val="0"/>
        </w:numPr>
        <w:tabs>
          <w:tab w:val="clear" w:pos="567"/>
        </w:tabs>
        <w:spacing w:line="240" w:lineRule="auto"/>
        <w:ind w:right="-2"/>
        <w:rPr>
          <w:rFonts w:asciiTheme="majorBidi" w:hAnsiTheme="majorBidi" w:cstheme="majorBidi"/>
          <w:noProof/>
          <w:szCs w:val="22"/>
        </w:rPr>
      </w:pPr>
      <w:r w:rsidRPr="00763003">
        <w:rPr>
          <w:rFonts w:asciiTheme="majorBidi" w:hAnsiTheme="majorBidi" w:cstheme="majorBidi"/>
          <w:noProof/>
          <w:szCs w:val="22"/>
        </w:rPr>
        <w:t>As with any vaccine, the primary 2-dose vaccination course of Spikevax may not fully protect all those who receive it and it is not known how long you will be protected.</w:t>
      </w:r>
    </w:p>
    <w:p w:rsidRPr="00763003" w:rsidR="00BF6B77" w:rsidRDefault="00BF6B77" w14:paraId="15FD7004" w14:textId="77777777">
      <w:pPr>
        <w:numPr>
          <w:ilvl w:val="12"/>
          <w:numId w:val="0"/>
        </w:numPr>
        <w:tabs>
          <w:tab w:val="clear" w:pos="567"/>
        </w:tabs>
        <w:spacing w:line="240" w:lineRule="auto"/>
        <w:ind w:right="-2"/>
        <w:rPr>
          <w:rFonts w:asciiTheme="majorBidi" w:hAnsiTheme="majorBidi" w:cstheme="majorBidi"/>
          <w:noProof/>
          <w:szCs w:val="22"/>
        </w:rPr>
      </w:pPr>
    </w:p>
    <w:p w:rsidRPr="00763003" w:rsidR="00BF6B77" w:rsidRDefault="00F77AA9" w14:paraId="36BEF5A9" w14:textId="77777777">
      <w:pPr>
        <w:spacing w:line="240" w:lineRule="auto"/>
        <w:rPr>
          <w:rFonts w:asciiTheme="majorBidi" w:hAnsiTheme="majorBidi" w:cstheme="majorBidi"/>
          <w:b/>
          <w:bCs/>
          <w:noProof/>
          <w:szCs w:val="22"/>
        </w:rPr>
      </w:pPr>
      <w:r w:rsidRPr="00763003">
        <w:rPr>
          <w:rFonts w:asciiTheme="majorBidi" w:hAnsiTheme="majorBidi" w:cstheme="majorBidi"/>
          <w:b/>
          <w:bCs/>
          <w:noProof/>
          <w:szCs w:val="22"/>
        </w:rPr>
        <w:t xml:space="preserve">Children </w:t>
      </w:r>
    </w:p>
    <w:p w:rsidRPr="00763003" w:rsidR="00BF6B77" w:rsidRDefault="00F77AA9" w14:paraId="56E334AD" w14:textId="0ED5D05F">
      <w:pPr>
        <w:autoSpaceDE w:val="0"/>
        <w:autoSpaceDN w:val="0"/>
        <w:adjustRightInd w:val="0"/>
        <w:spacing w:line="240" w:lineRule="auto"/>
        <w:rPr>
          <w:rFonts w:asciiTheme="majorBidi" w:hAnsiTheme="majorBidi" w:cstheme="majorBidi"/>
          <w:szCs w:val="22"/>
        </w:rPr>
      </w:pPr>
      <w:bookmarkStart w:name="_Hlk53493754" w:id="405"/>
      <w:r w:rsidRPr="00763003">
        <w:rPr>
          <w:rFonts w:asciiTheme="majorBidi" w:hAnsiTheme="majorBidi" w:cstheme="majorBidi"/>
          <w:szCs w:val="22"/>
        </w:rPr>
        <w:t xml:space="preserve">Spikevax is not recommended for children aged under </w:t>
      </w:r>
      <w:r w:rsidRPr="00763003" w:rsidR="00065BEC">
        <w:rPr>
          <w:rFonts w:asciiTheme="majorBidi" w:hAnsiTheme="majorBidi" w:cstheme="majorBidi"/>
          <w:szCs w:val="22"/>
        </w:rPr>
        <w:t>6</w:t>
      </w:r>
      <w:r w:rsidRPr="00763003" w:rsidR="00B75FCB">
        <w:rPr>
          <w:rFonts w:asciiTheme="majorBidi" w:hAnsiTheme="majorBidi" w:cstheme="majorBidi"/>
          <w:szCs w:val="22"/>
        </w:rPr>
        <w:t> </w:t>
      </w:r>
      <w:r w:rsidR="001A6D53">
        <w:rPr>
          <w:rFonts w:asciiTheme="majorBidi" w:hAnsiTheme="majorBidi" w:cstheme="majorBidi"/>
          <w:szCs w:val="22"/>
        </w:rPr>
        <w:t>months</w:t>
      </w:r>
      <w:r w:rsidRPr="00763003">
        <w:rPr>
          <w:rFonts w:asciiTheme="majorBidi" w:hAnsiTheme="majorBidi" w:cstheme="majorBidi"/>
          <w:szCs w:val="22"/>
        </w:rPr>
        <w:t>.</w:t>
      </w:r>
    </w:p>
    <w:bookmarkEnd w:id="405"/>
    <w:p w:rsidRPr="00763003" w:rsidR="00BF6B77" w:rsidRDefault="00BF6B77" w14:paraId="6568BA58" w14:textId="77777777">
      <w:pPr>
        <w:numPr>
          <w:ilvl w:val="12"/>
          <w:numId w:val="0"/>
        </w:numPr>
        <w:tabs>
          <w:tab w:val="clear" w:pos="567"/>
        </w:tabs>
        <w:spacing w:line="240" w:lineRule="auto"/>
        <w:ind w:right="-2"/>
        <w:rPr>
          <w:rFonts w:asciiTheme="majorBidi" w:hAnsiTheme="majorBidi" w:cstheme="majorBidi"/>
          <w:b/>
          <w:szCs w:val="22"/>
        </w:rPr>
      </w:pPr>
    </w:p>
    <w:p w:rsidRPr="00763003" w:rsidR="00BF6B77" w:rsidRDefault="00F77AA9" w14:paraId="7DC1B894" w14:textId="77777777">
      <w:pPr>
        <w:numPr>
          <w:ilvl w:val="12"/>
          <w:numId w:val="0"/>
        </w:numPr>
        <w:tabs>
          <w:tab w:val="clear" w:pos="567"/>
        </w:tabs>
        <w:spacing w:line="240" w:lineRule="auto"/>
        <w:ind w:right="-2"/>
        <w:rPr>
          <w:rFonts w:asciiTheme="majorBidi" w:hAnsiTheme="majorBidi" w:cstheme="majorBidi"/>
          <w:szCs w:val="22"/>
        </w:rPr>
      </w:pPr>
      <w:r w:rsidRPr="00763003">
        <w:rPr>
          <w:rFonts w:asciiTheme="majorBidi" w:hAnsiTheme="majorBidi" w:cstheme="majorBidi"/>
          <w:b/>
          <w:szCs w:val="22"/>
        </w:rPr>
        <w:t>Other medicines and Spikevax</w:t>
      </w:r>
    </w:p>
    <w:p w:rsidRPr="00763003" w:rsidR="00BF6B77" w:rsidRDefault="00F77AA9" w14:paraId="0BD2F437" w14:textId="77777777">
      <w:pPr>
        <w:spacing w:line="240" w:lineRule="auto"/>
        <w:rPr>
          <w:rFonts w:asciiTheme="majorBidi" w:hAnsiTheme="majorBidi" w:cstheme="majorBidi"/>
          <w:noProof/>
          <w:szCs w:val="22"/>
        </w:rPr>
      </w:pPr>
      <w:r w:rsidRPr="00763003">
        <w:rPr>
          <w:rFonts w:asciiTheme="majorBidi" w:hAnsiTheme="majorBidi" w:cstheme="majorBidi"/>
          <w:szCs w:val="22"/>
        </w:rPr>
        <w:t>Tell your doctor or pharmacist if you are taking, have recently taken,</w:t>
      </w:r>
      <w:r w:rsidRPr="00763003">
        <w:rPr>
          <w:rFonts w:asciiTheme="majorBidi" w:hAnsiTheme="majorBidi" w:cstheme="majorBidi"/>
          <w:noProof/>
          <w:szCs w:val="22"/>
        </w:rPr>
        <w:t xml:space="preserve"> or might take any other medicines. Spikevax may affect the way other medicines work, and other medicines may affect how Spikevax works.</w:t>
      </w:r>
    </w:p>
    <w:p w:rsidRPr="00763003" w:rsidR="00BF6B77" w:rsidRDefault="00BF6B77" w14:paraId="36EF8B91" w14:textId="77777777">
      <w:pPr>
        <w:numPr>
          <w:ilvl w:val="12"/>
          <w:numId w:val="0"/>
        </w:numPr>
        <w:tabs>
          <w:tab w:val="clear" w:pos="567"/>
        </w:tabs>
        <w:spacing w:line="240" w:lineRule="auto"/>
        <w:ind w:right="-2"/>
        <w:rPr>
          <w:rFonts w:asciiTheme="majorBidi" w:hAnsiTheme="majorBidi" w:cstheme="majorBidi"/>
          <w:noProof/>
          <w:szCs w:val="22"/>
        </w:rPr>
      </w:pPr>
    </w:p>
    <w:p w:rsidRPr="00763003" w:rsidR="00BF6B77" w:rsidRDefault="00F77AA9" w14:paraId="1ECA0C40" w14:textId="77777777">
      <w:pPr>
        <w:numPr>
          <w:ilvl w:val="12"/>
          <w:numId w:val="0"/>
        </w:numPr>
        <w:tabs>
          <w:tab w:val="clear" w:pos="567"/>
        </w:tabs>
        <w:spacing w:line="240" w:lineRule="auto"/>
        <w:ind w:right="-2"/>
        <w:rPr>
          <w:rFonts w:asciiTheme="majorBidi" w:hAnsiTheme="majorBidi" w:cstheme="majorBidi"/>
          <w:b/>
          <w:bCs/>
          <w:noProof/>
          <w:szCs w:val="22"/>
        </w:rPr>
      </w:pPr>
      <w:r w:rsidRPr="00763003">
        <w:rPr>
          <w:rFonts w:asciiTheme="majorBidi" w:hAnsiTheme="majorBidi" w:cstheme="majorBidi"/>
          <w:b/>
          <w:bCs/>
          <w:noProof/>
          <w:szCs w:val="22"/>
        </w:rPr>
        <w:t>Immunocompromised individuals</w:t>
      </w:r>
    </w:p>
    <w:p w:rsidRPr="00763003" w:rsidR="00BF6B77" w:rsidRDefault="00F77AA9" w14:paraId="4844AD2B" w14:textId="77777777">
      <w:pPr>
        <w:numPr>
          <w:ilvl w:val="12"/>
          <w:numId w:val="0"/>
        </w:numPr>
        <w:tabs>
          <w:tab w:val="clear" w:pos="567"/>
        </w:tabs>
        <w:spacing w:line="240" w:lineRule="auto"/>
        <w:ind w:right="-2"/>
        <w:rPr>
          <w:rFonts w:asciiTheme="majorBidi" w:hAnsiTheme="majorBidi" w:cstheme="majorBidi"/>
          <w:noProof/>
          <w:szCs w:val="22"/>
        </w:rPr>
      </w:pPr>
      <w:r w:rsidRPr="00763003">
        <w:rPr>
          <w:rFonts w:asciiTheme="majorBidi" w:hAnsiTheme="majorBidi" w:cstheme="majorBidi"/>
          <w:noProof/>
          <w:szCs w:val="22"/>
        </w:rPr>
        <w:t>If you are immunocompromised, you may receive a third dose of Spikevax. The efficacy of Spikevax even after a third dose may be lower in people who are immunocompromised. In these cases, you should continue to maintain physical precautions to help prevent COVID-19. In addition, your close contacts should be vaccinated as appropriate. Discuss appropriate individual recommendations with your doctor.</w:t>
      </w:r>
    </w:p>
    <w:p w:rsidRPr="00763003" w:rsidR="00BF6B77" w:rsidRDefault="00BF6B77" w14:paraId="0DB43420" w14:textId="77777777">
      <w:pPr>
        <w:numPr>
          <w:ilvl w:val="12"/>
          <w:numId w:val="0"/>
        </w:numPr>
        <w:tabs>
          <w:tab w:val="clear" w:pos="567"/>
        </w:tabs>
        <w:spacing w:line="240" w:lineRule="auto"/>
        <w:ind w:right="-2"/>
        <w:rPr>
          <w:rFonts w:asciiTheme="majorBidi" w:hAnsiTheme="majorBidi" w:cstheme="majorBidi"/>
          <w:noProof/>
          <w:szCs w:val="22"/>
        </w:rPr>
      </w:pPr>
    </w:p>
    <w:p w:rsidRPr="00763003" w:rsidR="00BF6B77" w:rsidRDefault="00F77AA9" w14:paraId="55405982" w14:textId="77777777">
      <w:pPr>
        <w:spacing w:line="240" w:lineRule="auto"/>
        <w:rPr>
          <w:rFonts w:asciiTheme="majorBidi" w:hAnsiTheme="majorBidi" w:cstheme="majorBidi"/>
          <w:b/>
          <w:bCs/>
          <w:noProof/>
          <w:szCs w:val="22"/>
        </w:rPr>
      </w:pPr>
      <w:r w:rsidRPr="00763003">
        <w:rPr>
          <w:rFonts w:asciiTheme="majorBidi" w:hAnsiTheme="majorBidi" w:cstheme="majorBidi"/>
          <w:b/>
          <w:bCs/>
          <w:noProof/>
          <w:szCs w:val="22"/>
        </w:rPr>
        <w:t xml:space="preserve">Pregnancy and breast-feeding </w:t>
      </w:r>
    </w:p>
    <w:p w:rsidRPr="00763003" w:rsidR="00350E9C" w:rsidP="00350E9C" w:rsidRDefault="00F77AA9" w14:paraId="39340027" w14:textId="4D0660E8">
      <w:pPr>
        <w:tabs>
          <w:tab w:val="clear" w:pos="567"/>
        </w:tabs>
        <w:spacing w:line="240" w:lineRule="auto"/>
        <w:rPr>
          <w:rFonts w:asciiTheme="majorBidi" w:hAnsiTheme="majorBidi" w:cstheme="majorBidi"/>
          <w:noProof/>
          <w:szCs w:val="22"/>
        </w:rPr>
      </w:pPr>
      <w:r w:rsidRPr="00763003">
        <w:rPr>
          <w:rFonts w:asciiTheme="majorBidi" w:hAnsiTheme="majorBidi" w:cstheme="majorBidi"/>
          <w:noProof/>
          <w:szCs w:val="22"/>
        </w:rPr>
        <w:t xml:space="preserve">If you are pregnant or think you may be pregnant, tell your doctor, </w:t>
      </w:r>
      <w:r w:rsidRPr="00763003" w:rsidR="005F77A6">
        <w:rPr>
          <w:rFonts w:asciiTheme="majorBidi" w:hAnsiTheme="majorBidi" w:cstheme="majorBidi"/>
          <w:noProof/>
          <w:szCs w:val="22"/>
        </w:rPr>
        <w:t xml:space="preserve">nurse or </w:t>
      </w:r>
      <w:r w:rsidRPr="00763003">
        <w:rPr>
          <w:rFonts w:asciiTheme="majorBidi" w:hAnsiTheme="majorBidi" w:cstheme="majorBidi"/>
          <w:noProof/>
          <w:szCs w:val="22"/>
        </w:rPr>
        <w:t xml:space="preserve">pharmacist before </w:t>
      </w:r>
      <w:r w:rsidRPr="00763003" w:rsidR="005F77A6">
        <w:rPr>
          <w:rFonts w:asciiTheme="majorBidi" w:hAnsiTheme="majorBidi" w:cstheme="majorBidi"/>
          <w:noProof/>
          <w:szCs w:val="22"/>
        </w:rPr>
        <w:t xml:space="preserve">you receive </w:t>
      </w:r>
      <w:r w:rsidRPr="00763003" w:rsidR="007E1A53">
        <w:rPr>
          <w:rFonts w:asciiTheme="majorBidi" w:hAnsiTheme="majorBidi" w:cstheme="majorBidi"/>
          <w:noProof/>
          <w:szCs w:val="22"/>
        </w:rPr>
        <w:t xml:space="preserve">this </w:t>
      </w:r>
      <w:r w:rsidRPr="00763003">
        <w:rPr>
          <w:rFonts w:asciiTheme="majorBidi" w:hAnsiTheme="majorBidi" w:cstheme="majorBidi"/>
          <w:noProof/>
          <w:szCs w:val="22"/>
        </w:rPr>
        <w:t xml:space="preserve">vaccine. </w:t>
      </w:r>
      <w:bookmarkStart w:name="_Hlk94021639" w:id="406"/>
      <w:r w:rsidRPr="00763003">
        <w:rPr>
          <w:rFonts w:asciiTheme="majorBidi" w:hAnsiTheme="majorBidi" w:cstheme="majorBidi"/>
          <w:noProof/>
          <w:szCs w:val="22"/>
        </w:rPr>
        <w:t xml:space="preserve">Spikevax can be used during pregnancy. A large amount of information from pregnant women vaccinated with Spikevax during the second and third trimester have not shown negative effects on the pregnancy or the newborn baby. While information on effects on pregnancy or the newborn baby after vaccination during the first trimester is limited, no change to the risk for miscarriage has been seen. </w:t>
      </w:r>
    </w:p>
    <w:p w:rsidRPr="00763003" w:rsidR="00350E9C" w:rsidP="00350E9C" w:rsidRDefault="00350E9C" w14:paraId="1AF69A2F" w14:textId="77777777">
      <w:pPr>
        <w:tabs>
          <w:tab w:val="clear" w:pos="567"/>
        </w:tabs>
        <w:spacing w:line="240" w:lineRule="auto"/>
        <w:rPr>
          <w:rFonts w:asciiTheme="majorBidi" w:hAnsiTheme="majorBidi" w:cstheme="majorBidi"/>
          <w:noProof/>
          <w:szCs w:val="22"/>
        </w:rPr>
      </w:pPr>
    </w:p>
    <w:p w:rsidRPr="00763003" w:rsidR="00BF6B77" w:rsidP="00350E9C" w:rsidRDefault="00F77AA9" w14:paraId="20B6BEAC" w14:textId="0185B187">
      <w:pPr>
        <w:tabs>
          <w:tab w:val="clear" w:pos="567"/>
        </w:tabs>
        <w:spacing w:line="240" w:lineRule="auto"/>
        <w:rPr>
          <w:rFonts w:asciiTheme="majorBidi" w:hAnsiTheme="majorBidi" w:cstheme="majorBidi"/>
          <w:noProof/>
          <w:szCs w:val="22"/>
        </w:rPr>
      </w:pPr>
      <w:bookmarkStart w:name="_Hlk94021763" w:id="407"/>
      <w:bookmarkEnd w:id="406"/>
      <w:r w:rsidRPr="00763003">
        <w:rPr>
          <w:rFonts w:asciiTheme="majorBidi" w:hAnsiTheme="majorBidi" w:cstheme="majorBidi"/>
          <w:noProof/>
          <w:szCs w:val="22"/>
        </w:rPr>
        <w:t>Spikevax can be given during breastfeeding.</w:t>
      </w:r>
      <w:bookmarkEnd w:id="407"/>
    </w:p>
    <w:p w:rsidRPr="00763003" w:rsidR="00BF6B77" w:rsidRDefault="00BF6B77" w14:paraId="1DBD9C49" w14:textId="77777777">
      <w:pPr>
        <w:numPr>
          <w:ilvl w:val="12"/>
          <w:numId w:val="0"/>
        </w:numPr>
        <w:tabs>
          <w:tab w:val="clear" w:pos="567"/>
        </w:tabs>
        <w:spacing w:line="240" w:lineRule="auto"/>
        <w:rPr>
          <w:rFonts w:asciiTheme="majorBidi" w:hAnsiTheme="majorBidi" w:cstheme="majorBidi"/>
          <w:noProof/>
          <w:szCs w:val="22"/>
        </w:rPr>
      </w:pPr>
    </w:p>
    <w:p w:rsidRPr="00763003" w:rsidR="00BF6B77" w:rsidRDefault="00F77AA9" w14:paraId="0E216128" w14:textId="77777777">
      <w:pPr>
        <w:spacing w:line="240" w:lineRule="auto"/>
        <w:rPr>
          <w:rFonts w:asciiTheme="majorBidi" w:hAnsiTheme="majorBidi" w:cstheme="majorBidi"/>
          <w:b/>
          <w:bCs/>
          <w:noProof/>
          <w:szCs w:val="22"/>
        </w:rPr>
      </w:pPr>
      <w:r w:rsidRPr="00763003">
        <w:rPr>
          <w:rFonts w:asciiTheme="majorBidi" w:hAnsiTheme="majorBidi" w:cstheme="majorBidi"/>
          <w:b/>
          <w:bCs/>
          <w:noProof/>
          <w:szCs w:val="22"/>
        </w:rPr>
        <w:t>Driving and using machines</w:t>
      </w:r>
    </w:p>
    <w:p w:rsidRPr="00763003" w:rsidR="00BF6B77" w:rsidRDefault="00F77AA9" w14:paraId="3198FDB2" w14:textId="77777777">
      <w:pPr>
        <w:spacing w:line="240" w:lineRule="auto"/>
        <w:rPr>
          <w:rFonts w:asciiTheme="majorBidi" w:hAnsiTheme="majorBidi" w:cstheme="majorBidi"/>
          <w:szCs w:val="22"/>
        </w:rPr>
      </w:pPr>
      <w:r w:rsidRPr="00763003">
        <w:rPr>
          <w:rFonts w:asciiTheme="majorBidi" w:hAnsiTheme="majorBidi" w:cstheme="majorBidi"/>
          <w:szCs w:val="22"/>
        </w:rPr>
        <w:t xml:space="preserve">Do not drive or use machines if you are feeling unwell after vaccination. Wait until any effects of the vaccine have worn off before you drive or use machines. </w:t>
      </w:r>
    </w:p>
    <w:p w:rsidRPr="00763003" w:rsidR="00BF6B77" w:rsidRDefault="00BF6B77" w14:paraId="5549580D" w14:textId="77777777">
      <w:pPr>
        <w:spacing w:line="240" w:lineRule="auto"/>
        <w:rPr>
          <w:rFonts w:asciiTheme="majorBidi" w:hAnsiTheme="majorBidi" w:cstheme="majorBidi"/>
          <w:szCs w:val="22"/>
        </w:rPr>
      </w:pPr>
    </w:p>
    <w:p w:rsidRPr="00763003" w:rsidR="00BF6B77" w:rsidRDefault="00F77AA9" w14:paraId="79C3C203" w14:textId="77777777">
      <w:pPr>
        <w:spacing w:line="240" w:lineRule="auto"/>
        <w:rPr>
          <w:rFonts w:asciiTheme="majorBidi" w:hAnsiTheme="majorBidi" w:cstheme="majorBidi"/>
          <w:b/>
          <w:bCs/>
          <w:noProof/>
          <w:szCs w:val="22"/>
        </w:rPr>
      </w:pPr>
      <w:r w:rsidRPr="00763003">
        <w:rPr>
          <w:rFonts w:asciiTheme="majorBidi" w:hAnsiTheme="majorBidi" w:cstheme="majorBidi"/>
          <w:b/>
          <w:bCs/>
          <w:noProof/>
          <w:szCs w:val="22"/>
        </w:rPr>
        <w:t>Spikevax contains sodium</w:t>
      </w:r>
    </w:p>
    <w:p w:rsidRPr="00763003" w:rsidR="00BF6B77" w:rsidRDefault="00F77AA9" w14:paraId="65F6DE61" w14:textId="34FDF123">
      <w:pPr>
        <w:tabs>
          <w:tab w:val="clear" w:pos="567"/>
        </w:tabs>
        <w:spacing w:line="240" w:lineRule="auto"/>
        <w:ind w:right="-2"/>
        <w:rPr>
          <w:rFonts w:asciiTheme="majorBidi" w:hAnsiTheme="majorBidi" w:cstheme="majorBidi"/>
          <w:noProof/>
          <w:szCs w:val="22"/>
        </w:rPr>
      </w:pPr>
      <w:r w:rsidRPr="00763003">
        <w:rPr>
          <w:rFonts w:asciiTheme="majorBidi" w:hAnsiTheme="majorBidi" w:cstheme="majorBidi"/>
          <w:noProof/>
          <w:szCs w:val="22"/>
        </w:rPr>
        <w:t>This medicine</w:t>
      </w:r>
      <w:r w:rsidRPr="00763003" w:rsidR="00115105">
        <w:rPr>
          <w:rFonts w:asciiTheme="majorBidi" w:hAnsiTheme="majorBidi" w:cstheme="majorBidi"/>
          <w:szCs w:val="22"/>
        </w:rPr>
        <w:t xml:space="preserve"> </w:t>
      </w:r>
      <w:r w:rsidRPr="00763003" w:rsidR="00FE1001">
        <w:rPr>
          <w:rFonts w:asciiTheme="majorBidi" w:hAnsiTheme="majorBidi" w:cstheme="majorBidi"/>
          <w:noProof/>
          <w:szCs w:val="22"/>
        </w:rPr>
        <w:t>contains less than 1</w:t>
      </w:r>
      <w:r w:rsidRPr="00763003" w:rsidR="000B57FA">
        <w:rPr>
          <w:rFonts w:asciiTheme="majorBidi" w:hAnsiTheme="majorBidi" w:cstheme="majorBidi"/>
          <w:noProof/>
          <w:szCs w:val="22"/>
        </w:rPr>
        <w:t> </w:t>
      </w:r>
      <w:r w:rsidRPr="00763003" w:rsidR="00FE1001">
        <w:rPr>
          <w:rFonts w:asciiTheme="majorBidi" w:hAnsiTheme="majorBidi" w:cstheme="majorBidi"/>
          <w:noProof/>
          <w:szCs w:val="22"/>
        </w:rPr>
        <w:t xml:space="preserve">mmol sodium </w:t>
      </w:r>
      <w:r w:rsidR="00C46AF8">
        <w:rPr>
          <w:rFonts w:asciiTheme="majorBidi" w:hAnsiTheme="majorBidi" w:cstheme="majorBidi"/>
          <w:noProof/>
          <w:szCs w:val="22"/>
        </w:rPr>
        <w:t xml:space="preserve">(23 mg) </w:t>
      </w:r>
      <w:r w:rsidRPr="00763003" w:rsidR="00FE1001">
        <w:rPr>
          <w:rFonts w:asciiTheme="majorBidi" w:hAnsiTheme="majorBidi" w:cstheme="majorBidi"/>
          <w:noProof/>
          <w:szCs w:val="22"/>
        </w:rPr>
        <w:t>per dose, that is to say essentially ‘sodium</w:t>
      </w:r>
      <w:r w:rsidR="00C46AF8">
        <w:rPr>
          <w:rFonts w:asciiTheme="majorBidi" w:hAnsiTheme="majorBidi" w:cstheme="majorBidi"/>
          <w:noProof/>
          <w:szCs w:val="22"/>
        </w:rPr>
        <w:noBreakHyphen/>
      </w:r>
      <w:r w:rsidRPr="00763003" w:rsidR="00FE1001">
        <w:rPr>
          <w:rFonts w:asciiTheme="majorBidi" w:hAnsiTheme="majorBidi" w:cstheme="majorBidi"/>
          <w:noProof/>
          <w:szCs w:val="22"/>
        </w:rPr>
        <w:t>free’.</w:t>
      </w:r>
    </w:p>
    <w:p w:rsidR="004D1C87" w:rsidRDefault="004D1C87" w14:paraId="75494C9B" w14:textId="77777777">
      <w:pPr>
        <w:tabs>
          <w:tab w:val="clear" w:pos="567"/>
        </w:tabs>
        <w:spacing w:line="240" w:lineRule="auto"/>
        <w:ind w:right="-2"/>
        <w:rPr>
          <w:rFonts w:asciiTheme="majorBidi" w:hAnsiTheme="majorBidi" w:cstheme="majorBidi"/>
          <w:noProof/>
          <w:szCs w:val="22"/>
        </w:rPr>
      </w:pPr>
    </w:p>
    <w:p w:rsidRPr="00763003" w:rsidR="00704CAB" w:rsidRDefault="00704CAB" w14:paraId="334ED9AE" w14:textId="77777777">
      <w:pPr>
        <w:tabs>
          <w:tab w:val="clear" w:pos="567"/>
        </w:tabs>
        <w:spacing w:line="240" w:lineRule="auto"/>
        <w:ind w:right="-2"/>
        <w:rPr>
          <w:rFonts w:asciiTheme="majorBidi" w:hAnsiTheme="majorBidi" w:cstheme="majorBidi"/>
          <w:noProof/>
          <w:szCs w:val="22"/>
        </w:rPr>
      </w:pPr>
    </w:p>
    <w:p w:rsidRPr="00763003" w:rsidR="00BF6B77" w:rsidRDefault="00F77AA9" w14:paraId="45E11DB7" w14:textId="77777777">
      <w:pPr>
        <w:spacing w:line="240" w:lineRule="auto"/>
        <w:ind w:right="-2"/>
        <w:rPr>
          <w:rFonts w:asciiTheme="majorBidi" w:hAnsiTheme="majorBidi" w:cstheme="majorBidi"/>
          <w:b/>
          <w:noProof/>
          <w:szCs w:val="22"/>
        </w:rPr>
      </w:pPr>
      <w:r w:rsidRPr="00763003">
        <w:rPr>
          <w:rFonts w:asciiTheme="majorBidi" w:hAnsiTheme="majorBidi" w:cstheme="majorBidi"/>
          <w:b/>
          <w:noProof/>
          <w:szCs w:val="22"/>
        </w:rPr>
        <w:t>3.</w:t>
      </w:r>
      <w:r w:rsidRPr="00763003">
        <w:rPr>
          <w:rFonts w:asciiTheme="majorBidi" w:hAnsiTheme="majorBidi" w:cstheme="majorBidi"/>
          <w:b/>
          <w:noProof/>
          <w:szCs w:val="22"/>
        </w:rPr>
        <w:tab/>
      </w:r>
      <w:r w:rsidRPr="00763003">
        <w:rPr>
          <w:rFonts w:asciiTheme="majorBidi" w:hAnsiTheme="majorBidi" w:cstheme="majorBidi"/>
          <w:b/>
          <w:noProof/>
          <w:szCs w:val="22"/>
        </w:rPr>
        <w:t xml:space="preserve">How you will be given </w:t>
      </w:r>
      <w:r w:rsidRPr="00763003">
        <w:rPr>
          <w:rFonts w:asciiTheme="majorBidi" w:hAnsiTheme="majorBidi" w:cstheme="majorBidi"/>
          <w:b/>
          <w:szCs w:val="22"/>
        </w:rPr>
        <w:t>Spikevax</w:t>
      </w:r>
    </w:p>
    <w:p w:rsidRPr="00763003" w:rsidR="000A74E1" w:rsidRDefault="000A74E1" w14:paraId="2B717C78" w14:textId="77E29BCB">
      <w:pPr>
        <w:numPr>
          <w:ilvl w:val="12"/>
          <w:numId w:val="0"/>
        </w:numPr>
        <w:tabs>
          <w:tab w:val="clear" w:pos="567"/>
        </w:tabs>
        <w:spacing w:line="240" w:lineRule="auto"/>
        <w:ind w:right="-2"/>
        <w:rPr>
          <w:rFonts w:asciiTheme="majorBidi" w:hAnsiTheme="majorBidi" w:cstheme="majorBidi"/>
          <w:noProof/>
          <w:szCs w:val="22"/>
        </w:rPr>
      </w:pPr>
    </w:p>
    <w:p w:rsidR="000A74E1" w:rsidP="00DD6C1D" w:rsidRDefault="00F77AA9" w14:paraId="4B7FC045" w14:textId="73F9FB26">
      <w:pPr>
        <w:spacing w:line="240" w:lineRule="auto"/>
        <w:rPr>
          <w:rFonts w:asciiTheme="majorBidi" w:hAnsiTheme="majorBidi" w:cstheme="majorBidi"/>
          <w:b/>
          <w:bCs/>
          <w:szCs w:val="22"/>
        </w:rPr>
      </w:pPr>
      <w:r w:rsidRPr="00763003">
        <w:rPr>
          <w:rFonts w:asciiTheme="majorBidi" w:hAnsiTheme="majorBidi" w:cstheme="majorBidi"/>
          <w:b/>
          <w:bCs/>
          <w:noProof/>
          <w:szCs w:val="22"/>
        </w:rPr>
        <w:t xml:space="preserve">Table </w:t>
      </w:r>
      <w:r w:rsidRPr="00763003" w:rsidR="00561C92">
        <w:rPr>
          <w:rFonts w:asciiTheme="majorBidi" w:hAnsiTheme="majorBidi" w:cstheme="majorBidi"/>
          <w:b/>
          <w:bCs/>
          <w:noProof/>
          <w:szCs w:val="22"/>
        </w:rPr>
        <w:t>1</w:t>
      </w:r>
      <w:r w:rsidRPr="00763003">
        <w:rPr>
          <w:rFonts w:asciiTheme="majorBidi" w:hAnsiTheme="majorBidi" w:cstheme="majorBidi"/>
          <w:b/>
          <w:bCs/>
          <w:noProof/>
          <w:szCs w:val="22"/>
        </w:rPr>
        <w:t>.</w:t>
      </w:r>
      <w:r w:rsidRPr="00763003" w:rsidR="00561C92">
        <w:rPr>
          <w:rFonts w:asciiTheme="majorBidi" w:hAnsiTheme="majorBidi" w:cstheme="majorBidi"/>
          <w:b/>
          <w:bCs/>
          <w:noProof/>
          <w:szCs w:val="22"/>
        </w:rPr>
        <w:t xml:space="preserve"> </w:t>
      </w:r>
      <w:r w:rsidRPr="00763003" w:rsidR="00DD6C1D">
        <w:rPr>
          <w:rFonts w:asciiTheme="majorBidi" w:hAnsiTheme="majorBidi" w:cstheme="majorBidi"/>
          <w:b/>
          <w:bCs/>
          <w:szCs w:val="22"/>
        </w:rPr>
        <w:t xml:space="preserve">Spikevax </w:t>
      </w:r>
      <w:r w:rsidRPr="00763003">
        <w:rPr>
          <w:rFonts w:asciiTheme="majorBidi" w:hAnsiTheme="majorBidi" w:cstheme="majorBidi"/>
          <w:b/>
          <w:bCs/>
          <w:szCs w:val="22"/>
        </w:rPr>
        <w:t xml:space="preserve">dosing </w:t>
      </w:r>
      <w:r w:rsidRPr="00763003" w:rsidR="00DD6C1D">
        <w:rPr>
          <w:rFonts w:asciiTheme="majorBidi" w:hAnsiTheme="majorBidi" w:cstheme="majorBidi"/>
          <w:b/>
          <w:bCs/>
          <w:szCs w:val="22"/>
        </w:rPr>
        <w:t xml:space="preserve">for primary series, a third dose in severely immunocompromised and booster doses </w:t>
      </w:r>
    </w:p>
    <w:p w:rsidRPr="00763003" w:rsidR="00512E70" w:rsidP="00DD6C1D" w:rsidRDefault="00512E70" w14:paraId="5824CF9F" w14:textId="77777777">
      <w:pPr>
        <w:spacing w:line="240" w:lineRule="auto"/>
        <w:rPr>
          <w:rFonts w:asciiTheme="majorBidi" w:hAnsiTheme="majorBidi" w:cstheme="majorBidi"/>
          <w:b/>
          <w:bCs/>
          <w:szCs w:val="22"/>
        </w:rPr>
      </w:pPr>
    </w:p>
    <w:tbl>
      <w:tblPr>
        <w:tblStyle w:val="TableGrid"/>
        <w:tblW w:w="5000" w:type="pct"/>
        <w:tblLook w:val="04A0" w:firstRow="1" w:lastRow="0" w:firstColumn="1" w:lastColumn="0" w:noHBand="0" w:noVBand="1"/>
      </w:tblPr>
      <w:tblGrid>
        <w:gridCol w:w="1848"/>
        <w:gridCol w:w="1731"/>
        <w:gridCol w:w="1370"/>
        <w:gridCol w:w="1896"/>
        <w:gridCol w:w="2216"/>
      </w:tblGrid>
      <w:tr w:rsidR="002E5E39" w:rsidTr="00B514FB" w14:paraId="1E0F2F58" w14:textId="77777777">
        <w:trPr>
          <w:tblHeader/>
        </w:trPr>
        <w:tc>
          <w:tcPr>
            <w:tcW w:w="1020"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B514FB" w:rsidRDefault="00F77AA9" w14:paraId="7A1BEA6D" w14:textId="77777777">
            <w:pPr>
              <w:numPr>
                <w:ilvl w:val="12"/>
                <w:numId w:val="0"/>
              </w:numPr>
              <w:tabs>
                <w:tab w:val="clear" w:pos="567"/>
                <w:tab w:val="left" w:pos="720"/>
              </w:tabs>
              <w:spacing w:line="240" w:lineRule="auto"/>
              <w:ind w:right="-2"/>
              <w:rPr>
                <w:rFonts w:asciiTheme="majorBidi" w:hAnsiTheme="majorBidi" w:cstheme="majorBidi"/>
                <w:b/>
                <w:bCs/>
                <w:noProof/>
                <w:szCs w:val="22"/>
                <w:lang w:eastAsia="en-GB"/>
              </w:rPr>
            </w:pPr>
            <w:r>
              <w:rPr>
                <w:rFonts w:asciiTheme="majorBidi" w:hAnsiTheme="majorBidi" w:cstheme="majorBidi"/>
                <w:b/>
                <w:bCs/>
                <w:noProof/>
                <w:szCs w:val="22"/>
                <w:lang w:eastAsia="en-GB"/>
              </w:rPr>
              <w:t>Strength</w:t>
            </w:r>
          </w:p>
        </w:tc>
        <w:tc>
          <w:tcPr>
            <w:tcW w:w="955"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B514FB" w:rsidRDefault="00F77AA9" w14:paraId="1BFD5F5F" w14:textId="77777777">
            <w:pPr>
              <w:numPr>
                <w:ilvl w:val="12"/>
                <w:numId w:val="0"/>
              </w:numPr>
              <w:tabs>
                <w:tab w:val="clear" w:pos="567"/>
                <w:tab w:val="left" w:pos="720"/>
              </w:tabs>
              <w:spacing w:line="240" w:lineRule="auto"/>
              <w:ind w:right="-2"/>
              <w:rPr>
                <w:rFonts w:asciiTheme="majorBidi" w:hAnsiTheme="majorBidi" w:cstheme="majorBidi"/>
                <w:b/>
                <w:bCs/>
                <w:noProof/>
                <w:szCs w:val="22"/>
                <w:lang w:eastAsia="en-GB"/>
              </w:rPr>
            </w:pPr>
            <w:r>
              <w:rPr>
                <w:rFonts w:asciiTheme="majorBidi" w:hAnsiTheme="majorBidi" w:cstheme="majorBidi"/>
                <w:b/>
                <w:bCs/>
                <w:noProof/>
                <w:szCs w:val="22"/>
                <w:lang w:eastAsia="en-GB"/>
              </w:rPr>
              <w:t>Vaccination type</w:t>
            </w:r>
          </w:p>
        </w:tc>
        <w:tc>
          <w:tcPr>
            <w:tcW w:w="756"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B514FB" w:rsidRDefault="00F77AA9" w14:paraId="62407815" w14:textId="77777777">
            <w:pPr>
              <w:numPr>
                <w:ilvl w:val="12"/>
                <w:numId w:val="0"/>
              </w:numPr>
              <w:tabs>
                <w:tab w:val="clear" w:pos="567"/>
                <w:tab w:val="left" w:pos="720"/>
              </w:tabs>
              <w:spacing w:line="240" w:lineRule="auto"/>
              <w:ind w:right="-2"/>
              <w:rPr>
                <w:rFonts w:asciiTheme="majorBidi" w:hAnsiTheme="majorBidi" w:cstheme="majorBidi"/>
                <w:b/>
                <w:bCs/>
                <w:noProof/>
                <w:szCs w:val="22"/>
                <w:lang w:eastAsia="en-GB"/>
              </w:rPr>
            </w:pPr>
            <w:r>
              <w:rPr>
                <w:rFonts w:asciiTheme="majorBidi" w:hAnsiTheme="majorBidi" w:cstheme="majorBidi"/>
                <w:b/>
                <w:bCs/>
                <w:noProof/>
                <w:szCs w:val="22"/>
                <w:lang w:eastAsia="en-GB"/>
              </w:rPr>
              <w:t>Age(s)</w:t>
            </w:r>
          </w:p>
          <w:p w:rsidR="00B514FB" w:rsidRDefault="00B514FB" w14:paraId="5E4B9CC9" w14:textId="77777777">
            <w:pPr>
              <w:numPr>
                <w:ilvl w:val="12"/>
                <w:numId w:val="0"/>
              </w:numPr>
              <w:tabs>
                <w:tab w:val="clear" w:pos="567"/>
                <w:tab w:val="left" w:pos="720"/>
              </w:tabs>
              <w:spacing w:line="240" w:lineRule="auto"/>
              <w:ind w:right="-2"/>
              <w:rPr>
                <w:rFonts w:asciiTheme="majorBidi" w:hAnsiTheme="majorBidi" w:cstheme="majorBidi"/>
                <w:b/>
                <w:bCs/>
                <w:noProof/>
                <w:szCs w:val="22"/>
                <w:lang w:eastAsia="en-GB"/>
              </w:rPr>
            </w:pPr>
          </w:p>
        </w:tc>
        <w:tc>
          <w:tcPr>
            <w:tcW w:w="1046"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B514FB" w:rsidRDefault="00F77AA9" w14:paraId="15CABF16" w14:textId="77777777">
            <w:pPr>
              <w:numPr>
                <w:ilvl w:val="12"/>
                <w:numId w:val="0"/>
              </w:numPr>
              <w:tabs>
                <w:tab w:val="clear" w:pos="567"/>
                <w:tab w:val="left" w:pos="720"/>
              </w:tabs>
              <w:spacing w:line="240" w:lineRule="auto"/>
              <w:ind w:right="-2"/>
              <w:rPr>
                <w:rFonts w:asciiTheme="majorBidi" w:hAnsiTheme="majorBidi" w:cstheme="majorBidi"/>
                <w:b/>
                <w:bCs/>
                <w:noProof/>
                <w:szCs w:val="22"/>
                <w:lang w:eastAsia="en-GB"/>
              </w:rPr>
            </w:pPr>
            <w:r>
              <w:rPr>
                <w:rFonts w:asciiTheme="majorBidi" w:hAnsiTheme="majorBidi" w:cstheme="majorBidi"/>
                <w:b/>
                <w:bCs/>
                <w:noProof/>
                <w:szCs w:val="22"/>
                <w:lang w:eastAsia="en-GB"/>
              </w:rPr>
              <w:t>Dose</w:t>
            </w:r>
          </w:p>
        </w:tc>
        <w:tc>
          <w:tcPr>
            <w:tcW w:w="1223"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B514FB" w:rsidRDefault="00F77AA9" w14:paraId="1E117055" w14:textId="77777777">
            <w:pPr>
              <w:numPr>
                <w:ilvl w:val="12"/>
                <w:numId w:val="0"/>
              </w:numPr>
              <w:tabs>
                <w:tab w:val="clear" w:pos="567"/>
                <w:tab w:val="left" w:pos="720"/>
              </w:tabs>
              <w:spacing w:line="240" w:lineRule="auto"/>
              <w:ind w:right="-2"/>
              <w:rPr>
                <w:rFonts w:asciiTheme="majorBidi" w:hAnsiTheme="majorBidi" w:cstheme="majorBidi"/>
                <w:b/>
                <w:bCs/>
                <w:noProof/>
                <w:szCs w:val="22"/>
                <w:lang w:eastAsia="en-GB"/>
              </w:rPr>
            </w:pPr>
            <w:r>
              <w:rPr>
                <w:rFonts w:asciiTheme="majorBidi" w:hAnsiTheme="majorBidi" w:cstheme="majorBidi"/>
                <w:b/>
                <w:bCs/>
                <w:noProof/>
                <w:szCs w:val="22"/>
                <w:lang w:eastAsia="en-GB"/>
              </w:rPr>
              <w:t>Recommendations</w:t>
            </w:r>
          </w:p>
        </w:tc>
      </w:tr>
      <w:tr w:rsidR="002E5E39" w:rsidTr="00B514FB" w14:paraId="69EA1A17" w14:textId="77777777">
        <w:tc>
          <w:tcPr>
            <w:tcW w:w="1020" w:type="pct"/>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B514FB" w:rsidRDefault="00F77AA9" w14:paraId="4797FADD" w14:textId="77777777">
            <w:pPr>
              <w:numPr>
                <w:ilvl w:val="12"/>
                <w:numId w:val="0"/>
              </w:numPr>
              <w:tabs>
                <w:tab w:val="clear" w:pos="567"/>
                <w:tab w:val="left" w:pos="720"/>
              </w:tabs>
              <w:spacing w:line="240" w:lineRule="auto"/>
              <w:ind w:right="-2"/>
              <w:rPr>
                <w:rFonts w:asciiTheme="majorBidi" w:hAnsiTheme="majorBidi" w:cstheme="majorBidi"/>
                <w:b/>
                <w:bCs/>
                <w:noProof/>
                <w:szCs w:val="22"/>
                <w:lang w:eastAsia="en-GB"/>
              </w:rPr>
            </w:pPr>
            <w:r>
              <w:rPr>
                <w:rFonts w:asciiTheme="majorBidi" w:hAnsiTheme="majorBidi" w:cstheme="majorBidi"/>
                <w:b/>
                <w:bCs/>
                <w:noProof/>
                <w:szCs w:val="22"/>
                <w:lang w:eastAsia="en-GB"/>
              </w:rPr>
              <w:t>Spikevax 0.2 mg/mL dispersion for injection</w:t>
            </w:r>
          </w:p>
          <w:p w:rsidR="00B514FB" w:rsidRDefault="00B514FB" w14:paraId="2C7FDD75" w14:textId="77777777">
            <w:pPr>
              <w:numPr>
                <w:ilvl w:val="12"/>
                <w:numId w:val="0"/>
              </w:numPr>
              <w:tabs>
                <w:tab w:val="clear" w:pos="567"/>
                <w:tab w:val="left" w:pos="720"/>
              </w:tabs>
              <w:spacing w:line="240" w:lineRule="auto"/>
              <w:ind w:right="-2"/>
              <w:rPr>
                <w:rFonts w:asciiTheme="majorBidi" w:hAnsiTheme="majorBidi" w:cstheme="majorBidi"/>
                <w:b/>
                <w:bCs/>
                <w:noProof/>
                <w:szCs w:val="22"/>
                <w:u w:val="single"/>
                <w:lang w:eastAsia="en-GB"/>
              </w:rPr>
            </w:pPr>
          </w:p>
        </w:tc>
        <w:tc>
          <w:tcPr>
            <w:tcW w:w="955" w:type="pct"/>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B514FB" w:rsidRDefault="00F77AA9" w14:paraId="405F9DEE" w14:textId="77777777">
            <w:pPr>
              <w:numPr>
                <w:ilvl w:val="12"/>
                <w:numId w:val="0"/>
              </w:numPr>
              <w:tabs>
                <w:tab w:val="clear" w:pos="567"/>
                <w:tab w:val="left" w:pos="720"/>
              </w:tabs>
              <w:spacing w:line="240" w:lineRule="auto"/>
              <w:ind w:right="-2"/>
              <w:rPr>
                <w:rFonts w:asciiTheme="majorBidi" w:hAnsiTheme="majorBidi" w:cstheme="majorBidi"/>
                <w:noProof/>
                <w:szCs w:val="22"/>
                <w:lang w:eastAsia="en-GB"/>
              </w:rPr>
            </w:pPr>
            <w:r>
              <w:rPr>
                <w:rFonts w:asciiTheme="majorBidi" w:hAnsiTheme="majorBidi" w:cstheme="majorBidi"/>
                <w:noProof/>
                <w:szCs w:val="22"/>
                <w:lang w:eastAsia="en-GB"/>
              </w:rPr>
              <w:t>Primary series</w:t>
            </w:r>
          </w:p>
          <w:p w:rsidR="00B514FB" w:rsidRDefault="00B514FB" w14:paraId="2F3A97CB" w14:textId="77777777">
            <w:pPr>
              <w:numPr>
                <w:ilvl w:val="12"/>
                <w:numId w:val="0"/>
              </w:numPr>
              <w:tabs>
                <w:tab w:val="clear" w:pos="567"/>
                <w:tab w:val="left" w:pos="720"/>
              </w:tabs>
              <w:spacing w:line="240" w:lineRule="auto"/>
              <w:ind w:right="-2"/>
              <w:rPr>
                <w:rFonts w:asciiTheme="majorBidi" w:hAnsiTheme="majorBidi" w:cstheme="majorBidi"/>
                <w:noProof/>
                <w:szCs w:val="22"/>
                <w:lang w:eastAsia="en-GB"/>
              </w:rPr>
            </w:pPr>
          </w:p>
        </w:tc>
        <w:tc>
          <w:tcPr>
            <w:tcW w:w="756"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B514FB" w:rsidRDefault="00F77AA9" w14:paraId="75DE0289" w14:textId="77777777">
            <w:pPr>
              <w:numPr>
                <w:ilvl w:val="12"/>
                <w:numId w:val="0"/>
              </w:numPr>
              <w:tabs>
                <w:tab w:val="clear" w:pos="567"/>
                <w:tab w:val="left" w:pos="720"/>
              </w:tabs>
              <w:spacing w:line="240" w:lineRule="auto"/>
              <w:ind w:right="-2"/>
              <w:rPr>
                <w:rFonts w:asciiTheme="majorBidi" w:hAnsiTheme="majorBidi" w:cstheme="majorBidi"/>
                <w:noProof/>
                <w:szCs w:val="22"/>
                <w:lang w:eastAsia="en-GB"/>
              </w:rPr>
            </w:pPr>
            <w:r>
              <w:rPr>
                <w:rFonts w:asciiTheme="majorBidi" w:hAnsiTheme="majorBidi" w:cstheme="majorBidi"/>
                <w:noProof/>
                <w:szCs w:val="22"/>
                <w:lang w:eastAsia="en-GB"/>
              </w:rPr>
              <w:t>Individuals 12 years of age and older</w:t>
            </w:r>
          </w:p>
          <w:p w:rsidR="00B514FB" w:rsidRDefault="00B514FB" w14:paraId="61144006" w14:textId="77777777">
            <w:pPr>
              <w:numPr>
                <w:ilvl w:val="12"/>
                <w:numId w:val="0"/>
              </w:numPr>
              <w:tabs>
                <w:tab w:val="clear" w:pos="567"/>
                <w:tab w:val="left" w:pos="720"/>
              </w:tabs>
              <w:spacing w:line="240" w:lineRule="auto"/>
              <w:ind w:right="-2"/>
              <w:rPr>
                <w:rFonts w:asciiTheme="majorBidi" w:hAnsiTheme="majorBidi" w:cstheme="majorBidi"/>
                <w:noProof/>
                <w:szCs w:val="22"/>
                <w:lang w:eastAsia="en-GB"/>
              </w:rPr>
            </w:pPr>
          </w:p>
        </w:tc>
        <w:tc>
          <w:tcPr>
            <w:tcW w:w="1046"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B514FB" w:rsidRDefault="00F77AA9" w14:paraId="60E90291" w14:textId="77777777">
            <w:pPr>
              <w:numPr>
                <w:ilvl w:val="12"/>
                <w:numId w:val="0"/>
              </w:numPr>
              <w:tabs>
                <w:tab w:val="clear" w:pos="567"/>
                <w:tab w:val="left" w:pos="720"/>
              </w:tabs>
              <w:spacing w:line="240" w:lineRule="auto"/>
              <w:ind w:right="-2"/>
              <w:rPr>
                <w:rFonts w:asciiTheme="majorBidi" w:hAnsiTheme="majorBidi" w:cstheme="majorBidi"/>
                <w:noProof/>
                <w:szCs w:val="22"/>
                <w:lang w:eastAsia="en-GB"/>
              </w:rPr>
            </w:pPr>
            <w:r>
              <w:rPr>
                <w:rFonts w:asciiTheme="majorBidi" w:hAnsiTheme="majorBidi" w:cstheme="majorBidi"/>
                <w:noProof/>
                <w:szCs w:val="22"/>
                <w:lang w:eastAsia="en-GB"/>
              </w:rPr>
              <w:t xml:space="preserve">2 (two) doses (0.5 mL each, containing 100 micrograms mRNA) </w:t>
            </w:r>
          </w:p>
          <w:p w:rsidR="00B514FB" w:rsidRDefault="00B514FB" w14:paraId="66144D17" w14:textId="77777777">
            <w:pPr>
              <w:numPr>
                <w:ilvl w:val="12"/>
                <w:numId w:val="0"/>
              </w:numPr>
              <w:tabs>
                <w:tab w:val="clear" w:pos="567"/>
                <w:tab w:val="left" w:pos="720"/>
              </w:tabs>
              <w:spacing w:line="240" w:lineRule="auto"/>
              <w:ind w:right="-2"/>
              <w:rPr>
                <w:rFonts w:asciiTheme="majorBidi" w:hAnsiTheme="majorBidi" w:cstheme="majorBidi"/>
                <w:noProof/>
                <w:szCs w:val="22"/>
                <w:lang w:eastAsia="en-GB"/>
              </w:rPr>
            </w:pPr>
          </w:p>
        </w:tc>
        <w:tc>
          <w:tcPr>
            <w:tcW w:w="1223" w:type="pct"/>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B514FB" w:rsidRDefault="00B514FB" w14:paraId="33DE5215" w14:textId="77777777">
            <w:pPr>
              <w:numPr>
                <w:ilvl w:val="12"/>
                <w:numId w:val="0"/>
              </w:numPr>
              <w:tabs>
                <w:tab w:val="clear" w:pos="567"/>
                <w:tab w:val="left" w:pos="720"/>
              </w:tabs>
              <w:spacing w:line="240" w:lineRule="auto"/>
              <w:ind w:right="-2"/>
              <w:rPr>
                <w:rFonts w:asciiTheme="majorBidi" w:hAnsiTheme="majorBidi" w:cstheme="majorBidi"/>
                <w:noProof/>
                <w:szCs w:val="22"/>
                <w:lang w:eastAsia="en-GB"/>
              </w:rPr>
            </w:pPr>
          </w:p>
          <w:p w:rsidR="00B514FB" w:rsidRDefault="00B514FB" w14:paraId="72FFCA97" w14:textId="77777777">
            <w:pPr>
              <w:numPr>
                <w:ilvl w:val="12"/>
                <w:numId w:val="0"/>
              </w:numPr>
              <w:tabs>
                <w:tab w:val="clear" w:pos="567"/>
                <w:tab w:val="left" w:pos="720"/>
              </w:tabs>
              <w:spacing w:line="240" w:lineRule="auto"/>
              <w:ind w:right="-2"/>
              <w:rPr>
                <w:rFonts w:asciiTheme="majorBidi" w:hAnsiTheme="majorBidi" w:cstheme="majorBidi"/>
                <w:noProof/>
                <w:szCs w:val="22"/>
                <w:lang w:eastAsia="en-GB"/>
              </w:rPr>
            </w:pPr>
          </w:p>
          <w:p w:rsidR="00B514FB" w:rsidRDefault="00B514FB" w14:paraId="5A0BF053" w14:textId="77777777">
            <w:pPr>
              <w:numPr>
                <w:ilvl w:val="12"/>
                <w:numId w:val="0"/>
              </w:numPr>
              <w:tabs>
                <w:tab w:val="clear" w:pos="567"/>
                <w:tab w:val="left" w:pos="720"/>
              </w:tabs>
              <w:spacing w:line="240" w:lineRule="auto"/>
              <w:ind w:right="-2"/>
              <w:rPr>
                <w:rFonts w:asciiTheme="majorBidi" w:hAnsiTheme="majorBidi" w:cstheme="majorBidi"/>
                <w:noProof/>
                <w:szCs w:val="22"/>
                <w:lang w:eastAsia="en-GB"/>
              </w:rPr>
            </w:pPr>
          </w:p>
          <w:p w:rsidR="00B514FB" w:rsidRDefault="00F77AA9" w14:paraId="170F8888" w14:textId="77777777">
            <w:pPr>
              <w:numPr>
                <w:ilvl w:val="12"/>
                <w:numId w:val="0"/>
              </w:numPr>
              <w:tabs>
                <w:tab w:val="clear" w:pos="567"/>
                <w:tab w:val="left" w:pos="720"/>
              </w:tabs>
              <w:spacing w:line="240" w:lineRule="auto"/>
              <w:ind w:right="-2"/>
              <w:rPr>
                <w:rFonts w:asciiTheme="majorBidi" w:hAnsiTheme="majorBidi" w:cstheme="majorBidi"/>
                <w:noProof/>
                <w:szCs w:val="22"/>
                <w:lang w:eastAsia="en-GB"/>
              </w:rPr>
            </w:pPr>
            <w:r>
              <w:rPr>
                <w:rFonts w:asciiTheme="majorBidi" w:hAnsiTheme="majorBidi" w:cstheme="majorBidi"/>
                <w:noProof/>
                <w:szCs w:val="22"/>
                <w:lang w:eastAsia="en-GB"/>
              </w:rPr>
              <w:t>It is recommended to administer the second dose 28 days after the first dose.</w:t>
            </w:r>
          </w:p>
          <w:p w:rsidR="00B514FB" w:rsidRDefault="00B514FB" w14:paraId="49F57DDB" w14:textId="77777777">
            <w:pPr>
              <w:numPr>
                <w:ilvl w:val="12"/>
                <w:numId w:val="0"/>
              </w:numPr>
              <w:tabs>
                <w:tab w:val="clear" w:pos="567"/>
                <w:tab w:val="left" w:pos="720"/>
              </w:tabs>
              <w:spacing w:line="240" w:lineRule="auto"/>
              <w:ind w:right="-2"/>
              <w:rPr>
                <w:rFonts w:asciiTheme="majorBidi" w:hAnsiTheme="majorBidi" w:cstheme="majorBidi"/>
                <w:noProof/>
                <w:szCs w:val="22"/>
                <w:lang w:eastAsia="en-GB"/>
              </w:rPr>
            </w:pPr>
          </w:p>
        </w:tc>
      </w:tr>
      <w:tr w:rsidR="002E5E39" w:rsidTr="00B514FB" w14:paraId="3881E135" w14:textId="77777777">
        <w:tc>
          <w:tcPr>
            <w:tcW w:w="0" w:type="auto"/>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B514FB" w:rsidRDefault="00B514FB" w14:paraId="54F7D4E6" w14:textId="77777777">
            <w:pPr>
              <w:tabs>
                <w:tab w:val="clear" w:pos="567"/>
              </w:tabs>
              <w:spacing w:line="240" w:lineRule="auto"/>
              <w:rPr>
                <w:rFonts w:asciiTheme="majorBidi" w:hAnsiTheme="majorBidi" w:cstheme="majorBidi"/>
                <w:b/>
                <w:bCs/>
                <w:noProof/>
                <w:szCs w:val="22"/>
                <w:u w:val="single"/>
                <w:lang w:eastAsia="en-GB"/>
              </w:rPr>
            </w:pPr>
          </w:p>
        </w:tc>
        <w:tc>
          <w:tcPr>
            <w:tcW w:w="0" w:type="auto"/>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B514FB" w:rsidRDefault="00B514FB" w14:paraId="42AF4EA6" w14:textId="77777777">
            <w:pPr>
              <w:tabs>
                <w:tab w:val="clear" w:pos="567"/>
              </w:tabs>
              <w:spacing w:line="240" w:lineRule="auto"/>
              <w:rPr>
                <w:rFonts w:asciiTheme="majorBidi" w:hAnsiTheme="majorBidi" w:cstheme="majorBidi"/>
                <w:noProof/>
                <w:szCs w:val="22"/>
                <w:lang w:eastAsia="en-GB"/>
              </w:rPr>
            </w:pPr>
          </w:p>
        </w:tc>
        <w:tc>
          <w:tcPr>
            <w:tcW w:w="756"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B514FB" w:rsidRDefault="00F77AA9" w14:paraId="5A692100" w14:textId="77777777">
            <w:pPr>
              <w:numPr>
                <w:ilvl w:val="12"/>
                <w:numId w:val="0"/>
              </w:numPr>
              <w:tabs>
                <w:tab w:val="clear" w:pos="567"/>
                <w:tab w:val="left" w:pos="720"/>
              </w:tabs>
              <w:spacing w:line="240" w:lineRule="auto"/>
              <w:ind w:right="-2"/>
              <w:rPr>
                <w:rFonts w:asciiTheme="majorBidi" w:hAnsiTheme="majorBidi" w:cstheme="majorBidi"/>
                <w:noProof/>
                <w:szCs w:val="22"/>
                <w:lang w:eastAsia="en-GB"/>
              </w:rPr>
            </w:pPr>
            <w:r>
              <w:rPr>
                <w:rFonts w:asciiTheme="majorBidi" w:hAnsiTheme="majorBidi" w:cstheme="majorBidi"/>
                <w:noProof/>
                <w:szCs w:val="22"/>
                <w:lang w:eastAsia="en-GB"/>
              </w:rPr>
              <w:t>Children 6 years through 11 years of age</w:t>
            </w:r>
          </w:p>
          <w:p w:rsidR="00B514FB" w:rsidRDefault="00B514FB" w14:paraId="0E23F005" w14:textId="77777777">
            <w:pPr>
              <w:numPr>
                <w:ilvl w:val="12"/>
                <w:numId w:val="0"/>
              </w:numPr>
              <w:tabs>
                <w:tab w:val="clear" w:pos="567"/>
                <w:tab w:val="left" w:pos="720"/>
              </w:tabs>
              <w:spacing w:line="240" w:lineRule="auto"/>
              <w:ind w:right="-2"/>
              <w:rPr>
                <w:rFonts w:asciiTheme="majorBidi" w:hAnsiTheme="majorBidi" w:cstheme="majorBidi"/>
                <w:noProof/>
                <w:szCs w:val="22"/>
                <w:lang w:eastAsia="en-GB"/>
              </w:rPr>
            </w:pPr>
          </w:p>
          <w:p w:rsidR="00B514FB" w:rsidRDefault="00B514FB" w14:paraId="13BB9C54" w14:textId="77777777">
            <w:pPr>
              <w:numPr>
                <w:ilvl w:val="12"/>
                <w:numId w:val="0"/>
              </w:numPr>
              <w:tabs>
                <w:tab w:val="clear" w:pos="567"/>
                <w:tab w:val="left" w:pos="720"/>
              </w:tabs>
              <w:spacing w:line="240" w:lineRule="auto"/>
              <w:ind w:right="-2"/>
              <w:rPr>
                <w:rFonts w:asciiTheme="majorBidi" w:hAnsiTheme="majorBidi" w:cstheme="majorBidi"/>
                <w:noProof/>
                <w:szCs w:val="22"/>
                <w:lang w:eastAsia="en-GB"/>
              </w:rPr>
            </w:pPr>
          </w:p>
        </w:tc>
        <w:tc>
          <w:tcPr>
            <w:tcW w:w="1046"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B514FB" w:rsidRDefault="00F77AA9" w14:paraId="1F68F1F3" w14:textId="77777777">
            <w:pPr>
              <w:numPr>
                <w:ilvl w:val="12"/>
                <w:numId w:val="0"/>
              </w:numPr>
              <w:tabs>
                <w:tab w:val="clear" w:pos="567"/>
                <w:tab w:val="left" w:pos="720"/>
              </w:tabs>
              <w:spacing w:line="240" w:lineRule="auto"/>
              <w:ind w:right="-2"/>
              <w:rPr>
                <w:rFonts w:asciiTheme="majorBidi" w:hAnsiTheme="majorBidi" w:cstheme="majorBidi"/>
                <w:noProof/>
                <w:szCs w:val="22"/>
                <w:lang w:eastAsia="en-GB"/>
              </w:rPr>
            </w:pPr>
            <w:r>
              <w:rPr>
                <w:rFonts w:asciiTheme="majorBidi" w:hAnsiTheme="majorBidi" w:cstheme="majorBidi"/>
                <w:noProof/>
                <w:szCs w:val="22"/>
                <w:lang w:eastAsia="en-GB"/>
              </w:rPr>
              <w:t>2 (two) doses (0.25 mL each, containing 50 micrograms mRNA, which is half of the primary dose for individuals 12 years and older)</w:t>
            </w:r>
            <w:r>
              <w:rPr>
                <w:rFonts w:asciiTheme="majorBidi" w:hAnsiTheme="majorBidi" w:cstheme="majorBidi"/>
                <w:noProof/>
                <w:szCs w:val="22"/>
                <w:lang w:eastAsia="en-GB"/>
              </w:rPr>
              <w:br/>
            </w:r>
          </w:p>
        </w:tc>
        <w:tc>
          <w:tcPr>
            <w:tcW w:w="0" w:type="auto"/>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B514FB" w:rsidRDefault="00B514FB" w14:paraId="1816A9EE" w14:textId="77777777">
            <w:pPr>
              <w:tabs>
                <w:tab w:val="clear" w:pos="567"/>
              </w:tabs>
              <w:spacing w:line="240" w:lineRule="auto"/>
              <w:rPr>
                <w:rFonts w:asciiTheme="majorBidi" w:hAnsiTheme="majorBidi" w:cstheme="majorBidi"/>
                <w:noProof/>
                <w:szCs w:val="22"/>
                <w:lang w:eastAsia="en-GB"/>
              </w:rPr>
            </w:pPr>
          </w:p>
        </w:tc>
      </w:tr>
      <w:tr w:rsidR="002E5E39" w:rsidTr="00B514FB" w14:paraId="29D4C8AA" w14:textId="77777777">
        <w:trPr>
          <w:trHeight w:val="854"/>
        </w:trPr>
        <w:tc>
          <w:tcPr>
            <w:tcW w:w="0" w:type="auto"/>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B514FB" w:rsidRDefault="00B514FB" w14:paraId="69A98E9C" w14:textId="77777777">
            <w:pPr>
              <w:tabs>
                <w:tab w:val="clear" w:pos="567"/>
              </w:tabs>
              <w:spacing w:line="240" w:lineRule="auto"/>
              <w:rPr>
                <w:rFonts w:asciiTheme="majorBidi" w:hAnsiTheme="majorBidi" w:cstheme="majorBidi"/>
                <w:b/>
                <w:bCs/>
                <w:noProof/>
                <w:szCs w:val="22"/>
                <w:u w:val="single"/>
                <w:lang w:eastAsia="en-GB"/>
              </w:rPr>
            </w:pPr>
          </w:p>
        </w:tc>
        <w:tc>
          <w:tcPr>
            <w:tcW w:w="955" w:type="pct"/>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B514FB" w:rsidRDefault="00F77AA9" w14:paraId="28D0E724" w14:textId="77777777">
            <w:pPr>
              <w:numPr>
                <w:ilvl w:val="12"/>
                <w:numId w:val="0"/>
              </w:numPr>
              <w:tabs>
                <w:tab w:val="clear" w:pos="567"/>
                <w:tab w:val="left" w:pos="720"/>
              </w:tabs>
              <w:spacing w:line="240" w:lineRule="auto"/>
              <w:ind w:right="-2"/>
              <w:rPr>
                <w:rFonts w:asciiTheme="majorBidi" w:hAnsiTheme="majorBidi" w:cstheme="majorBidi"/>
                <w:noProof/>
                <w:szCs w:val="22"/>
                <w:lang w:eastAsia="en-GB"/>
              </w:rPr>
            </w:pPr>
            <w:r>
              <w:rPr>
                <w:rFonts w:asciiTheme="majorBidi" w:hAnsiTheme="majorBidi" w:cstheme="majorBidi"/>
                <w:noProof/>
                <w:szCs w:val="22"/>
                <w:lang w:eastAsia="en-GB"/>
              </w:rPr>
              <w:t>Third dose in severely immuno-compromised</w:t>
            </w:r>
          </w:p>
        </w:tc>
        <w:tc>
          <w:tcPr>
            <w:tcW w:w="756"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B514FB" w:rsidRDefault="00F77AA9" w14:paraId="71401C34" w14:textId="77777777">
            <w:pPr>
              <w:numPr>
                <w:ilvl w:val="12"/>
                <w:numId w:val="0"/>
              </w:numPr>
              <w:tabs>
                <w:tab w:val="clear" w:pos="567"/>
                <w:tab w:val="left" w:pos="720"/>
              </w:tabs>
              <w:spacing w:line="240" w:lineRule="auto"/>
              <w:ind w:right="-2"/>
              <w:rPr>
                <w:rFonts w:asciiTheme="majorBidi" w:hAnsiTheme="majorBidi" w:cstheme="majorBidi"/>
                <w:noProof/>
                <w:szCs w:val="22"/>
                <w:lang w:eastAsia="en-GB"/>
              </w:rPr>
            </w:pPr>
            <w:r>
              <w:rPr>
                <w:rFonts w:asciiTheme="majorBidi" w:hAnsiTheme="majorBidi" w:cstheme="majorBidi"/>
                <w:noProof/>
                <w:szCs w:val="22"/>
                <w:lang w:eastAsia="en-GB"/>
              </w:rPr>
              <w:t>Individuals 12 years of age and older</w:t>
            </w:r>
          </w:p>
          <w:p w:rsidR="00B514FB" w:rsidRDefault="00B514FB" w14:paraId="4386E5B6" w14:textId="77777777">
            <w:pPr>
              <w:numPr>
                <w:ilvl w:val="12"/>
                <w:numId w:val="0"/>
              </w:numPr>
              <w:tabs>
                <w:tab w:val="clear" w:pos="567"/>
                <w:tab w:val="left" w:pos="720"/>
              </w:tabs>
              <w:spacing w:line="240" w:lineRule="auto"/>
              <w:ind w:right="-2"/>
              <w:rPr>
                <w:rFonts w:asciiTheme="majorBidi" w:hAnsiTheme="majorBidi" w:cstheme="majorBidi"/>
                <w:noProof/>
                <w:szCs w:val="22"/>
                <w:lang w:eastAsia="en-GB"/>
              </w:rPr>
            </w:pPr>
          </w:p>
        </w:tc>
        <w:tc>
          <w:tcPr>
            <w:tcW w:w="1046"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B514FB" w:rsidRDefault="00F77AA9" w14:paraId="29274379" w14:textId="77777777">
            <w:pPr>
              <w:numPr>
                <w:ilvl w:val="12"/>
                <w:numId w:val="0"/>
              </w:numPr>
              <w:tabs>
                <w:tab w:val="clear" w:pos="567"/>
                <w:tab w:val="left" w:pos="720"/>
              </w:tabs>
              <w:spacing w:line="240" w:lineRule="auto"/>
              <w:ind w:right="-2"/>
              <w:rPr>
                <w:rFonts w:asciiTheme="majorBidi" w:hAnsiTheme="majorBidi" w:cstheme="majorBidi"/>
                <w:noProof/>
                <w:szCs w:val="22"/>
                <w:lang w:eastAsia="en-GB"/>
              </w:rPr>
            </w:pPr>
            <w:r>
              <w:rPr>
                <w:rFonts w:asciiTheme="majorBidi" w:hAnsiTheme="majorBidi" w:cstheme="majorBidi"/>
                <w:iCs/>
                <w:noProof/>
                <w:szCs w:val="22"/>
                <w:lang w:eastAsia="en-GB"/>
              </w:rPr>
              <w:t xml:space="preserve">1 (one) dose of 0.5 mL, </w:t>
            </w:r>
            <w:r>
              <w:rPr>
                <w:rFonts w:asciiTheme="majorBidi" w:hAnsiTheme="majorBidi" w:cstheme="majorBidi"/>
                <w:noProof/>
                <w:szCs w:val="22"/>
                <w:lang w:eastAsia="en-GB"/>
              </w:rPr>
              <w:t>containing</w:t>
            </w:r>
            <w:r>
              <w:rPr>
                <w:rFonts w:asciiTheme="majorBidi" w:hAnsiTheme="majorBidi" w:cstheme="majorBidi"/>
                <w:iCs/>
                <w:noProof/>
                <w:szCs w:val="22"/>
                <w:lang w:eastAsia="en-GB"/>
              </w:rPr>
              <w:t xml:space="preserve"> 100 micrograms </w:t>
            </w:r>
            <w:r>
              <w:rPr>
                <w:rFonts w:asciiTheme="majorBidi" w:hAnsiTheme="majorBidi" w:cstheme="majorBidi"/>
                <w:noProof/>
                <w:szCs w:val="22"/>
                <w:lang w:eastAsia="en-GB"/>
              </w:rPr>
              <w:t>mRNA</w:t>
            </w:r>
          </w:p>
        </w:tc>
        <w:tc>
          <w:tcPr>
            <w:tcW w:w="1223" w:type="pct"/>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B514FB" w:rsidRDefault="00B514FB" w14:paraId="62542FF4" w14:textId="77777777">
            <w:pPr>
              <w:numPr>
                <w:ilvl w:val="12"/>
                <w:numId w:val="0"/>
              </w:numPr>
              <w:tabs>
                <w:tab w:val="clear" w:pos="567"/>
                <w:tab w:val="left" w:pos="720"/>
              </w:tabs>
              <w:spacing w:line="240" w:lineRule="auto"/>
              <w:ind w:right="-2"/>
              <w:rPr>
                <w:rFonts w:asciiTheme="majorBidi" w:hAnsiTheme="majorBidi" w:cstheme="majorBidi"/>
                <w:iCs/>
                <w:noProof/>
                <w:szCs w:val="22"/>
                <w:lang w:eastAsia="en-GB"/>
              </w:rPr>
            </w:pPr>
          </w:p>
          <w:p w:rsidR="00B514FB" w:rsidRDefault="00B514FB" w14:paraId="52C089EB" w14:textId="77777777">
            <w:pPr>
              <w:numPr>
                <w:ilvl w:val="12"/>
                <w:numId w:val="0"/>
              </w:numPr>
              <w:tabs>
                <w:tab w:val="clear" w:pos="567"/>
                <w:tab w:val="left" w:pos="720"/>
              </w:tabs>
              <w:spacing w:line="240" w:lineRule="auto"/>
              <w:ind w:right="-2"/>
              <w:rPr>
                <w:rFonts w:asciiTheme="majorBidi" w:hAnsiTheme="majorBidi" w:cstheme="majorBidi"/>
                <w:iCs/>
                <w:noProof/>
                <w:szCs w:val="22"/>
                <w:lang w:eastAsia="en-GB"/>
              </w:rPr>
            </w:pPr>
          </w:p>
          <w:p w:rsidR="00B514FB" w:rsidRDefault="00B514FB" w14:paraId="3F77D3E3" w14:textId="77777777">
            <w:pPr>
              <w:numPr>
                <w:ilvl w:val="12"/>
                <w:numId w:val="0"/>
              </w:numPr>
              <w:tabs>
                <w:tab w:val="clear" w:pos="567"/>
                <w:tab w:val="left" w:pos="720"/>
              </w:tabs>
              <w:spacing w:line="240" w:lineRule="auto"/>
              <w:ind w:right="-2"/>
              <w:rPr>
                <w:rFonts w:asciiTheme="majorBidi" w:hAnsiTheme="majorBidi" w:cstheme="majorBidi"/>
                <w:iCs/>
                <w:noProof/>
                <w:szCs w:val="22"/>
                <w:lang w:eastAsia="en-GB"/>
              </w:rPr>
            </w:pPr>
          </w:p>
          <w:p w:rsidR="00B514FB" w:rsidRDefault="00F77AA9" w14:paraId="73088B4C" w14:textId="77777777">
            <w:pPr>
              <w:numPr>
                <w:ilvl w:val="12"/>
                <w:numId w:val="0"/>
              </w:numPr>
              <w:tabs>
                <w:tab w:val="clear" w:pos="567"/>
                <w:tab w:val="left" w:pos="720"/>
              </w:tabs>
              <w:spacing w:line="240" w:lineRule="auto"/>
              <w:ind w:right="-2"/>
              <w:rPr>
                <w:rFonts w:asciiTheme="majorBidi" w:hAnsiTheme="majorBidi" w:cstheme="majorBidi"/>
                <w:noProof/>
                <w:szCs w:val="22"/>
                <w:lang w:eastAsia="en-GB"/>
              </w:rPr>
            </w:pPr>
            <w:r>
              <w:rPr>
                <w:rFonts w:asciiTheme="majorBidi" w:hAnsiTheme="majorBidi" w:cstheme="majorBidi"/>
                <w:iCs/>
                <w:noProof/>
                <w:szCs w:val="22"/>
                <w:lang w:eastAsia="en-GB"/>
              </w:rPr>
              <w:t>A third dose may be given at least 28 days after the second dose.</w:t>
            </w:r>
          </w:p>
        </w:tc>
      </w:tr>
      <w:tr w:rsidR="002E5E39" w:rsidTr="00B514FB" w14:paraId="542FBA9D" w14:textId="77777777">
        <w:tc>
          <w:tcPr>
            <w:tcW w:w="0" w:type="auto"/>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B514FB" w:rsidRDefault="00B514FB" w14:paraId="6322E484" w14:textId="77777777">
            <w:pPr>
              <w:tabs>
                <w:tab w:val="clear" w:pos="567"/>
              </w:tabs>
              <w:spacing w:line="240" w:lineRule="auto"/>
              <w:rPr>
                <w:rFonts w:asciiTheme="majorBidi" w:hAnsiTheme="majorBidi" w:cstheme="majorBidi"/>
                <w:b/>
                <w:bCs/>
                <w:noProof/>
                <w:szCs w:val="22"/>
                <w:u w:val="single"/>
                <w:lang w:eastAsia="en-GB"/>
              </w:rPr>
            </w:pPr>
          </w:p>
        </w:tc>
        <w:tc>
          <w:tcPr>
            <w:tcW w:w="0" w:type="auto"/>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B514FB" w:rsidRDefault="00B514FB" w14:paraId="4CA59616" w14:textId="77777777">
            <w:pPr>
              <w:tabs>
                <w:tab w:val="clear" w:pos="567"/>
              </w:tabs>
              <w:spacing w:line="240" w:lineRule="auto"/>
              <w:rPr>
                <w:rFonts w:asciiTheme="majorBidi" w:hAnsiTheme="majorBidi" w:cstheme="majorBidi"/>
                <w:noProof/>
                <w:szCs w:val="22"/>
                <w:lang w:eastAsia="en-GB"/>
              </w:rPr>
            </w:pPr>
          </w:p>
        </w:tc>
        <w:tc>
          <w:tcPr>
            <w:tcW w:w="756"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B514FB" w:rsidRDefault="00F77AA9" w14:paraId="077BA6AF" w14:textId="77777777">
            <w:pPr>
              <w:numPr>
                <w:ilvl w:val="12"/>
                <w:numId w:val="0"/>
              </w:numPr>
              <w:tabs>
                <w:tab w:val="clear" w:pos="567"/>
                <w:tab w:val="left" w:pos="720"/>
              </w:tabs>
              <w:spacing w:line="240" w:lineRule="auto"/>
              <w:ind w:right="-2"/>
              <w:rPr>
                <w:rFonts w:asciiTheme="majorBidi" w:hAnsiTheme="majorBidi" w:cstheme="majorBidi"/>
                <w:noProof/>
                <w:szCs w:val="22"/>
                <w:lang w:eastAsia="en-GB"/>
              </w:rPr>
            </w:pPr>
            <w:r>
              <w:rPr>
                <w:rFonts w:asciiTheme="majorBidi" w:hAnsiTheme="majorBidi" w:cstheme="majorBidi"/>
                <w:noProof/>
                <w:szCs w:val="22"/>
                <w:lang w:eastAsia="en-GB"/>
              </w:rPr>
              <w:t>Children 6 years through 11 years of age</w:t>
            </w:r>
          </w:p>
          <w:p w:rsidR="00B514FB" w:rsidRDefault="00B514FB" w14:paraId="2DB62F23" w14:textId="77777777">
            <w:pPr>
              <w:numPr>
                <w:ilvl w:val="12"/>
                <w:numId w:val="0"/>
              </w:numPr>
              <w:tabs>
                <w:tab w:val="clear" w:pos="567"/>
                <w:tab w:val="left" w:pos="720"/>
              </w:tabs>
              <w:spacing w:line="240" w:lineRule="auto"/>
              <w:ind w:right="-2"/>
              <w:rPr>
                <w:rFonts w:asciiTheme="majorBidi" w:hAnsiTheme="majorBidi" w:cstheme="majorBidi"/>
                <w:noProof/>
                <w:szCs w:val="22"/>
                <w:lang w:eastAsia="en-GB"/>
              </w:rPr>
            </w:pPr>
          </w:p>
        </w:tc>
        <w:tc>
          <w:tcPr>
            <w:tcW w:w="1046"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B514FB" w:rsidRDefault="00F77AA9" w14:paraId="413B27F5" w14:textId="77777777">
            <w:pPr>
              <w:numPr>
                <w:ilvl w:val="12"/>
                <w:numId w:val="0"/>
              </w:numPr>
              <w:tabs>
                <w:tab w:val="clear" w:pos="567"/>
                <w:tab w:val="left" w:pos="720"/>
              </w:tabs>
              <w:spacing w:line="240" w:lineRule="auto"/>
              <w:ind w:right="-2"/>
              <w:rPr>
                <w:rFonts w:asciiTheme="majorBidi" w:hAnsiTheme="majorBidi" w:cstheme="majorBidi"/>
                <w:iCs/>
                <w:noProof/>
                <w:szCs w:val="22"/>
                <w:lang w:eastAsia="en-GB"/>
              </w:rPr>
            </w:pPr>
            <w:r>
              <w:rPr>
                <w:rFonts w:asciiTheme="majorBidi" w:hAnsiTheme="majorBidi" w:cstheme="majorBidi"/>
                <w:iCs/>
                <w:noProof/>
                <w:szCs w:val="22"/>
                <w:lang w:eastAsia="en-GB"/>
              </w:rPr>
              <w:t xml:space="preserve">1 (one) dose of 0.25 mL, </w:t>
            </w:r>
            <w:r>
              <w:rPr>
                <w:rFonts w:asciiTheme="majorBidi" w:hAnsiTheme="majorBidi" w:cstheme="majorBidi"/>
                <w:noProof/>
                <w:szCs w:val="22"/>
                <w:lang w:eastAsia="en-GB"/>
              </w:rPr>
              <w:t>containing</w:t>
            </w:r>
            <w:r>
              <w:rPr>
                <w:rFonts w:asciiTheme="majorBidi" w:hAnsiTheme="majorBidi" w:cstheme="majorBidi"/>
                <w:iCs/>
                <w:noProof/>
                <w:szCs w:val="22"/>
                <w:lang w:eastAsia="en-GB"/>
              </w:rPr>
              <w:t xml:space="preserve"> 50 micrograms </w:t>
            </w:r>
            <w:r>
              <w:rPr>
                <w:rFonts w:asciiTheme="majorBidi" w:hAnsiTheme="majorBidi" w:cstheme="majorBidi"/>
                <w:noProof/>
                <w:szCs w:val="22"/>
                <w:lang w:eastAsia="en-GB"/>
              </w:rPr>
              <w:t>mRNA</w:t>
            </w:r>
          </w:p>
        </w:tc>
        <w:tc>
          <w:tcPr>
            <w:tcW w:w="0" w:type="auto"/>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B514FB" w:rsidRDefault="00B514FB" w14:paraId="1578BE78" w14:textId="77777777">
            <w:pPr>
              <w:tabs>
                <w:tab w:val="clear" w:pos="567"/>
              </w:tabs>
              <w:spacing w:line="240" w:lineRule="auto"/>
              <w:rPr>
                <w:rFonts w:asciiTheme="majorBidi" w:hAnsiTheme="majorBidi" w:cstheme="majorBidi"/>
                <w:noProof/>
                <w:szCs w:val="22"/>
                <w:lang w:eastAsia="en-GB"/>
              </w:rPr>
            </w:pPr>
          </w:p>
        </w:tc>
      </w:tr>
      <w:tr w:rsidR="002E5E39" w:rsidTr="00B514FB" w14:paraId="22882677" w14:textId="77777777">
        <w:tc>
          <w:tcPr>
            <w:tcW w:w="0" w:type="auto"/>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B514FB" w:rsidRDefault="00B514FB" w14:paraId="4616FBA4" w14:textId="77777777">
            <w:pPr>
              <w:tabs>
                <w:tab w:val="clear" w:pos="567"/>
              </w:tabs>
              <w:spacing w:line="240" w:lineRule="auto"/>
              <w:rPr>
                <w:rFonts w:asciiTheme="majorBidi" w:hAnsiTheme="majorBidi" w:cstheme="majorBidi"/>
                <w:b/>
                <w:bCs/>
                <w:noProof/>
                <w:szCs w:val="22"/>
                <w:u w:val="single"/>
                <w:lang w:eastAsia="en-GB"/>
              </w:rPr>
            </w:pPr>
          </w:p>
        </w:tc>
        <w:tc>
          <w:tcPr>
            <w:tcW w:w="955"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B514FB" w:rsidRDefault="00F77AA9" w14:paraId="7AC09DEA" w14:textId="77777777">
            <w:pPr>
              <w:numPr>
                <w:ilvl w:val="12"/>
                <w:numId w:val="0"/>
              </w:numPr>
              <w:tabs>
                <w:tab w:val="clear" w:pos="567"/>
                <w:tab w:val="left" w:pos="720"/>
              </w:tabs>
              <w:spacing w:line="240" w:lineRule="auto"/>
              <w:ind w:right="-2"/>
              <w:rPr>
                <w:rFonts w:asciiTheme="majorBidi" w:hAnsiTheme="majorBidi" w:cstheme="majorBidi"/>
                <w:noProof/>
                <w:szCs w:val="22"/>
                <w:u w:val="single"/>
                <w:lang w:eastAsia="en-GB"/>
              </w:rPr>
            </w:pPr>
            <w:r>
              <w:rPr>
                <w:rFonts w:asciiTheme="majorBidi" w:hAnsiTheme="majorBidi" w:cstheme="majorBidi"/>
                <w:noProof/>
                <w:szCs w:val="22"/>
                <w:lang w:eastAsia="en-GB"/>
              </w:rPr>
              <w:t xml:space="preserve">Booster dose </w:t>
            </w:r>
          </w:p>
          <w:p w:rsidR="00B514FB" w:rsidRDefault="00B514FB" w14:paraId="4A7703F5" w14:textId="77777777">
            <w:pPr>
              <w:numPr>
                <w:ilvl w:val="12"/>
                <w:numId w:val="0"/>
              </w:numPr>
              <w:tabs>
                <w:tab w:val="clear" w:pos="567"/>
                <w:tab w:val="left" w:pos="720"/>
              </w:tabs>
              <w:spacing w:line="240" w:lineRule="auto"/>
              <w:ind w:right="-2"/>
              <w:rPr>
                <w:rFonts w:asciiTheme="majorBidi" w:hAnsiTheme="majorBidi" w:cstheme="majorBidi"/>
                <w:noProof/>
                <w:szCs w:val="22"/>
                <w:lang w:eastAsia="en-GB"/>
              </w:rPr>
            </w:pPr>
          </w:p>
        </w:tc>
        <w:tc>
          <w:tcPr>
            <w:tcW w:w="756"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B514FB" w:rsidRDefault="00F77AA9" w14:paraId="52DFA1D9" w14:textId="77777777">
            <w:pPr>
              <w:numPr>
                <w:ilvl w:val="12"/>
                <w:numId w:val="0"/>
              </w:numPr>
              <w:tabs>
                <w:tab w:val="clear" w:pos="567"/>
                <w:tab w:val="left" w:pos="720"/>
              </w:tabs>
              <w:spacing w:line="240" w:lineRule="auto"/>
              <w:ind w:right="-2"/>
              <w:rPr>
                <w:rFonts w:asciiTheme="majorBidi" w:hAnsiTheme="majorBidi" w:cstheme="majorBidi"/>
                <w:noProof/>
                <w:szCs w:val="22"/>
                <w:lang w:eastAsia="en-GB"/>
              </w:rPr>
            </w:pPr>
            <w:r>
              <w:rPr>
                <w:rFonts w:asciiTheme="majorBidi" w:hAnsiTheme="majorBidi" w:cstheme="majorBidi"/>
                <w:noProof/>
                <w:szCs w:val="22"/>
                <w:lang w:eastAsia="en-GB"/>
              </w:rPr>
              <w:t>Individuals 12 years of age and older</w:t>
            </w:r>
          </w:p>
          <w:p w:rsidR="00B514FB" w:rsidRDefault="00B514FB" w14:paraId="6850E57C" w14:textId="77777777">
            <w:pPr>
              <w:numPr>
                <w:ilvl w:val="12"/>
                <w:numId w:val="0"/>
              </w:numPr>
              <w:tabs>
                <w:tab w:val="clear" w:pos="567"/>
                <w:tab w:val="left" w:pos="720"/>
              </w:tabs>
              <w:spacing w:line="240" w:lineRule="auto"/>
              <w:ind w:right="-2"/>
              <w:rPr>
                <w:rFonts w:asciiTheme="majorBidi" w:hAnsiTheme="majorBidi" w:cstheme="majorBidi"/>
                <w:b/>
                <w:bCs/>
                <w:noProof/>
                <w:szCs w:val="22"/>
                <w:lang w:eastAsia="en-GB"/>
              </w:rPr>
            </w:pPr>
          </w:p>
        </w:tc>
        <w:tc>
          <w:tcPr>
            <w:tcW w:w="1046"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B514FB" w:rsidRDefault="00F77AA9" w14:paraId="0280B638" w14:textId="77777777">
            <w:pPr>
              <w:numPr>
                <w:ilvl w:val="12"/>
                <w:numId w:val="0"/>
              </w:numPr>
              <w:tabs>
                <w:tab w:val="clear" w:pos="567"/>
                <w:tab w:val="left" w:pos="720"/>
              </w:tabs>
              <w:spacing w:line="240" w:lineRule="auto"/>
              <w:ind w:right="-2"/>
              <w:rPr>
                <w:rFonts w:asciiTheme="majorBidi" w:hAnsiTheme="majorBidi" w:cstheme="majorBidi"/>
                <w:noProof/>
                <w:szCs w:val="22"/>
                <w:lang w:eastAsia="en-GB"/>
              </w:rPr>
            </w:pPr>
            <w:r>
              <w:rPr>
                <w:rFonts w:asciiTheme="majorBidi" w:hAnsiTheme="majorBidi" w:cstheme="majorBidi"/>
                <w:noProof/>
                <w:szCs w:val="22"/>
                <w:lang w:eastAsia="en-GB"/>
              </w:rPr>
              <w:t xml:space="preserve">1 (one) dose of 0.25 mL, containing 50 micrograms mRNA </w:t>
            </w:r>
          </w:p>
        </w:tc>
        <w:tc>
          <w:tcPr>
            <w:tcW w:w="1223"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B514FB" w:rsidRDefault="00F77AA9" w14:paraId="1EDB329A" w14:textId="77777777">
            <w:pPr>
              <w:numPr>
                <w:ilvl w:val="12"/>
                <w:numId w:val="0"/>
              </w:numPr>
              <w:tabs>
                <w:tab w:val="clear" w:pos="567"/>
                <w:tab w:val="left" w:pos="720"/>
              </w:tabs>
              <w:spacing w:line="240" w:lineRule="auto"/>
              <w:ind w:right="-2"/>
              <w:rPr>
                <w:rFonts w:asciiTheme="majorBidi" w:hAnsiTheme="majorBidi" w:cstheme="majorBidi"/>
                <w:noProof/>
                <w:szCs w:val="22"/>
                <w:lang w:eastAsia="en-GB"/>
              </w:rPr>
            </w:pPr>
            <w:r>
              <w:rPr>
                <w:rFonts w:asciiTheme="majorBidi" w:hAnsiTheme="majorBidi" w:cstheme="majorBidi"/>
                <w:noProof/>
                <w:szCs w:val="22"/>
                <w:lang w:eastAsia="en-GB"/>
              </w:rPr>
              <w:t xml:space="preserve">Spikevax may be used to boost individuals 12 years of age and older who have received a primary series with Spikevax or a primary series comprised of another mRNA vaccine or adenoviral vector vaccine at least 3 months after completion of the primary series. </w:t>
            </w:r>
          </w:p>
          <w:p w:rsidR="00B514FB" w:rsidRDefault="00B514FB" w14:paraId="5A30F086" w14:textId="77777777">
            <w:pPr>
              <w:numPr>
                <w:ilvl w:val="12"/>
                <w:numId w:val="0"/>
              </w:numPr>
              <w:tabs>
                <w:tab w:val="clear" w:pos="567"/>
                <w:tab w:val="left" w:pos="720"/>
              </w:tabs>
              <w:spacing w:line="240" w:lineRule="auto"/>
              <w:ind w:right="-2"/>
              <w:rPr>
                <w:rFonts w:asciiTheme="majorBidi" w:hAnsiTheme="majorBidi" w:cstheme="majorBidi"/>
                <w:noProof/>
                <w:szCs w:val="22"/>
                <w:lang w:eastAsia="en-GB"/>
              </w:rPr>
            </w:pPr>
          </w:p>
        </w:tc>
      </w:tr>
      <w:tr w:rsidR="002E5E39" w:rsidTr="00B514FB" w14:paraId="7ECA4652" w14:textId="77777777">
        <w:trPr>
          <w:trHeight w:val="1493"/>
        </w:trPr>
        <w:tc>
          <w:tcPr>
            <w:tcW w:w="1020" w:type="pct"/>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B514FB" w:rsidRDefault="00F77AA9" w14:paraId="5C385847" w14:textId="77777777">
            <w:pPr>
              <w:numPr>
                <w:ilvl w:val="12"/>
                <w:numId w:val="0"/>
              </w:numPr>
              <w:tabs>
                <w:tab w:val="clear" w:pos="567"/>
                <w:tab w:val="left" w:pos="720"/>
              </w:tabs>
              <w:spacing w:line="240" w:lineRule="auto"/>
              <w:ind w:right="-2"/>
              <w:rPr>
                <w:rFonts w:asciiTheme="majorBidi" w:hAnsiTheme="majorBidi" w:cstheme="majorBidi"/>
                <w:b/>
                <w:bCs/>
                <w:noProof/>
                <w:szCs w:val="22"/>
                <w:lang w:eastAsia="en-GB"/>
              </w:rPr>
            </w:pPr>
            <w:r>
              <w:rPr>
                <w:rFonts w:asciiTheme="majorBidi" w:hAnsiTheme="majorBidi" w:cstheme="majorBidi"/>
                <w:b/>
                <w:bCs/>
                <w:noProof/>
                <w:szCs w:val="22"/>
                <w:lang w:eastAsia="en-GB"/>
              </w:rPr>
              <w:t>Spikevax 0.1 mg/mL dispersion for injection</w:t>
            </w:r>
          </w:p>
          <w:p w:rsidR="00B514FB" w:rsidRDefault="00F77AA9" w14:paraId="789F8CB5" w14:textId="77777777">
            <w:pPr>
              <w:numPr>
                <w:ilvl w:val="12"/>
                <w:numId w:val="0"/>
              </w:numPr>
              <w:tabs>
                <w:tab w:val="clear" w:pos="567"/>
                <w:tab w:val="left" w:pos="720"/>
              </w:tabs>
              <w:spacing w:line="240" w:lineRule="auto"/>
              <w:ind w:right="-2"/>
              <w:rPr>
                <w:rFonts w:asciiTheme="majorBidi" w:hAnsiTheme="majorBidi" w:cstheme="majorBidi"/>
                <w:b/>
                <w:bCs/>
                <w:noProof/>
                <w:szCs w:val="22"/>
                <w:lang w:eastAsia="en-GB"/>
              </w:rPr>
            </w:pPr>
            <w:r>
              <w:rPr>
                <w:rFonts w:asciiTheme="majorBidi" w:hAnsiTheme="majorBidi" w:cstheme="majorBidi"/>
                <w:b/>
                <w:bCs/>
                <w:noProof/>
                <w:szCs w:val="22"/>
                <w:lang w:eastAsia="en-GB"/>
              </w:rPr>
              <w:t>and Spikevax 50 micrograms dispersion for injection in pre-filled syringe*</w:t>
            </w:r>
          </w:p>
          <w:p w:rsidR="00B514FB" w:rsidRDefault="00B514FB" w14:paraId="1BE5F1B2" w14:textId="77777777">
            <w:pPr>
              <w:numPr>
                <w:ilvl w:val="12"/>
                <w:numId w:val="0"/>
              </w:numPr>
              <w:tabs>
                <w:tab w:val="clear" w:pos="567"/>
                <w:tab w:val="left" w:pos="720"/>
              </w:tabs>
              <w:spacing w:line="240" w:lineRule="auto"/>
              <w:ind w:right="-2"/>
              <w:rPr>
                <w:rFonts w:asciiTheme="majorBidi" w:hAnsiTheme="majorBidi" w:cstheme="majorBidi"/>
                <w:b/>
                <w:bCs/>
                <w:noProof/>
                <w:szCs w:val="22"/>
                <w:u w:val="single"/>
                <w:lang w:eastAsia="en-GB"/>
              </w:rPr>
            </w:pPr>
          </w:p>
        </w:tc>
        <w:tc>
          <w:tcPr>
            <w:tcW w:w="955" w:type="pct"/>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B514FB" w:rsidRDefault="00F77AA9" w14:paraId="5F75E98B" w14:textId="77777777">
            <w:pPr>
              <w:numPr>
                <w:ilvl w:val="12"/>
                <w:numId w:val="0"/>
              </w:numPr>
              <w:tabs>
                <w:tab w:val="clear" w:pos="567"/>
                <w:tab w:val="left" w:pos="720"/>
              </w:tabs>
              <w:spacing w:line="240" w:lineRule="auto"/>
              <w:ind w:right="-2"/>
              <w:rPr>
                <w:rFonts w:asciiTheme="majorBidi" w:hAnsiTheme="majorBidi" w:cstheme="majorBidi"/>
                <w:noProof/>
                <w:szCs w:val="22"/>
                <w:lang w:eastAsia="en-GB"/>
              </w:rPr>
            </w:pPr>
            <w:r>
              <w:rPr>
                <w:rFonts w:asciiTheme="majorBidi" w:hAnsiTheme="majorBidi" w:cstheme="majorBidi"/>
                <w:noProof/>
                <w:szCs w:val="22"/>
                <w:lang w:eastAsia="en-GB"/>
              </w:rPr>
              <w:t>Primary series†</w:t>
            </w:r>
          </w:p>
        </w:tc>
        <w:tc>
          <w:tcPr>
            <w:tcW w:w="756"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B514FB" w:rsidRDefault="00F77AA9" w14:paraId="498D55F5" w14:textId="77777777">
            <w:pPr>
              <w:numPr>
                <w:ilvl w:val="12"/>
                <w:numId w:val="0"/>
              </w:numPr>
              <w:tabs>
                <w:tab w:val="clear" w:pos="567"/>
                <w:tab w:val="left" w:pos="720"/>
              </w:tabs>
              <w:spacing w:line="240" w:lineRule="auto"/>
              <w:ind w:right="-2"/>
              <w:rPr>
                <w:rFonts w:asciiTheme="majorBidi" w:hAnsiTheme="majorBidi" w:cstheme="majorBidi"/>
                <w:noProof/>
                <w:szCs w:val="22"/>
                <w:lang w:eastAsia="en-GB"/>
              </w:rPr>
            </w:pPr>
            <w:r>
              <w:rPr>
                <w:rFonts w:asciiTheme="majorBidi" w:hAnsiTheme="majorBidi" w:cstheme="majorBidi"/>
                <w:noProof/>
                <w:szCs w:val="22"/>
                <w:lang w:eastAsia="en-GB"/>
              </w:rPr>
              <w:t>Children 6 years through 11 years of age</w:t>
            </w:r>
          </w:p>
        </w:tc>
        <w:tc>
          <w:tcPr>
            <w:tcW w:w="1046"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B514FB" w:rsidRDefault="00F77AA9" w14:paraId="4E277763" w14:textId="77777777">
            <w:pPr>
              <w:numPr>
                <w:ilvl w:val="12"/>
                <w:numId w:val="0"/>
              </w:numPr>
              <w:tabs>
                <w:tab w:val="clear" w:pos="567"/>
                <w:tab w:val="left" w:pos="720"/>
              </w:tabs>
              <w:spacing w:line="240" w:lineRule="auto"/>
              <w:ind w:right="-2"/>
              <w:rPr>
                <w:rFonts w:asciiTheme="majorBidi" w:hAnsiTheme="majorBidi" w:cstheme="majorBidi"/>
                <w:noProof/>
                <w:szCs w:val="22"/>
                <w:lang w:eastAsia="en-GB"/>
              </w:rPr>
            </w:pPr>
            <w:r>
              <w:rPr>
                <w:rFonts w:asciiTheme="majorBidi" w:hAnsiTheme="majorBidi" w:cstheme="majorBidi"/>
                <w:noProof/>
                <w:szCs w:val="22"/>
                <w:lang w:eastAsia="en-GB"/>
              </w:rPr>
              <w:t xml:space="preserve">2 (two) doses (0.5 mL each, containing 50 micrograms mRNA each) </w:t>
            </w:r>
          </w:p>
        </w:tc>
        <w:tc>
          <w:tcPr>
            <w:tcW w:w="1223" w:type="pct"/>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B514FB" w:rsidRDefault="00B514FB" w14:paraId="5B1BF392" w14:textId="77777777">
            <w:pPr>
              <w:numPr>
                <w:ilvl w:val="12"/>
                <w:numId w:val="0"/>
              </w:numPr>
              <w:tabs>
                <w:tab w:val="clear" w:pos="567"/>
                <w:tab w:val="left" w:pos="720"/>
              </w:tabs>
              <w:spacing w:line="240" w:lineRule="auto"/>
              <w:ind w:right="-2"/>
              <w:rPr>
                <w:rFonts w:asciiTheme="majorBidi" w:hAnsiTheme="majorBidi" w:cstheme="majorBidi"/>
                <w:noProof/>
                <w:szCs w:val="22"/>
                <w:lang w:eastAsia="en-GB"/>
              </w:rPr>
            </w:pPr>
          </w:p>
          <w:p w:rsidR="00B514FB" w:rsidRDefault="00B514FB" w14:paraId="5A5C0360" w14:textId="77777777">
            <w:pPr>
              <w:numPr>
                <w:ilvl w:val="12"/>
                <w:numId w:val="0"/>
              </w:numPr>
              <w:tabs>
                <w:tab w:val="clear" w:pos="567"/>
                <w:tab w:val="left" w:pos="720"/>
              </w:tabs>
              <w:spacing w:line="240" w:lineRule="auto"/>
              <w:ind w:right="-2"/>
              <w:rPr>
                <w:rFonts w:asciiTheme="majorBidi" w:hAnsiTheme="majorBidi" w:cstheme="majorBidi"/>
                <w:noProof/>
                <w:szCs w:val="22"/>
                <w:lang w:eastAsia="en-GB"/>
              </w:rPr>
            </w:pPr>
          </w:p>
          <w:p w:rsidR="00B514FB" w:rsidRDefault="00B514FB" w14:paraId="16FA63D4" w14:textId="77777777">
            <w:pPr>
              <w:numPr>
                <w:ilvl w:val="12"/>
                <w:numId w:val="0"/>
              </w:numPr>
              <w:tabs>
                <w:tab w:val="clear" w:pos="567"/>
                <w:tab w:val="left" w:pos="720"/>
              </w:tabs>
              <w:spacing w:line="240" w:lineRule="auto"/>
              <w:ind w:right="-2"/>
              <w:rPr>
                <w:rFonts w:asciiTheme="majorBidi" w:hAnsiTheme="majorBidi" w:cstheme="majorBidi"/>
                <w:noProof/>
                <w:szCs w:val="22"/>
                <w:lang w:eastAsia="en-GB"/>
              </w:rPr>
            </w:pPr>
          </w:p>
          <w:p w:rsidR="00B514FB" w:rsidRDefault="00B514FB" w14:paraId="1ED46959" w14:textId="77777777">
            <w:pPr>
              <w:numPr>
                <w:ilvl w:val="12"/>
                <w:numId w:val="0"/>
              </w:numPr>
              <w:tabs>
                <w:tab w:val="clear" w:pos="567"/>
                <w:tab w:val="left" w:pos="720"/>
              </w:tabs>
              <w:spacing w:line="240" w:lineRule="auto"/>
              <w:ind w:right="-2"/>
              <w:rPr>
                <w:rFonts w:asciiTheme="majorBidi" w:hAnsiTheme="majorBidi" w:cstheme="majorBidi"/>
                <w:noProof/>
                <w:szCs w:val="22"/>
                <w:lang w:eastAsia="en-GB"/>
              </w:rPr>
            </w:pPr>
          </w:p>
          <w:p w:rsidR="00B514FB" w:rsidRDefault="00B514FB" w14:paraId="55DA510D" w14:textId="77777777">
            <w:pPr>
              <w:numPr>
                <w:ilvl w:val="12"/>
                <w:numId w:val="0"/>
              </w:numPr>
              <w:tabs>
                <w:tab w:val="clear" w:pos="567"/>
                <w:tab w:val="left" w:pos="720"/>
              </w:tabs>
              <w:spacing w:line="240" w:lineRule="auto"/>
              <w:ind w:right="-2"/>
              <w:rPr>
                <w:rFonts w:asciiTheme="majorBidi" w:hAnsiTheme="majorBidi" w:cstheme="majorBidi"/>
                <w:noProof/>
                <w:szCs w:val="22"/>
                <w:lang w:eastAsia="en-GB"/>
              </w:rPr>
            </w:pPr>
          </w:p>
          <w:p w:rsidR="00B514FB" w:rsidRDefault="00B514FB" w14:paraId="336431C5" w14:textId="77777777">
            <w:pPr>
              <w:numPr>
                <w:ilvl w:val="12"/>
                <w:numId w:val="0"/>
              </w:numPr>
              <w:tabs>
                <w:tab w:val="clear" w:pos="567"/>
                <w:tab w:val="left" w:pos="720"/>
              </w:tabs>
              <w:spacing w:line="240" w:lineRule="auto"/>
              <w:ind w:right="-2"/>
              <w:rPr>
                <w:rFonts w:asciiTheme="majorBidi" w:hAnsiTheme="majorBidi" w:cstheme="majorBidi"/>
                <w:noProof/>
                <w:szCs w:val="22"/>
                <w:lang w:eastAsia="en-GB"/>
              </w:rPr>
            </w:pPr>
          </w:p>
          <w:p w:rsidR="00B514FB" w:rsidRDefault="00B514FB" w14:paraId="25D62870" w14:textId="77777777">
            <w:pPr>
              <w:numPr>
                <w:ilvl w:val="12"/>
                <w:numId w:val="0"/>
              </w:numPr>
              <w:tabs>
                <w:tab w:val="clear" w:pos="567"/>
                <w:tab w:val="left" w:pos="720"/>
              </w:tabs>
              <w:spacing w:line="240" w:lineRule="auto"/>
              <w:ind w:right="-2"/>
              <w:rPr>
                <w:rFonts w:asciiTheme="majorBidi" w:hAnsiTheme="majorBidi" w:cstheme="majorBidi"/>
                <w:noProof/>
                <w:szCs w:val="22"/>
                <w:lang w:eastAsia="en-GB"/>
              </w:rPr>
            </w:pPr>
          </w:p>
          <w:p w:rsidR="00B514FB" w:rsidRDefault="00F77AA9" w14:paraId="23DA0A4F" w14:textId="77777777">
            <w:pPr>
              <w:numPr>
                <w:ilvl w:val="12"/>
                <w:numId w:val="0"/>
              </w:numPr>
              <w:tabs>
                <w:tab w:val="clear" w:pos="567"/>
                <w:tab w:val="left" w:pos="720"/>
              </w:tabs>
              <w:spacing w:line="240" w:lineRule="auto"/>
              <w:ind w:right="-2"/>
              <w:rPr>
                <w:rFonts w:asciiTheme="majorBidi" w:hAnsiTheme="majorBidi" w:cstheme="majorBidi"/>
                <w:noProof/>
                <w:szCs w:val="22"/>
                <w:lang w:eastAsia="en-GB"/>
              </w:rPr>
            </w:pPr>
            <w:r>
              <w:rPr>
                <w:rFonts w:asciiTheme="majorBidi" w:hAnsiTheme="majorBidi" w:cstheme="majorBidi"/>
                <w:noProof/>
                <w:szCs w:val="22"/>
                <w:lang w:eastAsia="en-GB"/>
              </w:rPr>
              <w:t>It is recommended to administer the second dose 28 days after the first dose.</w:t>
            </w:r>
          </w:p>
        </w:tc>
      </w:tr>
      <w:tr w:rsidR="002E5E39" w:rsidTr="00B514FB" w14:paraId="0C6CB12C" w14:textId="77777777">
        <w:trPr>
          <w:trHeight w:val="1493"/>
        </w:trPr>
        <w:tc>
          <w:tcPr>
            <w:tcW w:w="0" w:type="auto"/>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B514FB" w:rsidRDefault="00B514FB" w14:paraId="30F8BEE3" w14:textId="77777777">
            <w:pPr>
              <w:tabs>
                <w:tab w:val="clear" w:pos="567"/>
              </w:tabs>
              <w:spacing w:line="240" w:lineRule="auto"/>
              <w:rPr>
                <w:rFonts w:asciiTheme="majorBidi" w:hAnsiTheme="majorBidi" w:cstheme="majorBidi"/>
                <w:b/>
                <w:bCs/>
                <w:noProof/>
                <w:szCs w:val="22"/>
                <w:u w:val="single"/>
                <w:lang w:eastAsia="en-GB"/>
              </w:rPr>
            </w:pPr>
          </w:p>
        </w:tc>
        <w:tc>
          <w:tcPr>
            <w:tcW w:w="0" w:type="auto"/>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B514FB" w:rsidRDefault="00B514FB" w14:paraId="51BFD11F" w14:textId="77777777">
            <w:pPr>
              <w:tabs>
                <w:tab w:val="clear" w:pos="567"/>
              </w:tabs>
              <w:spacing w:line="240" w:lineRule="auto"/>
              <w:rPr>
                <w:rFonts w:asciiTheme="majorBidi" w:hAnsiTheme="majorBidi" w:cstheme="majorBidi"/>
                <w:noProof/>
                <w:szCs w:val="22"/>
                <w:lang w:eastAsia="en-GB"/>
              </w:rPr>
            </w:pPr>
          </w:p>
        </w:tc>
        <w:tc>
          <w:tcPr>
            <w:tcW w:w="756"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B514FB" w:rsidRDefault="00F77AA9" w14:paraId="46C6771D" w14:textId="77777777">
            <w:pPr>
              <w:numPr>
                <w:ilvl w:val="12"/>
                <w:numId w:val="0"/>
              </w:numPr>
              <w:tabs>
                <w:tab w:val="clear" w:pos="567"/>
                <w:tab w:val="left" w:pos="720"/>
              </w:tabs>
              <w:spacing w:line="240" w:lineRule="auto"/>
              <w:ind w:right="-2"/>
              <w:rPr>
                <w:rFonts w:asciiTheme="majorBidi" w:hAnsiTheme="majorBidi" w:cstheme="majorBidi"/>
                <w:noProof/>
                <w:szCs w:val="22"/>
                <w:lang w:eastAsia="en-GB"/>
              </w:rPr>
            </w:pPr>
            <w:r>
              <w:rPr>
                <w:rFonts w:asciiTheme="majorBidi" w:hAnsiTheme="majorBidi" w:cstheme="majorBidi"/>
                <w:noProof/>
                <w:szCs w:val="22"/>
                <w:lang w:eastAsia="en-GB"/>
              </w:rPr>
              <w:t>Children 6 months through 5 years of age</w:t>
            </w:r>
          </w:p>
        </w:tc>
        <w:tc>
          <w:tcPr>
            <w:tcW w:w="1046"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B514FB" w:rsidRDefault="00F77AA9" w14:paraId="46D4801B" w14:textId="77777777">
            <w:pPr>
              <w:numPr>
                <w:ilvl w:val="12"/>
                <w:numId w:val="0"/>
              </w:numPr>
              <w:tabs>
                <w:tab w:val="clear" w:pos="567"/>
                <w:tab w:val="left" w:pos="720"/>
              </w:tabs>
              <w:spacing w:line="240" w:lineRule="auto"/>
              <w:ind w:right="-2"/>
              <w:rPr>
                <w:rFonts w:asciiTheme="majorBidi" w:hAnsiTheme="majorBidi" w:cstheme="majorBidi"/>
                <w:noProof/>
                <w:szCs w:val="22"/>
                <w:lang w:eastAsia="en-GB"/>
              </w:rPr>
            </w:pPr>
            <w:r>
              <w:rPr>
                <w:rFonts w:asciiTheme="majorBidi" w:hAnsiTheme="majorBidi" w:cstheme="majorBidi"/>
                <w:noProof/>
                <w:szCs w:val="22"/>
                <w:lang w:eastAsia="en-GB"/>
              </w:rPr>
              <w:t>2 (two) doses (0.25 mL each, containing 25 micrograms mRNA each, which is half of the primary dose for children 6 years through 11 years of age)*</w:t>
            </w:r>
          </w:p>
          <w:p w:rsidR="00B514FB" w:rsidRDefault="00B514FB" w14:paraId="61436D37" w14:textId="77777777">
            <w:pPr>
              <w:numPr>
                <w:ilvl w:val="12"/>
                <w:numId w:val="0"/>
              </w:numPr>
              <w:tabs>
                <w:tab w:val="clear" w:pos="567"/>
                <w:tab w:val="left" w:pos="720"/>
              </w:tabs>
              <w:spacing w:line="240" w:lineRule="auto"/>
              <w:ind w:right="-2"/>
              <w:rPr>
                <w:rFonts w:asciiTheme="majorBidi" w:hAnsiTheme="majorBidi" w:cstheme="majorBidi"/>
                <w:noProof/>
                <w:szCs w:val="22"/>
                <w:lang w:eastAsia="en-GB"/>
              </w:rPr>
            </w:pPr>
          </w:p>
        </w:tc>
        <w:tc>
          <w:tcPr>
            <w:tcW w:w="0" w:type="auto"/>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B514FB" w:rsidRDefault="00B514FB" w14:paraId="72C1B5E9" w14:textId="77777777">
            <w:pPr>
              <w:tabs>
                <w:tab w:val="clear" w:pos="567"/>
              </w:tabs>
              <w:spacing w:line="240" w:lineRule="auto"/>
              <w:rPr>
                <w:rFonts w:asciiTheme="majorBidi" w:hAnsiTheme="majorBidi" w:cstheme="majorBidi"/>
                <w:noProof/>
                <w:szCs w:val="22"/>
                <w:lang w:eastAsia="en-GB"/>
              </w:rPr>
            </w:pPr>
          </w:p>
        </w:tc>
      </w:tr>
      <w:tr w:rsidR="002E5E39" w:rsidTr="00B514FB" w14:paraId="5ABA2B75" w14:textId="77777777">
        <w:tc>
          <w:tcPr>
            <w:tcW w:w="0" w:type="auto"/>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B514FB" w:rsidRDefault="00B514FB" w14:paraId="40D58C79" w14:textId="77777777">
            <w:pPr>
              <w:tabs>
                <w:tab w:val="clear" w:pos="567"/>
              </w:tabs>
              <w:spacing w:line="240" w:lineRule="auto"/>
              <w:rPr>
                <w:rFonts w:asciiTheme="majorBidi" w:hAnsiTheme="majorBidi" w:cstheme="majorBidi"/>
                <w:b/>
                <w:bCs/>
                <w:noProof/>
                <w:szCs w:val="22"/>
                <w:u w:val="single"/>
                <w:lang w:eastAsia="en-GB"/>
              </w:rPr>
            </w:pPr>
          </w:p>
        </w:tc>
        <w:tc>
          <w:tcPr>
            <w:tcW w:w="955" w:type="pct"/>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B514FB" w:rsidRDefault="00F77AA9" w14:paraId="5B7ACD3B" w14:textId="77777777">
            <w:pPr>
              <w:numPr>
                <w:ilvl w:val="12"/>
                <w:numId w:val="0"/>
              </w:numPr>
              <w:tabs>
                <w:tab w:val="clear" w:pos="567"/>
                <w:tab w:val="left" w:pos="720"/>
              </w:tabs>
              <w:spacing w:line="240" w:lineRule="auto"/>
              <w:ind w:right="-2"/>
              <w:rPr>
                <w:rFonts w:asciiTheme="majorBidi" w:hAnsiTheme="majorBidi" w:cstheme="majorBidi"/>
                <w:noProof/>
                <w:szCs w:val="22"/>
                <w:lang w:eastAsia="en-GB"/>
              </w:rPr>
            </w:pPr>
            <w:r>
              <w:rPr>
                <w:rFonts w:asciiTheme="majorBidi" w:hAnsiTheme="majorBidi" w:cstheme="majorBidi"/>
                <w:noProof/>
                <w:szCs w:val="22"/>
                <w:lang w:eastAsia="en-GB"/>
              </w:rPr>
              <w:t>Third dose in</w:t>
            </w:r>
          </w:p>
          <w:p w:rsidR="00B514FB" w:rsidRDefault="00F77AA9" w14:paraId="11203105" w14:textId="77777777">
            <w:pPr>
              <w:numPr>
                <w:ilvl w:val="12"/>
                <w:numId w:val="0"/>
              </w:numPr>
              <w:tabs>
                <w:tab w:val="clear" w:pos="567"/>
                <w:tab w:val="left" w:pos="720"/>
              </w:tabs>
              <w:spacing w:line="240" w:lineRule="auto"/>
              <w:ind w:right="-2"/>
              <w:rPr>
                <w:rFonts w:asciiTheme="majorBidi" w:hAnsiTheme="majorBidi" w:cstheme="majorBidi"/>
                <w:noProof/>
                <w:szCs w:val="22"/>
                <w:lang w:eastAsia="en-GB"/>
              </w:rPr>
            </w:pPr>
            <w:r>
              <w:rPr>
                <w:rFonts w:asciiTheme="majorBidi" w:hAnsiTheme="majorBidi" w:cstheme="majorBidi"/>
                <w:noProof/>
                <w:szCs w:val="22"/>
                <w:lang w:eastAsia="en-GB"/>
              </w:rPr>
              <w:t xml:space="preserve">severely immuno-compromised‡ </w:t>
            </w:r>
          </w:p>
        </w:tc>
        <w:tc>
          <w:tcPr>
            <w:tcW w:w="756"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B514FB" w:rsidRDefault="00F77AA9" w14:paraId="1B054577" w14:textId="77777777">
            <w:pPr>
              <w:numPr>
                <w:ilvl w:val="12"/>
                <w:numId w:val="0"/>
              </w:numPr>
              <w:tabs>
                <w:tab w:val="clear" w:pos="567"/>
                <w:tab w:val="left" w:pos="720"/>
              </w:tabs>
              <w:spacing w:line="240" w:lineRule="auto"/>
              <w:ind w:right="-2"/>
              <w:rPr>
                <w:rFonts w:asciiTheme="majorBidi" w:hAnsiTheme="majorBidi" w:cstheme="majorBidi"/>
                <w:noProof/>
                <w:szCs w:val="22"/>
                <w:lang w:eastAsia="en-GB"/>
              </w:rPr>
            </w:pPr>
            <w:r>
              <w:rPr>
                <w:rFonts w:asciiTheme="majorBidi" w:hAnsiTheme="majorBidi" w:cstheme="majorBidi"/>
                <w:noProof/>
                <w:szCs w:val="22"/>
                <w:lang w:eastAsia="en-GB"/>
              </w:rPr>
              <w:t>Children 6 years through 11 years of age</w:t>
            </w:r>
          </w:p>
          <w:p w:rsidR="00B514FB" w:rsidRDefault="00B514FB" w14:paraId="3446A5FF" w14:textId="77777777">
            <w:pPr>
              <w:numPr>
                <w:ilvl w:val="12"/>
                <w:numId w:val="0"/>
              </w:numPr>
              <w:tabs>
                <w:tab w:val="clear" w:pos="567"/>
                <w:tab w:val="left" w:pos="720"/>
              </w:tabs>
              <w:spacing w:line="240" w:lineRule="auto"/>
              <w:ind w:right="-2"/>
              <w:rPr>
                <w:rFonts w:asciiTheme="majorBidi" w:hAnsiTheme="majorBidi" w:cstheme="majorBidi"/>
                <w:noProof/>
                <w:szCs w:val="22"/>
                <w:lang w:eastAsia="en-GB"/>
              </w:rPr>
            </w:pPr>
          </w:p>
        </w:tc>
        <w:tc>
          <w:tcPr>
            <w:tcW w:w="1046"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B514FB" w:rsidRDefault="00F77AA9" w14:paraId="155AF138" w14:textId="77777777">
            <w:pPr>
              <w:numPr>
                <w:ilvl w:val="12"/>
                <w:numId w:val="0"/>
              </w:numPr>
              <w:tabs>
                <w:tab w:val="clear" w:pos="567"/>
                <w:tab w:val="left" w:pos="720"/>
              </w:tabs>
              <w:spacing w:line="240" w:lineRule="auto"/>
              <w:ind w:right="-2"/>
              <w:rPr>
                <w:rFonts w:asciiTheme="majorBidi" w:hAnsiTheme="majorBidi" w:cstheme="majorBidi"/>
                <w:noProof/>
                <w:szCs w:val="22"/>
                <w:lang w:eastAsia="en-GB"/>
              </w:rPr>
            </w:pPr>
            <w:r>
              <w:rPr>
                <w:rFonts w:asciiTheme="majorBidi" w:hAnsiTheme="majorBidi" w:cstheme="majorBidi"/>
                <w:iCs/>
                <w:noProof/>
                <w:szCs w:val="22"/>
                <w:lang w:eastAsia="en-GB"/>
              </w:rPr>
              <w:t xml:space="preserve">1 (one) dose of 0.5 mL, </w:t>
            </w:r>
            <w:r>
              <w:rPr>
                <w:rFonts w:asciiTheme="majorBidi" w:hAnsiTheme="majorBidi" w:cstheme="majorBidi"/>
                <w:noProof/>
                <w:szCs w:val="22"/>
                <w:lang w:eastAsia="en-GB"/>
              </w:rPr>
              <w:t xml:space="preserve">containing </w:t>
            </w:r>
            <w:r>
              <w:rPr>
                <w:rFonts w:asciiTheme="majorBidi" w:hAnsiTheme="majorBidi" w:cstheme="majorBidi"/>
                <w:iCs/>
                <w:noProof/>
                <w:szCs w:val="22"/>
                <w:lang w:eastAsia="en-GB"/>
              </w:rPr>
              <w:t xml:space="preserve">50 micrograms </w:t>
            </w:r>
            <w:r>
              <w:rPr>
                <w:rFonts w:asciiTheme="majorBidi" w:hAnsiTheme="majorBidi" w:cstheme="majorBidi"/>
                <w:noProof/>
                <w:szCs w:val="22"/>
                <w:lang w:eastAsia="en-GB"/>
              </w:rPr>
              <w:t>mRNA</w:t>
            </w:r>
          </w:p>
        </w:tc>
        <w:tc>
          <w:tcPr>
            <w:tcW w:w="1223" w:type="pct"/>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B514FB" w:rsidRDefault="00B514FB" w14:paraId="5CE4B30E" w14:textId="77777777">
            <w:pPr>
              <w:numPr>
                <w:ilvl w:val="12"/>
                <w:numId w:val="0"/>
              </w:numPr>
              <w:tabs>
                <w:tab w:val="clear" w:pos="567"/>
                <w:tab w:val="left" w:pos="720"/>
              </w:tabs>
              <w:spacing w:line="240" w:lineRule="auto"/>
              <w:ind w:right="-2"/>
              <w:rPr>
                <w:rFonts w:asciiTheme="majorBidi" w:hAnsiTheme="majorBidi" w:cstheme="majorBidi"/>
                <w:iCs/>
                <w:noProof/>
                <w:szCs w:val="22"/>
                <w:lang w:eastAsia="en-GB"/>
              </w:rPr>
            </w:pPr>
          </w:p>
          <w:p w:rsidR="00B514FB" w:rsidRDefault="00B514FB" w14:paraId="4CB60563" w14:textId="77777777">
            <w:pPr>
              <w:numPr>
                <w:ilvl w:val="12"/>
                <w:numId w:val="0"/>
              </w:numPr>
              <w:tabs>
                <w:tab w:val="clear" w:pos="567"/>
                <w:tab w:val="left" w:pos="720"/>
              </w:tabs>
              <w:spacing w:line="240" w:lineRule="auto"/>
              <w:ind w:right="-2"/>
              <w:rPr>
                <w:rFonts w:asciiTheme="majorBidi" w:hAnsiTheme="majorBidi" w:cstheme="majorBidi"/>
                <w:iCs/>
                <w:noProof/>
                <w:szCs w:val="22"/>
                <w:lang w:eastAsia="en-GB"/>
              </w:rPr>
            </w:pPr>
          </w:p>
          <w:p w:rsidR="00B514FB" w:rsidRDefault="00B514FB" w14:paraId="7DF996FB" w14:textId="77777777">
            <w:pPr>
              <w:numPr>
                <w:ilvl w:val="12"/>
                <w:numId w:val="0"/>
              </w:numPr>
              <w:tabs>
                <w:tab w:val="clear" w:pos="567"/>
                <w:tab w:val="left" w:pos="720"/>
              </w:tabs>
              <w:spacing w:line="240" w:lineRule="auto"/>
              <w:ind w:right="-2"/>
              <w:rPr>
                <w:rFonts w:asciiTheme="majorBidi" w:hAnsiTheme="majorBidi" w:cstheme="majorBidi"/>
                <w:iCs/>
                <w:noProof/>
                <w:szCs w:val="22"/>
                <w:lang w:eastAsia="en-GB"/>
              </w:rPr>
            </w:pPr>
          </w:p>
          <w:p w:rsidR="00B514FB" w:rsidRDefault="00B514FB" w14:paraId="6B220A3A" w14:textId="77777777">
            <w:pPr>
              <w:numPr>
                <w:ilvl w:val="12"/>
                <w:numId w:val="0"/>
              </w:numPr>
              <w:tabs>
                <w:tab w:val="clear" w:pos="567"/>
                <w:tab w:val="left" w:pos="720"/>
              </w:tabs>
              <w:spacing w:line="240" w:lineRule="auto"/>
              <w:ind w:right="-2"/>
              <w:rPr>
                <w:rFonts w:asciiTheme="majorBidi" w:hAnsiTheme="majorBidi" w:cstheme="majorBidi"/>
                <w:iCs/>
                <w:noProof/>
                <w:szCs w:val="22"/>
                <w:lang w:eastAsia="en-GB"/>
              </w:rPr>
            </w:pPr>
          </w:p>
          <w:p w:rsidR="00B514FB" w:rsidRDefault="00F77AA9" w14:paraId="13EF3468" w14:textId="77777777">
            <w:pPr>
              <w:numPr>
                <w:ilvl w:val="12"/>
                <w:numId w:val="0"/>
              </w:numPr>
              <w:tabs>
                <w:tab w:val="clear" w:pos="567"/>
                <w:tab w:val="left" w:pos="720"/>
              </w:tabs>
              <w:spacing w:line="240" w:lineRule="auto"/>
              <w:ind w:right="-2"/>
              <w:rPr>
                <w:rFonts w:asciiTheme="majorBidi" w:hAnsiTheme="majorBidi" w:cstheme="majorBidi"/>
                <w:noProof/>
                <w:szCs w:val="22"/>
                <w:lang w:eastAsia="en-GB"/>
              </w:rPr>
            </w:pPr>
            <w:r>
              <w:rPr>
                <w:rFonts w:asciiTheme="majorBidi" w:hAnsiTheme="majorBidi" w:cstheme="majorBidi"/>
                <w:iCs/>
                <w:noProof/>
                <w:szCs w:val="22"/>
                <w:lang w:eastAsia="en-GB"/>
              </w:rPr>
              <w:t>A third dose may be given at least 28 days after the second dose.</w:t>
            </w:r>
          </w:p>
        </w:tc>
      </w:tr>
      <w:tr w:rsidR="002E5E39" w:rsidTr="00B514FB" w14:paraId="611A3390" w14:textId="77777777">
        <w:tc>
          <w:tcPr>
            <w:tcW w:w="0" w:type="auto"/>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B514FB" w:rsidRDefault="00B514FB" w14:paraId="332211C1" w14:textId="77777777">
            <w:pPr>
              <w:tabs>
                <w:tab w:val="clear" w:pos="567"/>
              </w:tabs>
              <w:spacing w:line="240" w:lineRule="auto"/>
              <w:rPr>
                <w:rFonts w:asciiTheme="majorBidi" w:hAnsiTheme="majorBidi" w:cstheme="majorBidi"/>
                <w:b/>
                <w:bCs/>
                <w:noProof/>
                <w:szCs w:val="22"/>
                <w:u w:val="single"/>
                <w:lang w:eastAsia="en-GB"/>
              </w:rPr>
            </w:pPr>
          </w:p>
        </w:tc>
        <w:tc>
          <w:tcPr>
            <w:tcW w:w="0" w:type="auto"/>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B514FB" w:rsidRDefault="00B514FB" w14:paraId="3D0FE252" w14:textId="77777777">
            <w:pPr>
              <w:tabs>
                <w:tab w:val="clear" w:pos="567"/>
              </w:tabs>
              <w:spacing w:line="240" w:lineRule="auto"/>
              <w:rPr>
                <w:rFonts w:asciiTheme="majorBidi" w:hAnsiTheme="majorBidi" w:cstheme="majorBidi"/>
                <w:noProof/>
                <w:szCs w:val="22"/>
                <w:lang w:eastAsia="en-GB"/>
              </w:rPr>
            </w:pPr>
          </w:p>
        </w:tc>
        <w:tc>
          <w:tcPr>
            <w:tcW w:w="756"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B514FB" w:rsidRDefault="00F77AA9" w14:paraId="256A2906" w14:textId="77777777">
            <w:pPr>
              <w:numPr>
                <w:ilvl w:val="12"/>
                <w:numId w:val="0"/>
              </w:numPr>
              <w:tabs>
                <w:tab w:val="clear" w:pos="567"/>
                <w:tab w:val="left" w:pos="720"/>
              </w:tabs>
              <w:spacing w:line="240" w:lineRule="auto"/>
              <w:ind w:right="-2"/>
              <w:rPr>
                <w:rFonts w:asciiTheme="majorBidi" w:hAnsiTheme="majorBidi" w:cstheme="majorBidi"/>
                <w:noProof/>
                <w:szCs w:val="22"/>
                <w:lang w:eastAsia="en-GB"/>
              </w:rPr>
            </w:pPr>
            <w:r>
              <w:rPr>
                <w:rFonts w:asciiTheme="majorBidi" w:hAnsiTheme="majorBidi" w:cstheme="majorBidi"/>
                <w:noProof/>
                <w:szCs w:val="22"/>
                <w:lang w:eastAsia="en-GB"/>
              </w:rPr>
              <w:t>Children 6 months through 5 years of age</w:t>
            </w:r>
          </w:p>
          <w:p w:rsidR="00B514FB" w:rsidRDefault="00B514FB" w14:paraId="74B49EB9" w14:textId="77777777">
            <w:pPr>
              <w:numPr>
                <w:ilvl w:val="12"/>
                <w:numId w:val="0"/>
              </w:numPr>
              <w:tabs>
                <w:tab w:val="clear" w:pos="567"/>
                <w:tab w:val="left" w:pos="720"/>
              </w:tabs>
              <w:spacing w:line="240" w:lineRule="auto"/>
              <w:ind w:right="-2"/>
              <w:rPr>
                <w:rFonts w:asciiTheme="majorBidi" w:hAnsiTheme="majorBidi" w:cstheme="majorBidi"/>
                <w:noProof/>
                <w:szCs w:val="22"/>
                <w:lang w:eastAsia="en-GB"/>
              </w:rPr>
            </w:pPr>
          </w:p>
        </w:tc>
        <w:tc>
          <w:tcPr>
            <w:tcW w:w="1046"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B514FB" w:rsidRDefault="00F77AA9" w14:paraId="503A0D5A" w14:textId="77777777">
            <w:pPr>
              <w:numPr>
                <w:ilvl w:val="12"/>
                <w:numId w:val="0"/>
              </w:numPr>
              <w:tabs>
                <w:tab w:val="clear" w:pos="567"/>
                <w:tab w:val="left" w:pos="720"/>
              </w:tabs>
              <w:spacing w:line="240" w:lineRule="auto"/>
              <w:ind w:right="-2"/>
              <w:rPr>
                <w:rFonts w:asciiTheme="majorBidi" w:hAnsiTheme="majorBidi" w:cstheme="majorBidi"/>
                <w:iCs/>
                <w:noProof/>
                <w:szCs w:val="22"/>
                <w:lang w:eastAsia="en-GB"/>
              </w:rPr>
            </w:pPr>
            <w:r>
              <w:rPr>
                <w:rFonts w:asciiTheme="majorBidi" w:hAnsiTheme="majorBidi" w:cstheme="majorBidi"/>
                <w:iCs/>
                <w:noProof/>
                <w:szCs w:val="22"/>
                <w:lang w:eastAsia="en-GB"/>
              </w:rPr>
              <w:t>1 (one) dose of 0.25 mL, containing 25 micrograms mRNA*</w:t>
            </w:r>
          </w:p>
          <w:p w:rsidR="00B514FB" w:rsidRDefault="00B514FB" w14:paraId="5E1F1022" w14:textId="77777777">
            <w:pPr>
              <w:numPr>
                <w:ilvl w:val="12"/>
                <w:numId w:val="0"/>
              </w:numPr>
              <w:tabs>
                <w:tab w:val="clear" w:pos="567"/>
                <w:tab w:val="left" w:pos="720"/>
              </w:tabs>
              <w:spacing w:line="240" w:lineRule="auto"/>
              <w:ind w:right="-2"/>
              <w:rPr>
                <w:rFonts w:asciiTheme="majorBidi" w:hAnsiTheme="majorBidi" w:cstheme="majorBidi"/>
                <w:iCs/>
                <w:noProof/>
                <w:szCs w:val="22"/>
                <w:lang w:eastAsia="en-GB"/>
              </w:rPr>
            </w:pPr>
          </w:p>
        </w:tc>
        <w:tc>
          <w:tcPr>
            <w:tcW w:w="0" w:type="auto"/>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B514FB" w:rsidRDefault="00B514FB" w14:paraId="68BACB68" w14:textId="77777777">
            <w:pPr>
              <w:tabs>
                <w:tab w:val="clear" w:pos="567"/>
              </w:tabs>
              <w:spacing w:line="240" w:lineRule="auto"/>
              <w:rPr>
                <w:rFonts w:asciiTheme="majorBidi" w:hAnsiTheme="majorBidi" w:cstheme="majorBidi"/>
                <w:noProof/>
                <w:szCs w:val="22"/>
                <w:lang w:eastAsia="en-GB"/>
              </w:rPr>
            </w:pPr>
          </w:p>
        </w:tc>
      </w:tr>
      <w:tr w:rsidR="002E5E39" w:rsidTr="00A717B4" w14:paraId="47F60F35" w14:textId="77777777">
        <w:tc>
          <w:tcPr>
            <w:tcW w:w="1020" w:type="pct"/>
            <w:vMerge w:val="restart"/>
            <w:tcBorders>
              <w:top w:val="single" w:color="000000" w:themeColor="text1" w:sz="4" w:space="0"/>
              <w:left w:val="single" w:color="000000" w:themeColor="text1" w:sz="4" w:space="0"/>
              <w:right w:val="single" w:color="000000" w:themeColor="text1" w:sz="4" w:space="0"/>
            </w:tcBorders>
          </w:tcPr>
          <w:p w:rsidR="003E1C2D" w:rsidRDefault="003E1C2D" w14:paraId="453912E6" w14:textId="77777777">
            <w:pPr>
              <w:numPr>
                <w:ilvl w:val="12"/>
                <w:numId w:val="0"/>
              </w:numPr>
              <w:tabs>
                <w:tab w:val="clear" w:pos="567"/>
                <w:tab w:val="left" w:pos="720"/>
              </w:tabs>
              <w:spacing w:line="240" w:lineRule="auto"/>
              <w:ind w:right="-2"/>
              <w:rPr>
                <w:rFonts w:asciiTheme="majorBidi" w:hAnsiTheme="majorBidi" w:cstheme="majorBidi"/>
                <w:noProof/>
                <w:szCs w:val="22"/>
                <w:u w:val="single"/>
                <w:lang w:eastAsia="en-GB"/>
              </w:rPr>
            </w:pPr>
          </w:p>
        </w:tc>
        <w:tc>
          <w:tcPr>
            <w:tcW w:w="955" w:type="pct"/>
            <w:vMerge w:val="restart"/>
            <w:tcBorders>
              <w:top w:val="single" w:color="000000" w:themeColor="text1" w:sz="4" w:space="0"/>
              <w:left w:val="single" w:color="000000" w:themeColor="text1" w:sz="4" w:space="0"/>
              <w:right w:val="single" w:color="000000" w:themeColor="text1" w:sz="4" w:space="0"/>
            </w:tcBorders>
          </w:tcPr>
          <w:p w:rsidR="003E1C2D" w:rsidRDefault="00F77AA9" w14:paraId="3996D780" w14:textId="77777777">
            <w:pPr>
              <w:numPr>
                <w:ilvl w:val="12"/>
                <w:numId w:val="0"/>
              </w:numPr>
              <w:tabs>
                <w:tab w:val="clear" w:pos="567"/>
                <w:tab w:val="left" w:pos="720"/>
              </w:tabs>
              <w:spacing w:line="240" w:lineRule="auto"/>
              <w:ind w:right="-2"/>
              <w:rPr>
                <w:rFonts w:asciiTheme="majorBidi" w:hAnsiTheme="majorBidi" w:cstheme="majorBidi"/>
                <w:noProof/>
                <w:szCs w:val="22"/>
                <w:u w:val="single"/>
                <w:lang w:eastAsia="en-GB"/>
              </w:rPr>
            </w:pPr>
            <w:r>
              <w:rPr>
                <w:rFonts w:asciiTheme="majorBidi" w:hAnsiTheme="majorBidi" w:cstheme="majorBidi"/>
                <w:noProof/>
                <w:szCs w:val="22"/>
                <w:lang w:eastAsia="en-GB"/>
              </w:rPr>
              <w:t xml:space="preserve">Booster dose </w:t>
            </w:r>
          </w:p>
          <w:p w:rsidR="003E1C2D" w:rsidRDefault="003E1C2D" w14:paraId="6AD60A16" w14:textId="77777777">
            <w:pPr>
              <w:numPr>
                <w:ilvl w:val="12"/>
                <w:numId w:val="0"/>
              </w:numPr>
              <w:tabs>
                <w:tab w:val="clear" w:pos="567"/>
                <w:tab w:val="left" w:pos="720"/>
              </w:tabs>
              <w:spacing w:line="240" w:lineRule="auto"/>
              <w:ind w:right="-2"/>
              <w:rPr>
                <w:rFonts w:asciiTheme="majorBidi" w:hAnsiTheme="majorBidi" w:cstheme="majorBidi"/>
                <w:noProof/>
                <w:szCs w:val="22"/>
                <w:lang w:eastAsia="en-GB"/>
              </w:rPr>
            </w:pPr>
          </w:p>
        </w:tc>
        <w:tc>
          <w:tcPr>
            <w:tcW w:w="756"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3E1C2D" w:rsidRDefault="00F77AA9" w14:paraId="304DDDDD" w14:textId="77777777">
            <w:pPr>
              <w:numPr>
                <w:ilvl w:val="12"/>
                <w:numId w:val="0"/>
              </w:numPr>
              <w:tabs>
                <w:tab w:val="clear" w:pos="567"/>
                <w:tab w:val="left" w:pos="720"/>
              </w:tabs>
              <w:spacing w:line="240" w:lineRule="auto"/>
              <w:ind w:right="-2"/>
              <w:rPr>
                <w:rFonts w:asciiTheme="majorBidi" w:hAnsiTheme="majorBidi" w:cstheme="majorBidi"/>
                <w:noProof/>
                <w:szCs w:val="22"/>
                <w:lang w:eastAsia="en-GB"/>
              </w:rPr>
            </w:pPr>
            <w:r>
              <w:rPr>
                <w:rFonts w:asciiTheme="majorBidi" w:hAnsiTheme="majorBidi" w:cstheme="majorBidi"/>
                <w:noProof/>
                <w:szCs w:val="22"/>
                <w:lang w:eastAsia="en-GB"/>
              </w:rPr>
              <w:t>Individuals 12 years of age and older</w:t>
            </w:r>
          </w:p>
          <w:p w:rsidR="003E1C2D" w:rsidRDefault="003E1C2D" w14:paraId="3645221B" w14:textId="77777777">
            <w:pPr>
              <w:numPr>
                <w:ilvl w:val="12"/>
                <w:numId w:val="0"/>
              </w:numPr>
              <w:tabs>
                <w:tab w:val="clear" w:pos="567"/>
                <w:tab w:val="left" w:pos="720"/>
              </w:tabs>
              <w:spacing w:line="240" w:lineRule="auto"/>
              <w:ind w:right="-2"/>
              <w:rPr>
                <w:rFonts w:asciiTheme="majorBidi" w:hAnsiTheme="majorBidi" w:cstheme="majorBidi"/>
                <w:noProof/>
                <w:szCs w:val="22"/>
                <w:lang w:eastAsia="en-GB"/>
              </w:rPr>
            </w:pPr>
          </w:p>
        </w:tc>
        <w:tc>
          <w:tcPr>
            <w:tcW w:w="1046"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3E1C2D" w:rsidRDefault="00F77AA9" w14:paraId="153A2FD7" w14:textId="77777777">
            <w:pPr>
              <w:numPr>
                <w:ilvl w:val="12"/>
                <w:numId w:val="0"/>
              </w:numPr>
              <w:tabs>
                <w:tab w:val="clear" w:pos="567"/>
                <w:tab w:val="left" w:pos="720"/>
              </w:tabs>
              <w:spacing w:line="240" w:lineRule="auto"/>
              <w:ind w:right="-2"/>
              <w:rPr>
                <w:rFonts w:asciiTheme="majorBidi" w:hAnsiTheme="majorBidi" w:cstheme="majorBidi"/>
                <w:noProof/>
                <w:szCs w:val="22"/>
                <w:lang w:eastAsia="en-GB"/>
              </w:rPr>
            </w:pPr>
            <w:r>
              <w:rPr>
                <w:rFonts w:asciiTheme="majorBidi" w:hAnsiTheme="majorBidi" w:cstheme="majorBidi"/>
                <w:noProof/>
                <w:szCs w:val="22"/>
                <w:lang w:eastAsia="en-GB"/>
              </w:rPr>
              <w:t xml:space="preserve">1 (one) dose of 0.5 mL, containing 50 micrograms mRNA </w:t>
            </w:r>
          </w:p>
        </w:tc>
        <w:tc>
          <w:tcPr>
            <w:tcW w:w="1223" w:type="pct"/>
            <w:vMerge w:val="restart"/>
            <w:tcBorders>
              <w:top w:val="single" w:color="000000" w:themeColor="text1" w:sz="4" w:space="0"/>
              <w:left w:val="single" w:color="000000" w:themeColor="text1" w:sz="4" w:space="0"/>
              <w:right w:val="single" w:color="000000" w:themeColor="text1" w:sz="4" w:space="0"/>
            </w:tcBorders>
          </w:tcPr>
          <w:p w:rsidR="003E1C2D" w:rsidRDefault="00F77AA9" w14:paraId="744A1043" w14:textId="0D189ED0">
            <w:pPr>
              <w:numPr>
                <w:ilvl w:val="12"/>
                <w:numId w:val="0"/>
              </w:numPr>
              <w:tabs>
                <w:tab w:val="clear" w:pos="567"/>
                <w:tab w:val="left" w:pos="720"/>
              </w:tabs>
              <w:spacing w:line="240" w:lineRule="auto"/>
              <w:ind w:right="-2"/>
              <w:rPr>
                <w:rFonts w:asciiTheme="majorBidi" w:hAnsiTheme="majorBidi" w:cstheme="majorBidi"/>
                <w:noProof/>
                <w:szCs w:val="22"/>
                <w:lang w:eastAsia="en-GB"/>
              </w:rPr>
            </w:pPr>
            <w:r>
              <w:rPr>
                <w:rFonts w:asciiTheme="majorBidi" w:hAnsiTheme="majorBidi" w:cstheme="majorBidi"/>
                <w:noProof/>
                <w:szCs w:val="22"/>
                <w:lang w:eastAsia="en-GB"/>
              </w:rPr>
              <w:t xml:space="preserve">Spikevax may be used to boost individuals </w:t>
            </w:r>
            <w:r w:rsidRPr="00687678" w:rsidR="00AD68AA">
              <w:rPr>
                <w:rFonts w:asciiTheme="majorBidi" w:hAnsiTheme="majorBidi" w:cstheme="majorBidi"/>
                <w:noProof/>
                <w:szCs w:val="22"/>
                <w:lang w:eastAsia="en-GB"/>
              </w:rPr>
              <w:t>6 </w:t>
            </w:r>
            <w:r w:rsidRPr="00687678">
              <w:rPr>
                <w:rFonts w:asciiTheme="majorBidi" w:hAnsiTheme="majorBidi" w:cstheme="majorBidi"/>
                <w:noProof/>
                <w:szCs w:val="22"/>
                <w:lang w:eastAsia="en-GB"/>
              </w:rPr>
              <w:t>years</w:t>
            </w:r>
            <w:r>
              <w:rPr>
                <w:rFonts w:asciiTheme="majorBidi" w:hAnsiTheme="majorBidi" w:cstheme="majorBidi"/>
                <w:noProof/>
                <w:szCs w:val="22"/>
                <w:lang w:eastAsia="en-GB"/>
              </w:rPr>
              <w:t xml:space="preserve"> of age and older who have received a primary series with Spikevax or a primary series comprised of another mRNA vaccine or adenoviral vector vaccine at least 3 months after completion of the primary series.</w:t>
            </w:r>
          </w:p>
          <w:p w:rsidR="003E1C2D" w:rsidRDefault="003E1C2D" w14:paraId="585ECD47" w14:textId="77777777">
            <w:pPr>
              <w:numPr>
                <w:ilvl w:val="12"/>
                <w:numId w:val="0"/>
              </w:numPr>
              <w:tabs>
                <w:tab w:val="clear" w:pos="567"/>
                <w:tab w:val="left" w:pos="720"/>
              </w:tabs>
              <w:spacing w:line="240" w:lineRule="auto"/>
              <w:ind w:right="-2"/>
              <w:rPr>
                <w:rFonts w:asciiTheme="majorBidi" w:hAnsiTheme="majorBidi" w:cstheme="majorBidi"/>
                <w:noProof/>
                <w:szCs w:val="22"/>
                <w:lang w:eastAsia="en-GB"/>
              </w:rPr>
            </w:pPr>
          </w:p>
        </w:tc>
      </w:tr>
      <w:tr w:rsidR="002E5E39" w:rsidTr="00A717B4" w14:paraId="48B445A1" w14:textId="77777777">
        <w:tc>
          <w:tcPr>
            <w:tcW w:w="1020" w:type="pct"/>
            <w:vMerge/>
            <w:tcBorders>
              <w:left w:val="single" w:color="000000" w:themeColor="text1" w:sz="4" w:space="0"/>
              <w:bottom w:val="single" w:color="000000" w:themeColor="text1" w:sz="4" w:space="0"/>
              <w:right w:val="single" w:color="000000" w:themeColor="text1" w:sz="4" w:space="0"/>
            </w:tcBorders>
          </w:tcPr>
          <w:p w:rsidR="003E1C2D" w:rsidP="003E1C2D" w:rsidRDefault="003E1C2D" w14:paraId="4D17CE14" w14:textId="77777777">
            <w:pPr>
              <w:numPr>
                <w:ilvl w:val="12"/>
                <w:numId w:val="0"/>
              </w:numPr>
              <w:tabs>
                <w:tab w:val="clear" w:pos="567"/>
                <w:tab w:val="left" w:pos="720"/>
              </w:tabs>
              <w:spacing w:line="240" w:lineRule="auto"/>
              <w:ind w:right="-2"/>
              <w:rPr>
                <w:rFonts w:asciiTheme="majorBidi" w:hAnsiTheme="majorBidi" w:cstheme="majorBidi"/>
                <w:noProof/>
                <w:szCs w:val="22"/>
                <w:u w:val="single"/>
                <w:lang w:eastAsia="en-GB"/>
              </w:rPr>
            </w:pPr>
          </w:p>
        </w:tc>
        <w:tc>
          <w:tcPr>
            <w:tcW w:w="955" w:type="pct"/>
            <w:vMerge/>
            <w:tcBorders>
              <w:left w:val="single" w:color="000000" w:themeColor="text1" w:sz="4" w:space="0"/>
              <w:bottom w:val="single" w:color="000000" w:themeColor="text1" w:sz="4" w:space="0"/>
              <w:right w:val="single" w:color="000000" w:themeColor="text1" w:sz="4" w:space="0"/>
            </w:tcBorders>
          </w:tcPr>
          <w:p w:rsidR="003E1C2D" w:rsidP="003E1C2D" w:rsidRDefault="003E1C2D" w14:paraId="2549B52D" w14:textId="77777777">
            <w:pPr>
              <w:numPr>
                <w:ilvl w:val="12"/>
                <w:numId w:val="0"/>
              </w:numPr>
              <w:tabs>
                <w:tab w:val="clear" w:pos="567"/>
                <w:tab w:val="left" w:pos="720"/>
              </w:tabs>
              <w:spacing w:line="240" w:lineRule="auto"/>
              <w:ind w:right="-2"/>
              <w:rPr>
                <w:rFonts w:asciiTheme="majorBidi" w:hAnsiTheme="majorBidi" w:cstheme="majorBidi"/>
                <w:noProof/>
                <w:szCs w:val="22"/>
                <w:lang w:eastAsia="en-GB"/>
              </w:rPr>
            </w:pPr>
          </w:p>
        </w:tc>
        <w:tc>
          <w:tcPr>
            <w:tcW w:w="756"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3E1C2D" w:rsidP="003E1C2D" w:rsidRDefault="00F77AA9" w14:paraId="17B84602" w14:textId="463EA901">
            <w:pPr>
              <w:numPr>
                <w:ilvl w:val="12"/>
                <w:numId w:val="0"/>
              </w:numPr>
              <w:tabs>
                <w:tab w:val="clear" w:pos="567"/>
                <w:tab w:val="left" w:pos="720"/>
              </w:tabs>
              <w:spacing w:line="240" w:lineRule="auto"/>
              <w:ind w:right="-2"/>
              <w:rPr>
                <w:rFonts w:asciiTheme="majorBidi" w:hAnsiTheme="majorBidi" w:cstheme="majorBidi"/>
                <w:noProof/>
                <w:szCs w:val="22"/>
                <w:lang w:eastAsia="en-GB"/>
              </w:rPr>
            </w:pPr>
            <w:r>
              <w:rPr>
                <w:rFonts w:asciiTheme="majorBidi" w:hAnsiTheme="majorBidi" w:cstheme="majorBidi"/>
                <w:szCs w:val="22"/>
                <w:lang w:eastAsia="en-GB"/>
              </w:rPr>
              <w:t>Children 6 years through 11 years of age</w:t>
            </w:r>
          </w:p>
        </w:tc>
        <w:tc>
          <w:tcPr>
            <w:tcW w:w="1046"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3E1C2D" w:rsidP="003E1C2D" w:rsidRDefault="00F77AA9" w14:paraId="13627938" w14:textId="4C353520">
            <w:pPr>
              <w:numPr>
                <w:ilvl w:val="12"/>
                <w:numId w:val="0"/>
              </w:numPr>
              <w:tabs>
                <w:tab w:val="clear" w:pos="567"/>
                <w:tab w:val="left" w:pos="720"/>
              </w:tabs>
              <w:spacing w:line="240" w:lineRule="auto"/>
              <w:ind w:right="-2"/>
              <w:rPr>
                <w:rFonts w:asciiTheme="majorBidi" w:hAnsiTheme="majorBidi" w:cstheme="majorBidi"/>
                <w:noProof/>
                <w:szCs w:val="22"/>
                <w:lang w:eastAsia="en-GB"/>
              </w:rPr>
            </w:pPr>
            <w:r>
              <w:rPr>
                <w:rFonts w:asciiTheme="majorBidi" w:hAnsiTheme="majorBidi" w:cstheme="majorBidi"/>
                <w:szCs w:val="22"/>
                <w:lang w:eastAsia="en-GB"/>
              </w:rPr>
              <w:t xml:space="preserve">1 (one) dose </w:t>
            </w:r>
            <w:r w:rsidR="00E06CAE">
              <w:rPr>
                <w:rFonts w:asciiTheme="majorBidi" w:hAnsiTheme="majorBidi" w:cstheme="majorBidi"/>
                <w:szCs w:val="22"/>
                <w:lang w:eastAsia="en-GB"/>
              </w:rPr>
              <w:t xml:space="preserve">of </w:t>
            </w:r>
            <w:r>
              <w:rPr>
                <w:rFonts w:asciiTheme="majorBidi" w:hAnsiTheme="majorBidi" w:cstheme="majorBidi"/>
                <w:szCs w:val="22"/>
                <w:lang w:eastAsia="en-GB"/>
              </w:rPr>
              <w:t>0.25 mL, containing 25 micrograms mRNA</w:t>
            </w:r>
            <w:r w:rsidR="00542FDF">
              <w:rPr>
                <w:rFonts w:asciiTheme="majorBidi" w:hAnsiTheme="majorBidi" w:cstheme="majorBidi"/>
                <w:szCs w:val="22"/>
                <w:lang w:eastAsia="en-GB"/>
              </w:rPr>
              <w:t>*</w:t>
            </w:r>
            <w:r>
              <w:rPr>
                <w:rFonts w:asciiTheme="majorBidi" w:hAnsiTheme="majorBidi" w:cstheme="majorBidi"/>
                <w:szCs w:val="22"/>
                <w:lang w:eastAsia="en-GB"/>
              </w:rPr>
              <w:t xml:space="preserve"> </w:t>
            </w:r>
          </w:p>
        </w:tc>
        <w:tc>
          <w:tcPr>
            <w:tcW w:w="1223" w:type="pct"/>
            <w:vMerge/>
            <w:tcBorders>
              <w:left w:val="single" w:color="000000" w:themeColor="text1" w:sz="4" w:space="0"/>
              <w:bottom w:val="single" w:color="000000" w:themeColor="text1" w:sz="4" w:space="0"/>
              <w:right w:val="single" w:color="000000" w:themeColor="text1" w:sz="4" w:space="0"/>
            </w:tcBorders>
          </w:tcPr>
          <w:p w:rsidR="003E1C2D" w:rsidP="003E1C2D" w:rsidRDefault="003E1C2D" w14:paraId="43D11F8D" w14:textId="77777777">
            <w:pPr>
              <w:numPr>
                <w:ilvl w:val="12"/>
                <w:numId w:val="0"/>
              </w:numPr>
              <w:tabs>
                <w:tab w:val="clear" w:pos="567"/>
                <w:tab w:val="left" w:pos="720"/>
              </w:tabs>
              <w:spacing w:line="240" w:lineRule="auto"/>
              <w:ind w:right="-2"/>
              <w:rPr>
                <w:rFonts w:asciiTheme="majorBidi" w:hAnsiTheme="majorBidi" w:cstheme="majorBidi"/>
                <w:noProof/>
                <w:szCs w:val="22"/>
                <w:lang w:eastAsia="en-GB"/>
              </w:rPr>
            </w:pPr>
          </w:p>
        </w:tc>
      </w:tr>
    </w:tbl>
    <w:p w:rsidRPr="00E1621C" w:rsidR="00003FC7" w:rsidP="00B11AFC" w:rsidRDefault="00F77AA9" w14:paraId="23A27704" w14:textId="4D1EA53D">
      <w:pPr>
        <w:spacing w:line="240" w:lineRule="auto"/>
        <w:rPr>
          <w:rFonts w:asciiTheme="majorBidi" w:hAnsiTheme="majorBidi" w:cstheme="majorBidi"/>
          <w:szCs w:val="22"/>
        </w:rPr>
      </w:pPr>
      <w:r>
        <w:rPr>
          <w:rFonts w:asciiTheme="majorBidi" w:hAnsiTheme="majorBidi" w:cstheme="majorBidi"/>
          <w:szCs w:val="22"/>
        </w:rPr>
        <w:t>*Do not use the pre</w:t>
      </w:r>
      <w:r>
        <w:rPr>
          <w:rFonts w:asciiTheme="majorBidi" w:hAnsiTheme="majorBidi" w:cstheme="majorBidi"/>
          <w:szCs w:val="22"/>
        </w:rPr>
        <w:noBreakHyphen/>
        <w:t>filled syringe to deliver a partial volume of 0.25 mL.</w:t>
      </w:r>
    </w:p>
    <w:p w:rsidRPr="00763003" w:rsidR="00B11AFC" w:rsidP="00B11AFC" w:rsidRDefault="00F77AA9" w14:paraId="01A1FC4E" w14:textId="722F69DA">
      <w:pPr>
        <w:spacing w:line="240" w:lineRule="auto"/>
        <w:rPr>
          <w:noProof/>
          <w:szCs w:val="22"/>
        </w:rPr>
      </w:pPr>
      <w:r>
        <w:rPr>
          <w:noProof/>
          <w:szCs w:val="22"/>
        </w:rPr>
        <w:t>†</w:t>
      </w:r>
      <w:r w:rsidRPr="00763003" w:rsidR="00B0589B">
        <w:rPr>
          <w:noProof/>
          <w:szCs w:val="22"/>
        </w:rPr>
        <w:t xml:space="preserve">For </w:t>
      </w:r>
      <w:r w:rsidRPr="00763003" w:rsidR="00B0589B">
        <w:rPr>
          <w:szCs w:val="22"/>
        </w:rPr>
        <w:t>primary series for individuals 12</w:t>
      </w:r>
      <w:r w:rsidRPr="00763003" w:rsidR="000B57FA">
        <w:rPr>
          <w:szCs w:val="22"/>
        </w:rPr>
        <w:t> </w:t>
      </w:r>
      <w:r w:rsidRPr="00763003" w:rsidR="00B0589B">
        <w:rPr>
          <w:szCs w:val="22"/>
        </w:rPr>
        <w:t>years of age and older</w:t>
      </w:r>
      <w:r w:rsidRPr="00763003" w:rsidR="00B0589B">
        <w:rPr>
          <w:noProof/>
          <w:szCs w:val="22"/>
        </w:rPr>
        <w:t>, the</w:t>
      </w:r>
      <w:r w:rsidRPr="00763003" w:rsidR="00B0589B">
        <w:rPr>
          <w:rStyle w:val="BodyTextCharChar"/>
          <w:sz w:val="22"/>
          <w:szCs w:val="22"/>
        </w:rPr>
        <w:t xml:space="preserve"> 0.</w:t>
      </w:r>
      <w:r w:rsidRPr="00763003" w:rsidR="00B0589B">
        <w:rPr>
          <w:noProof/>
          <w:szCs w:val="22"/>
        </w:rPr>
        <w:t>2 mg/mL strength vial should be used.</w:t>
      </w:r>
    </w:p>
    <w:p w:rsidRPr="00763003" w:rsidR="00B11AFC" w:rsidP="00B11AFC" w:rsidRDefault="00F77AA9" w14:paraId="3E58F61B" w14:textId="3043E26B">
      <w:pPr>
        <w:pStyle w:val="CommentText"/>
        <w:rPr>
          <w:sz w:val="22"/>
          <w:szCs w:val="22"/>
        </w:rPr>
      </w:pPr>
      <w:r>
        <w:rPr>
          <w:noProof/>
          <w:sz w:val="22"/>
          <w:szCs w:val="22"/>
        </w:rPr>
        <w:t>‡</w:t>
      </w:r>
      <w:r w:rsidRPr="00763003" w:rsidR="00B0589B">
        <w:rPr>
          <w:noProof/>
          <w:sz w:val="22"/>
          <w:szCs w:val="22"/>
        </w:rPr>
        <w:t xml:space="preserve">For the </w:t>
      </w:r>
      <w:r w:rsidRPr="00763003" w:rsidR="00B0589B">
        <w:rPr>
          <w:sz w:val="22"/>
          <w:szCs w:val="22"/>
        </w:rPr>
        <w:t>third dose in s</w:t>
      </w:r>
      <w:r w:rsidRPr="00763003" w:rsidR="00B0589B">
        <w:rPr>
          <w:sz w:val="22"/>
          <w:szCs w:val="22"/>
          <w:lang w:eastAsia="en-GB"/>
        </w:rPr>
        <w:t>everely immunocompromised</w:t>
      </w:r>
      <w:r w:rsidRPr="00763003" w:rsidR="00B0589B">
        <w:rPr>
          <w:i/>
          <w:iCs/>
          <w:sz w:val="22"/>
          <w:szCs w:val="22"/>
          <w:lang w:eastAsia="en-GB"/>
        </w:rPr>
        <w:t xml:space="preserve"> </w:t>
      </w:r>
      <w:r w:rsidR="00E06CAE">
        <w:rPr>
          <w:sz w:val="22"/>
          <w:szCs w:val="22"/>
        </w:rPr>
        <w:t>individuals</w:t>
      </w:r>
      <w:r w:rsidRPr="00763003" w:rsidR="00E06CAE">
        <w:rPr>
          <w:sz w:val="22"/>
          <w:szCs w:val="22"/>
        </w:rPr>
        <w:t xml:space="preserve"> </w:t>
      </w:r>
      <w:r w:rsidRPr="00763003" w:rsidR="00B0589B">
        <w:rPr>
          <w:sz w:val="22"/>
          <w:szCs w:val="22"/>
        </w:rPr>
        <w:t>12</w:t>
      </w:r>
      <w:r w:rsidRPr="00763003" w:rsidR="000B57FA">
        <w:rPr>
          <w:sz w:val="22"/>
          <w:szCs w:val="22"/>
        </w:rPr>
        <w:t> </w:t>
      </w:r>
      <w:r w:rsidRPr="00763003" w:rsidR="00B0589B">
        <w:rPr>
          <w:sz w:val="22"/>
          <w:szCs w:val="22"/>
        </w:rPr>
        <w:t>years of age and older</w:t>
      </w:r>
      <w:r w:rsidRPr="00763003" w:rsidR="00B0589B">
        <w:rPr>
          <w:noProof/>
          <w:sz w:val="22"/>
          <w:szCs w:val="22"/>
        </w:rPr>
        <w:t>, the</w:t>
      </w:r>
      <w:r w:rsidRPr="00763003" w:rsidR="00B0589B">
        <w:rPr>
          <w:rStyle w:val="BodyTextCharChar"/>
          <w:sz w:val="22"/>
          <w:szCs w:val="22"/>
        </w:rPr>
        <w:t xml:space="preserve"> 0.</w:t>
      </w:r>
      <w:r w:rsidRPr="00763003" w:rsidR="00B0589B">
        <w:rPr>
          <w:noProof/>
          <w:sz w:val="22"/>
          <w:szCs w:val="22"/>
        </w:rPr>
        <w:t>2 mg/mL strength vial should be used.</w:t>
      </w:r>
    </w:p>
    <w:p w:rsidRPr="00763003" w:rsidR="00BF6B77" w:rsidRDefault="00BF6B77" w14:paraId="0ED92FBA" w14:textId="77777777">
      <w:pPr>
        <w:autoSpaceDE w:val="0"/>
        <w:autoSpaceDN w:val="0"/>
        <w:adjustRightInd w:val="0"/>
        <w:spacing w:line="240" w:lineRule="auto"/>
        <w:rPr>
          <w:rFonts w:asciiTheme="majorBidi" w:hAnsiTheme="majorBidi" w:cstheme="majorBidi"/>
          <w:noProof/>
          <w:szCs w:val="22"/>
        </w:rPr>
      </w:pPr>
    </w:p>
    <w:p w:rsidRPr="00763003" w:rsidR="00BF6B77" w:rsidP="00EA43BE" w:rsidRDefault="00F77AA9" w14:paraId="3D08AE10" w14:textId="2EB0BA92">
      <w:pPr>
        <w:keepNext/>
        <w:tabs>
          <w:tab w:val="clear" w:pos="567"/>
        </w:tabs>
        <w:spacing w:line="240" w:lineRule="auto"/>
        <w:ind w:right="-29"/>
        <w:rPr>
          <w:rFonts w:asciiTheme="majorBidi" w:hAnsiTheme="majorBidi" w:cstheme="majorBidi"/>
          <w:b/>
          <w:bCs/>
          <w:noProof/>
          <w:szCs w:val="22"/>
        </w:rPr>
      </w:pPr>
      <w:r w:rsidRPr="00763003">
        <w:rPr>
          <w:rFonts w:asciiTheme="majorBidi" w:hAnsiTheme="majorBidi" w:cstheme="majorBidi"/>
          <w:b/>
          <w:bCs/>
          <w:noProof/>
          <w:szCs w:val="22"/>
        </w:rPr>
        <w:t>If you miss an appointment for your primary 2</w:t>
      </w:r>
      <w:r w:rsidRPr="00763003">
        <w:rPr>
          <w:rFonts w:asciiTheme="majorBidi" w:hAnsiTheme="majorBidi" w:cstheme="majorBidi"/>
          <w:b/>
          <w:bCs/>
          <w:noProof/>
          <w:szCs w:val="22"/>
          <w:vertAlign w:val="superscript"/>
        </w:rPr>
        <w:t>nd</w:t>
      </w:r>
      <w:r w:rsidRPr="00763003" w:rsidR="000B57FA">
        <w:rPr>
          <w:rFonts w:asciiTheme="majorBidi" w:hAnsiTheme="majorBidi" w:cstheme="majorBidi"/>
          <w:b/>
          <w:bCs/>
          <w:noProof/>
          <w:szCs w:val="22"/>
        </w:rPr>
        <w:t> </w:t>
      </w:r>
      <w:r w:rsidRPr="00763003">
        <w:rPr>
          <w:rFonts w:asciiTheme="majorBidi" w:hAnsiTheme="majorBidi" w:cstheme="majorBidi"/>
          <w:b/>
          <w:bCs/>
          <w:noProof/>
          <w:szCs w:val="22"/>
        </w:rPr>
        <w:t>dose of Spikevax</w:t>
      </w:r>
    </w:p>
    <w:p w:rsidRPr="00763003" w:rsidR="00BF6B77" w:rsidP="00953E95" w:rsidRDefault="00F77AA9" w14:paraId="110A7E32" w14:textId="77777777">
      <w:pPr>
        <w:pStyle w:val="ListParagraph"/>
        <w:numPr>
          <w:ilvl w:val="0"/>
          <w:numId w:val="4"/>
        </w:numPr>
        <w:tabs>
          <w:tab w:val="clear" w:pos="567"/>
        </w:tabs>
        <w:spacing w:line="240" w:lineRule="auto"/>
        <w:ind w:right="-29"/>
        <w:rPr>
          <w:rFonts w:asciiTheme="majorBidi" w:hAnsiTheme="majorBidi" w:cstheme="majorBidi"/>
          <w:bCs/>
          <w:noProof/>
          <w:szCs w:val="22"/>
        </w:rPr>
      </w:pPr>
      <w:r w:rsidRPr="00763003">
        <w:rPr>
          <w:rFonts w:asciiTheme="majorBidi" w:hAnsiTheme="majorBidi" w:cstheme="majorBidi"/>
          <w:bCs/>
          <w:noProof/>
          <w:szCs w:val="22"/>
        </w:rPr>
        <w:t>If you miss an appointment, arrange another visit as soon as possible with your doctor, pharmacist or nurse.</w:t>
      </w:r>
    </w:p>
    <w:p w:rsidRPr="00763003" w:rsidR="00BF6B77" w:rsidP="00953E95" w:rsidRDefault="00F77AA9" w14:paraId="5A980A98" w14:textId="77777777">
      <w:pPr>
        <w:pStyle w:val="ListParagraph"/>
        <w:numPr>
          <w:ilvl w:val="0"/>
          <w:numId w:val="4"/>
        </w:numPr>
        <w:tabs>
          <w:tab w:val="clear" w:pos="567"/>
        </w:tabs>
        <w:spacing w:line="240" w:lineRule="auto"/>
        <w:ind w:right="-29"/>
        <w:rPr>
          <w:rFonts w:asciiTheme="majorBidi" w:hAnsiTheme="majorBidi" w:cstheme="majorBidi"/>
          <w:bCs/>
          <w:noProof/>
          <w:szCs w:val="22"/>
        </w:rPr>
      </w:pPr>
      <w:r w:rsidRPr="00763003">
        <w:rPr>
          <w:rFonts w:asciiTheme="majorBidi" w:hAnsiTheme="majorBidi" w:cstheme="majorBidi"/>
          <w:bCs/>
          <w:noProof/>
          <w:szCs w:val="22"/>
        </w:rPr>
        <w:t>If you miss a scheduled injection, you may not be fully protected against COVID-19.</w:t>
      </w:r>
    </w:p>
    <w:p w:rsidRPr="00763003" w:rsidR="00BF6B77" w:rsidRDefault="00BF6B77" w14:paraId="5870C729" w14:textId="77777777">
      <w:pPr>
        <w:numPr>
          <w:ilvl w:val="12"/>
          <w:numId w:val="0"/>
        </w:numPr>
        <w:tabs>
          <w:tab w:val="clear" w:pos="567"/>
        </w:tabs>
        <w:spacing w:line="240" w:lineRule="auto"/>
        <w:ind w:right="-29"/>
        <w:rPr>
          <w:rFonts w:asciiTheme="majorBidi" w:hAnsiTheme="majorBidi" w:cstheme="majorBidi"/>
          <w:bCs/>
          <w:noProof/>
          <w:szCs w:val="22"/>
        </w:rPr>
      </w:pPr>
    </w:p>
    <w:p w:rsidRPr="00763003" w:rsidR="00BF6B77" w:rsidRDefault="00F77AA9" w14:paraId="79955E69" w14:textId="77777777">
      <w:pPr>
        <w:autoSpaceDE w:val="0"/>
        <w:autoSpaceDN w:val="0"/>
        <w:adjustRightInd w:val="0"/>
        <w:spacing w:line="240" w:lineRule="auto"/>
        <w:rPr>
          <w:rFonts w:asciiTheme="majorBidi" w:hAnsiTheme="majorBidi" w:cstheme="majorBidi"/>
          <w:szCs w:val="22"/>
        </w:rPr>
      </w:pPr>
      <w:r w:rsidRPr="00763003">
        <w:rPr>
          <w:rFonts w:asciiTheme="majorBidi" w:hAnsiTheme="majorBidi" w:cstheme="majorBidi"/>
          <w:szCs w:val="22"/>
        </w:rPr>
        <w:t>Your doctor, pharmacist or nurse will inject the vaccine into a muscle (intramuscular injection) in your upper arm.</w:t>
      </w:r>
    </w:p>
    <w:p w:rsidRPr="00763003" w:rsidR="00BF6B77" w:rsidRDefault="00BF6B77" w14:paraId="7253DF46" w14:textId="77777777">
      <w:pPr>
        <w:numPr>
          <w:ilvl w:val="12"/>
          <w:numId w:val="0"/>
        </w:numPr>
        <w:tabs>
          <w:tab w:val="clear" w:pos="567"/>
        </w:tabs>
        <w:spacing w:line="240" w:lineRule="auto"/>
        <w:ind w:right="-2"/>
        <w:rPr>
          <w:rFonts w:asciiTheme="majorBidi" w:hAnsiTheme="majorBidi" w:cstheme="majorBidi"/>
          <w:szCs w:val="22"/>
        </w:rPr>
      </w:pPr>
    </w:p>
    <w:p w:rsidRPr="00763003" w:rsidR="00BF6B77" w:rsidRDefault="00F77AA9" w14:paraId="16A96775" w14:textId="4CF24A68">
      <w:pPr>
        <w:numPr>
          <w:ilvl w:val="12"/>
          <w:numId w:val="0"/>
        </w:numPr>
        <w:tabs>
          <w:tab w:val="clear" w:pos="567"/>
        </w:tabs>
        <w:spacing w:line="240" w:lineRule="auto"/>
        <w:ind w:right="-2"/>
        <w:rPr>
          <w:rFonts w:asciiTheme="majorBidi" w:hAnsiTheme="majorBidi" w:cstheme="majorBidi"/>
          <w:szCs w:val="22"/>
        </w:rPr>
      </w:pPr>
      <w:r w:rsidRPr="00763003">
        <w:rPr>
          <w:rFonts w:asciiTheme="majorBidi" w:hAnsiTheme="majorBidi" w:cstheme="majorBidi"/>
          <w:b/>
          <w:bCs/>
          <w:szCs w:val="22"/>
        </w:rPr>
        <w:t>After</w:t>
      </w:r>
      <w:r w:rsidRPr="00763003">
        <w:rPr>
          <w:rFonts w:asciiTheme="majorBidi" w:hAnsiTheme="majorBidi" w:cstheme="majorBidi"/>
          <w:szCs w:val="22"/>
        </w:rPr>
        <w:t xml:space="preserve"> each injection of the vaccine, your doctor, pharmacist or nurse will watch over you for at least </w:t>
      </w:r>
      <w:r w:rsidRPr="00763003">
        <w:rPr>
          <w:rFonts w:asciiTheme="majorBidi" w:hAnsiTheme="majorBidi" w:cstheme="majorBidi"/>
          <w:b/>
          <w:bCs/>
          <w:szCs w:val="22"/>
        </w:rPr>
        <w:t>15</w:t>
      </w:r>
      <w:r w:rsidRPr="00763003" w:rsidR="00A54646">
        <w:rPr>
          <w:rFonts w:asciiTheme="majorBidi" w:hAnsiTheme="majorBidi" w:cstheme="majorBidi"/>
          <w:b/>
          <w:bCs/>
          <w:szCs w:val="22"/>
        </w:rPr>
        <w:t> </w:t>
      </w:r>
      <w:r w:rsidRPr="00763003">
        <w:rPr>
          <w:rFonts w:asciiTheme="majorBidi" w:hAnsiTheme="majorBidi" w:cstheme="majorBidi"/>
          <w:b/>
          <w:bCs/>
          <w:szCs w:val="22"/>
        </w:rPr>
        <w:t>minutes</w:t>
      </w:r>
      <w:r w:rsidRPr="00763003">
        <w:rPr>
          <w:rFonts w:asciiTheme="majorBidi" w:hAnsiTheme="majorBidi" w:cstheme="majorBidi"/>
          <w:szCs w:val="22"/>
        </w:rPr>
        <w:t xml:space="preserve"> to monitor for signs of an allergic reaction.</w:t>
      </w:r>
    </w:p>
    <w:p w:rsidRPr="00763003" w:rsidR="00BF6B77" w:rsidRDefault="00BF6B77" w14:paraId="7BF2C40C" w14:textId="77777777">
      <w:pPr>
        <w:numPr>
          <w:ilvl w:val="12"/>
          <w:numId w:val="0"/>
        </w:numPr>
        <w:tabs>
          <w:tab w:val="clear" w:pos="567"/>
        </w:tabs>
        <w:spacing w:line="240" w:lineRule="auto"/>
        <w:ind w:right="-29"/>
        <w:rPr>
          <w:rFonts w:asciiTheme="majorBidi" w:hAnsiTheme="majorBidi" w:cstheme="majorBidi"/>
          <w:b/>
          <w:noProof/>
          <w:szCs w:val="22"/>
        </w:rPr>
      </w:pPr>
    </w:p>
    <w:p w:rsidRPr="00763003" w:rsidR="00BF6B77" w:rsidRDefault="00F77AA9" w14:paraId="2B580AAE" w14:textId="77777777">
      <w:pPr>
        <w:numPr>
          <w:ilvl w:val="12"/>
          <w:numId w:val="0"/>
        </w:numPr>
        <w:tabs>
          <w:tab w:val="clear" w:pos="567"/>
        </w:tabs>
        <w:spacing w:line="240" w:lineRule="auto"/>
        <w:ind w:right="-29"/>
        <w:rPr>
          <w:rFonts w:asciiTheme="majorBidi" w:hAnsiTheme="majorBidi" w:cstheme="majorBidi"/>
          <w:bCs/>
          <w:szCs w:val="22"/>
        </w:rPr>
      </w:pPr>
      <w:r w:rsidRPr="00763003">
        <w:rPr>
          <w:rFonts w:asciiTheme="majorBidi" w:hAnsiTheme="majorBidi" w:cstheme="majorBidi"/>
          <w:bCs/>
          <w:noProof/>
          <w:szCs w:val="22"/>
        </w:rPr>
        <w:t>If you have any further questions on the use of this vaccine, ask your doctor, pharmacist or nurse.</w:t>
      </w:r>
    </w:p>
    <w:p w:rsidRPr="00763003" w:rsidR="00BF6B77" w:rsidRDefault="00BF6B77" w14:paraId="6B9E74AC" w14:textId="77777777">
      <w:pPr>
        <w:numPr>
          <w:ilvl w:val="12"/>
          <w:numId w:val="0"/>
        </w:numPr>
        <w:tabs>
          <w:tab w:val="clear" w:pos="567"/>
        </w:tabs>
        <w:spacing w:line="240" w:lineRule="auto"/>
        <w:rPr>
          <w:rFonts w:asciiTheme="majorBidi" w:hAnsiTheme="majorBidi" w:cstheme="majorBidi"/>
          <w:szCs w:val="22"/>
        </w:rPr>
      </w:pPr>
    </w:p>
    <w:p w:rsidRPr="00763003" w:rsidR="00BF6B77" w:rsidRDefault="00BF6B77" w14:paraId="38EEE4EB" w14:textId="77777777">
      <w:pPr>
        <w:numPr>
          <w:ilvl w:val="12"/>
          <w:numId w:val="0"/>
        </w:numPr>
        <w:tabs>
          <w:tab w:val="clear" w:pos="567"/>
        </w:tabs>
        <w:spacing w:line="240" w:lineRule="auto"/>
        <w:rPr>
          <w:rFonts w:asciiTheme="majorBidi" w:hAnsiTheme="majorBidi" w:cstheme="majorBidi"/>
          <w:szCs w:val="22"/>
        </w:rPr>
      </w:pPr>
    </w:p>
    <w:p w:rsidRPr="00763003" w:rsidR="00BF6B77" w:rsidRDefault="00F77AA9" w14:paraId="3FD0DDB8" w14:textId="77777777">
      <w:pPr>
        <w:numPr>
          <w:ilvl w:val="12"/>
          <w:numId w:val="0"/>
        </w:numPr>
        <w:tabs>
          <w:tab w:val="clear" w:pos="567"/>
        </w:tabs>
        <w:spacing w:line="240" w:lineRule="auto"/>
        <w:ind w:left="567" w:right="-2" w:hanging="567"/>
        <w:rPr>
          <w:rFonts w:asciiTheme="majorBidi" w:hAnsiTheme="majorBidi" w:cstheme="majorBidi"/>
          <w:szCs w:val="22"/>
        </w:rPr>
      </w:pPr>
      <w:r w:rsidRPr="00763003">
        <w:rPr>
          <w:rFonts w:asciiTheme="majorBidi" w:hAnsiTheme="majorBidi" w:cstheme="majorBidi"/>
          <w:b/>
          <w:szCs w:val="22"/>
        </w:rPr>
        <w:t>4.</w:t>
      </w:r>
      <w:r w:rsidRPr="00763003">
        <w:rPr>
          <w:rFonts w:asciiTheme="majorBidi" w:hAnsiTheme="majorBidi" w:cstheme="majorBidi"/>
          <w:b/>
          <w:szCs w:val="22"/>
        </w:rPr>
        <w:tab/>
      </w:r>
      <w:r w:rsidRPr="00763003">
        <w:rPr>
          <w:rFonts w:asciiTheme="majorBidi" w:hAnsiTheme="majorBidi" w:cstheme="majorBidi"/>
          <w:b/>
          <w:szCs w:val="22"/>
        </w:rPr>
        <w:t>Possible side effects</w:t>
      </w:r>
    </w:p>
    <w:p w:rsidRPr="00763003" w:rsidR="00BF6B77" w:rsidRDefault="00BF6B77" w14:paraId="4AD6A739" w14:textId="77777777">
      <w:pPr>
        <w:numPr>
          <w:ilvl w:val="12"/>
          <w:numId w:val="0"/>
        </w:numPr>
        <w:tabs>
          <w:tab w:val="clear" w:pos="567"/>
        </w:tabs>
        <w:spacing w:line="240" w:lineRule="auto"/>
        <w:rPr>
          <w:rFonts w:asciiTheme="majorBidi" w:hAnsiTheme="majorBidi" w:cstheme="majorBidi"/>
          <w:szCs w:val="22"/>
        </w:rPr>
      </w:pPr>
    </w:p>
    <w:p w:rsidRPr="00763003" w:rsidR="00BF6B77" w:rsidRDefault="00F77AA9" w14:paraId="27DA0535" w14:textId="77777777">
      <w:pPr>
        <w:numPr>
          <w:ilvl w:val="12"/>
          <w:numId w:val="0"/>
        </w:numPr>
        <w:tabs>
          <w:tab w:val="clear" w:pos="567"/>
        </w:tabs>
        <w:spacing w:line="240" w:lineRule="auto"/>
        <w:ind w:right="-29"/>
        <w:rPr>
          <w:rFonts w:asciiTheme="majorBidi" w:hAnsiTheme="majorBidi" w:cstheme="majorBidi"/>
          <w:noProof/>
          <w:szCs w:val="22"/>
        </w:rPr>
      </w:pPr>
      <w:r w:rsidRPr="00763003">
        <w:rPr>
          <w:rFonts w:asciiTheme="majorBidi" w:hAnsiTheme="majorBidi" w:cstheme="majorBidi"/>
          <w:noProof/>
          <w:szCs w:val="22"/>
        </w:rPr>
        <w:t>Like all medicines, this vaccine can cause side effects, although not everybody gets them.</w:t>
      </w:r>
    </w:p>
    <w:p w:rsidRPr="00763003" w:rsidR="00BF6B77" w:rsidRDefault="00BF6B77" w14:paraId="72069160" w14:textId="77777777">
      <w:pPr>
        <w:numPr>
          <w:ilvl w:val="12"/>
          <w:numId w:val="0"/>
        </w:numPr>
        <w:tabs>
          <w:tab w:val="clear" w:pos="567"/>
        </w:tabs>
        <w:spacing w:line="240" w:lineRule="auto"/>
        <w:ind w:right="-29"/>
        <w:rPr>
          <w:rFonts w:asciiTheme="majorBidi" w:hAnsiTheme="majorBidi" w:cstheme="majorBidi"/>
          <w:noProof/>
          <w:szCs w:val="22"/>
        </w:rPr>
      </w:pPr>
    </w:p>
    <w:p w:rsidRPr="00763003" w:rsidR="00BF6B77" w:rsidRDefault="00F77AA9" w14:paraId="010408E3"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Get </w:t>
      </w:r>
      <w:r w:rsidRPr="00763003">
        <w:rPr>
          <w:rFonts w:asciiTheme="majorBidi" w:hAnsiTheme="majorBidi" w:cstheme="majorBidi"/>
          <w:b/>
          <w:noProof/>
          <w:szCs w:val="22"/>
          <w:u w:val="single"/>
        </w:rPr>
        <w:t>urgent</w:t>
      </w:r>
      <w:r w:rsidRPr="00763003">
        <w:rPr>
          <w:rFonts w:asciiTheme="majorBidi" w:hAnsiTheme="majorBidi" w:cstheme="majorBidi"/>
          <w:noProof/>
          <w:szCs w:val="22"/>
        </w:rPr>
        <w:t xml:space="preserve"> medical attention if you get any of the following signs and symptoms of an allergic reaction: </w:t>
      </w:r>
    </w:p>
    <w:p w:rsidRPr="00763003" w:rsidR="00BF6B77" w:rsidP="00953E95" w:rsidRDefault="00F77AA9" w14:paraId="12D5AD6E" w14:textId="77777777">
      <w:pPr>
        <w:pStyle w:val="ListParagraph"/>
        <w:numPr>
          <w:ilvl w:val="0"/>
          <w:numId w:val="5"/>
        </w:numPr>
        <w:spacing w:line="240" w:lineRule="auto"/>
        <w:rPr>
          <w:rFonts w:asciiTheme="majorBidi" w:hAnsiTheme="majorBidi" w:cstheme="majorBidi"/>
          <w:noProof/>
          <w:szCs w:val="22"/>
        </w:rPr>
      </w:pPr>
      <w:r w:rsidRPr="00763003">
        <w:rPr>
          <w:rFonts w:asciiTheme="majorBidi" w:hAnsiTheme="majorBidi" w:cstheme="majorBidi"/>
          <w:noProof/>
          <w:szCs w:val="22"/>
        </w:rPr>
        <w:t>feeling faint or light-headed;</w:t>
      </w:r>
    </w:p>
    <w:p w:rsidRPr="00763003" w:rsidR="00BF6B77" w:rsidP="00953E95" w:rsidRDefault="00F77AA9" w14:paraId="2A6B1AF2" w14:textId="77777777">
      <w:pPr>
        <w:pStyle w:val="ListParagraph"/>
        <w:numPr>
          <w:ilvl w:val="0"/>
          <w:numId w:val="5"/>
        </w:numPr>
        <w:spacing w:line="240" w:lineRule="auto"/>
        <w:rPr>
          <w:rFonts w:asciiTheme="majorBidi" w:hAnsiTheme="majorBidi" w:cstheme="majorBidi"/>
          <w:noProof/>
          <w:szCs w:val="22"/>
        </w:rPr>
      </w:pPr>
      <w:r w:rsidRPr="00763003">
        <w:rPr>
          <w:rFonts w:asciiTheme="majorBidi" w:hAnsiTheme="majorBidi" w:cstheme="majorBidi"/>
          <w:noProof/>
          <w:szCs w:val="22"/>
        </w:rPr>
        <w:t>changes in your heartbeat;</w:t>
      </w:r>
    </w:p>
    <w:p w:rsidRPr="00763003" w:rsidR="00BF6B77" w:rsidP="00953E95" w:rsidRDefault="00F77AA9" w14:paraId="69F58DEA" w14:textId="77777777">
      <w:pPr>
        <w:pStyle w:val="ListParagraph"/>
        <w:numPr>
          <w:ilvl w:val="0"/>
          <w:numId w:val="5"/>
        </w:numPr>
        <w:spacing w:line="240" w:lineRule="auto"/>
        <w:rPr>
          <w:rFonts w:asciiTheme="majorBidi" w:hAnsiTheme="majorBidi" w:cstheme="majorBidi"/>
          <w:noProof/>
          <w:szCs w:val="22"/>
        </w:rPr>
      </w:pPr>
      <w:r w:rsidRPr="00763003">
        <w:rPr>
          <w:rFonts w:asciiTheme="majorBidi" w:hAnsiTheme="majorBidi" w:cstheme="majorBidi"/>
          <w:noProof/>
          <w:szCs w:val="22"/>
        </w:rPr>
        <w:t>shortness of breath;</w:t>
      </w:r>
    </w:p>
    <w:p w:rsidRPr="00763003" w:rsidR="00BF6B77" w:rsidP="00953E95" w:rsidRDefault="00F77AA9" w14:paraId="0C5243F5" w14:textId="77777777">
      <w:pPr>
        <w:pStyle w:val="ListParagraph"/>
        <w:numPr>
          <w:ilvl w:val="0"/>
          <w:numId w:val="5"/>
        </w:numPr>
        <w:spacing w:line="240" w:lineRule="auto"/>
        <w:rPr>
          <w:rFonts w:asciiTheme="majorBidi" w:hAnsiTheme="majorBidi" w:cstheme="majorBidi"/>
          <w:noProof/>
          <w:szCs w:val="22"/>
        </w:rPr>
      </w:pPr>
      <w:r w:rsidRPr="00763003">
        <w:rPr>
          <w:rFonts w:asciiTheme="majorBidi" w:hAnsiTheme="majorBidi" w:cstheme="majorBidi"/>
          <w:noProof/>
          <w:szCs w:val="22"/>
        </w:rPr>
        <w:t>wheezing;</w:t>
      </w:r>
    </w:p>
    <w:p w:rsidRPr="00763003" w:rsidR="00BF6B77" w:rsidP="00953E95" w:rsidRDefault="00F77AA9" w14:paraId="4B05C60D" w14:textId="77777777">
      <w:pPr>
        <w:pStyle w:val="ListParagraph"/>
        <w:numPr>
          <w:ilvl w:val="0"/>
          <w:numId w:val="5"/>
        </w:numPr>
        <w:spacing w:line="240" w:lineRule="auto"/>
        <w:rPr>
          <w:rFonts w:asciiTheme="majorBidi" w:hAnsiTheme="majorBidi" w:cstheme="majorBidi"/>
          <w:noProof/>
          <w:szCs w:val="22"/>
        </w:rPr>
      </w:pPr>
      <w:r w:rsidRPr="00763003">
        <w:rPr>
          <w:rFonts w:asciiTheme="majorBidi" w:hAnsiTheme="majorBidi" w:cstheme="majorBidi"/>
          <w:noProof/>
          <w:szCs w:val="22"/>
        </w:rPr>
        <w:t>swelling of your lips, face, or throat;</w:t>
      </w:r>
    </w:p>
    <w:p w:rsidRPr="00763003" w:rsidR="00BF6B77" w:rsidP="00953E95" w:rsidRDefault="00F77AA9" w14:paraId="378BB578" w14:textId="77777777">
      <w:pPr>
        <w:pStyle w:val="ListParagraph"/>
        <w:numPr>
          <w:ilvl w:val="0"/>
          <w:numId w:val="5"/>
        </w:numPr>
        <w:spacing w:line="240" w:lineRule="auto"/>
        <w:rPr>
          <w:rFonts w:asciiTheme="majorBidi" w:hAnsiTheme="majorBidi" w:cstheme="majorBidi"/>
          <w:noProof/>
          <w:szCs w:val="22"/>
        </w:rPr>
      </w:pPr>
      <w:r w:rsidRPr="00763003">
        <w:rPr>
          <w:rFonts w:asciiTheme="majorBidi" w:hAnsiTheme="majorBidi" w:cstheme="majorBidi"/>
          <w:noProof/>
          <w:szCs w:val="22"/>
        </w:rPr>
        <w:t>hives or rash;</w:t>
      </w:r>
    </w:p>
    <w:p w:rsidRPr="00763003" w:rsidR="00BF6B77" w:rsidP="00953E95" w:rsidRDefault="00F77AA9" w14:paraId="05BD80C8" w14:textId="77777777">
      <w:pPr>
        <w:pStyle w:val="ListParagraph"/>
        <w:numPr>
          <w:ilvl w:val="0"/>
          <w:numId w:val="5"/>
        </w:numPr>
        <w:spacing w:line="240" w:lineRule="auto"/>
        <w:rPr>
          <w:rFonts w:asciiTheme="majorBidi" w:hAnsiTheme="majorBidi" w:cstheme="majorBidi"/>
          <w:noProof/>
          <w:szCs w:val="22"/>
        </w:rPr>
      </w:pPr>
      <w:r w:rsidRPr="00763003">
        <w:rPr>
          <w:rFonts w:asciiTheme="majorBidi" w:hAnsiTheme="majorBidi" w:cstheme="majorBidi"/>
          <w:noProof/>
          <w:szCs w:val="22"/>
        </w:rPr>
        <w:t>nausea or vomiting;</w:t>
      </w:r>
    </w:p>
    <w:p w:rsidRPr="00763003" w:rsidR="00BF6B77" w:rsidP="00953E95" w:rsidRDefault="00F77AA9" w14:paraId="5202375F" w14:textId="77777777">
      <w:pPr>
        <w:pStyle w:val="ListParagraph"/>
        <w:numPr>
          <w:ilvl w:val="0"/>
          <w:numId w:val="5"/>
        </w:numPr>
        <w:spacing w:line="240" w:lineRule="auto"/>
        <w:rPr>
          <w:rFonts w:asciiTheme="majorBidi" w:hAnsiTheme="majorBidi" w:cstheme="majorBidi"/>
          <w:noProof/>
          <w:szCs w:val="22"/>
        </w:rPr>
      </w:pPr>
      <w:r w:rsidRPr="00763003">
        <w:rPr>
          <w:rFonts w:asciiTheme="majorBidi" w:hAnsiTheme="majorBidi" w:cstheme="majorBidi"/>
          <w:noProof/>
          <w:szCs w:val="22"/>
        </w:rPr>
        <w:t>stomach pain.</w:t>
      </w:r>
    </w:p>
    <w:p w:rsidRPr="00763003" w:rsidR="00BF6B77" w:rsidRDefault="00BF6B77" w14:paraId="3A1312A0" w14:textId="77777777">
      <w:pPr>
        <w:spacing w:line="240" w:lineRule="auto"/>
        <w:rPr>
          <w:rFonts w:asciiTheme="majorBidi" w:hAnsiTheme="majorBidi" w:cstheme="majorBidi"/>
          <w:noProof/>
          <w:szCs w:val="22"/>
          <w:highlight w:val="yellow"/>
        </w:rPr>
      </w:pPr>
    </w:p>
    <w:p w:rsidRPr="00763003" w:rsidR="00BF6B77" w:rsidRDefault="00F77AA9" w14:paraId="08BE592C"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t>Talk to your doctor or nurse if you develop any other side effects. These can include:</w:t>
      </w:r>
    </w:p>
    <w:p w:rsidRPr="00763003" w:rsidR="00BF6B77" w:rsidRDefault="00BF6B77" w14:paraId="096FA6AF" w14:textId="77777777">
      <w:pPr>
        <w:spacing w:line="240" w:lineRule="auto"/>
        <w:rPr>
          <w:rFonts w:asciiTheme="majorBidi" w:hAnsiTheme="majorBidi" w:cstheme="majorBidi"/>
          <w:b/>
          <w:noProof/>
          <w:szCs w:val="22"/>
        </w:rPr>
      </w:pPr>
    </w:p>
    <w:p w:rsidRPr="00763003" w:rsidR="00BF6B77" w:rsidRDefault="00F77AA9" w14:paraId="1B5A35CF" w14:textId="061D49AF">
      <w:pPr>
        <w:spacing w:line="240" w:lineRule="auto"/>
        <w:rPr>
          <w:rFonts w:asciiTheme="majorBidi" w:hAnsiTheme="majorBidi" w:cstheme="majorBidi"/>
          <w:noProof/>
          <w:szCs w:val="22"/>
        </w:rPr>
      </w:pPr>
      <w:r w:rsidRPr="00763003">
        <w:rPr>
          <w:rFonts w:asciiTheme="majorBidi" w:hAnsiTheme="majorBidi" w:cstheme="majorBidi"/>
          <w:b/>
          <w:noProof/>
          <w:szCs w:val="22"/>
        </w:rPr>
        <w:t>Very common</w:t>
      </w:r>
      <w:r w:rsidRPr="00763003">
        <w:rPr>
          <w:rFonts w:asciiTheme="majorBidi" w:hAnsiTheme="majorBidi" w:cstheme="majorBidi"/>
          <w:noProof/>
          <w:szCs w:val="22"/>
        </w:rPr>
        <w:t xml:space="preserve"> (may affect more than 1 in 10</w:t>
      </w:r>
      <w:r w:rsidRPr="00763003" w:rsidR="00A54646">
        <w:rPr>
          <w:rFonts w:asciiTheme="majorBidi" w:hAnsiTheme="majorBidi" w:cstheme="majorBidi"/>
          <w:noProof/>
          <w:szCs w:val="22"/>
        </w:rPr>
        <w:t> </w:t>
      </w:r>
      <w:r w:rsidRPr="00763003">
        <w:rPr>
          <w:rFonts w:asciiTheme="majorBidi" w:hAnsiTheme="majorBidi" w:cstheme="majorBidi"/>
          <w:noProof/>
          <w:szCs w:val="22"/>
        </w:rPr>
        <w:t xml:space="preserve">people): </w:t>
      </w:r>
    </w:p>
    <w:p w:rsidR="00BF6B77" w:rsidP="00953E95" w:rsidRDefault="00F77AA9" w14:paraId="6ECEFC72" w14:textId="0EAF5D33">
      <w:pPr>
        <w:pStyle w:val="ListParagraph"/>
        <w:numPr>
          <w:ilvl w:val="0"/>
          <w:numId w:val="6"/>
        </w:numPr>
        <w:spacing w:line="240" w:lineRule="auto"/>
        <w:rPr>
          <w:rFonts w:asciiTheme="majorBidi" w:hAnsiTheme="majorBidi" w:cstheme="majorBidi"/>
          <w:noProof/>
          <w:szCs w:val="22"/>
        </w:rPr>
      </w:pPr>
      <w:r w:rsidRPr="00763003">
        <w:rPr>
          <w:rFonts w:asciiTheme="majorBidi" w:hAnsiTheme="majorBidi" w:cstheme="majorBidi"/>
          <w:noProof/>
          <w:szCs w:val="22"/>
        </w:rPr>
        <w:t>swelling/tenderness in the underarm</w:t>
      </w:r>
    </w:p>
    <w:p w:rsidR="00766CDB" w:rsidP="00953E95" w:rsidRDefault="00F77AA9" w14:paraId="0C47DE1C" w14:textId="77777777">
      <w:pPr>
        <w:pStyle w:val="ListParagraph"/>
        <w:numPr>
          <w:ilvl w:val="0"/>
          <w:numId w:val="6"/>
        </w:numPr>
        <w:spacing w:line="240" w:lineRule="auto"/>
        <w:rPr>
          <w:rFonts w:asciiTheme="majorBidi" w:hAnsiTheme="majorBidi" w:cstheme="majorBidi"/>
          <w:noProof/>
          <w:szCs w:val="22"/>
        </w:rPr>
      </w:pPr>
      <w:r>
        <w:rPr>
          <w:rFonts w:asciiTheme="majorBidi" w:hAnsiTheme="majorBidi" w:cstheme="majorBidi"/>
          <w:noProof/>
          <w:szCs w:val="22"/>
        </w:rPr>
        <w:t>decreased appetite (observed in 6 month to 5 year olds)</w:t>
      </w:r>
    </w:p>
    <w:p w:rsidRPr="00EE280E" w:rsidR="005809E7" w:rsidP="00953E95" w:rsidRDefault="00F77AA9" w14:paraId="7897335B" w14:textId="01792EF2">
      <w:pPr>
        <w:pStyle w:val="ListParagraph"/>
        <w:numPr>
          <w:ilvl w:val="0"/>
          <w:numId w:val="6"/>
        </w:numPr>
        <w:spacing w:line="240" w:lineRule="auto"/>
        <w:rPr>
          <w:rFonts w:asciiTheme="majorBidi" w:hAnsiTheme="majorBidi" w:cstheme="majorBidi"/>
          <w:noProof/>
          <w:szCs w:val="22"/>
        </w:rPr>
      </w:pPr>
      <w:r>
        <w:rPr>
          <w:rFonts w:asciiTheme="majorBidi" w:hAnsiTheme="majorBidi" w:cstheme="majorBidi"/>
          <w:noProof/>
          <w:szCs w:val="22"/>
        </w:rPr>
        <w:t>irritability/crying (observed in 6 month to 5 year olds)</w:t>
      </w:r>
    </w:p>
    <w:p w:rsidR="00BF6B77" w:rsidP="00953E95" w:rsidRDefault="00F77AA9" w14:paraId="15B78EBD" w14:textId="210A9D82">
      <w:pPr>
        <w:pStyle w:val="ListParagraph"/>
        <w:numPr>
          <w:ilvl w:val="0"/>
          <w:numId w:val="6"/>
        </w:numPr>
        <w:spacing w:line="240" w:lineRule="auto"/>
        <w:rPr>
          <w:rFonts w:asciiTheme="majorBidi" w:hAnsiTheme="majorBidi" w:cstheme="majorBidi"/>
          <w:noProof/>
          <w:szCs w:val="22"/>
        </w:rPr>
      </w:pPr>
      <w:r w:rsidRPr="00763003">
        <w:rPr>
          <w:rFonts w:asciiTheme="majorBidi" w:hAnsiTheme="majorBidi" w:cstheme="majorBidi"/>
          <w:noProof/>
          <w:szCs w:val="22"/>
        </w:rPr>
        <w:t xml:space="preserve">headache </w:t>
      </w:r>
    </w:p>
    <w:p w:rsidRPr="00EE280E" w:rsidR="00766CDB" w:rsidP="00953E95" w:rsidRDefault="00F77AA9" w14:paraId="2F49426B" w14:textId="2FBFAEEE">
      <w:pPr>
        <w:pStyle w:val="ListParagraph"/>
        <w:numPr>
          <w:ilvl w:val="0"/>
          <w:numId w:val="6"/>
        </w:numPr>
        <w:rPr>
          <w:rFonts w:asciiTheme="majorBidi" w:hAnsiTheme="majorBidi" w:cstheme="majorBidi"/>
          <w:noProof/>
          <w:szCs w:val="22"/>
        </w:rPr>
      </w:pPr>
      <w:r>
        <w:rPr>
          <w:rFonts w:asciiTheme="majorBidi" w:hAnsiTheme="majorBidi" w:cstheme="majorBidi"/>
          <w:noProof/>
          <w:szCs w:val="22"/>
        </w:rPr>
        <w:t>sleepiness (observed in 6 month to 5 year olds)</w:t>
      </w:r>
    </w:p>
    <w:p w:rsidRPr="00763003" w:rsidR="00BF6B77" w:rsidP="00953E95" w:rsidRDefault="00F77AA9" w14:paraId="3DEB9CBC" w14:textId="77777777">
      <w:pPr>
        <w:pStyle w:val="ListParagraph"/>
        <w:numPr>
          <w:ilvl w:val="0"/>
          <w:numId w:val="6"/>
        </w:numPr>
        <w:spacing w:line="240" w:lineRule="auto"/>
        <w:rPr>
          <w:rFonts w:asciiTheme="majorBidi" w:hAnsiTheme="majorBidi" w:cstheme="majorBidi"/>
          <w:noProof/>
          <w:szCs w:val="22"/>
        </w:rPr>
      </w:pPr>
      <w:r w:rsidRPr="00763003">
        <w:rPr>
          <w:rFonts w:asciiTheme="majorBidi" w:hAnsiTheme="majorBidi" w:cstheme="majorBidi"/>
          <w:noProof/>
          <w:szCs w:val="22"/>
        </w:rPr>
        <w:t>nausea</w:t>
      </w:r>
    </w:p>
    <w:p w:rsidRPr="00763003" w:rsidR="00BF6B77" w:rsidP="00953E95" w:rsidRDefault="00F77AA9" w14:paraId="12E8BB5B" w14:textId="77777777">
      <w:pPr>
        <w:pStyle w:val="ListParagraph"/>
        <w:numPr>
          <w:ilvl w:val="0"/>
          <w:numId w:val="6"/>
        </w:numPr>
        <w:spacing w:line="240" w:lineRule="auto"/>
        <w:rPr>
          <w:rFonts w:asciiTheme="majorBidi" w:hAnsiTheme="majorBidi" w:cstheme="majorBidi"/>
          <w:noProof/>
          <w:szCs w:val="22"/>
        </w:rPr>
      </w:pPr>
      <w:r w:rsidRPr="00763003">
        <w:rPr>
          <w:rFonts w:asciiTheme="majorBidi" w:hAnsiTheme="majorBidi" w:cstheme="majorBidi"/>
          <w:noProof/>
          <w:szCs w:val="22"/>
        </w:rPr>
        <w:t>vomiting</w:t>
      </w:r>
    </w:p>
    <w:p w:rsidRPr="00763003" w:rsidR="00BF6B77" w:rsidP="00953E95" w:rsidRDefault="00F77AA9" w14:paraId="05684A7C" w14:textId="77777777">
      <w:pPr>
        <w:pStyle w:val="ListParagraph"/>
        <w:numPr>
          <w:ilvl w:val="0"/>
          <w:numId w:val="6"/>
        </w:numPr>
        <w:spacing w:line="240" w:lineRule="auto"/>
        <w:rPr>
          <w:rFonts w:asciiTheme="majorBidi" w:hAnsiTheme="majorBidi" w:cstheme="majorBidi"/>
          <w:noProof/>
          <w:szCs w:val="22"/>
        </w:rPr>
      </w:pPr>
      <w:r w:rsidRPr="00763003">
        <w:rPr>
          <w:rFonts w:asciiTheme="majorBidi" w:hAnsiTheme="majorBidi" w:cstheme="majorBidi"/>
          <w:noProof/>
          <w:szCs w:val="22"/>
        </w:rPr>
        <w:t xml:space="preserve">muscle ache, joint aches, and stiffness </w:t>
      </w:r>
    </w:p>
    <w:p w:rsidRPr="00763003" w:rsidR="00BF6B77" w:rsidP="00953E95" w:rsidRDefault="00F77AA9" w14:paraId="0CFE21E9" w14:textId="0444FF2C">
      <w:pPr>
        <w:pStyle w:val="ListParagraph"/>
        <w:numPr>
          <w:ilvl w:val="0"/>
          <w:numId w:val="6"/>
        </w:numPr>
        <w:spacing w:line="240" w:lineRule="auto"/>
        <w:rPr>
          <w:rFonts w:asciiTheme="majorBidi" w:hAnsiTheme="majorBidi" w:cstheme="majorBidi"/>
          <w:noProof/>
          <w:szCs w:val="22"/>
        </w:rPr>
      </w:pPr>
      <w:r w:rsidRPr="00763003">
        <w:rPr>
          <w:rFonts w:asciiTheme="majorBidi" w:hAnsiTheme="majorBidi" w:cstheme="majorBidi"/>
          <w:noProof/>
          <w:szCs w:val="22"/>
        </w:rPr>
        <w:t>pain or swelling at the injection site</w:t>
      </w:r>
    </w:p>
    <w:p w:rsidRPr="00763003" w:rsidR="00E8667C" w:rsidP="00953E95" w:rsidRDefault="00F77AA9" w14:paraId="65FDF055" w14:textId="2CA06025">
      <w:pPr>
        <w:pStyle w:val="ListParagraph"/>
        <w:numPr>
          <w:ilvl w:val="0"/>
          <w:numId w:val="6"/>
        </w:numPr>
        <w:rPr>
          <w:rFonts w:asciiTheme="majorBidi" w:hAnsiTheme="majorBidi" w:cstheme="majorBidi"/>
          <w:noProof/>
          <w:szCs w:val="22"/>
        </w:rPr>
      </w:pPr>
      <w:r w:rsidRPr="00763003">
        <w:rPr>
          <w:rFonts w:asciiTheme="majorBidi" w:hAnsiTheme="majorBidi" w:cstheme="majorBidi"/>
          <w:noProof/>
          <w:szCs w:val="22"/>
        </w:rPr>
        <w:t>redness at the injection site (some of which may occur approximately 9 to 11</w:t>
      </w:r>
      <w:r w:rsidRPr="00763003" w:rsidR="00A54646">
        <w:rPr>
          <w:rFonts w:asciiTheme="majorBidi" w:hAnsiTheme="majorBidi" w:cstheme="majorBidi"/>
          <w:noProof/>
          <w:szCs w:val="22"/>
        </w:rPr>
        <w:t> </w:t>
      </w:r>
      <w:r w:rsidRPr="00763003">
        <w:rPr>
          <w:rFonts w:asciiTheme="majorBidi" w:hAnsiTheme="majorBidi" w:cstheme="majorBidi"/>
          <w:noProof/>
          <w:szCs w:val="22"/>
        </w:rPr>
        <w:t>days after the injection)</w:t>
      </w:r>
    </w:p>
    <w:p w:rsidRPr="00763003" w:rsidR="00BF6B77" w:rsidP="00953E95" w:rsidRDefault="00F77AA9" w14:paraId="0C67973A" w14:textId="77777777">
      <w:pPr>
        <w:pStyle w:val="ListParagraph"/>
        <w:numPr>
          <w:ilvl w:val="0"/>
          <w:numId w:val="6"/>
        </w:numPr>
        <w:spacing w:line="240" w:lineRule="auto"/>
        <w:rPr>
          <w:rFonts w:asciiTheme="majorBidi" w:hAnsiTheme="majorBidi" w:cstheme="majorBidi"/>
          <w:noProof/>
          <w:szCs w:val="22"/>
        </w:rPr>
      </w:pPr>
      <w:r w:rsidRPr="00763003">
        <w:rPr>
          <w:rFonts w:asciiTheme="majorBidi" w:hAnsiTheme="majorBidi" w:cstheme="majorBidi"/>
          <w:noProof/>
          <w:szCs w:val="22"/>
        </w:rPr>
        <w:t>feeling very tired</w:t>
      </w:r>
    </w:p>
    <w:p w:rsidRPr="00763003" w:rsidR="00BF6B77" w:rsidP="00953E95" w:rsidRDefault="00F77AA9" w14:paraId="7D214CA8" w14:textId="77777777">
      <w:pPr>
        <w:pStyle w:val="ListParagraph"/>
        <w:numPr>
          <w:ilvl w:val="0"/>
          <w:numId w:val="6"/>
        </w:numPr>
        <w:spacing w:line="240" w:lineRule="auto"/>
        <w:rPr>
          <w:rFonts w:asciiTheme="majorBidi" w:hAnsiTheme="majorBidi" w:cstheme="majorBidi"/>
          <w:noProof/>
          <w:szCs w:val="22"/>
        </w:rPr>
      </w:pPr>
      <w:r w:rsidRPr="00763003">
        <w:rPr>
          <w:rFonts w:asciiTheme="majorBidi" w:hAnsiTheme="majorBidi" w:cstheme="majorBidi"/>
          <w:noProof/>
          <w:szCs w:val="22"/>
        </w:rPr>
        <w:t xml:space="preserve">chills </w:t>
      </w:r>
    </w:p>
    <w:p w:rsidRPr="00763003" w:rsidR="00BF6B77" w:rsidP="00953E95" w:rsidRDefault="00F77AA9" w14:paraId="0186B8E7" w14:textId="77777777">
      <w:pPr>
        <w:pStyle w:val="ListParagraph"/>
        <w:numPr>
          <w:ilvl w:val="0"/>
          <w:numId w:val="6"/>
        </w:numPr>
        <w:spacing w:line="240" w:lineRule="auto"/>
        <w:rPr>
          <w:rFonts w:asciiTheme="majorBidi" w:hAnsiTheme="majorBidi" w:cstheme="majorBidi"/>
          <w:noProof/>
          <w:szCs w:val="22"/>
        </w:rPr>
      </w:pPr>
      <w:r w:rsidRPr="00763003">
        <w:rPr>
          <w:rFonts w:asciiTheme="majorBidi" w:hAnsiTheme="majorBidi" w:cstheme="majorBidi"/>
          <w:noProof/>
          <w:szCs w:val="22"/>
        </w:rPr>
        <w:t xml:space="preserve">fever </w:t>
      </w:r>
    </w:p>
    <w:p w:rsidRPr="00763003" w:rsidR="00BF6B77" w:rsidRDefault="00BF6B77" w14:paraId="287030BD" w14:textId="77777777">
      <w:pPr>
        <w:spacing w:line="240" w:lineRule="auto"/>
        <w:rPr>
          <w:rFonts w:asciiTheme="majorBidi" w:hAnsiTheme="majorBidi" w:cstheme="majorBidi"/>
          <w:noProof/>
          <w:szCs w:val="22"/>
        </w:rPr>
      </w:pPr>
    </w:p>
    <w:p w:rsidRPr="00763003" w:rsidR="00BF6B77" w:rsidRDefault="00F77AA9" w14:paraId="730A8CB0" w14:textId="1F952D4E">
      <w:pPr>
        <w:spacing w:line="240" w:lineRule="auto"/>
        <w:rPr>
          <w:rFonts w:asciiTheme="majorBidi" w:hAnsiTheme="majorBidi" w:cstheme="majorBidi"/>
          <w:szCs w:val="22"/>
        </w:rPr>
      </w:pPr>
      <w:r w:rsidRPr="00763003">
        <w:rPr>
          <w:rFonts w:asciiTheme="majorBidi" w:hAnsiTheme="majorBidi" w:cstheme="majorBidi"/>
          <w:b/>
          <w:bCs/>
          <w:szCs w:val="22"/>
        </w:rPr>
        <w:t xml:space="preserve">Common </w:t>
      </w:r>
      <w:r w:rsidRPr="00763003">
        <w:rPr>
          <w:rFonts w:asciiTheme="majorBidi" w:hAnsiTheme="majorBidi" w:cstheme="majorBidi"/>
          <w:szCs w:val="22"/>
        </w:rPr>
        <w:t>(may affect up to 1 in 10</w:t>
      </w:r>
      <w:r w:rsidRPr="00763003" w:rsidR="00A54646">
        <w:rPr>
          <w:rFonts w:asciiTheme="majorBidi" w:hAnsiTheme="majorBidi" w:cstheme="majorBidi"/>
          <w:szCs w:val="22"/>
        </w:rPr>
        <w:t> </w:t>
      </w:r>
      <w:r w:rsidRPr="00763003">
        <w:rPr>
          <w:rFonts w:asciiTheme="majorBidi" w:hAnsiTheme="majorBidi" w:cstheme="majorBidi"/>
          <w:szCs w:val="22"/>
        </w:rPr>
        <w:t>people):</w:t>
      </w:r>
    </w:p>
    <w:p w:rsidRPr="00763003" w:rsidR="00BF6B77" w:rsidP="00953E95" w:rsidRDefault="00F77AA9" w14:paraId="76C432F5" w14:textId="77777777">
      <w:pPr>
        <w:pStyle w:val="ListParagraph"/>
        <w:numPr>
          <w:ilvl w:val="0"/>
          <w:numId w:val="8"/>
        </w:numPr>
        <w:spacing w:line="240" w:lineRule="auto"/>
        <w:rPr>
          <w:rFonts w:asciiTheme="majorBidi" w:hAnsiTheme="majorBidi" w:cstheme="majorBidi"/>
          <w:szCs w:val="22"/>
        </w:rPr>
      </w:pPr>
      <w:r w:rsidRPr="00763003">
        <w:rPr>
          <w:rFonts w:asciiTheme="majorBidi" w:hAnsiTheme="majorBidi" w:cstheme="majorBidi"/>
          <w:szCs w:val="22"/>
        </w:rPr>
        <w:t>diarrhoea</w:t>
      </w:r>
    </w:p>
    <w:p w:rsidRPr="00763003" w:rsidR="00BF6B77" w:rsidP="00953E95" w:rsidRDefault="00F77AA9" w14:paraId="5FE3E2B4" w14:textId="77777777">
      <w:pPr>
        <w:pStyle w:val="ListParagraph"/>
        <w:numPr>
          <w:ilvl w:val="0"/>
          <w:numId w:val="8"/>
        </w:numPr>
        <w:spacing w:line="240" w:lineRule="auto"/>
        <w:rPr>
          <w:rFonts w:asciiTheme="majorBidi" w:hAnsiTheme="majorBidi" w:cstheme="majorBidi"/>
          <w:szCs w:val="22"/>
        </w:rPr>
      </w:pPr>
      <w:r w:rsidRPr="00763003">
        <w:rPr>
          <w:rFonts w:asciiTheme="majorBidi" w:hAnsiTheme="majorBidi" w:cstheme="majorBidi"/>
          <w:szCs w:val="22"/>
        </w:rPr>
        <w:t>rash</w:t>
      </w:r>
    </w:p>
    <w:p w:rsidRPr="00763003" w:rsidR="00BF6B77" w:rsidP="00953E95" w:rsidRDefault="00F77AA9" w14:paraId="447CFD6A" w14:textId="1799331A">
      <w:pPr>
        <w:pStyle w:val="ListParagraph"/>
        <w:numPr>
          <w:ilvl w:val="0"/>
          <w:numId w:val="8"/>
        </w:numPr>
        <w:spacing w:line="240" w:lineRule="auto"/>
        <w:rPr>
          <w:rFonts w:asciiTheme="majorBidi" w:hAnsiTheme="majorBidi" w:cstheme="majorBidi"/>
          <w:szCs w:val="22"/>
        </w:rPr>
      </w:pPr>
      <w:r w:rsidRPr="00763003">
        <w:rPr>
          <w:rFonts w:asciiTheme="majorBidi" w:hAnsiTheme="majorBidi" w:cstheme="majorBidi"/>
          <w:szCs w:val="22"/>
        </w:rPr>
        <w:t xml:space="preserve">rash or hives at the injection site (some of which may occur </w:t>
      </w:r>
      <w:r w:rsidRPr="00763003" w:rsidR="00BB5E5B">
        <w:rPr>
          <w:rFonts w:asciiTheme="majorBidi" w:hAnsiTheme="majorBidi" w:cstheme="majorBidi"/>
          <w:szCs w:val="22"/>
        </w:rPr>
        <w:t>approximately</w:t>
      </w:r>
      <w:r w:rsidRPr="00763003">
        <w:rPr>
          <w:rFonts w:asciiTheme="majorBidi" w:hAnsiTheme="majorBidi" w:cstheme="majorBidi"/>
          <w:szCs w:val="22"/>
        </w:rPr>
        <w:t xml:space="preserve"> </w:t>
      </w:r>
      <w:r w:rsidRPr="00763003" w:rsidR="00BB5E5B">
        <w:rPr>
          <w:rFonts w:asciiTheme="majorBidi" w:hAnsiTheme="majorBidi" w:cstheme="majorBidi"/>
          <w:szCs w:val="22"/>
        </w:rPr>
        <w:t xml:space="preserve">9 </w:t>
      </w:r>
      <w:r w:rsidRPr="00763003">
        <w:rPr>
          <w:rFonts w:asciiTheme="majorBidi" w:hAnsiTheme="majorBidi" w:cstheme="majorBidi"/>
          <w:szCs w:val="22"/>
        </w:rPr>
        <w:t>to 11 days after the injection)</w:t>
      </w:r>
    </w:p>
    <w:p w:rsidRPr="00763003" w:rsidR="00BF6B77" w:rsidRDefault="00BF6B77" w14:paraId="0A12A62D" w14:textId="77777777">
      <w:pPr>
        <w:spacing w:line="240" w:lineRule="auto"/>
        <w:rPr>
          <w:rFonts w:asciiTheme="majorBidi" w:hAnsiTheme="majorBidi" w:cstheme="majorBidi"/>
          <w:szCs w:val="22"/>
        </w:rPr>
      </w:pPr>
    </w:p>
    <w:p w:rsidRPr="00763003" w:rsidR="00BF6B77" w:rsidRDefault="00F77AA9" w14:paraId="087DB796" w14:textId="38F7D637">
      <w:pPr>
        <w:spacing w:line="240" w:lineRule="auto"/>
        <w:rPr>
          <w:rFonts w:asciiTheme="majorBidi" w:hAnsiTheme="majorBidi" w:cstheme="majorBidi"/>
          <w:szCs w:val="22"/>
        </w:rPr>
      </w:pPr>
      <w:r w:rsidRPr="00763003">
        <w:rPr>
          <w:rFonts w:asciiTheme="majorBidi" w:hAnsiTheme="majorBidi" w:cstheme="majorBidi"/>
          <w:b/>
          <w:bCs/>
          <w:szCs w:val="22"/>
        </w:rPr>
        <w:t xml:space="preserve">Uncommon </w:t>
      </w:r>
      <w:r w:rsidRPr="00763003">
        <w:rPr>
          <w:rFonts w:asciiTheme="majorBidi" w:hAnsiTheme="majorBidi" w:cstheme="majorBidi"/>
          <w:szCs w:val="22"/>
        </w:rPr>
        <w:t>(may affect up to 1 in 100</w:t>
      </w:r>
      <w:r w:rsidRPr="00763003" w:rsidR="00A54646">
        <w:rPr>
          <w:rFonts w:asciiTheme="majorBidi" w:hAnsiTheme="majorBidi" w:cstheme="majorBidi"/>
          <w:szCs w:val="22"/>
        </w:rPr>
        <w:t> </w:t>
      </w:r>
      <w:r w:rsidRPr="00763003">
        <w:rPr>
          <w:rFonts w:asciiTheme="majorBidi" w:hAnsiTheme="majorBidi" w:cstheme="majorBidi"/>
          <w:szCs w:val="22"/>
        </w:rPr>
        <w:t>people):</w:t>
      </w:r>
    </w:p>
    <w:p w:rsidRPr="00763003" w:rsidR="00BF6B77" w:rsidP="00953E95" w:rsidRDefault="00F77AA9" w14:paraId="59F8A18C" w14:textId="5F80033F">
      <w:pPr>
        <w:pStyle w:val="ListParagraph"/>
        <w:numPr>
          <w:ilvl w:val="0"/>
          <w:numId w:val="7"/>
        </w:numPr>
        <w:spacing w:line="240" w:lineRule="auto"/>
        <w:rPr>
          <w:rFonts w:asciiTheme="majorBidi" w:hAnsiTheme="majorBidi" w:cstheme="majorBidi"/>
          <w:szCs w:val="22"/>
        </w:rPr>
      </w:pPr>
      <w:r w:rsidRPr="00763003">
        <w:rPr>
          <w:rFonts w:asciiTheme="majorBidi" w:hAnsiTheme="majorBidi" w:cstheme="majorBidi"/>
          <w:szCs w:val="22"/>
        </w:rPr>
        <w:t>itchiness at the injection site</w:t>
      </w:r>
    </w:p>
    <w:p w:rsidRPr="00763003" w:rsidR="00655EB9" w:rsidP="00953E95" w:rsidRDefault="00F77AA9" w14:paraId="2F700C69" w14:textId="308432DF">
      <w:pPr>
        <w:pStyle w:val="ListParagraph"/>
        <w:numPr>
          <w:ilvl w:val="0"/>
          <w:numId w:val="7"/>
        </w:numPr>
        <w:rPr>
          <w:rFonts w:asciiTheme="majorBidi" w:hAnsiTheme="majorBidi" w:cstheme="majorBidi"/>
          <w:szCs w:val="22"/>
        </w:rPr>
      </w:pPr>
      <w:r w:rsidRPr="00763003">
        <w:rPr>
          <w:rFonts w:asciiTheme="majorBidi" w:hAnsiTheme="majorBidi" w:cstheme="majorBidi"/>
          <w:szCs w:val="22"/>
        </w:rPr>
        <w:t>dizziness</w:t>
      </w:r>
    </w:p>
    <w:p w:rsidR="00B15952" w:rsidP="00953E95" w:rsidRDefault="00F77AA9" w14:paraId="4D096E2A" w14:textId="7A7CE57D">
      <w:pPr>
        <w:pStyle w:val="ListParagraph"/>
        <w:numPr>
          <w:ilvl w:val="0"/>
          <w:numId w:val="7"/>
        </w:numPr>
        <w:rPr>
          <w:rFonts w:asciiTheme="majorBidi" w:hAnsiTheme="majorBidi" w:cstheme="majorBidi"/>
          <w:szCs w:val="22"/>
        </w:rPr>
      </w:pPr>
      <w:r w:rsidRPr="00763003">
        <w:rPr>
          <w:rFonts w:asciiTheme="majorBidi" w:hAnsiTheme="majorBidi" w:cstheme="majorBidi"/>
          <w:szCs w:val="22"/>
        </w:rPr>
        <w:t>stomach pain</w:t>
      </w:r>
    </w:p>
    <w:p w:rsidRPr="00C84E1C" w:rsidR="00EF7E04" w:rsidP="00953E95" w:rsidRDefault="00F77AA9" w14:paraId="247CF887" w14:textId="482D3103">
      <w:pPr>
        <w:pStyle w:val="ListParagraph"/>
        <w:numPr>
          <w:ilvl w:val="0"/>
          <w:numId w:val="7"/>
        </w:numPr>
        <w:rPr>
          <w:rFonts w:asciiTheme="majorBidi" w:hAnsiTheme="majorBidi" w:cstheme="majorBidi"/>
          <w:szCs w:val="22"/>
        </w:rPr>
      </w:pPr>
      <w:r>
        <w:rPr>
          <w:rFonts w:asciiTheme="majorBidi" w:hAnsiTheme="majorBidi" w:cstheme="majorBidi"/>
          <w:szCs w:val="22"/>
        </w:rPr>
        <w:t>raised, itchy rash (urticaria) (which may occur from the time of injection and up to approximately two weeks after the injection)</w:t>
      </w:r>
    </w:p>
    <w:p w:rsidRPr="00763003" w:rsidR="00BF6B77" w:rsidRDefault="00BF6B77" w14:paraId="325A7092" w14:textId="77777777">
      <w:pPr>
        <w:tabs>
          <w:tab w:val="clear" w:pos="567"/>
        </w:tabs>
        <w:spacing w:line="240" w:lineRule="auto"/>
        <w:ind w:right="-2"/>
        <w:rPr>
          <w:rFonts w:asciiTheme="majorBidi" w:hAnsiTheme="majorBidi" w:cstheme="majorBidi"/>
          <w:b/>
          <w:szCs w:val="22"/>
        </w:rPr>
      </w:pPr>
    </w:p>
    <w:p w:rsidRPr="00763003" w:rsidR="00BF6B77" w:rsidRDefault="00F77AA9" w14:paraId="529D5C6B" w14:textId="546FB7E7">
      <w:pPr>
        <w:spacing w:line="240" w:lineRule="auto"/>
        <w:rPr>
          <w:rFonts w:asciiTheme="majorBidi" w:hAnsiTheme="majorBidi" w:cstheme="majorBidi"/>
          <w:szCs w:val="22"/>
        </w:rPr>
      </w:pPr>
      <w:r w:rsidRPr="00763003">
        <w:rPr>
          <w:rFonts w:asciiTheme="majorBidi" w:hAnsiTheme="majorBidi" w:cstheme="majorBidi"/>
          <w:b/>
          <w:bCs/>
          <w:szCs w:val="22"/>
        </w:rPr>
        <w:t>Rare</w:t>
      </w:r>
      <w:r w:rsidRPr="00763003">
        <w:rPr>
          <w:rFonts w:asciiTheme="majorBidi" w:hAnsiTheme="majorBidi" w:cstheme="majorBidi"/>
          <w:szCs w:val="22"/>
        </w:rPr>
        <w:t> (may affect up to 1 in 1</w:t>
      </w:r>
      <w:r w:rsidRPr="00763003" w:rsidR="00813FB9">
        <w:rPr>
          <w:rFonts w:asciiTheme="majorBidi" w:hAnsiTheme="majorBidi" w:cstheme="majorBidi"/>
          <w:szCs w:val="22"/>
        </w:rPr>
        <w:t> </w:t>
      </w:r>
      <w:r w:rsidRPr="00763003">
        <w:rPr>
          <w:rFonts w:asciiTheme="majorBidi" w:hAnsiTheme="majorBidi" w:cstheme="majorBidi"/>
          <w:szCs w:val="22"/>
        </w:rPr>
        <w:t>000 people) </w:t>
      </w:r>
    </w:p>
    <w:p w:rsidRPr="00763003" w:rsidR="00BF6B77" w:rsidP="00953E95" w:rsidRDefault="00F77AA9" w14:paraId="79EF445E" w14:textId="381BC2AE">
      <w:pPr>
        <w:pStyle w:val="ListParagraph"/>
        <w:numPr>
          <w:ilvl w:val="0"/>
          <w:numId w:val="9"/>
        </w:numPr>
        <w:spacing w:line="240" w:lineRule="auto"/>
        <w:outlineLvl w:val="0"/>
        <w:rPr>
          <w:rFonts w:asciiTheme="majorBidi" w:hAnsiTheme="majorBidi" w:cstheme="majorBidi"/>
          <w:b/>
          <w:szCs w:val="22"/>
        </w:rPr>
      </w:pPr>
      <w:r w:rsidRPr="00763003">
        <w:rPr>
          <w:rFonts w:asciiTheme="majorBidi" w:hAnsiTheme="majorBidi" w:cstheme="majorBidi"/>
          <w:szCs w:val="22"/>
        </w:rPr>
        <w:t>temporary one-sided facial drooping (Bell’s palsy)</w:t>
      </w:r>
      <w:r w:rsidR="00CF1F08">
        <w:rPr>
          <w:rFonts w:asciiTheme="majorBidi" w:hAnsiTheme="majorBidi" w:cstheme="majorBidi"/>
          <w:szCs w:val="22"/>
        </w:rPr>
        <w:fldChar w:fldCharType="begin"/>
      </w:r>
      <w:r w:rsidR="00CF1F08">
        <w:rPr>
          <w:rFonts w:asciiTheme="majorBidi" w:hAnsiTheme="majorBidi" w:cstheme="majorBidi"/>
          <w:szCs w:val="22"/>
        </w:rPr>
        <w:instrText xml:space="preserve"> DOCVARIABLE vault_nd_0c8b758b-e7a9-4943-852a-2a1885910c00 \* MERGEFORMAT </w:instrText>
      </w:r>
      <w:r w:rsidR="00CF1F08">
        <w:rPr>
          <w:rFonts w:asciiTheme="majorBidi" w:hAnsiTheme="majorBidi" w:cstheme="majorBidi"/>
          <w:szCs w:val="22"/>
        </w:rPr>
        <w:fldChar w:fldCharType="separate"/>
      </w:r>
      <w:r w:rsidR="00CF1F08">
        <w:rPr>
          <w:rFonts w:asciiTheme="majorBidi" w:hAnsiTheme="majorBidi" w:cstheme="majorBidi"/>
          <w:szCs w:val="22"/>
        </w:rPr>
        <w:t xml:space="preserve"> </w:t>
      </w:r>
      <w:r w:rsidR="00CF1F08">
        <w:rPr>
          <w:rFonts w:asciiTheme="majorBidi" w:hAnsiTheme="majorBidi" w:cstheme="majorBidi"/>
          <w:szCs w:val="22"/>
        </w:rPr>
        <w:fldChar w:fldCharType="end"/>
      </w:r>
    </w:p>
    <w:p w:rsidRPr="00763003" w:rsidR="00BF6B77" w:rsidP="00953E95" w:rsidRDefault="00F77AA9" w14:paraId="6B1EBFA2" w14:textId="3751FBE3">
      <w:pPr>
        <w:pStyle w:val="ListParagraph"/>
        <w:numPr>
          <w:ilvl w:val="0"/>
          <w:numId w:val="9"/>
        </w:numPr>
        <w:spacing w:line="240" w:lineRule="auto"/>
        <w:rPr>
          <w:rFonts w:asciiTheme="majorBidi" w:hAnsiTheme="majorBidi" w:cstheme="majorBidi"/>
          <w:szCs w:val="22"/>
        </w:rPr>
      </w:pPr>
      <w:r w:rsidRPr="00763003">
        <w:rPr>
          <w:rFonts w:asciiTheme="majorBidi" w:hAnsiTheme="majorBidi" w:cstheme="majorBidi"/>
          <w:szCs w:val="22"/>
        </w:rPr>
        <w:t xml:space="preserve">swelling of the face (swelling of the face may occur in </w:t>
      </w:r>
      <w:r w:rsidR="002C47E6">
        <w:rPr>
          <w:rFonts w:asciiTheme="majorBidi" w:hAnsiTheme="majorBidi" w:cstheme="majorBidi"/>
          <w:szCs w:val="22"/>
        </w:rPr>
        <w:t xml:space="preserve">individuals </w:t>
      </w:r>
      <w:r w:rsidRPr="00763003">
        <w:rPr>
          <w:rFonts w:asciiTheme="majorBidi" w:hAnsiTheme="majorBidi" w:cstheme="majorBidi"/>
          <w:szCs w:val="22"/>
        </w:rPr>
        <w:t>who have had facial cosmetic injections.)</w:t>
      </w:r>
    </w:p>
    <w:p w:rsidRPr="00763003" w:rsidR="00753B3E" w:rsidP="00953E95" w:rsidRDefault="00F77AA9" w14:paraId="7F94D0ED" w14:textId="5DDA8692">
      <w:pPr>
        <w:pStyle w:val="ListParagraph"/>
        <w:numPr>
          <w:ilvl w:val="0"/>
          <w:numId w:val="9"/>
        </w:numPr>
        <w:rPr>
          <w:rFonts w:asciiTheme="majorBidi" w:hAnsiTheme="majorBidi" w:cstheme="majorBidi"/>
          <w:szCs w:val="22"/>
        </w:rPr>
      </w:pPr>
      <w:r w:rsidRPr="00763003">
        <w:rPr>
          <w:rFonts w:asciiTheme="majorBidi" w:hAnsiTheme="majorBidi" w:cstheme="majorBidi"/>
          <w:szCs w:val="22"/>
        </w:rPr>
        <w:t>decreased sense of touch or sensation</w:t>
      </w:r>
    </w:p>
    <w:p w:rsidRPr="00763003" w:rsidR="00753B3E" w:rsidP="00953E95" w:rsidRDefault="00F77AA9" w14:paraId="6B33F470" w14:textId="0B2007F1">
      <w:pPr>
        <w:pStyle w:val="ListParagraph"/>
        <w:numPr>
          <w:ilvl w:val="0"/>
          <w:numId w:val="9"/>
        </w:numPr>
        <w:rPr>
          <w:rFonts w:asciiTheme="majorBidi" w:hAnsiTheme="majorBidi" w:cstheme="majorBidi"/>
          <w:szCs w:val="22"/>
        </w:rPr>
      </w:pPr>
      <w:r w:rsidRPr="00763003">
        <w:rPr>
          <w:rFonts w:asciiTheme="majorBidi" w:hAnsiTheme="majorBidi" w:cstheme="majorBidi"/>
          <w:szCs w:val="22"/>
        </w:rPr>
        <w:t>unusual feeling in the skin, such as tingling or a crawling feeling (paraesthesia)</w:t>
      </w:r>
    </w:p>
    <w:p w:rsidRPr="00763003" w:rsidR="00BF6B77" w:rsidRDefault="00F77AA9" w14:paraId="246D923C" w14:textId="18489FFD">
      <w:pPr>
        <w:spacing w:line="240" w:lineRule="auto"/>
        <w:rPr>
          <w:rFonts w:asciiTheme="majorBidi" w:hAnsiTheme="majorBidi" w:cstheme="majorBidi"/>
          <w:szCs w:val="22"/>
        </w:rPr>
      </w:pPr>
      <w:r w:rsidRPr="00763003">
        <w:rPr>
          <w:rFonts w:asciiTheme="majorBidi" w:hAnsiTheme="majorBidi" w:cstheme="majorBidi"/>
          <w:szCs w:val="22"/>
        </w:rPr>
        <w:t> </w:t>
      </w:r>
    </w:p>
    <w:p w:rsidRPr="00763003" w:rsidR="006021D1" w:rsidP="006021D1" w:rsidRDefault="00F77AA9" w14:paraId="510072F2" w14:textId="16E1BD65">
      <w:pPr>
        <w:spacing w:line="240" w:lineRule="auto"/>
        <w:rPr>
          <w:rFonts w:asciiTheme="majorBidi" w:hAnsiTheme="majorBidi" w:cstheme="majorBidi"/>
          <w:szCs w:val="22"/>
        </w:rPr>
      </w:pPr>
      <w:r w:rsidRPr="00763003">
        <w:rPr>
          <w:rFonts w:asciiTheme="majorBidi" w:hAnsiTheme="majorBidi" w:cstheme="majorBidi"/>
          <w:b/>
          <w:bCs/>
          <w:szCs w:val="22"/>
        </w:rPr>
        <w:t xml:space="preserve">Very rare </w:t>
      </w:r>
      <w:r w:rsidRPr="00763003">
        <w:rPr>
          <w:rFonts w:asciiTheme="majorBidi" w:hAnsiTheme="majorBidi" w:cstheme="majorBidi"/>
          <w:szCs w:val="22"/>
        </w:rPr>
        <w:t>(may affect up to 1 in 10</w:t>
      </w:r>
      <w:r w:rsidRPr="00763003" w:rsidR="008F33E2">
        <w:rPr>
          <w:rFonts w:asciiTheme="majorBidi" w:hAnsiTheme="majorBidi" w:cstheme="majorBidi"/>
          <w:szCs w:val="22"/>
        </w:rPr>
        <w:t> </w:t>
      </w:r>
      <w:r w:rsidRPr="00763003">
        <w:rPr>
          <w:rFonts w:asciiTheme="majorBidi" w:hAnsiTheme="majorBidi" w:cstheme="majorBidi"/>
          <w:szCs w:val="22"/>
        </w:rPr>
        <w:t>000</w:t>
      </w:r>
      <w:r w:rsidRPr="00763003" w:rsidR="00A54646">
        <w:rPr>
          <w:rFonts w:asciiTheme="majorBidi" w:hAnsiTheme="majorBidi" w:cstheme="majorBidi"/>
          <w:szCs w:val="22"/>
        </w:rPr>
        <w:t> </w:t>
      </w:r>
      <w:r w:rsidRPr="00763003">
        <w:rPr>
          <w:rFonts w:asciiTheme="majorBidi" w:hAnsiTheme="majorBidi" w:cstheme="majorBidi"/>
          <w:szCs w:val="22"/>
        </w:rPr>
        <w:t>people)</w:t>
      </w:r>
    </w:p>
    <w:p w:rsidRPr="00763003" w:rsidR="006021D1" w:rsidP="00953E95" w:rsidRDefault="00F77AA9" w14:paraId="4ACEA641" w14:textId="77777777">
      <w:pPr>
        <w:numPr>
          <w:ilvl w:val="0"/>
          <w:numId w:val="6"/>
        </w:numPr>
        <w:spacing w:line="240" w:lineRule="auto"/>
        <w:rPr>
          <w:rFonts w:asciiTheme="majorBidi" w:hAnsiTheme="majorBidi" w:cstheme="majorBidi"/>
          <w:szCs w:val="22"/>
        </w:rPr>
      </w:pPr>
      <w:r w:rsidRPr="00763003">
        <w:rPr>
          <w:rFonts w:asciiTheme="majorBidi" w:hAnsiTheme="majorBidi" w:cstheme="majorBidi"/>
          <w:szCs w:val="22"/>
        </w:rPr>
        <w:t>inflammation of the heart muscle (myocarditis) or inflammation of the lining outside the heart (pericarditis) which can result in breathlessness, palpitations or chest pain</w:t>
      </w:r>
    </w:p>
    <w:p w:rsidRPr="00763003" w:rsidR="006021D1" w:rsidRDefault="006021D1" w14:paraId="352E6C60" w14:textId="77777777">
      <w:pPr>
        <w:spacing w:line="240" w:lineRule="auto"/>
        <w:rPr>
          <w:rFonts w:asciiTheme="majorBidi" w:hAnsiTheme="majorBidi" w:cstheme="majorBidi"/>
          <w:szCs w:val="22"/>
        </w:rPr>
      </w:pPr>
    </w:p>
    <w:p w:rsidRPr="00763003" w:rsidR="00BF6B77" w:rsidRDefault="00F77AA9" w14:paraId="1A8FD44D" w14:textId="2989C8FA">
      <w:pPr>
        <w:spacing w:line="240" w:lineRule="auto"/>
        <w:rPr>
          <w:rFonts w:asciiTheme="majorBidi" w:hAnsiTheme="majorBidi" w:cstheme="majorBidi"/>
          <w:szCs w:val="22"/>
        </w:rPr>
      </w:pPr>
      <w:r w:rsidRPr="00763003">
        <w:rPr>
          <w:rFonts w:asciiTheme="majorBidi" w:hAnsiTheme="majorBidi" w:cstheme="majorBidi"/>
          <w:b/>
          <w:bCs/>
          <w:szCs w:val="22"/>
        </w:rPr>
        <w:t xml:space="preserve">Frequency </w:t>
      </w:r>
      <w:r w:rsidR="002C47E6">
        <w:rPr>
          <w:rFonts w:asciiTheme="majorBidi" w:hAnsiTheme="majorBidi" w:cstheme="majorBidi"/>
          <w:b/>
          <w:bCs/>
          <w:szCs w:val="22"/>
        </w:rPr>
        <w:t>not known</w:t>
      </w:r>
      <w:r w:rsidRPr="00763003" w:rsidR="002C47E6">
        <w:rPr>
          <w:rFonts w:asciiTheme="majorBidi" w:hAnsiTheme="majorBidi" w:cstheme="majorBidi"/>
          <w:szCs w:val="22"/>
        </w:rPr>
        <w:t> </w:t>
      </w:r>
    </w:p>
    <w:p w:rsidRPr="00763003" w:rsidR="00BF6B77" w:rsidP="00953E95" w:rsidRDefault="00F77AA9" w14:paraId="1AD052E9" w14:textId="77777777">
      <w:pPr>
        <w:pStyle w:val="ListParagraph"/>
        <w:numPr>
          <w:ilvl w:val="0"/>
          <w:numId w:val="6"/>
        </w:numPr>
        <w:spacing w:line="240" w:lineRule="auto"/>
        <w:rPr>
          <w:rFonts w:asciiTheme="majorBidi" w:hAnsiTheme="majorBidi" w:cstheme="majorBidi"/>
          <w:noProof/>
          <w:szCs w:val="22"/>
        </w:rPr>
      </w:pPr>
      <w:r w:rsidRPr="00763003">
        <w:rPr>
          <w:rFonts w:asciiTheme="majorBidi" w:hAnsiTheme="majorBidi" w:cstheme="majorBidi"/>
          <w:noProof/>
          <w:szCs w:val="22"/>
        </w:rPr>
        <w:t>severe allergic reactions with breathing difficulties (anaphylaxis) </w:t>
      </w:r>
    </w:p>
    <w:p w:rsidRPr="00763003" w:rsidR="00BF6B77" w:rsidP="00953E95" w:rsidRDefault="00F77AA9" w14:paraId="45096C51" w14:textId="77777777">
      <w:pPr>
        <w:pStyle w:val="ListParagraph"/>
        <w:numPr>
          <w:ilvl w:val="0"/>
          <w:numId w:val="6"/>
        </w:numPr>
        <w:spacing w:line="240" w:lineRule="auto"/>
        <w:rPr>
          <w:rFonts w:asciiTheme="majorBidi" w:hAnsiTheme="majorBidi" w:cstheme="majorBidi"/>
          <w:noProof/>
          <w:szCs w:val="22"/>
        </w:rPr>
      </w:pPr>
      <w:r w:rsidRPr="00763003">
        <w:rPr>
          <w:rFonts w:asciiTheme="majorBidi" w:hAnsiTheme="majorBidi" w:cstheme="majorBidi"/>
          <w:noProof/>
          <w:szCs w:val="22"/>
        </w:rPr>
        <w:t>reaction of increased sensitivity or intolerance by the immune system (hypersensitivity)</w:t>
      </w:r>
    </w:p>
    <w:p w:rsidRPr="00763003" w:rsidR="001D198B" w:rsidP="00953E95" w:rsidRDefault="00F77AA9" w14:paraId="6C210057" w14:textId="0756D19C">
      <w:pPr>
        <w:pStyle w:val="ListParagraph"/>
        <w:numPr>
          <w:ilvl w:val="0"/>
          <w:numId w:val="6"/>
        </w:numPr>
        <w:spacing w:line="240" w:lineRule="auto"/>
        <w:rPr>
          <w:rFonts w:asciiTheme="majorBidi" w:hAnsiTheme="majorBidi" w:cstheme="majorBidi"/>
          <w:noProof/>
          <w:szCs w:val="22"/>
        </w:rPr>
      </w:pPr>
      <w:r w:rsidRPr="00763003">
        <w:rPr>
          <w:rFonts w:asciiTheme="majorBidi" w:hAnsiTheme="majorBidi" w:cstheme="majorBidi"/>
          <w:noProof/>
          <w:szCs w:val="22"/>
        </w:rPr>
        <w:t>a skin reaction that causes red spots or patches on the skin that may look like a target or “bulls</w:t>
      </w:r>
      <w:r w:rsidRPr="00763003">
        <w:rPr>
          <w:rFonts w:asciiTheme="majorBidi" w:hAnsiTheme="majorBidi" w:cstheme="majorBidi"/>
          <w:noProof/>
          <w:szCs w:val="22"/>
        </w:rPr>
        <w:noBreakHyphen/>
        <w:t>eye” with a dark red centre surrounded by paler red rings (erythema multiforme)</w:t>
      </w:r>
    </w:p>
    <w:p w:rsidR="001D198B" w:rsidP="00953E95" w:rsidRDefault="00F77AA9" w14:paraId="2F16A0EA" w14:textId="491705C3">
      <w:pPr>
        <w:pStyle w:val="ListParagraph"/>
        <w:numPr>
          <w:ilvl w:val="0"/>
          <w:numId w:val="6"/>
        </w:numPr>
        <w:spacing w:line="240" w:lineRule="auto"/>
        <w:rPr>
          <w:rFonts w:asciiTheme="majorBidi" w:hAnsiTheme="majorBidi" w:cstheme="majorBidi"/>
          <w:noProof/>
          <w:szCs w:val="22"/>
        </w:rPr>
      </w:pPr>
      <w:r w:rsidRPr="00763003">
        <w:rPr>
          <w:rFonts w:asciiTheme="majorBidi" w:hAnsiTheme="majorBidi" w:cstheme="majorBidi"/>
          <w:noProof/>
          <w:szCs w:val="22"/>
        </w:rPr>
        <w:t>extensive swelling of the vaccinated limb</w:t>
      </w:r>
    </w:p>
    <w:p w:rsidR="00DA053C" w:rsidP="00953E95" w:rsidRDefault="00F77AA9" w14:paraId="537829A7" w14:textId="771B0670">
      <w:pPr>
        <w:pStyle w:val="ListParagraph"/>
        <w:numPr>
          <w:ilvl w:val="0"/>
          <w:numId w:val="6"/>
        </w:numPr>
        <w:spacing w:line="240" w:lineRule="auto"/>
        <w:rPr>
          <w:rFonts w:asciiTheme="majorBidi" w:hAnsiTheme="majorBidi" w:cstheme="majorBidi"/>
          <w:noProof/>
          <w:szCs w:val="22"/>
        </w:rPr>
      </w:pPr>
      <w:r>
        <w:rPr>
          <w:rFonts w:asciiTheme="majorBidi" w:hAnsiTheme="majorBidi" w:cstheme="majorBidi"/>
          <w:noProof/>
          <w:szCs w:val="22"/>
        </w:rPr>
        <w:t>heavy menstrual bleeding (most cases appeared to be non-serious and temporary in nature)</w:t>
      </w:r>
    </w:p>
    <w:p w:rsidR="00637F03" w:rsidP="00953E95" w:rsidRDefault="00253D5F" w14:paraId="675A64B7" w14:textId="00EA22EF">
      <w:pPr>
        <w:pStyle w:val="ListParagraph"/>
        <w:numPr>
          <w:ilvl w:val="0"/>
          <w:numId w:val="6"/>
        </w:numPr>
        <w:spacing w:line="240" w:lineRule="auto"/>
        <w:rPr>
          <w:rFonts w:asciiTheme="majorBidi" w:hAnsiTheme="majorBidi" w:cstheme="majorBidi"/>
          <w:noProof/>
          <w:szCs w:val="22"/>
        </w:rPr>
      </w:pPr>
      <w:r>
        <w:rPr>
          <w:rFonts w:asciiTheme="majorBidi" w:hAnsiTheme="majorBidi" w:cstheme="majorBidi"/>
          <w:noProof/>
          <w:szCs w:val="22"/>
        </w:rPr>
        <w:t>rash elicited by external stimulus such as firm stroking, scratching, or pressure to the skin (mechanical urticaria)</w:t>
      </w:r>
    </w:p>
    <w:p w:rsidRPr="00CD394A" w:rsidR="00182266" w:rsidP="00953E95" w:rsidRDefault="000D262F" w14:paraId="34D43363" w14:textId="2574953E">
      <w:pPr>
        <w:pStyle w:val="ListParagraph"/>
        <w:numPr>
          <w:ilvl w:val="0"/>
          <w:numId w:val="6"/>
        </w:numPr>
        <w:spacing w:line="240" w:lineRule="auto"/>
        <w:rPr>
          <w:rFonts w:asciiTheme="majorBidi" w:hAnsiTheme="majorBidi" w:cstheme="majorBidi"/>
          <w:noProof/>
          <w:szCs w:val="22"/>
        </w:rPr>
      </w:pPr>
      <w:r w:rsidRPr="000D262F">
        <w:rPr>
          <w:rFonts w:asciiTheme="majorBidi" w:hAnsiTheme="majorBidi" w:cstheme="majorBidi"/>
          <w:noProof/>
          <w:szCs w:val="22"/>
        </w:rPr>
        <w:t>raised, itchy rash with a duration of more than six weeks (chronic urticaria)</w:t>
      </w:r>
    </w:p>
    <w:p w:rsidRPr="00763003" w:rsidR="00BF6B77" w:rsidRDefault="00BF6B77" w14:paraId="06F30790" w14:textId="77777777">
      <w:pPr>
        <w:numPr>
          <w:ilvl w:val="12"/>
          <w:numId w:val="0"/>
        </w:numPr>
        <w:tabs>
          <w:tab w:val="clear" w:pos="567"/>
        </w:tabs>
        <w:spacing w:line="240" w:lineRule="auto"/>
        <w:ind w:right="-2"/>
        <w:rPr>
          <w:rFonts w:asciiTheme="majorBidi" w:hAnsiTheme="majorBidi" w:cstheme="majorBidi"/>
          <w:b/>
          <w:szCs w:val="22"/>
        </w:rPr>
      </w:pPr>
    </w:p>
    <w:p w:rsidRPr="00763003" w:rsidR="00BF6B77" w:rsidRDefault="00F77AA9" w14:paraId="3475E5AC" w14:textId="77777777">
      <w:pPr>
        <w:spacing w:line="240" w:lineRule="auto"/>
        <w:rPr>
          <w:rFonts w:asciiTheme="majorBidi" w:hAnsiTheme="majorBidi" w:cstheme="majorBidi"/>
          <w:b/>
          <w:bCs/>
          <w:noProof/>
          <w:szCs w:val="22"/>
        </w:rPr>
      </w:pPr>
      <w:r w:rsidRPr="00763003">
        <w:rPr>
          <w:rFonts w:asciiTheme="majorBidi" w:hAnsiTheme="majorBidi" w:cstheme="majorBidi"/>
          <w:b/>
          <w:bCs/>
          <w:noProof/>
          <w:szCs w:val="22"/>
        </w:rPr>
        <w:t>Reporting of side effects</w:t>
      </w:r>
    </w:p>
    <w:p w:rsidRPr="00763003" w:rsidR="00BF6B77" w:rsidRDefault="00F77AA9" w14:paraId="29F8C077" w14:textId="0BA047E9">
      <w:pPr>
        <w:spacing w:line="240" w:lineRule="auto"/>
        <w:rPr>
          <w:rFonts w:asciiTheme="majorBidi" w:hAnsiTheme="majorBidi" w:cstheme="majorBidi"/>
          <w:szCs w:val="22"/>
        </w:rPr>
      </w:pPr>
      <w:r w:rsidRPr="00763003">
        <w:rPr>
          <w:rFonts w:asciiTheme="majorBidi" w:hAnsiTheme="majorBidi" w:cstheme="majorBidi"/>
          <w:noProof/>
          <w:szCs w:val="22"/>
        </w:rPr>
        <w:t>If you get any side effects, talk to your doctor, pharmacist or nurse.</w:t>
      </w:r>
      <w:r w:rsidRPr="00763003">
        <w:rPr>
          <w:rFonts w:asciiTheme="majorBidi" w:hAnsiTheme="majorBidi" w:cstheme="majorBidi"/>
          <w:color w:val="FF0000"/>
          <w:szCs w:val="22"/>
        </w:rPr>
        <w:t xml:space="preserve"> </w:t>
      </w:r>
      <w:r w:rsidRPr="00763003">
        <w:rPr>
          <w:rFonts w:asciiTheme="majorBidi" w:hAnsiTheme="majorBidi" w:cstheme="majorBidi"/>
          <w:szCs w:val="22"/>
        </w:rPr>
        <w:t xml:space="preserve">This includes any possible </w:t>
      </w:r>
      <w:r w:rsidRPr="00763003">
        <w:rPr>
          <w:rFonts w:asciiTheme="majorBidi" w:hAnsiTheme="majorBidi" w:cstheme="majorBidi"/>
          <w:noProof/>
          <w:szCs w:val="22"/>
        </w:rPr>
        <w:t>side effects not listed in this leaflet.</w:t>
      </w:r>
      <w:r w:rsidRPr="00763003">
        <w:rPr>
          <w:rFonts w:asciiTheme="majorBidi" w:hAnsiTheme="majorBidi" w:cstheme="majorBidi"/>
          <w:szCs w:val="22"/>
        </w:rPr>
        <w:t xml:space="preserve"> You can also report side effects directly via </w:t>
      </w:r>
      <w:r w:rsidRPr="00A21E6D">
        <w:rPr>
          <w:rFonts w:asciiTheme="majorBidi" w:hAnsiTheme="majorBidi" w:cstheme="majorBidi"/>
          <w:szCs w:val="22"/>
          <w:highlight w:val="lightGray"/>
        </w:rPr>
        <w:t xml:space="preserve">the national reporting system listed in </w:t>
      </w:r>
      <w:hyperlink w:history="1" r:id="rId58">
        <w:r w:rsidR="009F73A1">
          <w:rPr>
            <w:rStyle w:val="Hyperlink"/>
            <w:szCs w:val="22"/>
            <w:highlight w:val="lightGray"/>
          </w:rPr>
          <w:t>Appendix V</w:t>
        </w:r>
      </w:hyperlink>
      <w:r w:rsidRPr="00763003">
        <w:rPr>
          <w:rFonts w:asciiTheme="majorBidi" w:hAnsiTheme="majorBidi" w:cstheme="majorBidi"/>
          <w:szCs w:val="22"/>
        </w:rPr>
        <w:t>. By reporting side effects you can help provide more information on the safety of this vaccine.</w:t>
      </w:r>
    </w:p>
    <w:p w:rsidRPr="00763003" w:rsidR="00BF6B77" w:rsidRDefault="00BF6B77" w14:paraId="46FC6BEC" w14:textId="77777777">
      <w:pPr>
        <w:spacing w:line="240" w:lineRule="auto"/>
        <w:rPr>
          <w:rFonts w:asciiTheme="majorBidi" w:hAnsiTheme="majorBidi" w:cstheme="majorBidi"/>
          <w:szCs w:val="22"/>
        </w:rPr>
      </w:pPr>
    </w:p>
    <w:p w:rsidRPr="00763003" w:rsidR="00BF6B77" w:rsidRDefault="00BF6B77" w14:paraId="5CC51CA4" w14:textId="77777777">
      <w:pPr>
        <w:autoSpaceDE w:val="0"/>
        <w:autoSpaceDN w:val="0"/>
        <w:adjustRightInd w:val="0"/>
        <w:spacing w:line="240" w:lineRule="auto"/>
        <w:rPr>
          <w:rFonts w:asciiTheme="majorBidi" w:hAnsiTheme="majorBidi" w:cstheme="majorBidi"/>
          <w:szCs w:val="22"/>
        </w:rPr>
      </w:pPr>
    </w:p>
    <w:p w:rsidRPr="00763003" w:rsidR="00BF6B77" w:rsidRDefault="00F77AA9" w14:paraId="10E8AC9A" w14:textId="77777777">
      <w:pPr>
        <w:tabs>
          <w:tab w:val="clear" w:pos="567"/>
        </w:tabs>
        <w:spacing w:line="240" w:lineRule="auto"/>
        <w:ind w:left="567" w:right="-2" w:hanging="567"/>
        <w:rPr>
          <w:rFonts w:asciiTheme="majorBidi" w:hAnsiTheme="majorBidi" w:cstheme="majorBidi"/>
          <w:b/>
          <w:bCs/>
          <w:noProof/>
          <w:szCs w:val="22"/>
        </w:rPr>
      </w:pPr>
      <w:r w:rsidRPr="00763003">
        <w:rPr>
          <w:rFonts w:asciiTheme="majorBidi" w:hAnsiTheme="majorBidi" w:cstheme="majorBidi"/>
          <w:b/>
          <w:bCs/>
          <w:noProof/>
          <w:szCs w:val="22"/>
        </w:rPr>
        <w:t>5.</w:t>
      </w:r>
      <w:r w:rsidRPr="00763003">
        <w:rPr>
          <w:rFonts w:asciiTheme="majorBidi" w:hAnsiTheme="majorBidi" w:cstheme="majorBidi"/>
          <w:b/>
          <w:noProof/>
          <w:szCs w:val="22"/>
        </w:rPr>
        <w:tab/>
      </w:r>
      <w:r w:rsidRPr="00763003">
        <w:rPr>
          <w:rFonts w:asciiTheme="majorBidi" w:hAnsiTheme="majorBidi" w:cstheme="majorBidi"/>
          <w:b/>
          <w:bCs/>
          <w:noProof/>
          <w:szCs w:val="22"/>
        </w:rPr>
        <w:t>How to store Spikevax</w:t>
      </w:r>
    </w:p>
    <w:p w:rsidRPr="00763003" w:rsidR="00BF6B77" w:rsidRDefault="00BF6B77" w14:paraId="49324E6F" w14:textId="77777777">
      <w:pPr>
        <w:numPr>
          <w:ilvl w:val="12"/>
          <w:numId w:val="0"/>
        </w:numPr>
        <w:tabs>
          <w:tab w:val="clear" w:pos="567"/>
        </w:tabs>
        <w:spacing w:line="240" w:lineRule="auto"/>
        <w:ind w:right="-2"/>
        <w:rPr>
          <w:rFonts w:asciiTheme="majorBidi" w:hAnsiTheme="majorBidi" w:cstheme="majorBidi"/>
          <w:noProof/>
          <w:szCs w:val="22"/>
        </w:rPr>
      </w:pPr>
    </w:p>
    <w:p w:rsidRPr="00763003" w:rsidR="00BF6B77" w:rsidRDefault="00F77AA9" w14:paraId="29F7E4E6" w14:textId="77777777">
      <w:pPr>
        <w:numPr>
          <w:ilvl w:val="12"/>
          <w:numId w:val="0"/>
        </w:numPr>
        <w:tabs>
          <w:tab w:val="clear" w:pos="567"/>
        </w:tabs>
        <w:spacing w:line="240" w:lineRule="auto"/>
        <w:ind w:right="-2"/>
        <w:rPr>
          <w:rFonts w:asciiTheme="majorBidi" w:hAnsiTheme="majorBidi" w:cstheme="majorBidi"/>
          <w:noProof/>
          <w:szCs w:val="22"/>
        </w:rPr>
      </w:pPr>
      <w:r w:rsidRPr="00763003">
        <w:rPr>
          <w:rFonts w:asciiTheme="majorBidi" w:hAnsiTheme="majorBidi" w:cstheme="majorBidi"/>
          <w:noProof/>
          <w:szCs w:val="22"/>
        </w:rPr>
        <w:t>Keep this vaccine out of the sight and reach of children.</w:t>
      </w:r>
    </w:p>
    <w:p w:rsidRPr="00763003" w:rsidR="00BF6B77" w:rsidRDefault="00BF6B77" w14:paraId="2615069A" w14:textId="77777777">
      <w:pPr>
        <w:numPr>
          <w:ilvl w:val="12"/>
          <w:numId w:val="0"/>
        </w:numPr>
        <w:tabs>
          <w:tab w:val="clear" w:pos="567"/>
        </w:tabs>
        <w:spacing w:line="240" w:lineRule="auto"/>
        <w:ind w:right="-2"/>
        <w:rPr>
          <w:rFonts w:asciiTheme="majorBidi" w:hAnsiTheme="majorBidi" w:cstheme="majorBidi"/>
          <w:noProof/>
          <w:szCs w:val="22"/>
        </w:rPr>
      </w:pPr>
    </w:p>
    <w:p w:rsidRPr="00763003" w:rsidR="00BF6B77" w:rsidRDefault="00F77AA9" w14:paraId="0FAAFA85" w14:textId="279FB4DA">
      <w:pPr>
        <w:numPr>
          <w:ilvl w:val="12"/>
          <w:numId w:val="0"/>
        </w:numPr>
        <w:tabs>
          <w:tab w:val="clear" w:pos="567"/>
        </w:tabs>
        <w:spacing w:line="240" w:lineRule="auto"/>
        <w:ind w:right="-2"/>
        <w:rPr>
          <w:rFonts w:asciiTheme="majorBidi" w:hAnsiTheme="majorBidi" w:cstheme="majorBidi"/>
          <w:noProof/>
          <w:szCs w:val="22"/>
        </w:rPr>
      </w:pPr>
      <w:r w:rsidRPr="00763003">
        <w:rPr>
          <w:rFonts w:asciiTheme="majorBidi" w:hAnsiTheme="majorBidi" w:cstheme="majorBidi"/>
          <w:noProof/>
          <w:szCs w:val="22"/>
        </w:rPr>
        <w:t>Do not use this vaccine after the expiry date which is stated on the label after EXP. The expiry date refers to the last day of that month.</w:t>
      </w:r>
    </w:p>
    <w:p w:rsidRPr="00763003" w:rsidR="00BF6B77" w:rsidRDefault="00BF6B77" w14:paraId="2D59791D" w14:textId="77777777">
      <w:pPr>
        <w:numPr>
          <w:ilvl w:val="12"/>
          <w:numId w:val="0"/>
        </w:numPr>
        <w:tabs>
          <w:tab w:val="clear" w:pos="567"/>
        </w:tabs>
        <w:spacing w:line="240" w:lineRule="auto"/>
        <w:ind w:right="-2"/>
        <w:rPr>
          <w:rFonts w:asciiTheme="majorBidi" w:hAnsiTheme="majorBidi" w:cstheme="majorBidi"/>
          <w:noProof/>
          <w:szCs w:val="22"/>
        </w:rPr>
      </w:pPr>
    </w:p>
    <w:p w:rsidRPr="00763003" w:rsidR="00BF6B77" w:rsidRDefault="00F77AA9" w14:paraId="5C881B3C" w14:textId="77777777">
      <w:pPr>
        <w:numPr>
          <w:ilvl w:val="12"/>
          <w:numId w:val="0"/>
        </w:numPr>
        <w:tabs>
          <w:tab w:val="clear" w:pos="567"/>
        </w:tabs>
        <w:spacing w:line="240" w:lineRule="auto"/>
        <w:ind w:right="-2"/>
        <w:rPr>
          <w:rFonts w:asciiTheme="majorBidi" w:hAnsiTheme="majorBidi" w:cstheme="majorBidi"/>
          <w:noProof/>
          <w:szCs w:val="22"/>
        </w:rPr>
      </w:pPr>
      <w:r w:rsidRPr="00763003">
        <w:rPr>
          <w:rFonts w:asciiTheme="majorBidi" w:hAnsiTheme="majorBidi" w:cstheme="majorBidi"/>
          <w:noProof/>
          <w:szCs w:val="22"/>
        </w:rPr>
        <w:t>Information about storage, expiry, and use and handling are described in the section intended for</w:t>
      </w:r>
    </w:p>
    <w:p w:rsidRPr="00763003" w:rsidR="00BF6B77" w:rsidRDefault="00F77AA9" w14:paraId="6C89B47F" w14:textId="77777777">
      <w:pPr>
        <w:numPr>
          <w:ilvl w:val="12"/>
          <w:numId w:val="0"/>
        </w:numPr>
        <w:tabs>
          <w:tab w:val="clear" w:pos="567"/>
        </w:tabs>
        <w:spacing w:line="240" w:lineRule="auto"/>
        <w:ind w:right="-2"/>
        <w:rPr>
          <w:rFonts w:asciiTheme="majorBidi" w:hAnsiTheme="majorBidi" w:cstheme="majorBidi"/>
          <w:noProof/>
          <w:szCs w:val="22"/>
        </w:rPr>
      </w:pPr>
      <w:r w:rsidRPr="00763003">
        <w:rPr>
          <w:rFonts w:asciiTheme="majorBidi" w:hAnsiTheme="majorBidi" w:cstheme="majorBidi"/>
          <w:noProof/>
          <w:szCs w:val="22"/>
        </w:rPr>
        <w:t>healthcare professionals at the end of the package leaflet.</w:t>
      </w:r>
    </w:p>
    <w:p w:rsidRPr="00763003" w:rsidR="00BF6B77" w:rsidRDefault="00BF6B77" w14:paraId="79DE54F5" w14:textId="77777777">
      <w:pPr>
        <w:numPr>
          <w:ilvl w:val="12"/>
          <w:numId w:val="0"/>
        </w:numPr>
        <w:tabs>
          <w:tab w:val="clear" w:pos="567"/>
        </w:tabs>
        <w:spacing w:line="240" w:lineRule="auto"/>
        <w:ind w:right="-2"/>
        <w:rPr>
          <w:rFonts w:asciiTheme="majorBidi" w:hAnsiTheme="majorBidi" w:cstheme="majorBidi"/>
          <w:noProof/>
          <w:szCs w:val="22"/>
        </w:rPr>
      </w:pPr>
    </w:p>
    <w:p w:rsidRPr="00763003" w:rsidR="00BF6B77" w:rsidRDefault="00F77AA9" w14:paraId="616E3FB3" w14:textId="77777777">
      <w:pPr>
        <w:numPr>
          <w:ilvl w:val="12"/>
          <w:numId w:val="0"/>
        </w:numPr>
        <w:tabs>
          <w:tab w:val="clear" w:pos="567"/>
        </w:tabs>
        <w:spacing w:line="240" w:lineRule="auto"/>
        <w:ind w:right="-2"/>
        <w:rPr>
          <w:rFonts w:asciiTheme="majorBidi" w:hAnsiTheme="majorBidi" w:cstheme="majorBidi"/>
          <w:i/>
          <w:iCs/>
          <w:noProof/>
          <w:szCs w:val="22"/>
        </w:rPr>
      </w:pPr>
      <w:r w:rsidRPr="00763003">
        <w:rPr>
          <w:rFonts w:asciiTheme="majorBidi" w:hAnsiTheme="majorBidi" w:cstheme="majorBidi"/>
          <w:szCs w:val="22"/>
        </w:rPr>
        <w:t>Do not throw away any medicines via wastewater or household waste. Ask your pharmacist how to throw away medicines you no longer use. These measures will help protect the environment.</w:t>
      </w:r>
    </w:p>
    <w:p w:rsidRPr="00763003" w:rsidR="00BF6B77" w:rsidRDefault="00BF6B77" w14:paraId="5D8EAA3D" w14:textId="77777777">
      <w:pPr>
        <w:numPr>
          <w:ilvl w:val="12"/>
          <w:numId w:val="0"/>
        </w:numPr>
        <w:tabs>
          <w:tab w:val="clear" w:pos="567"/>
        </w:tabs>
        <w:spacing w:line="240" w:lineRule="auto"/>
        <w:ind w:right="-2"/>
        <w:rPr>
          <w:rFonts w:asciiTheme="majorBidi" w:hAnsiTheme="majorBidi" w:cstheme="majorBidi"/>
          <w:noProof/>
          <w:szCs w:val="22"/>
        </w:rPr>
      </w:pPr>
    </w:p>
    <w:p w:rsidRPr="00763003" w:rsidR="00BF6B77" w:rsidRDefault="00BF6B77" w14:paraId="4525DBCC" w14:textId="77777777">
      <w:pPr>
        <w:numPr>
          <w:ilvl w:val="12"/>
          <w:numId w:val="0"/>
        </w:numPr>
        <w:tabs>
          <w:tab w:val="clear" w:pos="567"/>
        </w:tabs>
        <w:spacing w:line="240" w:lineRule="auto"/>
        <w:ind w:right="-2"/>
        <w:rPr>
          <w:rFonts w:asciiTheme="majorBidi" w:hAnsiTheme="majorBidi" w:cstheme="majorBidi"/>
          <w:noProof/>
          <w:szCs w:val="22"/>
        </w:rPr>
      </w:pPr>
    </w:p>
    <w:p w:rsidRPr="00763003" w:rsidR="00BF6B77" w:rsidRDefault="00F77AA9" w14:paraId="586E01B1" w14:textId="77777777">
      <w:pPr>
        <w:numPr>
          <w:ilvl w:val="12"/>
          <w:numId w:val="0"/>
        </w:numPr>
        <w:spacing w:line="240" w:lineRule="auto"/>
        <w:ind w:right="-2"/>
        <w:rPr>
          <w:rFonts w:asciiTheme="majorBidi" w:hAnsiTheme="majorBidi" w:cstheme="majorBidi"/>
          <w:b/>
          <w:szCs w:val="22"/>
        </w:rPr>
      </w:pPr>
      <w:r w:rsidRPr="00763003">
        <w:rPr>
          <w:rFonts w:asciiTheme="majorBidi" w:hAnsiTheme="majorBidi" w:cstheme="majorBidi"/>
          <w:b/>
          <w:szCs w:val="22"/>
        </w:rPr>
        <w:t>6.</w:t>
      </w:r>
      <w:r w:rsidRPr="00763003">
        <w:rPr>
          <w:rFonts w:asciiTheme="majorBidi" w:hAnsiTheme="majorBidi" w:cstheme="majorBidi"/>
          <w:b/>
          <w:szCs w:val="22"/>
        </w:rPr>
        <w:tab/>
      </w:r>
      <w:r w:rsidRPr="00763003">
        <w:rPr>
          <w:rFonts w:asciiTheme="majorBidi" w:hAnsiTheme="majorBidi" w:cstheme="majorBidi"/>
          <w:b/>
          <w:szCs w:val="22"/>
        </w:rPr>
        <w:t>Contents of the pack and other information</w:t>
      </w:r>
    </w:p>
    <w:p w:rsidRPr="00763003" w:rsidR="00BF6B77" w:rsidRDefault="00BF6B77" w14:paraId="0F43C250" w14:textId="77777777">
      <w:pPr>
        <w:numPr>
          <w:ilvl w:val="12"/>
          <w:numId w:val="0"/>
        </w:numPr>
        <w:tabs>
          <w:tab w:val="clear" w:pos="567"/>
        </w:tabs>
        <w:spacing w:line="240" w:lineRule="auto"/>
        <w:rPr>
          <w:rFonts w:asciiTheme="majorBidi" w:hAnsiTheme="majorBidi" w:cstheme="majorBidi"/>
          <w:szCs w:val="22"/>
        </w:rPr>
      </w:pPr>
    </w:p>
    <w:p w:rsidRPr="00763003" w:rsidR="00BF6B77" w:rsidRDefault="00F77AA9" w14:paraId="358236D4" w14:textId="77777777">
      <w:pPr>
        <w:numPr>
          <w:ilvl w:val="12"/>
          <w:numId w:val="0"/>
        </w:numPr>
        <w:tabs>
          <w:tab w:val="clear" w:pos="567"/>
        </w:tabs>
        <w:spacing w:line="240" w:lineRule="auto"/>
        <w:ind w:right="-2"/>
        <w:rPr>
          <w:rFonts w:asciiTheme="majorBidi" w:hAnsiTheme="majorBidi" w:cstheme="majorBidi"/>
          <w:b/>
          <w:szCs w:val="22"/>
        </w:rPr>
      </w:pPr>
      <w:r w:rsidRPr="00763003">
        <w:rPr>
          <w:rFonts w:asciiTheme="majorBidi" w:hAnsiTheme="majorBidi" w:cstheme="majorBidi"/>
          <w:b/>
          <w:szCs w:val="22"/>
        </w:rPr>
        <w:t xml:space="preserve">What Spikevax contains </w:t>
      </w:r>
    </w:p>
    <w:p w:rsidRPr="00763003" w:rsidR="00BF6B77" w:rsidRDefault="00BF6B77" w14:paraId="5F7E2C98" w14:textId="3CEED358">
      <w:pPr>
        <w:numPr>
          <w:ilvl w:val="12"/>
          <w:numId w:val="0"/>
        </w:numPr>
        <w:tabs>
          <w:tab w:val="clear" w:pos="567"/>
        </w:tabs>
        <w:spacing w:line="240" w:lineRule="auto"/>
        <w:ind w:right="-2"/>
        <w:rPr>
          <w:rFonts w:asciiTheme="majorBidi" w:hAnsiTheme="majorBidi" w:cstheme="majorBidi"/>
          <w:b/>
          <w:szCs w:val="22"/>
        </w:rPr>
      </w:pPr>
    </w:p>
    <w:p w:rsidRPr="00763003" w:rsidR="004A5770" w:rsidP="004C3860" w:rsidRDefault="00F77AA9" w14:paraId="312E9DDA" w14:textId="6D2B951E">
      <w:pPr>
        <w:keepNext/>
        <w:numPr>
          <w:ilvl w:val="12"/>
          <w:numId w:val="0"/>
        </w:numPr>
        <w:tabs>
          <w:tab w:val="clear" w:pos="567"/>
        </w:tabs>
        <w:spacing w:line="240" w:lineRule="auto"/>
        <w:rPr>
          <w:rFonts w:asciiTheme="majorBidi" w:hAnsiTheme="majorBidi" w:cstheme="majorBidi"/>
          <w:b/>
          <w:szCs w:val="22"/>
        </w:rPr>
      </w:pPr>
      <w:r w:rsidRPr="00763003">
        <w:rPr>
          <w:rFonts w:asciiTheme="majorBidi" w:hAnsiTheme="majorBidi" w:cstheme="majorBidi"/>
          <w:b/>
          <w:szCs w:val="22"/>
        </w:rPr>
        <w:t>Table</w:t>
      </w:r>
      <w:r w:rsidRPr="00763003" w:rsidR="00A54646">
        <w:rPr>
          <w:rFonts w:asciiTheme="majorBidi" w:hAnsiTheme="majorBidi" w:cstheme="majorBidi"/>
          <w:b/>
          <w:szCs w:val="22"/>
        </w:rPr>
        <w:t> </w:t>
      </w:r>
      <w:r w:rsidRPr="00763003" w:rsidR="007354CF">
        <w:rPr>
          <w:rFonts w:asciiTheme="majorBidi" w:hAnsiTheme="majorBidi" w:cstheme="majorBidi"/>
          <w:b/>
          <w:szCs w:val="22"/>
        </w:rPr>
        <w:t>2</w:t>
      </w:r>
      <w:r w:rsidRPr="00763003">
        <w:rPr>
          <w:rFonts w:asciiTheme="majorBidi" w:hAnsiTheme="majorBidi" w:cstheme="majorBidi"/>
          <w:b/>
          <w:szCs w:val="22"/>
        </w:rPr>
        <w:t>.</w:t>
      </w:r>
      <w:r w:rsidRPr="00763003" w:rsidR="00BF6CCC">
        <w:rPr>
          <w:rFonts w:asciiTheme="majorBidi" w:hAnsiTheme="majorBidi" w:cstheme="majorBidi"/>
          <w:b/>
          <w:szCs w:val="22"/>
        </w:rPr>
        <w:t xml:space="preserve"> C</w:t>
      </w:r>
      <w:r w:rsidRPr="00763003">
        <w:rPr>
          <w:rFonts w:asciiTheme="majorBidi" w:hAnsiTheme="majorBidi" w:cstheme="majorBidi"/>
          <w:b/>
          <w:szCs w:val="22"/>
        </w:rPr>
        <w:t>omposition</w:t>
      </w:r>
      <w:r w:rsidRPr="00763003" w:rsidR="00BF6CCC">
        <w:rPr>
          <w:rFonts w:asciiTheme="majorBidi" w:hAnsiTheme="majorBidi" w:cstheme="majorBidi"/>
          <w:b/>
          <w:szCs w:val="22"/>
        </w:rPr>
        <w:t xml:space="preserve"> by container type</w:t>
      </w:r>
    </w:p>
    <w:p w:rsidRPr="00763003" w:rsidR="004A5770" w:rsidP="004C3860" w:rsidRDefault="004A5770" w14:paraId="447A428F" w14:textId="77777777">
      <w:pPr>
        <w:keepNext/>
        <w:numPr>
          <w:ilvl w:val="12"/>
          <w:numId w:val="0"/>
        </w:numPr>
        <w:tabs>
          <w:tab w:val="clear" w:pos="567"/>
        </w:tabs>
        <w:spacing w:line="240" w:lineRule="auto"/>
        <w:rPr>
          <w:rFonts w:asciiTheme="majorBidi" w:hAnsiTheme="majorBidi" w:cstheme="majorBidi"/>
          <w:b/>
          <w:szCs w:val="22"/>
        </w:rPr>
      </w:pPr>
    </w:p>
    <w:tbl>
      <w:tblPr>
        <w:tblStyle w:val="TableGrid"/>
        <w:tblW w:w="0" w:type="auto"/>
        <w:tblLook w:val="04A0" w:firstRow="1" w:lastRow="0" w:firstColumn="1" w:lastColumn="0" w:noHBand="0" w:noVBand="1"/>
      </w:tblPr>
      <w:tblGrid>
        <w:gridCol w:w="2393"/>
        <w:gridCol w:w="1536"/>
        <w:gridCol w:w="1970"/>
        <w:gridCol w:w="3162"/>
      </w:tblGrid>
      <w:tr w:rsidR="002E5E39" w:rsidTr="00171AC7" w14:paraId="126A652F" w14:textId="77777777">
        <w:trPr>
          <w:tblHeader/>
        </w:trPr>
        <w:tc>
          <w:tcPr>
            <w:tcW w:w="2393" w:type="dxa"/>
          </w:tcPr>
          <w:p w:rsidRPr="00763003" w:rsidR="002F4E08" w:rsidP="003B3230" w:rsidRDefault="00F77AA9" w14:paraId="7B058306" w14:textId="5A7C4510">
            <w:pPr>
              <w:spacing w:line="240" w:lineRule="auto"/>
              <w:rPr>
                <w:rFonts w:asciiTheme="majorBidi" w:hAnsiTheme="majorBidi" w:cstheme="majorBidi"/>
                <w:b/>
                <w:szCs w:val="22"/>
              </w:rPr>
            </w:pPr>
            <w:r w:rsidRPr="00763003">
              <w:rPr>
                <w:rFonts w:asciiTheme="majorBidi" w:hAnsiTheme="majorBidi" w:cstheme="majorBidi"/>
                <w:b/>
                <w:szCs w:val="22"/>
              </w:rPr>
              <w:t>Strength</w:t>
            </w:r>
          </w:p>
        </w:tc>
        <w:tc>
          <w:tcPr>
            <w:tcW w:w="1536" w:type="dxa"/>
          </w:tcPr>
          <w:p w:rsidRPr="00763003" w:rsidR="002F4E08" w:rsidP="003B3230" w:rsidRDefault="00F77AA9" w14:paraId="1D8070A6" w14:textId="1851DE5D">
            <w:pPr>
              <w:spacing w:line="240" w:lineRule="auto"/>
              <w:rPr>
                <w:rFonts w:asciiTheme="majorBidi" w:hAnsiTheme="majorBidi" w:cstheme="majorBidi"/>
                <w:b/>
                <w:szCs w:val="22"/>
              </w:rPr>
            </w:pPr>
            <w:r w:rsidRPr="00763003">
              <w:rPr>
                <w:rFonts w:asciiTheme="majorBidi" w:hAnsiTheme="majorBidi" w:cstheme="majorBidi"/>
                <w:b/>
                <w:szCs w:val="22"/>
              </w:rPr>
              <w:t>Container</w:t>
            </w:r>
          </w:p>
        </w:tc>
        <w:tc>
          <w:tcPr>
            <w:tcW w:w="1970" w:type="dxa"/>
          </w:tcPr>
          <w:p w:rsidRPr="00763003" w:rsidR="002F4E08" w:rsidP="003B3230" w:rsidRDefault="00F77AA9" w14:paraId="636E4055" w14:textId="77777777">
            <w:pPr>
              <w:spacing w:line="240" w:lineRule="auto"/>
              <w:rPr>
                <w:rFonts w:asciiTheme="majorBidi" w:hAnsiTheme="majorBidi" w:cstheme="majorBidi"/>
                <w:b/>
                <w:szCs w:val="22"/>
              </w:rPr>
            </w:pPr>
            <w:r w:rsidRPr="00763003">
              <w:rPr>
                <w:rFonts w:asciiTheme="majorBidi" w:hAnsiTheme="majorBidi" w:cstheme="majorBidi"/>
                <w:b/>
                <w:szCs w:val="22"/>
              </w:rPr>
              <w:t>Dose(s)</w:t>
            </w:r>
          </w:p>
        </w:tc>
        <w:tc>
          <w:tcPr>
            <w:tcW w:w="3162" w:type="dxa"/>
          </w:tcPr>
          <w:p w:rsidRPr="00763003" w:rsidR="002F4E08" w:rsidP="003B3230" w:rsidRDefault="00F77AA9" w14:paraId="17A6E748" w14:textId="77777777">
            <w:pPr>
              <w:spacing w:line="240" w:lineRule="auto"/>
              <w:rPr>
                <w:rFonts w:asciiTheme="majorBidi" w:hAnsiTheme="majorBidi" w:cstheme="majorBidi"/>
                <w:b/>
                <w:szCs w:val="22"/>
              </w:rPr>
            </w:pPr>
            <w:r w:rsidRPr="00763003">
              <w:rPr>
                <w:rFonts w:asciiTheme="majorBidi" w:hAnsiTheme="majorBidi" w:cstheme="majorBidi"/>
                <w:b/>
                <w:szCs w:val="22"/>
              </w:rPr>
              <w:t>Composition</w:t>
            </w:r>
          </w:p>
          <w:p w:rsidRPr="00763003" w:rsidR="002F4E08" w:rsidP="003B3230" w:rsidRDefault="002F4E08" w14:paraId="790365EE" w14:textId="77777777">
            <w:pPr>
              <w:spacing w:line="240" w:lineRule="auto"/>
              <w:rPr>
                <w:rFonts w:asciiTheme="majorBidi" w:hAnsiTheme="majorBidi" w:cstheme="majorBidi"/>
                <w:b/>
                <w:szCs w:val="22"/>
              </w:rPr>
            </w:pPr>
          </w:p>
        </w:tc>
      </w:tr>
      <w:tr w:rsidR="002E5E39" w:rsidTr="00596789" w14:paraId="489EFCE6" w14:textId="77777777">
        <w:tc>
          <w:tcPr>
            <w:tcW w:w="2393" w:type="dxa"/>
            <w:vMerge w:val="restart"/>
          </w:tcPr>
          <w:p w:rsidRPr="00763003" w:rsidR="002F4E08" w:rsidP="003B3230" w:rsidRDefault="00F77AA9" w14:paraId="4E647374" w14:textId="6179DDFF">
            <w:pPr>
              <w:spacing w:line="240" w:lineRule="auto"/>
              <w:rPr>
                <w:rFonts w:asciiTheme="majorBidi" w:hAnsiTheme="majorBidi" w:cstheme="majorBidi"/>
                <w:b/>
                <w:szCs w:val="22"/>
              </w:rPr>
            </w:pPr>
            <w:r w:rsidRPr="00763003">
              <w:rPr>
                <w:rFonts w:asciiTheme="majorBidi" w:hAnsiTheme="majorBidi" w:cstheme="majorBidi"/>
                <w:b/>
                <w:bCs/>
                <w:szCs w:val="22"/>
              </w:rPr>
              <w:t>Spikevax 0.2 mg/mL dispersion for injection</w:t>
            </w:r>
          </w:p>
        </w:tc>
        <w:tc>
          <w:tcPr>
            <w:tcW w:w="1536" w:type="dxa"/>
            <w:vMerge w:val="restart"/>
          </w:tcPr>
          <w:p w:rsidRPr="00763003" w:rsidR="002F4E08" w:rsidP="003B3230" w:rsidRDefault="00F77AA9" w14:paraId="7EAE02C0" w14:textId="77777777">
            <w:pPr>
              <w:spacing w:line="240" w:lineRule="auto"/>
              <w:rPr>
                <w:rFonts w:asciiTheme="majorBidi" w:hAnsiTheme="majorBidi" w:cstheme="majorBidi"/>
                <w:b/>
                <w:szCs w:val="22"/>
              </w:rPr>
            </w:pPr>
            <w:r w:rsidRPr="00763003">
              <w:rPr>
                <w:rFonts w:asciiTheme="majorBidi" w:hAnsiTheme="majorBidi" w:cstheme="majorBidi"/>
                <w:bCs/>
                <w:szCs w:val="22"/>
              </w:rPr>
              <w:t xml:space="preserve">Multidose vial </w:t>
            </w:r>
          </w:p>
        </w:tc>
        <w:tc>
          <w:tcPr>
            <w:tcW w:w="1970" w:type="dxa"/>
          </w:tcPr>
          <w:p w:rsidRPr="00763003" w:rsidR="002F4E08" w:rsidP="003B3230" w:rsidRDefault="00F77AA9" w14:paraId="74AC893E" w14:textId="3C04A067">
            <w:pPr>
              <w:spacing w:line="240" w:lineRule="auto"/>
              <w:rPr>
                <w:rFonts w:asciiTheme="majorBidi" w:hAnsiTheme="majorBidi" w:cstheme="majorBidi"/>
                <w:bCs/>
                <w:szCs w:val="22"/>
              </w:rPr>
            </w:pPr>
            <w:r w:rsidRPr="00763003">
              <w:rPr>
                <w:rFonts w:asciiTheme="majorBidi" w:hAnsiTheme="majorBidi" w:cstheme="majorBidi"/>
                <w:bCs/>
                <w:szCs w:val="22"/>
              </w:rPr>
              <w:t>Maximum 10</w:t>
            </w:r>
            <w:r w:rsidRPr="00763003" w:rsidR="00A54646">
              <w:rPr>
                <w:rFonts w:asciiTheme="majorBidi" w:hAnsiTheme="majorBidi" w:cstheme="majorBidi"/>
                <w:bCs/>
                <w:szCs w:val="22"/>
              </w:rPr>
              <w:t> </w:t>
            </w:r>
            <w:r w:rsidRPr="00763003">
              <w:rPr>
                <w:rFonts w:asciiTheme="majorBidi" w:hAnsiTheme="majorBidi" w:cstheme="majorBidi"/>
                <w:bCs/>
                <w:szCs w:val="22"/>
              </w:rPr>
              <w:t xml:space="preserve">doses </w:t>
            </w:r>
          </w:p>
          <w:p w:rsidRPr="00763003" w:rsidR="002F4E08" w:rsidP="003B3230" w:rsidRDefault="00F77AA9" w14:paraId="1A19F55B" w14:textId="77777777">
            <w:pPr>
              <w:spacing w:line="240" w:lineRule="auto"/>
              <w:rPr>
                <w:rFonts w:asciiTheme="majorBidi" w:hAnsiTheme="majorBidi" w:cstheme="majorBidi"/>
                <w:b/>
                <w:szCs w:val="22"/>
              </w:rPr>
            </w:pPr>
            <w:r w:rsidRPr="00763003">
              <w:rPr>
                <w:rFonts w:asciiTheme="majorBidi" w:hAnsiTheme="majorBidi" w:cstheme="majorBidi"/>
                <w:bCs/>
                <w:szCs w:val="22"/>
              </w:rPr>
              <w:t xml:space="preserve">of 0.5 mL each </w:t>
            </w:r>
          </w:p>
        </w:tc>
        <w:tc>
          <w:tcPr>
            <w:tcW w:w="3162" w:type="dxa"/>
          </w:tcPr>
          <w:p w:rsidRPr="00763003" w:rsidR="002F4E08" w:rsidP="003B3230" w:rsidRDefault="00F77AA9" w14:paraId="4EDE7E45" w14:textId="74CAA4CF">
            <w:pPr>
              <w:spacing w:line="240" w:lineRule="auto"/>
              <w:rPr>
                <w:rFonts w:asciiTheme="majorBidi" w:hAnsiTheme="majorBidi" w:cstheme="majorBidi"/>
                <w:b/>
                <w:szCs w:val="22"/>
              </w:rPr>
            </w:pPr>
            <w:r w:rsidRPr="00763003">
              <w:rPr>
                <w:rFonts w:asciiTheme="majorBidi" w:hAnsiTheme="majorBidi" w:cstheme="majorBidi"/>
                <w:szCs w:val="22"/>
              </w:rPr>
              <w:t>One dose (0.5</w:t>
            </w:r>
            <w:r w:rsidRPr="00763003" w:rsidR="00A54646">
              <w:rPr>
                <w:rFonts w:asciiTheme="majorBidi" w:hAnsiTheme="majorBidi" w:cstheme="majorBidi"/>
                <w:szCs w:val="22"/>
              </w:rPr>
              <w:t> </w:t>
            </w:r>
            <w:r w:rsidRPr="00763003">
              <w:rPr>
                <w:rFonts w:asciiTheme="majorBidi" w:hAnsiTheme="majorBidi" w:cstheme="majorBidi"/>
                <w:szCs w:val="22"/>
              </w:rPr>
              <w:t xml:space="preserve">mL) contains 100 micrograms of elasomeran, a COVID-19 mRNA Vaccine </w:t>
            </w:r>
            <w:r w:rsidR="001C235B">
              <w:rPr>
                <w:rFonts w:asciiTheme="majorBidi" w:hAnsiTheme="majorBidi" w:cstheme="majorBidi"/>
                <w:szCs w:val="22"/>
              </w:rPr>
              <w:t xml:space="preserve">(nucleoside modified) </w:t>
            </w:r>
            <w:r w:rsidRPr="00763003">
              <w:rPr>
                <w:rFonts w:asciiTheme="majorBidi" w:hAnsiTheme="majorBidi" w:cstheme="majorBidi"/>
                <w:szCs w:val="22"/>
              </w:rPr>
              <w:t xml:space="preserve">(embedded in SM-102 lipid nanoparticles). </w:t>
            </w:r>
          </w:p>
        </w:tc>
      </w:tr>
      <w:tr w:rsidR="002E5E39" w:rsidTr="00596789" w14:paraId="6E122749" w14:textId="77777777">
        <w:tc>
          <w:tcPr>
            <w:tcW w:w="2393" w:type="dxa"/>
            <w:vMerge/>
          </w:tcPr>
          <w:p w:rsidRPr="00763003" w:rsidR="002F4E08" w:rsidP="003B3230" w:rsidRDefault="002F4E08" w14:paraId="1658E99C" w14:textId="77777777">
            <w:pPr>
              <w:spacing w:line="240" w:lineRule="auto"/>
              <w:rPr>
                <w:rFonts w:asciiTheme="majorBidi" w:hAnsiTheme="majorBidi" w:cstheme="majorBidi"/>
                <w:b/>
                <w:szCs w:val="22"/>
              </w:rPr>
            </w:pPr>
          </w:p>
        </w:tc>
        <w:tc>
          <w:tcPr>
            <w:tcW w:w="1536" w:type="dxa"/>
            <w:vMerge/>
          </w:tcPr>
          <w:p w:rsidRPr="00763003" w:rsidR="002F4E08" w:rsidP="003B3230" w:rsidRDefault="002F4E08" w14:paraId="6C06C848" w14:textId="77777777">
            <w:pPr>
              <w:spacing w:line="240" w:lineRule="auto"/>
              <w:rPr>
                <w:rFonts w:asciiTheme="majorBidi" w:hAnsiTheme="majorBidi" w:cstheme="majorBidi"/>
                <w:b/>
                <w:szCs w:val="22"/>
              </w:rPr>
            </w:pPr>
          </w:p>
        </w:tc>
        <w:tc>
          <w:tcPr>
            <w:tcW w:w="1970" w:type="dxa"/>
          </w:tcPr>
          <w:p w:rsidRPr="00763003" w:rsidR="002F4E08" w:rsidP="003B3230" w:rsidRDefault="00F77AA9" w14:paraId="5B3E5E5A" w14:textId="0E2BFAB9">
            <w:pPr>
              <w:spacing w:line="240" w:lineRule="auto"/>
              <w:rPr>
                <w:rFonts w:asciiTheme="majorBidi" w:hAnsiTheme="majorBidi" w:cstheme="majorBidi"/>
                <w:bCs/>
                <w:szCs w:val="22"/>
              </w:rPr>
            </w:pPr>
            <w:r w:rsidRPr="00763003">
              <w:rPr>
                <w:rFonts w:asciiTheme="majorBidi" w:hAnsiTheme="majorBidi" w:cstheme="majorBidi"/>
                <w:bCs/>
                <w:szCs w:val="22"/>
              </w:rPr>
              <w:t>Maximum 20</w:t>
            </w:r>
            <w:r w:rsidRPr="00763003" w:rsidR="00A54646">
              <w:rPr>
                <w:rFonts w:asciiTheme="majorBidi" w:hAnsiTheme="majorBidi" w:cstheme="majorBidi"/>
                <w:bCs/>
                <w:szCs w:val="22"/>
              </w:rPr>
              <w:t> </w:t>
            </w:r>
            <w:r w:rsidRPr="00763003">
              <w:rPr>
                <w:rFonts w:asciiTheme="majorBidi" w:hAnsiTheme="majorBidi" w:cstheme="majorBidi"/>
                <w:bCs/>
                <w:szCs w:val="22"/>
              </w:rPr>
              <w:t>doses of 0.25 mL each</w:t>
            </w:r>
          </w:p>
          <w:p w:rsidRPr="00763003" w:rsidR="002F4E08" w:rsidP="003B3230" w:rsidRDefault="002F4E08" w14:paraId="02B687A1" w14:textId="77777777">
            <w:pPr>
              <w:spacing w:line="240" w:lineRule="auto"/>
              <w:rPr>
                <w:rFonts w:asciiTheme="majorBidi" w:hAnsiTheme="majorBidi" w:cstheme="majorBidi"/>
                <w:b/>
                <w:szCs w:val="22"/>
              </w:rPr>
            </w:pPr>
          </w:p>
        </w:tc>
        <w:tc>
          <w:tcPr>
            <w:tcW w:w="3162" w:type="dxa"/>
          </w:tcPr>
          <w:p w:rsidRPr="00763003" w:rsidR="002F4E08" w:rsidP="003B3230" w:rsidRDefault="00F77AA9" w14:paraId="2F7DD24D" w14:textId="321A4AA2">
            <w:pPr>
              <w:spacing w:line="240" w:lineRule="auto"/>
              <w:rPr>
                <w:rFonts w:asciiTheme="majorBidi" w:hAnsiTheme="majorBidi" w:cstheme="majorBidi"/>
                <w:szCs w:val="22"/>
              </w:rPr>
            </w:pPr>
            <w:r w:rsidRPr="00763003">
              <w:rPr>
                <w:rFonts w:asciiTheme="majorBidi" w:hAnsiTheme="majorBidi" w:cstheme="majorBidi"/>
                <w:szCs w:val="22"/>
              </w:rPr>
              <w:t>One dose (0.25</w:t>
            </w:r>
            <w:r w:rsidRPr="00763003" w:rsidR="00A54646">
              <w:rPr>
                <w:rFonts w:asciiTheme="majorBidi" w:hAnsiTheme="majorBidi" w:cstheme="majorBidi"/>
                <w:szCs w:val="22"/>
              </w:rPr>
              <w:t> </w:t>
            </w:r>
            <w:r w:rsidRPr="00763003">
              <w:rPr>
                <w:rFonts w:asciiTheme="majorBidi" w:hAnsiTheme="majorBidi" w:cstheme="majorBidi"/>
                <w:szCs w:val="22"/>
              </w:rPr>
              <w:t xml:space="preserve">mL) contains 50 micrograms of elasomeran, a COVID-19 mRNA Vaccine </w:t>
            </w:r>
            <w:r w:rsidR="001C235B">
              <w:rPr>
                <w:rFonts w:asciiTheme="majorBidi" w:hAnsiTheme="majorBidi" w:cstheme="majorBidi"/>
                <w:szCs w:val="22"/>
              </w:rPr>
              <w:t xml:space="preserve">(nucleoside modified) </w:t>
            </w:r>
            <w:r w:rsidRPr="00763003">
              <w:rPr>
                <w:rFonts w:asciiTheme="majorBidi" w:hAnsiTheme="majorBidi" w:cstheme="majorBidi"/>
                <w:szCs w:val="22"/>
              </w:rPr>
              <w:t xml:space="preserve">(embedded in SM-102 lipid nanoparticles). </w:t>
            </w:r>
          </w:p>
          <w:p w:rsidRPr="00763003" w:rsidR="002F4E08" w:rsidP="003B3230" w:rsidRDefault="002F4E08" w14:paraId="08F9B144" w14:textId="77777777">
            <w:pPr>
              <w:spacing w:line="240" w:lineRule="auto"/>
              <w:rPr>
                <w:rFonts w:asciiTheme="majorBidi" w:hAnsiTheme="majorBidi" w:cstheme="majorBidi"/>
                <w:b/>
                <w:szCs w:val="22"/>
              </w:rPr>
            </w:pPr>
          </w:p>
        </w:tc>
      </w:tr>
      <w:tr w:rsidR="002E5E39" w:rsidTr="0086565C" w14:paraId="4FCDD800" w14:textId="77777777">
        <w:trPr>
          <w:trHeight w:val="1448"/>
        </w:trPr>
        <w:tc>
          <w:tcPr>
            <w:tcW w:w="2393" w:type="dxa"/>
            <w:tcBorders>
              <w:top w:val="nil"/>
            </w:tcBorders>
          </w:tcPr>
          <w:p w:rsidR="00596789" w:rsidP="003B3230" w:rsidRDefault="00F77AA9" w14:paraId="7EB1FFCA" w14:textId="77777777">
            <w:pPr>
              <w:spacing w:line="240" w:lineRule="auto"/>
              <w:rPr>
                <w:rFonts w:asciiTheme="majorBidi" w:hAnsiTheme="majorBidi" w:cstheme="majorBidi"/>
                <w:b/>
                <w:bCs/>
                <w:szCs w:val="22"/>
              </w:rPr>
            </w:pPr>
            <w:r w:rsidRPr="00763003">
              <w:rPr>
                <w:rFonts w:asciiTheme="majorBidi" w:hAnsiTheme="majorBidi" w:cstheme="majorBidi"/>
                <w:b/>
                <w:bCs/>
                <w:szCs w:val="22"/>
              </w:rPr>
              <w:t>Spikevax 0.1 mg/mL dispersion for injection</w:t>
            </w:r>
          </w:p>
          <w:p w:rsidR="005278E5" w:rsidP="003B3230" w:rsidRDefault="005278E5" w14:paraId="53D95FD1" w14:textId="77777777">
            <w:pPr>
              <w:spacing w:line="240" w:lineRule="auto"/>
              <w:rPr>
                <w:rFonts w:asciiTheme="majorBidi" w:hAnsiTheme="majorBidi" w:cstheme="majorBidi"/>
                <w:b/>
                <w:bCs/>
                <w:szCs w:val="22"/>
              </w:rPr>
            </w:pPr>
          </w:p>
          <w:p w:rsidR="005278E5" w:rsidP="003B3230" w:rsidRDefault="005278E5" w14:paraId="433AA630" w14:textId="77777777">
            <w:pPr>
              <w:spacing w:line="240" w:lineRule="auto"/>
              <w:rPr>
                <w:rFonts w:asciiTheme="majorBidi" w:hAnsiTheme="majorBidi" w:cstheme="majorBidi"/>
                <w:b/>
                <w:bCs/>
                <w:szCs w:val="22"/>
              </w:rPr>
            </w:pPr>
          </w:p>
          <w:p w:rsidR="005278E5" w:rsidP="003B3230" w:rsidRDefault="005278E5" w14:paraId="5812709C" w14:textId="77777777">
            <w:pPr>
              <w:spacing w:line="240" w:lineRule="auto"/>
              <w:rPr>
                <w:rFonts w:asciiTheme="majorBidi" w:hAnsiTheme="majorBidi" w:cstheme="majorBidi"/>
                <w:b/>
                <w:bCs/>
                <w:szCs w:val="22"/>
              </w:rPr>
            </w:pPr>
          </w:p>
          <w:p w:rsidR="00E24721" w:rsidP="003B3230" w:rsidRDefault="00E24721" w14:paraId="55DC43D5" w14:textId="77777777">
            <w:pPr>
              <w:spacing w:line="240" w:lineRule="auto"/>
              <w:rPr>
                <w:rFonts w:asciiTheme="majorBidi" w:hAnsiTheme="majorBidi" w:cstheme="majorBidi"/>
                <w:b/>
                <w:bCs/>
                <w:szCs w:val="22"/>
              </w:rPr>
            </w:pPr>
          </w:p>
          <w:p w:rsidRPr="00763003" w:rsidR="005278E5" w:rsidP="003B3230" w:rsidRDefault="005278E5" w14:paraId="308A867A" w14:textId="22893194">
            <w:pPr>
              <w:spacing w:line="240" w:lineRule="auto"/>
              <w:rPr>
                <w:rFonts w:asciiTheme="majorBidi" w:hAnsiTheme="majorBidi" w:cstheme="majorBidi"/>
                <w:b/>
                <w:szCs w:val="22"/>
              </w:rPr>
            </w:pPr>
          </w:p>
        </w:tc>
        <w:tc>
          <w:tcPr>
            <w:tcW w:w="1536" w:type="dxa"/>
          </w:tcPr>
          <w:p w:rsidRPr="00763003" w:rsidR="00596789" w:rsidP="003B3230" w:rsidRDefault="00F77AA9" w14:paraId="4D55BE7A" w14:textId="77777777">
            <w:pPr>
              <w:spacing w:line="240" w:lineRule="auto"/>
              <w:rPr>
                <w:rFonts w:asciiTheme="majorBidi" w:hAnsiTheme="majorBidi" w:cstheme="majorBidi"/>
                <w:szCs w:val="22"/>
              </w:rPr>
            </w:pPr>
            <w:r w:rsidRPr="00763003">
              <w:rPr>
                <w:rFonts w:asciiTheme="majorBidi" w:hAnsiTheme="majorBidi" w:cstheme="majorBidi"/>
                <w:szCs w:val="22"/>
              </w:rPr>
              <w:t>Multidose vial</w:t>
            </w:r>
          </w:p>
          <w:p w:rsidRPr="00763003" w:rsidR="00596789" w:rsidP="003B3230" w:rsidRDefault="00596789" w14:paraId="6D792516" w14:textId="77777777">
            <w:pPr>
              <w:spacing w:line="240" w:lineRule="auto"/>
              <w:rPr>
                <w:rFonts w:asciiTheme="majorBidi" w:hAnsiTheme="majorBidi" w:cstheme="majorBidi"/>
                <w:szCs w:val="22"/>
              </w:rPr>
            </w:pPr>
          </w:p>
          <w:p w:rsidRPr="00763003" w:rsidR="00596789" w:rsidP="003B3230" w:rsidRDefault="00596789" w14:paraId="5B90A3DE" w14:textId="77777777">
            <w:pPr>
              <w:spacing w:line="240" w:lineRule="auto"/>
              <w:rPr>
                <w:rFonts w:asciiTheme="majorBidi" w:hAnsiTheme="majorBidi" w:cstheme="majorBidi"/>
                <w:b/>
                <w:szCs w:val="22"/>
              </w:rPr>
            </w:pPr>
          </w:p>
        </w:tc>
        <w:tc>
          <w:tcPr>
            <w:tcW w:w="1970" w:type="dxa"/>
          </w:tcPr>
          <w:p w:rsidRPr="00763003" w:rsidR="00596789" w:rsidP="003B3230" w:rsidRDefault="00F77AA9" w14:paraId="56EB649F" w14:textId="77777777">
            <w:pPr>
              <w:spacing w:line="240" w:lineRule="auto"/>
              <w:rPr>
                <w:rFonts w:asciiTheme="majorBidi" w:hAnsiTheme="majorBidi" w:cstheme="majorBidi"/>
                <w:szCs w:val="22"/>
              </w:rPr>
            </w:pPr>
            <w:r w:rsidRPr="00763003">
              <w:rPr>
                <w:rFonts w:asciiTheme="majorBidi" w:hAnsiTheme="majorBidi" w:cstheme="majorBidi"/>
                <w:szCs w:val="22"/>
              </w:rPr>
              <w:t xml:space="preserve">5 doses </w:t>
            </w:r>
          </w:p>
          <w:p w:rsidR="00FA0B1B" w:rsidP="003B3230" w:rsidRDefault="00F77AA9" w14:paraId="28AEE426" w14:textId="77777777">
            <w:pPr>
              <w:spacing w:line="240" w:lineRule="auto"/>
              <w:rPr>
                <w:rFonts w:asciiTheme="majorBidi" w:hAnsiTheme="majorBidi" w:cstheme="majorBidi"/>
                <w:szCs w:val="22"/>
              </w:rPr>
            </w:pPr>
            <w:r w:rsidRPr="00763003">
              <w:rPr>
                <w:rFonts w:asciiTheme="majorBidi" w:hAnsiTheme="majorBidi" w:cstheme="majorBidi"/>
                <w:szCs w:val="22"/>
              </w:rPr>
              <w:t>of 0.5 mL each</w:t>
            </w:r>
          </w:p>
          <w:p w:rsidR="00FA0B1B" w:rsidP="003B3230" w:rsidRDefault="00FA0B1B" w14:paraId="5AC4CA29" w14:textId="77777777">
            <w:pPr>
              <w:spacing w:line="240" w:lineRule="auto"/>
              <w:rPr>
                <w:rFonts w:asciiTheme="majorBidi" w:hAnsiTheme="majorBidi" w:cstheme="majorBidi"/>
                <w:szCs w:val="22"/>
              </w:rPr>
            </w:pPr>
          </w:p>
          <w:p w:rsidR="00FA0B1B" w:rsidP="003B3230" w:rsidRDefault="00FA0B1B" w14:paraId="05A746A3" w14:textId="77777777">
            <w:pPr>
              <w:spacing w:line="240" w:lineRule="auto"/>
              <w:rPr>
                <w:rFonts w:asciiTheme="majorBidi" w:hAnsiTheme="majorBidi" w:cstheme="majorBidi"/>
                <w:szCs w:val="22"/>
              </w:rPr>
            </w:pPr>
          </w:p>
          <w:p w:rsidR="00FA0B1B" w:rsidP="003B3230" w:rsidRDefault="00FA0B1B" w14:paraId="247901B0" w14:textId="77777777">
            <w:pPr>
              <w:spacing w:line="240" w:lineRule="auto"/>
              <w:rPr>
                <w:rFonts w:asciiTheme="majorBidi" w:hAnsiTheme="majorBidi" w:cstheme="majorBidi"/>
                <w:szCs w:val="22"/>
              </w:rPr>
            </w:pPr>
          </w:p>
          <w:p w:rsidR="00FA0B1B" w:rsidP="003B3230" w:rsidRDefault="00FA0B1B" w14:paraId="0162F032" w14:textId="77777777">
            <w:pPr>
              <w:spacing w:line="240" w:lineRule="auto"/>
              <w:rPr>
                <w:rFonts w:asciiTheme="majorBidi" w:hAnsiTheme="majorBidi" w:cstheme="majorBidi"/>
                <w:szCs w:val="22"/>
              </w:rPr>
            </w:pPr>
          </w:p>
          <w:p w:rsidRPr="00763003" w:rsidR="00596789" w:rsidP="003B3230" w:rsidRDefault="00F77AA9" w14:paraId="1F8013F6" w14:textId="0B4D9637">
            <w:pPr>
              <w:spacing w:line="240" w:lineRule="auto"/>
              <w:rPr>
                <w:rFonts w:asciiTheme="majorBidi" w:hAnsiTheme="majorBidi" w:cstheme="majorBidi"/>
                <w:b/>
                <w:szCs w:val="22"/>
              </w:rPr>
            </w:pPr>
            <w:r w:rsidRPr="00BE212C">
              <w:rPr>
                <w:rFonts w:asciiTheme="majorBidi" w:hAnsiTheme="majorBidi" w:cstheme="majorBidi"/>
                <w:bCs/>
                <w:szCs w:val="22"/>
              </w:rPr>
              <w:t>Maximum 10 doses of 0.25 mL each</w:t>
            </w:r>
            <w:r w:rsidRPr="00763003" w:rsidR="00B0589B">
              <w:rPr>
                <w:rFonts w:asciiTheme="majorBidi" w:hAnsiTheme="majorBidi" w:cstheme="majorBidi"/>
                <w:szCs w:val="22"/>
              </w:rPr>
              <w:t xml:space="preserve"> </w:t>
            </w:r>
          </w:p>
        </w:tc>
        <w:tc>
          <w:tcPr>
            <w:tcW w:w="3162" w:type="dxa"/>
          </w:tcPr>
          <w:p w:rsidR="00596789" w:rsidP="003B3230" w:rsidRDefault="00F77AA9" w14:paraId="7C6C6EFF" w14:textId="77FC3E38">
            <w:pPr>
              <w:spacing w:line="240" w:lineRule="auto"/>
              <w:rPr>
                <w:rFonts w:asciiTheme="majorBidi" w:hAnsiTheme="majorBidi" w:cstheme="majorBidi"/>
                <w:szCs w:val="22"/>
              </w:rPr>
            </w:pPr>
            <w:r w:rsidRPr="00763003">
              <w:rPr>
                <w:rFonts w:asciiTheme="majorBidi" w:hAnsiTheme="majorBidi" w:cstheme="majorBidi"/>
                <w:szCs w:val="22"/>
              </w:rPr>
              <w:t xml:space="preserve">One dose (0.5 mL) contains 50 micrograms of elasomeran, a COVID-19 mRNA Vaccine </w:t>
            </w:r>
            <w:r w:rsidR="001C235B">
              <w:rPr>
                <w:rFonts w:asciiTheme="majorBidi" w:hAnsiTheme="majorBidi" w:cstheme="majorBidi"/>
                <w:szCs w:val="22"/>
              </w:rPr>
              <w:t xml:space="preserve">(nucleoside modified) </w:t>
            </w:r>
            <w:r w:rsidRPr="00763003">
              <w:rPr>
                <w:rFonts w:asciiTheme="majorBidi" w:hAnsiTheme="majorBidi" w:cstheme="majorBidi"/>
                <w:szCs w:val="22"/>
              </w:rPr>
              <w:t xml:space="preserve">(embedded in SM-102 lipid nanoparticles). </w:t>
            </w:r>
          </w:p>
          <w:p w:rsidR="0059742A" w:rsidP="003B3230" w:rsidRDefault="0059742A" w14:paraId="686E970D" w14:textId="77777777">
            <w:pPr>
              <w:spacing w:line="240" w:lineRule="auto"/>
              <w:rPr>
                <w:rFonts w:asciiTheme="majorBidi" w:hAnsiTheme="majorBidi" w:cstheme="majorBidi"/>
                <w:szCs w:val="22"/>
              </w:rPr>
            </w:pPr>
          </w:p>
          <w:p w:rsidR="0059742A" w:rsidP="0059742A" w:rsidRDefault="00F77AA9" w14:paraId="585AFC8C" w14:textId="350A1227">
            <w:pPr>
              <w:spacing w:line="240" w:lineRule="auto"/>
              <w:rPr>
                <w:rFonts w:asciiTheme="majorBidi" w:hAnsiTheme="majorBidi" w:cstheme="majorBidi"/>
                <w:szCs w:val="22"/>
              </w:rPr>
            </w:pPr>
            <w:r w:rsidRPr="00BE212C">
              <w:rPr>
                <w:rFonts w:asciiTheme="majorBidi" w:hAnsiTheme="majorBidi" w:cstheme="majorBidi"/>
                <w:szCs w:val="22"/>
              </w:rPr>
              <w:t xml:space="preserve">One dose (0.25 mL) contains 25 micrograms of elasomeran, a COVID-19 mRNA Vaccine </w:t>
            </w:r>
            <w:r w:rsidR="001C235B">
              <w:rPr>
                <w:rFonts w:asciiTheme="majorBidi" w:hAnsiTheme="majorBidi" w:cstheme="majorBidi"/>
                <w:szCs w:val="22"/>
              </w:rPr>
              <w:t xml:space="preserve">(nucleoside modified) </w:t>
            </w:r>
            <w:r w:rsidRPr="00BE212C">
              <w:rPr>
                <w:rFonts w:asciiTheme="majorBidi" w:hAnsiTheme="majorBidi" w:cstheme="majorBidi"/>
                <w:szCs w:val="22"/>
              </w:rPr>
              <w:t>(embedded in SM-102 lipid nanoparticles).</w:t>
            </w:r>
            <w:r>
              <w:rPr>
                <w:rFonts w:asciiTheme="majorBidi" w:hAnsiTheme="majorBidi" w:cstheme="majorBidi"/>
                <w:szCs w:val="22"/>
              </w:rPr>
              <w:t xml:space="preserve"> </w:t>
            </w:r>
          </w:p>
          <w:p w:rsidRPr="00763003" w:rsidR="0059742A" w:rsidP="003B3230" w:rsidRDefault="0059742A" w14:paraId="0F8A82F0" w14:textId="66EB3574">
            <w:pPr>
              <w:spacing w:line="240" w:lineRule="auto"/>
              <w:rPr>
                <w:rFonts w:asciiTheme="majorBidi" w:hAnsiTheme="majorBidi" w:cstheme="majorBidi"/>
                <w:szCs w:val="22"/>
              </w:rPr>
            </w:pPr>
          </w:p>
        </w:tc>
      </w:tr>
      <w:tr w:rsidR="002E5E39" w:rsidTr="00596789" w14:paraId="633876F3" w14:textId="77777777">
        <w:trPr>
          <w:trHeight w:val="1448"/>
        </w:trPr>
        <w:tc>
          <w:tcPr>
            <w:tcW w:w="2393" w:type="dxa"/>
          </w:tcPr>
          <w:p w:rsidRPr="00763003" w:rsidR="00596789" w:rsidP="00596789" w:rsidRDefault="00F77AA9" w14:paraId="4E315958" w14:textId="38D25465">
            <w:pPr>
              <w:spacing w:line="240" w:lineRule="auto"/>
              <w:rPr>
                <w:rFonts w:asciiTheme="majorBidi" w:hAnsiTheme="majorBidi" w:cstheme="majorBidi"/>
                <w:b/>
                <w:szCs w:val="22"/>
              </w:rPr>
            </w:pPr>
            <w:r>
              <w:rPr>
                <w:rFonts w:asciiTheme="majorBidi" w:hAnsiTheme="majorBidi" w:cstheme="majorBidi"/>
                <w:b/>
                <w:bCs/>
                <w:szCs w:val="22"/>
              </w:rPr>
              <w:t>Spikevax 50</w:t>
            </w:r>
            <w:r w:rsidR="000E2503">
              <w:rPr>
                <w:rFonts w:asciiTheme="majorBidi" w:hAnsiTheme="majorBidi" w:cstheme="majorBidi"/>
                <w:b/>
                <w:bCs/>
                <w:szCs w:val="22"/>
              </w:rPr>
              <w:t> </w:t>
            </w:r>
            <w:r>
              <w:rPr>
                <w:rFonts w:asciiTheme="majorBidi" w:hAnsiTheme="majorBidi" w:cstheme="majorBidi"/>
                <w:b/>
                <w:bCs/>
                <w:szCs w:val="22"/>
              </w:rPr>
              <w:t>micrograms dispersion for injection in pre-filled syringe</w:t>
            </w:r>
          </w:p>
        </w:tc>
        <w:tc>
          <w:tcPr>
            <w:tcW w:w="1536" w:type="dxa"/>
          </w:tcPr>
          <w:p w:rsidRPr="00763003" w:rsidR="00596789" w:rsidP="00596789" w:rsidRDefault="00F77AA9" w14:paraId="563D5C56" w14:textId="68E3E9F7">
            <w:pPr>
              <w:spacing w:line="240" w:lineRule="auto"/>
              <w:rPr>
                <w:rFonts w:asciiTheme="majorBidi" w:hAnsiTheme="majorBidi" w:cstheme="majorBidi"/>
                <w:szCs w:val="22"/>
              </w:rPr>
            </w:pPr>
            <w:r w:rsidRPr="00763003">
              <w:rPr>
                <w:rFonts w:asciiTheme="majorBidi" w:hAnsiTheme="majorBidi" w:cstheme="majorBidi"/>
                <w:szCs w:val="22"/>
              </w:rPr>
              <w:t>Pre-filled syringe</w:t>
            </w:r>
          </w:p>
        </w:tc>
        <w:tc>
          <w:tcPr>
            <w:tcW w:w="1970" w:type="dxa"/>
          </w:tcPr>
          <w:p w:rsidRPr="00763003" w:rsidR="00596789" w:rsidP="00596789" w:rsidRDefault="00F77AA9" w14:paraId="0A938FC3" w14:textId="77777777">
            <w:pPr>
              <w:spacing w:line="240" w:lineRule="auto"/>
              <w:rPr>
                <w:rFonts w:asciiTheme="majorBidi" w:hAnsiTheme="majorBidi" w:cstheme="majorBidi"/>
                <w:szCs w:val="22"/>
              </w:rPr>
            </w:pPr>
            <w:r w:rsidRPr="00763003">
              <w:rPr>
                <w:rFonts w:asciiTheme="majorBidi" w:hAnsiTheme="majorBidi" w:cstheme="majorBidi"/>
                <w:szCs w:val="22"/>
              </w:rPr>
              <w:t>1 dose of 0.5 mL</w:t>
            </w:r>
          </w:p>
          <w:p w:rsidRPr="00763003" w:rsidR="00596789" w:rsidP="00596789" w:rsidRDefault="00596789" w14:paraId="59FED5F3" w14:textId="77777777">
            <w:pPr>
              <w:spacing w:line="240" w:lineRule="auto"/>
              <w:rPr>
                <w:rFonts w:asciiTheme="majorBidi" w:hAnsiTheme="majorBidi" w:cstheme="majorBidi"/>
                <w:szCs w:val="22"/>
              </w:rPr>
            </w:pPr>
          </w:p>
          <w:p w:rsidR="00596789" w:rsidP="00596789" w:rsidRDefault="00F77AA9" w14:paraId="24BD7F0F" w14:textId="4B68B46B">
            <w:pPr>
              <w:spacing w:line="240" w:lineRule="auto"/>
              <w:rPr>
                <w:rFonts w:asciiTheme="majorBidi" w:hAnsiTheme="majorBidi" w:cstheme="majorBidi"/>
                <w:szCs w:val="22"/>
              </w:rPr>
            </w:pPr>
            <w:r w:rsidRPr="00763003">
              <w:rPr>
                <w:rFonts w:asciiTheme="majorBidi" w:hAnsiTheme="majorBidi" w:cstheme="majorBidi"/>
                <w:szCs w:val="22"/>
              </w:rPr>
              <w:t xml:space="preserve">For single-use only. </w:t>
            </w:r>
          </w:p>
          <w:p w:rsidR="002666CB" w:rsidP="00596789" w:rsidRDefault="002666CB" w14:paraId="0ADE3B66" w14:textId="0A997952">
            <w:pPr>
              <w:spacing w:line="240" w:lineRule="auto"/>
              <w:rPr>
                <w:rFonts w:asciiTheme="majorBidi" w:hAnsiTheme="majorBidi" w:cstheme="majorBidi"/>
                <w:szCs w:val="22"/>
              </w:rPr>
            </w:pPr>
          </w:p>
          <w:p w:rsidRPr="00763003" w:rsidR="002666CB" w:rsidP="00596789" w:rsidRDefault="00F77AA9" w14:paraId="3CCFFA48" w14:textId="3B0BE522">
            <w:pPr>
              <w:spacing w:line="240" w:lineRule="auto"/>
              <w:rPr>
                <w:rFonts w:asciiTheme="majorBidi" w:hAnsiTheme="majorBidi" w:cstheme="majorBidi"/>
                <w:szCs w:val="22"/>
              </w:rPr>
            </w:pPr>
            <w:r>
              <w:rPr>
                <w:rFonts w:asciiTheme="majorBidi" w:hAnsiTheme="majorBidi" w:cstheme="majorBidi"/>
                <w:szCs w:val="22"/>
              </w:rPr>
              <w:t>Do not use the pre</w:t>
            </w:r>
            <w:r>
              <w:rPr>
                <w:rFonts w:asciiTheme="majorBidi" w:hAnsiTheme="majorBidi" w:cstheme="majorBidi"/>
                <w:szCs w:val="22"/>
              </w:rPr>
              <w:noBreakHyphen/>
              <w:t>filled syringe to deliver a partial volume of 0.25 mL.</w:t>
            </w:r>
          </w:p>
          <w:p w:rsidRPr="00763003" w:rsidR="00596789" w:rsidP="00596789" w:rsidRDefault="00596789" w14:paraId="0B0C2124" w14:textId="5CD9A5E1">
            <w:pPr>
              <w:spacing w:line="240" w:lineRule="auto"/>
              <w:rPr>
                <w:rFonts w:asciiTheme="majorBidi" w:hAnsiTheme="majorBidi" w:cstheme="majorBidi"/>
                <w:szCs w:val="22"/>
              </w:rPr>
            </w:pPr>
          </w:p>
        </w:tc>
        <w:tc>
          <w:tcPr>
            <w:tcW w:w="3162" w:type="dxa"/>
          </w:tcPr>
          <w:p w:rsidRPr="00763003" w:rsidR="00596789" w:rsidP="00596789" w:rsidRDefault="00F77AA9" w14:paraId="6B602A02" w14:textId="39900027">
            <w:pPr>
              <w:spacing w:line="240" w:lineRule="auto"/>
              <w:rPr>
                <w:rFonts w:asciiTheme="majorBidi" w:hAnsiTheme="majorBidi" w:cstheme="majorBidi"/>
                <w:szCs w:val="22"/>
              </w:rPr>
            </w:pPr>
            <w:r w:rsidRPr="00763003">
              <w:rPr>
                <w:rFonts w:asciiTheme="majorBidi" w:hAnsiTheme="majorBidi" w:cstheme="majorBidi"/>
                <w:szCs w:val="22"/>
              </w:rPr>
              <w:t xml:space="preserve">One dose (0.5 mL) contains 50 micrograms of elasomeran, a COVID-19 mRNA Vaccine </w:t>
            </w:r>
            <w:r w:rsidR="001C235B">
              <w:rPr>
                <w:rFonts w:asciiTheme="majorBidi" w:hAnsiTheme="majorBidi" w:cstheme="majorBidi"/>
                <w:szCs w:val="22"/>
              </w:rPr>
              <w:t xml:space="preserve">(nucleoside modified) </w:t>
            </w:r>
            <w:r w:rsidRPr="00763003">
              <w:rPr>
                <w:rFonts w:asciiTheme="majorBidi" w:hAnsiTheme="majorBidi" w:cstheme="majorBidi"/>
                <w:szCs w:val="22"/>
              </w:rPr>
              <w:t>(embedded in SM-102 lipid nanoparticles).</w:t>
            </w:r>
          </w:p>
        </w:tc>
      </w:tr>
    </w:tbl>
    <w:p w:rsidR="000E2503" w:rsidP="00EF7D05" w:rsidRDefault="000E2503" w14:paraId="497428F4" w14:textId="77777777">
      <w:pPr>
        <w:rPr>
          <w:rStyle w:val="normaltextrun"/>
          <w:rFonts w:asciiTheme="majorBidi" w:hAnsiTheme="majorBidi" w:cstheme="majorBidi"/>
          <w:szCs w:val="22"/>
        </w:rPr>
      </w:pPr>
    </w:p>
    <w:p w:rsidRPr="00763003" w:rsidR="00BF6B77" w:rsidP="00EF7D05" w:rsidRDefault="00F77AA9" w14:paraId="53698B6B" w14:textId="77FC840D">
      <w:r>
        <w:rPr>
          <w:rStyle w:val="normaltextrun"/>
          <w:rFonts w:asciiTheme="majorBidi" w:hAnsiTheme="majorBidi" w:cstheme="majorBidi"/>
          <w:szCs w:val="22"/>
        </w:rPr>
        <w:t>Elasomeran is a s</w:t>
      </w:r>
      <w:r w:rsidRPr="00763003" w:rsidR="0017713B">
        <w:rPr>
          <w:rStyle w:val="normaltextrun"/>
          <w:rFonts w:asciiTheme="majorBidi" w:hAnsiTheme="majorBidi" w:cstheme="majorBidi"/>
          <w:szCs w:val="22"/>
        </w:rPr>
        <w:t xml:space="preserve">ingle-stranded, 5’-capped messenger RNA (mRNA) produced using a cell-free </w:t>
      </w:r>
      <w:r w:rsidRPr="001538B8" w:rsidR="0017713B">
        <w:rPr>
          <w:rStyle w:val="normaltextrun"/>
          <w:rFonts w:asciiTheme="majorBidi" w:hAnsiTheme="majorBidi" w:cstheme="majorBidi"/>
          <w:i/>
          <w:iCs/>
          <w:szCs w:val="22"/>
        </w:rPr>
        <w:t>in</w:t>
      </w:r>
      <w:r w:rsidRPr="00763003" w:rsidR="0017713B">
        <w:rPr>
          <w:rStyle w:val="normaltextrun"/>
          <w:rFonts w:asciiTheme="majorBidi" w:hAnsiTheme="majorBidi" w:cstheme="majorBidi"/>
          <w:szCs w:val="22"/>
        </w:rPr>
        <w:t xml:space="preserve"> </w:t>
      </w:r>
      <w:r w:rsidRPr="00763003" w:rsidR="0017713B">
        <w:rPr>
          <w:rStyle w:val="normaltextrun"/>
          <w:rFonts w:asciiTheme="majorBidi" w:hAnsiTheme="majorBidi" w:cstheme="majorBidi"/>
          <w:i/>
          <w:iCs/>
          <w:szCs w:val="22"/>
        </w:rPr>
        <w:t>vitro</w:t>
      </w:r>
      <w:r w:rsidRPr="00763003" w:rsidR="0017713B">
        <w:rPr>
          <w:rStyle w:val="normaltextrun"/>
          <w:rFonts w:asciiTheme="majorBidi" w:hAnsiTheme="majorBidi" w:cstheme="majorBidi"/>
          <w:szCs w:val="22"/>
        </w:rPr>
        <w:t xml:space="preserve"> transcription from the corresponding DNA templates, encoding the viral spike (S) protein of SARS-CoV-2</w:t>
      </w:r>
      <w:r>
        <w:rPr>
          <w:rStyle w:val="normaltextrun"/>
          <w:rFonts w:asciiTheme="majorBidi" w:hAnsiTheme="majorBidi" w:cstheme="majorBidi"/>
          <w:szCs w:val="22"/>
        </w:rPr>
        <w:t xml:space="preserve"> (original)</w:t>
      </w:r>
      <w:r w:rsidRPr="00763003" w:rsidR="0017713B">
        <w:rPr>
          <w:rStyle w:val="normaltextrun"/>
          <w:rFonts w:asciiTheme="majorBidi" w:hAnsiTheme="majorBidi" w:cstheme="majorBidi"/>
          <w:szCs w:val="22"/>
        </w:rPr>
        <w:t>.</w:t>
      </w:r>
    </w:p>
    <w:p w:rsidRPr="00763003" w:rsidR="00127344" w:rsidP="00127344" w:rsidRDefault="00127344" w14:paraId="6600946C" w14:textId="77777777">
      <w:pPr>
        <w:tabs>
          <w:tab w:val="clear" w:pos="567"/>
        </w:tabs>
        <w:spacing w:line="240" w:lineRule="auto"/>
        <w:ind w:right="-2"/>
        <w:rPr>
          <w:rFonts w:asciiTheme="majorBidi" w:hAnsiTheme="majorBidi" w:cstheme="majorBidi"/>
          <w:szCs w:val="22"/>
        </w:rPr>
      </w:pPr>
    </w:p>
    <w:p w:rsidRPr="00763003" w:rsidR="00BF6B77" w:rsidP="00EF7D05" w:rsidRDefault="00F77AA9" w14:paraId="13166935" w14:textId="1A95279B">
      <w:pPr>
        <w:tabs>
          <w:tab w:val="clear" w:pos="567"/>
        </w:tabs>
        <w:spacing w:line="240" w:lineRule="auto"/>
        <w:ind w:right="-2"/>
        <w:rPr>
          <w:rFonts w:asciiTheme="majorBidi" w:hAnsiTheme="majorBidi" w:cstheme="majorBidi"/>
          <w:szCs w:val="22"/>
        </w:rPr>
      </w:pPr>
      <w:r w:rsidRPr="00763003">
        <w:rPr>
          <w:rFonts w:asciiTheme="majorBidi" w:hAnsiTheme="majorBidi" w:cstheme="majorBidi"/>
          <w:szCs w:val="22"/>
        </w:rPr>
        <w:t>The other ingredients are SM-102 (heptadecan-9-yl 8-{(2-hydroxyethyl)[6-oxo-6-(undecyloxy)hexyl]amino}octanoate), cholesterol, 1,2-distearoyl-sn-glycero-3-phosphocholine (DSPC), 1,2-Dimyristoyl-rac-glycero-3-methoxypolyethylene glycol-2000 (PEG2000</w:t>
      </w:r>
      <w:r w:rsidRPr="00763003" w:rsidR="00D73FEA">
        <w:rPr>
          <w:rFonts w:asciiTheme="majorBidi" w:hAnsiTheme="majorBidi" w:cstheme="majorBidi"/>
          <w:szCs w:val="22"/>
        </w:rPr>
        <w:t>-</w:t>
      </w:r>
      <w:r w:rsidRPr="00763003">
        <w:rPr>
          <w:rFonts w:asciiTheme="majorBidi" w:hAnsiTheme="majorBidi" w:cstheme="majorBidi"/>
          <w:szCs w:val="22"/>
        </w:rPr>
        <w:t xml:space="preserve">DMG), trometamol, trometamol hydrochloride, acetic acid, sodium acetate </w:t>
      </w:r>
      <w:r w:rsidRPr="00763003">
        <w:rPr>
          <w:rStyle w:val="CommentReference"/>
          <w:rFonts w:asciiTheme="majorBidi" w:hAnsiTheme="majorBidi" w:cstheme="majorBidi"/>
          <w:sz w:val="22"/>
          <w:szCs w:val="22"/>
        </w:rPr>
        <w:t>trihydrate</w:t>
      </w:r>
      <w:r w:rsidRPr="00763003">
        <w:rPr>
          <w:rFonts w:asciiTheme="majorBidi" w:hAnsiTheme="majorBidi" w:cstheme="majorBidi"/>
          <w:szCs w:val="22"/>
        </w:rPr>
        <w:t xml:space="preserve">, sucrose, water for </w:t>
      </w:r>
      <w:r w:rsidRPr="00763003">
        <w:rPr>
          <w:rFonts w:asciiTheme="majorBidi" w:hAnsiTheme="majorBidi" w:cstheme="majorBidi"/>
          <w:noProof/>
          <w:szCs w:val="22"/>
        </w:rPr>
        <w:t>injections</w:t>
      </w:r>
      <w:r w:rsidRPr="00763003">
        <w:rPr>
          <w:rFonts w:asciiTheme="majorBidi" w:hAnsiTheme="majorBidi" w:cstheme="majorBidi"/>
          <w:szCs w:val="22"/>
        </w:rPr>
        <w:t>.</w:t>
      </w:r>
    </w:p>
    <w:p w:rsidRPr="00763003" w:rsidR="00BF6B77" w:rsidRDefault="00BF6B77" w14:paraId="5DCEC7DB" w14:textId="77777777">
      <w:pPr>
        <w:numPr>
          <w:ilvl w:val="12"/>
          <w:numId w:val="0"/>
        </w:numPr>
        <w:tabs>
          <w:tab w:val="clear" w:pos="567"/>
        </w:tabs>
        <w:spacing w:line="240" w:lineRule="auto"/>
        <w:ind w:right="-2"/>
        <w:rPr>
          <w:rFonts w:asciiTheme="majorBidi" w:hAnsiTheme="majorBidi" w:cstheme="majorBidi"/>
          <w:noProof/>
          <w:szCs w:val="22"/>
        </w:rPr>
      </w:pPr>
    </w:p>
    <w:p w:rsidRPr="00763003" w:rsidR="00BF6B77" w:rsidRDefault="00F77AA9" w14:paraId="60D5FFD6" w14:textId="77777777">
      <w:pPr>
        <w:numPr>
          <w:ilvl w:val="12"/>
          <w:numId w:val="0"/>
        </w:numPr>
        <w:tabs>
          <w:tab w:val="clear" w:pos="567"/>
        </w:tabs>
        <w:spacing w:line="240" w:lineRule="auto"/>
        <w:ind w:right="-2"/>
        <w:rPr>
          <w:rFonts w:asciiTheme="majorBidi" w:hAnsiTheme="majorBidi" w:cstheme="majorBidi"/>
          <w:b/>
          <w:szCs w:val="22"/>
        </w:rPr>
      </w:pPr>
      <w:r w:rsidRPr="00763003">
        <w:rPr>
          <w:rFonts w:asciiTheme="majorBidi" w:hAnsiTheme="majorBidi" w:cstheme="majorBidi"/>
          <w:b/>
          <w:szCs w:val="22"/>
        </w:rPr>
        <w:t>What Spikevax looks like and contents of the pack</w:t>
      </w:r>
    </w:p>
    <w:p w:rsidRPr="00763003" w:rsidR="00B72A01" w:rsidRDefault="00B72A01" w14:paraId="2E230199" w14:textId="77777777">
      <w:pPr>
        <w:tabs>
          <w:tab w:val="clear" w:pos="567"/>
        </w:tabs>
        <w:autoSpaceDE w:val="0"/>
        <w:autoSpaceDN w:val="0"/>
        <w:adjustRightInd w:val="0"/>
        <w:spacing w:line="240" w:lineRule="auto"/>
        <w:rPr>
          <w:rFonts w:asciiTheme="majorBidi" w:hAnsiTheme="majorBidi" w:cstheme="majorBidi"/>
          <w:noProof/>
          <w:szCs w:val="22"/>
        </w:rPr>
      </w:pPr>
    </w:p>
    <w:p w:rsidRPr="00763003" w:rsidR="00B72A01" w:rsidRDefault="00F77AA9" w14:paraId="67EF7F72" w14:textId="671D2811">
      <w:pPr>
        <w:tabs>
          <w:tab w:val="clear" w:pos="567"/>
        </w:tabs>
        <w:autoSpaceDE w:val="0"/>
        <w:autoSpaceDN w:val="0"/>
        <w:adjustRightInd w:val="0"/>
        <w:spacing w:line="240" w:lineRule="auto"/>
        <w:rPr>
          <w:rFonts w:asciiTheme="majorBidi" w:hAnsiTheme="majorBidi" w:cstheme="majorBidi"/>
          <w:noProof/>
          <w:szCs w:val="22"/>
          <w:u w:val="single"/>
        </w:rPr>
      </w:pPr>
      <w:r w:rsidRPr="00763003">
        <w:rPr>
          <w:rFonts w:asciiTheme="majorBidi" w:hAnsiTheme="majorBidi" w:cstheme="majorBidi"/>
          <w:noProof/>
          <w:szCs w:val="22"/>
          <w:u w:val="single"/>
        </w:rPr>
        <w:t xml:space="preserve">Spikevax </w:t>
      </w:r>
      <w:r w:rsidRPr="00763003" w:rsidR="000504D0">
        <w:rPr>
          <w:rFonts w:asciiTheme="majorBidi" w:hAnsiTheme="majorBidi" w:cstheme="majorBidi"/>
          <w:noProof/>
          <w:szCs w:val="22"/>
          <w:u w:val="single"/>
        </w:rPr>
        <w:t>0.2</w:t>
      </w:r>
      <w:r w:rsidRPr="00763003" w:rsidR="00602176">
        <w:rPr>
          <w:rFonts w:asciiTheme="majorBidi" w:hAnsiTheme="majorBidi" w:cstheme="majorBidi"/>
          <w:noProof/>
          <w:szCs w:val="22"/>
          <w:u w:val="single"/>
        </w:rPr>
        <w:t> </w:t>
      </w:r>
      <w:r w:rsidRPr="00763003" w:rsidR="000504D0">
        <w:rPr>
          <w:rFonts w:asciiTheme="majorBidi" w:hAnsiTheme="majorBidi" w:cstheme="majorBidi"/>
          <w:noProof/>
          <w:szCs w:val="22"/>
          <w:u w:val="single"/>
        </w:rPr>
        <w:t>mg/mL</w:t>
      </w:r>
      <w:r w:rsidRPr="00763003">
        <w:rPr>
          <w:rFonts w:asciiTheme="majorBidi" w:hAnsiTheme="majorBidi" w:cstheme="majorBidi"/>
          <w:noProof/>
          <w:szCs w:val="22"/>
          <w:u w:val="single"/>
        </w:rPr>
        <w:t xml:space="preserve"> dispersion for injection</w:t>
      </w:r>
    </w:p>
    <w:p w:rsidRPr="00763003" w:rsidR="00B72A01" w:rsidRDefault="00B72A01" w14:paraId="23DD22E8" w14:textId="77777777">
      <w:pPr>
        <w:tabs>
          <w:tab w:val="clear" w:pos="567"/>
        </w:tabs>
        <w:autoSpaceDE w:val="0"/>
        <w:autoSpaceDN w:val="0"/>
        <w:adjustRightInd w:val="0"/>
        <w:spacing w:line="240" w:lineRule="auto"/>
        <w:rPr>
          <w:rFonts w:asciiTheme="majorBidi" w:hAnsiTheme="majorBidi" w:cstheme="majorBidi"/>
          <w:noProof/>
          <w:szCs w:val="22"/>
        </w:rPr>
      </w:pPr>
    </w:p>
    <w:p w:rsidRPr="00763003" w:rsidR="00BF6B77" w:rsidP="00C14CD7" w:rsidRDefault="00F77AA9" w14:paraId="0CC4A86F" w14:textId="64970E4F">
      <w:pPr>
        <w:tabs>
          <w:tab w:val="clear" w:pos="567"/>
        </w:tabs>
        <w:autoSpaceDE w:val="0"/>
        <w:autoSpaceDN w:val="0"/>
        <w:adjustRightInd w:val="0"/>
        <w:spacing w:line="240" w:lineRule="auto"/>
        <w:rPr>
          <w:rFonts w:eastAsia="SimSun" w:asciiTheme="majorBidi" w:hAnsiTheme="majorBidi" w:cstheme="majorBidi"/>
          <w:szCs w:val="22"/>
          <w:lang w:eastAsia="en-GB"/>
        </w:rPr>
      </w:pPr>
      <w:r w:rsidRPr="00763003">
        <w:rPr>
          <w:rFonts w:asciiTheme="majorBidi" w:hAnsiTheme="majorBidi" w:cstheme="majorBidi"/>
          <w:noProof/>
          <w:szCs w:val="22"/>
        </w:rPr>
        <w:t xml:space="preserve">Spikevax is a white to off white dispersion </w:t>
      </w:r>
      <w:r w:rsidRPr="00763003">
        <w:rPr>
          <w:rFonts w:eastAsia="SimSun" w:asciiTheme="majorBidi" w:hAnsiTheme="majorBidi" w:cstheme="majorBidi"/>
          <w:szCs w:val="22"/>
          <w:lang w:eastAsia="en-GB"/>
        </w:rPr>
        <w:t xml:space="preserve">supplied in a </w:t>
      </w:r>
      <w:r w:rsidRPr="00763003" w:rsidR="00995443">
        <w:rPr>
          <w:rFonts w:eastAsia="SimSun" w:asciiTheme="majorBidi" w:hAnsiTheme="majorBidi" w:cstheme="majorBidi"/>
          <w:szCs w:val="22"/>
          <w:lang w:eastAsia="en-GB"/>
        </w:rPr>
        <w:t>5</w:t>
      </w:r>
      <w:r w:rsidRPr="00763003" w:rsidR="00602176">
        <w:rPr>
          <w:rFonts w:eastAsia="SimSun" w:asciiTheme="majorBidi" w:hAnsiTheme="majorBidi" w:cstheme="majorBidi"/>
          <w:szCs w:val="22"/>
          <w:lang w:eastAsia="en-GB"/>
        </w:rPr>
        <w:t> </w:t>
      </w:r>
      <w:r w:rsidRPr="00763003" w:rsidR="00995443">
        <w:rPr>
          <w:rFonts w:eastAsia="SimSun" w:asciiTheme="majorBidi" w:hAnsiTheme="majorBidi" w:cstheme="majorBidi"/>
          <w:szCs w:val="22"/>
          <w:lang w:eastAsia="en-GB"/>
        </w:rPr>
        <w:t xml:space="preserve">mL </w:t>
      </w:r>
      <w:r w:rsidRPr="00763003">
        <w:rPr>
          <w:rFonts w:eastAsia="SimSun" w:asciiTheme="majorBidi" w:hAnsiTheme="majorBidi" w:cstheme="majorBidi"/>
          <w:szCs w:val="22"/>
          <w:lang w:eastAsia="en-GB"/>
        </w:rPr>
        <w:t xml:space="preserve">glass vial with a rubber stopper and </w:t>
      </w:r>
      <w:r w:rsidRPr="00763003" w:rsidR="005E77AC">
        <w:rPr>
          <w:rFonts w:eastAsia="SimSun" w:asciiTheme="majorBidi" w:hAnsiTheme="majorBidi" w:cstheme="majorBidi"/>
          <w:szCs w:val="22"/>
          <w:lang w:eastAsia="en-GB"/>
        </w:rPr>
        <w:t xml:space="preserve">red flip-off plastic cap with </w:t>
      </w:r>
      <w:r w:rsidRPr="00763003">
        <w:rPr>
          <w:rFonts w:eastAsia="SimSun" w:asciiTheme="majorBidi" w:hAnsiTheme="majorBidi" w:cstheme="majorBidi"/>
          <w:szCs w:val="22"/>
          <w:lang w:eastAsia="en-GB"/>
        </w:rPr>
        <w:t xml:space="preserve">aluminium seal. </w:t>
      </w:r>
    </w:p>
    <w:p w:rsidRPr="00763003" w:rsidR="00BF6B77" w:rsidP="00C14CD7" w:rsidRDefault="00BF6B77" w14:paraId="6F7E6F2E" w14:textId="77777777">
      <w:pPr>
        <w:tabs>
          <w:tab w:val="clear" w:pos="567"/>
        </w:tabs>
        <w:autoSpaceDE w:val="0"/>
        <w:autoSpaceDN w:val="0"/>
        <w:adjustRightInd w:val="0"/>
        <w:spacing w:line="240" w:lineRule="auto"/>
        <w:rPr>
          <w:rFonts w:eastAsia="SimSun" w:asciiTheme="majorBidi" w:hAnsiTheme="majorBidi" w:cstheme="majorBidi"/>
          <w:szCs w:val="22"/>
          <w:lang w:eastAsia="en-GB"/>
        </w:rPr>
      </w:pPr>
    </w:p>
    <w:p w:rsidRPr="00763003" w:rsidR="00BF6B77" w:rsidP="00C14CD7" w:rsidRDefault="00F77AA9" w14:paraId="607C3524" w14:textId="120CC963">
      <w:pPr>
        <w:spacing w:line="240" w:lineRule="auto"/>
        <w:rPr>
          <w:rFonts w:eastAsia="SimSun" w:asciiTheme="majorBidi" w:hAnsiTheme="majorBidi" w:cstheme="majorBidi"/>
          <w:szCs w:val="22"/>
          <w:lang w:eastAsia="en-GB"/>
        </w:rPr>
      </w:pPr>
      <w:r w:rsidRPr="00763003">
        <w:rPr>
          <w:rFonts w:eastAsia="SimSun" w:asciiTheme="majorBidi" w:hAnsiTheme="majorBidi" w:cstheme="majorBidi"/>
          <w:szCs w:val="22"/>
          <w:lang w:eastAsia="en-GB"/>
        </w:rPr>
        <w:t>Pack size: 10</w:t>
      </w:r>
      <w:r w:rsidRPr="00763003" w:rsidR="00602176">
        <w:rPr>
          <w:rFonts w:eastAsia="SimSun" w:asciiTheme="majorBidi" w:hAnsiTheme="majorBidi" w:cstheme="majorBidi"/>
          <w:szCs w:val="22"/>
          <w:lang w:eastAsia="en-GB"/>
        </w:rPr>
        <w:t> </w:t>
      </w:r>
      <w:r w:rsidRPr="00763003">
        <w:rPr>
          <w:rFonts w:eastAsia="SimSun" w:asciiTheme="majorBidi" w:hAnsiTheme="majorBidi" w:cstheme="majorBidi"/>
          <w:szCs w:val="22"/>
          <w:lang w:eastAsia="en-GB"/>
        </w:rPr>
        <w:t>multidose vials</w:t>
      </w:r>
    </w:p>
    <w:p w:rsidRPr="00763003" w:rsidR="00BF6B77" w:rsidP="00C14CD7" w:rsidRDefault="00BF6B77" w14:paraId="180F829E" w14:textId="39B75C4B">
      <w:pPr>
        <w:pStyle w:val="paragraph"/>
        <w:spacing w:before="0" w:beforeAutospacing="0" w:after="0" w:afterAutospacing="0"/>
        <w:textAlignment w:val="baseline"/>
        <w:rPr>
          <w:rStyle w:val="eop"/>
          <w:rFonts w:asciiTheme="majorBidi" w:hAnsiTheme="majorBidi" w:cstheme="majorBidi"/>
          <w:sz w:val="22"/>
          <w:szCs w:val="22"/>
          <w:lang w:val="en-GB"/>
        </w:rPr>
      </w:pPr>
    </w:p>
    <w:p w:rsidRPr="00763003" w:rsidR="00012734" w:rsidP="00B76974" w:rsidRDefault="00F77AA9" w14:paraId="5A3A735F" w14:textId="0F96A8E5">
      <w:pPr>
        <w:tabs>
          <w:tab w:val="clear" w:pos="567"/>
        </w:tabs>
        <w:autoSpaceDE w:val="0"/>
        <w:autoSpaceDN w:val="0"/>
        <w:adjustRightInd w:val="0"/>
        <w:spacing w:line="240" w:lineRule="auto"/>
        <w:rPr>
          <w:rFonts w:asciiTheme="majorBidi" w:hAnsiTheme="majorBidi" w:cstheme="majorBidi"/>
          <w:noProof/>
          <w:szCs w:val="22"/>
          <w:u w:val="single"/>
        </w:rPr>
      </w:pPr>
      <w:r w:rsidRPr="00763003">
        <w:rPr>
          <w:rFonts w:asciiTheme="majorBidi" w:hAnsiTheme="majorBidi" w:cstheme="majorBidi"/>
          <w:noProof/>
          <w:szCs w:val="22"/>
          <w:u w:val="single"/>
        </w:rPr>
        <w:t xml:space="preserve">Spikevax </w:t>
      </w:r>
      <w:r w:rsidRPr="00763003" w:rsidR="00FE1001">
        <w:rPr>
          <w:rFonts w:asciiTheme="majorBidi" w:hAnsiTheme="majorBidi" w:cstheme="majorBidi"/>
          <w:noProof/>
          <w:szCs w:val="22"/>
          <w:u w:val="single"/>
        </w:rPr>
        <w:t>0.1</w:t>
      </w:r>
      <w:r w:rsidRPr="00763003" w:rsidR="00602176">
        <w:rPr>
          <w:rFonts w:asciiTheme="majorBidi" w:hAnsiTheme="majorBidi" w:cstheme="majorBidi"/>
          <w:noProof/>
          <w:szCs w:val="22"/>
          <w:u w:val="single"/>
        </w:rPr>
        <w:t> </w:t>
      </w:r>
      <w:r w:rsidRPr="00763003" w:rsidR="00FE1001">
        <w:rPr>
          <w:rFonts w:asciiTheme="majorBidi" w:hAnsiTheme="majorBidi" w:cstheme="majorBidi"/>
          <w:noProof/>
          <w:szCs w:val="22"/>
          <w:u w:val="single"/>
        </w:rPr>
        <w:t>mg/mL</w:t>
      </w:r>
      <w:r w:rsidRPr="00763003">
        <w:rPr>
          <w:rFonts w:asciiTheme="majorBidi" w:hAnsiTheme="majorBidi" w:cstheme="majorBidi"/>
          <w:noProof/>
          <w:szCs w:val="22"/>
          <w:u w:val="single"/>
        </w:rPr>
        <w:t xml:space="preserve"> dispersion for injection</w:t>
      </w:r>
    </w:p>
    <w:p w:rsidRPr="00763003" w:rsidR="00012734" w:rsidP="00B76974" w:rsidRDefault="00012734" w14:paraId="0F68DA0F" w14:textId="77777777">
      <w:pPr>
        <w:tabs>
          <w:tab w:val="clear" w:pos="567"/>
        </w:tabs>
        <w:autoSpaceDE w:val="0"/>
        <w:autoSpaceDN w:val="0"/>
        <w:adjustRightInd w:val="0"/>
        <w:spacing w:line="240" w:lineRule="auto"/>
        <w:rPr>
          <w:rFonts w:asciiTheme="majorBidi" w:hAnsiTheme="majorBidi" w:cstheme="majorBidi"/>
          <w:noProof/>
          <w:szCs w:val="22"/>
        </w:rPr>
      </w:pPr>
    </w:p>
    <w:p w:rsidRPr="00763003" w:rsidR="00012734" w:rsidP="00B76974" w:rsidRDefault="00F77AA9" w14:paraId="44821D0F" w14:textId="21DA0913">
      <w:pPr>
        <w:tabs>
          <w:tab w:val="clear" w:pos="567"/>
        </w:tabs>
        <w:autoSpaceDE w:val="0"/>
        <w:autoSpaceDN w:val="0"/>
        <w:adjustRightInd w:val="0"/>
        <w:spacing w:line="240" w:lineRule="auto"/>
        <w:rPr>
          <w:rFonts w:eastAsia="SimSun" w:asciiTheme="majorBidi" w:hAnsiTheme="majorBidi" w:cstheme="majorBidi"/>
          <w:szCs w:val="22"/>
          <w:lang w:eastAsia="en-GB"/>
        </w:rPr>
      </w:pPr>
      <w:r w:rsidRPr="00763003">
        <w:rPr>
          <w:rFonts w:asciiTheme="majorBidi" w:hAnsiTheme="majorBidi" w:cstheme="majorBidi"/>
          <w:noProof/>
          <w:szCs w:val="22"/>
        </w:rPr>
        <w:t xml:space="preserve">Spikevax is a white to off white dispersion </w:t>
      </w:r>
      <w:r w:rsidRPr="00763003">
        <w:rPr>
          <w:rFonts w:eastAsia="SimSun" w:asciiTheme="majorBidi" w:hAnsiTheme="majorBidi" w:cstheme="majorBidi"/>
          <w:szCs w:val="22"/>
          <w:lang w:eastAsia="en-GB"/>
        </w:rPr>
        <w:t xml:space="preserve">supplied in a </w:t>
      </w:r>
      <w:r w:rsidRPr="00763003" w:rsidR="005E77AC">
        <w:rPr>
          <w:rFonts w:eastAsia="SimSun" w:asciiTheme="majorBidi" w:hAnsiTheme="majorBidi" w:cstheme="majorBidi"/>
          <w:szCs w:val="22"/>
          <w:lang w:eastAsia="en-GB"/>
        </w:rPr>
        <w:t>2.5</w:t>
      </w:r>
      <w:r w:rsidRPr="00763003" w:rsidR="00602176">
        <w:rPr>
          <w:rFonts w:eastAsia="SimSun" w:asciiTheme="majorBidi" w:hAnsiTheme="majorBidi" w:cstheme="majorBidi"/>
          <w:szCs w:val="22"/>
          <w:lang w:eastAsia="en-GB"/>
        </w:rPr>
        <w:t> </w:t>
      </w:r>
      <w:r w:rsidRPr="00763003" w:rsidR="005E77AC">
        <w:rPr>
          <w:rFonts w:eastAsia="SimSun" w:asciiTheme="majorBidi" w:hAnsiTheme="majorBidi" w:cstheme="majorBidi"/>
          <w:szCs w:val="22"/>
          <w:lang w:eastAsia="en-GB"/>
        </w:rPr>
        <w:t xml:space="preserve">mL </w:t>
      </w:r>
      <w:r w:rsidRPr="00763003">
        <w:rPr>
          <w:rFonts w:eastAsia="SimSun" w:asciiTheme="majorBidi" w:hAnsiTheme="majorBidi" w:cstheme="majorBidi"/>
          <w:szCs w:val="22"/>
          <w:lang w:eastAsia="en-GB"/>
        </w:rPr>
        <w:t xml:space="preserve">glass vial with a rubber stopper and </w:t>
      </w:r>
      <w:r w:rsidRPr="00763003" w:rsidR="00DC47AF">
        <w:rPr>
          <w:rFonts w:eastAsia="SimSun" w:asciiTheme="majorBidi" w:hAnsiTheme="majorBidi" w:cstheme="majorBidi"/>
          <w:szCs w:val="22"/>
          <w:lang w:eastAsia="en-GB"/>
        </w:rPr>
        <w:t xml:space="preserve">blue flip-off plastic cap with </w:t>
      </w:r>
      <w:r w:rsidRPr="00763003">
        <w:rPr>
          <w:rFonts w:eastAsia="SimSun" w:asciiTheme="majorBidi" w:hAnsiTheme="majorBidi" w:cstheme="majorBidi"/>
          <w:szCs w:val="22"/>
          <w:lang w:eastAsia="en-GB"/>
        </w:rPr>
        <w:t xml:space="preserve">aluminium seal. </w:t>
      </w:r>
    </w:p>
    <w:p w:rsidRPr="00763003" w:rsidR="00012734" w:rsidP="00B76974" w:rsidRDefault="00012734" w14:paraId="4EA19759" w14:textId="77777777">
      <w:pPr>
        <w:tabs>
          <w:tab w:val="clear" w:pos="567"/>
        </w:tabs>
        <w:autoSpaceDE w:val="0"/>
        <w:autoSpaceDN w:val="0"/>
        <w:adjustRightInd w:val="0"/>
        <w:spacing w:line="240" w:lineRule="auto"/>
        <w:rPr>
          <w:rFonts w:eastAsia="SimSun" w:asciiTheme="majorBidi" w:hAnsiTheme="majorBidi" w:cstheme="majorBidi"/>
          <w:szCs w:val="22"/>
          <w:lang w:eastAsia="en-GB"/>
        </w:rPr>
      </w:pPr>
    </w:p>
    <w:p w:rsidRPr="00763003" w:rsidR="00012734" w:rsidP="00B76974" w:rsidRDefault="00F77AA9" w14:paraId="28381570" w14:textId="449AD400">
      <w:pPr>
        <w:spacing w:line="240" w:lineRule="auto"/>
        <w:rPr>
          <w:rFonts w:eastAsia="SimSun" w:asciiTheme="majorBidi" w:hAnsiTheme="majorBidi" w:cstheme="majorBidi"/>
          <w:szCs w:val="22"/>
          <w:lang w:eastAsia="en-GB"/>
        </w:rPr>
      </w:pPr>
      <w:r w:rsidRPr="00763003">
        <w:rPr>
          <w:rFonts w:eastAsia="SimSun" w:asciiTheme="majorBidi" w:hAnsiTheme="majorBidi" w:cstheme="majorBidi"/>
          <w:szCs w:val="22"/>
          <w:lang w:eastAsia="en-GB"/>
        </w:rPr>
        <w:t>Pack size: 10</w:t>
      </w:r>
      <w:r w:rsidRPr="00763003" w:rsidR="00602176">
        <w:rPr>
          <w:rFonts w:eastAsia="SimSun" w:asciiTheme="majorBidi" w:hAnsiTheme="majorBidi" w:cstheme="majorBidi"/>
          <w:szCs w:val="22"/>
          <w:lang w:eastAsia="en-GB"/>
        </w:rPr>
        <w:t> </w:t>
      </w:r>
      <w:r w:rsidRPr="00763003">
        <w:rPr>
          <w:rFonts w:eastAsia="SimSun" w:asciiTheme="majorBidi" w:hAnsiTheme="majorBidi" w:cstheme="majorBidi"/>
          <w:szCs w:val="22"/>
          <w:lang w:eastAsia="en-GB"/>
        </w:rPr>
        <w:t>multidose vials</w:t>
      </w:r>
    </w:p>
    <w:p w:rsidRPr="00763003" w:rsidR="00012734" w:rsidP="00C14CD7" w:rsidRDefault="00012734" w14:paraId="4A5C83D6" w14:textId="77777777">
      <w:pPr>
        <w:pStyle w:val="paragraph"/>
        <w:spacing w:before="0" w:beforeAutospacing="0" w:after="0" w:afterAutospacing="0"/>
        <w:textAlignment w:val="baseline"/>
        <w:rPr>
          <w:rStyle w:val="eop"/>
          <w:rFonts w:asciiTheme="majorBidi" w:hAnsiTheme="majorBidi" w:cstheme="majorBidi"/>
          <w:sz w:val="22"/>
          <w:szCs w:val="22"/>
          <w:lang w:val="en-GB"/>
        </w:rPr>
      </w:pPr>
    </w:p>
    <w:p w:rsidRPr="00763003" w:rsidR="003A2AB9" w:rsidP="00C14CD7" w:rsidRDefault="00F77AA9" w14:paraId="7D28D010" w14:textId="02C3E363">
      <w:pPr>
        <w:spacing w:line="240" w:lineRule="auto"/>
        <w:rPr>
          <w:rFonts w:eastAsia="SimSun" w:asciiTheme="majorBidi" w:hAnsiTheme="majorBidi" w:cstheme="majorBidi"/>
          <w:szCs w:val="22"/>
          <w:u w:val="single"/>
          <w:lang w:eastAsia="en-GB"/>
        </w:rPr>
      </w:pPr>
      <w:r w:rsidRPr="00763003">
        <w:rPr>
          <w:rFonts w:eastAsia="SimSun" w:asciiTheme="majorBidi" w:hAnsiTheme="majorBidi" w:cstheme="majorBidi"/>
          <w:szCs w:val="22"/>
          <w:u w:val="single"/>
          <w:lang w:eastAsia="en-GB"/>
        </w:rPr>
        <w:t>Spikevax 50</w:t>
      </w:r>
      <w:r w:rsidRPr="00763003" w:rsidR="00602176">
        <w:rPr>
          <w:rFonts w:eastAsia="SimSun" w:asciiTheme="majorBidi" w:hAnsiTheme="majorBidi" w:cstheme="majorBidi"/>
          <w:szCs w:val="22"/>
          <w:u w:val="single"/>
          <w:lang w:eastAsia="en-GB"/>
        </w:rPr>
        <w:t> </w:t>
      </w:r>
      <w:r w:rsidRPr="00763003">
        <w:rPr>
          <w:rFonts w:eastAsia="SimSun" w:asciiTheme="majorBidi" w:hAnsiTheme="majorBidi" w:cstheme="majorBidi"/>
          <w:szCs w:val="22"/>
          <w:u w:val="single"/>
          <w:lang w:eastAsia="en-GB"/>
        </w:rPr>
        <w:t>micrograms dispersion for injection in p</w:t>
      </w:r>
      <w:r w:rsidRPr="00763003" w:rsidR="00FE1001">
        <w:rPr>
          <w:rFonts w:eastAsia="SimSun" w:asciiTheme="majorBidi" w:hAnsiTheme="majorBidi" w:cstheme="majorBidi"/>
          <w:szCs w:val="22"/>
          <w:u w:val="single"/>
          <w:lang w:eastAsia="en-GB"/>
        </w:rPr>
        <w:t>re-filled syringe</w:t>
      </w:r>
    </w:p>
    <w:p w:rsidRPr="00763003" w:rsidR="003A2AB9" w:rsidP="00C14CD7" w:rsidRDefault="003A2AB9" w14:paraId="5B03B071" w14:textId="77777777">
      <w:pPr>
        <w:spacing w:line="240" w:lineRule="auto"/>
        <w:rPr>
          <w:rFonts w:eastAsia="SimSun" w:asciiTheme="majorBidi" w:hAnsiTheme="majorBidi" w:cstheme="majorBidi"/>
          <w:szCs w:val="22"/>
          <w:u w:val="single"/>
          <w:lang w:eastAsia="en-GB"/>
        </w:rPr>
      </w:pPr>
    </w:p>
    <w:p w:rsidRPr="00763003" w:rsidR="003A2AB9" w:rsidP="00B76974" w:rsidRDefault="00F77AA9" w14:paraId="21C2F5DE" w14:textId="0DE83361">
      <w:pPr>
        <w:tabs>
          <w:tab w:val="clear" w:pos="567"/>
        </w:tabs>
        <w:autoSpaceDE w:val="0"/>
        <w:autoSpaceDN w:val="0"/>
        <w:adjustRightInd w:val="0"/>
        <w:spacing w:line="240" w:lineRule="auto"/>
        <w:rPr>
          <w:rFonts w:eastAsia="SimSun" w:asciiTheme="majorBidi" w:hAnsiTheme="majorBidi" w:cstheme="majorBidi"/>
          <w:szCs w:val="22"/>
          <w:lang w:eastAsia="en-GB"/>
        </w:rPr>
      </w:pPr>
      <w:r w:rsidRPr="00763003">
        <w:rPr>
          <w:rFonts w:asciiTheme="majorBidi" w:hAnsiTheme="majorBidi" w:cstheme="majorBidi"/>
          <w:noProof/>
          <w:szCs w:val="22"/>
        </w:rPr>
        <w:t xml:space="preserve">Spikevax is a white to off white dispersion </w:t>
      </w:r>
      <w:r w:rsidRPr="00763003">
        <w:rPr>
          <w:rFonts w:eastAsia="SimSun" w:asciiTheme="majorBidi" w:hAnsiTheme="majorBidi" w:cstheme="majorBidi"/>
          <w:szCs w:val="22"/>
          <w:lang w:eastAsia="en-GB"/>
        </w:rPr>
        <w:t>supplied in a pre-filled syringe</w:t>
      </w:r>
      <w:r w:rsidRPr="00763003" w:rsidR="00C32625">
        <w:rPr>
          <w:rFonts w:eastAsia="SimSun" w:asciiTheme="majorBidi" w:hAnsiTheme="majorBidi" w:cstheme="majorBidi"/>
          <w:szCs w:val="22"/>
          <w:lang w:eastAsia="en-GB"/>
        </w:rPr>
        <w:t xml:space="preserve"> </w:t>
      </w:r>
      <w:r w:rsidRPr="00763003" w:rsidR="00C32625">
        <w:rPr>
          <w:rFonts w:asciiTheme="majorBidi" w:hAnsiTheme="majorBidi" w:cstheme="majorBidi"/>
          <w:szCs w:val="22"/>
        </w:rPr>
        <w:t>(</w:t>
      </w:r>
      <w:r w:rsidR="00C12CAD">
        <w:rPr>
          <w:rFonts w:asciiTheme="majorBidi" w:hAnsiTheme="majorBidi" w:cstheme="majorBidi"/>
          <w:szCs w:val="22"/>
        </w:rPr>
        <w:t xml:space="preserve">cyclic olefin </w:t>
      </w:r>
      <w:r w:rsidRPr="00763003" w:rsidR="00C32625">
        <w:rPr>
          <w:rFonts w:asciiTheme="majorBidi" w:hAnsiTheme="majorBidi" w:cstheme="majorBidi"/>
          <w:szCs w:val="22"/>
        </w:rPr>
        <w:t>polymer) with plunger stopper and a tip cap (without needle).</w:t>
      </w:r>
    </w:p>
    <w:p w:rsidRPr="00763003" w:rsidR="003A2AB9" w:rsidP="00C14CD7" w:rsidRDefault="003A2AB9" w14:paraId="4F5F0975" w14:textId="01490DC8">
      <w:pPr>
        <w:tabs>
          <w:tab w:val="clear" w:pos="567"/>
        </w:tabs>
        <w:autoSpaceDE w:val="0"/>
        <w:autoSpaceDN w:val="0"/>
        <w:adjustRightInd w:val="0"/>
        <w:spacing w:line="240" w:lineRule="auto"/>
        <w:rPr>
          <w:rFonts w:eastAsia="SimSun" w:asciiTheme="majorBidi" w:hAnsiTheme="majorBidi" w:cstheme="majorBidi"/>
          <w:szCs w:val="22"/>
          <w:lang w:eastAsia="en-GB"/>
        </w:rPr>
      </w:pPr>
    </w:p>
    <w:p w:rsidRPr="00763003" w:rsidR="00692FE1" w:rsidP="00692FE1" w:rsidRDefault="00F77AA9" w14:paraId="6936419F" w14:textId="2FF70935">
      <w:pPr>
        <w:spacing w:line="240" w:lineRule="auto"/>
        <w:rPr>
          <w:rFonts w:asciiTheme="majorBidi" w:hAnsiTheme="majorBidi" w:cstheme="majorBidi"/>
          <w:szCs w:val="22"/>
        </w:rPr>
      </w:pPr>
      <w:r w:rsidRPr="00763003">
        <w:rPr>
          <w:rFonts w:asciiTheme="majorBidi" w:hAnsiTheme="majorBidi" w:cstheme="majorBidi"/>
          <w:szCs w:val="22"/>
        </w:rPr>
        <w:t>The pre-filled syringe is packaged in 5 clear blisters containing 2</w:t>
      </w:r>
      <w:r w:rsidRPr="00763003" w:rsidR="00602176">
        <w:rPr>
          <w:rFonts w:asciiTheme="majorBidi" w:hAnsiTheme="majorBidi" w:cstheme="majorBidi"/>
          <w:szCs w:val="22"/>
        </w:rPr>
        <w:t> </w:t>
      </w:r>
      <w:r w:rsidRPr="00763003">
        <w:rPr>
          <w:rFonts w:asciiTheme="majorBidi" w:hAnsiTheme="majorBidi" w:cstheme="majorBidi"/>
          <w:szCs w:val="22"/>
        </w:rPr>
        <w:t>pre-filled syringes in each blister.</w:t>
      </w:r>
    </w:p>
    <w:p w:rsidRPr="00763003" w:rsidR="00692FE1" w:rsidP="003A2AB9" w:rsidRDefault="00692FE1" w14:paraId="6AA25D30" w14:textId="77777777">
      <w:pPr>
        <w:tabs>
          <w:tab w:val="clear" w:pos="567"/>
        </w:tabs>
        <w:autoSpaceDE w:val="0"/>
        <w:autoSpaceDN w:val="0"/>
        <w:adjustRightInd w:val="0"/>
        <w:spacing w:line="240" w:lineRule="auto"/>
        <w:rPr>
          <w:rFonts w:eastAsia="SimSun" w:asciiTheme="majorBidi" w:hAnsiTheme="majorBidi" w:cstheme="majorBidi"/>
          <w:szCs w:val="22"/>
          <w:lang w:eastAsia="en-GB"/>
        </w:rPr>
      </w:pPr>
    </w:p>
    <w:p w:rsidRPr="00763003" w:rsidR="003A2AB9" w:rsidP="003A2AB9" w:rsidRDefault="00F77AA9" w14:paraId="0BFAB61B" w14:textId="33291198">
      <w:pPr>
        <w:spacing w:line="240" w:lineRule="auto"/>
        <w:rPr>
          <w:rFonts w:eastAsia="SimSun" w:asciiTheme="majorBidi" w:hAnsiTheme="majorBidi" w:cstheme="majorBidi"/>
          <w:szCs w:val="22"/>
          <w:lang w:eastAsia="en-GB"/>
        </w:rPr>
      </w:pPr>
      <w:r w:rsidRPr="00763003">
        <w:rPr>
          <w:rFonts w:eastAsia="SimSun" w:asciiTheme="majorBidi" w:hAnsiTheme="majorBidi" w:cstheme="majorBidi"/>
          <w:szCs w:val="22"/>
          <w:lang w:eastAsia="en-GB"/>
        </w:rPr>
        <w:t>Pack size: 10</w:t>
      </w:r>
      <w:r w:rsidRPr="00763003" w:rsidR="00602176">
        <w:rPr>
          <w:rFonts w:eastAsia="SimSun" w:asciiTheme="majorBidi" w:hAnsiTheme="majorBidi" w:cstheme="majorBidi"/>
          <w:szCs w:val="22"/>
          <w:lang w:eastAsia="en-GB"/>
        </w:rPr>
        <w:t> </w:t>
      </w:r>
      <w:r w:rsidRPr="00763003">
        <w:rPr>
          <w:rFonts w:eastAsia="SimSun" w:asciiTheme="majorBidi" w:hAnsiTheme="majorBidi" w:cstheme="majorBidi"/>
          <w:szCs w:val="22"/>
          <w:lang w:eastAsia="en-GB"/>
        </w:rPr>
        <w:t>pre-filled syringes</w:t>
      </w:r>
    </w:p>
    <w:p w:rsidRPr="00763003" w:rsidR="003A2AB9" w:rsidRDefault="003A2AB9" w14:paraId="06A762CB" w14:textId="77777777">
      <w:pPr>
        <w:pStyle w:val="paragraph"/>
        <w:spacing w:before="0" w:beforeAutospacing="0" w:after="0" w:afterAutospacing="0"/>
        <w:textAlignment w:val="baseline"/>
        <w:rPr>
          <w:rStyle w:val="eop"/>
          <w:rFonts w:asciiTheme="majorBidi" w:hAnsiTheme="majorBidi" w:cstheme="majorBidi"/>
          <w:sz w:val="22"/>
          <w:szCs w:val="22"/>
          <w:lang w:val="en-GB"/>
        </w:rPr>
      </w:pPr>
    </w:p>
    <w:p w:rsidRPr="00763003" w:rsidR="00BF6B77" w:rsidRDefault="00F77AA9" w14:paraId="2612A764" w14:textId="72F2F74A">
      <w:pPr>
        <w:pStyle w:val="paragraph"/>
        <w:spacing w:before="0" w:beforeAutospacing="0" w:after="0" w:afterAutospacing="0"/>
        <w:textAlignment w:val="baseline"/>
        <w:rPr>
          <w:rFonts w:asciiTheme="majorBidi" w:hAnsiTheme="majorBidi" w:cstheme="majorBidi"/>
          <w:b/>
          <w:bCs/>
          <w:sz w:val="22"/>
          <w:szCs w:val="22"/>
          <w:lang w:val="en-GB"/>
        </w:rPr>
      </w:pPr>
      <w:r w:rsidRPr="00763003">
        <w:rPr>
          <w:rFonts w:asciiTheme="majorBidi" w:hAnsiTheme="majorBidi" w:cstheme="majorBidi"/>
          <w:b/>
          <w:bCs/>
          <w:sz w:val="22"/>
          <w:szCs w:val="22"/>
          <w:lang w:val="en-GB"/>
        </w:rPr>
        <w:t>Marketing Authorisation Holder</w:t>
      </w:r>
    </w:p>
    <w:p w:rsidRPr="00820C32" w:rsidR="00BF6B77" w:rsidRDefault="00F77AA9" w14:paraId="34AC5F73" w14:textId="77777777">
      <w:pPr>
        <w:pStyle w:val="paragraph"/>
        <w:spacing w:before="0" w:beforeAutospacing="0" w:after="0" w:afterAutospacing="0"/>
        <w:textAlignment w:val="baseline"/>
        <w:rPr>
          <w:rFonts w:asciiTheme="majorBidi" w:hAnsiTheme="majorBidi" w:cstheme="majorBidi"/>
          <w:sz w:val="22"/>
          <w:szCs w:val="22"/>
          <w:lang w:val="sv-SE"/>
        </w:rPr>
      </w:pPr>
      <w:r w:rsidRPr="00820C32">
        <w:rPr>
          <w:rStyle w:val="normaltextrun"/>
          <w:rFonts w:asciiTheme="majorBidi" w:hAnsiTheme="majorBidi" w:cstheme="majorBidi"/>
          <w:sz w:val="22"/>
          <w:szCs w:val="22"/>
          <w:lang w:val="sv-SE"/>
        </w:rPr>
        <w:t>MODERNA BIOTECH SPAIN, S.L.</w:t>
      </w:r>
      <w:r w:rsidRPr="00820C32">
        <w:rPr>
          <w:rStyle w:val="eop"/>
          <w:rFonts w:asciiTheme="majorBidi" w:hAnsiTheme="majorBidi" w:cstheme="majorBidi"/>
          <w:sz w:val="22"/>
          <w:szCs w:val="22"/>
          <w:lang w:val="sv-SE"/>
        </w:rPr>
        <w:t> </w:t>
      </w:r>
    </w:p>
    <w:p w:rsidRPr="00820C32" w:rsidR="00BF6B77" w:rsidP="0196C1D6" w:rsidRDefault="00F77AA9" w14:paraId="53D69A7D" w14:textId="47D958BF">
      <w:pPr>
        <w:pStyle w:val="paragraph"/>
        <w:spacing w:before="0" w:beforeAutospacing="off" w:after="0" w:afterAutospacing="off"/>
        <w:textAlignment w:val="baseline"/>
        <w:rPr>
          <w:rStyle w:val="normaltextrun"/>
          <w:rFonts w:ascii="Times New Roman" w:hAnsi="Times New Roman" w:cs="Times New Roman" w:asciiTheme="majorBidi" w:hAnsiTheme="majorBidi" w:cstheme="majorBidi"/>
          <w:sz w:val="22"/>
          <w:szCs w:val="22"/>
          <w:lang w:val="es-ES"/>
        </w:rPr>
      </w:pPr>
      <w:r w:rsidRPr="0196C1D6" w:rsidR="00F77AA9">
        <w:rPr>
          <w:rStyle w:val="normaltextrun"/>
          <w:rFonts w:ascii="Times New Roman" w:hAnsi="Times New Roman" w:cs="Times New Roman" w:asciiTheme="majorBidi" w:hAnsiTheme="majorBidi" w:cstheme="majorBidi"/>
          <w:sz w:val="22"/>
          <w:szCs w:val="22"/>
          <w:lang w:val="es-ES"/>
        </w:rPr>
        <w:t>C</w:t>
      </w:r>
      <w:r w:rsidRPr="0196C1D6" w:rsidR="004A11B8">
        <w:rPr>
          <w:rStyle w:val="normaltextrun"/>
          <w:rFonts w:ascii="Times New Roman" w:hAnsi="Times New Roman" w:cs="Times New Roman" w:asciiTheme="majorBidi" w:hAnsiTheme="majorBidi" w:cstheme="majorBidi"/>
          <w:sz w:val="22"/>
          <w:szCs w:val="22"/>
          <w:lang w:val="es-ES"/>
        </w:rPr>
        <w:t>/</w:t>
      </w:r>
      <w:r w:rsidRPr="0196C1D6" w:rsidR="00F77AA9">
        <w:rPr>
          <w:rStyle w:val="normaltextrun"/>
          <w:rFonts w:ascii="Times New Roman" w:hAnsi="Times New Roman" w:cs="Times New Roman" w:asciiTheme="majorBidi" w:hAnsiTheme="majorBidi" w:cstheme="majorBidi"/>
          <w:sz w:val="22"/>
          <w:szCs w:val="22"/>
          <w:lang w:val="es-ES"/>
        </w:rPr>
        <w:t xml:space="preserve"> </w:t>
      </w:r>
      <w:r w:rsidRPr="0196C1D6" w:rsidR="004A11B8">
        <w:rPr>
          <w:rStyle w:val="normaltextrun"/>
          <w:rFonts w:ascii="Times New Roman" w:hAnsi="Times New Roman" w:cs="Times New Roman" w:asciiTheme="majorBidi" w:hAnsiTheme="majorBidi" w:cstheme="majorBidi"/>
          <w:sz w:val="22"/>
          <w:szCs w:val="22"/>
          <w:lang w:val="es-ES"/>
        </w:rPr>
        <w:t xml:space="preserve">Julián Camarillo </w:t>
      </w:r>
      <w:r w:rsidRPr="0196C1D6" w:rsidR="004A11B8">
        <w:rPr>
          <w:rStyle w:val="normaltextrun"/>
          <w:rFonts w:ascii="Times New Roman" w:hAnsi="Times New Roman" w:cs="Times New Roman" w:asciiTheme="majorBidi" w:hAnsiTheme="majorBidi" w:cstheme="majorBidi"/>
          <w:sz w:val="22"/>
          <w:szCs w:val="22"/>
          <w:lang w:val="es-ES"/>
        </w:rPr>
        <w:t>nº</w:t>
      </w:r>
      <w:r w:rsidRPr="0196C1D6" w:rsidR="004A11B8">
        <w:rPr>
          <w:rStyle w:val="normaltextrun"/>
          <w:rFonts w:ascii="Times New Roman" w:hAnsi="Times New Roman" w:cs="Times New Roman" w:asciiTheme="majorBidi" w:hAnsiTheme="majorBidi" w:cstheme="majorBidi"/>
          <w:sz w:val="22"/>
          <w:szCs w:val="22"/>
          <w:lang w:val="es-ES"/>
        </w:rPr>
        <w:t xml:space="preserve"> 31</w:t>
      </w:r>
    </w:p>
    <w:p w:rsidRPr="00820C32" w:rsidR="00BF6B77" w:rsidRDefault="004A11B8" w14:paraId="6AF193D6" w14:textId="2B978EC4">
      <w:pPr>
        <w:pStyle w:val="paragraph"/>
        <w:spacing w:before="0" w:beforeAutospacing="0" w:after="0" w:afterAutospacing="0"/>
        <w:textAlignment w:val="baseline"/>
        <w:rPr>
          <w:rStyle w:val="eop"/>
          <w:rFonts w:asciiTheme="majorBidi" w:hAnsiTheme="majorBidi" w:cstheme="majorBidi"/>
          <w:sz w:val="22"/>
          <w:szCs w:val="22"/>
          <w:lang w:val="es-ES_tradnl"/>
        </w:rPr>
      </w:pPr>
      <w:r>
        <w:rPr>
          <w:rStyle w:val="normaltextrun"/>
          <w:rFonts w:asciiTheme="majorBidi" w:hAnsiTheme="majorBidi" w:cstheme="majorBidi"/>
          <w:sz w:val="22"/>
          <w:szCs w:val="22"/>
          <w:lang w:val="es-ES_tradnl"/>
        </w:rPr>
        <w:t xml:space="preserve">28037 </w:t>
      </w:r>
      <w:r w:rsidRPr="00820C32" w:rsidR="00F77AA9">
        <w:rPr>
          <w:rStyle w:val="normaltextrun"/>
          <w:rFonts w:asciiTheme="majorBidi" w:hAnsiTheme="majorBidi" w:cstheme="majorBidi"/>
          <w:sz w:val="22"/>
          <w:szCs w:val="22"/>
          <w:lang w:val="es-ES_tradnl"/>
        </w:rPr>
        <w:t>Madrid</w:t>
      </w:r>
    </w:p>
    <w:p w:rsidRPr="00763003" w:rsidR="00BF6B77" w:rsidRDefault="00F77AA9" w14:paraId="50C15E32" w14:textId="77777777">
      <w:pPr>
        <w:pStyle w:val="paragraph"/>
        <w:spacing w:before="0" w:beforeAutospacing="0" w:after="0" w:afterAutospacing="0"/>
        <w:textAlignment w:val="baseline"/>
        <w:rPr>
          <w:rStyle w:val="eop"/>
          <w:rFonts w:asciiTheme="majorBidi" w:hAnsiTheme="majorBidi" w:cstheme="majorBidi"/>
          <w:sz w:val="22"/>
          <w:szCs w:val="22"/>
          <w:lang w:val="en-GB"/>
        </w:rPr>
      </w:pPr>
      <w:r w:rsidRPr="00763003">
        <w:rPr>
          <w:rStyle w:val="eop"/>
          <w:rFonts w:asciiTheme="majorBidi" w:hAnsiTheme="majorBidi" w:cstheme="majorBidi"/>
          <w:sz w:val="22"/>
          <w:szCs w:val="22"/>
          <w:lang w:val="en-GB"/>
        </w:rPr>
        <w:t>Spain</w:t>
      </w:r>
    </w:p>
    <w:p w:rsidRPr="00763003" w:rsidR="00BF6B77" w:rsidRDefault="00BF6B77" w14:paraId="25477BE8" w14:textId="77777777">
      <w:pPr>
        <w:pStyle w:val="paragraph"/>
        <w:spacing w:before="0" w:beforeAutospacing="0" w:after="0" w:afterAutospacing="0"/>
        <w:textAlignment w:val="baseline"/>
        <w:rPr>
          <w:rStyle w:val="eop"/>
          <w:rFonts w:asciiTheme="majorBidi" w:hAnsiTheme="majorBidi" w:cstheme="majorBidi"/>
          <w:sz w:val="22"/>
          <w:szCs w:val="22"/>
          <w:lang w:val="en-GB"/>
        </w:rPr>
      </w:pPr>
    </w:p>
    <w:p w:rsidRPr="00763003" w:rsidR="00BF6B77" w:rsidRDefault="00F77AA9" w14:paraId="426941A8" w14:textId="213E8CE3">
      <w:pPr>
        <w:pStyle w:val="paragraph"/>
        <w:spacing w:before="0" w:beforeAutospacing="0" w:after="0" w:afterAutospacing="0"/>
        <w:textAlignment w:val="baseline"/>
        <w:rPr>
          <w:rStyle w:val="eop"/>
          <w:rFonts w:asciiTheme="majorBidi" w:hAnsiTheme="majorBidi" w:cstheme="majorBidi"/>
          <w:b/>
          <w:bCs/>
          <w:sz w:val="22"/>
          <w:szCs w:val="22"/>
          <w:lang w:val="en-GB"/>
        </w:rPr>
      </w:pPr>
      <w:r w:rsidRPr="00763003">
        <w:rPr>
          <w:rStyle w:val="eop"/>
          <w:rFonts w:asciiTheme="majorBidi" w:hAnsiTheme="majorBidi" w:cstheme="majorBidi"/>
          <w:b/>
          <w:bCs/>
          <w:sz w:val="22"/>
          <w:szCs w:val="22"/>
          <w:lang w:val="en-GB"/>
        </w:rPr>
        <w:t>Manufacturer</w:t>
      </w:r>
      <w:r w:rsidR="00B4549F">
        <w:rPr>
          <w:rStyle w:val="eop"/>
          <w:rFonts w:asciiTheme="majorBidi" w:hAnsiTheme="majorBidi" w:cstheme="majorBidi"/>
          <w:b/>
          <w:bCs/>
          <w:sz w:val="22"/>
          <w:szCs w:val="22"/>
          <w:lang w:val="en-GB"/>
        </w:rPr>
        <w:t>s</w:t>
      </w:r>
    </w:p>
    <w:p w:rsidRPr="00763003" w:rsidR="004E536B" w:rsidRDefault="004E536B" w14:paraId="5608B1F7" w14:textId="15C74417">
      <w:pPr>
        <w:pStyle w:val="paragraph"/>
        <w:spacing w:before="0" w:beforeAutospacing="0" w:after="0" w:afterAutospacing="0"/>
        <w:textAlignment w:val="baseline"/>
        <w:rPr>
          <w:rFonts w:eastAsia="SimSun" w:asciiTheme="majorBidi" w:hAnsiTheme="majorBidi" w:cstheme="majorBidi"/>
          <w:sz w:val="22"/>
          <w:szCs w:val="22"/>
          <w:lang w:val="en-GB" w:eastAsia="en-GB"/>
        </w:rPr>
      </w:pPr>
    </w:p>
    <w:p w:rsidRPr="00763003" w:rsidR="004E536B" w:rsidRDefault="00F77AA9" w14:paraId="188BD3D7" w14:textId="59075E66">
      <w:pPr>
        <w:pStyle w:val="paragraph"/>
        <w:spacing w:before="0" w:beforeAutospacing="0" w:after="0" w:afterAutospacing="0"/>
        <w:textAlignment w:val="baseline"/>
        <w:rPr>
          <w:rFonts w:eastAsia="SimSun" w:asciiTheme="majorBidi" w:hAnsiTheme="majorBidi" w:cstheme="majorBidi"/>
          <w:sz w:val="22"/>
          <w:szCs w:val="22"/>
          <w:u w:val="single"/>
          <w:lang w:val="en-GB" w:eastAsia="en-GB"/>
        </w:rPr>
      </w:pPr>
      <w:r w:rsidRPr="00763003">
        <w:rPr>
          <w:rFonts w:eastAsia="SimSun" w:asciiTheme="majorBidi" w:hAnsiTheme="majorBidi" w:cstheme="majorBidi"/>
          <w:sz w:val="22"/>
          <w:szCs w:val="22"/>
          <w:u w:val="single"/>
          <w:lang w:val="en-GB" w:eastAsia="en-GB"/>
        </w:rPr>
        <w:t>For multidose vial</w:t>
      </w:r>
      <w:r w:rsidRPr="00763003" w:rsidR="00326B9F">
        <w:rPr>
          <w:rFonts w:eastAsia="SimSun" w:asciiTheme="majorBidi" w:hAnsiTheme="majorBidi" w:cstheme="majorBidi"/>
          <w:sz w:val="22"/>
          <w:szCs w:val="22"/>
          <w:u w:val="single"/>
          <w:lang w:val="en-GB" w:eastAsia="en-GB"/>
        </w:rPr>
        <w:t>s</w:t>
      </w:r>
    </w:p>
    <w:p w:rsidRPr="00763003" w:rsidR="004E536B" w:rsidRDefault="004E536B" w14:paraId="0E24F10E" w14:textId="77777777">
      <w:pPr>
        <w:pStyle w:val="paragraph"/>
        <w:spacing w:before="0" w:beforeAutospacing="0" w:after="0" w:afterAutospacing="0"/>
        <w:textAlignment w:val="baseline"/>
        <w:rPr>
          <w:rFonts w:eastAsia="SimSun" w:asciiTheme="majorBidi" w:hAnsiTheme="majorBidi" w:cstheme="majorBidi"/>
          <w:sz w:val="22"/>
          <w:szCs w:val="22"/>
          <w:lang w:val="en-GB" w:eastAsia="en-GB"/>
        </w:rPr>
      </w:pPr>
    </w:p>
    <w:p w:rsidRPr="0056365F" w:rsidR="00BF6B77" w:rsidRDefault="00F77AA9" w14:paraId="5B08A3B8" w14:textId="79ABFCA8">
      <w:pPr>
        <w:pStyle w:val="paragraph"/>
        <w:spacing w:before="0" w:beforeAutospacing="0" w:after="0" w:afterAutospacing="0"/>
        <w:textAlignment w:val="baseline"/>
        <w:rPr>
          <w:rFonts w:eastAsia="SimSun" w:asciiTheme="majorBidi" w:hAnsiTheme="majorBidi" w:cstheme="majorBidi"/>
          <w:sz w:val="22"/>
          <w:szCs w:val="22"/>
          <w:lang w:val="en-GB" w:eastAsia="en-GB"/>
        </w:rPr>
      </w:pPr>
      <w:r w:rsidRPr="0056365F">
        <w:rPr>
          <w:rFonts w:eastAsia="SimSun" w:asciiTheme="majorBidi" w:hAnsiTheme="majorBidi" w:cstheme="majorBidi"/>
          <w:sz w:val="22"/>
          <w:szCs w:val="22"/>
          <w:lang w:val="en-GB" w:eastAsia="en-GB"/>
        </w:rPr>
        <w:t xml:space="preserve">Rovi Pharma Industrial Services, S.A. </w:t>
      </w:r>
    </w:p>
    <w:p w:rsidRPr="00820C32" w:rsidR="00BF6B77" w:rsidRDefault="00F77AA9" w14:paraId="757DB3F0" w14:textId="77777777">
      <w:pPr>
        <w:pStyle w:val="paragraph"/>
        <w:spacing w:before="0" w:beforeAutospacing="0" w:after="0" w:afterAutospacing="0"/>
        <w:textAlignment w:val="baseline"/>
        <w:rPr>
          <w:rFonts w:eastAsia="SimSun" w:asciiTheme="majorBidi" w:hAnsiTheme="majorBidi" w:cstheme="majorBidi"/>
          <w:sz w:val="22"/>
          <w:szCs w:val="22"/>
          <w:lang w:val="es-ES_tradnl" w:eastAsia="en-GB"/>
        </w:rPr>
      </w:pPr>
      <w:r w:rsidRPr="00820C32">
        <w:rPr>
          <w:rFonts w:eastAsia="SimSun" w:asciiTheme="majorBidi" w:hAnsiTheme="majorBidi" w:cstheme="majorBidi"/>
          <w:sz w:val="22"/>
          <w:szCs w:val="22"/>
          <w:lang w:val="es-ES_tradnl" w:eastAsia="en-GB"/>
        </w:rPr>
        <w:t>Paseo de Europa, 50</w:t>
      </w:r>
    </w:p>
    <w:p w:rsidRPr="00820C32" w:rsidR="00BF6B77" w:rsidRDefault="00F77AA9" w14:paraId="726D062E" w14:textId="77777777">
      <w:pPr>
        <w:pStyle w:val="paragraph"/>
        <w:spacing w:before="0" w:beforeAutospacing="0" w:after="0" w:afterAutospacing="0"/>
        <w:textAlignment w:val="baseline"/>
        <w:rPr>
          <w:rFonts w:eastAsia="SimSun" w:asciiTheme="majorBidi" w:hAnsiTheme="majorBidi" w:cstheme="majorBidi"/>
          <w:sz w:val="22"/>
          <w:szCs w:val="22"/>
          <w:lang w:val="es-ES_tradnl" w:eastAsia="en-GB"/>
        </w:rPr>
      </w:pPr>
      <w:r w:rsidRPr="00820C32">
        <w:rPr>
          <w:rFonts w:eastAsia="SimSun" w:asciiTheme="majorBidi" w:hAnsiTheme="majorBidi" w:cstheme="majorBidi"/>
          <w:sz w:val="22"/>
          <w:szCs w:val="22"/>
          <w:lang w:val="es-ES_tradnl" w:eastAsia="en-GB"/>
        </w:rPr>
        <w:t>28703. San Sebastián de los Reyes</w:t>
      </w:r>
    </w:p>
    <w:p w:rsidR="00B4549F" w:rsidRDefault="00F77AA9" w14:paraId="64789280" w14:textId="2D62CD00">
      <w:pPr>
        <w:pStyle w:val="paragraph"/>
        <w:spacing w:before="0" w:beforeAutospacing="0" w:after="0" w:afterAutospacing="0"/>
        <w:textAlignment w:val="baseline"/>
        <w:rPr>
          <w:rFonts w:eastAsia="SimSun" w:asciiTheme="majorBidi" w:hAnsiTheme="majorBidi" w:cstheme="majorBidi"/>
          <w:sz w:val="22"/>
          <w:szCs w:val="22"/>
          <w:lang w:val="fr-FR"/>
        </w:rPr>
      </w:pPr>
      <w:r w:rsidRPr="00820C32">
        <w:rPr>
          <w:rFonts w:eastAsia="SimSun" w:asciiTheme="majorBidi" w:hAnsiTheme="majorBidi" w:cstheme="majorBidi"/>
          <w:sz w:val="22"/>
          <w:szCs w:val="22"/>
          <w:lang w:val="fr-FR"/>
        </w:rPr>
        <w:t>Madrid</w:t>
      </w:r>
    </w:p>
    <w:p w:rsidRPr="00820C32" w:rsidR="00BF6B77" w:rsidRDefault="00F77AA9" w14:paraId="5B9306A0" w14:textId="7E1AC806">
      <w:pPr>
        <w:pStyle w:val="paragraph"/>
        <w:spacing w:before="0" w:beforeAutospacing="0" w:after="0" w:afterAutospacing="0"/>
        <w:textAlignment w:val="baseline"/>
        <w:rPr>
          <w:rFonts w:eastAsia="SimSun" w:asciiTheme="majorBidi" w:hAnsiTheme="majorBidi" w:cstheme="majorBidi"/>
          <w:sz w:val="22"/>
          <w:szCs w:val="22"/>
          <w:lang w:val="fr-FR"/>
        </w:rPr>
      </w:pPr>
      <w:r w:rsidRPr="00820C32">
        <w:rPr>
          <w:rFonts w:eastAsia="SimSun" w:asciiTheme="majorBidi" w:hAnsiTheme="majorBidi" w:cstheme="majorBidi"/>
          <w:sz w:val="22"/>
          <w:szCs w:val="22"/>
          <w:lang w:val="fr-FR"/>
        </w:rPr>
        <w:t>Spain</w:t>
      </w:r>
    </w:p>
    <w:p w:rsidRPr="00820C32" w:rsidR="00BF6B77" w:rsidRDefault="00BF6B77" w14:paraId="327201F7" w14:textId="77777777">
      <w:pPr>
        <w:numPr>
          <w:ilvl w:val="12"/>
          <w:numId w:val="0"/>
        </w:numPr>
        <w:tabs>
          <w:tab w:val="clear" w:pos="567"/>
        </w:tabs>
        <w:spacing w:line="240" w:lineRule="auto"/>
        <w:ind w:right="-2"/>
        <w:rPr>
          <w:rFonts w:asciiTheme="majorBidi" w:hAnsiTheme="majorBidi" w:cstheme="majorBidi"/>
          <w:szCs w:val="22"/>
          <w:lang w:val="fr-FR"/>
        </w:rPr>
      </w:pPr>
    </w:p>
    <w:p w:rsidRPr="00820C32" w:rsidR="00BF6B77" w:rsidRDefault="00F77AA9" w14:paraId="5AC23267" w14:textId="77777777">
      <w:pPr>
        <w:numPr>
          <w:ilvl w:val="12"/>
          <w:numId w:val="0"/>
        </w:numPr>
        <w:tabs>
          <w:tab w:val="clear" w:pos="567"/>
        </w:tabs>
        <w:spacing w:line="240" w:lineRule="auto"/>
        <w:ind w:right="-2"/>
        <w:rPr>
          <w:rFonts w:asciiTheme="majorBidi" w:hAnsiTheme="majorBidi" w:cstheme="majorBidi"/>
          <w:szCs w:val="22"/>
          <w:lang w:val="fr-FR"/>
        </w:rPr>
      </w:pPr>
      <w:r w:rsidRPr="00820C32">
        <w:rPr>
          <w:rFonts w:asciiTheme="majorBidi" w:hAnsiTheme="majorBidi" w:cstheme="majorBidi"/>
          <w:szCs w:val="22"/>
          <w:lang w:val="fr-FR"/>
        </w:rPr>
        <w:t>Recipharm Monts</w:t>
      </w:r>
    </w:p>
    <w:p w:rsidRPr="00820C32" w:rsidR="00BF6B77" w:rsidRDefault="00F77AA9" w14:paraId="671472CE" w14:textId="77777777">
      <w:pPr>
        <w:numPr>
          <w:ilvl w:val="12"/>
          <w:numId w:val="0"/>
        </w:numPr>
        <w:tabs>
          <w:tab w:val="clear" w:pos="567"/>
        </w:tabs>
        <w:spacing w:line="240" w:lineRule="auto"/>
        <w:ind w:right="-2"/>
        <w:rPr>
          <w:rFonts w:asciiTheme="majorBidi" w:hAnsiTheme="majorBidi" w:cstheme="majorBidi"/>
          <w:szCs w:val="22"/>
          <w:lang w:val="fr-FR"/>
        </w:rPr>
      </w:pPr>
      <w:r w:rsidRPr="00820C32">
        <w:rPr>
          <w:rFonts w:asciiTheme="majorBidi" w:hAnsiTheme="majorBidi" w:cstheme="majorBidi"/>
          <w:szCs w:val="22"/>
          <w:lang w:val="fr-FR"/>
        </w:rPr>
        <w:t>18 Rue de Montbazon</w:t>
      </w:r>
    </w:p>
    <w:p w:rsidRPr="00820C32" w:rsidR="00BF6B77" w:rsidRDefault="00F77AA9" w14:paraId="16853D6D" w14:textId="77777777">
      <w:pPr>
        <w:numPr>
          <w:ilvl w:val="12"/>
          <w:numId w:val="0"/>
        </w:numPr>
        <w:tabs>
          <w:tab w:val="clear" w:pos="567"/>
        </w:tabs>
        <w:spacing w:line="240" w:lineRule="auto"/>
        <w:ind w:right="-2"/>
        <w:rPr>
          <w:rFonts w:asciiTheme="majorBidi" w:hAnsiTheme="majorBidi" w:cstheme="majorBidi"/>
          <w:szCs w:val="22"/>
          <w:lang w:val="fr-FR"/>
        </w:rPr>
      </w:pPr>
      <w:r w:rsidRPr="00820C32">
        <w:rPr>
          <w:rFonts w:asciiTheme="majorBidi" w:hAnsiTheme="majorBidi" w:cstheme="majorBidi"/>
          <w:szCs w:val="22"/>
          <w:lang w:val="fr-FR"/>
        </w:rPr>
        <w:t>Monts, France 37260</w:t>
      </w:r>
    </w:p>
    <w:p w:rsidRPr="00820C32" w:rsidR="00BF6B77" w:rsidRDefault="00BF6B77" w14:paraId="10924A5A" w14:textId="6230498E">
      <w:pPr>
        <w:numPr>
          <w:ilvl w:val="12"/>
          <w:numId w:val="0"/>
        </w:numPr>
        <w:tabs>
          <w:tab w:val="clear" w:pos="567"/>
        </w:tabs>
        <w:spacing w:line="240" w:lineRule="auto"/>
        <w:ind w:right="-2"/>
        <w:rPr>
          <w:rFonts w:asciiTheme="majorBidi" w:hAnsiTheme="majorBidi" w:cstheme="majorBidi"/>
          <w:szCs w:val="22"/>
          <w:lang w:val="fr-FR"/>
        </w:rPr>
      </w:pPr>
    </w:p>
    <w:p w:rsidRPr="00820C32" w:rsidR="009E7BFC" w:rsidP="009E7BFC" w:rsidRDefault="00F77AA9" w14:paraId="716AF32C" w14:textId="63770A74">
      <w:pPr>
        <w:numPr>
          <w:ilvl w:val="12"/>
          <w:numId w:val="0"/>
        </w:numPr>
        <w:tabs>
          <w:tab w:val="clear" w:pos="567"/>
        </w:tabs>
        <w:spacing w:line="240" w:lineRule="auto"/>
        <w:ind w:right="-2"/>
        <w:rPr>
          <w:rFonts w:asciiTheme="majorBidi" w:hAnsiTheme="majorBidi" w:cstheme="majorBidi"/>
          <w:szCs w:val="22"/>
          <w:lang w:val="sv-SE"/>
        </w:rPr>
      </w:pPr>
      <w:r w:rsidRPr="00820C32">
        <w:rPr>
          <w:rFonts w:asciiTheme="majorBidi" w:hAnsiTheme="majorBidi" w:cstheme="majorBidi"/>
          <w:szCs w:val="22"/>
          <w:lang w:val="sv-SE"/>
        </w:rPr>
        <w:t>Moderna Biotech Spain S.L.</w:t>
      </w:r>
    </w:p>
    <w:p w:rsidRPr="00820C32" w:rsidR="009E7BFC" w:rsidP="0196C1D6" w:rsidRDefault="00F77AA9" w14:paraId="29FF5C27" w14:textId="2A8A0609">
      <w:pPr>
        <w:tabs>
          <w:tab w:val="clear" w:pos="567"/>
        </w:tabs>
        <w:spacing w:line="240" w:lineRule="auto"/>
        <w:ind w:right="-2"/>
        <w:rPr>
          <w:rFonts w:ascii="Times New Roman" w:hAnsi="Times New Roman" w:cs="Times New Roman" w:asciiTheme="majorBidi" w:hAnsiTheme="majorBidi" w:cstheme="majorBidi"/>
          <w:lang w:val="es-ES"/>
        </w:rPr>
      </w:pPr>
      <w:r w:rsidRPr="0196C1D6" w:rsidR="00F77AA9">
        <w:rPr>
          <w:rFonts w:ascii="Times New Roman" w:hAnsi="Times New Roman" w:cs="Times New Roman" w:asciiTheme="majorBidi" w:hAnsiTheme="majorBidi" w:cstheme="majorBidi"/>
          <w:lang w:val="es-ES"/>
        </w:rPr>
        <w:t>C</w:t>
      </w:r>
      <w:r w:rsidRPr="0196C1D6" w:rsidR="003F1045">
        <w:rPr>
          <w:rFonts w:ascii="Times New Roman" w:hAnsi="Times New Roman" w:cs="Times New Roman" w:asciiTheme="majorBidi" w:hAnsiTheme="majorBidi" w:cstheme="majorBidi"/>
          <w:lang w:val="es-ES"/>
        </w:rPr>
        <w:t>/</w:t>
      </w:r>
      <w:r w:rsidRPr="0196C1D6" w:rsidR="00F77AA9">
        <w:rPr>
          <w:rFonts w:ascii="Times New Roman" w:hAnsi="Times New Roman" w:cs="Times New Roman" w:asciiTheme="majorBidi" w:hAnsiTheme="majorBidi" w:cstheme="majorBidi"/>
          <w:lang w:val="es-ES"/>
        </w:rPr>
        <w:t xml:space="preserve"> </w:t>
      </w:r>
      <w:r w:rsidRPr="0196C1D6" w:rsidR="003F1045">
        <w:rPr>
          <w:rFonts w:ascii="Times New Roman" w:hAnsi="Times New Roman" w:cs="Times New Roman" w:asciiTheme="majorBidi" w:hAnsiTheme="majorBidi" w:cstheme="majorBidi"/>
          <w:lang w:val="es-ES"/>
        </w:rPr>
        <w:t xml:space="preserve">Julián Camarillo </w:t>
      </w:r>
      <w:r w:rsidRPr="0196C1D6" w:rsidR="003F1045">
        <w:rPr>
          <w:rFonts w:ascii="Times New Roman" w:hAnsi="Times New Roman" w:cs="Times New Roman" w:asciiTheme="majorBidi" w:hAnsiTheme="majorBidi" w:cstheme="majorBidi"/>
          <w:lang w:val="es-ES"/>
        </w:rPr>
        <w:t>nº</w:t>
      </w:r>
      <w:r w:rsidRPr="0196C1D6" w:rsidR="003F1045">
        <w:rPr>
          <w:rFonts w:ascii="Times New Roman" w:hAnsi="Times New Roman" w:cs="Times New Roman" w:asciiTheme="majorBidi" w:hAnsiTheme="majorBidi" w:cstheme="majorBidi"/>
          <w:lang w:val="es-ES"/>
        </w:rPr>
        <w:t xml:space="preserve"> 31</w:t>
      </w:r>
    </w:p>
    <w:p w:rsidRPr="00820C32" w:rsidR="00293E14" w:rsidP="009E7BFC" w:rsidRDefault="003F1045" w14:paraId="069C09A2" w14:textId="4FC975AA">
      <w:pPr>
        <w:numPr>
          <w:ilvl w:val="12"/>
          <w:numId w:val="0"/>
        </w:numPr>
        <w:tabs>
          <w:tab w:val="clear" w:pos="567"/>
        </w:tabs>
        <w:spacing w:line="240" w:lineRule="auto"/>
        <w:ind w:right="-2"/>
        <w:rPr>
          <w:rFonts w:asciiTheme="majorBidi" w:hAnsiTheme="majorBidi" w:cstheme="majorBidi"/>
          <w:szCs w:val="22"/>
          <w:lang w:val="es-ES_tradnl"/>
        </w:rPr>
      </w:pPr>
      <w:r>
        <w:rPr>
          <w:rFonts w:asciiTheme="majorBidi" w:hAnsiTheme="majorBidi" w:cstheme="majorBidi"/>
          <w:szCs w:val="22"/>
          <w:lang w:val="es-ES_tradnl"/>
        </w:rPr>
        <w:t xml:space="preserve">28037 </w:t>
      </w:r>
      <w:r w:rsidRPr="00820C32" w:rsidR="00F77AA9">
        <w:rPr>
          <w:rFonts w:asciiTheme="majorBidi" w:hAnsiTheme="majorBidi" w:cstheme="majorBidi"/>
          <w:szCs w:val="22"/>
          <w:lang w:val="es-ES_tradnl"/>
        </w:rPr>
        <w:t>Madrid</w:t>
      </w:r>
    </w:p>
    <w:p w:rsidRPr="00820C32" w:rsidR="009E7BFC" w:rsidP="0196C1D6" w:rsidRDefault="00F77AA9" w14:paraId="447F1324" w14:textId="2A5172B3">
      <w:pPr>
        <w:tabs>
          <w:tab w:val="clear" w:pos="567"/>
        </w:tabs>
        <w:spacing w:line="240" w:lineRule="auto"/>
        <w:ind w:right="-2"/>
        <w:rPr>
          <w:rFonts w:ascii="Times New Roman" w:hAnsi="Times New Roman" w:cs="Times New Roman" w:asciiTheme="majorBidi" w:hAnsiTheme="majorBidi" w:cstheme="majorBidi"/>
          <w:lang w:val="es-ES"/>
        </w:rPr>
      </w:pPr>
      <w:r w:rsidRPr="0196C1D6" w:rsidR="00F77AA9">
        <w:rPr>
          <w:rFonts w:ascii="Times New Roman" w:hAnsi="Times New Roman" w:cs="Times New Roman" w:asciiTheme="majorBidi" w:hAnsiTheme="majorBidi" w:cstheme="majorBidi"/>
          <w:lang w:val="es-ES"/>
        </w:rPr>
        <w:t>Spain</w:t>
      </w:r>
    </w:p>
    <w:p w:rsidRPr="00820C32" w:rsidR="009E7BFC" w:rsidRDefault="009E7BFC" w14:paraId="7182ADEA" w14:textId="6442A270">
      <w:pPr>
        <w:numPr>
          <w:ilvl w:val="12"/>
          <w:numId w:val="0"/>
        </w:numPr>
        <w:tabs>
          <w:tab w:val="clear" w:pos="567"/>
        </w:tabs>
        <w:spacing w:line="240" w:lineRule="auto"/>
        <w:ind w:right="-2"/>
        <w:rPr>
          <w:rFonts w:asciiTheme="majorBidi" w:hAnsiTheme="majorBidi" w:cstheme="majorBidi"/>
          <w:szCs w:val="22"/>
          <w:lang w:val="es-ES_tradnl"/>
        </w:rPr>
      </w:pPr>
    </w:p>
    <w:p w:rsidRPr="00820C32" w:rsidR="003F15F1" w:rsidP="0196C1D6" w:rsidRDefault="00F77AA9" w14:paraId="0B292F36" w14:textId="0ABD636C">
      <w:pPr>
        <w:tabs>
          <w:tab w:val="clear" w:pos="567"/>
        </w:tabs>
        <w:spacing w:line="240" w:lineRule="auto"/>
        <w:ind w:right="-2"/>
        <w:rPr>
          <w:rFonts w:ascii="Times New Roman" w:hAnsi="Times New Roman" w:cs="Times New Roman" w:asciiTheme="majorBidi" w:hAnsiTheme="majorBidi" w:cstheme="majorBidi"/>
          <w:u w:val="single"/>
          <w:lang w:val="es-ES"/>
        </w:rPr>
      </w:pPr>
      <w:r w:rsidRPr="0196C1D6" w:rsidR="00F77AA9">
        <w:rPr>
          <w:rFonts w:ascii="Times New Roman" w:hAnsi="Times New Roman" w:cs="Times New Roman" w:asciiTheme="majorBidi" w:hAnsiTheme="majorBidi" w:cstheme="majorBidi"/>
          <w:u w:val="single"/>
          <w:lang w:val="es-ES"/>
        </w:rPr>
        <w:t>For</w:t>
      </w:r>
      <w:r w:rsidRPr="0196C1D6" w:rsidR="00F77AA9">
        <w:rPr>
          <w:rFonts w:ascii="Times New Roman" w:hAnsi="Times New Roman" w:cs="Times New Roman" w:asciiTheme="majorBidi" w:hAnsiTheme="majorBidi" w:cstheme="majorBidi"/>
          <w:u w:val="single"/>
          <w:lang w:val="es-ES"/>
        </w:rPr>
        <w:t xml:space="preserve"> </w:t>
      </w:r>
      <w:r w:rsidRPr="0196C1D6" w:rsidR="00F77AA9">
        <w:rPr>
          <w:rFonts w:ascii="Times New Roman" w:hAnsi="Times New Roman" w:cs="Times New Roman" w:asciiTheme="majorBidi" w:hAnsiTheme="majorBidi" w:cstheme="majorBidi"/>
          <w:u w:val="single"/>
          <w:lang w:val="es-ES"/>
        </w:rPr>
        <w:t>pre-filled</w:t>
      </w:r>
      <w:r w:rsidRPr="0196C1D6" w:rsidR="00F77AA9">
        <w:rPr>
          <w:rFonts w:ascii="Times New Roman" w:hAnsi="Times New Roman" w:cs="Times New Roman" w:asciiTheme="majorBidi" w:hAnsiTheme="majorBidi" w:cstheme="majorBidi"/>
          <w:u w:val="single"/>
          <w:lang w:val="es-ES"/>
        </w:rPr>
        <w:t xml:space="preserve"> </w:t>
      </w:r>
      <w:r w:rsidRPr="0196C1D6" w:rsidR="00F77AA9">
        <w:rPr>
          <w:rFonts w:ascii="Times New Roman" w:hAnsi="Times New Roman" w:cs="Times New Roman" w:asciiTheme="majorBidi" w:hAnsiTheme="majorBidi" w:cstheme="majorBidi"/>
          <w:u w:val="single"/>
          <w:lang w:val="es-ES"/>
        </w:rPr>
        <w:t>syringe</w:t>
      </w:r>
    </w:p>
    <w:p w:rsidRPr="00820C32" w:rsidR="003F15F1" w:rsidP="003F15F1" w:rsidRDefault="003F15F1" w14:paraId="4604D5DA" w14:textId="77777777">
      <w:pPr>
        <w:numPr>
          <w:ilvl w:val="12"/>
          <w:numId w:val="0"/>
        </w:numPr>
        <w:tabs>
          <w:tab w:val="clear" w:pos="567"/>
        </w:tabs>
        <w:spacing w:line="240" w:lineRule="auto"/>
        <w:ind w:right="-2"/>
        <w:rPr>
          <w:rFonts w:asciiTheme="majorBidi" w:hAnsiTheme="majorBidi" w:cstheme="majorBidi"/>
          <w:szCs w:val="22"/>
          <w:lang w:val="es-ES_tradnl"/>
        </w:rPr>
      </w:pPr>
    </w:p>
    <w:p w:rsidRPr="00820C32" w:rsidR="003F15F1" w:rsidP="0196C1D6" w:rsidRDefault="00F77AA9" w14:paraId="428CDE9E" w14:textId="77777777">
      <w:pPr>
        <w:tabs>
          <w:tab w:val="clear" w:pos="567"/>
        </w:tabs>
        <w:spacing w:line="240" w:lineRule="auto"/>
        <w:ind w:right="-2"/>
        <w:rPr>
          <w:rFonts w:ascii="Times New Roman" w:hAnsi="Times New Roman" w:cs="Times New Roman" w:asciiTheme="majorBidi" w:hAnsiTheme="majorBidi" w:cstheme="majorBidi"/>
          <w:lang w:val="es-ES"/>
        </w:rPr>
      </w:pPr>
      <w:r w:rsidRPr="0196C1D6" w:rsidR="00F77AA9">
        <w:rPr>
          <w:rFonts w:ascii="Times New Roman" w:hAnsi="Times New Roman" w:cs="Times New Roman" w:asciiTheme="majorBidi" w:hAnsiTheme="majorBidi" w:cstheme="majorBidi"/>
          <w:lang w:val="es-ES"/>
        </w:rPr>
        <w:t>Rovi</w:t>
      </w:r>
      <w:r w:rsidRPr="0196C1D6" w:rsidR="00F77AA9">
        <w:rPr>
          <w:rFonts w:ascii="Times New Roman" w:hAnsi="Times New Roman" w:cs="Times New Roman" w:asciiTheme="majorBidi" w:hAnsiTheme="majorBidi" w:cstheme="majorBidi"/>
          <w:lang w:val="es-ES"/>
        </w:rPr>
        <w:t xml:space="preserve"> </w:t>
      </w:r>
      <w:r w:rsidRPr="0196C1D6" w:rsidR="00F77AA9">
        <w:rPr>
          <w:rFonts w:ascii="Times New Roman" w:hAnsi="Times New Roman" w:cs="Times New Roman" w:asciiTheme="majorBidi" w:hAnsiTheme="majorBidi" w:cstheme="majorBidi"/>
          <w:lang w:val="es-ES"/>
        </w:rPr>
        <w:t>Pharma</w:t>
      </w:r>
      <w:r w:rsidRPr="0196C1D6" w:rsidR="00F77AA9">
        <w:rPr>
          <w:rFonts w:ascii="Times New Roman" w:hAnsi="Times New Roman" w:cs="Times New Roman" w:asciiTheme="majorBidi" w:hAnsiTheme="majorBidi" w:cstheme="majorBidi"/>
          <w:lang w:val="es-ES"/>
        </w:rPr>
        <w:t xml:space="preserve"> Industrial Services, S.A.</w:t>
      </w:r>
    </w:p>
    <w:p w:rsidRPr="00820C32" w:rsidR="003F15F1" w:rsidP="003F15F1" w:rsidRDefault="00F77AA9" w14:paraId="314525BF" w14:textId="77777777">
      <w:pPr>
        <w:numPr>
          <w:ilvl w:val="12"/>
          <w:numId w:val="0"/>
        </w:numPr>
        <w:tabs>
          <w:tab w:val="clear" w:pos="567"/>
        </w:tabs>
        <w:spacing w:line="240" w:lineRule="auto"/>
        <w:ind w:right="-2"/>
        <w:rPr>
          <w:rFonts w:asciiTheme="majorBidi" w:hAnsiTheme="majorBidi" w:cstheme="majorBidi"/>
          <w:szCs w:val="22"/>
          <w:lang w:val="es-ES_tradnl"/>
        </w:rPr>
      </w:pPr>
      <w:r w:rsidRPr="00820C32">
        <w:rPr>
          <w:rFonts w:asciiTheme="majorBidi" w:hAnsiTheme="majorBidi" w:cstheme="majorBidi"/>
          <w:szCs w:val="22"/>
          <w:lang w:val="es-ES_tradnl"/>
        </w:rPr>
        <w:t>Calle Julián Camarillo n°35</w:t>
      </w:r>
    </w:p>
    <w:p w:rsidR="00B4549F" w:rsidP="003F15F1" w:rsidRDefault="00F77AA9" w14:paraId="250A13DA" w14:textId="77777777">
      <w:pPr>
        <w:numPr>
          <w:ilvl w:val="12"/>
          <w:numId w:val="0"/>
        </w:numPr>
        <w:tabs>
          <w:tab w:val="clear" w:pos="567"/>
        </w:tabs>
        <w:spacing w:line="240" w:lineRule="auto"/>
        <w:ind w:right="-2"/>
        <w:rPr>
          <w:rFonts w:asciiTheme="majorBidi" w:hAnsiTheme="majorBidi" w:cstheme="majorBidi"/>
          <w:szCs w:val="22"/>
          <w:lang w:val="es-ES_tradnl"/>
        </w:rPr>
      </w:pPr>
      <w:r w:rsidRPr="00820C32">
        <w:rPr>
          <w:rFonts w:asciiTheme="majorBidi" w:hAnsiTheme="majorBidi" w:cstheme="majorBidi"/>
          <w:szCs w:val="22"/>
          <w:lang w:val="es-ES_tradnl"/>
        </w:rPr>
        <w:t xml:space="preserve">28037 Madrid </w:t>
      </w:r>
    </w:p>
    <w:p w:rsidRPr="005E07A1" w:rsidR="003F15F1" w:rsidP="003F15F1" w:rsidRDefault="00F77AA9" w14:paraId="44C5DBC4" w14:textId="7BD13C7A">
      <w:pPr>
        <w:numPr>
          <w:ilvl w:val="12"/>
          <w:numId w:val="0"/>
        </w:numPr>
        <w:tabs>
          <w:tab w:val="clear" w:pos="567"/>
        </w:tabs>
        <w:spacing w:line="240" w:lineRule="auto"/>
        <w:ind w:right="-2"/>
        <w:rPr>
          <w:rFonts w:asciiTheme="majorBidi" w:hAnsiTheme="majorBidi" w:cstheme="majorBidi"/>
          <w:szCs w:val="22"/>
          <w:lang w:val="en-US"/>
        </w:rPr>
      </w:pPr>
      <w:r w:rsidRPr="005E07A1">
        <w:rPr>
          <w:rFonts w:asciiTheme="majorBidi" w:hAnsiTheme="majorBidi" w:cstheme="majorBidi"/>
          <w:szCs w:val="22"/>
          <w:lang w:val="en-US"/>
        </w:rPr>
        <w:t>Spain</w:t>
      </w:r>
    </w:p>
    <w:p w:rsidRPr="005E07A1" w:rsidR="003F15F1" w:rsidRDefault="003F15F1" w14:paraId="6B5EA0A4" w14:textId="77777777">
      <w:pPr>
        <w:numPr>
          <w:ilvl w:val="12"/>
          <w:numId w:val="0"/>
        </w:numPr>
        <w:tabs>
          <w:tab w:val="clear" w:pos="567"/>
        </w:tabs>
        <w:spacing w:line="240" w:lineRule="auto"/>
        <w:ind w:right="-2"/>
        <w:rPr>
          <w:rFonts w:asciiTheme="majorBidi" w:hAnsiTheme="majorBidi" w:cstheme="majorBidi"/>
          <w:szCs w:val="22"/>
          <w:lang w:val="en-US"/>
        </w:rPr>
      </w:pPr>
    </w:p>
    <w:p w:rsidRPr="005E07A1" w:rsidR="00BF6B77" w:rsidRDefault="00F77AA9" w14:paraId="573B2AAC" w14:textId="77777777">
      <w:pPr>
        <w:tabs>
          <w:tab w:val="clear" w:pos="567"/>
        </w:tabs>
        <w:spacing w:line="240" w:lineRule="auto"/>
        <w:ind w:right="-2"/>
        <w:rPr>
          <w:rFonts w:asciiTheme="majorBidi" w:hAnsiTheme="majorBidi" w:cstheme="majorBidi"/>
          <w:szCs w:val="22"/>
          <w:lang w:val="en-US"/>
        </w:rPr>
      </w:pPr>
      <w:r w:rsidRPr="005E07A1">
        <w:rPr>
          <w:rFonts w:asciiTheme="majorBidi" w:hAnsiTheme="majorBidi" w:cstheme="majorBidi"/>
          <w:szCs w:val="22"/>
          <w:lang w:val="en-US"/>
        </w:rPr>
        <w:t>For any information about this medicine, please contact the local representative of the Marketing Authorisation Holder.</w:t>
      </w:r>
    </w:p>
    <w:p w:rsidRPr="005E07A1" w:rsidR="00BF6B77" w:rsidRDefault="00BF6B77" w14:paraId="13E0E95F" w14:textId="77777777">
      <w:pPr>
        <w:tabs>
          <w:tab w:val="clear" w:pos="567"/>
        </w:tabs>
        <w:spacing w:line="240" w:lineRule="auto"/>
        <w:ind w:right="-2"/>
        <w:rPr>
          <w:rFonts w:asciiTheme="majorBidi" w:hAnsiTheme="majorBidi" w:cstheme="majorBidi"/>
          <w:szCs w:val="22"/>
          <w:lang w:val="en-US"/>
        </w:rPr>
      </w:pPr>
    </w:p>
    <w:tbl>
      <w:tblPr>
        <w:tblW w:w="9356" w:type="dxa"/>
        <w:tblInd w:w="-34" w:type="dxa"/>
        <w:tblLayout w:type="fixed"/>
        <w:tblLook w:val="0000" w:firstRow="0" w:lastRow="0" w:firstColumn="0" w:lastColumn="0" w:noHBand="0" w:noVBand="0"/>
      </w:tblPr>
      <w:tblGrid>
        <w:gridCol w:w="34"/>
        <w:gridCol w:w="4644"/>
        <w:gridCol w:w="4678"/>
      </w:tblGrid>
      <w:tr w:rsidR="002E5E39" w14:paraId="6C1485DA" w14:textId="77777777">
        <w:trPr>
          <w:gridBefore w:val="1"/>
          <w:wBefore w:w="34" w:type="dxa"/>
          <w:trHeight w:val="20"/>
        </w:trPr>
        <w:tc>
          <w:tcPr>
            <w:tcW w:w="4644" w:type="dxa"/>
          </w:tcPr>
          <w:p w:rsidRPr="00820C32" w:rsidR="00BF6B77" w:rsidRDefault="00F77AA9" w14:paraId="36658FAB" w14:textId="77777777">
            <w:pPr>
              <w:spacing w:line="240" w:lineRule="auto"/>
              <w:rPr>
                <w:rFonts w:asciiTheme="majorBidi" w:hAnsiTheme="majorBidi" w:cstheme="majorBidi"/>
                <w:noProof/>
                <w:szCs w:val="22"/>
                <w:lang w:val="fr-FR"/>
              </w:rPr>
            </w:pPr>
            <w:r w:rsidRPr="00820C32">
              <w:rPr>
                <w:rFonts w:asciiTheme="majorBidi" w:hAnsiTheme="majorBidi" w:cstheme="majorBidi"/>
                <w:b/>
                <w:noProof/>
                <w:szCs w:val="22"/>
                <w:lang w:val="fr-FR"/>
              </w:rPr>
              <w:t>België/Belgique/Belgien</w:t>
            </w:r>
          </w:p>
          <w:p w:rsidRPr="00820C32" w:rsidR="00BF6B77" w:rsidRDefault="00F77AA9" w14:paraId="714568C3" w14:textId="2B67FD28">
            <w:pPr>
              <w:spacing w:line="240" w:lineRule="auto"/>
              <w:rPr>
                <w:rFonts w:asciiTheme="majorBidi" w:hAnsiTheme="majorBidi" w:cstheme="majorBidi"/>
                <w:noProof/>
                <w:szCs w:val="22"/>
                <w:lang w:val="fr-FR"/>
              </w:rPr>
            </w:pPr>
            <w:r w:rsidRPr="00820C32">
              <w:rPr>
                <w:rFonts w:asciiTheme="majorBidi" w:hAnsiTheme="majorBidi" w:cstheme="majorBidi"/>
                <w:noProof/>
                <w:szCs w:val="22"/>
                <w:lang w:val="fr-FR"/>
              </w:rPr>
              <w:t xml:space="preserve">Tél/Tel: </w:t>
            </w:r>
            <w:r w:rsidRPr="00820C32" w:rsidR="0072204C">
              <w:rPr>
                <w:rFonts w:asciiTheme="majorBidi" w:hAnsiTheme="majorBidi" w:cstheme="majorBidi"/>
                <w:noProof/>
                <w:szCs w:val="22"/>
                <w:lang w:val="fr-FR"/>
              </w:rPr>
              <w:t>0800 81 46</w:t>
            </w:r>
            <w:r w:rsidRPr="00820C32" w:rsidR="001D667D">
              <w:rPr>
                <w:rFonts w:asciiTheme="majorBidi" w:hAnsiTheme="majorBidi" w:cstheme="majorBidi"/>
                <w:noProof/>
                <w:szCs w:val="22"/>
                <w:lang w:val="fr-FR"/>
              </w:rPr>
              <w:t>0</w:t>
            </w:r>
          </w:p>
          <w:p w:rsidRPr="00820C32" w:rsidR="00BF6B77" w:rsidRDefault="00BF6B77" w14:paraId="0ED0F249" w14:textId="77777777">
            <w:pPr>
              <w:spacing w:line="240" w:lineRule="auto"/>
              <w:ind w:right="34"/>
              <w:rPr>
                <w:rFonts w:asciiTheme="majorBidi" w:hAnsiTheme="majorBidi" w:cstheme="majorBidi"/>
                <w:noProof/>
                <w:szCs w:val="22"/>
                <w:lang w:val="fr-FR"/>
              </w:rPr>
            </w:pPr>
          </w:p>
        </w:tc>
        <w:tc>
          <w:tcPr>
            <w:tcW w:w="4678" w:type="dxa"/>
          </w:tcPr>
          <w:p w:rsidRPr="00763003" w:rsidR="00BF6B77" w:rsidRDefault="00F77AA9" w14:paraId="00EB8E4D" w14:textId="77777777">
            <w:pPr>
              <w:autoSpaceDE w:val="0"/>
              <w:autoSpaceDN w:val="0"/>
              <w:adjustRightInd w:val="0"/>
              <w:spacing w:line="240" w:lineRule="auto"/>
              <w:rPr>
                <w:rFonts w:asciiTheme="majorBidi" w:hAnsiTheme="majorBidi" w:cstheme="majorBidi"/>
                <w:noProof/>
                <w:szCs w:val="22"/>
              </w:rPr>
            </w:pPr>
            <w:r w:rsidRPr="00763003">
              <w:rPr>
                <w:rFonts w:asciiTheme="majorBidi" w:hAnsiTheme="majorBidi" w:cstheme="majorBidi"/>
                <w:b/>
                <w:noProof/>
                <w:szCs w:val="22"/>
              </w:rPr>
              <w:t>Lietuva</w:t>
            </w:r>
          </w:p>
          <w:p w:rsidRPr="00763003" w:rsidR="00BF6B77" w:rsidRDefault="00F77AA9" w14:paraId="67BEC0CA" w14:textId="31258CFB">
            <w:pPr>
              <w:autoSpaceDE w:val="0"/>
              <w:autoSpaceDN w:val="0"/>
              <w:adjustRightInd w:val="0"/>
              <w:spacing w:line="240" w:lineRule="auto"/>
              <w:rPr>
                <w:rFonts w:asciiTheme="majorBidi" w:hAnsiTheme="majorBidi"/>
              </w:rPr>
            </w:pPr>
            <w:r w:rsidRPr="00763003">
              <w:rPr>
                <w:rFonts w:asciiTheme="majorBidi" w:hAnsiTheme="majorBidi" w:cstheme="majorBidi"/>
                <w:noProof/>
                <w:szCs w:val="22"/>
              </w:rPr>
              <w:t xml:space="preserve">Tel: </w:t>
            </w:r>
            <w:r w:rsidRPr="00763003" w:rsidR="004323F1">
              <w:rPr>
                <w:rFonts w:asciiTheme="majorBidi" w:hAnsiTheme="majorBidi" w:cstheme="majorBidi"/>
                <w:szCs w:val="22"/>
              </w:rPr>
              <w:t>88 003 1114</w:t>
            </w:r>
          </w:p>
          <w:p w:rsidRPr="00763003" w:rsidR="00BF6B77" w:rsidRDefault="00BF6B77" w14:paraId="1BF6F4A8" w14:textId="77777777">
            <w:pPr>
              <w:suppressAutoHyphens/>
              <w:spacing w:line="240" w:lineRule="auto"/>
              <w:rPr>
                <w:rFonts w:asciiTheme="majorBidi" w:hAnsiTheme="majorBidi" w:cstheme="majorBidi"/>
                <w:noProof/>
                <w:szCs w:val="22"/>
              </w:rPr>
            </w:pPr>
          </w:p>
        </w:tc>
      </w:tr>
      <w:tr w:rsidR="002E5E39" w14:paraId="5909EF80" w14:textId="77777777">
        <w:trPr>
          <w:gridBefore w:val="1"/>
          <w:wBefore w:w="34" w:type="dxa"/>
          <w:trHeight w:val="20"/>
        </w:trPr>
        <w:tc>
          <w:tcPr>
            <w:tcW w:w="4644" w:type="dxa"/>
          </w:tcPr>
          <w:p w:rsidRPr="00763003" w:rsidR="00BF6B77" w:rsidRDefault="00F77AA9" w14:paraId="6A5FFE91" w14:textId="77777777">
            <w:pPr>
              <w:autoSpaceDE w:val="0"/>
              <w:autoSpaceDN w:val="0"/>
              <w:adjustRightInd w:val="0"/>
              <w:spacing w:line="240" w:lineRule="auto"/>
              <w:rPr>
                <w:rFonts w:asciiTheme="majorBidi" w:hAnsiTheme="majorBidi" w:cstheme="majorBidi"/>
                <w:b/>
                <w:bCs/>
                <w:szCs w:val="22"/>
              </w:rPr>
            </w:pPr>
            <w:r w:rsidRPr="00763003">
              <w:rPr>
                <w:rFonts w:asciiTheme="majorBidi" w:hAnsiTheme="majorBidi" w:cstheme="majorBidi"/>
                <w:b/>
                <w:bCs/>
                <w:szCs w:val="22"/>
              </w:rPr>
              <w:t>България</w:t>
            </w:r>
          </w:p>
          <w:p w:rsidRPr="00763003" w:rsidR="00BF6B77" w:rsidRDefault="00F77AA9" w14:paraId="049D05CB" w14:textId="425F5097">
            <w:pPr>
              <w:tabs>
                <w:tab w:val="left" w:pos="-720"/>
              </w:tabs>
              <w:suppressAutoHyphens/>
              <w:spacing w:line="240" w:lineRule="auto"/>
              <w:rPr>
                <w:rFonts w:asciiTheme="majorBidi" w:hAnsiTheme="majorBidi" w:cstheme="majorBidi"/>
                <w:noProof/>
                <w:szCs w:val="22"/>
              </w:rPr>
            </w:pPr>
            <w:r w:rsidRPr="00763003">
              <w:rPr>
                <w:rFonts w:asciiTheme="majorBidi" w:hAnsiTheme="majorBidi" w:cstheme="majorBidi"/>
                <w:szCs w:val="22"/>
              </w:rPr>
              <w:t xml:space="preserve">Teл: </w:t>
            </w:r>
            <w:r w:rsidRPr="00763003" w:rsidR="00461B76">
              <w:rPr>
                <w:rFonts w:asciiTheme="majorBidi" w:hAnsiTheme="majorBidi" w:cstheme="majorBidi"/>
                <w:szCs w:val="22"/>
              </w:rPr>
              <w:t>0800 115 4477</w:t>
            </w:r>
          </w:p>
        </w:tc>
        <w:tc>
          <w:tcPr>
            <w:tcW w:w="4678" w:type="dxa"/>
          </w:tcPr>
          <w:p w:rsidRPr="00763003" w:rsidR="00BF6B77" w:rsidRDefault="00F77AA9" w14:paraId="16F3EFA0" w14:textId="77777777">
            <w:pPr>
              <w:tabs>
                <w:tab w:val="left" w:pos="-720"/>
              </w:tabs>
              <w:suppressAutoHyphens/>
              <w:spacing w:line="240" w:lineRule="auto"/>
              <w:rPr>
                <w:rFonts w:asciiTheme="majorBidi" w:hAnsiTheme="majorBidi" w:cstheme="majorBidi"/>
                <w:noProof/>
                <w:szCs w:val="22"/>
              </w:rPr>
            </w:pPr>
            <w:r w:rsidRPr="00763003">
              <w:rPr>
                <w:rFonts w:asciiTheme="majorBidi" w:hAnsiTheme="majorBidi" w:cstheme="majorBidi"/>
                <w:b/>
                <w:noProof/>
                <w:szCs w:val="22"/>
              </w:rPr>
              <w:t>Luxembourg/Luxemburg</w:t>
            </w:r>
          </w:p>
          <w:p w:rsidR="00BF6B77" w:rsidRDefault="00F77AA9" w14:paraId="49B68D26" w14:textId="77777777">
            <w:pPr>
              <w:tabs>
                <w:tab w:val="left" w:pos="-720"/>
              </w:tabs>
              <w:suppressAutoHyphens/>
              <w:spacing w:line="240" w:lineRule="auto"/>
              <w:rPr>
                <w:rFonts w:asciiTheme="majorBidi" w:hAnsiTheme="majorBidi" w:cstheme="majorBidi"/>
                <w:szCs w:val="22"/>
              </w:rPr>
            </w:pPr>
            <w:r w:rsidRPr="00763003">
              <w:rPr>
                <w:rFonts w:asciiTheme="majorBidi" w:hAnsiTheme="majorBidi" w:cstheme="majorBidi"/>
                <w:noProof/>
                <w:szCs w:val="22"/>
              </w:rPr>
              <w:t xml:space="preserve">Tél/Tel: </w:t>
            </w:r>
            <w:r w:rsidRPr="00763003" w:rsidR="00A06BC7">
              <w:rPr>
                <w:rFonts w:asciiTheme="majorBidi" w:hAnsiTheme="majorBidi" w:cstheme="majorBidi"/>
                <w:szCs w:val="22"/>
              </w:rPr>
              <w:t>800 85 499</w:t>
            </w:r>
          </w:p>
          <w:p w:rsidRPr="00763003" w:rsidR="004E3325" w:rsidRDefault="004E3325" w14:paraId="273C8D6A" w14:textId="451B0A72">
            <w:pPr>
              <w:tabs>
                <w:tab w:val="left" w:pos="-720"/>
              </w:tabs>
              <w:suppressAutoHyphens/>
              <w:spacing w:line="240" w:lineRule="auto"/>
              <w:rPr>
                <w:rFonts w:asciiTheme="majorBidi" w:hAnsiTheme="majorBidi" w:cstheme="majorBidi"/>
                <w:noProof/>
                <w:szCs w:val="22"/>
              </w:rPr>
            </w:pPr>
          </w:p>
        </w:tc>
      </w:tr>
      <w:tr w:rsidR="002E5E39" w14:paraId="5B5B122A" w14:textId="77777777">
        <w:trPr>
          <w:gridBefore w:val="1"/>
          <w:wBefore w:w="34" w:type="dxa"/>
          <w:trHeight w:val="20"/>
        </w:trPr>
        <w:tc>
          <w:tcPr>
            <w:tcW w:w="4644" w:type="dxa"/>
          </w:tcPr>
          <w:p w:rsidRPr="00763003" w:rsidR="00BF6B77" w:rsidRDefault="00F77AA9" w14:paraId="6D35F317" w14:textId="74FE9A74">
            <w:pPr>
              <w:tabs>
                <w:tab w:val="left" w:pos="-720"/>
              </w:tabs>
              <w:suppressAutoHyphens/>
              <w:spacing w:line="240" w:lineRule="auto"/>
              <w:rPr>
                <w:rFonts w:asciiTheme="majorBidi" w:hAnsiTheme="majorBidi" w:cstheme="majorBidi"/>
                <w:noProof/>
                <w:szCs w:val="22"/>
              </w:rPr>
            </w:pPr>
            <w:r w:rsidRPr="00763003">
              <w:rPr>
                <w:rFonts w:asciiTheme="majorBidi" w:hAnsiTheme="majorBidi" w:cstheme="majorBidi"/>
                <w:b/>
                <w:noProof/>
                <w:szCs w:val="22"/>
              </w:rPr>
              <w:t>Česká republika</w:t>
            </w:r>
          </w:p>
          <w:p w:rsidRPr="00763003" w:rsidR="00BF6B77" w:rsidRDefault="00F77AA9" w14:paraId="49BBA148" w14:textId="528FDF43">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Tel: </w:t>
            </w:r>
            <w:r w:rsidRPr="00763003">
              <w:rPr>
                <w:rFonts w:asciiTheme="majorBidi" w:hAnsiTheme="majorBidi" w:cstheme="majorBidi"/>
                <w:szCs w:val="22"/>
              </w:rPr>
              <w:t>800</w:t>
            </w:r>
            <w:r w:rsidRPr="00763003" w:rsidR="00A06BC7">
              <w:rPr>
                <w:rFonts w:asciiTheme="majorBidi" w:hAnsiTheme="majorBidi" w:cstheme="majorBidi"/>
                <w:szCs w:val="22"/>
              </w:rPr>
              <w:t xml:space="preserve"> </w:t>
            </w:r>
            <w:r w:rsidRPr="00763003">
              <w:rPr>
                <w:rFonts w:asciiTheme="majorBidi" w:hAnsiTheme="majorBidi" w:cstheme="majorBidi"/>
                <w:szCs w:val="22"/>
              </w:rPr>
              <w:t>050</w:t>
            </w:r>
            <w:r w:rsidRPr="00763003" w:rsidR="00A06BC7">
              <w:rPr>
                <w:rFonts w:asciiTheme="majorBidi" w:hAnsiTheme="majorBidi" w:cstheme="majorBidi"/>
                <w:szCs w:val="22"/>
              </w:rPr>
              <w:t xml:space="preserve"> </w:t>
            </w:r>
            <w:r w:rsidRPr="00763003">
              <w:rPr>
                <w:rFonts w:asciiTheme="majorBidi" w:hAnsiTheme="majorBidi" w:cstheme="majorBidi"/>
                <w:szCs w:val="22"/>
              </w:rPr>
              <w:t>719</w:t>
            </w:r>
          </w:p>
          <w:p w:rsidRPr="00763003" w:rsidR="00BF6B77" w:rsidRDefault="00BF6B77" w14:paraId="3E271E99" w14:textId="77777777">
            <w:pPr>
              <w:tabs>
                <w:tab w:val="left" w:pos="-720"/>
              </w:tabs>
              <w:suppressAutoHyphens/>
              <w:spacing w:line="240" w:lineRule="auto"/>
              <w:rPr>
                <w:rFonts w:asciiTheme="majorBidi" w:hAnsiTheme="majorBidi" w:cstheme="majorBidi"/>
                <w:noProof/>
                <w:szCs w:val="22"/>
              </w:rPr>
            </w:pPr>
          </w:p>
        </w:tc>
        <w:tc>
          <w:tcPr>
            <w:tcW w:w="4678" w:type="dxa"/>
          </w:tcPr>
          <w:p w:rsidRPr="00763003" w:rsidR="00BF6B77" w:rsidRDefault="00F77AA9" w14:paraId="7DCDAC72" w14:textId="3298D683">
            <w:pPr>
              <w:spacing w:line="240" w:lineRule="auto"/>
              <w:rPr>
                <w:rFonts w:asciiTheme="majorBidi" w:hAnsiTheme="majorBidi" w:cstheme="majorBidi"/>
                <w:b/>
                <w:noProof/>
                <w:szCs w:val="22"/>
              </w:rPr>
            </w:pPr>
            <w:r w:rsidRPr="00763003">
              <w:rPr>
                <w:rFonts w:asciiTheme="majorBidi" w:hAnsiTheme="majorBidi" w:cstheme="majorBidi"/>
                <w:b/>
                <w:noProof/>
                <w:szCs w:val="22"/>
              </w:rPr>
              <w:t>Magyarország</w:t>
            </w:r>
          </w:p>
          <w:p w:rsidRPr="00763003" w:rsidR="00BF6B77" w:rsidRDefault="00F77AA9" w14:paraId="565D7B96" w14:textId="396C93F4">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Tel: </w:t>
            </w:r>
            <w:r w:rsidRPr="00763003" w:rsidR="008C3FAA">
              <w:rPr>
                <w:rFonts w:asciiTheme="majorBidi" w:hAnsiTheme="majorBidi" w:cstheme="majorBidi"/>
                <w:szCs w:val="22"/>
              </w:rPr>
              <w:t>06 809 87488</w:t>
            </w:r>
          </w:p>
        </w:tc>
      </w:tr>
      <w:tr w:rsidR="002E5E39" w14:paraId="33A115A1" w14:textId="77777777">
        <w:trPr>
          <w:gridBefore w:val="1"/>
          <w:wBefore w:w="34" w:type="dxa"/>
          <w:trHeight w:val="20"/>
        </w:trPr>
        <w:tc>
          <w:tcPr>
            <w:tcW w:w="4644" w:type="dxa"/>
          </w:tcPr>
          <w:p w:rsidRPr="00763003" w:rsidR="00BF6B77" w:rsidRDefault="00F77AA9" w14:paraId="4FD4CBF2" w14:textId="77777777">
            <w:pPr>
              <w:spacing w:line="240" w:lineRule="auto"/>
              <w:rPr>
                <w:rFonts w:asciiTheme="majorBidi" w:hAnsiTheme="majorBidi" w:cstheme="majorBidi"/>
                <w:noProof/>
                <w:szCs w:val="22"/>
              </w:rPr>
            </w:pPr>
            <w:r w:rsidRPr="00763003">
              <w:rPr>
                <w:rFonts w:asciiTheme="majorBidi" w:hAnsiTheme="majorBidi" w:cstheme="majorBidi"/>
                <w:b/>
                <w:noProof/>
                <w:szCs w:val="22"/>
              </w:rPr>
              <w:t>Danmark</w:t>
            </w:r>
          </w:p>
          <w:p w:rsidRPr="00763003" w:rsidR="00BF6B77" w:rsidRDefault="00F77AA9" w14:paraId="31A0D1F7" w14:textId="14761EE1">
            <w:pPr>
              <w:spacing w:line="240" w:lineRule="auto"/>
              <w:rPr>
                <w:rFonts w:asciiTheme="majorBidi" w:hAnsiTheme="majorBidi" w:cstheme="majorBidi"/>
                <w:noProof/>
                <w:szCs w:val="22"/>
              </w:rPr>
            </w:pPr>
            <w:r w:rsidRPr="00763003">
              <w:rPr>
                <w:rFonts w:asciiTheme="majorBidi" w:hAnsiTheme="majorBidi" w:cstheme="majorBidi"/>
                <w:noProof/>
                <w:szCs w:val="22"/>
              </w:rPr>
              <w:t>Tlf</w:t>
            </w:r>
            <w:r w:rsidR="004E3325">
              <w:rPr>
                <w:rFonts w:asciiTheme="majorBidi" w:hAnsiTheme="majorBidi" w:cstheme="majorBidi"/>
                <w:noProof/>
                <w:szCs w:val="22"/>
              </w:rPr>
              <w:t>.</w:t>
            </w:r>
            <w:r w:rsidRPr="00763003">
              <w:rPr>
                <w:rFonts w:asciiTheme="majorBidi" w:hAnsiTheme="majorBidi" w:cstheme="majorBidi"/>
                <w:noProof/>
                <w:szCs w:val="22"/>
              </w:rPr>
              <w:t xml:space="preserve">: </w:t>
            </w:r>
            <w:r w:rsidRPr="00763003" w:rsidR="00C252CE">
              <w:t>80 81 06 53</w:t>
            </w:r>
          </w:p>
          <w:p w:rsidRPr="00763003" w:rsidR="00BF6B77" w:rsidRDefault="00BF6B77" w14:paraId="01A3BC6A" w14:textId="77777777">
            <w:pPr>
              <w:tabs>
                <w:tab w:val="left" w:pos="-720"/>
              </w:tabs>
              <w:suppressAutoHyphens/>
              <w:spacing w:line="240" w:lineRule="auto"/>
              <w:rPr>
                <w:rFonts w:asciiTheme="majorBidi" w:hAnsiTheme="majorBidi" w:cstheme="majorBidi"/>
                <w:noProof/>
                <w:szCs w:val="22"/>
              </w:rPr>
            </w:pPr>
          </w:p>
        </w:tc>
        <w:tc>
          <w:tcPr>
            <w:tcW w:w="4678" w:type="dxa"/>
          </w:tcPr>
          <w:p w:rsidRPr="00763003" w:rsidR="00BF6B77" w:rsidRDefault="00F77AA9" w14:paraId="017FCD28" w14:textId="77777777">
            <w:pPr>
              <w:spacing w:line="240" w:lineRule="auto"/>
              <w:rPr>
                <w:rFonts w:asciiTheme="majorBidi" w:hAnsiTheme="majorBidi" w:cstheme="majorBidi"/>
                <w:b/>
                <w:noProof/>
                <w:szCs w:val="22"/>
              </w:rPr>
            </w:pPr>
            <w:r w:rsidRPr="00763003">
              <w:rPr>
                <w:rFonts w:asciiTheme="majorBidi" w:hAnsiTheme="majorBidi" w:cstheme="majorBidi"/>
                <w:b/>
                <w:noProof/>
                <w:szCs w:val="22"/>
              </w:rPr>
              <w:t>Malta</w:t>
            </w:r>
          </w:p>
          <w:p w:rsidRPr="00763003" w:rsidR="00BF6B77" w:rsidRDefault="00F77AA9" w14:paraId="1EEE362D" w14:textId="39B579F9">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Tel: </w:t>
            </w:r>
            <w:r w:rsidRPr="00763003" w:rsidR="00D024EC">
              <w:rPr>
                <w:rFonts w:asciiTheme="majorBidi" w:hAnsiTheme="majorBidi" w:cstheme="majorBidi"/>
                <w:szCs w:val="22"/>
              </w:rPr>
              <w:t>8006 5066</w:t>
            </w:r>
          </w:p>
        </w:tc>
      </w:tr>
      <w:tr w:rsidR="002E5E39" w14:paraId="1E87CB72" w14:textId="77777777">
        <w:trPr>
          <w:gridBefore w:val="1"/>
          <w:wBefore w:w="34" w:type="dxa"/>
          <w:trHeight w:val="20"/>
        </w:trPr>
        <w:tc>
          <w:tcPr>
            <w:tcW w:w="4644" w:type="dxa"/>
          </w:tcPr>
          <w:p w:rsidRPr="00763003" w:rsidR="00BF6B77" w:rsidRDefault="00F77AA9" w14:paraId="45C7924C" w14:textId="77777777">
            <w:pPr>
              <w:spacing w:line="240" w:lineRule="auto"/>
              <w:rPr>
                <w:rFonts w:asciiTheme="majorBidi" w:hAnsiTheme="majorBidi" w:cstheme="majorBidi"/>
                <w:noProof/>
                <w:szCs w:val="22"/>
              </w:rPr>
            </w:pPr>
            <w:r w:rsidRPr="00763003">
              <w:rPr>
                <w:rFonts w:asciiTheme="majorBidi" w:hAnsiTheme="majorBidi" w:cstheme="majorBidi"/>
                <w:b/>
                <w:noProof/>
                <w:szCs w:val="22"/>
              </w:rPr>
              <w:t>Deutschland</w:t>
            </w:r>
          </w:p>
          <w:p w:rsidRPr="00763003" w:rsidR="00BF6B77" w:rsidRDefault="00F77AA9" w14:paraId="144456C6" w14:textId="3112ECFE">
            <w:pPr>
              <w:tabs>
                <w:tab w:val="left" w:pos="-720"/>
              </w:tabs>
              <w:suppressAutoHyphens/>
              <w:spacing w:line="240" w:lineRule="auto"/>
              <w:rPr>
                <w:rFonts w:asciiTheme="majorBidi" w:hAnsiTheme="majorBidi" w:cstheme="majorBidi"/>
                <w:noProof/>
                <w:szCs w:val="22"/>
              </w:rPr>
            </w:pPr>
            <w:r w:rsidRPr="00763003">
              <w:rPr>
                <w:rFonts w:asciiTheme="majorBidi" w:hAnsiTheme="majorBidi" w:cstheme="majorBidi"/>
                <w:noProof/>
                <w:szCs w:val="22"/>
              </w:rPr>
              <w:t xml:space="preserve">Tel: </w:t>
            </w:r>
            <w:r w:rsidRPr="00763003">
              <w:rPr>
                <w:rFonts w:asciiTheme="majorBidi" w:hAnsiTheme="majorBidi" w:cstheme="majorBidi"/>
                <w:szCs w:val="22"/>
              </w:rPr>
              <w:t>0800</w:t>
            </w:r>
            <w:r w:rsidRPr="00763003" w:rsidR="00D024EC">
              <w:rPr>
                <w:rFonts w:asciiTheme="majorBidi" w:hAnsiTheme="majorBidi" w:cstheme="majorBidi"/>
                <w:szCs w:val="22"/>
              </w:rPr>
              <w:t xml:space="preserve"> </w:t>
            </w:r>
            <w:r w:rsidRPr="00763003">
              <w:rPr>
                <w:rFonts w:asciiTheme="majorBidi" w:hAnsiTheme="majorBidi" w:cstheme="majorBidi"/>
                <w:szCs w:val="22"/>
              </w:rPr>
              <w:t>100</w:t>
            </w:r>
            <w:r w:rsidRPr="00763003" w:rsidR="00D024EC">
              <w:rPr>
                <w:rFonts w:asciiTheme="majorBidi" w:hAnsiTheme="majorBidi" w:cstheme="majorBidi"/>
                <w:szCs w:val="22"/>
              </w:rPr>
              <w:t xml:space="preserve"> </w:t>
            </w:r>
            <w:r w:rsidRPr="00763003">
              <w:rPr>
                <w:rFonts w:asciiTheme="majorBidi" w:hAnsiTheme="majorBidi" w:cstheme="majorBidi"/>
                <w:szCs w:val="22"/>
              </w:rPr>
              <w:t>9632</w:t>
            </w:r>
          </w:p>
          <w:p w:rsidRPr="00763003" w:rsidR="00BF6B77" w:rsidRDefault="00BF6B77" w14:paraId="1CC1ADF8" w14:textId="77777777">
            <w:pPr>
              <w:tabs>
                <w:tab w:val="left" w:pos="-720"/>
              </w:tabs>
              <w:suppressAutoHyphens/>
              <w:spacing w:line="240" w:lineRule="auto"/>
              <w:rPr>
                <w:rFonts w:asciiTheme="majorBidi" w:hAnsiTheme="majorBidi" w:cstheme="majorBidi"/>
                <w:noProof/>
                <w:szCs w:val="22"/>
              </w:rPr>
            </w:pPr>
          </w:p>
        </w:tc>
        <w:tc>
          <w:tcPr>
            <w:tcW w:w="4678" w:type="dxa"/>
          </w:tcPr>
          <w:p w:rsidRPr="00763003" w:rsidR="00BF6B77" w:rsidRDefault="00F77AA9" w14:paraId="4D3BB3DF" w14:textId="77777777">
            <w:pPr>
              <w:tabs>
                <w:tab w:val="left" w:pos="-720"/>
              </w:tabs>
              <w:suppressAutoHyphens/>
              <w:spacing w:line="240" w:lineRule="auto"/>
              <w:rPr>
                <w:rFonts w:asciiTheme="majorBidi" w:hAnsiTheme="majorBidi" w:cstheme="majorBidi"/>
                <w:noProof/>
                <w:szCs w:val="22"/>
              </w:rPr>
            </w:pPr>
            <w:r w:rsidRPr="00763003">
              <w:rPr>
                <w:rFonts w:asciiTheme="majorBidi" w:hAnsiTheme="majorBidi" w:cstheme="majorBidi"/>
                <w:b/>
                <w:noProof/>
                <w:szCs w:val="22"/>
              </w:rPr>
              <w:t>Nederland</w:t>
            </w:r>
          </w:p>
          <w:p w:rsidRPr="00763003" w:rsidR="00BF6B77" w:rsidRDefault="00F77AA9" w14:paraId="0670555F" w14:textId="1E2A264E">
            <w:pPr>
              <w:tabs>
                <w:tab w:val="left" w:pos="-720"/>
              </w:tabs>
              <w:suppressAutoHyphens/>
              <w:spacing w:line="240" w:lineRule="auto"/>
              <w:rPr>
                <w:rFonts w:asciiTheme="majorBidi" w:hAnsiTheme="majorBidi" w:cstheme="majorBidi"/>
                <w:noProof/>
                <w:szCs w:val="22"/>
              </w:rPr>
            </w:pPr>
            <w:r w:rsidRPr="00763003">
              <w:rPr>
                <w:rFonts w:asciiTheme="majorBidi" w:hAnsiTheme="majorBidi" w:cstheme="majorBidi"/>
                <w:noProof/>
                <w:szCs w:val="22"/>
              </w:rPr>
              <w:t>Tel: 0</w:t>
            </w:r>
            <w:r w:rsidRPr="00763003">
              <w:rPr>
                <w:rFonts w:asciiTheme="majorBidi" w:hAnsiTheme="majorBidi" w:cstheme="majorBidi"/>
                <w:szCs w:val="22"/>
              </w:rPr>
              <w:t>800</w:t>
            </w:r>
            <w:r w:rsidRPr="00763003" w:rsidR="00D024EC">
              <w:rPr>
                <w:rFonts w:asciiTheme="majorBidi" w:hAnsiTheme="majorBidi" w:cstheme="majorBidi"/>
                <w:szCs w:val="22"/>
              </w:rPr>
              <w:t xml:space="preserve"> </w:t>
            </w:r>
            <w:r w:rsidRPr="00763003">
              <w:rPr>
                <w:rFonts w:asciiTheme="majorBidi" w:hAnsiTheme="majorBidi" w:cstheme="majorBidi"/>
                <w:szCs w:val="22"/>
              </w:rPr>
              <w:t>409</w:t>
            </w:r>
            <w:r w:rsidRPr="00763003" w:rsidR="00D024EC">
              <w:rPr>
                <w:rFonts w:asciiTheme="majorBidi" w:hAnsiTheme="majorBidi" w:cstheme="majorBidi"/>
                <w:szCs w:val="22"/>
              </w:rPr>
              <w:t xml:space="preserve"> </w:t>
            </w:r>
            <w:r w:rsidRPr="00763003">
              <w:rPr>
                <w:rFonts w:asciiTheme="majorBidi" w:hAnsiTheme="majorBidi" w:cstheme="majorBidi"/>
                <w:szCs w:val="22"/>
              </w:rPr>
              <w:t>0001</w:t>
            </w:r>
          </w:p>
        </w:tc>
      </w:tr>
      <w:tr w:rsidR="002E5E39" w14:paraId="1C557586" w14:textId="77777777">
        <w:trPr>
          <w:gridBefore w:val="1"/>
          <w:wBefore w:w="34" w:type="dxa"/>
          <w:trHeight w:val="20"/>
        </w:trPr>
        <w:tc>
          <w:tcPr>
            <w:tcW w:w="4644" w:type="dxa"/>
          </w:tcPr>
          <w:p w:rsidRPr="00763003" w:rsidR="00BF6B77" w:rsidRDefault="00F77AA9" w14:paraId="5A949527" w14:textId="77777777">
            <w:pPr>
              <w:tabs>
                <w:tab w:val="left" w:pos="-720"/>
              </w:tabs>
              <w:suppressAutoHyphens/>
              <w:spacing w:line="240" w:lineRule="auto"/>
              <w:rPr>
                <w:rFonts w:asciiTheme="majorBidi" w:hAnsiTheme="majorBidi" w:cstheme="majorBidi"/>
                <w:b/>
                <w:bCs/>
                <w:noProof/>
                <w:szCs w:val="22"/>
              </w:rPr>
            </w:pPr>
            <w:r w:rsidRPr="00763003">
              <w:rPr>
                <w:rFonts w:asciiTheme="majorBidi" w:hAnsiTheme="majorBidi" w:cstheme="majorBidi"/>
                <w:b/>
                <w:bCs/>
                <w:noProof/>
                <w:szCs w:val="22"/>
              </w:rPr>
              <w:t>Eesti</w:t>
            </w:r>
          </w:p>
          <w:p w:rsidRPr="00763003" w:rsidR="00BF6B77" w:rsidRDefault="00F77AA9" w14:paraId="112AD09D" w14:textId="0215212C">
            <w:pPr>
              <w:tabs>
                <w:tab w:val="left" w:pos="-720"/>
              </w:tabs>
              <w:suppressAutoHyphens/>
              <w:spacing w:line="240" w:lineRule="auto"/>
              <w:rPr>
                <w:rFonts w:asciiTheme="majorBidi" w:hAnsiTheme="majorBidi" w:cstheme="majorBidi"/>
                <w:noProof/>
                <w:szCs w:val="22"/>
              </w:rPr>
            </w:pPr>
            <w:r w:rsidRPr="00763003">
              <w:rPr>
                <w:rFonts w:asciiTheme="majorBidi" w:hAnsiTheme="majorBidi" w:cstheme="majorBidi"/>
                <w:noProof/>
                <w:szCs w:val="22"/>
              </w:rPr>
              <w:t xml:space="preserve">Tel: </w:t>
            </w:r>
            <w:r w:rsidRPr="00763003" w:rsidR="00FE08B0">
              <w:rPr>
                <w:rFonts w:asciiTheme="majorBidi" w:hAnsiTheme="majorBidi" w:cstheme="majorBidi"/>
                <w:szCs w:val="22"/>
              </w:rPr>
              <w:t>800 0044 702</w:t>
            </w:r>
          </w:p>
          <w:p w:rsidRPr="00763003" w:rsidR="00BF6B77" w:rsidRDefault="00BF6B77" w14:paraId="3291C98A" w14:textId="77777777">
            <w:pPr>
              <w:tabs>
                <w:tab w:val="left" w:pos="-720"/>
              </w:tabs>
              <w:suppressAutoHyphens/>
              <w:spacing w:line="240" w:lineRule="auto"/>
              <w:rPr>
                <w:rFonts w:asciiTheme="majorBidi" w:hAnsiTheme="majorBidi" w:cstheme="majorBidi"/>
                <w:noProof/>
                <w:szCs w:val="22"/>
              </w:rPr>
            </w:pPr>
          </w:p>
        </w:tc>
        <w:tc>
          <w:tcPr>
            <w:tcW w:w="4678" w:type="dxa"/>
          </w:tcPr>
          <w:p w:rsidRPr="00763003" w:rsidR="00BF6B77" w:rsidRDefault="00F77AA9" w14:paraId="1DED76F2" w14:textId="77777777">
            <w:pPr>
              <w:spacing w:line="240" w:lineRule="auto"/>
              <w:rPr>
                <w:rFonts w:asciiTheme="majorBidi" w:hAnsiTheme="majorBidi" w:cstheme="majorBidi"/>
                <w:noProof/>
                <w:szCs w:val="22"/>
              </w:rPr>
            </w:pPr>
            <w:r w:rsidRPr="00763003">
              <w:rPr>
                <w:rFonts w:asciiTheme="majorBidi" w:hAnsiTheme="majorBidi" w:cstheme="majorBidi"/>
                <w:b/>
                <w:noProof/>
                <w:szCs w:val="22"/>
              </w:rPr>
              <w:t>Norge</w:t>
            </w:r>
          </w:p>
          <w:p w:rsidRPr="00763003" w:rsidR="00BF6B77" w:rsidRDefault="00F77AA9" w14:paraId="39F8E427" w14:textId="7FA6550B">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Tlf: </w:t>
            </w:r>
            <w:r w:rsidRPr="00763003">
              <w:rPr>
                <w:rFonts w:asciiTheme="majorBidi" w:hAnsiTheme="majorBidi" w:cstheme="majorBidi"/>
                <w:szCs w:val="22"/>
              </w:rPr>
              <w:t>800</w:t>
            </w:r>
            <w:r w:rsidRPr="00763003" w:rsidR="00FE08B0">
              <w:rPr>
                <w:rFonts w:asciiTheme="majorBidi" w:hAnsiTheme="majorBidi" w:cstheme="majorBidi"/>
                <w:szCs w:val="22"/>
              </w:rPr>
              <w:t xml:space="preserve"> </w:t>
            </w:r>
            <w:r w:rsidRPr="00763003">
              <w:rPr>
                <w:rFonts w:asciiTheme="majorBidi" w:hAnsiTheme="majorBidi" w:cstheme="majorBidi"/>
                <w:szCs w:val="22"/>
              </w:rPr>
              <w:t>31</w:t>
            </w:r>
            <w:r w:rsidRPr="00763003" w:rsidR="00FE08B0">
              <w:rPr>
                <w:rFonts w:asciiTheme="majorBidi" w:hAnsiTheme="majorBidi" w:cstheme="majorBidi"/>
                <w:szCs w:val="22"/>
              </w:rPr>
              <w:t xml:space="preserve"> </w:t>
            </w:r>
            <w:r w:rsidRPr="00763003">
              <w:rPr>
                <w:rFonts w:asciiTheme="majorBidi" w:hAnsiTheme="majorBidi" w:cstheme="majorBidi"/>
                <w:szCs w:val="22"/>
              </w:rPr>
              <w:t>401</w:t>
            </w:r>
          </w:p>
        </w:tc>
      </w:tr>
      <w:tr w:rsidR="002E5E39" w14:paraId="5E439C75" w14:textId="77777777">
        <w:trPr>
          <w:gridBefore w:val="1"/>
          <w:wBefore w:w="34" w:type="dxa"/>
          <w:trHeight w:val="20"/>
        </w:trPr>
        <w:tc>
          <w:tcPr>
            <w:tcW w:w="4644" w:type="dxa"/>
          </w:tcPr>
          <w:p w:rsidRPr="00763003" w:rsidR="00BF6B77" w:rsidRDefault="00F77AA9" w14:paraId="158A68DA" w14:textId="77777777">
            <w:pPr>
              <w:spacing w:line="240" w:lineRule="auto"/>
              <w:rPr>
                <w:rFonts w:asciiTheme="majorBidi" w:hAnsiTheme="majorBidi" w:cstheme="majorBidi"/>
                <w:noProof/>
                <w:szCs w:val="22"/>
              </w:rPr>
            </w:pPr>
            <w:r w:rsidRPr="00763003">
              <w:rPr>
                <w:rFonts w:asciiTheme="majorBidi" w:hAnsiTheme="majorBidi" w:cstheme="majorBidi"/>
                <w:b/>
                <w:noProof/>
                <w:szCs w:val="22"/>
              </w:rPr>
              <w:t>Ελλάδα</w:t>
            </w:r>
          </w:p>
          <w:p w:rsidRPr="00763003" w:rsidR="00BF6B77" w:rsidRDefault="00F77AA9" w14:paraId="79E53E7F" w14:textId="16C8CAD4">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Τηλ: </w:t>
            </w:r>
            <w:r w:rsidR="00B77FDD">
              <w:rPr>
                <w:rFonts w:asciiTheme="majorBidi" w:hAnsiTheme="majorBidi" w:cstheme="majorBidi"/>
                <w:szCs w:val="22"/>
              </w:rPr>
              <w:t>+30 800 000 0030</w:t>
            </w:r>
          </w:p>
          <w:p w:rsidRPr="00763003" w:rsidR="00BF6B77" w:rsidRDefault="00BF6B77" w14:paraId="6A9B7D07" w14:textId="77777777">
            <w:pPr>
              <w:tabs>
                <w:tab w:val="left" w:pos="-720"/>
              </w:tabs>
              <w:suppressAutoHyphens/>
              <w:spacing w:line="240" w:lineRule="auto"/>
              <w:rPr>
                <w:rFonts w:asciiTheme="majorBidi" w:hAnsiTheme="majorBidi" w:cstheme="majorBidi"/>
                <w:noProof/>
                <w:szCs w:val="22"/>
              </w:rPr>
            </w:pPr>
          </w:p>
        </w:tc>
        <w:tc>
          <w:tcPr>
            <w:tcW w:w="4678" w:type="dxa"/>
          </w:tcPr>
          <w:p w:rsidRPr="00763003" w:rsidR="00BF6B77" w:rsidRDefault="00F77AA9" w14:paraId="6A186F26" w14:textId="77777777">
            <w:pPr>
              <w:tabs>
                <w:tab w:val="left" w:pos="-720"/>
              </w:tabs>
              <w:suppressAutoHyphens/>
              <w:spacing w:line="240" w:lineRule="auto"/>
              <w:rPr>
                <w:rFonts w:asciiTheme="majorBidi" w:hAnsiTheme="majorBidi" w:cstheme="majorBidi"/>
                <w:noProof/>
                <w:szCs w:val="22"/>
              </w:rPr>
            </w:pPr>
            <w:r w:rsidRPr="00763003">
              <w:rPr>
                <w:rFonts w:asciiTheme="majorBidi" w:hAnsiTheme="majorBidi" w:cstheme="majorBidi"/>
                <w:b/>
                <w:noProof/>
                <w:szCs w:val="22"/>
              </w:rPr>
              <w:t>Österreich</w:t>
            </w:r>
          </w:p>
          <w:p w:rsidRPr="00763003" w:rsidR="00BF6B77" w:rsidRDefault="00F77AA9" w14:paraId="466CFD70" w14:textId="0F22243C">
            <w:pPr>
              <w:tabs>
                <w:tab w:val="left" w:pos="-720"/>
              </w:tabs>
              <w:suppressAutoHyphens/>
              <w:spacing w:line="240" w:lineRule="auto"/>
              <w:rPr>
                <w:rFonts w:asciiTheme="majorBidi" w:hAnsiTheme="majorBidi" w:cstheme="majorBidi"/>
                <w:noProof/>
                <w:szCs w:val="22"/>
              </w:rPr>
            </w:pPr>
            <w:r w:rsidRPr="00763003">
              <w:rPr>
                <w:rFonts w:asciiTheme="majorBidi" w:hAnsiTheme="majorBidi" w:cstheme="majorBidi"/>
                <w:noProof/>
                <w:szCs w:val="22"/>
              </w:rPr>
              <w:t xml:space="preserve">Tel: </w:t>
            </w:r>
            <w:r w:rsidRPr="00763003" w:rsidR="00243AF7">
              <w:rPr>
                <w:rFonts w:asciiTheme="majorBidi" w:hAnsiTheme="majorBidi" w:cstheme="majorBidi"/>
                <w:szCs w:val="22"/>
              </w:rPr>
              <w:t>0800 909636</w:t>
            </w:r>
          </w:p>
        </w:tc>
      </w:tr>
      <w:tr w:rsidR="002E5E39" w14:paraId="13DFF11B" w14:textId="77777777">
        <w:trPr>
          <w:trHeight w:val="20"/>
        </w:trPr>
        <w:tc>
          <w:tcPr>
            <w:tcW w:w="4678" w:type="dxa"/>
            <w:gridSpan w:val="2"/>
          </w:tcPr>
          <w:p w:rsidRPr="00763003" w:rsidR="00BF6B77" w:rsidRDefault="00F77AA9" w14:paraId="62D62E7C" w14:textId="77777777">
            <w:pPr>
              <w:tabs>
                <w:tab w:val="left" w:pos="-720"/>
                <w:tab w:val="left" w:pos="4536"/>
              </w:tabs>
              <w:suppressAutoHyphens/>
              <w:spacing w:line="240" w:lineRule="auto"/>
              <w:rPr>
                <w:rFonts w:asciiTheme="majorBidi" w:hAnsiTheme="majorBidi" w:cstheme="majorBidi"/>
                <w:b/>
                <w:noProof/>
                <w:szCs w:val="22"/>
              </w:rPr>
            </w:pPr>
            <w:r w:rsidRPr="00763003">
              <w:rPr>
                <w:rFonts w:asciiTheme="majorBidi" w:hAnsiTheme="majorBidi" w:cstheme="majorBidi"/>
                <w:b/>
                <w:noProof/>
                <w:szCs w:val="22"/>
              </w:rPr>
              <w:t>España</w:t>
            </w:r>
          </w:p>
          <w:p w:rsidRPr="00763003" w:rsidR="00BF6B77" w:rsidRDefault="00F77AA9" w14:paraId="4DC24029" w14:textId="434D82CF">
            <w:pPr>
              <w:tabs>
                <w:tab w:val="left" w:pos="-720"/>
              </w:tabs>
              <w:suppressAutoHyphens/>
              <w:spacing w:line="240" w:lineRule="auto"/>
              <w:rPr>
                <w:rFonts w:asciiTheme="majorBidi" w:hAnsiTheme="majorBidi" w:cstheme="majorBidi"/>
                <w:noProof/>
                <w:szCs w:val="22"/>
              </w:rPr>
            </w:pPr>
            <w:r w:rsidRPr="00763003">
              <w:rPr>
                <w:rFonts w:asciiTheme="majorBidi" w:hAnsiTheme="majorBidi" w:cstheme="majorBidi"/>
                <w:noProof/>
                <w:szCs w:val="22"/>
              </w:rPr>
              <w:t xml:space="preserve">Tel: </w:t>
            </w:r>
            <w:r w:rsidRPr="00763003">
              <w:rPr>
                <w:rFonts w:asciiTheme="majorBidi" w:hAnsiTheme="majorBidi" w:cstheme="majorBidi"/>
                <w:szCs w:val="22"/>
              </w:rPr>
              <w:t>900</w:t>
            </w:r>
            <w:r w:rsidRPr="00763003" w:rsidR="00243AF7">
              <w:rPr>
                <w:rFonts w:asciiTheme="majorBidi" w:hAnsiTheme="majorBidi" w:cstheme="majorBidi"/>
                <w:szCs w:val="22"/>
              </w:rPr>
              <w:t xml:space="preserve"> </w:t>
            </w:r>
            <w:r w:rsidRPr="00763003">
              <w:rPr>
                <w:rFonts w:asciiTheme="majorBidi" w:hAnsiTheme="majorBidi" w:cstheme="majorBidi"/>
                <w:szCs w:val="22"/>
              </w:rPr>
              <w:t>031</w:t>
            </w:r>
            <w:r w:rsidRPr="00763003" w:rsidR="00243AF7">
              <w:rPr>
                <w:rFonts w:asciiTheme="majorBidi" w:hAnsiTheme="majorBidi" w:cstheme="majorBidi"/>
                <w:szCs w:val="22"/>
              </w:rPr>
              <w:t xml:space="preserve"> </w:t>
            </w:r>
            <w:r w:rsidRPr="00763003">
              <w:rPr>
                <w:rFonts w:asciiTheme="majorBidi" w:hAnsiTheme="majorBidi" w:cstheme="majorBidi"/>
                <w:szCs w:val="22"/>
              </w:rPr>
              <w:t>015</w:t>
            </w:r>
          </w:p>
          <w:p w:rsidRPr="00763003" w:rsidR="00BF6B77" w:rsidRDefault="00BF6B77" w14:paraId="30243B10" w14:textId="77777777">
            <w:pPr>
              <w:tabs>
                <w:tab w:val="left" w:pos="-720"/>
              </w:tabs>
              <w:suppressAutoHyphens/>
              <w:spacing w:line="240" w:lineRule="auto"/>
              <w:rPr>
                <w:rFonts w:asciiTheme="majorBidi" w:hAnsiTheme="majorBidi" w:cstheme="majorBidi"/>
                <w:noProof/>
                <w:szCs w:val="22"/>
              </w:rPr>
            </w:pPr>
          </w:p>
        </w:tc>
        <w:tc>
          <w:tcPr>
            <w:tcW w:w="4678" w:type="dxa"/>
          </w:tcPr>
          <w:p w:rsidRPr="00763003" w:rsidR="00BF6B77" w:rsidRDefault="00F77AA9" w14:paraId="78FAAA4D" w14:textId="77777777">
            <w:pPr>
              <w:tabs>
                <w:tab w:val="left" w:pos="-720"/>
              </w:tabs>
              <w:suppressAutoHyphens/>
              <w:spacing w:line="240" w:lineRule="auto"/>
              <w:rPr>
                <w:rFonts w:asciiTheme="majorBidi" w:hAnsiTheme="majorBidi" w:cstheme="majorBidi"/>
                <w:b/>
                <w:bCs/>
                <w:i/>
                <w:iCs/>
                <w:noProof/>
                <w:szCs w:val="22"/>
              </w:rPr>
            </w:pPr>
            <w:r w:rsidRPr="00763003">
              <w:rPr>
                <w:rFonts w:asciiTheme="majorBidi" w:hAnsiTheme="majorBidi" w:cstheme="majorBidi"/>
                <w:b/>
                <w:noProof/>
                <w:szCs w:val="22"/>
              </w:rPr>
              <w:t>Polska</w:t>
            </w:r>
          </w:p>
          <w:p w:rsidRPr="00763003" w:rsidR="00BF6B77" w:rsidRDefault="00F77AA9" w14:paraId="436455D7" w14:textId="2BD4D024">
            <w:pPr>
              <w:tabs>
                <w:tab w:val="left" w:pos="-720"/>
              </w:tabs>
              <w:suppressAutoHyphens/>
              <w:spacing w:line="240" w:lineRule="auto"/>
              <w:rPr>
                <w:rFonts w:asciiTheme="majorBidi" w:hAnsiTheme="majorBidi" w:cstheme="majorBidi"/>
                <w:noProof/>
                <w:szCs w:val="22"/>
              </w:rPr>
            </w:pPr>
            <w:r w:rsidRPr="00763003">
              <w:rPr>
                <w:rFonts w:asciiTheme="majorBidi" w:hAnsiTheme="majorBidi" w:cstheme="majorBidi"/>
                <w:noProof/>
                <w:szCs w:val="22"/>
              </w:rPr>
              <w:t xml:space="preserve">Tel: </w:t>
            </w:r>
            <w:r w:rsidRPr="00763003" w:rsidR="004F79C5">
              <w:rPr>
                <w:rFonts w:asciiTheme="majorBidi" w:hAnsiTheme="majorBidi" w:cstheme="majorBidi"/>
                <w:szCs w:val="22"/>
              </w:rPr>
              <w:t>800 702 406</w:t>
            </w:r>
          </w:p>
          <w:p w:rsidRPr="00763003" w:rsidR="00BF6B77" w:rsidRDefault="00BF6B77" w14:paraId="7B3DFB55" w14:textId="77777777">
            <w:pPr>
              <w:tabs>
                <w:tab w:val="left" w:pos="-720"/>
              </w:tabs>
              <w:suppressAutoHyphens/>
              <w:spacing w:line="240" w:lineRule="auto"/>
              <w:rPr>
                <w:rFonts w:asciiTheme="majorBidi" w:hAnsiTheme="majorBidi" w:cstheme="majorBidi"/>
                <w:noProof/>
                <w:szCs w:val="22"/>
              </w:rPr>
            </w:pPr>
          </w:p>
        </w:tc>
      </w:tr>
      <w:tr w:rsidR="002E5E39" w14:paraId="36A5F675" w14:textId="77777777">
        <w:trPr>
          <w:trHeight w:val="20"/>
        </w:trPr>
        <w:tc>
          <w:tcPr>
            <w:tcW w:w="4678" w:type="dxa"/>
            <w:gridSpan w:val="2"/>
          </w:tcPr>
          <w:p w:rsidRPr="00763003" w:rsidR="00BF6B77" w:rsidRDefault="00F77AA9" w14:paraId="11314ACA" w14:textId="77777777">
            <w:pPr>
              <w:tabs>
                <w:tab w:val="left" w:pos="-720"/>
                <w:tab w:val="left" w:pos="4536"/>
              </w:tabs>
              <w:suppressAutoHyphens/>
              <w:spacing w:line="240" w:lineRule="auto"/>
              <w:rPr>
                <w:rFonts w:asciiTheme="majorBidi" w:hAnsiTheme="majorBidi" w:cstheme="majorBidi"/>
                <w:b/>
                <w:noProof/>
                <w:szCs w:val="22"/>
              </w:rPr>
            </w:pPr>
            <w:r w:rsidRPr="00763003">
              <w:rPr>
                <w:rFonts w:asciiTheme="majorBidi" w:hAnsiTheme="majorBidi" w:cstheme="majorBidi"/>
                <w:b/>
                <w:noProof/>
                <w:szCs w:val="22"/>
              </w:rPr>
              <w:t>France</w:t>
            </w:r>
          </w:p>
          <w:p w:rsidRPr="00763003" w:rsidR="00BF6B77" w:rsidRDefault="00F77AA9" w14:paraId="2B0EE0C8" w14:textId="2685B1B3">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Tél: </w:t>
            </w:r>
            <w:r w:rsidRPr="00763003">
              <w:rPr>
                <w:rFonts w:asciiTheme="majorBidi" w:hAnsiTheme="majorBidi" w:cstheme="majorBidi"/>
                <w:szCs w:val="22"/>
              </w:rPr>
              <w:t>0805</w:t>
            </w:r>
            <w:r w:rsidRPr="00763003" w:rsidR="003D2694">
              <w:rPr>
                <w:rFonts w:asciiTheme="majorBidi" w:hAnsiTheme="majorBidi" w:cstheme="majorBidi"/>
                <w:szCs w:val="22"/>
              </w:rPr>
              <w:t xml:space="preserve"> </w:t>
            </w:r>
            <w:r w:rsidRPr="00763003">
              <w:rPr>
                <w:rFonts w:asciiTheme="majorBidi" w:hAnsiTheme="majorBidi" w:cstheme="majorBidi"/>
                <w:szCs w:val="22"/>
              </w:rPr>
              <w:t>54</w:t>
            </w:r>
            <w:r w:rsidRPr="00763003" w:rsidR="003D2694">
              <w:rPr>
                <w:rFonts w:asciiTheme="majorBidi" w:hAnsiTheme="majorBidi" w:cstheme="majorBidi"/>
                <w:szCs w:val="22"/>
              </w:rPr>
              <w:t xml:space="preserve"> </w:t>
            </w:r>
            <w:r w:rsidRPr="00763003">
              <w:rPr>
                <w:rFonts w:asciiTheme="majorBidi" w:hAnsiTheme="majorBidi" w:cstheme="majorBidi"/>
                <w:szCs w:val="22"/>
              </w:rPr>
              <w:t>30</w:t>
            </w:r>
            <w:r w:rsidRPr="00763003" w:rsidR="003D2694">
              <w:rPr>
                <w:rFonts w:asciiTheme="majorBidi" w:hAnsiTheme="majorBidi" w:cstheme="majorBidi"/>
                <w:szCs w:val="22"/>
              </w:rPr>
              <w:t xml:space="preserve"> </w:t>
            </w:r>
            <w:r w:rsidRPr="00763003">
              <w:rPr>
                <w:rFonts w:asciiTheme="majorBidi" w:hAnsiTheme="majorBidi" w:cstheme="majorBidi"/>
                <w:szCs w:val="22"/>
              </w:rPr>
              <w:t>16</w:t>
            </w:r>
          </w:p>
        </w:tc>
        <w:tc>
          <w:tcPr>
            <w:tcW w:w="4678" w:type="dxa"/>
          </w:tcPr>
          <w:p w:rsidRPr="00763003" w:rsidR="00BF6B77" w:rsidRDefault="00F77AA9" w14:paraId="74D21160" w14:textId="77777777">
            <w:pPr>
              <w:tabs>
                <w:tab w:val="left" w:pos="-720"/>
              </w:tabs>
              <w:suppressAutoHyphens/>
              <w:spacing w:line="240" w:lineRule="auto"/>
              <w:rPr>
                <w:rFonts w:asciiTheme="majorBidi" w:hAnsiTheme="majorBidi" w:cstheme="majorBidi"/>
                <w:noProof/>
                <w:szCs w:val="22"/>
              </w:rPr>
            </w:pPr>
            <w:r w:rsidRPr="00763003">
              <w:rPr>
                <w:rFonts w:asciiTheme="majorBidi" w:hAnsiTheme="majorBidi" w:cstheme="majorBidi"/>
                <w:b/>
                <w:noProof/>
                <w:szCs w:val="22"/>
              </w:rPr>
              <w:t>Portugal</w:t>
            </w:r>
          </w:p>
          <w:p w:rsidRPr="00763003" w:rsidR="00BF6B77" w:rsidRDefault="00F77AA9" w14:paraId="39F17CF9" w14:textId="5B7FE571">
            <w:pPr>
              <w:tabs>
                <w:tab w:val="left" w:pos="-720"/>
              </w:tabs>
              <w:suppressAutoHyphens/>
              <w:spacing w:line="240" w:lineRule="auto"/>
              <w:rPr>
                <w:rFonts w:asciiTheme="majorBidi" w:hAnsiTheme="majorBidi" w:cstheme="majorBidi"/>
                <w:noProof/>
                <w:szCs w:val="22"/>
              </w:rPr>
            </w:pPr>
            <w:r w:rsidRPr="00763003">
              <w:rPr>
                <w:rFonts w:asciiTheme="majorBidi" w:hAnsiTheme="majorBidi" w:cstheme="majorBidi"/>
                <w:noProof/>
                <w:szCs w:val="22"/>
              </w:rPr>
              <w:t xml:space="preserve">Tel: </w:t>
            </w:r>
            <w:r w:rsidRPr="00763003">
              <w:rPr>
                <w:rFonts w:asciiTheme="majorBidi" w:hAnsiTheme="majorBidi" w:cstheme="majorBidi"/>
                <w:szCs w:val="22"/>
              </w:rPr>
              <w:t>800</w:t>
            </w:r>
            <w:r w:rsidRPr="00763003" w:rsidR="003D2694">
              <w:rPr>
                <w:rFonts w:asciiTheme="majorBidi" w:hAnsiTheme="majorBidi" w:cstheme="majorBidi"/>
                <w:szCs w:val="22"/>
              </w:rPr>
              <w:t xml:space="preserve"> </w:t>
            </w:r>
            <w:r w:rsidRPr="00763003">
              <w:rPr>
                <w:rFonts w:asciiTheme="majorBidi" w:hAnsiTheme="majorBidi" w:cstheme="majorBidi"/>
                <w:szCs w:val="22"/>
              </w:rPr>
              <w:t>210</w:t>
            </w:r>
            <w:r w:rsidRPr="00763003" w:rsidR="003D2694">
              <w:rPr>
                <w:rFonts w:asciiTheme="majorBidi" w:hAnsiTheme="majorBidi" w:cstheme="majorBidi"/>
                <w:szCs w:val="22"/>
              </w:rPr>
              <w:t xml:space="preserve"> </w:t>
            </w:r>
            <w:r w:rsidRPr="00763003">
              <w:rPr>
                <w:rFonts w:asciiTheme="majorBidi" w:hAnsiTheme="majorBidi" w:cstheme="majorBidi"/>
                <w:szCs w:val="22"/>
              </w:rPr>
              <w:t>256</w:t>
            </w:r>
          </w:p>
          <w:p w:rsidRPr="00763003" w:rsidR="00BF6B77" w:rsidRDefault="00BF6B77" w14:paraId="005421EB" w14:textId="77777777">
            <w:pPr>
              <w:tabs>
                <w:tab w:val="left" w:pos="-720"/>
              </w:tabs>
              <w:suppressAutoHyphens/>
              <w:spacing w:line="240" w:lineRule="auto"/>
              <w:rPr>
                <w:rFonts w:asciiTheme="majorBidi" w:hAnsiTheme="majorBidi" w:cstheme="majorBidi"/>
                <w:noProof/>
                <w:szCs w:val="22"/>
              </w:rPr>
            </w:pPr>
          </w:p>
        </w:tc>
      </w:tr>
      <w:tr w:rsidR="002E5E39" w14:paraId="6FF1E796" w14:textId="77777777">
        <w:trPr>
          <w:trHeight w:val="20"/>
        </w:trPr>
        <w:tc>
          <w:tcPr>
            <w:tcW w:w="4678" w:type="dxa"/>
            <w:gridSpan w:val="2"/>
          </w:tcPr>
          <w:p w:rsidRPr="00763003" w:rsidR="00BF6B77" w:rsidRDefault="00F77AA9" w14:paraId="17ECC84A"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br w:type="page"/>
            </w:r>
            <w:r w:rsidRPr="00763003">
              <w:rPr>
                <w:rFonts w:asciiTheme="majorBidi" w:hAnsiTheme="majorBidi" w:cstheme="majorBidi"/>
                <w:b/>
                <w:noProof/>
                <w:szCs w:val="22"/>
              </w:rPr>
              <w:t>Hrvatska</w:t>
            </w:r>
          </w:p>
          <w:p w:rsidRPr="00763003" w:rsidR="00BF6B77" w:rsidRDefault="00F77AA9" w14:paraId="71CC8251" w14:textId="77777777">
            <w:pPr>
              <w:tabs>
                <w:tab w:val="left" w:pos="-720"/>
              </w:tabs>
              <w:suppressAutoHyphens/>
              <w:spacing w:line="240" w:lineRule="auto"/>
              <w:rPr>
                <w:rFonts w:asciiTheme="majorBidi" w:hAnsiTheme="majorBidi" w:cstheme="majorBidi"/>
                <w:noProof/>
                <w:szCs w:val="22"/>
              </w:rPr>
            </w:pPr>
            <w:r w:rsidRPr="00763003">
              <w:rPr>
                <w:rFonts w:asciiTheme="majorBidi" w:hAnsiTheme="majorBidi" w:cstheme="majorBidi"/>
                <w:noProof/>
                <w:szCs w:val="22"/>
              </w:rPr>
              <w:t>Tel: 0</w:t>
            </w:r>
            <w:r w:rsidRPr="00763003">
              <w:rPr>
                <w:rFonts w:asciiTheme="majorBidi" w:hAnsiTheme="majorBidi" w:cstheme="majorBidi"/>
                <w:szCs w:val="22"/>
              </w:rPr>
              <w:t>8009614</w:t>
            </w:r>
          </w:p>
          <w:p w:rsidRPr="00763003" w:rsidR="00BF6B77" w:rsidRDefault="00BF6B77" w14:paraId="4DB0498C" w14:textId="77777777">
            <w:pPr>
              <w:tabs>
                <w:tab w:val="left" w:pos="-720"/>
              </w:tabs>
              <w:suppressAutoHyphens/>
              <w:spacing w:line="240" w:lineRule="auto"/>
              <w:rPr>
                <w:rFonts w:asciiTheme="majorBidi" w:hAnsiTheme="majorBidi" w:cstheme="majorBidi"/>
                <w:noProof/>
                <w:szCs w:val="22"/>
              </w:rPr>
            </w:pPr>
          </w:p>
          <w:p w:rsidRPr="00763003" w:rsidR="00BF6B77" w:rsidRDefault="00F77AA9" w14:paraId="7F025DE4" w14:textId="77777777">
            <w:pPr>
              <w:spacing w:line="240" w:lineRule="auto"/>
              <w:rPr>
                <w:rFonts w:asciiTheme="majorBidi" w:hAnsiTheme="majorBidi" w:cstheme="majorBidi"/>
                <w:noProof/>
                <w:szCs w:val="22"/>
              </w:rPr>
            </w:pPr>
            <w:r w:rsidRPr="00763003">
              <w:rPr>
                <w:rFonts w:asciiTheme="majorBidi" w:hAnsiTheme="majorBidi" w:cstheme="majorBidi"/>
                <w:b/>
                <w:noProof/>
                <w:szCs w:val="22"/>
              </w:rPr>
              <w:t>Ireland</w:t>
            </w:r>
          </w:p>
          <w:p w:rsidRPr="00763003" w:rsidR="00BF6B77" w:rsidRDefault="00F77AA9" w14:paraId="18D8F276" w14:textId="1E41AD5A">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Tel: </w:t>
            </w:r>
            <w:r w:rsidRPr="00763003" w:rsidR="000561E3">
              <w:rPr>
                <w:rFonts w:asciiTheme="majorBidi" w:hAnsiTheme="majorBidi" w:cstheme="majorBidi"/>
                <w:szCs w:val="22"/>
              </w:rPr>
              <w:t>1800 800 354</w:t>
            </w:r>
          </w:p>
          <w:p w:rsidRPr="00763003" w:rsidR="00BF6B77" w:rsidRDefault="00BF6B77" w14:paraId="55DA4B71" w14:textId="77777777">
            <w:pPr>
              <w:tabs>
                <w:tab w:val="left" w:pos="-720"/>
              </w:tabs>
              <w:suppressAutoHyphens/>
              <w:spacing w:line="240" w:lineRule="auto"/>
              <w:rPr>
                <w:rFonts w:asciiTheme="majorBidi" w:hAnsiTheme="majorBidi" w:cstheme="majorBidi"/>
                <w:noProof/>
                <w:szCs w:val="22"/>
              </w:rPr>
            </w:pPr>
          </w:p>
        </w:tc>
        <w:tc>
          <w:tcPr>
            <w:tcW w:w="4678" w:type="dxa"/>
          </w:tcPr>
          <w:p w:rsidRPr="00763003" w:rsidR="00BF6B77" w:rsidRDefault="00F77AA9" w14:paraId="328D1F32" w14:textId="77777777">
            <w:pPr>
              <w:tabs>
                <w:tab w:val="left" w:pos="-720"/>
              </w:tabs>
              <w:suppressAutoHyphens/>
              <w:spacing w:line="240" w:lineRule="auto"/>
              <w:rPr>
                <w:rFonts w:asciiTheme="majorBidi" w:hAnsiTheme="majorBidi" w:cstheme="majorBidi"/>
                <w:b/>
                <w:noProof/>
                <w:szCs w:val="22"/>
              </w:rPr>
            </w:pPr>
            <w:r w:rsidRPr="00763003">
              <w:rPr>
                <w:rFonts w:asciiTheme="majorBidi" w:hAnsiTheme="majorBidi" w:cstheme="majorBidi"/>
                <w:b/>
                <w:noProof/>
                <w:szCs w:val="22"/>
              </w:rPr>
              <w:t>România</w:t>
            </w:r>
          </w:p>
          <w:p w:rsidRPr="00763003" w:rsidR="00BF6B77" w:rsidRDefault="00F77AA9" w14:paraId="6AF27F47" w14:textId="58A418FB">
            <w:pPr>
              <w:spacing w:line="240" w:lineRule="auto"/>
              <w:rPr>
                <w:rFonts w:asciiTheme="majorBidi" w:hAnsiTheme="majorBidi" w:cstheme="majorBidi"/>
                <w:szCs w:val="22"/>
              </w:rPr>
            </w:pPr>
            <w:r w:rsidRPr="00763003">
              <w:rPr>
                <w:rFonts w:asciiTheme="majorBidi" w:hAnsiTheme="majorBidi" w:cstheme="majorBidi"/>
                <w:noProof/>
                <w:szCs w:val="22"/>
              </w:rPr>
              <w:t xml:space="preserve">Tel: </w:t>
            </w:r>
            <w:r w:rsidRPr="00763003" w:rsidR="00FD4450">
              <w:rPr>
                <w:rFonts w:asciiTheme="majorBidi" w:hAnsiTheme="majorBidi" w:cstheme="majorBidi"/>
                <w:szCs w:val="22"/>
              </w:rPr>
              <w:t>0800 400 625</w:t>
            </w:r>
          </w:p>
          <w:p w:rsidRPr="00763003" w:rsidR="00BF6B77" w:rsidRDefault="00BF6B77" w14:paraId="7409B6E2" w14:textId="77777777">
            <w:pPr>
              <w:spacing w:line="240" w:lineRule="auto"/>
              <w:rPr>
                <w:rFonts w:asciiTheme="majorBidi" w:hAnsiTheme="majorBidi" w:cstheme="majorBidi"/>
                <w:b/>
                <w:noProof/>
                <w:szCs w:val="22"/>
              </w:rPr>
            </w:pPr>
          </w:p>
          <w:p w:rsidRPr="00763003" w:rsidR="00BF6B77" w:rsidRDefault="00F77AA9" w14:paraId="33B9F21D" w14:textId="77777777">
            <w:pPr>
              <w:spacing w:line="240" w:lineRule="auto"/>
              <w:rPr>
                <w:rFonts w:asciiTheme="majorBidi" w:hAnsiTheme="majorBidi" w:cstheme="majorBidi"/>
                <w:noProof/>
                <w:szCs w:val="22"/>
              </w:rPr>
            </w:pPr>
            <w:r w:rsidRPr="00763003">
              <w:rPr>
                <w:rFonts w:asciiTheme="majorBidi" w:hAnsiTheme="majorBidi" w:cstheme="majorBidi"/>
                <w:b/>
                <w:noProof/>
                <w:szCs w:val="22"/>
              </w:rPr>
              <w:t>Slovenija</w:t>
            </w:r>
          </w:p>
          <w:p w:rsidRPr="00763003" w:rsidR="00BF6B77" w:rsidRDefault="00F77AA9" w14:paraId="7F8A1FAB" w14:textId="2A5F335F">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Tel: </w:t>
            </w:r>
            <w:r w:rsidRPr="00763003" w:rsidR="00B45F2C">
              <w:rPr>
                <w:rFonts w:asciiTheme="majorBidi" w:hAnsiTheme="majorBidi" w:cstheme="majorBidi"/>
                <w:szCs w:val="22"/>
              </w:rPr>
              <w:t>080 083082</w:t>
            </w:r>
          </w:p>
          <w:p w:rsidRPr="00763003" w:rsidR="00BF6B77" w:rsidRDefault="00BF6B77" w14:paraId="70EDDADB" w14:textId="77777777">
            <w:pPr>
              <w:tabs>
                <w:tab w:val="left" w:pos="-720"/>
              </w:tabs>
              <w:suppressAutoHyphens/>
              <w:spacing w:line="240" w:lineRule="auto"/>
              <w:rPr>
                <w:rFonts w:asciiTheme="majorBidi" w:hAnsiTheme="majorBidi" w:cstheme="majorBidi"/>
                <w:b/>
                <w:noProof/>
                <w:szCs w:val="22"/>
              </w:rPr>
            </w:pPr>
          </w:p>
        </w:tc>
      </w:tr>
      <w:tr w:rsidR="002E5E39" w14:paraId="1E62965C" w14:textId="77777777">
        <w:trPr>
          <w:trHeight w:val="20"/>
        </w:trPr>
        <w:tc>
          <w:tcPr>
            <w:tcW w:w="4678" w:type="dxa"/>
            <w:gridSpan w:val="2"/>
          </w:tcPr>
          <w:p w:rsidRPr="00763003" w:rsidR="00BF6B77" w:rsidRDefault="00F77AA9" w14:paraId="2E4E5237" w14:textId="77777777">
            <w:pPr>
              <w:spacing w:line="240" w:lineRule="auto"/>
              <w:rPr>
                <w:rFonts w:asciiTheme="majorBidi" w:hAnsiTheme="majorBidi" w:cstheme="majorBidi"/>
                <w:b/>
                <w:noProof/>
                <w:szCs w:val="22"/>
              </w:rPr>
            </w:pPr>
            <w:r w:rsidRPr="00763003">
              <w:rPr>
                <w:rFonts w:asciiTheme="majorBidi" w:hAnsiTheme="majorBidi" w:cstheme="majorBidi"/>
                <w:b/>
                <w:noProof/>
                <w:szCs w:val="22"/>
              </w:rPr>
              <w:t>Ísland</w:t>
            </w:r>
          </w:p>
          <w:p w:rsidRPr="00763003" w:rsidR="00BF6B77" w:rsidRDefault="00F77AA9" w14:paraId="0DB4D10A" w14:textId="4A3D2893">
            <w:pPr>
              <w:tabs>
                <w:tab w:val="left" w:pos="-720"/>
              </w:tabs>
              <w:suppressAutoHyphens/>
              <w:spacing w:line="240" w:lineRule="auto"/>
              <w:rPr>
                <w:rFonts w:asciiTheme="majorBidi" w:hAnsiTheme="majorBidi" w:cstheme="majorBidi"/>
                <w:noProof/>
                <w:szCs w:val="22"/>
              </w:rPr>
            </w:pPr>
            <w:r w:rsidRPr="00763003">
              <w:rPr>
                <w:rFonts w:asciiTheme="majorBidi" w:hAnsiTheme="majorBidi" w:cstheme="majorBidi"/>
                <w:noProof/>
                <w:szCs w:val="22"/>
              </w:rPr>
              <w:t xml:space="preserve">Sími: </w:t>
            </w:r>
            <w:r w:rsidRPr="00763003">
              <w:rPr>
                <w:rFonts w:asciiTheme="majorBidi" w:hAnsiTheme="majorBidi" w:cstheme="majorBidi"/>
                <w:szCs w:val="22"/>
              </w:rPr>
              <w:t>800</w:t>
            </w:r>
            <w:r w:rsidRPr="00763003" w:rsidR="00B45F2C">
              <w:rPr>
                <w:rFonts w:asciiTheme="majorBidi" w:hAnsiTheme="majorBidi" w:cstheme="majorBidi"/>
                <w:szCs w:val="22"/>
              </w:rPr>
              <w:t xml:space="preserve"> </w:t>
            </w:r>
            <w:r w:rsidRPr="00763003">
              <w:rPr>
                <w:rFonts w:asciiTheme="majorBidi" w:hAnsiTheme="majorBidi" w:cstheme="majorBidi"/>
                <w:szCs w:val="22"/>
              </w:rPr>
              <w:t>4382</w:t>
            </w:r>
          </w:p>
        </w:tc>
        <w:tc>
          <w:tcPr>
            <w:tcW w:w="4678" w:type="dxa"/>
          </w:tcPr>
          <w:p w:rsidRPr="00763003" w:rsidR="00BF6B77" w:rsidRDefault="00F77AA9" w14:paraId="6CC423ED" w14:textId="77777777">
            <w:pPr>
              <w:tabs>
                <w:tab w:val="left" w:pos="-720"/>
              </w:tabs>
              <w:suppressAutoHyphens/>
              <w:spacing w:line="240" w:lineRule="auto"/>
              <w:rPr>
                <w:rFonts w:asciiTheme="majorBidi" w:hAnsiTheme="majorBidi" w:cstheme="majorBidi"/>
                <w:b/>
                <w:noProof/>
                <w:szCs w:val="22"/>
              </w:rPr>
            </w:pPr>
            <w:r w:rsidRPr="00763003">
              <w:rPr>
                <w:rFonts w:asciiTheme="majorBidi" w:hAnsiTheme="majorBidi" w:cstheme="majorBidi"/>
                <w:b/>
                <w:noProof/>
                <w:szCs w:val="22"/>
              </w:rPr>
              <w:t>Slovenská republika</w:t>
            </w:r>
          </w:p>
          <w:p w:rsidRPr="001134BB" w:rsidR="00BF6B77" w:rsidRDefault="00F77AA9" w14:paraId="3BA33D40" w14:textId="2142835A">
            <w:pPr>
              <w:spacing w:line="240" w:lineRule="auto"/>
              <w:rPr>
                <w:rFonts w:asciiTheme="majorBidi" w:hAnsiTheme="majorBidi" w:cstheme="majorBidi"/>
                <w:b/>
                <w:noProof/>
                <w:szCs w:val="22"/>
              </w:rPr>
            </w:pPr>
            <w:r w:rsidRPr="00763003">
              <w:rPr>
                <w:rFonts w:asciiTheme="majorBidi" w:hAnsiTheme="majorBidi" w:cstheme="majorBidi"/>
                <w:noProof/>
                <w:szCs w:val="22"/>
              </w:rPr>
              <w:t xml:space="preserve">Tel: </w:t>
            </w:r>
            <w:r w:rsidRPr="00763003" w:rsidR="00036166">
              <w:rPr>
                <w:rFonts w:asciiTheme="majorBidi" w:hAnsiTheme="majorBidi" w:cstheme="majorBidi"/>
                <w:noProof/>
                <w:szCs w:val="22"/>
              </w:rPr>
              <w:t>0800 191 647</w:t>
            </w:r>
          </w:p>
          <w:p w:rsidRPr="00763003" w:rsidR="00BF6B77" w:rsidRDefault="00BF6B77" w14:paraId="0071875C" w14:textId="77777777">
            <w:pPr>
              <w:tabs>
                <w:tab w:val="left" w:pos="-720"/>
              </w:tabs>
              <w:suppressAutoHyphens/>
              <w:spacing w:line="240" w:lineRule="auto"/>
              <w:rPr>
                <w:rFonts w:asciiTheme="majorBidi" w:hAnsiTheme="majorBidi" w:cstheme="majorBidi"/>
                <w:b/>
                <w:noProof/>
                <w:color w:val="008000"/>
                <w:szCs w:val="22"/>
              </w:rPr>
            </w:pPr>
          </w:p>
        </w:tc>
      </w:tr>
      <w:tr w:rsidR="002E5E39" w14:paraId="16CB068F" w14:textId="77777777">
        <w:trPr>
          <w:trHeight w:val="20"/>
        </w:trPr>
        <w:tc>
          <w:tcPr>
            <w:tcW w:w="4678" w:type="dxa"/>
            <w:gridSpan w:val="2"/>
          </w:tcPr>
          <w:p w:rsidRPr="00763003" w:rsidR="00BF6B77" w:rsidRDefault="00F77AA9" w14:paraId="472F1B45" w14:textId="77777777">
            <w:pPr>
              <w:spacing w:line="240" w:lineRule="auto"/>
              <w:rPr>
                <w:rFonts w:asciiTheme="majorBidi" w:hAnsiTheme="majorBidi" w:cstheme="majorBidi"/>
                <w:noProof/>
                <w:szCs w:val="22"/>
              </w:rPr>
            </w:pPr>
            <w:r w:rsidRPr="00763003">
              <w:rPr>
                <w:rFonts w:asciiTheme="majorBidi" w:hAnsiTheme="majorBidi" w:cstheme="majorBidi"/>
                <w:b/>
                <w:noProof/>
                <w:szCs w:val="22"/>
              </w:rPr>
              <w:t>Italia</w:t>
            </w:r>
          </w:p>
          <w:p w:rsidRPr="00763003" w:rsidR="00BF6B77" w:rsidRDefault="00F77AA9" w14:paraId="7535EEDB" w14:textId="5002027A">
            <w:pPr>
              <w:tabs>
                <w:tab w:val="left" w:pos="-720"/>
              </w:tabs>
              <w:suppressAutoHyphens/>
              <w:spacing w:line="240" w:lineRule="auto"/>
              <w:rPr>
                <w:rFonts w:asciiTheme="majorBidi" w:hAnsiTheme="majorBidi" w:cstheme="majorBidi"/>
                <w:noProof/>
                <w:szCs w:val="22"/>
              </w:rPr>
            </w:pPr>
            <w:r w:rsidRPr="00763003">
              <w:rPr>
                <w:rFonts w:asciiTheme="majorBidi" w:hAnsiTheme="majorBidi" w:cstheme="majorBidi"/>
                <w:noProof/>
                <w:szCs w:val="22"/>
              </w:rPr>
              <w:t xml:space="preserve">Tel: </w:t>
            </w:r>
            <w:r w:rsidRPr="00763003" w:rsidR="00747F42">
              <w:rPr>
                <w:rFonts w:asciiTheme="majorBidi" w:hAnsiTheme="majorBidi" w:cstheme="majorBidi"/>
                <w:noProof/>
                <w:szCs w:val="22"/>
              </w:rPr>
              <w:t>800 928 007</w:t>
            </w:r>
          </w:p>
          <w:p w:rsidRPr="00763003" w:rsidR="00BF6B77" w:rsidRDefault="00BF6B77" w14:paraId="31194657" w14:textId="77777777">
            <w:pPr>
              <w:spacing w:line="240" w:lineRule="auto"/>
              <w:rPr>
                <w:rFonts w:asciiTheme="majorBidi" w:hAnsiTheme="majorBidi" w:cstheme="majorBidi"/>
                <w:b/>
                <w:noProof/>
                <w:szCs w:val="22"/>
              </w:rPr>
            </w:pPr>
          </w:p>
        </w:tc>
        <w:tc>
          <w:tcPr>
            <w:tcW w:w="4678" w:type="dxa"/>
          </w:tcPr>
          <w:p w:rsidRPr="00763003" w:rsidR="00BF6B77" w:rsidRDefault="00F77AA9" w14:paraId="31AC37F8" w14:textId="77777777">
            <w:pPr>
              <w:tabs>
                <w:tab w:val="left" w:pos="-720"/>
                <w:tab w:val="left" w:pos="4536"/>
              </w:tabs>
              <w:suppressAutoHyphens/>
              <w:spacing w:line="240" w:lineRule="auto"/>
              <w:rPr>
                <w:rFonts w:asciiTheme="majorBidi" w:hAnsiTheme="majorBidi" w:cstheme="majorBidi"/>
                <w:noProof/>
                <w:szCs w:val="22"/>
              </w:rPr>
            </w:pPr>
            <w:r w:rsidRPr="00763003">
              <w:rPr>
                <w:rFonts w:asciiTheme="majorBidi" w:hAnsiTheme="majorBidi" w:cstheme="majorBidi"/>
                <w:b/>
                <w:noProof/>
                <w:szCs w:val="22"/>
              </w:rPr>
              <w:t>Suomi/Finland</w:t>
            </w:r>
          </w:p>
          <w:p w:rsidRPr="00763003" w:rsidR="00BF6B77" w:rsidRDefault="00F77AA9" w14:paraId="36EC000F" w14:textId="7825E7FF">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Puh/Tel: </w:t>
            </w:r>
            <w:r w:rsidRPr="00763003" w:rsidR="002F6700">
              <w:rPr>
                <w:rFonts w:asciiTheme="majorBidi" w:hAnsiTheme="majorBidi" w:cstheme="majorBidi"/>
                <w:szCs w:val="22"/>
              </w:rPr>
              <w:t>0800 774198</w:t>
            </w:r>
          </w:p>
        </w:tc>
      </w:tr>
      <w:tr w:rsidR="002E5E39" w14:paraId="171837B4" w14:textId="77777777">
        <w:trPr>
          <w:trHeight w:val="20"/>
        </w:trPr>
        <w:tc>
          <w:tcPr>
            <w:tcW w:w="4678" w:type="dxa"/>
            <w:gridSpan w:val="2"/>
          </w:tcPr>
          <w:p w:rsidRPr="00763003" w:rsidR="00BF6B77" w:rsidRDefault="00F77AA9" w14:paraId="05C75DE4" w14:textId="77777777">
            <w:pPr>
              <w:spacing w:line="240" w:lineRule="auto"/>
              <w:rPr>
                <w:rFonts w:asciiTheme="majorBidi" w:hAnsiTheme="majorBidi" w:cstheme="majorBidi"/>
                <w:b/>
                <w:noProof/>
                <w:szCs w:val="22"/>
              </w:rPr>
            </w:pPr>
            <w:r w:rsidRPr="00763003">
              <w:rPr>
                <w:rFonts w:asciiTheme="majorBidi" w:hAnsiTheme="majorBidi" w:cstheme="majorBidi"/>
                <w:b/>
                <w:noProof/>
                <w:szCs w:val="22"/>
              </w:rPr>
              <w:t>Κύπρος</w:t>
            </w:r>
          </w:p>
          <w:p w:rsidRPr="00763003" w:rsidR="00BF6B77" w:rsidRDefault="00F77AA9" w14:paraId="0B5E375B" w14:textId="7BB67778">
            <w:pPr>
              <w:spacing w:line="240" w:lineRule="auto"/>
              <w:rPr>
                <w:rFonts w:asciiTheme="majorBidi" w:hAnsiTheme="majorBidi" w:cstheme="majorBidi"/>
                <w:b/>
                <w:noProof/>
                <w:szCs w:val="22"/>
              </w:rPr>
            </w:pPr>
            <w:r w:rsidRPr="00763003">
              <w:rPr>
                <w:rFonts w:asciiTheme="majorBidi" w:hAnsiTheme="majorBidi" w:cstheme="majorBidi"/>
                <w:noProof/>
                <w:szCs w:val="22"/>
              </w:rPr>
              <w:t>Τηλ:</w:t>
            </w:r>
            <w:r w:rsidRPr="00763003">
              <w:rPr>
                <w:rFonts w:asciiTheme="majorBidi" w:hAnsiTheme="majorBidi" w:cstheme="majorBidi"/>
                <w:szCs w:val="22"/>
              </w:rPr>
              <w:t xml:space="preserve"> </w:t>
            </w:r>
            <w:r w:rsidRPr="00763003" w:rsidR="00823CC2">
              <w:rPr>
                <w:rFonts w:asciiTheme="majorBidi" w:hAnsiTheme="majorBidi" w:cstheme="majorBidi"/>
                <w:szCs w:val="22"/>
              </w:rPr>
              <w:t>80091080</w:t>
            </w:r>
          </w:p>
        </w:tc>
        <w:tc>
          <w:tcPr>
            <w:tcW w:w="4678" w:type="dxa"/>
          </w:tcPr>
          <w:p w:rsidRPr="00763003" w:rsidR="00BF6B77" w:rsidRDefault="00F77AA9" w14:paraId="387E67DD" w14:textId="77777777">
            <w:pPr>
              <w:tabs>
                <w:tab w:val="left" w:pos="-720"/>
                <w:tab w:val="left" w:pos="4536"/>
              </w:tabs>
              <w:suppressAutoHyphens/>
              <w:spacing w:line="240" w:lineRule="auto"/>
              <w:rPr>
                <w:rFonts w:asciiTheme="majorBidi" w:hAnsiTheme="majorBidi" w:cstheme="majorBidi"/>
                <w:b/>
                <w:noProof/>
                <w:szCs w:val="22"/>
              </w:rPr>
            </w:pPr>
            <w:r w:rsidRPr="00763003">
              <w:rPr>
                <w:rFonts w:asciiTheme="majorBidi" w:hAnsiTheme="majorBidi" w:cstheme="majorBidi"/>
                <w:b/>
                <w:noProof/>
                <w:szCs w:val="22"/>
              </w:rPr>
              <w:t>Sverige</w:t>
            </w:r>
          </w:p>
          <w:p w:rsidRPr="00763003" w:rsidR="00BF6B77" w:rsidRDefault="00F77AA9" w14:paraId="64635FE6" w14:textId="22122E2E">
            <w:pPr>
              <w:spacing w:line="240" w:lineRule="auto"/>
              <w:rPr>
                <w:rFonts w:asciiTheme="majorBidi" w:hAnsiTheme="majorBidi" w:cstheme="majorBidi"/>
                <w:b/>
                <w:noProof/>
                <w:szCs w:val="22"/>
              </w:rPr>
            </w:pPr>
            <w:r w:rsidRPr="00763003">
              <w:rPr>
                <w:rFonts w:asciiTheme="majorBidi" w:hAnsiTheme="majorBidi" w:cstheme="majorBidi"/>
                <w:noProof/>
                <w:szCs w:val="22"/>
              </w:rPr>
              <w:t xml:space="preserve">Tel: </w:t>
            </w:r>
            <w:r w:rsidRPr="00763003" w:rsidR="00CD67EA">
              <w:rPr>
                <w:rFonts w:asciiTheme="majorBidi" w:hAnsiTheme="majorBidi" w:cstheme="majorBidi"/>
                <w:szCs w:val="22"/>
              </w:rPr>
              <w:t>020 10 92 13</w:t>
            </w:r>
          </w:p>
          <w:p w:rsidRPr="00763003" w:rsidR="00BF6B77" w:rsidRDefault="00BF6B77" w14:paraId="5362F9DB" w14:textId="77777777">
            <w:pPr>
              <w:tabs>
                <w:tab w:val="left" w:pos="-720"/>
                <w:tab w:val="left" w:pos="4536"/>
              </w:tabs>
              <w:suppressAutoHyphens/>
              <w:spacing w:line="240" w:lineRule="auto"/>
              <w:rPr>
                <w:rFonts w:asciiTheme="majorBidi" w:hAnsiTheme="majorBidi" w:cstheme="majorBidi"/>
                <w:b/>
                <w:noProof/>
                <w:szCs w:val="22"/>
              </w:rPr>
            </w:pPr>
          </w:p>
        </w:tc>
      </w:tr>
      <w:tr w:rsidR="002E5E39" w14:paraId="560C2356" w14:textId="77777777">
        <w:trPr>
          <w:trHeight w:val="20"/>
        </w:trPr>
        <w:tc>
          <w:tcPr>
            <w:tcW w:w="4678" w:type="dxa"/>
            <w:gridSpan w:val="2"/>
          </w:tcPr>
          <w:p w:rsidRPr="00763003" w:rsidR="00BF6B77" w:rsidRDefault="00F77AA9" w14:paraId="171DB282" w14:textId="77777777">
            <w:pPr>
              <w:spacing w:line="240" w:lineRule="auto"/>
              <w:rPr>
                <w:rFonts w:asciiTheme="majorBidi" w:hAnsiTheme="majorBidi" w:cstheme="majorBidi"/>
                <w:b/>
                <w:noProof/>
                <w:szCs w:val="22"/>
              </w:rPr>
            </w:pPr>
            <w:r w:rsidRPr="00763003">
              <w:rPr>
                <w:rFonts w:asciiTheme="majorBidi" w:hAnsiTheme="majorBidi" w:cstheme="majorBidi"/>
                <w:b/>
                <w:noProof/>
                <w:szCs w:val="22"/>
              </w:rPr>
              <w:t>Latvija</w:t>
            </w:r>
          </w:p>
          <w:p w:rsidRPr="00763003" w:rsidR="00BF6B77" w:rsidRDefault="00F77AA9" w14:paraId="6955EEF4" w14:textId="2E8270A8">
            <w:pPr>
              <w:tabs>
                <w:tab w:val="left" w:pos="-720"/>
              </w:tabs>
              <w:suppressAutoHyphens/>
              <w:spacing w:line="240" w:lineRule="auto"/>
              <w:rPr>
                <w:rFonts w:asciiTheme="majorBidi" w:hAnsiTheme="majorBidi" w:cstheme="majorBidi"/>
                <w:noProof/>
                <w:szCs w:val="22"/>
              </w:rPr>
            </w:pPr>
            <w:r w:rsidRPr="00763003">
              <w:rPr>
                <w:rFonts w:asciiTheme="majorBidi" w:hAnsiTheme="majorBidi" w:cstheme="majorBidi"/>
                <w:noProof/>
                <w:szCs w:val="22"/>
              </w:rPr>
              <w:t xml:space="preserve">Tel: </w:t>
            </w:r>
            <w:r w:rsidRPr="00763003" w:rsidR="00622794">
              <w:rPr>
                <w:rFonts w:asciiTheme="majorBidi" w:hAnsiTheme="majorBidi" w:cstheme="majorBidi"/>
                <w:szCs w:val="22"/>
              </w:rPr>
              <w:t>80 005 898</w:t>
            </w:r>
          </w:p>
        </w:tc>
        <w:tc>
          <w:tcPr>
            <w:tcW w:w="4678" w:type="dxa"/>
          </w:tcPr>
          <w:p w:rsidRPr="00763003" w:rsidR="00BF6B77" w:rsidRDefault="00BF6B77" w14:paraId="0D356FBB" w14:textId="506DAC6E">
            <w:pPr>
              <w:spacing w:line="240" w:lineRule="auto"/>
              <w:rPr>
                <w:rFonts w:asciiTheme="majorBidi" w:hAnsiTheme="majorBidi" w:cstheme="majorBidi"/>
                <w:noProof/>
                <w:szCs w:val="22"/>
              </w:rPr>
            </w:pPr>
          </w:p>
        </w:tc>
      </w:tr>
    </w:tbl>
    <w:p w:rsidRPr="00763003" w:rsidR="00BF6B77" w:rsidRDefault="00BF6B77" w14:paraId="69F562DB" w14:textId="77777777">
      <w:pPr>
        <w:spacing w:line="240" w:lineRule="auto"/>
        <w:rPr>
          <w:rFonts w:asciiTheme="majorBidi" w:hAnsiTheme="majorBidi" w:cstheme="majorBidi"/>
          <w:b/>
          <w:bCs/>
          <w:noProof/>
          <w:szCs w:val="22"/>
        </w:rPr>
      </w:pPr>
    </w:p>
    <w:p w:rsidRPr="00763003" w:rsidR="00BF6B77" w:rsidRDefault="00F77AA9" w14:paraId="05DE5FB4" w14:textId="43268880">
      <w:pPr>
        <w:spacing w:line="240" w:lineRule="auto"/>
        <w:rPr>
          <w:rFonts w:asciiTheme="majorBidi" w:hAnsiTheme="majorBidi" w:cstheme="majorBidi"/>
          <w:b/>
          <w:bCs/>
          <w:noProof/>
          <w:szCs w:val="22"/>
        </w:rPr>
      </w:pPr>
      <w:r w:rsidRPr="00763003">
        <w:rPr>
          <w:rFonts w:asciiTheme="majorBidi" w:hAnsiTheme="majorBidi" w:cstheme="majorBidi"/>
          <w:b/>
          <w:bCs/>
          <w:noProof/>
          <w:szCs w:val="22"/>
        </w:rPr>
        <w:t xml:space="preserve">This leaflet was last revised in </w:t>
      </w:r>
    </w:p>
    <w:p w:rsidRPr="00763003" w:rsidR="00BF6B77" w:rsidRDefault="00BF6B77" w14:paraId="3F0A1E55" w14:textId="77777777">
      <w:pPr>
        <w:spacing w:line="240" w:lineRule="auto"/>
        <w:ind w:right="-2"/>
        <w:rPr>
          <w:rFonts w:asciiTheme="majorBidi" w:hAnsiTheme="majorBidi" w:cstheme="majorBidi"/>
          <w:szCs w:val="22"/>
        </w:rPr>
      </w:pPr>
    </w:p>
    <w:p w:rsidRPr="00763003" w:rsidR="00BF6B77" w:rsidRDefault="00F77AA9" w14:paraId="71CE9DB7" w14:textId="77777777">
      <w:pPr>
        <w:pStyle w:val="paragraph"/>
        <w:spacing w:before="0" w:beforeAutospacing="0" w:after="0" w:afterAutospacing="0"/>
        <w:ind w:right="-15"/>
        <w:textAlignment w:val="baseline"/>
        <w:rPr>
          <w:rFonts w:asciiTheme="majorBidi" w:hAnsiTheme="majorBidi" w:cstheme="majorBidi"/>
          <w:sz w:val="22"/>
          <w:szCs w:val="22"/>
          <w:lang w:val="en-GB"/>
        </w:rPr>
      </w:pPr>
      <w:r w:rsidRPr="00763003">
        <w:rPr>
          <w:rStyle w:val="normaltextrun"/>
          <w:rFonts w:asciiTheme="majorBidi" w:hAnsiTheme="majorBidi" w:cstheme="majorBidi"/>
          <w:sz w:val="22"/>
          <w:szCs w:val="22"/>
          <w:lang w:val="en-GB"/>
        </w:rPr>
        <w:t>Scan the code with a mobile device to get the package leaflet in different languages.</w:t>
      </w:r>
      <w:r w:rsidRPr="00763003">
        <w:rPr>
          <w:rStyle w:val="eop"/>
          <w:rFonts w:asciiTheme="majorBidi" w:hAnsiTheme="majorBidi" w:cstheme="majorBidi"/>
          <w:sz w:val="22"/>
          <w:szCs w:val="22"/>
          <w:lang w:val="en-GB"/>
        </w:rPr>
        <w:t> </w:t>
      </w:r>
    </w:p>
    <w:p w:rsidRPr="00763003" w:rsidR="00BF6B77" w:rsidRDefault="00F77AA9" w14:paraId="1E856D38" w14:textId="77777777">
      <w:pPr>
        <w:pStyle w:val="paragraph"/>
        <w:spacing w:before="0" w:beforeAutospacing="0" w:after="0" w:afterAutospacing="0"/>
        <w:ind w:right="-15"/>
        <w:textAlignment w:val="baseline"/>
        <w:rPr>
          <w:rFonts w:asciiTheme="majorBidi" w:hAnsiTheme="majorBidi" w:cstheme="majorBidi"/>
          <w:sz w:val="22"/>
          <w:szCs w:val="22"/>
          <w:lang w:val="en-GB"/>
        </w:rPr>
      </w:pPr>
      <w:r w:rsidRPr="00763003">
        <w:rPr>
          <w:rStyle w:val="eop"/>
          <w:rFonts w:asciiTheme="majorBidi" w:hAnsiTheme="majorBidi" w:cstheme="majorBidi"/>
          <w:sz w:val="22"/>
          <w:szCs w:val="22"/>
          <w:lang w:val="en-GB"/>
        </w:rPr>
        <w:t> </w:t>
      </w:r>
    </w:p>
    <w:p w:rsidRPr="00763003" w:rsidR="00BF6B77" w:rsidRDefault="00F77AA9" w14:paraId="7FBBBB02" w14:textId="77777777">
      <w:pPr>
        <w:pStyle w:val="paragraph"/>
        <w:spacing w:before="0" w:beforeAutospacing="0" w:after="0" w:afterAutospacing="0"/>
        <w:ind w:right="-15"/>
        <w:textAlignment w:val="baseline"/>
        <w:rPr>
          <w:rFonts w:asciiTheme="majorBidi" w:hAnsiTheme="majorBidi" w:cstheme="majorBidi"/>
          <w:sz w:val="22"/>
          <w:szCs w:val="22"/>
          <w:lang w:val="en-GB"/>
        </w:rPr>
      </w:pPr>
      <w:r w:rsidRPr="00763003">
        <w:rPr>
          <w:rFonts w:asciiTheme="majorBidi" w:hAnsiTheme="majorBidi" w:cstheme="majorBidi"/>
          <w:noProof/>
          <w:sz w:val="22"/>
          <w:szCs w:val="22"/>
          <w:lang w:val="de-DE" w:eastAsia="de-DE"/>
        </w:rPr>
        <w:drawing>
          <wp:inline distT="0" distB="0" distL="0" distR="0" wp14:anchorId="339B4FB9" wp14:editId="20C5B26D">
            <wp:extent cx="1181100" cy="1181100"/>
            <wp:effectExtent l="0" t="0" r="0" b="0"/>
            <wp:docPr id="3" name="Picture 3" descr="C:\Users\cvinals\AppData\Local\Microsoft\Windows\INetCache\Content.MSO\F9C0CD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536308" name="Picture 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inline>
        </w:drawing>
      </w:r>
      <w:r w:rsidRPr="00763003">
        <w:rPr>
          <w:rStyle w:val="eop"/>
          <w:rFonts w:asciiTheme="majorBidi" w:hAnsiTheme="majorBidi" w:cstheme="majorBidi"/>
          <w:sz w:val="22"/>
          <w:szCs w:val="22"/>
          <w:lang w:val="en-GB"/>
        </w:rPr>
        <w:t> </w:t>
      </w:r>
    </w:p>
    <w:p w:rsidRPr="00763003" w:rsidR="00BF6B77" w:rsidRDefault="00F77AA9" w14:paraId="6002285F" w14:textId="77777777">
      <w:pPr>
        <w:pStyle w:val="paragraph"/>
        <w:spacing w:before="0" w:beforeAutospacing="0" w:after="0" w:afterAutospacing="0"/>
        <w:ind w:right="-15"/>
        <w:textAlignment w:val="baseline"/>
        <w:rPr>
          <w:rFonts w:asciiTheme="majorBidi" w:hAnsiTheme="majorBidi" w:cstheme="majorBidi"/>
          <w:sz w:val="22"/>
          <w:szCs w:val="22"/>
          <w:lang w:val="en-GB"/>
        </w:rPr>
      </w:pPr>
      <w:r w:rsidRPr="00763003">
        <w:rPr>
          <w:rStyle w:val="eop"/>
          <w:rFonts w:asciiTheme="majorBidi" w:hAnsiTheme="majorBidi" w:cstheme="majorBidi"/>
          <w:sz w:val="22"/>
          <w:szCs w:val="22"/>
          <w:lang w:val="en-GB"/>
        </w:rPr>
        <w:t> </w:t>
      </w:r>
    </w:p>
    <w:p w:rsidRPr="00763003" w:rsidR="00BF6B77" w:rsidRDefault="00F77AA9" w14:paraId="4DD3AD09" w14:textId="77777777">
      <w:pPr>
        <w:pStyle w:val="paragraph"/>
        <w:spacing w:before="0" w:beforeAutospacing="0" w:after="0" w:afterAutospacing="0"/>
        <w:ind w:right="-15"/>
        <w:textAlignment w:val="baseline"/>
        <w:rPr>
          <w:rFonts w:asciiTheme="majorBidi" w:hAnsiTheme="majorBidi" w:cstheme="majorBidi"/>
          <w:sz w:val="22"/>
          <w:szCs w:val="22"/>
          <w:lang w:val="en-GB"/>
        </w:rPr>
      </w:pPr>
      <w:r w:rsidRPr="00763003">
        <w:rPr>
          <w:rStyle w:val="normaltextrun"/>
          <w:rFonts w:asciiTheme="majorBidi" w:hAnsiTheme="majorBidi" w:cstheme="majorBidi"/>
          <w:sz w:val="22"/>
          <w:szCs w:val="22"/>
          <w:lang w:val="en-GB"/>
        </w:rPr>
        <w:t>Or visit the URL </w:t>
      </w:r>
      <w:hyperlink w:tgtFrame="_blank" w:history="1" r:id="rId59">
        <w:r w:rsidRPr="00944ED8">
          <w:rPr>
            <w:rStyle w:val="normaltextrun"/>
            <w:rFonts w:asciiTheme="majorBidi" w:hAnsiTheme="majorBidi" w:cstheme="majorBidi"/>
            <w:sz w:val="22"/>
            <w:szCs w:val="22"/>
            <w:lang w:val="en-GB"/>
          </w:rPr>
          <w:t>https://www.ModernaCovid19Global.com</w:t>
        </w:r>
      </w:hyperlink>
      <w:r w:rsidRPr="000912C4">
        <w:rPr>
          <w:rStyle w:val="eop"/>
          <w:rFonts w:asciiTheme="majorBidi" w:hAnsiTheme="majorBidi" w:cstheme="majorBidi"/>
          <w:sz w:val="22"/>
          <w:szCs w:val="22"/>
          <w:lang w:val="en-GB"/>
        </w:rPr>
        <w:t> </w:t>
      </w:r>
    </w:p>
    <w:p w:rsidRPr="00763003" w:rsidR="00BF6B77" w:rsidRDefault="00BF6B77" w14:paraId="4CA21B05" w14:textId="77777777">
      <w:pPr>
        <w:numPr>
          <w:ilvl w:val="12"/>
          <w:numId w:val="0"/>
        </w:numPr>
        <w:spacing w:line="240" w:lineRule="auto"/>
        <w:ind w:right="-2"/>
        <w:rPr>
          <w:rFonts w:asciiTheme="majorBidi" w:hAnsiTheme="majorBidi" w:cstheme="majorBidi"/>
          <w:szCs w:val="22"/>
        </w:rPr>
      </w:pPr>
    </w:p>
    <w:p w:rsidRPr="00763003" w:rsidR="00BF6B77" w:rsidRDefault="00F77AA9" w14:paraId="01F3661D" w14:textId="1B7158B9">
      <w:pPr>
        <w:spacing w:line="240" w:lineRule="auto"/>
        <w:ind w:right="-2"/>
        <w:rPr>
          <w:rFonts w:asciiTheme="majorBidi" w:hAnsiTheme="majorBidi" w:cstheme="majorBidi"/>
          <w:noProof/>
          <w:szCs w:val="22"/>
        </w:rPr>
      </w:pPr>
      <w:r w:rsidRPr="00763003">
        <w:rPr>
          <w:rFonts w:asciiTheme="majorBidi" w:hAnsiTheme="majorBidi" w:cstheme="majorBidi"/>
          <w:szCs w:val="22"/>
        </w:rPr>
        <w:t xml:space="preserve">Detailed information on this vaccine is available on the European Medicines Agency web site: </w:t>
      </w:r>
      <w:r w:rsidRPr="00763003">
        <w:rPr>
          <w:rStyle w:val="Hyperlink"/>
          <w:rFonts w:asciiTheme="majorBidi" w:hAnsiTheme="majorBidi" w:cstheme="majorBidi"/>
          <w:noProof/>
          <w:szCs w:val="22"/>
        </w:rPr>
        <w:t>http</w:t>
      </w:r>
      <w:r w:rsidR="006363F4">
        <w:rPr>
          <w:rStyle w:val="Hyperlink"/>
          <w:rFonts w:asciiTheme="majorBidi" w:hAnsiTheme="majorBidi" w:cstheme="majorBidi"/>
          <w:noProof/>
          <w:szCs w:val="22"/>
        </w:rPr>
        <w:t>s</w:t>
      </w:r>
      <w:r w:rsidRPr="00763003">
        <w:rPr>
          <w:rStyle w:val="Hyperlink"/>
          <w:rFonts w:asciiTheme="majorBidi" w:hAnsiTheme="majorBidi" w:cstheme="majorBidi"/>
          <w:noProof/>
          <w:szCs w:val="22"/>
        </w:rPr>
        <w:t>://www.ema.europa.eu</w:t>
      </w:r>
      <w:r w:rsidRPr="00763003">
        <w:rPr>
          <w:rFonts w:asciiTheme="majorBidi" w:hAnsiTheme="majorBidi" w:cstheme="majorBidi"/>
          <w:noProof/>
          <w:szCs w:val="22"/>
        </w:rPr>
        <w:t xml:space="preserve">. </w:t>
      </w:r>
    </w:p>
    <w:p w:rsidRPr="00763003" w:rsidR="00BF6B77" w:rsidRDefault="00BF6B77" w14:paraId="71A10B19" w14:textId="77777777">
      <w:pPr>
        <w:numPr>
          <w:ilvl w:val="12"/>
          <w:numId w:val="0"/>
        </w:numPr>
        <w:spacing w:line="240" w:lineRule="auto"/>
        <w:ind w:right="-2"/>
        <w:rPr>
          <w:rFonts w:asciiTheme="majorBidi" w:hAnsiTheme="majorBidi" w:cstheme="majorBidi"/>
          <w:noProof/>
          <w:szCs w:val="22"/>
        </w:rPr>
      </w:pPr>
    </w:p>
    <w:p w:rsidRPr="00763003" w:rsidR="00BF6B77" w:rsidRDefault="00F77AA9" w14:paraId="4A33B080" w14:textId="77777777">
      <w:pPr>
        <w:numPr>
          <w:ilvl w:val="12"/>
          <w:numId w:val="0"/>
        </w:numPr>
        <w:spacing w:line="240" w:lineRule="auto"/>
        <w:ind w:right="-2"/>
        <w:rPr>
          <w:rFonts w:asciiTheme="majorBidi" w:hAnsiTheme="majorBidi" w:cstheme="majorBidi"/>
          <w:noProof/>
          <w:szCs w:val="22"/>
        </w:rPr>
      </w:pPr>
      <w:r w:rsidRPr="00763003">
        <w:rPr>
          <w:rFonts w:asciiTheme="majorBidi" w:hAnsiTheme="majorBidi" w:cstheme="majorBidi"/>
          <w:noProof/>
          <w:szCs w:val="22"/>
        </w:rPr>
        <w:t>This leaflet is available in all EU/EEA languages on the European Medicines Agency website.</w:t>
      </w:r>
    </w:p>
    <w:p w:rsidRPr="00763003" w:rsidR="00BF6B77" w:rsidRDefault="00BF6B77" w14:paraId="3C06F6FE" w14:textId="77777777">
      <w:pPr>
        <w:numPr>
          <w:ilvl w:val="12"/>
          <w:numId w:val="0"/>
        </w:numPr>
        <w:spacing w:line="240" w:lineRule="auto"/>
        <w:ind w:right="-2"/>
        <w:rPr>
          <w:rFonts w:asciiTheme="majorBidi" w:hAnsiTheme="majorBidi" w:cstheme="majorBidi"/>
          <w:noProof/>
          <w:szCs w:val="22"/>
        </w:rPr>
      </w:pPr>
    </w:p>
    <w:p w:rsidRPr="00763003" w:rsidR="00BF6B77" w:rsidRDefault="00F77AA9" w14:paraId="723E359A" w14:textId="77777777">
      <w:pPr>
        <w:numPr>
          <w:ilvl w:val="12"/>
          <w:numId w:val="0"/>
        </w:numPr>
        <w:tabs>
          <w:tab w:val="clear" w:pos="567"/>
        </w:tabs>
        <w:spacing w:line="240" w:lineRule="auto"/>
        <w:ind w:right="-2"/>
        <w:rPr>
          <w:rFonts w:asciiTheme="majorBidi" w:hAnsiTheme="majorBidi" w:cstheme="majorBidi"/>
          <w:noProof/>
          <w:szCs w:val="22"/>
        </w:rPr>
      </w:pPr>
      <w:r w:rsidRPr="00763003">
        <w:rPr>
          <w:rFonts w:asciiTheme="majorBidi" w:hAnsiTheme="majorBidi" w:cstheme="majorBidi"/>
          <w:noProof/>
          <w:szCs w:val="22"/>
        </w:rPr>
        <w:t>------------------------------------------------------------------------------------------------------------------------</w:t>
      </w:r>
    </w:p>
    <w:p w:rsidRPr="00763003" w:rsidR="00BF6B77" w:rsidRDefault="00BF6B77" w14:paraId="579B5226" w14:textId="77777777">
      <w:pPr>
        <w:numPr>
          <w:ilvl w:val="12"/>
          <w:numId w:val="0"/>
        </w:numPr>
        <w:tabs>
          <w:tab w:val="left" w:pos="2657"/>
        </w:tabs>
        <w:spacing w:line="240" w:lineRule="auto"/>
        <w:ind w:right="-28"/>
        <w:rPr>
          <w:rFonts w:asciiTheme="majorBidi" w:hAnsiTheme="majorBidi" w:cstheme="majorBidi"/>
          <w:noProof/>
          <w:szCs w:val="22"/>
        </w:rPr>
      </w:pPr>
    </w:p>
    <w:p w:rsidRPr="00763003" w:rsidR="00BF6B77" w:rsidRDefault="00F77AA9" w14:paraId="7CAB69B9" w14:textId="77777777">
      <w:pPr>
        <w:keepNext/>
        <w:numPr>
          <w:ilvl w:val="12"/>
          <w:numId w:val="0"/>
        </w:numPr>
        <w:tabs>
          <w:tab w:val="left" w:pos="2657"/>
        </w:tabs>
        <w:spacing w:line="240" w:lineRule="auto"/>
        <w:rPr>
          <w:rFonts w:asciiTheme="majorBidi" w:hAnsiTheme="majorBidi" w:cstheme="majorBidi"/>
          <w:b/>
          <w:bCs/>
          <w:noProof/>
          <w:szCs w:val="22"/>
        </w:rPr>
      </w:pPr>
      <w:r w:rsidRPr="00763003">
        <w:rPr>
          <w:rFonts w:asciiTheme="majorBidi" w:hAnsiTheme="majorBidi" w:cstheme="majorBidi"/>
          <w:b/>
          <w:bCs/>
          <w:noProof/>
          <w:szCs w:val="22"/>
        </w:rPr>
        <w:t>The following information is intended for healthcare professionals only:</w:t>
      </w:r>
    </w:p>
    <w:p w:rsidRPr="00763003" w:rsidR="00BF6B77" w:rsidRDefault="00BF6B77" w14:paraId="5703C9F4" w14:textId="77777777">
      <w:pPr>
        <w:keepNext/>
        <w:numPr>
          <w:ilvl w:val="12"/>
          <w:numId w:val="0"/>
        </w:numPr>
        <w:tabs>
          <w:tab w:val="left" w:pos="2657"/>
        </w:tabs>
        <w:spacing w:line="240" w:lineRule="auto"/>
        <w:rPr>
          <w:rFonts w:asciiTheme="majorBidi" w:hAnsiTheme="majorBidi" w:cstheme="majorBidi"/>
          <w:noProof/>
          <w:szCs w:val="22"/>
        </w:rPr>
      </w:pPr>
    </w:p>
    <w:p w:rsidRPr="00763003" w:rsidR="00BF6B77" w:rsidRDefault="00F77AA9" w14:paraId="47677746" w14:textId="77777777">
      <w:pPr>
        <w:keepNext/>
        <w:spacing w:line="240" w:lineRule="auto"/>
        <w:ind w:left="562" w:hanging="562"/>
        <w:rPr>
          <w:rFonts w:asciiTheme="majorBidi" w:hAnsiTheme="majorBidi" w:cstheme="majorBidi"/>
          <w:b/>
          <w:szCs w:val="22"/>
        </w:rPr>
      </w:pPr>
      <w:r w:rsidRPr="00763003">
        <w:rPr>
          <w:rFonts w:asciiTheme="majorBidi" w:hAnsiTheme="majorBidi" w:cstheme="majorBidi"/>
          <w:szCs w:val="22"/>
          <w:u w:val="single"/>
        </w:rPr>
        <w:t xml:space="preserve">Traceability </w:t>
      </w:r>
    </w:p>
    <w:p w:rsidRPr="00763003" w:rsidR="002E5909" w:rsidRDefault="002E5909" w14:paraId="10281DBA" w14:textId="77777777">
      <w:pPr>
        <w:tabs>
          <w:tab w:val="clear" w:pos="567"/>
        </w:tabs>
        <w:spacing w:line="240" w:lineRule="auto"/>
        <w:rPr>
          <w:rFonts w:asciiTheme="majorBidi" w:hAnsiTheme="majorBidi" w:cstheme="majorBidi"/>
          <w:szCs w:val="22"/>
        </w:rPr>
      </w:pPr>
    </w:p>
    <w:p w:rsidRPr="00763003" w:rsidR="00BF6B77" w:rsidRDefault="00F77AA9" w14:paraId="675785E7" w14:textId="53EB97B7">
      <w:pPr>
        <w:tabs>
          <w:tab w:val="clear" w:pos="567"/>
        </w:tabs>
        <w:spacing w:line="240" w:lineRule="auto"/>
        <w:rPr>
          <w:rFonts w:asciiTheme="majorBidi" w:hAnsiTheme="majorBidi" w:cstheme="majorBidi"/>
          <w:szCs w:val="22"/>
          <w:u w:val="single"/>
        </w:rPr>
      </w:pPr>
      <w:r w:rsidRPr="00763003">
        <w:rPr>
          <w:rFonts w:asciiTheme="majorBidi" w:hAnsiTheme="majorBidi" w:cstheme="majorBidi"/>
          <w:szCs w:val="22"/>
        </w:rPr>
        <w:t xml:space="preserve">In order to improve the traceability of biological medicinal products, the name and the batch number of the administered product should be clearly recorded. </w:t>
      </w:r>
    </w:p>
    <w:p w:rsidRPr="00763003" w:rsidR="00BF6B77" w:rsidRDefault="00BF6B77" w14:paraId="23B8E814" w14:textId="11B89B91">
      <w:pPr>
        <w:numPr>
          <w:ilvl w:val="12"/>
          <w:numId w:val="0"/>
        </w:numPr>
        <w:tabs>
          <w:tab w:val="clear" w:pos="567"/>
        </w:tabs>
        <w:spacing w:line="240" w:lineRule="auto"/>
        <w:rPr>
          <w:rFonts w:asciiTheme="majorBidi" w:hAnsiTheme="majorBidi" w:cstheme="majorBidi"/>
          <w:noProof/>
          <w:szCs w:val="22"/>
        </w:rPr>
      </w:pPr>
    </w:p>
    <w:p w:rsidRPr="00763003" w:rsidR="009762DD" w:rsidRDefault="00F77AA9" w14:paraId="7234CB3C" w14:textId="5A9FC26C">
      <w:pPr>
        <w:numPr>
          <w:ilvl w:val="12"/>
          <w:numId w:val="0"/>
        </w:numPr>
        <w:tabs>
          <w:tab w:val="clear" w:pos="567"/>
        </w:tabs>
        <w:spacing w:line="240" w:lineRule="auto"/>
        <w:rPr>
          <w:rFonts w:asciiTheme="majorBidi" w:hAnsiTheme="majorBidi" w:cstheme="majorBidi"/>
          <w:noProof/>
          <w:szCs w:val="22"/>
        </w:rPr>
      </w:pPr>
      <w:r w:rsidRPr="00763003">
        <w:rPr>
          <w:rFonts w:asciiTheme="majorBidi" w:hAnsiTheme="majorBidi" w:cstheme="majorBidi"/>
          <w:bCs/>
          <w:noProof/>
          <w:szCs w:val="22"/>
          <w:u w:val="single"/>
        </w:rPr>
        <w:t>Storage and preparation for administration</w:t>
      </w:r>
    </w:p>
    <w:p w:rsidRPr="00763003" w:rsidR="002E5909" w:rsidRDefault="002E5909" w14:paraId="3AD4BF07" w14:textId="77777777">
      <w:pPr>
        <w:spacing w:line="240" w:lineRule="auto"/>
        <w:rPr>
          <w:rFonts w:asciiTheme="majorBidi" w:hAnsiTheme="majorBidi" w:cstheme="majorBidi"/>
          <w:bCs/>
          <w:szCs w:val="22"/>
        </w:rPr>
      </w:pPr>
    </w:p>
    <w:p w:rsidRPr="00763003" w:rsidR="00BF6B77" w:rsidRDefault="00F77AA9" w14:paraId="07AC1618" w14:textId="385BF50D">
      <w:pPr>
        <w:spacing w:line="240" w:lineRule="auto"/>
        <w:rPr>
          <w:rFonts w:asciiTheme="majorBidi" w:hAnsiTheme="majorBidi" w:cstheme="majorBidi"/>
          <w:bCs/>
          <w:szCs w:val="22"/>
        </w:rPr>
      </w:pPr>
      <w:r w:rsidRPr="00763003">
        <w:rPr>
          <w:rFonts w:asciiTheme="majorBidi" w:hAnsiTheme="majorBidi" w:cstheme="majorBidi"/>
          <w:bCs/>
          <w:szCs w:val="22"/>
        </w:rPr>
        <w:t xml:space="preserve">Spikevax should be administered by a trained healthcare professional. </w:t>
      </w:r>
    </w:p>
    <w:p w:rsidRPr="00763003" w:rsidR="00BF6B77" w:rsidRDefault="00BF6B77" w14:paraId="6FD84D7D" w14:textId="77777777">
      <w:pPr>
        <w:spacing w:line="240" w:lineRule="auto"/>
        <w:rPr>
          <w:rFonts w:asciiTheme="majorBidi" w:hAnsiTheme="majorBidi" w:cstheme="majorBidi"/>
          <w:noProof/>
          <w:szCs w:val="22"/>
        </w:rPr>
      </w:pPr>
    </w:p>
    <w:p w:rsidRPr="00763003" w:rsidR="00BF6B77" w:rsidRDefault="00F77AA9" w14:paraId="5821AC25"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t>The vaccine comes ready to use once thawed.</w:t>
      </w:r>
    </w:p>
    <w:p w:rsidRPr="00763003" w:rsidR="00BF6B77" w:rsidRDefault="00BF6B77" w14:paraId="1ED5EB79" w14:textId="77777777">
      <w:pPr>
        <w:spacing w:line="240" w:lineRule="auto"/>
        <w:rPr>
          <w:rFonts w:asciiTheme="majorBidi" w:hAnsiTheme="majorBidi" w:cstheme="majorBidi"/>
          <w:noProof/>
          <w:szCs w:val="22"/>
        </w:rPr>
      </w:pPr>
    </w:p>
    <w:p w:rsidRPr="00763003" w:rsidR="00BF6B77" w:rsidRDefault="00F77AA9" w14:paraId="0FB7473E"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t>Do not shake or dilute.</w:t>
      </w:r>
    </w:p>
    <w:p w:rsidRPr="00763003" w:rsidR="00BF6B77" w:rsidRDefault="00BF6B77" w14:paraId="0534D78A" w14:textId="3C41DBCC">
      <w:pPr>
        <w:spacing w:line="240" w:lineRule="auto"/>
        <w:rPr>
          <w:rFonts w:asciiTheme="majorBidi" w:hAnsiTheme="majorBidi" w:cstheme="majorBidi"/>
          <w:bCs/>
          <w:szCs w:val="22"/>
        </w:rPr>
      </w:pPr>
    </w:p>
    <w:p w:rsidRPr="00763003" w:rsidR="00195ABC" w:rsidP="00195ABC" w:rsidRDefault="00F77AA9" w14:paraId="2F7CCEE0" w14:textId="384F74D6">
      <w:pPr>
        <w:numPr>
          <w:ilvl w:val="12"/>
          <w:numId w:val="0"/>
        </w:numPr>
        <w:tabs>
          <w:tab w:val="clear" w:pos="567"/>
          <w:tab w:val="left" w:pos="720"/>
        </w:tabs>
        <w:spacing w:line="240" w:lineRule="auto"/>
        <w:rPr>
          <w:rFonts w:asciiTheme="majorBidi" w:hAnsiTheme="majorBidi" w:cstheme="majorBidi"/>
          <w:noProof/>
          <w:szCs w:val="22"/>
        </w:rPr>
      </w:pPr>
      <w:r w:rsidRPr="00763003">
        <w:rPr>
          <w:rFonts w:asciiTheme="majorBidi" w:hAnsiTheme="majorBidi" w:cstheme="majorBidi"/>
          <w:noProof/>
          <w:szCs w:val="22"/>
        </w:rPr>
        <w:t>The vaccine</w:t>
      </w:r>
      <w:r w:rsidRPr="00763003" w:rsidR="00FE1001">
        <w:rPr>
          <w:rFonts w:asciiTheme="majorBidi" w:hAnsiTheme="majorBidi" w:cstheme="majorBidi"/>
          <w:noProof/>
          <w:szCs w:val="22"/>
        </w:rPr>
        <w:t xml:space="preserve"> should be inspected visually for particulate matter and discolouration prior to administration. </w:t>
      </w:r>
    </w:p>
    <w:p w:rsidRPr="00763003" w:rsidR="00195ABC" w:rsidP="00195ABC" w:rsidRDefault="00195ABC" w14:paraId="594DC437" w14:textId="77777777">
      <w:pPr>
        <w:pStyle w:val="CommentText"/>
        <w:rPr>
          <w:rFonts w:asciiTheme="majorBidi" w:hAnsiTheme="majorBidi" w:cstheme="majorBidi"/>
          <w:noProof/>
          <w:sz w:val="22"/>
          <w:szCs w:val="22"/>
        </w:rPr>
      </w:pPr>
    </w:p>
    <w:p w:rsidRPr="00AB726E" w:rsidR="00195ABC" w:rsidP="00195ABC" w:rsidRDefault="00F77AA9" w14:paraId="621930CE" w14:textId="33A20A0E">
      <w:pPr>
        <w:pStyle w:val="CommentText"/>
        <w:rPr>
          <w:rFonts w:asciiTheme="majorBidi" w:hAnsiTheme="majorBidi" w:cstheme="majorBidi"/>
          <w:noProof/>
          <w:sz w:val="22"/>
          <w:szCs w:val="22"/>
        </w:rPr>
      </w:pPr>
      <w:r w:rsidRPr="00B9474F">
        <w:rPr>
          <w:rFonts w:asciiTheme="majorBidi" w:hAnsiTheme="majorBidi" w:cstheme="majorBidi"/>
          <w:noProof/>
          <w:sz w:val="22"/>
          <w:szCs w:val="22"/>
        </w:rPr>
        <w:t>Spikevax is a white to off-white dispersion. It may contain white or translucent product-related particulates. Do not administer if vaccine is discoloured or</w:t>
      </w:r>
      <w:r w:rsidRPr="005E686D">
        <w:rPr>
          <w:rFonts w:asciiTheme="majorBidi" w:hAnsiTheme="majorBidi" w:cstheme="majorBidi"/>
          <w:noProof/>
          <w:sz w:val="22"/>
          <w:szCs w:val="22"/>
        </w:rPr>
        <w:t xml:space="preserve"> contains other particulate matter.</w:t>
      </w:r>
    </w:p>
    <w:p w:rsidRPr="0021659D" w:rsidR="003454DC" w:rsidP="00195ABC" w:rsidRDefault="003454DC" w14:paraId="6A689C0A" w14:textId="1DD8F590">
      <w:pPr>
        <w:pStyle w:val="CommentText"/>
        <w:rPr>
          <w:rFonts w:asciiTheme="majorBidi" w:hAnsiTheme="majorBidi" w:cstheme="majorBidi"/>
          <w:noProof/>
          <w:sz w:val="22"/>
          <w:szCs w:val="22"/>
        </w:rPr>
      </w:pPr>
    </w:p>
    <w:p w:rsidR="00723367" w:rsidP="00800F04" w:rsidRDefault="00800F04" w14:paraId="4CAC9CDC" w14:textId="13056BB8">
      <w:pPr>
        <w:pStyle w:val="ListBullet"/>
        <w:numPr>
          <w:ilvl w:val="0"/>
          <w:numId w:val="0"/>
        </w:numPr>
        <w:spacing w:after="0" w:line="240" w:lineRule="auto"/>
        <w:ind w:left="360" w:hanging="360"/>
        <w:rPr>
          <w:sz w:val="22"/>
          <w:szCs w:val="22"/>
          <w:lang w:val="en-GB"/>
        </w:rPr>
      </w:pPr>
      <w:r>
        <w:rPr>
          <w:sz w:val="22"/>
          <w:szCs w:val="22"/>
          <w:lang w:val="en-GB"/>
        </w:rPr>
        <w:t>Store v</w:t>
      </w:r>
      <w:r w:rsidRPr="0021659D" w:rsidR="00B0589B">
        <w:rPr>
          <w:sz w:val="22"/>
          <w:szCs w:val="22"/>
          <w:lang w:val="en-GB"/>
        </w:rPr>
        <w:t xml:space="preserve">ials and pre-filled syringes </w:t>
      </w:r>
      <w:r>
        <w:rPr>
          <w:sz w:val="22"/>
          <w:szCs w:val="22"/>
        </w:rPr>
        <w:t>in a freezer at</w:t>
      </w:r>
      <w:r w:rsidRPr="00942DFE" w:rsidR="00862104">
        <w:rPr>
          <w:rFonts w:asciiTheme="majorBidi" w:hAnsiTheme="majorBidi" w:cstheme="majorBidi"/>
          <w:noProof/>
          <w:sz w:val="22"/>
          <w:szCs w:val="22"/>
        </w:rPr>
        <w:t xml:space="preserve"> -50ºC to -15ºC</w:t>
      </w:r>
      <w:r w:rsidRPr="0021659D" w:rsidR="00B0589B">
        <w:rPr>
          <w:sz w:val="22"/>
          <w:szCs w:val="22"/>
          <w:lang w:val="en-GB"/>
        </w:rPr>
        <w:t>.</w:t>
      </w:r>
    </w:p>
    <w:p w:rsidR="00800F04" w:rsidP="00800F04" w:rsidRDefault="00800F04" w14:paraId="4B355619" w14:textId="77777777">
      <w:pPr>
        <w:pStyle w:val="ListBullet"/>
        <w:numPr>
          <w:ilvl w:val="0"/>
          <w:numId w:val="0"/>
        </w:numPr>
        <w:spacing w:after="0" w:line="240" w:lineRule="auto"/>
        <w:ind w:left="360" w:hanging="360"/>
      </w:pPr>
    </w:p>
    <w:p w:rsidRPr="00800F04" w:rsidR="00800F04" w:rsidP="00800F04" w:rsidRDefault="00800F04" w14:paraId="28535499" w14:textId="4549CB30">
      <w:pPr>
        <w:pStyle w:val="ListBullet"/>
        <w:numPr>
          <w:ilvl w:val="0"/>
          <w:numId w:val="0"/>
        </w:numPr>
        <w:spacing w:after="0" w:line="240" w:lineRule="auto"/>
        <w:ind w:left="360" w:hanging="360"/>
        <w:rPr>
          <w:sz w:val="22"/>
          <w:szCs w:val="22"/>
        </w:rPr>
      </w:pPr>
      <w:r w:rsidRPr="00800F04">
        <w:rPr>
          <w:sz w:val="22"/>
          <w:szCs w:val="22"/>
        </w:rPr>
        <w:t>Keep the vial and pre-filled syringe in the outer carton in order to protect from light.</w:t>
      </w:r>
    </w:p>
    <w:p w:rsidRPr="00763003" w:rsidR="005D5C91" w:rsidP="00800F04" w:rsidRDefault="005D5C91" w14:paraId="586F58A2" w14:textId="52023428">
      <w:pPr>
        <w:spacing w:line="240" w:lineRule="auto"/>
        <w:contextualSpacing/>
        <w:rPr>
          <w:rFonts w:asciiTheme="majorBidi" w:hAnsiTheme="majorBidi" w:cstheme="majorBidi"/>
          <w:bCs/>
          <w:szCs w:val="22"/>
          <w:u w:val="single"/>
        </w:rPr>
      </w:pPr>
    </w:p>
    <w:p w:rsidRPr="00763003" w:rsidR="002E5909" w:rsidP="00800F04" w:rsidRDefault="00F77AA9" w14:paraId="5425B7B0" w14:textId="2F35C8B7">
      <w:pPr>
        <w:spacing w:line="240" w:lineRule="auto"/>
        <w:contextualSpacing/>
        <w:rPr>
          <w:rFonts w:asciiTheme="majorBidi" w:hAnsiTheme="majorBidi" w:cstheme="majorBidi"/>
          <w:bCs/>
          <w:szCs w:val="22"/>
          <w:u w:val="single"/>
        </w:rPr>
      </w:pPr>
      <w:r w:rsidRPr="00763003">
        <w:rPr>
          <w:rFonts w:asciiTheme="majorBidi" w:hAnsiTheme="majorBidi" w:cstheme="majorBidi"/>
          <w:bCs/>
          <w:szCs w:val="22"/>
          <w:u w:val="single"/>
        </w:rPr>
        <w:t xml:space="preserve">Spikevax </w:t>
      </w:r>
      <w:r w:rsidRPr="00763003" w:rsidR="0016006B">
        <w:rPr>
          <w:rFonts w:asciiTheme="majorBidi" w:hAnsiTheme="majorBidi" w:cstheme="majorBidi"/>
          <w:bCs/>
          <w:szCs w:val="22"/>
          <w:u w:val="single"/>
        </w:rPr>
        <w:t>0.2 mg/mL dispersion for injection (m</w:t>
      </w:r>
      <w:r w:rsidRPr="00763003" w:rsidR="00FE1001">
        <w:rPr>
          <w:rFonts w:asciiTheme="majorBidi" w:hAnsiTheme="majorBidi" w:cstheme="majorBidi"/>
          <w:bCs/>
          <w:szCs w:val="22"/>
          <w:u w:val="single"/>
        </w:rPr>
        <w:t>ultidose vials</w:t>
      </w:r>
      <w:r w:rsidRPr="00763003" w:rsidR="00744BED">
        <w:rPr>
          <w:rFonts w:asciiTheme="majorBidi" w:hAnsiTheme="majorBidi" w:cstheme="majorBidi"/>
          <w:bCs/>
          <w:szCs w:val="22"/>
          <w:u w:val="single"/>
        </w:rPr>
        <w:t xml:space="preserve"> with a red flip-off cap</w:t>
      </w:r>
      <w:r w:rsidRPr="00763003" w:rsidR="00135966">
        <w:rPr>
          <w:rFonts w:asciiTheme="majorBidi" w:hAnsiTheme="majorBidi" w:cstheme="majorBidi"/>
          <w:bCs/>
          <w:szCs w:val="22"/>
          <w:u w:val="single"/>
        </w:rPr>
        <w:t>)</w:t>
      </w:r>
    </w:p>
    <w:p w:rsidRPr="00763003" w:rsidR="002E5909" w:rsidRDefault="002E5909" w14:paraId="13C3B95C" w14:textId="77777777">
      <w:pPr>
        <w:spacing w:line="240" w:lineRule="auto"/>
        <w:rPr>
          <w:rFonts w:asciiTheme="majorBidi" w:hAnsiTheme="majorBidi" w:cstheme="majorBidi"/>
          <w:bCs/>
          <w:szCs w:val="22"/>
        </w:rPr>
      </w:pPr>
    </w:p>
    <w:p w:rsidRPr="00763003" w:rsidR="00BF6B77" w:rsidRDefault="00F77AA9" w14:paraId="573D7D95" w14:textId="7FE97AD0">
      <w:pPr>
        <w:numPr>
          <w:ilvl w:val="12"/>
          <w:numId w:val="0"/>
        </w:numPr>
        <w:tabs>
          <w:tab w:val="clear" w:pos="567"/>
        </w:tabs>
        <w:spacing w:line="240" w:lineRule="auto"/>
        <w:rPr>
          <w:rFonts w:asciiTheme="majorBidi" w:hAnsiTheme="majorBidi" w:cstheme="majorBidi"/>
          <w:szCs w:val="22"/>
        </w:rPr>
      </w:pPr>
      <w:r w:rsidRPr="00763003">
        <w:rPr>
          <w:rFonts w:asciiTheme="majorBidi" w:hAnsiTheme="majorBidi" w:cstheme="majorBidi"/>
          <w:szCs w:val="22"/>
        </w:rPr>
        <w:t>Ten (10) doses (of 0.5</w:t>
      </w:r>
      <w:r w:rsidRPr="00763003" w:rsidR="00602176">
        <w:rPr>
          <w:rFonts w:asciiTheme="majorBidi" w:hAnsiTheme="majorBidi" w:cstheme="majorBidi"/>
          <w:szCs w:val="22"/>
        </w:rPr>
        <w:t> </w:t>
      </w:r>
      <w:r w:rsidRPr="00763003">
        <w:rPr>
          <w:rFonts w:asciiTheme="majorBidi" w:hAnsiTheme="majorBidi" w:cstheme="majorBidi"/>
          <w:szCs w:val="22"/>
        </w:rPr>
        <w:t>mL each) or a maximum of twenty (20) doses (of 0.25</w:t>
      </w:r>
      <w:r w:rsidRPr="00763003" w:rsidR="00602176">
        <w:rPr>
          <w:rFonts w:asciiTheme="majorBidi" w:hAnsiTheme="majorBidi" w:cstheme="majorBidi"/>
          <w:szCs w:val="22"/>
        </w:rPr>
        <w:t> </w:t>
      </w:r>
      <w:r w:rsidRPr="00763003">
        <w:rPr>
          <w:rFonts w:asciiTheme="majorBidi" w:hAnsiTheme="majorBidi" w:cstheme="majorBidi"/>
          <w:szCs w:val="22"/>
        </w:rPr>
        <w:t xml:space="preserve">mL each) can be withdrawn from each multidose vial. </w:t>
      </w:r>
    </w:p>
    <w:p w:rsidRPr="00763003" w:rsidR="00217786" w:rsidRDefault="00217786" w14:paraId="4F7EAB1C" w14:textId="77777777">
      <w:pPr>
        <w:numPr>
          <w:ilvl w:val="12"/>
          <w:numId w:val="0"/>
        </w:numPr>
        <w:tabs>
          <w:tab w:val="clear" w:pos="567"/>
        </w:tabs>
        <w:spacing w:line="240" w:lineRule="auto"/>
        <w:rPr>
          <w:rFonts w:asciiTheme="majorBidi" w:hAnsiTheme="majorBidi" w:cstheme="majorBidi"/>
          <w:szCs w:val="22"/>
        </w:rPr>
      </w:pPr>
    </w:p>
    <w:p w:rsidR="00C14CD7" w:rsidRDefault="00F77AA9" w14:paraId="5F12A961" w14:textId="5300CC96">
      <w:pPr>
        <w:numPr>
          <w:ilvl w:val="12"/>
          <w:numId w:val="0"/>
        </w:numPr>
        <w:tabs>
          <w:tab w:val="clear" w:pos="567"/>
        </w:tabs>
        <w:spacing w:line="240" w:lineRule="auto"/>
        <w:rPr>
          <w:szCs w:val="22"/>
        </w:rPr>
      </w:pPr>
      <w:r w:rsidRPr="00763003">
        <w:rPr>
          <w:szCs w:val="22"/>
        </w:rPr>
        <w:t xml:space="preserve">Pierce the stopper preferably at a different site each time. Do not puncture the </w:t>
      </w:r>
      <w:r w:rsidRPr="00763003" w:rsidR="00D467CA">
        <w:rPr>
          <w:szCs w:val="22"/>
        </w:rPr>
        <w:t xml:space="preserve">red-cap </w:t>
      </w:r>
      <w:r w:rsidRPr="00763003">
        <w:rPr>
          <w:szCs w:val="22"/>
        </w:rPr>
        <w:t>vial more than 20</w:t>
      </w:r>
      <w:r w:rsidRPr="00763003" w:rsidR="00602176">
        <w:rPr>
          <w:szCs w:val="22"/>
        </w:rPr>
        <w:t> </w:t>
      </w:r>
      <w:r w:rsidRPr="00763003">
        <w:rPr>
          <w:szCs w:val="22"/>
        </w:rPr>
        <w:t>times.</w:t>
      </w:r>
    </w:p>
    <w:p w:rsidR="00670FDD" w:rsidRDefault="00670FDD" w14:paraId="406D7A87" w14:textId="21527DFD">
      <w:pPr>
        <w:numPr>
          <w:ilvl w:val="12"/>
          <w:numId w:val="0"/>
        </w:numPr>
        <w:tabs>
          <w:tab w:val="clear" w:pos="567"/>
        </w:tabs>
        <w:spacing w:line="240" w:lineRule="auto"/>
        <w:rPr>
          <w:szCs w:val="22"/>
        </w:rPr>
      </w:pPr>
    </w:p>
    <w:p w:rsidR="00CD1E74" w:rsidP="00CD1E74" w:rsidRDefault="00F77AA9" w14:paraId="706A3355" w14:textId="77777777">
      <w:pPr>
        <w:spacing w:line="240" w:lineRule="auto"/>
        <w:rPr>
          <w:szCs w:val="22"/>
        </w:rPr>
      </w:pPr>
      <w:r>
        <w:rPr>
          <w:szCs w:val="22"/>
        </w:rPr>
        <w:t xml:space="preserve">Verify that the vial has a red flip-off cap and the product name is </w:t>
      </w:r>
      <w:r>
        <w:t xml:space="preserve">Spikevax </w:t>
      </w:r>
      <w:r>
        <w:rPr>
          <w:szCs w:val="22"/>
        </w:rPr>
        <w:t>0.2 mg/mL</w:t>
      </w:r>
      <w:r>
        <w:t>.</w:t>
      </w:r>
      <w:r>
        <w:rPr>
          <w:szCs w:val="22"/>
        </w:rPr>
        <w:t xml:space="preserve"> If the vial has a blue flip-off cap and the product name is Spikevax </w:t>
      </w:r>
      <w:r>
        <w:rPr>
          <w:rFonts w:asciiTheme="majorBidi" w:hAnsiTheme="majorBidi" w:cstheme="majorBidi"/>
          <w:szCs w:val="22"/>
        </w:rPr>
        <w:t>bivalent</w:t>
      </w:r>
      <w:r>
        <w:rPr>
          <w:szCs w:val="22"/>
        </w:rPr>
        <w:t xml:space="preserve"> Original/Omicron BA.1 or Spikevax bivalent Original/Omicron BA.4-5, please make reference to the Summary of Product Characteristics for that formulation.</w:t>
      </w:r>
    </w:p>
    <w:p w:rsidR="00CD1E74" w:rsidP="00CD1E74" w:rsidRDefault="00CD1E74" w14:paraId="35402F1A" w14:textId="77777777">
      <w:pPr>
        <w:numPr>
          <w:ilvl w:val="12"/>
          <w:numId w:val="0"/>
        </w:numPr>
        <w:tabs>
          <w:tab w:val="clear" w:pos="567"/>
          <w:tab w:val="left" w:pos="720"/>
        </w:tabs>
        <w:spacing w:line="240" w:lineRule="auto"/>
        <w:rPr>
          <w:szCs w:val="22"/>
        </w:rPr>
      </w:pPr>
    </w:p>
    <w:p w:rsidR="00CD1E74" w:rsidP="00CD1E74" w:rsidRDefault="00F77AA9" w14:paraId="7A5BCF95" w14:textId="1A7CD4CD">
      <w:pPr>
        <w:spacing w:line="240" w:lineRule="auto"/>
        <w:rPr>
          <w:rFonts w:asciiTheme="majorBidi" w:hAnsiTheme="majorBidi" w:cstheme="majorBidi"/>
          <w:szCs w:val="22"/>
        </w:rPr>
      </w:pPr>
      <w:r>
        <w:rPr>
          <w:rFonts w:asciiTheme="majorBidi" w:hAnsiTheme="majorBidi" w:cstheme="majorBidi"/>
          <w:szCs w:val="22"/>
        </w:rPr>
        <w:t xml:space="preserve">Thaw each multidose vial before use following the instructions below (Table 3). </w:t>
      </w:r>
    </w:p>
    <w:p w:rsidR="00CD1E74" w:rsidP="00CD1E74" w:rsidRDefault="00CD1E74" w14:paraId="2F3790D9" w14:textId="77777777">
      <w:pPr>
        <w:spacing w:line="240" w:lineRule="auto"/>
        <w:rPr>
          <w:rFonts w:asciiTheme="majorBidi" w:hAnsiTheme="majorBidi" w:cstheme="majorBidi"/>
          <w:szCs w:val="22"/>
        </w:rPr>
      </w:pPr>
    </w:p>
    <w:p w:rsidR="00CD1E74" w:rsidP="004C3860" w:rsidRDefault="00F77AA9" w14:paraId="01BCA948" w14:textId="77777777">
      <w:pPr>
        <w:keepNext/>
        <w:spacing w:line="240" w:lineRule="auto"/>
        <w:rPr>
          <w:rFonts w:asciiTheme="majorBidi" w:hAnsiTheme="majorBidi" w:cstheme="majorBidi"/>
          <w:szCs w:val="22"/>
        </w:rPr>
      </w:pPr>
      <w:r>
        <w:rPr>
          <w:rFonts w:asciiTheme="majorBidi" w:hAnsiTheme="majorBidi" w:cstheme="majorBidi"/>
          <w:b/>
          <w:bCs/>
          <w:szCs w:val="22"/>
        </w:rPr>
        <w:t>Table 3. Thawing instructions for multidose vials before use</w:t>
      </w:r>
    </w:p>
    <w:p w:rsidR="00CD1E74" w:rsidP="004C3860" w:rsidRDefault="00CD1E74" w14:paraId="3DB6D778" w14:textId="77777777">
      <w:pPr>
        <w:keepNext/>
        <w:spacing w:line="240" w:lineRule="auto"/>
        <w:rPr>
          <w:rFonts w:asciiTheme="majorBidi" w:hAnsiTheme="majorBidi" w:cstheme="majorBidi"/>
          <w:b/>
          <w:bCs/>
          <w:szCs w:val="22"/>
        </w:rPr>
      </w:pPr>
    </w:p>
    <w:tbl>
      <w:tblPr>
        <w:tblStyle w:val="TableGrid"/>
        <w:tblW w:w="4950" w:type="pct"/>
        <w:tblLayout w:type="fixed"/>
        <w:tblLook w:val="04A0" w:firstRow="1" w:lastRow="0" w:firstColumn="1" w:lastColumn="0" w:noHBand="0" w:noVBand="1"/>
      </w:tblPr>
      <w:tblGrid>
        <w:gridCol w:w="2389"/>
        <w:gridCol w:w="1627"/>
        <w:gridCol w:w="1418"/>
        <w:gridCol w:w="1553"/>
        <w:gridCol w:w="1974"/>
        <w:gridCol w:w="9"/>
      </w:tblGrid>
      <w:tr w:rsidR="002E5E39" w:rsidTr="004C3860" w14:paraId="675C02D9" w14:textId="77777777">
        <w:trPr>
          <w:tblHeader/>
        </w:trPr>
        <w:tc>
          <w:tcPr>
            <w:tcW w:w="2412"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CD1E74" w:rsidRDefault="00F77AA9" w14:paraId="2A74E5CC"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Configuration</w:t>
            </w:r>
          </w:p>
        </w:tc>
        <w:tc>
          <w:tcPr>
            <w:tcW w:w="6642" w:type="dxa"/>
            <w:gridSpan w:val="5"/>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CD1E74" w:rsidRDefault="00F77AA9" w14:paraId="61A08D5D" w14:textId="77777777">
            <w:pPr>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Thaw instructions and duration</w:t>
            </w:r>
          </w:p>
        </w:tc>
      </w:tr>
      <w:tr w:rsidR="002E5E39" w:rsidTr="004C3860" w14:paraId="54554A13" w14:textId="77777777">
        <w:trPr>
          <w:gridAfter w:val="1"/>
          <w:wAfter w:w="9" w:type="dxa"/>
          <w:tblHeader/>
        </w:trPr>
        <w:tc>
          <w:tcPr>
            <w:tcW w:w="2412" w:type="dxa"/>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CD1E74" w:rsidRDefault="00CD1E74" w14:paraId="4FE62569" w14:textId="77777777">
            <w:pPr>
              <w:tabs>
                <w:tab w:val="clear" w:pos="567"/>
              </w:tabs>
              <w:spacing w:line="240" w:lineRule="auto"/>
              <w:rPr>
                <w:rFonts w:asciiTheme="majorBidi" w:hAnsiTheme="majorBidi" w:cstheme="majorBidi"/>
                <w:b/>
                <w:szCs w:val="22"/>
                <w:lang w:eastAsia="en-GB"/>
              </w:rPr>
            </w:pPr>
          </w:p>
        </w:tc>
        <w:tc>
          <w:tcPr>
            <w:tcW w:w="164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CD1E74" w:rsidRDefault="00F77AA9" w14:paraId="4B35FA2C" w14:textId="77777777">
            <w:pPr>
              <w:spacing w:line="240" w:lineRule="auto"/>
              <w:rPr>
                <w:rFonts w:asciiTheme="majorBidi" w:hAnsiTheme="majorBidi" w:cstheme="majorBidi"/>
                <w:b/>
                <w:szCs w:val="22"/>
                <w:lang w:val="it-IT" w:eastAsia="en-GB"/>
              </w:rPr>
            </w:pPr>
            <w:r>
              <w:rPr>
                <w:rFonts w:asciiTheme="majorBidi" w:hAnsiTheme="majorBidi" w:cstheme="majorBidi"/>
                <w:b/>
                <w:szCs w:val="22"/>
                <w:lang w:val="it-IT" w:eastAsia="en-GB"/>
              </w:rPr>
              <w:t>Thaw temperature (in a refrigerator)</w:t>
            </w:r>
          </w:p>
        </w:tc>
        <w:tc>
          <w:tcPr>
            <w:tcW w:w="1431"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CD1E74" w:rsidRDefault="00F77AA9" w14:paraId="70CB3955"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duration</w:t>
            </w:r>
            <w:r>
              <w:rPr>
                <w:rFonts w:asciiTheme="majorBidi" w:hAnsiTheme="majorBidi" w:cstheme="majorBidi"/>
                <w:b/>
                <w:szCs w:val="22"/>
                <w:lang w:eastAsia="en-GB"/>
              </w:rPr>
              <w:br/>
            </w:r>
          </w:p>
        </w:tc>
        <w:tc>
          <w:tcPr>
            <w:tcW w:w="1567"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CD1E74" w:rsidRDefault="00F77AA9" w14:paraId="3F63596E"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temperature</w:t>
            </w:r>
            <w:r>
              <w:rPr>
                <w:rFonts w:asciiTheme="majorBidi" w:hAnsiTheme="majorBidi" w:cstheme="majorBidi"/>
                <w:b/>
                <w:szCs w:val="22"/>
                <w:lang w:eastAsia="en-GB"/>
              </w:rPr>
              <w:br/>
            </w:r>
            <w:r>
              <w:rPr>
                <w:rFonts w:asciiTheme="majorBidi" w:hAnsiTheme="majorBidi" w:cstheme="majorBidi"/>
                <w:b/>
                <w:bCs/>
                <w:szCs w:val="22"/>
                <w:lang w:eastAsia="en-GB"/>
              </w:rPr>
              <w:t>(at room temperature)</w:t>
            </w:r>
          </w:p>
        </w:tc>
        <w:tc>
          <w:tcPr>
            <w:tcW w:w="199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CD1E74" w:rsidRDefault="00F77AA9" w14:paraId="616AABFF"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duration</w:t>
            </w:r>
            <w:r>
              <w:rPr>
                <w:rFonts w:asciiTheme="majorBidi" w:hAnsiTheme="majorBidi" w:cstheme="majorBidi"/>
                <w:b/>
                <w:szCs w:val="22"/>
                <w:lang w:eastAsia="en-GB"/>
              </w:rPr>
              <w:br/>
            </w:r>
          </w:p>
        </w:tc>
      </w:tr>
      <w:tr w:rsidR="002E5E39" w:rsidTr="00CD1E74" w14:paraId="2EE601BC" w14:textId="77777777">
        <w:trPr>
          <w:gridAfter w:val="1"/>
          <w:wAfter w:w="9" w:type="dxa"/>
        </w:trPr>
        <w:tc>
          <w:tcPr>
            <w:tcW w:w="241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CD1E74" w:rsidRDefault="00F77AA9" w14:paraId="67079F14" w14:textId="77777777">
            <w:pPr>
              <w:spacing w:line="240" w:lineRule="auto"/>
              <w:rPr>
                <w:rFonts w:asciiTheme="majorBidi" w:hAnsiTheme="majorBidi" w:cstheme="majorBidi"/>
                <w:szCs w:val="22"/>
                <w:lang w:val="sv-SE" w:eastAsia="en-GB"/>
              </w:rPr>
            </w:pPr>
            <w:r>
              <w:rPr>
                <w:rFonts w:asciiTheme="majorBidi" w:hAnsiTheme="majorBidi" w:cstheme="majorBidi"/>
                <w:szCs w:val="22"/>
                <w:lang w:val="sv-SE" w:eastAsia="en-GB"/>
              </w:rPr>
              <w:t xml:space="preserve">Multidose vial </w:t>
            </w:r>
          </w:p>
        </w:tc>
        <w:tc>
          <w:tcPr>
            <w:tcW w:w="164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CD1E74" w:rsidRDefault="00F77AA9" w14:paraId="2A6EBCDA" w14:textId="6FC5222B">
            <w:pPr>
              <w:spacing w:line="240" w:lineRule="auto"/>
              <w:rPr>
                <w:rFonts w:asciiTheme="majorBidi" w:hAnsiTheme="majorBidi" w:cstheme="majorBidi"/>
                <w:szCs w:val="22"/>
                <w:lang w:eastAsia="en-GB"/>
              </w:rPr>
            </w:pPr>
            <w:r>
              <w:rPr>
                <w:rFonts w:asciiTheme="majorBidi" w:hAnsiTheme="majorBidi" w:cstheme="majorBidi"/>
                <w:szCs w:val="22"/>
                <w:lang w:eastAsia="en-GB"/>
              </w:rPr>
              <w:t>2° – 8°C</w:t>
            </w:r>
          </w:p>
        </w:tc>
        <w:tc>
          <w:tcPr>
            <w:tcW w:w="1431"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CD1E74" w:rsidRDefault="00F77AA9" w14:paraId="754FB0F6" w14:textId="78BCCD9E">
            <w:pPr>
              <w:spacing w:line="240" w:lineRule="auto"/>
              <w:rPr>
                <w:rFonts w:asciiTheme="majorBidi" w:hAnsiTheme="majorBidi" w:cstheme="majorBidi"/>
                <w:szCs w:val="22"/>
                <w:lang w:eastAsia="en-GB"/>
              </w:rPr>
            </w:pPr>
            <w:r>
              <w:rPr>
                <w:rFonts w:asciiTheme="majorBidi" w:hAnsiTheme="majorBidi" w:cstheme="majorBidi"/>
                <w:szCs w:val="22"/>
                <w:lang w:eastAsia="en-GB"/>
              </w:rPr>
              <w:t>2 hours and 30 minutes</w:t>
            </w:r>
          </w:p>
        </w:tc>
        <w:tc>
          <w:tcPr>
            <w:tcW w:w="1567"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CD1E74" w:rsidRDefault="00F77AA9" w14:paraId="0D44CF4C"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15°C – 25°C</w:t>
            </w:r>
          </w:p>
        </w:tc>
        <w:tc>
          <w:tcPr>
            <w:tcW w:w="199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CD1E74" w:rsidRDefault="00F77AA9" w14:paraId="23D148E3"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1 hour</w:t>
            </w:r>
          </w:p>
        </w:tc>
      </w:tr>
    </w:tbl>
    <w:p w:rsidR="00966C06" w:rsidP="00CD1E74" w:rsidRDefault="00966C06" w14:paraId="017FD3B7" w14:textId="77777777">
      <w:pPr>
        <w:spacing w:line="240" w:lineRule="auto"/>
        <w:rPr>
          <w:rFonts w:asciiTheme="majorBidi" w:hAnsiTheme="majorBidi" w:cstheme="majorBidi"/>
          <w:szCs w:val="22"/>
        </w:rPr>
      </w:pPr>
    </w:p>
    <w:p w:rsidRPr="00763003" w:rsidR="00ED4774" w:rsidRDefault="00F77AA9" w14:paraId="634C3C2F" w14:textId="11C0A0FE">
      <w:pPr>
        <w:numPr>
          <w:ilvl w:val="12"/>
          <w:numId w:val="0"/>
        </w:numPr>
        <w:tabs>
          <w:tab w:val="clear" w:pos="567"/>
        </w:tabs>
        <w:spacing w:line="240" w:lineRule="auto"/>
        <w:rPr>
          <w:szCs w:val="22"/>
        </w:rPr>
      </w:pPr>
      <w:r>
        <w:rPr>
          <w:noProof/>
          <w:lang w:val="de-DE" w:eastAsia="de-DE"/>
        </w:rPr>
        <w:drawing>
          <wp:inline distT="0" distB="0" distL="0" distR="0" wp14:anchorId="360ED07D" wp14:editId="7161295E">
            <wp:extent cx="5760085" cy="3021965"/>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32481" name="Picture 10"/>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760085" cy="3021965"/>
                    </a:xfrm>
                    <a:prstGeom prst="rect">
                      <a:avLst/>
                    </a:prstGeom>
                    <a:noFill/>
                    <a:ln>
                      <a:noFill/>
                    </a:ln>
                  </pic:spPr>
                </pic:pic>
              </a:graphicData>
            </a:graphic>
          </wp:inline>
        </w:drawing>
      </w:r>
    </w:p>
    <w:p w:rsidR="00ED4774" w:rsidP="00B76974" w:rsidRDefault="00ED4774" w14:paraId="71E9F6C7" w14:textId="77777777">
      <w:pPr>
        <w:spacing w:line="240" w:lineRule="auto"/>
        <w:rPr>
          <w:rFonts w:asciiTheme="majorBidi" w:hAnsiTheme="majorBidi" w:cstheme="majorBidi"/>
          <w:bCs/>
          <w:szCs w:val="22"/>
          <w:u w:val="single"/>
        </w:rPr>
      </w:pPr>
    </w:p>
    <w:p w:rsidRPr="00763003" w:rsidR="00762C21" w:rsidP="00B76974" w:rsidRDefault="00F77AA9" w14:paraId="03FC0A28" w14:textId="5FB9B1E1">
      <w:pPr>
        <w:spacing w:line="240" w:lineRule="auto"/>
        <w:rPr>
          <w:rFonts w:asciiTheme="majorBidi" w:hAnsiTheme="majorBidi" w:cstheme="majorBidi"/>
          <w:bCs/>
          <w:szCs w:val="22"/>
          <w:u w:val="single"/>
        </w:rPr>
      </w:pPr>
      <w:r w:rsidRPr="00763003">
        <w:rPr>
          <w:rFonts w:asciiTheme="majorBidi" w:hAnsiTheme="majorBidi" w:cstheme="majorBidi"/>
          <w:bCs/>
          <w:szCs w:val="22"/>
          <w:u w:val="single"/>
        </w:rPr>
        <w:t>Spikevax 0.1</w:t>
      </w:r>
      <w:r w:rsidRPr="00763003" w:rsidR="00602176">
        <w:rPr>
          <w:rFonts w:asciiTheme="majorBidi" w:hAnsiTheme="majorBidi" w:cstheme="majorBidi"/>
          <w:bCs/>
          <w:szCs w:val="22"/>
          <w:u w:val="single"/>
        </w:rPr>
        <w:t> </w:t>
      </w:r>
      <w:r w:rsidRPr="00763003">
        <w:rPr>
          <w:rFonts w:asciiTheme="majorBidi" w:hAnsiTheme="majorBidi" w:cstheme="majorBidi"/>
          <w:bCs/>
          <w:szCs w:val="22"/>
          <w:u w:val="single"/>
        </w:rPr>
        <w:t>mg/mL dispersion for injection (m</w:t>
      </w:r>
      <w:r w:rsidRPr="00763003" w:rsidR="00FE1001">
        <w:rPr>
          <w:rFonts w:asciiTheme="majorBidi" w:hAnsiTheme="majorBidi" w:cstheme="majorBidi"/>
          <w:bCs/>
          <w:szCs w:val="22"/>
          <w:u w:val="single"/>
        </w:rPr>
        <w:t>ultidose vials</w:t>
      </w:r>
      <w:r w:rsidRPr="00763003" w:rsidR="00744BED">
        <w:rPr>
          <w:rFonts w:asciiTheme="majorBidi" w:hAnsiTheme="majorBidi" w:cstheme="majorBidi"/>
          <w:bCs/>
          <w:szCs w:val="22"/>
          <w:u w:val="single"/>
        </w:rPr>
        <w:t xml:space="preserve"> with a blue flip-off cap</w:t>
      </w:r>
      <w:r w:rsidRPr="00763003" w:rsidR="00FE1001">
        <w:rPr>
          <w:rFonts w:asciiTheme="majorBidi" w:hAnsiTheme="majorBidi" w:cstheme="majorBidi"/>
          <w:bCs/>
          <w:szCs w:val="22"/>
          <w:u w:val="single"/>
        </w:rPr>
        <w:t>)</w:t>
      </w:r>
    </w:p>
    <w:p w:rsidRPr="00763003" w:rsidR="00762C21" w:rsidP="00B76974" w:rsidRDefault="00762C21" w14:paraId="771E4E62" w14:textId="77777777">
      <w:pPr>
        <w:spacing w:line="240" w:lineRule="auto"/>
        <w:rPr>
          <w:rFonts w:asciiTheme="majorBidi" w:hAnsiTheme="majorBidi" w:cstheme="majorBidi"/>
          <w:bCs/>
          <w:szCs w:val="22"/>
        </w:rPr>
      </w:pPr>
    </w:p>
    <w:p w:rsidRPr="00763003" w:rsidR="00762C21" w:rsidP="00B76974" w:rsidRDefault="00F77AA9" w14:paraId="60B20C19" w14:textId="28631E8D">
      <w:pPr>
        <w:numPr>
          <w:ilvl w:val="12"/>
          <w:numId w:val="0"/>
        </w:numPr>
        <w:tabs>
          <w:tab w:val="clear" w:pos="567"/>
        </w:tabs>
        <w:spacing w:line="240" w:lineRule="auto"/>
        <w:rPr>
          <w:rFonts w:asciiTheme="majorBidi" w:hAnsiTheme="majorBidi" w:cstheme="majorBidi"/>
          <w:szCs w:val="22"/>
        </w:rPr>
      </w:pPr>
      <w:r w:rsidRPr="00763003">
        <w:rPr>
          <w:rFonts w:asciiTheme="majorBidi" w:hAnsiTheme="majorBidi" w:cstheme="majorBidi"/>
          <w:szCs w:val="22"/>
        </w:rPr>
        <w:t xml:space="preserve">Five (5) doses (of 0.5 mL </w:t>
      </w:r>
      <w:r w:rsidRPr="00C53720">
        <w:rPr>
          <w:rFonts w:asciiTheme="majorBidi" w:hAnsiTheme="majorBidi" w:cstheme="majorBidi"/>
          <w:szCs w:val="22"/>
        </w:rPr>
        <w:t xml:space="preserve">each) </w:t>
      </w:r>
      <w:bookmarkStart w:name="OLE_LINK48" w:id="408"/>
      <w:r w:rsidRPr="00BE212C" w:rsidR="00CD1B02">
        <w:rPr>
          <w:rFonts w:asciiTheme="majorBidi" w:hAnsiTheme="majorBidi" w:cstheme="majorBidi"/>
          <w:szCs w:val="22"/>
        </w:rPr>
        <w:t>or a maximum of ten (10) doses (of 0.25 mL each)</w:t>
      </w:r>
      <w:r w:rsidRPr="00C53720" w:rsidR="00CD1B02">
        <w:rPr>
          <w:rFonts w:asciiTheme="majorBidi" w:hAnsiTheme="majorBidi" w:cstheme="majorBidi"/>
          <w:szCs w:val="22"/>
        </w:rPr>
        <w:t xml:space="preserve"> </w:t>
      </w:r>
      <w:bookmarkEnd w:id="408"/>
      <w:r w:rsidRPr="00E1621C">
        <w:rPr>
          <w:rFonts w:asciiTheme="majorBidi" w:hAnsiTheme="majorBidi" w:cstheme="majorBidi"/>
          <w:szCs w:val="22"/>
        </w:rPr>
        <w:t>can</w:t>
      </w:r>
      <w:r w:rsidRPr="00763003">
        <w:rPr>
          <w:rFonts w:asciiTheme="majorBidi" w:hAnsiTheme="majorBidi" w:cstheme="majorBidi"/>
          <w:szCs w:val="22"/>
        </w:rPr>
        <w:t xml:space="preserve"> be withdrawn from each multidose vial. </w:t>
      </w:r>
    </w:p>
    <w:p w:rsidRPr="00763003" w:rsidR="00762C21" w:rsidP="00B76974" w:rsidRDefault="00762C21" w14:paraId="2986F6B9" w14:textId="77777777">
      <w:pPr>
        <w:numPr>
          <w:ilvl w:val="12"/>
          <w:numId w:val="0"/>
        </w:numPr>
        <w:tabs>
          <w:tab w:val="clear" w:pos="567"/>
        </w:tabs>
        <w:spacing w:line="240" w:lineRule="auto"/>
        <w:rPr>
          <w:rFonts w:asciiTheme="majorBidi" w:hAnsiTheme="majorBidi" w:cstheme="majorBidi"/>
          <w:szCs w:val="22"/>
        </w:rPr>
      </w:pPr>
    </w:p>
    <w:p w:rsidR="001249D2" w:rsidP="00B76974" w:rsidRDefault="00F77AA9" w14:paraId="5D82E752" w14:textId="1A9F9BFA">
      <w:pPr>
        <w:numPr>
          <w:ilvl w:val="12"/>
          <w:numId w:val="0"/>
        </w:numPr>
        <w:tabs>
          <w:tab w:val="clear" w:pos="567"/>
        </w:tabs>
        <w:spacing w:line="240" w:lineRule="auto"/>
        <w:rPr>
          <w:szCs w:val="22"/>
        </w:rPr>
      </w:pPr>
      <w:r w:rsidRPr="00763003">
        <w:rPr>
          <w:szCs w:val="22"/>
        </w:rPr>
        <w:t xml:space="preserve">Pierce the stopper preferably at a different site each time. </w:t>
      </w:r>
    </w:p>
    <w:p w:rsidR="00CD1EAC" w:rsidP="00B76974" w:rsidRDefault="00CD1EAC" w14:paraId="782F9252" w14:textId="1D129DD0">
      <w:pPr>
        <w:numPr>
          <w:ilvl w:val="12"/>
          <w:numId w:val="0"/>
        </w:numPr>
        <w:tabs>
          <w:tab w:val="clear" w:pos="567"/>
        </w:tabs>
        <w:spacing w:line="240" w:lineRule="auto"/>
        <w:rPr>
          <w:szCs w:val="22"/>
        </w:rPr>
      </w:pPr>
    </w:p>
    <w:p w:rsidR="00CD1EAC" w:rsidP="00CD1EAC" w:rsidRDefault="00F77AA9" w14:paraId="4D820BA8" w14:textId="77777777">
      <w:pPr>
        <w:pStyle w:val="ListParagraph"/>
        <w:keepNext/>
        <w:widowControl w:val="0"/>
        <w:tabs>
          <w:tab w:val="clear" w:pos="567"/>
          <w:tab w:val="left" w:pos="720"/>
        </w:tabs>
        <w:spacing w:line="240" w:lineRule="auto"/>
        <w:ind w:left="0"/>
      </w:pPr>
      <w:r>
        <w:t xml:space="preserve">Verify that the vial has a blue flip-off cap and the product name is Spikevax 0.1 mg/mL. If the vial has a blue flip-off cap and the product name is Spikevax </w:t>
      </w:r>
      <w:r>
        <w:rPr>
          <w:rFonts w:asciiTheme="majorBidi" w:hAnsiTheme="majorBidi" w:cstheme="majorBidi"/>
        </w:rPr>
        <w:t>bivalent</w:t>
      </w:r>
      <w:r>
        <w:t xml:space="preserve"> Original/Omicron BA.1 or Spikevax bivalent Original/Omicron BA.4-5, please make reference to the Summary of Product Characteristics for that formulation.</w:t>
      </w:r>
    </w:p>
    <w:p w:rsidR="00CD1EAC" w:rsidP="00CD1EAC" w:rsidRDefault="00CD1EAC" w14:paraId="11061A1B" w14:textId="77777777">
      <w:pPr>
        <w:numPr>
          <w:ilvl w:val="12"/>
          <w:numId w:val="0"/>
        </w:numPr>
        <w:tabs>
          <w:tab w:val="clear" w:pos="567"/>
          <w:tab w:val="left" w:pos="720"/>
        </w:tabs>
        <w:spacing w:line="240" w:lineRule="auto"/>
        <w:rPr>
          <w:szCs w:val="22"/>
        </w:rPr>
      </w:pPr>
    </w:p>
    <w:p w:rsidR="00CD1EAC" w:rsidP="00CD1EAC" w:rsidRDefault="00F77AA9" w14:paraId="32242AC4" w14:textId="0CAD2B76">
      <w:pPr>
        <w:spacing w:line="240" w:lineRule="auto"/>
        <w:rPr>
          <w:rFonts w:asciiTheme="majorBidi" w:hAnsiTheme="majorBidi" w:cstheme="majorBidi"/>
          <w:szCs w:val="22"/>
        </w:rPr>
      </w:pPr>
      <w:r>
        <w:rPr>
          <w:rFonts w:asciiTheme="majorBidi" w:hAnsiTheme="majorBidi" w:cstheme="majorBidi"/>
          <w:szCs w:val="22"/>
        </w:rPr>
        <w:t xml:space="preserve">Thaw each multidose vial before use following the instructions below (Table 4). </w:t>
      </w:r>
    </w:p>
    <w:p w:rsidR="00CD1EAC" w:rsidP="00CD1EAC" w:rsidRDefault="00CD1EAC" w14:paraId="30897A72" w14:textId="77777777">
      <w:pPr>
        <w:spacing w:line="240" w:lineRule="auto"/>
        <w:rPr>
          <w:rFonts w:asciiTheme="majorBidi" w:hAnsiTheme="majorBidi" w:cstheme="majorBidi"/>
          <w:szCs w:val="22"/>
        </w:rPr>
      </w:pPr>
    </w:p>
    <w:p w:rsidR="00CD1EAC" w:rsidP="00CD1EAC" w:rsidRDefault="00F77AA9" w14:paraId="252B27B4" w14:textId="77777777">
      <w:pPr>
        <w:spacing w:line="240" w:lineRule="auto"/>
        <w:rPr>
          <w:rFonts w:asciiTheme="majorBidi" w:hAnsiTheme="majorBidi" w:cstheme="majorBidi"/>
          <w:szCs w:val="22"/>
        </w:rPr>
      </w:pPr>
      <w:r>
        <w:rPr>
          <w:rFonts w:asciiTheme="majorBidi" w:hAnsiTheme="majorBidi" w:cstheme="majorBidi"/>
          <w:b/>
          <w:bCs/>
          <w:szCs w:val="22"/>
        </w:rPr>
        <w:t>Table 4. Thawing instructions for multidose vials before use</w:t>
      </w:r>
    </w:p>
    <w:p w:rsidR="00CD1EAC" w:rsidP="00CD1EAC" w:rsidRDefault="00CD1EAC" w14:paraId="039EF864" w14:textId="77777777">
      <w:pPr>
        <w:spacing w:line="240" w:lineRule="auto"/>
        <w:rPr>
          <w:rFonts w:asciiTheme="majorBidi" w:hAnsiTheme="majorBidi" w:cstheme="majorBidi"/>
          <w:b/>
          <w:bCs/>
          <w:szCs w:val="22"/>
        </w:rPr>
      </w:pPr>
    </w:p>
    <w:tbl>
      <w:tblPr>
        <w:tblStyle w:val="TableGrid"/>
        <w:tblW w:w="4950" w:type="pct"/>
        <w:tblLayout w:type="fixed"/>
        <w:tblLook w:val="04A0" w:firstRow="1" w:lastRow="0" w:firstColumn="1" w:lastColumn="0" w:noHBand="0" w:noVBand="1"/>
      </w:tblPr>
      <w:tblGrid>
        <w:gridCol w:w="2389"/>
        <w:gridCol w:w="1627"/>
        <w:gridCol w:w="1418"/>
        <w:gridCol w:w="1553"/>
        <w:gridCol w:w="1974"/>
        <w:gridCol w:w="9"/>
      </w:tblGrid>
      <w:tr w:rsidR="002E5E39" w:rsidTr="00CD1EAC" w14:paraId="6C46DAEF" w14:textId="77777777">
        <w:tc>
          <w:tcPr>
            <w:tcW w:w="2412"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CD1EAC" w:rsidRDefault="00F77AA9" w14:paraId="04ABB932"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Configuration</w:t>
            </w:r>
          </w:p>
        </w:tc>
        <w:tc>
          <w:tcPr>
            <w:tcW w:w="6642" w:type="dxa"/>
            <w:gridSpan w:val="5"/>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CD1EAC" w:rsidRDefault="00F77AA9" w14:paraId="4AEC74BA" w14:textId="77777777">
            <w:pPr>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Thaw instructions and duration</w:t>
            </w:r>
          </w:p>
        </w:tc>
      </w:tr>
      <w:tr w:rsidR="002E5E39" w:rsidTr="00CD1EAC" w14:paraId="327159FA" w14:textId="77777777">
        <w:trPr>
          <w:gridAfter w:val="1"/>
          <w:wAfter w:w="9" w:type="dxa"/>
        </w:trPr>
        <w:tc>
          <w:tcPr>
            <w:tcW w:w="2412" w:type="dxa"/>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CD1EAC" w:rsidRDefault="00CD1EAC" w14:paraId="7549FB15" w14:textId="77777777">
            <w:pPr>
              <w:tabs>
                <w:tab w:val="clear" w:pos="567"/>
              </w:tabs>
              <w:spacing w:line="240" w:lineRule="auto"/>
              <w:rPr>
                <w:rFonts w:asciiTheme="majorBidi" w:hAnsiTheme="majorBidi" w:cstheme="majorBidi"/>
                <w:b/>
                <w:szCs w:val="22"/>
                <w:lang w:eastAsia="en-GB"/>
              </w:rPr>
            </w:pPr>
          </w:p>
        </w:tc>
        <w:tc>
          <w:tcPr>
            <w:tcW w:w="164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CD1EAC" w:rsidRDefault="00F77AA9" w14:paraId="32324300" w14:textId="77777777">
            <w:pPr>
              <w:spacing w:line="240" w:lineRule="auto"/>
              <w:rPr>
                <w:rFonts w:asciiTheme="majorBidi" w:hAnsiTheme="majorBidi" w:cstheme="majorBidi"/>
                <w:b/>
                <w:szCs w:val="22"/>
                <w:lang w:val="it-IT" w:eastAsia="en-GB"/>
              </w:rPr>
            </w:pPr>
            <w:r>
              <w:rPr>
                <w:rFonts w:asciiTheme="majorBidi" w:hAnsiTheme="majorBidi" w:cstheme="majorBidi"/>
                <w:b/>
                <w:szCs w:val="22"/>
                <w:lang w:val="it-IT" w:eastAsia="en-GB"/>
              </w:rPr>
              <w:t>Thaw temperature (in a refrigerator)</w:t>
            </w:r>
          </w:p>
        </w:tc>
        <w:tc>
          <w:tcPr>
            <w:tcW w:w="1431"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CD1EAC" w:rsidRDefault="00F77AA9" w14:paraId="4D411FE8"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duration</w:t>
            </w:r>
            <w:r>
              <w:rPr>
                <w:rFonts w:asciiTheme="majorBidi" w:hAnsiTheme="majorBidi" w:cstheme="majorBidi"/>
                <w:b/>
                <w:szCs w:val="22"/>
                <w:lang w:eastAsia="en-GB"/>
              </w:rPr>
              <w:br/>
            </w:r>
          </w:p>
        </w:tc>
        <w:tc>
          <w:tcPr>
            <w:tcW w:w="1567"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CD1EAC" w:rsidRDefault="00F77AA9" w14:paraId="5671D701"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temperature</w:t>
            </w:r>
            <w:r>
              <w:rPr>
                <w:rFonts w:asciiTheme="majorBidi" w:hAnsiTheme="majorBidi" w:cstheme="majorBidi"/>
                <w:b/>
                <w:szCs w:val="22"/>
                <w:lang w:eastAsia="en-GB"/>
              </w:rPr>
              <w:br/>
            </w:r>
            <w:r>
              <w:rPr>
                <w:rFonts w:asciiTheme="majorBidi" w:hAnsiTheme="majorBidi" w:cstheme="majorBidi"/>
                <w:b/>
                <w:bCs/>
                <w:szCs w:val="22"/>
                <w:lang w:eastAsia="en-GB"/>
              </w:rPr>
              <w:t>(at room temperature)</w:t>
            </w:r>
          </w:p>
        </w:tc>
        <w:tc>
          <w:tcPr>
            <w:tcW w:w="199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CD1EAC" w:rsidRDefault="00F77AA9" w14:paraId="68522564"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duration</w:t>
            </w:r>
            <w:r>
              <w:rPr>
                <w:rFonts w:asciiTheme="majorBidi" w:hAnsiTheme="majorBidi" w:cstheme="majorBidi"/>
                <w:b/>
                <w:szCs w:val="22"/>
                <w:lang w:eastAsia="en-GB"/>
              </w:rPr>
              <w:br/>
            </w:r>
          </w:p>
        </w:tc>
      </w:tr>
      <w:tr w:rsidR="002E5E39" w:rsidTr="00CD1EAC" w14:paraId="0D655238" w14:textId="77777777">
        <w:trPr>
          <w:gridAfter w:val="1"/>
          <w:wAfter w:w="9" w:type="dxa"/>
        </w:trPr>
        <w:tc>
          <w:tcPr>
            <w:tcW w:w="241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CD1EAC" w:rsidRDefault="00F77AA9" w14:paraId="41958DD5" w14:textId="77777777">
            <w:pPr>
              <w:spacing w:line="240" w:lineRule="auto"/>
              <w:rPr>
                <w:rFonts w:asciiTheme="majorBidi" w:hAnsiTheme="majorBidi" w:cstheme="majorBidi"/>
                <w:szCs w:val="22"/>
                <w:lang w:val="sv-SE" w:eastAsia="en-GB"/>
              </w:rPr>
            </w:pPr>
            <w:r>
              <w:rPr>
                <w:rFonts w:asciiTheme="majorBidi" w:hAnsiTheme="majorBidi" w:cstheme="majorBidi"/>
                <w:szCs w:val="22"/>
                <w:lang w:val="sv-SE" w:eastAsia="en-GB"/>
              </w:rPr>
              <w:t xml:space="preserve">Multidose vial </w:t>
            </w:r>
          </w:p>
        </w:tc>
        <w:tc>
          <w:tcPr>
            <w:tcW w:w="164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CD1EAC" w:rsidRDefault="00F77AA9" w14:paraId="216EFF32" w14:textId="517C5917">
            <w:pPr>
              <w:spacing w:line="240" w:lineRule="auto"/>
              <w:rPr>
                <w:rFonts w:asciiTheme="majorBidi" w:hAnsiTheme="majorBidi" w:cstheme="majorBidi"/>
                <w:szCs w:val="22"/>
                <w:lang w:eastAsia="en-GB"/>
              </w:rPr>
            </w:pPr>
            <w:r>
              <w:rPr>
                <w:rFonts w:asciiTheme="majorBidi" w:hAnsiTheme="majorBidi" w:cstheme="majorBidi"/>
                <w:szCs w:val="22"/>
                <w:lang w:eastAsia="en-GB"/>
              </w:rPr>
              <w:t>2° – 8°C</w:t>
            </w:r>
          </w:p>
        </w:tc>
        <w:tc>
          <w:tcPr>
            <w:tcW w:w="1431"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CD1EAC" w:rsidRDefault="00F77AA9" w14:paraId="3A40DA56" w14:textId="2A729DE6">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2 hours and 30 minutes </w:t>
            </w:r>
          </w:p>
        </w:tc>
        <w:tc>
          <w:tcPr>
            <w:tcW w:w="1567"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CD1EAC" w:rsidRDefault="00F77AA9" w14:paraId="6504DF6B"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15°C – 25°C</w:t>
            </w:r>
          </w:p>
        </w:tc>
        <w:tc>
          <w:tcPr>
            <w:tcW w:w="199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CD1EAC" w:rsidRDefault="00F77AA9" w14:paraId="06FC0555"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1 hour</w:t>
            </w:r>
          </w:p>
        </w:tc>
      </w:tr>
    </w:tbl>
    <w:p w:rsidR="00CD1EAC" w:rsidP="00B76974" w:rsidRDefault="00CD1EAC" w14:paraId="6E3CE6FD" w14:textId="479E82A9">
      <w:pPr>
        <w:numPr>
          <w:ilvl w:val="12"/>
          <w:numId w:val="0"/>
        </w:numPr>
        <w:tabs>
          <w:tab w:val="clear" w:pos="567"/>
        </w:tabs>
        <w:spacing w:line="240" w:lineRule="auto"/>
        <w:rPr>
          <w:szCs w:val="22"/>
        </w:rPr>
      </w:pPr>
    </w:p>
    <w:p w:rsidR="00744BED" w:rsidP="00B76974" w:rsidRDefault="00F77AA9" w14:paraId="419633C3" w14:textId="70D97274">
      <w:pPr>
        <w:numPr>
          <w:ilvl w:val="12"/>
          <w:numId w:val="0"/>
        </w:numPr>
        <w:tabs>
          <w:tab w:val="clear" w:pos="567"/>
        </w:tabs>
        <w:spacing w:line="240" w:lineRule="auto"/>
        <w:rPr>
          <w:szCs w:val="22"/>
        </w:rPr>
      </w:pPr>
      <w:r>
        <w:rPr>
          <w:noProof/>
          <w:lang w:val="de-DE" w:eastAsia="de-DE"/>
        </w:rPr>
        <w:drawing>
          <wp:inline distT="0" distB="0" distL="0" distR="0" wp14:anchorId="377CF2CF" wp14:editId="4F7BCC2F">
            <wp:extent cx="5760085" cy="3026410"/>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553631" name="Picture 1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760085" cy="3026410"/>
                    </a:xfrm>
                    <a:prstGeom prst="rect">
                      <a:avLst/>
                    </a:prstGeom>
                    <a:noFill/>
                    <a:ln>
                      <a:noFill/>
                    </a:ln>
                  </pic:spPr>
                </pic:pic>
              </a:graphicData>
            </a:graphic>
          </wp:inline>
        </w:drawing>
      </w:r>
    </w:p>
    <w:p w:rsidRPr="00763003" w:rsidR="000C6ED9" w:rsidP="00B76974" w:rsidRDefault="000C6ED9" w14:paraId="6A7FA840" w14:textId="25ECE4BA">
      <w:pPr>
        <w:numPr>
          <w:ilvl w:val="12"/>
          <w:numId w:val="0"/>
        </w:numPr>
        <w:tabs>
          <w:tab w:val="clear" w:pos="567"/>
        </w:tabs>
        <w:spacing w:line="240" w:lineRule="auto"/>
        <w:rPr>
          <w:szCs w:val="22"/>
        </w:rPr>
      </w:pPr>
    </w:p>
    <w:p w:rsidRPr="00763003" w:rsidR="002C3724" w:rsidP="002C3724" w:rsidRDefault="00F77AA9" w14:paraId="5907B7C8" w14:textId="4DA37A7F">
      <w:pPr>
        <w:spacing w:line="240" w:lineRule="auto"/>
        <w:rPr>
          <w:u w:val="single"/>
        </w:rPr>
      </w:pPr>
      <w:r w:rsidRPr="00763003">
        <w:rPr>
          <w:u w:val="single"/>
        </w:rPr>
        <w:t>Spikevax 50</w:t>
      </w:r>
      <w:r w:rsidRPr="00763003" w:rsidR="00602176">
        <w:rPr>
          <w:u w:val="single"/>
        </w:rPr>
        <w:t> </w:t>
      </w:r>
      <w:r w:rsidRPr="00763003">
        <w:rPr>
          <w:u w:val="single"/>
        </w:rPr>
        <w:t>micrograms dispersion for injection in p</w:t>
      </w:r>
      <w:r w:rsidRPr="00763003" w:rsidR="00FE1001">
        <w:rPr>
          <w:u w:val="single"/>
        </w:rPr>
        <w:t>re-filled syringe</w:t>
      </w:r>
    </w:p>
    <w:p w:rsidRPr="00763003" w:rsidR="002C3724" w:rsidP="002C3724" w:rsidRDefault="002C3724" w14:paraId="5785AEC1" w14:textId="28A62EA3">
      <w:pPr>
        <w:spacing w:line="240" w:lineRule="auto"/>
        <w:rPr>
          <w:rFonts w:asciiTheme="majorBidi" w:hAnsiTheme="majorBidi" w:cstheme="majorBidi"/>
          <w:szCs w:val="22"/>
        </w:rPr>
      </w:pPr>
    </w:p>
    <w:p w:rsidRPr="00763003" w:rsidR="00D914C3" w:rsidP="00D914C3" w:rsidRDefault="00F77AA9" w14:paraId="683885EF" w14:textId="77777777">
      <w:pPr>
        <w:spacing w:line="240" w:lineRule="auto"/>
        <w:rPr>
          <w:rFonts w:asciiTheme="majorBidi" w:hAnsiTheme="majorBidi" w:cstheme="majorBidi"/>
          <w:szCs w:val="22"/>
        </w:rPr>
      </w:pPr>
      <w:r w:rsidRPr="00763003">
        <w:rPr>
          <w:rFonts w:asciiTheme="majorBidi" w:hAnsiTheme="majorBidi" w:cstheme="majorBidi"/>
          <w:szCs w:val="22"/>
        </w:rPr>
        <w:t xml:space="preserve">Do not shake or dilute the contents of the pre-filled syringe. </w:t>
      </w:r>
    </w:p>
    <w:p w:rsidRPr="00763003" w:rsidR="00D914C3" w:rsidP="00D914C3" w:rsidRDefault="00D914C3" w14:paraId="5B77154A" w14:textId="77777777">
      <w:pPr>
        <w:spacing w:line="240" w:lineRule="auto"/>
        <w:rPr>
          <w:rFonts w:asciiTheme="majorBidi" w:hAnsiTheme="majorBidi" w:cstheme="majorBidi"/>
          <w:szCs w:val="22"/>
        </w:rPr>
      </w:pPr>
    </w:p>
    <w:p w:rsidRPr="00763003" w:rsidR="00D914C3" w:rsidP="00D914C3" w:rsidRDefault="00F77AA9" w14:paraId="02788E34" w14:textId="77777777">
      <w:pPr>
        <w:spacing w:line="240" w:lineRule="auto"/>
        <w:rPr>
          <w:rFonts w:asciiTheme="majorBidi" w:hAnsiTheme="majorBidi" w:cstheme="majorBidi"/>
          <w:noProof/>
          <w:szCs w:val="22"/>
        </w:rPr>
      </w:pPr>
      <w:r w:rsidRPr="00763003">
        <w:rPr>
          <w:rFonts w:asciiTheme="majorBidi" w:hAnsiTheme="majorBidi" w:cstheme="majorBidi"/>
          <w:szCs w:val="22"/>
        </w:rPr>
        <w:t xml:space="preserve">Each pre-filled syringe is for single use only. </w:t>
      </w:r>
      <w:r w:rsidRPr="00763003">
        <w:rPr>
          <w:rFonts w:asciiTheme="majorBidi" w:hAnsiTheme="majorBidi" w:cstheme="majorBidi"/>
          <w:noProof/>
          <w:szCs w:val="22"/>
        </w:rPr>
        <w:t>The vaccine comes ready to use once thawed.</w:t>
      </w:r>
    </w:p>
    <w:p w:rsidRPr="00763003" w:rsidR="00D914C3" w:rsidP="002C3724" w:rsidRDefault="00D914C3" w14:paraId="0A57DFFC" w14:textId="77777777">
      <w:pPr>
        <w:spacing w:line="240" w:lineRule="auto"/>
        <w:rPr>
          <w:rFonts w:asciiTheme="majorBidi" w:hAnsiTheme="majorBidi" w:cstheme="majorBidi"/>
          <w:szCs w:val="22"/>
        </w:rPr>
      </w:pPr>
    </w:p>
    <w:p w:rsidRPr="00763003" w:rsidR="00542823" w:rsidP="00542823" w:rsidRDefault="00F77AA9" w14:paraId="06E9813F" w14:textId="41B0FB02">
      <w:pPr>
        <w:spacing w:line="240" w:lineRule="auto"/>
        <w:rPr>
          <w:rFonts w:asciiTheme="majorBidi" w:hAnsiTheme="majorBidi" w:cstheme="majorBidi"/>
          <w:szCs w:val="22"/>
        </w:rPr>
      </w:pPr>
      <w:r w:rsidRPr="00763003">
        <w:rPr>
          <w:rFonts w:asciiTheme="majorBidi" w:hAnsiTheme="majorBidi" w:cstheme="majorBidi"/>
          <w:szCs w:val="22"/>
        </w:rPr>
        <w:t>One (1) dose of 0.5</w:t>
      </w:r>
      <w:r w:rsidRPr="00763003" w:rsidR="00602176">
        <w:rPr>
          <w:rFonts w:asciiTheme="majorBidi" w:hAnsiTheme="majorBidi" w:cstheme="majorBidi"/>
          <w:szCs w:val="22"/>
        </w:rPr>
        <w:t> </w:t>
      </w:r>
      <w:r w:rsidRPr="00763003">
        <w:rPr>
          <w:rFonts w:asciiTheme="majorBidi" w:hAnsiTheme="majorBidi" w:cstheme="majorBidi"/>
          <w:szCs w:val="22"/>
        </w:rPr>
        <w:t xml:space="preserve">mL can be administered from each pre-filled syringe. </w:t>
      </w:r>
      <w:r w:rsidR="002666CB">
        <w:rPr>
          <w:rFonts w:asciiTheme="majorBidi" w:hAnsiTheme="majorBidi" w:cstheme="majorBidi"/>
          <w:szCs w:val="22"/>
        </w:rPr>
        <w:t>Do not use the pre</w:t>
      </w:r>
      <w:r w:rsidR="002666CB">
        <w:rPr>
          <w:rFonts w:asciiTheme="majorBidi" w:hAnsiTheme="majorBidi" w:cstheme="majorBidi"/>
          <w:szCs w:val="22"/>
        </w:rPr>
        <w:noBreakHyphen/>
        <w:t>filled syringe to deliver a partial volume of 0.25 mL.</w:t>
      </w:r>
    </w:p>
    <w:p w:rsidRPr="00763003" w:rsidR="00542823" w:rsidP="002C3724" w:rsidRDefault="00542823" w14:paraId="6220D4CC" w14:textId="77777777">
      <w:pPr>
        <w:spacing w:line="240" w:lineRule="auto"/>
        <w:rPr>
          <w:rFonts w:asciiTheme="majorBidi" w:hAnsiTheme="majorBidi" w:cstheme="majorBidi"/>
          <w:szCs w:val="22"/>
        </w:rPr>
      </w:pPr>
    </w:p>
    <w:p w:rsidRPr="00763003" w:rsidR="002C3724" w:rsidP="002C3724" w:rsidRDefault="00F77AA9" w14:paraId="18225058" w14:textId="6EA374F1">
      <w:pPr>
        <w:spacing w:line="240" w:lineRule="auto"/>
        <w:rPr>
          <w:rFonts w:asciiTheme="majorBidi" w:hAnsiTheme="majorBidi" w:cstheme="majorBidi"/>
          <w:noProof/>
          <w:szCs w:val="22"/>
        </w:rPr>
      </w:pPr>
      <w:r w:rsidRPr="00763003">
        <w:rPr>
          <w:rFonts w:asciiTheme="majorBidi" w:hAnsiTheme="majorBidi" w:cstheme="majorBidi"/>
          <w:noProof/>
          <w:szCs w:val="22"/>
        </w:rPr>
        <w:t>Spikevax is supplied in a single-dose, pre-filled syringe (without needle) containing 0.5</w:t>
      </w:r>
      <w:r w:rsidRPr="00763003" w:rsidR="00602176">
        <w:rPr>
          <w:rFonts w:asciiTheme="majorBidi" w:hAnsiTheme="majorBidi" w:cstheme="majorBidi"/>
          <w:noProof/>
          <w:szCs w:val="22"/>
        </w:rPr>
        <w:t> </w:t>
      </w:r>
      <w:r w:rsidRPr="00763003">
        <w:rPr>
          <w:rFonts w:asciiTheme="majorBidi" w:hAnsiTheme="majorBidi" w:cstheme="majorBidi"/>
          <w:noProof/>
          <w:szCs w:val="22"/>
        </w:rPr>
        <w:t>mL (</w:t>
      </w:r>
      <w:r w:rsidRPr="00763003">
        <w:rPr>
          <w:rFonts w:asciiTheme="majorBidi" w:hAnsiTheme="majorBidi" w:cstheme="majorBidi"/>
          <w:szCs w:val="22"/>
        </w:rPr>
        <w:t>50 micrograms) mRNA</w:t>
      </w:r>
      <w:r w:rsidRPr="00763003">
        <w:rPr>
          <w:rFonts w:asciiTheme="majorBidi" w:hAnsiTheme="majorBidi" w:cstheme="majorBidi"/>
          <w:noProof/>
          <w:szCs w:val="22"/>
        </w:rPr>
        <w:t xml:space="preserve"> and must be thawed prior to administration. </w:t>
      </w:r>
    </w:p>
    <w:p w:rsidRPr="00763003" w:rsidR="002C3724" w:rsidP="002C3724" w:rsidRDefault="002C3724" w14:paraId="77710DE4" w14:textId="77777777">
      <w:pPr>
        <w:spacing w:line="240" w:lineRule="auto"/>
        <w:rPr>
          <w:rFonts w:asciiTheme="majorBidi" w:hAnsiTheme="majorBidi" w:cstheme="majorBidi"/>
          <w:noProof/>
          <w:szCs w:val="22"/>
        </w:rPr>
      </w:pPr>
    </w:p>
    <w:p w:rsidRPr="00763003" w:rsidR="00381D08" w:rsidP="002C3724" w:rsidRDefault="00F77AA9" w14:paraId="29CCEA20" w14:textId="7F691DD8">
      <w:pPr>
        <w:spacing w:line="240" w:lineRule="auto"/>
        <w:rPr>
          <w:b/>
          <w:bCs/>
        </w:rPr>
      </w:pPr>
      <w:r w:rsidRPr="00763003">
        <w:rPr>
          <w:rFonts w:asciiTheme="majorBidi" w:hAnsiTheme="majorBidi" w:cstheme="majorBidi"/>
          <w:noProof/>
          <w:szCs w:val="22"/>
        </w:rPr>
        <w:t>During storage, minimi</w:t>
      </w:r>
      <w:r w:rsidRPr="00763003" w:rsidR="00DD6693">
        <w:rPr>
          <w:rFonts w:asciiTheme="majorBidi" w:hAnsiTheme="majorBidi" w:cstheme="majorBidi"/>
          <w:noProof/>
          <w:szCs w:val="22"/>
        </w:rPr>
        <w:t>s</w:t>
      </w:r>
      <w:r w:rsidRPr="00763003">
        <w:rPr>
          <w:rFonts w:asciiTheme="majorBidi" w:hAnsiTheme="majorBidi" w:cstheme="majorBidi"/>
          <w:noProof/>
          <w:szCs w:val="22"/>
        </w:rPr>
        <w:t>e exposure to room light, and avoid exposure to direct sunlight and ultraviolet light.</w:t>
      </w:r>
    </w:p>
    <w:p w:rsidRPr="00763003" w:rsidR="002C3724" w:rsidP="002C3724" w:rsidRDefault="002C3724" w14:paraId="3C508EE9" w14:textId="77777777">
      <w:pPr>
        <w:numPr>
          <w:ilvl w:val="12"/>
          <w:numId w:val="0"/>
        </w:numPr>
        <w:tabs>
          <w:tab w:val="clear" w:pos="567"/>
        </w:tabs>
        <w:spacing w:line="240" w:lineRule="auto"/>
        <w:rPr>
          <w:rFonts w:asciiTheme="majorBidi" w:hAnsiTheme="majorBidi" w:cstheme="majorBidi"/>
          <w:szCs w:val="22"/>
        </w:rPr>
      </w:pPr>
    </w:p>
    <w:p w:rsidRPr="00763003" w:rsidR="002C3724" w:rsidP="002C3724" w:rsidRDefault="00F77AA9" w14:paraId="5509995D" w14:textId="6A6904B6">
      <w:pPr>
        <w:spacing w:line="240" w:lineRule="auto"/>
        <w:rPr>
          <w:rFonts w:asciiTheme="majorBidi" w:hAnsiTheme="majorBidi" w:cstheme="majorBidi"/>
          <w:noProof/>
          <w:szCs w:val="22"/>
        </w:rPr>
      </w:pPr>
      <w:r w:rsidRPr="00763003">
        <w:rPr>
          <w:rFonts w:asciiTheme="majorBidi" w:hAnsiTheme="majorBidi" w:cstheme="majorBidi"/>
          <w:noProof/>
          <w:szCs w:val="22"/>
        </w:rPr>
        <w:t>Thaw each pre-filled syringe before use following the instructions below. Syringes may be thawed in the blister packs (each blister containing 2</w:t>
      </w:r>
      <w:r w:rsidRPr="00763003" w:rsidR="00602176">
        <w:rPr>
          <w:rFonts w:asciiTheme="majorBidi" w:hAnsiTheme="majorBidi" w:cstheme="majorBidi"/>
          <w:noProof/>
          <w:szCs w:val="22"/>
        </w:rPr>
        <w:t> </w:t>
      </w:r>
      <w:r w:rsidRPr="00763003">
        <w:rPr>
          <w:rFonts w:asciiTheme="majorBidi" w:hAnsiTheme="majorBidi" w:cstheme="majorBidi"/>
          <w:noProof/>
          <w:szCs w:val="22"/>
        </w:rPr>
        <w:t>pre-filled syringes) or in the carton itself, either in the refrigerator or at room temperature (Table</w:t>
      </w:r>
      <w:r w:rsidRPr="00763003" w:rsidR="00602176">
        <w:rPr>
          <w:rFonts w:asciiTheme="majorBidi" w:hAnsiTheme="majorBidi" w:cstheme="majorBidi"/>
          <w:noProof/>
          <w:szCs w:val="22"/>
        </w:rPr>
        <w:t> </w:t>
      </w:r>
      <w:r w:rsidR="00C858DD">
        <w:rPr>
          <w:rFonts w:asciiTheme="majorBidi" w:hAnsiTheme="majorBidi" w:cstheme="majorBidi"/>
          <w:noProof/>
          <w:szCs w:val="22"/>
        </w:rPr>
        <w:t>5</w:t>
      </w:r>
      <w:r w:rsidRPr="00763003">
        <w:rPr>
          <w:rFonts w:asciiTheme="majorBidi" w:hAnsiTheme="majorBidi" w:cstheme="majorBidi"/>
          <w:noProof/>
          <w:szCs w:val="22"/>
        </w:rPr>
        <w:t xml:space="preserve">). </w:t>
      </w:r>
    </w:p>
    <w:p w:rsidRPr="00763003" w:rsidR="001F28A9" w:rsidRDefault="00F77AA9" w14:paraId="2F3812FF" w14:textId="56BCF51C">
      <w:pPr>
        <w:tabs>
          <w:tab w:val="clear" w:pos="567"/>
        </w:tabs>
        <w:spacing w:line="240" w:lineRule="auto"/>
        <w:rPr>
          <w:rFonts w:asciiTheme="majorBidi" w:hAnsiTheme="majorBidi" w:cstheme="majorBidi"/>
          <w:noProof/>
          <w:szCs w:val="22"/>
        </w:rPr>
      </w:pPr>
      <w:r w:rsidRPr="00763003">
        <w:rPr>
          <w:rFonts w:asciiTheme="majorBidi" w:hAnsiTheme="majorBidi" w:cstheme="majorBidi"/>
          <w:noProof/>
          <w:szCs w:val="22"/>
        </w:rPr>
        <w:br w:type="page"/>
      </w:r>
    </w:p>
    <w:p w:rsidRPr="00763003" w:rsidR="00864205" w:rsidP="002C3724" w:rsidRDefault="00F77AA9" w14:paraId="4CCB7FE1" w14:textId="14876E3F">
      <w:pPr>
        <w:spacing w:line="240" w:lineRule="auto"/>
        <w:rPr>
          <w:rFonts w:asciiTheme="majorBidi" w:hAnsiTheme="majorBidi" w:cstheme="majorBidi"/>
          <w:b/>
          <w:bCs/>
          <w:noProof/>
          <w:szCs w:val="22"/>
        </w:rPr>
      </w:pPr>
      <w:bookmarkStart w:name="_Hlk108556584" w:id="409"/>
      <w:r w:rsidRPr="00763003">
        <w:rPr>
          <w:rFonts w:asciiTheme="majorBidi" w:hAnsiTheme="majorBidi" w:cstheme="majorBidi"/>
          <w:b/>
          <w:bCs/>
          <w:noProof/>
          <w:szCs w:val="22"/>
        </w:rPr>
        <w:t>Table</w:t>
      </w:r>
      <w:r w:rsidRPr="00763003" w:rsidR="00602176">
        <w:rPr>
          <w:rFonts w:asciiTheme="majorBidi" w:hAnsiTheme="majorBidi" w:cstheme="majorBidi"/>
          <w:b/>
          <w:bCs/>
          <w:noProof/>
          <w:szCs w:val="22"/>
        </w:rPr>
        <w:t> </w:t>
      </w:r>
      <w:r w:rsidR="00C858DD">
        <w:rPr>
          <w:rFonts w:asciiTheme="majorBidi" w:hAnsiTheme="majorBidi" w:cstheme="majorBidi"/>
          <w:b/>
          <w:bCs/>
          <w:noProof/>
          <w:szCs w:val="22"/>
        </w:rPr>
        <w:t>5</w:t>
      </w:r>
      <w:r w:rsidRPr="00763003">
        <w:rPr>
          <w:rFonts w:asciiTheme="majorBidi" w:hAnsiTheme="majorBidi" w:cstheme="majorBidi"/>
          <w:b/>
          <w:bCs/>
          <w:noProof/>
          <w:szCs w:val="22"/>
        </w:rPr>
        <w:t xml:space="preserve">. </w:t>
      </w:r>
      <w:r w:rsidRPr="00763003" w:rsidR="009F1EF1">
        <w:rPr>
          <w:rFonts w:asciiTheme="majorBidi" w:hAnsiTheme="majorBidi" w:cstheme="majorBidi"/>
          <w:b/>
          <w:bCs/>
          <w:noProof/>
          <w:szCs w:val="22"/>
        </w:rPr>
        <w:t xml:space="preserve">Thawing </w:t>
      </w:r>
      <w:r w:rsidRPr="00763003" w:rsidR="00127DD1">
        <w:rPr>
          <w:rFonts w:asciiTheme="majorBidi" w:hAnsiTheme="majorBidi" w:cstheme="majorBidi"/>
          <w:b/>
          <w:bCs/>
          <w:noProof/>
          <w:szCs w:val="22"/>
        </w:rPr>
        <w:t>instructions</w:t>
      </w:r>
      <w:r w:rsidRPr="00763003" w:rsidR="009F1EF1">
        <w:rPr>
          <w:rFonts w:asciiTheme="majorBidi" w:hAnsiTheme="majorBidi" w:cstheme="majorBidi"/>
          <w:b/>
          <w:bCs/>
          <w:noProof/>
          <w:szCs w:val="22"/>
        </w:rPr>
        <w:t xml:space="preserve"> for pre-filled syringes and cartons</w:t>
      </w:r>
      <w:r w:rsidRPr="00763003" w:rsidR="008B0332">
        <w:rPr>
          <w:rFonts w:asciiTheme="majorBidi" w:hAnsiTheme="majorBidi" w:cstheme="majorBidi"/>
          <w:b/>
          <w:bCs/>
          <w:noProof/>
          <w:szCs w:val="22"/>
        </w:rPr>
        <w:t xml:space="preserve"> before use</w:t>
      </w:r>
    </w:p>
    <w:p w:rsidRPr="00763003" w:rsidR="00E900ED" w:rsidP="00E900ED" w:rsidRDefault="00E900ED" w14:paraId="0728A16B" w14:textId="0D277480">
      <w:pPr>
        <w:spacing w:line="240" w:lineRule="auto"/>
        <w:rPr>
          <w:rFonts w:asciiTheme="majorBidi" w:hAnsiTheme="majorBidi" w:cstheme="majorBidi"/>
          <w:b/>
          <w:bCs/>
          <w:noProof/>
          <w:szCs w:val="22"/>
        </w:rPr>
      </w:pPr>
    </w:p>
    <w:tbl>
      <w:tblPr>
        <w:tblStyle w:val="TableGrid"/>
        <w:tblW w:w="5000" w:type="pct"/>
        <w:tblLook w:val="04A0" w:firstRow="1" w:lastRow="0" w:firstColumn="1" w:lastColumn="0" w:noHBand="0" w:noVBand="1"/>
      </w:tblPr>
      <w:tblGrid>
        <w:gridCol w:w="2418"/>
        <w:gridCol w:w="1646"/>
        <w:gridCol w:w="1428"/>
        <w:gridCol w:w="1571"/>
        <w:gridCol w:w="1998"/>
      </w:tblGrid>
      <w:tr w:rsidR="002E5E39" w:rsidTr="001725B1" w14:paraId="31A3E6DC" w14:textId="77777777">
        <w:tc>
          <w:tcPr>
            <w:tcW w:w="2418" w:type="dxa"/>
            <w:vMerge w:val="restart"/>
            <w:vAlign w:val="center"/>
          </w:tcPr>
          <w:p w:rsidRPr="00763003" w:rsidR="00E900ED" w:rsidP="00E900ED" w:rsidRDefault="00F77AA9" w14:paraId="3CC53D18" w14:textId="77777777">
            <w:pPr>
              <w:spacing w:line="240" w:lineRule="auto"/>
              <w:rPr>
                <w:rFonts w:asciiTheme="majorBidi" w:hAnsiTheme="majorBidi" w:cstheme="majorBidi"/>
                <w:b/>
                <w:noProof/>
                <w:szCs w:val="22"/>
              </w:rPr>
            </w:pPr>
            <w:r w:rsidRPr="00763003">
              <w:rPr>
                <w:rFonts w:asciiTheme="majorBidi" w:hAnsiTheme="majorBidi" w:cstheme="majorBidi"/>
                <w:b/>
                <w:noProof/>
                <w:szCs w:val="22"/>
              </w:rPr>
              <w:t>Configuration</w:t>
            </w:r>
          </w:p>
        </w:tc>
        <w:tc>
          <w:tcPr>
            <w:tcW w:w="6643" w:type="dxa"/>
            <w:gridSpan w:val="4"/>
            <w:vAlign w:val="center"/>
          </w:tcPr>
          <w:p w:rsidRPr="00763003" w:rsidR="00E900ED" w:rsidP="00911E0C" w:rsidRDefault="00F77AA9" w14:paraId="75C59689" w14:textId="376AD9E9">
            <w:pPr>
              <w:spacing w:line="240" w:lineRule="auto"/>
              <w:jc w:val="center"/>
              <w:rPr>
                <w:rFonts w:asciiTheme="majorBidi" w:hAnsiTheme="majorBidi" w:cstheme="majorBidi"/>
                <w:b/>
                <w:noProof/>
                <w:szCs w:val="22"/>
              </w:rPr>
            </w:pPr>
            <w:r w:rsidRPr="00763003">
              <w:rPr>
                <w:rFonts w:asciiTheme="majorBidi" w:hAnsiTheme="majorBidi" w:cstheme="majorBidi"/>
                <w:b/>
                <w:noProof/>
                <w:szCs w:val="22"/>
              </w:rPr>
              <w:t xml:space="preserve">Thaw </w:t>
            </w:r>
            <w:r w:rsidRPr="00763003" w:rsidR="005E0234">
              <w:rPr>
                <w:rFonts w:asciiTheme="majorBidi" w:hAnsiTheme="majorBidi" w:cstheme="majorBidi"/>
                <w:b/>
                <w:noProof/>
                <w:szCs w:val="22"/>
              </w:rPr>
              <w:t>instructions</w:t>
            </w:r>
            <w:r w:rsidRPr="00763003">
              <w:rPr>
                <w:rFonts w:asciiTheme="majorBidi" w:hAnsiTheme="majorBidi" w:cstheme="majorBidi"/>
                <w:b/>
                <w:noProof/>
                <w:szCs w:val="22"/>
              </w:rPr>
              <w:t xml:space="preserve"> and </w:t>
            </w:r>
            <w:r w:rsidRPr="00763003" w:rsidR="005E0234">
              <w:rPr>
                <w:rFonts w:asciiTheme="majorBidi" w:hAnsiTheme="majorBidi" w:cstheme="majorBidi"/>
                <w:b/>
                <w:noProof/>
                <w:szCs w:val="22"/>
              </w:rPr>
              <w:t>d</w:t>
            </w:r>
            <w:r w:rsidRPr="00763003">
              <w:rPr>
                <w:rFonts w:asciiTheme="majorBidi" w:hAnsiTheme="majorBidi" w:cstheme="majorBidi"/>
                <w:b/>
                <w:noProof/>
                <w:szCs w:val="22"/>
              </w:rPr>
              <w:t>uration</w:t>
            </w:r>
          </w:p>
        </w:tc>
      </w:tr>
      <w:tr w:rsidR="002E5E39" w:rsidTr="001725B1" w14:paraId="7CCDC2C0" w14:textId="77777777">
        <w:tc>
          <w:tcPr>
            <w:tcW w:w="2418" w:type="dxa"/>
            <w:vMerge/>
            <w:vAlign w:val="center"/>
          </w:tcPr>
          <w:p w:rsidRPr="00763003" w:rsidR="00E900ED" w:rsidP="00E900ED" w:rsidRDefault="00E900ED" w14:paraId="30178C8E" w14:textId="77777777">
            <w:pPr>
              <w:spacing w:line="240" w:lineRule="auto"/>
              <w:rPr>
                <w:rFonts w:asciiTheme="majorBidi" w:hAnsiTheme="majorBidi" w:cstheme="majorBidi"/>
                <w:b/>
                <w:noProof/>
                <w:szCs w:val="22"/>
              </w:rPr>
            </w:pPr>
          </w:p>
        </w:tc>
        <w:tc>
          <w:tcPr>
            <w:tcW w:w="1646" w:type="dxa"/>
            <w:vAlign w:val="center"/>
          </w:tcPr>
          <w:p w:rsidRPr="00820C32" w:rsidR="00E900ED" w:rsidP="00257D59" w:rsidRDefault="00F77AA9" w14:paraId="1277DFAE" w14:textId="2A9D338A">
            <w:pPr>
              <w:spacing w:line="240" w:lineRule="auto"/>
              <w:jc w:val="center"/>
              <w:rPr>
                <w:rFonts w:asciiTheme="majorBidi" w:hAnsiTheme="majorBidi" w:cstheme="majorBidi"/>
                <w:b/>
                <w:noProof/>
                <w:szCs w:val="22"/>
                <w:lang w:val="it-IT"/>
              </w:rPr>
            </w:pPr>
            <w:r w:rsidRPr="00820C32">
              <w:rPr>
                <w:rFonts w:asciiTheme="majorBidi" w:hAnsiTheme="majorBidi" w:cstheme="majorBidi"/>
                <w:b/>
                <w:noProof/>
                <w:szCs w:val="22"/>
                <w:lang w:val="it-IT"/>
              </w:rPr>
              <w:t xml:space="preserve">Thaw </w:t>
            </w:r>
            <w:r w:rsidR="00571A07">
              <w:rPr>
                <w:rFonts w:asciiTheme="majorBidi" w:hAnsiTheme="majorBidi" w:cstheme="majorBidi"/>
                <w:b/>
                <w:noProof/>
                <w:szCs w:val="22"/>
                <w:lang w:val="it-IT"/>
              </w:rPr>
              <w:t>t</w:t>
            </w:r>
            <w:r w:rsidRPr="00820C32">
              <w:rPr>
                <w:rFonts w:asciiTheme="majorBidi" w:hAnsiTheme="majorBidi" w:cstheme="majorBidi"/>
                <w:b/>
                <w:noProof/>
                <w:szCs w:val="22"/>
                <w:lang w:val="it-IT"/>
              </w:rPr>
              <w:t>emperature</w:t>
            </w:r>
            <w:r w:rsidRPr="00820C32" w:rsidR="005E0234">
              <w:rPr>
                <w:rFonts w:asciiTheme="majorBidi" w:hAnsiTheme="majorBidi" w:cstheme="majorBidi"/>
                <w:b/>
                <w:noProof/>
                <w:szCs w:val="22"/>
                <w:lang w:val="it-IT"/>
              </w:rPr>
              <w:t xml:space="preserve"> (in a refrigerator)</w:t>
            </w:r>
            <w:r w:rsidRPr="00820C32">
              <w:rPr>
                <w:rFonts w:asciiTheme="majorBidi" w:hAnsiTheme="majorBidi" w:cstheme="majorBidi"/>
                <w:b/>
                <w:noProof/>
                <w:szCs w:val="22"/>
                <w:lang w:val="it-IT"/>
              </w:rPr>
              <w:t xml:space="preserve"> (°C)</w:t>
            </w:r>
          </w:p>
        </w:tc>
        <w:tc>
          <w:tcPr>
            <w:tcW w:w="1428" w:type="dxa"/>
            <w:tcBorders>
              <w:right w:val="single" w:color="auto" w:sz="18" w:space="0"/>
            </w:tcBorders>
            <w:vAlign w:val="center"/>
          </w:tcPr>
          <w:p w:rsidRPr="00763003" w:rsidR="00E900ED" w:rsidP="00257D59" w:rsidRDefault="00F77AA9" w14:paraId="1BCCE39D" w14:textId="6BCF0800">
            <w:pPr>
              <w:spacing w:line="240" w:lineRule="auto"/>
              <w:jc w:val="center"/>
              <w:rPr>
                <w:rFonts w:asciiTheme="majorBidi" w:hAnsiTheme="majorBidi" w:cstheme="majorBidi"/>
                <w:b/>
                <w:noProof/>
                <w:szCs w:val="22"/>
              </w:rPr>
            </w:pPr>
            <w:r w:rsidRPr="00763003">
              <w:rPr>
                <w:rFonts w:asciiTheme="majorBidi" w:hAnsiTheme="majorBidi" w:cstheme="majorBidi"/>
                <w:b/>
                <w:noProof/>
                <w:szCs w:val="22"/>
              </w:rPr>
              <w:t xml:space="preserve">Thaw </w:t>
            </w:r>
            <w:r w:rsidR="00571A07">
              <w:rPr>
                <w:rFonts w:asciiTheme="majorBidi" w:hAnsiTheme="majorBidi" w:cstheme="majorBidi"/>
                <w:b/>
                <w:noProof/>
                <w:szCs w:val="22"/>
              </w:rPr>
              <w:t>d</w:t>
            </w:r>
            <w:r w:rsidRPr="00763003">
              <w:rPr>
                <w:rFonts w:asciiTheme="majorBidi" w:hAnsiTheme="majorBidi" w:cstheme="majorBidi"/>
                <w:b/>
                <w:noProof/>
                <w:szCs w:val="22"/>
              </w:rPr>
              <w:t>uration</w:t>
            </w:r>
            <w:r w:rsidRPr="00763003">
              <w:rPr>
                <w:rFonts w:asciiTheme="majorBidi" w:hAnsiTheme="majorBidi" w:cstheme="majorBidi"/>
                <w:b/>
                <w:noProof/>
                <w:szCs w:val="22"/>
              </w:rPr>
              <w:br/>
            </w:r>
            <w:r w:rsidRPr="00763003">
              <w:rPr>
                <w:rFonts w:asciiTheme="majorBidi" w:hAnsiTheme="majorBidi" w:cstheme="majorBidi"/>
                <w:b/>
                <w:noProof/>
                <w:szCs w:val="22"/>
              </w:rPr>
              <w:t>(min</w:t>
            </w:r>
            <w:r w:rsidR="00AB726E">
              <w:rPr>
                <w:rFonts w:asciiTheme="majorBidi" w:hAnsiTheme="majorBidi" w:cstheme="majorBidi"/>
                <w:b/>
                <w:noProof/>
                <w:szCs w:val="22"/>
              </w:rPr>
              <w:t>ute</w:t>
            </w:r>
            <w:r w:rsidRPr="00763003">
              <w:rPr>
                <w:rFonts w:asciiTheme="majorBidi" w:hAnsiTheme="majorBidi" w:cstheme="majorBidi"/>
                <w:b/>
                <w:noProof/>
                <w:szCs w:val="22"/>
              </w:rPr>
              <w:t>s)</w:t>
            </w:r>
          </w:p>
        </w:tc>
        <w:tc>
          <w:tcPr>
            <w:tcW w:w="1571" w:type="dxa"/>
            <w:tcBorders>
              <w:left w:val="single" w:color="auto" w:sz="18" w:space="0"/>
            </w:tcBorders>
            <w:vAlign w:val="center"/>
          </w:tcPr>
          <w:p w:rsidRPr="00763003" w:rsidR="00E900ED" w:rsidP="00257D59" w:rsidRDefault="00F77AA9" w14:paraId="1E44C9DD" w14:textId="0072E429">
            <w:pPr>
              <w:spacing w:line="240" w:lineRule="auto"/>
              <w:jc w:val="center"/>
              <w:rPr>
                <w:rFonts w:asciiTheme="majorBidi" w:hAnsiTheme="majorBidi" w:cstheme="majorBidi"/>
                <w:b/>
                <w:noProof/>
                <w:szCs w:val="22"/>
              </w:rPr>
            </w:pPr>
            <w:r w:rsidRPr="00763003">
              <w:rPr>
                <w:rFonts w:asciiTheme="majorBidi" w:hAnsiTheme="majorBidi" w:cstheme="majorBidi"/>
                <w:b/>
                <w:noProof/>
                <w:szCs w:val="22"/>
              </w:rPr>
              <w:t xml:space="preserve">Thaw </w:t>
            </w:r>
            <w:r w:rsidR="00571A07">
              <w:rPr>
                <w:rFonts w:asciiTheme="majorBidi" w:hAnsiTheme="majorBidi" w:cstheme="majorBidi"/>
                <w:b/>
                <w:noProof/>
                <w:szCs w:val="22"/>
              </w:rPr>
              <w:t>t</w:t>
            </w:r>
            <w:r w:rsidRPr="00763003">
              <w:rPr>
                <w:rFonts w:asciiTheme="majorBidi" w:hAnsiTheme="majorBidi" w:cstheme="majorBidi"/>
                <w:b/>
                <w:noProof/>
                <w:szCs w:val="22"/>
              </w:rPr>
              <w:t>emperature</w:t>
            </w:r>
            <w:r w:rsidRPr="00763003" w:rsidR="005E0234">
              <w:rPr>
                <w:rFonts w:asciiTheme="majorBidi" w:hAnsiTheme="majorBidi" w:cstheme="majorBidi"/>
                <w:b/>
                <w:noProof/>
                <w:szCs w:val="22"/>
              </w:rPr>
              <w:t xml:space="preserve"> (at room temperature)</w:t>
            </w:r>
            <w:r w:rsidRPr="00763003">
              <w:rPr>
                <w:rFonts w:asciiTheme="majorBidi" w:hAnsiTheme="majorBidi" w:cstheme="majorBidi"/>
                <w:b/>
                <w:noProof/>
                <w:szCs w:val="22"/>
              </w:rPr>
              <w:br/>
            </w:r>
            <w:r w:rsidRPr="00763003">
              <w:rPr>
                <w:rFonts w:asciiTheme="majorBidi" w:hAnsiTheme="majorBidi" w:cstheme="majorBidi"/>
                <w:b/>
                <w:noProof/>
                <w:szCs w:val="22"/>
              </w:rPr>
              <w:t>(°C)</w:t>
            </w:r>
          </w:p>
        </w:tc>
        <w:tc>
          <w:tcPr>
            <w:tcW w:w="0" w:type="auto"/>
            <w:vAlign w:val="center"/>
          </w:tcPr>
          <w:p w:rsidRPr="00763003" w:rsidR="00E900ED" w:rsidP="00257D59" w:rsidRDefault="00F77AA9" w14:paraId="5000F63B" w14:textId="52A7AB9F">
            <w:pPr>
              <w:spacing w:line="240" w:lineRule="auto"/>
              <w:jc w:val="center"/>
              <w:rPr>
                <w:rFonts w:asciiTheme="majorBidi" w:hAnsiTheme="majorBidi" w:cstheme="majorBidi"/>
                <w:b/>
                <w:noProof/>
                <w:szCs w:val="22"/>
              </w:rPr>
            </w:pPr>
            <w:r w:rsidRPr="00763003">
              <w:rPr>
                <w:rFonts w:asciiTheme="majorBidi" w:hAnsiTheme="majorBidi" w:cstheme="majorBidi"/>
                <w:b/>
                <w:noProof/>
                <w:szCs w:val="22"/>
              </w:rPr>
              <w:t xml:space="preserve">Thaw </w:t>
            </w:r>
            <w:r w:rsidR="00571A07">
              <w:rPr>
                <w:rFonts w:asciiTheme="majorBidi" w:hAnsiTheme="majorBidi" w:cstheme="majorBidi"/>
                <w:b/>
                <w:noProof/>
                <w:szCs w:val="22"/>
              </w:rPr>
              <w:t>d</w:t>
            </w:r>
            <w:r w:rsidRPr="00763003">
              <w:rPr>
                <w:rFonts w:asciiTheme="majorBidi" w:hAnsiTheme="majorBidi" w:cstheme="majorBidi"/>
                <w:b/>
                <w:noProof/>
                <w:szCs w:val="22"/>
              </w:rPr>
              <w:t>uration</w:t>
            </w:r>
            <w:r w:rsidRPr="00763003">
              <w:rPr>
                <w:rFonts w:asciiTheme="majorBidi" w:hAnsiTheme="majorBidi" w:cstheme="majorBidi"/>
                <w:b/>
                <w:noProof/>
                <w:szCs w:val="22"/>
              </w:rPr>
              <w:br/>
            </w:r>
            <w:r w:rsidRPr="00763003">
              <w:rPr>
                <w:rFonts w:asciiTheme="majorBidi" w:hAnsiTheme="majorBidi" w:cstheme="majorBidi"/>
                <w:b/>
                <w:noProof/>
                <w:szCs w:val="22"/>
              </w:rPr>
              <w:t>(min</w:t>
            </w:r>
            <w:r w:rsidR="00AB726E">
              <w:rPr>
                <w:rFonts w:asciiTheme="majorBidi" w:hAnsiTheme="majorBidi" w:cstheme="majorBidi"/>
                <w:b/>
                <w:noProof/>
                <w:szCs w:val="22"/>
              </w:rPr>
              <w:t>ute</w:t>
            </w:r>
            <w:r w:rsidRPr="00763003">
              <w:rPr>
                <w:rFonts w:asciiTheme="majorBidi" w:hAnsiTheme="majorBidi" w:cstheme="majorBidi"/>
                <w:b/>
                <w:noProof/>
                <w:szCs w:val="22"/>
              </w:rPr>
              <w:t>s)</w:t>
            </w:r>
          </w:p>
        </w:tc>
      </w:tr>
      <w:tr w:rsidR="002E5E39" w:rsidTr="001725B1" w14:paraId="2C6307BF" w14:textId="77777777">
        <w:tc>
          <w:tcPr>
            <w:tcW w:w="2418" w:type="dxa"/>
            <w:vAlign w:val="center"/>
          </w:tcPr>
          <w:p w:rsidRPr="00820C32" w:rsidR="00E900ED" w:rsidP="00E900ED" w:rsidRDefault="00F77AA9" w14:paraId="3B0DDD0F" w14:textId="5DD92528">
            <w:pPr>
              <w:spacing w:line="240" w:lineRule="auto"/>
              <w:rPr>
                <w:rFonts w:asciiTheme="majorBidi" w:hAnsiTheme="majorBidi" w:cstheme="majorBidi"/>
                <w:noProof/>
                <w:szCs w:val="22"/>
                <w:lang w:val="sv-SE"/>
              </w:rPr>
            </w:pPr>
            <w:r w:rsidRPr="00820C32">
              <w:rPr>
                <w:rFonts w:asciiTheme="majorBidi" w:hAnsiTheme="majorBidi" w:cstheme="majorBidi"/>
                <w:noProof/>
                <w:szCs w:val="22"/>
                <w:lang w:val="sv-SE"/>
              </w:rPr>
              <w:t>Pre-filled syringe in b</w:t>
            </w:r>
            <w:r w:rsidRPr="00820C32" w:rsidR="00093AC9">
              <w:rPr>
                <w:rFonts w:asciiTheme="majorBidi" w:hAnsiTheme="majorBidi" w:cstheme="majorBidi"/>
                <w:noProof/>
                <w:szCs w:val="22"/>
                <w:lang w:val="sv-SE"/>
              </w:rPr>
              <w:t xml:space="preserve">lister </w:t>
            </w:r>
            <w:r w:rsidRPr="00820C32">
              <w:rPr>
                <w:rFonts w:asciiTheme="majorBidi" w:hAnsiTheme="majorBidi" w:cstheme="majorBidi"/>
                <w:noProof/>
                <w:szCs w:val="22"/>
                <w:lang w:val="sv-SE"/>
              </w:rPr>
              <w:t>p</w:t>
            </w:r>
            <w:r w:rsidRPr="00820C32" w:rsidR="00093AC9">
              <w:rPr>
                <w:rFonts w:asciiTheme="majorBidi" w:hAnsiTheme="majorBidi" w:cstheme="majorBidi"/>
                <w:noProof/>
                <w:szCs w:val="22"/>
                <w:lang w:val="sv-SE"/>
              </w:rPr>
              <w:t xml:space="preserve">ack </w:t>
            </w:r>
          </w:p>
        </w:tc>
        <w:tc>
          <w:tcPr>
            <w:tcW w:w="1646" w:type="dxa"/>
            <w:vAlign w:val="center"/>
          </w:tcPr>
          <w:p w:rsidRPr="00763003" w:rsidR="00E900ED" w:rsidP="00257D59" w:rsidRDefault="00F77AA9" w14:paraId="1DE65A93" w14:textId="77777777">
            <w:pPr>
              <w:spacing w:line="240" w:lineRule="auto"/>
              <w:jc w:val="center"/>
              <w:rPr>
                <w:rFonts w:asciiTheme="majorBidi" w:hAnsiTheme="majorBidi" w:cstheme="majorBidi"/>
                <w:noProof/>
                <w:szCs w:val="22"/>
              </w:rPr>
            </w:pPr>
            <w:r w:rsidRPr="00763003">
              <w:rPr>
                <w:rFonts w:asciiTheme="majorBidi" w:hAnsiTheme="majorBidi" w:cstheme="majorBidi"/>
                <w:noProof/>
                <w:szCs w:val="22"/>
              </w:rPr>
              <w:t>2 – 8</w:t>
            </w:r>
          </w:p>
        </w:tc>
        <w:tc>
          <w:tcPr>
            <w:tcW w:w="1428" w:type="dxa"/>
            <w:tcBorders>
              <w:right w:val="single" w:color="auto" w:sz="18" w:space="0"/>
            </w:tcBorders>
            <w:vAlign w:val="center"/>
          </w:tcPr>
          <w:p w:rsidRPr="00763003" w:rsidR="00E900ED" w:rsidP="00257D59" w:rsidRDefault="00F77AA9" w14:paraId="292D6FE0" w14:textId="77777777">
            <w:pPr>
              <w:spacing w:line="240" w:lineRule="auto"/>
              <w:jc w:val="center"/>
              <w:rPr>
                <w:rFonts w:asciiTheme="majorBidi" w:hAnsiTheme="majorBidi" w:cstheme="majorBidi"/>
                <w:noProof/>
                <w:szCs w:val="22"/>
              </w:rPr>
            </w:pPr>
            <w:r w:rsidRPr="00763003">
              <w:rPr>
                <w:rFonts w:asciiTheme="majorBidi" w:hAnsiTheme="majorBidi" w:cstheme="majorBidi"/>
                <w:noProof/>
                <w:szCs w:val="22"/>
              </w:rPr>
              <w:t>55</w:t>
            </w:r>
          </w:p>
        </w:tc>
        <w:tc>
          <w:tcPr>
            <w:tcW w:w="1571" w:type="dxa"/>
            <w:tcBorders>
              <w:left w:val="single" w:color="auto" w:sz="18" w:space="0"/>
            </w:tcBorders>
            <w:vAlign w:val="center"/>
          </w:tcPr>
          <w:p w:rsidRPr="00763003" w:rsidR="00E900ED" w:rsidP="00257D59" w:rsidRDefault="00F77AA9" w14:paraId="4F29C03D" w14:textId="77777777">
            <w:pPr>
              <w:spacing w:line="240" w:lineRule="auto"/>
              <w:jc w:val="center"/>
              <w:rPr>
                <w:rFonts w:asciiTheme="majorBidi" w:hAnsiTheme="majorBidi" w:cstheme="majorBidi"/>
                <w:noProof/>
                <w:szCs w:val="22"/>
              </w:rPr>
            </w:pPr>
            <w:r w:rsidRPr="00763003">
              <w:rPr>
                <w:rFonts w:asciiTheme="majorBidi" w:hAnsiTheme="majorBidi" w:cstheme="majorBidi"/>
                <w:noProof/>
                <w:szCs w:val="22"/>
              </w:rPr>
              <w:t>15 – 25</w:t>
            </w:r>
          </w:p>
        </w:tc>
        <w:tc>
          <w:tcPr>
            <w:tcW w:w="0" w:type="auto"/>
            <w:vAlign w:val="center"/>
          </w:tcPr>
          <w:p w:rsidRPr="00763003" w:rsidR="00E900ED" w:rsidP="00257D59" w:rsidRDefault="00F77AA9" w14:paraId="0FC0B22A" w14:textId="77777777">
            <w:pPr>
              <w:spacing w:line="240" w:lineRule="auto"/>
              <w:jc w:val="center"/>
              <w:rPr>
                <w:rFonts w:asciiTheme="majorBidi" w:hAnsiTheme="majorBidi" w:cstheme="majorBidi"/>
                <w:noProof/>
                <w:szCs w:val="22"/>
              </w:rPr>
            </w:pPr>
            <w:r w:rsidRPr="00763003">
              <w:rPr>
                <w:rFonts w:asciiTheme="majorBidi" w:hAnsiTheme="majorBidi" w:cstheme="majorBidi"/>
                <w:noProof/>
                <w:szCs w:val="22"/>
              </w:rPr>
              <w:t>45</w:t>
            </w:r>
          </w:p>
        </w:tc>
      </w:tr>
      <w:tr w:rsidR="002E5E39" w:rsidTr="001725B1" w14:paraId="018B4DE6" w14:textId="77777777">
        <w:tc>
          <w:tcPr>
            <w:tcW w:w="2418" w:type="dxa"/>
            <w:vAlign w:val="center"/>
          </w:tcPr>
          <w:p w:rsidRPr="00763003" w:rsidR="00E900ED" w:rsidP="00E900ED" w:rsidRDefault="00F77AA9" w14:paraId="32FA6026"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t>Carton</w:t>
            </w:r>
          </w:p>
        </w:tc>
        <w:tc>
          <w:tcPr>
            <w:tcW w:w="1646" w:type="dxa"/>
            <w:vAlign w:val="center"/>
          </w:tcPr>
          <w:p w:rsidRPr="00763003" w:rsidR="00E900ED" w:rsidP="00257D59" w:rsidRDefault="00F77AA9" w14:paraId="4A4771A3" w14:textId="77777777">
            <w:pPr>
              <w:spacing w:line="240" w:lineRule="auto"/>
              <w:jc w:val="center"/>
              <w:rPr>
                <w:rFonts w:asciiTheme="majorBidi" w:hAnsiTheme="majorBidi" w:cstheme="majorBidi"/>
                <w:noProof/>
                <w:szCs w:val="22"/>
              </w:rPr>
            </w:pPr>
            <w:r w:rsidRPr="00763003">
              <w:rPr>
                <w:rFonts w:asciiTheme="majorBidi" w:hAnsiTheme="majorBidi" w:cstheme="majorBidi"/>
                <w:noProof/>
                <w:szCs w:val="22"/>
              </w:rPr>
              <w:t>2 – 8</w:t>
            </w:r>
          </w:p>
        </w:tc>
        <w:tc>
          <w:tcPr>
            <w:tcW w:w="1428" w:type="dxa"/>
            <w:tcBorders>
              <w:right w:val="single" w:color="auto" w:sz="18" w:space="0"/>
            </w:tcBorders>
            <w:vAlign w:val="center"/>
          </w:tcPr>
          <w:p w:rsidRPr="00763003" w:rsidR="00E900ED" w:rsidP="00257D59" w:rsidRDefault="00F77AA9" w14:paraId="31DF6045" w14:textId="77777777">
            <w:pPr>
              <w:spacing w:line="240" w:lineRule="auto"/>
              <w:jc w:val="center"/>
              <w:rPr>
                <w:rFonts w:asciiTheme="majorBidi" w:hAnsiTheme="majorBidi" w:cstheme="majorBidi"/>
                <w:noProof/>
                <w:szCs w:val="22"/>
              </w:rPr>
            </w:pPr>
            <w:r w:rsidRPr="00763003">
              <w:rPr>
                <w:rFonts w:asciiTheme="majorBidi" w:hAnsiTheme="majorBidi" w:cstheme="majorBidi"/>
                <w:noProof/>
                <w:szCs w:val="22"/>
              </w:rPr>
              <w:t>155</w:t>
            </w:r>
          </w:p>
        </w:tc>
        <w:tc>
          <w:tcPr>
            <w:tcW w:w="1571" w:type="dxa"/>
            <w:tcBorders>
              <w:left w:val="single" w:color="auto" w:sz="18" w:space="0"/>
            </w:tcBorders>
            <w:vAlign w:val="center"/>
          </w:tcPr>
          <w:p w:rsidRPr="00763003" w:rsidR="00E900ED" w:rsidP="00257D59" w:rsidRDefault="00F77AA9" w14:paraId="617CF9AD" w14:textId="77777777">
            <w:pPr>
              <w:spacing w:line="240" w:lineRule="auto"/>
              <w:jc w:val="center"/>
              <w:rPr>
                <w:rFonts w:asciiTheme="majorBidi" w:hAnsiTheme="majorBidi" w:cstheme="majorBidi"/>
                <w:noProof/>
                <w:szCs w:val="22"/>
              </w:rPr>
            </w:pPr>
            <w:r w:rsidRPr="00763003">
              <w:rPr>
                <w:rFonts w:asciiTheme="majorBidi" w:hAnsiTheme="majorBidi" w:cstheme="majorBidi"/>
                <w:noProof/>
                <w:szCs w:val="22"/>
              </w:rPr>
              <w:t>15 – 25</w:t>
            </w:r>
          </w:p>
        </w:tc>
        <w:tc>
          <w:tcPr>
            <w:tcW w:w="0" w:type="auto"/>
            <w:vAlign w:val="center"/>
          </w:tcPr>
          <w:p w:rsidRPr="00763003" w:rsidR="00E900ED" w:rsidP="00257D59" w:rsidRDefault="00F77AA9" w14:paraId="12834E0C" w14:textId="77777777">
            <w:pPr>
              <w:spacing w:line="240" w:lineRule="auto"/>
              <w:jc w:val="center"/>
              <w:rPr>
                <w:rFonts w:asciiTheme="majorBidi" w:hAnsiTheme="majorBidi" w:cstheme="majorBidi"/>
                <w:noProof/>
                <w:szCs w:val="22"/>
              </w:rPr>
            </w:pPr>
            <w:r w:rsidRPr="00763003">
              <w:rPr>
                <w:rFonts w:asciiTheme="majorBidi" w:hAnsiTheme="majorBidi" w:cstheme="majorBidi"/>
                <w:noProof/>
                <w:szCs w:val="22"/>
              </w:rPr>
              <w:t>140</w:t>
            </w:r>
          </w:p>
        </w:tc>
      </w:tr>
      <w:bookmarkEnd w:id="409"/>
    </w:tbl>
    <w:p w:rsidR="001725B1" w:rsidP="002C3724" w:rsidRDefault="001725B1" w14:paraId="14501042" w14:textId="05597F78">
      <w:pPr>
        <w:pStyle w:val="BodyText"/>
        <w:widowControl w:val="0"/>
        <w:tabs>
          <w:tab w:val="left" w:pos="461"/>
        </w:tabs>
        <w:rPr>
          <w:i w:val="0"/>
          <w:iCs/>
          <w:color w:val="000000" w:themeColor="text1"/>
        </w:rPr>
      </w:pPr>
    </w:p>
    <w:p w:rsidRPr="002B3EE9" w:rsidR="00C27C85" w:rsidP="00C27C85" w:rsidRDefault="00F77AA9" w14:paraId="1F2BCD01" w14:textId="5ABF20D6">
      <w:pPr>
        <w:spacing w:line="240" w:lineRule="auto"/>
        <w:rPr>
          <w:rFonts w:asciiTheme="majorBidi" w:hAnsiTheme="majorBidi" w:cstheme="majorBidi"/>
          <w:szCs w:val="22"/>
        </w:rPr>
      </w:pPr>
      <w:r w:rsidRPr="00763003">
        <w:rPr>
          <w:szCs w:val="22"/>
        </w:rPr>
        <w:t xml:space="preserve">Verify that the product name </w:t>
      </w:r>
      <w:r>
        <w:rPr>
          <w:szCs w:val="22"/>
        </w:rPr>
        <w:t xml:space="preserve">of the pre-filled syringe </w:t>
      </w:r>
      <w:r w:rsidRPr="00763003">
        <w:rPr>
          <w:szCs w:val="22"/>
        </w:rPr>
        <w:t xml:space="preserve">is </w:t>
      </w:r>
      <w:r>
        <w:t>Spikevax 50 micrograms</w:t>
      </w:r>
      <w:r w:rsidRPr="00763003">
        <w:t>.</w:t>
      </w:r>
      <w:r w:rsidRPr="00763003">
        <w:rPr>
          <w:szCs w:val="22"/>
        </w:rPr>
        <w:t xml:space="preserve"> If the product name is </w:t>
      </w:r>
      <w:r w:rsidRPr="00763003">
        <w:rPr>
          <w:rFonts w:asciiTheme="majorBidi" w:hAnsiTheme="majorBidi" w:cstheme="majorBidi"/>
          <w:szCs w:val="22"/>
        </w:rPr>
        <w:t xml:space="preserve">Spikevax </w:t>
      </w:r>
      <w:r>
        <w:rPr>
          <w:rFonts w:asciiTheme="majorBidi" w:hAnsiTheme="majorBidi" w:cstheme="majorBidi"/>
          <w:szCs w:val="22"/>
        </w:rPr>
        <w:t xml:space="preserve">bivalent </w:t>
      </w:r>
      <w:r w:rsidRPr="00763003">
        <w:rPr>
          <w:rFonts w:asciiTheme="majorBidi" w:hAnsiTheme="majorBidi" w:cstheme="majorBidi"/>
          <w:szCs w:val="22"/>
        </w:rPr>
        <w:t xml:space="preserve">Original/Omicron </w:t>
      </w:r>
      <w:r>
        <w:rPr>
          <w:rFonts w:asciiTheme="majorBidi" w:hAnsiTheme="majorBidi" w:cstheme="majorBidi"/>
          <w:szCs w:val="22"/>
        </w:rPr>
        <w:t>BA.1</w:t>
      </w:r>
      <w:r w:rsidR="00571A07">
        <w:rPr>
          <w:rFonts w:asciiTheme="majorBidi" w:hAnsiTheme="majorBidi" w:cstheme="majorBidi"/>
          <w:szCs w:val="22"/>
        </w:rPr>
        <w:t xml:space="preserve"> or Spikevax bivalent Original/Omicron BA.4-5</w:t>
      </w:r>
      <w:r w:rsidRPr="00763003">
        <w:rPr>
          <w:szCs w:val="22"/>
        </w:rPr>
        <w:t>, please make reference to the Summary of Product Characteristics for that formulation.</w:t>
      </w:r>
    </w:p>
    <w:p w:rsidRPr="00763003" w:rsidR="00C27C85" w:rsidP="002C3724" w:rsidRDefault="00C27C85" w14:paraId="557BC8A1" w14:textId="77777777">
      <w:pPr>
        <w:pStyle w:val="BodyText"/>
        <w:widowControl w:val="0"/>
        <w:tabs>
          <w:tab w:val="left" w:pos="461"/>
        </w:tabs>
        <w:rPr>
          <w:i w:val="0"/>
          <w:iCs/>
          <w:color w:val="000000" w:themeColor="text1"/>
        </w:rPr>
      </w:pPr>
    </w:p>
    <w:p w:rsidRPr="00763003" w:rsidR="00B61C66" w:rsidP="00B76974" w:rsidRDefault="00F77AA9" w14:paraId="44C04285" w14:textId="57666CD7">
      <w:pPr>
        <w:spacing w:line="240" w:lineRule="auto"/>
        <w:rPr>
          <w:rFonts w:asciiTheme="majorBidi" w:hAnsiTheme="majorBidi" w:cstheme="majorBidi"/>
          <w:i/>
          <w:iCs/>
          <w:szCs w:val="22"/>
        </w:rPr>
      </w:pPr>
      <w:r w:rsidRPr="00763003">
        <w:rPr>
          <w:rFonts w:asciiTheme="majorBidi" w:hAnsiTheme="majorBidi" w:cstheme="majorBidi"/>
          <w:i/>
          <w:iCs/>
          <w:szCs w:val="22"/>
        </w:rPr>
        <w:t>Handling instructions for the pre-filled syringes</w:t>
      </w:r>
    </w:p>
    <w:p w:rsidRPr="00763003" w:rsidR="00B61C66" w:rsidP="00B76974" w:rsidRDefault="00F77AA9" w14:paraId="1EC4C827" w14:textId="1D754671">
      <w:pPr>
        <w:pStyle w:val="ListBullet"/>
        <w:rPr>
          <w:sz w:val="22"/>
          <w:szCs w:val="22"/>
          <w:lang w:val="en-GB"/>
        </w:rPr>
      </w:pPr>
      <w:r w:rsidRPr="00763003">
        <w:rPr>
          <w:sz w:val="22"/>
          <w:szCs w:val="22"/>
          <w:lang w:val="en-GB"/>
        </w:rPr>
        <w:t>Do not shake.</w:t>
      </w:r>
    </w:p>
    <w:p w:rsidRPr="00763003" w:rsidR="00B61C66" w:rsidP="00B76974" w:rsidRDefault="00F77AA9" w14:paraId="7E3F3FDB" w14:textId="63550989">
      <w:pPr>
        <w:pStyle w:val="ListBullet"/>
        <w:rPr>
          <w:b/>
          <w:bCs/>
          <w:sz w:val="22"/>
          <w:szCs w:val="22"/>
          <w:lang w:val="en-GB"/>
        </w:rPr>
      </w:pPr>
      <w:r w:rsidRPr="00763003">
        <w:rPr>
          <w:sz w:val="22"/>
          <w:szCs w:val="22"/>
          <w:lang w:val="en-GB"/>
        </w:rPr>
        <w:t>Pre-filled syringe</w:t>
      </w:r>
      <w:r w:rsidRPr="00763003" w:rsidR="00FE1001">
        <w:rPr>
          <w:sz w:val="22"/>
          <w:szCs w:val="22"/>
          <w:lang w:val="en-GB"/>
        </w:rPr>
        <w:t xml:space="preserve"> should be inspected visually for particulate matter and discolo</w:t>
      </w:r>
      <w:r w:rsidR="00725889">
        <w:rPr>
          <w:sz w:val="22"/>
          <w:szCs w:val="22"/>
          <w:lang w:val="en-GB"/>
        </w:rPr>
        <w:t>u</w:t>
      </w:r>
      <w:r w:rsidRPr="00763003" w:rsidR="00FE1001">
        <w:rPr>
          <w:sz w:val="22"/>
          <w:szCs w:val="22"/>
          <w:lang w:val="en-GB"/>
        </w:rPr>
        <w:t xml:space="preserve">ration prior to administration. </w:t>
      </w:r>
    </w:p>
    <w:p w:rsidRPr="00763003" w:rsidR="00B61C66" w:rsidP="00B76974" w:rsidRDefault="00F77AA9" w14:paraId="5B819D88" w14:textId="505BB3CC">
      <w:pPr>
        <w:pStyle w:val="ListBullet"/>
        <w:rPr>
          <w:sz w:val="22"/>
          <w:szCs w:val="22"/>
          <w:lang w:val="en-GB"/>
        </w:rPr>
      </w:pPr>
      <w:r w:rsidRPr="00763003">
        <w:rPr>
          <w:color w:val="000000" w:themeColor="text1"/>
          <w:sz w:val="22"/>
          <w:szCs w:val="22"/>
          <w:lang w:val="en-GB"/>
        </w:rPr>
        <w:t xml:space="preserve">Spikevax is a white to off-white dispersion. It may contain white or translucent product-related particulates. </w:t>
      </w:r>
      <w:r w:rsidRPr="00763003">
        <w:rPr>
          <w:sz w:val="22"/>
          <w:szCs w:val="22"/>
          <w:lang w:val="en-GB"/>
        </w:rPr>
        <w:t>Do not administer if vaccine is discolo</w:t>
      </w:r>
      <w:r w:rsidR="00725889">
        <w:rPr>
          <w:sz w:val="22"/>
          <w:szCs w:val="22"/>
          <w:lang w:val="en-GB"/>
        </w:rPr>
        <w:t>u</w:t>
      </w:r>
      <w:r w:rsidRPr="00763003">
        <w:rPr>
          <w:sz w:val="22"/>
          <w:szCs w:val="22"/>
          <w:lang w:val="en-GB"/>
        </w:rPr>
        <w:t>red or contains other particulate matter.</w:t>
      </w:r>
    </w:p>
    <w:p w:rsidRPr="00763003" w:rsidR="00B61C66" w:rsidP="00B76974" w:rsidRDefault="00F77AA9" w14:paraId="168556AE" w14:textId="2116209B">
      <w:pPr>
        <w:pStyle w:val="ListBullet"/>
        <w:rPr>
          <w:sz w:val="22"/>
          <w:szCs w:val="22"/>
          <w:lang w:val="en-GB"/>
        </w:rPr>
      </w:pPr>
      <w:r w:rsidRPr="00763003">
        <w:rPr>
          <w:sz w:val="22"/>
          <w:szCs w:val="22"/>
          <w:lang w:val="en-GB"/>
        </w:rPr>
        <w:t xml:space="preserve">Needles are not included in the pre-filled syringe cartons. </w:t>
      </w:r>
    </w:p>
    <w:p w:rsidRPr="00763003" w:rsidR="00B61C66" w:rsidP="00B76974" w:rsidRDefault="00F77AA9" w14:paraId="145B16BF" w14:textId="7CB1E05C">
      <w:pPr>
        <w:pStyle w:val="ListBullet"/>
        <w:rPr>
          <w:sz w:val="22"/>
          <w:szCs w:val="22"/>
          <w:lang w:val="en-GB"/>
        </w:rPr>
      </w:pPr>
      <w:r w:rsidRPr="00763003">
        <w:rPr>
          <w:sz w:val="22"/>
          <w:szCs w:val="22"/>
          <w:lang w:val="en-GB"/>
        </w:rPr>
        <w:t>Use a sterile needle of the appropriate size for intramuscular injection</w:t>
      </w:r>
      <w:r w:rsidRPr="00763003" w:rsidR="006B0766">
        <w:rPr>
          <w:sz w:val="22"/>
          <w:szCs w:val="22"/>
          <w:lang w:val="en-GB"/>
        </w:rPr>
        <w:t xml:space="preserve"> (21-gauge or thinner needles)</w:t>
      </w:r>
      <w:r w:rsidRPr="00763003">
        <w:rPr>
          <w:sz w:val="22"/>
          <w:szCs w:val="22"/>
          <w:lang w:val="en-GB"/>
        </w:rPr>
        <w:t>.</w:t>
      </w:r>
    </w:p>
    <w:p w:rsidRPr="00763003" w:rsidR="00860FCD" w:rsidP="00860FCD" w:rsidRDefault="00130069" w14:paraId="4EF9214E" w14:textId="143B5B99">
      <w:pPr>
        <w:pStyle w:val="ListBullet"/>
        <w:rPr>
          <w:sz w:val="22"/>
          <w:szCs w:val="22"/>
          <w:lang w:val="en-GB"/>
        </w:rPr>
      </w:pPr>
      <w:bookmarkStart w:name="_Hlk110853340" w:id="410"/>
      <w:r>
        <w:rPr>
          <w:sz w:val="22"/>
          <w:szCs w:val="22"/>
          <w:lang w:val="en-GB"/>
        </w:rPr>
        <w:t>With tip cap upright, r</w:t>
      </w:r>
      <w:r w:rsidRPr="00763003" w:rsidR="00F77AA9">
        <w:rPr>
          <w:sz w:val="22"/>
          <w:szCs w:val="22"/>
          <w:lang w:val="en-GB"/>
        </w:rPr>
        <w:t xml:space="preserve">emove tip cap by twisting counter-clockwise </w:t>
      </w:r>
      <w:r>
        <w:rPr>
          <w:sz w:val="22"/>
          <w:szCs w:val="22"/>
          <w:lang w:val="en-GB"/>
        </w:rPr>
        <w:t>until tip cap releases</w:t>
      </w:r>
      <w:r w:rsidRPr="00763003" w:rsidR="00F77AA9">
        <w:rPr>
          <w:sz w:val="22"/>
          <w:szCs w:val="22"/>
          <w:lang w:val="en-GB"/>
        </w:rPr>
        <w:t xml:space="preserve">. </w:t>
      </w:r>
      <w:bookmarkEnd w:id="410"/>
      <w:r>
        <w:rPr>
          <w:sz w:val="22"/>
          <w:szCs w:val="22"/>
          <w:lang w:val="en-GB"/>
        </w:rPr>
        <w:t>Remove tip cap in a slow, steady motion. Avoid pulling tip cap while twisting.</w:t>
      </w:r>
    </w:p>
    <w:p w:rsidRPr="00763003" w:rsidR="00B61C66" w:rsidP="00B76974" w:rsidRDefault="00F77AA9" w14:paraId="05846672" w14:textId="172953C5">
      <w:pPr>
        <w:pStyle w:val="ListBullet"/>
        <w:rPr>
          <w:sz w:val="22"/>
          <w:szCs w:val="22"/>
          <w:lang w:val="en-GB"/>
        </w:rPr>
      </w:pPr>
      <w:r w:rsidRPr="00763003">
        <w:rPr>
          <w:sz w:val="22"/>
          <w:szCs w:val="22"/>
          <w:lang w:val="en-GB"/>
        </w:rPr>
        <w:t xml:space="preserve">Attach the needle by twisting in a clockwise direction until the needle fits securely on the syringe. </w:t>
      </w:r>
    </w:p>
    <w:p w:rsidRPr="00763003" w:rsidR="002661A5" w:rsidP="002661A5" w:rsidRDefault="00F77AA9" w14:paraId="4668D01B" w14:textId="1800BBEC">
      <w:pPr>
        <w:pStyle w:val="ListBullet"/>
        <w:rPr>
          <w:sz w:val="22"/>
          <w:szCs w:val="22"/>
          <w:lang w:val="en-GB"/>
        </w:rPr>
      </w:pPr>
      <w:r w:rsidRPr="00763003">
        <w:rPr>
          <w:sz w:val="22"/>
          <w:szCs w:val="22"/>
          <w:lang w:val="en-GB"/>
        </w:rPr>
        <w:t>Uncap the needle when ready for administration.</w:t>
      </w:r>
    </w:p>
    <w:p w:rsidRPr="00763003" w:rsidR="00B61C66" w:rsidP="00B76974" w:rsidRDefault="00F77AA9" w14:paraId="435ADAB6" w14:textId="12E716F7">
      <w:pPr>
        <w:pStyle w:val="ListBullet"/>
        <w:rPr>
          <w:sz w:val="22"/>
          <w:szCs w:val="22"/>
          <w:lang w:val="en-GB"/>
        </w:rPr>
      </w:pPr>
      <w:r w:rsidRPr="00763003">
        <w:rPr>
          <w:sz w:val="22"/>
          <w:szCs w:val="22"/>
          <w:lang w:val="en-GB"/>
        </w:rPr>
        <w:t xml:space="preserve">Administer the entire dose intramuscularly. </w:t>
      </w:r>
    </w:p>
    <w:p w:rsidRPr="00944ED8" w:rsidR="005F12A5" w:rsidP="005F12A5" w:rsidRDefault="00F77AA9" w14:paraId="76FF7673" w14:textId="19BAC1FF">
      <w:pPr>
        <w:pStyle w:val="ListBullet"/>
        <w:rPr>
          <w:i/>
          <w:sz w:val="22"/>
          <w:szCs w:val="22"/>
          <w:lang w:val="en-GB"/>
        </w:rPr>
      </w:pPr>
      <w:r w:rsidRPr="00763003">
        <w:rPr>
          <w:sz w:val="22"/>
          <w:szCs w:val="22"/>
          <w:lang w:val="en-GB"/>
        </w:rPr>
        <w:t xml:space="preserve">After thawing, do not refreeze. </w:t>
      </w:r>
    </w:p>
    <w:p w:rsidR="00B51541" w:rsidP="00B51541" w:rsidRDefault="00B51541" w14:paraId="2CB115E0" w14:textId="20A0FBBB">
      <w:pPr>
        <w:pStyle w:val="ListBullet"/>
        <w:numPr>
          <w:ilvl w:val="0"/>
          <w:numId w:val="0"/>
        </w:numPr>
        <w:ind w:left="360" w:hanging="360"/>
        <w:rPr>
          <w:sz w:val="22"/>
          <w:szCs w:val="22"/>
          <w:lang w:val="en-GB"/>
        </w:rPr>
      </w:pPr>
    </w:p>
    <w:p w:rsidRPr="00944ED8" w:rsidR="00B51541" w:rsidP="00944ED8" w:rsidRDefault="00F77AA9" w14:paraId="5AE6081A" w14:textId="7ED1050A">
      <w:pPr>
        <w:pStyle w:val="ListBullet"/>
        <w:numPr>
          <w:ilvl w:val="0"/>
          <w:numId w:val="0"/>
        </w:numPr>
        <w:spacing w:after="0" w:line="240" w:lineRule="auto"/>
        <w:ind w:left="360" w:hanging="360"/>
        <w:rPr>
          <w:sz w:val="22"/>
          <w:szCs w:val="22"/>
          <w:u w:val="single"/>
          <w:lang w:val="en-GB"/>
        </w:rPr>
      </w:pPr>
      <w:r w:rsidRPr="00944ED8">
        <w:rPr>
          <w:sz w:val="22"/>
          <w:szCs w:val="22"/>
          <w:u w:val="single"/>
          <w:lang w:val="en-GB"/>
        </w:rPr>
        <w:t>Disposal</w:t>
      </w:r>
    </w:p>
    <w:p w:rsidRPr="00763003" w:rsidR="00B51541" w:rsidP="00944ED8" w:rsidRDefault="00B51541" w14:paraId="33BB5A80" w14:textId="77777777">
      <w:pPr>
        <w:pStyle w:val="ListBullet"/>
        <w:numPr>
          <w:ilvl w:val="0"/>
          <w:numId w:val="0"/>
        </w:numPr>
        <w:spacing w:after="0" w:line="240" w:lineRule="auto"/>
        <w:ind w:left="360" w:hanging="360"/>
        <w:rPr>
          <w:i/>
          <w:sz w:val="22"/>
          <w:szCs w:val="22"/>
          <w:lang w:val="en-GB"/>
        </w:rPr>
      </w:pPr>
    </w:p>
    <w:p w:rsidRPr="00763003" w:rsidR="00080820" w:rsidP="00944ED8" w:rsidRDefault="00F77AA9" w14:paraId="394BC17F" w14:textId="306EFC62">
      <w:pPr>
        <w:pStyle w:val="ListBullet"/>
        <w:numPr>
          <w:ilvl w:val="0"/>
          <w:numId w:val="0"/>
        </w:numPr>
        <w:spacing w:after="0" w:line="240" w:lineRule="auto"/>
        <w:ind w:left="360" w:hanging="360"/>
        <w:rPr>
          <w:sz w:val="22"/>
          <w:szCs w:val="22"/>
          <w:lang w:val="en-GB"/>
        </w:rPr>
      </w:pPr>
      <w:r w:rsidRPr="00763003">
        <w:rPr>
          <w:sz w:val="22"/>
          <w:szCs w:val="22"/>
          <w:lang w:val="en-GB"/>
        </w:rPr>
        <w:t>Any unused medicinal product or waste material should be disposed of in accordance with local</w:t>
      </w:r>
    </w:p>
    <w:p w:rsidRPr="00763003" w:rsidR="00B01514" w:rsidP="00944ED8" w:rsidRDefault="00F77AA9" w14:paraId="3A7538B9" w14:textId="77777777">
      <w:pPr>
        <w:pStyle w:val="ListBullet"/>
        <w:numPr>
          <w:ilvl w:val="0"/>
          <w:numId w:val="0"/>
        </w:numPr>
        <w:spacing w:after="0"/>
        <w:ind w:left="360" w:hanging="360"/>
        <w:rPr>
          <w:sz w:val="22"/>
          <w:szCs w:val="22"/>
          <w:lang w:val="en-GB"/>
        </w:rPr>
      </w:pPr>
      <w:r w:rsidRPr="00763003">
        <w:rPr>
          <w:sz w:val="22"/>
          <w:szCs w:val="22"/>
          <w:lang w:val="en-GB"/>
        </w:rPr>
        <w:t>requirements.</w:t>
      </w:r>
    </w:p>
    <w:p w:rsidRPr="00763003" w:rsidR="00061DF8" w:rsidRDefault="00061DF8" w14:paraId="686904AA" w14:textId="77777777">
      <w:pPr>
        <w:pStyle w:val="ListBullet"/>
        <w:numPr>
          <w:ilvl w:val="0"/>
          <w:numId w:val="0"/>
        </w:numPr>
        <w:spacing w:after="0"/>
        <w:rPr>
          <w:sz w:val="22"/>
          <w:szCs w:val="22"/>
          <w:lang w:val="en-GB"/>
        </w:rPr>
      </w:pPr>
    </w:p>
    <w:p w:rsidRPr="00763003" w:rsidR="00EC172A" w:rsidP="00EC172A" w:rsidRDefault="00F77AA9" w14:paraId="1680FEAC" w14:textId="77777777">
      <w:pPr>
        <w:autoSpaceDE w:val="0"/>
        <w:autoSpaceDN w:val="0"/>
        <w:adjustRightInd w:val="0"/>
        <w:spacing w:line="240" w:lineRule="auto"/>
        <w:rPr>
          <w:rFonts w:asciiTheme="majorBidi" w:hAnsiTheme="majorBidi" w:cstheme="majorBidi"/>
          <w:szCs w:val="22"/>
          <w:u w:val="single"/>
        </w:rPr>
      </w:pPr>
      <w:r w:rsidRPr="00763003">
        <w:rPr>
          <w:rFonts w:asciiTheme="majorBidi" w:hAnsiTheme="majorBidi" w:cstheme="majorBidi"/>
          <w:szCs w:val="22"/>
          <w:u w:val="single"/>
        </w:rPr>
        <w:t>Dosing and schedule</w:t>
      </w:r>
    </w:p>
    <w:p w:rsidRPr="00763003" w:rsidR="00EC172A" w:rsidRDefault="00EC172A" w14:paraId="78CFC09F" w14:textId="323DD976">
      <w:pPr>
        <w:numPr>
          <w:ilvl w:val="12"/>
          <w:numId w:val="0"/>
        </w:numPr>
        <w:tabs>
          <w:tab w:val="clear" w:pos="567"/>
        </w:tabs>
        <w:spacing w:line="240" w:lineRule="auto"/>
        <w:rPr>
          <w:rFonts w:asciiTheme="majorBidi" w:hAnsiTheme="majorBidi" w:cstheme="majorBidi"/>
          <w:szCs w:val="22"/>
        </w:rPr>
      </w:pPr>
    </w:p>
    <w:p w:rsidRPr="00763003" w:rsidR="004657A2" w:rsidP="00CD394A" w:rsidRDefault="00F77AA9" w14:paraId="09CC4163" w14:textId="715B9EE9">
      <w:pPr>
        <w:keepNext/>
        <w:tabs>
          <w:tab w:val="clear" w:pos="567"/>
        </w:tabs>
        <w:spacing w:line="240" w:lineRule="auto"/>
        <w:rPr>
          <w:rFonts w:asciiTheme="majorBidi" w:hAnsiTheme="majorBidi" w:cstheme="majorBidi"/>
          <w:b/>
          <w:bCs/>
          <w:szCs w:val="22"/>
        </w:rPr>
      </w:pPr>
      <w:r w:rsidRPr="00763003">
        <w:rPr>
          <w:rFonts w:asciiTheme="majorBidi" w:hAnsiTheme="majorBidi" w:cstheme="majorBidi"/>
          <w:b/>
          <w:bCs/>
          <w:szCs w:val="22"/>
        </w:rPr>
        <w:t>Table</w:t>
      </w:r>
      <w:r w:rsidRPr="00763003" w:rsidR="00602176">
        <w:rPr>
          <w:rFonts w:asciiTheme="majorBidi" w:hAnsiTheme="majorBidi" w:cstheme="majorBidi"/>
          <w:b/>
          <w:bCs/>
          <w:szCs w:val="22"/>
        </w:rPr>
        <w:t> </w:t>
      </w:r>
      <w:r w:rsidR="00C858DD">
        <w:rPr>
          <w:rFonts w:asciiTheme="majorBidi" w:hAnsiTheme="majorBidi" w:cstheme="majorBidi"/>
          <w:b/>
          <w:bCs/>
          <w:szCs w:val="22"/>
        </w:rPr>
        <w:t>6</w:t>
      </w:r>
      <w:r w:rsidRPr="00763003">
        <w:rPr>
          <w:rFonts w:asciiTheme="majorBidi" w:hAnsiTheme="majorBidi" w:cstheme="majorBidi"/>
          <w:b/>
          <w:bCs/>
          <w:szCs w:val="22"/>
        </w:rPr>
        <w:t xml:space="preserve">. </w:t>
      </w:r>
      <w:r w:rsidRPr="00763003" w:rsidR="007B41E4">
        <w:rPr>
          <w:rFonts w:asciiTheme="majorBidi" w:hAnsiTheme="majorBidi" w:cstheme="majorBidi"/>
          <w:b/>
          <w:bCs/>
          <w:szCs w:val="22"/>
        </w:rPr>
        <w:t xml:space="preserve">Spikevax dosing for primary series, a third dose in severely immunocompromised and booster doses </w:t>
      </w:r>
    </w:p>
    <w:p w:rsidRPr="00763003" w:rsidR="004657A2" w:rsidP="00CD394A" w:rsidRDefault="004657A2" w14:paraId="24AEDE03" w14:textId="77777777">
      <w:pPr>
        <w:keepNext/>
        <w:numPr>
          <w:ilvl w:val="12"/>
          <w:numId w:val="0"/>
        </w:numPr>
        <w:tabs>
          <w:tab w:val="clear" w:pos="567"/>
        </w:tabs>
        <w:spacing w:line="240" w:lineRule="auto"/>
        <w:rPr>
          <w:rFonts w:asciiTheme="majorBidi" w:hAnsiTheme="majorBidi" w:cstheme="majorBidi"/>
          <w:szCs w:val="22"/>
        </w:rPr>
      </w:pPr>
    </w:p>
    <w:tbl>
      <w:tblPr>
        <w:tblStyle w:val="TableGrid"/>
        <w:tblW w:w="4335" w:type="pct"/>
        <w:tblLook w:val="04A0" w:firstRow="1" w:lastRow="0" w:firstColumn="1" w:lastColumn="0" w:noHBand="0" w:noVBand="1"/>
      </w:tblPr>
      <w:tblGrid>
        <w:gridCol w:w="2654"/>
        <w:gridCol w:w="2602"/>
        <w:gridCol w:w="2600"/>
      </w:tblGrid>
      <w:tr w:rsidR="004C2B8C" w:rsidTr="00CD394A" w14:paraId="7E764897" w14:textId="77777777">
        <w:trPr>
          <w:tblHeader/>
        </w:trPr>
        <w:tc>
          <w:tcPr>
            <w:tcW w:w="1689" w:type="pct"/>
            <w:shd w:val="clear" w:color="auto" w:fill="auto"/>
          </w:tcPr>
          <w:p w:rsidRPr="00763003" w:rsidR="004C2B8C" w:rsidP="003B3230" w:rsidRDefault="004C2B8C" w14:paraId="52B7D50E" w14:textId="77777777">
            <w:pPr>
              <w:numPr>
                <w:ilvl w:val="12"/>
                <w:numId w:val="0"/>
              </w:numPr>
              <w:tabs>
                <w:tab w:val="clear" w:pos="567"/>
              </w:tabs>
              <w:spacing w:line="240" w:lineRule="auto"/>
              <w:ind w:right="-2"/>
              <w:rPr>
                <w:rFonts w:asciiTheme="majorBidi" w:hAnsiTheme="majorBidi" w:cstheme="majorBidi"/>
                <w:b/>
                <w:bCs/>
                <w:noProof/>
                <w:szCs w:val="22"/>
              </w:rPr>
            </w:pPr>
            <w:r w:rsidRPr="00763003">
              <w:rPr>
                <w:rFonts w:asciiTheme="majorBidi" w:hAnsiTheme="majorBidi" w:cstheme="majorBidi"/>
                <w:b/>
                <w:bCs/>
                <w:noProof/>
                <w:szCs w:val="22"/>
              </w:rPr>
              <w:t>Vaccination</w:t>
            </w:r>
          </w:p>
        </w:tc>
        <w:tc>
          <w:tcPr>
            <w:tcW w:w="1656" w:type="pct"/>
            <w:shd w:val="clear" w:color="auto" w:fill="auto"/>
          </w:tcPr>
          <w:p w:rsidRPr="00763003" w:rsidR="004C2B8C" w:rsidP="003B3230" w:rsidRDefault="004C2B8C" w14:paraId="71756827" w14:textId="5302D8C4">
            <w:pPr>
              <w:numPr>
                <w:ilvl w:val="12"/>
                <w:numId w:val="0"/>
              </w:numPr>
              <w:tabs>
                <w:tab w:val="clear" w:pos="567"/>
              </w:tabs>
              <w:spacing w:line="240" w:lineRule="auto"/>
              <w:ind w:right="-2"/>
              <w:rPr>
                <w:rFonts w:asciiTheme="majorBidi" w:hAnsiTheme="majorBidi" w:cstheme="majorBidi"/>
                <w:b/>
                <w:bCs/>
                <w:noProof/>
                <w:szCs w:val="22"/>
              </w:rPr>
            </w:pPr>
            <w:r w:rsidRPr="00763003">
              <w:rPr>
                <w:rFonts w:asciiTheme="majorBidi" w:hAnsiTheme="majorBidi" w:cstheme="majorBidi"/>
                <w:b/>
                <w:bCs/>
                <w:noProof/>
                <w:szCs w:val="22"/>
              </w:rPr>
              <w:t>Spikevax 0.2 mg/mL dispersion for injection</w:t>
            </w:r>
          </w:p>
        </w:tc>
        <w:tc>
          <w:tcPr>
            <w:tcW w:w="1655" w:type="pct"/>
            <w:shd w:val="clear" w:color="auto" w:fill="auto"/>
          </w:tcPr>
          <w:p w:rsidRPr="00763003" w:rsidR="004C2B8C" w:rsidP="003B3230" w:rsidRDefault="004C2B8C" w14:paraId="402999DA" w14:textId="6D73C540">
            <w:pPr>
              <w:numPr>
                <w:ilvl w:val="12"/>
                <w:numId w:val="0"/>
              </w:numPr>
              <w:tabs>
                <w:tab w:val="clear" w:pos="567"/>
              </w:tabs>
              <w:spacing w:line="240" w:lineRule="auto"/>
              <w:ind w:right="-2"/>
              <w:rPr>
                <w:rFonts w:asciiTheme="majorBidi" w:hAnsiTheme="majorBidi" w:cstheme="majorBidi"/>
                <w:b/>
                <w:bCs/>
                <w:noProof/>
                <w:szCs w:val="22"/>
              </w:rPr>
            </w:pPr>
            <w:r w:rsidRPr="00763003">
              <w:rPr>
                <w:rFonts w:asciiTheme="majorBidi" w:hAnsiTheme="majorBidi" w:cstheme="majorBidi"/>
                <w:b/>
                <w:bCs/>
                <w:noProof/>
                <w:szCs w:val="22"/>
              </w:rPr>
              <w:t>Spikevax 0.1 mg/mL dispersion for injection and Spikevax 50 micrograms dispersion for injection in pre-filled syringe</w:t>
            </w:r>
            <w:r>
              <w:rPr>
                <w:rFonts w:asciiTheme="majorBidi" w:hAnsiTheme="majorBidi" w:cstheme="majorBidi"/>
                <w:b/>
                <w:bCs/>
                <w:noProof/>
                <w:szCs w:val="22"/>
              </w:rPr>
              <w:t>*</w:t>
            </w:r>
          </w:p>
          <w:p w:rsidRPr="00763003" w:rsidR="004C2B8C" w:rsidP="003B3230" w:rsidRDefault="004C2B8C" w14:paraId="17001970" w14:textId="77777777">
            <w:pPr>
              <w:numPr>
                <w:ilvl w:val="12"/>
                <w:numId w:val="0"/>
              </w:numPr>
              <w:tabs>
                <w:tab w:val="clear" w:pos="567"/>
              </w:tabs>
              <w:spacing w:line="240" w:lineRule="auto"/>
              <w:ind w:right="-2"/>
              <w:rPr>
                <w:rFonts w:asciiTheme="majorBidi" w:hAnsiTheme="majorBidi" w:cstheme="majorBidi"/>
                <w:b/>
                <w:bCs/>
                <w:noProof/>
                <w:szCs w:val="22"/>
              </w:rPr>
            </w:pPr>
          </w:p>
        </w:tc>
      </w:tr>
      <w:tr w:rsidR="004C2B8C" w:rsidTr="00CD394A" w14:paraId="6C170AE2" w14:textId="77777777">
        <w:tc>
          <w:tcPr>
            <w:tcW w:w="1689" w:type="pct"/>
            <w:vMerge w:val="restart"/>
          </w:tcPr>
          <w:p w:rsidRPr="00763003" w:rsidR="004C2B8C" w:rsidP="003B3230" w:rsidRDefault="004C2B8C" w14:paraId="1FA553D1" w14:textId="77777777">
            <w:pPr>
              <w:numPr>
                <w:ilvl w:val="12"/>
                <w:numId w:val="0"/>
              </w:numPr>
              <w:tabs>
                <w:tab w:val="clear" w:pos="567"/>
              </w:tabs>
              <w:spacing w:line="240" w:lineRule="auto"/>
              <w:ind w:right="-2"/>
              <w:rPr>
                <w:rFonts w:asciiTheme="majorBidi" w:hAnsiTheme="majorBidi" w:cstheme="majorBidi"/>
                <w:b/>
                <w:bCs/>
                <w:noProof/>
                <w:szCs w:val="22"/>
              </w:rPr>
            </w:pPr>
            <w:r w:rsidRPr="00763003">
              <w:rPr>
                <w:rFonts w:asciiTheme="majorBidi" w:hAnsiTheme="majorBidi" w:cstheme="majorBidi"/>
                <w:b/>
                <w:bCs/>
                <w:noProof/>
                <w:szCs w:val="22"/>
              </w:rPr>
              <w:t>Primary series</w:t>
            </w:r>
          </w:p>
          <w:p w:rsidRPr="00763003" w:rsidR="004C2B8C" w:rsidP="003B3230" w:rsidRDefault="004C2B8C" w14:paraId="248D443B" w14:textId="77777777">
            <w:pPr>
              <w:numPr>
                <w:ilvl w:val="12"/>
                <w:numId w:val="0"/>
              </w:numPr>
              <w:tabs>
                <w:tab w:val="clear" w:pos="567"/>
              </w:tabs>
              <w:spacing w:line="240" w:lineRule="auto"/>
              <w:ind w:right="-2"/>
              <w:rPr>
                <w:rFonts w:asciiTheme="majorBidi" w:hAnsiTheme="majorBidi" w:cstheme="majorBidi"/>
                <w:b/>
                <w:noProof/>
                <w:szCs w:val="22"/>
              </w:rPr>
            </w:pPr>
          </w:p>
          <w:p w:rsidRPr="00763003" w:rsidR="004C2B8C" w:rsidP="003B3230" w:rsidRDefault="004C2B8C" w14:paraId="5A7F53F7" w14:textId="77777777">
            <w:pPr>
              <w:autoSpaceDE w:val="0"/>
              <w:autoSpaceDN w:val="0"/>
              <w:adjustRightInd w:val="0"/>
              <w:spacing w:line="240" w:lineRule="auto"/>
              <w:rPr>
                <w:rFonts w:asciiTheme="majorBidi" w:hAnsiTheme="majorBidi" w:cstheme="majorBidi"/>
                <w:szCs w:val="22"/>
              </w:rPr>
            </w:pPr>
            <w:r w:rsidRPr="00763003">
              <w:rPr>
                <w:rStyle w:val="normaltextrun"/>
                <w:rFonts w:asciiTheme="majorBidi" w:hAnsiTheme="majorBidi" w:cstheme="majorBidi"/>
                <w:color w:val="000000"/>
                <w:szCs w:val="22"/>
                <w:shd w:val="clear" w:color="auto" w:fill="FFFFFF"/>
              </w:rPr>
              <w:t>It is recommended to get the second dose of the same vaccine 28 days after the first dose to complete the vaccination course.</w:t>
            </w:r>
          </w:p>
          <w:p w:rsidRPr="00763003" w:rsidR="004C2B8C" w:rsidP="003B3230" w:rsidRDefault="004C2B8C" w14:paraId="61C4FDF9" w14:textId="77777777">
            <w:pPr>
              <w:numPr>
                <w:ilvl w:val="12"/>
                <w:numId w:val="0"/>
              </w:numPr>
              <w:tabs>
                <w:tab w:val="clear" w:pos="567"/>
              </w:tabs>
              <w:spacing w:line="240" w:lineRule="auto"/>
              <w:ind w:right="-2"/>
              <w:rPr>
                <w:rFonts w:asciiTheme="majorBidi" w:hAnsiTheme="majorBidi" w:cstheme="majorBidi"/>
                <w:noProof/>
                <w:szCs w:val="22"/>
              </w:rPr>
            </w:pPr>
          </w:p>
        </w:tc>
        <w:tc>
          <w:tcPr>
            <w:tcW w:w="1656" w:type="pct"/>
          </w:tcPr>
          <w:p w:rsidRPr="00763003" w:rsidR="004C2B8C" w:rsidP="003B3230" w:rsidRDefault="004C2B8C" w14:paraId="5D503217" w14:textId="79D7721F">
            <w:pPr>
              <w:autoSpaceDE w:val="0"/>
              <w:autoSpaceDN w:val="0"/>
              <w:adjustRightInd w:val="0"/>
              <w:spacing w:line="240" w:lineRule="auto"/>
              <w:rPr>
                <w:rFonts w:asciiTheme="majorBidi" w:hAnsiTheme="majorBidi" w:cstheme="majorBidi"/>
                <w:szCs w:val="22"/>
              </w:rPr>
            </w:pPr>
            <w:r w:rsidRPr="00763003">
              <w:rPr>
                <w:rFonts w:asciiTheme="majorBidi" w:hAnsiTheme="majorBidi" w:cstheme="majorBidi"/>
                <w:szCs w:val="22"/>
              </w:rPr>
              <w:t>Individuals 12 years of age and older</w:t>
            </w:r>
          </w:p>
          <w:p w:rsidRPr="00763003" w:rsidR="004C2B8C" w:rsidP="003B3230" w:rsidRDefault="004C2B8C" w14:paraId="689E8720" w14:textId="5942190E">
            <w:pPr>
              <w:autoSpaceDE w:val="0"/>
              <w:autoSpaceDN w:val="0"/>
              <w:adjustRightInd w:val="0"/>
              <w:spacing w:line="240" w:lineRule="auto"/>
              <w:rPr>
                <w:rFonts w:asciiTheme="majorBidi" w:hAnsiTheme="majorBidi" w:cstheme="majorBidi"/>
                <w:szCs w:val="22"/>
              </w:rPr>
            </w:pPr>
            <w:r w:rsidRPr="00763003">
              <w:rPr>
                <w:rFonts w:asciiTheme="majorBidi" w:hAnsiTheme="majorBidi" w:cstheme="majorBidi"/>
                <w:szCs w:val="22"/>
              </w:rPr>
              <w:t xml:space="preserve">two 0.5 mL injections </w:t>
            </w:r>
          </w:p>
          <w:p w:rsidRPr="00763003" w:rsidR="004C2B8C" w:rsidP="003B3230" w:rsidRDefault="004C2B8C" w14:paraId="24B2D09C" w14:textId="77777777">
            <w:pPr>
              <w:numPr>
                <w:ilvl w:val="12"/>
                <w:numId w:val="0"/>
              </w:numPr>
              <w:tabs>
                <w:tab w:val="clear" w:pos="567"/>
              </w:tabs>
              <w:spacing w:line="240" w:lineRule="auto"/>
              <w:ind w:right="-2"/>
              <w:rPr>
                <w:rFonts w:asciiTheme="majorBidi" w:hAnsiTheme="majorBidi" w:cstheme="majorBidi"/>
                <w:noProof/>
                <w:szCs w:val="22"/>
              </w:rPr>
            </w:pPr>
          </w:p>
        </w:tc>
        <w:tc>
          <w:tcPr>
            <w:tcW w:w="1655" w:type="pct"/>
          </w:tcPr>
          <w:p w:rsidRPr="00763003" w:rsidR="004C2B8C" w:rsidP="003B3230" w:rsidRDefault="004C2B8C" w14:paraId="7AF9BF6B" w14:textId="3C8C7C26">
            <w:pPr>
              <w:numPr>
                <w:ilvl w:val="12"/>
                <w:numId w:val="0"/>
              </w:numPr>
              <w:tabs>
                <w:tab w:val="clear" w:pos="567"/>
              </w:tabs>
              <w:spacing w:line="240" w:lineRule="auto"/>
              <w:ind w:right="-2"/>
              <w:rPr>
                <w:rFonts w:asciiTheme="majorBidi" w:hAnsiTheme="majorBidi" w:cstheme="majorBidi"/>
                <w:noProof/>
                <w:szCs w:val="22"/>
              </w:rPr>
            </w:pPr>
            <w:r w:rsidRPr="00763003">
              <w:rPr>
                <w:rFonts w:asciiTheme="majorBidi" w:hAnsiTheme="majorBidi" w:cstheme="majorBidi"/>
                <w:bCs/>
                <w:noProof/>
                <w:szCs w:val="22"/>
              </w:rPr>
              <w:t>Not applicable</w:t>
            </w:r>
            <w:r>
              <w:rPr>
                <w:rFonts w:asciiTheme="majorBidi" w:hAnsiTheme="majorBidi" w:cstheme="majorBidi"/>
                <w:bCs/>
                <w:noProof/>
                <w:szCs w:val="22"/>
              </w:rPr>
              <w:t>†</w:t>
            </w:r>
          </w:p>
        </w:tc>
      </w:tr>
      <w:tr w:rsidR="004C2B8C" w:rsidTr="00CD394A" w14:paraId="4E1B0AE0" w14:textId="77777777">
        <w:trPr>
          <w:trHeight w:val="890"/>
        </w:trPr>
        <w:tc>
          <w:tcPr>
            <w:tcW w:w="1689" w:type="pct"/>
            <w:vMerge/>
          </w:tcPr>
          <w:p w:rsidRPr="00763003" w:rsidR="004C2B8C" w:rsidP="003B3230" w:rsidRDefault="004C2B8C" w14:paraId="347F0D10" w14:textId="77777777">
            <w:pPr>
              <w:numPr>
                <w:ilvl w:val="12"/>
                <w:numId w:val="0"/>
              </w:numPr>
              <w:tabs>
                <w:tab w:val="clear" w:pos="567"/>
              </w:tabs>
              <w:spacing w:line="240" w:lineRule="auto"/>
              <w:ind w:right="-2"/>
              <w:rPr>
                <w:rFonts w:asciiTheme="majorBidi" w:hAnsiTheme="majorBidi" w:cstheme="majorBidi"/>
                <w:noProof/>
                <w:szCs w:val="22"/>
              </w:rPr>
            </w:pPr>
          </w:p>
        </w:tc>
        <w:tc>
          <w:tcPr>
            <w:tcW w:w="1656" w:type="pct"/>
          </w:tcPr>
          <w:p w:rsidRPr="00763003" w:rsidR="004C2B8C" w:rsidP="003B3230" w:rsidRDefault="004C2B8C" w14:paraId="0924E9E5" w14:textId="1BB46DB4">
            <w:pPr>
              <w:autoSpaceDE w:val="0"/>
              <w:autoSpaceDN w:val="0"/>
              <w:adjustRightInd w:val="0"/>
              <w:spacing w:line="240" w:lineRule="auto"/>
              <w:rPr>
                <w:rFonts w:asciiTheme="majorBidi" w:hAnsiTheme="majorBidi" w:cstheme="majorBidi"/>
                <w:szCs w:val="22"/>
              </w:rPr>
            </w:pPr>
            <w:r w:rsidRPr="00763003">
              <w:rPr>
                <w:rFonts w:asciiTheme="majorBidi" w:hAnsiTheme="majorBidi" w:cstheme="majorBidi"/>
                <w:szCs w:val="22"/>
              </w:rPr>
              <w:t xml:space="preserve">Children 6 </w:t>
            </w:r>
            <w:r>
              <w:rPr>
                <w:rFonts w:asciiTheme="majorBidi" w:hAnsiTheme="majorBidi" w:cstheme="majorBidi"/>
                <w:szCs w:val="22"/>
              </w:rPr>
              <w:t xml:space="preserve">years </w:t>
            </w:r>
            <w:r w:rsidRPr="00763003">
              <w:rPr>
                <w:rFonts w:asciiTheme="majorBidi" w:hAnsiTheme="majorBidi" w:cstheme="majorBidi"/>
                <w:szCs w:val="22"/>
              </w:rPr>
              <w:t xml:space="preserve">through 11 years of age </w:t>
            </w:r>
          </w:p>
          <w:p w:rsidRPr="00763003" w:rsidR="004C2B8C" w:rsidP="003B3230" w:rsidRDefault="004C2B8C" w14:paraId="682DA9D1" w14:textId="301E5E2F">
            <w:pPr>
              <w:autoSpaceDE w:val="0"/>
              <w:autoSpaceDN w:val="0"/>
              <w:adjustRightInd w:val="0"/>
              <w:spacing w:line="240" w:lineRule="auto"/>
              <w:rPr>
                <w:rFonts w:asciiTheme="majorBidi" w:hAnsiTheme="majorBidi" w:cstheme="majorBidi"/>
                <w:szCs w:val="22"/>
              </w:rPr>
            </w:pPr>
            <w:r w:rsidRPr="00763003">
              <w:rPr>
                <w:rFonts w:asciiTheme="majorBidi" w:hAnsiTheme="majorBidi" w:cstheme="majorBidi"/>
                <w:szCs w:val="22"/>
              </w:rPr>
              <w:t>two 0.25 mL injections</w:t>
            </w:r>
          </w:p>
          <w:p w:rsidRPr="00763003" w:rsidR="004C2B8C" w:rsidP="003B3230" w:rsidRDefault="004C2B8C" w14:paraId="3AD89689" w14:textId="77777777">
            <w:pPr>
              <w:numPr>
                <w:ilvl w:val="12"/>
                <w:numId w:val="0"/>
              </w:numPr>
              <w:spacing w:line="240" w:lineRule="auto"/>
              <w:ind w:right="-2"/>
              <w:rPr>
                <w:rFonts w:asciiTheme="majorBidi" w:hAnsiTheme="majorBidi" w:cstheme="majorBidi"/>
                <w:noProof/>
                <w:szCs w:val="22"/>
              </w:rPr>
            </w:pPr>
          </w:p>
        </w:tc>
        <w:tc>
          <w:tcPr>
            <w:tcW w:w="1655" w:type="pct"/>
          </w:tcPr>
          <w:p w:rsidRPr="00763003" w:rsidR="004C2B8C" w:rsidP="003B3230" w:rsidRDefault="004C2B8C" w14:paraId="2213D6EB" w14:textId="4A758B53">
            <w:pPr>
              <w:autoSpaceDE w:val="0"/>
              <w:autoSpaceDN w:val="0"/>
              <w:adjustRightInd w:val="0"/>
              <w:spacing w:line="240" w:lineRule="auto"/>
              <w:rPr>
                <w:rFonts w:asciiTheme="majorBidi" w:hAnsiTheme="majorBidi" w:cstheme="majorBidi"/>
                <w:szCs w:val="22"/>
              </w:rPr>
            </w:pPr>
            <w:r w:rsidRPr="00763003">
              <w:rPr>
                <w:rFonts w:asciiTheme="majorBidi" w:hAnsiTheme="majorBidi" w:cstheme="majorBidi"/>
                <w:szCs w:val="22"/>
              </w:rPr>
              <w:t>Children 6</w:t>
            </w:r>
            <w:r>
              <w:rPr>
                <w:rFonts w:asciiTheme="majorBidi" w:hAnsiTheme="majorBidi" w:cstheme="majorBidi"/>
                <w:szCs w:val="22"/>
              </w:rPr>
              <w:t xml:space="preserve"> years</w:t>
            </w:r>
            <w:r w:rsidRPr="00763003">
              <w:rPr>
                <w:rFonts w:asciiTheme="majorBidi" w:hAnsiTheme="majorBidi" w:cstheme="majorBidi"/>
                <w:szCs w:val="22"/>
              </w:rPr>
              <w:t xml:space="preserve"> through 11 years of age </w:t>
            </w:r>
          </w:p>
          <w:p w:rsidRPr="00763003" w:rsidR="004C2B8C" w:rsidP="003B3230" w:rsidRDefault="004C2B8C" w14:paraId="6E28C458" w14:textId="3993CF49">
            <w:pPr>
              <w:autoSpaceDE w:val="0"/>
              <w:autoSpaceDN w:val="0"/>
              <w:adjustRightInd w:val="0"/>
              <w:spacing w:line="240" w:lineRule="auto"/>
              <w:rPr>
                <w:rFonts w:asciiTheme="majorBidi" w:hAnsiTheme="majorBidi" w:cstheme="majorBidi"/>
                <w:szCs w:val="22"/>
              </w:rPr>
            </w:pPr>
            <w:r w:rsidRPr="00763003">
              <w:rPr>
                <w:rFonts w:asciiTheme="majorBidi" w:hAnsiTheme="majorBidi" w:cstheme="majorBidi"/>
                <w:szCs w:val="22"/>
              </w:rPr>
              <w:t>two 0.5 mL injections</w:t>
            </w:r>
          </w:p>
          <w:p w:rsidRPr="00763003" w:rsidR="004C2B8C" w:rsidP="003B3230" w:rsidRDefault="004C2B8C" w14:paraId="2D014F0B" w14:textId="77777777">
            <w:pPr>
              <w:autoSpaceDE w:val="0"/>
              <w:autoSpaceDN w:val="0"/>
              <w:adjustRightInd w:val="0"/>
              <w:spacing w:line="240" w:lineRule="auto"/>
              <w:rPr>
                <w:rFonts w:asciiTheme="majorBidi" w:hAnsiTheme="majorBidi" w:cstheme="majorBidi"/>
                <w:noProof/>
                <w:szCs w:val="22"/>
              </w:rPr>
            </w:pPr>
          </w:p>
        </w:tc>
      </w:tr>
      <w:tr w:rsidR="004C2B8C" w:rsidTr="00CD394A" w14:paraId="0B8F8FD5" w14:textId="77777777">
        <w:trPr>
          <w:trHeight w:val="890"/>
        </w:trPr>
        <w:tc>
          <w:tcPr>
            <w:tcW w:w="1689" w:type="pct"/>
            <w:vMerge/>
          </w:tcPr>
          <w:p w:rsidRPr="00763003" w:rsidR="004C2B8C" w:rsidP="00177AF3" w:rsidRDefault="004C2B8C" w14:paraId="40E1FB54" w14:textId="77777777">
            <w:pPr>
              <w:numPr>
                <w:ilvl w:val="12"/>
                <w:numId w:val="0"/>
              </w:numPr>
              <w:tabs>
                <w:tab w:val="clear" w:pos="567"/>
              </w:tabs>
              <w:spacing w:line="240" w:lineRule="auto"/>
              <w:ind w:right="-2"/>
              <w:rPr>
                <w:rFonts w:asciiTheme="majorBidi" w:hAnsiTheme="majorBidi" w:cstheme="majorBidi"/>
                <w:noProof/>
                <w:szCs w:val="22"/>
              </w:rPr>
            </w:pPr>
          </w:p>
        </w:tc>
        <w:tc>
          <w:tcPr>
            <w:tcW w:w="1656" w:type="pct"/>
          </w:tcPr>
          <w:p w:rsidRPr="00763003" w:rsidR="004C2B8C" w:rsidP="00177AF3" w:rsidRDefault="004C2B8C" w14:paraId="3873A68C" w14:textId="57F19BA0">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lang w:eastAsia="en-GB"/>
              </w:rPr>
              <w:t>Not applicable</w:t>
            </w:r>
          </w:p>
        </w:tc>
        <w:tc>
          <w:tcPr>
            <w:tcW w:w="1655" w:type="pct"/>
          </w:tcPr>
          <w:p w:rsidR="004C2B8C" w:rsidP="00177AF3" w:rsidRDefault="004C2B8C" w14:paraId="6AEC1C85" w14:textId="77777777">
            <w:pPr>
              <w:autoSpaceDE w:val="0"/>
              <w:autoSpaceDN w:val="0"/>
              <w:adjustRightInd w:val="0"/>
              <w:spacing w:line="240" w:lineRule="auto"/>
              <w:rPr>
                <w:rFonts w:asciiTheme="majorBidi" w:hAnsiTheme="majorBidi" w:cstheme="majorBidi"/>
                <w:szCs w:val="22"/>
                <w:lang w:eastAsia="en-GB"/>
              </w:rPr>
            </w:pPr>
            <w:r>
              <w:rPr>
                <w:rFonts w:asciiTheme="majorBidi" w:hAnsiTheme="majorBidi" w:cstheme="majorBidi"/>
                <w:szCs w:val="22"/>
                <w:lang w:eastAsia="en-GB"/>
              </w:rPr>
              <w:t>Children 6 months through 5 years of age</w:t>
            </w:r>
          </w:p>
          <w:p w:rsidRPr="00763003" w:rsidR="004C2B8C" w:rsidP="00177AF3" w:rsidRDefault="004C2B8C" w14:paraId="47C92B51" w14:textId="3D66C186">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lang w:eastAsia="en-GB"/>
              </w:rPr>
              <w:t>two 0.25 mL injections*</w:t>
            </w:r>
          </w:p>
        </w:tc>
      </w:tr>
      <w:tr w:rsidR="004C2B8C" w:rsidTr="00CD394A" w14:paraId="5C89347F" w14:textId="77777777">
        <w:tc>
          <w:tcPr>
            <w:tcW w:w="1689" w:type="pct"/>
            <w:vMerge w:val="restart"/>
          </w:tcPr>
          <w:p w:rsidRPr="00763003" w:rsidR="004C2B8C" w:rsidP="00AF0610" w:rsidRDefault="004C2B8C" w14:paraId="22BBEEDE" w14:textId="77777777">
            <w:pPr>
              <w:numPr>
                <w:ilvl w:val="12"/>
                <w:numId w:val="0"/>
              </w:numPr>
              <w:tabs>
                <w:tab w:val="clear" w:pos="567"/>
              </w:tabs>
              <w:spacing w:line="240" w:lineRule="auto"/>
              <w:ind w:right="-2"/>
              <w:rPr>
                <w:rFonts w:asciiTheme="majorBidi" w:hAnsiTheme="majorBidi" w:cstheme="majorBidi"/>
                <w:b/>
                <w:bCs/>
                <w:noProof/>
                <w:szCs w:val="22"/>
              </w:rPr>
            </w:pPr>
            <w:r w:rsidRPr="00763003">
              <w:rPr>
                <w:rFonts w:asciiTheme="majorBidi" w:hAnsiTheme="majorBidi" w:cstheme="majorBidi"/>
                <w:b/>
                <w:bCs/>
                <w:noProof/>
                <w:szCs w:val="22"/>
              </w:rPr>
              <w:t xml:space="preserve">Third dose in severely immunocompromised </w:t>
            </w:r>
          </w:p>
          <w:p w:rsidRPr="00763003" w:rsidR="004C2B8C" w:rsidP="003B3230" w:rsidRDefault="004C2B8C" w14:paraId="39F0A12C" w14:textId="77777777">
            <w:pPr>
              <w:numPr>
                <w:ilvl w:val="12"/>
                <w:numId w:val="0"/>
              </w:numPr>
              <w:tabs>
                <w:tab w:val="clear" w:pos="567"/>
              </w:tabs>
              <w:spacing w:line="240" w:lineRule="auto"/>
              <w:ind w:right="-2"/>
              <w:rPr>
                <w:rFonts w:asciiTheme="majorBidi" w:hAnsiTheme="majorBidi" w:cstheme="majorBidi"/>
                <w:b/>
                <w:bCs/>
                <w:noProof/>
                <w:szCs w:val="22"/>
              </w:rPr>
            </w:pPr>
          </w:p>
          <w:p w:rsidRPr="00763003" w:rsidR="004C2B8C" w:rsidP="003B3230" w:rsidRDefault="004C2B8C" w14:paraId="5F63DCC4" w14:textId="7683F590">
            <w:pPr>
              <w:numPr>
                <w:ilvl w:val="12"/>
                <w:numId w:val="0"/>
              </w:numPr>
              <w:tabs>
                <w:tab w:val="clear" w:pos="567"/>
              </w:tabs>
              <w:spacing w:line="240" w:lineRule="auto"/>
              <w:ind w:right="-29"/>
              <w:rPr>
                <w:rFonts w:asciiTheme="majorBidi" w:hAnsiTheme="majorBidi" w:cstheme="majorBidi"/>
                <w:bCs/>
                <w:noProof/>
                <w:szCs w:val="22"/>
              </w:rPr>
            </w:pPr>
            <w:r w:rsidRPr="00763003">
              <w:rPr>
                <w:rFonts w:asciiTheme="majorBidi" w:hAnsiTheme="majorBidi" w:cstheme="majorBidi"/>
                <w:bCs/>
                <w:noProof/>
                <w:szCs w:val="22"/>
              </w:rPr>
              <w:t>at least 1 month after the second dose</w:t>
            </w:r>
          </w:p>
          <w:p w:rsidRPr="00763003" w:rsidR="004C2B8C" w:rsidP="003B3230" w:rsidRDefault="004C2B8C" w14:paraId="1519257F" w14:textId="77777777">
            <w:pPr>
              <w:numPr>
                <w:ilvl w:val="12"/>
                <w:numId w:val="0"/>
              </w:numPr>
              <w:tabs>
                <w:tab w:val="clear" w:pos="567"/>
              </w:tabs>
              <w:spacing w:line="240" w:lineRule="auto"/>
              <w:ind w:right="-2"/>
              <w:rPr>
                <w:rFonts w:asciiTheme="majorBidi" w:hAnsiTheme="majorBidi" w:cstheme="majorBidi"/>
                <w:b/>
                <w:bCs/>
                <w:noProof/>
                <w:szCs w:val="22"/>
              </w:rPr>
            </w:pPr>
          </w:p>
        </w:tc>
        <w:tc>
          <w:tcPr>
            <w:tcW w:w="1656" w:type="pct"/>
          </w:tcPr>
          <w:p w:rsidRPr="00763003" w:rsidR="004C2B8C" w:rsidP="003B3230" w:rsidRDefault="004C2B8C" w14:paraId="00C027E5" w14:textId="3F70918B">
            <w:pPr>
              <w:autoSpaceDE w:val="0"/>
              <w:autoSpaceDN w:val="0"/>
              <w:adjustRightInd w:val="0"/>
              <w:spacing w:line="240" w:lineRule="auto"/>
              <w:rPr>
                <w:rFonts w:asciiTheme="majorBidi" w:hAnsiTheme="majorBidi" w:cstheme="majorBidi"/>
                <w:bCs/>
                <w:noProof/>
                <w:szCs w:val="22"/>
              </w:rPr>
            </w:pPr>
            <w:r w:rsidRPr="00763003">
              <w:rPr>
                <w:rFonts w:asciiTheme="majorBidi" w:hAnsiTheme="majorBidi" w:cstheme="majorBidi"/>
                <w:szCs w:val="22"/>
              </w:rPr>
              <w:t>Individuals 12 years of age and older</w:t>
            </w:r>
          </w:p>
          <w:p w:rsidRPr="00763003" w:rsidR="004C2B8C" w:rsidP="003B3230" w:rsidRDefault="004C2B8C" w14:paraId="66C73CDA" w14:textId="77777777">
            <w:pPr>
              <w:numPr>
                <w:ilvl w:val="12"/>
                <w:numId w:val="0"/>
              </w:numPr>
              <w:tabs>
                <w:tab w:val="clear" w:pos="567"/>
              </w:tabs>
              <w:spacing w:line="240" w:lineRule="auto"/>
              <w:ind w:right="-29"/>
              <w:rPr>
                <w:rFonts w:asciiTheme="majorBidi" w:hAnsiTheme="majorBidi" w:cstheme="majorBidi"/>
                <w:noProof/>
                <w:szCs w:val="22"/>
              </w:rPr>
            </w:pPr>
            <w:r w:rsidRPr="00763003">
              <w:rPr>
                <w:rFonts w:asciiTheme="majorBidi" w:hAnsiTheme="majorBidi" w:cstheme="majorBidi"/>
                <w:bCs/>
                <w:noProof/>
                <w:szCs w:val="22"/>
              </w:rPr>
              <w:t xml:space="preserve">0.5 mL </w:t>
            </w:r>
          </w:p>
        </w:tc>
        <w:tc>
          <w:tcPr>
            <w:tcW w:w="1655" w:type="pct"/>
          </w:tcPr>
          <w:p w:rsidRPr="00763003" w:rsidR="004C2B8C" w:rsidP="003B3230" w:rsidRDefault="004C2B8C" w14:paraId="04766E09" w14:textId="7483A25B">
            <w:pPr>
              <w:numPr>
                <w:ilvl w:val="12"/>
                <w:numId w:val="0"/>
              </w:numPr>
              <w:tabs>
                <w:tab w:val="clear" w:pos="567"/>
              </w:tabs>
              <w:spacing w:line="240" w:lineRule="auto"/>
              <w:ind w:right="-2"/>
              <w:rPr>
                <w:rFonts w:asciiTheme="majorBidi" w:hAnsiTheme="majorBidi" w:cstheme="majorBidi"/>
                <w:noProof/>
                <w:szCs w:val="22"/>
              </w:rPr>
            </w:pPr>
            <w:r w:rsidRPr="00763003">
              <w:rPr>
                <w:rFonts w:asciiTheme="majorBidi" w:hAnsiTheme="majorBidi" w:cstheme="majorBidi"/>
                <w:bCs/>
                <w:noProof/>
                <w:szCs w:val="22"/>
              </w:rPr>
              <w:t xml:space="preserve"> Not applicable</w:t>
            </w:r>
            <w:r>
              <w:rPr>
                <w:bCs/>
                <w:noProof/>
                <w:szCs w:val="22"/>
              </w:rPr>
              <w:t>‡</w:t>
            </w:r>
          </w:p>
        </w:tc>
      </w:tr>
      <w:tr w:rsidR="004C2B8C" w:rsidTr="00CD394A" w14:paraId="40675647" w14:textId="77777777">
        <w:trPr>
          <w:trHeight w:val="809"/>
        </w:trPr>
        <w:tc>
          <w:tcPr>
            <w:tcW w:w="1689" w:type="pct"/>
            <w:vMerge/>
          </w:tcPr>
          <w:p w:rsidRPr="00763003" w:rsidR="004C2B8C" w:rsidP="003B3230" w:rsidRDefault="004C2B8C" w14:paraId="096EB1D8" w14:textId="77777777">
            <w:pPr>
              <w:numPr>
                <w:ilvl w:val="12"/>
                <w:numId w:val="0"/>
              </w:numPr>
              <w:tabs>
                <w:tab w:val="clear" w:pos="567"/>
              </w:tabs>
              <w:spacing w:line="240" w:lineRule="auto"/>
              <w:ind w:right="-2"/>
              <w:rPr>
                <w:rFonts w:asciiTheme="majorBidi" w:hAnsiTheme="majorBidi" w:cstheme="majorBidi"/>
                <w:b/>
                <w:bCs/>
                <w:noProof/>
                <w:szCs w:val="22"/>
              </w:rPr>
            </w:pPr>
          </w:p>
        </w:tc>
        <w:tc>
          <w:tcPr>
            <w:tcW w:w="1656" w:type="pct"/>
          </w:tcPr>
          <w:p w:rsidRPr="00763003" w:rsidR="004C2B8C" w:rsidP="003B3230" w:rsidRDefault="004C2B8C" w14:paraId="76A96084" w14:textId="5C3EC267">
            <w:pPr>
              <w:autoSpaceDE w:val="0"/>
              <w:autoSpaceDN w:val="0"/>
              <w:adjustRightInd w:val="0"/>
              <w:spacing w:line="240" w:lineRule="auto"/>
              <w:rPr>
                <w:rFonts w:asciiTheme="majorBidi" w:hAnsiTheme="majorBidi" w:cstheme="majorBidi"/>
                <w:szCs w:val="22"/>
              </w:rPr>
            </w:pPr>
            <w:r w:rsidRPr="00763003">
              <w:rPr>
                <w:rFonts w:asciiTheme="majorBidi" w:hAnsiTheme="majorBidi" w:cstheme="majorBidi"/>
                <w:szCs w:val="22"/>
              </w:rPr>
              <w:t xml:space="preserve">Children 6 </w:t>
            </w:r>
            <w:r>
              <w:rPr>
                <w:rFonts w:asciiTheme="majorBidi" w:hAnsiTheme="majorBidi" w:cstheme="majorBidi"/>
                <w:szCs w:val="22"/>
              </w:rPr>
              <w:t xml:space="preserve">years </w:t>
            </w:r>
            <w:r w:rsidRPr="00763003">
              <w:rPr>
                <w:rFonts w:asciiTheme="majorBidi" w:hAnsiTheme="majorBidi" w:cstheme="majorBidi"/>
                <w:szCs w:val="22"/>
              </w:rPr>
              <w:t xml:space="preserve">through 11 years of age </w:t>
            </w:r>
          </w:p>
          <w:p w:rsidRPr="00763003" w:rsidR="004C2B8C" w:rsidP="003B3230" w:rsidRDefault="004C2B8C" w14:paraId="5AE898DE" w14:textId="77777777">
            <w:pPr>
              <w:numPr>
                <w:ilvl w:val="12"/>
                <w:numId w:val="0"/>
              </w:numPr>
              <w:tabs>
                <w:tab w:val="clear" w:pos="567"/>
              </w:tabs>
              <w:spacing w:line="240" w:lineRule="auto"/>
              <w:ind w:right="-29"/>
              <w:rPr>
                <w:rFonts w:asciiTheme="majorBidi" w:hAnsiTheme="majorBidi" w:cstheme="majorBidi"/>
                <w:bCs/>
                <w:noProof/>
                <w:szCs w:val="22"/>
              </w:rPr>
            </w:pPr>
            <w:r w:rsidRPr="00763003">
              <w:rPr>
                <w:rFonts w:asciiTheme="majorBidi" w:hAnsiTheme="majorBidi" w:cstheme="majorBidi"/>
                <w:bCs/>
                <w:noProof/>
                <w:szCs w:val="22"/>
              </w:rPr>
              <w:t xml:space="preserve">0.25 mL </w:t>
            </w:r>
          </w:p>
        </w:tc>
        <w:tc>
          <w:tcPr>
            <w:tcW w:w="1655" w:type="pct"/>
          </w:tcPr>
          <w:p w:rsidRPr="00763003" w:rsidR="004C2B8C" w:rsidP="003B3230" w:rsidRDefault="004C2B8C" w14:paraId="283D72AA" w14:textId="47EF3A25">
            <w:pPr>
              <w:autoSpaceDE w:val="0"/>
              <w:autoSpaceDN w:val="0"/>
              <w:adjustRightInd w:val="0"/>
              <w:spacing w:line="240" w:lineRule="auto"/>
              <w:rPr>
                <w:rFonts w:asciiTheme="majorBidi" w:hAnsiTheme="majorBidi" w:cstheme="majorBidi"/>
                <w:szCs w:val="22"/>
              </w:rPr>
            </w:pPr>
            <w:r w:rsidRPr="00763003">
              <w:rPr>
                <w:rFonts w:asciiTheme="majorBidi" w:hAnsiTheme="majorBidi" w:cstheme="majorBidi"/>
                <w:szCs w:val="22"/>
              </w:rPr>
              <w:t xml:space="preserve">Children 6 </w:t>
            </w:r>
            <w:r>
              <w:rPr>
                <w:rFonts w:asciiTheme="majorBidi" w:hAnsiTheme="majorBidi" w:cstheme="majorBidi"/>
                <w:szCs w:val="22"/>
              </w:rPr>
              <w:t xml:space="preserve">years </w:t>
            </w:r>
            <w:r w:rsidRPr="00763003">
              <w:rPr>
                <w:rFonts w:asciiTheme="majorBidi" w:hAnsiTheme="majorBidi" w:cstheme="majorBidi"/>
                <w:szCs w:val="22"/>
              </w:rPr>
              <w:t xml:space="preserve">through 11 years of age </w:t>
            </w:r>
          </w:p>
          <w:p w:rsidRPr="00763003" w:rsidR="004C2B8C" w:rsidP="003B3230" w:rsidRDefault="004C2B8C" w14:paraId="58649A74" w14:textId="21BB8037">
            <w:pPr>
              <w:numPr>
                <w:ilvl w:val="12"/>
                <w:numId w:val="0"/>
              </w:numPr>
              <w:tabs>
                <w:tab w:val="clear" w:pos="567"/>
              </w:tabs>
              <w:spacing w:line="240" w:lineRule="auto"/>
              <w:ind w:right="-2"/>
              <w:rPr>
                <w:rFonts w:asciiTheme="majorBidi" w:hAnsiTheme="majorBidi" w:cstheme="majorBidi"/>
                <w:bCs/>
                <w:noProof/>
                <w:szCs w:val="22"/>
              </w:rPr>
            </w:pPr>
            <w:r w:rsidRPr="00763003">
              <w:rPr>
                <w:rFonts w:asciiTheme="majorBidi" w:hAnsiTheme="majorBidi" w:cstheme="majorBidi"/>
                <w:bCs/>
                <w:noProof/>
                <w:szCs w:val="22"/>
              </w:rPr>
              <w:t xml:space="preserve">0.5 mL </w:t>
            </w:r>
          </w:p>
          <w:p w:rsidRPr="00763003" w:rsidR="004C2B8C" w:rsidP="003B3230" w:rsidRDefault="004C2B8C" w14:paraId="268644E9" w14:textId="77777777">
            <w:pPr>
              <w:numPr>
                <w:ilvl w:val="12"/>
                <w:numId w:val="0"/>
              </w:numPr>
              <w:tabs>
                <w:tab w:val="clear" w:pos="567"/>
              </w:tabs>
              <w:spacing w:line="240" w:lineRule="auto"/>
              <w:ind w:right="-2"/>
              <w:rPr>
                <w:rFonts w:asciiTheme="majorBidi" w:hAnsiTheme="majorBidi" w:cstheme="majorBidi"/>
                <w:noProof/>
                <w:szCs w:val="22"/>
              </w:rPr>
            </w:pPr>
          </w:p>
        </w:tc>
      </w:tr>
      <w:tr w:rsidR="004C2B8C" w:rsidTr="00CD394A" w14:paraId="5CCA1B1F" w14:textId="77777777">
        <w:trPr>
          <w:trHeight w:val="809"/>
        </w:trPr>
        <w:tc>
          <w:tcPr>
            <w:tcW w:w="1689" w:type="pct"/>
            <w:vMerge/>
          </w:tcPr>
          <w:p w:rsidRPr="00763003" w:rsidR="004C2B8C" w:rsidP="00D14834" w:rsidRDefault="004C2B8C" w14:paraId="38AEF6DD" w14:textId="77777777">
            <w:pPr>
              <w:numPr>
                <w:ilvl w:val="12"/>
                <w:numId w:val="0"/>
              </w:numPr>
              <w:tabs>
                <w:tab w:val="clear" w:pos="567"/>
              </w:tabs>
              <w:spacing w:line="240" w:lineRule="auto"/>
              <w:ind w:right="-2"/>
              <w:rPr>
                <w:rFonts w:asciiTheme="majorBidi" w:hAnsiTheme="majorBidi" w:cstheme="majorBidi"/>
                <w:b/>
                <w:bCs/>
                <w:noProof/>
                <w:szCs w:val="22"/>
              </w:rPr>
            </w:pPr>
          </w:p>
        </w:tc>
        <w:tc>
          <w:tcPr>
            <w:tcW w:w="1656" w:type="pct"/>
          </w:tcPr>
          <w:p w:rsidRPr="00763003" w:rsidR="004C2B8C" w:rsidP="00D14834" w:rsidRDefault="004C2B8C" w14:paraId="2B4156BA" w14:textId="4ED54072">
            <w:pPr>
              <w:autoSpaceDE w:val="0"/>
              <w:autoSpaceDN w:val="0"/>
              <w:adjustRightInd w:val="0"/>
              <w:spacing w:line="240" w:lineRule="auto"/>
              <w:rPr>
                <w:rFonts w:asciiTheme="majorBidi" w:hAnsiTheme="majorBidi" w:cstheme="majorBidi"/>
                <w:szCs w:val="22"/>
              </w:rPr>
            </w:pPr>
            <w:bookmarkStart w:name="OLE_LINK65" w:id="411"/>
            <w:r>
              <w:rPr>
                <w:rFonts w:asciiTheme="majorBidi" w:hAnsiTheme="majorBidi" w:cstheme="majorBidi"/>
                <w:bCs/>
                <w:noProof/>
                <w:szCs w:val="22"/>
                <w:lang w:eastAsia="en-GB"/>
              </w:rPr>
              <w:t>Not  applicable</w:t>
            </w:r>
            <w:bookmarkEnd w:id="411"/>
          </w:p>
        </w:tc>
        <w:tc>
          <w:tcPr>
            <w:tcW w:w="1655" w:type="pct"/>
          </w:tcPr>
          <w:p w:rsidR="004C2B8C" w:rsidP="00D14834" w:rsidRDefault="004C2B8C" w14:paraId="66163D90" w14:textId="77777777">
            <w:pPr>
              <w:autoSpaceDE w:val="0"/>
              <w:autoSpaceDN w:val="0"/>
              <w:adjustRightInd w:val="0"/>
              <w:spacing w:line="240" w:lineRule="auto"/>
              <w:rPr>
                <w:rFonts w:asciiTheme="majorBidi" w:hAnsiTheme="majorBidi" w:cstheme="majorBidi"/>
                <w:szCs w:val="22"/>
                <w:lang w:eastAsia="en-GB"/>
              </w:rPr>
            </w:pPr>
            <w:r>
              <w:rPr>
                <w:rFonts w:asciiTheme="majorBidi" w:hAnsiTheme="majorBidi" w:cstheme="majorBidi"/>
                <w:szCs w:val="22"/>
                <w:lang w:eastAsia="en-GB"/>
              </w:rPr>
              <w:t>Children 6 months through 5 years of age</w:t>
            </w:r>
          </w:p>
          <w:p w:rsidR="004C2B8C" w:rsidP="00D14834" w:rsidRDefault="004C2B8C" w14:paraId="7E44A995" w14:textId="2A1B0A52">
            <w:pPr>
              <w:autoSpaceDE w:val="0"/>
              <w:autoSpaceDN w:val="0"/>
              <w:adjustRightInd w:val="0"/>
              <w:spacing w:line="240" w:lineRule="auto"/>
              <w:rPr>
                <w:rFonts w:asciiTheme="majorBidi" w:hAnsiTheme="majorBidi" w:cstheme="majorBidi"/>
                <w:szCs w:val="22"/>
                <w:lang w:eastAsia="en-GB"/>
              </w:rPr>
            </w:pPr>
            <w:r>
              <w:rPr>
                <w:rFonts w:asciiTheme="majorBidi" w:hAnsiTheme="majorBidi" w:cstheme="majorBidi"/>
                <w:szCs w:val="22"/>
                <w:lang w:eastAsia="en-GB"/>
              </w:rPr>
              <w:t>0.25 mL*</w:t>
            </w:r>
          </w:p>
          <w:p w:rsidRPr="00763003" w:rsidR="004C2B8C" w:rsidP="00D14834" w:rsidRDefault="004C2B8C" w14:paraId="04A8DA44" w14:textId="77777777">
            <w:pPr>
              <w:autoSpaceDE w:val="0"/>
              <w:autoSpaceDN w:val="0"/>
              <w:adjustRightInd w:val="0"/>
              <w:spacing w:line="240" w:lineRule="auto"/>
              <w:rPr>
                <w:rFonts w:asciiTheme="majorBidi" w:hAnsiTheme="majorBidi" w:cstheme="majorBidi"/>
                <w:szCs w:val="22"/>
              </w:rPr>
            </w:pPr>
          </w:p>
        </w:tc>
      </w:tr>
      <w:tr w:rsidR="004C2B8C" w:rsidTr="004C2B8C" w14:paraId="26A5A8E6" w14:textId="77777777">
        <w:tc>
          <w:tcPr>
            <w:tcW w:w="1689" w:type="pct"/>
            <w:vMerge w:val="restart"/>
          </w:tcPr>
          <w:p w:rsidRPr="00763003" w:rsidR="004C2B8C" w:rsidP="003B3230" w:rsidRDefault="004C2B8C" w14:paraId="2A90887E" w14:textId="77777777">
            <w:pPr>
              <w:numPr>
                <w:ilvl w:val="12"/>
                <w:numId w:val="0"/>
              </w:numPr>
              <w:tabs>
                <w:tab w:val="clear" w:pos="567"/>
              </w:tabs>
              <w:spacing w:line="240" w:lineRule="auto"/>
              <w:ind w:right="-2"/>
              <w:rPr>
                <w:rFonts w:asciiTheme="majorBidi" w:hAnsiTheme="majorBidi" w:cstheme="majorBidi"/>
                <w:b/>
                <w:bCs/>
                <w:noProof/>
                <w:szCs w:val="22"/>
              </w:rPr>
            </w:pPr>
            <w:r w:rsidRPr="00763003">
              <w:rPr>
                <w:rFonts w:asciiTheme="majorBidi" w:hAnsiTheme="majorBidi" w:cstheme="majorBidi"/>
                <w:b/>
                <w:bCs/>
                <w:noProof/>
                <w:szCs w:val="22"/>
              </w:rPr>
              <w:t>Booster dose</w:t>
            </w:r>
          </w:p>
          <w:p w:rsidRPr="00763003" w:rsidR="004C2B8C" w:rsidP="003B3230" w:rsidRDefault="004C2B8C" w14:paraId="05D1178E" w14:textId="77777777">
            <w:pPr>
              <w:numPr>
                <w:ilvl w:val="12"/>
                <w:numId w:val="0"/>
              </w:numPr>
              <w:tabs>
                <w:tab w:val="clear" w:pos="567"/>
              </w:tabs>
              <w:spacing w:line="240" w:lineRule="auto"/>
              <w:ind w:right="-2"/>
              <w:rPr>
                <w:rFonts w:asciiTheme="majorBidi" w:hAnsiTheme="majorBidi" w:cstheme="majorBidi"/>
                <w:b/>
                <w:bCs/>
                <w:noProof/>
                <w:szCs w:val="22"/>
              </w:rPr>
            </w:pPr>
          </w:p>
          <w:p w:rsidRPr="00763003" w:rsidR="004C2B8C" w:rsidP="003B3230" w:rsidRDefault="004C2B8C" w14:paraId="41814487" w14:textId="31328550">
            <w:pPr>
              <w:numPr>
                <w:ilvl w:val="12"/>
                <w:numId w:val="0"/>
              </w:numPr>
              <w:tabs>
                <w:tab w:val="clear" w:pos="567"/>
              </w:tabs>
              <w:spacing w:line="240" w:lineRule="auto"/>
              <w:ind w:right="-2"/>
              <w:rPr>
                <w:rFonts w:asciiTheme="majorBidi" w:hAnsiTheme="majorBidi" w:cstheme="majorBidi"/>
                <w:noProof/>
                <w:szCs w:val="22"/>
              </w:rPr>
            </w:pPr>
            <w:r w:rsidRPr="00763003">
              <w:rPr>
                <w:rFonts w:asciiTheme="majorBidi" w:hAnsiTheme="majorBidi" w:cstheme="majorBidi"/>
                <w:bCs/>
                <w:noProof/>
                <w:szCs w:val="22"/>
              </w:rPr>
              <w:t>may be given at least 3 months after the second dose</w:t>
            </w:r>
          </w:p>
        </w:tc>
        <w:tc>
          <w:tcPr>
            <w:tcW w:w="1656" w:type="pct"/>
          </w:tcPr>
          <w:p w:rsidRPr="00763003" w:rsidR="004C2B8C" w:rsidP="003B3230" w:rsidRDefault="004C2B8C" w14:paraId="172ED3C0" w14:textId="7A3124E7">
            <w:pPr>
              <w:numPr>
                <w:ilvl w:val="12"/>
                <w:numId w:val="0"/>
              </w:numPr>
              <w:tabs>
                <w:tab w:val="clear" w:pos="567"/>
              </w:tabs>
              <w:spacing w:line="240" w:lineRule="auto"/>
              <w:ind w:right="-29"/>
              <w:rPr>
                <w:rFonts w:asciiTheme="majorBidi" w:hAnsiTheme="majorBidi" w:cstheme="majorBidi"/>
                <w:bCs/>
                <w:noProof/>
                <w:szCs w:val="22"/>
              </w:rPr>
            </w:pPr>
            <w:r w:rsidRPr="00763003">
              <w:rPr>
                <w:rFonts w:asciiTheme="majorBidi" w:hAnsiTheme="majorBidi" w:cstheme="majorBidi"/>
                <w:bCs/>
                <w:noProof/>
                <w:szCs w:val="22"/>
              </w:rPr>
              <w:t>Individuals 12 years of age and older</w:t>
            </w:r>
          </w:p>
          <w:p w:rsidRPr="00763003" w:rsidR="004C2B8C" w:rsidP="003B3230" w:rsidRDefault="004C2B8C" w14:paraId="7A7E2505" w14:textId="4A619FC3">
            <w:pPr>
              <w:numPr>
                <w:ilvl w:val="12"/>
                <w:numId w:val="0"/>
              </w:numPr>
              <w:tabs>
                <w:tab w:val="clear" w:pos="567"/>
              </w:tabs>
              <w:spacing w:line="240" w:lineRule="auto"/>
              <w:ind w:right="-29"/>
              <w:rPr>
                <w:rFonts w:asciiTheme="majorBidi" w:hAnsiTheme="majorBidi" w:cstheme="majorBidi"/>
                <w:noProof/>
                <w:szCs w:val="22"/>
              </w:rPr>
            </w:pPr>
            <w:r w:rsidRPr="00763003">
              <w:rPr>
                <w:rFonts w:asciiTheme="majorBidi" w:hAnsiTheme="majorBidi" w:cstheme="majorBidi"/>
                <w:bCs/>
                <w:noProof/>
                <w:szCs w:val="22"/>
              </w:rPr>
              <w:t xml:space="preserve">0.25 mL </w:t>
            </w:r>
          </w:p>
        </w:tc>
        <w:tc>
          <w:tcPr>
            <w:tcW w:w="1655" w:type="pct"/>
          </w:tcPr>
          <w:p w:rsidRPr="00763003" w:rsidR="004C2B8C" w:rsidP="003B3230" w:rsidRDefault="004C2B8C" w14:paraId="545F1A77" w14:textId="1E3AE0C5">
            <w:pPr>
              <w:numPr>
                <w:ilvl w:val="12"/>
                <w:numId w:val="0"/>
              </w:numPr>
              <w:tabs>
                <w:tab w:val="clear" w:pos="567"/>
              </w:tabs>
              <w:spacing w:line="240" w:lineRule="auto"/>
              <w:ind w:right="-29"/>
              <w:rPr>
                <w:rFonts w:asciiTheme="majorBidi" w:hAnsiTheme="majorBidi" w:cstheme="majorBidi"/>
                <w:bCs/>
                <w:noProof/>
                <w:szCs w:val="22"/>
              </w:rPr>
            </w:pPr>
            <w:bookmarkStart w:name="OLE_LINK64" w:id="412"/>
            <w:r w:rsidRPr="00763003">
              <w:rPr>
                <w:rFonts w:asciiTheme="majorBidi" w:hAnsiTheme="majorBidi" w:cstheme="majorBidi"/>
                <w:bCs/>
                <w:noProof/>
                <w:szCs w:val="22"/>
              </w:rPr>
              <w:t>Individuals 12 years of age and older</w:t>
            </w:r>
          </w:p>
          <w:p w:rsidRPr="00763003" w:rsidR="004C2B8C" w:rsidP="003B3230" w:rsidRDefault="004C2B8C" w14:paraId="5F872590" w14:textId="53CDB2BE">
            <w:pPr>
              <w:numPr>
                <w:ilvl w:val="12"/>
                <w:numId w:val="0"/>
              </w:numPr>
              <w:tabs>
                <w:tab w:val="clear" w:pos="567"/>
              </w:tabs>
              <w:spacing w:line="240" w:lineRule="auto"/>
              <w:ind w:right="-29"/>
              <w:rPr>
                <w:rFonts w:asciiTheme="majorBidi" w:hAnsiTheme="majorBidi" w:cstheme="majorBidi"/>
                <w:noProof/>
                <w:szCs w:val="22"/>
              </w:rPr>
            </w:pPr>
            <w:r w:rsidRPr="00763003">
              <w:rPr>
                <w:rFonts w:asciiTheme="majorBidi" w:hAnsiTheme="majorBidi" w:cstheme="majorBidi"/>
                <w:bCs/>
                <w:noProof/>
                <w:szCs w:val="22"/>
              </w:rPr>
              <w:t xml:space="preserve">0.5 mL </w:t>
            </w:r>
            <w:bookmarkEnd w:id="412"/>
          </w:p>
        </w:tc>
      </w:tr>
      <w:tr w:rsidR="004C2B8C" w:rsidTr="004C2B8C" w14:paraId="62B4288A" w14:textId="77777777">
        <w:tc>
          <w:tcPr>
            <w:tcW w:w="1689" w:type="pct"/>
            <w:vMerge/>
          </w:tcPr>
          <w:p w:rsidRPr="00763003" w:rsidR="004C2B8C" w:rsidP="003B3230" w:rsidRDefault="004C2B8C" w14:paraId="0BBA75E9" w14:textId="77777777">
            <w:pPr>
              <w:numPr>
                <w:ilvl w:val="12"/>
                <w:numId w:val="0"/>
              </w:numPr>
              <w:tabs>
                <w:tab w:val="clear" w:pos="567"/>
              </w:tabs>
              <w:spacing w:line="240" w:lineRule="auto"/>
              <w:ind w:right="-2"/>
              <w:rPr>
                <w:rFonts w:asciiTheme="majorBidi" w:hAnsiTheme="majorBidi" w:cstheme="majorBidi"/>
                <w:b/>
                <w:bCs/>
                <w:noProof/>
                <w:szCs w:val="22"/>
              </w:rPr>
            </w:pPr>
          </w:p>
        </w:tc>
        <w:tc>
          <w:tcPr>
            <w:tcW w:w="1656" w:type="pct"/>
          </w:tcPr>
          <w:p w:rsidRPr="007411CB" w:rsidR="004C2B8C" w:rsidP="003B3230" w:rsidRDefault="004C2B8C" w14:paraId="7FF77223" w14:textId="77777777">
            <w:pPr>
              <w:numPr>
                <w:ilvl w:val="12"/>
                <w:numId w:val="0"/>
              </w:numPr>
              <w:tabs>
                <w:tab w:val="clear" w:pos="567"/>
              </w:tabs>
              <w:spacing w:line="240" w:lineRule="auto"/>
              <w:ind w:right="-29"/>
              <w:rPr>
                <w:rFonts w:asciiTheme="majorBidi" w:hAnsiTheme="majorBidi" w:cstheme="majorBidi"/>
                <w:bCs/>
                <w:noProof/>
                <w:szCs w:val="22"/>
              </w:rPr>
            </w:pPr>
            <w:r w:rsidRPr="007411CB">
              <w:rPr>
                <w:rFonts w:asciiTheme="majorBidi" w:hAnsiTheme="majorBidi" w:cstheme="majorBidi"/>
                <w:bCs/>
                <w:noProof/>
                <w:szCs w:val="22"/>
                <w:lang w:eastAsia="en-GB"/>
              </w:rPr>
              <w:t>Not  applicable</w:t>
            </w:r>
          </w:p>
        </w:tc>
        <w:tc>
          <w:tcPr>
            <w:tcW w:w="1655" w:type="pct"/>
          </w:tcPr>
          <w:p w:rsidR="004C2B8C" w:rsidP="004C2B8C" w:rsidRDefault="004C2B8C" w14:paraId="75AF1F1B" w14:textId="77777777">
            <w:pPr>
              <w:numPr>
                <w:ilvl w:val="12"/>
                <w:numId w:val="0"/>
              </w:numPr>
              <w:tabs>
                <w:tab w:val="clear" w:pos="567"/>
                <w:tab w:val="left" w:pos="720"/>
              </w:tabs>
              <w:spacing w:line="240" w:lineRule="auto"/>
              <w:ind w:right="-29"/>
              <w:rPr>
                <w:rFonts w:asciiTheme="majorBidi" w:hAnsiTheme="majorBidi" w:cstheme="majorBidi"/>
                <w:bCs/>
                <w:noProof/>
                <w:szCs w:val="22"/>
              </w:rPr>
            </w:pPr>
            <w:r>
              <w:rPr>
                <w:rFonts w:asciiTheme="majorBidi" w:hAnsiTheme="majorBidi" w:cstheme="majorBidi"/>
                <w:bCs/>
                <w:noProof/>
                <w:szCs w:val="22"/>
              </w:rPr>
              <w:t>Individuals 6 years of age and older</w:t>
            </w:r>
          </w:p>
          <w:p w:rsidRPr="007411CB" w:rsidR="004C2B8C" w:rsidP="004C2B8C" w:rsidRDefault="004C2B8C" w14:paraId="0B4A1A1B" w14:textId="5A494F16">
            <w:pPr>
              <w:numPr>
                <w:ilvl w:val="12"/>
                <w:numId w:val="0"/>
              </w:numPr>
              <w:tabs>
                <w:tab w:val="clear" w:pos="567"/>
              </w:tabs>
              <w:spacing w:line="240" w:lineRule="auto"/>
              <w:ind w:right="-29"/>
              <w:rPr>
                <w:rFonts w:asciiTheme="majorBidi" w:hAnsiTheme="majorBidi" w:cstheme="majorBidi"/>
                <w:bCs/>
                <w:noProof/>
                <w:szCs w:val="22"/>
              </w:rPr>
            </w:pPr>
            <w:r>
              <w:rPr>
                <w:rFonts w:asciiTheme="majorBidi" w:hAnsiTheme="majorBidi" w:cstheme="majorBidi"/>
                <w:bCs/>
                <w:noProof/>
                <w:szCs w:val="22"/>
              </w:rPr>
              <w:t>0.25 mL*</w:t>
            </w:r>
          </w:p>
        </w:tc>
      </w:tr>
    </w:tbl>
    <w:p w:rsidRPr="00BE212C" w:rsidR="00876BEE" w:rsidP="00753938" w:rsidRDefault="00F77AA9" w14:paraId="67B60C63" w14:textId="4D8190A9">
      <w:pPr>
        <w:spacing w:line="240" w:lineRule="auto"/>
        <w:rPr>
          <w:rFonts w:asciiTheme="majorBidi" w:hAnsiTheme="majorBidi" w:cstheme="majorBidi"/>
          <w:szCs w:val="22"/>
        </w:rPr>
      </w:pPr>
      <w:r>
        <w:rPr>
          <w:noProof/>
          <w:szCs w:val="22"/>
        </w:rPr>
        <w:t>*</w:t>
      </w:r>
      <w:r w:rsidRPr="00876BEE">
        <w:rPr>
          <w:rFonts w:asciiTheme="majorBidi" w:hAnsiTheme="majorBidi" w:cstheme="majorBidi"/>
          <w:szCs w:val="22"/>
        </w:rPr>
        <w:t xml:space="preserve"> </w:t>
      </w:r>
      <w:r>
        <w:rPr>
          <w:rFonts w:asciiTheme="majorBidi" w:hAnsiTheme="majorBidi" w:cstheme="majorBidi"/>
          <w:szCs w:val="22"/>
        </w:rPr>
        <w:t>Do not use the pre</w:t>
      </w:r>
      <w:r>
        <w:rPr>
          <w:rFonts w:asciiTheme="majorBidi" w:hAnsiTheme="majorBidi" w:cstheme="majorBidi"/>
          <w:szCs w:val="22"/>
        </w:rPr>
        <w:noBreakHyphen/>
        <w:t>filled syringe to deliver a partial volume of 0.25 mL.</w:t>
      </w:r>
    </w:p>
    <w:p w:rsidRPr="00763003" w:rsidR="00753938" w:rsidP="00753938" w:rsidRDefault="00F77AA9" w14:paraId="7E3B110E" w14:textId="78F8741E">
      <w:pPr>
        <w:spacing w:line="240" w:lineRule="auto"/>
        <w:rPr>
          <w:noProof/>
          <w:szCs w:val="22"/>
        </w:rPr>
      </w:pPr>
      <w:r>
        <w:rPr>
          <w:noProof/>
          <w:szCs w:val="22"/>
        </w:rPr>
        <w:t>†</w:t>
      </w:r>
      <w:r w:rsidRPr="00763003" w:rsidR="00B0589B">
        <w:rPr>
          <w:noProof/>
          <w:szCs w:val="22"/>
        </w:rPr>
        <w:t xml:space="preserve">For </w:t>
      </w:r>
      <w:r w:rsidRPr="00763003" w:rsidR="00B0589B">
        <w:rPr>
          <w:szCs w:val="22"/>
        </w:rPr>
        <w:t>primary series for individuals 12 years of age and older</w:t>
      </w:r>
      <w:r w:rsidRPr="00763003" w:rsidR="00B0589B">
        <w:rPr>
          <w:noProof/>
          <w:szCs w:val="22"/>
        </w:rPr>
        <w:t>, the</w:t>
      </w:r>
      <w:r w:rsidRPr="00763003" w:rsidR="00B0589B">
        <w:rPr>
          <w:rStyle w:val="BodyTextCharChar"/>
          <w:sz w:val="22"/>
          <w:szCs w:val="22"/>
        </w:rPr>
        <w:t xml:space="preserve"> 0.</w:t>
      </w:r>
      <w:r w:rsidRPr="00763003" w:rsidR="00B0589B">
        <w:rPr>
          <w:noProof/>
          <w:szCs w:val="22"/>
        </w:rPr>
        <w:t>2 mg/mL strength vial should be used.</w:t>
      </w:r>
    </w:p>
    <w:p w:rsidRPr="00763003" w:rsidR="00753938" w:rsidP="00753938" w:rsidRDefault="00F77AA9" w14:paraId="3B0A48FC" w14:textId="44FC0E59">
      <w:pPr>
        <w:pStyle w:val="CommentText"/>
        <w:rPr>
          <w:sz w:val="22"/>
          <w:szCs w:val="22"/>
        </w:rPr>
      </w:pPr>
      <w:r>
        <w:rPr>
          <w:noProof/>
          <w:sz w:val="22"/>
          <w:szCs w:val="22"/>
        </w:rPr>
        <w:t>‡</w:t>
      </w:r>
      <w:r w:rsidRPr="00763003" w:rsidR="00B0589B">
        <w:rPr>
          <w:noProof/>
          <w:sz w:val="22"/>
          <w:szCs w:val="22"/>
        </w:rPr>
        <w:t xml:space="preserve">For the </w:t>
      </w:r>
      <w:r w:rsidRPr="00763003" w:rsidR="00B0589B">
        <w:rPr>
          <w:sz w:val="22"/>
          <w:szCs w:val="22"/>
        </w:rPr>
        <w:t>third dose in s</w:t>
      </w:r>
      <w:r w:rsidRPr="00763003" w:rsidR="00B0589B">
        <w:rPr>
          <w:sz w:val="22"/>
          <w:szCs w:val="22"/>
          <w:lang w:eastAsia="en-GB"/>
        </w:rPr>
        <w:t>everely immunocompromised</w:t>
      </w:r>
      <w:r w:rsidRPr="00763003" w:rsidR="00B0589B">
        <w:rPr>
          <w:i/>
          <w:iCs/>
          <w:sz w:val="22"/>
          <w:szCs w:val="22"/>
          <w:lang w:eastAsia="en-GB"/>
        </w:rPr>
        <w:t xml:space="preserve"> </w:t>
      </w:r>
      <w:r w:rsidR="00E124DC">
        <w:rPr>
          <w:sz w:val="22"/>
          <w:szCs w:val="22"/>
        </w:rPr>
        <w:t>individuals</w:t>
      </w:r>
      <w:r w:rsidRPr="00763003" w:rsidR="00E124DC">
        <w:rPr>
          <w:sz w:val="22"/>
          <w:szCs w:val="22"/>
        </w:rPr>
        <w:t xml:space="preserve"> </w:t>
      </w:r>
      <w:r w:rsidRPr="00763003" w:rsidR="00B0589B">
        <w:rPr>
          <w:sz w:val="22"/>
          <w:szCs w:val="22"/>
        </w:rPr>
        <w:t>12</w:t>
      </w:r>
      <w:r w:rsidRPr="00763003" w:rsidR="00602176">
        <w:rPr>
          <w:sz w:val="22"/>
          <w:szCs w:val="22"/>
        </w:rPr>
        <w:t> </w:t>
      </w:r>
      <w:r w:rsidRPr="00763003" w:rsidR="00B0589B">
        <w:rPr>
          <w:sz w:val="22"/>
          <w:szCs w:val="22"/>
        </w:rPr>
        <w:t>years of age and older</w:t>
      </w:r>
      <w:r w:rsidRPr="00763003" w:rsidR="00B0589B">
        <w:rPr>
          <w:noProof/>
          <w:sz w:val="22"/>
          <w:szCs w:val="22"/>
        </w:rPr>
        <w:t>, the</w:t>
      </w:r>
      <w:r w:rsidRPr="00763003" w:rsidR="00B0589B">
        <w:rPr>
          <w:rStyle w:val="BodyTextCharChar"/>
          <w:sz w:val="22"/>
          <w:szCs w:val="22"/>
        </w:rPr>
        <w:t xml:space="preserve"> 0.</w:t>
      </w:r>
      <w:r w:rsidRPr="00763003" w:rsidR="00B0589B">
        <w:rPr>
          <w:noProof/>
          <w:sz w:val="22"/>
          <w:szCs w:val="22"/>
        </w:rPr>
        <w:t>2 mg/mL strength vial should be used.</w:t>
      </w:r>
    </w:p>
    <w:p w:rsidRPr="00763003" w:rsidR="007574B6" w:rsidRDefault="007574B6" w14:paraId="0FF5C1BD" w14:textId="77777777">
      <w:pPr>
        <w:numPr>
          <w:ilvl w:val="12"/>
          <w:numId w:val="0"/>
        </w:numPr>
        <w:tabs>
          <w:tab w:val="clear" w:pos="567"/>
        </w:tabs>
        <w:spacing w:line="240" w:lineRule="auto"/>
        <w:rPr>
          <w:rFonts w:asciiTheme="majorBidi" w:hAnsiTheme="majorBidi" w:cstheme="majorBidi"/>
          <w:szCs w:val="22"/>
        </w:rPr>
      </w:pPr>
    </w:p>
    <w:p w:rsidRPr="00763003" w:rsidR="00BF6B77" w:rsidRDefault="00F77AA9" w14:paraId="755C0A69" w14:textId="77777777">
      <w:pPr>
        <w:autoSpaceDE w:val="0"/>
        <w:autoSpaceDN w:val="0"/>
        <w:adjustRightInd w:val="0"/>
        <w:spacing w:line="240" w:lineRule="auto"/>
        <w:rPr>
          <w:rFonts w:asciiTheme="majorBidi" w:hAnsiTheme="majorBidi" w:cstheme="majorBidi"/>
          <w:bCs/>
          <w:szCs w:val="22"/>
        </w:rPr>
      </w:pPr>
      <w:r w:rsidRPr="00763003">
        <w:rPr>
          <w:rFonts w:asciiTheme="majorBidi" w:hAnsiTheme="majorBidi" w:cstheme="majorBidi"/>
          <w:bCs/>
          <w:szCs w:val="22"/>
        </w:rPr>
        <w:t xml:space="preserve">As with all injectable vaccines, appropriate medical treatment and supervision must always be readily available in the event of an anaphylactic reaction following the administration of Spikevax. </w:t>
      </w:r>
    </w:p>
    <w:p w:rsidRPr="00763003" w:rsidR="00BF6B77" w:rsidRDefault="00BF6B77" w14:paraId="67084B17" w14:textId="77777777">
      <w:pPr>
        <w:autoSpaceDE w:val="0"/>
        <w:autoSpaceDN w:val="0"/>
        <w:adjustRightInd w:val="0"/>
        <w:spacing w:line="240" w:lineRule="auto"/>
        <w:rPr>
          <w:rFonts w:asciiTheme="majorBidi" w:hAnsiTheme="majorBidi" w:cstheme="majorBidi"/>
          <w:bCs/>
          <w:szCs w:val="22"/>
        </w:rPr>
      </w:pPr>
    </w:p>
    <w:p w:rsidRPr="00763003" w:rsidR="00BF6B77" w:rsidRDefault="00F77AA9" w14:paraId="44358F64" w14:textId="12CBB603">
      <w:pPr>
        <w:autoSpaceDE w:val="0"/>
        <w:autoSpaceDN w:val="0"/>
        <w:adjustRightInd w:val="0"/>
        <w:spacing w:line="240" w:lineRule="auto"/>
        <w:rPr>
          <w:rFonts w:asciiTheme="majorBidi" w:hAnsiTheme="majorBidi" w:cstheme="majorBidi"/>
          <w:bCs/>
          <w:szCs w:val="22"/>
        </w:rPr>
      </w:pPr>
      <w:r w:rsidRPr="00763003">
        <w:rPr>
          <w:rFonts w:asciiTheme="majorBidi" w:hAnsiTheme="majorBidi" w:cstheme="majorBidi"/>
          <w:bCs/>
          <w:szCs w:val="22"/>
        </w:rPr>
        <w:t>Individuals should be observed by a healthcare professional for at least 15</w:t>
      </w:r>
      <w:r w:rsidRPr="00763003" w:rsidR="00602176">
        <w:rPr>
          <w:rFonts w:asciiTheme="majorBidi" w:hAnsiTheme="majorBidi" w:cstheme="majorBidi"/>
          <w:bCs/>
          <w:szCs w:val="22"/>
        </w:rPr>
        <w:t> </w:t>
      </w:r>
      <w:r w:rsidRPr="00763003">
        <w:rPr>
          <w:rFonts w:asciiTheme="majorBidi" w:hAnsiTheme="majorBidi" w:cstheme="majorBidi"/>
          <w:bCs/>
          <w:szCs w:val="22"/>
        </w:rPr>
        <w:t>minutes after vaccination.</w:t>
      </w:r>
    </w:p>
    <w:p w:rsidRPr="00763003" w:rsidR="00BF6B77" w:rsidRDefault="00BF6B77" w14:paraId="55CAC798" w14:textId="77777777">
      <w:pPr>
        <w:autoSpaceDE w:val="0"/>
        <w:autoSpaceDN w:val="0"/>
        <w:adjustRightInd w:val="0"/>
        <w:spacing w:line="240" w:lineRule="auto"/>
        <w:rPr>
          <w:rFonts w:asciiTheme="majorBidi" w:hAnsiTheme="majorBidi" w:cstheme="majorBidi"/>
          <w:bCs/>
          <w:szCs w:val="22"/>
        </w:rPr>
      </w:pPr>
    </w:p>
    <w:p w:rsidRPr="000665E7" w:rsidR="000665E7" w:rsidP="000665E7" w:rsidRDefault="000665E7" w14:paraId="3007B226" w14:textId="77777777">
      <w:pPr>
        <w:autoSpaceDE w:val="0"/>
        <w:autoSpaceDN w:val="0"/>
        <w:adjustRightInd w:val="0"/>
        <w:spacing w:line="240" w:lineRule="auto"/>
        <w:rPr>
          <w:rFonts w:asciiTheme="majorBidi" w:hAnsiTheme="majorBidi" w:cstheme="majorBidi"/>
          <w:noProof/>
          <w:szCs w:val="22"/>
        </w:rPr>
      </w:pPr>
      <w:r w:rsidRPr="000665E7">
        <w:rPr>
          <w:rFonts w:asciiTheme="majorBidi" w:hAnsiTheme="majorBidi" w:cstheme="majorBidi"/>
          <w:noProof/>
          <w:szCs w:val="22"/>
        </w:rPr>
        <w:t xml:space="preserve">Spikevax (including variant formulations) can be concomitantly administered with influenza vaccines (standard and high-dose) and with herpes zoster (shingles) subunit vaccine. </w:t>
      </w:r>
    </w:p>
    <w:p w:rsidRPr="000665E7" w:rsidR="000665E7" w:rsidP="000665E7" w:rsidRDefault="000665E7" w14:paraId="324A392B" w14:textId="77777777">
      <w:pPr>
        <w:autoSpaceDE w:val="0"/>
        <w:autoSpaceDN w:val="0"/>
        <w:adjustRightInd w:val="0"/>
        <w:spacing w:line="240" w:lineRule="auto"/>
        <w:rPr>
          <w:rFonts w:asciiTheme="majorBidi" w:hAnsiTheme="majorBidi" w:cstheme="majorBidi"/>
          <w:noProof/>
          <w:szCs w:val="22"/>
        </w:rPr>
      </w:pPr>
    </w:p>
    <w:p w:rsidR="00CB7D61" w:rsidRDefault="000665E7" w14:paraId="555A1954" w14:textId="4CAA0FAF">
      <w:pPr>
        <w:autoSpaceDE w:val="0"/>
        <w:autoSpaceDN w:val="0"/>
        <w:adjustRightInd w:val="0"/>
        <w:spacing w:line="240" w:lineRule="auto"/>
        <w:rPr>
          <w:rFonts w:asciiTheme="majorBidi" w:hAnsiTheme="majorBidi" w:cstheme="majorBidi"/>
          <w:szCs w:val="22"/>
        </w:rPr>
      </w:pPr>
      <w:r w:rsidRPr="000665E7">
        <w:rPr>
          <w:rFonts w:asciiTheme="majorBidi" w:hAnsiTheme="majorBidi" w:cstheme="majorBidi"/>
          <w:noProof/>
          <w:szCs w:val="22"/>
        </w:rPr>
        <w:t>Different injectable vaccines should be given at different injection sites.</w:t>
      </w:r>
    </w:p>
    <w:p w:rsidR="000665E7" w:rsidRDefault="000665E7" w14:paraId="492E62E8" w14:textId="77777777">
      <w:pPr>
        <w:autoSpaceDE w:val="0"/>
        <w:autoSpaceDN w:val="0"/>
        <w:adjustRightInd w:val="0"/>
        <w:spacing w:line="240" w:lineRule="auto"/>
        <w:rPr>
          <w:rFonts w:asciiTheme="majorBidi" w:hAnsiTheme="majorBidi" w:cstheme="majorBidi"/>
          <w:szCs w:val="22"/>
        </w:rPr>
      </w:pPr>
    </w:p>
    <w:p w:rsidRPr="00763003" w:rsidR="00BF6B77" w:rsidRDefault="00F77AA9" w14:paraId="5F57EB02" w14:textId="189C8F33">
      <w:pPr>
        <w:autoSpaceDE w:val="0"/>
        <w:autoSpaceDN w:val="0"/>
        <w:adjustRightInd w:val="0"/>
        <w:spacing w:line="240" w:lineRule="auto"/>
        <w:rPr>
          <w:rFonts w:asciiTheme="majorBidi" w:hAnsiTheme="majorBidi" w:cstheme="majorBidi"/>
          <w:szCs w:val="22"/>
        </w:rPr>
      </w:pPr>
      <w:r w:rsidRPr="00763003">
        <w:rPr>
          <w:rFonts w:asciiTheme="majorBidi" w:hAnsiTheme="majorBidi" w:cstheme="majorBidi"/>
          <w:szCs w:val="22"/>
        </w:rPr>
        <w:t>Spikevax must not be mixed with other vaccines or medicinal products in the same syringe.</w:t>
      </w:r>
    </w:p>
    <w:p w:rsidRPr="00763003" w:rsidR="00BF6B77" w:rsidRDefault="00BF6B77" w14:paraId="4ADF8EEE" w14:textId="0E2D68A0">
      <w:pPr>
        <w:autoSpaceDE w:val="0"/>
        <w:autoSpaceDN w:val="0"/>
        <w:adjustRightInd w:val="0"/>
        <w:spacing w:line="240" w:lineRule="auto"/>
        <w:rPr>
          <w:rFonts w:asciiTheme="majorBidi" w:hAnsiTheme="majorBidi" w:cstheme="majorBidi"/>
          <w:bCs/>
          <w:szCs w:val="22"/>
        </w:rPr>
      </w:pPr>
    </w:p>
    <w:p w:rsidRPr="00763003" w:rsidR="008A355B" w:rsidRDefault="00F77AA9" w14:paraId="7F137213" w14:textId="750BA40C">
      <w:pPr>
        <w:autoSpaceDE w:val="0"/>
        <w:autoSpaceDN w:val="0"/>
        <w:adjustRightInd w:val="0"/>
        <w:spacing w:line="240" w:lineRule="auto"/>
        <w:rPr>
          <w:rFonts w:asciiTheme="majorBidi" w:hAnsiTheme="majorBidi" w:cstheme="majorBidi"/>
          <w:bCs/>
          <w:szCs w:val="22"/>
          <w:u w:val="single"/>
        </w:rPr>
      </w:pPr>
      <w:r w:rsidRPr="00763003">
        <w:rPr>
          <w:rFonts w:asciiTheme="majorBidi" w:hAnsiTheme="majorBidi" w:cstheme="majorBidi"/>
          <w:bCs/>
          <w:szCs w:val="22"/>
          <w:u w:val="single"/>
        </w:rPr>
        <w:t>Administration</w:t>
      </w:r>
    </w:p>
    <w:p w:rsidRPr="00763003" w:rsidR="008A355B" w:rsidRDefault="008A355B" w14:paraId="5AA15492" w14:textId="77777777">
      <w:pPr>
        <w:autoSpaceDE w:val="0"/>
        <w:autoSpaceDN w:val="0"/>
        <w:adjustRightInd w:val="0"/>
        <w:spacing w:line="240" w:lineRule="auto"/>
        <w:rPr>
          <w:rFonts w:asciiTheme="majorBidi" w:hAnsiTheme="majorBidi" w:cstheme="majorBidi"/>
          <w:bCs/>
          <w:szCs w:val="22"/>
        </w:rPr>
      </w:pPr>
    </w:p>
    <w:p w:rsidRPr="00763003" w:rsidR="00FD572A" w:rsidRDefault="00F77AA9" w14:paraId="601B5F48" w14:textId="4CA3B007">
      <w:pPr>
        <w:autoSpaceDE w:val="0"/>
        <w:autoSpaceDN w:val="0"/>
        <w:adjustRightInd w:val="0"/>
        <w:spacing w:line="240" w:lineRule="auto"/>
        <w:rPr>
          <w:rFonts w:asciiTheme="majorBidi" w:hAnsiTheme="majorBidi" w:cstheme="majorBidi"/>
          <w:iCs/>
          <w:szCs w:val="22"/>
        </w:rPr>
      </w:pPr>
      <w:r w:rsidRPr="00763003">
        <w:rPr>
          <w:rFonts w:asciiTheme="majorBidi" w:hAnsiTheme="majorBidi" w:cstheme="majorBidi"/>
          <w:bCs/>
          <w:szCs w:val="22"/>
        </w:rPr>
        <w:t xml:space="preserve">The vaccine must </w:t>
      </w:r>
      <w:r w:rsidRPr="00763003">
        <w:rPr>
          <w:rFonts w:asciiTheme="majorBidi" w:hAnsiTheme="majorBidi" w:cstheme="majorBidi"/>
          <w:iCs/>
          <w:szCs w:val="22"/>
        </w:rPr>
        <w:t>be administered intramuscularly. The preferred site is the deltoid muscle of the upper arm</w:t>
      </w:r>
      <w:r w:rsidR="008F2AC2">
        <w:rPr>
          <w:rFonts w:asciiTheme="majorBidi" w:hAnsiTheme="majorBidi" w:cstheme="majorBidi"/>
          <w:iCs/>
          <w:szCs w:val="22"/>
        </w:rPr>
        <w:t xml:space="preserve"> or in infants and young children, the anterolateral aspect of the thigh</w:t>
      </w:r>
      <w:r w:rsidRPr="00763003">
        <w:rPr>
          <w:rFonts w:asciiTheme="majorBidi" w:hAnsiTheme="majorBidi" w:cstheme="majorBidi"/>
          <w:iCs/>
          <w:szCs w:val="22"/>
        </w:rPr>
        <w:t>. Do not administer this vaccine intravascularly, subcutaneously or intradermally.</w:t>
      </w:r>
    </w:p>
    <w:p w:rsidRPr="00763003" w:rsidR="00BF6B77" w:rsidP="00452595" w:rsidRDefault="00BF6B77" w14:paraId="246D7747" w14:textId="02F48DB6">
      <w:pPr>
        <w:tabs>
          <w:tab w:val="clear" w:pos="567"/>
        </w:tabs>
        <w:spacing w:line="240" w:lineRule="auto"/>
        <w:rPr>
          <w:rFonts w:asciiTheme="majorBidi" w:hAnsiTheme="majorBidi" w:cstheme="majorBidi"/>
          <w:szCs w:val="22"/>
        </w:rPr>
      </w:pPr>
    </w:p>
    <w:p w:rsidRPr="00763003" w:rsidR="00BF6B77" w:rsidP="007351C9" w:rsidRDefault="00F77AA9" w14:paraId="1685A0F5" w14:textId="24D0D095">
      <w:pPr>
        <w:keepNext/>
        <w:tabs>
          <w:tab w:val="clear" w:pos="567"/>
        </w:tabs>
        <w:spacing w:line="240" w:lineRule="auto"/>
        <w:rPr>
          <w:rFonts w:asciiTheme="majorBidi" w:hAnsiTheme="majorBidi" w:cstheme="majorBidi"/>
          <w:szCs w:val="22"/>
          <w:u w:val="single"/>
        </w:rPr>
      </w:pPr>
      <w:r w:rsidRPr="00763003">
        <w:rPr>
          <w:rFonts w:asciiTheme="majorBidi" w:hAnsiTheme="majorBidi" w:cstheme="majorBidi"/>
          <w:i/>
          <w:iCs/>
          <w:szCs w:val="22"/>
        </w:rPr>
        <w:t>Multidose vials</w:t>
      </w:r>
    </w:p>
    <w:p w:rsidRPr="00763003" w:rsidR="00BF6B77" w:rsidP="00452595" w:rsidRDefault="00F77AA9" w14:paraId="0A1568A0" w14:textId="6AF876F5">
      <w:pPr>
        <w:tabs>
          <w:tab w:val="clear" w:pos="567"/>
        </w:tabs>
        <w:spacing w:line="240" w:lineRule="auto"/>
        <w:rPr>
          <w:rFonts w:asciiTheme="majorBidi" w:hAnsiTheme="majorBidi" w:cstheme="majorBidi"/>
          <w:szCs w:val="22"/>
        </w:rPr>
      </w:pPr>
      <w:r w:rsidRPr="00763003">
        <w:rPr>
          <w:noProof/>
          <w:lang w:val="de-DE" w:eastAsia="de-DE"/>
        </w:rPr>
        <w:drawing>
          <wp:inline distT="0" distB="0" distL="0" distR="0" wp14:anchorId="5B5510DF" wp14:editId="69752722">
            <wp:extent cx="5760085" cy="28803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887079" name=""/>
                    <pic:cNvPicPr/>
                  </pic:nvPicPr>
                  <pic:blipFill>
                    <a:blip r:embed="rId17"/>
                    <a:stretch>
                      <a:fillRect/>
                    </a:stretch>
                  </pic:blipFill>
                  <pic:spPr>
                    <a:xfrm>
                      <a:off x="0" y="0"/>
                      <a:ext cx="5760085" cy="2880360"/>
                    </a:xfrm>
                    <a:prstGeom prst="rect">
                      <a:avLst/>
                    </a:prstGeom>
                  </pic:spPr>
                </pic:pic>
              </a:graphicData>
            </a:graphic>
          </wp:inline>
        </w:drawing>
      </w:r>
    </w:p>
    <w:p w:rsidRPr="00763003" w:rsidR="009B40A3" w:rsidP="00452595" w:rsidRDefault="009B40A3" w14:paraId="725B66B0" w14:textId="787A3879">
      <w:pPr>
        <w:autoSpaceDE w:val="0"/>
        <w:autoSpaceDN w:val="0"/>
        <w:adjustRightInd w:val="0"/>
        <w:spacing w:line="240" w:lineRule="auto"/>
        <w:rPr>
          <w:rFonts w:asciiTheme="majorBidi" w:hAnsiTheme="majorBidi" w:cstheme="majorBidi"/>
          <w:szCs w:val="22"/>
        </w:rPr>
      </w:pPr>
    </w:p>
    <w:p w:rsidRPr="00763003" w:rsidR="00B66EAA" w:rsidP="003A4C77" w:rsidRDefault="00F77AA9" w14:paraId="01D6CB07" w14:textId="08C55556">
      <w:pPr>
        <w:pStyle w:val="ListBullet"/>
        <w:numPr>
          <w:ilvl w:val="0"/>
          <w:numId w:val="0"/>
        </w:numPr>
        <w:rPr>
          <w:rFonts w:asciiTheme="majorBidi" w:hAnsiTheme="majorBidi" w:cstheme="majorBidi"/>
          <w:sz w:val="22"/>
          <w:szCs w:val="22"/>
          <w:lang w:val="en-GB"/>
        </w:rPr>
      </w:pPr>
      <w:r w:rsidRPr="00763003">
        <w:rPr>
          <w:rFonts w:asciiTheme="majorBidi" w:hAnsiTheme="majorBidi" w:cstheme="majorBidi"/>
          <w:i/>
          <w:iCs/>
          <w:sz w:val="22"/>
          <w:szCs w:val="22"/>
          <w:lang w:val="en-GB"/>
        </w:rPr>
        <w:t>Pre-filled syringes</w:t>
      </w:r>
      <w:r w:rsidRPr="00763003">
        <w:rPr>
          <w:rFonts w:asciiTheme="majorBidi" w:hAnsiTheme="majorBidi" w:cstheme="majorBidi"/>
          <w:i/>
          <w:iCs/>
          <w:sz w:val="22"/>
          <w:szCs w:val="22"/>
          <w:lang w:val="en-GB"/>
        </w:rPr>
        <w:br/>
      </w:r>
      <w:r w:rsidRPr="00763003" w:rsidR="00284E4E">
        <w:rPr>
          <w:rFonts w:asciiTheme="majorBidi" w:hAnsiTheme="majorBidi" w:cstheme="majorBidi"/>
          <w:bCs/>
          <w:sz w:val="22"/>
          <w:szCs w:val="22"/>
          <w:lang w:val="en-GB"/>
        </w:rPr>
        <w:t>Use a sterile needle of the appropriate size for intramuscular injection</w:t>
      </w:r>
      <w:r w:rsidRPr="00763003" w:rsidR="00B722FC">
        <w:rPr>
          <w:rFonts w:asciiTheme="majorBidi" w:hAnsiTheme="majorBidi" w:cstheme="majorBidi"/>
          <w:bCs/>
          <w:sz w:val="22"/>
          <w:szCs w:val="22"/>
          <w:lang w:val="en-GB"/>
        </w:rPr>
        <w:t xml:space="preserve"> (21-gauge or thinner)</w:t>
      </w:r>
      <w:r w:rsidRPr="00763003" w:rsidR="00284E4E">
        <w:rPr>
          <w:rFonts w:asciiTheme="majorBidi" w:hAnsiTheme="majorBidi" w:cstheme="majorBidi"/>
          <w:bCs/>
          <w:sz w:val="22"/>
          <w:szCs w:val="22"/>
          <w:lang w:val="en-GB"/>
        </w:rPr>
        <w:t xml:space="preserve">. </w:t>
      </w:r>
      <w:r w:rsidR="00574669">
        <w:rPr>
          <w:rFonts w:asciiTheme="majorBidi" w:hAnsiTheme="majorBidi" w:cstheme="majorBidi"/>
          <w:bCs/>
          <w:sz w:val="22"/>
          <w:szCs w:val="22"/>
          <w:lang w:val="en-GB"/>
        </w:rPr>
        <w:t>With tip cap upright, r</w:t>
      </w:r>
      <w:r w:rsidRPr="00763003" w:rsidR="00CE0238">
        <w:rPr>
          <w:rFonts w:asciiTheme="majorBidi" w:hAnsiTheme="majorBidi" w:cstheme="majorBidi"/>
          <w:bCs/>
          <w:sz w:val="22"/>
          <w:szCs w:val="22"/>
          <w:lang w:val="en-GB"/>
        </w:rPr>
        <w:t xml:space="preserve">emove tip cap by twisting counter-clockwise </w:t>
      </w:r>
      <w:r w:rsidR="00574669">
        <w:rPr>
          <w:rFonts w:asciiTheme="majorBidi" w:hAnsiTheme="majorBidi" w:cstheme="majorBidi"/>
          <w:bCs/>
          <w:sz w:val="22"/>
          <w:szCs w:val="22"/>
          <w:lang w:val="en-GB"/>
        </w:rPr>
        <w:t>until tip cap releases</w:t>
      </w:r>
      <w:r w:rsidRPr="00763003" w:rsidR="00CE0238">
        <w:rPr>
          <w:rFonts w:asciiTheme="majorBidi" w:hAnsiTheme="majorBidi" w:cstheme="majorBidi"/>
          <w:bCs/>
          <w:sz w:val="22"/>
          <w:szCs w:val="22"/>
          <w:lang w:val="en-GB"/>
        </w:rPr>
        <w:t xml:space="preserve">. </w:t>
      </w:r>
      <w:r w:rsidR="00574669">
        <w:rPr>
          <w:rFonts w:asciiTheme="majorBidi" w:hAnsiTheme="majorBidi" w:cstheme="majorBidi"/>
          <w:bCs/>
          <w:sz w:val="22"/>
          <w:szCs w:val="22"/>
          <w:lang w:val="en-GB"/>
        </w:rPr>
        <w:t xml:space="preserve">Remove tip cap in a slow, steady motion. Avoid pulling tip cap while twisting. </w:t>
      </w:r>
      <w:r w:rsidRPr="00763003" w:rsidR="00284E4E">
        <w:rPr>
          <w:rFonts w:asciiTheme="majorBidi" w:hAnsiTheme="majorBidi" w:cstheme="majorBidi"/>
          <w:bCs/>
          <w:sz w:val="22"/>
          <w:szCs w:val="22"/>
          <w:lang w:val="en-GB"/>
        </w:rPr>
        <w:t xml:space="preserve">Attach the needle by twisting in a clockwise direction until the needle fits securely on the syringe. </w:t>
      </w:r>
      <w:r w:rsidRPr="00763003" w:rsidR="004C183D">
        <w:rPr>
          <w:sz w:val="22"/>
          <w:szCs w:val="22"/>
          <w:lang w:val="en-GB"/>
        </w:rPr>
        <w:t xml:space="preserve">Uncap the needle when ready for administration. </w:t>
      </w:r>
      <w:r w:rsidRPr="00763003" w:rsidR="00284E4E">
        <w:rPr>
          <w:rFonts w:asciiTheme="majorBidi" w:hAnsiTheme="majorBidi" w:cstheme="majorBidi"/>
          <w:bCs/>
          <w:sz w:val="22"/>
          <w:szCs w:val="22"/>
          <w:lang w:val="en-GB"/>
        </w:rPr>
        <w:t xml:space="preserve">Administer the entire dose intramuscularly. Discard syringe after use. </w:t>
      </w:r>
      <w:r w:rsidRPr="00763003" w:rsidR="00284E4E">
        <w:rPr>
          <w:rFonts w:asciiTheme="majorBidi" w:hAnsiTheme="majorBidi" w:cstheme="majorBidi"/>
          <w:sz w:val="22"/>
          <w:szCs w:val="22"/>
          <w:lang w:val="en-GB"/>
        </w:rPr>
        <w:t>For single-use only.</w:t>
      </w:r>
    </w:p>
    <w:bookmarkEnd w:id="404"/>
    <w:p w:rsidRPr="00763003" w:rsidR="00E94D1F" w:rsidRDefault="00F77AA9" w14:paraId="39C3DE18" w14:textId="2A2C0048">
      <w:pPr>
        <w:tabs>
          <w:tab w:val="clear" w:pos="567"/>
        </w:tabs>
        <w:spacing w:line="240" w:lineRule="auto"/>
        <w:rPr>
          <w:rFonts w:asciiTheme="majorBidi" w:hAnsiTheme="majorBidi" w:cstheme="majorBidi"/>
          <w:kern w:val="24"/>
          <w:szCs w:val="22"/>
          <w:lang w:eastAsia="ja-JP"/>
        </w:rPr>
      </w:pPr>
      <w:r w:rsidRPr="00763003">
        <w:rPr>
          <w:rFonts w:asciiTheme="majorBidi" w:hAnsiTheme="majorBidi" w:cstheme="majorBidi"/>
          <w:szCs w:val="22"/>
        </w:rPr>
        <w:br w:type="page"/>
      </w:r>
    </w:p>
    <w:p w:rsidRPr="00763003" w:rsidR="0085435F" w:rsidP="0085435F" w:rsidRDefault="00F77AA9" w14:paraId="2ABEED79" w14:textId="16317C6B">
      <w:pPr>
        <w:tabs>
          <w:tab w:val="clear" w:pos="567"/>
        </w:tabs>
        <w:spacing w:line="240" w:lineRule="auto"/>
        <w:jc w:val="center"/>
        <w:outlineLvl w:val="0"/>
        <w:rPr>
          <w:rFonts w:asciiTheme="majorBidi" w:hAnsiTheme="majorBidi" w:cstheme="majorBidi"/>
          <w:noProof/>
          <w:szCs w:val="22"/>
        </w:rPr>
      </w:pPr>
      <w:bookmarkStart w:name="OLE_LINK39" w:id="413"/>
      <w:r w:rsidRPr="00763003">
        <w:rPr>
          <w:rFonts w:asciiTheme="majorBidi" w:hAnsiTheme="majorBidi" w:cstheme="majorBidi"/>
          <w:b/>
          <w:bCs/>
          <w:noProof/>
          <w:szCs w:val="22"/>
        </w:rPr>
        <w:t>Package leaflet: Information for the user</w:t>
      </w:r>
      <w:r w:rsidR="00CF1F08">
        <w:rPr>
          <w:rFonts w:asciiTheme="majorBidi" w:hAnsiTheme="majorBidi" w:cstheme="majorBidi"/>
          <w:b/>
          <w:bCs/>
          <w:noProof/>
          <w:szCs w:val="22"/>
        </w:rPr>
        <w:fldChar w:fldCharType="begin"/>
      </w:r>
      <w:r w:rsidR="00CF1F08">
        <w:rPr>
          <w:rFonts w:asciiTheme="majorBidi" w:hAnsiTheme="majorBidi" w:cstheme="majorBidi"/>
          <w:b/>
          <w:bCs/>
          <w:noProof/>
          <w:szCs w:val="22"/>
        </w:rPr>
        <w:instrText xml:space="preserve"> DOCVARIABLE vault_nd_d009b2cd-b528-46c8-b453-b5ba2278715f \* MERGEFORMAT </w:instrText>
      </w:r>
      <w:r w:rsidR="00CF1F08">
        <w:rPr>
          <w:rFonts w:asciiTheme="majorBidi" w:hAnsiTheme="majorBidi" w:cstheme="majorBidi"/>
          <w:b/>
          <w:bCs/>
          <w:noProof/>
          <w:szCs w:val="22"/>
        </w:rPr>
        <w:fldChar w:fldCharType="separate"/>
      </w:r>
      <w:r w:rsidR="00CF1F08">
        <w:rPr>
          <w:rFonts w:asciiTheme="majorBidi" w:hAnsiTheme="majorBidi" w:cstheme="majorBidi"/>
          <w:b/>
          <w:bCs/>
          <w:noProof/>
          <w:szCs w:val="22"/>
        </w:rPr>
        <w:t xml:space="preserve"> </w:t>
      </w:r>
      <w:r w:rsidR="00CF1F08">
        <w:rPr>
          <w:rFonts w:asciiTheme="majorBidi" w:hAnsiTheme="majorBidi" w:cstheme="majorBidi"/>
          <w:b/>
          <w:bCs/>
          <w:noProof/>
          <w:szCs w:val="22"/>
        </w:rPr>
        <w:fldChar w:fldCharType="end"/>
      </w:r>
    </w:p>
    <w:p w:rsidRPr="00763003" w:rsidR="0085435F" w:rsidP="0085435F" w:rsidRDefault="0085435F" w14:paraId="79A8F3E6" w14:textId="77777777">
      <w:pPr>
        <w:numPr>
          <w:ilvl w:val="12"/>
          <w:numId w:val="0"/>
        </w:numPr>
        <w:shd w:val="clear" w:color="auto" w:fill="FFFFFF"/>
        <w:tabs>
          <w:tab w:val="clear" w:pos="567"/>
        </w:tabs>
        <w:spacing w:line="240" w:lineRule="auto"/>
        <w:jc w:val="center"/>
        <w:rPr>
          <w:rFonts w:asciiTheme="majorBidi" w:hAnsiTheme="majorBidi" w:cstheme="majorBidi"/>
          <w:noProof/>
          <w:szCs w:val="22"/>
        </w:rPr>
      </w:pPr>
    </w:p>
    <w:p w:rsidRPr="00530273" w:rsidR="000919CD" w:rsidP="00CA0BEE" w:rsidRDefault="00F77AA9" w14:paraId="26E0315E" w14:textId="64EDB922">
      <w:pPr>
        <w:tabs>
          <w:tab w:val="left" w:pos="993"/>
        </w:tabs>
        <w:spacing w:line="240" w:lineRule="auto"/>
        <w:jc w:val="center"/>
        <w:outlineLvl w:val="0"/>
        <w:rPr>
          <w:rFonts w:asciiTheme="majorBidi" w:hAnsiTheme="majorBidi" w:cstheme="majorBidi"/>
          <w:b/>
          <w:noProof/>
          <w:szCs w:val="22"/>
          <w:lang w:val="fr-FR"/>
        </w:rPr>
      </w:pPr>
      <w:r w:rsidRPr="00530273">
        <w:rPr>
          <w:rFonts w:asciiTheme="majorBidi" w:hAnsiTheme="majorBidi" w:cstheme="majorBidi"/>
          <w:b/>
          <w:noProof/>
          <w:szCs w:val="22"/>
          <w:lang w:val="fr-FR"/>
        </w:rPr>
        <w:t xml:space="preserve">Spikevax </w:t>
      </w:r>
      <w:r w:rsidRPr="00530273" w:rsidR="00F53CDB">
        <w:rPr>
          <w:rFonts w:asciiTheme="majorBidi" w:hAnsiTheme="majorBidi" w:cstheme="majorBidi"/>
          <w:b/>
          <w:noProof/>
          <w:szCs w:val="22"/>
          <w:lang w:val="fr-FR"/>
        </w:rPr>
        <w:t xml:space="preserve">bivalent </w:t>
      </w:r>
      <w:r w:rsidRPr="00530273" w:rsidR="00290562">
        <w:rPr>
          <w:rFonts w:asciiTheme="majorBidi" w:hAnsiTheme="majorBidi" w:cstheme="majorBidi"/>
          <w:b/>
          <w:noProof/>
          <w:szCs w:val="22"/>
          <w:lang w:val="fr-FR"/>
        </w:rPr>
        <w:t xml:space="preserve">Original/Omicron </w:t>
      </w:r>
      <w:r w:rsidRPr="00530273" w:rsidR="00230B3B">
        <w:rPr>
          <w:rFonts w:asciiTheme="majorBidi" w:hAnsiTheme="majorBidi" w:cstheme="majorBidi"/>
          <w:b/>
          <w:noProof/>
          <w:szCs w:val="22"/>
          <w:lang w:val="fr-FR"/>
        </w:rPr>
        <w:t>BA.1</w:t>
      </w:r>
      <w:r w:rsidR="00CF1F08">
        <w:rPr>
          <w:rFonts w:asciiTheme="majorBidi" w:hAnsiTheme="majorBidi" w:cstheme="majorBidi"/>
          <w:b/>
          <w:noProof/>
          <w:szCs w:val="22"/>
        </w:rPr>
        <w:fldChar w:fldCharType="begin"/>
      </w:r>
      <w:r w:rsidRPr="00530273" w:rsidR="00CF1F08">
        <w:rPr>
          <w:rFonts w:asciiTheme="majorBidi" w:hAnsiTheme="majorBidi" w:cstheme="majorBidi"/>
          <w:b/>
          <w:noProof/>
          <w:szCs w:val="22"/>
          <w:lang w:val="fr-FR"/>
        </w:rPr>
        <w:instrText xml:space="preserve"> DOCVARIABLE vault_nd_b5ba3b90-9242-49bf-9048-34499da8bcd1 \* MERGEFORMAT </w:instrText>
      </w:r>
      <w:r w:rsidR="00CF1F08">
        <w:rPr>
          <w:rFonts w:asciiTheme="majorBidi" w:hAnsiTheme="majorBidi" w:cstheme="majorBidi"/>
          <w:b/>
          <w:noProof/>
          <w:szCs w:val="22"/>
        </w:rPr>
        <w:fldChar w:fldCharType="separate"/>
      </w:r>
      <w:r w:rsidRPr="00A41BC5" w:rsidR="00CF1F08">
        <w:rPr>
          <w:rFonts w:asciiTheme="majorBidi" w:hAnsiTheme="majorBidi" w:cstheme="majorBidi"/>
          <w:b/>
          <w:noProof/>
          <w:szCs w:val="22"/>
          <w:lang w:val="fr-FR"/>
        </w:rPr>
        <w:t xml:space="preserve"> </w:t>
      </w:r>
      <w:r w:rsidR="00CF1F08">
        <w:rPr>
          <w:rFonts w:asciiTheme="majorBidi" w:hAnsiTheme="majorBidi" w:cstheme="majorBidi"/>
          <w:b/>
          <w:noProof/>
          <w:szCs w:val="22"/>
        </w:rPr>
        <w:fldChar w:fldCharType="end"/>
      </w:r>
    </w:p>
    <w:p w:rsidRPr="00530273" w:rsidR="0085435F" w:rsidP="00CA0BEE" w:rsidRDefault="00F77AA9" w14:paraId="1564E71F" w14:textId="67F00FB7">
      <w:pPr>
        <w:tabs>
          <w:tab w:val="left" w:pos="993"/>
        </w:tabs>
        <w:spacing w:line="240" w:lineRule="auto"/>
        <w:jc w:val="center"/>
        <w:outlineLvl w:val="0"/>
        <w:rPr>
          <w:rFonts w:asciiTheme="majorBidi" w:hAnsiTheme="majorBidi" w:cstheme="majorBidi"/>
          <w:b/>
          <w:noProof/>
          <w:szCs w:val="22"/>
          <w:lang w:val="fr-FR"/>
        </w:rPr>
      </w:pPr>
      <w:r w:rsidRPr="00530273">
        <w:rPr>
          <w:rFonts w:asciiTheme="majorBidi" w:hAnsiTheme="majorBidi" w:cstheme="majorBidi"/>
          <w:b/>
          <w:noProof/>
          <w:szCs w:val="22"/>
          <w:lang w:val="fr-FR"/>
        </w:rPr>
        <w:t>(50</w:t>
      </w:r>
      <w:r w:rsidRPr="00530273" w:rsidR="00B565EB">
        <w:rPr>
          <w:rFonts w:asciiTheme="majorBidi" w:hAnsiTheme="majorBidi" w:cstheme="majorBidi"/>
          <w:b/>
          <w:noProof/>
          <w:szCs w:val="22"/>
          <w:lang w:val="fr-FR"/>
        </w:rPr>
        <w:t> </w:t>
      </w:r>
      <w:r w:rsidRPr="00530273">
        <w:rPr>
          <w:rFonts w:asciiTheme="majorBidi" w:hAnsiTheme="majorBidi" w:cstheme="majorBidi"/>
          <w:b/>
          <w:noProof/>
          <w:szCs w:val="22"/>
          <w:lang w:val="fr-FR"/>
        </w:rPr>
        <w:t>m</w:t>
      </w:r>
      <w:r w:rsidRPr="00530273" w:rsidR="00BD6A7E">
        <w:rPr>
          <w:rFonts w:asciiTheme="majorBidi" w:hAnsiTheme="majorBidi" w:cstheme="majorBidi"/>
          <w:b/>
          <w:noProof/>
          <w:szCs w:val="22"/>
          <w:lang w:val="fr-FR"/>
        </w:rPr>
        <w:t>i</w:t>
      </w:r>
      <w:r w:rsidRPr="00530273">
        <w:rPr>
          <w:rFonts w:asciiTheme="majorBidi" w:hAnsiTheme="majorBidi" w:cstheme="majorBidi"/>
          <w:b/>
          <w:noProof/>
          <w:szCs w:val="22"/>
          <w:lang w:val="fr-FR"/>
        </w:rPr>
        <w:t>c</w:t>
      </w:r>
      <w:r w:rsidRPr="00530273" w:rsidR="00BD6A7E">
        <w:rPr>
          <w:rFonts w:asciiTheme="majorBidi" w:hAnsiTheme="majorBidi" w:cstheme="majorBidi"/>
          <w:b/>
          <w:noProof/>
          <w:szCs w:val="22"/>
          <w:lang w:val="fr-FR"/>
        </w:rPr>
        <w:t>ro</w:t>
      </w:r>
      <w:r w:rsidRPr="00530273">
        <w:rPr>
          <w:rFonts w:asciiTheme="majorBidi" w:hAnsiTheme="majorBidi" w:cstheme="majorBidi"/>
          <w:b/>
          <w:noProof/>
          <w:szCs w:val="22"/>
          <w:lang w:val="fr-FR"/>
        </w:rPr>
        <w:t>g</w:t>
      </w:r>
      <w:r w:rsidRPr="00530273" w:rsidR="00BD6A7E">
        <w:rPr>
          <w:rFonts w:asciiTheme="majorBidi" w:hAnsiTheme="majorBidi" w:cstheme="majorBidi"/>
          <w:b/>
          <w:noProof/>
          <w:szCs w:val="22"/>
          <w:lang w:val="fr-FR"/>
        </w:rPr>
        <w:t>rams</w:t>
      </w:r>
      <w:r w:rsidRPr="00530273">
        <w:rPr>
          <w:rFonts w:asciiTheme="majorBidi" w:hAnsiTheme="majorBidi" w:cstheme="majorBidi"/>
          <w:b/>
          <w:noProof/>
          <w:szCs w:val="22"/>
          <w:lang w:val="fr-FR"/>
        </w:rPr>
        <w:t>/50</w:t>
      </w:r>
      <w:r w:rsidRPr="00530273" w:rsidR="00B565EB">
        <w:rPr>
          <w:rFonts w:asciiTheme="majorBidi" w:hAnsiTheme="majorBidi" w:cstheme="majorBidi"/>
          <w:b/>
          <w:noProof/>
          <w:szCs w:val="22"/>
          <w:lang w:val="fr-FR"/>
        </w:rPr>
        <w:t> </w:t>
      </w:r>
      <w:r w:rsidRPr="00530273">
        <w:rPr>
          <w:rFonts w:asciiTheme="majorBidi" w:hAnsiTheme="majorBidi" w:cstheme="majorBidi"/>
          <w:b/>
          <w:noProof/>
          <w:szCs w:val="22"/>
          <w:lang w:val="fr-FR"/>
        </w:rPr>
        <w:t>m</w:t>
      </w:r>
      <w:r w:rsidRPr="00530273" w:rsidR="00BD6A7E">
        <w:rPr>
          <w:rFonts w:asciiTheme="majorBidi" w:hAnsiTheme="majorBidi" w:cstheme="majorBidi"/>
          <w:b/>
          <w:noProof/>
          <w:szCs w:val="22"/>
          <w:lang w:val="fr-FR"/>
        </w:rPr>
        <w:t>i</w:t>
      </w:r>
      <w:r w:rsidRPr="00530273">
        <w:rPr>
          <w:rFonts w:asciiTheme="majorBidi" w:hAnsiTheme="majorBidi" w:cstheme="majorBidi"/>
          <w:b/>
          <w:noProof/>
          <w:szCs w:val="22"/>
          <w:lang w:val="fr-FR"/>
        </w:rPr>
        <w:t>c</w:t>
      </w:r>
      <w:r w:rsidRPr="00530273" w:rsidR="00BD6A7E">
        <w:rPr>
          <w:rFonts w:asciiTheme="majorBidi" w:hAnsiTheme="majorBidi" w:cstheme="majorBidi"/>
          <w:b/>
          <w:noProof/>
          <w:szCs w:val="22"/>
          <w:lang w:val="fr-FR"/>
        </w:rPr>
        <w:t>ro</w:t>
      </w:r>
      <w:r w:rsidRPr="00530273">
        <w:rPr>
          <w:rFonts w:asciiTheme="majorBidi" w:hAnsiTheme="majorBidi" w:cstheme="majorBidi"/>
          <w:b/>
          <w:noProof/>
          <w:szCs w:val="22"/>
          <w:lang w:val="fr-FR"/>
        </w:rPr>
        <w:t>g</w:t>
      </w:r>
      <w:r w:rsidRPr="00530273" w:rsidR="00BD6A7E">
        <w:rPr>
          <w:rFonts w:asciiTheme="majorBidi" w:hAnsiTheme="majorBidi" w:cstheme="majorBidi"/>
          <w:b/>
          <w:noProof/>
          <w:szCs w:val="22"/>
          <w:lang w:val="fr-FR"/>
        </w:rPr>
        <w:t>rams</w:t>
      </w:r>
      <w:r w:rsidRPr="00530273">
        <w:rPr>
          <w:rFonts w:asciiTheme="majorBidi" w:hAnsiTheme="majorBidi" w:cstheme="majorBidi"/>
          <w:b/>
          <w:noProof/>
          <w:szCs w:val="22"/>
          <w:lang w:val="fr-FR"/>
        </w:rPr>
        <w:t xml:space="preserve">)/mL </w:t>
      </w:r>
      <w:r w:rsidRPr="00530273" w:rsidR="00B0589B">
        <w:rPr>
          <w:rFonts w:asciiTheme="majorBidi" w:hAnsiTheme="majorBidi" w:cstheme="majorBidi"/>
          <w:b/>
          <w:noProof/>
          <w:szCs w:val="22"/>
          <w:lang w:val="fr-FR"/>
        </w:rPr>
        <w:t>dispersion for injection</w:t>
      </w:r>
      <w:r w:rsidR="00CF1F08">
        <w:rPr>
          <w:rFonts w:asciiTheme="majorBidi" w:hAnsiTheme="majorBidi" w:cstheme="majorBidi"/>
          <w:b/>
          <w:noProof/>
          <w:szCs w:val="22"/>
        </w:rPr>
        <w:fldChar w:fldCharType="begin"/>
      </w:r>
      <w:r w:rsidRPr="00530273" w:rsidR="00CF1F08">
        <w:rPr>
          <w:rFonts w:asciiTheme="majorBidi" w:hAnsiTheme="majorBidi" w:cstheme="majorBidi"/>
          <w:b/>
          <w:noProof/>
          <w:szCs w:val="22"/>
          <w:lang w:val="fr-FR"/>
        </w:rPr>
        <w:instrText xml:space="preserve"> DOCVARIABLE vault_nd_340b1b80-faeb-4f49-98d4-b896a7daa388 \* MERGEFORMAT </w:instrText>
      </w:r>
      <w:r w:rsidR="00CF1F08">
        <w:rPr>
          <w:rFonts w:asciiTheme="majorBidi" w:hAnsiTheme="majorBidi" w:cstheme="majorBidi"/>
          <w:b/>
          <w:noProof/>
          <w:szCs w:val="22"/>
        </w:rPr>
        <w:fldChar w:fldCharType="separate"/>
      </w:r>
      <w:r w:rsidRPr="00A41BC5" w:rsidR="00CF1F08">
        <w:rPr>
          <w:rFonts w:asciiTheme="majorBidi" w:hAnsiTheme="majorBidi" w:cstheme="majorBidi"/>
          <w:b/>
          <w:noProof/>
          <w:szCs w:val="22"/>
          <w:lang w:val="fr-FR"/>
        </w:rPr>
        <w:t xml:space="preserve"> </w:t>
      </w:r>
      <w:r w:rsidR="00CF1F08">
        <w:rPr>
          <w:rFonts w:asciiTheme="majorBidi" w:hAnsiTheme="majorBidi" w:cstheme="majorBidi"/>
          <w:b/>
          <w:noProof/>
          <w:szCs w:val="22"/>
        </w:rPr>
        <w:fldChar w:fldCharType="end"/>
      </w:r>
    </w:p>
    <w:p w:rsidR="00D9445C" w:rsidP="00D9445C" w:rsidRDefault="00F77AA9" w14:paraId="5F9A58F3" w14:textId="57B0E304">
      <w:pPr>
        <w:tabs>
          <w:tab w:val="left" w:pos="993"/>
        </w:tabs>
        <w:spacing w:line="240" w:lineRule="auto"/>
        <w:jc w:val="center"/>
        <w:outlineLvl w:val="0"/>
        <w:rPr>
          <w:rFonts w:asciiTheme="majorBidi" w:hAnsiTheme="majorBidi" w:cstheme="majorBidi"/>
          <w:b/>
          <w:noProof/>
          <w:szCs w:val="22"/>
          <w:lang w:val="fr-FR"/>
        </w:rPr>
      </w:pPr>
      <w:r>
        <w:rPr>
          <w:rFonts w:asciiTheme="majorBidi" w:hAnsiTheme="majorBidi" w:cstheme="majorBidi"/>
          <w:b/>
          <w:noProof/>
          <w:szCs w:val="22"/>
          <w:lang w:val="fr-FR"/>
        </w:rPr>
        <w:t>Spikevax bivalent Original/Omicron BA.1</w:t>
      </w:r>
      <w:r w:rsidR="00CF1F08">
        <w:rPr>
          <w:rFonts w:asciiTheme="majorBidi" w:hAnsiTheme="majorBidi" w:cstheme="majorBidi"/>
          <w:b/>
          <w:noProof/>
          <w:szCs w:val="22"/>
          <w:lang w:val="fr-FR"/>
        </w:rPr>
        <w:fldChar w:fldCharType="begin"/>
      </w:r>
      <w:r w:rsidR="00CF1F08">
        <w:rPr>
          <w:rFonts w:asciiTheme="majorBidi" w:hAnsiTheme="majorBidi" w:cstheme="majorBidi"/>
          <w:b/>
          <w:noProof/>
          <w:szCs w:val="22"/>
          <w:lang w:val="fr-FR"/>
        </w:rPr>
        <w:instrText xml:space="preserve"> DOCVARIABLE vault_nd_a945c82b-4dea-4993-9d71-eaebd6040856 \* MERGEFORMAT </w:instrText>
      </w:r>
      <w:r w:rsidR="00CF1F08">
        <w:rPr>
          <w:rFonts w:asciiTheme="majorBidi" w:hAnsiTheme="majorBidi" w:cstheme="majorBidi"/>
          <w:b/>
          <w:noProof/>
          <w:szCs w:val="22"/>
          <w:lang w:val="fr-FR"/>
        </w:rPr>
        <w:fldChar w:fldCharType="separate"/>
      </w:r>
      <w:r w:rsidR="00CF1F08">
        <w:rPr>
          <w:rFonts w:asciiTheme="majorBidi" w:hAnsiTheme="majorBidi" w:cstheme="majorBidi"/>
          <w:b/>
          <w:noProof/>
          <w:szCs w:val="22"/>
          <w:lang w:val="fr-FR"/>
        </w:rPr>
        <w:t xml:space="preserve"> </w:t>
      </w:r>
      <w:r w:rsidR="00CF1F08">
        <w:rPr>
          <w:rFonts w:asciiTheme="majorBidi" w:hAnsiTheme="majorBidi" w:cstheme="majorBidi"/>
          <w:b/>
          <w:noProof/>
          <w:szCs w:val="22"/>
          <w:lang w:val="fr-FR"/>
        </w:rPr>
        <w:fldChar w:fldCharType="end"/>
      </w:r>
    </w:p>
    <w:p w:rsidR="006A3E39" w:rsidP="005A6CAB" w:rsidRDefault="00F77AA9" w14:paraId="3478C645" w14:textId="2065653E">
      <w:pPr>
        <w:tabs>
          <w:tab w:val="left" w:pos="993"/>
        </w:tabs>
        <w:spacing w:line="240" w:lineRule="auto"/>
        <w:jc w:val="center"/>
        <w:outlineLvl w:val="0"/>
        <w:rPr>
          <w:rFonts w:asciiTheme="majorBidi" w:hAnsiTheme="majorBidi" w:cstheme="majorBidi"/>
          <w:b/>
          <w:noProof/>
          <w:szCs w:val="22"/>
          <w:lang w:val="fr-FR"/>
        </w:rPr>
      </w:pPr>
      <w:r>
        <w:rPr>
          <w:rFonts w:asciiTheme="majorBidi" w:hAnsiTheme="majorBidi" w:cstheme="majorBidi"/>
          <w:b/>
          <w:noProof/>
          <w:szCs w:val="22"/>
          <w:lang w:val="fr-FR"/>
        </w:rPr>
        <w:t>25 micrograms/25 micrograms dispersion for injection</w:t>
      </w:r>
      <w:r w:rsidR="00CF1F08">
        <w:rPr>
          <w:rFonts w:asciiTheme="majorBidi" w:hAnsiTheme="majorBidi" w:cstheme="majorBidi"/>
          <w:b/>
          <w:noProof/>
          <w:szCs w:val="22"/>
          <w:lang w:val="fr-FR"/>
        </w:rPr>
        <w:fldChar w:fldCharType="begin"/>
      </w:r>
      <w:r w:rsidR="00CF1F08">
        <w:rPr>
          <w:rFonts w:asciiTheme="majorBidi" w:hAnsiTheme="majorBidi" w:cstheme="majorBidi"/>
          <w:b/>
          <w:noProof/>
          <w:szCs w:val="22"/>
          <w:lang w:val="fr-FR"/>
        </w:rPr>
        <w:instrText xml:space="preserve"> DOCVARIABLE vault_nd_c5f808da-12e9-4f1b-929e-c5a8fb5d6030 \* MERGEFORMAT </w:instrText>
      </w:r>
      <w:r w:rsidR="00CF1F08">
        <w:rPr>
          <w:rFonts w:asciiTheme="majorBidi" w:hAnsiTheme="majorBidi" w:cstheme="majorBidi"/>
          <w:b/>
          <w:noProof/>
          <w:szCs w:val="22"/>
          <w:lang w:val="fr-FR"/>
        </w:rPr>
        <w:fldChar w:fldCharType="separate"/>
      </w:r>
      <w:r w:rsidR="00CF1F08">
        <w:rPr>
          <w:rFonts w:asciiTheme="majorBidi" w:hAnsiTheme="majorBidi" w:cstheme="majorBidi"/>
          <w:b/>
          <w:noProof/>
          <w:szCs w:val="22"/>
          <w:lang w:val="fr-FR"/>
        </w:rPr>
        <w:t xml:space="preserve"> </w:t>
      </w:r>
      <w:r w:rsidR="00CF1F08">
        <w:rPr>
          <w:rFonts w:asciiTheme="majorBidi" w:hAnsiTheme="majorBidi" w:cstheme="majorBidi"/>
          <w:b/>
          <w:noProof/>
          <w:szCs w:val="22"/>
          <w:lang w:val="fr-FR"/>
        </w:rPr>
        <w:fldChar w:fldCharType="end"/>
      </w:r>
    </w:p>
    <w:p w:rsidR="006A3E39" w:rsidP="006A3E39" w:rsidRDefault="00F77AA9" w14:paraId="425E4F34" w14:textId="411C7A47">
      <w:pPr>
        <w:tabs>
          <w:tab w:val="left" w:pos="993"/>
        </w:tabs>
        <w:spacing w:line="240" w:lineRule="auto"/>
        <w:jc w:val="center"/>
        <w:outlineLvl w:val="0"/>
        <w:rPr>
          <w:rFonts w:asciiTheme="majorBidi" w:hAnsiTheme="majorBidi" w:cstheme="majorBidi"/>
          <w:b/>
          <w:noProof/>
          <w:szCs w:val="22"/>
          <w:lang w:val="fr-FR"/>
        </w:rPr>
      </w:pPr>
      <w:r>
        <w:rPr>
          <w:rFonts w:asciiTheme="majorBidi" w:hAnsiTheme="majorBidi" w:cstheme="majorBidi"/>
          <w:b/>
          <w:noProof/>
          <w:szCs w:val="22"/>
          <w:lang w:val="fr-FR"/>
        </w:rPr>
        <w:t>Spikevax bivalent Original/Omicron BA.1</w:t>
      </w:r>
      <w:r w:rsidR="00CF1F08">
        <w:rPr>
          <w:rFonts w:asciiTheme="majorBidi" w:hAnsiTheme="majorBidi" w:cstheme="majorBidi"/>
          <w:b/>
          <w:noProof/>
          <w:szCs w:val="22"/>
          <w:lang w:val="fr-FR"/>
        </w:rPr>
        <w:fldChar w:fldCharType="begin"/>
      </w:r>
      <w:r w:rsidR="00CF1F08">
        <w:rPr>
          <w:rFonts w:asciiTheme="majorBidi" w:hAnsiTheme="majorBidi" w:cstheme="majorBidi"/>
          <w:b/>
          <w:noProof/>
          <w:szCs w:val="22"/>
          <w:lang w:val="fr-FR"/>
        </w:rPr>
        <w:instrText xml:space="preserve"> DOCVARIABLE vault_nd_9bc76863-b47b-441f-b9e8-cc84a1d43e79 \* MERGEFORMAT </w:instrText>
      </w:r>
      <w:r w:rsidR="00CF1F08">
        <w:rPr>
          <w:rFonts w:asciiTheme="majorBidi" w:hAnsiTheme="majorBidi" w:cstheme="majorBidi"/>
          <w:b/>
          <w:noProof/>
          <w:szCs w:val="22"/>
          <w:lang w:val="fr-FR"/>
        </w:rPr>
        <w:fldChar w:fldCharType="separate"/>
      </w:r>
      <w:r w:rsidR="00CF1F08">
        <w:rPr>
          <w:rFonts w:asciiTheme="majorBidi" w:hAnsiTheme="majorBidi" w:cstheme="majorBidi"/>
          <w:b/>
          <w:noProof/>
          <w:szCs w:val="22"/>
          <w:lang w:val="fr-FR"/>
        </w:rPr>
        <w:t xml:space="preserve"> </w:t>
      </w:r>
      <w:r w:rsidR="00CF1F08">
        <w:rPr>
          <w:rFonts w:asciiTheme="majorBidi" w:hAnsiTheme="majorBidi" w:cstheme="majorBidi"/>
          <w:b/>
          <w:noProof/>
          <w:szCs w:val="22"/>
          <w:lang w:val="fr-FR"/>
        </w:rPr>
        <w:fldChar w:fldCharType="end"/>
      </w:r>
    </w:p>
    <w:p w:rsidRPr="00530273" w:rsidR="00D9445C" w:rsidP="006A3E39" w:rsidRDefault="00F77AA9" w14:paraId="6C92B2F3" w14:textId="4F09B5DB">
      <w:pPr>
        <w:tabs>
          <w:tab w:val="left" w:pos="993"/>
        </w:tabs>
        <w:spacing w:line="240" w:lineRule="auto"/>
        <w:jc w:val="center"/>
        <w:outlineLvl w:val="0"/>
        <w:rPr>
          <w:rFonts w:asciiTheme="majorBidi" w:hAnsiTheme="majorBidi" w:cstheme="majorBidi"/>
          <w:b/>
          <w:noProof/>
          <w:szCs w:val="22"/>
          <w:lang w:val="en-US"/>
        </w:rPr>
      </w:pPr>
      <w:r w:rsidRPr="00530273">
        <w:rPr>
          <w:rFonts w:asciiTheme="majorBidi" w:hAnsiTheme="majorBidi" w:cstheme="majorBidi"/>
          <w:b/>
          <w:noProof/>
          <w:szCs w:val="22"/>
          <w:lang w:val="en-US"/>
        </w:rPr>
        <w:t>25 micrograms/25 micrograms dispersion for injection in pre-filled syringe</w:t>
      </w:r>
      <w:r w:rsidR="00CF1F08">
        <w:rPr>
          <w:rFonts w:asciiTheme="majorBidi" w:hAnsiTheme="majorBidi" w:cstheme="majorBidi"/>
          <w:b/>
          <w:noProof/>
          <w:szCs w:val="22"/>
          <w:lang w:val="fr-FR"/>
        </w:rPr>
        <w:fldChar w:fldCharType="begin"/>
      </w:r>
      <w:r w:rsidRPr="00530273" w:rsidR="00CF1F08">
        <w:rPr>
          <w:rFonts w:asciiTheme="majorBidi" w:hAnsiTheme="majorBidi" w:cstheme="majorBidi"/>
          <w:b/>
          <w:noProof/>
          <w:szCs w:val="22"/>
          <w:lang w:val="en-US"/>
        </w:rPr>
        <w:instrText xml:space="preserve"> DOCVARIABLE vault_nd_0fa17759-e7a8-415a-881b-bed6edce9ecd \* MERGEFORMAT </w:instrText>
      </w:r>
      <w:r w:rsidR="00CF1F08">
        <w:rPr>
          <w:rFonts w:asciiTheme="majorBidi" w:hAnsiTheme="majorBidi" w:cstheme="majorBidi"/>
          <w:b/>
          <w:noProof/>
          <w:szCs w:val="22"/>
          <w:lang w:val="fr-FR"/>
        </w:rPr>
        <w:fldChar w:fldCharType="separate"/>
      </w:r>
      <w:r w:rsidRPr="00A41BC5" w:rsidR="00CF1F08">
        <w:rPr>
          <w:rFonts w:asciiTheme="majorBidi" w:hAnsiTheme="majorBidi" w:cstheme="majorBidi"/>
          <w:b/>
          <w:noProof/>
          <w:szCs w:val="22"/>
          <w:lang w:val="en-US"/>
        </w:rPr>
        <w:t xml:space="preserve"> </w:t>
      </w:r>
      <w:r w:rsidR="00CF1F08">
        <w:rPr>
          <w:rFonts w:asciiTheme="majorBidi" w:hAnsiTheme="majorBidi" w:cstheme="majorBidi"/>
          <w:b/>
          <w:noProof/>
          <w:szCs w:val="22"/>
          <w:lang w:val="fr-FR"/>
        </w:rPr>
        <w:fldChar w:fldCharType="end"/>
      </w:r>
    </w:p>
    <w:p w:rsidRPr="00763003" w:rsidR="0085435F" w:rsidP="0085435F" w:rsidRDefault="00F77AA9" w14:paraId="2AB17426" w14:textId="491AE4CE">
      <w:pPr>
        <w:tabs>
          <w:tab w:val="clear" w:pos="567"/>
        </w:tabs>
        <w:spacing w:line="240" w:lineRule="auto"/>
        <w:jc w:val="center"/>
        <w:rPr>
          <w:rFonts w:asciiTheme="majorBidi" w:hAnsiTheme="majorBidi" w:cstheme="majorBidi"/>
          <w:b/>
          <w:bCs/>
          <w:szCs w:val="22"/>
        </w:rPr>
      </w:pPr>
      <w:r w:rsidRPr="00763003">
        <w:rPr>
          <w:rFonts w:asciiTheme="majorBidi" w:hAnsiTheme="majorBidi" w:cstheme="majorBidi"/>
          <w:b/>
          <w:bCs/>
          <w:szCs w:val="22"/>
        </w:rPr>
        <w:t>COVID-19 mRNA Vaccine</w:t>
      </w:r>
    </w:p>
    <w:p w:rsidRPr="00763003" w:rsidR="0085435F" w:rsidP="0085435F" w:rsidRDefault="00F77AA9" w14:paraId="74C19A23" w14:textId="15C13A87">
      <w:pPr>
        <w:tabs>
          <w:tab w:val="clear" w:pos="567"/>
        </w:tabs>
        <w:spacing w:line="240" w:lineRule="auto"/>
        <w:jc w:val="center"/>
        <w:rPr>
          <w:rFonts w:asciiTheme="majorBidi" w:hAnsiTheme="majorBidi" w:cstheme="majorBidi"/>
          <w:szCs w:val="22"/>
        </w:rPr>
      </w:pPr>
      <w:r w:rsidRPr="00763003">
        <w:rPr>
          <w:rFonts w:asciiTheme="majorBidi" w:hAnsiTheme="majorBidi" w:cstheme="majorBidi"/>
          <w:szCs w:val="22"/>
        </w:rPr>
        <w:t>elasomeran/imelasomeran</w:t>
      </w:r>
    </w:p>
    <w:p w:rsidRPr="00763003" w:rsidR="0085435F" w:rsidP="0085435F" w:rsidRDefault="0085435F" w14:paraId="424323BB" w14:textId="77777777">
      <w:pPr>
        <w:tabs>
          <w:tab w:val="clear" w:pos="567"/>
        </w:tabs>
        <w:spacing w:line="240" w:lineRule="auto"/>
        <w:rPr>
          <w:rFonts w:asciiTheme="majorBidi" w:hAnsiTheme="majorBidi" w:cstheme="majorBidi"/>
          <w:noProof/>
          <w:szCs w:val="22"/>
        </w:rPr>
      </w:pPr>
    </w:p>
    <w:p w:rsidRPr="00763003" w:rsidR="0085435F" w:rsidP="0085435F" w:rsidRDefault="0085435F" w14:paraId="24BE8FE2" w14:textId="77777777">
      <w:pPr>
        <w:tabs>
          <w:tab w:val="clear" w:pos="567"/>
        </w:tabs>
        <w:spacing w:line="240" w:lineRule="auto"/>
        <w:rPr>
          <w:noProof/>
        </w:rPr>
      </w:pPr>
    </w:p>
    <w:p w:rsidRPr="00763003" w:rsidR="0085435F" w:rsidP="0085435F" w:rsidRDefault="00F77AA9" w14:paraId="3DA28780" w14:textId="5B788500">
      <w:pPr>
        <w:spacing w:line="240" w:lineRule="auto"/>
        <w:rPr>
          <w:szCs w:val="22"/>
        </w:rPr>
      </w:pPr>
      <w:r w:rsidRPr="00763003">
        <w:rPr>
          <w:noProof/>
          <w:lang w:val="de-DE" w:eastAsia="de-DE"/>
        </w:rPr>
        <w:drawing>
          <wp:inline distT="0" distB="0" distL="0" distR="0" wp14:anchorId="4E6B2150" wp14:editId="7EE9CB5B">
            <wp:extent cx="200025" cy="171450"/>
            <wp:effectExtent l="0" t="0" r="0" b="0"/>
            <wp:docPr id="31" name="Picture 3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651585" name="Picture 2" descr="BT_1000x858px"/>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763003">
        <w:rPr>
          <w:szCs w:val="22"/>
        </w:rPr>
        <w:t>This medicine is subject to additional monitoring. This will allow quick identification of new safety information. You can help by reporting any side effects you may get. See the end of section</w:t>
      </w:r>
      <w:r w:rsidRPr="00763003" w:rsidR="00866E6F">
        <w:rPr>
          <w:szCs w:val="22"/>
        </w:rPr>
        <w:t> </w:t>
      </w:r>
      <w:r w:rsidRPr="00763003">
        <w:rPr>
          <w:szCs w:val="22"/>
        </w:rPr>
        <w:t>4 for how to report side effects.</w:t>
      </w:r>
    </w:p>
    <w:p w:rsidRPr="00763003" w:rsidR="0085435F" w:rsidP="0085435F" w:rsidRDefault="0085435F" w14:paraId="1F350E65" w14:textId="77777777">
      <w:pPr>
        <w:tabs>
          <w:tab w:val="clear" w:pos="567"/>
        </w:tabs>
        <w:suppressAutoHyphens/>
        <w:spacing w:line="240" w:lineRule="auto"/>
        <w:rPr>
          <w:rFonts w:asciiTheme="majorBidi" w:hAnsiTheme="majorBidi" w:cstheme="majorBidi"/>
          <w:b/>
          <w:noProof/>
          <w:szCs w:val="22"/>
        </w:rPr>
      </w:pPr>
    </w:p>
    <w:p w:rsidRPr="00763003" w:rsidR="0085435F" w:rsidP="0085435F" w:rsidRDefault="00F77AA9" w14:paraId="51760AD0" w14:textId="77777777">
      <w:pPr>
        <w:tabs>
          <w:tab w:val="clear" w:pos="567"/>
        </w:tabs>
        <w:suppressAutoHyphens/>
        <w:spacing w:line="240" w:lineRule="auto"/>
        <w:rPr>
          <w:rFonts w:asciiTheme="majorBidi" w:hAnsiTheme="majorBidi" w:cstheme="majorBidi"/>
          <w:noProof/>
          <w:szCs w:val="22"/>
        </w:rPr>
      </w:pPr>
      <w:r w:rsidRPr="00763003">
        <w:rPr>
          <w:rFonts w:asciiTheme="majorBidi" w:hAnsiTheme="majorBidi" w:cstheme="majorBidi"/>
          <w:b/>
          <w:noProof/>
          <w:szCs w:val="22"/>
        </w:rPr>
        <w:t>Read all of this leaflet carefully before you receive this vaccine because it contains important information for you.</w:t>
      </w:r>
    </w:p>
    <w:p w:rsidRPr="00763003" w:rsidR="0085435F" w:rsidP="0085435F" w:rsidRDefault="00F77AA9" w14:paraId="3889AA66" w14:textId="77777777">
      <w:pPr>
        <w:numPr>
          <w:ilvl w:val="0"/>
          <w:numId w:val="1"/>
        </w:numPr>
        <w:tabs>
          <w:tab w:val="clear" w:pos="567"/>
        </w:tabs>
        <w:spacing w:line="240" w:lineRule="auto"/>
        <w:ind w:left="567" w:right="-2" w:hanging="567"/>
        <w:rPr>
          <w:rFonts w:asciiTheme="majorBidi" w:hAnsiTheme="majorBidi" w:cstheme="majorBidi"/>
          <w:noProof/>
          <w:szCs w:val="22"/>
        </w:rPr>
      </w:pPr>
      <w:r w:rsidRPr="00763003">
        <w:rPr>
          <w:rFonts w:asciiTheme="majorBidi" w:hAnsiTheme="majorBidi" w:cstheme="majorBidi"/>
          <w:noProof/>
          <w:szCs w:val="22"/>
        </w:rPr>
        <w:t xml:space="preserve">Keep this leaflet. You may need to read it again. </w:t>
      </w:r>
    </w:p>
    <w:p w:rsidRPr="00763003" w:rsidR="0085435F" w:rsidP="0085435F" w:rsidRDefault="00F77AA9" w14:paraId="145AE6EB" w14:textId="77777777">
      <w:pPr>
        <w:numPr>
          <w:ilvl w:val="0"/>
          <w:numId w:val="1"/>
        </w:numPr>
        <w:tabs>
          <w:tab w:val="clear" w:pos="567"/>
        </w:tabs>
        <w:spacing w:line="240" w:lineRule="auto"/>
        <w:ind w:left="567" w:right="-2" w:hanging="567"/>
        <w:rPr>
          <w:rFonts w:asciiTheme="majorBidi" w:hAnsiTheme="majorBidi" w:cstheme="majorBidi"/>
          <w:noProof/>
          <w:szCs w:val="22"/>
        </w:rPr>
      </w:pPr>
      <w:r w:rsidRPr="00763003">
        <w:rPr>
          <w:rFonts w:asciiTheme="majorBidi" w:hAnsiTheme="majorBidi" w:cstheme="majorBidi"/>
          <w:noProof/>
          <w:szCs w:val="22"/>
        </w:rPr>
        <w:t>If you have any further questions, ask your doctor, pharmacist or nurse.</w:t>
      </w:r>
    </w:p>
    <w:p w:rsidRPr="00763003" w:rsidR="0085435F" w:rsidP="0085435F" w:rsidRDefault="00F77AA9" w14:paraId="7E59935E" w14:textId="77777777">
      <w:pPr>
        <w:tabs>
          <w:tab w:val="clear" w:pos="567"/>
          <w:tab w:val="left" w:pos="360"/>
        </w:tabs>
        <w:spacing w:line="240" w:lineRule="auto"/>
        <w:ind w:left="567" w:right="-2" w:hanging="567"/>
        <w:rPr>
          <w:rFonts w:asciiTheme="majorBidi" w:hAnsiTheme="majorBidi" w:cstheme="majorBidi"/>
          <w:szCs w:val="22"/>
        </w:rPr>
      </w:pPr>
      <w:r w:rsidRPr="00763003">
        <w:rPr>
          <w:rFonts w:asciiTheme="majorBidi" w:hAnsiTheme="majorBidi" w:cstheme="majorBidi"/>
          <w:noProof/>
          <w:szCs w:val="22"/>
        </w:rPr>
        <w:t>-</w:t>
      </w:r>
      <w:r w:rsidRPr="00763003">
        <w:rPr>
          <w:rFonts w:asciiTheme="majorBidi" w:hAnsiTheme="majorBidi" w:cstheme="majorBidi"/>
          <w:noProof/>
          <w:szCs w:val="22"/>
        </w:rPr>
        <w:tab/>
      </w:r>
      <w:r w:rsidRPr="00763003">
        <w:rPr>
          <w:rFonts w:asciiTheme="majorBidi" w:hAnsiTheme="majorBidi" w:cstheme="majorBidi"/>
          <w:noProof/>
          <w:szCs w:val="22"/>
        </w:rPr>
        <w:t>If you get any side effects, talk to your doctor, pharmacist or nurse.</w:t>
      </w:r>
      <w:r w:rsidRPr="00763003">
        <w:rPr>
          <w:rFonts w:asciiTheme="majorBidi" w:hAnsiTheme="majorBidi" w:cstheme="majorBidi"/>
          <w:color w:val="FF0000"/>
          <w:szCs w:val="22"/>
        </w:rPr>
        <w:t xml:space="preserve"> </w:t>
      </w:r>
      <w:r w:rsidRPr="00763003">
        <w:rPr>
          <w:rFonts w:asciiTheme="majorBidi" w:hAnsiTheme="majorBidi" w:cstheme="majorBidi"/>
          <w:szCs w:val="22"/>
        </w:rPr>
        <w:t>This includes any possible side effects not listed in this leaflet. See section 4.</w:t>
      </w:r>
    </w:p>
    <w:p w:rsidRPr="00763003" w:rsidR="0085435F" w:rsidP="0085435F" w:rsidRDefault="0085435F" w14:paraId="4D7780B9" w14:textId="77777777">
      <w:pPr>
        <w:tabs>
          <w:tab w:val="clear" w:pos="567"/>
        </w:tabs>
        <w:spacing w:line="240" w:lineRule="auto"/>
        <w:ind w:right="-2"/>
        <w:rPr>
          <w:rFonts w:asciiTheme="majorBidi" w:hAnsiTheme="majorBidi" w:cstheme="majorBidi"/>
          <w:szCs w:val="22"/>
        </w:rPr>
      </w:pPr>
    </w:p>
    <w:p w:rsidRPr="00763003" w:rsidR="0085435F" w:rsidP="0085435F" w:rsidRDefault="00F77AA9" w14:paraId="7C92118B" w14:textId="77777777">
      <w:pPr>
        <w:numPr>
          <w:ilvl w:val="12"/>
          <w:numId w:val="0"/>
        </w:numPr>
        <w:tabs>
          <w:tab w:val="clear" w:pos="567"/>
        </w:tabs>
        <w:spacing w:line="240" w:lineRule="auto"/>
        <w:ind w:right="-2"/>
        <w:rPr>
          <w:rFonts w:asciiTheme="majorBidi" w:hAnsiTheme="majorBidi" w:cstheme="majorBidi"/>
          <w:b/>
          <w:noProof/>
          <w:szCs w:val="22"/>
        </w:rPr>
      </w:pPr>
      <w:r w:rsidRPr="00763003">
        <w:rPr>
          <w:rFonts w:asciiTheme="majorBidi" w:hAnsiTheme="majorBidi" w:cstheme="majorBidi"/>
          <w:b/>
          <w:noProof/>
          <w:szCs w:val="22"/>
        </w:rPr>
        <w:t>What is in this leaflet</w:t>
      </w:r>
    </w:p>
    <w:p w:rsidRPr="00763003" w:rsidR="0085435F" w:rsidP="0085435F" w:rsidRDefault="0085435F" w14:paraId="0AB8079F" w14:textId="77777777">
      <w:pPr>
        <w:spacing w:line="240" w:lineRule="auto"/>
        <w:rPr>
          <w:rFonts w:asciiTheme="majorBidi" w:hAnsiTheme="majorBidi" w:cstheme="majorBidi"/>
          <w:noProof/>
          <w:szCs w:val="22"/>
        </w:rPr>
      </w:pPr>
    </w:p>
    <w:p w:rsidRPr="00763003" w:rsidR="0085435F" w:rsidP="0085435F" w:rsidRDefault="00F77AA9" w14:paraId="510917A2" w14:textId="452C1A75">
      <w:pPr>
        <w:numPr>
          <w:ilvl w:val="12"/>
          <w:numId w:val="0"/>
        </w:numPr>
        <w:tabs>
          <w:tab w:val="clear" w:pos="567"/>
          <w:tab w:val="left" w:pos="426"/>
        </w:tabs>
        <w:spacing w:line="240" w:lineRule="auto"/>
        <w:ind w:right="-29"/>
        <w:rPr>
          <w:rFonts w:asciiTheme="majorBidi" w:hAnsiTheme="majorBidi" w:cstheme="majorBidi"/>
          <w:noProof/>
          <w:szCs w:val="22"/>
        </w:rPr>
      </w:pPr>
      <w:r w:rsidRPr="00763003">
        <w:rPr>
          <w:rFonts w:asciiTheme="majorBidi" w:hAnsiTheme="majorBidi" w:cstheme="majorBidi"/>
          <w:noProof/>
          <w:szCs w:val="22"/>
        </w:rPr>
        <w:t>1.</w:t>
      </w:r>
      <w:r w:rsidRPr="00763003">
        <w:rPr>
          <w:rFonts w:asciiTheme="majorBidi" w:hAnsiTheme="majorBidi" w:cstheme="majorBidi"/>
          <w:noProof/>
          <w:szCs w:val="22"/>
        </w:rPr>
        <w:tab/>
      </w:r>
      <w:r w:rsidRPr="00763003">
        <w:rPr>
          <w:rFonts w:asciiTheme="majorBidi" w:hAnsiTheme="majorBidi" w:cstheme="majorBidi"/>
          <w:noProof/>
          <w:szCs w:val="22"/>
        </w:rPr>
        <w:t xml:space="preserve">What Spikevax </w:t>
      </w:r>
      <w:r w:rsidR="002034F2">
        <w:rPr>
          <w:rFonts w:asciiTheme="majorBidi" w:hAnsiTheme="majorBidi" w:cstheme="majorBidi"/>
          <w:szCs w:val="22"/>
        </w:rPr>
        <w:t>bivalent</w:t>
      </w:r>
      <w:r w:rsidRPr="00763003" w:rsidR="002034F2">
        <w:rPr>
          <w:rFonts w:asciiTheme="majorBidi" w:hAnsiTheme="majorBidi" w:cstheme="majorBidi"/>
          <w:noProof/>
          <w:szCs w:val="22"/>
        </w:rPr>
        <w:t xml:space="preserve"> </w:t>
      </w:r>
      <w:r w:rsidRPr="00763003" w:rsidR="008E68E1">
        <w:rPr>
          <w:rFonts w:asciiTheme="majorBidi" w:hAnsiTheme="majorBidi" w:cstheme="majorBidi"/>
          <w:noProof/>
          <w:szCs w:val="22"/>
        </w:rPr>
        <w:t xml:space="preserve">Original/Omicron </w:t>
      </w:r>
      <w:r w:rsidR="00230B3B">
        <w:rPr>
          <w:rFonts w:asciiTheme="majorBidi" w:hAnsiTheme="majorBidi" w:cstheme="majorBidi"/>
          <w:noProof/>
          <w:szCs w:val="22"/>
        </w:rPr>
        <w:t xml:space="preserve">BA.1 </w:t>
      </w:r>
      <w:r w:rsidRPr="00763003">
        <w:rPr>
          <w:rFonts w:asciiTheme="majorBidi" w:hAnsiTheme="majorBidi" w:cstheme="majorBidi"/>
          <w:noProof/>
          <w:szCs w:val="22"/>
        </w:rPr>
        <w:t xml:space="preserve">is and what it is used for </w:t>
      </w:r>
    </w:p>
    <w:p w:rsidRPr="00763003" w:rsidR="0085435F" w:rsidP="0085435F" w:rsidRDefault="00F77AA9" w14:paraId="64DC7685" w14:textId="3AB05A98">
      <w:pPr>
        <w:numPr>
          <w:ilvl w:val="12"/>
          <w:numId w:val="0"/>
        </w:numPr>
        <w:tabs>
          <w:tab w:val="clear" w:pos="567"/>
          <w:tab w:val="left" w:pos="426"/>
        </w:tabs>
        <w:spacing w:line="240" w:lineRule="auto"/>
        <w:ind w:right="-29"/>
        <w:rPr>
          <w:rFonts w:asciiTheme="majorBidi" w:hAnsiTheme="majorBidi" w:cstheme="majorBidi"/>
          <w:noProof/>
          <w:szCs w:val="22"/>
        </w:rPr>
      </w:pPr>
      <w:r w:rsidRPr="00763003">
        <w:rPr>
          <w:rFonts w:asciiTheme="majorBidi" w:hAnsiTheme="majorBidi" w:cstheme="majorBidi"/>
          <w:noProof/>
          <w:szCs w:val="22"/>
        </w:rPr>
        <w:t>2.</w:t>
      </w:r>
      <w:r w:rsidRPr="00763003">
        <w:rPr>
          <w:rFonts w:asciiTheme="majorBidi" w:hAnsiTheme="majorBidi" w:cstheme="majorBidi"/>
          <w:noProof/>
          <w:szCs w:val="22"/>
        </w:rPr>
        <w:tab/>
      </w:r>
      <w:r w:rsidRPr="00763003">
        <w:rPr>
          <w:rFonts w:asciiTheme="majorBidi" w:hAnsiTheme="majorBidi" w:cstheme="majorBidi"/>
          <w:noProof/>
          <w:szCs w:val="22"/>
        </w:rPr>
        <w:t xml:space="preserve">What you need to know before you are given Spikevax </w:t>
      </w:r>
      <w:r w:rsidR="002034F2">
        <w:rPr>
          <w:rFonts w:asciiTheme="majorBidi" w:hAnsiTheme="majorBidi" w:cstheme="majorBidi"/>
          <w:szCs w:val="22"/>
        </w:rPr>
        <w:t>bivalent</w:t>
      </w:r>
      <w:r w:rsidRPr="00763003" w:rsidR="002034F2">
        <w:rPr>
          <w:rFonts w:asciiTheme="majorBidi" w:hAnsiTheme="majorBidi" w:cstheme="majorBidi"/>
          <w:noProof/>
          <w:szCs w:val="22"/>
        </w:rPr>
        <w:t xml:space="preserve"> </w:t>
      </w:r>
      <w:r w:rsidRPr="00763003" w:rsidR="008E68E1">
        <w:rPr>
          <w:rFonts w:asciiTheme="majorBidi" w:hAnsiTheme="majorBidi" w:cstheme="majorBidi"/>
          <w:noProof/>
          <w:szCs w:val="22"/>
        </w:rPr>
        <w:t>Original/Omicron</w:t>
      </w:r>
      <w:r w:rsidR="00230B3B">
        <w:rPr>
          <w:rFonts w:asciiTheme="majorBidi" w:hAnsiTheme="majorBidi" w:cstheme="majorBidi"/>
          <w:noProof/>
          <w:szCs w:val="22"/>
        </w:rPr>
        <w:t xml:space="preserve"> BA.1</w:t>
      </w:r>
    </w:p>
    <w:p w:rsidRPr="00763003" w:rsidR="0085435F" w:rsidP="0085435F" w:rsidRDefault="00F77AA9" w14:paraId="78BBAFE5" w14:textId="2A4E6079">
      <w:pPr>
        <w:numPr>
          <w:ilvl w:val="12"/>
          <w:numId w:val="0"/>
        </w:numPr>
        <w:tabs>
          <w:tab w:val="clear" w:pos="567"/>
          <w:tab w:val="left" w:pos="426"/>
        </w:tabs>
        <w:spacing w:line="240" w:lineRule="auto"/>
        <w:ind w:right="-29"/>
        <w:rPr>
          <w:rFonts w:asciiTheme="majorBidi" w:hAnsiTheme="majorBidi" w:cstheme="majorBidi"/>
          <w:noProof/>
          <w:szCs w:val="22"/>
        </w:rPr>
      </w:pPr>
      <w:r w:rsidRPr="00763003">
        <w:rPr>
          <w:rFonts w:asciiTheme="majorBidi" w:hAnsiTheme="majorBidi" w:cstheme="majorBidi"/>
          <w:noProof/>
          <w:szCs w:val="22"/>
        </w:rPr>
        <w:t>3.</w:t>
      </w:r>
      <w:r w:rsidRPr="00763003">
        <w:rPr>
          <w:rFonts w:asciiTheme="majorBidi" w:hAnsiTheme="majorBidi" w:cstheme="majorBidi"/>
          <w:noProof/>
          <w:szCs w:val="22"/>
        </w:rPr>
        <w:tab/>
      </w:r>
      <w:r w:rsidRPr="00763003">
        <w:rPr>
          <w:rFonts w:asciiTheme="majorBidi" w:hAnsiTheme="majorBidi" w:cstheme="majorBidi"/>
          <w:noProof/>
          <w:szCs w:val="22"/>
        </w:rPr>
        <w:t xml:space="preserve">How Spikevax </w:t>
      </w:r>
      <w:r w:rsidR="002034F2">
        <w:rPr>
          <w:rFonts w:asciiTheme="majorBidi" w:hAnsiTheme="majorBidi" w:cstheme="majorBidi"/>
          <w:szCs w:val="22"/>
        </w:rPr>
        <w:t>bivalent</w:t>
      </w:r>
      <w:r w:rsidRPr="00763003" w:rsidR="002034F2">
        <w:rPr>
          <w:rFonts w:asciiTheme="majorBidi" w:hAnsiTheme="majorBidi" w:cstheme="majorBidi"/>
          <w:noProof/>
          <w:szCs w:val="22"/>
        </w:rPr>
        <w:t xml:space="preserve"> </w:t>
      </w:r>
      <w:r w:rsidRPr="00763003" w:rsidR="008E68E1">
        <w:rPr>
          <w:rFonts w:asciiTheme="majorBidi" w:hAnsiTheme="majorBidi" w:cstheme="majorBidi"/>
          <w:noProof/>
          <w:szCs w:val="22"/>
        </w:rPr>
        <w:t xml:space="preserve">Original/Omicron </w:t>
      </w:r>
      <w:r w:rsidR="00230B3B">
        <w:rPr>
          <w:rFonts w:asciiTheme="majorBidi" w:hAnsiTheme="majorBidi" w:cstheme="majorBidi"/>
          <w:noProof/>
          <w:szCs w:val="22"/>
        </w:rPr>
        <w:t xml:space="preserve">BA.1 </w:t>
      </w:r>
      <w:r w:rsidRPr="00763003">
        <w:rPr>
          <w:rFonts w:asciiTheme="majorBidi" w:hAnsiTheme="majorBidi" w:cstheme="majorBidi"/>
          <w:noProof/>
          <w:szCs w:val="22"/>
        </w:rPr>
        <w:t>is given</w:t>
      </w:r>
    </w:p>
    <w:p w:rsidRPr="00763003" w:rsidR="0085435F" w:rsidP="0085435F" w:rsidRDefault="00F77AA9" w14:paraId="5357CD64" w14:textId="77777777">
      <w:pPr>
        <w:numPr>
          <w:ilvl w:val="12"/>
          <w:numId w:val="0"/>
        </w:numPr>
        <w:tabs>
          <w:tab w:val="clear" w:pos="567"/>
          <w:tab w:val="left" w:pos="426"/>
        </w:tabs>
        <w:spacing w:line="240" w:lineRule="auto"/>
        <w:ind w:right="-29"/>
        <w:rPr>
          <w:rFonts w:asciiTheme="majorBidi" w:hAnsiTheme="majorBidi" w:cstheme="majorBidi"/>
          <w:noProof/>
          <w:szCs w:val="22"/>
        </w:rPr>
      </w:pPr>
      <w:r w:rsidRPr="00763003">
        <w:rPr>
          <w:rFonts w:asciiTheme="majorBidi" w:hAnsiTheme="majorBidi" w:cstheme="majorBidi"/>
          <w:noProof/>
          <w:szCs w:val="22"/>
        </w:rPr>
        <w:t>4.</w:t>
      </w:r>
      <w:r w:rsidRPr="00763003">
        <w:rPr>
          <w:rFonts w:asciiTheme="majorBidi" w:hAnsiTheme="majorBidi" w:cstheme="majorBidi"/>
          <w:noProof/>
          <w:szCs w:val="22"/>
        </w:rPr>
        <w:tab/>
      </w:r>
      <w:r w:rsidRPr="00763003">
        <w:rPr>
          <w:rFonts w:asciiTheme="majorBidi" w:hAnsiTheme="majorBidi" w:cstheme="majorBidi"/>
          <w:noProof/>
          <w:szCs w:val="22"/>
        </w:rPr>
        <w:t xml:space="preserve">Possible side effects </w:t>
      </w:r>
    </w:p>
    <w:p w:rsidRPr="00763003" w:rsidR="0085435F" w:rsidP="0085435F" w:rsidRDefault="00F77AA9" w14:paraId="6A6F5010" w14:textId="403DD3A1">
      <w:pPr>
        <w:tabs>
          <w:tab w:val="clear" w:pos="567"/>
          <w:tab w:val="left" w:pos="426"/>
        </w:tabs>
        <w:spacing w:line="240" w:lineRule="auto"/>
        <w:ind w:right="-29"/>
        <w:rPr>
          <w:rFonts w:asciiTheme="majorBidi" w:hAnsiTheme="majorBidi" w:cstheme="majorBidi"/>
          <w:noProof/>
          <w:szCs w:val="22"/>
        </w:rPr>
      </w:pPr>
      <w:r w:rsidRPr="00763003">
        <w:rPr>
          <w:rFonts w:asciiTheme="majorBidi" w:hAnsiTheme="majorBidi" w:cstheme="majorBidi"/>
          <w:noProof/>
          <w:szCs w:val="22"/>
        </w:rPr>
        <w:t>5.</w:t>
      </w:r>
      <w:r w:rsidRPr="00763003">
        <w:rPr>
          <w:rFonts w:asciiTheme="majorBidi" w:hAnsiTheme="majorBidi" w:cstheme="majorBidi"/>
          <w:noProof/>
          <w:szCs w:val="22"/>
        </w:rPr>
        <w:tab/>
      </w:r>
      <w:r w:rsidRPr="00763003">
        <w:rPr>
          <w:rFonts w:asciiTheme="majorBidi" w:hAnsiTheme="majorBidi" w:cstheme="majorBidi"/>
          <w:noProof/>
          <w:szCs w:val="22"/>
        </w:rPr>
        <w:t>How to store Spikevax</w:t>
      </w:r>
      <w:r w:rsidRPr="00763003" w:rsidR="008E68E1">
        <w:rPr>
          <w:rFonts w:asciiTheme="majorBidi" w:hAnsiTheme="majorBidi" w:cstheme="majorBidi"/>
          <w:noProof/>
          <w:szCs w:val="22"/>
        </w:rPr>
        <w:t xml:space="preserve"> </w:t>
      </w:r>
      <w:r w:rsidR="002034F2">
        <w:rPr>
          <w:rFonts w:asciiTheme="majorBidi" w:hAnsiTheme="majorBidi" w:cstheme="majorBidi"/>
          <w:szCs w:val="22"/>
        </w:rPr>
        <w:t>bivalent</w:t>
      </w:r>
      <w:r w:rsidRPr="00763003" w:rsidR="002034F2">
        <w:rPr>
          <w:rFonts w:asciiTheme="majorBidi" w:hAnsiTheme="majorBidi" w:cstheme="majorBidi"/>
          <w:noProof/>
          <w:szCs w:val="22"/>
        </w:rPr>
        <w:t xml:space="preserve"> </w:t>
      </w:r>
      <w:r w:rsidRPr="00763003" w:rsidR="008E68E1">
        <w:rPr>
          <w:rFonts w:asciiTheme="majorBidi" w:hAnsiTheme="majorBidi" w:cstheme="majorBidi"/>
          <w:noProof/>
          <w:szCs w:val="22"/>
        </w:rPr>
        <w:t>Original/Omicron</w:t>
      </w:r>
      <w:r w:rsidR="00230B3B">
        <w:rPr>
          <w:rFonts w:asciiTheme="majorBidi" w:hAnsiTheme="majorBidi" w:cstheme="majorBidi"/>
          <w:noProof/>
          <w:szCs w:val="22"/>
        </w:rPr>
        <w:t xml:space="preserve"> BA.1</w:t>
      </w:r>
    </w:p>
    <w:p w:rsidRPr="00763003" w:rsidR="0085435F" w:rsidP="0085435F" w:rsidRDefault="00F77AA9" w14:paraId="4B5F74BE" w14:textId="77777777">
      <w:pPr>
        <w:tabs>
          <w:tab w:val="clear" w:pos="567"/>
          <w:tab w:val="left" w:pos="426"/>
        </w:tabs>
        <w:spacing w:line="240" w:lineRule="auto"/>
        <w:ind w:right="-29"/>
        <w:rPr>
          <w:rFonts w:asciiTheme="majorBidi" w:hAnsiTheme="majorBidi" w:cstheme="majorBidi"/>
          <w:noProof/>
          <w:szCs w:val="22"/>
        </w:rPr>
      </w:pPr>
      <w:r w:rsidRPr="00763003">
        <w:rPr>
          <w:rFonts w:asciiTheme="majorBidi" w:hAnsiTheme="majorBidi" w:cstheme="majorBidi"/>
          <w:noProof/>
          <w:szCs w:val="22"/>
        </w:rPr>
        <w:t>6.</w:t>
      </w:r>
      <w:r w:rsidRPr="00763003">
        <w:rPr>
          <w:rFonts w:asciiTheme="majorBidi" w:hAnsiTheme="majorBidi" w:cstheme="majorBidi"/>
          <w:noProof/>
          <w:szCs w:val="22"/>
        </w:rPr>
        <w:tab/>
      </w:r>
      <w:r w:rsidRPr="00763003">
        <w:rPr>
          <w:rFonts w:asciiTheme="majorBidi" w:hAnsiTheme="majorBidi" w:cstheme="majorBidi"/>
          <w:noProof/>
          <w:szCs w:val="22"/>
        </w:rPr>
        <w:t>Contents of the pack and other information</w:t>
      </w:r>
    </w:p>
    <w:p w:rsidRPr="00763003" w:rsidR="0085435F" w:rsidP="0085435F" w:rsidRDefault="0085435F" w14:paraId="280E6B53" w14:textId="77777777">
      <w:pPr>
        <w:spacing w:line="240" w:lineRule="auto"/>
        <w:ind w:right="-2"/>
        <w:rPr>
          <w:rFonts w:asciiTheme="majorBidi" w:hAnsiTheme="majorBidi" w:cstheme="majorBidi"/>
          <w:noProof/>
          <w:szCs w:val="22"/>
        </w:rPr>
      </w:pPr>
    </w:p>
    <w:p w:rsidRPr="00763003" w:rsidR="0085435F" w:rsidP="0085435F" w:rsidRDefault="0085435F" w14:paraId="4C3821DF" w14:textId="77777777">
      <w:pPr>
        <w:spacing w:line="240" w:lineRule="auto"/>
        <w:ind w:right="-2"/>
        <w:rPr>
          <w:rFonts w:asciiTheme="majorBidi" w:hAnsiTheme="majorBidi" w:cstheme="majorBidi"/>
          <w:noProof/>
          <w:szCs w:val="22"/>
        </w:rPr>
      </w:pPr>
    </w:p>
    <w:p w:rsidRPr="00763003" w:rsidR="0085435F" w:rsidP="0085435F" w:rsidRDefault="00F77AA9" w14:paraId="2078563C" w14:textId="78885314">
      <w:pPr>
        <w:spacing w:line="240" w:lineRule="auto"/>
        <w:ind w:right="-2"/>
        <w:rPr>
          <w:rFonts w:asciiTheme="majorBidi" w:hAnsiTheme="majorBidi" w:cstheme="majorBidi"/>
          <w:b/>
          <w:noProof/>
          <w:szCs w:val="22"/>
        </w:rPr>
      </w:pPr>
      <w:r w:rsidRPr="00763003">
        <w:rPr>
          <w:rFonts w:asciiTheme="majorBidi" w:hAnsiTheme="majorBidi" w:cstheme="majorBidi"/>
          <w:b/>
          <w:bCs/>
          <w:noProof/>
          <w:szCs w:val="22"/>
        </w:rPr>
        <w:t>1.</w:t>
      </w:r>
      <w:r w:rsidRPr="00763003">
        <w:rPr>
          <w:rFonts w:asciiTheme="majorBidi" w:hAnsiTheme="majorBidi" w:cstheme="majorBidi"/>
          <w:b/>
          <w:noProof/>
          <w:szCs w:val="22"/>
        </w:rPr>
        <w:tab/>
      </w:r>
      <w:r w:rsidRPr="00763003">
        <w:rPr>
          <w:rFonts w:asciiTheme="majorBidi" w:hAnsiTheme="majorBidi" w:cstheme="majorBidi"/>
          <w:b/>
          <w:noProof/>
          <w:szCs w:val="22"/>
        </w:rPr>
        <w:t xml:space="preserve">What Spikevax </w:t>
      </w:r>
      <w:r w:rsidRPr="002034F2" w:rsidR="002034F2">
        <w:rPr>
          <w:rFonts w:asciiTheme="majorBidi" w:hAnsiTheme="majorBidi" w:cstheme="majorBidi"/>
          <w:b/>
          <w:bCs/>
          <w:szCs w:val="22"/>
        </w:rPr>
        <w:t>bivalent</w:t>
      </w:r>
      <w:r w:rsidRPr="00763003" w:rsidR="002034F2">
        <w:rPr>
          <w:rFonts w:asciiTheme="majorBidi" w:hAnsiTheme="majorBidi" w:cstheme="majorBidi"/>
          <w:b/>
          <w:bCs/>
          <w:noProof/>
          <w:szCs w:val="22"/>
        </w:rPr>
        <w:t xml:space="preserve"> </w:t>
      </w:r>
      <w:r w:rsidRPr="00763003" w:rsidR="008E68E1">
        <w:rPr>
          <w:rFonts w:asciiTheme="majorBidi" w:hAnsiTheme="majorBidi" w:cstheme="majorBidi"/>
          <w:b/>
          <w:bCs/>
          <w:noProof/>
          <w:szCs w:val="22"/>
        </w:rPr>
        <w:t>Original/Omicron</w:t>
      </w:r>
      <w:r w:rsidRPr="00763003" w:rsidR="008E68E1">
        <w:rPr>
          <w:rFonts w:asciiTheme="majorBidi" w:hAnsiTheme="majorBidi" w:cstheme="majorBidi"/>
          <w:noProof/>
          <w:szCs w:val="22"/>
        </w:rPr>
        <w:t xml:space="preserve"> </w:t>
      </w:r>
      <w:r w:rsidRPr="00942DFE" w:rsidR="00230B3B">
        <w:rPr>
          <w:rFonts w:asciiTheme="majorBidi" w:hAnsiTheme="majorBidi" w:cstheme="majorBidi"/>
          <w:b/>
          <w:bCs/>
          <w:noProof/>
          <w:szCs w:val="22"/>
        </w:rPr>
        <w:t>BA.1</w:t>
      </w:r>
      <w:r w:rsidR="00230B3B">
        <w:rPr>
          <w:rFonts w:asciiTheme="majorBidi" w:hAnsiTheme="majorBidi" w:cstheme="majorBidi"/>
          <w:noProof/>
          <w:szCs w:val="22"/>
        </w:rPr>
        <w:t xml:space="preserve"> </w:t>
      </w:r>
      <w:r w:rsidRPr="00763003">
        <w:rPr>
          <w:rFonts w:asciiTheme="majorBidi" w:hAnsiTheme="majorBidi" w:cstheme="majorBidi"/>
          <w:b/>
          <w:noProof/>
          <w:szCs w:val="22"/>
        </w:rPr>
        <w:t>is and what it is used for</w:t>
      </w:r>
    </w:p>
    <w:p w:rsidRPr="00763003" w:rsidR="0085435F" w:rsidP="0085435F" w:rsidRDefault="0085435F" w14:paraId="4390F6B1" w14:textId="77777777">
      <w:pPr>
        <w:numPr>
          <w:ilvl w:val="12"/>
          <w:numId w:val="0"/>
        </w:numPr>
        <w:tabs>
          <w:tab w:val="clear" w:pos="567"/>
        </w:tabs>
        <w:spacing w:line="240" w:lineRule="auto"/>
        <w:rPr>
          <w:rFonts w:asciiTheme="majorBidi" w:hAnsiTheme="majorBidi" w:cstheme="majorBidi"/>
          <w:noProof/>
          <w:szCs w:val="22"/>
        </w:rPr>
      </w:pPr>
    </w:p>
    <w:p w:rsidRPr="00763003" w:rsidR="0085435F" w:rsidP="0085435F" w:rsidRDefault="00F77AA9" w14:paraId="2B54B54D" w14:textId="215846B0">
      <w:pPr>
        <w:numPr>
          <w:ilvl w:val="12"/>
          <w:numId w:val="0"/>
        </w:numPr>
        <w:tabs>
          <w:tab w:val="clear" w:pos="567"/>
        </w:tabs>
        <w:spacing w:line="240" w:lineRule="auto"/>
        <w:rPr>
          <w:rStyle w:val="normaltextrun"/>
          <w:rFonts w:asciiTheme="majorBidi" w:hAnsiTheme="majorBidi" w:cstheme="majorBidi"/>
          <w:color w:val="000000"/>
          <w:szCs w:val="22"/>
          <w:shd w:val="clear" w:color="auto" w:fill="FFFFFF"/>
        </w:rPr>
      </w:pPr>
      <w:r w:rsidRPr="00763003">
        <w:rPr>
          <w:rStyle w:val="normaltextrun"/>
          <w:rFonts w:asciiTheme="majorBidi" w:hAnsiTheme="majorBidi" w:cstheme="majorBidi"/>
          <w:color w:val="000000"/>
          <w:szCs w:val="22"/>
          <w:shd w:val="clear" w:color="auto" w:fill="FFFFFF"/>
        </w:rPr>
        <w:t>Spikevax </w:t>
      </w:r>
      <w:r w:rsidR="002034F2">
        <w:rPr>
          <w:rFonts w:asciiTheme="majorBidi" w:hAnsiTheme="majorBidi" w:cstheme="majorBidi"/>
          <w:szCs w:val="22"/>
        </w:rPr>
        <w:t>bivalent</w:t>
      </w:r>
      <w:r w:rsidRPr="00763003" w:rsidR="002034F2">
        <w:rPr>
          <w:rStyle w:val="normaltextrun"/>
          <w:rFonts w:asciiTheme="majorBidi" w:hAnsiTheme="majorBidi" w:cstheme="majorBidi"/>
          <w:color w:val="000000"/>
          <w:szCs w:val="22"/>
          <w:shd w:val="clear" w:color="auto" w:fill="FFFFFF"/>
        </w:rPr>
        <w:t xml:space="preserve"> </w:t>
      </w:r>
      <w:r w:rsidRPr="00763003" w:rsidR="007B11BA">
        <w:rPr>
          <w:rStyle w:val="normaltextrun"/>
          <w:rFonts w:asciiTheme="majorBidi" w:hAnsiTheme="majorBidi" w:cstheme="majorBidi"/>
          <w:color w:val="000000"/>
          <w:szCs w:val="22"/>
          <w:shd w:val="clear" w:color="auto" w:fill="FFFFFF"/>
        </w:rPr>
        <w:t xml:space="preserve">Original/Omicron </w:t>
      </w:r>
      <w:r w:rsidR="00230B3B">
        <w:rPr>
          <w:rStyle w:val="normaltextrun"/>
          <w:rFonts w:asciiTheme="majorBidi" w:hAnsiTheme="majorBidi" w:cstheme="majorBidi"/>
          <w:color w:val="000000"/>
          <w:szCs w:val="22"/>
          <w:shd w:val="clear" w:color="auto" w:fill="FFFFFF"/>
        </w:rPr>
        <w:t xml:space="preserve">BA.1 </w:t>
      </w:r>
      <w:r w:rsidRPr="00763003">
        <w:rPr>
          <w:rStyle w:val="normaltextrun"/>
          <w:rFonts w:asciiTheme="majorBidi" w:hAnsiTheme="majorBidi" w:cstheme="majorBidi"/>
          <w:color w:val="000000"/>
          <w:szCs w:val="22"/>
          <w:shd w:val="clear" w:color="auto" w:fill="FFFFFF"/>
        </w:rPr>
        <w:t>is a vaccine used to prevent COVID-19 caused by SARS</w:t>
      </w:r>
      <w:r w:rsidRPr="00763003" w:rsidR="00CC2EA5">
        <w:rPr>
          <w:rStyle w:val="normaltextrun"/>
          <w:rFonts w:asciiTheme="majorBidi" w:hAnsiTheme="majorBidi" w:cstheme="majorBidi"/>
          <w:color w:val="000000"/>
          <w:szCs w:val="22"/>
          <w:shd w:val="clear" w:color="auto" w:fill="FFFFFF"/>
        </w:rPr>
        <w:noBreakHyphen/>
      </w:r>
      <w:r w:rsidRPr="00763003">
        <w:rPr>
          <w:rStyle w:val="normaltextrun"/>
          <w:rFonts w:asciiTheme="majorBidi" w:hAnsiTheme="majorBidi" w:cstheme="majorBidi"/>
          <w:color w:val="000000"/>
          <w:szCs w:val="22"/>
          <w:shd w:val="clear" w:color="auto" w:fill="FFFFFF"/>
        </w:rPr>
        <w:t>CoV</w:t>
      </w:r>
      <w:r w:rsidRPr="00763003" w:rsidR="00CC2EA5">
        <w:rPr>
          <w:rStyle w:val="normaltextrun"/>
          <w:rFonts w:asciiTheme="majorBidi" w:hAnsiTheme="majorBidi" w:cstheme="majorBidi"/>
          <w:color w:val="000000"/>
          <w:szCs w:val="22"/>
          <w:shd w:val="clear" w:color="auto" w:fill="FFFFFF"/>
        </w:rPr>
        <w:noBreakHyphen/>
      </w:r>
      <w:r w:rsidRPr="00763003">
        <w:rPr>
          <w:rStyle w:val="normaltextrun"/>
          <w:rFonts w:asciiTheme="majorBidi" w:hAnsiTheme="majorBidi" w:cstheme="majorBidi"/>
          <w:color w:val="000000"/>
          <w:szCs w:val="22"/>
          <w:shd w:val="clear" w:color="auto" w:fill="FFFFFF"/>
        </w:rPr>
        <w:t>2. It is given to </w:t>
      </w:r>
      <w:r w:rsidR="003659BF">
        <w:rPr>
          <w:rStyle w:val="normaltextrun"/>
          <w:rFonts w:asciiTheme="majorBidi" w:hAnsiTheme="majorBidi" w:cstheme="majorBidi"/>
          <w:color w:val="000000"/>
          <w:szCs w:val="22"/>
          <w:shd w:val="clear" w:color="auto" w:fill="FFFFFF"/>
        </w:rPr>
        <w:t>adults and children</w:t>
      </w:r>
      <w:r w:rsidRPr="00763003" w:rsidR="003659BF">
        <w:rPr>
          <w:rStyle w:val="normaltextrun"/>
          <w:rFonts w:asciiTheme="majorBidi" w:hAnsiTheme="majorBidi" w:cstheme="majorBidi"/>
          <w:color w:val="000000"/>
          <w:szCs w:val="22"/>
          <w:shd w:val="clear" w:color="auto" w:fill="FFFFFF"/>
        </w:rPr>
        <w:t xml:space="preserve"> </w:t>
      </w:r>
      <w:r w:rsidRPr="00763003">
        <w:rPr>
          <w:rStyle w:val="normaltextrun"/>
          <w:rFonts w:asciiTheme="majorBidi" w:hAnsiTheme="majorBidi" w:cstheme="majorBidi"/>
          <w:color w:val="000000"/>
          <w:szCs w:val="22"/>
          <w:shd w:val="clear" w:color="auto" w:fill="FFFFFF"/>
        </w:rPr>
        <w:t xml:space="preserve">aged </w:t>
      </w:r>
      <w:r w:rsidR="00193DD8">
        <w:rPr>
          <w:rStyle w:val="normaltextrun"/>
          <w:rFonts w:asciiTheme="majorBidi" w:hAnsiTheme="majorBidi" w:cstheme="majorBidi"/>
          <w:color w:val="000000"/>
          <w:szCs w:val="22"/>
          <w:shd w:val="clear" w:color="auto" w:fill="FFFFFF"/>
        </w:rPr>
        <w:t>6</w:t>
      </w:r>
      <w:r w:rsidRPr="00763003" w:rsidR="00193DD8">
        <w:rPr>
          <w:rStyle w:val="normaltextrun"/>
          <w:rFonts w:asciiTheme="majorBidi" w:hAnsiTheme="majorBidi" w:cstheme="majorBidi"/>
          <w:color w:val="000000"/>
          <w:szCs w:val="22"/>
          <w:shd w:val="clear" w:color="auto" w:fill="FFFFFF"/>
        </w:rPr>
        <w:t> </w:t>
      </w:r>
      <w:r w:rsidRPr="00763003">
        <w:rPr>
          <w:rStyle w:val="normaltextrun"/>
          <w:rFonts w:asciiTheme="majorBidi" w:hAnsiTheme="majorBidi" w:cstheme="majorBidi"/>
          <w:color w:val="000000"/>
          <w:szCs w:val="22"/>
          <w:shd w:val="clear" w:color="auto" w:fill="FFFFFF"/>
        </w:rPr>
        <w:t xml:space="preserve">years and older. The active substance in Spikevax </w:t>
      </w:r>
      <w:r w:rsidR="002034F2">
        <w:rPr>
          <w:rFonts w:asciiTheme="majorBidi" w:hAnsiTheme="majorBidi" w:cstheme="majorBidi"/>
          <w:szCs w:val="22"/>
        </w:rPr>
        <w:t>bivalent</w:t>
      </w:r>
      <w:r w:rsidRPr="00763003" w:rsidR="002034F2">
        <w:rPr>
          <w:rFonts w:asciiTheme="majorBidi" w:hAnsiTheme="majorBidi" w:cstheme="majorBidi"/>
          <w:noProof/>
          <w:szCs w:val="22"/>
        </w:rPr>
        <w:t xml:space="preserve"> </w:t>
      </w:r>
      <w:r w:rsidRPr="00763003" w:rsidR="008E68E1">
        <w:rPr>
          <w:rFonts w:asciiTheme="majorBidi" w:hAnsiTheme="majorBidi" w:cstheme="majorBidi"/>
          <w:noProof/>
          <w:szCs w:val="22"/>
        </w:rPr>
        <w:t>Original/Omicron</w:t>
      </w:r>
      <w:r w:rsidR="00230B3B">
        <w:rPr>
          <w:rFonts w:asciiTheme="majorBidi" w:hAnsiTheme="majorBidi" w:cstheme="majorBidi"/>
          <w:noProof/>
          <w:szCs w:val="22"/>
        </w:rPr>
        <w:t xml:space="preserve"> BA.1</w:t>
      </w:r>
      <w:r w:rsidRPr="00763003" w:rsidR="008E68E1">
        <w:rPr>
          <w:rFonts w:asciiTheme="majorBidi" w:hAnsiTheme="majorBidi" w:cstheme="majorBidi"/>
          <w:noProof/>
          <w:szCs w:val="22"/>
        </w:rPr>
        <w:t xml:space="preserve"> </w:t>
      </w:r>
      <w:r w:rsidRPr="00763003">
        <w:rPr>
          <w:rStyle w:val="normaltextrun"/>
          <w:rFonts w:asciiTheme="majorBidi" w:hAnsiTheme="majorBidi" w:cstheme="majorBidi"/>
          <w:color w:val="000000"/>
          <w:szCs w:val="22"/>
          <w:shd w:val="clear" w:color="auto" w:fill="FFFFFF"/>
        </w:rPr>
        <w:t>is mRNA encoding the SARS</w:t>
      </w:r>
      <w:r w:rsidRPr="00763003">
        <w:rPr>
          <w:rStyle w:val="normaltextrun"/>
          <w:rFonts w:asciiTheme="majorBidi" w:hAnsiTheme="majorBidi" w:cstheme="majorBidi"/>
          <w:color w:val="000000"/>
          <w:szCs w:val="22"/>
          <w:shd w:val="clear" w:color="auto" w:fill="FFFFFF"/>
        </w:rPr>
        <w:noBreakHyphen/>
        <w:t>CoV</w:t>
      </w:r>
      <w:r w:rsidRPr="00763003">
        <w:rPr>
          <w:rStyle w:val="normaltextrun"/>
          <w:rFonts w:asciiTheme="majorBidi" w:hAnsiTheme="majorBidi" w:cstheme="majorBidi"/>
          <w:color w:val="000000"/>
          <w:szCs w:val="22"/>
          <w:shd w:val="clear" w:color="auto" w:fill="FFFFFF"/>
        </w:rPr>
        <w:noBreakHyphen/>
        <w:t xml:space="preserve">2 </w:t>
      </w:r>
      <w:r w:rsidR="003659BF">
        <w:rPr>
          <w:rStyle w:val="normaltextrun"/>
          <w:rFonts w:asciiTheme="majorBidi" w:hAnsiTheme="majorBidi" w:cstheme="majorBidi"/>
          <w:color w:val="000000"/>
          <w:szCs w:val="22"/>
          <w:shd w:val="clear" w:color="auto" w:fill="FFFFFF"/>
        </w:rPr>
        <w:t>s</w:t>
      </w:r>
      <w:r w:rsidRPr="00763003">
        <w:rPr>
          <w:rStyle w:val="normaltextrun"/>
          <w:rFonts w:asciiTheme="majorBidi" w:hAnsiTheme="majorBidi" w:cstheme="majorBidi"/>
          <w:color w:val="000000"/>
          <w:szCs w:val="22"/>
          <w:shd w:val="clear" w:color="auto" w:fill="FFFFFF"/>
        </w:rPr>
        <w:t>pike protein. The mRNA is embedded in SM-102 lipid nanoparticles.</w:t>
      </w:r>
    </w:p>
    <w:p w:rsidR="0085435F" w:rsidP="0085435F" w:rsidRDefault="0085435F" w14:paraId="6BBC0C02" w14:textId="7800AD35">
      <w:pPr>
        <w:numPr>
          <w:ilvl w:val="12"/>
          <w:numId w:val="0"/>
        </w:numPr>
        <w:tabs>
          <w:tab w:val="clear" w:pos="567"/>
        </w:tabs>
        <w:spacing w:line="240" w:lineRule="auto"/>
        <w:rPr>
          <w:rStyle w:val="normaltextrun"/>
          <w:rFonts w:asciiTheme="majorBidi" w:hAnsiTheme="majorBidi" w:cstheme="majorBidi"/>
          <w:color w:val="000000"/>
          <w:szCs w:val="22"/>
          <w:shd w:val="clear" w:color="auto" w:fill="FFFFFF"/>
        </w:rPr>
      </w:pPr>
    </w:p>
    <w:p w:rsidRPr="00763003" w:rsidR="00F445A2" w:rsidP="00F445A2" w:rsidRDefault="00F77AA9" w14:paraId="1CE00F33" w14:textId="56E87D52">
      <w:pPr>
        <w:numPr>
          <w:ilvl w:val="12"/>
          <w:numId w:val="0"/>
        </w:numPr>
        <w:tabs>
          <w:tab w:val="clear" w:pos="567"/>
        </w:tabs>
        <w:spacing w:line="240" w:lineRule="auto"/>
        <w:rPr>
          <w:rFonts w:asciiTheme="majorBidi" w:hAnsiTheme="majorBidi" w:cstheme="majorBidi"/>
          <w:szCs w:val="22"/>
        </w:rPr>
      </w:pPr>
      <w:r w:rsidRPr="00886684">
        <w:rPr>
          <w:rFonts w:asciiTheme="majorBidi" w:hAnsiTheme="majorBidi" w:cstheme="majorBidi"/>
          <w:szCs w:val="22"/>
        </w:rPr>
        <w:t xml:space="preserve">Spikevax </w:t>
      </w:r>
      <w:r>
        <w:rPr>
          <w:rFonts w:asciiTheme="majorBidi" w:hAnsiTheme="majorBidi" w:cstheme="majorBidi"/>
          <w:szCs w:val="22"/>
        </w:rPr>
        <w:t>bivalent</w:t>
      </w:r>
      <w:r w:rsidRPr="00886684">
        <w:rPr>
          <w:rFonts w:asciiTheme="majorBidi" w:hAnsiTheme="majorBidi" w:cstheme="majorBidi"/>
          <w:szCs w:val="22"/>
        </w:rPr>
        <w:t xml:space="preserve"> Original/Omicron BA.1 is only for individuals who have previously received at least </w:t>
      </w:r>
      <w:r w:rsidR="007E3B1C">
        <w:rPr>
          <w:rFonts w:asciiTheme="majorBidi" w:hAnsiTheme="majorBidi" w:cstheme="majorBidi"/>
          <w:szCs w:val="22"/>
        </w:rPr>
        <w:t xml:space="preserve">a </w:t>
      </w:r>
      <w:r w:rsidRPr="00886684">
        <w:rPr>
          <w:rFonts w:asciiTheme="majorBidi" w:hAnsiTheme="majorBidi" w:cstheme="majorBidi"/>
          <w:szCs w:val="22"/>
        </w:rPr>
        <w:t xml:space="preserve">primary vaccination </w:t>
      </w:r>
      <w:r w:rsidR="004A0D15">
        <w:rPr>
          <w:rFonts w:asciiTheme="majorBidi" w:hAnsiTheme="majorBidi" w:cstheme="majorBidi"/>
          <w:szCs w:val="22"/>
        </w:rPr>
        <w:t xml:space="preserve">course </w:t>
      </w:r>
      <w:r w:rsidRPr="00886684">
        <w:rPr>
          <w:rFonts w:asciiTheme="majorBidi" w:hAnsiTheme="majorBidi" w:cstheme="majorBidi"/>
          <w:szCs w:val="22"/>
        </w:rPr>
        <w:t>against COVID-19.</w:t>
      </w:r>
    </w:p>
    <w:p w:rsidRPr="00763003" w:rsidR="00F445A2" w:rsidP="0085435F" w:rsidRDefault="00F445A2" w14:paraId="4D01C835" w14:textId="77777777">
      <w:pPr>
        <w:numPr>
          <w:ilvl w:val="12"/>
          <w:numId w:val="0"/>
        </w:numPr>
        <w:tabs>
          <w:tab w:val="clear" w:pos="567"/>
        </w:tabs>
        <w:spacing w:line="240" w:lineRule="auto"/>
        <w:rPr>
          <w:rStyle w:val="normaltextrun"/>
          <w:rFonts w:asciiTheme="majorBidi" w:hAnsiTheme="majorBidi" w:cstheme="majorBidi"/>
          <w:color w:val="000000"/>
          <w:szCs w:val="22"/>
          <w:shd w:val="clear" w:color="auto" w:fill="FFFFFF"/>
        </w:rPr>
      </w:pPr>
    </w:p>
    <w:p w:rsidRPr="00763003" w:rsidR="0085435F" w:rsidP="0085435F" w:rsidRDefault="00F77AA9" w14:paraId="45E01A74" w14:textId="7042BAA7">
      <w:pPr>
        <w:numPr>
          <w:ilvl w:val="12"/>
          <w:numId w:val="0"/>
        </w:numPr>
        <w:tabs>
          <w:tab w:val="clear" w:pos="567"/>
        </w:tabs>
        <w:spacing w:line="240" w:lineRule="auto"/>
        <w:rPr>
          <w:rFonts w:asciiTheme="majorBidi" w:hAnsiTheme="majorBidi" w:cstheme="majorBidi"/>
          <w:noProof/>
          <w:szCs w:val="22"/>
        </w:rPr>
      </w:pPr>
      <w:r w:rsidRPr="00763003">
        <w:rPr>
          <w:rFonts w:asciiTheme="majorBidi" w:hAnsiTheme="majorBidi" w:cstheme="majorBidi"/>
          <w:szCs w:val="22"/>
        </w:rPr>
        <w:t xml:space="preserve">As </w:t>
      </w:r>
      <w:r w:rsidRPr="00763003">
        <w:rPr>
          <w:rStyle w:val="normaltextrun"/>
          <w:rFonts w:asciiTheme="majorBidi" w:hAnsiTheme="majorBidi" w:cstheme="majorBidi"/>
          <w:color w:val="000000"/>
          <w:szCs w:val="22"/>
          <w:shd w:val="clear" w:color="auto" w:fill="FFFFFF"/>
        </w:rPr>
        <w:t>Spikevax</w:t>
      </w:r>
      <w:r w:rsidRPr="00763003" w:rsidR="00F014DF">
        <w:rPr>
          <w:rStyle w:val="normaltextrun"/>
          <w:rFonts w:asciiTheme="majorBidi" w:hAnsiTheme="majorBidi" w:cstheme="majorBidi"/>
          <w:color w:val="000000"/>
          <w:szCs w:val="22"/>
          <w:shd w:val="clear" w:color="auto" w:fill="FFFFFF"/>
        </w:rPr>
        <w:t xml:space="preserve"> </w:t>
      </w:r>
      <w:r w:rsidR="002034F2">
        <w:rPr>
          <w:rFonts w:asciiTheme="majorBidi" w:hAnsiTheme="majorBidi" w:cstheme="majorBidi"/>
          <w:szCs w:val="22"/>
        </w:rPr>
        <w:t>bivalent</w:t>
      </w:r>
      <w:r w:rsidRPr="00763003" w:rsidR="002034F2">
        <w:rPr>
          <w:rFonts w:asciiTheme="majorBidi" w:hAnsiTheme="majorBidi" w:cstheme="majorBidi"/>
          <w:noProof/>
          <w:szCs w:val="22"/>
        </w:rPr>
        <w:t xml:space="preserve"> </w:t>
      </w:r>
      <w:r w:rsidRPr="00763003" w:rsidR="00F014DF">
        <w:rPr>
          <w:rFonts w:asciiTheme="majorBidi" w:hAnsiTheme="majorBidi" w:cstheme="majorBidi"/>
          <w:noProof/>
          <w:szCs w:val="22"/>
        </w:rPr>
        <w:t>Original/Omicron</w:t>
      </w:r>
      <w:r w:rsidRPr="00763003">
        <w:rPr>
          <w:rFonts w:asciiTheme="majorBidi" w:hAnsiTheme="majorBidi" w:cstheme="majorBidi"/>
          <w:szCs w:val="22"/>
        </w:rPr>
        <w:t xml:space="preserve"> </w:t>
      </w:r>
      <w:r w:rsidR="00230B3B">
        <w:rPr>
          <w:rFonts w:asciiTheme="majorBidi" w:hAnsiTheme="majorBidi" w:cstheme="majorBidi"/>
          <w:szCs w:val="22"/>
        </w:rPr>
        <w:t xml:space="preserve">BA.1 </w:t>
      </w:r>
      <w:r w:rsidRPr="00763003">
        <w:rPr>
          <w:rFonts w:asciiTheme="majorBidi" w:hAnsiTheme="majorBidi" w:cstheme="majorBidi"/>
          <w:szCs w:val="22"/>
        </w:rPr>
        <w:t>does not contain the virus, it cannot give you COVID</w:t>
      </w:r>
      <w:r w:rsidR="004C17F4">
        <w:rPr>
          <w:rFonts w:asciiTheme="majorBidi" w:hAnsiTheme="majorBidi" w:cstheme="majorBidi"/>
          <w:szCs w:val="22"/>
        </w:rPr>
        <w:noBreakHyphen/>
      </w:r>
      <w:r w:rsidRPr="00763003">
        <w:rPr>
          <w:rFonts w:asciiTheme="majorBidi" w:hAnsiTheme="majorBidi" w:cstheme="majorBidi"/>
          <w:szCs w:val="22"/>
        </w:rPr>
        <w:t>19.</w:t>
      </w:r>
    </w:p>
    <w:p w:rsidR="00600943" w:rsidP="0085435F" w:rsidRDefault="00600943" w14:paraId="140B2F25" w14:textId="77777777">
      <w:pPr>
        <w:tabs>
          <w:tab w:val="clear" w:pos="567"/>
        </w:tabs>
        <w:spacing w:line="240" w:lineRule="auto"/>
        <w:ind w:right="-2"/>
        <w:rPr>
          <w:rFonts w:asciiTheme="majorBidi" w:hAnsiTheme="majorBidi" w:cstheme="majorBidi"/>
          <w:b/>
          <w:noProof/>
          <w:szCs w:val="22"/>
        </w:rPr>
      </w:pPr>
    </w:p>
    <w:p w:rsidRPr="00763003" w:rsidR="0085435F" w:rsidP="0085435F" w:rsidRDefault="00F77AA9" w14:paraId="4163A06B" w14:textId="05908356">
      <w:pPr>
        <w:tabs>
          <w:tab w:val="clear" w:pos="567"/>
        </w:tabs>
        <w:spacing w:line="240" w:lineRule="auto"/>
        <w:ind w:right="-2"/>
        <w:rPr>
          <w:rFonts w:asciiTheme="majorBidi" w:hAnsiTheme="majorBidi" w:cstheme="majorBidi"/>
          <w:b/>
          <w:noProof/>
          <w:szCs w:val="22"/>
        </w:rPr>
      </w:pPr>
      <w:r w:rsidRPr="00763003">
        <w:rPr>
          <w:rFonts w:asciiTheme="majorBidi" w:hAnsiTheme="majorBidi" w:cstheme="majorBidi"/>
          <w:b/>
          <w:noProof/>
          <w:szCs w:val="22"/>
        </w:rPr>
        <w:t xml:space="preserve">How the vaccine works </w:t>
      </w:r>
    </w:p>
    <w:p w:rsidRPr="00763003" w:rsidR="0085435F" w:rsidP="0085435F" w:rsidRDefault="00F77AA9" w14:paraId="260DFF44" w14:textId="43C6489F">
      <w:pPr>
        <w:tabs>
          <w:tab w:val="clear" w:pos="567"/>
        </w:tabs>
        <w:spacing w:line="240" w:lineRule="auto"/>
        <w:ind w:right="-2"/>
        <w:rPr>
          <w:rFonts w:asciiTheme="majorBidi" w:hAnsiTheme="majorBidi" w:cstheme="majorBidi"/>
          <w:szCs w:val="22"/>
        </w:rPr>
      </w:pPr>
      <w:r w:rsidRPr="00763003">
        <w:rPr>
          <w:rFonts w:asciiTheme="majorBidi" w:hAnsiTheme="majorBidi" w:cstheme="majorBidi"/>
          <w:szCs w:val="22"/>
        </w:rPr>
        <w:t xml:space="preserve">Spikevax </w:t>
      </w:r>
      <w:r w:rsidR="002034F2">
        <w:rPr>
          <w:rFonts w:asciiTheme="majorBidi" w:hAnsiTheme="majorBidi" w:cstheme="majorBidi"/>
          <w:szCs w:val="22"/>
        </w:rPr>
        <w:t>bivalent</w:t>
      </w:r>
      <w:r w:rsidRPr="00763003" w:rsidR="002034F2">
        <w:rPr>
          <w:rFonts w:asciiTheme="majorBidi" w:hAnsiTheme="majorBidi" w:cstheme="majorBidi"/>
          <w:noProof/>
          <w:szCs w:val="22"/>
        </w:rPr>
        <w:t xml:space="preserve"> </w:t>
      </w:r>
      <w:r w:rsidRPr="00763003" w:rsidR="00F014DF">
        <w:rPr>
          <w:rFonts w:asciiTheme="majorBidi" w:hAnsiTheme="majorBidi" w:cstheme="majorBidi"/>
          <w:noProof/>
          <w:szCs w:val="22"/>
        </w:rPr>
        <w:t xml:space="preserve">Original/Omicron </w:t>
      </w:r>
      <w:r w:rsidR="00230B3B">
        <w:rPr>
          <w:rFonts w:asciiTheme="majorBidi" w:hAnsiTheme="majorBidi" w:cstheme="majorBidi"/>
          <w:noProof/>
          <w:szCs w:val="22"/>
        </w:rPr>
        <w:t xml:space="preserve">BA.1 </w:t>
      </w:r>
      <w:r w:rsidRPr="00763003">
        <w:rPr>
          <w:rFonts w:asciiTheme="majorBidi" w:hAnsiTheme="majorBidi" w:cstheme="majorBidi"/>
          <w:szCs w:val="22"/>
        </w:rPr>
        <w:t xml:space="preserve">stimulates the body’s natural defences (immune system). The vaccine works by causing the body to produce protection (antibodies) against the virus that causes COVID-19. Spikevax </w:t>
      </w:r>
      <w:r w:rsidR="002034F2">
        <w:rPr>
          <w:rFonts w:asciiTheme="majorBidi" w:hAnsiTheme="majorBidi" w:cstheme="majorBidi"/>
          <w:szCs w:val="22"/>
        </w:rPr>
        <w:t>bivalent</w:t>
      </w:r>
      <w:r w:rsidRPr="00763003" w:rsidR="002034F2">
        <w:rPr>
          <w:rFonts w:asciiTheme="majorBidi" w:hAnsiTheme="majorBidi" w:cstheme="majorBidi"/>
          <w:noProof/>
          <w:szCs w:val="22"/>
        </w:rPr>
        <w:t xml:space="preserve"> </w:t>
      </w:r>
      <w:r w:rsidRPr="00763003" w:rsidR="00F014DF">
        <w:rPr>
          <w:rFonts w:asciiTheme="majorBidi" w:hAnsiTheme="majorBidi" w:cstheme="majorBidi"/>
          <w:noProof/>
          <w:szCs w:val="22"/>
        </w:rPr>
        <w:t xml:space="preserve">Original/Omicron </w:t>
      </w:r>
      <w:r w:rsidR="00230B3B">
        <w:rPr>
          <w:rFonts w:asciiTheme="majorBidi" w:hAnsiTheme="majorBidi" w:cstheme="majorBidi"/>
          <w:noProof/>
          <w:szCs w:val="22"/>
        </w:rPr>
        <w:t xml:space="preserve">BA.1 </w:t>
      </w:r>
      <w:r w:rsidRPr="00763003">
        <w:rPr>
          <w:rFonts w:asciiTheme="majorBidi" w:hAnsiTheme="majorBidi" w:cstheme="majorBidi"/>
          <w:szCs w:val="22"/>
        </w:rPr>
        <w:t xml:space="preserve">uses a substance called messenger ribonucleic acid (mRNA) to carry instructions that cells in the body can use to make the spike protein that is also on the virus. The cells then make antibodies against the spike protein to help fight off the virus. This will help to protect you against COVID-19. </w:t>
      </w:r>
    </w:p>
    <w:p w:rsidRPr="00763003" w:rsidR="0085435F" w:rsidP="0085435F" w:rsidRDefault="0085435F" w14:paraId="020697BE" w14:textId="77777777">
      <w:pPr>
        <w:tabs>
          <w:tab w:val="clear" w:pos="567"/>
        </w:tabs>
        <w:spacing w:line="240" w:lineRule="auto"/>
        <w:ind w:right="-2"/>
        <w:rPr>
          <w:rFonts w:asciiTheme="majorBidi" w:hAnsiTheme="majorBidi" w:cstheme="majorBidi"/>
          <w:szCs w:val="22"/>
        </w:rPr>
      </w:pPr>
    </w:p>
    <w:p w:rsidRPr="00763003" w:rsidR="0085435F" w:rsidP="0085435F" w:rsidRDefault="0085435F" w14:paraId="51F804CD" w14:textId="77777777">
      <w:pPr>
        <w:tabs>
          <w:tab w:val="clear" w:pos="567"/>
        </w:tabs>
        <w:spacing w:line="240" w:lineRule="auto"/>
        <w:ind w:right="-2"/>
        <w:rPr>
          <w:rFonts w:asciiTheme="majorBidi" w:hAnsiTheme="majorBidi" w:cstheme="majorBidi"/>
          <w:noProof/>
          <w:szCs w:val="22"/>
        </w:rPr>
      </w:pPr>
    </w:p>
    <w:p w:rsidRPr="00763003" w:rsidR="0085435F" w:rsidP="00BC7176" w:rsidRDefault="00F77AA9" w14:paraId="32DD0FD5" w14:textId="3AE1762B">
      <w:pPr>
        <w:keepNext/>
        <w:spacing w:line="240" w:lineRule="auto"/>
        <w:rPr>
          <w:rFonts w:asciiTheme="majorBidi" w:hAnsiTheme="majorBidi" w:cstheme="majorBidi"/>
          <w:b/>
          <w:noProof/>
          <w:szCs w:val="22"/>
        </w:rPr>
      </w:pPr>
      <w:r w:rsidRPr="00763003">
        <w:rPr>
          <w:rFonts w:asciiTheme="majorBidi" w:hAnsiTheme="majorBidi" w:cstheme="majorBidi"/>
          <w:b/>
          <w:noProof/>
          <w:szCs w:val="22"/>
        </w:rPr>
        <w:t>2.</w:t>
      </w:r>
      <w:r w:rsidRPr="00763003">
        <w:rPr>
          <w:rFonts w:asciiTheme="majorBidi" w:hAnsiTheme="majorBidi" w:cstheme="majorBidi"/>
          <w:b/>
          <w:noProof/>
          <w:szCs w:val="22"/>
        </w:rPr>
        <w:tab/>
      </w:r>
      <w:r w:rsidRPr="00763003">
        <w:rPr>
          <w:rFonts w:asciiTheme="majorBidi" w:hAnsiTheme="majorBidi" w:cstheme="majorBidi"/>
          <w:b/>
          <w:noProof/>
          <w:szCs w:val="22"/>
        </w:rPr>
        <w:t>What you need to know before you are given Spikevax</w:t>
      </w:r>
      <w:r w:rsidRPr="00763003" w:rsidR="00F014DF">
        <w:rPr>
          <w:rFonts w:asciiTheme="majorBidi" w:hAnsiTheme="majorBidi" w:cstheme="majorBidi"/>
          <w:b/>
          <w:noProof/>
          <w:szCs w:val="22"/>
        </w:rPr>
        <w:t xml:space="preserve"> </w:t>
      </w:r>
      <w:r w:rsidRPr="002034F2" w:rsidR="002034F2">
        <w:rPr>
          <w:rFonts w:asciiTheme="majorBidi" w:hAnsiTheme="majorBidi" w:cstheme="majorBidi"/>
          <w:b/>
          <w:bCs/>
          <w:szCs w:val="22"/>
        </w:rPr>
        <w:t>bivalent</w:t>
      </w:r>
      <w:r w:rsidRPr="002034F2" w:rsidR="002034F2">
        <w:rPr>
          <w:rFonts w:asciiTheme="majorBidi" w:hAnsiTheme="majorBidi" w:cstheme="majorBidi"/>
          <w:b/>
          <w:bCs/>
          <w:noProof/>
          <w:szCs w:val="22"/>
        </w:rPr>
        <w:t xml:space="preserve"> </w:t>
      </w:r>
      <w:r w:rsidRPr="00763003" w:rsidR="00F014DF">
        <w:rPr>
          <w:rFonts w:asciiTheme="majorBidi" w:hAnsiTheme="majorBidi" w:cstheme="majorBidi"/>
          <w:b/>
          <w:bCs/>
          <w:noProof/>
          <w:szCs w:val="22"/>
        </w:rPr>
        <w:t>Original/Omicron</w:t>
      </w:r>
      <w:r w:rsidR="00230B3B">
        <w:rPr>
          <w:rFonts w:asciiTheme="majorBidi" w:hAnsiTheme="majorBidi" w:cstheme="majorBidi"/>
          <w:b/>
          <w:bCs/>
          <w:noProof/>
          <w:szCs w:val="22"/>
        </w:rPr>
        <w:t xml:space="preserve"> BA.1</w:t>
      </w:r>
    </w:p>
    <w:p w:rsidRPr="00763003" w:rsidR="0085435F" w:rsidP="0085435F" w:rsidRDefault="0085435F" w14:paraId="65B52350" w14:textId="77777777">
      <w:pPr>
        <w:spacing w:line="240" w:lineRule="auto"/>
        <w:rPr>
          <w:rStyle w:val="Emphasis"/>
          <w:rFonts w:asciiTheme="majorBidi" w:hAnsiTheme="majorBidi" w:cstheme="majorBidi"/>
          <w:szCs w:val="22"/>
        </w:rPr>
      </w:pPr>
    </w:p>
    <w:p w:rsidRPr="00763003" w:rsidR="0085435F" w:rsidP="0085435F" w:rsidRDefault="00F77AA9" w14:paraId="71189218" w14:textId="4AFF9666">
      <w:pPr>
        <w:spacing w:line="240" w:lineRule="auto"/>
        <w:rPr>
          <w:rFonts w:asciiTheme="majorBidi" w:hAnsiTheme="majorBidi" w:cstheme="majorBidi"/>
          <w:noProof/>
          <w:szCs w:val="22"/>
        </w:rPr>
      </w:pPr>
      <w:r w:rsidRPr="00763003">
        <w:rPr>
          <w:rFonts w:asciiTheme="majorBidi" w:hAnsiTheme="majorBidi" w:cstheme="majorBidi"/>
          <w:b/>
          <w:bCs/>
          <w:noProof/>
          <w:szCs w:val="22"/>
        </w:rPr>
        <w:t xml:space="preserve">The vaccine must not be given if </w:t>
      </w:r>
      <w:r w:rsidRPr="00763003">
        <w:rPr>
          <w:rFonts w:asciiTheme="majorBidi" w:hAnsiTheme="majorBidi" w:cstheme="majorBidi"/>
          <w:noProof/>
          <w:szCs w:val="22"/>
        </w:rPr>
        <w:t xml:space="preserve">you are </w:t>
      </w:r>
      <w:r w:rsidRPr="00763003">
        <w:rPr>
          <w:rFonts w:asciiTheme="majorBidi" w:hAnsiTheme="majorBidi" w:cstheme="majorBidi"/>
          <w:b/>
          <w:bCs/>
          <w:noProof/>
          <w:szCs w:val="22"/>
        </w:rPr>
        <w:t>allergic</w:t>
      </w:r>
      <w:r w:rsidRPr="00763003">
        <w:rPr>
          <w:rFonts w:asciiTheme="majorBidi" w:hAnsiTheme="majorBidi" w:cstheme="majorBidi"/>
          <w:noProof/>
          <w:szCs w:val="22"/>
        </w:rPr>
        <w:t xml:space="preserve"> to the active substance or any of the other ingredients of this vaccine (listed in section</w:t>
      </w:r>
      <w:r w:rsidRPr="00763003" w:rsidR="00866E6F">
        <w:rPr>
          <w:rFonts w:asciiTheme="majorBidi" w:hAnsiTheme="majorBidi" w:cstheme="majorBidi"/>
          <w:noProof/>
          <w:szCs w:val="22"/>
        </w:rPr>
        <w:t> </w:t>
      </w:r>
      <w:r w:rsidRPr="00763003">
        <w:rPr>
          <w:rFonts w:asciiTheme="majorBidi" w:hAnsiTheme="majorBidi" w:cstheme="majorBidi"/>
          <w:noProof/>
          <w:szCs w:val="22"/>
        </w:rPr>
        <w:t>6).</w:t>
      </w:r>
    </w:p>
    <w:p w:rsidRPr="00763003" w:rsidR="0085435F" w:rsidP="0085435F" w:rsidRDefault="0085435F" w14:paraId="56A9A159" w14:textId="77777777">
      <w:pPr>
        <w:numPr>
          <w:ilvl w:val="12"/>
          <w:numId w:val="0"/>
        </w:numPr>
        <w:tabs>
          <w:tab w:val="clear" w:pos="567"/>
        </w:tabs>
        <w:spacing w:line="240" w:lineRule="auto"/>
        <w:rPr>
          <w:rFonts w:asciiTheme="majorBidi" w:hAnsiTheme="majorBidi" w:cstheme="majorBidi"/>
          <w:noProof/>
          <w:szCs w:val="22"/>
        </w:rPr>
      </w:pPr>
    </w:p>
    <w:p w:rsidRPr="00763003" w:rsidR="0085435F" w:rsidP="0085435F" w:rsidRDefault="00F77AA9" w14:paraId="449FAC46" w14:textId="77777777">
      <w:pPr>
        <w:spacing w:line="240" w:lineRule="auto"/>
        <w:rPr>
          <w:rFonts w:asciiTheme="majorBidi" w:hAnsiTheme="majorBidi" w:cstheme="majorBidi"/>
          <w:b/>
          <w:bCs/>
          <w:noProof/>
          <w:szCs w:val="22"/>
        </w:rPr>
      </w:pPr>
      <w:r w:rsidRPr="00763003">
        <w:rPr>
          <w:rFonts w:asciiTheme="majorBidi" w:hAnsiTheme="majorBidi" w:cstheme="majorBidi"/>
          <w:b/>
          <w:bCs/>
          <w:noProof/>
          <w:szCs w:val="22"/>
        </w:rPr>
        <w:t xml:space="preserve">Warnings and precautions </w:t>
      </w:r>
    </w:p>
    <w:p w:rsidRPr="00763003" w:rsidR="0085435F" w:rsidP="0085435F" w:rsidRDefault="00F77AA9" w14:paraId="3CA0C435" w14:textId="54CF7EB3">
      <w:pPr>
        <w:numPr>
          <w:ilvl w:val="12"/>
          <w:numId w:val="0"/>
        </w:numPr>
        <w:tabs>
          <w:tab w:val="clear" w:pos="567"/>
        </w:tabs>
        <w:spacing w:line="240" w:lineRule="auto"/>
        <w:rPr>
          <w:rFonts w:asciiTheme="majorBidi" w:hAnsiTheme="majorBidi" w:cstheme="majorBidi"/>
          <w:noProof/>
          <w:szCs w:val="22"/>
        </w:rPr>
      </w:pPr>
      <w:r w:rsidRPr="00763003">
        <w:rPr>
          <w:rFonts w:asciiTheme="majorBidi" w:hAnsiTheme="majorBidi" w:cstheme="majorBidi"/>
          <w:noProof/>
          <w:szCs w:val="22"/>
        </w:rPr>
        <w:t>Talk to your doctor, pharmacist or nurse before you are given Spikevax</w:t>
      </w:r>
      <w:r w:rsidRPr="00763003" w:rsidR="00F014DF">
        <w:rPr>
          <w:rFonts w:asciiTheme="majorBidi" w:hAnsiTheme="majorBidi" w:cstheme="majorBidi"/>
          <w:noProof/>
          <w:szCs w:val="22"/>
        </w:rPr>
        <w:t xml:space="preserve"> </w:t>
      </w:r>
      <w:r w:rsidR="002034F2">
        <w:rPr>
          <w:rFonts w:asciiTheme="majorBidi" w:hAnsiTheme="majorBidi" w:cstheme="majorBidi"/>
          <w:szCs w:val="22"/>
        </w:rPr>
        <w:t>bivalent</w:t>
      </w:r>
      <w:r w:rsidRPr="00763003" w:rsidR="002034F2">
        <w:rPr>
          <w:rFonts w:asciiTheme="majorBidi" w:hAnsiTheme="majorBidi" w:cstheme="majorBidi"/>
          <w:noProof/>
          <w:szCs w:val="22"/>
        </w:rPr>
        <w:t xml:space="preserve"> </w:t>
      </w:r>
      <w:r w:rsidRPr="00763003" w:rsidR="00F014DF">
        <w:rPr>
          <w:rFonts w:asciiTheme="majorBidi" w:hAnsiTheme="majorBidi" w:cstheme="majorBidi"/>
          <w:noProof/>
          <w:szCs w:val="22"/>
        </w:rPr>
        <w:t>Original/Omicron</w:t>
      </w:r>
      <w:r w:rsidR="00230B3B">
        <w:rPr>
          <w:rFonts w:asciiTheme="majorBidi" w:hAnsiTheme="majorBidi" w:cstheme="majorBidi"/>
          <w:noProof/>
          <w:szCs w:val="22"/>
        </w:rPr>
        <w:t xml:space="preserve"> BA.1</w:t>
      </w:r>
      <w:r w:rsidRPr="00763003">
        <w:rPr>
          <w:rFonts w:asciiTheme="majorBidi" w:hAnsiTheme="majorBidi" w:cstheme="majorBidi"/>
          <w:noProof/>
          <w:szCs w:val="22"/>
        </w:rPr>
        <w:t xml:space="preserve"> if:</w:t>
      </w:r>
    </w:p>
    <w:p w:rsidRPr="00763003" w:rsidR="0085435F" w:rsidP="0085435F" w:rsidRDefault="00F77AA9" w14:paraId="7E9409BB" w14:textId="77777777">
      <w:pPr>
        <w:numPr>
          <w:ilvl w:val="12"/>
          <w:numId w:val="0"/>
        </w:numPr>
        <w:tabs>
          <w:tab w:val="clear" w:pos="567"/>
        </w:tabs>
        <w:spacing w:line="240" w:lineRule="auto"/>
        <w:rPr>
          <w:rFonts w:asciiTheme="majorBidi" w:hAnsiTheme="majorBidi" w:cstheme="majorBidi"/>
          <w:noProof/>
          <w:szCs w:val="22"/>
        </w:rPr>
      </w:pPr>
      <w:r w:rsidRPr="00763003">
        <w:rPr>
          <w:rFonts w:asciiTheme="majorBidi" w:hAnsiTheme="majorBidi" w:cstheme="majorBidi"/>
          <w:noProof/>
          <w:szCs w:val="22"/>
        </w:rPr>
        <w:t xml:space="preserve"> </w:t>
      </w:r>
    </w:p>
    <w:p w:rsidRPr="00763003" w:rsidR="0085435F" w:rsidP="00953E95" w:rsidRDefault="00F77AA9" w14:paraId="10463B08" w14:textId="5DB2D05A">
      <w:pPr>
        <w:pStyle w:val="ListParagraph"/>
        <w:numPr>
          <w:ilvl w:val="0"/>
          <w:numId w:val="3"/>
        </w:numPr>
        <w:spacing w:line="240" w:lineRule="auto"/>
        <w:ind w:right="-2"/>
        <w:rPr>
          <w:rFonts w:asciiTheme="majorBidi" w:hAnsiTheme="majorBidi" w:cstheme="majorBidi"/>
          <w:noProof/>
          <w:szCs w:val="22"/>
        </w:rPr>
      </w:pPr>
      <w:r w:rsidRPr="00763003">
        <w:rPr>
          <w:rFonts w:asciiTheme="majorBidi" w:hAnsiTheme="majorBidi" w:cstheme="majorBidi"/>
          <w:noProof/>
          <w:szCs w:val="22"/>
        </w:rPr>
        <w:t xml:space="preserve">you have previously had a severe, life-threatening </w:t>
      </w:r>
      <w:r w:rsidRPr="00763003">
        <w:rPr>
          <w:rFonts w:asciiTheme="majorBidi" w:hAnsiTheme="majorBidi" w:cstheme="majorBidi"/>
          <w:b/>
          <w:bCs/>
          <w:noProof/>
          <w:szCs w:val="22"/>
        </w:rPr>
        <w:t>allergic</w:t>
      </w:r>
      <w:r w:rsidRPr="00763003">
        <w:rPr>
          <w:rFonts w:asciiTheme="majorBidi" w:hAnsiTheme="majorBidi" w:cstheme="majorBidi"/>
          <w:noProof/>
          <w:szCs w:val="22"/>
        </w:rPr>
        <w:t xml:space="preserve"> reaction</w:t>
      </w:r>
      <w:r w:rsidRPr="00763003">
        <w:rPr>
          <w:rFonts w:asciiTheme="majorBidi" w:hAnsiTheme="majorBidi" w:cstheme="majorBidi"/>
          <w:szCs w:val="22"/>
        </w:rPr>
        <w:t xml:space="preserve"> </w:t>
      </w:r>
      <w:r w:rsidRPr="00763003">
        <w:rPr>
          <w:rFonts w:asciiTheme="majorBidi" w:hAnsiTheme="majorBidi" w:cstheme="majorBidi"/>
          <w:noProof/>
          <w:szCs w:val="22"/>
        </w:rPr>
        <w:t>after any other vaccine</w:t>
      </w:r>
      <w:r w:rsidRPr="00763003">
        <w:rPr>
          <w:rFonts w:asciiTheme="majorBidi" w:hAnsiTheme="majorBidi" w:cstheme="majorBidi"/>
          <w:noProof/>
          <w:szCs w:val="22"/>
        </w:rPr>
        <w:cr/>
        <w:t xml:space="preserve">injection or after you were given Spikevax </w:t>
      </w:r>
      <w:r w:rsidR="00572F44">
        <w:rPr>
          <w:rFonts w:asciiTheme="majorBidi" w:hAnsiTheme="majorBidi" w:cstheme="majorBidi"/>
          <w:iCs/>
          <w:noProof/>
          <w:szCs w:val="22"/>
        </w:rPr>
        <w:t xml:space="preserve">(original) </w:t>
      </w:r>
      <w:r w:rsidRPr="00763003">
        <w:rPr>
          <w:rFonts w:asciiTheme="majorBidi" w:hAnsiTheme="majorBidi" w:cstheme="majorBidi"/>
          <w:noProof/>
          <w:szCs w:val="22"/>
        </w:rPr>
        <w:t xml:space="preserve">in the past. </w:t>
      </w:r>
    </w:p>
    <w:p w:rsidRPr="00763003" w:rsidR="0085435F" w:rsidP="00953E95" w:rsidRDefault="00F77AA9" w14:paraId="71534B30" w14:textId="77777777">
      <w:pPr>
        <w:pStyle w:val="ListParagraph"/>
        <w:numPr>
          <w:ilvl w:val="0"/>
          <w:numId w:val="3"/>
        </w:numPr>
        <w:spacing w:line="240" w:lineRule="auto"/>
        <w:ind w:right="-2"/>
        <w:rPr>
          <w:rFonts w:asciiTheme="majorBidi" w:hAnsiTheme="majorBidi" w:cstheme="majorBidi"/>
          <w:noProof/>
          <w:szCs w:val="22"/>
        </w:rPr>
      </w:pPr>
      <w:r w:rsidRPr="00763003">
        <w:rPr>
          <w:rFonts w:asciiTheme="majorBidi" w:hAnsiTheme="majorBidi" w:cstheme="majorBidi"/>
          <w:noProof/>
          <w:szCs w:val="22"/>
        </w:rPr>
        <w:t>you have a very weak or compromised immune system</w:t>
      </w:r>
    </w:p>
    <w:p w:rsidRPr="00763003" w:rsidR="0085435F" w:rsidP="00953E95" w:rsidRDefault="00F77AA9" w14:paraId="237873DD" w14:textId="77777777">
      <w:pPr>
        <w:pStyle w:val="ListParagraph"/>
        <w:numPr>
          <w:ilvl w:val="0"/>
          <w:numId w:val="3"/>
        </w:numPr>
        <w:spacing w:line="240" w:lineRule="auto"/>
        <w:ind w:right="-2"/>
        <w:rPr>
          <w:rFonts w:asciiTheme="majorBidi" w:hAnsiTheme="majorBidi" w:cstheme="majorBidi"/>
          <w:noProof/>
          <w:szCs w:val="22"/>
        </w:rPr>
      </w:pPr>
      <w:r w:rsidRPr="00763003">
        <w:rPr>
          <w:rFonts w:asciiTheme="majorBidi" w:hAnsiTheme="majorBidi" w:cstheme="majorBidi"/>
          <w:noProof/>
          <w:szCs w:val="22"/>
        </w:rPr>
        <w:t>you have ever fainted following any needle injection.</w:t>
      </w:r>
    </w:p>
    <w:p w:rsidRPr="00763003" w:rsidR="0085435F" w:rsidP="00953E95" w:rsidRDefault="00F77AA9" w14:paraId="5F01AFD6" w14:textId="77777777">
      <w:pPr>
        <w:pStyle w:val="ListParagraph"/>
        <w:numPr>
          <w:ilvl w:val="0"/>
          <w:numId w:val="3"/>
        </w:numPr>
        <w:spacing w:line="240" w:lineRule="auto"/>
        <w:ind w:right="-2"/>
        <w:rPr>
          <w:rFonts w:asciiTheme="majorBidi" w:hAnsiTheme="majorBidi" w:cstheme="majorBidi"/>
          <w:noProof/>
          <w:szCs w:val="22"/>
        </w:rPr>
      </w:pPr>
      <w:r w:rsidRPr="00763003">
        <w:rPr>
          <w:rFonts w:asciiTheme="majorBidi" w:hAnsiTheme="majorBidi" w:cstheme="majorBidi"/>
          <w:noProof/>
          <w:szCs w:val="22"/>
        </w:rPr>
        <w:t>you have a bleeding disorder </w:t>
      </w:r>
    </w:p>
    <w:p w:rsidRPr="00763003" w:rsidR="0085435F" w:rsidP="00953E95" w:rsidRDefault="00F77AA9" w14:paraId="5EC39AAE" w14:textId="77777777">
      <w:pPr>
        <w:pStyle w:val="ListParagraph"/>
        <w:numPr>
          <w:ilvl w:val="0"/>
          <w:numId w:val="3"/>
        </w:numPr>
        <w:spacing w:line="240" w:lineRule="auto"/>
        <w:ind w:right="-2"/>
        <w:rPr>
          <w:rFonts w:asciiTheme="majorBidi" w:hAnsiTheme="majorBidi" w:cstheme="majorBidi"/>
          <w:noProof/>
          <w:szCs w:val="22"/>
        </w:rPr>
      </w:pPr>
      <w:r w:rsidRPr="00763003">
        <w:rPr>
          <w:rFonts w:asciiTheme="majorBidi" w:hAnsiTheme="majorBidi" w:cstheme="majorBidi"/>
          <w:noProof/>
          <w:szCs w:val="22"/>
        </w:rPr>
        <w:t xml:space="preserve">you have a high fever or severe infection; </w:t>
      </w:r>
      <w:r w:rsidRPr="00763003">
        <w:rPr>
          <w:rFonts w:asciiTheme="majorBidi" w:hAnsiTheme="majorBidi" w:cstheme="majorBidi"/>
          <w:szCs w:val="22"/>
        </w:rPr>
        <w:t>however, you can have your vaccination if you have a mild fever or upper airway infection like a cold</w:t>
      </w:r>
    </w:p>
    <w:p w:rsidRPr="00763003" w:rsidR="0085435F" w:rsidP="00953E95" w:rsidRDefault="00F77AA9" w14:paraId="1111DB4F" w14:textId="77777777">
      <w:pPr>
        <w:pStyle w:val="ListParagraph"/>
        <w:numPr>
          <w:ilvl w:val="0"/>
          <w:numId w:val="3"/>
        </w:numPr>
        <w:spacing w:line="240" w:lineRule="auto"/>
        <w:ind w:right="-2"/>
        <w:rPr>
          <w:rFonts w:asciiTheme="majorBidi" w:hAnsiTheme="majorBidi" w:cstheme="majorBidi"/>
          <w:noProof/>
          <w:szCs w:val="22"/>
        </w:rPr>
      </w:pPr>
      <w:r w:rsidRPr="00763003">
        <w:rPr>
          <w:rFonts w:asciiTheme="majorBidi" w:hAnsiTheme="majorBidi" w:cstheme="majorBidi"/>
          <w:noProof/>
          <w:szCs w:val="22"/>
        </w:rPr>
        <w:t>you have any serious illness </w:t>
      </w:r>
    </w:p>
    <w:p w:rsidRPr="00763003" w:rsidR="0085435F" w:rsidP="00953E95" w:rsidRDefault="00F77AA9" w14:paraId="75170DDC" w14:textId="77777777">
      <w:pPr>
        <w:pStyle w:val="ListParagraph"/>
        <w:numPr>
          <w:ilvl w:val="0"/>
          <w:numId w:val="3"/>
        </w:numPr>
        <w:spacing w:line="240" w:lineRule="auto"/>
        <w:ind w:right="-2"/>
        <w:rPr>
          <w:rFonts w:asciiTheme="majorBidi" w:hAnsiTheme="majorBidi" w:cstheme="majorBidi"/>
          <w:noProof/>
          <w:szCs w:val="22"/>
        </w:rPr>
      </w:pPr>
      <w:r w:rsidRPr="00763003">
        <w:rPr>
          <w:rFonts w:asciiTheme="majorBidi" w:hAnsiTheme="majorBidi" w:cstheme="majorBidi"/>
          <w:noProof/>
          <w:szCs w:val="22"/>
        </w:rPr>
        <w:t>if you have anxiety related to injections</w:t>
      </w:r>
    </w:p>
    <w:p w:rsidRPr="00763003" w:rsidR="0085435F" w:rsidP="0085435F" w:rsidRDefault="0085435F" w14:paraId="107B988D" w14:textId="77777777">
      <w:pPr>
        <w:pStyle w:val="ListParagraph"/>
        <w:spacing w:line="240" w:lineRule="auto"/>
        <w:ind w:left="360" w:right="-2"/>
        <w:rPr>
          <w:rFonts w:asciiTheme="majorBidi" w:hAnsiTheme="majorBidi" w:cstheme="majorBidi"/>
          <w:noProof/>
          <w:szCs w:val="22"/>
        </w:rPr>
      </w:pPr>
    </w:p>
    <w:p w:rsidRPr="00763003" w:rsidR="0085435F" w:rsidP="0085435F" w:rsidRDefault="00F77AA9" w14:paraId="709814CA" w14:textId="5BC112C9">
      <w:pPr>
        <w:pStyle w:val="ListParagraph"/>
        <w:ind w:left="0"/>
        <w:rPr>
          <w:rFonts w:asciiTheme="majorBidi" w:hAnsiTheme="majorBidi" w:cstheme="majorBidi"/>
          <w:noProof/>
          <w:szCs w:val="22"/>
        </w:rPr>
      </w:pPr>
      <w:r w:rsidRPr="00763003">
        <w:rPr>
          <w:rFonts w:asciiTheme="majorBidi" w:hAnsiTheme="majorBidi" w:cstheme="majorBidi"/>
          <w:noProof/>
          <w:szCs w:val="22"/>
        </w:rPr>
        <w:t>There is an increased risk of myocarditis (inflammation of the heart muscle) and pericarditis (inflammation of the lining outside the heart) after vaccination with Spikevax (see section</w:t>
      </w:r>
      <w:r w:rsidRPr="00763003" w:rsidR="00866E6F">
        <w:rPr>
          <w:rFonts w:asciiTheme="majorBidi" w:hAnsiTheme="majorBidi" w:cstheme="majorBidi"/>
          <w:noProof/>
          <w:szCs w:val="22"/>
        </w:rPr>
        <w:t> </w:t>
      </w:r>
      <w:r w:rsidRPr="00763003">
        <w:rPr>
          <w:rFonts w:asciiTheme="majorBidi" w:hAnsiTheme="majorBidi" w:cstheme="majorBidi"/>
          <w:noProof/>
          <w:szCs w:val="22"/>
        </w:rPr>
        <w:t xml:space="preserve">4). </w:t>
      </w:r>
    </w:p>
    <w:p w:rsidRPr="00763003" w:rsidR="0085435F" w:rsidP="0085435F" w:rsidRDefault="0085435F" w14:paraId="156272BC" w14:textId="77777777">
      <w:pPr>
        <w:pStyle w:val="ListParagraph"/>
        <w:ind w:left="0"/>
        <w:rPr>
          <w:rFonts w:asciiTheme="majorBidi" w:hAnsiTheme="majorBidi" w:cstheme="majorBidi"/>
          <w:noProof/>
          <w:szCs w:val="22"/>
        </w:rPr>
      </w:pPr>
    </w:p>
    <w:p w:rsidR="0085435F" w:rsidP="0085435F" w:rsidRDefault="00F77AA9" w14:paraId="7CD858C1" w14:textId="18FA9F69">
      <w:pPr>
        <w:pStyle w:val="ListParagraph"/>
        <w:ind w:left="0"/>
        <w:rPr>
          <w:rFonts w:asciiTheme="majorBidi" w:hAnsiTheme="majorBidi" w:cstheme="majorBidi"/>
          <w:noProof/>
          <w:szCs w:val="22"/>
        </w:rPr>
      </w:pPr>
      <w:r w:rsidRPr="00763003">
        <w:rPr>
          <w:rFonts w:asciiTheme="majorBidi" w:hAnsiTheme="majorBidi" w:cstheme="majorBidi"/>
          <w:noProof/>
          <w:szCs w:val="22"/>
        </w:rPr>
        <w:t>These conditions can develop within just a few days after vaccination and have primarily occurred within 14</w:t>
      </w:r>
      <w:r w:rsidRPr="00763003" w:rsidR="00866E6F">
        <w:rPr>
          <w:rFonts w:asciiTheme="majorBidi" w:hAnsiTheme="majorBidi" w:cstheme="majorBidi"/>
          <w:noProof/>
          <w:szCs w:val="22"/>
        </w:rPr>
        <w:t> </w:t>
      </w:r>
      <w:r w:rsidRPr="00763003">
        <w:rPr>
          <w:rFonts w:asciiTheme="majorBidi" w:hAnsiTheme="majorBidi" w:cstheme="majorBidi"/>
          <w:noProof/>
          <w:szCs w:val="22"/>
        </w:rPr>
        <w:t xml:space="preserve">days. They have been observed more often </w:t>
      </w:r>
      <w:r w:rsidR="00DA292A">
        <w:rPr>
          <w:rFonts w:asciiTheme="majorBidi" w:hAnsiTheme="majorBidi" w:cstheme="majorBidi"/>
          <w:noProof/>
          <w:szCs w:val="22"/>
        </w:rPr>
        <w:t xml:space="preserve">in younger males, and more often </w:t>
      </w:r>
      <w:r w:rsidRPr="00763003">
        <w:rPr>
          <w:rFonts w:asciiTheme="majorBidi" w:hAnsiTheme="majorBidi" w:cstheme="majorBidi"/>
          <w:noProof/>
          <w:szCs w:val="22"/>
        </w:rPr>
        <w:t xml:space="preserve">after the second dose compared to the first dose. </w:t>
      </w:r>
    </w:p>
    <w:p w:rsidR="00DA1BF0" w:rsidP="0085435F" w:rsidRDefault="00DA1BF0" w14:paraId="3A7D6670" w14:textId="77777777">
      <w:pPr>
        <w:pStyle w:val="ListParagraph"/>
        <w:ind w:left="0"/>
        <w:rPr>
          <w:rFonts w:asciiTheme="majorBidi" w:hAnsiTheme="majorBidi" w:cstheme="majorBidi"/>
          <w:noProof/>
          <w:szCs w:val="22"/>
        </w:rPr>
      </w:pPr>
    </w:p>
    <w:p w:rsidRPr="00763003" w:rsidR="00DA1BF0" w:rsidP="0085435F" w:rsidRDefault="00DA1BF0" w14:paraId="53CF1F6A" w14:textId="6A501BFD">
      <w:pPr>
        <w:pStyle w:val="ListParagraph"/>
        <w:ind w:left="0"/>
        <w:rPr>
          <w:rFonts w:asciiTheme="majorBidi" w:hAnsiTheme="majorBidi" w:cstheme="majorBidi"/>
          <w:noProof/>
          <w:szCs w:val="22"/>
        </w:rPr>
      </w:pPr>
      <w:r>
        <w:rPr>
          <w:rFonts w:asciiTheme="majorBidi" w:hAnsiTheme="majorBidi" w:cstheme="majorBidi"/>
          <w:noProof/>
          <w:szCs w:val="22"/>
        </w:rPr>
        <w:t>Most cases of myocarditis and pericarditis recover. Some cases required intensive care support and fatal cases have been seen.</w:t>
      </w:r>
    </w:p>
    <w:p w:rsidRPr="00763003" w:rsidR="0085435F" w:rsidP="0085435F" w:rsidRDefault="0085435F" w14:paraId="12D1E8BD" w14:textId="77777777">
      <w:pPr>
        <w:pStyle w:val="ListParagraph"/>
        <w:ind w:left="0"/>
        <w:rPr>
          <w:rFonts w:asciiTheme="majorBidi" w:hAnsiTheme="majorBidi" w:cstheme="majorBidi"/>
          <w:noProof/>
          <w:szCs w:val="22"/>
        </w:rPr>
      </w:pPr>
    </w:p>
    <w:p w:rsidRPr="00763003" w:rsidR="0085435F" w:rsidP="0085435F" w:rsidRDefault="00F77AA9" w14:paraId="19DA619F" w14:textId="77777777">
      <w:pPr>
        <w:pStyle w:val="ListParagraph"/>
        <w:ind w:left="0"/>
        <w:rPr>
          <w:rFonts w:asciiTheme="majorBidi" w:hAnsiTheme="majorBidi" w:cstheme="majorBidi"/>
          <w:noProof/>
          <w:szCs w:val="22"/>
        </w:rPr>
      </w:pPr>
      <w:r w:rsidRPr="00763003">
        <w:rPr>
          <w:rFonts w:asciiTheme="majorBidi" w:hAnsiTheme="majorBidi" w:cstheme="majorBidi"/>
          <w:noProof/>
          <w:szCs w:val="22"/>
        </w:rPr>
        <w:t xml:space="preserve">Following vaccination, you should be alert to signs of myocarditis and pericarditis, such as breathlessness, palpitations and chest pain, and seek immediate medical attention should these occur. </w:t>
      </w:r>
    </w:p>
    <w:p w:rsidRPr="00763003" w:rsidR="0085435F" w:rsidP="0085435F" w:rsidRDefault="0085435F" w14:paraId="69DFC4C2" w14:textId="77777777">
      <w:pPr>
        <w:pStyle w:val="ListParagraph"/>
        <w:spacing w:line="240" w:lineRule="auto"/>
        <w:ind w:left="0" w:right="-2"/>
        <w:rPr>
          <w:rFonts w:asciiTheme="majorBidi" w:hAnsiTheme="majorBidi" w:cstheme="majorBidi"/>
          <w:noProof/>
          <w:szCs w:val="22"/>
        </w:rPr>
      </w:pPr>
    </w:p>
    <w:p w:rsidRPr="00763003" w:rsidR="0085435F" w:rsidP="0085435F" w:rsidRDefault="00F77AA9" w14:paraId="488C48ED" w14:textId="77777777">
      <w:pPr>
        <w:tabs>
          <w:tab w:val="clear" w:pos="567"/>
        </w:tabs>
        <w:spacing w:line="240" w:lineRule="auto"/>
        <w:ind w:right="-2"/>
        <w:rPr>
          <w:rFonts w:asciiTheme="majorBidi" w:hAnsiTheme="majorBidi" w:cstheme="majorBidi"/>
          <w:noProof/>
          <w:szCs w:val="22"/>
        </w:rPr>
      </w:pPr>
      <w:r w:rsidRPr="00763003">
        <w:rPr>
          <w:rFonts w:asciiTheme="majorBidi" w:hAnsiTheme="majorBidi" w:cstheme="majorBidi"/>
          <w:noProof/>
          <w:szCs w:val="22"/>
        </w:rPr>
        <w:t>If any of the above apply to you (or you are not sure), talk to your doctor, pharmacist or</w:t>
      </w:r>
    </w:p>
    <w:p w:rsidRPr="00763003" w:rsidR="0085435F" w:rsidP="0085435F" w:rsidRDefault="00F77AA9" w14:paraId="48D68F01" w14:textId="26881DC4">
      <w:pPr>
        <w:tabs>
          <w:tab w:val="clear" w:pos="567"/>
        </w:tabs>
        <w:spacing w:line="240" w:lineRule="auto"/>
        <w:ind w:right="-2"/>
        <w:rPr>
          <w:rFonts w:asciiTheme="majorBidi" w:hAnsiTheme="majorBidi" w:cstheme="majorBidi"/>
          <w:noProof/>
          <w:szCs w:val="22"/>
        </w:rPr>
      </w:pPr>
      <w:r w:rsidRPr="00763003">
        <w:rPr>
          <w:rFonts w:asciiTheme="majorBidi" w:hAnsiTheme="majorBidi" w:cstheme="majorBidi"/>
          <w:noProof/>
          <w:szCs w:val="22"/>
        </w:rPr>
        <w:t>nurse before you are given Spikevax</w:t>
      </w:r>
      <w:r w:rsidRPr="00763003" w:rsidR="00F014DF">
        <w:rPr>
          <w:rFonts w:asciiTheme="majorBidi" w:hAnsiTheme="majorBidi" w:cstheme="majorBidi"/>
          <w:noProof/>
          <w:szCs w:val="22"/>
        </w:rPr>
        <w:t xml:space="preserve"> </w:t>
      </w:r>
      <w:r w:rsidR="002034F2">
        <w:rPr>
          <w:rFonts w:asciiTheme="majorBidi" w:hAnsiTheme="majorBidi" w:cstheme="majorBidi"/>
          <w:szCs w:val="22"/>
        </w:rPr>
        <w:t>bivalent</w:t>
      </w:r>
      <w:r w:rsidRPr="00763003" w:rsidR="002034F2">
        <w:rPr>
          <w:rFonts w:asciiTheme="majorBidi" w:hAnsiTheme="majorBidi" w:cstheme="majorBidi"/>
          <w:noProof/>
          <w:szCs w:val="22"/>
        </w:rPr>
        <w:t xml:space="preserve"> </w:t>
      </w:r>
      <w:r w:rsidRPr="00763003" w:rsidR="00F014DF">
        <w:rPr>
          <w:rFonts w:asciiTheme="majorBidi" w:hAnsiTheme="majorBidi" w:cstheme="majorBidi"/>
          <w:noProof/>
          <w:szCs w:val="22"/>
        </w:rPr>
        <w:t>Original</w:t>
      </w:r>
      <w:r w:rsidR="00230B3B">
        <w:rPr>
          <w:rFonts w:asciiTheme="majorBidi" w:hAnsiTheme="majorBidi" w:cstheme="majorBidi"/>
          <w:noProof/>
          <w:szCs w:val="22"/>
        </w:rPr>
        <w:t>/</w:t>
      </w:r>
      <w:r w:rsidRPr="00763003" w:rsidR="00F014DF">
        <w:rPr>
          <w:rFonts w:asciiTheme="majorBidi" w:hAnsiTheme="majorBidi" w:cstheme="majorBidi"/>
          <w:noProof/>
          <w:szCs w:val="22"/>
        </w:rPr>
        <w:t>Omicron</w:t>
      </w:r>
      <w:r w:rsidR="00230B3B">
        <w:rPr>
          <w:rFonts w:asciiTheme="majorBidi" w:hAnsiTheme="majorBidi" w:cstheme="majorBidi"/>
          <w:noProof/>
          <w:szCs w:val="22"/>
        </w:rPr>
        <w:t xml:space="preserve"> BA.1</w:t>
      </w:r>
      <w:r w:rsidRPr="00763003">
        <w:rPr>
          <w:rFonts w:asciiTheme="majorBidi" w:hAnsiTheme="majorBidi" w:cstheme="majorBidi"/>
          <w:noProof/>
          <w:szCs w:val="22"/>
        </w:rPr>
        <w:t>.</w:t>
      </w:r>
    </w:p>
    <w:p w:rsidRPr="00763003" w:rsidR="0085435F" w:rsidP="0085435F" w:rsidRDefault="0085435F" w14:paraId="6A38EA35" w14:textId="77777777">
      <w:pPr>
        <w:tabs>
          <w:tab w:val="clear" w:pos="567"/>
        </w:tabs>
        <w:spacing w:line="240" w:lineRule="auto"/>
        <w:ind w:right="-2"/>
        <w:rPr>
          <w:rFonts w:asciiTheme="majorBidi" w:hAnsiTheme="majorBidi" w:cstheme="majorBidi"/>
          <w:noProof/>
          <w:szCs w:val="22"/>
        </w:rPr>
      </w:pPr>
    </w:p>
    <w:p w:rsidRPr="00763003" w:rsidR="0085435F" w:rsidP="0085435F" w:rsidRDefault="00F77AA9" w14:paraId="247DF315" w14:textId="77777777">
      <w:pPr>
        <w:numPr>
          <w:ilvl w:val="12"/>
          <w:numId w:val="0"/>
        </w:numPr>
        <w:tabs>
          <w:tab w:val="clear" w:pos="567"/>
        </w:tabs>
        <w:spacing w:line="240" w:lineRule="auto"/>
        <w:ind w:right="-2"/>
        <w:rPr>
          <w:rFonts w:asciiTheme="majorBidi" w:hAnsiTheme="majorBidi" w:cstheme="majorBidi"/>
          <w:b/>
          <w:bCs/>
          <w:noProof/>
          <w:szCs w:val="22"/>
        </w:rPr>
      </w:pPr>
      <w:r w:rsidRPr="00763003">
        <w:rPr>
          <w:rFonts w:asciiTheme="majorBidi" w:hAnsiTheme="majorBidi" w:cstheme="majorBidi"/>
          <w:b/>
          <w:bCs/>
          <w:noProof/>
          <w:szCs w:val="22"/>
        </w:rPr>
        <w:t>Capillary leak syndrome (CLS) flare-ups</w:t>
      </w:r>
    </w:p>
    <w:p w:rsidRPr="00763003" w:rsidR="0085435F" w:rsidP="0085435F" w:rsidRDefault="00F77AA9" w14:paraId="0EE341D3" w14:textId="1DEF5F82">
      <w:pPr>
        <w:numPr>
          <w:ilvl w:val="12"/>
          <w:numId w:val="0"/>
        </w:numPr>
        <w:tabs>
          <w:tab w:val="clear" w:pos="567"/>
        </w:tabs>
        <w:spacing w:line="240" w:lineRule="auto"/>
        <w:ind w:right="-2"/>
        <w:rPr>
          <w:rFonts w:asciiTheme="majorBidi" w:hAnsiTheme="majorBidi" w:cstheme="majorBidi"/>
          <w:noProof/>
          <w:szCs w:val="22"/>
        </w:rPr>
      </w:pPr>
      <w:r w:rsidRPr="00763003">
        <w:rPr>
          <w:rFonts w:asciiTheme="majorBidi" w:hAnsiTheme="majorBidi" w:cstheme="majorBidi"/>
          <w:noProof/>
          <w:szCs w:val="22"/>
        </w:rPr>
        <w:t>A few cases of capillary leak syndrome flare-ups (causing fluid leakage from small blood vessels (capillaries) resulting in rapid swelling of the arms and legs, sudden weight gain and feeling faint, low blood pressure) have been reported following vaccination with Spikevax</w:t>
      </w:r>
      <w:r w:rsidR="00572F44">
        <w:rPr>
          <w:rFonts w:asciiTheme="majorBidi" w:hAnsiTheme="majorBidi" w:cstheme="majorBidi"/>
          <w:noProof/>
          <w:szCs w:val="22"/>
        </w:rPr>
        <w:t xml:space="preserve"> </w:t>
      </w:r>
      <w:r w:rsidR="00572F44">
        <w:rPr>
          <w:rFonts w:asciiTheme="majorBidi" w:hAnsiTheme="majorBidi" w:cstheme="majorBidi"/>
          <w:iCs/>
          <w:noProof/>
          <w:szCs w:val="22"/>
        </w:rPr>
        <w:t>(original)</w:t>
      </w:r>
      <w:r w:rsidRPr="00763003">
        <w:rPr>
          <w:rFonts w:asciiTheme="majorBidi" w:hAnsiTheme="majorBidi" w:cstheme="majorBidi"/>
          <w:noProof/>
          <w:szCs w:val="22"/>
        </w:rPr>
        <w:t>. If you have previously had episodes of CLS, talk to a doctor before you are given Spikevax</w:t>
      </w:r>
      <w:r w:rsidRPr="00763003" w:rsidR="00866B62">
        <w:rPr>
          <w:rFonts w:asciiTheme="majorBidi" w:hAnsiTheme="majorBidi" w:cstheme="majorBidi"/>
          <w:noProof/>
          <w:szCs w:val="22"/>
        </w:rPr>
        <w:t xml:space="preserve"> </w:t>
      </w:r>
      <w:r w:rsidR="002034F2">
        <w:rPr>
          <w:rFonts w:asciiTheme="majorBidi" w:hAnsiTheme="majorBidi" w:cstheme="majorBidi"/>
          <w:szCs w:val="22"/>
        </w:rPr>
        <w:t>bivalent</w:t>
      </w:r>
      <w:r w:rsidRPr="00763003" w:rsidR="002034F2">
        <w:rPr>
          <w:rFonts w:asciiTheme="majorBidi" w:hAnsiTheme="majorBidi" w:cstheme="majorBidi"/>
          <w:noProof/>
          <w:szCs w:val="22"/>
        </w:rPr>
        <w:t xml:space="preserve"> </w:t>
      </w:r>
      <w:r w:rsidRPr="00763003" w:rsidR="00866B62">
        <w:rPr>
          <w:rFonts w:asciiTheme="majorBidi" w:hAnsiTheme="majorBidi" w:cstheme="majorBidi"/>
          <w:noProof/>
          <w:szCs w:val="22"/>
        </w:rPr>
        <w:t>Original/Omicron</w:t>
      </w:r>
      <w:r w:rsidR="00230B3B">
        <w:rPr>
          <w:rFonts w:asciiTheme="majorBidi" w:hAnsiTheme="majorBidi" w:cstheme="majorBidi"/>
          <w:noProof/>
          <w:szCs w:val="22"/>
        </w:rPr>
        <w:t xml:space="preserve"> BA.1</w:t>
      </w:r>
      <w:r w:rsidRPr="00763003">
        <w:rPr>
          <w:rFonts w:asciiTheme="majorBidi" w:hAnsiTheme="majorBidi" w:cstheme="majorBidi"/>
          <w:noProof/>
          <w:szCs w:val="22"/>
        </w:rPr>
        <w:t xml:space="preserve">. </w:t>
      </w:r>
    </w:p>
    <w:p w:rsidRPr="00763003" w:rsidR="0085435F" w:rsidP="0085435F" w:rsidRDefault="0085435F" w14:paraId="3F610349" w14:textId="77777777">
      <w:pPr>
        <w:numPr>
          <w:ilvl w:val="12"/>
          <w:numId w:val="0"/>
        </w:numPr>
        <w:tabs>
          <w:tab w:val="clear" w:pos="567"/>
        </w:tabs>
        <w:spacing w:line="240" w:lineRule="auto"/>
        <w:ind w:right="-2"/>
        <w:rPr>
          <w:rFonts w:asciiTheme="majorBidi" w:hAnsiTheme="majorBidi" w:cstheme="majorBidi"/>
          <w:noProof/>
          <w:szCs w:val="22"/>
        </w:rPr>
      </w:pPr>
    </w:p>
    <w:p w:rsidRPr="00763003" w:rsidR="0085435F" w:rsidP="0085435F" w:rsidRDefault="00F77AA9" w14:paraId="07C7D3E0" w14:textId="77777777">
      <w:pPr>
        <w:numPr>
          <w:ilvl w:val="12"/>
          <w:numId w:val="0"/>
        </w:numPr>
        <w:tabs>
          <w:tab w:val="clear" w:pos="567"/>
        </w:tabs>
        <w:spacing w:line="240" w:lineRule="auto"/>
        <w:ind w:right="-2"/>
        <w:rPr>
          <w:rFonts w:asciiTheme="majorBidi" w:hAnsiTheme="majorBidi" w:cstheme="majorBidi"/>
          <w:b/>
          <w:bCs/>
          <w:noProof/>
          <w:szCs w:val="22"/>
        </w:rPr>
      </w:pPr>
      <w:r w:rsidRPr="00763003">
        <w:rPr>
          <w:rFonts w:asciiTheme="majorBidi" w:hAnsiTheme="majorBidi" w:cstheme="majorBidi"/>
          <w:b/>
          <w:bCs/>
          <w:noProof/>
          <w:szCs w:val="22"/>
        </w:rPr>
        <w:t>Duration of protection</w:t>
      </w:r>
    </w:p>
    <w:p w:rsidRPr="00763003" w:rsidR="0085435F" w:rsidP="0085435F" w:rsidRDefault="00F77AA9" w14:paraId="1817EF60" w14:textId="50BEB2FC">
      <w:pPr>
        <w:numPr>
          <w:ilvl w:val="12"/>
          <w:numId w:val="0"/>
        </w:numPr>
        <w:tabs>
          <w:tab w:val="clear" w:pos="567"/>
        </w:tabs>
        <w:spacing w:line="240" w:lineRule="auto"/>
        <w:ind w:right="-2"/>
        <w:rPr>
          <w:rFonts w:asciiTheme="majorBidi" w:hAnsiTheme="majorBidi" w:cstheme="majorBidi"/>
          <w:noProof/>
          <w:szCs w:val="22"/>
        </w:rPr>
      </w:pPr>
      <w:r w:rsidRPr="00763003">
        <w:rPr>
          <w:rFonts w:asciiTheme="majorBidi" w:hAnsiTheme="majorBidi" w:cstheme="majorBidi"/>
          <w:noProof/>
          <w:szCs w:val="22"/>
        </w:rPr>
        <w:t xml:space="preserve">As with any vaccine, the </w:t>
      </w:r>
      <w:r w:rsidRPr="00763003" w:rsidR="004D5C5E">
        <w:rPr>
          <w:rFonts w:asciiTheme="majorBidi" w:hAnsiTheme="majorBidi" w:cstheme="majorBidi"/>
          <w:noProof/>
          <w:szCs w:val="22"/>
        </w:rPr>
        <w:t xml:space="preserve">third </w:t>
      </w:r>
      <w:r w:rsidRPr="00763003">
        <w:rPr>
          <w:rFonts w:asciiTheme="majorBidi" w:hAnsiTheme="majorBidi" w:cstheme="majorBidi"/>
          <w:noProof/>
          <w:szCs w:val="22"/>
        </w:rPr>
        <w:t xml:space="preserve">dose of Spikevax </w:t>
      </w:r>
      <w:r w:rsidR="002034F2">
        <w:rPr>
          <w:rFonts w:asciiTheme="majorBidi" w:hAnsiTheme="majorBidi" w:cstheme="majorBidi"/>
          <w:szCs w:val="22"/>
        </w:rPr>
        <w:t>bivalent</w:t>
      </w:r>
      <w:r w:rsidRPr="00763003" w:rsidR="002034F2">
        <w:rPr>
          <w:rFonts w:asciiTheme="majorBidi" w:hAnsiTheme="majorBidi" w:cstheme="majorBidi"/>
          <w:noProof/>
          <w:szCs w:val="22"/>
        </w:rPr>
        <w:t xml:space="preserve"> </w:t>
      </w:r>
      <w:r w:rsidRPr="00763003" w:rsidR="004D5C5E">
        <w:rPr>
          <w:rFonts w:asciiTheme="majorBidi" w:hAnsiTheme="majorBidi" w:cstheme="majorBidi"/>
          <w:noProof/>
          <w:szCs w:val="22"/>
        </w:rPr>
        <w:t xml:space="preserve">Original/Omicron </w:t>
      </w:r>
      <w:r w:rsidR="00230B3B">
        <w:rPr>
          <w:rFonts w:asciiTheme="majorBidi" w:hAnsiTheme="majorBidi" w:cstheme="majorBidi"/>
          <w:noProof/>
          <w:szCs w:val="22"/>
        </w:rPr>
        <w:t xml:space="preserve">BA.1 </w:t>
      </w:r>
      <w:r w:rsidRPr="00763003">
        <w:rPr>
          <w:rFonts w:asciiTheme="majorBidi" w:hAnsiTheme="majorBidi" w:cstheme="majorBidi"/>
          <w:noProof/>
          <w:szCs w:val="22"/>
        </w:rPr>
        <w:t>may not fully protect all those who receive it and it is not known how long you will be protected.</w:t>
      </w:r>
    </w:p>
    <w:p w:rsidRPr="00763003" w:rsidR="0085435F" w:rsidP="0085435F" w:rsidRDefault="0085435F" w14:paraId="6946F5C9" w14:textId="77777777">
      <w:pPr>
        <w:numPr>
          <w:ilvl w:val="12"/>
          <w:numId w:val="0"/>
        </w:numPr>
        <w:tabs>
          <w:tab w:val="clear" w:pos="567"/>
        </w:tabs>
        <w:spacing w:line="240" w:lineRule="auto"/>
        <w:ind w:right="-2"/>
        <w:rPr>
          <w:rFonts w:asciiTheme="majorBidi" w:hAnsiTheme="majorBidi" w:cstheme="majorBidi"/>
          <w:noProof/>
          <w:szCs w:val="22"/>
        </w:rPr>
      </w:pPr>
    </w:p>
    <w:p w:rsidRPr="00763003" w:rsidR="0085435F" w:rsidP="0085435F" w:rsidRDefault="00F77AA9" w14:paraId="62501DE6" w14:textId="77777777">
      <w:pPr>
        <w:spacing w:line="240" w:lineRule="auto"/>
        <w:rPr>
          <w:rFonts w:asciiTheme="majorBidi" w:hAnsiTheme="majorBidi" w:cstheme="majorBidi"/>
          <w:b/>
          <w:bCs/>
          <w:noProof/>
          <w:szCs w:val="22"/>
        </w:rPr>
      </w:pPr>
      <w:r w:rsidRPr="00763003">
        <w:rPr>
          <w:rFonts w:asciiTheme="majorBidi" w:hAnsiTheme="majorBidi" w:cstheme="majorBidi"/>
          <w:b/>
          <w:bCs/>
          <w:noProof/>
          <w:szCs w:val="22"/>
        </w:rPr>
        <w:t xml:space="preserve">Children </w:t>
      </w:r>
    </w:p>
    <w:p w:rsidRPr="00763003" w:rsidR="0085435F" w:rsidP="0085435F" w:rsidRDefault="00F77AA9" w14:paraId="3697E064" w14:textId="34F307E2">
      <w:pPr>
        <w:autoSpaceDE w:val="0"/>
        <w:autoSpaceDN w:val="0"/>
        <w:adjustRightInd w:val="0"/>
        <w:spacing w:line="240" w:lineRule="auto"/>
        <w:rPr>
          <w:rFonts w:asciiTheme="majorBidi" w:hAnsiTheme="majorBidi" w:cstheme="majorBidi"/>
          <w:szCs w:val="22"/>
        </w:rPr>
      </w:pPr>
      <w:r w:rsidRPr="00763003">
        <w:rPr>
          <w:rFonts w:asciiTheme="majorBidi" w:hAnsiTheme="majorBidi" w:cstheme="majorBidi"/>
          <w:szCs w:val="22"/>
        </w:rPr>
        <w:t>Spikevax</w:t>
      </w:r>
      <w:r w:rsidRPr="00763003" w:rsidR="008132FE">
        <w:rPr>
          <w:rFonts w:asciiTheme="majorBidi" w:hAnsiTheme="majorBidi" w:cstheme="majorBidi"/>
          <w:szCs w:val="22"/>
        </w:rPr>
        <w:t xml:space="preserve"> </w:t>
      </w:r>
      <w:r w:rsidR="00F53CDB">
        <w:rPr>
          <w:rFonts w:asciiTheme="majorBidi" w:hAnsiTheme="majorBidi" w:cstheme="majorBidi"/>
          <w:szCs w:val="22"/>
        </w:rPr>
        <w:t xml:space="preserve">bivalent </w:t>
      </w:r>
      <w:r w:rsidRPr="00763003" w:rsidR="008132FE">
        <w:rPr>
          <w:rFonts w:asciiTheme="majorBidi" w:hAnsiTheme="majorBidi" w:cstheme="majorBidi"/>
          <w:szCs w:val="22"/>
        </w:rPr>
        <w:t>Original/Omicron</w:t>
      </w:r>
      <w:r w:rsidRPr="00763003">
        <w:rPr>
          <w:rFonts w:asciiTheme="majorBidi" w:hAnsiTheme="majorBidi" w:cstheme="majorBidi"/>
          <w:szCs w:val="22"/>
        </w:rPr>
        <w:t xml:space="preserve"> </w:t>
      </w:r>
      <w:r w:rsidR="00230B3B">
        <w:rPr>
          <w:rFonts w:asciiTheme="majorBidi" w:hAnsiTheme="majorBidi" w:cstheme="majorBidi"/>
          <w:szCs w:val="22"/>
        </w:rPr>
        <w:t xml:space="preserve">BA.1 </w:t>
      </w:r>
      <w:r w:rsidRPr="00763003">
        <w:rPr>
          <w:rFonts w:asciiTheme="majorBidi" w:hAnsiTheme="majorBidi" w:cstheme="majorBidi"/>
          <w:szCs w:val="22"/>
        </w:rPr>
        <w:t xml:space="preserve">is not recommended for children aged under </w:t>
      </w:r>
      <w:r w:rsidR="00916981">
        <w:rPr>
          <w:rFonts w:asciiTheme="majorBidi" w:hAnsiTheme="majorBidi" w:cstheme="majorBidi"/>
          <w:szCs w:val="22"/>
        </w:rPr>
        <w:t>6</w:t>
      </w:r>
      <w:r w:rsidRPr="00763003" w:rsidR="00916981">
        <w:rPr>
          <w:rFonts w:asciiTheme="majorBidi" w:hAnsiTheme="majorBidi" w:cstheme="majorBidi"/>
          <w:szCs w:val="22"/>
        </w:rPr>
        <w:t> </w:t>
      </w:r>
      <w:r w:rsidRPr="00763003">
        <w:rPr>
          <w:rFonts w:asciiTheme="majorBidi" w:hAnsiTheme="majorBidi" w:cstheme="majorBidi"/>
          <w:szCs w:val="22"/>
        </w:rPr>
        <w:t>years.</w:t>
      </w:r>
    </w:p>
    <w:p w:rsidRPr="00763003" w:rsidR="0085435F" w:rsidP="0085435F" w:rsidRDefault="0085435F" w14:paraId="7B881C04" w14:textId="77777777">
      <w:pPr>
        <w:numPr>
          <w:ilvl w:val="12"/>
          <w:numId w:val="0"/>
        </w:numPr>
        <w:tabs>
          <w:tab w:val="clear" w:pos="567"/>
        </w:tabs>
        <w:spacing w:line="240" w:lineRule="auto"/>
        <w:ind w:right="-2"/>
        <w:rPr>
          <w:rFonts w:asciiTheme="majorBidi" w:hAnsiTheme="majorBidi" w:cstheme="majorBidi"/>
          <w:b/>
          <w:szCs w:val="22"/>
        </w:rPr>
      </w:pPr>
    </w:p>
    <w:p w:rsidRPr="00763003" w:rsidR="0085435F" w:rsidP="0085435F" w:rsidRDefault="00F77AA9" w14:paraId="2FA7AE6E" w14:textId="135C34F1">
      <w:pPr>
        <w:numPr>
          <w:ilvl w:val="12"/>
          <w:numId w:val="0"/>
        </w:numPr>
        <w:tabs>
          <w:tab w:val="clear" w:pos="567"/>
        </w:tabs>
        <w:spacing w:line="240" w:lineRule="auto"/>
        <w:ind w:right="-2"/>
        <w:rPr>
          <w:rFonts w:asciiTheme="majorBidi" w:hAnsiTheme="majorBidi" w:cstheme="majorBidi"/>
          <w:b/>
          <w:bCs/>
          <w:szCs w:val="22"/>
        </w:rPr>
      </w:pPr>
      <w:r w:rsidRPr="00763003">
        <w:rPr>
          <w:rFonts w:asciiTheme="majorBidi" w:hAnsiTheme="majorBidi" w:cstheme="majorBidi"/>
          <w:b/>
          <w:szCs w:val="22"/>
        </w:rPr>
        <w:t>Other medicines and Spikevax</w:t>
      </w:r>
      <w:r w:rsidRPr="00763003" w:rsidR="00460568">
        <w:rPr>
          <w:rFonts w:asciiTheme="majorBidi" w:hAnsiTheme="majorBidi" w:cstheme="majorBidi"/>
          <w:b/>
          <w:szCs w:val="22"/>
        </w:rPr>
        <w:t xml:space="preserve"> </w:t>
      </w:r>
      <w:r w:rsidR="00F53CDB">
        <w:rPr>
          <w:rFonts w:asciiTheme="majorBidi" w:hAnsiTheme="majorBidi" w:cstheme="majorBidi"/>
          <w:b/>
          <w:szCs w:val="22"/>
        </w:rPr>
        <w:t xml:space="preserve">bivalent </w:t>
      </w:r>
      <w:r w:rsidRPr="00763003" w:rsidR="00460568">
        <w:rPr>
          <w:rFonts w:asciiTheme="majorBidi" w:hAnsiTheme="majorBidi" w:cstheme="majorBidi"/>
          <w:b/>
          <w:bCs/>
          <w:noProof/>
          <w:szCs w:val="22"/>
        </w:rPr>
        <w:t>Original/Omicron</w:t>
      </w:r>
      <w:r w:rsidR="00230B3B">
        <w:rPr>
          <w:rFonts w:asciiTheme="majorBidi" w:hAnsiTheme="majorBidi" w:cstheme="majorBidi"/>
          <w:b/>
          <w:bCs/>
          <w:noProof/>
          <w:szCs w:val="22"/>
        </w:rPr>
        <w:t xml:space="preserve"> BA.1</w:t>
      </w:r>
    </w:p>
    <w:p w:rsidRPr="00763003" w:rsidR="0085435F" w:rsidP="0085435F" w:rsidRDefault="00F77AA9" w14:paraId="4EDB77DE" w14:textId="2A422210">
      <w:pPr>
        <w:spacing w:line="240" w:lineRule="auto"/>
        <w:rPr>
          <w:rFonts w:asciiTheme="majorBidi" w:hAnsiTheme="majorBidi" w:cstheme="majorBidi"/>
          <w:noProof/>
          <w:szCs w:val="22"/>
        </w:rPr>
      </w:pPr>
      <w:r w:rsidRPr="00763003">
        <w:rPr>
          <w:rFonts w:asciiTheme="majorBidi" w:hAnsiTheme="majorBidi" w:cstheme="majorBidi"/>
          <w:szCs w:val="22"/>
        </w:rPr>
        <w:t>Tell your doctor or pharmacist if you are taking, have recently taken,</w:t>
      </w:r>
      <w:r w:rsidRPr="00763003">
        <w:rPr>
          <w:rFonts w:asciiTheme="majorBidi" w:hAnsiTheme="majorBidi" w:cstheme="majorBidi"/>
          <w:noProof/>
          <w:szCs w:val="22"/>
        </w:rPr>
        <w:t xml:space="preserve"> or might take any other medicines. Spikevax </w:t>
      </w:r>
      <w:r w:rsidR="00F53CDB">
        <w:rPr>
          <w:rFonts w:asciiTheme="majorBidi" w:hAnsiTheme="majorBidi" w:cstheme="majorBidi"/>
          <w:noProof/>
          <w:szCs w:val="22"/>
        </w:rPr>
        <w:t xml:space="preserve">bivalent </w:t>
      </w:r>
      <w:r w:rsidRPr="00763003" w:rsidR="00460568">
        <w:rPr>
          <w:rFonts w:asciiTheme="majorBidi" w:hAnsiTheme="majorBidi" w:cstheme="majorBidi"/>
          <w:noProof/>
          <w:szCs w:val="22"/>
        </w:rPr>
        <w:t xml:space="preserve">Original/Omicron </w:t>
      </w:r>
      <w:r w:rsidR="00230B3B">
        <w:rPr>
          <w:rFonts w:asciiTheme="majorBidi" w:hAnsiTheme="majorBidi" w:cstheme="majorBidi"/>
          <w:noProof/>
          <w:szCs w:val="22"/>
        </w:rPr>
        <w:t xml:space="preserve">BA.1 </w:t>
      </w:r>
      <w:r w:rsidRPr="00763003">
        <w:rPr>
          <w:rFonts w:asciiTheme="majorBidi" w:hAnsiTheme="majorBidi" w:cstheme="majorBidi"/>
          <w:noProof/>
          <w:szCs w:val="22"/>
        </w:rPr>
        <w:t xml:space="preserve">may affect the way other medicines work, and other medicines may affect how Spikevax </w:t>
      </w:r>
      <w:r w:rsidR="00F53CDB">
        <w:rPr>
          <w:rFonts w:asciiTheme="majorBidi" w:hAnsiTheme="majorBidi" w:cstheme="majorBidi"/>
          <w:noProof/>
          <w:szCs w:val="22"/>
        </w:rPr>
        <w:t xml:space="preserve">bivalent </w:t>
      </w:r>
      <w:r w:rsidRPr="00763003" w:rsidR="00460568">
        <w:rPr>
          <w:rFonts w:asciiTheme="majorBidi" w:hAnsiTheme="majorBidi" w:cstheme="majorBidi"/>
          <w:noProof/>
          <w:szCs w:val="22"/>
        </w:rPr>
        <w:t xml:space="preserve">Original/Omicron </w:t>
      </w:r>
      <w:r w:rsidR="00230B3B">
        <w:rPr>
          <w:rFonts w:asciiTheme="majorBidi" w:hAnsiTheme="majorBidi" w:cstheme="majorBidi"/>
          <w:noProof/>
          <w:szCs w:val="22"/>
        </w:rPr>
        <w:t xml:space="preserve">BA.1 </w:t>
      </w:r>
      <w:r w:rsidRPr="00763003">
        <w:rPr>
          <w:rFonts w:asciiTheme="majorBidi" w:hAnsiTheme="majorBidi" w:cstheme="majorBidi"/>
          <w:noProof/>
          <w:szCs w:val="22"/>
        </w:rPr>
        <w:t>works.</w:t>
      </w:r>
    </w:p>
    <w:p w:rsidRPr="00763003" w:rsidR="0085435F" w:rsidP="0085435F" w:rsidRDefault="0085435F" w14:paraId="54926B8B" w14:textId="77777777">
      <w:pPr>
        <w:numPr>
          <w:ilvl w:val="12"/>
          <w:numId w:val="0"/>
        </w:numPr>
        <w:tabs>
          <w:tab w:val="clear" w:pos="567"/>
        </w:tabs>
        <w:spacing w:line="240" w:lineRule="auto"/>
        <w:ind w:right="-2"/>
        <w:rPr>
          <w:rFonts w:asciiTheme="majorBidi" w:hAnsiTheme="majorBidi" w:cstheme="majorBidi"/>
          <w:noProof/>
          <w:szCs w:val="22"/>
        </w:rPr>
      </w:pPr>
    </w:p>
    <w:p w:rsidRPr="00763003" w:rsidR="0085435F" w:rsidP="0085435F" w:rsidRDefault="00F77AA9" w14:paraId="1034A2EB" w14:textId="3089D861">
      <w:pPr>
        <w:numPr>
          <w:ilvl w:val="12"/>
          <w:numId w:val="0"/>
        </w:numPr>
        <w:tabs>
          <w:tab w:val="clear" w:pos="567"/>
        </w:tabs>
        <w:spacing w:line="240" w:lineRule="auto"/>
        <w:ind w:right="-2"/>
        <w:rPr>
          <w:rFonts w:asciiTheme="majorBidi" w:hAnsiTheme="majorBidi" w:cstheme="majorBidi"/>
          <w:b/>
          <w:bCs/>
          <w:noProof/>
          <w:szCs w:val="22"/>
        </w:rPr>
      </w:pPr>
      <w:r w:rsidRPr="00763003">
        <w:rPr>
          <w:rFonts w:asciiTheme="majorBidi" w:hAnsiTheme="majorBidi" w:cstheme="majorBidi"/>
          <w:b/>
          <w:bCs/>
          <w:noProof/>
          <w:szCs w:val="22"/>
        </w:rPr>
        <w:t>Immunocompromised individuals</w:t>
      </w:r>
    </w:p>
    <w:p w:rsidRPr="00763003" w:rsidR="0085435F" w:rsidP="0085435F" w:rsidRDefault="00F77AA9" w14:paraId="4E5AC8AB" w14:textId="0E5EB7E4">
      <w:pPr>
        <w:numPr>
          <w:ilvl w:val="12"/>
          <w:numId w:val="0"/>
        </w:numPr>
        <w:tabs>
          <w:tab w:val="clear" w:pos="567"/>
        </w:tabs>
        <w:spacing w:line="240" w:lineRule="auto"/>
        <w:ind w:right="-2"/>
        <w:rPr>
          <w:rFonts w:asciiTheme="majorBidi" w:hAnsiTheme="majorBidi" w:cstheme="majorBidi"/>
          <w:noProof/>
          <w:szCs w:val="22"/>
        </w:rPr>
      </w:pPr>
      <w:r w:rsidRPr="00763003">
        <w:rPr>
          <w:rFonts w:asciiTheme="majorBidi" w:hAnsiTheme="majorBidi" w:cstheme="majorBidi"/>
          <w:noProof/>
          <w:szCs w:val="22"/>
        </w:rPr>
        <w:t xml:space="preserve">The efficacy of Spikevax </w:t>
      </w:r>
      <w:r w:rsidR="002034F2">
        <w:rPr>
          <w:rFonts w:asciiTheme="majorBidi" w:hAnsiTheme="majorBidi" w:cstheme="majorBidi"/>
          <w:szCs w:val="22"/>
        </w:rPr>
        <w:t>bivalent</w:t>
      </w:r>
      <w:r w:rsidRPr="00763003" w:rsidR="002034F2">
        <w:rPr>
          <w:rFonts w:asciiTheme="majorBidi" w:hAnsiTheme="majorBidi" w:cstheme="majorBidi"/>
          <w:noProof/>
          <w:szCs w:val="22"/>
        </w:rPr>
        <w:t xml:space="preserve"> </w:t>
      </w:r>
      <w:r w:rsidRPr="00763003" w:rsidR="002D2EFE">
        <w:rPr>
          <w:rFonts w:asciiTheme="majorBidi" w:hAnsiTheme="majorBidi" w:cstheme="majorBidi"/>
          <w:noProof/>
          <w:szCs w:val="22"/>
        </w:rPr>
        <w:t xml:space="preserve">Original/Omicron </w:t>
      </w:r>
      <w:r w:rsidR="00230B3B">
        <w:rPr>
          <w:rFonts w:asciiTheme="majorBidi" w:hAnsiTheme="majorBidi" w:cstheme="majorBidi"/>
          <w:noProof/>
          <w:szCs w:val="22"/>
        </w:rPr>
        <w:t xml:space="preserve">BA.1 </w:t>
      </w:r>
      <w:r w:rsidRPr="00763003">
        <w:rPr>
          <w:rFonts w:asciiTheme="majorBidi" w:hAnsiTheme="majorBidi" w:cstheme="majorBidi"/>
          <w:noProof/>
          <w:szCs w:val="22"/>
        </w:rPr>
        <w:t>may be lower in people who are immunocompromised. In these cases, you should continue to maintain physical precautions to help prevent COVID-19. In addition, your close contacts should be vaccinated as appropriate. Discuss appropriate individual recommendations with your doctor.</w:t>
      </w:r>
    </w:p>
    <w:p w:rsidRPr="00763003" w:rsidR="0085435F" w:rsidP="0085435F" w:rsidRDefault="0085435F" w14:paraId="0BD123E9" w14:textId="77777777">
      <w:pPr>
        <w:numPr>
          <w:ilvl w:val="12"/>
          <w:numId w:val="0"/>
        </w:numPr>
        <w:tabs>
          <w:tab w:val="clear" w:pos="567"/>
        </w:tabs>
        <w:spacing w:line="240" w:lineRule="auto"/>
        <w:ind w:right="-2"/>
        <w:rPr>
          <w:rFonts w:asciiTheme="majorBidi" w:hAnsiTheme="majorBidi" w:cstheme="majorBidi"/>
          <w:noProof/>
          <w:szCs w:val="22"/>
        </w:rPr>
      </w:pPr>
    </w:p>
    <w:p w:rsidRPr="00763003" w:rsidR="0085435F" w:rsidP="0085435F" w:rsidRDefault="00F77AA9" w14:paraId="715B68AD" w14:textId="77777777">
      <w:pPr>
        <w:spacing w:line="240" w:lineRule="auto"/>
        <w:rPr>
          <w:rFonts w:asciiTheme="majorBidi" w:hAnsiTheme="majorBidi" w:cstheme="majorBidi"/>
          <w:b/>
          <w:bCs/>
          <w:noProof/>
          <w:szCs w:val="22"/>
        </w:rPr>
      </w:pPr>
      <w:r w:rsidRPr="00763003">
        <w:rPr>
          <w:rFonts w:asciiTheme="majorBidi" w:hAnsiTheme="majorBidi" w:cstheme="majorBidi"/>
          <w:b/>
          <w:bCs/>
          <w:noProof/>
          <w:szCs w:val="22"/>
        </w:rPr>
        <w:t xml:space="preserve">Pregnancy and breast-feeding </w:t>
      </w:r>
    </w:p>
    <w:p w:rsidRPr="00763003" w:rsidR="0085435F" w:rsidP="004604B3" w:rsidRDefault="00F77AA9" w14:paraId="5ACB962E" w14:textId="62C165F7">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If you are pregnant or think you may be pregnant, tell your doctor, nurse or pharmacist before you receive this vaccine. </w:t>
      </w:r>
      <w:r w:rsidRPr="004604B3" w:rsidR="00A1546F">
        <w:rPr>
          <w:rFonts w:asciiTheme="majorBidi" w:hAnsiTheme="majorBidi" w:cstheme="majorBidi"/>
          <w:noProof/>
          <w:szCs w:val="22"/>
        </w:rPr>
        <w:t xml:space="preserve">No data are available yet regarding the use of Spikevax </w:t>
      </w:r>
      <w:r w:rsidRPr="004604B3" w:rsidR="002034F2">
        <w:rPr>
          <w:rFonts w:asciiTheme="majorBidi" w:hAnsiTheme="majorBidi" w:cstheme="majorBidi"/>
          <w:szCs w:val="22"/>
        </w:rPr>
        <w:t>bivalent</w:t>
      </w:r>
      <w:r w:rsidRPr="004604B3" w:rsidR="002034F2">
        <w:rPr>
          <w:rFonts w:asciiTheme="majorBidi" w:hAnsiTheme="majorBidi" w:cstheme="majorBidi"/>
          <w:noProof/>
          <w:szCs w:val="22"/>
        </w:rPr>
        <w:t xml:space="preserve"> </w:t>
      </w:r>
      <w:r w:rsidRPr="004604B3" w:rsidR="00A1546F">
        <w:rPr>
          <w:rFonts w:asciiTheme="majorBidi" w:hAnsiTheme="majorBidi" w:cstheme="majorBidi"/>
          <w:noProof/>
          <w:szCs w:val="22"/>
        </w:rPr>
        <w:t>Original/Omicron BA.1 during pregnancy.</w:t>
      </w:r>
      <w:r w:rsidRPr="00A1546F" w:rsidR="00A1546F">
        <w:rPr>
          <w:rFonts w:asciiTheme="majorBidi" w:hAnsiTheme="majorBidi" w:cstheme="majorBidi"/>
          <w:noProof/>
          <w:szCs w:val="22"/>
        </w:rPr>
        <w:t xml:space="preserve"> </w:t>
      </w:r>
      <w:r w:rsidRPr="004604B3" w:rsidR="00A1546F">
        <w:rPr>
          <w:rFonts w:asciiTheme="majorBidi" w:hAnsiTheme="majorBidi" w:cstheme="majorBidi"/>
          <w:noProof/>
          <w:szCs w:val="22"/>
        </w:rPr>
        <w:t>However, a</w:t>
      </w:r>
      <w:r w:rsidRPr="004604B3">
        <w:rPr>
          <w:rFonts w:asciiTheme="majorBidi" w:hAnsiTheme="majorBidi" w:cstheme="majorBidi"/>
          <w:noProof/>
          <w:szCs w:val="22"/>
        </w:rPr>
        <w:t xml:space="preserve"> large amount of information from pregnant women vaccinated with Spikevax </w:t>
      </w:r>
      <w:r w:rsidRPr="004604B3" w:rsidR="00A1546F">
        <w:rPr>
          <w:rFonts w:asciiTheme="majorBidi" w:hAnsiTheme="majorBidi" w:cstheme="majorBidi"/>
          <w:noProof/>
          <w:szCs w:val="22"/>
        </w:rPr>
        <w:t xml:space="preserve">(original) </w:t>
      </w:r>
      <w:r w:rsidRPr="004604B3">
        <w:rPr>
          <w:rFonts w:asciiTheme="majorBidi" w:hAnsiTheme="majorBidi" w:cstheme="majorBidi"/>
          <w:noProof/>
          <w:szCs w:val="22"/>
        </w:rPr>
        <w:t>during the second and third trimester have not shown negative effects on the pregnancy or the newborn baby.</w:t>
      </w:r>
      <w:r w:rsidRPr="00763003">
        <w:rPr>
          <w:rFonts w:asciiTheme="majorBidi" w:hAnsiTheme="majorBidi" w:cstheme="majorBidi"/>
          <w:noProof/>
          <w:szCs w:val="22"/>
        </w:rPr>
        <w:t xml:space="preserve"> </w:t>
      </w:r>
      <w:r w:rsidRPr="004604B3">
        <w:rPr>
          <w:rFonts w:asciiTheme="majorBidi" w:hAnsiTheme="majorBidi" w:cstheme="majorBidi"/>
          <w:noProof/>
          <w:szCs w:val="22"/>
        </w:rPr>
        <w:t xml:space="preserve">While information on effects on pregnancy or the newborn baby after vaccination during the first trimester is limited, no </w:t>
      </w:r>
      <w:r w:rsidRPr="004604B3" w:rsidR="00B02EAA">
        <w:rPr>
          <w:rFonts w:asciiTheme="majorBidi" w:hAnsiTheme="majorBidi" w:cstheme="majorBidi"/>
          <w:noProof/>
          <w:szCs w:val="22"/>
        </w:rPr>
        <w:t>increased</w:t>
      </w:r>
      <w:r w:rsidRPr="004604B3">
        <w:rPr>
          <w:rFonts w:asciiTheme="majorBidi" w:hAnsiTheme="majorBidi" w:cstheme="majorBidi"/>
          <w:noProof/>
          <w:szCs w:val="22"/>
        </w:rPr>
        <w:t xml:space="preserve"> risk for miscarriage has been seen. </w:t>
      </w:r>
      <w:r w:rsidRPr="00793A14" w:rsidR="00AA14E9">
        <w:rPr>
          <w:rFonts w:asciiTheme="majorBidi" w:hAnsiTheme="majorBidi" w:cstheme="majorBidi"/>
          <w:noProof/>
          <w:szCs w:val="22"/>
        </w:rPr>
        <w:t xml:space="preserve">Since differences between </w:t>
      </w:r>
      <w:r w:rsidR="002D79A2">
        <w:rPr>
          <w:rFonts w:asciiTheme="majorBidi" w:hAnsiTheme="majorBidi" w:cstheme="majorBidi"/>
          <w:noProof/>
          <w:szCs w:val="22"/>
        </w:rPr>
        <w:t xml:space="preserve">the two </w:t>
      </w:r>
      <w:r w:rsidRPr="00793A14" w:rsidR="00AA14E9">
        <w:rPr>
          <w:rFonts w:asciiTheme="majorBidi" w:hAnsiTheme="majorBidi" w:cstheme="majorBidi"/>
          <w:noProof/>
          <w:szCs w:val="22"/>
        </w:rPr>
        <w:t xml:space="preserve">products are </w:t>
      </w:r>
      <w:r w:rsidR="002D79A2">
        <w:rPr>
          <w:rFonts w:asciiTheme="majorBidi" w:hAnsiTheme="majorBidi" w:cstheme="majorBidi"/>
          <w:noProof/>
          <w:szCs w:val="22"/>
        </w:rPr>
        <w:t>only related</w:t>
      </w:r>
      <w:r w:rsidRPr="00793A14" w:rsidR="00AA14E9">
        <w:rPr>
          <w:rFonts w:asciiTheme="majorBidi" w:hAnsiTheme="majorBidi" w:cstheme="majorBidi"/>
          <w:noProof/>
          <w:szCs w:val="22"/>
        </w:rPr>
        <w:t xml:space="preserve"> to the spike protein </w:t>
      </w:r>
      <w:r w:rsidR="002D79A2">
        <w:rPr>
          <w:rFonts w:asciiTheme="majorBidi" w:hAnsiTheme="majorBidi" w:cstheme="majorBidi"/>
          <w:noProof/>
          <w:szCs w:val="22"/>
        </w:rPr>
        <w:t>in the vaccine</w:t>
      </w:r>
      <w:r w:rsidRPr="00793A14" w:rsidR="00AA14E9">
        <w:rPr>
          <w:rFonts w:asciiTheme="majorBidi" w:hAnsiTheme="majorBidi" w:cstheme="majorBidi"/>
          <w:noProof/>
          <w:szCs w:val="22"/>
        </w:rPr>
        <w:t>, and there are no clinically meaningful differences</w:t>
      </w:r>
      <w:r w:rsidRPr="00672119" w:rsidR="00AA14E9">
        <w:rPr>
          <w:rFonts w:asciiTheme="majorBidi" w:hAnsiTheme="majorBidi" w:cstheme="majorBidi"/>
          <w:noProof/>
          <w:szCs w:val="22"/>
        </w:rPr>
        <w:t xml:space="preserve">, </w:t>
      </w:r>
      <w:r w:rsidRPr="004604B3" w:rsidR="00D40A15">
        <w:rPr>
          <w:rFonts w:asciiTheme="majorBidi" w:hAnsiTheme="majorBidi" w:cstheme="majorBidi"/>
          <w:noProof/>
          <w:szCs w:val="22"/>
        </w:rPr>
        <w:t xml:space="preserve">Spikevax </w:t>
      </w:r>
      <w:r w:rsidRPr="004604B3" w:rsidR="002034F2">
        <w:rPr>
          <w:rFonts w:asciiTheme="majorBidi" w:hAnsiTheme="majorBidi" w:cstheme="majorBidi"/>
          <w:szCs w:val="22"/>
        </w:rPr>
        <w:t>bivalent</w:t>
      </w:r>
      <w:r w:rsidRPr="004604B3" w:rsidR="002034F2">
        <w:rPr>
          <w:rFonts w:asciiTheme="majorBidi" w:hAnsiTheme="majorBidi" w:cstheme="majorBidi"/>
          <w:noProof/>
          <w:szCs w:val="22"/>
        </w:rPr>
        <w:t xml:space="preserve"> </w:t>
      </w:r>
      <w:r w:rsidRPr="004604B3" w:rsidR="00D40A15">
        <w:rPr>
          <w:rFonts w:asciiTheme="majorBidi" w:hAnsiTheme="majorBidi" w:cstheme="majorBidi"/>
          <w:noProof/>
          <w:szCs w:val="22"/>
        </w:rPr>
        <w:t>Original/Omicron BA.1 can be used during pregnancy.</w:t>
      </w:r>
    </w:p>
    <w:p w:rsidRPr="00763003" w:rsidR="0085435F" w:rsidP="0085435F" w:rsidRDefault="0085435F" w14:paraId="4F4D3AC0" w14:textId="77777777">
      <w:pPr>
        <w:tabs>
          <w:tab w:val="clear" w:pos="567"/>
        </w:tabs>
        <w:spacing w:line="240" w:lineRule="auto"/>
        <w:rPr>
          <w:rFonts w:asciiTheme="majorBidi" w:hAnsiTheme="majorBidi" w:cstheme="majorBidi"/>
          <w:noProof/>
          <w:szCs w:val="22"/>
        </w:rPr>
      </w:pPr>
    </w:p>
    <w:p w:rsidR="0037221F" w:rsidP="0085435F" w:rsidRDefault="00F77AA9" w14:paraId="69AC9983" w14:textId="7320B579">
      <w:pPr>
        <w:tabs>
          <w:tab w:val="clear" w:pos="567"/>
        </w:tabs>
        <w:spacing w:line="240" w:lineRule="auto"/>
        <w:rPr>
          <w:rFonts w:asciiTheme="majorBidi" w:hAnsiTheme="majorBidi" w:cstheme="majorBidi"/>
          <w:noProof/>
          <w:szCs w:val="22"/>
        </w:rPr>
      </w:pPr>
      <w:r w:rsidRPr="004604B3">
        <w:rPr>
          <w:rFonts w:asciiTheme="majorBidi" w:hAnsiTheme="majorBidi" w:cstheme="majorBidi"/>
          <w:noProof/>
          <w:szCs w:val="22"/>
        </w:rPr>
        <w:t xml:space="preserve">No data are available yet regarding the use of Spikevax </w:t>
      </w:r>
      <w:r w:rsidRPr="004604B3" w:rsidR="002034F2">
        <w:rPr>
          <w:rFonts w:asciiTheme="majorBidi" w:hAnsiTheme="majorBidi" w:cstheme="majorBidi"/>
          <w:szCs w:val="22"/>
        </w:rPr>
        <w:t>bivalent</w:t>
      </w:r>
      <w:r w:rsidRPr="004604B3" w:rsidR="002034F2">
        <w:rPr>
          <w:rFonts w:asciiTheme="majorBidi" w:hAnsiTheme="majorBidi" w:cstheme="majorBidi"/>
          <w:noProof/>
          <w:szCs w:val="22"/>
        </w:rPr>
        <w:t xml:space="preserve"> </w:t>
      </w:r>
      <w:r w:rsidRPr="004604B3">
        <w:rPr>
          <w:rFonts w:asciiTheme="majorBidi" w:hAnsiTheme="majorBidi" w:cstheme="majorBidi"/>
          <w:noProof/>
          <w:szCs w:val="22"/>
        </w:rPr>
        <w:t>Original/Omicron BA.1 during breast feeding.</w:t>
      </w:r>
      <w:r w:rsidRPr="0037221F">
        <w:rPr>
          <w:rFonts w:asciiTheme="majorBidi" w:hAnsiTheme="majorBidi" w:cstheme="majorBidi"/>
          <w:noProof/>
          <w:szCs w:val="22"/>
        </w:rPr>
        <w:t xml:space="preserve"> </w:t>
      </w:r>
    </w:p>
    <w:p w:rsidR="006B22B4" w:rsidP="0085435F" w:rsidRDefault="006B22B4" w14:paraId="2D06AD7D" w14:textId="77777777">
      <w:pPr>
        <w:tabs>
          <w:tab w:val="clear" w:pos="567"/>
        </w:tabs>
        <w:spacing w:line="240" w:lineRule="auto"/>
        <w:rPr>
          <w:rFonts w:asciiTheme="majorBidi" w:hAnsiTheme="majorBidi" w:cstheme="majorBidi"/>
          <w:noProof/>
          <w:szCs w:val="22"/>
        </w:rPr>
      </w:pPr>
    </w:p>
    <w:p w:rsidRPr="00763003" w:rsidR="0085435F" w:rsidP="0085435F" w:rsidRDefault="00F77AA9" w14:paraId="60D3C1FF" w14:textId="3071A127">
      <w:pPr>
        <w:tabs>
          <w:tab w:val="clear" w:pos="567"/>
        </w:tabs>
        <w:spacing w:line="240" w:lineRule="auto"/>
        <w:rPr>
          <w:rFonts w:asciiTheme="majorBidi" w:hAnsiTheme="majorBidi" w:cstheme="majorBidi"/>
          <w:noProof/>
          <w:szCs w:val="22"/>
        </w:rPr>
      </w:pPr>
      <w:r w:rsidRPr="004604B3">
        <w:rPr>
          <w:rFonts w:asciiTheme="majorBidi" w:hAnsiTheme="majorBidi" w:cstheme="majorBidi"/>
          <w:noProof/>
          <w:szCs w:val="22"/>
        </w:rPr>
        <w:t xml:space="preserve">However, no effects on the breastfed newborn/infant are anticipated. </w:t>
      </w:r>
      <w:r w:rsidRPr="004604B3" w:rsidR="00B5628C">
        <w:rPr>
          <w:rFonts w:asciiTheme="majorBidi" w:hAnsiTheme="majorBidi" w:cstheme="majorBidi"/>
          <w:noProof/>
          <w:szCs w:val="22"/>
        </w:rPr>
        <w:t>D</w:t>
      </w:r>
      <w:r w:rsidRPr="004604B3">
        <w:rPr>
          <w:rFonts w:asciiTheme="majorBidi" w:hAnsiTheme="majorBidi" w:cstheme="majorBidi"/>
          <w:noProof/>
          <w:szCs w:val="22"/>
        </w:rPr>
        <w:t xml:space="preserve">ata from women who were breastfeeding after vaccination </w:t>
      </w:r>
      <w:r w:rsidRPr="004604B3" w:rsidR="00C13BEB">
        <w:rPr>
          <w:rFonts w:asciiTheme="majorBidi" w:hAnsiTheme="majorBidi" w:cstheme="majorBidi"/>
          <w:noProof/>
          <w:szCs w:val="22"/>
        </w:rPr>
        <w:t xml:space="preserve">with Spikevax (original) </w:t>
      </w:r>
      <w:r w:rsidRPr="004604B3">
        <w:rPr>
          <w:rFonts w:asciiTheme="majorBidi" w:hAnsiTheme="majorBidi" w:cstheme="majorBidi"/>
          <w:noProof/>
          <w:szCs w:val="22"/>
        </w:rPr>
        <w:t>have not shown a risk for adverse effects in breastfed newborns/infants.</w:t>
      </w:r>
      <w:r w:rsidRPr="004604B3" w:rsidR="00B5628C">
        <w:rPr>
          <w:rFonts w:asciiTheme="majorBidi" w:hAnsiTheme="majorBidi" w:cstheme="majorBidi"/>
          <w:noProof/>
          <w:szCs w:val="22"/>
        </w:rPr>
        <w:t xml:space="preserve"> </w:t>
      </w:r>
      <w:r w:rsidRPr="004604B3" w:rsidR="00B0589B">
        <w:rPr>
          <w:rFonts w:asciiTheme="majorBidi" w:hAnsiTheme="majorBidi" w:cstheme="majorBidi"/>
          <w:noProof/>
          <w:szCs w:val="22"/>
        </w:rPr>
        <w:t>Spikevax</w:t>
      </w:r>
      <w:r w:rsidRPr="004604B3" w:rsidR="00460568">
        <w:rPr>
          <w:rFonts w:asciiTheme="majorBidi" w:hAnsiTheme="majorBidi" w:cstheme="majorBidi"/>
          <w:noProof/>
          <w:szCs w:val="22"/>
        </w:rPr>
        <w:t xml:space="preserve"> </w:t>
      </w:r>
      <w:r w:rsidRPr="004604B3" w:rsidR="00F53CDB">
        <w:rPr>
          <w:rFonts w:asciiTheme="majorBidi" w:hAnsiTheme="majorBidi" w:cstheme="majorBidi"/>
          <w:noProof/>
          <w:szCs w:val="22"/>
        </w:rPr>
        <w:t xml:space="preserve">bivalent </w:t>
      </w:r>
      <w:r w:rsidRPr="004604B3" w:rsidR="00460568">
        <w:rPr>
          <w:rFonts w:asciiTheme="majorBidi" w:hAnsiTheme="majorBidi" w:cstheme="majorBidi"/>
          <w:noProof/>
          <w:szCs w:val="22"/>
        </w:rPr>
        <w:t>Original/Omicron</w:t>
      </w:r>
      <w:r w:rsidRPr="004604B3" w:rsidR="00B0589B">
        <w:rPr>
          <w:rFonts w:asciiTheme="majorBidi" w:hAnsiTheme="majorBidi" w:cstheme="majorBidi"/>
          <w:noProof/>
          <w:szCs w:val="22"/>
        </w:rPr>
        <w:t xml:space="preserve"> </w:t>
      </w:r>
      <w:r w:rsidRPr="004604B3" w:rsidR="002D4468">
        <w:rPr>
          <w:rFonts w:asciiTheme="majorBidi" w:hAnsiTheme="majorBidi" w:cstheme="majorBidi"/>
          <w:noProof/>
          <w:szCs w:val="22"/>
        </w:rPr>
        <w:t xml:space="preserve">BA.1 </w:t>
      </w:r>
      <w:r w:rsidRPr="004604B3" w:rsidR="00B0589B">
        <w:rPr>
          <w:rFonts w:asciiTheme="majorBidi" w:hAnsiTheme="majorBidi" w:cstheme="majorBidi"/>
          <w:noProof/>
          <w:szCs w:val="22"/>
        </w:rPr>
        <w:t>can be given during</w:t>
      </w:r>
      <w:r w:rsidRPr="004604B3" w:rsidR="00643162">
        <w:rPr>
          <w:rFonts w:asciiTheme="majorBidi" w:hAnsiTheme="majorBidi" w:cstheme="majorBidi"/>
          <w:noProof/>
          <w:szCs w:val="22"/>
        </w:rPr>
        <w:t xml:space="preserve"> </w:t>
      </w:r>
      <w:r w:rsidRPr="004604B3" w:rsidR="00B0589B">
        <w:rPr>
          <w:rFonts w:asciiTheme="majorBidi" w:hAnsiTheme="majorBidi" w:cstheme="majorBidi"/>
          <w:noProof/>
          <w:szCs w:val="22"/>
        </w:rPr>
        <w:t>breastfeeding.</w:t>
      </w:r>
    </w:p>
    <w:p w:rsidRPr="00763003" w:rsidR="0085435F" w:rsidP="0085435F" w:rsidRDefault="0085435F" w14:paraId="36C64335" w14:textId="77777777">
      <w:pPr>
        <w:numPr>
          <w:ilvl w:val="12"/>
          <w:numId w:val="0"/>
        </w:numPr>
        <w:tabs>
          <w:tab w:val="clear" w:pos="567"/>
        </w:tabs>
        <w:spacing w:line="240" w:lineRule="auto"/>
        <w:rPr>
          <w:rFonts w:asciiTheme="majorBidi" w:hAnsiTheme="majorBidi" w:cstheme="majorBidi"/>
          <w:noProof/>
          <w:szCs w:val="22"/>
        </w:rPr>
      </w:pPr>
    </w:p>
    <w:p w:rsidRPr="00763003" w:rsidR="0085435F" w:rsidP="0085435F" w:rsidRDefault="00F77AA9" w14:paraId="6F0D0D7C" w14:textId="77777777">
      <w:pPr>
        <w:spacing w:line="240" w:lineRule="auto"/>
        <w:rPr>
          <w:rFonts w:asciiTheme="majorBidi" w:hAnsiTheme="majorBidi" w:cstheme="majorBidi"/>
          <w:b/>
          <w:bCs/>
          <w:noProof/>
          <w:szCs w:val="22"/>
        </w:rPr>
      </w:pPr>
      <w:r w:rsidRPr="00763003">
        <w:rPr>
          <w:rFonts w:asciiTheme="majorBidi" w:hAnsiTheme="majorBidi" w:cstheme="majorBidi"/>
          <w:b/>
          <w:bCs/>
          <w:noProof/>
          <w:szCs w:val="22"/>
        </w:rPr>
        <w:t>Driving and using machines</w:t>
      </w:r>
    </w:p>
    <w:p w:rsidRPr="00763003" w:rsidR="0085435F" w:rsidP="0085435F" w:rsidRDefault="00F77AA9" w14:paraId="62CB47F4" w14:textId="77777777">
      <w:pPr>
        <w:spacing w:line="240" w:lineRule="auto"/>
        <w:rPr>
          <w:rFonts w:asciiTheme="majorBidi" w:hAnsiTheme="majorBidi" w:cstheme="majorBidi"/>
          <w:szCs w:val="22"/>
        </w:rPr>
      </w:pPr>
      <w:r w:rsidRPr="00763003">
        <w:rPr>
          <w:rFonts w:asciiTheme="majorBidi" w:hAnsiTheme="majorBidi" w:cstheme="majorBidi"/>
          <w:szCs w:val="22"/>
        </w:rPr>
        <w:t xml:space="preserve">Do not drive or use machines if you are feeling unwell after vaccination. Wait until any effects of the vaccine have worn off before you drive or use machines. </w:t>
      </w:r>
    </w:p>
    <w:p w:rsidRPr="00763003" w:rsidR="0085435F" w:rsidP="0085435F" w:rsidRDefault="0085435F" w14:paraId="2B9449DD" w14:textId="77777777">
      <w:pPr>
        <w:spacing w:line="240" w:lineRule="auto"/>
        <w:rPr>
          <w:rFonts w:asciiTheme="majorBidi" w:hAnsiTheme="majorBidi" w:cstheme="majorBidi"/>
          <w:szCs w:val="22"/>
        </w:rPr>
      </w:pPr>
    </w:p>
    <w:p w:rsidRPr="00820C32" w:rsidR="0085435F" w:rsidP="0085435F" w:rsidRDefault="00F77AA9" w14:paraId="72E25E2D" w14:textId="4263DC64">
      <w:pPr>
        <w:spacing w:line="240" w:lineRule="auto"/>
        <w:rPr>
          <w:rFonts w:asciiTheme="majorBidi" w:hAnsiTheme="majorBidi" w:cstheme="majorBidi"/>
          <w:b/>
          <w:bCs/>
          <w:noProof/>
          <w:szCs w:val="22"/>
          <w:lang w:val="fr-FR"/>
        </w:rPr>
      </w:pPr>
      <w:r w:rsidRPr="00820C32">
        <w:rPr>
          <w:rFonts w:asciiTheme="majorBidi" w:hAnsiTheme="majorBidi" w:cstheme="majorBidi"/>
          <w:b/>
          <w:bCs/>
          <w:noProof/>
          <w:szCs w:val="22"/>
          <w:lang w:val="fr-FR"/>
        </w:rPr>
        <w:t xml:space="preserve">Spikevax </w:t>
      </w:r>
      <w:r w:rsidR="00F53CDB">
        <w:rPr>
          <w:rFonts w:asciiTheme="majorBidi" w:hAnsiTheme="majorBidi" w:cstheme="majorBidi"/>
          <w:b/>
          <w:bCs/>
          <w:noProof/>
          <w:szCs w:val="22"/>
          <w:lang w:val="fr-FR"/>
        </w:rPr>
        <w:t xml:space="preserve">bivalent </w:t>
      </w:r>
      <w:r w:rsidRPr="00820C32" w:rsidR="00460568">
        <w:rPr>
          <w:rFonts w:asciiTheme="majorBidi" w:hAnsiTheme="majorBidi" w:cstheme="majorBidi"/>
          <w:b/>
          <w:bCs/>
          <w:noProof/>
          <w:szCs w:val="22"/>
          <w:lang w:val="fr-FR"/>
        </w:rPr>
        <w:t>Original/Omicron</w:t>
      </w:r>
      <w:r w:rsidRPr="00820C32" w:rsidR="00460568">
        <w:rPr>
          <w:rFonts w:asciiTheme="majorBidi" w:hAnsiTheme="majorBidi" w:cstheme="majorBidi"/>
          <w:noProof/>
          <w:szCs w:val="22"/>
          <w:lang w:val="fr-FR"/>
        </w:rPr>
        <w:t xml:space="preserve"> </w:t>
      </w:r>
      <w:r w:rsidRPr="00897AED" w:rsidR="002D4468">
        <w:rPr>
          <w:rFonts w:asciiTheme="majorBidi" w:hAnsiTheme="majorBidi" w:cstheme="majorBidi"/>
          <w:b/>
          <w:bCs/>
          <w:noProof/>
          <w:szCs w:val="22"/>
          <w:lang w:val="fr-FR"/>
        </w:rPr>
        <w:t>BA.1</w:t>
      </w:r>
      <w:r w:rsidR="002D4468">
        <w:rPr>
          <w:rFonts w:asciiTheme="majorBidi" w:hAnsiTheme="majorBidi" w:cstheme="majorBidi"/>
          <w:noProof/>
          <w:szCs w:val="22"/>
          <w:lang w:val="fr-FR"/>
        </w:rPr>
        <w:t xml:space="preserve"> </w:t>
      </w:r>
      <w:r w:rsidRPr="00820C32">
        <w:rPr>
          <w:rFonts w:asciiTheme="majorBidi" w:hAnsiTheme="majorBidi" w:cstheme="majorBidi"/>
          <w:b/>
          <w:bCs/>
          <w:noProof/>
          <w:szCs w:val="22"/>
          <w:lang w:val="fr-FR"/>
        </w:rPr>
        <w:t>contains sodium</w:t>
      </w:r>
    </w:p>
    <w:p w:rsidRPr="00763003" w:rsidR="0085435F" w:rsidP="0085435F" w:rsidRDefault="00F77AA9" w14:paraId="7143DBB5" w14:textId="0F10F479">
      <w:pPr>
        <w:tabs>
          <w:tab w:val="clear" w:pos="567"/>
        </w:tabs>
        <w:spacing w:line="240" w:lineRule="auto"/>
        <w:ind w:right="-2"/>
        <w:rPr>
          <w:rFonts w:asciiTheme="majorBidi" w:hAnsiTheme="majorBidi" w:cstheme="majorBidi"/>
          <w:noProof/>
          <w:szCs w:val="22"/>
        </w:rPr>
      </w:pPr>
      <w:r w:rsidRPr="00763003">
        <w:rPr>
          <w:rFonts w:asciiTheme="majorBidi" w:hAnsiTheme="majorBidi" w:cstheme="majorBidi"/>
          <w:noProof/>
          <w:szCs w:val="22"/>
        </w:rPr>
        <w:t>This medicine</w:t>
      </w:r>
      <w:r w:rsidRPr="00763003">
        <w:rPr>
          <w:rFonts w:asciiTheme="majorBidi" w:hAnsiTheme="majorBidi" w:cstheme="majorBidi"/>
          <w:szCs w:val="22"/>
        </w:rPr>
        <w:t xml:space="preserve"> </w:t>
      </w:r>
      <w:r w:rsidRPr="00763003">
        <w:rPr>
          <w:rFonts w:asciiTheme="majorBidi" w:hAnsiTheme="majorBidi" w:cstheme="majorBidi"/>
          <w:noProof/>
          <w:szCs w:val="22"/>
        </w:rPr>
        <w:t>contains less than 1</w:t>
      </w:r>
      <w:r w:rsidRPr="00763003" w:rsidR="00BE61DC">
        <w:rPr>
          <w:rFonts w:asciiTheme="majorBidi" w:hAnsiTheme="majorBidi" w:cstheme="majorBidi"/>
          <w:noProof/>
          <w:szCs w:val="22"/>
        </w:rPr>
        <w:t> </w:t>
      </w:r>
      <w:r w:rsidRPr="00763003">
        <w:rPr>
          <w:rFonts w:asciiTheme="majorBidi" w:hAnsiTheme="majorBidi" w:cstheme="majorBidi"/>
          <w:noProof/>
          <w:szCs w:val="22"/>
        </w:rPr>
        <w:t xml:space="preserve">mmol sodium </w:t>
      </w:r>
      <w:r w:rsidR="005D5E2A">
        <w:rPr>
          <w:rFonts w:asciiTheme="majorBidi" w:hAnsiTheme="majorBidi" w:cstheme="majorBidi"/>
          <w:noProof/>
          <w:szCs w:val="22"/>
        </w:rPr>
        <w:t xml:space="preserve">(23 mg) </w:t>
      </w:r>
      <w:r w:rsidRPr="00763003">
        <w:rPr>
          <w:rFonts w:asciiTheme="majorBidi" w:hAnsiTheme="majorBidi" w:cstheme="majorBidi"/>
          <w:noProof/>
          <w:szCs w:val="22"/>
        </w:rPr>
        <w:t>per dose, that is to say essentially ‘sodium</w:t>
      </w:r>
      <w:r w:rsidR="005D5E2A">
        <w:rPr>
          <w:rFonts w:asciiTheme="majorBidi" w:hAnsiTheme="majorBidi" w:cstheme="majorBidi"/>
          <w:noProof/>
          <w:szCs w:val="22"/>
        </w:rPr>
        <w:noBreakHyphen/>
      </w:r>
      <w:r w:rsidRPr="00763003">
        <w:rPr>
          <w:rFonts w:asciiTheme="majorBidi" w:hAnsiTheme="majorBidi" w:cstheme="majorBidi"/>
          <w:noProof/>
          <w:szCs w:val="22"/>
        </w:rPr>
        <w:t>free’.</w:t>
      </w:r>
    </w:p>
    <w:p w:rsidR="00A3554E" w:rsidP="0085435F" w:rsidRDefault="00A3554E" w14:paraId="0BB83FE0" w14:textId="77777777">
      <w:pPr>
        <w:tabs>
          <w:tab w:val="clear" w:pos="567"/>
        </w:tabs>
        <w:spacing w:line="240" w:lineRule="auto"/>
        <w:ind w:right="-2"/>
        <w:rPr>
          <w:rFonts w:asciiTheme="majorBidi" w:hAnsiTheme="majorBidi" w:cstheme="majorBidi"/>
          <w:noProof/>
          <w:szCs w:val="22"/>
        </w:rPr>
      </w:pPr>
    </w:p>
    <w:p w:rsidRPr="00763003" w:rsidR="005D5E2A" w:rsidP="0085435F" w:rsidRDefault="005D5E2A" w14:paraId="534E7DDB" w14:textId="77777777">
      <w:pPr>
        <w:tabs>
          <w:tab w:val="clear" w:pos="567"/>
        </w:tabs>
        <w:spacing w:line="240" w:lineRule="auto"/>
        <w:ind w:right="-2"/>
        <w:rPr>
          <w:rFonts w:asciiTheme="majorBidi" w:hAnsiTheme="majorBidi" w:cstheme="majorBidi"/>
          <w:noProof/>
          <w:szCs w:val="22"/>
        </w:rPr>
      </w:pPr>
    </w:p>
    <w:p w:rsidRPr="00763003" w:rsidR="0085435F" w:rsidP="0085435F" w:rsidRDefault="00F77AA9" w14:paraId="55A0296D" w14:textId="50B4BACF">
      <w:pPr>
        <w:spacing w:line="240" w:lineRule="auto"/>
        <w:ind w:right="-2"/>
        <w:rPr>
          <w:rFonts w:asciiTheme="majorBidi" w:hAnsiTheme="majorBidi" w:cstheme="majorBidi"/>
          <w:b/>
          <w:noProof/>
          <w:szCs w:val="22"/>
        </w:rPr>
      </w:pPr>
      <w:r w:rsidRPr="00763003">
        <w:rPr>
          <w:rFonts w:asciiTheme="majorBidi" w:hAnsiTheme="majorBidi" w:cstheme="majorBidi"/>
          <w:b/>
          <w:noProof/>
          <w:szCs w:val="22"/>
        </w:rPr>
        <w:t>3.</w:t>
      </w:r>
      <w:r w:rsidRPr="00763003">
        <w:rPr>
          <w:rFonts w:asciiTheme="majorBidi" w:hAnsiTheme="majorBidi" w:cstheme="majorBidi"/>
          <w:b/>
          <w:noProof/>
          <w:szCs w:val="22"/>
        </w:rPr>
        <w:tab/>
      </w:r>
      <w:r w:rsidRPr="00763003">
        <w:rPr>
          <w:rFonts w:asciiTheme="majorBidi" w:hAnsiTheme="majorBidi" w:cstheme="majorBidi"/>
          <w:b/>
          <w:noProof/>
          <w:szCs w:val="22"/>
        </w:rPr>
        <w:t xml:space="preserve">How you will be given </w:t>
      </w:r>
      <w:r w:rsidRPr="00763003">
        <w:rPr>
          <w:rFonts w:asciiTheme="majorBidi" w:hAnsiTheme="majorBidi" w:cstheme="majorBidi"/>
          <w:b/>
          <w:szCs w:val="22"/>
        </w:rPr>
        <w:t>Spikevax</w:t>
      </w:r>
      <w:r w:rsidRPr="00763003" w:rsidR="00F72291">
        <w:rPr>
          <w:rFonts w:asciiTheme="majorBidi" w:hAnsiTheme="majorBidi" w:cstheme="majorBidi"/>
          <w:b/>
          <w:szCs w:val="22"/>
        </w:rPr>
        <w:t xml:space="preserve"> </w:t>
      </w:r>
      <w:r w:rsidR="00F53CDB">
        <w:rPr>
          <w:rFonts w:asciiTheme="majorBidi" w:hAnsiTheme="majorBidi" w:cstheme="majorBidi"/>
          <w:b/>
          <w:szCs w:val="22"/>
        </w:rPr>
        <w:t xml:space="preserve">bivalent </w:t>
      </w:r>
      <w:r w:rsidRPr="00763003" w:rsidR="0046104A">
        <w:rPr>
          <w:rFonts w:asciiTheme="majorBidi" w:hAnsiTheme="majorBidi" w:cstheme="majorBidi"/>
          <w:b/>
          <w:szCs w:val="22"/>
        </w:rPr>
        <w:t>Original/Omicron</w:t>
      </w:r>
      <w:r w:rsidR="002D4468">
        <w:rPr>
          <w:rFonts w:asciiTheme="majorBidi" w:hAnsiTheme="majorBidi" w:cstheme="majorBidi"/>
          <w:b/>
          <w:szCs w:val="22"/>
        </w:rPr>
        <w:t xml:space="preserve"> BA.1</w:t>
      </w:r>
    </w:p>
    <w:p w:rsidR="0085435F" w:rsidP="0085435F" w:rsidRDefault="0085435F" w14:paraId="64AE6839" w14:textId="0ABFCF95">
      <w:pPr>
        <w:numPr>
          <w:ilvl w:val="12"/>
          <w:numId w:val="0"/>
        </w:numPr>
        <w:tabs>
          <w:tab w:val="clear" w:pos="567"/>
        </w:tabs>
        <w:spacing w:line="240" w:lineRule="auto"/>
        <w:ind w:right="-2"/>
        <w:rPr>
          <w:rFonts w:asciiTheme="majorBidi" w:hAnsiTheme="majorBidi" w:cstheme="majorBidi"/>
          <w:noProof/>
          <w:szCs w:val="22"/>
        </w:rPr>
      </w:pPr>
    </w:p>
    <w:p w:rsidR="00A65AB8" w:rsidP="00F25B88" w:rsidRDefault="00F77AA9" w14:paraId="7B8B379B" w14:textId="54A0F9EA">
      <w:pPr>
        <w:numPr>
          <w:ilvl w:val="12"/>
          <w:numId w:val="0"/>
        </w:num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i/>
          <w:iCs/>
          <w:szCs w:val="22"/>
        </w:rPr>
        <w:t xml:space="preserve">Individuals </w:t>
      </w:r>
      <w:r w:rsidR="0017713B">
        <w:rPr>
          <w:rFonts w:asciiTheme="majorBidi" w:hAnsiTheme="majorBidi" w:cstheme="majorBidi"/>
          <w:i/>
          <w:iCs/>
          <w:szCs w:val="22"/>
        </w:rPr>
        <w:t>12 years of age and older</w:t>
      </w:r>
    </w:p>
    <w:p w:rsidRPr="00132F13" w:rsidR="00132F13" w:rsidP="00132F13" w:rsidRDefault="00F77AA9" w14:paraId="03D09AD7" w14:textId="4EC5CC42">
      <w:pPr>
        <w:autoSpaceDE w:val="0"/>
        <w:autoSpaceDN w:val="0"/>
        <w:adjustRightInd w:val="0"/>
        <w:spacing w:line="240" w:lineRule="auto"/>
        <w:rPr>
          <w:rFonts w:asciiTheme="majorBidi" w:hAnsiTheme="majorBidi" w:cstheme="majorBidi"/>
          <w:noProof/>
          <w:szCs w:val="22"/>
        </w:rPr>
      </w:pPr>
      <w:r w:rsidRPr="00D82A67">
        <w:rPr>
          <w:noProof/>
          <w:szCs w:val="22"/>
        </w:rPr>
        <w:t xml:space="preserve">The dose of Spikevax </w:t>
      </w:r>
      <w:r w:rsidR="002034F2">
        <w:rPr>
          <w:rFonts w:asciiTheme="majorBidi" w:hAnsiTheme="majorBidi" w:cstheme="majorBidi"/>
          <w:szCs w:val="22"/>
        </w:rPr>
        <w:t>bivalent</w:t>
      </w:r>
      <w:r w:rsidRPr="00D82A67" w:rsidR="002034F2">
        <w:rPr>
          <w:noProof/>
          <w:szCs w:val="22"/>
        </w:rPr>
        <w:t xml:space="preserve"> </w:t>
      </w:r>
      <w:r w:rsidRPr="00D82A67">
        <w:rPr>
          <w:noProof/>
          <w:szCs w:val="22"/>
        </w:rPr>
        <w:t>Original/Omicron BA.1 is 0.5</w:t>
      </w:r>
      <w:r w:rsidR="004E3EDC">
        <w:rPr>
          <w:noProof/>
          <w:szCs w:val="22"/>
        </w:rPr>
        <w:t> </w:t>
      </w:r>
      <w:r w:rsidRPr="00D82A67">
        <w:rPr>
          <w:noProof/>
          <w:szCs w:val="22"/>
        </w:rPr>
        <w:t>mL</w:t>
      </w:r>
      <w:r>
        <w:rPr>
          <w:noProof/>
          <w:szCs w:val="22"/>
        </w:rPr>
        <w:t xml:space="preserve">, given </w:t>
      </w:r>
      <w:r w:rsidRPr="00132F13">
        <w:rPr>
          <w:rFonts w:asciiTheme="majorBidi" w:hAnsiTheme="majorBidi" w:cstheme="majorBidi"/>
          <w:noProof/>
          <w:szCs w:val="22"/>
        </w:rPr>
        <w:t>at least 3</w:t>
      </w:r>
      <w:r w:rsidR="004E3EDC">
        <w:rPr>
          <w:rFonts w:asciiTheme="majorBidi" w:hAnsiTheme="majorBidi" w:cstheme="majorBidi"/>
          <w:noProof/>
          <w:szCs w:val="22"/>
        </w:rPr>
        <w:t> </w:t>
      </w:r>
      <w:r w:rsidRPr="00132F13">
        <w:rPr>
          <w:rFonts w:asciiTheme="majorBidi" w:hAnsiTheme="majorBidi" w:cstheme="majorBidi"/>
          <w:noProof/>
          <w:szCs w:val="22"/>
        </w:rPr>
        <w:t xml:space="preserve">months </w:t>
      </w:r>
      <w:r w:rsidR="00665B0B">
        <w:rPr>
          <w:rFonts w:asciiTheme="majorBidi" w:hAnsiTheme="majorBidi" w:cstheme="majorBidi"/>
          <w:noProof/>
          <w:szCs w:val="22"/>
        </w:rPr>
        <w:t xml:space="preserve">after the </w:t>
      </w:r>
      <w:r w:rsidRPr="00132F13">
        <w:rPr>
          <w:rFonts w:asciiTheme="majorBidi" w:hAnsiTheme="majorBidi" w:cstheme="majorBidi"/>
          <w:noProof/>
          <w:szCs w:val="22"/>
        </w:rPr>
        <w:t>last prior dose of a COVID-19 vaccine.</w:t>
      </w:r>
    </w:p>
    <w:p w:rsidR="00132F13" w:rsidP="00132F13" w:rsidRDefault="00132F13" w14:paraId="74D0ECCA" w14:textId="27860DF3">
      <w:pPr>
        <w:autoSpaceDE w:val="0"/>
        <w:autoSpaceDN w:val="0"/>
        <w:adjustRightInd w:val="0"/>
        <w:spacing w:line="240" w:lineRule="auto"/>
        <w:rPr>
          <w:rFonts w:asciiTheme="majorBidi" w:hAnsiTheme="majorBidi" w:cstheme="majorBidi"/>
          <w:noProof/>
          <w:szCs w:val="22"/>
        </w:rPr>
      </w:pPr>
    </w:p>
    <w:p w:rsidR="00897AFE" w:rsidP="00897AFE" w:rsidRDefault="00F77AA9" w14:paraId="628C0448" w14:textId="280B2FA5">
      <w:pPr>
        <w:numPr>
          <w:ilvl w:val="12"/>
          <w:numId w:val="0"/>
        </w:num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i/>
          <w:iCs/>
          <w:szCs w:val="22"/>
        </w:rPr>
        <w:t xml:space="preserve">Children </w:t>
      </w:r>
      <w:r w:rsidR="0017713B">
        <w:rPr>
          <w:rFonts w:asciiTheme="majorBidi" w:hAnsiTheme="majorBidi" w:cstheme="majorBidi"/>
          <w:i/>
          <w:iCs/>
          <w:szCs w:val="22"/>
        </w:rPr>
        <w:t>6 years through 11 years of age</w:t>
      </w:r>
    </w:p>
    <w:p w:rsidR="00897AFE" w:rsidP="00897AFE" w:rsidRDefault="00F77AA9" w14:paraId="308D25EF" w14:textId="77777777">
      <w:pPr>
        <w:autoSpaceDE w:val="0"/>
        <w:autoSpaceDN w:val="0"/>
        <w:adjustRightInd w:val="0"/>
        <w:spacing w:line="240" w:lineRule="auto"/>
        <w:rPr>
          <w:rFonts w:asciiTheme="majorBidi" w:hAnsiTheme="majorBidi" w:cstheme="majorBidi"/>
          <w:noProof/>
          <w:szCs w:val="22"/>
        </w:rPr>
      </w:pPr>
      <w:r>
        <w:rPr>
          <w:noProof/>
          <w:szCs w:val="22"/>
        </w:rPr>
        <w:t xml:space="preserve">The dose of Spikevax </w:t>
      </w:r>
      <w:r>
        <w:rPr>
          <w:rFonts w:asciiTheme="majorBidi" w:hAnsiTheme="majorBidi" w:cstheme="majorBidi"/>
          <w:szCs w:val="22"/>
        </w:rPr>
        <w:t>bivalent</w:t>
      </w:r>
      <w:r>
        <w:rPr>
          <w:noProof/>
          <w:szCs w:val="22"/>
        </w:rPr>
        <w:t xml:space="preserve"> Original/Omicron BA.1 is 0.25 mL, given </w:t>
      </w:r>
      <w:r>
        <w:rPr>
          <w:rFonts w:asciiTheme="majorBidi" w:hAnsiTheme="majorBidi" w:cstheme="majorBidi"/>
          <w:noProof/>
          <w:szCs w:val="22"/>
        </w:rPr>
        <w:t>at least 3 months after the last prior dose of a COVID-19 vaccine.</w:t>
      </w:r>
    </w:p>
    <w:p w:rsidRPr="00132F13" w:rsidR="00897AFE" w:rsidP="00132F13" w:rsidRDefault="00897AFE" w14:paraId="5CD1F76C" w14:textId="77777777">
      <w:pPr>
        <w:autoSpaceDE w:val="0"/>
        <w:autoSpaceDN w:val="0"/>
        <w:adjustRightInd w:val="0"/>
        <w:spacing w:line="240" w:lineRule="auto"/>
        <w:rPr>
          <w:rFonts w:asciiTheme="majorBidi" w:hAnsiTheme="majorBidi" w:cstheme="majorBidi"/>
          <w:noProof/>
          <w:szCs w:val="22"/>
        </w:rPr>
      </w:pPr>
    </w:p>
    <w:p w:rsidRPr="00763003" w:rsidR="0085435F" w:rsidP="0085435F" w:rsidRDefault="00F77AA9" w14:paraId="534076F8" w14:textId="77777777">
      <w:pPr>
        <w:autoSpaceDE w:val="0"/>
        <w:autoSpaceDN w:val="0"/>
        <w:adjustRightInd w:val="0"/>
        <w:spacing w:line="240" w:lineRule="auto"/>
        <w:rPr>
          <w:rFonts w:asciiTheme="majorBidi" w:hAnsiTheme="majorBidi" w:cstheme="majorBidi"/>
          <w:szCs w:val="22"/>
        </w:rPr>
      </w:pPr>
      <w:r w:rsidRPr="00763003">
        <w:rPr>
          <w:rFonts w:asciiTheme="majorBidi" w:hAnsiTheme="majorBidi" w:cstheme="majorBidi"/>
          <w:szCs w:val="22"/>
        </w:rPr>
        <w:t>Your doctor, pharmacist or nurse will inject the vaccine into a muscle (intramuscular injection) in your upper arm.</w:t>
      </w:r>
    </w:p>
    <w:p w:rsidRPr="00763003" w:rsidR="0085435F" w:rsidP="0085435F" w:rsidRDefault="0085435F" w14:paraId="6B20D904" w14:textId="77777777">
      <w:pPr>
        <w:numPr>
          <w:ilvl w:val="12"/>
          <w:numId w:val="0"/>
        </w:numPr>
        <w:tabs>
          <w:tab w:val="clear" w:pos="567"/>
        </w:tabs>
        <w:spacing w:line="240" w:lineRule="auto"/>
        <w:ind w:right="-2"/>
        <w:rPr>
          <w:rFonts w:asciiTheme="majorBidi" w:hAnsiTheme="majorBidi" w:cstheme="majorBidi"/>
          <w:szCs w:val="22"/>
        </w:rPr>
      </w:pPr>
    </w:p>
    <w:p w:rsidRPr="00763003" w:rsidR="0085435F" w:rsidP="0085435F" w:rsidRDefault="00F77AA9" w14:paraId="66324EE2" w14:textId="735D11CE">
      <w:pPr>
        <w:numPr>
          <w:ilvl w:val="12"/>
          <w:numId w:val="0"/>
        </w:numPr>
        <w:tabs>
          <w:tab w:val="clear" w:pos="567"/>
        </w:tabs>
        <w:spacing w:line="240" w:lineRule="auto"/>
        <w:ind w:right="-2"/>
        <w:rPr>
          <w:rFonts w:asciiTheme="majorBidi" w:hAnsiTheme="majorBidi" w:cstheme="majorBidi"/>
          <w:szCs w:val="22"/>
        </w:rPr>
      </w:pPr>
      <w:r w:rsidRPr="00763003">
        <w:rPr>
          <w:rFonts w:asciiTheme="majorBidi" w:hAnsiTheme="majorBidi" w:cstheme="majorBidi"/>
          <w:b/>
          <w:bCs/>
          <w:szCs w:val="22"/>
        </w:rPr>
        <w:t>After</w:t>
      </w:r>
      <w:r w:rsidRPr="00763003">
        <w:rPr>
          <w:rFonts w:asciiTheme="majorBidi" w:hAnsiTheme="majorBidi" w:cstheme="majorBidi"/>
          <w:szCs w:val="22"/>
        </w:rPr>
        <w:t xml:space="preserve"> each injection of the vaccine, your doctor, pharmacist or nurse will watch over you for at least </w:t>
      </w:r>
      <w:r w:rsidRPr="00763003">
        <w:rPr>
          <w:rFonts w:asciiTheme="majorBidi" w:hAnsiTheme="majorBidi" w:cstheme="majorBidi"/>
          <w:b/>
          <w:bCs/>
          <w:szCs w:val="22"/>
        </w:rPr>
        <w:t>15</w:t>
      </w:r>
      <w:r w:rsidRPr="00763003" w:rsidR="00BE61DC">
        <w:rPr>
          <w:rFonts w:asciiTheme="majorBidi" w:hAnsiTheme="majorBidi" w:cstheme="majorBidi"/>
          <w:b/>
          <w:bCs/>
          <w:szCs w:val="22"/>
        </w:rPr>
        <w:t> </w:t>
      </w:r>
      <w:r w:rsidRPr="00763003">
        <w:rPr>
          <w:rFonts w:asciiTheme="majorBidi" w:hAnsiTheme="majorBidi" w:cstheme="majorBidi"/>
          <w:b/>
          <w:bCs/>
          <w:szCs w:val="22"/>
        </w:rPr>
        <w:t>minutes</w:t>
      </w:r>
      <w:r w:rsidRPr="00763003">
        <w:rPr>
          <w:rFonts w:asciiTheme="majorBidi" w:hAnsiTheme="majorBidi" w:cstheme="majorBidi"/>
          <w:szCs w:val="22"/>
        </w:rPr>
        <w:t xml:space="preserve"> to monitor for signs of an allergic reaction.</w:t>
      </w:r>
    </w:p>
    <w:p w:rsidRPr="00763003" w:rsidR="0085435F" w:rsidP="0085435F" w:rsidRDefault="0085435F" w14:paraId="33092B9D" w14:textId="77777777">
      <w:pPr>
        <w:numPr>
          <w:ilvl w:val="12"/>
          <w:numId w:val="0"/>
        </w:numPr>
        <w:tabs>
          <w:tab w:val="clear" w:pos="567"/>
        </w:tabs>
        <w:spacing w:line="240" w:lineRule="auto"/>
        <w:ind w:right="-29"/>
        <w:rPr>
          <w:rFonts w:asciiTheme="majorBidi" w:hAnsiTheme="majorBidi" w:cstheme="majorBidi"/>
          <w:b/>
          <w:noProof/>
          <w:szCs w:val="22"/>
        </w:rPr>
      </w:pPr>
    </w:p>
    <w:p w:rsidRPr="00763003" w:rsidR="0085435F" w:rsidP="0085435F" w:rsidRDefault="00F77AA9" w14:paraId="01DAF504" w14:textId="77777777">
      <w:pPr>
        <w:numPr>
          <w:ilvl w:val="12"/>
          <w:numId w:val="0"/>
        </w:numPr>
        <w:tabs>
          <w:tab w:val="clear" w:pos="567"/>
        </w:tabs>
        <w:spacing w:line="240" w:lineRule="auto"/>
        <w:ind w:right="-29"/>
        <w:rPr>
          <w:rFonts w:asciiTheme="majorBidi" w:hAnsiTheme="majorBidi" w:cstheme="majorBidi"/>
          <w:bCs/>
          <w:szCs w:val="22"/>
        </w:rPr>
      </w:pPr>
      <w:r w:rsidRPr="00763003">
        <w:rPr>
          <w:rFonts w:asciiTheme="majorBidi" w:hAnsiTheme="majorBidi" w:cstheme="majorBidi"/>
          <w:bCs/>
          <w:noProof/>
          <w:szCs w:val="22"/>
        </w:rPr>
        <w:t>If you have any further questions on the use of this vaccine, ask your doctor, pharmacist or nurse.</w:t>
      </w:r>
    </w:p>
    <w:p w:rsidRPr="00763003" w:rsidR="0085435F" w:rsidP="0085435F" w:rsidRDefault="0085435F" w14:paraId="47F638CD" w14:textId="77777777">
      <w:pPr>
        <w:numPr>
          <w:ilvl w:val="12"/>
          <w:numId w:val="0"/>
        </w:numPr>
        <w:tabs>
          <w:tab w:val="clear" w:pos="567"/>
        </w:tabs>
        <w:spacing w:line="240" w:lineRule="auto"/>
        <w:rPr>
          <w:rFonts w:asciiTheme="majorBidi" w:hAnsiTheme="majorBidi" w:cstheme="majorBidi"/>
          <w:szCs w:val="22"/>
        </w:rPr>
      </w:pPr>
    </w:p>
    <w:p w:rsidRPr="00217F92" w:rsidR="00217F92" w:rsidP="00217F92" w:rsidRDefault="00F77AA9" w14:paraId="404AA0C4" w14:textId="77777777">
      <w:pPr>
        <w:numPr>
          <w:ilvl w:val="12"/>
          <w:numId w:val="0"/>
        </w:numPr>
        <w:tabs>
          <w:tab w:val="clear" w:pos="567"/>
        </w:tabs>
        <w:spacing w:line="240" w:lineRule="auto"/>
        <w:rPr>
          <w:rFonts w:asciiTheme="majorBidi" w:hAnsiTheme="majorBidi" w:cstheme="majorBidi"/>
          <w:szCs w:val="22"/>
        </w:rPr>
      </w:pPr>
      <w:r w:rsidRPr="00217F92">
        <w:rPr>
          <w:rFonts w:asciiTheme="majorBidi" w:hAnsiTheme="majorBidi" w:cstheme="majorBidi"/>
          <w:szCs w:val="22"/>
        </w:rPr>
        <w:t xml:space="preserve">Spikevax bivalent Original/Omicron BA.1 is only for individuals who have previously received at least a primary vaccination course against COVID-19. </w:t>
      </w:r>
    </w:p>
    <w:p w:rsidR="00217F92" w:rsidP="00217F92" w:rsidRDefault="00217F92" w14:paraId="754888E0" w14:textId="77777777">
      <w:pPr>
        <w:numPr>
          <w:ilvl w:val="12"/>
          <w:numId w:val="0"/>
        </w:numPr>
        <w:tabs>
          <w:tab w:val="clear" w:pos="567"/>
        </w:tabs>
        <w:spacing w:line="240" w:lineRule="auto"/>
        <w:rPr>
          <w:szCs w:val="22"/>
        </w:rPr>
      </w:pPr>
    </w:p>
    <w:p w:rsidRPr="00217F92" w:rsidR="00217F92" w:rsidP="00217F92" w:rsidRDefault="00F77AA9" w14:paraId="0A0651A1" w14:textId="22184BAF">
      <w:pPr>
        <w:numPr>
          <w:ilvl w:val="12"/>
          <w:numId w:val="0"/>
        </w:numPr>
        <w:tabs>
          <w:tab w:val="clear" w:pos="567"/>
        </w:tabs>
        <w:spacing w:line="240" w:lineRule="auto"/>
        <w:rPr>
          <w:noProof/>
          <w:szCs w:val="22"/>
        </w:rPr>
      </w:pPr>
      <w:r w:rsidRPr="00217F92">
        <w:rPr>
          <w:szCs w:val="22"/>
        </w:rPr>
        <w:t xml:space="preserve">For </w:t>
      </w:r>
      <w:r w:rsidR="007E3B1C">
        <w:rPr>
          <w:szCs w:val="22"/>
        </w:rPr>
        <w:t xml:space="preserve">details on the </w:t>
      </w:r>
      <w:r w:rsidRPr="00217F92">
        <w:rPr>
          <w:szCs w:val="22"/>
        </w:rPr>
        <w:t xml:space="preserve">primary vaccination course in individuals </w:t>
      </w:r>
      <w:r w:rsidR="000B71CC">
        <w:rPr>
          <w:szCs w:val="22"/>
        </w:rPr>
        <w:t>6 </w:t>
      </w:r>
      <w:r w:rsidRPr="00217F92">
        <w:rPr>
          <w:szCs w:val="22"/>
        </w:rPr>
        <w:t xml:space="preserve">years of age and older, see the Package Leaflet for </w:t>
      </w:r>
      <w:r w:rsidRPr="00217F92">
        <w:rPr>
          <w:noProof/>
          <w:szCs w:val="22"/>
        </w:rPr>
        <w:t xml:space="preserve">Spikevax </w:t>
      </w:r>
      <w:r w:rsidRPr="00217F92">
        <w:rPr>
          <w:rFonts w:asciiTheme="majorBidi" w:hAnsiTheme="majorBidi" w:cstheme="majorBidi"/>
          <w:szCs w:val="22"/>
        </w:rPr>
        <w:t>0.2</w:t>
      </w:r>
      <w:r w:rsidR="004E3EDC">
        <w:rPr>
          <w:rFonts w:asciiTheme="majorBidi" w:hAnsiTheme="majorBidi" w:cstheme="majorBidi"/>
          <w:szCs w:val="22"/>
        </w:rPr>
        <w:t> </w:t>
      </w:r>
      <w:r w:rsidRPr="00217F92">
        <w:rPr>
          <w:rFonts w:asciiTheme="majorBidi" w:hAnsiTheme="majorBidi" w:cstheme="majorBidi"/>
          <w:szCs w:val="22"/>
        </w:rPr>
        <w:t>mg/mL</w:t>
      </w:r>
      <w:r w:rsidR="001E5F03">
        <w:rPr>
          <w:rFonts w:asciiTheme="majorBidi" w:hAnsiTheme="majorBidi" w:cstheme="majorBidi"/>
          <w:szCs w:val="22"/>
        </w:rPr>
        <w:t>.</w:t>
      </w:r>
    </w:p>
    <w:p w:rsidR="00A3554E" w:rsidP="0085435F" w:rsidRDefault="00A3554E" w14:paraId="1357D258" w14:textId="77777777">
      <w:pPr>
        <w:numPr>
          <w:ilvl w:val="12"/>
          <w:numId w:val="0"/>
        </w:numPr>
        <w:tabs>
          <w:tab w:val="clear" w:pos="567"/>
        </w:tabs>
        <w:spacing w:line="240" w:lineRule="auto"/>
        <w:rPr>
          <w:rFonts w:asciiTheme="majorBidi" w:hAnsiTheme="majorBidi" w:cstheme="majorBidi"/>
          <w:szCs w:val="22"/>
        </w:rPr>
      </w:pPr>
    </w:p>
    <w:p w:rsidRPr="00763003" w:rsidR="00C87999" w:rsidP="0085435F" w:rsidRDefault="00C87999" w14:paraId="5E8D820F" w14:textId="77777777">
      <w:pPr>
        <w:numPr>
          <w:ilvl w:val="12"/>
          <w:numId w:val="0"/>
        </w:numPr>
        <w:tabs>
          <w:tab w:val="clear" w:pos="567"/>
        </w:tabs>
        <w:spacing w:line="240" w:lineRule="auto"/>
        <w:rPr>
          <w:rFonts w:asciiTheme="majorBidi" w:hAnsiTheme="majorBidi" w:cstheme="majorBidi"/>
          <w:szCs w:val="22"/>
        </w:rPr>
      </w:pPr>
    </w:p>
    <w:p w:rsidRPr="00763003" w:rsidR="0085435F" w:rsidP="004E1A25" w:rsidRDefault="00F77AA9" w14:paraId="7EC1E493" w14:textId="77777777">
      <w:pPr>
        <w:numPr>
          <w:ilvl w:val="12"/>
          <w:numId w:val="0"/>
        </w:numPr>
        <w:tabs>
          <w:tab w:val="clear" w:pos="567"/>
        </w:tabs>
        <w:spacing w:line="240" w:lineRule="auto"/>
        <w:ind w:left="567" w:right="-2" w:hanging="567"/>
        <w:rPr>
          <w:rFonts w:asciiTheme="majorBidi" w:hAnsiTheme="majorBidi" w:cstheme="majorBidi"/>
          <w:szCs w:val="22"/>
        </w:rPr>
      </w:pPr>
      <w:r w:rsidRPr="00763003">
        <w:rPr>
          <w:rFonts w:asciiTheme="majorBidi" w:hAnsiTheme="majorBidi" w:cstheme="majorBidi"/>
          <w:b/>
          <w:szCs w:val="22"/>
        </w:rPr>
        <w:t>4.</w:t>
      </w:r>
      <w:r w:rsidRPr="00763003">
        <w:rPr>
          <w:rFonts w:asciiTheme="majorBidi" w:hAnsiTheme="majorBidi" w:cstheme="majorBidi"/>
          <w:b/>
          <w:szCs w:val="22"/>
        </w:rPr>
        <w:tab/>
      </w:r>
      <w:r w:rsidRPr="00763003">
        <w:rPr>
          <w:rFonts w:asciiTheme="majorBidi" w:hAnsiTheme="majorBidi" w:cstheme="majorBidi"/>
          <w:b/>
          <w:szCs w:val="22"/>
        </w:rPr>
        <w:t>Possible side effects</w:t>
      </w:r>
    </w:p>
    <w:p w:rsidRPr="00763003" w:rsidR="0085435F" w:rsidP="0085435F" w:rsidRDefault="0085435F" w14:paraId="6F6AD05D" w14:textId="77777777">
      <w:pPr>
        <w:numPr>
          <w:ilvl w:val="12"/>
          <w:numId w:val="0"/>
        </w:numPr>
        <w:tabs>
          <w:tab w:val="clear" w:pos="567"/>
        </w:tabs>
        <w:spacing w:line="240" w:lineRule="auto"/>
        <w:rPr>
          <w:rFonts w:asciiTheme="majorBidi" w:hAnsiTheme="majorBidi" w:cstheme="majorBidi"/>
          <w:szCs w:val="22"/>
        </w:rPr>
      </w:pPr>
    </w:p>
    <w:p w:rsidRPr="00763003" w:rsidR="0085435F" w:rsidP="0085435F" w:rsidRDefault="00F77AA9" w14:paraId="6FC86E74" w14:textId="77777777">
      <w:pPr>
        <w:numPr>
          <w:ilvl w:val="12"/>
          <w:numId w:val="0"/>
        </w:numPr>
        <w:tabs>
          <w:tab w:val="clear" w:pos="567"/>
        </w:tabs>
        <w:spacing w:line="240" w:lineRule="auto"/>
        <w:ind w:right="-29"/>
        <w:rPr>
          <w:rFonts w:asciiTheme="majorBidi" w:hAnsiTheme="majorBidi" w:cstheme="majorBidi"/>
          <w:noProof/>
          <w:szCs w:val="22"/>
        </w:rPr>
      </w:pPr>
      <w:r w:rsidRPr="00763003">
        <w:rPr>
          <w:rFonts w:asciiTheme="majorBidi" w:hAnsiTheme="majorBidi" w:cstheme="majorBidi"/>
          <w:noProof/>
          <w:szCs w:val="22"/>
        </w:rPr>
        <w:t>Like all medicines, this vaccine can cause side effects, although not everybody gets them.</w:t>
      </w:r>
    </w:p>
    <w:p w:rsidRPr="00763003" w:rsidR="0085435F" w:rsidP="0085435F" w:rsidRDefault="0085435F" w14:paraId="77423CEB" w14:textId="77777777">
      <w:pPr>
        <w:numPr>
          <w:ilvl w:val="12"/>
          <w:numId w:val="0"/>
        </w:numPr>
        <w:tabs>
          <w:tab w:val="clear" w:pos="567"/>
        </w:tabs>
        <w:spacing w:line="240" w:lineRule="auto"/>
        <w:ind w:right="-29"/>
        <w:rPr>
          <w:rFonts w:asciiTheme="majorBidi" w:hAnsiTheme="majorBidi" w:cstheme="majorBidi"/>
          <w:noProof/>
          <w:szCs w:val="22"/>
        </w:rPr>
      </w:pPr>
    </w:p>
    <w:p w:rsidRPr="00763003" w:rsidR="0085435F" w:rsidP="0085435F" w:rsidRDefault="00F77AA9" w14:paraId="4327E90D"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Get </w:t>
      </w:r>
      <w:r w:rsidRPr="00763003">
        <w:rPr>
          <w:rFonts w:asciiTheme="majorBidi" w:hAnsiTheme="majorBidi" w:cstheme="majorBidi"/>
          <w:b/>
          <w:noProof/>
          <w:szCs w:val="22"/>
          <w:u w:val="single"/>
        </w:rPr>
        <w:t>urgent</w:t>
      </w:r>
      <w:r w:rsidRPr="00763003">
        <w:rPr>
          <w:rFonts w:asciiTheme="majorBidi" w:hAnsiTheme="majorBidi" w:cstheme="majorBidi"/>
          <w:noProof/>
          <w:szCs w:val="22"/>
        </w:rPr>
        <w:t xml:space="preserve"> medical attention if you get any of the following signs and symptoms of an allergic reaction: </w:t>
      </w:r>
    </w:p>
    <w:p w:rsidRPr="00763003" w:rsidR="0085435F" w:rsidP="00953E95" w:rsidRDefault="00F77AA9" w14:paraId="6D245DEE" w14:textId="77777777">
      <w:pPr>
        <w:pStyle w:val="ListParagraph"/>
        <w:numPr>
          <w:ilvl w:val="0"/>
          <w:numId w:val="5"/>
        </w:numPr>
        <w:spacing w:line="240" w:lineRule="auto"/>
        <w:rPr>
          <w:rFonts w:asciiTheme="majorBidi" w:hAnsiTheme="majorBidi" w:cstheme="majorBidi"/>
          <w:noProof/>
          <w:szCs w:val="22"/>
        </w:rPr>
      </w:pPr>
      <w:r w:rsidRPr="00763003">
        <w:rPr>
          <w:rFonts w:asciiTheme="majorBidi" w:hAnsiTheme="majorBidi" w:cstheme="majorBidi"/>
          <w:noProof/>
          <w:szCs w:val="22"/>
        </w:rPr>
        <w:t>feeling faint or light-headed;</w:t>
      </w:r>
    </w:p>
    <w:p w:rsidRPr="00763003" w:rsidR="0085435F" w:rsidP="00953E95" w:rsidRDefault="00F77AA9" w14:paraId="273454DF" w14:textId="77777777">
      <w:pPr>
        <w:pStyle w:val="ListParagraph"/>
        <w:numPr>
          <w:ilvl w:val="0"/>
          <w:numId w:val="5"/>
        </w:numPr>
        <w:spacing w:line="240" w:lineRule="auto"/>
        <w:rPr>
          <w:rFonts w:asciiTheme="majorBidi" w:hAnsiTheme="majorBidi" w:cstheme="majorBidi"/>
          <w:noProof/>
          <w:szCs w:val="22"/>
        </w:rPr>
      </w:pPr>
      <w:r w:rsidRPr="00763003">
        <w:rPr>
          <w:rFonts w:asciiTheme="majorBidi" w:hAnsiTheme="majorBidi" w:cstheme="majorBidi"/>
          <w:noProof/>
          <w:szCs w:val="22"/>
        </w:rPr>
        <w:t>changes in your heartbeat;</w:t>
      </w:r>
    </w:p>
    <w:p w:rsidRPr="00763003" w:rsidR="0085435F" w:rsidP="00953E95" w:rsidRDefault="00F77AA9" w14:paraId="1DA8A796" w14:textId="77777777">
      <w:pPr>
        <w:pStyle w:val="ListParagraph"/>
        <w:numPr>
          <w:ilvl w:val="0"/>
          <w:numId w:val="5"/>
        </w:numPr>
        <w:spacing w:line="240" w:lineRule="auto"/>
        <w:rPr>
          <w:rFonts w:asciiTheme="majorBidi" w:hAnsiTheme="majorBidi" w:cstheme="majorBidi"/>
          <w:noProof/>
          <w:szCs w:val="22"/>
        </w:rPr>
      </w:pPr>
      <w:r w:rsidRPr="00763003">
        <w:rPr>
          <w:rFonts w:asciiTheme="majorBidi" w:hAnsiTheme="majorBidi" w:cstheme="majorBidi"/>
          <w:noProof/>
          <w:szCs w:val="22"/>
        </w:rPr>
        <w:t>shortness of breath;</w:t>
      </w:r>
    </w:p>
    <w:p w:rsidRPr="00763003" w:rsidR="0085435F" w:rsidP="00953E95" w:rsidRDefault="00F77AA9" w14:paraId="6A31DE49" w14:textId="77777777">
      <w:pPr>
        <w:pStyle w:val="ListParagraph"/>
        <w:numPr>
          <w:ilvl w:val="0"/>
          <w:numId w:val="5"/>
        </w:numPr>
        <w:spacing w:line="240" w:lineRule="auto"/>
        <w:rPr>
          <w:rFonts w:asciiTheme="majorBidi" w:hAnsiTheme="majorBidi" w:cstheme="majorBidi"/>
          <w:noProof/>
          <w:szCs w:val="22"/>
        </w:rPr>
      </w:pPr>
      <w:r w:rsidRPr="00763003">
        <w:rPr>
          <w:rFonts w:asciiTheme="majorBidi" w:hAnsiTheme="majorBidi" w:cstheme="majorBidi"/>
          <w:noProof/>
          <w:szCs w:val="22"/>
        </w:rPr>
        <w:t>wheezing;</w:t>
      </w:r>
    </w:p>
    <w:p w:rsidRPr="00763003" w:rsidR="0085435F" w:rsidP="00953E95" w:rsidRDefault="00F77AA9" w14:paraId="16298A96" w14:textId="77777777">
      <w:pPr>
        <w:pStyle w:val="ListParagraph"/>
        <w:numPr>
          <w:ilvl w:val="0"/>
          <w:numId w:val="5"/>
        </w:numPr>
        <w:spacing w:line="240" w:lineRule="auto"/>
        <w:rPr>
          <w:rFonts w:asciiTheme="majorBidi" w:hAnsiTheme="majorBidi" w:cstheme="majorBidi"/>
          <w:noProof/>
          <w:szCs w:val="22"/>
        </w:rPr>
      </w:pPr>
      <w:r w:rsidRPr="00763003">
        <w:rPr>
          <w:rFonts w:asciiTheme="majorBidi" w:hAnsiTheme="majorBidi" w:cstheme="majorBidi"/>
          <w:noProof/>
          <w:szCs w:val="22"/>
        </w:rPr>
        <w:t>swelling of your lips, face, or throat;</w:t>
      </w:r>
    </w:p>
    <w:p w:rsidRPr="00763003" w:rsidR="0085435F" w:rsidP="00953E95" w:rsidRDefault="00F77AA9" w14:paraId="52B65DD4" w14:textId="77777777">
      <w:pPr>
        <w:pStyle w:val="ListParagraph"/>
        <w:numPr>
          <w:ilvl w:val="0"/>
          <w:numId w:val="5"/>
        </w:numPr>
        <w:spacing w:line="240" w:lineRule="auto"/>
        <w:rPr>
          <w:rFonts w:asciiTheme="majorBidi" w:hAnsiTheme="majorBidi" w:cstheme="majorBidi"/>
          <w:noProof/>
          <w:szCs w:val="22"/>
        </w:rPr>
      </w:pPr>
      <w:r w:rsidRPr="00763003">
        <w:rPr>
          <w:rFonts w:asciiTheme="majorBidi" w:hAnsiTheme="majorBidi" w:cstheme="majorBidi"/>
          <w:noProof/>
          <w:szCs w:val="22"/>
        </w:rPr>
        <w:t>hives or rash;</w:t>
      </w:r>
    </w:p>
    <w:p w:rsidRPr="00763003" w:rsidR="0085435F" w:rsidP="00953E95" w:rsidRDefault="00F77AA9" w14:paraId="393A76D7" w14:textId="77777777">
      <w:pPr>
        <w:pStyle w:val="ListParagraph"/>
        <w:numPr>
          <w:ilvl w:val="0"/>
          <w:numId w:val="5"/>
        </w:numPr>
        <w:spacing w:line="240" w:lineRule="auto"/>
        <w:rPr>
          <w:rFonts w:asciiTheme="majorBidi" w:hAnsiTheme="majorBidi" w:cstheme="majorBidi"/>
          <w:noProof/>
          <w:szCs w:val="22"/>
        </w:rPr>
      </w:pPr>
      <w:r w:rsidRPr="00763003">
        <w:rPr>
          <w:rFonts w:asciiTheme="majorBidi" w:hAnsiTheme="majorBidi" w:cstheme="majorBidi"/>
          <w:noProof/>
          <w:szCs w:val="22"/>
        </w:rPr>
        <w:t>nausea or vomiting;</w:t>
      </w:r>
    </w:p>
    <w:p w:rsidRPr="00763003" w:rsidR="0085435F" w:rsidP="00953E95" w:rsidRDefault="00F77AA9" w14:paraId="12EDF45E" w14:textId="77777777">
      <w:pPr>
        <w:pStyle w:val="ListParagraph"/>
        <w:numPr>
          <w:ilvl w:val="0"/>
          <w:numId w:val="5"/>
        </w:numPr>
        <w:spacing w:line="240" w:lineRule="auto"/>
        <w:rPr>
          <w:rFonts w:asciiTheme="majorBidi" w:hAnsiTheme="majorBidi" w:cstheme="majorBidi"/>
          <w:noProof/>
          <w:szCs w:val="22"/>
        </w:rPr>
      </w:pPr>
      <w:r w:rsidRPr="00763003">
        <w:rPr>
          <w:rFonts w:asciiTheme="majorBidi" w:hAnsiTheme="majorBidi" w:cstheme="majorBidi"/>
          <w:noProof/>
          <w:szCs w:val="22"/>
        </w:rPr>
        <w:t>stomach pain.</w:t>
      </w:r>
    </w:p>
    <w:p w:rsidRPr="00763003" w:rsidR="0085435F" w:rsidP="0085435F" w:rsidRDefault="0085435F" w14:paraId="4DC480F5" w14:textId="77777777">
      <w:pPr>
        <w:spacing w:line="240" w:lineRule="auto"/>
        <w:rPr>
          <w:rFonts w:asciiTheme="majorBidi" w:hAnsiTheme="majorBidi" w:cstheme="majorBidi"/>
          <w:noProof/>
          <w:szCs w:val="22"/>
          <w:highlight w:val="yellow"/>
        </w:rPr>
      </w:pPr>
    </w:p>
    <w:p w:rsidRPr="00763003" w:rsidR="0085435F" w:rsidP="0085435F" w:rsidRDefault="00F77AA9" w14:paraId="0694036F"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t>Talk to your doctor or nurse if you develop any other side effects. These can include:</w:t>
      </w:r>
    </w:p>
    <w:p w:rsidRPr="00763003" w:rsidR="0085435F" w:rsidP="0085435F" w:rsidRDefault="0085435F" w14:paraId="77547749" w14:textId="77777777">
      <w:pPr>
        <w:spacing w:line="240" w:lineRule="auto"/>
        <w:rPr>
          <w:rFonts w:asciiTheme="majorBidi" w:hAnsiTheme="majorBidi" w:cstheme="majorBidi"/>
          <w:b/>
          <w:noProof/>
          <w:szCs w:val="22"/>
        </w:rPr>
      </w:pPr>
    </w:p>
    <w:p w:rsidRPr="00763003" w:rsidR="0085435F" w:rsidP="0085435F" w:rsidRDefault="00F77AA9" w14:paraId="7E713409" w14:textId="193F087E">
      <w:pPr>
        <w:spacing w:line="240" w:lineRule="auto"/>
        <w:rPr>
          <w:rFonts w:asciiTheme="majorBidi" w:hAnsiTheme="majorBidi" w:cstheme="majorBidi"/>
          <w:noProof/>
          <w:szCs w:val="22"/>
        </w:rPr>
      </w:pPr>
      <w:r w:rsidRPr="00763003">
        <w:rPr>
          <w:rFonts w:asciiTheme="majorBidi" w:hAnsiTheme="majorBidi" w:cstheme="majorBidi"/>
          <w:b/>
          <w:noProof/>
          <w:szCs w:val="22"/>
        </w:rPr>
        <w:t>Very common</w:t>
      </w:r>
      <w:r w:rsidRPr="00763003">
        <w:rPr>
          <w:rFonts w:asciiTheme="majorBidi" w:hAnsiTheme="majorBidi" w:cstheme="majorBidi"/>
          <w:noProof/>
          <w:szCs w:val="22"/>
        </w:rPr>
        <w:t xml:space="preserve"> (may affect more than 1 in 10</w:t>
      </w:r>
      <w:r w:rsidRPr="00763003" w:rsidR="00BE61DC">
        <w:rPr>
          <w:rFonts w:asciiTheme="majorBidi" w:hAnsiTheme="majorBidi" w:cstheme="majorBidi"/>
          <w:noProof/>
          <w:szCs w:val="22"/>
        </w:rPr>
        <w:t> </w:t>
      </w:r>
      <w:r w:rsidRPr="00763003">
        <w:rPr>
          <w:rFonts w:asciiTheme="majorBidi" w:hAnsiTheme="majorBidi" w:cstheme="majorBidi"/>
          <w:noProof/>
          <w:szCs w:val="22"/>
        </w:rPr>
        <w:t xml:space="preserve">people): </w:t>
      </w:r>
    </w:p>
    <w:p w:rsidRPr="00E613D7" w:rsidR="001663FF" w:rsidP="00953E95" w:rsidRDefault="00F77AA9" w14:paraId="1D200CE5" w14:textId="54A9C22D">
      <w:pPr>
        <w:pStyle w:val="ListParagraph"/>
        <w:numPr>
          <w:ilvl w:val="0"/>
          <w:numId w:val="6"/>
        </w:numPr>
        <w:spacing w:line="240" w:lineRule="auto"/>
        <w:rPr>
          <w:rFonts w:asciiTheme="majorBidi" w:hAnsiTheme="majorBidi" w:cstheme="majorBidi"/>
          <w:noProof/>
          <w:szCs w:val="22"/>
        </w:rPr>
      </w:pPr>
      <w:r w:rsidRPr="00763003">
        <w:rPr>
          <w:rFonts w:asciiTheme="majorBidi" w:hAnsiTheme="majorBidi" w:cstheme="majorBidi"/>
          <w:noProof/>
          <w:szCs w:val="22"/>
        </w:rPr>
        <w:t>swelling/tenderness in the underarm</w:t>
      </w:r>
    </w:p>
    <w:p w:rsidR="001663FF" w:rsidP="00953E95" w:rsidRDefault="00F77AA9" w14:paraId="719B75F2" w14:textId="77777777">
      <w:pPr>
        <w:pStyle w:val="ListParagraph"/>
        <w:numPr>
          <w:ilvl w:val="0"/>
          <w:numId w:val="6"/>
        </w:numPr>
        <w:spacing w:line="240" w:lineRule="auto"/>
        <w:rPr>
          <w:rFonts w:asciiTheme="majorBidi" w:hAnsiTheme="majorBidi" w:cstheme="majorBidi"/>
          <w:noProof/>
          <w:szCs w:val="22"/>
        </w:rPr>
      </w:pPr>
      <w:r>
        <w:rPr>
          <w:rFonts w:asciiTheme="majorBidi" w:hAnsiTheme="majorBidi" w:cstheme="majorBidi"/>
          <w:noProof/>
          <w:szCs w:val="22"/>
        </w:rPr>
        <w:t>decreased appetite (observed in 6 month to 5 year olds)</w:t>
      </w:r>
    </w:p>
    <w:p w:rsidRPr="00763003" w:rsidR="00E543AC" w:rsidP="00953E95" w:rsidRDefault="00F77AA9" w14:paraId="0F6F297E" w14:textId="7408AD10">
      <w:pPr>
        <w:pStyle w:val="ListParagraph"/>
        <w:numPr>
          <w:ilvl w:val="0"/>
          <w:numId w:val="6"/>
        </w:numPr>
        <w:spacing w:line="240" w:lineRule="auto"/>
        <w:rPr>
          <w:rFonts w:asciiTheme="majorBidi" w:hAnsiTheme="majorBidi" w:cstheme="majorBidi"/>
          <w:noProof/>
          <w:szCs w:val="22"/>
        </w:rPr>
      </w:pPr>
      <w:r>
        <w:rPr>
          <w:rFonts w:asciiTheme="majorBidi" w:hAnsiTheme="majorBidi" w:cstheme="majorBidi"/>
          <w:noProof/>
          <w:szCs w:val="22"/>
        </w:rPr>
        <w:t>irritability/crying (observed in 6 month to 5 year olds)</w:t>
      </w:r>
    </w:p>
    <w:p w:rsidR="0085435F" w:rsidP="00953E95" w:rsidRDefault="00F77AA9" w14:paraId="368C1FCF" w14:textId="0F8B12CA">
      <w:pPr>
        <w:pStyle w:val="ListParagraph"/>
        <w:numPr>
          <w:ilvl w:val="0"/>
          <w:numId w:val="6"/>
        </w:numPr>
        <w:spacing w:line="240" w:lineRule="auto"/>
        <w:rPr>
          <w:rFonts w:asciiTheme="majorBidi" w:hAnsiTheme="majorBidi" w:cstheme="majorBidi"/>
          <w:noProof/>
          <w:szCs w:val="22"/>
        </w:rPr>
      </w:pPr>
      <w:r w:rsidRPr="00763003">
        <w:rPr>
          <w:rFonts w:asciiTheme="majorBidi" w:hAnsiTheme="majorBidi" w:cstheme="majorBidi"/>
          <w:noProof/>
          <w:szCs w:val="22"/>
        </w:rPr>
        <w:t xml:space="preserve">headache </w:t>
      </w:r>
    </w:p>
    <w:p w:rsidRPr="00E613D7" w:rsidR="001663FF" w:rsidP="00953E95" w:rsidRDefault="00F77AA9" w14:paraId="655C8C13" w14:textId="07D0D8CB">
      <w:pPr>
        <w:pStyle w:val="ListParagraph"/>
        <w:numPr>
          <w:ilvl w:val="0"/>
          <w:numId w:val="6"/>
        </w:numPr>
        <w:rPr>
          <w:rFonts w:asciiTheme="majorBidi" w:hAnsiTheme="majorBidi" w:cstheme="majorBidi"/>
          <w:noProof/>
          <w:szCs w:val="22"/>
        </w:rPr>
      </w:pPr>
      <w:r>
        <w:rPr>
          <w:rFonts w:asciiTheme="majorBidi" w:hAnsiTheme="majorBidi" w:cstheme="majorBidi"/>
          <w:noProof/>
          <w:szCs w:val="22"/>
        </w:rPr>
        <w:t>sleepiness (observed in 6 month to 5 year olds)</w:t>
      </w:r>
    </w:p>
    <w:p w:rsidRPr="00763003" w:rsidR="0085435F" w:rsidP="00953E95" w:rsidRDefault="00F77AA9" w14:paraId="38AD1860" w14:textId="77777777">
      <w:pPr>
        <w:pStyle w:val="ListParagraph"/>
        <w:numPr>
          <w:ilvl w:val="0"/>
          <w:numId w:val="6"/>
        </w:numPr>
        <w:spacing w:line="240" w:lineRule="auto"/>
        <w:rPr>
          <w:rFonts w:asciiTheme="majorBidi" w:hAnsiTheme="majorBidi" w:cstheme="majorBidi"/>
          <w:noProof/>
          <w:szCs w:val="22"/>
        </w:rPr>
      </w:pPr>
      <w:r w:rsidRPr="00763003">
        <w:rPr>
          <w:rFonts w:asciiTheme="majorBidi" w:hAnsiTheme="majorBidi" w:cstheme="majorBidi"/>
          <w:noProof/>
          <w:szCs w:val="22"/>
        </w:rPr>
        <w:t>nausea</w:t>
      </w:r>
    </w:p>
    <w:p w:rsidRPr="00763003" w:rsidR="0085435F" w:rsidP="00953E95" w:rsidRDefault="00F77AA9" w14:paraId="638CDBFC" w14:textId="77777777">
      <w:pPr>
        <w:pStyle w:val="ListParagraph"/>
        <w:numPr>
          <w:ilvl w:val="0"/>
          <w:numId w:val="6"/>
        </w:numPr>
        <w:spacing w:line="240" w:lineRule="auto"/>
        <w:rPr>
          <w:rFonts w:asciiTheme="majorBidi" w:hAnsiTheme="majorBidi" w:cstheme="majorBidi"/>
          <w:noProof/>
          <w:szCs w:val="22"/>
        </w:rPr>
      </w:pPr>
      <w:r w:rsidRPr="00763003">
        <w:rPr>
          <w:rFonts w:asciiTheme="majorBidi" w:hAnsiTheme="majorBidi" w:cstheme="majorBidi"/>
          <w:noProof/>
          <w:szCs w:val="22"/>
        </w:rPr>
        <w:t>vomiting</w:t>
      </w:r>
    </w:p>
    <w:p w:rsidRPr="00763003" w:rsidR="0085435F" w:rsidP="00953E95" w:rsidRDefault="00F77AA9" w14:paraId="2DE04CD5" w14:textId="77777777">
      <w:pPr>
        <w:pStyle w:val="ListParagraph"/>
        <w:numPr>
          <w:ilvl w:val="0"/>
          <w:numId w:val="6"/>
        </w:numPr>
        <w:spacing w:line="240" w:lineRule="auto"/>
        <w:rPr>
          <w:rFonts w:asciiTheme="majorBidi" w:hAnsiTheme="majorBidi" w:cstheme="majorBidi"/>
          <w:noProof/>
          <w:szCs w:val="22"/>
        </w:rPr>
      </w:pPr>
      <w:r w:rsidRPr="00763003">
        <w:rPr>
          <w:rFonts w:asciiTheme="majorBidi" w:hAnsiTheme="majorBidi" w:cstheme="majorBidi"/>
          <w:noProof/>
          <w:szCs w:val="22"/>
        </w:rPr>
        <w:t xml:space="preserve">muscle ache, joint aches, and stiffness </w:t>
      </w:r>
    </w:p>
    <w:p w:rsidRPr="00763003" w:rsidR="0085435F" w:rsidP="00953E95" w:rsidRDefault="00F77AA9" w14:paraId="10F04BA4" w14:textId="77777777">
      <w:pPr>
        <w:pStyle w:val="ListParagraph"/>
        <w:numPr>
          <w:ilvl w:val="0"/>
          <w:numId w:val="6"/>
        </w:numPr>
        <w:spacing w:line="240" w:lineRule="auto"/>
        <w:rPr>
          <w:rFonts w:asciiTheme="majorBidi" w:hAnsiTheme="majorBidi" w:cstheme="majorBidi"/>
          <w:noProof/>
          <w:szCs w:val="22"/>
        </w:rPr>
      </w:pPr>
      <w:r w:rsidRPr="00763003">
        <w:rPr>
          <w:rFonts w:asciiTheme="majorBidi" w:hAnsiTheme="majorBidi" w:cstheme="majorBidi"/>
          <w:noProof/>
          <w:szCs w:val="22"/>
        </w:rPr>
        <w:t>pain or swelling at the injection site</w:t>
      </w:r>
    </w:p>
    <w:p w:rsidRPr="00763003" w:rsidR="0085435F" w:rsidP="00953E95" w:rsidRDefault="00F77AA9" w14:paraId="6D929842" w14:textId="223592D5">
      <w:pPr>
        <w:pStyle w:val="ListParagraph"/>
        <w:numPr>
          <w:ilvl w:val="0"/>
          <w:numId w:val="6"/>
        </w:numPr>
        <w:rPr>
          <w:rFonts w:asciiTheme="majorBidi" w:hAnsiTheme="majorBidi" w:cstheme="majorBidi"/>
          <w:noProof/>
          <w:szCs w:val="22"/>
        </w:rPr>
      </w:pPr>
      <w:r w:rsidRPr="00763003">
        <w:rPr>
          <w:rFonts w:asciiTheme="majorBidi" w:hAnsiTheme="majorBidi" w:cstheme="majorBidi"/>
          <w:noProof/>
          <w:szCs w:val="22"/>
        </w:rPr>
        <w:t>redness at the injection site (some of which may occur approximately 9 to 11</w:t>
      </w:r>
      <w:r w:rsidRPr="00763003" w:rsidR="00BE61DC">
        <w:rPr>
          <w:rFonts w:asciiTheme="majorBidi" w:hAnsiTheme="majorBidi" w:cstheme="majorBidi"/>
          <w:noProof/>
          <w:szCs w:val="22"/>
        </w:rPr>
        <w:t> </w:t>
      </w:r>
      <w:r w:rsidRPr="00763003">
        <w:rPr>
          <w:rFonts w:asciiTheme="majorBidi" w:hAnsiTheme="majorBidi" w:cstheme="majorBidi"/>
          <w:noProof/>
          <w:szCs w:val="22"/>
        </w:rPr>
        <w:t>days after the injection)</w:t>
      </w:r>
    </w:p>
    <w:p w:rsidRPr="00763003" w:rsidR="0085435F" w:rsidP="00953E95" w:rsidRDefault="00F77AA9" w14:paraId="2BE81955" w14:textId="77777777">
      <w:pPr>
        <w:pStyle w:val="ListParagraph"/>
        <w:numPr>
          <w:ilvl w:val="0"/>
          <w:numId w:val="6"/>
        </w:numPr>
        <w:spacing w:line="240" w:lineRule="auto"/>
        <w:rPr>
          <w:rFonts w:asciiTheme="majorBidi" w:hAnsiTheme="majorBidi" w:cstheme="majorBidi"/>
          <w:noProof/>
          <w:szCs w:val="22"/>
        </w:rPr>
      </w:pPr>
      <w:r w:rsidRPr="00763003">
        <w:rPr>
          <w:rFonts w:asciiTheme="majorBidi" w:hAnsiTheme="majorBidi" w:cstheme="majorBidi"/>
          <w:noProof/>
          <w:szCs w:val="22"/>
        </w:rPr>
        <w:t>feeling very tired</w:t>
      </w:r>
    </w:p>
    <w:p w:rsidRPr="00763003" w:rsidR="0085435F" w:rsidP="00953E95" w:rsidRDefault="00F77AA9" w14:paraId="0220A760" w14:textId="77777777">
      <w:pPr>
        <w:pStyle w:val="ListParagraph"/>
        <w:numPr>
          <w:ilvl w:val="0"/>
          <w:numId w:val="6"/>
        </w:numPr>
        <w:spacing w:line="240" w:lineRule="auto"/>
        <w:rPr>
          <w:rFonts w:asciiTheme="majorBidi" w:hAnsiTheme="majorBidi" w:cstheme="majorBidi"/>
          <w:noProof/>
          <w:szCs w:val="22"/>
        </w:rPr>
      </w:pPr>
      <w:r w:rsidRPr="00763003">
        <w:rPr>
          <w:rFonts w:asciiTheme="majorBidi" w:hAnsiTheme="majorBidi" w:cstheme="majorBidi"/>
          <w:noProof/>
          <w:szCs w:val="22"/>
        </w:rPr>
        <w:t xml:space="preserve">chills </w:t>
      </w:r>
    </w:p>
    <w:p w:rsidRPr="00763003" w:rsidR="0085435F" w:rsidP="00953E95" w:rsidRDefault="00F77AA9" w14:paraId="39C1CB04" w14:textId="77777777">
      <w:pPr>
        <w:pStyle w:val="ListParagraph"/>
        <w:numPr>
          <w:ilvl w:val="0"/>
          <w:numId w:val="6"/>
        </w:numPr>
        <w:spacing w:line="240" w:lineRule="auto"/>
        <w:rPr>
          <w:rFonts w:asciiTheme="majorBidi" w:hAnsiTheme="majorBidi" w:cstheme="majorBidi"/>
          <w:noProof/>
          <w:szCs w:val="22"/>
        </w:rPr>
      </w:pPr>
      <w:r w:rsidRPr="00763003">
        <w:rPr>
          <w:rFonts w:asciiTheme="majorBidi" w:hAnsiTheme="majorBidi" w:cstheme="majorBidi"/>
          <w:noProof/>
          <w:szCs w:val="22"/>
        </w:rPr>
        <w:t xml:space="preserve">fever </w:t>
      </w:r>
    </w:p>
    <w:p w:rsidRPr="00763003" w:rsidR="0085435F" w:rsidP="0085435F" w:rsidRDefault="0085435F" w14:paraId="5A963AAF" w14:textId="77777777">
      <w:pPr>
        <w:spacing w:line="240" w:lineRule="auto"/>
        <w:rPr>
          <w:rFonts w:asciiTheme="majorBidi" w:hAnsiTheme="majorBidi" w:cstheme="majorBidi"/>
          <w:noProof/>
          <w:szCs w:val="22"/>
        </w:rPr>
      </w:pPr>
    </w:p>
    <w:p w:rsidRPr="00763003" w:rsidR="0085435F" w:rsidP="0085435F" w:rsidRDefault="00F77AA9" w14:paraId="50564170" w14:textId="7C4EACAC">
      <w:pPr>
        <w:spacing w:line="240" w:lineRule="auto"/>
        <w:rPr>
          <w:rFonts w:asciiTheme="majorBidi" w:hAnsiTheme="majorBidi" w:cstheme="majorBidi"/>
          <w:szCs w:val="22"/>
        </w:rPr>
      </w:pPr>
      <w:r w:rsidRPr="00763003">
        <w:rPr>
          <w:rFonts w:asciiTheme="majorBidi" w:hAnsiTheme="majorBidi" w:cstheme="majorBidi"/>
          <w:b/>
          <w:bCs/>
          <w:szCs w:val="22"/>
        </w:rPr>
        <w:t xml:space="preserve">Common </w:t>
      </w:r>
      <w:r w:rsidRPr="00763003">
        <w:rPr>
          <w:rFonts w:asciiTheme="majorBidi" w:hAnsiTheme="majorBidi" w:cstheme="majorBidi"/>
          <w:szCs w:val="22"/>
        </w:rPr>
        <w:t>(may affect up to 1 in 10</w:t>
      </w:r>
      <w:r w:rsidRPr="00763003" w:rsidR="00BE61DC">
        <w:rPr>
          <w:rFonts w:asciiTheme="majorBidi" w:hAnsiTheme="majorBidi" w:cstheme="majorBidi"/>
          <w:szCs w:val="22"/>
        </w:rPr>
        <w:t> </w:t>
      </w:r>
      <w:r w:rsidRPr="00763003">
        <w:rPr>
          <w:rFonts w:asciiTheme="majorBidi" w:hAnsiTheme="majorBidi" w:cstheme="majorBidi"/>
          <w:szCs w:val="22"/>
        </w:rPr>
        <w:t>people):</w:t>
      </w:r>
    </w:p>
    <w:p w:rsidRPr="00763003" w:rsidR="0085435F" w:rsidP="00953E95" w:rsidRDefault="00F77AA9" w14:paraId="181934D1" w14:textId="77777777">
      <w:pPr>
        <w:pStyle w:val="ListParagraph"/>
        <w:numPr>
          <w:ilvl w:val="0"/>
          <w:numId w:val="8"/>
        </w:numPr>
        <w:spacing w:line="240" w:lineRule="auto"/>
        <w:rPr>
          <w:rFonts w:asciiTheme="majorBidi" w:hAnsiTheme="majorBidi" w:cstheme="majorBidi"/>
          <w:szCs w:val="22"/>
        </w:rPr>
      </w:pPr>
      <w:r w:rsidRPr="00763003">
        <w:rPr>
          <w:rFonts w:asciiTheme="majorBidi" w:hAnsiTheme="majorBidi" w:cstheme="majorBidi"/>
          <w:szCs w:val="22"/>
        </w:rPr>
        <w:t>diarrhoea</w:t>
      </w:r>
    </w:p>
    <w:p w:rsidRPr="00763003" w:rsidR="0085435F" w:rsidP="00953E95" w:rsidRDefault="00F77AA9" w14:paraId="1A0BE236" w14:textId="77777777">
      <w:pPr>
        <w:pStyle w:val="ListParagraph"/>
        <w:numPr>
          <w:ilvl w:val="0"/>
          <w:numId w:val="8"/>
        </w:numPr>
        <w:spacing w:line="240" w:lineRule="auto"/>
        <w:rPr>
          <w:rFonts w:asciiTheme="majorBidi" w:hAnsiTheme="majorBidi" w:cstheme="majorBidi"/>
          <w:szCs w:val="22"/>
        </w:rPr>
      </w:pPr>
      <w:r w:rsidRPr="00763003">
        <w:rPr>
          <w:rFonts w:asciiTheme="majorBidi" w:hAnsiTheme="majorBidi" w:cstheme="majorBidi"/>
          <w:szCs w:val="22"/>
        </w:rPr>
        <w:t>rash</w:t>
      </w:r>
    </w:p>
    <w:p w:rsidRPr="00763003" w:rsidR="0085435F" w:rsidP="00953E95" w:rsidRDefault="00F77AA9" w14:paraId="54F1F281" w14:textId="77777777">
      <w:pPr>
        <w:pStyle w:val="ListParagraph"/>
        <w:numPr>
          <w:ilvl w:val="0"/>
          <w:numId w:val="8"/>
        </w:numPr>
        <w:spacing w:line="240" w:lineRule="auto"/>
        <w:rPr>
          <w:rFonts w:asciiTheme="majorBidi" w:hAnsiTheme="majorBidi" w:cstheme="majorBidi"/>
          <w:szCs w:val="22"/>
        </w:rPr>
      </w:pPr>
      <w:r w:rsidRPr="00763003">
        <w:rPr>
          <w:rFonts w:asciiTheme="majorBidi" w:hAnsiTheme="majorBidi" w:cstheme="majorBidi"/>
          <w:szCs w:val="22"/>
        </w:rPr>
        <w:t>rash or hives at the injection site (some of which may occur approximately 9 to 11 days after the injection)</w:t>
      </w:r>
    </w:p>
    <w:p w:rsidRPr="00763003" w:rsidR="0085435F" w:rsidP="0085435F" w:rsidRDefault="0085435F" w14:paraId="60F1243D" w14:textId="77777777">
      <w:pPr>
        <w:spacing w:line="240" w:lineRule="auto"/>
        <w:rPr>
          <w:rFonts w:asciiTheme="majorBidi" w:hAnsiTheme="majorBidi" w:cstheme="majorBidi"/>
          <w:szCs w:val="22"/>
        </w:rPr>
      </w:pPr>
    </w:p>
    <w:p w:rsidRPr="00763003" w:rsidR="0085435F" w:rsidP="0085435F" w:rsidRDefault="00F77AA9" w14:paraId="1E082F26" w14:textId="714344A2">
      <w:pPr>
        <w:spacing w:line="240" w:lineRule="auto"/>
        <w:rPr>
          <w:rFonts w:asciiTheme="majorBidi" w:hAnsiTheme="majorBidi" w:cstheme="majorBidi"/>
          <w:szCs w:val="22"/>
        </w:rPr>
      </w:pPr>
      <w:r w:rsidRPr="00763003">
        <w:rPr>
          <w:rFonts w:asciiTheme="majorBidi" w:hAnsiTheme="majorBidi" w:cstheme="majorBidi"/>
          <w:b/>
          <w:bCs/>
          <w:szCs w:val="22"/>
        </w:rPr>
        <w:t xml:space="preserve">Uncommon </w:t>
      </w:r>
      <w:r w:rsidRPr="00763003">
        <w:rPr>
          <w:rFonts w:asciiTheme="majorBidi" w:hAnsiTheme="majorBidi" w:cstheme="majorBidi"/>
          <w:szCs w:val="22"/>
        </w:rPr>
        <w:t>(may affect up to 1 in 100</w:t>
      </w:r>
      <w:r w:rsidRPr="00763003" w:rsidR="00BE61DC">
        <w:rPr>
          <w:rFonts w:asciiTheme="majorBidi" w:hAnsiTheme="majorBidi" w:cstheme="majorBidi"/>
          <w:szCs w:val="22"/>
        </w:rPr>
        <w:t> </w:t>
      </w:r>
      <w:r w:rsidRPr="00763003">
        <w:rPr>
          <w:rFonts w:asciiTheme="majorBidi" w:hAnsiTheme="majorBidi" w:cstheme="majorBidi"/>
          <w:szCs w:val="22"/>
        </w:rPr>
        <w:t>people):</w:t>
      </w:r>
    </w:p>
    <w:p w:rsidRPr="00763003" w:rsidR="0085435F" w:rsidP="00953E95" w:rsidRDefault="00F77AA9" w14:paraId="3B05895D" w14:textId="77777777">
      <w:pPr>
        <w:pStyle w:val="ListParagraph"/>
        <w:numPr>
          <w:ilvl w:val="0"/>
          <w:numId w:val="7"/>
        </w:numPr>
        <w:spacing w:line="240" w:lineRule="auto"/>
        <w:rPr>
          <w:rFonts w:asciiTheme="majorBidi" w:hAnsiTheme="majorBidi" w:cstheme="majorBidi"/>
          <w:szCs w:val="22"/>
        </w:rPr>
      </w:pPr>
      <w:r w:rsidRPr="00763003">
        <w:rPr>
          <w:rFonts w:asciiTheme="majorBidi" w:hAnsiTheme="majorBidi" w:cstheme="majorBidi"/>
          <w:szCs w:val="22"/>
        </w:rPr>
        <w:t>itchiness at the injection site</w:t>
      </w:r>
    </w:p>
    <w:p w:rsidRPr="00763003" w:rsidR="0085435F" w:rsidP="00953E95" w:rsidRDefault="00F77AA9" w14:paraId="5E739657" w14:textId="77777777">
      <w:pPr>
        <w:pStyle w:val="ListParagraph"/>
        <w:numPr>
          <w:ilvl w:val="0"/>
          <w:numId w:val="7"/>
        </w:numPr>
        <w:rPr>
          <w:rFonts w:asciiTheme="majorBidi" w:hAnsiTheme="majorBidi" w:cstheme="majorBidi"/>
          <w:szCs w:val="22"/>
        </w:rPr>
      </w:pPr>
      <w:r w:rsidRPr="00763003">
        <w:rPr>
          <w:rFonts w:asciiTheme="majorBidi" w:hAnsiTheme="majorBidi" w:cstheme="majorBidi"/>
          <w:szCs w:val="22"/>
        </w:rPr>
        <w:t>dizziness</w:t>
      </w:r>
    </w:p>
    <w:p w:rsidR="0085435F" w:rsidP="00953E95" w:rsidRDefault="00F77AA9" w14:paraId="135B747B" w14:textId="6E7A109B">
      <w:pPr>
        <w:pStyle w:val="ListParagraph"/>
        <w:numPr>
          <w:ilvl w:val="0"/>
          <w:numId w:val="7"/>
        </w:numPr>
        <w:rPr>
          <w:rFonts w:asciiTheme="majorBidi" w:hAnsiTheme="majorBidi" w:cstheme="majorBidi"/>
          <w:szCs w:val="22"/>
        </w:rPr>
      </w:pPr>
      <w:r w:rsidRPr="00763003">
        <w:rPr>
          <w:rFonts w:asciiTheme="majorBidi" w:hAnsiTheme="majorBidi" w:cstheme="majorBidi"/>
          <w:szCs w:val="22"/>
        </w:rPr>
        <w:t>stomach pain</w:t>
      </w:r>
    </w:p>
    <w:p w:rsidRPr="00C84E1C" w:rsidR="000C3CF9" w:rsidP="00953E95" w:rsidRDefault="00F77AA9" w14:paraId="5BDBEB7D" w14:textId="0B62992E">
      <w:pPr>
        <w:pStyle w:val="ListParagraph"/>
        <w:numPr>
          <w:ilvl w:val="0"/>
          <w:numId w:val="7"/>
        </w:numPr>
        <w:rPr>
          <w:rFonts w:asciiTheme="majorBidi" w:hAnsiTheme="majorBidi" w:cstheme="majorBidi"/>
          <w:szCs w:val="22"/>
        </w:rPr>
      </w:pPr>
      <w:r>
        <w:rPr>
          <w:rFonts w:asciiTheme="majorBidi" w:hAnsiTheme="majorBidi" w:cstheme="majorBidi"/>
          <w:szCs w:val="22"/>
        </w:rPr>
        <w:t>raised, itchy rash (urticaria) (which may occur from the time of injection and up to approximately two weeks after the injection)</w:t>
      </w:r>
    </w:p>
    <w:p w:rsidRPr="00763003" w:rsidR="0085435F" w:rsidP="0085435F" w:rsidRDefault="0085435F" w14:paraId="3690433D" w14:textId="77777777">
      <w:pPr>
        <w:tabs>
          <w:tab w:val="clear" w:pos="567"/>
        </w:tabs>
        <w:spacing w:line="240" w:lineRule="auto"/>
        <w:ind w:right="-2"/>
        <w:rPr>
          <w:rFonts w:asciiTheme="majorBidi" w:hAnsiTheme="majorBidi" w:cstheme="majorBidi"/>
          <w:b/>
          <w:szCs w:val="22"/>
        </w:rPr>
      </w:pPr>
    </w:p>
    <w:p w:rsidRPr="00763003" w:rsidR="0085435F" w:rsidP="0085435F" w:rsidRDefault="00F77AA9" w14:paraId="5770499C" w14:textId="77777777">
      <w:pPr>
        <w:spacing w:line="240" w:lineRule="auto"/>
        <w:rPr>
          <w:rFonts w:asciiTheme="majorBidi" w:hAnsiTheme="majorBidi" w:cstheme="majorBidi"/>
          <w:szCs w:val="22"/>
        </w:rPr>
      </w:pPr>
      <w:r w:rsidRPr="00763003">
        <w:rPr>
          <w:rFonts w:asciiTheme="majorBidi" w:hAnsiTheme="majorBidi" w:cstheme="majorBidi"/>
          <w:b/>
          <w:bCs/>
          <w:szCs w:val="22"/>
        </w:rPr>
        <w:t>Rare</w:t>
      </w:r>
      <w:r w:rsidRPr="00763003">
        <w:rPr>
          <w:rFonts w:asciiTheme="majorBidi" w:hAnsiTheme="majorBidi" w:cstheme="majorBidi"/>
          <w:szCs w:val="22"/>
        </w:rPr>
        <w:t> (may affect up to 1 in 1 000 people) </w:t>
      </w:r>
    </w:p>
    <w:p w:rsidRPr="00763003" w:rsidR="0085435F" w:rsidP="00953E95" w:rsidRDefault="00F77AA9" w14:paraId="09C4C655" w14:textId="0716AB25">
      <w:pPr>
        <w:pStyle w:val="ListParagraph"/>
        <w:numPr>
          <w:ilvl w:val="0"/>
          <w:numId w:val="9"/>
        </w:numPr>
        <w:spacing w:line="240" w:lineRule="auto"/>
        <w:outlineLvl w:val="0"/>
        <w:rPr>
          <w:rFonts w:asciiTheme="majorBidi" w:hAnsiTheme="majorBidi" w:cstheme="majorBidi"/>
          <w:b/>
          <w:szCs w:val="22"/>
        </w:rPr>
      </w:pPr>
      <w:r w:rsidRPr="00763003">
        <w:rPr>
          <w:rFonts w:asciiTheme="majorBidi" w:hAnsiTheme="majorBidi" w:cstheme="majorBidi"/>
          <w:szCs w:val="22"/>
        </w:rPr>
        <w:t>temporary one-sided facial drooping (Bell’s palsy)</w:t>
      </w:r>
      <w:r w:rsidR="00CF1F08">
        <w:rPr>
          <w:rFonts w:asciiTheme="majorBidi" w:hAnsiTheme="majorBidi" w:cstheme="majorBidi"/>
          <w:szCs w:val="22"/>
        </w:rPr>
        <w:fldChar w:fldCharType="begin"/>
      </w:r>
      <w:r w:rsidR="00CF1F08">
        <w:rPr>
          <w:rFonts w:asciiTheme="majorBidi" w:hAnsiTheme="majorBidi" w:cstheme="majorBidi"/>
          <w:szCs w:val="22"/>
        </w:rPr>
        <w:instrText xml:space="preserve"> DOCVARIABLE vault_nd_d8bb8c0f-0376-466e-9a19-86ac87c6bf00 \* MERGEFORMAT </w:instrText>
      </w:r>
      <w:r w:rsidR="00CF1F08">
        <w:rPr>
          <w:rFonts w:asciiTheme="majorBidi" w:hAnsiTheme="majorBidi" w:cstheme="majorBidi"/>
          <w:szCs w:val="22"/>
        </w:rPr>
        <w:fldChar w:fldCharType="separate"/>
      </w:r>
      <w:r w:rsidR="00CF1F08">
        <w:rPr>
          <w:rFonts w:asciiTheme="majorBidi" w:hAnsiTheme="majorBidi" w:cstheme="majorBidi"/>
          <w:szCs w:val="22"/>
        </w:rPr>
        <w:t xml:space="preserve"> </w:t>
      </w:r>
      <w:r w:rsidR="00CF1F08">
        <w:rPr>
          <w:rFonts w:asciiTheme="majorBidi" w:hAnsiTheme="majorBidi" w:cstheme="majorBidi"/>
          <w:szCs w:val="22"/>
        </w:rPr>
        <w:fldChar w:fldCharType="end"/>
      </w:r>
    </w:p>
    <w:p w:rsidRPr="00763003" w:rsidR="0085435F" w:rsidP="00953E95" w:rsidRDefault="00F77AA9" w14:paraId="5CF96A7E" w14:textId="187F795D">
      <w:pPr>
        <w:pStyle w:val="ListParagraph"/>
        <w:numPr>
          <w:ilvl w:val="0"/>
          <w:numId w:val="9"/>
        </w:numPr>
        <w:spacing w:line="240" w:lineRule="auto"/>
        <w:rPr>
          <w:rFonts w:asciiTheme="majorBidi" w:hAnsiTheme="majorBidi" w:cstheme="majorBidi"/>
          <w:szCs w:val="22"/>
        </w:rPr>
      </w:pPr>
      <w:r w:rsidRPr="00763003">
        <w:rPr>
          <w:rFonts w:asciiTheme="majorBidi" w:hAnsiTheme="majorBidi" w:cstheme="majorBidi"/>
          <w:szCs w:val="22"/>
        </w:rPr>
        <w:t xml:space="preserve">swelling of the face (swelling of the face may occur in </w:t>
      </w:r>
      <w:r w:rsidR="00A92C0F">
        <w:rPr>
          <w:rFonts w:asciiTheme="majorBidi" w:hAnsiTheme="majorBidi" w:cstheme="majorBidi"/>
          <w:szCs w:val="22"/>
        </w:rPr>
        <w:t>individuals</w:t>
      </w:r>
      <w:r w:rsidRPr="00763003" w:rsidR="00A92C0F">
        <w:rPr>
          <w:rFonts w:asciiTheme="majorBidi" w:hAnsiTheme="majorBidi" w:cstheme="majorBidi"/>
          <w:szCs w:val="22"/>
        </w:rPr>
        <w:t xml:space="preserve"> </w:t>
      </w:r>
      <w:r w:rsidRPr="00763003">
        <w:rPr>
          <w:rFonts w:asciiTheme="majorBidi" w:hAnsiTheme="majorBidi" w:cstheme="majorBidi"/>
          <w:szCs w:val="22"/>
        </w:rPr>
        <w:t>who have had facial cosmetic injections.)</w:t>
      </w:r>
    </w:p>
    <w:p w:rsidRPr="00763003" w:rsidR="0085435F" w:rsidP="00953E95" w:rsidRDefault="00F77AA9" w14:paraId="677745C7" w14:textId="77777777">
      <w:pPr>
        <w:pStyle w:val="ListParagraph"/>
        <w:numPr>
          <w:ilvl w:val="0"/>
          <w:numId w:val="9"/>
        </w:numPr>
        <w:rPr>
          <w:rFonts w:asciiTheme="majorBidi" w:hAnsiTheme="majorBidi" w:cstheme="majorBidi"/>
          <w:szCs w:val="22"/>
        </w:rPr>
      </w:pPr>
      <w:r w:rsidRPr="00763003">
        <w:rPr>
          <w:rFonts w:asciiTheme="majorBidi" w:hAnsiTheme="majorBidi" w:cstheme="majorBidi"/>
          <w:szCs w:val="22"/>
        </w:rPr>
        <w:t>decreased sense of touch or sensation</w:t>
      </w:r>
    </w:p>
    <w:p w:rsidRPr="00763003" w:rsidR="0085435F" w:rsidP="00953E95" w:rsidRDefault="00F77AA9" w14:paraId="65BCD39C" w14:textId="77777777">
      <w:pPr>
        <w:pStyle w:val="ListParagraph"/>
        <w:numPr>
          <w:ilvl w:val="0"/>
          <w:numId w:val="9"/>
        </w:numPr>
        <w:rPr>
          <w:rFonts w:asciiTheme="majorBidi" w:hAnsiTheme="majorBidi" w:cstheme="majorBidi"/>
          <w:szCs w:val="22"/>
        </w:rPr>
      </w:pPr>
      <w:r w:rsidRPr="00763003">
        <w:rPr>
          <w:rFonts w:asciiTheme="majorBidi" w:hAnsiTheme="majorBidi" w:cstheme="majorBidi"/>
          <w:szCs w:val="22"/>
        </w:rPr>
        <w:t>unusual feeling in the skin, such as tingling or a crawling feeling (paraesthesia)</w:t>
      </w:r>
    </w:p>
    <w:p w:rsidRPr="00763003" w:rsidR="0085435F" w:rsidP="0085435F" w:rsidRDefault="00F77AA9" w14:paraId="180EEC3A" w14:textId="77777777">
      <w:pPr>
        <w:spacing w:line="240" w:lineRule="auto"/>
        <w:rPr>
          <w:rFonts w:asciiTheme="majorBidi" w:hAnsiTheme="majorBidi" w:cstheme="majorBidi"/>
          <w:szCs w:val="22"/>
        </w:rPr>
      </w:pPr>
      <w:r w:rsidRPr="00763003">
        <w:rPr>
          <w:rFonts w:asciiTheme="majorBidi" w:hAnsiTheme="majorBidi" w:cstheme="majorBidi"/>
          <w:szCs w:val="22"/>
        </w:rPr>
        <w:t> </w:t>
      </w:r>
    </w:p>
    <w:p w:rsidRPr="00763003" w:rsidR="0085435F" w:rsidP="0085435F" w:rsidRDefault="00F77AA9" w14:paraId="0F893DC5" w14:textId="77777777">
      <w:pPr>
        <w:spacing w:line="240" w:lineRule="auto"/>
        <w:rPr>
          <w:rFonts w:asciiTheme="majorBidi" w:hAnsiTheme="majorBidi" w:cstheme="majorBidi"/>
          <w:szCs w:val="22"/>
        </w:rPr>
      </w:pPr>
      <w:r w:rsidRPr="00763003">
        <w:rPr>
          <w:rFonts w:asciiTheme="majorBidi" w:hAnsiTheme="majorBidi" w:cstheme="majorBidi"/>
          <w:b/>
          <w:bCs/>
          <w:szCs w:val="22"/>
        </w:rPr>
        <w:t xml:space="preserve">Very rare </w:t>
      </w:r>
      <w:r w:rsidRPr="00763003">
        <w:rPr>
          <w:rFonts w:asciiTheme="majorBidi" w:hAnsiTheme="majorBidi" w:cstheme="majorBidi"/>
          <w:szCs w:val="22"/>
        </w:rPr>
        <w:t>(may affect up to 1 in 10 000 people)</w:t>
      </w:r>
    </w:p>
    <w:p w:rsidRPr="00763003" w:rsidR="0085435F" w:rsidP="00953E95" w:rsidRDefault="00F77AA9" w14:paraId="1F137A19" w14:textId="77777777">
      <w:pPr>
        <w:numPr>
          <w:ilvl w:val="0"/>
          <w:numId w:val="6"/>
        </w:numPr>
        <w:spacing w:line="240" w:lineRule="auto"/>
        <w:rPr>
          <w:rFonts w:asciiTheme="majorBidi" w:hAnsiTheme="majorBidi" w:cstheme="majorBidi"/>
          <w:szCs w:val="22"/>
        </w:rPr>
      </w:pPr>
      <w:r w:rsidRPr="00763003">
        <w:rPr>
          <w:rFonts w:asciiTheme="majorBidi" w:hAnsiTheme="majorBidi" w:cstheme="majorBidi"/>
          <w:szCs w:val="22"/>
        </w:rPr>
        <w:t>inflammation of the heart muscle (myocarditis) or inflammation of the lining outside the heart (pericarditis) which can result in breathlessness, palpitations or chest pain</w:t>
      </w:r>
    </w:p>
    <w:p w:rsidRPr="00763003" w:rsidR="0085435F" w:rsidP="0085435F" w:rsidRDefault="0085435F" w14:paraId="493FC827" w14:textId="77777777">
      <w:pPr>
        <w:spacing w:line="240" w:lineRule="auto"/>
        <w:rPr>
          <w:rFonts w:asciiTheme="majorBidi" w:hAnsiTheme="majorBidi" w:cstheme="majorBidi"/>
          <w:szCs w:val="22"/>
        </w:rPr>
      </w:pPr>
    </w:p>
    <w:p w:rsidRPr="00763003" w:rsidR="0085435F" w:rsidP="0085435F" w:rsidRDefault="00F77AA9" w14:paraId="2EEE6D6A" w14:textId="088EE670">
      <w:pPr>
        <w:spacing w:line="240" w:lineRule="auto"/>
        <w:rPr>
          <w:rFonts w:asciiTheme="majorBidi" w:hAnsiTheme="majorBidi" w:cstheme="majorBidi"/>
          <w:szCs w:val="22"/>
        </w:rPr>
      </w:pPr>
      <w:r w:rsidRPr="00763003">
        <w:rPr>
          <w:rFonts w:asciiTheme="majorBidi" w:hAnsiTheme="majorBidi" w:cstheme="majorBidi"/>
          <w:b/>
          <w:bCs/>
          <w:szCs w:val="22"/>
        </w:rPr>
        <w:t xml:space="preserve">Frequency </w:t>
      </w:r>
      <w:r w:rsidR="00A92C0F">
        <w:rPr>
          <w:rFonts w:asciiTheme="majorBidi" w:hAnsiTheme="majorBidi" w:cstheme="majorBidi"/>
          <w:b/>
          <w:bCs/>
          <w:szCs w:val="22"/>
        </w:rPr>
        <w:t>not known</w:t>
      </w:r>
      <w:r w:rsidRPr="00763003" w:rsidR="00A92C0F">
        <w:rPr>
          <w:rFonts w:asciiTheme="majorBidi" w:hAnsiTheme="majorBidi" w:cstheme="majorBidi"/>
          <w:szCs w:val="22"/>
        </w:rPr>
        <w:t> </w:t>
      </w:r>
    </w:p>
    <w:p w:rsidRPr="00763003" w:rsidR="0085435F" w:rsidP="00953E95" w:rsidRDefault="00F77AA9" w14:paraId="0BE84EE8" w14:textId="77777777">
      <w:pPr>
        <w:pStyle w:val="ListParagraph"/>
        <w:numPr>
          <w:ilvl w:val="0"/>
          <w:numId w:val="6"/>
        </w:numPr>
        <w:spacing w:line="240" w:lineRule="auto"/>
        <w:rPr>
          <w:rFonts w:asciiTheme="majorBidi" w:hAnsiTheme="majorBidi" w:cstheme="majorBidi"/>
          <w:noProof/>
          <w:szCs w:val="22"/>
        </w:rPr>
      </w:pPr>
      <w:r w:rsidRPr="00763003">
        <w:rPr>
          <w:rFonts w:asciiTheme="majorBidi" w:hAnsiTheme="majorBidi" w:cstheme="majorBidi"/>
          <w:noProof/>
          <w:szCs w:val="22"/>
        </w:rPr>
        <w:t>severe allergic reactions with breathing difficulties (anaphylaxis) </w:t>
      </w:r>
    </w:p>
    <w:p w:rsidRPr="00763003" w:rsidR="0085435F" w:rsidP="00953E95" w:rsidRDefault="00F77AA9" w14:paraId="6A27D420" w14:textId="77777777">
      <w:pPr>
        <w:pStyle w:val="ListParagraph"/>
        <w:numPr>
          <w:ilvl w:val="0"/>
          <w:numId w:val="6"/>
        </w:numPr>
        <w:spacing w:line="240" w:lineRule="auto"/>
        <w:rPr>
          <w:rFonts w:asciiTheme="majorBidi" w:hAnsiTheme="majorBidi" w:cstheme="majorBidi"/>
          <w:noProof/>
          <w:szCs w:val="22"/>
        </w:rPr>
      </w:pPr>
      <w:r w:rsidRPr="00763003">
        <w:rPr>
          <w:rFonts w:asciiTheme="majorBidi" w:hAnsiTheme="majorBidi" w:cstheme="majorBidi"/>
          <w:noProof/>
          <w:szCs w:val="22"/>
        </w:rPr>
        <w:t>reaction of increased sensitivity or intolerance by the immune system (hypersensitivity)</w:t>
      </w:r>
    </w:p>
    <w:p w:rsidRPr="00763003" w:rsidR="0085435F" w:rsidP="00953E95" w:rsidRDefault="00F77AA9" w14:paraId="1501B229" w14:textId="77777777">
      <w:pPr>
        <w:pStyle w:val="ListParagraph"/>
        <w:numPr>
          <w:ilvl w:val="0"/>
          <w:numId w:val="6"/>
        </w:numPr>
        <w:spacing w:line="240" w:lineRule="auto"/>
        <w:rPr>
          <w:rFonts w:asciiTheme="majorBidi" w:hAnsiTheme="majorBidi" w:cstheme="majorBidi"/>
          <w:noProof/>
          <w:szCs w:val="22"/>
        </w:rPr>
      </w:pPr>
      <w:r w:rsidRPr="00763003">
        <w:rPr>
          <w:rFonts w:asciiTheme="majorBidi" w:hAnsiTheme="majorBidi" w:cstheme="majorBidi"/>
          <w:noProof/>
          <w:szCs w:val="22"/>
        </w:rPr>
        <w:t>a skin reaction that causes red spots or patches on the skin that may look like a target or “bulls</w:t>
      </w:r>
      <w:r w:rsidRPr="00763003">
        <w:rPr>
          <w:rFonts w:asciiTheme="majorBidi" w:hAnsiTheme="majorBidi" w:cstheme="majorBidi"/>
          <w:noProof/>
          <w:szCs w:val="22"/>
        </w:rPr>
        <w:noBreakHyphen/>
        <w:t>eye” with a dark red centre surrounded by paler red rings (erythema multiforme)</w:t>
      </w:r>
    </w:p>
    <w:p w:rsidR="0085435F" w:rsidP="00953E95" w:rsidRDefault="00F77AA9" w14:paraId="7D1C7CE6" w14:textId="77777777">
      <w:pPr>
        <w:pStyle w:val="ListParagraph"/>
        <w:numPr>
          <w:ilvl w:val="0"/>
          <w:numId w:val="6"/>
        </w:numPr>
        <w:spacing w:line="240" w:lineRule="auto"/>
        <w:rPr>
          <w:rFonts w:asciiTheme="majorBidi" w:hAnsiTheme="majorBidi" w:cstheme="majorBidi"/>
          <w:noProof/>
          <w:szCs w:val="22"/>
        </w:rPr>
      </w:pPr>
      <w:r w:rsidRPr="00763003">
        <w:rPr>
          <w:rFonts w:asciiTheme="majorBidi" w:hAnsiTheme="majorBidi" w:cstheme="majorBidi"/>
          <w:noProof/>
          <w:szCs w:val="22"/>
        </w:rPr>
        <w:t>extensive swelling of the vaccinated limb</w:t>
      </w:r>
    </w:p>
    <w:p w:rsidRPr="00CD394A" w:rsidR="00961647" w:rsidP="00953E95" w:rsidRDefault="00F77AA9" w14:paraId="1FB8C1BB" w14:textId="35ED8F3A">
      <w:pPr>
        <w:pStyle w:val="ListParagraph"/>
        <w:numPr>
          <w:ilvl w:val="0"/>
          <w:numId w:val="6"/>
        </w:numPr>
        <w:spacing w:line="240" w:lineRule="auto"/>
        <w:rPr>
          <w:rFonts w:asciiTheme="majorBidi" w:hAnsiTheme="majorBidi" w:cstheme="majorBidi"/>
          <w:noProof/>
          <w:szCs w:val="22"/>
        </w:rPr>
      </w:pPr>
      <w:r>
        <w:rPr>
          <w:rFonts w:asciiTheme="majorBidi" w:hAnsiTheme="majorBidi" w:cstheme="majorBidi"/>
          <w:noProof/>
          <w:szCs w:val="22"/>
        </w:rPr>
        <w:t>heavy menstrual bleeding (most cases appeared to be non-serious and temporary in nature)</w:t>
      </w:r>
    </w:p>
    <w:p w:rsidR="00961647" w:rsidP="00953E95" w:rsidRDefault="00961647" w14:paraId="0F3C8102" w14:textId="0DECF416">
      <w:pPr>
        <w:pStyle w:val="ListParagraph"/>
        <w:numPr>
          <w:ilvl w:val="0"/>
          <w:numId w:val="6"/>
        </w:numPr>
        <w:spacing w:line="240" w:lineRule="auto"/>
        <w:rPr>
          <w:rFonts w:asciiTheme="majorBidi" w:hAnsiTheme="majorBidi" w:cstheme="majorBidi"/>
          <w:noProof/>
          <w:szCs w:val="22"/>
        </w:rPr>
      </w:pPr>
      <w:r>
        <w:rPr>
          <w:rFonts w:asciiTheme="majorBidi" w:hAnsiTheme="majorBidi" w:cstheme="majorBidi"/>
          <w:noProof/>
          <w:szCs w:val="22"/>
        </w:rPr>
        <w:t>rash elicited by external stimulus such as firm stroking, scratching, or pressure to the skin (mechanical urticaria)</w:t>
      </w:r>
    </w:p>
    <w:p w:rsidRPr="00712B65" w:rsidR="00DD791D" w:rsidP="00953E95" w:rsidRDefault="00DD791D" w14:paraId="24C0172A" w14:textId="4048945E">
      <w:pPr>
        <w:pStyle w:val="ListParagraph"/>
        <w:numPr>
          <w:ilvl w:val="0"/>
          <w:numId w:val="6"/>
        </w:numPr>
        <w:spacing w:line="240" w:lineRule="auto"/>
        <w:rPr>
          <w:rFonts w:asciiTheme="majorBidi" w:hAnsiTheme="majorBidi" w:cstheme="majorBidi"/>
          <w:noProof/>
          <w:szCs w:val="22"/>
        </w:rPr>
      </w:pPr>
      <w:r w:rsidRPr="00DD791D">
        <w:rPr>
          <w:rFonts w:asciiTheme="majorBidi" w:hAnsiTheme="majorBidi" w:cstheme="majorBidi"/>
          <w:noProof/>
          <w:szCs w:val="22"/>
        </w:rPr>
        <w:t>raised, itchy rash with a duration of more than six weeks (chronic urticaria)</w:t>
      </w:r>
    </w:p>
    <w:p w:rsidRPr="00763003" w:rsidR="0085435F" w:rsidP="0085435F" w:rsidRDefault="0085435F" w14:paraId="48F071A0" w14:textId="77777777">
      <w:pPr>
        <w:numPr>
          <w:ilvl w:val="12"/>
          <w:numId w:val="0"/>
        </w:numPr>
        <w:tabs>
          <w:tab w:val="clear" w:pos="567"/>
        </w:tabs>
        <w:spacing w:line="240" w:lineRule="auto"/>
        <w:ind w:right="-2"/>
        <w:rPr>
          <w:rFonts w:asciiTheme="majorBidi" w:hAnsiTheme="majorBidi" w:cstheme="majorBidi"/>
          <w:b/>
          <w:szCs w:val="22"/>
        </w:rPr>
      </w:pPr>
    </w:p>
    <w:p w:rsidRPr="00763003" w:rsidR="0085435F" w:rsidP="0085435F" w:rsidRDefault="00F77AA9" w14:paraId="4B43DA85" w14:textId="77777777">
      <w:pPr>
        <w:spacing w:line="240" w:lineRule="auto"/>
        <w:rPr>
          <w:rFonts w:asciiTheme="majorBidi" w:hAnsiTheme="majorBidi" w:cstheme="majorBidi"/>
          <w:b/>
          <w:bCs/>
          <w:noProof/>
          <w:szCs w:val="22"/>
        </w:rPr>
      </w:pPr>
      <w:r w:rsidRPr="00763003">
        <w:rPr>
          <w:rFonts w:asciiTheme="majorBidi" w:hAnsiTheme="majorBidi" w:cstheme="majorBidi"/>
          <w:b/>
          <w:bCs/>
          <w:noProof/>
          <w:szCs w:val="22"/>
        </w:rPr>
        <w:t>Reporting of side effects</w:t>
      </w:r>
    </w:p>
    <w:p w:rsidRPr="00763003" w:rsidR="0085435F" w:rsidP="0085435F" w:rsidRDefault="00F77AA9" w14:paraId="05230087" w14:textId="26AD4C65">
      <w:pPr>
        <w:spacing w:line="240" w:lineRule="auto"/>
        <w:rPr>
          <w:rFonts w:asciiTheme="majorBidi" w:hAnsiTheme="majorBidi" w:cstheme="majorBidi"/>
          <w:szCs w:val="22"/>
        </w:rPr>
      </w:pPr>
      <w:r w:rsidRPr="00763003">
        <w:rPr>
          <w:rFonts w:asciiTheme="majorBidi" w:hAnsiTheme="majorBidi" w:cstheme="majorBidi"/>
          <w:noProof/>
          <w:szCs w:val="22"/>
        </w:rPr>
        <w:t>If you get any side effects, talk to your doctor, pharmacist or nurse.</w:t>
      </w:r>
      <w:r w:rsidRPr="00763003">
        <w:rPr>
          <w:rFonts w:asciiTheme="majorBidi" w:hAnsiTheme="majorBidi" w:cstheme="majorBidi"/>
          <w:color w:val="FF0000"/>
          <w:szCs w:val="22"/>
        </w:rPr>
        <w:t xml:space="preserve"> </w:t>
      </w:r>
      <w:r w:rsidRPr="00763003">
        <w:rPr>
          <w:rFonts w:asciiTheme="majorBidi" w:hAnsiTheme="majorBidi" w:cstheme="majorBidi"/>
          <w:szCs w:val="22"/>
        </w:rPr>
        <w:t xml:space="preserve">This includes any possible </w:t>
      </w:r>
      <w:r w:rsidRPr="00763003">
        <w:rPr>
          <w:rFonts w:asciiTheme="majorBidi" w:hAnsiTheme="majorBidi" w:cstheme="majorBidi"/>
          <w:noProof/>
          <w:szCs w:val="22"/>
        </w:rPr>
        <w:t>side effects not listed in this leaflet.</w:t>
      </w:r>
      <w:r w:rsidRPr="00763003">
        <w:rPr>
          <w:rFonts w:asciiTheme="majorBidi" w:hAnsiTheme="majorBidi" w:cstheme="majorBidi"/>
          <w:szCs w:val="22"/>
        </w:rPr>
        <w:t xml:space="preserve"> You can also report side effects directly via </w:t>
      </w:r>
      <w:r w:rsidRPr="00A21E6D">
        <w:rPr>
          <w:rFonts w:asciiTheme="majorBidi" w:hAnsiTheme="majorBidi" w:cstheme="majorBidi"/>
          <w:szCs w:val="22"/>
          <w:highlight w:val="lightGray"/>
        </w:rPr>
        <w:t xml:space="preserve">the national reporting system listed in </w:t>
      </w:r>
      <w:hyperlink w:history="1" r:id="rId60">
        <w:r w:rsidR="009F73A1">
          <w:rPr>
            <w:rStyle w:val="Hyperlink"/>
            <w:szCs w:val="22"/>
            <w:highlight w:val="lightGray"/>
          </w:rPr>
          <w:t>Appendix V</w:t>
        </w:r>
      </w:hyperlink>
      <w:r w:rsidRPr="00763003">
        <w:rPr>
          <w:rFonts w:asciiTheme="majorBidi" w:hAnsiTheme="majorBidi" w:cstheme="majorBidi"/>
          <w:szCs w:val="22"/>
        </w:rPr>
        <w:t>. By reporting side effects you can help provide more information on the safety of this vaccine.</w:t>
      </w:r>
    </w:p>
    <w:p w:rsidRPr="00763003" w:rsidR="0085435F" w:rsidP="0085435F" w:rsidRDefault="0085435F" w14:paraId="2AD7F736" w14:textId="77777777">
      <w:pPr>
        <w:spacing w:line="240" w:lineRule="auto"/>
        <w:rPr>
          <w:rFonts w:asciiTheme="majorBidi" w:hAnsiTheme="majorBidi" w:cstheme="majorBidi"/>
          <w:szCs w:val="22"/>
        </w:rPr>
      </w:pPr>
    </w:p>
    <w:p w:rsidRPr="00763003" w:rsidR="0085435F" w:rsidP="0085435F" w:rsidRDefault="0085435F" w14:paraId="3A33A6FD" w14:textId="77777777">
      <w:pPr>
        <w:autoSpaceDE w:val="0"/>
        <w:autoSpaceDN w:val="0"/>
        <w:adjustRightInd w:val="0"/>
        <w:spacing w:line="240" w:lineRule="auto"/>
        <w:rPr>
          <w:rFonts w:asciiTheme="majorBidi" w:hAnsiTheme="majorBidi" w:cstheme="majorBidi"/>
          <w:szCs w:val="22"/>
        </w:rPr>
      </w:pPr>
    </w:p>
    <w:p w:rsidRPr="00763003" w:rsidR="0085435F" w:rsidP="0085435F" w:rsidRDefault="00F77AA9" w14:paraId="6A99FF9D" w14:textId="50597A2A">
      <w:pPr>
        <w:tabs>
          <w:tab w:val="clear" w:pos="567"/>
        </w:tabs>
        <w:spacing w:line="240" w:lineRule="auto"/>
        <w:ind w:left="567" w:right="-2" w:hanging="567"/>
        <w:rPr>
          <w:rFonts w:asciiTheme="majorBidi" w:hAnsiTheme="majorBidi" w:cstheme="majorBidi"/>
          <w:b/>
          <w:bCs/>
          <w:noProof/>
          <w:szCs w:val="22"/>
        </w:rPr>
      </w:pPr>
      <w:r w:rsidRPr="00763003">
        <w:rPr>
          <w:rFonts w:asciiTheme="majorBidi" w:hAnsiTheme="majorBidi" w:cstheme="majorBidi"/>
          <w:b/>
          <w:bCs/>
          <w:noProof/>
          <w:szCs w:val="22"/>
        </w:rPr>
        <w:t>5.</w:t>
      </w:r>
      <w:r w:rsidRPr="00763003">
        <w:rPr>
          <w:rFonts w:asciiTheme="majorBidi" w:hAnsiTheme="majorBidi" w:cstheme="majorBidi"/>
          <w:b/>
          <w:noProof/>
          <w:szCs w:val="22"/>
        </w:rPr>
        <w:tab/>
      </w:r>
      <w:r w:rsidRPr="00763003">
        <w:rPr>
          <w:rFonts w:asciiTheme="majorBidi" w:hAnsiTheme="majorBidi" w:cstheme="majorBidi"/>
          <w:b/>
          <w:bCs/>
          <w:noProof/>
          <w:szCs w:val="22"/>
        </w:rPr>
        <w:t>How to store Spikevax</w:t>
      </w:r>
      <w:r w:rsidRPr="00763003" w:rsidR="00460568">
        <w:rPr>
          <w:rFonts w:asciiTheme="majorBidi" w:hAnsiTheme="majorBidi" w:cstheme="majorBidi"/>
          <w:b/>
          <w:bCs/>
          <w:noProof/>
          <w:szCs w:val="22"/>
        </w:rPr>
        <w:t xml:space="preserve"> </w:t>
      </w:r>
      <w:r w:rsidR="00F53CDB">
        <w:rPr>
          <w:rFonts w:asciiTheme="majorBidi" w:hAnsiTheme="majorBidi" w:cstheme="majorBidi"/>
          <w:b/>
          <w:bCs/>
          <w:noProof/>
          <w:szCs w:val="22"/>
        </w:rPr>
        <w:t xml:space="preserve">bivalent </w:t>
      </w:r>
      <w:r w:rsidRPr="00763003" w:rsidR="00460568">
        <w:rPr>
          <w:rFonts w:asciiTheme="majorBidi" w:hAnsiTheme="majorBidi" w:cstheme="majorBidi"/>
          <w:b/>
          <w:bCs/>
          <w:noProof/>
          <w:szCs w:val="22"/>
        </w:rPr>
        <w:t>Original/Omicron</w:t>
      </w:r>
      <w:r w:rsidR="002D4468">
        <w:rPr>
          <w:rFonts w:asciiTheme="majorBidi" w:hAnsiTheme="majorBidi" w:cstheme="majorBidi"/>
          <w:b/>
          <w:bCs/>
          <w:noProof/>
          <w:szCs w:val="22"/>
        </w:rPr>
        <w:t xml:space="preserve"> BA.1</w:t>
      </w:r>
    </w:p>
    <w:p w:rsidRPr="00763003" w:rsidR="0085435F" w:rsidP="0085435F" w:rsidRDefault="0085435F" w14:paraId="30F023B8" w14:textId="77777777">
      <w:pPr>
        <w:numPr>
          <w:ilvl w:val="12"/>
          <w:numId w:val="0"/>
        </w:numPr>
        <w:tabs>
          <w:tab w:val="clear" w:pos="567"/>
        </w:tabs>
        <w:spacing w:line="240" w:lineRule="auto"/>
        <w:ind w:right="-2"/>
        <w:rPr>
          <w:rFonts w:asciiTheme="majorBidi" w:hAnsiTheme="majorBidi" w:cstheme="majorBidi"/>
          <w:noProof/>
          <w:szCs w:val="22"/>
        </w:rPr>
      </w:pPr>
    </w:p>
    <w:p w:rsidRPr="00763003" w:rsidR="0085435F" w:rsidP="0085435F" w:rsidRDefault="00F77AA9" w14:paraId="07972316" w14:textId="77777777">
      <w:pPr>
        <w:numPr>
          <w:ilvl w:val="12"/>
          <w:numId w:val="0"/>
        </w:numPr>
        <w:tabs>
          <w:tab w:val="clear" w:pos="567"/>
        </w:tabs>
        <w:spacing w:line="240" w:lineRule="auto"/>
        <w:ind w:right="-2"/>
        <w:rPr>
          <w:rFonts w:asciiTheme="majorBidi" w:hAnsiTheme="majorBidi" w:cstheme="majorBidi"/>
          <w:noProof/>
          <w:szCs w:val="22"/>
        </w:rPr>
      </w:pPr>
      <w:r w:rsidRPr="00763003">
        <w:rPr>
          <w:rFonts w:asciiTheme="majorBidi" w:hAnsiTheme="majorBidi" w:cstheme="majorBidi"/>
          <w:noProof/>
          <w:szCs w:val="22"/>
        </w:rPr>
        <w:t>Keep this vaccine out of the sight and reach of children.</w:t>
      </w:r>
    </w:p>
    <w:p w:rsidRPr="00763003" w:rsidR="0085435F" w:rsidP="0085435F" w:rsidRDefault="0085435F" w14:paraId="4C29C348" w14:textId="77777777">
      <w:pPr>
        <w:numPr>
          <w:ilvl w:val="12"/>
          <w:numId w:val="0"/>
        </w:numPr>
        <w:tabs>
          <w:tab w:val="clear" w:pos="567"/>
        </w:tabs>
        <w:spacing w:line="240" w:lineRule="auto"/>
        <w:ind w:right="-2"/>
        <w:rPr>
          <w:rFonts w:asciiTheme="majorBidi" w:hAnsiTheme="majorBidi" w:cstheme="majorBidi"/>
          <w:noProof/>
          <w:szCs w:val="22"/>
        </w:rPr>
      </w:pPr>
    </w:p>
    <w:p w:rsidRPr="00763003" w:rsidR="0085435F" w:rsidP="0085435F" w:rsidRDefault="00F77AA9" w14:paraId="79357526" w14:textId="7DAC4B17">
      <w:pPr>
        <w:numPr>
          <w:ilvl w:val="12"/>
          <w:numId w:val="0"/>
        </w:numPr>
        <w:tabs>
          <w:tab w:val="clear" w:pos="567"/>
        </w:tabs>
        <w:spacing w:line="240" w:lineRule="auto"/>
        <w:ind w:right="-2"/>
        <w:rPr>
          <w:rFonts w:asciiTheme="majorBidi" w:hAnsiTheme="majorBidi" w:cstheme="majorBidi"/>
          <w:noProof/>
          <w:szCs w:val="22"/>
        </w:rPr>
      </w:pPr>
      <w:r w:rsidRPr="00763003">
        <w:rPr>
          <w:rFonts w:asciiTheme="majorBidi" w:hAnsiTheme="majorBidi" w:cstheme="majorBidi"/>
          <w:noProof/>
          <w:szCs w:val="22"/>
        </w:rPr>
        <w:t>Do not use this vaccine after the expiry date which is stated on the label after EXP. The expiry date refers to the last day of that month.</w:t>
      </w:r>
    </w:p>
    <w:p w:rsidRPr="00763003" w:rsidR="0085435F" w:rsidP="0085435F" w:rsidRDefault="0085435F" w14:paraId="12DC2466" w14:textId="77777777">
      <w:pPr>
        <w:numPr>
          <w:ilvl w:val="12"/>
          <w:numId w:val="0"/>
        </w:numPr>
        <w:tabs>
          <w:tab w:val="clear" w:pos="567"/>
        </w:tabs>
        <w:spacing w:line="240" w:lineRule="auto"/>
        <w:ind w:right="-2"/>
        <w:rPr>
          <w:rFonts w:asciiTheme="majorBidi" w:hAnsiTheme="majorBidi" w:cstheme="majorBidi"/>
          <w:noProof/>
          <w:szCs w:val="22"/>
        </w:rPr>
      </w:pPr>
    </w:p>
    <w:p w:rsidRPr="00763003" w:rsidR="0085435F" w:rsidP="0085435F" w:rsidRDefault="00F77AA9" w14:paraId="226D1E9E" w14:textId="77777777">
      <w:pPr>
        <w:numPr>
          <w:ilvl w:val="12"/>
          <w:numId w:val="0"/>
        </w:numPr>
        <w:tabs>
          <w:tab w:val="clear" w:pos="567"/>
        </w:tabs>
        <w:spacing w:line="240" w:lineRule="auto"/>
        <w:ind w:right="-2"/>
        <w:rPr>
          <w:rFonts w:asciiTheme="majorBidi" w:hAnsiTheme="majorBidi" w:cstheme="majorBidi"/>
          <w:noProof/>
          <w:szCs w:val="22"/>
        </w:rPr>
      </w:pPr>
      <w:r w:rsidRPr="00763003">
        <w:rPr>
          <w:rFonts w:asciiTheme="majorBidi" w:hAnsiTheme="majorBidi" w:cstheme="majorBidi"/>
          <w:noProof/>
          <w:szCs w:val="22"/>
        </w:rPr>
        <w:t>Information about storage, expiry, and use and handling are described in the section intended for</w:t>
      </w:r>
    </w:p>
    <w:p w:rsidRPr="00763003" w:rsidR="0085435F" w:rsidP="0085435F" w:rsidRDefault="00F77AA9" w14:paraId="4F3C6AC4" w14:textId="77777777">
      <w:pPr>
        <w:numPr>
          <w:ilvl w:val="12"/>
          <w:numId w:val="0"/>
        </w:numPr>
        <w:tabs>
          <w:tab w:val="clear" w:pos="567"/>
        </w:tabs>
        <w:spacing w:line="240" w:lineRule="auto"/>
        <w:ind w:right="-2"/>
        <w:rPr>
          <w:rFonts w:asciiTheme="majorBidi" w:hAnsiTheme="majorBidi" w:cstheme="majorBidi"/>
          <w:noProof/>
          <w:szCs w:val="22"/>
        </w:rPr>
      </w:pPr>
      <w:r w:rsidRPr="00763003">
        <w:rPr>
          <w:rFonts w:asciiTheme="majorBidi" w:hAnsiTheme="majorBidi" w:cstheme="majorBidi"/>
          <w:noProof/>
          <w:szCs w:val="22"/>
        </w:rPr>
        <w:t>healthcare professionals at the end of the package leaflet.</w:t>
      </w:r>
    </w:p>
    <w:p w:rsidRPr="00763003" w:rsidR="0085435F" w:rsidP="0085435F" w:rsidRDefault="0085435F" w14:paraId="5BD8B319" w14:textId="77777777">
      <w:pPr>
        <w:numPr>
          <w:ilvl w:val="12"/>
          <w:numId w:val="0"/>
        </w:numPr>
        <w:tabs>
          <w:tab w:val="clear" w:pos="567"/>
        </w:tabs>
        <w:spacing w:line="240" w:lineRule="auto"/>
        <w:ind w:right="-2"/>
        <w:rPr>
          <w:rFonts w:asciiTheme="majorBidi" w:hAnsiTheme="majorBidi" w:cstheme="majorBidi"/>
          <w:noProof/>
          <w:szCs w:val="22"/>
        </w:rPr>
      </w:pPr>
    </w:p>
    <w:p w:rsidRPr="00763003" w:rsidR="0085435F" w:rsidP="0085435F" w:rsidRDefault="00F77AA9" w14:paraId="235BB461" w14:textId="77777777">
      <w:pPr>
        <w:numPr>
          <w:ilvl w:val="12"/>
          <w:numId w:val="0"/>
        </w:numPr>
        <w:tabs>
          <w:tab w:val="clear" w:pos="567"/>
        </w:tabs>
        <w:spacing w:line="240" w:lineRule="auto"/>
        <w:ind w:right="-2"/>
        <w:rPr>
          <w:rFonts w:asciiTheme="majorBidi" w:hAnsiTheme="majorBidi" w:cstheme="majorBidi"/>
          <w:i/>
          <w:iCs/>
          <w:noProof/>
          <w:szCs w:val="22"/>
        </w:rPr>
      </w:pPr>
      <w:r w:rsidRPr="00763003">
        <w:rPr>
          <w:rFonts w:asciiTheme="majorBidi" w:hAnsiTheme="majorBidi" w:cstheme="majorBidi"/>
          <w:szCs w:val="22"/>
        </w:rPr>
        <w:t>Do not throw away any medicines via wastewater or household waste. Ask your pharmacist how to throw away medicines you no longer use. These measures will help protect the environment.</w:t>
      </w:r>
    </w:p>
    <w:p w:rsidRPr="00763003" w:rsidR="0085435F" w:rsidP="0085435F" w:rsidRDefault="0085435F" w14:paraId="1023AF1A" w14:textId="77777777">
      <w:pPr>
        <w:numPr>
          <w:ilvl w:val="12"/>
          <w:numId w:val="0"/>
        </w:numPr>
        <w:tabs>
          <w:tab w:val="clear" w:pos="567"/>
        </w:tabs>
        <w:spacing w:line="240" w:lineRule="auto"/>
        <w:ind w:right="-2"/>
        <w:rPr>
          <w:rFonts w:asciiTheme="majorBidi" w:hAnsiTheme="majorBidi" w:cstheme="majorBidi"/>
          <w:noProof/>
          <w:szCs w:val="22"/>
        </w:rPr>
      </w:pPr>
    </w:p>
    <w:p w:rsidRPr="00763003" w:rsidR="0085435F" w:rsidP="0085435F" w:rsidRDefault="0085435F" w14:paraId="44014552" w14:textId="77777777">
      <w:pPr>
        <w:numPr>
          <w:ilvl w:val="12"/>
          <w:numId w:val="0"/>
        </w:numPr>
        <w:tabs>
          <w:tab w:val="clear" w:pos="567"/>
        </w:tabs>
        <w:spacing w:line="240" w:lineRule="auto"/>
        <w:ind w:right="-2"/>
        <w:rPr>
          <w:rFonts w:asciiTheme="majorBidi" w:hAnsiTheme="majorBidi" w:cstheme="majorBidi"/>
          <w:noProof/>
          <w:szCs w:val="22"/>
        </w:rPr>
      </w:pPr>
    </w:p>
    <w:p w:rsidRPr="00763003" w:rsidR="0085435F" w:rsidP="0085435F" w:rsidRDefault="00F77AA9" w14:paraId="7FCD4290" w14:textId="77777777">
      <w:pPr>
        <w:numPr>
          <w:ilvl w:val="12"/>
          <w:numId w:val="0"/>
        </w:numPr>
        <w:spacing w:line="240" w:lineRule="auto"/>
        <w:ind w:right="-2"/>
        <w:rPr>
          <w:rFonts w:asciiTheme="majorBidi" w:hAnsiTheme="majorBidi" w:cstheme="majorBidi"/>
          <w:b/>
          <w:szCs w:val="22"/>
        </w:rPr>
      </w:pPr>
      <w:r w:rsidRPr="00763003">
        <w:rPr>
          <w:rFonts w:asciiTheme="majorBidi" w:hAnsiTheme="majorBidi" w:cstheme="majorBidi"/>
          <w:b/>
          <w:szCs w:val="22"/>
        </w:rPr>
        <w:t>6.</w:t>
      </w:r>
      <w:r w:rsidRPr="00763003">
        <w:rPr>
          <w:rFonts w:asciiTheme="majorBidi" w:hAnsiTheme="majorBidi" w:cstheme="majorBidi"/>
          <w:b/>
          <w:szCs w:val="22"/>
        </w:rPr>
        <w:tab/>
      </w:r>
      <w:r w:rsidRPr="00763003">
        <w:rPr>
          <w:rFonts w:asciiTheme="majorBidi" w:hAnsiTheme="majorBidi" w:cstheme="majorBidi"/>
          <w:b/>
          <w:szCs w:val="22"/>
        </w:rPr>
        <w:t>Contents of the pack and other information</w:t>
      </w:r>
    </w:p>
    <w:p w:rsidRPr="00763003" w:rsidR="0085435F" w:rsidP="0085435F" w:rsidRDefault="0085435F" w14:paraId="007F7E1C" w14:textId="77777777">
      <w:pPr>
        <w:numPr>
          <w:ilvl w:val="12"/>
          <w:numId w:val="0"/>
        </w:numPr>
        <w:tabs>
          <w:tab w:val="clear" w:pos="567"/>
        </w:tabs>
        <w:spacing w:line="240" w:lineRule="auto"/>
        <w:rPr>
          <w:rFonts w:asciiTheme="majorBidi" w:hAnsiTheme="majorBidi" w:cstheme="majorBidi"/>
          <w:szCs w:val="22"/>
        </w:rPr>
      </w:pPr>
    </w:p>
    <w:p w:rsidRPr="00763003" w:rsidR="0085435F" w:rsidP="009A2C72" w:rsidRDefault="00F77AA9" w14:paraId="3615ABF3" w14:textId="73FB2A12">
      <w:pPr>
        <w:tabs>
          <w:tab w:val="clear" w:pos="567"/>
        </w:tabs>
        <w:spacing w:line="240" w:lineRule="auto"/>
        <w:rPr>
          <w:rFonts w:asciiTheme="majorBidi" w:hAnsiTheme="majorBidi" w:cstheme="majorBidi"/>
          <w:b/>
          <w:szCs w:val="22"/>
        </w:rPr>
      </w:pPr>
      <w:r w:rsidRPr="00763003">
        <w:rPr>
          <w:rFonts w:asciiTheme="majorBidi" w:hAnsiTheme="majorBidi" w:cstheme="majorBidi"/>
          <w:b/>
          <w:szCs w:val="22"/>
        </w:rPr>
        <w:t xml:space="preserve">What Spikevax </w:t>
      </w:r>
      <w:r w:rsidR="00F53CDB">
        <w:rPr>
          <w:rFonts w:asciiTheme="majorBidi" w:hAnsiTheme="majorBidi" w:cstheme="majorBidi"/>
          <w:b/>
          <w:szCs w:val="22"/>
        </w:rPr>
        <w:t xml:space="preserve">bivalent </w:t>
      </w:r>
      <w:r w:rsidRPr="00763003" w:rsidR="00D008BB">
        <w:rPr>
          <w:rFonts w:asciiTheme="majorBidi" w:hAnsiTheme="majorBidi" w:cstheme="majorBidi"/>
          <w:b/>
          <w:szCs w:val="22"/>
        </w:rPr>
        <w:t xml:space="preserve">Original/Omicron </w:t>
      </w:r>
      <w:r w:rsidR="002D4468">
        <w:rPr>
          <w:rFonts w:asciiTheme="majorBidi" w:hAnsiTheme="majorBidi" w:cstheme="majorBidi"/>
          <w:b/>
          <w:szCs w:val="22"/>
        </w:rPr>
        <w:t xml:space="preserve">BA.1 </w:t>
      </w:r>
      <w:r w:rsidRPr="00763003">
        <w:rPr>
          <w:rFonts w:asciiTheme="majorBidi" w:hAnsiTheme="majorBidi" w:cstheme="majorBidi"/>
          <w:b/>
          <w:szCs w:val="22"/>
        </w:rPr>
        <w:t xml:space="preserve">contains </w:t>
      </w:r>
    </w:p>
    <w:p w:rsidRPr="00763003" w:rsidR="003B2031" w:rsidP="0085435F" w:rsidRDefault="003B2031" w14:paraId="5D901F56" w14:textId="77777777">
      <w:pPr>
        <w:numPr>
          <w:ilvl w:val="12"/>
          <w:numId w:val="0"/>
        </w:numPr>
        <w:tabs>
          <w:tab w:val="clear" w:pos="567"/>
        </w:tabs>
        <w:spacing w:line="240" w:lineRule="auto"/>
        <w:ind w:right="-2"/>
        <w:rPr>
          <w:rFonts w:asciiTheme="majorBidi" w:hAnsiTheme="majorBidi" w:cstheme="majorBidi"/>
          <w:b/>
          <w:szCs w:val="22"/>
        </w:rPr>
      </w:pPr>
    </w:p>
    <w:p w:rsidRPr="00763003" w:rsidR="0085435F" w:rsidP="0085435F" w:rsidRDefault="00F77AA9" w14:paraId="5485933C" w14:textId="5C25365F">
      <w:pPr>
        <w:numPr>
          <w:ilvl w:val="12"/>
          <w:numId w:val="0"/>
        </w:numPr>
        <w:tabs>
          <w:tab w:val="clear" w:pos="567"/>
        </w:tabs>
        <w:spacing w:line="240" w:lineRule="auto"/>
        <w:ind w:right="-2"/>
        <w:rPr>
          <w:rFonts w:asciiTheme="majorBidi" w:hAnsiTheme="majorBidi" w:cstheme="majorBidi"/>
          <w:b/>
          <w:szCs w:val="22"/>
        </w:rPr>
      </w:pPr>
      <w:r w:rsidRPr="00763003">
        <w:rPr>
          <w:rFonts w:asciiTheme="majorBidi" w:hAnsiTheme="majorBidi" w:cstheme="majorBidi"/>
          <w:b/>
          <w:szCs w:val="22"/>
        </w:rPr>
        <w:t>Table</w:t>
      </w:r>
      <w:r w:rsidRPr="00763003" w:rsidR="00BE61DC">
        <w:rPr>
          <w:rFonts w:asciiTheme="majorBidi" w:hAnsiTheme="majorBidi" w:cstheme="majorBidi"/>
          <w:b/>
          <w:szCs w:val="22"/>
        </w:rPr>
        <w:t> </w:t>
      </w:r>
      <w:r w:rsidR="005732CD">
        <w:rPr>
          <w:rFonts w:asciiTheme="majorBidi" w:hAnsiTheme="majorBidi" w:cstheme="majorBidi"/>
          <w:b/>
          <w:szCs w:val="22"/>
        </w:rPr>
        <w:t>1</w:t>
      </w:r>
      <w:r w:rsidRPr="00763003">
        <w:rPr>
          <w:rFonts w:asciiTheme="majorBidi" w:hAnsiTheme="majorBidi" w:cstheme="majorBidi"/>
          <w:b/>
          <w:szCs w:val="22"/>
        </w:rPr>
        <w:t>. Composition by container type</w:t>
      </w:r>
    </w:p>
    <w:p w:rsidRPr="00763003" w:rsidR="0085435F" w:rsidP="0085435F" w:rsidRDefault="0085435F" w14:paraId="236E5305" w14:textId="77777777">
      <w:pPr>
        <w:numPr>
          <w:ilvl w:val="12"/>
          <w:numId w:val="0"/>
        </w:numPr>
        <w:tabs>
          <w:tab w:val="clear" w:pos="567"/>
        </w:tabs>
        <w:spacing w:line="240" w:lineRule="auto"/>
        <w:ind w:right="-2"/>
        <w:rPr>
          <w:rFonts w:asciiTheme="majorBidi" w:hAnsiTheme="majorBidi" w:cstheme="majorBidi"/>
          <w:b/>
          <w:szCs w:val="22"/>
        </w:rPr>
      </w:pPr>
    </w:p>
    <w:tbl>
      <w:tblPr>
        <w:tblStyle w:val="TableGrid"/>
        <w:tblW w:w="8665" w:type="dxa"/>
        <w:tblLayout w:type="fixed"/>
        <w:tblLook w:val="04A0" w:firstRow="1" w:lastRow="0" w:firstColumn="1" w:lastColumn="0" w:noHBand="0" w:noVBand="1"/>
      </w:tblPr>
      <w:tblGrid>
        <w:gridCol w:w="2515"/>
        <w:gridCol w:w="1374"/>
        <w:gridCol w:w="1844"/>
        <w:gridCol w:w="2923"/>
        <w:gridCol w:w="9"/>
      </w:tblGrid>
      <w:tr w:rsidR="002E5E39" w:rsidTr="00D93FB9" w14:paraId="6939A00B" w14:textId="77777777">
        <w:trPr>
          <w:gridAfter w:val="1"/>
          <w:wAfter w:w="9" w:type="dxa"/>
          <w:tblHeader/>
        </w:trPr>
        <w:tc>
          <w:tcPr>
            <w:tcW w:w="2515" w:type="dxa"/>
          </w:tcPr>
          <w:p w:rsidRPr="00763003" w:rsidR="0085435F" w:rsidP="00B012A7" w:rsidRDefault="00F77AA9" w14:paraId="5A73A1B5" w14:textId="77777777">
            <w:pPr>
              <w:spacing w:line="240" w:lineRule="auto"/>
              <w:rPr>
                <w:rFonts w:asciiTheme="majorBidi" w:hAnsiTheme="majorBidi" w:cstheme="majorBidi"/>
                <w:b/>
                <w:szCs w:val="22"/>
              </w:rPr>
            </w:pPr>
            <w:r w:rsidRPr="00763003">
              <w:rPr>
                <w:rFonts w:asciiTheme="majorBidi" w:hAnsiTheme="majorBidi" w:cstheme="majorBidi"/>
                <w:b/>
                <w:szCs w:val="22"/>
              </w:rPr>
              <w:t>Strength</w:t>
            </w:r>
          </w:p>
        </w:tc>
        <w:tc>
          <w:tcPr>
            <w:tcW w:w="1374" w:type="dxa"/>
          </w:tcPr>
          <w:p w:rsidRPr="00763003" w:rsidR="0085435F" w:rsidP="00D509D4" w:rsidRDefault="00F77AA9" w14:paraId="210F941E" w14:textId="77777777">
            <w:pPr>
              <w:spacing w:line="240" w:lineRule="auto"/>
              <w:ind w:right="-103"/>
              <w:rPr>
                <w:rFonts w:asciiTheme="majorBidi" w:hAnsiTheme="majorBidi" w:cstheme="majorBidi"/>
                <w:b/>
                <w:szCs w:val="22"/>
              </w:rPr>
            </w:pPr>
            <w:r w:rsidRPr="00763003">
              <w:rPr>
                <w:rFonts w:asciiTheme="majorBidi" w:hAnsiTheme="majorBidi" w:cstheme="majorBidi"/>
                <w:b/>
                <w:szCs w:val="22"/>
              </w:rPr>
              <w:t>Container</w:t>
            </w:r>
          </w:p>
        </w:tc>
        <w:tc>
          <w:tcPr>
            <w:tcW w:w="1844" w:type="dxa"/>
          </w:tcPr>
          <w:p w:rsidRPr="00763003" w:rsidR="0085435F" w:rsidP="00B012A7" w:rsidRDefault="00F77AA9" w14:paraId="6DB203EF" w14:textId="77777777">
            <w:pPr>
              <w:spacing w:line="240" w:lineRule="auto"/>
              <w:rPr>
                <w:rFonts w:asciiTheme="majorBidi" w:hAnsiTheme="majorBidi" w:cstheme="majorBidi"/>
                <w:b/>
                <w:szCs w:val="22"/>
              </w:rPr>
            </w:pPr>
            <w:r w:rsidRPr="00763003">
              <w:rPr>
                <w:rFonts w:asciiTheme="majorBidi" w:hAnsiTheme="majorBidi" w:cstheme="majorBidi"/>
                <w:b/>
                <w:szCs w:val="22"/>
              </w:rPr>
              <w:t>Dose(s)</w:t>
            </w:r>
          </w:p>
        </w:tc>
        <w:tc>
          <w:tcPr>
            <w:tcW w:w="2923" w:type="dxa"/>
          </w:tcPr>
          <w:p w:rsidRPr="00763003" w:rsidR="0085435F" w:rsidP="00B012A7" w:rsidRDefault="00F77AA9" w14:paraId="614DDB23" w14:textId="77777777">
            <w:pPr>
              <w:spacing w:line="240" w:lineRule="auto"/>
              <w:rPr>
                <w:rFonts w:asciiTheme="majorBidi" w:hAnsiTheme="majorBidi" w:cstheme="majorBidi"/>
                <w:b/>
                <w:szCs w:val="22"/>
              </w:rPr>
            </w:pPr>
            <w:r w:rsidRPr="00763003">
              <w:rPr>
                <w:rFonts w:asciiTheme="majorBidi" w:hAnsiTheme="majorBidi" w:cstheme="majorBidi"/>
                <w:b/>
                <w:szCs w:val="22"/>
              </w:rPr>
              <w:t>Composition</w:t>
            </w:r>
          </w:p>
          <w:p w:rsidRPr="00763003" w:rsidR="0085435F" w:rsidP="00B012A7" w:rsidRDefault="0085435F" w14:paraId="02DCBC8A" w14:textId="77777777">
            <w:pPr>
              <w:spacing w:line="240" w:lineRule="auto"/>
              <w:rPr>
                <w:rFonts w:asciiTheme="majorBidi" w:hAnsiTheme="majorBidi" w:cstheme="majorBidi"/>
                <w:b/>
                <w:szCs w:val="22"/>
              </w:rPr>
            </w:pPr>
          </w:p>
        </w:tc>
      </w:tr>
      <w:tr w:rsidR="002E5E39" w:rsidTr="00D93FB9" w14:paraId="0E5EDA01" w14:textId="77777777">
        <w:trPr>
          <w:trHeight w:val="737"/>
        </w:trPr>
        <w:tc>
          <w:tcPr>
            <w:tcW w:w="2515" w:type="dxa"/>
            <w:tcBorders>
              <w:bottom w:val="nil"/>
            </w:tcBorders>
          </w:tcPr>
          <w:p w:rsidRPr="00763003" w:rsidR="002E4A5E" w:rsidP="00E21293" w:rsidRDefault="00F77AA9" w14:paraId="77F9DB32" w14:textId="7248D980">
            <w:pPr>
              <w:spacing w:line="240" w:lineRule="auto"/>
              <w:ind w:right="-103"/>
              <w:rPr>
                <w:rFonts w:asciiTheme="majorBidi" w:hAnsiTheme="majorBidi" w:cstheme="majorBidi"/>
                <w:b/>
                <w:bCs/>
                <w:szCs w:val="22"/>
              </w:rPr>
            </w:pPr>
            <w:r w:rsidRPr="00763003">
              <w:rPr>
                <w:rFonts w:asciiTheme="majorBidi" w:hAnsiTheme="majorBidi" w:cstheme="majorBidi"/>
                <w:b/>
                <w:bCs/>
                <w:szCs w:val="22"/>
              </w:rPr>
              <w:t xml:space="preserve">Spikevax </w:t>
            </w:r>
            <w:r w:rsidRPr="002034F2">
              <w:rPr>
                <w:rFonts w:asciiTheme="majorBidi" w:hAnsiTheme="majorBidi" w:cstheme="majorBidi"/>
                <w:b/>
                <w:bCs/>
                <w:szCs w:val="22"/>
              </w:rPr>
              <w:t>bivalent</w:t>
            </w:r>
            <w:r w:rsidRPr="00763003">
              <w:rPr>
                <w:rFonts w:asciiTheme="majorBidi" w:hAnsiTheme="majorBidi" w:cstheme="majorBidi"/>
                <w:b/>
                <w:bCs/>
                <w:szCs w:val="22"/>
              </w:rPr>
              <w:t xml:space="preserve"> Original/Omicron</w:t>
            </w:r>
            <w:r>
              <w:rPr>
                <w:rFonts w:asciiTheme="majorBidi" w:hAnsiTheme="majorBidi" w:cstheme="majorBidi"/>
                <w:b/>
                <w:bCs/>
                <w:szCs w:val="22"/>
              </w:rPr>
              <w:t xml:space="preserve"> BA.1 </w:t>
            </w:r>
            <w:r w:rsidRPr="00C87DD7">
              <w:rPr>
                <w:rFonts w:asciiTheme="majorBidi" w:hAnsiTheme="majorBidi" w:cstheme="majorBidi"/>
                <w:b/>
                <w:bCs/>
                <w:szCs w:val="22"/>
              </w:rPr>
              <w:t xml:space="preserve">(50 mcg/50 mcg)/mL </w:t>
            </w:r>
            <w:r w:rsidRPr="00763003">
              <w:rPr>
                <w:rFonts w:asciiTheme="majorBidi" w:hAnsiTheme="majorBidi" w:cstheme="majorBidi"/>
                <w:b/>
                <w:bCs/>
                <w:szCs w:val="22"/>
              </w:rPr>
              <w:t>dispersion for injection</w:t>
            </w:r>
          </w:p>
          <w:p w:rsidRPr="00763003" w:rsidR="002E4A5E" w:rsidP="0026650B" w:rsidRDefault="002E4A5E" w14:paraId="7D6358AC" w14:textId="56591FFF">
            <w:pPr>
              <w:spacing w:line="240" w:lineRule="auto"/>
              <w:rPr>
                <w:rFonts w:asciiTheme="majorBidi" w:hAnsiTheme="majorBidi" w:cstheme="majorBidi"/>
                <w:b/>
                <w:bCs/>
                <w:szCs w:val="22"/>
              </w:rPr>
            </w:pPr>
          </w:p>
        </w:tc>
        <w:tc>
          <w:tcPr>
            <w:tcW w:w="1374" w:type="dxa"/>
          </w:tcPr>
          <w:p w:rsidRPr="00763003" w:rsidR="002E4A5E" w:rsidP="00E21293" w:rsidRDefault="00F77AA9" w14:paraId="244EAB2A" w14:textId="433338BB">
            <w:pPr>
              <w:spacing w:line="240" w:lineRule="auto"/>
              <w:ind w:right="-103"/>
              <w:rPr>
                <w:rFonts w:asciiTheme="majorBidi" w:hAnsiTheme="majorBidi" w:cstheme="majorBidi"/>
                <w:szCs w:val="22"/>
              </w:rPr>
            </w:pPr>
            <w:r w:rsidRPr="00763003">
              <w:rPr>
                <w:rFonts w:asciiTheme="majorBidi" w:hAnsiTheme="majorBidi" w:cstheme="majorBidi"/>
                <w:szCs w:val="22"/>
              </w:rPr>
              <w:t>Multidose 2.5 mL vial</w:t>
            </w:r>
          </w:p>
          <w:p w:rsidRPr="00763003" w:rsidR="002E4A5E" w:rsidP="00E21293" w:rsidRDefault="002E4A5E" w14:paraId="674DB864" w14:textId="1F14244B">
            <w:pPr>
              <w:spacing w:line="240" w:lineRule="auto"/>
              <w:ind w:right="-103"/>
              <w:rPr>
                <w:rFonts w:asciiTheme="majorBidi" w:hAnsiTheme="majorBidi" w:cstheme="majorBidi"/>
                <w:szCs w:val="22"/>
              </w:rPr>
            </w:pPr>
          </w:p>
        </w:tc>
        <w:tc>
          <w:tcPr>
            <w:tcW w:w="1844" w:type="dxa"/>
          </w:tcPr>
          <w:p w:rsidRPr="00763003" w:rsidR="002E4A5E" w:rsidP="0026650B" w:rsidRDefault="00F77AA9" w14:paraId="2E48E34A" w14:textId="77777777">
            <w:pPr>
              <w:spacing w:line="240" w:lineRule="auto"/>
              <w:rPr>
                <w:rFonts w:asciiTheme="majorBidi" w:hAnsiTheme="majorBidi" w:cstheme="majorBidi"/>
                <w:szCs w:val="22"/>
              </w:rPr>
            </w:pPr>
            <w:r w:rsidRPr="00763003">
              <w:rPr>
                <w:rFonts w:asciiTheme="majorBidi" w:hAnsiTheme="majorBidi" w:cstheme="majorBidi"/>
                <w:szCs w:val="22"/>
              </w:rPr>
              <w:t xml:space="preserve">5 doses </w:t>
            </w:r>
          </w:p>
          <w:p w:rsidRPr="00763003" w:rsidR="002E4A5E" w:rsidP="0026650B" w:rsidRDefault="00F77AA9" w14:paraId="2BA7C28D" w14:textId="34829CCE">
            <w:pPr>
              <w:spacing w:line="240" w:lineRule="auto"/>
              <w:rPr>
                <w:rFonts w:asciiTheme="majorBidi" w:hAnsiTheme="majorBidi" w:cstheme="majorBidi"/>
                <w:szCs w:val="22"/>
              </w:rPr>
            </w:pPr>
            <w:r w:rsidRPr="00763003">
              <w:rPr>
                <w:rFonts w:asciiTheme="majorBidi" w:hAnsiTheme="majorBidi" w:cstheme="majorBidi"/>
                <w:szCs w:val="22"/>
              </w:rPr>
              <w:t>of 0.5 mL each</w:t>
            </w:r>
            <w:r>
              <w:rPr>
                <w:rFonts w:asciiTheme="majorBidi" w:hAnsiTheme="majorBidi" w:cstheme="majorBidi"/>
                <w:szCs w:val="22"/>
              </w:rPr>
              <w:t xml:space="preserve"> or 10 doses of 0.25 mL each</w:t>
            </w:r>
            <w:r w:rsidRPr="00763003">
              <w:rPr>
                <w:rFonts w:asciiTheme="majorBidi" w:hAnsiTheme="majorBidi" w:cstheme="majorBidi"/>
                <w:szCs w:val="22"/>
              </w:rPr>
              <w:t xml:space="preserve"> </w:t>
            </w:r>
          </w:p>
        </w:tc>
        <w:tc>
          <w:tcPr>
            <w:tcW w:w="2932" w:type="dxa"/>
            <w:gridSpan w:val="2"/>
            <w:vMerge w:val="restart"/>
          </w:tcPr>
          <w:p w:rsidR="002E4A5E" w:rsidP="009721AB" w:rsidRDefault="00F77AA9" w14:paraId="0C560EEB" w14:textId="18576B32">
            <w:pPr>
              <w:spacing w:line="240" w:lineRule="auto"/>
              <w:rPr>
                <w:rFonts w:asciiTheme="majorBidi" w:hAnsiTheme="majorBidi" w:cstheme="majorBidi"/>
                <w:szCs w:val="22"/>
              </w:rPr>
            </w:pPr>
            <w:r w:rsidRPr="00763003">
              <w:rPr>
                <w:rFonts w:asciiTheme="majorBidi" w:hAnsiTheme="majorBidi" w:cstheme="majorBidi"/>
                <w:szCs w:val="22"/>
              </w:rPr>
              <w:t>One dose (0.5 mL) contains 25 micrograms of elasomeran and 25 micrograms of imelasomeran, a COVID-19 mRNA Vaccine</w:t>
            </w:r>
            <w:r w:rsidR="001C235B">
              <w:rPr>
                <w:rFonts w:asciiTheme="majorBidi" w:hAnsiTheme="majorBidi" w:cstheme="majorBidi"/>
                <w:szCs w:val="22"/>
              </w:rPr>
              <w:t xml:space="preserve"> (nucleoside modified)</w:t>
            </w:r>
            <w:r w:rsidRPr="00763003">
              <w:rPr>
                <w:rFonts w:asciiTheme="majorBidi" w:hAnsiTheme="majorBidi" w:cstheme="majorBidi"/>
                <w:szCs w:val="22"/>
              </w:rPr>
              <w:t xml:space="preserve"> (embedded in SM-102 lipid nanoparticles). </w:t>
            </w:r>
          </w:p>
          <w:p w:rsidR="002E4A5E" w:rsidP="009721AB" w:rsidRDefault="002E4A5E" w14:paraId="157522BA" w14:textId="49C1E614">
            <w:pPr>
              <w:spacing w:line="240" w:lineRule="auto"/>
              <w:rPr>
                <w:rFonts w:asciiTheme="majorBidi" w:hAnsiTheme="majorBidi" w:cstheme="majorBidi"/>
                <w:szCs w:val="22"/>
              </w:rPr>
            </w:pPr>
          </w:p>
          <w:p w:rsidR="002E4A5E" w:rsidP="00C46C30" w:rsidRDefault="00F77AA9" w14:paraId="6F99D1D1" w14:textId="14F01F01">
            <w:pPr>
              <w:spacing w:line="240" w:lineRule="auto"/>
              <w:rPr>
                <w:rFonts w:asciiTheme="majorBidi" w:hAnsiTheme="majorBidi" w:cstheme="majorBidi"/>
                <w:szCs w:val="22"/>
              </w:rPr>
            </w:pPr>
            <w:r>
              <w:rPr>
                <w:rFonts w:asciiTheme="majorBidi" w:hAnsiTheme="majorBidi" w:cstheme="majorBidi"/>
                <w:szCs w:val="22"/>
              </w:rPr>
              <w:t xml:space="preserve">One dose (0.25 mL) contains 12.5 micrograms of elasomeran and 12.5 micrograms of imelasomeran, a COVID-19 mRNA Vaccine </w:t>
            </w:r>
            <w:r w:rsidR="001C235B">
              <w:rPr>
                <w:rFonts w:asciiTheme="majorBidi" w:hAnsiTheme="majorBidi" w:cstheme="majorBidi"/>
                <w:szCs w:val="22"/>
              </w:rPr>
              <w:t xml:space="preserve">(nucleoside modified) </w:t>
            </w:r>
            <w:r>
              <w:rPr>
                <w:rFonts w:asciiTheme="majorBidi" w:hAnsiTheme="majorBidi" w:cstheme="majorBidi"/>
                <w:szCs w:val="22"/>
              </w:rPr>
              <w:t xml:space="preserve">(embedded in SM-102 lipid nanoparticles). </w:t>
            </w:r>
          </w:p>
          <w:p w:rsidRPr="00763003" w:rsidR="002E4A5E" w:rsidP="0026650B" w:rsidRDefault="002E4A5E" w14:paraId="5DDF561D" w14:textId="15FAB828">
            <w:pPr>
              <w:spacing w:line="240" w:lineRule="auto"/>
              <w:rPr>
                <w:rFonts w:asciiTheme="majorBidi" w:hAnsiTheme="majorBidi" w:cstheme="majorBidi"/>
                <w:szCs w:val="22"/>
              </w:rPr>
            </w:pPr>
          </w:p>
        </w:tc>
      </w:tr>
      <w:tr w:rsidR="002E5E39" w:rsidTr="00A548F9" w14:paraId="49327204" w14:textId="77777777">
        <w:trPr>
          <w:trHeight w:val="719"/>
        </w:trPr>
        <w:tc>
          <w:tcPr>
            <w:tcW w:w="2515" w:type="dxa"/>
            <w:tcBorders>
              <w:top w:val="nil"/>
            </w:tcBorders>
          </w:tcPr>
          <w:p w:rsidRPr="00763003" w:rsidR="002E4A5E" w:rsidP="002D6E5E" w:rsidRDefault="002E4A5E" w14:paraId="735446AE" w14:textId="77777777">
            <w:pPr>
              <w:spacing w:line="240" w:lineRule="auto"/>
              <w:ind w:right="-103"/>
              <w:rPr>
                <w:rFonts w:asciiTheme="majorBidi" w:hAnsiTheme="majorBidi" w:cstheme="majorBidi"/>
                <w:b/>
                <w:bCs/>
                <w:szCs w:val="22"/>
              </w:rPr>
            </w:pPr>
          </w:p>
        </w:tc>
        <w:tc>
          <w:tcPr>
            <w:tcW w:w="1374" w:type="dxa"/>
          </w:tcPr>
          <w:p w:rsidRPr="00763003" w:rsidR="002E4A5E" w:rsidP="009721AB" w:rsidRDefault="00F77AA9" w14:paraId="1F696CA9" w14:textId="77777777">
            <w:pPr>
              <w:spacing w:line="240" w:lineRule="auto"/>
              <w:ind w:right="-103"/>
              <w:rPr>
                <w:rFonts w:asciiTheme="majorBidi" w:hAnsiTheme="majorBidi" w:cstheme="majorBidi"/>
                <w:szCs w:val="22"/>
              </w:rPr>
            </w:pPr>
            <w:r w:rsidRPr="00763003">
              <w:rPr>
                <w:rFonts w:asciiTheme="majorBidi" w:hAnsiTheme="majorBidi" w:cstheme="majorBidi"/>
                <w:szCs w:val="22"/>
              </w:rPr>
              <w:t>Multidose 5 mL vial</w:t>
            </w:r>
          </w:p>
          <w:p w:rsidRPr="00763003" w:rsidR="002E4A5E" w:rsidP="005B6565" w:rsidRDefault="002E4A5E" w14:paraId="032869F7" w14:textId="58F2264A">
            <w:pPr>
              <w:spacing w:line="240" w:lineRule="auto"/>
              <w:ind w:right="-103"/>
              <w:rPr>
                <w:rFonts w:asciiTheme="majorBidi" w:hAnsiTheme="majorBidi" w:cstheme="majorBidi"/>
                <w:szCs w:val="22"/>
              </w:rPr>
            </w:pPr>
          </w:p>
        </w:tc>
        <w:tc>
          <w:tcPr>
            <w:tcW w:w="1844" w:type="dxa"/>
          </w:tcPr>
          <w:p w:rsidRPr="00763003" w:rsidR="002E4A5E" w:rsidP="009721AB" w:rsidRDefault="00F77AA9" w14:paraId="052BD71C" w14:textId="77777777">
            <w:pPr>
              <w:spacing w:line="240" w:lineRule="auto"/>
              <w:rPr>
                <w:rFonts w:asciiTheme="majorBidi" w:hAnsiTheme="majorBidi" w:cstheme="majorBidi"/>
                <w:szCs w:val="22"/>
              </w:rPr>
            </w:pPr>
            <w:r w:rsidRPr="00763003">
              <w:rPr>
                <w:rFonts w:asciiTheme="majorBidi" w:hAnsiTheme="majorBidi" w:cstheme="majorBidi"/>
                <w:szCs w:val="22"/>
              </w:rPr>
              <w:t xml:space="preserve">10 doses </w:t>
            </w:r>
          </w:p>
          <w:p w:rsidRPr="00763003" w:rsidR="002E4A5E" w:rsidP="009721AB" w:rsidRDefault="00F77AA9" w14:paraId="7DE7F2EF" w14:textId="7E5D5653">
            <w:pPr>
              <w:spacing w:line="240" w:lineRule="auto"/>
              <w:rPr>
                <w:rFonts w:asciiTheme="majorBidi" w:hAnsiTheme="majorBidi" w:cstheme="majorBidi"/>
                <w:b/>
                <w:szCs w:val="22"/>
              </w:rPr>
            </w:pPr>
            <w:r w:rsidRPr="00763003">
              <w:rPr>
                <w:rFonts w:asciiTheme="majorBidi" w:hAnsiTheme="majorBidi" w:cstheme="majorBidi"/>
                <w:szCs w:val="22"/>
              </w:rPr>
              <w:t>of 0.5 mL each</w:t>
            </w:r>
            <w:r>
              <w:rPr>
                <w:rFonts w:asciiTheme="majorBidi" w:hAnsiTheme="majorBidi" w:cstheme="majorBidi"/>
                <w:szCs w:val="22"/>
              </w:rPr>
              <w:t xml:space="preserve"> or 20 doses of 0.25 mL each  </w:t>
            </w:r>
            <w:r w:rsidRPr="00763003">
              <w:rPr>
                <w:rFonts w:asciiTheme="majorBidi" w:hAnsiTheme="majorBidi" w:cstheme="majorBidi"/>
                <w:szCs w:val="22"/>
              </w:rPr>
              <w:t xml:space="preserve"> </w:t>
            </w:r>
          </w:p>
          <w:p w:rsidRPr="00763003" w:rsidR="002E4A5E" w:rsidP="005B6565" w:rsidRDefault="002E4A5E" w14:paraId="4075D9CF" w14:textId="5458740A">
            <w:pPr>
              <w:spacing w:line="240" w:lineRule="auto"/>
              <w:rPr>
                <w:rFonts w:asciiTheme="majorBidi" w:hAnsiTheme="majorBidi" w:cstheme="majorBidi"/>
                <w:szCs w:val="22"/>
              </w:rPr>
            </w:pPr>
          </w:p>
        </w:tc>
        <w:tc>
          <w:tcPr>
            <w:tcW w:w="2932" w:type="dxa"/>
            <w:gridSpan w:val="2"/>
            <w:vMerge/>
          </w:tcPr>
          <w:p w:rsidRPr="00763003" w:rsidR="002E4A5E" w:rsidP="009721AB" w:rsidRDefault="002E4A5E" w14:paraId="0431B312" w14:textId="77777777">
            <w:pPr>
              <w:spacing w:line="240" w:lineRule="auto"/>
              <w:rPr>
                <w:rFonts w:asciiTheme="majorBidi" w:hAnsiTheme="majorBidi" w:cstheme="majorBidi"/>
                <w:szCs w:val="22"/>
              </w:rPr>
            </w:pPr>
          </w:p>
        </w:tc>
      </w:tr>
      <w:tr w:rsidR="002E5E39" w:rsidTr="00D11F7E" w14:paraId="635FFEEE" w14:textId="77777777">
        <w:trPr>
          <w:trHeight w:val="885"/>
        </w:trPr>
        <w:tc>
          <w:tcPr>
            <w:tcW w:w="251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CC40B4" w:rsidP="008A7FCF" w:rsidRDefault="00F77AA9" w14:paraId="2DCE8699" w14:textId="77777777">
            <w:pPr>
              <w:spacing w:line="240" w:lineRule="auto"/>
              <w:ind w:right="-103"/>
              <w:rPr>
                <w:rFonts w:asciiTheme="majorBidi" w:hAnsiTheme="majorBidi" w:cstheme="majorBidi"/>
                <w:b/>
                <w:bCs/>
                <w:szCs w:val="22"/>
                <w:lang w:eastAsia="en-GB"/>
              </w:rPr>
            </w:pPr>
            <w:r>
              <w:rPr>
                <w:rFonts w:asciiTheme="majorBidi" w:hAnsiTheme="majorBidi" w:cstheme="majorBidi"/>
                <w:b/>
                <w:bCs/>
                <w:szCs w:val="22"/>
                <w:lang w:eastAsia="en-GB"/>
              </w:rPr>
              <w:t xml:space="preserve">Spikevax bivalent Original/Omicron BA.1 25 mcg/25 mcg dispersion for injection </w:t>
            </w:r>
          </w:p>
          <w:p w:rsidRPr="00763003" w:rsidR="00CC40B4" w:rsidP="008A7FCF" w:rsidRDefault="00CC40B4" w14:paraId="78A92D61" w14:textId="77777777">
            <w:pPr>
              <w:spacing w:line="240" w:lineRule="auto"/>
              <w:ind w:right="-103"/>
              <w:rPr>
                <w:rFonts w:asciiTheme="majorBidi" w:hAnsiTheme="majorBidi" w:cstheme="majorBidi"/>
                <w:b/>
                <w:bCs/>
                <w:szCs w:val="22"/>
              </w:rPr>
            </w:pPr>
          </w:p>
        </w:tc>
        <w:tc>
          <w:tcPr>
            <w:tcW w:w="137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CC40B4" w:rsidP="008A7FCF" w:rsidRDefault="00F77AA9" w14:paraId="670E63D0" w14:textId="77777777">
            <w:pPr>
              <w:spacing w:line="240" w:lineRule="auto"/>
              <w:ind w:right="-103"/>
              <w:rPr>
                <w:rFonts w:asciiTheme="majorBidi" w:hAnsiTheme="majorBidi" w:cstheme="majorBidi"/>
                <w:szCs w:val="22"/>
                <w:lang w:eastAsia="en-GB"/>
              </w:rPr>
            </w:pPr>
            <w:r>
              <w:rPr>
                <w:rFonts w:asciiTheme="majorBidi" w:hAnsiTheme="majorBidi" w:cstheme="majorBidi"/>
                <w:szCs w:val="22"/>
                <w:lang w:eastAsia="en-GB"/>
              </w:rPr>
              <w:t>Single-dose 0.5 mL vial</w:t>
            </w:r>
          </w:p>
          <w:p w:rsidR="00CC40B4" w:rsidP="008A7FCF" w:rsidRDefault="00CC40B4" w14:paraId="0D3ED88E" w14:textId="77777777">
            <w:pPr>
              <w:spacing w:line="240" w:lineRule="auto"/>
              <w:ind w:right="-103"/>
              <w:rPr>
                <w:rFonts w:asciiTheme="majorBidi" w:hAnsiTheme="majorBidi" w:cstheme="majorBidi"/>
                <w:szCs w:val="22"/>
              </w:rPr>
            </w:pPr>
          </w:p>
        </w:tc>
        <w:tc>
          <w:tcPr>
            <w:tcW w:w="184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CC40B4" w:rsidP="008A7FCF" w:rsidRDefault="00F77AA9" w14:paraId="2E18004D"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1 dose of 0.5 mL</w:t>
            </w:r>
          </w:p>
          <w:p w:rsidR="00CC40B4" w:rsidP="008A7FCF" w:rsidRDefault="00CC40B4" w14:paraId="69D0465D" w14:textId="77777777">
            <w:pPr>
              <w:spacing w:line="240" w:lineRule="auto"/>
              <w:rPr>
                <w:rFonts w:asciiTheme="majorBidi" w:hAnsiTheme="majorBidi" w:cstheme="majorBidi"/>
                <w:szCs w:val="22"/>
                <w:lang w:eastAsia="en-GB"/>
              </w:rPr>
            </w:pPr>
          </w:p>
          <w:p w:rsidR="00CC40B4" w:rsidP="008A7FCF" w:rsidRDefault="00F77AA9" w14:paraId="3F066BDE" w14:textId="7628470E">
            <w:pPr>
              <w:spacing w:line="240" w:lineRule="auto"/>
              <w:rPr>
                <w:rFonts w:asciiTheme="majorBidi" w:hAnsiTheme="majorBidi" w:cstheme="majorBidi"/>
                <w:szCs w:val="22"/>
              </w:rPr>
            </w:pPr>
            <w:r>
              <w:rPr>
                <w:rFonts w:asciiTheme="majorBidi" w:hAnsiTheme="majorBidi" w:cstheme="majorBidi"/>
                <w:szCs w:val="22"/>
                <w:lang w:eastAsia="en-GB"/>
              </w:rPr>
              <w:t>For single-use only.</w:t>
            </w:r>
          </w:p>
        </w:tc>
        <w:tc>
          <w:tcPr>
            <w:tcW w:w="2932" w:type="dxa"/>
            <w:gridSpan w:val="2"/>
            <w:vMerge w:val="restart"/>
          </w:tcPr>
          <w:p w:rsidR="002E4A5E" w:rsidP="008A7FCF" w:rsidRDefault="002E4A5E" w14:paraId="019217DB" w14:textId="77777777">
            <w:pPr>
              <w:spacing w:line="240" w:lineRule="auto"/>
              <w:rPr>
                <w:rFonts w:asciiTheme="majorBidi" w:hAnsiTheme="majorBidi" w:cstheme="majorBidi"/>
                <w:szCs w:val="22"/>
              </w:rPr>
            </w:pPr>
          </w:p>
          <w:p w:rsidR="002E4A5E" w:rsidP="008A7FCF" w:rsidRDefault="002E4A5E" w14:paraId="56A26F9F" w14:textId="77777777">
            <w:pPr>
              <w:spacing w:line="240" w:lineRule="auto"/>
              <w:rPr>
                <w:rFonts w:asciiTheme="majorBidi" w:hAnsiTheme="majorBidi" w:cstheme="majorBidi"/>
                <w:szCs w:val="22"/>
              </w:rPr>
            </w:pPr>
          </w:p>
          <w:p w:rsidR="002E4A5E" w:rsidP="008A7FCF" w:rsidRDefault="002E4A5E" w14:paraId="4D415FD6" w14:textId="77777777">
            <w:pPr>
              <w:spacing w:line="240" w:lineRule="auto"/>
              <w:rPr>
                <w:rFonts w:asciiTheme="majorBidi" w:hAnsiTheme="majorBidi" w:cstheme="majorBidi"/>
                <w:szCs w:val="22"/>
              </w:rPr>
            </w:pPr>
          </w:p>
          <w:p w:rsidRPr="00763003" w:rsidR="00CC40B4" w:rsidP="008A7FCF" w:rsidRDefault="00F77AA9" w14:paraId="74650AE6" w14:textId="4776D776">
            <w:pPr>
              <w:spacing w:line="240" w:lineRule="auto"/>
              <w:rPr>
                <w:rFonts w:asciiTheme="majorBidi" w:hAnsiTheme="majorBidi" w:cstheme="majorBidi"/>
                <w:szCs w:val="22"/>
              </w:rPr>
            </w:pPr>
            <w:r>
              <w:rPr>
                <w:rFonts w:asciiTheme="majorBidi" w:hAnsiTheme="majorBidi" w:cstheme="majorBidi"/>
                <w:szCs w:val="22"/>
              </w:rPr>
              <w:t xml:space="preserve">One dose (0.5 mL) contains 25 micrograms of elasomeran and 25 micrograms of imelasomeran, a COVID-19 mRNA Vaccine </w:t>
            </w:r>
            <w:r w:rsidR="001C235B">
              <w:rPr>
                <w:rFonts w:asciiTheme="majorBidi" w:hAnsiTheme="majorBidi" w:cstheme="majorBidi"/>
                <w:szCs w:val="22"/>
              </w:rPr>
              <w:t xml:space="preserve">(nucleoside modified) </w:t>
            </w:r>
            <w:r>
              <w:rPr>
                <w:rFonts w:asciiTheme="majorBidi" w:hAnsiTheme="majorBidi" w:cstheme="majorBidi"/>
                <w:szCs w:val="22"/>
              </w:rPr>
              <w:t>(embedded in SM-102 lipid nanoparticles).</w:t>
            </w:r>
          </w:p>
        </w:tc>
      </w:tr>
      <w:tr w:rsidR="002E5E39" w:rsidTr="00D11F7E" w14:paraId="69800404" w14:textId="77777777">
        <w:trPr>
          <w:trHeight w:val="885"/>
        </w:trPr>
        <w:tc>
          <w:tcPr>
            <w:tcW w:w="251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CC40B4" w:rsidP="002104A9" w:rsidRDefault="00F77AA9" w14:paraId="21E1F1E9" w14:textId="77777777">
            <w:pPr>
              <w:spacing w:line="240" w:lineRule="auto"/>
              <w:ind w:right="-103"/>
              <w:rPr>
                <w:rFonts w:asciiTheme="majorBidi" w:hAnsiTheme="majorBidi" w:cstheme="majorBidi"/>
                <w:b/>
                <w:bCs/>
                <w:szCs w:val="22"/>
                <w:lang w:eastAsia="en-GB"/>
              </w:rPr>
            </w:pPr>
            <w:r>
              <w:rPr>
                <w:rFonts w:asciiTheme="majorBidi" w:hAnsiTheme="majorBidi" w:cstheme="majorBidi"/>
                <w:b/>
                <w:bCs/>
                <w:szCs w:val="22"/>
                <w:lang w:eastAsia="en-GB"/>
              </w:rPr>
              <w:t>Spikevax bivalent Original/Omicron BA.1 25 mcg/25 mcg dispersion for injection in pre-filled syringe</w:t>
            </w:r>
          </w:p>
          <w:p w:rsidR="00CC40B4" w:rsidP="002104A9" w:rsidRDefault="00CC40B4" w14:paraId="5F569C74" w14:textId="77777777">
            <w:pPr>
              <w:spacing w:line="240" w:lineRule="auto"/>
              <w:ind w:right="-103"/>
              <w:rPr>
                <w:rFonts w:asciiTheme="majorBidi" w:hAnsiTheme="majorBidi" w:cstheme="majorBidi"/>
                <w:b/>
                <w:bCs/>
                <w:szCs w:val="22"/>
                <w:lang w:eastAsia="en-GB"/>
              </w:rPr>
            </w:pPr>
          </w:p>
        </w:tc>
        <w:tc>
          <w:tcPr>
            <w:tcW w:w="137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CC40B4" w:rsidP="002104A9" w:rsidRDefault="00F77AA9" w14:paraId="18BCEB21" w14:textId="740A4EA2">
            <w:pPr>
              <w:spacing w:line="240" w:lineRule="auto"/>
              <w:ind w:right="-103"/>
              <w:rPr>
                <w:rFonts w:asciiTheme="majorBidi" w:hAnsiTheme="majorBidi" w:cstheme="majorBidi"/>
                <w:szCs w:val="22"/>
                <w:lang w:eastAsia="en-GB"/>
              </w:rPr>
            </w:pPr>
            <w:r>
              <w:rPr>
                <w:rFonts w:asciiTheme="majorBidi" w:hAnsiTheme="majorBidi" w:cstheme="majorBidi"/>
                <w:szCs w:val="22"/>
                <w:lang w:eastAsia="en-GB"/>
              </w:rPr>
              <w:t>Pre-filled syringe</w:t>
            </w:r>
          </w:p>
        </w:tc>
        <w:tc>
          <w:tcPr>
            <w:tcW w:w="184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CC40B4" w:rsidP="002104A9" w:rsidRDefault="00F77AA9" w14:paraId="4A7798A2"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1 dose of 0.5 mL</w:t>
            </w:r>
          </w:p>
          <w:p w:rsidR="00CC40B4" w:rsidP="002104A9" w:rsidRDefault="00CC40B4" w14:paraId="69275B63" w14:textId="77777777">
            <w:pPr>
              <w:spacing w:line="240" w:lineRule="auto"/>
              <w:rPr>
                <w:rFonts w:asciiTheme="majorBidi" w:hAnsiTheme="majorBidi" w:cstheme="majorBidi"/>
                <w:szCs w:val="22"/>
                <w:lang w:eastAsia="en-GB"/>
              </w:rPr>
            </w:pPr>
          </w:p>
          <w:p w:rsidR="00CC40B4" w:rsidP="002104A9" w:rsidRDefault="00F77AA9" w14:paraId="2295146D" w14:textId="25E9CB52">
            <w:pPr>
              <w:spacing w:line="240" w:lineRule="auto"/>
              <w:rPr>
                <w:rFonts w:asciiTheme="majorBidi" w:hAnsiTheme="majorBidi" w:cstheme="majorBidi"/>
                <w:szCs w:val="22"/>
                <w:lang w:eastAsia="en-GB"/>
              </w:rPr>
            </w:pPr>
            <w:r>
              <w:rPr>
                <w:rFonts w:asciiTheme="majorBidi" w:hAnsiTheme="majorBidi" w:cstheme="majorBidi"/>
                <w:szCs w:val="22"/>
                <w:lang w:eastAsia="en-GB"/>
              </w:rPr>
              <w:t>For single-use only.</w:t>
            </w:r>
          </w:p>
        </w:tc>
        <w:tc>
          <w:tcPr>
            <w:tcW w:w="2932" w:type="dxa"/>
            <w:gridSpan w:val="2"/>
            <w:vMerge/>
          </w:tcPr>
          <w:p w:rsidRPr="00763003" w:rsidR="00CC40B4" w:rsidP="002104A9" w:rsidRDefault="00CC40B4" w14:paraId="4C3D5F5B" w14:textId="77777777">
            <w:pPr>
              <w:spacing w:line="240" w:lineRule="auto"/>
              <w:rPr>
                <w:rFonts w:asciiTheme="majorBidi" w:hAnsiTheme="majorBidi" w:cstheme="majorBidi"/>
                <w:szCs w:val="22"/>
              </w:rPr>
            </w:pPr>
          </w:p>
        </w:tc>
      </w:tr>
    </w:tbl>
    <w:p w:rsidRPr="00763003" w:rsidR="0085435F" w:rsidP="0085435F" w:rsidRDefault="0085435F" w14:paraId="3CC139F5" w14:textId="77777777">
      <w:pPr>
        <w:numPr>
          <w:ilvl w:val="12"/>
          <w:numId w:val="0"/>
        </w:numPr>
        <w:tabs>
          <w:tab w:val="clear" w:pos="567"/>
        </w:tabs>
        <w:spacing w:line="240" w:lineRule="auto"/>
        <w:ind w:right="-2"/>
        <w:rPr>
          <w:rFonts w:asciiTheme="majorBidi" w:hAnsiTheme="majorBidi" w:cstheme="majorBidi"/>
          <w:b/>
          <w:szCs w:val="22"/>
        </w:rPr>
      </w:pPr>
    </w:p>
    <w:p w:rsidRPr="00763003" w:rsidR="0085435F" w:rsidP="0085435F" w:rsidRDefault="00F77AA9" w14:paraId="5BD92DF0" w14:textId="6D2AFF12">
      <w:r w:rsidRPr="00763003">
        <w:rPr>
          <w:rStyle w:val="normaltextrun"/>
          <w:rFonts w:asciiTheme="majorBidi" w:hAnsiTheme="majorBidi" w:cstheme="majorBidi"/>
          <w:szCs w:val="22"/>
        </w:rPr>
        <w:t xml:space="preserve">Elasomeran is a single-stranded, 5’-capped messenger RNA (mRNA) produced using a cell-free </w:t>
      </w:r>
      <w:r w:rsidRPr="001538B8">
        <w:rPr>
          <w:rStyle w:val="normaltextrun"/>
          <w:rFonts w:asciiTheme="majorBidi" w:hAnsiTheme="majorBidi" w:cstheme="majorBidi"/>
          <w:i/>
          <w:iCs/>
          <w:szCs w:val="22"/>
        </w:rPr>
        <w:t>in</w:t>
      </w:r>
      <w:r w:rsidRPr="00763003">
        <w:rPr>
          <w:rStyle w:val="normaltextrun"/>
          <w:rFonts w:asciiTheme="majorBidi" w:hAnsiTheme="majorBidi" w:cstheme="majorBidi"/>
          <w:szCs w:val="22"/>
        </w:rPr>
        <w:t xml:space="preserve"> </w:t>
      </w:r>
      <w:r w:rsidRPr="00763003">
        <w:rPr>
          <w:rStyle w:val="normaltextrun"/>
          <w:rFonts w:asciiTheme="majorBidi" w:hAnsiTheme="majorBidi" w:cstheme="majorBidi"/>
          <w:i/>
          <w:iCs/>
          <w:szCs w:val="22"/>
        </w:rPr>
        <w:t>vitro</w:t>
      </w:r>
      <w:r w:rsidRPr="00763003">
        <w:rPr>
          <w:rStyle w:val="normaltextrun"/>
          <w:rFonts w:asciiTheme="majorBidi" w:hAnsiTheme="majorBidi" w:cstheme="majorBidi"/>
          <w:szCs w:val="22"/>
        </w:rPr>
        <w:t xml:space="preserve"> transcription from the corresponding DNA templates, encoding the viral spike (S) protein of SARS-CoV-2</w:t>
      </w:r>
      <w:r w:rsidR="00527740">
        <w:rPr>
          <w:rStyle w:val="normaltextrun"/>
          <w:rFonts w:asciiTheme="majorBidi" w:hAnsiTheme="majorBidi" w:cstheme="majorBidi"/>
          <w:szCs w:val="22"/>
        </w:rPr>
        <w:t xml:space="preserve"> (</w:t>
      </w:r>
      <w:r w:rsidR="00A71D5E">
        <w:rPr>
          <w:rStyle w:val="normaltextrun"/>
          <w:rFonts w:asciiTheme="majorBidi" w:hAnsiTheme="majorBidi" w:cstheme="majorBidi"/>
          <w:szCs w:val="22"/>
        </w:rPr>
        <w:t>original</w:t>
      </w:r>
      <w:r w:rsidR="00527740">
        <w:rPr>
          <w:rStyle w:val="normaltextrun"/>
          <w:rFonts w:asciiTheme="majorBidi" w:hAnsiTheme="majorBidi" w:cstheme="majorBidi"/>
          <w:szCs w:val="22"/>
        </w:rPr>
        <w:t>)</w:t>
      </w:r>
      <w:r w:rsidRPr="00763003">
        <w:rPr>
          <w:rStyle w:val="normaltextrun"/>
          <w:rFonts w:asciiTheme="majorBidi" w:hAnsiTheme="majorBidi" w:cstheme="majorBidi"/>
          <w:szCs w:val="22"/>
        </w:rPr>
        <w:t>.</w:t>
      </w:r>
    </w:p>
    <w:p w:rsidRPr="00763003" w:rsidR="0085435F" w:rsidP="0085435F" w:rsidRDefault="0085435F" w14:paraId="35C44A66" w14:textId="3EB3E6F2">
      <w:pPr>
        <w:tabs>
          <w:tab w:val="clear" w:pos="567"/>
        </w:tabs>
        <w:spacing w:line="240" w:lineRule="auto"/>
        <w:ind w:right="-2"/>
        <w:rPr>
          <w:rFonts w:asciiTheme="majorBidi" w:hAnsiTheme="majorBidi" w:cstheme="majorBidi"/>
          <w:szCs w:val="22"/>
        </w:rPr>
      </w:pPr>
    </w:p>
    <w:p w:rsidRPr="00763003" w:rsidR="00D108BF" w:rsidP="0085435F" w:rsidRDefault="00F77AA9" w14:paraId="16AF9AD2" w14:textId="1DA05966">
      <w:pPr>
        <w:tabs>
          <w:tab w:val="clear" w:pos="567"/>
        </w:tabs>
        <w:spacing w:line="240" w:lineRule="auto"/>
        <w:ind w:right="-2"/>
        <w:rPr>
          <w:rFonts w:asciiTheme="majorBidi" w:hAnsiTheme="majorBidi" w:cstheme="majorBidi"/>
          <w:szCs w:val="22"/>
        </w:rPr>
      </w:pPr>
      <w:r w:rsidRPr="006A14F4">
        <w:rPr>
          <w:rStyle w:val="normaltextrun"/>
          <w:rFonts w:asciiTheme="majorBidi" w:hAnsiTheme="majorBidi" w:cstheme="majorBidi"/>
          <w:szCs w:val="22"/>
        </w:rPr>
        <w:t xml:space="preserve">Imelasomeran is a single-stranded, 5’-capped messenger RNA (mRNA) produced using a cell-free </w:t>
      </w:r>
      <w:r w:rsidRPr="001538B8">
        <w:rPr>
          <w:rStyle w:val="normaltextrun"/>
          <w:rFonts w:asciiTheme="majorBidi" w:hAnsiTheme="majorBidi" w:cstheme="majorBidi"/>
          <w:i/>
          <w:iCs/>
          <w:szCs w:val="22"/>
        </w:rPr>
        <w:t>in vitro</w:t>
      </w:r>
      <w:r w:rsidRPr="006A14F4">
        <w:rPr>
          <w:rStyle w:val="normaltextrun"/>
          <w:rFonts w:asciiTheme="majorBidi" w:hAnsiTheme="majorBidi" w:cstheme="majorBidi"/>
          <w:szCs w:val="22"/>
        </w:rPr>
        <w:t xml:space="preserve"> transcription from the corresponding DNA templates, encoding a full-length, codon-optimised pre-fusion stabilised conformation variant (K983P and V984P) of the SARS-CoV-2 spike (S) glycoprotein (Omicron variant, BA.1).</w:t>
      </w:r>
    </w:p>
    <w:p w:rsidR="006A14F4" w:rsidP="0085435F" w:rsidRDefault="006A14F4" w14:paraId="23074489" w14:textId="77777777">
      <w:pPr>
        <w:tabs>
          <w:tab w:val="clear" w:pos="567"/>
        </w:tabs>
        <w:spacing w:line="240" w:lineRule="auto"/>
        <w:ind w:right="-2"/>
        <w:rPr>
          <w:rFonts w:asciiTheme="majorBidi" w:hAnsiTheme="majorBidi" w:cstheme="majorBidi"/>
          <w:szCs w:val="22"/>
        </w:rPr>
      </w:pPr>
    </w:p>
    <w:p w:rsidRPr="00763003" w:rsidR="0085435F" w:rsidP="0085435F" w:rsidRDefault="00F77AA9" w14:paraId="4666E859" w14:textId="51757B47">
      <w:pPr>
        <w:tabs>
          <w:tab w:val="clear" w:pos="567"/>
        </w:tabs>
        <w:spacing w:line="240" w:lineRule="auto"/>
        <w:ind w:right="-2"/>
        <w:rPr>
          <w:rFonts w:asciiTheme="majorBidi" w:hAnsiTheme="majorBidi" w:cstheme="majorBidi"/>
          <w:szCs w:val="22"/>
        </w:rPr>
      </w:pPr>
      <w:r w:rsidRPr="00763003">
        <w:rPr>
          <w:rFonts w:asciiTheme="majorBidi" w:hAnsiTheme="majorBidi" w:cstheme="majorBidi"/>
          <w:szCs w:val="22"/>
        </w:rPr>
        <w:t xml:space="preserve">The other ingredients are SM-102 (heptadecan-9-yl 8-{(2-hydroxyethyl)[6-oxo-6-(undecyloxy)hexyl]amino}octanoate), cholesterol, 1,2-distearoyl-sn-glycero-3-phosphocholine (DSPC), 1,2-Dimyristoyl-rac-glycero-3-methoxypolyethylene glycol-2000 (PEG2000-DMG), trometamol, trometamol hydrochloride, acetic acid, sodium acetate </w:t>
      </w:r>
      <w:r w:rsidRPr="00763003">
        <w:rPr>
          <w:rStyle w:val="CommentReference"/>
          <w:rFonts w:asciiTheme="majorBidi" w:hAnsiTheme="majorBidi" w:cstheme="majorBidi"/>
          <w:sz w:val="22"/>
          <w:szCs w:val="22"/>
        </w:rPr>
        <w:t>trihydrate</w:t>
      </w:r>
      <w:r w:rsidRPr="00763003">
        <w:rPr>
          <w:rFonts w:asciiTheme="majorBidi" w:hAnsiTheme="majorBidi" w:cstheme="majorBidi"/>
          <w:szCs w:val="22"/>
        </w:rPr>
        <w:t xml:space="preserve">, sucrose, water for </w:t>
      </w:r>
      <w:r w:rsidRPr="00763003">
        <w:rPr>
          <w:rFonts w:asciiTheme="majorBidi" w:hAnsiTheme="majorBidi" w:cstheme="majorBidi"/>
          <w:noProof/>
          <w:szCs w:val="22"/>
        </w:rPr>
        <w:t>injections</w:t>
      </w:r>
      <w:r w:rsidRPr="00763003">
        <w:rPr>
          <w:rFonts w:asciiTheme="majorBidi" w:hAnsiTheme="majorBidi" w:cstheme="majorBidi"/>
          <w:szCs w:val="22"/>
        </w:rPr>
        <w:t>.</w:t>
      </w:r>
    </w:p>
    <w:p w:rsidRPr="00763003" w:rsidR="0085435F" w:rsidP="0085435F" w:rsidRDefault="0085435F" w14:paraId="74EC6822" w14:textId="77777777">
      <w:pPr>
        <w:numPr>
          <w:ilvl w:val="12"/>
          <w:numId w:val="0"/>
        </w:numPr>
        <w:tabs>
          <w:tab w:val="clear" w:pos="567"/>
        </w:tabs>
        <w:spacing w:line="240" w:lineRule="auto"/>
        <w:ind w:right="-2"/>
        <w:rPr>
          <w:rFonts w:asciiTheme="majorBidi" w:hAnsiTheme="majorBidi" w:cstheme="majorBidi"/>
          <w:noProof/>
          <w:szCs w:val="22"/>
        </w:rPr>
      </w:pPr>
    </w:p>
    <w:p w:rsidRPr="00763003" w:rsidR="0085435F" w:rsidP="0085435F" w:rsidRDefault="00F77AA9" w14:paraId="2C63DD55" w14:textId="03C66393">
      <w:pPr>
        <w:numPr>
          <w:ilvl w:val="12"/>
          <w:numId w:val="0"/>
        </w:numPr>
        <w:tabs>
          <w:tab w:val="clear" w:pos="567"/>
        </w:tabs>
        <w:spacing w:line="240" w:lineRule="auto"/>
        <w:ind w:right="-2"/>
        <w:rPr>
          <w:rFonts w:asciiTheme="majorBidi" w:hAnsiTheme="majorBidi" w:cstheme="majorBidi"/>
          <w:b/>
          <w:szCs w:val="22"/>
        </w:rPr>
      </w:pPr>
      <w:r w:rsidRPr="00763003">
        <w:rPr>
          <w:rFonts w:asciiTheme="majorBidi" w:hAnsiTheme="majorBidi" w:cstheme="majorBidi"/>
          <w:b/>
          <w:szCs w:val="22"/>
        </w:rPr>
        <w:t xml:space="preserve">What Spikevax </w:t>
      </w:r>
      <w:r w:rsidR="00F53CDB">
        <w:rPr>
          <w:rFonts w:asciiTheme="majorBidi" w:hAnsiTheme="majorBidi" w:cstheme="majorBidi"/>
          <w:b/>
          <w:szCs w:val="22"/>
        </w:rPr>
        <w:t xml:space="preserve">bivalent </w:t>
      </w:r>
      <w:r w:rsidRPr="00763003" w:rsidR="001F1F86">
        <w:rPr>
          <w:rFonts w:asciiTheme="majorBidi" w:hAnsiTheme="majorBidi" w:cstheme="majorBidi"/>
          <w:b/>
          <w:szCs w:val="22"/>
        </w:rPr>
        <w:t xml:space="preserve">Original/Omicron </w:t>
      </w:r>
      <w:r w:rsidR="002D4468">
        <w:rPr>
          <w:rFonts w:asciiTheme="majorBidi" w:hAnsiTheme="majorBidi" w:cstheme="majorBidi"/>
          <w:b/>
          <w:szCs w:val="22"/>
        </w:rPr>
        <w:t xml:space="preserve">BA.1 </w:t>
      </w:r>
      <w:r w:rsidRPr="00763003">
        <w:rPr>
          <w:rFonts w:asciiTheme="majorBidi" w:hAnsiTheme="majorBidi" w:cstheme="majorBidi"/>
          <w:b/>
          <w:szCs w:val="22"/>
        </w:rPr>
        <w:t>looks like and contents of the pack</w:t>
      </w:r>
    </w:p>
    <w:p w:rsidR="0085435F" w:rsidP="0085435F" w:rsidRDefault="0085435F" w14:paraId="39CB5F5D" w14:textId="483CEED6">
      <w:pPr>
        <w:pStyle w:val="paragraph"/>
        <w:spacing w:before="0" w:beforeAutospacing="0" w:after="0" w:afterAutospacing="0"/>
        <w:textAlignment w:val="baseline"/>
        <w:rPr>
          <w:rStyle w:val="eop"/>
          <w:rFonts w:asciiTheme="majorBidi" w:hAnsiTheme="majorBidi" w:cstheme="majorBidi"/>
          <w:sz w:val="22"/>
          <w:szCs w:val="22"/>
          <w:lang w:val="en-GB"/>
        </w:rPr>
      </w:pPr>
    </w:p>
    <w:p w:rsidR="00F30A04" w:rsidP="00F30A04" w:rsidRDefault="00F77AA9" w14:paraId="64A35F1B" w14:textId="31A1F8FB">
      <w:pPr>
        <w:tabs>
          <w:tab w:val="left" w:pos="993"/>
        </w:tabs>
        <w:spacing w:line="240" w:lineRule="auto"/>
        <w:outlineLvl w:val="0"/>
        <w:rPr>
          <w:rFonts w:asciiTheme="majorBidi" w:hAnsiTheme="majorBidi" w:cstheme="majorBidi"/>
          <w:bCs/>
          <w:noProof/>
          <w:szCs w:val="22"/>
          <w:u w:val="single"/>
        </w:rPr>
      </w:pPr>
      <w:r w:rsidRPr="00EE38F8">
        <w:rPr>
          <w:rFonts w:asciiTheme="majorBidi" w:hAnsiTheme="majorBidi" w:cstheme="majorBidi"/>
          <w:bCs/>
          <w:noProof/>
          <w:szCs w:val="22"/>
          <w:u w:val="single"/>
        </w:rPr>
        <w:t>Spikevax bivalent Original/Omicron BA.1 (50 micrograms/50 micrograms)/mL dispersion for injection</w:t>
      </w:r>
      <w:r w:rsidR="00CF1F08">
        <w:rPr>
          <w:rFonts w:asciiTheme="majorBidi" w:hAnsiTheme="majorBidi" w:cstheme="majorBidi"/>
          <w:bCs/>
          <w:noProof/>
          <w:szCs w:val="22"/>
          <w:u w:val="single"/>
        </w:rPr>
        <w:fldChar w:fldCharType="begin"/>
      </w:r>
      <w:r w:rsidR="00CF1F08">
        <w:rPr>
          <w:rFonts w:asciiTheme="majorBidi" w:hAnsiTheme="majorBidi" w:cstheme="majorBidi"/>
          <w:bCs/>
          <w:noProof/>
          <w:szCs w:val="22"/>
          <w:u w:val="single"/>
        </w:rPr>
        <w:instrText xml:space="preserve"> DOCVARIABLE vault_nd_58dc658f-4d9a-482c-be3b-52955b58eb2a \* MERGEFORMAT </w:instrText>
      </w:r>
      <w:r w:rsidR="00CF1F08">
        <w:rPr>
          <w:rFonts w:asciiTheme="majorBidi" w:hAnsiTheme="majorBidi" w:cstheme="majorBidi"/>
          <w:bCs/>
          <w:noProof/>
          <w:szCs w:val="22"/>
          <w:u w:val="single"/>
        </w:rPr>
        <w:fldChar w:fldCharType="separate"/>
      </w:r>
      <w:r w:rsidR="00CF1F08">
        <w:rPr>
          <w:rFonts w:asciiTheme="majorBidi" w:hAnsiTheme="majorBidi" w:cstheme="majorBidi"/>
          <w:bCs/>
          <w:noProof/>
          <w:szCs w:val="22"/>
          <w:u w:val="single"/>
        </w:rPr>
        <w:t xml:space="preserve"> </w:t>
      </w:r>
      <w:r w:rsidR="00CF1F08">
        <w:rPr>
          <w:rFonts w:asciiTheme="majorBidi" w:hAnsiTheme="majorBidi" w:cstheme="majorBidi"/>
          <w:bCs/>
          <w:noProof/>
          <w:szCs w:val="22"/>
          <w:u w:val="single"/>
        </w:rPr>
        <w:fldChar w:fldCharType="end"/>
      </w:r>
    </w:p>
    <w:p w:rsidRPr="00F30A04" w:rsidR="00F30A04" w:rsidP="00F30A04" w:rsidRDefault="00F30A04" w14:paraId="58BD23B5" w14:textId="77777777">
      <w:pPr>
        <w:tabs>
          <w:tab w:val="left" w:pos="993"/>
        </w:tabs>
        <w:spacing w:line="240" w:lineRule="auto"/>
        <w:outlineLvl w:val="0"/>
        <w:rPr>
          <w:rStyle w:val="eop"/>
          <w:rFonts w:asciiTheme="majorBidi" w:hAnsiTheme="majorBidi" w:cstheme="majorBidi"/>
          <w:bCs/>
          <w:noProof/>
          <w:szCs w:val="22"/>
          <w:u w:val="single"/>
        </w:rPr>
      </w:pPr>
    </w:p>
    <w:p w:rsidRPr="00763003" w:rsidR="0085435F" w:rsidP="0085435F" w:rsidRDefault="00F77AA9" w14:paraId="20713BD1" w14:textId="2DE23468">
      <w:pPr>
        <w:tabs>
          <w:tab w:val="clear" w:pos="567"/>
        </w:tabs>
        <w:autoSpaceDE w:val="0"/>
        <w:autoSpaceDN w:val="0"/>
        <w:adjustRightInd w:val="0"/>
        <w:spacing w:line="240" w:lineRule="auto"/>
        <w:rPr>
          <w:rFonts w:eastAsia="SimSun" w:asciiTheme="majorBidi" w:hAnsiTheme="majorBidi" w:cstheme="majorBidi"/>
          <w:szCs w:val="22"/>
          <w:lang w:eastAsia="en-GB"/>
        </w:rPr>
      </w:pPr>
      <w:r w:rsidRPr="00763003">
        <w:rPr>
          <w:rFonts w:asciiTheme="majorBidi" w:hAnsiTheme="majorBidi" w:cstheme="majorBidi"/>
          <w:noProof/>
          <w:szCs w:val="22"/>
        </w:rPr>
        <w:t xml:space="preserve">Spikevax </w:t>
      </w:r>
      <w:r w:rsidR="00F53CDB">
        <w:rPr>
          <w:rFonts w:asciiTheme="majorBidi" w:hAnsiTheme="majorBidi" w:cstheme="majorBidi"/>
          <w:noProof/>
          <w:szCs w:val="22"/>
        </w:rPr>
        <w:t xml:space="preserve">bivalent </w:t>
      </w:r>
      <w:r w:rsidRPr="00763003" w:rsidR="001F1F86">
        <w:rPr>
          <w:rFonts w:asciiTheme="majorBidi" w:hAnsiTheme="majorBidi" w:cstheme="majorBidi"/>
          <w:noProof/>
          <w:szCs w:val="22"/>
        </w:rPr>
        <w:t xml:space="preserve">Original/Omicron </w:t>
      </w:r>
      <w:r w:rsidR="002D4468">
        <w:rPr>
          <w:rFonts w:asciiTheme="majorBidi" w:hAnsiTheme="majorBidi" w:cstheme="majorBidi"/>
          <w:noProof/>
          <w:szCs w:val="22"/>
        </w:rPr>
        <w:t xml:space="preserve">BA.1 </w:t>
      </w:r>
      <w:r w:rsidRPr="00763003">
        <w:rPr>
          <w:rFonts w:asciiTheme="majorBidi" w:hAnsiTheme="majorBidi" w:cstheme="majorBidi"/>
          <w:noProof/>
          <w:szCs w:val="22"/>
        </w:rPr>
        <w:t xml:space="preserve">is a white to off white dispersion </w:t>
      </w:r>
      <w:r w:rsidRPr="00763003">
        <w:rPr>
          <w:rFonts w:eastAsia="SimSun" w:asciiTheme="majorBidi" w:hAnsiTheme="majorBidi" w:cstheme="majorBidi"/>
          <w:szCs w:val="22"/>
          <w:lang w:eastAsia="en-GB"/>
        </w:rPr>
        <w:t>supplied in a 2.5</w:t>
      </w:r>
      <w:r w:rsidRPr="00763003" w:rsidR="00BE61DC">
        <w:rPr>
          <w:rFonts w:eastAsia="SimSun" w:asciiTheme="majorBidi" w:hAnsiTheme="majorBidi" w:cstheme="majorBidi"/>
          <w:szCs w:val="22"/>
          <w:lang w:eastAsia="en-GB"/>
        </w:rPr>
        <w:t> </w:t>
      </w:r>
      <w:r w:rsidRPr="00763003">
        <w:rPr>
          <w:rFonts w:eastAsia="SimSun" w:asciiTheme="majorBidi" w:hAnsiTheme="majorBidi" w:cstheme="majorBidi"/>
          <w:szCs w:val="22"/>
          <w:lang w:eastAsia="en-GB"/>
        </w:rPr>
        <w:t xml:space="preserve">mL </w:t>
      </w:r>
      <w:r w:rsidRPr="00763003" w:rsidR="00E17517">
        <w:rPr>
          <w:rFonts w:eastAsia="SimSun" w:asciiTheme="majorBidi" w:hAnsiTheme="majorBidi" w:cstheme="majorBidi"/>
          <w:szCs w:val="22"/>
          <w:lang w:eastAsia="en-GB"/>
        </w:rPr>
        <w:t>or 5</w:t>
      </w:r>
      <w:r w:rsidRPr="00763003" w:rsidR="00BE61DC">
        <w:rPr>
          <w:rFonts w:eastAsia="SimSun" w:asciiTheme="majorBidi" w:hAnsiTheme="majorBidi" w:cstheme="majorBidi"/>
          <w:szCs w:val="22"/>
          <w:lang w:eastAsia="en-GB"/>
        </w:rPr>
        <w:t> </w:t>
      </w:r>
      <w:r w:rsidRPr="00763003" w:rsidR="00E17517">
        <w:rPr>
          <w:rFonts w:eastAsia="SimSun" w:asciiTheme="majorBidi" w:hAnsiTheme="majorBidi" w:cstheme="majorBidi"/>
          <w:szCs w:val="22"/>
          <w:lang w:eastAsia="en-GB"/>
        </w:rPr>
        <w:t xml:space="preserve">mL </w:t>
      </w:r>
      <w:r w:rsidRPr="00763003">
        <w:rPr>
          <w:rFonts w:eastAsia="SimSun" w:asciiTheme="majorBidi" w:hAnsiTheme="majorBidi" w:cstheme="majorBidi"/>
          <w:szCs w:val="22"/>
          <w:lang w:eastAsia="en-GB"/>
        </w:rPr>
        <w:t xml:space="preserve">glass </w:t>
      </w:r>
      <w:r w:rsidRPr="00763003" w:rsidR="00E17517">
        <w:rPr>
          <w:rFonts w:eastAsia="SimSun" w:asciiTheme="majorBidi" w:hAnsiTheme="majorBidi" w:cstheme="majorBidi"/>
          <w:szCs w:val="22"/>
          <w:lang w:eastAsia="en-GB"/>
        </w:rPr>
        <w:t xml:space="preserve">multidose </w:t>
      </w:r>
      <w:r w:rsidRPr="00763003">
        <w:rPr>
          <w:rFonts w:eastAsia="SimSun" w:asciiTheme="majorBidi" w:hAnsiTheme="majorBidi" w:cstheme="majorBidi"/>
          <w:szCs w:val="22"/>
          <w:lang w:eastAsia="en-GB"/>
        </w:rPr>
        <w:t xml:space="preserve">vial with a rubber stopper and blue flip-off plastic cap with aluminium seal. </w:t>
      </w:r>
    </w:p>
    <w:p w:rsidRPr="00763003" w:rsidR="0085435F" w:rsidP="0085435F" w:rsidRDefault="0085435F" w14:paraId="3310893C" w14:textId="77777777">
      <w:pPr>
        <w:tabs>
          <w:tab w:val="clear" w:pos="567"/>
        </w:tabs>
        <w:autoSpaceDE w:val="0"/>
        <w:autoSpaceDN w:val="0"/>
        <w:adjustRightInd w:val="0"/>
        <w:spacing w:line="240" w:lineRule="auto"/>
        <w:rPr>
          <w:rFonts w:eastAsia="SimSun" w:asciiTheme="majorBidi" w:hAnsiTheme="majorBidi" w:cstheme="majorBidi"/>
          <w:szCs w:val="22"/>
          <w:lang w:eastAsia="en-GB"/>
        </w:rPr>
      </w:pPr>
    </w:p>
    <w:p w:rsidR="004C7AB6" w:rsidP="0019719B" w:rsidRDefault="00F77AA9" w14:paraId="6DFAA991" w14:textId="77777777">
      <w:pPr>
        <w:spacing w:line="240" w:lineRule="auto"/>
        <w:rPr>
          <w:rFonts w:eastAsia="SimSun" w:asciiTheme="majorBidi" w:hAnsiTheme="majorBidi" w:cstheme="majorBidi"/>
          <w:szCs w:val="22"/>
          <w:lang w:eastAsia="en-GB"/>
        </w:rPr>
      </w:pPr>
      <w:r w:rsidRPr="00763003">
        <w:rPr>
          <w:rFonts w:eastAsia="SimSun" w:asciiTheme="majorBidi" w:hAnsiTheme="majorBidi" w:cstheme="majorBidi"/>
          <w:szCs w:val="22"/>
          <w:lang w:eastAsia="en-GB"/>
        </w:rPr>
        <w:t xml:space="preserve">Pack size: </w:t>
      </w:r>
    </w:p>
    <w:p w:rsidR="0019719B" w:rsidP="0019719B" w:rsidRDefault="00F77AA9" w14:paraId="508136D0" w14:textId="58AC886D">
      <w:pPr>
        <w:spacing w:line="240" w:lineRule="auto"/>
        <w:rPr>
          <w:rFonts w:asciiTheme="majorBidi" w:hAnsiTheme="majorBidi" w:cstheme="majorBidi"/>
          <w:noProof/>
          <w:szCs w:val="22"/>
        </w:rPr>
      </w:pPr>
      <w:r w:rsidRPr="00763003">
        <w:rPr>
          <w:rFonts w:eastAsia="SimSun" w:asciiTheme="majorBidi" w:hAnsiTheme="majorBidi" w:cstheme="majorBidi"/>
          <w:szCs w:val="22"/>
          <w:lang w:eastAsia="en-GB"/>
        </w:rPr>
        <w:t>10</w:t>
      </w:r>
      <w:r w:rsidRPr="00763003" w:rsidR="004C02D2">
        <w:rPr>
          <w:rFonts w:eastAsia="SimSun" w:asciiTheme="majorBidi" w:hAnsiTheme="majorBidi" w:cstheme="majorBidi"/>
          <w:szCs w:val="22"/>
          <w:lang w:eastAsia="en-GB"/>
        </w:rPr>
        <w:t> </w:t>
      </w:r>
      <w:r w:rsidRPr="00763003">
        <w:rPr>
          <w:rFonts w:eastAsia="SimSun" w:asciiTheme="majorBidi" w:hAnsiTheme="majorBidi" w:cstheme="majorBidi"/>
          <w:szCs w:val="22"/>
          <w:lang w:eastAsia="en-GB"/>
        </w:rPr>
        <w:t>multidose vials</w:t>
      </w:r>
      <w:r>
        <w:rPr>
          <w:rFonts w:eastAsia="SimSun" w:asciiTheme="majorBidi" w:hAnsiTheme="majorBidi" w:cstheme="majorBidi"/>
          <w:szCs w:val="22"/>
          <w:lang w:eastAsia="en-GB"/>
        </w:rPr>
        <w:t xml:space="preserve">. </w:t>
      </w:r>
      <w:r>
        <w:rPr>
          <w:rFonts w:asciiTheme="majorBidi" w:hAnsiTheme="majorBidi" w:cstheme="majorBidi"/>
          <w:noProof/>
          <w:szCs w:val="22"/>
          <w:lang w:val="en-US"/>
        </w:rPr>
        <w:t xml:space="preserve">Each vial contains </w:t>
      </w:r>
      <w:r>
        <w:rPr>
          <w:rFonts w:asciiTheme="majorBidi" w:hAnsiTheme="majorBidi" w:cstheme="majorBidi"/>
          <w:noProof/>
          <w:szCs w:val="22"/>
        </w:rPr>
        <w:t>2.5 mL.</w:t>
      </w:r>
    </w:p>
    <w:p w:rsidRPr="004C7AB6" w:rsidR="00734DD5" w:rsidP="004C7AB6" w:rsidRDefault="00F77AA9" w14:paraId="15FA321A" w14:textId="71D581DB">
      <w:pPr>
        <w:keepNext/>
        <w:spacing w:line="240" w:lineRule="auto"/>
        <w:rPr>
          <w:rFonts w:asciiTheme="majorBidi" w:hAnsiTheme="majorBidi" w:cstheme="majorBidi"/>
          <w:noProof/>
          <w:szCs w:val="22"/>
        </w:rPr>
      </w:pPr>
      <w:r>
        <w:rPr>
          <w:rFonts w:asciiTheme="majorBidi" w:hAnsiTheme="majorBidi" w:cstheme="majorBidi"/>
          <w:noProof/>
          <w:szCs w:val="22"/>
          <w:lang w:val="en-US"/>
        </w:rPr>
        <w:t xml:space="preserve">10 multidose vials. Each vial contains </w:t>
      </w:r>
      <w:r>
        <w:rPr>
          <w:rFonts w:asciiTheme="majorBidi" w:hAnsiTheme="majorBidi" w:cstheme="majorBidi"/>
          <w:noProof/>
          <w:szCs w:val="22"/>
        </w:rPr>
        <w:t>5 mL.</w:t>
      </w:r>
    </w:p>
    <w:p w:rsidR="0085435F" w:rsidP="0085435F" w:rsidRDefault="0085435F" w14:paraId="3CCB75CA" w14:textId="2C8FF4C6">
      <w:pPr>
        <w:pStyle w:val="paragraph"/>
        <w:spacing w:before="0" w:beforeAutospacing="0" w:after="0" w:afterAutospacing="0"/>
        <w:textAlignment w:val="baseline"/>
        <w:rPr>
          <w:rStyle w:val="eop"/>
          <w:rFonts w:asciiTheme="majorBidi" w:hAnsiTheme="majorBidi" w:cstheme="majorBidi"/>
          <w:sz w:val="22"/>
          <w:szCs w:val="22"/>
          <w:lang w:val="en-GB"/>
        </w:rPr>
      </w:pPr>
    </w:p>
    <w:p w:rsidR="008D335D" w:rsidP="008D335D" w:rsidRDefault="00F77AA9" w14:paraId="1ECD72B8" w14:textId="77777777">
      <w:pPr>
        <w:keepNext/>
        <w:spacing w:line="240" w:lineRule="auto"/>
        <w:rPr>
          <w:rFonts w:eastAsia="SimSun" w:asciiTheme="majorBidi" w:hAnsiTheme="majorBidi" w:cstheme="majorBidi"/>
          <w:szCs w:val="22"/>
          <w:lang w:eastAsia="en-GB"/>
        </w:rPr>
      </w:pPr>
      <w:r>
        <w:rPr>
          <w:rFonts w:asciiTheme="majorBidi" w:hAnsiTheme="majorBidi" w:cstheme="majorBidi"/>
          <w:noProof/>
          <w:szCs w:val="22"/>
          <w:lang w:val="en-US"/>
        </w:rPr>
        <w:t>Not all pack sizes may be marketed.</w:t>
      </w:r>
    </w:p>
    <w:p w:rsidR="008D335D" w:rsidP="0085435F" w:rsidRDefault="008D335D" w14:paraId="29AE0DBF" w14:textId="77777777">
      <w:pPr>
        <w:pStyle w:val="paragraph"/>
        <w:spacing w:before="0" w:beforeAutospacing="0" w:after="0" w:afterAutospacing="0"/>
        <w:textAlignment w:val="baseline"/>
        <w:rPr>
          <w:rStyle w:val="eop"/>
          <w:rFonts w:asciiTheme="majorBidi" w:hAnsiTheme="majorBidi" w:cstheme="majorBidi"/>
          <w:sz w:val="22"/>
          <w:szCs w:val="22"/>
          <w:lang w:val="en-GB"/>
        </w:rPr>
      </w:pPr>
    </w:p>
    <w:p w:rsidR="00055794" w:rsidP="00055794" w:rsidRDefault="00F77AA9" w14:paraId="027995A6" w14:textId="77777777">
      <w:pPr>
        <w:spacing w:line="240" w:lineRule="auto"/>
        <w:rPr>
          <w:rFonts w:eastAsia="SimSun" w:asciiTheme="majorBidi" w:hAnsiTheme="majorBidi" w:cstheme="majorBidi"/>
          <w:szCs w:val="22"/>
          <w:u w:val="single"/>
          <w:lang w:eastAsia="en-GB"/>
        </w:rPr>
      </w:pPr>
      <w:bookmarkStart w:name="OLE_LINK19" w:id="414"/>
      <w:r>
        <w:rPr>
          <w:rFonts w:eastAsia="SimSun" w:asciiTheme="majorBidi" w:hAnsiTheme="majorBidi" w:cstheme="majorBidi"/>
          <w:szCs w:val="22"/>
          <w:u w:val="single"/>
          <w:lang w:eastAsia="en-GB"/>
        </w:rPr>
        <w:t xml:space="preserve">Spikevax bivalent Original/Omicron BA.1 25 micrograms/25 micrograms dispersion for injection </w:t>
      </w:r>
    </w:p>
    <w:p w:rsidR="00055794" w:rsidP="00055794" w:rsidRDefault="00055794" w14:paraId="0D6EB4DC" w14:textId="77777777">
      <w:pPr>
        <w:spacing w:line="240" w:lineRule="auto"/>
        <w:rPr>
          <w:rFonts w:eastAsia="SimSun" w:asciiTheme="majorBidi" w:hAnsiTheme="majorBidi" w:cstheme="majorBidi"/>
          <w:szCs w:val="22"/>
          <w:u w:val="single"/>
          <w:lang w:eastAsia="en-GB"/>
        </w:rPr>
      </w:pPr>
    </w:p>
    <w:p w:rsidR="00055794" w:rsidP="00055794" w:rsidRDefault="00F77AA9" w14:paraId="6B1D0E33" w14:textId="77777777">
      <w:pPr>
        <w:tabs>
          <w:tab w:val="clear" w:pos="567"/>
          <w:tab w:val="left" w:pos="720"/>
        </w:tabs>
        <w:autoSpaceDE w:val="0"/>
        <w:autoSpaceDN w:val="0"/>
        <w:adjustRightInd w:val="0"/>
        <w:spacing w:line="240" w:lineRule="auto"/>
        <w:rPr>
          <w:rFonts w:eastAsia="SimSun" w:asciiTheme="majorBidi" w:hAnsiTheme="majorBidi" w:cstheme="majorBidi"/>
          <w:szCs w:val="22"/>
          <w:lang w:eastAsia="en-GB"/>
        </w:rPr>
      </w:pPr>
      <w:r>
        <w:rPr>
          <w:rFonts w:asciiTheme="majorBidi" w:hAnsiTheme="majorBidi" w:cstheme="majorBidi"/>
          <w:noProof/>
          <w:szCs w:val="22"/>
        </w:rPr>
        <w:t xml:space="preserve">Spikevax bivalent Original/Omicron BA.1 is a white to off white dispersion </w:t>
      </w:r>
      <w:r>
        <w:rPr>
          <w:rFonts w:eastAsia="SimSun" w:asciiTheme="majorBidi" w:hAnsiTheme="majorBidi" w:cstheme="majorBidi"/>
          <w:szCs w:val="22"/>
          <w:lang w:eastAsia="en-GB"/>
        </w:rPr>
        <w:t xml:space="preserve">supplied in a 0.5 mL glass single-dose vial with a rubber stopper and blue flip-off plastic cap with aluminium seal. </w:t>
      </w:r>
    </w:p>
    <w:p w:rsidR="00055794" w:rsidP="00055794" w:rsidRDefault="00055794" w14:paraId="54B6A6CC" w14:textId="77777777">
      <w:pPr>
        <w:tabs>
          <w:tab w:val="clear" w:pos="567"/>
          <w:tab w:val="left" w:pos="720"/>
        </w:tabs>
        <w:autoSpaceDE w:val="0"/>
        <w:autoSpaceDN w:val="0"/>
        <w:adjustRightInd w:val="0"/>
        <w:spacing w:line="240" w:lineRule="auto"/>
        <w:rPr>
          <w:rFonts w:eastAsia="SimSun" w:asciiTheme="majorBidi" w:hAnsiTheme="majorBidi" w:cstheme="majorBidi"/>
          <w:szCs w:val="22"/>
          <w:lang w:eastAsia="en-GB"/>
        </w:rPr>
      </w:pPr>
    </w:p>
    <w:p w:rsidR="00055794" w:rsidP="00055794" w:rsidRDefault="00F77AA9" w14:paraId="7E29CC14" w14:textId="77777777">
      <w:pPr>
        <w:spacing w:line="240" w:lineRule="auto"/>
        <w:rPr>
          <w:rFonts w:eastAsia="SimSun" w:asciiTheme="majorBidi" w:hAnsiTheme="majorBidi" w:cstheme="majorBidi"/>
          <w:szCs w:val="22"/>
          <w:lang w:eastAsia="en-GB"/>
        </w:rPr>
      </w:pPr>
      <w:r>
        <w:rPr>
          <w:rFonts w:eastAsia="SimSun" w:asciiTheme="majorBidi" w:hAnsiTheme="majorBidi" w:cstheme="majorBidi"/>
          <w:szCs w:val="22"/>
          <w:lang w:eastAsia="en-GB"/>
        </w:rPr>
        <w:t>Pack size: 10 single-dose vials</w:t>
      </w:r>
      <w:bookmarkEnd w:id="414"/>
    </w:p>
    <w:p w:rsidR="00055794" w:rsidP="0085435F" w:rsidRDefault="00055794" w14:paraId="2BAC6551" w14:textId="544BECD8">
      <w:pPr>
        <w:pStyle w:val="paragraph"/>
        <w:spacing w:before="0" w:beforeAutospacing="0" w:after="0" w:afterAutospacing="0"/>
        <w:textAlignment w:val="baseline"/>
        <w:rPr>
          <w:rStyle w:val="eop"/>
          <w:rFonts w:asciiTheme="majorBidi" w:hAnsiTheme="majorBidi" w:cstheme="majorBidi"/>
          <w:sz w:val="22"/>
          <w:szCs w:val="22"/>
          <w:lang w:val="en-GB"/>
        </w:rPr>
      </w:pPr>
    </w:p>
    <w:p w:rsidR="00E246CD" w:rsidP="00E246CD" w:rsidRDefault="00F77AA9" w14:paraId="0F04F3B8" w14:textId="77777777">
      <w:pPr>
        <w:spacing w:line="240" w:lineRule="auto"/>
        <w:rPr>
          <w:rFonts w:eastAsia="SimSun" w:asciiTheme="majorBidi" w:hAnsiTheme="majorBidi" w:cstheme="majorBidi"/>
          <w:szCs w:val="22"/>
          <w:u w:val="single"/>
          <w:lang w:eastAsia="en-GB"/>
        </w:rPr>
      </w:pPr>
      <w:r>
        <w:rPr>
          <w:rFonts w:eastAsia="SimSun" w:asciiTheme="majorBidi" w:hAnsiTheme="majorBidi" w:cstheme="majorBidi"/>
          <w:szCs w:val="22"/>
          <w:u w:val="single"/>
          <w:lang w:eastAsia="en-GB"/>
        </w:rPr>
        <w:t>Spikevax bivalent Original/Omicron BA.1 25 micrograms/25 micrograms dispersion for injection in pre-filled syringe</w:t>
      </w:r>
    </w:p>
    <w:p w:rsidR="00E246CD" w:rsidP="00E246CD" w:rsidRDefault="00E246CD" w14:paraId="4C06871A" w14:textId="77777777">
      <w:pPr>
        <w:spacing w:line="240" w:lineRule="auto"/>
        <w:rPr>
          <w:rFonts w:eastAsia="SimSun" w:asciiTheme="majorBidi" w:hAnsiTheme="majorBidi" w:cstheme="majorBidi"/>
          <w:szCs w:val="22"/>
          <w:u w:val="single"/>
          <w:lang w:eastAsia="en-GB"/>
        </w:rPr>
      </w:pPr>
    </w:p>
    <w:p w:rsidR="00E246CD" w:rsidP="00E246CD" w:rsidRDefault="00F77AA9" w14:paraId="3179BF32" w14:textId="1E02410A">
      <w:pPr>
        <w:tabs>
          <w:tab w:val="clear" w:pos="567"/>
          <w:tab w:val="left" w:pos="720"/>
        </w:tabs>
        <w:autoSpaceDE w:val="0"/>
        <w:autoSpaceDN w:val="0"/>
        <w:adjustRightInd w:val="0"/>
        <w:spacing w:line="240" w:lineRule="auto"/>
        <w:rPr>
          <w:rFonts w:eastAsia="SimSun" w:asciiTheme="majorBidi" w:hAnsiTheme="majorBidi" w:cstheme="majorBidi"/>
          <w:szCs w:val="22"/>
          <w:lang w:eastAsia="en-GB"/>
        </w:rPr>
      </w:pPr>
      <w:r>
        <w:rPr>
          <w:rFonts w:asciiTheme="majorBidi" w:hAnsiTheme="majorBidi" w:cstheme="majorBidi"/>
          <w:noProof/>
          <w:szCs w:val="22"/>
        </w:rPr>
        <w:t xml:space="preserve">Spikevax bivalent Original/Omicron BA.1 is a white to off white dispersion </w:t>
      </w:r>
      <w:r>
        <w:rPr>
          <w:rFonts w:eastAsia="SimSun" w:asciiTheme="majorBidi" w:hAnsiTheme="majorBidi" w:cstheme="majorBidi"/>
          <w:szCs w:val="22"/>
          <w:lang w:eastAsia="en-GB"/>
        </w:rPr>
        <w:t xml:space="preserve">supplied in a pre-filled syringe </w:t>
      </w:r>
      <w:r>
        <w:rPr>
          <w:rFonts w:asciiTheme="majorBidi" w:hAnsiTheme="majorBidi" w:cstheme="majorBidi"/>
          <w:szCs w:val="22"/>
        </w:rPr>
        <w:t>(</w:t>
      </w:r>
      <w:r w:rsidR="00C12CAD">
        <w:rPr>
          <w:rFonts w:asciiTheme="majorBidi" w:hAnsiTheme="majorBidi" w:cstheme="majorBidi"/>
          <w:szCs w:val="22"/>
        </w:rPr>
        <w:t xml:space="preserve">cyclic olefin </w:t>
      </w:r>
      <w:r>
        <w:rPr>
          <w:rFonts w:asciiTheme="majorBidi" w:hAnsiTheme="majorBidi" w:cstheme="majorBidi"/>
          <w:szCs w:val="22"/>
        </w:rPr>
        <w:t>polymer) with plunger stopper and a tip cap (without needle).</w:t>
      </w:r>
    </w:p>
    <w:p w:rsidR="00E246CD" w:rsidP="00E246CD" w:rsidRDefault="00E246CD" w14:paraId="26A8B755" w14:textId="77777777">
      <w:pPr>
        <w:tabs>
          <w:tab w:val="clear" w:pos="567"/>
          <w:tab w:val="left" w:pos="720"/>
        </w:tabs>
        <w:autoSpaceDE w:val="0"/>
        <w:autoSpaceDN w:val="0"/>
        <w:adjustRightInd w:val="0"/>
        <w:spacing w:line="240" w:lineRule="auto"/>
        <w:rPr>
          <w:rFonts w:eastAsia="SimSun" w:asciiTheme="majorBidi" w:hAnsiTheme="majorBidi" w:cstheme="majorBidi"/>
          <w:szCs w:val="22"/>
          <w:lang w:eastAsia="en-GB"/>
        </w:rPr>
      </w:pPr>
    </w:p>
    <w:p w:rsidR="00E246CD" w:rsidP="00E246CD" w:rsidRDefault="00F77AA9" w14:paraId="318E0D60" w14:textId="77777777">
      <w:pPr>
        <w:spacing w:line="240" w:lineRule="auto"/>
        <w:rPr>
          <w:rFonts w:asciiTheme="majorBidi" w:hAnsiTheme="majorBidi" w:cstheme="majorBidi"/>
          <w:szCs w:val="22"/>
        </w:rPr>
      </w:pPr>
      <w:r>
        <w:rPr>
          <w:rFonts w:asciiTheme="majorBidi" w:hAnsiTheme="majorBidi" w:cstheme="majorBidi"/>
          <w:szCs w:val="22"/>
        </w:rPr>
        <w:t>The pre-filled syringe is packaged in 5 clear blisters containing 2 pre-filled syringes in each blister.</w:t>
      </w:r>
    </w:p>
    <w:p w:rsidR="00E246CD" w:rsidP="00E246CD" w:rsidRDefault="00E246CD" w14:paraId="31A3D905" w14:textId="77777777">
      <w:pPr>
        <w:tabs>
          <w:tab w:val="clear" w:pos="567"/>
          <w:tab w:val="left" w:pos="720"/>
        </w:tabs>
        <w:autoSpaceDE w:val="0"/>
        <w:autoSpaceDN w:val="0"/>
        <w:adjustRightInd w:val="0"/>
        <w:spacing w:line="240" w:lineRule="auto"/>
        <w:rPr>
          <w:rFonts w:eastAsia="SimSun" w:asciiTheme="majorBidi" w:hAnsiTheme="majorBidi" w:cstheme="majorBidi"/>
          <w:szCs w:val="22"/>
          <w:lang w:eastAsia="en-GB"/>
        </w:rPr>
      </w:pPr>
    </w:p>
    <w:p w:rsidR="00E246CD" w:rsidP="00E246CD" w:rsidRDefault="00F77AA9" w14:paraId="75C950AE" w14:textId="77777777">
      <w:pPr>
        <w:spacing w:line="240" w:lineRule="auto"/>
        <w:rPr>
          <w:rFonts w:eastAsia="SimSun" w:asciiTheme="majorBidi" w:hAnsiTheme="majorBidi" w:cstheme="majorBidi"/>
          <w:szCs w:val="22"/>
          <w:lang w:eastAsia="en-GB"/>
        </w:rPr>
      </w:pPr>
      <w:r>
        <w:rPr>
          <w:rFonts w:eastAsia="SimSun" w:asciiTheme="majorBidi" w:hAnsiTheme="majorBidi" w:cstheme="majorBidi"/>
          <w:szCs w:val="22"/>
          <w:lang w:eastAsia="en-GB"/>
        </w:rPr>
        <w:t>Pack size: 10 pre-filled syringes</w:t>
      </w:r>
    </w:p>
    <w:p w:rsidRPr="00763003" w:rsidR="00E246CD" w:rsidP="0085435F" w:rsidRDefault="00E246CD" w14:paraId="7FC9FCB2" w14:textId="77777777">
      <w:pPr>
        <w:pStyle w:val="paragraph"/>
        <w:spacing w:before="0" w:beforeAutospacing="0" w:after="0" w:afterAutospacing="0"/>
        <w:textAlignment w:val="baseline"/>
        <w:rPr>
          <w:rStyle w:val="eop"/>
          <w:rFonts w:asciiTheme="majorBidi" w:hAnsiTheme="majorBidi" w:cstheme="majorBidi"/>
          <w:sz w:val="22"/>
          <w:szCs w:val="22"/>
          <w:lang w:val="en-GB"/>
        </w:rPr>
      </w:pPr>
    </w:p>
    <w:p w:rsidRPr="00763003" w:rsidR="0085435F" w:rsidP="0085435F" w:rsidRDefault="00F77AA9" w14:paraId="6472A970" w14:textId="77777777">
      <w:pPr>
        <w:pStyle w:val="paragraph"/>
        <w:spacing w:before="0" w:beforeAutospacing="0" w:after="0" w:afterAutospacing="0"/>
        <w:textAlignment w:val="baseline"/>
        <w:rPr>
          <w:rFonts w:asciiTheme="majorBidi" w:hAnsiTheme="majorBidi" w:cstheme="majorBidi"/>
          <w:b/>
          <w:bCs/>
          <w:sz w:val="22"/>
          <w:szCs w:val="22"/>
          <w:lang w:val="en-GB"/>
        </w:rPr>
      </w:pPr>
      <w:r w:rsidRPr="00763003">
        <w:rPr>
          <w:rFonts w:asciiTheme="majorBidi" w:hAnsiTheme="majorBidi" w:cstheme="majorBidi"/>
          <w:b/>
          <w:bCs/>
          <w:sz w:val="22"/>
          <w:szCs w:val="22"/>
          <w:lang w:val="en-GB"/>
        </w:rPr>
        <w:t>Marketing Authorisation Holder</w:t>
      </w:r>
    </w:p>
    <w:p w:rsidRPr="00300697" w:rsidR="0033642B" w:rsidP="0085435F" w:rsidRDefault="0033642B" w14:paraId="3392A3F1" w14:textId="77777777">
      <w:pPr>
        <w:pStyle w:val="paragraph"/>
        <w:spacing w:before="0" w:beforeAutospacing="0" w:after="0" w:afterAutospacing="0"/>
        <w:textAlignment w:val="baseline"/>
        <w:rPr>
          <w:rStyle w:val="normaltextrun"/>
          <w:rFonts w:asciiTheme="majorBidi" w:hAnsiTheme="majorBidi" w:cstheme="majorBidi"/>
          <w:sz w:val="22"/>
          <w:szCs w:val="22"/>
          <w:lang w:val="en-GB"/>
        </w:rPr>
      </w:pPr>
    </w:p>
    <w:p w:rsidRPr="00820C32" w:rsidR="0085435F" w:rsidP="0085435F" w:rsidRDefault="00F77AA9" w14:paraId="1DDB0C79" w14:textId="00C2285A">
      <w:pPr>
        <w:pStyle w:val="paragraph"/>
        <w:spacing w:before="0" w:beforeAutospacing="0" w:after="0" w:afterAutospacing="0"/>
        <w:textAlignment w:val="baseline"/>
        <w:rPr>
          <w:rFonts w:asciiTheme="majorBidi" w:hAnsiTheme="majorBidi" w:cstheme="majorBidi"/>
          <w:sz w:val="22"/>
          <w:szCs w:val="22"/>
          <w:lang w:val="sv-SE"/>
        </w:rPr>
      </w:pPr>
      <w:r w:rsidRPr="00820C32">
        <w:rPr>
          <w:rStyle w:val="normaltextrun"/>
          <w:rFonts w:asciiTheme="majorBidi" w:hAnsiTheme="majorBidi" w:cstheme="majorBidi"/>
          <w:sz w:val="22"/>
          <w:szCs w:val="22"/>
          <w:lang w:val="sv-SE"/>
        </w:rPr>
        <w:t>MODERNA BIOTECH SPAIN, S.L.</w:t>
      </w:r>
      <w:r w:rsidRPr="00820C32">
        <w:rPr>
          <w:rStyle w:val="eop"/>
          <w:rFonts w:asciiTheme="majorBidi" w:hAnsiTheme="majorBidi" w:cstheme="majorBidi"/>
          <w:sz w:val="22"/>
          <w:szCs w:val="22"/>
          <w:lang w:val="sv-SE"/>
        </w:rPr>
        <w:t> </w:t>
      </w:r>
    </w:p>
    <w:p w:rsidRPr="00820C32" w:rsidR="0085435F" w:rsidP="0196C1D6" w:rsidRDefault="00F77AA9" w14:paraId="777A4F2D" w14:textId="121F37DD">
      <w:pPr>
        <w:pStyle w:val="paragraph"/>
        <w:spacing w:before="0" w:beforeAutospacing="off" w:after="0" w:afterAutospacing="off"/>
        <w:textAlignment w:val="baseline"/>
        <w:rPr>
          <w:rStyle w:val="normaltextrun"/>
          <w:rFonts w:ascii="Times New Roman" w:hAnsi="Times New Roman" w:cs="Times New Roman" w:asciiTheme="majorBidi" w:hAnsiTheme="majorBidi" w:cstheme="majorBidi"/>
          <w:sz w:val="22"/>
          <w:szCs w:val="22"/>
          <w:lang w:val="es-ES"/>
        </w:rPr>
      </w:pPr>
      <w:r w:rsidRPr="0196C1D6" w:rsidR="00F77AA9">
        <w:rPr>
          <w:rStyle w:val="normaltextrun"/>
          <w:rFonts w:ascii="Times New Roman" w:hAnsi="Times New Roman" w:cs="Times New Roman" w:asciiTheme="majorBidi" w:hAnsiTheme="majorBidi" w:cstheme="majorBidi"/>
          <w:sz w:val="22"/>
          <w:szCs w:val="22"/>
          <w:lang w:val="es-ES"/>
        </w:rPr>
        <w:t>C</w:t>
      </w:r>
      <w:r w:rsidRPr="0196C1D6" w:rsidR="003F1045">
        <w:rPr>
          <w:rStyle w:val="normaltextrun"/>
          <w:rFonts w:ascii="Times New Roman" w:hAnsi="Times New Roman" w:cs="Times New Roman" w:asciiTheme="majorBidi" w:hAnsiTheme="majorBidi" w:cstheme="majorBidi"/>
          <w:sz w:val="22"/>
          <w:szCs w:val="22"/>
          <w:lang w:val="es-ES"/>
        </w:rPr>
        <w:t>/</w:t>
      </w:r>
      <w:r w:rsidRPr="0196C1D6" w:rsidR="00F77AA9">
        <w:rPr>
          <w:rStyle w:val="normaltextrun"/>
          <w:rFonts w:ascii="Times New Roman" w:hAnsi="Times New Roman" w:cs="Times New Roman" w:asciiTheme="majorBidi" w:hAnsiTheme="majorBidi" w:cstheme="majorBidi"/>
          <w:sz w:val="22"/>
          <w:szCs w:val="22"/>
          <w:lang w:val="es-ES"/>
        </w:rPr>
        <w:t xml:space="preserve"> </w:t>
      </w:r>
      <w:r w:rsidRPr="0196C1D6" w:rsidR="003F1045">
        <w:rPr>
          <w:rStyle w:val="normaltextrun"/>
          <w:rFonts w:ascii="Times New Roman" w:hAnsi="Times New Roman" w:cs="Times New Roman" w:asciiTheme="majorBidi" w:hAnsiTheme="majorBidi" w:cstheme="majorBidi"/>
          <w:sz w:val="22"/>
          <w:szCs w:val="22"/>
          <w:lang w:val="es-ES"/>
        </w:rPr>
        <w:t>Julián Camarillo nº 31</w:t>
      </w:r>
    </w:p>
    <w:p w:rsidRPr="00820C32" w:rsidR="0085435F" w:rsidP="0085435F" w:rsidRDefault="003F1045" w14:paraId="2A3C6DA8" w14:textId="52AED501">
      <w:pPr>
        <w:pStyle w:val="paragraph"/>
        <w:spacing w:before="0" w:beforeAutospacing="0" w:after="0" w:afterAutospacing="0"/>
        <w:textAlignment w:val="baseline"/>
        <w:rPr>
          <w:rStyle w:val="eop"/>
          <w:rFonts w:asciiTheme="majorBidi" w:hAnsiTheme="majorBidi" w:cstheme="majorBidi"/>
          <w:sz w:val="22"/>
          <w:szCs w:val="22"/>
          <w:lang w:val="es-ES_tradnl"/>
        </w:rPr>
      </w:pPr>
      <w:r>
        <w:rPr>
          <w:rStyle w:val="normaltextrun"/>
          <w:rFonts w:asciiTheme="majorBidi" w:hAnsiTheme="majorBidi" w:cstheme="majorBidi"/>
          <w:sz w:val="22"/>
          <w:szCs w:val="22"/>
          <w:lang w:val="es-ES_tradnl"/>
        </w:rPr>
        <w:t xml:space="preserve">28037 </w:t>
      </w:r>
      <w:r w:rsidRPr="00820C32" w:rsidR="00F77AA9">
        <w:rPr>
          <w:rStyle w:val="normaltextrun"/>
          <w:rFonts w:asciiTheme="majorBidi" w:hAnsiTheme="majorBidi" w:cstheme="majorBidi"/>
          <w:sz w:val="22"/>
          <w:szCs w:val="22"/>
          <w:lang w:val="es-ES_tradnl"/>
        </w:rPr>
        <w:t>Madrid</w:t>
      </w:r>
    </w:p>
    <w:p w:rsidRPr="00763003" w:rsidR="0085435F" w:rsidP="0085435F" w:rsidRDefault="00F77AA9" w14:paraId="6B4786B1" w14:textId="77777777">
      <w:pPr>
        <w:pStyle w:val="paragraph"/>
        <w:spacing w:before="0" w:beforeAutospacing="0" w:after="0" w:afterAutospacing="0"/>
        <w:textAlignment w:val="baseline"/>
        <w:rPr>
          <w:rStyle w:val="eop"/>
          <w:rFonts w:asciiTheme="majorBidi" w:hAnsiTheme="majorBidi" w:cstheme="majorBidi"/>
          <w:sz w:val="22"/>
          <w:szCs w:val="22"/>
          <w:lang w:val="en-GB"/>
        </w:rPr>
      </w:pPr>
      <w:r w:rsidRPr="00763003">
        <w:rPr>
          <w:rStyle w:val="eop"/>
          <w:rFonts w:asciiTheme="majorBidi" w:hAnsiTheme="majorBidi" w:cstheme="majorBidi"/>
          <w:sz w:val="22"/>
          <w:szCs w:val="22"/>
          <w:lang w:val="en-GB"/>
        </w:rPr>
        <w:t>Spain</w:t>
      </w:r>
    </w:p>
    <w:p w:rsidRPr="00763003" w:rsidR="0085435F" w:rsidP="0085435F" w:rsidRDefault="0085435F" w14:paraId="32072B23" w14:textId="77777777">
      <w:pPr>
        <w:pStyle w:val="paragraph"/>
        <w:spacing w:before="0" w:beforeAutospacing="0" w:after="0" w:afterAutospacing="0"/>
        <w:textAlignment w:val="baseline"/>
        <w:rPr>
          <w:rStyle w:val="eop"/>
          <w:rFonts w:asciiTheme="majorBidi" w:hAnsiTheme="majorBidi" w:cstheme="majorBidi"/>
          <w:sz w:val="22"/>
          <w:szCs w:val="22"/>
          <w:lang w:val="en-GB"/>
        </w:rPr>
      </w:pPr>
    </w:p>
    <w:p w:rsidRPr="00763003" w:rsidR="0085435F" w:rsidP="0085435F" w:rsidRDefault="00F77AA9" w14:paraId="580EBAD9" w14:textId="2C92DBED">
      <w:pPr>
        <w:pStyle w:val="paragraph"/>
        <w:spacing w:before="0" w:beforeAutospacing="0" w:after="0" w:afterAutospacing="0"/>
        <w:textAlignment w:val="baseline"/>
        <w:rPr>
          <w:rStyle w:val="eop"/>
          <w:rFonts w:asciiTheme="majorBidi" w:hAnsiTheme="majorBidi" w:cstheme="majorBidi"/>
          <w:b/>
          <w:bCs/>
          <w:sz w:val="22"/>
          <w:szCs w:val="22"/>
          <w:lang w:val="en-GB"/>
        </w:rPr>
      </w:pPr>
      <w:r w:rsidRPr="00763003">
        <w:rPr>
          <w:rStyle w:val="eop"/>
          <w:rFonts w:asciiTheme="majorBidi" w:hAnsiTheme="majorBidi" w:cstheme="majorBidi"/>
          <w:b/>
          <w:bCs/>
          <w:sz w:val="22"/>
          <w:szCs w:val="22"/>
          <w:lang w:val="en-GB"/>
        </w:rPr>
        <w:t>Manufacturer</w:t>
      </w:r>
      <w:r w:rsidR="007C5178">
        <w:rPr>
          <w:rStyle w:val="eop"/>
          <w:rFonts w:asciiTheme="majorBidi" w:hAnsiTheme="majorBidi" w:cstheme="majorBidi"/>
          <w:b/>
          <w:bCs/>
          <w:sz w:val="22"/>
          <w:szCs w:val="22"/>
          <w:lang w:val="en-GB"/>
        </w:rPr>
        <w:t>s</w:t>
      </w:r>
    </w:p>
    <w:p w:rsidRPr="00763003" w:rsidR="0085435F" w:rsidP="0085435F" w:rsidRDefault="0085435F" w14:paraId="48230E91" w14:textId="77777777">
      <w:pPr>
        <w:pStyle w:val="paragraph"/>
        <w:spacing w:before="0" w:beforeAutospacing="0" w:after="0" w:afterAutospacing="0"/>
        <w:textAlignment w:val="baseline"/>
        <w:rPr>
          <w:rFonts w:eastAsia="SimSun" w:asciiTheme="majorBidi" w:hAnsiTheme="majorBidi" w:cstheme="majorBidi"/>
          <w:sz w:val="22"/>
          <w:szCs w:val="22"/>
          <w:lang w:val="en-GB" w:eastAsia="en-GB"/>
        </w:rPr>
      </w:pPr>
    </w:p>
    <w:p w:rsidRPr="00300697" w:rsidR="0085435F" w:rsidP="0085435F" w:rsidRDefault="00F77AA9" w14:paraId="1C974FDE" w14:textId="77777777">
      <w:pPr>
        <w:pStyle w:val="paragraph"/>
        <w:spacing w:before="0" w:beforeAutospacing="0" w:after="0" w:afterAutospacing="0"/>
        <w:textAlignment w:val="baseline"/>
        <w:rPr>
          <w:rFonts w:eastAsia="SimSun" w:asciiTheme="majorBidi" w:hAnsiTheme="majorBidi" w:cstheme="majorBidi"/>
          <w:sz w:val="22"/>
          <w:szCs w:val="22"/>
          <w:lang w:val="en-GB" w:eastAsia="en-GB"/>
        </w:rPr>
      </w:pPr>
      <w:r w:rsidRPr="00300697">
        <w:rPr>
          <w:rFonts w:eastAsia="SimSun" w:asciiTheme="majorBidi" w:hAnsiTheme="majorBidi" w:cstheme="majorBidi"/>
          <w:sz w:val="22"/>
          <w:szCs w:val="22"/>
          <w:lang w:val="en-GB" w:eastAsia="en-GB"/>
        </w:rPr>
        <w:t xml:space="preserve">Rovi Pharma Industrial Services, S.A. </w:t>
      </w:r>
    </w:p>
    <w:p w:rsidRPr="00820C32" w:rsidR="0085435F" w:rsidP="0085435F" w:rsidRDefault="00F77AA9" w14:paraId="73DFAB59" w14:textId="77777777">
      <w:pPr>
        <w:pStyle w:val="paragraph"/>
        <w:spacing w:before="0" w:beforeAutospacing="0" w:after="0" w:afterAutospacing="0"/>
        <w:textAlignment w:val="baseline"/>
        <w:rPr>
          <w:rFonts w:eastAsia="SimSun" w:asciiTheme="majorBidi" w:hAnsiTheme="majorBidi" w:cstheme="majorBidi"/>
          <w:sz w:val="22"/>
          <w:szCs w:val="22"/>
          <w:lang w:val="es-ES_tradnl" w:eastAsia="en-GB"/>
        </w:rPr>
      </w:pPr>
      <w:r w:rsidRPr="00820C32">
        <w:rPr>
          <w:rFonts w:eastAsia="SimSun" w:asciiTheme="majorBidi" w:hAnsiTheme="majorBidi" w:cstheme="majorBidi"/>
          <w:sz w:val="22"/>
          <w:szCs w:val="22"/>
          <w:lang w:val="es-ES_tradnl" w:eastAsia="en-GB"/>
        </w:rPr>
        <w:t>Paseo de Europa, 50</w:t>
      </w:r>
    </w:p>
    <w:p w:rsidRPr="00820C32" w:rsidR="0085435F" w:rsidP="0085435F" w:rsidRDefault="00F77AA9" w14:paraId="66BD5BE8" w14:textId="77777777">
      <w:pPr>
        <w:pStyle w:val="paragraph"/>
        <w:spacing w:before="0" w:beforeAutospacing="0" w:after="0" w:afterAutospacing="0"/>
        <w:textAlignment w:val="baseline"/>
        <w:rPr>
          <w:rFonts w:eastAsia="SimSun" w:asciiTheme="majorBidi" w:hAnsiTheme="majorBidi" w:cstheme="majorBidi"/>
          <w:sz w:val="22"/>
          <w:szCs w:val="22"/>
          <w:lang w:val="es-ES_tradnl" w:eastAsia="en-GB"/>
        </w:rPr>
      </w:pPr>
      <w:r w:rsidRPr="00820C32">
        <w:rPr>
          <w:rFonts w:eastAsia="SimSun" w:asciiTheme="majorBidi" w:hAnsiTheme="majorBidi" w:cstheme="majorBidi"/>
          <w:sz w:val="22"/>
          <w:szCs w:val="22"/>
          <w:lang w:val="es-ES_tradnl" w:eastAsia="en-GB"/>
        </w:rPr>
        <w:t>28703. San Sebastián de los Reyes</w:t>
      </w:r>
    </w:p>
    <w:p w:rsidR="007C5178" w:rsidP="0085435F" w:rsidRDefault="00F77AA9" w14:paraId="2E86D03E" w14:textId="25885212">
      <w:pPr>
        <w:pStyle w:val="paragraph"/>
        <w:spacing w:before="0" w:beforeAutospacing="0" w:after="0" w:afterAutospacing="0"/>
        <w:textAlignment w:val="baseline"/>
        <w:rPr>
          <w:rFonts w:eastAsia="SimSun" w:asciiTheme="majorBidi" w:hAnsiTheme="majorBidi" w:cstheme="majorBidi"/>
          <w:sz w:val="22"/>
          <w:szCs w:val="22"/>
          <w:lang w:val="fr-FR"/>
        </w:rPr>
      </w:pPr>
      <w:r w:rsidRPr="00820C32">
        <w:rPr>
          <w:rFonts w:eastAsia="SimSun" w:asciiTheme="majorBidi" w:hAnsiTheme="majorBidi" w:cstheme="majorBidi"/>
          <w:sz w:val="22"/>
          <w:szCs w:val="22"/>
          <w:lang w:val="fr-FR"/>
        </w:rPr>
        <w:t>Madrid</w:t>
      </w:r>
    </w:p>
    <w:p w:rsidRPr="00820C32" w:rsidR="0085435F" w:rsidP="0085435F" w:rsidRDefault="00F77AA9" w14:paraId="097BC6C0" w14:textId="3B75BAAA">
      <w:pPr>
        <w:pStyle w:val="paragraph"/>
        <w:spacing w:before="0" w:beforeAutospacing="0" w:after="0" w:afterAutospacing="0"/>
        <w:textAlignment w:val="baseline"/>
        <w:rPr>
          <w:rFonts w:eastAsia="SimSun" w:asciiTheme="majorBidi" w:hAnsiTheme="majorBidi" w:cstheme="majorBidi"/>
          <w:sz w:val="22"/>
          <w:szCs w:val="22"/>
          <w:lang w:val="fr-FR"/>
        </w:rPr>
      </w:pPr>
      <w:r w:rsidRPr="00820C32">
        <w:rPr>
          <w:rFonts w:eastAsia="SimSun" w:asciiTheme="majorBidi" w:hAnsiTheme="majorBidi" w:cstheme="majorBidi"/>
          <w:sz w:val="22"/>
          <w:szCs w:val="22"/>
          <w:lang w:val="fr-FR"/>
        </w:rPr>
        <w:t>Spain</w:t>
      </w:r>
    </w:p>
    <w:p w:rsidRPr="00820C32" w:rsidR="0085435F" w:rsidP="0085435F" w:rsidRDefault="0085435F" w14:paraId="6C8463B4" w14:textId="77777777">
      <w:pPr>
        <w:numPr>
          <w:ilvl w:val="12"/>
          <w:numId w:val="0"/>
        </w:numPr>
        <w:tabs>
          <w:tab w:val="clear" w:pos="567"/>
        </w:tabs>
        <w:spacing w:line="240" w:lineRule="auto"/>
        <w:ind w:right="-2"/>
        <w:rPr>
          <w:rFonts w:asciiTheme="majorBidi" w:hAnsiTheme="majorBidi" w:cstheme="majorBidi"/>
          <w:szCs w:val="22"/>
          <w:lang w:val="fr-FR"/>
        </w:rPr>
      </w:pPr>
    </w:p>
    <w:p w:rsidRPr="00820C32" w:rsidR="0085435F" w:rsidP="0085435F" w:rsidRDefault="00F77AA9" w14:paraId="2DF1D3D2" w14:textId="77777777">
      <w:pPr>
        <w:numPr>
          <w:ilvl w:val="12"/>
          <w:numId w:val="0"/>
        </w:numPr>
        <w:tabs>
          <w:tab w:val="clear" w:pos="567"/>
        </w:tabs>
        <w:spacing w:line="240" w:lineRule="auto"/>
        <w:ind w:right="-2"/>
        <w:rPr>
          <w:rFonts w:asciiTheme="majorBidi" w:hAnsiTheme="majorBidi" w:cstheme="majorBidi"/>
          <w:szCs w:val="22"/>
          <w:lang w:val="fr-FR"/>
        </w:rPr>
      </w:pPr>
      <w:r w:rsidRPr="00820C32">
        <w:rPr>
          <w:rFonts w:asciiTheme="majorBidi" w:hAnsiTheme="majorBidi" w:cstheme="majorBidi"/>
          <w:szCs w:val="22"/>
          <w:lang w:val="fr-FR"/>
        </w:rPr>
        <w:t>Recipharm Monts</w:t>
      </w:r>
    </w:p>
    <w:p w:rsidRPr="00820C32" w:rsidR="0085435F" w:rsidP="0085435F" w:rsidRDefault="00F77AA9" w14:paraId="3157FAA1" w14:textId="77777777">
      <w:pPr>
        <w:numPr>
          <w:ilvl w:val="12"/>
          <w:numId w:val="0"/>
        </w:numPr>
        <w:tabs>
          <w:tab w:val="clear" w:pos="567"/>
        </w:tabs>
        <w:spacing w:line="240" w:lineRule="auto"/>
        <w:ind w:right="-2"/>
        <w:rPr>
          <w:rFonts w:asciiTheme="majorBidi" w:hAnsiTheme="majorBidi" w:cstheme="majorBidi"/>
          <w:szCs w:val="22"/>
          <w:lang w:val="fr-FR"/>
        </w:rPr>
      </w:pPr>
      <w:r w:rsidRPr="00820C32">
        <w:rPr>
          <w:rFonts w:asciiTheme="majorBidi" w:hAnsiTheme="majorBidi" w:cstheme="majorBidi"/>
          <w:szCs w:val="22"/>
          <w:lang w:val="fr-FR"/>
        </w:rPr>
        <w:t>18 Rue de Montbazon</w:t>
      </w:r>
    </w:p>
    <w:p w:rsidRPr="00820C32" w:rsidR="0085435F" w:rsidP="0085435F" w:rsidRDefault="00F77AA9" w14:paraId="1736B614" w14:textId="77777777">
      <w:pPr>
        <w:numPr>
          <w:ilvl w:val="12"/>
          <w:numId w:val="0"/>
        </w:numPr>
        <w:tabs>
          <w:tab w:val="clear" w:pos="567"/>
        </w:tabs>
        <w:spacing w:line="240" w:lineRule="auto"/>
        <w:ind w:right="-2"/>
        <w:rPr>
          <w:rFonts w:asciiTheme="majorBidi" w:hAnsiTheme="majorBidi" w:cstheme="majorBidi"/>
          <w:szCs w:val="22"/>
          <w:lang w:val="fr-FR"/>
        </w:rPr>
      </w:pPr>
      <w:r w:rsidRPr="00820C32">
        <w:rPr>
          <w:rFonts w:asciiTheme="majorBidi" w:hAnsiTheme="majorBidi" w:cstheme="majorBidi"/>
          <w:szCs w:val="22"/>
          <w:lang w:val="fr-FR"/>
        </w:rPr>
        <w:t>Monts, France 37260</w:t>
      </w:r>
    </w:p>
    <w:p w:rsidRPr="00820C32" w:rsidR="0085435F" w:rsidP="0085435F" w:rsidRDefault="0085435F" w14:paraId="28F3CA99" w14:textId="77777777">
      <w:pPr>
        <w:numPr>
          <w:ilvl w:val="12"/>
          <w:numId w:val="0"/>
        </w:numPr>
        <w:tabs>
          <w:tab w:val="clear" w:pos="567"/>
        </w:tabs>
        <w:spacing w:line="240" w:lineRule="auto"/>
        <w:ind w:right="-2"/>
        <w:rPr>
          <w:rFonts w:asciiTheme="majorBidi" w:hAnsiTheme="majorBidi" w:cstheme="majorBidi"/>
          <w:szCs w:val="22"/>
          <w:lang w:val="fr-FR"/>
        </w:rPr>
      </w:pPr>
    </w:p>
    <w:p w:rsidRPr="00820C32" w:rsidR="0085435F" w:rsidP="0085435F" w:rsidRDefault="00F77AA9" w14:paraId="2BB0254D" w14:textId="77777777">
      <w:pPr>
        <w:numPr>
          <w:ilvl w:val="12"/>
          <w:numId w:val="0"/>
        </w:numPr>
        <w:tabs>
          <w:tab w:val="clear" w:pos="567"/>
        </w:tabs>
        <w:spacing w:line="240" w:lineRule="auto"/>
        <w:ind w:right="-2"/>
        <w:rPr>
          <w:rFonts w:asciiTheme="majorBidi" w:hAnsiTheme="majorBidi" w:cstheme="majorBidi"/>
          <w:szCs w:val="22"/>
          <w:lang w:val="sv-SE"/>
        </w:rPr>
      </w:pPr>
      <w:r w:rsidRPr="00820C32">
        <w:rPr>
          <w:rFonts w:asciiTheme="majorBidi" w:hAnsiTheme="majorBidi" w:cstheme="majorBidi"/>
          <w:szCs w:val="22"/>
          <w:lang w:val="sv-SE"/>
        </w:rPr>
        <w:t>Moderna Biotech Spain S.L.</w:t>
      </w:r>
    </w:p>
    <w:p w:rsidRPr="00820C32" w:rsidR="0085435F" w:rsidP="0196C1D6" w:rsidRDefault="00F77AA9" w14:paraId="1F93CD05" w14:textId="44FDC8F4">
      <w:pPr>
        <w:tabs>
          <w:tab w:val="clear" w:pos="567"/>
        </w:tabs>
        <w:spacing w:line="240" w:lineRule="auto"/>
        <w:ind w:right="-2"/>
        <w:rPr>
          <w:rFonts w:ascii="Times New Roman" w:hAnsi="Times New Roman" w:cs="Times New Roman" w:asciiTheme="majorBidi" w:hAnsiTheme="majorBidi" w:cstheme="majorBidi"/>
          <w:lang w:val="es-ES"/>
        </w:rPr>
      </w:pPr>
      <w:r w:rsidRPr="0196C1D6" w:rsidR="00F77AA9">
        <w:rPr>
          <w:rFonts w:ascii="Times New Roman" w:hAnsi="Times New Roman" w:cs="Times New Roman" w:asciiTheme="majorBidi" w:hAnsiTheme="majorBidi" w:cstheme="majorBidi"/>
          <w:lang w:val="es-ES"/>
        </w:rPr>
        <w:t>C</w:t>
      </w:r>
      <w:r w:rsidRPr="0196C1D6" w:rsidR="003F1045">
        <w:rPr>
          <w:rFonts w:ascii="Times New Roman" w:hAnsi="Times New Roman" w:cs="Times New Roman" w:asciiTheme="majorBidi" w:hAnsiTheme="majorBidi" w:cstheme="majorBidi"/>
          <w:lang w:val="es-ES"/>
        </w:rPr>
        <w:t>/</w:t>
      </w:r>
      <w:r w:rsidRPr="0196C1D6" w:rsidR="00F77AA9">
        <w:rPr>
          <w:rFonts w:ascii="Times New Roman" w:hAnsi="Times New Roman" w:cs="Times New Roman" w:asciiTheme="majorBidi" w:hAnsiTheme="majorBidi" w:cstheme="majorBidi"/>
          <w:lang w:val="es-ES"/>
        </w:rPr>
        <w:t xml:space="preserve"> </w:t>
      </w:r>
      <w:r w:rsidRPr="0196C1D6" w:rsidR="003F1045">
        <w:rPr>
          <w:rFonts w:ascii="Times New Roman" w:hAnsi="Times New Roman" w:cs="Times New Roman" w:asciiTheme="majorBidi" w:hAnsiTheme="majorBidi" w:cstheme="majorBidi"/>
          <w:lang w:val="es-ES"/>
        </w:rPr>
        <w:t>Julián Camarillo nº 31</w:t>
      </w:r>
    </w:p>
    <w:p w:rsidRPr="00820C32" w:rsidR="0085435F" w:rsidP="0085435F" w:rsidRDefault="003F1045" w14:paraId="042D0EB0" w14:textId="1068797D">
      <w:pPr>
        <w:numPr>
          <w:ilvl w:val="12"/>
          <w:numId w:val="0"/>
        </w:numPr>
        <w:tabs>
          <w:tab w:val="clear" w:pos="567"/>
        </w:tabs>
        <w:spacing w:line="240" w:lineRule="auto"/>
        <w:ind w:right="-2"/>
        <w:rPr>
          <w:rFonts w:asciiTheme="majorBidi" w:hAnsiTheme="majorBidi" w:cstheme="majorBidi"/>
          <w:szCs w:val="22"/>
          <w:lang w:val="es-ES_tradnl"/>
        </w:rPr>
      </w:pPr>
      <w:r>
        <w:rPr>
          <w:rFonts w:asciiTheme="majorBidi" w:hAnsiTheme="majorBidi" w:cstheme="majorBidi"/>
          <w:szCs w:val="22"/>
          <w:lang w:val="es-ES_tradnl"/>
        </w:rPr>
        <w:t xml:space="preserve">28037 </w:t>
      </w:r>
      <w:r w:rsidRPr="00820C32" w:rsidR="00F77AA9">
        <w:rPr>
          <w:rFonts w:asciiTheme="majorBidi" w:hAnsiTheme="majorBidi" w:cstheme="majorBidi"/>
          <w:szCs w:val="22"/>
          <w:lang w:val="es-ES_tradnl"/>
        </w:rPr>
        <w:t>Madrid</w:t>
      </w:r>
    </w:p>
    <w:p w:rsidRPr="00F91F43" w:rsidR="0085435F" w:rsidP="0196C1D6" w:rsidRDefault="00F77AA9" w14:paraId="42C24E93" w14:textId="41105B00">
      <w:pPr>
        <w:tabs>
          <w:tab w:val="clear" w:pos="567"/>
        </w:tabs>
        <w:spacing w:line="240" w:lineRule="auto"/>
        <w:ind w:right="-2"/>
        <w:rPr>
          <w:rFonts w:ascii="Times New Roman" w:hAnsi="Times New Roman" w:cs="Times New Roman" w:asciiTheme="majorBidi" w:hAnsiTheme="majorBidi" w:cstheme="majorBidi"/>
          <w:lang w:val="es-ES"/>
        </w:rPr>
      </w:pPr>
      <w:r w:rsidRPr="0196C1D6" w:rsidR="00F77AA9">
        <w:rPr>
          <w:rFonts w:ascii="Times New Roman" w:hAnsi="Times New Roman" w:cs="Times New Roman" w:asciiTheme="majorBidi" w:hAnsiTheme="majorBidi" w:cstheme="majorBidi"/>
          <w:lang w:val="es-ES"/>
        </w:rPr>
        <w:t>Spain</w:t>
      </w:r>
    </w:p>
    <w:p w:rsidRPr="00F91F43" w:rsidR="0085435F" w:rsidP="0085435F" w:rsidRDefault="0085435F" w14:paraId="5F4DACCB" w14:textId="10BF9C7E">
      <w:pPr>
        <w:numPr>
          <w:ilvl w:val="12"/>
          <w:numId w:val="0"/>
        </w:numPr>
        <w:tabs>
          <w:tab w:val="clear" w:pos="567"/>
        </w:tabs>
        <w:spacing w:line="240" w:lineRule="auto"/>
        <w:ind w:right="-2"/>
        <w:rPr>
          <w:rFonts w:asciiTheme="majorBidi" w:hAnsiTheme="majorBidi" w:cstheme="majorBidi"/>
          <w:szCs w:val="22"/>
          <w:lang w:val="es-ES_tradnl"/>
        </w:rPr>
      </w:pPr>
    </w:p>
    <w:p w:rsidRPr="00F91F43" w:rsidR="00ED37F9" w:rsidP="0196C1D6" w:rsidRDefault="00F77AA9" w14:paraId="1089A498" w14:textId="77777777">
      <w:pPr>
        <w:spacing w:line="240" w:lineRule="auto"/>
        <w:rPr>
          <w:rFonts w:ascii="Times New Roman" w:hAnsi="Times New Roman" w:cs="Times New Roman" w:asciiTheme="majorBidi" w:hAnsiTheme="majorBidi" w:cstheme="majorBidi"/>
          <w:lang w:val="es-ES"/>
        </w:rPr>
      </w:pPr>
      <w:r w:rsidRPr="0196C1D6" w:rsidR="00F77AA9">
        <w:rPr>
          <w:rFonts w:ascii="Times New Roman" w:hAnsi="Times New Roman" w:cs="Times New Roman" w:asciiTheme="majorBidi" w:hAnsiTheme="majorBidi" w:cstheme="majorBidi"/>
          <w:lang w:val="es-ES"/>
        </w:rPr>
        <w:t>Rovi Pharma Industrial Services, S.A.</w:t>
      </w:r>
    </w:p>
    <w:p w:rsidRPr="00F91F43" w:rsidR="00ED37F9" w:rsidP="00ED37F9" w:rsidRDefault="00F77AA9" w14:paraId="0B7C06E8" w14:textId="77777777">
      <w:pPr>
        <w:spacing w:line="240" w:lineRule="auto"/>
        <w:rPr>
          <w:rFonts w:asciiTheme="majorBidi" w:hAnsiTheme="majorBidi" w:cstheme="majorBidi"/>
          <w:szCs w:val="22"/>
          <w:lang w:val="es-ES_tradnl"/>
        </w:rPr>
      </w:pPr>
      <w:r w:rsidRPr="00F91F43">
        <w:rPr>
          <w:rFonts w:asciiTheme="majorBidi" w:hAnsiTheme="majorBidi" w:cstheme="majorBidi"/>
          <w:szCs w:val="22"/>
          <w:lang w:val="es-ES_tradnl"/>
        </w:rPr>
        <w:t>Calle Julián Camarillo n°35</w:t>
      </w:r>
    </w:p>
    <w:p w:rsidR="007C5178" w:rsidP="00ED37F9" w:rsidRDefault="00F77AA9" w14:paraId="766608CE" w14:textId="77777777">
      <w:pPr>
        <w:spacing w:line="240" w:lineRule="auto"/>
        <w:rPr>
          <w:rFonts w:asciiTheme="majorBidi" w:hAnsiTheme="majorBidi" w:cstheme="majorBidi"/>
          <w:szCs w:val="22"/>
        </w:rPr>
      </w:pPr>
      <w:r>
        <w:rPr>
          <w:rFonts w:asciiTheme="majorBidi" w:hAnsiTheme="majorBidi" w:cstheme="majorBidi"/>
          <w:szCs w:val="22"/>
        </w:rPr>
        <w:t xml:space="preserve">28037 Madrid </w:t>
      </w:r>
    </w:p>
    <w:p w:rsidR="00ED37F9" w:rsidP="00ED37F9" w:rsidRDefault="00F77AA9" w14:paraId="3021A1C9" w14:textId="29993A80">
      <w:pPr>
        <w:spacing w:line="240" w:lineRule="auto"/>
        <w:rPr>
          <w:rFonts w:asciiTheme="majorBidi" w:hAnsiTheme="majorBidi" w:cstheme="majorBidi"/>
          <w:szCs w:val="22"/>
        </w:rPr>
      </w:pPr>
      <w:r>
        <w:rPr>
          <w:rFonts w:asciiTheme="majorBidi" w:hAnsiTheme="majorBidi" w:cstheme="majorBidi"/>
          <w:szCs w:val="22"/>
        </w:rPr>
        <w:t>Spain</w:t>
      </w:r>
    </w:p>
    <w:p w:rsidRPr="00F91F43" w:rsidR="00ED37F9" w:rsidP="0085435F" w:rsidRDefault="00ED37F9" w14:paraId="21E33B2F" w14:textId="77777777">
      <w:pPr>
        <w:numPr>
          <w:ilvl w:val="12"/>
          <w:numId w:val="0"/>
        </w:numPr>
        <w:tabs>
          <w:tab w:val="clear" w:pos="567"/>
        </w:tabs>
        <w:spacing w:line="240" w:lineRule="auto"/>
        <w:ind w:right="-2"/>
        <w:rPr>
          <w:rFonts w:asciiTheme="majorBidi" w:hAnsiTheme="majorBidi" w:cstheme="majorBidi"/>
          <w:szCs w:val="22"/>
          <w:lang w:val="en-US"/>
        </w:rPr>
      </w:pPr>
    </w:p>
    <w:p w:rsidRPr="00F91F43" w:rsidR="00CF1E3F" w:rsidP="00CF1E3F" w:rsidRDefault="00F77AA9" w14:paraId="014FDEE3" w14:textId="73B0ED12">
      <w:pPr>
        <w:numPr>
          <w:ilvl w:val="12"/>
          <w:numId w:val="0"/>
        </w:numPr>
        <w:tabs>
          <w:tab w:val="clear" w:pos="567"/>
        </w:tabs>
        <w:spacing w:line="240" w:lineRule="auto"/>
        <w:ind w:right="-2"/>
        <w:rPr>
          <w:rFonts w:asciiTheme="majorBidi" w:hAnsiTheme="majorBidi" w:cstheme="majorBidi"/>
          <w:szCs w:val="22"/>
          <w:lang w:val="en-US"/>
        </w:rPr>
      </w:pPr>
      <w:r w:rsidRPr="00F91F43">
        <w:rPr>
          <w:rFonts w:asciiTheme="majorBidi" w:hAnsiTheme="majorBidi" w:cstheme="majorBidi"/>
          <w:szCs w:val="22"/>
          <w:lang w:val="en-US"/>
        </w:rPr>
        <w:t>Patheon Italia S.p.a.</w:t>
      </w:r>
    </w:p>
    <w:p w:rsidR="00790C86" w:rsidP="00CF1E3F" w:rsidRDefault="00F77AA9" w14:paraId="1F251CC2" w14:textId="4ED39EF0">
      <w:pPr>
        <w:numPr>
          <w:ilvl w:val="12"/>
          <w:numId w:val="0"/>
        </w:numPr>
        <w:tabs>
          <w:tab w:val="clear" w:pos="567"/>
        </w:tabs>
        <w:spacing w:line="240" w:lineRule="auto"/>
        <w:ind w:right="-2"/>
        <w:rPr>
          <w:rFonts w:asciiTheme="majorBidi" w:hAnsiTheme="majorBidi" w:cstheme="majorBidi"/>
          <w:szCs w:val="22"/>
          <w:lang w:val="it-IT"/>
        </w:rPr>
      </w:pPr>
      <w:r w:rsidRPr="00F91F43">
        <w:rPr>
          <w:rFonts w:asciiTheme="majorBidi" w:hAnsiTheme="majorBidi" w:cstheme="majorBidi"/>
          <w:szCs w:val="22"/>
          <w:lang w:val="it-IT"/>
        </w:rPr>
        <w:t>Viale G.B. Stucchi</w:t>
      </w:r>
      <w:r w:rsidRPr="0053184D" w:rsidR="00790C86">
        <w:rPr>
          <w:rFonts w:asciiTheme="majorBidi" w:hAnsiTheme="majorBidi" w:cstheme="majorBidi"/>
          <w:szCs w:val="22"/>
          <w:lang w:val="it-IT"/>
        </w:rPr>
        <w:t>,</w:t>
      </w:r>
      <w:r w:rsidRPr="0053184D">
        <w:rPr>
          <w:rFonts w:asciiTheme="majorBidi" w:hAnsiTheme="majorBidi" w:cstheme="majorBidi"/>
          <w:szCs w:val="22"/>
          <w:lang w:val="it-IT"/>
        </w:rPr>
        <w:t xml:space="preserve"> 110</w:t>
      </w:r>
      <w:r w:rsidRPr="00F91F43">
        <w:rPr>
          <w:rFonts w:asciiTheme="majorBidi" w:hAnsiTheme="majorBidi" w:cstheme="majorBidi"/>
          <w:szCs w:val="22"/>
          <w:lang w:val="it-IT"/>
        </w:rPr>
        <w:t xml:space="preserve"> </w:t>
      </w:r>
    </w:p>
    <w:p w:rsidRPr="00F91F43" w:rsidR="007C5178" w:rsidP="00CF1E3F" w:rsidRDefault="00F77AA9" w14:paraId="72DA1C22" w14:textId="400F5183">
      <w:pPr>
        <w:numPr>
          <w:ilvl w:val="12"/>
          <w:numId w:val="0"/>
        </w:numPr>
        <w:tabs>
          <w:tab w:val="clear" w:pos="567"/>
        </w:tabs>
        <w:spacing w:line="240" w:lineRule="auto"/>
        <w:ind w:right="-2"/>
        <w:rPr>
          <w:rFonts w:asciiTheme="majorBidi" w:hAnsiTheme="majorBidi" w:cstheme="majorBidi"/>
          <w:szCs w:val="22"/>
          <w:lang w:val="it-IT"/>
        </w:rPr>
      </w:pPr>
      <w:r w:rsidRPr="00F91F43">
        <w:rPr>
          <w:rFonts w:asciiTheme="majorBidi" w:hAnsiTheme="majorBidi" w:cstheme="majorBidi"/>
          <w:szCs w:val="22"/>
          <w:lang w:val="it-IT"/>
        </w:rPr>
        <w:t>20900 Monza</w:t>
      </w:r>
    </w:p>
    <w:p w:rsidRPr="00F91F43" w:rsidR="00CF1E3F" w:rsidP="00CF1E3F" w:rsidRDefault="00F77AA9" w14:paraId="0E68EB7C" w14:textId="520DF4FC">
      <w:pPr>
        <w:numPr>
          <w:ilvl w:val="12"/>
          <w:numId w:val="0"/>
        </w:numPr>
        <w:tabs>
          <w:tab w:val="clear" w:pos="567"/>
        </w:tabs>
        <w:spacing w:line="240" w:lineRule="auto"/>
        <w:ind w:right="-2"/>
        <w:rPr>
          <w:rFonts w:asciiTheme="majorBidi" w:hAnsiTheme="majorBidi" w:cstheme="majorBidi"/>
          <w:szCs w:val="22"/>
          <w:lang w:val="it-IT"/>
        </w:rPr>
      </w:pPr>
      <w:r w:rsidRPr="00F91F43">
        <w:rPr>
          <w:rFonts w:asciiTheme="majorBidi" w:hAnsiTheme="majorBidi" w:cstheme="majorBidi"/>
          <w:szCs w:val="22"/>
          <w:lang w:val="it-IT"/>
        </w:rPr>
        <w:t>Italy</w:t>
      </w:r>
    </w:p>
    <w:p w:rsidRPr="00F91F43" w:rsidR="00CF1E3F" w:rsidP="00CF1E3F" w:rsidRDefault="00CF1E3F" w14:paraId="09C1531C" w14:textId="3EAE8724">
      <w:pPr>
        <w:numPr>
          <w:ilvl w:val="12"/>
          <w:numId w:val="0"/>
        </w:numPr>
        <w:tabs>
          <w:tab w:val="clear" w:pos="567"/>
        </w:tabs>
        <w:spacing w:line="240" w:lineRule="auto"/>
        <w:ind w:right="-2"/>
        <w:rPr>
          <w:rFonts w:asciiTheme="majorBidi" w:hAnsiTheme="majorBidi" w:cstheme="majorBidi"/>
          <w:szCs w:val="22"/>
          <w:lang w:val="it-IT"/>
        </w:rPr>
      </w:pPr>
    </w:p>
    <w:p w:rsidR="00894759" w:rsidP="00894759" w:rsidRDefault="00F77AA9" w14:paraId="1F26A481" w14:textId="77777777">
      <w:pPr>
        <w:numPr>
          <w:ilvl w:val="12"/>
          <w:numId w:val="0"/>
        </w:numPr>
        <w:tabs>
          <w:tab w:val="clear" w:pos="567"/>
          <w:tab w:val="left" w:pos="720"/>
        </w:tabs>
        <w:spacing w:line="240" w:lineRule="auto"/>
        <w:ind w:right="-2"/>
        <w:rPr>
          <w:rFonts w:asciiTheme="majorBidi" w:hAnsiTheme="majorBidi" w:cstheme="majorBidi"/>
          <w:szCs w:val="22"/>
          <w:lang w:val="it-IT"/>
        </w:rPr>
      </w:pPr>
      <w:r>
        <w:rPr>
          <w:rFonts w:asciiTheme="majorBidi" w:hAnsiTheme="majorBidi" w:cstheme="majorBidi"/>
          <w:szCs w:val="22"/>
          <w:lang w:val="it-IT"/>
        </w:rPr>
        <w:t>Patheon Italia S.p.A.</w:t>
      </w:r>
    </w:p>
    <w:p w:rsidR="00894759" w:rsidP="00894759" w:rsidRDefault="00F77AA9" w14:paraId="2881AA6D" w14:textId="77777777">
      <w:pPr>
        <w:numPr>
          <w:ilvl w:val="12"/>
          <w:numId w:val="0"/>
        </w:numPr>
        <w:tabs>
          <w:tab w:val="clear" w:pos="567"/>
          <w:tab w:val="left" w:pos="720"/>
        </w:tabs>
        <w:spacing w:line="240" w:lineRule="auto"/>
        <w:ind w:right="-2"/>
        <w:rPr>
          <w:rFonts w:asciiTheme="majorBidi" w:hAnsiTheme="majorBidi" w:cstheme="majorBidi"/>
          <w:szCs w:val="22"/>
          <w:lang w:val="it-IT"/>
        </w:rPr>
      </w:pPr>
      <w:r>
        <w:rPr>
          <w:rFonts w:asciiTheme="majorBidi" w:hAnsiTheme="majorBidi" w:cstheme="majorBidi"/>
          <w:szCs w:val="22"/>
          <w:lang w:val="it-IT"/>
        </w:rPr>
        <w:t>2 Trav. SX Via Morolense 5</w:t>
      </w:r>
    </w:p>
    <w:p w:rsidRPr="00F91F43" w:rsidR="007C5178" w:rsidP="00894759" w:rsidRDefault="00F77AA9" w14:paraId="147DF170" w14:textId="77777777">
      <w:pPr>
        <w:numPr>
          <w:ilvl w:val="12"/>
          <w:numId w:val="0"/>
        </w:numPr>
        <w:tabs>
          <w:tab w:val="clear" w:pos="567"/>
          <w:tab w:val="left" w:pos="720"/>
        </w:tabs>
        <w:spacing w:line="240" w:lineRule="auto"/>
        <w:ind w:right="-2"/>
        <w:rPr>
          <w:rFonts w:asciiTheme="majorBidi" w:hAnsiTheme="majorBidi" w:cstheme="majorBidi"/>
          <w:szCs w:val="22"/>
          <w:lang w:val="en-US"/>
        </w:rPr>
      </w:pPr>
      <w:r w:rsidRPr="00F91F43">
        <w:rPr>
          <w:rFonts w:asciiTheme="majorBidi" w:hAnsiTheme="majorBidi" w:cstheme="majorBidi"/>
          <w:szCs w:val="22"/>
          <w:lang w:val="en-US"/>
        </w:rPr>
        <w:t xml:space="preserve">03013 Ferentino (FR) </w:t>
      </w:r>
    </w:p>
    <w:p w:rsidRPr="00F91F43" w:rsidR="00894759" w:rsidP="00894759" w:rsidRDefault="00F77AA9" w14:paraId="1173EEF8" w14:textId="3EA67FB4">
      <w:pPr>
        <w:numPr>
          <w:ilvl w:val="12"/>
          <w:numId w:val="0"/>
        </w:numPr>
        <w:tabs>
          <w:tab w:val="clear" w:pos="567"/>
          <w:tab w:val="left" w:pos="720"/>
        </w:tabs>
        <w:spacing w:line="240" w:lineRule="auto"/>
        <w:ind w:right="-2"/>
        <w:rPr>
          <w:rFonts w:asciiTheme="majorBidi" w:hAnsiTheme="majorBidi" w:cstheme="majorBidi"/>
          <w:szCs w:val="22"/>
          <w:lang w:val="en-US"/>
        </w:rPr>
      </w:pPr>
      <w:r w:rsidRPr="00F91F43">
        <w:rPr>
          <w:rFonts w:asciiTheme="majorBidi" w:hAnsiTheme="majorBidi" w:cstheme="majorBidi"/>
          <w:szCs w:val="22"/>
          <w:lang w:val="en-US"/>
        </w:rPr>
        <w:t>Italy</w:t>
      </w:r>
    </w:p>
    <w:p w:rsidRPr="00300697" w:rsidR="00894759" w:rsidP="00CF1E3F" w:rsidRDefault="00894759" w14:paraId="7EF8E94D" w14:textId="77777777">
      <w:pPr>
        <w:numPr>
          <w:ilvl w:val="12"/>
          <w:numId w:val="0"/>
        </w:numPr>
        <w:tabs>
          <w:tab w:val="clear" w:pos="567"/>
        </w:tabs>
        <w:spacing w:line="240" w:lineRule="auto"/>
        <w:ind w:right="-2"/>
        <w:rPr>
          <w:rFonts w:asciiTheme="majorBidi" w:hAnsiTheme="majorBidi" w:cstheme="majorBidi"/>
          <w:szCs w:val="22"/>
        </w:rPr>
      </w:pPr>
    </w:p>
    <w:p w:rsidRPr="00300697" w:rsidR="0085435F" w:rsidP="0085435F" w:rsidRDefault="00F77AA9" w14:paraId="41EADB83" w14:textId="77777777">
      <w:pPr>
        <w:tabs>
          <w:tab w:val="clear" w:pos="567"/>
        </w:tabs>
        <w:spacing w:line="240" w:lineRule="auto"/>
        <w:ind w:right="-2"/>
        <w:rPr>
          <w:rFonts w:asciiTheme="majorBidi" w:hAnsiTheme="majorBidi" w:cstheme="majorBidi"/>
          <w:szCs w:val="22"/>
        </w:rPr>
      </w:pPr>
      <w:r w:rsidRPr="00300697">
        <w:rPr>
          <w:rFonts w:asciiTheme="majorBidi" w:hAnsiTheme="majorBidi" w:cstheme="majorBidi"/>
          <w:szCs w:val="22"/>
        </w:rPr>
        <w:t>For any information about this medicine, please contact the local representative of the Marketing Authorisation Holder.</w:t>
      </w:r>
    </w:p>
    <w:p w:rsidRPr="00300697" w:rsidR="0085435F" w:rsidP="0085435F" w:rsidRDefault="0085435F" w14:paraId="69F3FC6A" w14:textId="77777777">
      <w:pPr>
        <w:tabs>
          <w:tab w:val="clear" w:pos="567"/>
        </w:tabs>
        <w:spacing w:line="240" w:lineRule="auto"/>
        <w:ind w:right="-2"/>
        <w:rPr>
          <w:rFonts w:asciiTheme="majorBidi" w:hAnsiTheme="majorBidi" w:cstheme="majorBidi"/>
          <w:szCs w:val="22"/>
        </w:rPr>
      </w:pPr>
    </w:p>
    <w:tbl>
      <w:tblPr>
        <w:tblW w:w="9356" w:type="dxa"/>
        <w:tblInd w:w="-34" w:type="dxa"/>
        <w:tblLayout w:type="fixed"/>
        <w:tblLook w:val="0000" w:firstRow="0" w:lastRow="0" w:firstColumn="0" w:lastColumn="0" w:noHBand="0" w:noVBand="0"/>
      </w:tblPr>
      <w:tblGrid>
        <w:gridCol w:w="34"/>
        <w:gridCol w:w="4644"/>
        <w:gridCol w:w="4678"/>
      </w:tblGrid>
      <w:tr w:rsidR="002E5E39" w:rsidTr="00B012A7" w14:paraId="5AB9A9CF" w14:textId="77777777">
        <w:trPr>
          <w:gridBefore w:val="1"/>
          <w:wBefore w:w="34" w:type="dxa"/>
          <w:trHeight w:val="20"/>
        </w:trPr>
        <w:tc>
          <w:tcPr>
            <w:tcW w:w="4644" w:type="dxa"/>
          </w:tcPr>
          <w:p w:rsidRPr="00820C32" w:rsidR="0085435F" w:rsidP="00B012A7" w:rsidRDefault="00F77AA9" w14:paraId="502767D1" w14:textId="77777777">
            <w:pPr>
              <w:spacing w:line="240" w:lineRule="auto"/>
              <w:rPr>
                <w:rFonts w:asciiTheme="majorBidi" w:hAnsiTheme="majorBidi" w:cstheme="majorBidi"/>
                <w:noProof/>
                <w:szCs w:val="22"/>
                <w:lang w:val="fr-FR"/>
              </w:rPr>
            </w:pPr>
            <w:r w:rsidRPr="00820C32">
              <w:rPr>
                <w:rFonts w:asciiTheme="majorBidi" w:hAnsiTheme="majorBidi" w:cstheme="majorBidi"/>
                <w:b/>
                <w:noProof/>
                <w:szCs w:val="22"/>
                <w:lang w:val="fr-FR"/>
              </w:rPr>
              <w:t>België/Belgique/Belgien</w:t>
            </w:r>
          </w:p>
          <w:p w:rsidRPr="00820C32" w:rsidR="0085435F" w:rsidP="00B012A7" w:rsidRDefault="00F77AA9" w14:paraId="12C699B1" w14:textId="77777777">
            <w:pPr>
              <w:spacing w:line="240" w:lineRule="auto"/>
              <w:rPr>
                <w:rFonts w:asciiTheme="majorBidi" w:hAnsiTheme="majorBidi" w:cstheme="majorBidi"/>
                <w:noProof/>
                <w:szCs w:val="22"/>
                <w:lang w:val="fr-FR"/>
              </w:rPr>
            </w:pPr>
            <w:r w:rsidRPr="00820C32">
              <w:rPr>
                <w:rFonts w:asciiTheme="majorBidi" w:hAnsiTheme="majorBidi" w:cstheme="majorBidi"/>
                <w:noProof/>
                <w:szCs w:val="22"/>
                <w:lang w:val="fr-FR"/>
              </w:rPr>
              <w:t>Tél/Tel: 0800 81 460</w:t>
            </w:r>
          </w:p>
          <w:p w:rsidRPr="00820C32" w:rsidR="0085435F" w:rsidP="00B012A7" w:rsidRDefault="0085435F" w14:paraId="6802C9D4" w14:textId="77777777">
            <w:pPr>
              <w:spacing w:line="240" w:lineRule="auto"/>
              <w:ind w:right="34"/>
              <w:rPr>
                <w:rFonts w:asciiTheme="majorBidi" w:hAnsiTheme="majorBidi" w:cstheme="majorBidi"/>
                <w:noProof/>
                <w:szCs w:val="22"/>
                <w:lang w:val="fr-FR"/>
              </w:rPr>
            </w:pPr>
          </w:p>
        </w:tc>
        <w:tc>
          <w:tcPr>
            <w:tcW w:w="4678" w:type="dxa"/>
          </w:tcPr>
          <w:p w:rsidRPr="00763003" w:rsidR="0085435F" w:rsidP="00B012A7" w:rsidRDefault="00F77AA9" w14:paraId="4E05C280" w14:textId="77777777">
            <w:pPr>
              <w:autoSpaceDE w:val="0"/>
              <w:autoSpaceDN w:val="0"/>
              <w:adjustRightInd w:val="0"/>
              <w:spacing w:line="240" w:lineRule="auto"/>
              <w:rPr>
                <w:rFonts w:asciiTheme="majorBidi" w:hAnsiTheme="majorBidi" w:cstheme="majorBidi"/>
                <w:noProof/>
                <w:szCs w:val="22"/>
              </w:rPr>
            </w:pPr>
            <w:r w:rsidRPr="00763003">
              <w:rPr>
                <w:rFonts w:asciiTheme="majorBidi" w:hAnsiTheme="majorBidi" w:cstheme="majorBidi"/>
                <w:b/>
                <w:noProof/>
                <w:szCs w:val="22"/>
              </w:rPr>
              <w:t>Lietuva</w:t>
            </w:r>
          </w:p>
          <w:p w:rsidRPr="00763003" w:rsidR="0085435F" w:rsidP="00B012A7" w:rsidRDefault="00F77AA9" w14:paraId="4E038556" w14:textId="77777777">
            <w:pPr>
              <w:autoSpaceDE w:val="0"/>
              <w:autoSpaceDN w:val="0"/>
              <w:adjustRightInd w:val="0"/>
              <w:spacing w:line="240" w:lineRule="auto"/>
              <w:rPr>
                <w:rFonts w:asciiTheme="majorBidi" w:hAnsiTheme="majorBidi"/>
              </w:rPr>
            </w:pPr>
            <w:r w:rsidRPr="00763003">
              <w:rPr>
                <w:rFonts w:asciiTheme="majorBidi" w:hAnsiTheme="majorBidi" w:cstheme="majorBidi"/>
                <w:noProof/>
                <w:szCs w:val="22"/>
              </w:rPr>
              <w:t xml:space="preserve">Tel: </w:t>
            </w:r>
            <w:r w:rsidRPr="00763003">
              <w:rPr>
                <w:rFonts w:asciiTheme="majorBidi" w:hAnsiTheme="majorBidi" w:cstheme="majorBidi"/>
                <w:szCs w:val="22"/>
              </w:rPr>
              <w:t>88 003 1114</w:t>
            </w:r>
          </w:p>
          <w:p w:rsidRPr="00763003" w:rsidR="0085435F" w:rsidP="00B012A7" w:rsidRDefault="0085435F" w14:paraId="781F101A" w14:textId="77777777">
            <w:pPr>
              <w:suppressAutoHyphens/>
              <w:spacing w:line="240" w:lineRule="auto"/>
              <w:rPr>
                <w:rFonts w:asciiTheme="majorBidi" w:hAnsiTheme="majorBidi" w:cstheme="majorBidi"/>
                <w:noProof/>
                <w:szCs w:val="22"/>
              </w:rPr>
            </w:pPr>
          </w:p>
        </w:tc>
      </w:tr>
      <w:tr w:rsidR="002E5E39" w:rsidTr="00B012A7" w14:paraId="310693D6" w14:textId="77777777">
        <w:trPr>
          <w:gridBefore w:val="1"/>
          <w:wBefore w:w="34" w:type="dxa"/>
          <w:trHeight w:val="20"/>
        </w:trPr>
        <w:tc>
          <w:tcPr>
            <w:tcW w:w="4644" w:type="dxa"/>
          </w:tcPr>
          <w:p w:rsidRPr="00763003" w:rsidR="0085435F" w:rsidP="00B012A7" w:rsidRDefault="00F77AA9" w14:paraId="1FB4477D" w14:textId="77777777">
            <w:pPr>
              <w:autoSpaceDE w:val="0"/>
              <w:autoSpaceDN w:val="0"/>
              <w:adjustRightInd w:val="0"/>
              <w:spacing w:line="240" w:lineRule="auto"/>
              <w:rPr>
                <w:rFonts w:asciiTheme="majorBidi" w:hAnsiTheme="majorBidi" w:cstheme="majorBidi"/>
                <w:b/>
                <w:bCs/>
                <w:szCs w:val="22"/>
              </w:rPr>
            </w:pPr>
            <w:r w:rsidRPr="00763003">
              <w:rPr>
                <w:rFonts w:asciiTheme="majorBidi" w:hAnsiTheme="majorBidi" w:cstheme="majorBidi"/>
                <w:b/>
                <w:bCs/>
                <w:szCs w:val="22"/>
              </w:rPr>
              <w:t>България</w:t>
            </w:r>
          </w:p>
          <w:p w:rsidR="0085435F" w:rsidP="00B012A7" w:rsidRDefault="00F77AA9" w14:paraId="3360A344" w14:textId="77777777">
            <w:pPr>
              <w:tabs>
                <w:tab w:val="left" w:pos="-720"/>
              </w:tabs>
              <w:suppressAutoHyphens/>
              <w:spacing w:line="240" w:lineRule="auto"/>
              <w:rPr>
                <w:rFonts w:asciiTheme="majorBidi" w:hAnsiTheme="majorBidi" w:cstheme="majorBidi"/>
                <w:szCs w:val="22"/>
              </w:rPr>
            </w:pPr>
            <w:r w:rsidRPr="00763003">
              <w:rPr>
                <w:rFonts w:asciiTheme="majorBidi" w:hAnsiTheme="majorBidi" w:cstheme="majorBidi"/>
                <w:szCs w:val="22"/>
              </w:rPr>
              <w:t>Teл: 0800 115 4477</w:t>
            </w:r>
          </w:p>
          <w:p w:rsidRPr="00763003" w:rsidR="00DC761A" w:rsidP="00B012A7" w:rsidRDefault="00DC761A" w14:paraId="62273F5B" w14:textId="4EEA9202">
            <w:pPr>
              <w:tabs>
                <w:tab w:val="left" w:pos="-720"/>
              </w:tabs>
              <w:suppressAutoHyphens/>
              <w:spacing w:line="240" w:lineRule="auto"/>
              <w:rPr>
                <w:rFonts w:asciiTheme="majorBidi" w:hAnsiTheme="majorBidi" w:cstheme="majorBidi"/>
                <w:noProof/>
                <w:szCs w:val="22"/>
              </w:rPr>
            </w:pPr>
          </w:p>
        </w:tc>
        <w:tc>
          <w:tcPr>
            <w:tcW w:w="4678" w:type="dxa"/>
          </w:tcPr>
          <w:p w:rsidRPr="00763003" w:rsidR="0085435F" w:rsidP="00B012A7" w:rsidRDefault="00F77AA9" w14:paraId="16B661B3" w14:textId="77777777">
            <w:pPr>
              <w:tabs>
                <w:tab w:val="left" w:pos="-720"/>
              </w:tabs>
              <w:suppressAutoHyphens/>
              <w:spacing w:line="240" w:lineRule="auto"/>
              <w:rPr>
                <w:rFonts w:asciiTheme="majorBidi" w:hAnsiTheme="majorBidi" w:cstheme="majorBidi"/>
                <w:noProof/>
                <w:szCs w:val="22"/>
              </w:rPr>
            </w:pPr>
            <w:r w:rsidRPr="00763003">
              <w:rPr>
                <w:rFonts w:asciiTheme="majorBidi" w:hAnsiTheme="majorBidi" w:cstheme="majorBidi"/>
                <w:b/>
                <w:noProof/>
                <w:szCs w:val="22"/>
              </w:rPr>
              <w:t>Luxembourg/Luxemburg</w:t>
            </w:r>
          </w:p>
          <w:p w:rsidRPr="00763003" w:rsidR="0085435F" w:rsidP="00B012A7" w:rsidRDefault="00F77AA9" w14:paraId="6DCEC91F" w14:textId="77777777">
            <w:pPr>
              <w:tabs>
                <w:tab w:val="left" w:pos="-720"/>
              </w:tabs>
              <w:suppressAutoHyphens/>
              <w:spacing w:line="240" w:lineRule="auto"/>
              <w:rPr>
                <w:rFonts w:asciiTheme="majorBidi" w:hAnsiTheme="majorBidi" w:cstheme="majorBidi"/>
                <w:noProof/>
                <w:szCs w:val="22"/>
              </w:rPr>
            </w:pPr>
            <w:r w:rsidRPr="00763003">
              <w:rPr>
                <w:rFonts w:asciiTheme="majorBidi" w:hAnsiTheme="majorBidi" w:cstheme="majorBidi"/>
                <w:noProof/>
                <w:szCs w:val="22"/>
              </w:rPr>
              <w:t xml:space="preserve">Tél/Tel: </w:t>
            </w:r>
            <w:r w:rsidRPr="00763003">
              <w:rPr>
                <w:rFonts w:asciiTheme="majorBidi" w:hAnsiTheme="majorBidi" w:cstheme="majorBidi"/>
                <w:szCs w:val="22"/>
              </w:rPr>
              <w:t>800 85 499</w:t>
            </w:r>
          </w:p>
        </w:tc>
      </w:tr>
      <w:tr w:rsidR="002E5E39" w:rsidTr="00B012A7" w14:paraId="1CE7F73F" w14:textId="77777777">
        <w:trPr>
          <w:gridBefore w:val="1"/>
          <w:wBefore w:w="34" w:type="dxa"/>
          <w:trHeight w:val="20"/>
        </w:trPr>
        <w:tc>
          <w:tcPr>
            <w:tcW w:w="4644" w:type="dxa"/>
          </w:tcPr>
          <w:p w:rsidRPr="00763003" w:rsidR="0085435F" w:rsidP="00B012A7" w:rsidRDefault="00F77AA9" w14:paraId="2AA53433" w14:textId="77777777">
            <w:pPr>
              <w:tabs>
                <w:tab w:val="left" w:pos="-720"/>
              </w:tabs>
              <w:suppressAutoHyphens/>
              <w:spacing w:line="240" w:lineRule="auto"/>
              <w:rPr>
                <w:rFonts w:asciiTheme="majorBidi" w:hAnsiTheme="majorBidi" w:cstheme="majorBidi"/>
                <w:noProof/>
                <w:szCs w:val="22"/>
              </w:rPr>
            </w:pPr>
            <w:r w:rsidRPr="00763003">
              <w:rPr>
                <w:rFonts w:asciiTheme="majorBidi" w:hAnsiTheme="majorBidi" w:cstheme="majorBidi"/>
                <w:b/>
                <w:noProof/>
                <w:szCs w:val="22"/>
              </w:rPr>
              <w:t>Česká republika</w:t>
            </w:r>
          </w:p>
          <w:p w:rsidRPr="00763003" w:rsidR="0085435F" w:rsidP="00B012A7" w:rsidRDefault="00F77AA9" w14:paraId="1ED05495"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Tel: </w:t>
            </w:r>
            <w:r w:rsidRPr="00763003">
              <w:rPr>
                <w:rFonts w:asciiTheme="majorBidi" w:hAnsiTheme="majorBidi" w:cstheme="majorBidi"/>
                <w:szCs w:val="22"/>
              </w:rPr>
              <w:t>800 050 719</w:t>
            </w:r>
          </w:p>
          <w:p w:rsidRPr="00763003" w:rsidR="0085435F" w:rsidP="00B012A7" w:rsidRDefault="0085435F" w14:paraId="3949999E" w14:textId="77777777">
            <w:pPr>
              <w:tabs>
                <w:tab w:val="left" w:pos="-720"/>
              </w:tabs>
              <w:suppressAutoHyphens/>
              <w:spacing w:line="240" w:lineRule="auto"/>
              <w:rPr>
                <w:rFonts w:asciiTheme="majorBidi" w:hAnsiTheme="majorBidi" w:cstheme="majorBidi"/>
                <w:noProof/>
                <w:szCs w:val="22"/>
              </w:rPr>
            </w:pPr>
          </w:p>
        </w:tc>
        <w:tc>
          <w:tcPr>
            <w:tcW w:w="4678" w:type="dxa"/>
          </w:tcPr>
          <w:p w:rsidRPr="00763003" w:rsidR="0085435F" w:rsidP="00B012A7" w:rsidRDefault="00F77AA9" w14:paraId="59B8F220" w14:textId="77777777">
            <w:pPr>
              <w:spacing w:line="240" w:lineRule="auto"/>
              <w:rPr>
                <w:rFonts w:asciiTheme="majorBidi" w:hAnsiTheme="majorBidi" w:cstheme="majorBidi"/>
                <w:b/>
                <w:noProof/>
                <w:szCs w:val="22"/>
              </w:rPr>
            </w:pPr>
            <w:r w:rsidRPr="00763003">
              <w:rPr>
                <w:rFonts w:asciiTheme="majorBidi" w:hAnsiTheme="majorBidi" w:cstheme="majorBidi"/>
                <w:b/>
                <w:noProof/>
                <w:szCs w:val="22"/>
              </w:rPr>
              <w:t>Magyarország</w:t>
            </w:r>
          </w:p>
          <w:p w:rsidRPr="00763003" w:rsidR="0085435F" w:rsidP="00B012A7" w:rsidRDefault="00F77AA9" w14:paraId="272DA38C"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Tel: </w:t>
            </w:r>
            <w:r w:rsidRPr="00763003">
              <w:rPr>
                <w:rFonts w:asciiTheme="majorBidi" w:hAnsiTheme="majorBidi" w:cstheme="majorBidi"/>
                <w:szCs w:val="22"/>
              </w:rPr>
              <w:t>06 809 87488</w:t>
            </w:r>
          </w:p>
        </w:tc>
      </w:tr>
      <w:tr w:rsidR="002E5E39" w:rsidTr="00B012A7" w14:paraId="6D221C73" w14:textId="77777777">
        <w:trPr>
          <w:gridBefore w:val="1"/>
          <w:wBefore w:w="34" w:type="dxa"/>
          <w:trHeight w:val="20"/>
        </w:trPr>
        <w:tc>
          <w:tcPr>
            <w:tcW w:w="4644" w:type="dxa"/>
          </w:tcPr>
          <w:p w:rsidRPr="00763003" w:rsidR="0085435F" w:rsidP="00B012A7" w:rsidRDefault="00F77AA9" w14:paraId="0A04E702" w14:textId="77777777">
            <w:pPr>
              <w:spacing w:line="240" w:lineRule="auto"/>
              <w:rPr>
                <w:rFonts w:asciiTheme="majorBidi" w:hAnsiTheme="majorBidi" w:cstheme="majorBidi"/>
                <w:noProof/>
                <w:szCs w:val="22"/>
              </w:rPr>
            </w:pPr>
            <w:r w:rsidRPr="00763003">
              <w:rPr>
                <w:rFonts w:asciiTheme="majorBidi" w:hAnsiTheme="majorBidi" w:cstheme="majorBidi"/>
                <w:b/>
                <w:noProof/>
                <w:szCs w:val="22"/>
              </w:rPr>
              <w:t>Danmark</w:t>
            </w:r>
          </w:p>
          <w:p w:rsidRPr="00763003" w:rsidR="0085435F" w:rsidP="00B012A7" w:rsidRDefault="00F77AA9" w14:paraId="791EF743" w14:textId="4C0B0551">
            <w:pPr>
              <w:spacing w:line="240" w:lineRule="auto"/>
              <w:rPr>
                <w:rFonts w:asciiTheme="majorBidi" w:hAnsiTheme="majorBidi" w:cstheme="majorBidi"/>
                <w:noProof/>
                <w:szCs w:val="22"/>
              </w:rPr>
            </w:pPr>
            <w:r w:rsidRPr="00763003">
              <w:rPr>
                <w:rFonts w:asciiTheme="majorBidi" w:hAnsiTheme="majorBidi" w:cstheme="majorBidi"/>
                <w:noProof/>
                <w:szCs w:val="22"/>
              </w:rPr>
              <w:t>Tlf</w:t>
            </w:r>
            <w:r w:rsidR="004E3325">
              <w:rPr>
                <w:rFonts w:asciiTheme="majorBidi" w:hAnsiTheme="majorBidi" w:cstheme="majorBidi"/>
                <w:noProof/>
                <w:szCs w:val="22"/>
              </w:rPr>
              <w:t>.</w:t>
            </w:r>
            <w:r w:rsidRPr="00763003">
              <w:rPr>
                <w:rFonts w:asciiTheme="majorBidi" w:hAnsiTheme="majorBidi" w:cstheme="majorBidi"/>
                <w:noProof/>
                <w:szCs w:val="22"/>
              </w:rPr>
              <w:t xml:space="preserve">: </w:t>
            </w:r>
            <w:r w:rsidRPr="00763003">
              <w:t>80 81 06 53</w:t>
            </w:r>
          </w:p>
          <w:p w:rsidRPr="00763003" w:rsidR="0085435F" w:rsidP="00B012A7" w:rsidRDefault="0085435F" w14:paraId="3400C6BE" w14:textId="77777777">
            <w:pPr>
              <w:tabs>
                <w:tab w:val="left" w:pos="-720"/>
              </w:tabs>
              <w:suppressAutoHyphens/>
              <w:spacing w:line="240" w:lineRule="auto"/>
              <w:rPr>
                <w:rFonts w:asciiTheme="majorBidi" w:hAnsiTheme="majorBidi" w:cstheme="majorBidi"/>
                <w:noProof/>
                <w:szCs w:val="22"/>
              </w:rPr>
            </w:pPr>
          </w:p>
        </w:tc>
        <w:tc>
          <w:tcPr>
            <w:tcW w:w="4678" w:type="dxa"/>
          </w:tcPr>
          <w:p w:rsidRPr="00763003" w:rsidR="0085435F" w:rsidP="00B012A7" w:rsidRDefault="00F77AA9" w14:paraId="1CD5352D" w14:textId="77777777">
            <w:pPr>
              <w:spacing w:line="240" w:lineRule="auto"/>
              <w:rPr>
                <w:rFonts w:asciiTheme="majorBidi" w:hAnsiTheme="majorBidi" w:cstheme="majorBidi"/>
                <w:b/>
                <w:noProof/>
                <w:szCs w:val="22"/>
              </w:rPr>
            </w:pPr>
            <w:r w:rsidRPr="00763003">
              <w:rPr>
                <w:rFonts w:asciiTheme="majorBidi" w:hAnsiTheme="majorBidi" w:cstheme="majorBidi"/>
                <w:b/>
                <w:noProof/>
                <w:szCs w:val="22"/>
              </w:rPr>
              <w:t>Malta</w:t>
            </w:r>
          </w:p>
          <w:p w:rsidRPr="00763003" w:rsidR="0085435F" w:rsidP="00B012A7" w:rsidRDefault="00F77AA9" w14:paraId="3A65C422"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Tel: </w:t>
            </w:r>
            <w:r w:rsidRPr="00763003">
              <w:rPr>
                <w:rFonts w:asciiTheme="majorBidi" w:hAnsiTheme="majorBidi" w:cstheme="majorBidi"/>
                <w:szCs w:val="22"/>
              </w:rPr>
              <w:t>8006 5066</w:t>
            </w:r>
          </w:p>
        </w:tc>
      </w:tr>
      <w:tr w:rsidR="002E5E39" w:rsidTr="00B012A7" w14:paraId="761BFEF3" w14:textId="77777777">
        <w:trPr>
          <w:gridBefore w:val="1"/>
          <w:wBefore w:w="34" w:type="dxa"/>
          <w:trHeight w:val="20"/>
        </w:trPr>
        <w:tc>
          <w:tcPr>
            <w:tcW w:w="4644" w:type="dxa"/>
          </w:tcPr>
          <w:p w:rsidRPr="00763003" w:rsidR="0085435F" w:rsidP="00B012A7" w:rsidRDefault="00F77AA9" w14:paraId="50AA4849" w14:textId="77777777">
            <w:pPr>
              <w:spacing w:line="240" w:lineRule="auto"/>
              <w:rPr>
                <w:rFonts w:asciiTheme="majorBidi" w:hAnsiTheme="majorBidi" w:cstheme="majorBidi"/>
                <w:noProof/>
                <w:szCs w:val="22"/>
              </w:rPr>
            </w:pPr>
            <w:r w:rsidRPr="00763003">
              <w:rPr>
                <w:rFonts w:asciiTheme="majorBidi" w:hAnsiTheme="majorBidi" w:cstheme="majorBidi"/>
                <w:b/>
                <w:noProof/>
                <w:szCs w:val="22"/>
              </w:rPr>
              <w:t>Deutschland</w:t>
            </w:r>
          </w:p>
          <w:p w:rsidRPr="00763003" w:rsidR="0085435F" w:rsidP="00B012A7" w:rsidRDefault="00F77AA9" w14:paraId="2FA3F090" w14:textId="77777777">
            <w:pPr>
              <w:tabs>
                <w:tab w:val="left" w:pos="-720"/>
              </w:tabs>
              <w:suppressAutoHyphens/>
              <w:spacing w:line="240" w:lineRule="auto"/>
              <w:rPr>
                <w:rFonts w:asciiTheme="majorBidi" w:hAnsiTheme="majorBidi" w:cstheme="majorBidi"/>
                <w:noProof/>
                <w:szCs w:val="22"/>
              </w:rPr>
            </w:pPr>
            <w:r w:rsidRPr="00763003">
              <w:rPr>
                <w:rFonts w:asciiTheme="majorBidi" w:hAnsiTheme="majorBidi" w:cstheme="majorBidi"/>
                <w:noProof/>
                <w:szCs w:val="22"/>
              </w:rPr>
              <w:t xml:space="preserve">Tel: </w:t>
            </w:r>
            <w:r w:rsidRPr="00763003">
              <w:rPr>
                <w:rFonts w:asciiTheme="majorBidi" w:hAnsiTheme="majorBidi" w:cstheme="majorBidi"/>
                <w:szCs w:val="22"/>
              </w:rPr>
              <w:t>0800 100 9632</w:t>
            </w:r>
          </w:p>
          <w:p w:rsidRPr="00763003" w:rsidR="0085435F" w:rsidP="00B012A7" w:rsidRDefault="0085435F" w14:paraId="3F508833" w14:textId="77777777">
            <w:pPr>
              <w:tabs>
                <w:tab w:val="left" w:pos="-720"/>
              </w:tabs>
              <w:suppressAutoHyphens/>
              <w:spacing w:line="240" w:lineRule="auto"/>
              <w:rPr>
                <w:rFonts w:asciiTheme="majorBidi" w:hAnsiTheme="majorBidi" w:cstheme="majorBidi"/>
                <w:noProof/>
                <w:szCs w:val="22"/>
              </w:rPr>
            </w:pPr>
          </w:p>
        </w:tc>
        <w:tc>
          <w:tcPr>
            <w:tcW w:w="4678" w:type="dxa"/>
          </w:tcPr>
          <w:p w:rsidRPr="00763003" w:rsidR="0085435F" w:rsidP="00B012A7" w:rsidRDefault="00F77AA9" w14:paraId="0F85D5BC" w14:textId="77777777">
            <w:pPr>
              <w:tabs>
                <w:tab w:val="left" w:pos="-720"/>
              </w:tabs>
              <w:suppressAutoHyphens/>
              <w:spacing w:line="240" w:lineRule="auto"/>
              <w:rPr>
                <w:rFonts w:asciiTheme="majorBidi" w:hAnsiTheme="majorBidi" w:cstheme="majorBidi"/>
                <w:noProof/>
                <w:szCs w:val="22"/>
              </w:rPr>
            </w:pPr>
            <w:r w:rsidRPr="00763003">
              <w:rPr>
                <w:rFonts w:asciiTheme="majorBidi" w:hAnsiTheme="majorBidi" w:cstheme="majorBidi"/>
                <w:b/>
                <w:noProof/>
                <w:szCs w:val="22"/>
              </w:rPr>
              <w:t>Nederland</w:t>
            </w:r>
          </w:p>
          <w:p w:rsidRPr="00763003" w:rsidR="0085435F" w:rsidP="00B012A7" w:rsidRDefault="00F77AA9" w14:paraId="1C655288" w14:textId="77777777">
            <w:pPr>
              <w:tabs>
                <w:tab w:val="left" w:pos="-720"/>
              </w:tabs>
              <w:suppressAutoHyphens/>
              <w:spacing w:line="240" w:lineRule="auto"/>
              <w:rPr>
                <w:rFonts w:asciiTheme="majorBidi" w:hAnsiTheme="majorBidi" w:cstheme="majorBidi"/>
                <w:noProof/>
                <w:szCs w:val="22"/>
              </w:rPr>
            </w:pPr>
            <w:r w:rsidRPr="00763003">
              <w:rPr>
                <w:rFonts w:asciiTheme="majorBidi" w:hAnsiTheme="majorBidi" w:cstheme="majorBidi"/>
                <w:noProof/>
                <w:szCs w:val="22"/>
              </w:rPr>
              <w:t>Tel: 0</w:t>
            </w:r>
            <w:r w:rsidRPr="00763003">
              <w:rPr>
                <w:rFonts w:asciiTheme="majorBidi" w:hAnsiTheme="majorBidi" w:cstheme="majorBidi"/>
                <w:szCs w:val="22"/>
              </w:rPr>
              <w:t>800 409 0001</w:t>
            </w:r>
          </w:p>
        </w:tc>
      </w:tr>
      <w:tr w:rsidR="002E5E39" w:rsidTr="00B012A7" w14:paraId="11005D2A" w14:textId="77777777">
        <w:trPr>
          <w:gridBefore w:val="1"/>
          <w:wBefore w:w="34" w:type="dxa"/>
          <w:trHeight w:val="20"/>
        </w:trPr>
        <w:tc>
          <w:tcPr>
            <w:tcW w:w="4644" w:type="dxa"/>
          </w:tcPr>
          <w:p w:rsidRPr="00763003" w:rsidR="0085435F" w:rsidP="00B012A7" w:rsidRDefault="00F77AA9" w14:paraId="2B109E6C" w14:textId="77777777">
            <w:pPr>
              <w:tabs>
                <w:tab w:val="left" w:pos="-720"/>
              </w:tabs>
              <w:suppressAutoHyphens/>
              <w:spacing w:line="240" w:lineRule="auto"/>
              <w:rPr>
                <w:rFonts w:asciiTheme="majorBidi" w:hAnsiTheme="majorBidi" w:cstheme="majorBidi"/>
                <w:b/>
                <w:bCs/>
                <w:noProof/>
                <w:szCs w:val="22"/>
              </w:rPr>
            </w:pPr>
            <w:r w:rsidRPr="00763003">
              <w:rPr>
                <w:rFonts w:asciiTheme="majorBidi" w:hAnsiTheme="majorBidi" w:cstheme="majorBidi"/>
                <w:b/>
                <w:bCs/>
                <w:noProof/>
                <w:szCs w:val="22"/>
              </w:rPr>
              <w:t>Eesti</w:t>
            </w:r>
          </w:p>
          <w:p w:rsidRPr="00763003" w:rsidR="0085435F" w:rsidP="00B012A7" w:rsidRDefault="00F77AA9" w14:paraId="379A6FAC" w14:textId="77777777">
            <w:pPr>
              <w:tabs>
                <w:tab w:val="left" w:pos="-720"/>
              </w:tabs>
              <w:suppressAutoHyphens/>
              <w:spacing w:line="240" w:lineRule="auto"/>
              <w:rPr>
                <w:rFonts w:asciiTheme="majorBidi" w:hAnsiTheme="majorBidi" w:cstheme="majorBidi"/>
                <w:noProof/>
                <w:szCs w:val="22"/>
              </w:rPr>
            </w:pPr>
            <w:r w:rsidRPr="00763003">
              <w:rPr>
                <w:rFonts w:asciiTheme="majorBidi" w:hAnsiTheme="majorBidi" w:cstheme="majorBidi"/>
                <w:noProof/>
                <w:szCs w:val="22"/>
              </w:rPr>
              <w:t xml:space="preserve">Tel: </w:t>
            </w:r>
            <w:r w:rsidRPr="00763003">
              <w:rPr>
                <w:rFonts w:asciiTheme="majorBidi" w:hAnsiTheme="majorBidi" w:cstheme="majorBidi"/>
                <w:szCs w:val="22"/>
              </w:rPr>
              <w:t>800 0044 702</w:t>
            </w:r>
          </w:p>
          <w:p w:rsidRPr="00763003" w:rsidR="0085435F" w:rsidP="00B012A7" w:rsidRDefault="0085435F" w14:paraId="3ABAFC8A" w14:textId="77777777">
            <w:pPr>
              <w:tabs>
                <w:tab w:val="left" w:pos="-720"/>
              </w:tabs>
              <w:suppressAutoHyphens/>
              <w:spacing w:line="240" w:lineRule="auto"/>
              <w:rPr>
                <w:rFonts w:asciiTheme="majorBidi" w:hAnsiTheme="majorBidi" w:cstheme="majorBidi"/>
                <w:noProof/>
                <w:szCs w:val="22"/>
              </w:rPr>
            </w:pPr>
          </w:p>
        </w:tc>
        <w:tc>
          <w:tcPr>
            <w:tcW w:w="4678" w:type="dxa"/>
          </w:tcPr>
          <w:p w:rsidRPr="00763003" w:rsidR="0085435F" w:rsidP="00B012A7" w:rsidRDefault="00F77AA9" w14:paraId="327718EB" w14:textId="77777777">
            <w:pPr>
              <w:spacing w:line="240" w:lineRule="auto"/>
              <w:rPr>
                <w:rFonts w:asciiTheme="majorBidi" w:hAnsiTheme="majorBidi" w:cstheme="majorBidi"/>
                <w:noProof/>
                <w:szCs w:val="22"/>
              </w:rPr>
            </w:pPr>
            <w:r w:rsidRPr="00763003">
              <w:rPr>
                <w:rFonts w:asciiTheme="majorBidi" w:hAnsiTheme="majorBidi" w:cstheme="majorBidi"/>
                <w:b/>
                <w:noProof/>
                <w:szCs w:val="22"/>
              </w:rPr>
              <w:t>Norge</w:t>
            </w:r>
          </w:p>
          <w:p w:rsidRPr="00763003" w:rsidR="0085435F" w:rsidP="00B012A7" w:rsidRDefault="00F77AA9" w14:paraId="1E03C099"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Tlf: </w:t>
            </w:r>
            <w:r w:rsidRPr="00763003">
              <w:rPr>
                <w:rFonts w:asciiTheme="majorBidi" w:hAnsiTheme="majorBidi" w:cstheme="majorBidi"/>
                <w:szCs w:val="22"/>
              </w:rPr>
              <w:t>800 31 401</w:t>
            </w:r>
          </w:p>
        </w:tc>
      </w:tr>
      <w:tr w:rsidR="002E5E39" w:rsidTr="00B012A7" w14:paraId="044F8A8E" w14:textId="77777777">
        <w:trPr>
          <w:gridBefore w:val="1"/>
          <w:wBefore w:w="34" w:type="dxa"/>
          <w:trHeight w:val="20"/>
        </w:trPr>
        <w:tc>
          <w:tcPr>
            <w:tcW w:w="4644" w:type="dxa"/>
          </w:tcPr>
          <w:p w:rsidRPr="00763003" w:rsidR="0085435F" w:rsidP="00B012A7" w:rsidRDefault="00F77AA9" w14:paraId="5602D4D8" w14:textId="77777777">
            <w:pPr>
              <w:spacing w:line="240" w:lineRule="auto"/>
              <w:rPr>
                <w:rFonts w:asciiTheme="majorBidi" w:hAnsiTheme="majorBidi" w:cstheme="majorBidi"/>
                <w:noProof/>
                <w:szCs w:val="22"/>
              </w:rPr>
            </w:pPr>
            <w:r w:rsidRPr="00763003">
              <w:rPr>
                <w:rFonts w:asciiTheme="majorBidi" w:hAnsiTheme="majorBidi" w:cstheme="majorBidi"/>
                <w:b/>
                <w:noProof/>
                <w:szCs w:val="22"/>
              </w:rPr>
              <w:t>Ελλάδα</w:t>
            </w:r>
          </w:p>
          <w:p w:rsidRPr="00763003" w:rsidR="0085435F" w:rsidP="00B012A7" w:rsidRDefault="00F77AA9" w14:paraId="45AC5256" w14:textId="17743995">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Τηλ: </w:t>
            </w:r>
            <w:r w:rsidR="001F3045">
              <w:rPr>
                <w:rFonts w:asciiTheme="majorBidi" w:hAnsiTheme="majorBidi" w:cstheme="majorBidi"/>
                <w:szCs w:val="22"/>
              </w:rPr>
              <w:t>+30 800 000 0030</w:t>
            </w:r>
          </w:p>
          <w:p w:rsidRPr="00763003" w:rsidR="0085435F" w:rsidP="00B012A7" w:rsidRDefault="0085435F" w14:paraId="7EDF8E59" w14:textId="77777777">
            <w:pPr>
              <w:tabs>
                <w:tab w:val="left" w:pos="-720"/>
              </w:tabs>
              <w:suppressAutoHyphens/>
              <w:spacing w:line="240" w:lineRule="auto"/>
              <w:rPr>
                <w:rFonts w:asciiTheme="majorBidi" w:hAnsiTheme="majorBidi" w:cstheme="majorBidi"/>
                <w:noProof/>
                <w:szCs w:val="22"/>
              </w:rPr>
            </w:pPr>
          </w:p>
        </w:tc>
        <w:tc>
          <w:tcPr>
            <w:tcW w:w="4678" w:type="dxa"/>
          </w:tcPr>
          <w:p w:rsidRPr="00763003" w:rsidR="0085435F" w:rsidP="00B012A7" w:rsidRDefault="00F77AA9" w14:paraId="6164D5C1" w14:textId="77777777">
            <w:pPr>
              <w:tabs>
                <w:tab w:val="left" w:pos="-720"/>
              </w:tabs>
              <w:suppressAutoHyphens/>
              <w:spacing w:line="240" w:lineRule="auto"/>
              <w:rPr>
                <w:rFonts w:asciiTheme="majorBidi" w:hAnsiTheme="majorBidi" w:cstheme="majorBidi"/>
                <w:noProof/>
                <w:szCs w:val="22"/>
              </w:rPr>
            </w:pPr>
            <w:r w:rsidRPr="00763003">
              <w:rPr>
                <w:rFonts w:asciiTheme="majorBidi" w:hAnsiTheme="majorBidi" w:cstheme="majorBidi"/>
                <w:b/>
                <w:noProof/>
                <w:szCs w:val="22"/>
              </w:rPr>
              <w:t>Österreich</w:t>
            </w:r>
          </w:p>
          <w:p w:rsidRPr="00763003" w:rsidR="0085435F" w:rsidP="00B012A7" w:rsidRDefault="00F77AA9" w14:paraId="74693CD4" w14:textId="77777777">
            <w:pPr>
              <w:tabs>
                <w:tab w:val="left" w:pos="-720"/>
              </w:tabs>
              <w:suppressAutoHyphens/>
              <w:spacing w:line="240" w:lineRule="auto"/>
              <w:rPr>
                <w:rFonts w:asciiTheme="majorBidi" w:hAnsiTheme="majorBidi" w:cstheme="majorBidi"/>
                <w:noProof/>
                <w:szCs w:val="22"/>
              </w:rPr>
            </w:pPr>
            <w:r w:rsidRPr="00763003">
              <w:rPr>
                <w:rFonts w:asciiTheme="majorBidi" w:hAnsiTheme="majorBidi" w:cstheme="majorBidi"/>
                <w:noProof/>
                <w:szCs w:val="22"/>
              </w:rPr>
              <w:t xml:space="preserve">Tel: </w:t>
            </w:r>
            <w:r w:rsidRPr="00763003">
              <w:rPr>
                <w:rFonts w:asciiTheme="majorBidi" w:hAnsiTheme="majorBidi" w:cstheme="majorBidi"/>
                <w:szCs w:val="22"/>
              </w:rPr>
              <w:t>0800 909636</w:t>
            </w:r>
          </w:p>
        </w:tc>
      </w:tr>
      <w:tr w:rsidR="002E5E39" w:rsidTr="00B012A7" w14:paraId="413F6FE4" w14:textId="77777777">
        <w:trPr>
          <w:trHeight w:val="20"/>
        </w:trPr>
        <w:tc>
          <w:tcPr>
            <w:tcW w:w="4678" w:type="dxa"/>
            <w:gridSpan w:val="2"/>
          </w:tcPr>
          <w:p w:rsidRPr="00763003" w:rsidR="0085435F" w:rsidP="00B012A7" w:rsidRDefault="00F77AA9" w14:paraId="7A830EAC" w14:textId="77777777">
            <w:pPr>
              <w:tabs>
                <w:tab w:val="left" w:pos="-720"/>
                <w:tab w:val="left" w:pos="4536"/>
              </w:tabs>
              <w:suppressAutoHyphens/>
              <w:spacing w:line="240" w:lineRule="auto"/>
              <w:rPr>
                <w:rFonts w:asciiTheme="majorBidi" w:hAnsiTheme="majorBidi" w:cstheme="majorBidi"/>
                <w:b/>
                <w:noProof/>
                <w:szCs w:val="22"/>
              </w:rPr>
            </w:pPr>
            <w:r w:rsidRPr="00763003">
              <w:rPr>
                <w:rFonts w:asciiTheme="majorBidi" w:hAnsiTheme="majorBidi" w:cstheme="majorBidi"/>
                <w:b/>
                <w:noProof/>
                <w:szCs w:val="22"/>
              </w:rPr>
              <w:t>España</w:t>
            </w:r>
          </w:p>
          <w:p w:rsidRPr="00763003" w:rsidR="0085435F" w:rsidP="00B012A7" w:rsidRDefault="00F77AA9" w14:paraId="10D6D951" w14:textId="77777777">
            <w:pPr>
              <w:tabs>
                <w:tab w:val="left" w:pos="-720"/>
              </w:tabs>
              <w:suppressAutoHyphens/>
              <w:spacing w:line="240" w:lineRule="auto"/>
              <w:rPr>
                <w:rFonts w:asciiTheme="majorBidi" w:hAnsiTheme="majorBidi" w:cstheme="majorBidi"/>
                <w:noProof/>
                <w:szCs w:val="22"/>
              </w:rPr>
            </w:pPr>
            <w:r w:rsidRPr="00763003">
              <w:rPr>
                <w:rFonts w:asciiTheme="majorBidi" w:hAnsiTheme="majorBidi" w:cstheme="majorBidi"/>
                <w:noProof/>
                <w:szCs w:val="22"/>
              </w:rPr>
              <w:t xml:space="preserve">Tel: </w:t>
            </w:r>
            <w:r w:rsidRPr="00763003">
              <w:rPr>
                <w:rFonts w:asciiTheme="majorBidi" w:hAnsiTheme="majorBidi" w:cstheme="majorBidi"/>
                <w:szCs w:val="22"/>
              </w:rPr>
              <w:t>900 031 015</w:t>
            </w:r>
          </w:p>
          <w:p w:rsidRPr="00763003" w:rsidR="0085435F" w:rsidP="00B012A7" w:rsidRDefault="0085435F" w14:paraId="1D5BC395" w14:textId="77777777">
            <w:pPr>
              <w:tabs>
                <w:tab w:val="left" w:pos="-720"/>
              </w:tabs>
              <w:suppressAutoHyphens/>
              <w:spacing w:line="240" w:lineRule="auto"/>
              <w:rPr>
                <w:rFonts w:asciiTheme="majorBidi" w:hAnsiTheme="majorBidi" w:cstheme="majorBidi"/>
                <w:noProof/>
                <w:szCs w:val="22"/>
              </w:rPr>
            </w:pPr>
          </w:p>
        </w:tc>
        <w:tc>
          <w:tcPr>
            <w:tcW w:w="4678" w:type="dxa"/>
          </w:tcPr>
          <w:p w:rsidRPr="00763003" w:rsidR="0085435F" w:rsidP="00B012A7" w:rsidRDefault="00F77AA9" w14:paraId="646AE5B9" w14:textId="77777777">
            <w:pPr>
              <w:tabs>
                <w:tab w:val="left" w:pos="-720"/>
              </w:tabs>
              <w:suppressAutoHyphens/>
              <w:spacing w:line="240" w:lineRule="auto"/>
              <w:rPr>
                <w:rFonts w:asciiTheme="majorBidi" w:hAnsiTheme="majorBidi" w:cstheme="majorBidi"/>
                <w:b/>
                <w:bCs/>
                <w:i/>
                <w:iCs/>
                <w:noProof/>
                <w:szCs w:val="22"/>
              </w:rPr>
            </w:pPr>
            <w:r w:rsidRPr="00763003">
              <w:rPr>
                <w:rFonts w:asciiTheme="majorBidi" w:hAnsiTheme="majorBidi" w:cstheme="majorBidi"/>
                <w:b/>
                <w:noProof/>
                <w:szCs w:val="22"/>
              </w:rPr>
              <w:t>Polska</w:t>
            </w:r>
          </w:p>
          <w:p w:rsidRPr="00763003" w:rsidR="0085435F" w:rsidP="00B012A7" w:rsidRDefault="00F77AA9" w14:paraId="73FBC5B1" w14:textId="77777777">
            <w:pPr>
              <w:tabs>
                <w:tab w:val="left" w:pos="-720"/>
              </w:tabs>
              <w:suppressAutoHyphens/>
              <w:spacing w:line="240" w:lineRule="auto"/>
              <w:rPr>
                <w:rFonts w:asciiTheme="majorBidi" w:hAnsiTheme="majorBidi" w:cstheme="majorBidi"/>
                <w:noProof/>
                <w:szCs w:val="22"/>
              </w:rPr>
            </w:pPr>
            <w:r w:rsidRPr="00763003">
              <w:rPr>
                <w:rFonts w:asciiTheme="majorBidi" w:hAnsiTheme="majorBidi" w:cstheme="majorBidi"/>
                <w:noProof/>
                <w:szCs w:val="22"/>
              </w:rPr>
              <w:t xml:space="preserve">Tel: </w:t>
            </w:r>
            <w:r w:rsidRPr="00763003">
              <w:rPr>
                <w:rFonts w:asciiTheme="majorBidi" w:hAnsiTheme="majorBidi" w:cstheme="majorBidi"/>
                <w:szCs w:val="22"/>
              </w:rPr>
              <w:t>800 702 406</w:t>
            </w:r>
          </w:p>
          <w:p w:rsidRPr="00763003" w:rsidR="0085435F" w:rsidP="00B012A7" w:rsidRDefault="0085435F" w14:paraId="1CDC0F30" w14:textId="77777777">
            <w:pPr>
              <w:tabs>
                <w:tab w:val="left" w:pos="-720"/>
              </w:tabs>
              <w:suppressAutoHyphens/>
              <w:spacing w:line="240" w:lineRule="auto"/>
              <w:rPr>
                <w:rFonts w:asciiTheme="majorBidi" w:hAnsiTheme="majorBidi" w:cstheme="majorBidi"/>
                <w:noProof/>
                <w:szCs w:val="22"/>
              </w:rPr>
            </w:pPr>
          </w:p>
        </w:tc>
      </w:tr>
      <w:tr w:rsidR="002E5E39" w:rsidTr="00B012A7" w14:paraId="00F2EF87" w14:textId="77777777">
        <w:trPr>
          <w:trHeight w:val="20"/>
        </w:trPr>
        <w:tc>
          <w:tcPr>
            <w:tcW w:w="4678" w:type="dxa"/>
            <w:gridSpan w:val="2"/>
          </w:tcPr>
          <w:p w:rsidRPr="00763003" w:rsidR="0085435F" w:rsidP="00B012A7" w:rsidRDefault="00F77AA9" w14:paraId="39B4544C" w14:textId="77777777">
            <w:pPr>
              <w:tabs>
                <w:tab w:val="left" w:pos="-720"/>
                <w:tab w:val="left" w:pos="4536"/>
              </w:tabs>
              <w:suppressAutoHyphens/>
              <w:spacing w:line="240" w:lineRule="auto"/>
              <w:rPr>
                <w:rFonts w:asciiTheme="majorBidi" w:hAnsiTheme="majorBidi" w:cstheme="majorBidi"/>
                <w:b/>
                <w:noProof/>
                <w:szCs w:val="22"/>
              </w:rPr>
            </w:pPr>
            <w:r w:rsidRPr="00763003">
              <w:rPr>
                <w:rFonts w:asciiTheme="majorBidi" w:hAnsiTheme="majorBidi" w:cstheme="majorBidi"/>
                <w:b/>
                <w:noProof/>
                <w:szCs w:val="22"/>
              </w:rPr>
              <w:t>France</w:t>
            </w:r>
          </w:p>
          <w:p w:rsidRPr="00763003" w:rsidR="0085435F" w:rsidP="00B012A7" w:rsidRDefault="00F77AA9" w14:paraId="5612B29D"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Tél: </w:t>
            </w:r>
            <w:r w:rsidRPr="00763003">
              <w:rPr>
                <w:rFonts w:asciiTheme="majorBidi" w:hAnsiTheme="majorBidi" w:cstheme="majorBidi"/>
                <w:szCs w:val="22"/>
              </w:rPr>
              <w:t>0805 54 30 16</w:t>
            </w:r>
          </w:p>
        </w:tc>
        <w:tc>
          <w:tcPr>
            <w:tcW w:w="4678" w:type="dxa"/>
          </w:tcPr>
          <w:p w:rsidRPr="00763003" w:rsidR="0085435F" w:rsidP="00B012A7" w:rsidRDefault="00F77AA9" w14:paraId="265B040F" w14:textId="77777777">
            <w:pPr>
              <w:tabs>
                <w:tab w:val="left" w:pos="-720"/>
              </w:tabs>
              <w:suppressAutoHyphens/>
              <w:spacing w:line="240" w:lineRule="auto"/>
              <w:rPr>
                <w:rFonts w:asciiTheme="majorBidi" w:hAnsiTheme="majorBidi" w:cstheme="majorBidi"/>
                <w:noProof/>
                <w:szCs w:val="22"/>
              </w:rPr>
            </w:pPr>
            <w:r w:rsidRPr="00763003">
              <w:rPr>
                <w:rFonts w:asciiTheme="majorBidi" w:hAnsiTheme="majorBidi" w:cstheme="majorBidi"/>
                <w:b/>
                <w:noProof/>
                <w:szCs w:val="22"/>
              </w:rPr>
              <w:t>Portugal</w:t>
            </w:r>
          </w:p>
          <w:p w:rsidRPr="00763003" w:rsidR="0085435F" w:rsidP="00B012A7" w:rsidRDefault="00F77AA9" w14:paraId="0CB770D2" w14:textId="77777777">
            <w:pPr>
              <w:tabs>
                <w:tab w:val="left" w:pos="-720"/>
              </w:tabs>
              <w:suppressAutoHyphens/>
              <w:spacing w:line="240" w:lineRule="auto"/>
              <w:rPr>
                <w:rFonts w:asciiTheme="majorBidi" w:hAnsiTheme="majorBidi" w:cstheme="majorBidi"/>
                <w:noProof/>
                <w:szCs w:val="22"/>
              </w:rPr>
            </w:pPr>
            <w:r w:rsidRPr="00763003">
              <w:rPr>
                <w:rFonts w:asciiTheme="majorBidi" w:hAnsiTheme="majorBidi" w:cstheme="majorBidi"/>
                <w:noProof/>
                <w:szCs w:val="22"/>
              </w:rPr>
              <w:t xml:space="preserve">Tel: </w:t>
            </w:r>
            <w:r w:rsidRPr="00763003">
              <w:rPr>
                <w:rFonts w:asciiTheme="majorBidi" w:hAnsiTheme="majorBidi" w:cstheme="majorBidi"/>
                <w:szCs w:val="22"/>
              </w:rPr>
              <w:t>800 210 256</w:t>
            </w:r>
          </w:p>
          <w:p w:rsidRPr="00763003" w:rsidR="0085435F" w:rsidP="00B012A7" w:rsidRDefault="0085435F" w14:paraId="746FD2B2" w14:textId="77777777">
            <w:pPr>
              <w:tabs>
                <w:tab w:val="left" w:pos="-720"/>
              </w:tabs>
              <w:suppressAutoHyphens/>
              <w:spacing w:line="240" w:lineRule="auto"/>
              <w:rPr>
                <w:rFonts w:asciiTheme="majorBidi" w:hAnsiTheme="majorBidi" w:cstheme="majorBidi"/>
                <w:noProof/>
                <w:szCs w:val="22"/>
              </w:rPr>
            </w:pPr>
          </w:p>
        </w:tc>
      </w:tr>
      <w:tr w:rsidR="002E5E39" w:rsidTr="00B012A7" w14:paraId="666E03EC" w14:textId="77777777">
        <w:trPr>
          <w:trHeight w:val="20"/>
        </w:trPr>
        <w:tc>
          <w:tcPr>
            <w:tcW w:w="4678" w:type="dxa"/>
            <w:gridSpan w:val="2"/>
          </w:tcPr>
          <w:p w:rsidRPr="00763003" w:rsidR="0085435F" w:rsidP="00B012A7" w:rsidRDefault="00F77AA9" w14:paraId="02DBC113"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br w:type="page"/>
            </w:r>
            <w:r w:rsidRPr="00763003">
              <w:rPr>
                <w:rFonts w:asciiTheme="majorBidi" w:hAnsiTheme="majorBidi" w:cstheme="majorBidi"/>
                <w:b/>
                <w:noProof/>
                <w:szCs w:val="22"/>
              </w:rPr>
              <w:t>Hrvatska</w:t>
            </w:r>
          </w:p>
          <w:p w:rsidRPr="00763003" w:rsidR="0085435F" w:rsidP="00B012A7" w:rsidRDefault="00F77AA9" w14:paraId="438A9DC4" w14:textId="77777777">
            <w:pPr>
              <w:tabs>
                <w:tab w:val="left" w:pos="-720"/>
              </w:tabs>
              <w:suppressAutoHyphens/>
              <w:spacing w:line="240" w:lineRule="auto"/>
              <w:rPr>
                <w:rFonts w:asciiTheme="majorBidi" w:hAnsiTheme="majorBidi" w:cstheme="majorBidi"/>
                <w:noProof/>
                <w:szCs w:val="22"/>
              </w:rPr>
            </w:pPr>
            <w:r w:rsidRPr="00763003">
              <w:rPr>
                <w:rFonts w:asciiTheme="majorBidi" w:hAnsiTheme="majorBidi" w:cstheme="majorBidi"/>
                <w:noProof/>
                <w:szCs w:val="22"/>
              </w:rPr>
              <w:t>Tel: 0</w:t>
            </w:r>
            <w:r w:rsidRPr="00763003">
              <w:rPr>
                <w:rFonts w:asciiTheme="majorBidi" w:hAnsiTheme="majorBidi" w:cstheme="majorBidi"/>
                <w:szCs w:val="22"/>
              </w:rPr>
              <w:t>8009614</w:t>
            </w:r>
          </w:p>
          <w:p w:rsidRPr="00763003" w:rsidR="0085435F" w:rsidP="00B012A7" w:rsidRDefault="0085435F" w14:paraId="37D33F75" w14:textId="77777777">
            <w:pPr>
              <w:tabs>
                <w:tab w:val="left" w:pos="-720"/>
              </w:tabs>
              <w:suppressAutoHyphens/>
              <w:spacing w:line="240" w:lineRule="auto"/>
              <w:rPr>
                <w:rFonts w:asciiTheme="majorBidi" w:hAnsiTheme="majorBidi" w:cstheme="majorBidi"/>
                <w:noProof/>
                <w:szCs w:val="22"/>
              </w:rPr>
            </w:pPr>
          </w:p>
          <w:p w:rsidRPr="00763003" w:rsidR="0085435F" w:rsidP="00B012A7" w:rsidRDefault="00F77AA9" w14:paraId="3E362F2A" w14:textId="77777777">
            <w:pPr>
              <w:spacing w:line="240" w:lineRule="auto"/>
              <w:rPr>
                <w:rFonts w:asciiTheme="majorBidi" w:hAnsiTheme="majorBidi" w:cstheme="majorBidi"/>
                <w:noProof/>
                <w:szCs w:val="22"/>
              </w:rPr>
            </w:pPr>
            <w:r w:rsidRPr="00763003">
              <w:rPr>
                <w:rFonts w:asciiTheme="majorBidi" w:hAnsiTheme="majorBidi" w:cstheme="majorBidi"/>
                <w:b/>
                <w:noProof/>
                <w:szCs w:val="22"/>
              </w:rPr>
              <w:t>Ireland</w:t>
            </w:r>
          </w:p>
          <w:p w:rsidRPr="00763003" w:rsidR="0085435F" w:rsidP="00B012A7" w:rsidRDefault="00F77AA9" w14:paraId="3FBC38EC"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Tel: </w:t>
            </w:r>
            <w:r w:rsidRPr="00763003">
              <w:rPr>
                <w:rFonts w:asciiTheme="majorBidi" w:hAnsiTheme="majorBidi" w:cstheme="majorBidi"/>
                <w:szCs w:val="22"/>
              </w:rPr>
              <w:t>1800 800 354</w:t>
            </w:r>
          </w:p>
          <w:p w:rsidRPr="00763003" w:rsidR="0085435F" w:rsidP="00B012A7" w:rsidRDefault="0085435F" w14:paraId="32E08755" w14:textId="77777777">
            <w:pPr>
              <w:tabs>
                <w:tab w:val="left" w:pos="-720"/>
              </w:tabs>
              <w:suppressAutoHyphens/>
              <w:spacing w:line="240" w:lineRule="auto"/>
              <w:rPr>
                <w:rFonts w:asciiTheme="majorBidi" w:hAnsiTheme="majorBidi" w:cstheme="majorBidi"/>
                <w:noProof/>
                <w:szCs w:val="22"/>
              </w:rPr>
            </w:pPr>
          </w:p>
        </w:tc>
        <w:tc>
          <w:tcPr>
            <w:tcW w:w="4678" w:type="dxa"/>
          </w:tcPr>
          <w:p w:rsidRPr="00763003" w:rsidR="0085435F" w:rsidP="00B012A7" w:rsidRDefault="00F77AA9" w14:paraId="6AB49A4C" w14:textId="77777777">
            <w:pPr>
              <w:tabs>
                <w:tab w:val="left" w:pos="-720"/>
              </w:tabs>
              <w:suppressAutoHyphens/>
              <w:spacing w:line="240" w:lineRule="auto"/>
              <w:rPr>
                <w:rFonts w:asciiTheme="majorBidi" w:hAnsiTheme="majorBidi" w:cstheme="majorBidi"/>
                <w:b/>
                <w:noProof/>
                <w:szCs w:val="22"/>
              </w:rPr>
            </w:pPr>
            <w:r w:rsidRPr="00763003">
              <w:rPr>
                <w:rFonts w:asciiTheme="majorBidi" w:hAnsiTheme="majorBidi" w:cstheme="majorBidi"/>
                <w:b/>
                <w:noProof/>
                <w:szCs w:val="22"/>
              </w:rPr>
              <w:t>România</w:t>
            </w:r>
          </w:p>
          <w:p w:rsidRPr="00763003" w:rsidR="0085435F" w:rsidP="00B012A7" w:rsidRDefault="00F77AA9" w14:paraId="2D904E52" w14:textId="77777777">
            <w:pPr>
              <w:spacing w:line="240" w:lineRule="auto"/>
              <w:rPr>
                <w:rFonts w:asciiTheme="majorBidi" w:hAnsiTheme="majorBidi" w:cstheme="majorBidi"/>
                <w:szCs w:val="22"/>
              </w:rPr>
            </w:pPr>
            <w:r w:rsidRPr="00763003">
              <w:rPr>
                <w:rFonts w:asciiTheme="majorBidi" w:hAnsiTheme="majorBidi" w:cstheme="majorBidi"/>
                <w:noProof/>
                <w:szCs w:val="22"/>
              </w:rPr>
              <w:t xml:space="preserve">Tel: </w:t>
            </w:r>
            <w:r w:rsidRPr="00763003">
              <w:rPr>
                <w:rFonts w:asciiTheme="majorBidi" w:hAnsiTheme="majorBidi" w:cstheme="majorBidi"/>
                <w:szCs w:val="22"/>
              </w:rPr>
              <w:t>0800 400 625</w:t>
            </w:r>
          </w:p>
          <w:p w:rsidRPr="00763003" w:rsidR="0085435F" w:rsidP="00B012A7" w:rsidRDefault="0085435F" w14:paraId="14196B2C" w14:textId="77777777">
            <w:pPr>
              <w:spacing w:line="240" w:lineRule="auto"/>
              <w:rPr>
                <w:rFonts w:asciiTheme="majorBidi" w:hAnsiTheme="majorBidi" w:cstheme="majorBidi"/>
                <w:b/>
                <w:noProof/>
                <w:szCs w:val="22"/>
              </w:rPr>
            </w:pPr>
          </w:p>
          <w:p w:rsidRPr="00763003" w:rsidR="0085435F" w:rsidP="00B012A7" w:rsidRDefault="00F77AA9" w14:paraId="2E31201F" w14:textId="77777777">
            <w:pPr>
              <w:spacing w:line="240" w:lineRule="auto"/>
              <w:rPr>
                <w:rFonts w:asciiTheme="majorBidi" w:hAnsiTheme="majorBidi" w:cstheme="majorBidi"/>
                <w:noProof/>
                <w:szCs w:val="22"/>
              </w:rPr>
            </w:pPr>
            <w:r w:rsidRPr="00763003">
              <w:rPr>
                <w:rFonts w:asciiTheme="majorBidi" w:hAnsiTheme="majorBidi" w:cstheme="majorBidi"/>
                <w:b/>
                <w:noProof/>
                <w:szCs w:val="22"/>
              </w:rPr>
              <w:t>Slovenija</w:t>
            </w:r>
          </w:p>
          <w:p w:rsidRPr="00763003" w:rsidR="0085435F" w:rsidP="00B012A7" w:rsidRDefault="00F77AA9" w14:paraId="2DAA1463"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Tel: </w:t>
            </w:r>
            <w:r w:rsidRPr="00763003">
              <w:rPr>
                <w:rFonts w:asciiTheme="majorBidi" w:hAnsiTheme="majorBidi" w:cstheme="majorBidi"/>
                <w:szCs w:val="22"/>
              </w:rPr>
              <w:t>080 083082</w:t>
            </w:r>
          </w:p>
          <w:p w:rsidRPr="00763003" w:rsidR="0085435F" w:rsidP="00B012A7" w:rsidRDefault="0085435F" w14:paraId="70DCEC9C" w14:textId="77777777">
            <w:pPr>
              <w:tabs>
                <w:tab w:val="left" w:pos="-720"/>
              </w:tabs>
              <w:suppressAutoHyphens/>
              <w:spacing w:line="240" w:lineRule="auto"/>
              <w:rPr>
                <w:rFonts w:asciiTheme="majorBidi" w:hAnsiTheme="majorBidi" w:cstheme="majorBidi"/>
                <w:b/>
                <w:noProof/>
                <w:szCs w:val="22"/>
              </w:rPr>
            </w:pPr>
          </w:p>
        </w:tc>
      </w:tr>
      <w:tr w:rsidR="002E5E39" w:rsidTr="00B012A7" w14:paraId="1B386C81" w14:textId="77777777">
        <w:trPr>
          <w:trHeight w:val="20"/>
        </w:trPr>
        <w:tc>
          <w:tcPr>
            <w:tcW w:w="4678" w:type="dxa"/>
            <w:gridSpan w:val="2"/>
          </w:tcPr>
          <w:p w:rsidRPr="00763003" w:rsidR="0085435F" w:rsidP="00B012A7" w:rsidRDefault="00F77AA9" w14:paraId="25995A44" w14:textId="77777777">
            <w:pPr>
              <w:spacing w:line="240" w:lineRule="auto"/>
              <w:rPr>
                <w:rFonts w:asciiTheme="majorBidi" w:hAnsiTheme="majorBidi" w:cstheme="majorBidi"/>
                <w:b/>
                <w:noProof/>
                <w:szCs w:val="22"/>
              </w:rPr>
            </w:pPr>
            <w:r w:rsidRPr="00763003">
              <w:rPr>
                <w:rFonts w:asciiTheme="majorBidi" w:hAnsiTheme="majorBidi" w:cstheme="majorBidi"/>
                <w:b/>
                <w:noProof/>
                <w:szCs w:val="22"/>
              </w:rPr>
              <w:t>Ísland</w:t>
            </w:r>
          </w:p>
          <w:p w:rsidRPr="00763003" w:rsidR="0085435F" w:rsidP="00B012A7" w:rsidRDefault="00F77AA9" w14:paraId="07289AE7" w14:textId="77777777">
            <w:pPr>
              <w:tabs>
                <w:tab w:val="left" w:pos="-720"/>
              </w:tabs>
              <w:suppressAutoHyphens/>
              <w:spacing w:line="240" w:lineRule="auto"/>
              <w:rPr>
                <w:rFonts w:asciiTheme="majorBidi" w:hAnsiTheme="majorBidi" w:cstheme="majorBidi"/>
                <w:noProof/>
                <w:szCs w:val="22"/>
              </w:rPr>
            </w:pPr>
            <w:r w:rsidRPr="00763003">
              <w:rPr>
                <w:rFonts w:asciiTheme="majorBidi" w:hAnsiTheme="majorBidi" w:cstheme="majorBidi"/>
                <w:noProof/>
                <w:szCs w:val="22"/>
              </w:rPr>
              <w:t xml:space="preserve">Sími: </w:t>
            </w:r>
            <w:r w:rsidRPr="00763003">
              <w:rPr>
                <w:rFonts w:asciiTheme="majorBidi" w:hAnsiTheme="majorBidi" w:cstheme="majorBidi"/>
                <w:szCs w:val="22"/>
              </w:rPr>
              <w:t>800 4382</w:t>
            </w:r>
          </w:p>
        </w:tc>
        <w:tc>
          <w:tcPr>
            <w:tcW w:w="4678" w:type="dxa"/>
          </w:tcPr>
          <w:p w:rsidRPr="00763003" w:rsidR="0085435F" w:rsidP="00B012A7" w:rsidRDefault="00F77AA9" w14:paraId="3BCB4C3C" w14:textId="77777777">
            <w:pPr>
              <w:tabs>
                <w:tab w:val="left" w:pos="-720"/>
              </w:tabs>
              <w:suppressAutoHyphens/>
              <w:spacing w:line="240" w:lineRule="auto"/>
              <w:rPr>
                <w:rFonts w:asciiTheme="majorBidi" w:hAnsiTheme="majorBidi" w:cstheme="majorBidi"/>
                <w:b/>
                <w:noProof/>
                <w:szCs w:val="22"/>
              </w:rPr>
            </w:pPr>
            <w:r w:rsidRPr="00763003">
              <w:rPr>
                <w:rFonts w:asciiTheme="majorBidi" w:hAnsiTheme="majorBidi" w:cstheme="majorBidi"/>
                <w:b/>
                <w:noProof/>
                <w:szCs w:val="22"/>
              </w:rPr>
              <w:t>Slovenská republika</w:t>
            </w:r>
          </w:p>
          <w:p w:rsidRPr="00EC58D0" w:rsidR="0085435F" w:rsidP="00B012A7" w:rsidRDefault="00F77AA9" w14:paraId="01387C1B" w14:textId="77777777">
            <w:pPr>
              <w:spacing w:line="240" w:lineRule="auto"/>
              <w:rPr>
                <w:rFonts w:asciiTheme="majorBidi" w:hAnsiTheme="majorBidi" w:cstheme="majorBidi"/>
                <w:b/>
                <w:noProof/>
                <w:szCs w:val="22"/>
              </w:rPr>
            </w:pPr>
            <w:r w:rsidRPr="00763003">
              <w:rPr>
                <w:rFonts w:asciiTheme="majorBidi" w:hAnsiTheme="majorBidi" w:cstheme="majorBidi"/>
                <w:noProof/>
                <w:szCs w:val="22"/>
              </w:rPr>
              <w:t>Tel: 0800 191 647</w:t>
            </w:r>
          </w:p>
          <w:p w:rsidRPr="00763003" w:rsidR="0085435F" w:rsidP="00B012A7" w:rsidRDefault="0085435F" w14:paraId="6EFDD745" w14:textId="77777777">
            <w:pPr>
              <w:tabs>
                <w:tab w:val="left" w:pos="-720"/>
              </w:tabs>
              <w:suppressAutoHyphens/>
              <w:spacing w:line="240" w:lineRule="auto"/>
              <w:rPr>
                <w:rFonts w:asciiTheme="majorBidi" w:hAnsiTheme="majorBidi" w:cstheme="majorBidi"/>
                <w:b/>
                <w:noProof/>
                <w:color w:val="008000"/>
                <w:szCs w:val="22"/>
              </w:rPr>
            </w:pPr>
          </w:p>
        </w:tc>
      </w:tr>
      <w:tr w:rsidR="002E5E39" w:rsidTr="00B012A7" w14:paraId="134DB4C3" w14:textId="77777777">
        <w:trPr>
          <w:trHeight w:val="20"/>
        </w:trPr>
        <w:tc>
          <w:tcPr>
            <w:tcW w:w="4678" w:type="dxa"/>
            <w:gridSpan w:val="2"/>
          </w:tcPr>
          <w:p w:rsidRPr="00763003" w:rsidR="0085435F" w:rsidP="00B012A7" w:rsidRDefault="00F77AA9" w14:paraId="5EA7483C" w14:textId="77777777">
            <w:pPr>
              <w:spacing w:line="240" w:lineRule="auto"/>
              <w:rPr>
                <w:rFonts w:asciiTheme="majorBidi" w:hAnsiTheme="majorBidi" w:cstheme="majorBidi"/>
                <w:noProof/>
                <w:szCs w:val="22"/>
              </w:rPr>
            </w:pPr>
            <w:r w:rsidRPr="00763003">
              <w:rPr>
                <w:rFonts w:asciiTheme="majorBidi" w:hAnsiTheme="majorBidi" w:cstheme="majorBidi"/>
                <w:b/>
                <w:noProof/>
                <w:szCs w:val="22"/>
              </w:rPr>
              <w:t>Italia</w:t>
            </w:r>
          </w:p>
          <w:p w:rsidRPr="00763003" w:rsidR="0085435F" w:rsidP="00B012A7" w:rsidRDefault="00F77AA9" w14:paraId="528B088D" w14:textId="77777777">
            <w:pPr>
              <w:tabs>
                <w:tab w:val="left" w:pos="-720"/>
              </w:tabs>
              <w:suppressAutoHyphens/>
              <w:spacing w:line="240" w:lineRule="auto"/>
              <w:rPr>
                <w:rFonts w:asciiTheme="majorBidi" w:hAnsiTheme="majorBidi" w:cstheme="majorBidi"/>
                <w:noProof/>
                <w:szCs w:val="22"/>
              </w:rPr>
            </w:pPr>
            <w:r w:rsidRPr="00763003">
              <w:rPr>
                <w:rFonts w:asciiTheme="majorBidi" w:hAnsiTheme="majorBidi" w:cstheme="majorBidi"/>
                <w:noProof/>
                <w:szCs w:val="22"/>
              </w:rPr>
              <w:t>Tel: 800 928 007</w:t>
            </w:r>
          </w:p>
          <w:p w:rsidRPr="00763003" w:rsidR="0085435F" w:rsidP="00B012A7" w:rsidRDefault="0085435F" w14:paraId="3AD3F27F" w14:textId="77777777">
            <w:pPr>
              <w:spacing w:line="240" w:lineRule="auto"/>
              <w:rPr>
                <w:rFonts w:asciiTheme="majorBidi" w:hAnsiTheme="majorBidi" w:cstheme="majorBidi"/>
                <w:b/>
                <w:noProof/>
                <w:szCs w:val="22"/>
              </w:rPr>
            </w:pPr>
          </w:p>
        </w:tc>
        <w:tc>
          <w:tcPr>
            <w:tcW w:w="4678" w:type="dxa"/>
          </w:tcPr>
          <w:p w:rsidRPr="00763003" w:rsidR="0085435F" w:rsidP="00B012A7" w:rsidRDefault="00F77AA9" w14:paraId="700AD3D7" w14:textId="77777777">
            <w:pPr>
              <w:tabs>
                <w:tab w:val="left" w:pos="-720"/>
                <w:tab w:val="left" w:pos="4536"/>
              </w:tabs>
              <w:suppressAutoHyphens/>
              <w:spacing w:line="240" w:lineRule="auto"/>
              <w:rPr>
                <w:rFonts w:asciiTheme="majorBidi" w:hAnsiTheme="majorBidi" w:cstheme="majorBidi"/>
                <w:noProof/>
                <w:szCs w:val="22"/>
              </w:rPr>
            </w:pPr>
            <w:r w:rsidRPr="00763003">
              <w:rPr>
                <w:rFonts w:asciiTheme="majorBidi" w:hAnsiTheme="majorBidi" w:cstheme="majorBidi"/>
                <w:b/>
                <w:noProof/>
                <w:szCs w:val="22"/>
              </w:rPr>
              <w:t>Suomi/Finland</w:t>
            </w:r>
          </w:p>
          <w:p w:rsidRPr="00763003" w:rsidR="0085435F" w:rsidP="00B012A7" w:rsidRDefault="00F77AA9" w14:paraId="6A6DD9E9"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t xml:space="preserve">Puh/Tel: </w:t>
            </w:r>
            <w:r w:rsidRPr="00763003">
              <w:rPr>
                <w:rFonts w:asciiTheme="majorBidi" w:hAnsiTheme="majorBidi" w:cstheme="majorBidi"/>
                <w:szCs w:val="22"/>
              </w:rPr>
              <w:t>0800 774198</w:t>
            </w:r>
          </w:p>
        </w:tc>
      </w:tr>
      <w:tr w:rsidR="002E5E39" w:rsidTr="00B012A7" w14:paraId="2A08FD94" w14:textId="77777777">
        <w:trPr>
          <w:trHeight w:val="20"/>
        </w:trPr>
        <w:tc>
          <w:tcPr>
            <w:tcW w:w="4678" w:type="dxa"/>
            <w:gridSpan w:val="2"/>
          </w:tcPr>
          <w:p w:rsidRPr="00763003" w:rsidR="0085435F" w:rsidP="00B012A7" w:rsidRDefault="00F77AA9" w14:paraId="271C4CA5" w14:textId="77777777">
            <w:pPr>
              <w:spacing w:line="240" w:lineRule="auto"/>
              <w:rPr>
                <w:rFonts w:asciiTheme="majorBidi" w:hAnsiTheme="majorBidi" w:cstheme="majorBidi"/>
                <w:b/>
                <w:noProof/>
                <w:szCs w:val="22"/>
              </w:rPr>
            </w:pPr>
            <w:r w:rsidRPr="00763003">
              <w:rPr>
                <w:rFonts w:asciiTheme="majorBidi" w:hAnsiTheme="majorBidi" w:cstheme="majorBidi"/>
                <w:b/>
                <w:noProof/>
                <w:szCs w:val="22"/>
              </w:rPr>
              <w:t>Κύπρος</w:t>
            </w:r>
          </w:p>
          <w:p w:rsidRPr="00763003" w:rsidR="0085435F" w:rsidP="00B012A7" w:rsidRDefault="00F77AA9" w14:paraId="03B52B70" w14:textId="77777777">
            <w:pPr>
              <w:spacing w:line="240" w:lineRule="auto"/>
              <w:rPr>
                <w:rFonts w:asciiTheme="majorBidi" w:hAnsiTheme="majorBidi" w:cstheme="majorBidi"/>
                <w:b/>
                <w:noProof/>
                <w:szCs w:val="22"/>
              </w:rPr>
            </w:pPr>
            <w:r w:rsidRPr="00763003">
              <w:rPr>
                <w:rFonts w:asciiTheme="majorBidi" w:hAnsiTheme="majorBidi" w:cstheme="majorBidi"/>
                <w:noProof/>
                <w:szCs w:val="22"/>
              </w:rPr>
              <w:t>Τηλ:</w:t>
            </w:r>
            <w:r w:rsidRPr="00763003">
              <w:rPr>
                <w:rFonts w:asciiTheme="majorBidi" w:hAnsiTheme="majorBidi" w:cstheme="majorBidi"/>
                <w:szCs w:val="22"/>
              </w:rPr>
              <w:t xml:space="preserve"> 80091080</w:t>
            </w:r>
          </w:p>
        </w:tc>
        <w:tc>
          <w:tcPr>
            <w:tcW w:w="4678" w:type="dxa"/>
          </w:tcPr>
          <w:p w:rsidRPr="00763003" w:rsidR="0085435F" w:rsidP="00B012A7" w:rsidRDefault="00F77AA9" w14:paraId="585024D4" w14:textId="77777777">
            <w:pPr>
              <w:tabs>
                <w:tab w:val="left" w:pos="-720"/>
                <w:tab w:val="left" w:pos="4536"/>
              </w:tabs>
              <w:suppressAutoHyphens/>
              <w:spacing w:line="240" w:lineRule="auto"/>
              <w:rPr>
                <w:rFonts w:asciiTheme="majorBidi" w:hAnsiTheme="majorBidi" w:cstheme="majorBidi"/>
                <w:b/>
                <w:noProof/>
                <w:szCs w:val="22"/>
              </w:rPr>
            </w:pPr>
            <w:r w:rsidRPr="00763003">
              <w:rPr>
                <w:rFonts w:asciiTheme="majorBidi" w:hAnsiTheme="majorBidi" w:cstheme="majorBidi"/>
                <w:b/>
                <w:noProof/>
                <w:szCs w:val="22"/>
              </w:rPr>
              <w:t>Sverige</w:t>
            </w:r>
          </w:p>
          <w:p w:rsidRPr="00763003" w:rsidR="0085435F" w:rsidP="00B012A7" w:rsidRDefault="00F77AA9" w14:paraId="15A1BB40" w14:textId="77777777">
            <w:pPr>
              <w:spacing w:line="240" w:lineRule="auto"/>
              <w:rPr>
                <w:rFonts w:asciiTheme="majorBidi" w:hAnsiTheme="majorBidi" w:cstheme="majorBidi"/>
                <w:b/>
                <w:noProof/>
                <w:szCs w:val="22"/>
              </w:rPr>
            </w:pPr>
            <w:r w:rsidRPr="00763003">
              <w:rPr>
                <w:rFonts w:asciiTheme="majorBidi" w:hAnsiTheme="majorBidi" w:cstheme="majorBidi"/>
                <w:noProof/>
                <w:szCs w:val="22"/>
              </w:rPr>
              <w:t xml:space="preserve">Tel: </w:t>
            </w:r>
            <w:r w:rsidRPr="00763003">
              <w:rPr>
                <w:rFonts w:asciiTheme="majorBidi" w:hAnsiTheme="majorBidi" w:cstheme="majorBidi"/>
                <w:szCs w:val="22"/>
              </w:rPr>
              <w:t>020 10 92 13</w:t>
            </w:r>
          </w:p>
          <w:p w:rsidRPr="00763003" w:rsidR="0085435F" w:rsidP="00B012A7" w:rsidRDefault="0085435F" w14:paraId="78993EBE" w14:textId="77777777">
            <w:pPr>
              <w:tabs>
                <w:tab w:val="left" w:pos="-720"/>
                <w:tab w:val="left" w:pos="4536"/>
              </w:tabs>
              <w:suppressAutoHyphens/>
              <w:spacing w:line="240" w:lineRule="auto"/>
              <w:rPr>
                <w:rFonts w:asciiTheme="majorBidi" w:hAnsiTheme="majorBidi" w:cstheme="majorBidi"/>
                <w:b/>
                <w:noProof/>
                <w:szCs w:val="22"/>
              </w:rPr>
            </w:pPr>
          </w:p>
        </w:tc>
      </w:tr>
      <w:tr w:rsidR="002E5E39" w:rsidTr="00B012A7" w14:paraId="6461ED20" w14:textId="77777777">
        <w:trPr>
          <w:trHeight w:val="20"/>
        </w:trPr>
        <w:tc>
          <w:tcPr>
            <w:tcW w:w="4678" w:type="dxa"/>
            <w:gridSpan w:val="2"/>
          </w:tcPr>
          <w:p w:rsidRPr="00763003" w:rsidR="0085435F" w:rsidP="00B012A7" w:rsidRDefault="00F77AA9" w14:paraId="35F4E8AA" w14:textId="77777777">
            <w:pPr>
              <w:spacing w:line="240" w:lineRule="auto"/>
              <w:rPr>
                <w:rFonts w:asciiTheme="majorBidi" w:hAnsiTheme="majorBidi" w:cstheme="majorBidi"/>
                <w:b/>
                <w:noProof/>
                <w:szCs w:val="22"/>
              </w:rPr>
            </w:pPr>
            <w:r w:rsidRPr="00763003">
              <w:rPr>
                <w:rFonts w:asciiTheme="majorBidi" w:hAnsiTheme="majorBidi" w:cstheme="majorBidi"/>
                <w:b/>
                <w:noProof/>
                <w:szCs w:val="22"/>
              </w:rPr>
              <w:t>Latvija</w:t>
            </w:r>
          </w:p>
          <w:p w:rsidRPr="00763003" w:rsidR="0085435F" w:rsidP="00B012A7" w:rsidRDefault="00F77AA9" w14:paraId="0F8E89B1" w14:textId="77777777">
            <w:pPr>
              <w:tabs>
                <w:tab w:val="left" w:pos="-720"/>
              </w:tabs>
              <w:suppressAutoHyphens/>
              <w:spacing w:line="240" w:lineRule="auto"/>
              <w:rPr>
                <w:rFonts w:asciiTheme="majorBidi" w:hAnsiTheme="majorBidi" w:cstheme="majorBidi"/>
                <w:noProof/>
                <w:szCs w:val="22"/>
              </w:rPr>
            </w:pPr>
            <w:r w:rsidRPr="00763003">
              <w:rPr>
                <w:rFonts w:asciiTheme="majorBidi" w:hAnsiTheme="majorBidi" w:cstheme="majorBidi"/>
                <w:noProof/>
                <w:szCs w:val="22"/>
              </w:rPr>
              <w:t xml:space="preserve">Tel: </w:t>
            </w:r>
            <w:r w:rsidRPr="00763003">
              <w:rPr>
                <w:rFonts w:asciiTheme="majorBidi" w:hAnsiTheme="majorBidi" w:cstheme="majorBidi"/>
                <w:szCs w:val="22"/>
              </w:rPr>
              <w:t>80 005 898</w:t>
            </w:r>
          </w:p>
        </w:tc>
        <w:tc>
          <w:tcPr>
            <w:tcW w:w="4678" w:type="dxa"/>
          </w:tcPr>
          <w:p w:rsidRPr="00763003" w:rsidR="0085435F" w:rsidP="00B012A7" w:rsidRDefault="0085435F" w14:paraId="7616D122" w14:textId="036E3EC0">
            <w:pPr>
              <w:spacing w:line="240" w:lineRule="auto"/>
              <w:rPr>
                <w:rFonts w:asciiTheme="majorBidi" w:hAnsiTheme="majorBidi" w:cstheme="majorBidi"/>
                <w:noProof/>
                <w:szCs w:val="22"/>
              </w:rPr>
            </w:pPr>
          </w:p>
        </w:tc>
      </w:tr>
    </w:tbl>
    <w:p w:rsidRPr="00763003" w:rsidR="0085435F" w:rsidP="0085435F" w:rsidRDefault="0085435F" w14:paraId="1BD2D47F" w14:textId="77777777">
      <w:pPr>
        <w:spacing w:line="240" w:lineRule="auto"/>
        <w:rPr>
          <w:rFonts w:asciiTheme="majorBidi" w:hAnsiTheme="majorBidi" w:cstheme="majorBidi"/>
          <w:b/>
          <w:bCs/>
          <w:noProof/>
          <w:szCs w:val="22"/>
        </w:rPr>
      </w:pPr>
    </w:p>
    <w:p w:rsidRPr="00763003" w:rsidR="0085435F" w:rsidP="0085435F" w:rsidRDefault="00F77AA9" w14:paraId="022EC6E2" w14:textId="77777777">
      <w:pPr>
        <w:spacing w:line="240" w:lineRule="auto"/>
        <w:rPr>
          <w:rFonts w:asciiTheme="majorBidi" w:hAnsiTheme="majorBidi" w:cstheme="majorBidi"/>
          <w:b/>
          <w:bCs/>
          <w:noProof/>
          <w:szCs w:val="22"/>
        </w:rPr>
      </w:pPr>
      <w:r w:rsidRPr="00763003">
        <w:rPr>
          <w:rFonts w:asciiTheme="majorBidi" w:hAnsiTheme="majorBidi" w:cstheme="majorBidi"/>
          <w:b/>
          <w:bCs/>
          <w:noProof/>
          <w:szCs w:val="22"/>
        </w:rPr>
        <w:t xml:space="preserve">This leaflet was last revised in </w:t>
      </w:r>
    </w:p>
    <w:p w:rsidRPr="00763003" w:rsidR="0085435F" w:rsidP="0085435F" w:rsidRDefault="0085435F" w14:paraId="57908F29" w14:textId="77777777">
      <w:pPr>
        <w:spacing w:line="240" w:lineRule="auto"/>
        <w:ind w:right="-2"/>
        <w:rPr>
          <w:rFonts w:asciiTheme="majorBidi" w:hAnsiTheme="majorBidi" w:cstheme="majorBidi"/>
          <w:szCs w:val="22"/>
        </w:rPr>
      </w:pPr>
    </w:p>
    <w:p w:rsidRPr="00763003" w:rsidR="0085435F" w:rsidP="0085435F" w:rsidRDefault="00F77AA9" w14:paraId="1E082BAF" w14:textId="77777777">
      <w:pPr>
        <w:pStyle w:val="paragraph"/>
        <w:spacing w:before="0" w:beforeAutospacing="0" w:after="0" w:afterAutospacing="0"/>
        <w:ind w:right="-15"/>
        <w:textAlignment w:val="baseline"/>
        <w:rPr>
          <w:rFonts w:asciiTheme="majorBidi" w:hAnsiTheme="majorBidi" w:cstheme="majorBidi"/>
          <w:sz w:val="22"/>
          <w:szCs w:val="22"/>
          <w:lang w:val="en-GB"/>
        </w:rPr>
      </w:pPr>
      <w:r w:rsidRPr="00763003">
        <w:rPr>
          <w:rStyle w:val="normaltextrun"/>
          <w:rFonts w:asciiTheme="majorBidi" w:hAnsiTheme="majorBidi" w:cstheme="majorBidi"/>
          <w:sz w:val="22"/>
          <w:szCs w:val="22"/>
          <w:lang w:val="en-GB"/>
        </w:rPr>
        <w:t>Scan the code with a mobile device to get the package leaflet in different languages.</w:t>
      </w:r>
      <w:r w:rsidRPr="00763003">
        <w:rPr>
          <w:rStyle w:val="eop"/>
          <w:rFonts w:asciiTheme="majorBidi" w:hAnsiTheme="majorBidi" w:cstheme="majorBidi"/>
          <w:sz w:val="22"/>
          <w:szCs w:val="22"/>
          <w:lang w:val="en-GB"/>
        </w:rPr>
        <w:t> </w:t>
      </w:r>
    </w:p>
    <w:p w:rsidRPr="00763003" w:rsidR="0085435F" w:rsidP="0085435F" w:rsidRDefault="00F77AA9" w14:paraId="3A808E26" w14:textId="77777777">
      <w:pPr>
        <w:pStyle w:val="paragraph"/>
        <w:spacing w:before="0" w:beforeAutospacing="0" w:after="0" w:afterAutospacing="0"/>
        <w:ind w:right="-15"/>
        <w:textAlignment w:val="baseline"/>
        <w:rPr>
          <w:rFonts w:asciiTheme="majorBidi" w:hAnsiTheme="majorBidi" w:cstheme="majorBidi"/>
          <w:sz w:val="22"/>
          <w:szCs w:val="22"/>
          <w:lang w:val="en-GB"/>
        </w:rPr>
      </w:pPr>
      <w:r w:rsidRPr="00763003">
        <w:rPr>
          <w:rStyle w:val="eop"/>
          <w:rFonts w:asciiTheme="majorBidi" w:hAnsiTheme="majorBidi" w:cstheme="majorBidi"/>
          <w:sz w:val="22"/>
          <w:szCs w:val="22"/>
          <w:lang w:val="en-GB"/>
        </w:rPr>
        <w:t> </w:t>
      </w:r>
    </w:p>
    <w:p w:rsidRPr="00763003" w:rsidR="0085435F" w:rsidP="0085435F" w:rsidRDefault="00F77AA9" w14:paraId="70DA1CC5" w14:textId="77777777">
      <w:pPr>
        <w:pStyle w:val="paragraph"/>
        <w:spacing w:before="0" w:beforeAutospacing="0" w:after="0" w:afterAutospacing="0"/>
        <w:ind w:right="-15"/>
        <w:textAlignment w:val="baseline"/>
        <w:rPr>
          <w:rFonts w:asciiTheme="majorBidi" w:hAnsiTheme="majorBidi" w:cstheme="majorBidi"/>
          <w:sz w:val="22"/>
          <w:szCs w:val="22"/>
          <w:lang w:val="en-GB"/>
        </w:rPr>
      </w:pPr>
      <w:r w:rsidRPr="00763003">
        <w:rPr>
          <w:rFonts w:asciiTheme="majorBidi" w:hAnsiTheme="majorBidi" w:cstheme="majorBidi"/>
          <w:noProof/>
          <w:sz w:val="22"/>
          <w:szCs w:val="22"/>
          <w:lang w:val="de-DE" w:eastAsia="de-DE"/>
        </w:rPr>
        <w:drawing>
          <wp:inline distT="0" distB="0" distL="0" distR="0" wp14:anchorId="6A2B6555" wp14:editId="766BCDDE">
            <wp:extent cx="1181100" cy="1181100"/>
            <wp:effectExtent l="0" t="0" r="0" b="0"/>
            <wp:docPr id="32" name="Picture 32" descr="C:\Users\cvinals\AppData\Local\Microsoft\Windows\INetCache\Content.MSO\F9C0CD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888094" name="Picture 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inline>
        </w:drawing>
      </w:r>
      <w:r w:rsidRPr="00763003">
        <w:rPr>
          <w:rStyle w:val="eop"/>
          <w:rFonts w:asciiTheme="majorBidi" w:hAnsiTheme="majorBidi" w:cstheme="majorBidi"/>
          <w:sz w:val="22"/>
          <w:szCs w:val="22"/>
          <w:lang w:val="en-GB"/>
        </w:rPr>
        <w:t> </w:t>
      </w:r>
    </w:p>
    <w:p w:rsidRPr="00763003" w:rsidR="0085435F" w:rsidP="0085435F" w:rsidRDefault="00F77AA9" w14:paraId="7A8EB104" w14:textId="77777777">
      <w:pPr>
        <w:pStyle w:val="paragraph"/>
        <w:spacing w:before="0" w:beforeAutospacing="0" w:after="0" w:afterAutospacing="0"/>
        <w:ind w:right="-15"/>
        <w:textAlignment w:val="baseline"/>
        <w:rPr>
          <w:rFonts w:asciiTheme="majorBidi" w:hAnsiTheme="majorBidi" w:cstheme="majorBidi"/>
          <w:sz w:val="22"/>
          <w:szCs w:val="22"/>
          <w:lang w:val="en-GB"/>
        </w:rPr>
      </w:pPr>
      <w:r w:rsidRPr="00763003">
        <w:rPr>
          <w:rStyle w:val="eop"/>
          <w:rFonts w:asciiTheme="majorBidi" w:hAnsiTheme="majorBidi" w:cstheme="majorBidi"/>
          <w:sz w:val="22"/>
          <w:szCs w:val="22"/>
          <w:lang w:val="en-GB"/>
        </w:rPr>
        <w:t> </w:t>
      </w:r>
    </w:p>
    <w:p w:rsidRPr="00763003" w:rsidR="0085435F" w:rsidP="0085435F" w:rsidRDefault="00F77AA9" w14:paraId="4F29E59B" w14:textId="77777777">
      <w:pPr>
        <w:pStyle w:val="paragraph"/>
        <w:spacing w:before="0" w:beforeAutospacing="0" w:after="0" w:afterAutospacing="0"/>
        <w:ind w:right="-15"/>
        <w:textAlignment w:val="baseline"/>
        <w:rPr>
          <w:rFonts w:asciiTheme="majorBidi" w:hAnsiTheme="majorBidi" w:cstheme="majorBidi"/>
          <w:sz w:val="22"/>
          <w:szCs w:val="22"/>
          <w:lang w:val="en-GB"/>
        </w:rPr>
      </w:pPr>
      <w:r w:rsidRPr="00763003">
        <w:rPr>
          <w:rStyle w:val="normaltextrun"/>
          <w:rFonts w:asciiTheme="majorBidi" w:hAnsiTheme="majorBidi" w:cstheme="majorBidi"/>
          <w:sz w:val="22"/>
          <w:szCs w:val="22"/>
          <w:lang w:val="en-GB"/>
        </w:rPr>
        <w:t>Or visit the URL </w:t>
      </w:r>
      <w:hyperlink w:tgtFrame="_blank" w:history="1" r:id="rId61">
        <w:r w:rsidRPr="00944ED8">
          <w:rPr>
            <w:rStyle w:val="normaltextrun"/>
            <w:rFonts w:asciiTheme="majorBidi" w:hAnsiTheme="majorBidi" w:cstheme="majorBidi"/>
            <w:sz w:val="22"/>
            <w:szCs w:val="22"/>
            <w:lang w:val="en-GB"/>
          </w:rPr>
          <w:t>https://www.ModernaCovid19Global.com</w:t>
        </w:r>
      </w:hyperlink>
      <w:r w:rsidRPr="00763003">
        <w:rPr>
          <w:rStyle w:val="eop"/>
          <w:rFonts w:asciiTheme="majorBidi" w:hAnsiTheme="majorBidi" w:cstheme="majorBidi"/>
          <w:sz w:val="22"/>
          <w:szCs w:val="22"/>
          <w:lang w:val="en-GB"/>
        </w:rPr>
        <w:t> </w:t>
      </w:r>
    </w:p>
    <w:p w:rsidRPr="00763003" w:rsidR="0085435F" w:rsidP="0085435F" w:rsidRDefault="0085435F" w14:paraId="155A4E97" w14:textId="77777777">
      <w:pPr>
        <w:numPr>
          <w:ilvl w:val="12"/>
          <w:numId w:val="0"/>
        </w:numPr>
        <w:spacing w:line="240" w:lineRule="auto"/>
        <w:ind w:right="-2"/>
        <w:rPr>
          <w:rFonts w:asciiTheme="majorBidi" w:hAnsiTheme="majorBidi" w:cstheme="majorBidi"/>
          <w:szCs w:val="22"/>
        </w:rPr>
      </w:pPr>
    </w:p>
    <w:p w:rsidRPr="00763003" w:rsidR="0085435F" w:rsidP="0085435F" w:rsidRDefault="00F77AA9" w14:paraId="4485C42E" w14:textId="0652BCF6">
      <w:pPr>
        <w:spacing w:line="240" w:lineRule="auto"/>
        <w:ind w:right="-2"/>
        <w:rPr>
          <w:rFonts w:asciiTheme="majorBidi" w:hAnsiTheme="majorBidi" w:cstheme="majorBidi"/>
          <w:noProof/>
          <w:szCs w:val="22"/>
        </w:rPr>
      </w:pPr>
      <w:r w:rsidRPr="00763003">
        <w:rPr>
          <w:rFonts w:asciiTheme="majorBidi" w:hAnsiTheme="majorBidi" w:cstheme="majorBidi"/>
          <w:szCs w:val="22"/>
        </w:rPr>
        <w:t xml:space="preserve">Detailed information on this vaccine is available on the European Medicines Agency web site: </w:t>
      </w:r>
      <w:r w:rsidRPr="00763003">
        <w:rPr>
          <w:rStyle w:val="Hyperlink"/>
          <w:rFonts w:asciiTheme="majorBidi" w:hAnsiTheme="majorBidi" w:cstheme="majorBidi"/>
          <w:noProof/>
          <w:szCs w:val="22"/>
        </w:rPr>
        <w:t>http</w:t>
      </w:r>
      <w:r w:rsidR="006B373D">
        <w:rPr>
          <w:rStyle w:val="Hyperlink"/>
          <w:rFonts w:asciiTheme="majorBidi" w:hAnsiTheme="majorBidi" w:cstheme="majorBidi"/>
          <w:noProof/>
          <w:szCs w:val="22"/>
        </w:rPr>
        <w:t>s</w:t>
      </w:r>
      <w:r w:rsidRPr="00763003">
        <w:rPr>
          <w:rStyle w:val="Hyperlink"/>
          <w:rFonts w:asciiTheme="majorBidi" w:hAnsiTheme="majorBidi" w:cstheme="majorBidi"/>
          <w:noProof/>
          <w:szCs w:val="22"/>
        </w:rPr>
        <w:t>://www.ema.europa.eu</w:t>
      </w:r>
      <w:r w:rsidRPr="00763003">
        <w:rPr>
          <w:rFonts w:asciiTheme="majorBidi" w:hAnsiTheme="majorBidi" w:cstheme="majorBidi"/>
          <w:noProof/>
          <w:szCs w:val="22"/>
        </w:rPr>
        <w:t xml:space="preserve">. </w:t>
      </w:r>
    </w:p>
    <w:p w:rsidRPr="00763003" w:rsidR="0085435F" w:rsidP="0085435F" w:rsidRDefault="0085435F" w14:paraId="5AC403EF" w14:textId="77777777">
      <w:pPr>
        <w:numPr>
          <w:ilvl w:val="12"/>
          <w:numId w:val="0"/>
        </w:numPr>
        <w:spacing w:line="240" w:lineRule="auto"/>
        <w:ind w:right="-2"/>
        <w:rPr>
          <w:rFonts w:asciiTheme="majorBidi" w:hAnsiTheme="majorBidi" w:cstheme="majorBidi"/>
          <w:noProof/>
          <w:szCs w:val="22"/>
        </w:rPr>
      </w:pPr>
    </w:p>
    <w:p w:rsidRPr="00763003" w:rsidR="0085435F" w:rsidP="0085435F" w:rsidRDefault="00F77AA9" w14:paraId="2CD7BEE4" w14:textId="77777777">
      <w:pPr>
        <w:numPr>
          <w:ilvl w:val="12"/>
          <w:numId w:val="0"/>
        </w:numPr>
        <w:spacing w:line="240" w:lineRule="auto"/>
        <w:ind w:right="-2"/>
        <w:rPr>
          <w:rFonts w:asciiTheme="majorBidi" w:hAnsiTheme="majorBidi" w:cstheme="majorBidi"/>
          <w:noProof/>
          <w:szCs w:val="22"/>
        </w:rPr>
      </w:pPr>
      <w:r w:rsidRPr="00763003">
        <w:rPr>
          <w:rFonts w:asciiTheme="majorBidi" w:hAnsiTheme="majorBidi" w:cstheme="majorBidi"/>
          <w:noProof/>
          <w:szCs w:val="22"/>
        </w:rPr>
        <w:t>This leaflet is available in all EU/EEA languages on the European Medicines Agency website.</w:t>
      </w:r>
    </w:p>
    <w:p w:rsidRPr="00763003" w:rsidR="0085435F" w:rsidP="0085435F" w:rsidRDefault="0085435F" w14:paraId="6BC30D36" w14:textId="77777777">
      <w:pPr>
        <w:numPr>
          <w:ilvl w:val="12"/>
          <w:numId w:val="0"/>
        </w:numPr>
        <w:spacing w:line="240" w:lineRule="auto"/>
        <w:ind w:right="-2"/>
        <w:rPr>
          <w:rFonts w:asciiTheme="majorBidi" w:hAnsiTheme="majorBidi" w:cstheme="majorBidi"/>
          <w:noProof/>
          <w:szCs w:val="22"/>
        </w:rPr>
      </w:pPr>
    </w:p>
    <w:p w:rsidRPr="00763003" w:rsidR="0085435F" w:rsidP="0085435F" w:rsidRDefault="00F77AA9" w14:paraId="34DECF66" w14:textId="77777777">
      <w:pPr>
        <w:numPr>
          <w:ilvl w:val="12"/>
          <w:numId w:val="0"/>
        </w:numPr>
        <w:tabs>
          <w:tab w:val="clear" w:pos="567"/>
        </w:tabs>
        <w:spacing w:line="240" w:lineRule="auto"/>
        <w:ind w:right="-2"/>
        <w:rPr>
          <w:rFonts w:asciiTheme="majorBidi" w:hAnsiTheme="majorBidi" w:cstheme="majorBidi"/>
          <w:noProof/>
          <w:szCs w:val="22"/>
        </w:rPr>
      </w:pPr>
      <w:r w:rsidRPr="00763003">
        <w:rPr>
          <w:rFonts w:asciiTheme="majorBidi" w:hAnsiTheme="majorBidi" w:cstheme="majorBidi"/>
          <w:noProof/>
          <w:szCs w:val="22"/>
        </w:rPr>
        <w:t>------------------------------------------------------------------------------------------------------------------------</w:t>
      </w:r>
    </w:p>
    <w:p w:rsidRPr="00763003" w:rsidR="0085435F" w:rsidP="0085435F" w:rsidRDefault="0085435F" w14:paraId="62C73C6B" w14:textId="77777777">
      <w:pPr>
        <w:numPr>
          <w:ilvl w:val="12"/>
          <w:numId w:val="0"/>
        </w:numPr>
        <w:tabs>
          <w:tab w:val="left" w:pos="2657"/>
        </w:tabs>
        <w:spacing w:line="240" w:lineRule="auto"/>
        <w:ind w:right="-28"/>
        <w:rPr>
          <w:rFonts w:asciiTheme="majorBidi" w:hAnsiTheme="majorBidi" w:cstheme="majorBidi"/>
          <w:noProof/>
          <w:szCs w:val="22"/>
        </w:rPr>
      </w:pPr>
    </w:p>
    <w:p w:rsidRPr="00763003" w:rsidR="0085435F" w:rsidP="0085435F" w:rsidRDefault="00F77AA9" w14:paraId="1065AFD6" w14:textId="77777777">
      <w:pPr>
        <w:keepNext/>
        <w:numPr>
          <w:ilvl w:val="12"/>
          <w:numId w:val="0"/>
        </w:numPr>
        <w:tabs>
          <w:tab w:val="left" w:pos="2657"/>
        </w:tabs>
        <w:spacing w:line="240" w:lineRule="auto"/>
        <w:rPr>
          <w:rFonts w:asciiTheme="majorBidi" w:hAnsiTheme="majorBidi" w:cstheme="majorBidi"/>
          <w:b/>
          <w:bCs/>
          <w:noProof/>
          <w:szCs w:val="22"/>
        </w:rPr>
      </w:pPr>
      <w:r w:rsidRPr="00763003">
        <w:rPr>
          <w:rFonts w:asciiTheme="majorBidi" w:hAnsiTheme="majorBidi" w:cstheme="majorBidi"/>
          <w:b/>
          <w:bCs/>
          <w:noProof/>
          <w:szCs w:val="22"/>
        </w:rPr>
        <w:t>The following information is intended for healthcare professionals only:</w:t>
      </w:r>
    </w:p>
    <w:p w:rsidRPr="00763003" w:rsidR="0085435F" w:rsidP="0085435F" w:rsidRDefault="0085435F" w14:paraId="28176BDA" w14:textId="77777777">
      <w:pPr>
        <w:keepNext/>
        <w:numPr>
          <w:ilvl w:val="12"/>
          <w:numId w:val="0"/>
        </w:numPr>
        <w:tabs>
          <w:tab w:val="left" w:pos="2657"/>
        </w:tabs>
        <w:spacing w:line="240" w:lineRule="auto"/>
        <w:rPr>
          <w:rFonts w:asciiTheme="majorBidi" w:hAnsiTheme="majorBidi" w:cstheme="majorBidi"/>
          <w:noProof/>
          <w:szCs w:val="22"/>
        </w:rPr>
      </w:pPr>
    </w:p>
    <w:p w:rsidRPr="00763003" w:rsidR="0085435F" w:rsidP="0085435F" w:rsidRDefault="00F77AA9" w14:paraId="25914C22" w14:textId="77777777">
      <w:pPr>
        <w:keepNext/>
        <w:spacing w:line="240" w:lineRule="auto"/>
        <w:ind w:left="562" w:hanging="562"/>
        <w:rPr>
          <w:rFonts w:asciiTheme="majorBidi" w:hAnsiTheme="majorBidi" w:cstheme="majorBidi"/>
          <w:b/>
          <w:szCs w:val="22"/>
        </w:rPr>
      </w:pPr>
      <w:r w:rsidRPr="00763003">
        <w:rPr>
          <w:rFonts w:asciiTheme="majorBidi" w:hAnsiTheme="majorBidi" w:cstheme="majorBidi"/>
          <w:szCs w:val="22"/>
          <w:u w:val="single"/>
        </w:rPr>
        <w:t xml:space="preserve">Traceability </w:t>
      </w:r>
    </w:p>
    <w:p w:rsidRPr="00763003" w:rsidR="0085435F" w:rsidP="0085435F" w:rsidRDefault="0085435F" w14:paraId="52228832" w14:textId="77777777">
      <w:pPr>
        <w:tabs>
          <w:tab w:val="clear" w:pos="567"/>
        </w:tabs>
        <w:spacing w:line="240" w:lineRule="auto"/>
        <w:rPr>
          <w:rFonts w:asciiTheme="majorBidi" w:hAnsiTheme="majorBidi" w:cstheme="majorBidi"/>
          <w:szCs w:val="22"/>
        </w:rPr>
      </w:pPr>
    </w:p>
    <w:p w:rsidRPr="00763003" w:rsidR="0085435F" w:rsidP="0085435F" w:rsidRDefault="00F77AA9" w14:paraId="11CFC9D2" w14:textId="77777777">
      <w:pPr>
        <w:tabs>
          <w:tab w:val="clear" w:pos="567"/>
        </w:tabs>
        <w:spacing w:line="240" w:lineRule="auto"/>
        <w:rPr>
          <w:rFonts w:asciiTheme="majorBidi" w:hAnsiTheme="majorBidi" w:cstheme="majorBidi"/>
          <w:szCs w:val="22"/>
          <w:u w:val="single"/>
        </w:rPr>
      </w:pPr>
      <w:r w:rsidRPr="00763003">
        <w:rPr>
          <w:rFonts w:asciiTheme="majorBidi" w:hAnsiTheme="majorBidi" w:cstheme="majorBidi"/>
          <w:szCs w:val="22"/>
        </w:rPr>
        <w:t xml:space="preserve">In order to improve the traceability of biological medicinal products, the name and the batch number of the administered product should be clearly recorded. </w:t>
      </w:r>
    </w:p>
    <w:p w:rsidRPr="00763003" w:rsidR="0085435F" w:rsidP="0085435F" w:rsidRDefault="0085435F" w14:paraId="6B7E4717" w14:textId="77777777">
      <w:pPr>
        <w:numPr>
          <w:ilvl w:val="12"/>
          <w:numId w:val="0"/>
        </w:numPr>
        <w:tabs>
          <w:tab w:val="clear" w:pos="567"/>
        </w:tabs>
        <w:spacing w:line="240" w:lineRule="auto"/>
        <w:rPr>
          <w:rFonts w:asciiTheme="majorBidi" w:hAnsiTheme="majorBidi" w:cstheme="majorBidi"/>
          <w:noProof/>
          <w:szCs w:val="22"/>
        </w:rPr>
      </w:pPr>
    </w:p>
    <w:p w:rsidR="00B96E18" w:rsidP="00B96E18" w:rsidRDefault="00F77AA9" w14:paraId="1E0DAFD2" w14:textId="59CE40DD">
      <w:pPr>
        <w:spacing w:line="240" w:lineRule="auto"/>
        <w:rPr>
          <w:rFonts w:asciiTheme="majorBidi" w:hAnsiTheme="majorBidi" w:cstheme="majorBidi"/>
          <w:bCs/>
          <w:szCs w:val="22"/>
          <w:u w:val="single"/>
        </w:rPr>
      </w:pPr>
      <w:r>
        <w:rPr>
          <w:rFonts w:asciiTheme="majorBidi" w:hAnsiTheme="majorBidi" w:cstheme="majorBidi"/>
          <w:bCs/>
          <w:szCs w:val="22"/>
          <w:u w:val="single"/>
        </w:rPr>
        <w:t xml:space="preserve">Spikevax </w:t>
      </w:r>
      <w:r>
        <w:rPr>
          <w:rFonts w:asciiTheme="majorBidi" w:hAnsiTheme="majorBidi" w:cstheme="majorBidi"/>
          <w:szCs w:val="22"/>
          <w:u w:val="single"/>
        </w:rPr>
        <w:t>bivalent</w:t>
      </w:r>
      <w:r>
        <w:rPr>
          <w:rFonts w:asciiTheme="majorBidi" w:hAnsiTheme="majorBidi" w:cstheme="majorBidi"/>
          <w:bCs/>
          <w:szCs w:val="22"/>
          <w:u w:val="single"/>
        </w:rPr>
        <w:t xml:space="preserve"> Original/Omicron BA.1 (50 m</w:t>
      </w:r>
      <w:r w:rsidR="00D76463">
        <w:rPr>
          <w:rFonts w:asciiTheme="majorBidi" w:hAnsiTheme="majorBidi" w:cstheme="majorBidi"/>
          <w:bCs/>
          <w:szCs w:val="22"/>
          <w:u w:val="single"/>
        </w:rPr>
        <w:t>i</w:t>
      </w:r>
      <w:r>
        <w:rPr>
          <w:rFonts w:asciiTheme="majorBidi" w:hAnsiTheme="majorBidi" w:cstheme="majorBidi"/>
          <w:bCs/>
          <w:szCs w:val="22"/>
          <w:u w:val="single"/>
        </w:rPr>
        <w:t>c</w:t>
      </w:r>
      <w:r w:rsidR="00D76463">
        <w:rPr>
          <w:rFonts w:asciiTheme="majorBidi" w:hAnsiTheme="majorBidi" w:cstheme="majorBidi"/>
          <w:bCs/>
          <w:szCs w:val="22"/>
          <w:u w:val="single"/>
        </w:rPr>
        <w:t>ro</w:t>
      </w:r>
      <w:r>
        <w:rPr>
          <w:rFonts w:asciiTheme="majorBidi" w:hAnsiTheme="majorBidi" w:cstheme="majorBidi"/>
          <w:bCs/>
          <w:szCs w:val="22"/>
          <w:u w:val="single"/>
        </w:rPr>
        <w:t>g</w:t>
      </w:r>
      <w:r w:rsidR="00D76463">
        <w:rPr>
          <w:rFonts w:asciiTheme="majorBidi" w:hAnsiTheme="majorBidi" w:cstheme="majorBidi"/>
          <w:bCs/>
          <w:szCs w:val="22"/>
          <w:u w:val="single"/>
        </w:rPr>
        <w:t>rams</w:t>
      </w:r>
      <w:r>
        <w:rPr>
          <w:rFonts w:asciiTheme="majorBidi" w:hAnsiTheme="majorBidi" w:cstheme="majorBidi"/>
          <w:bCs/>
          <w:szCs w:val="22"/>
          <w:u w:val="single"/>
        </w:rPr>
        <w:t>/50 m</w:t>
      </w:r>
      <w:r w:rsidR="00D76463">
        <w:rPr>
          <w:rFonts w:asciiTheme="majorBidi" w:hAnsiTheme="majorBidi" w:cstheme="majorBidi"/>
          <w:bCs/>
          <w:szCs w:val="22"/>
          <w:u w:val="single"/>
        </w:rPr>
        <w:t>i</w:t>
      </w:r>
      <w:r>
        <w:rPr>
          <w:rFonts w:asciiTheme="majorBidi" w:hAnsiTheme="majorBidi" w:cstheme="majorBidi"/>
          <w:bCs/>
          <w:szCs w:val="22"/>
          <w:u w:val="single"/>
        </w:rPr>
        <w:t>c</w:t>
      </w:r>
      <w:r w:rsidR="00D76463">
        <w:rPr>
          <w:rFonts w:asciiTheme="majorBidi" w:hAnsiTheme="majorBidi" w:cstheme="majorBidi"/>
          <w:bCs/>
          <w:szCs w:val="22"/>
          <w:u w:val="single"/>
        </w:rPr>
        <w:t>ro</w:t>
      </w:r>
      <w:r>
        <w:rPr>
          <w:rFonts w:asciiTheme="majorBidi" w:hAnsiTheme="majorBidi" w:cstheme="majorBidi"/>
          <w:bCs/>
          <w:szCs w:val="22"/>
          <w:u w:val="single"/>
        </w:rPr>
        <w:t>g</w:t>
      </w:r>
      <w:r w:rsidR="00D76463">
        <w:rPr>
          <w:rFonts w:asciiTheme="majorBidi" w:hAnsiTheme="majorBidi" w:cstheme="majorBidi"/>
          <w:bCs/>
          <w:szCs w:val="22"/>
          <w:u w:val="single"/>
        </w:rPr>
        <w:t>rams</w:t>
      </w:r>
      <w:r>
        <w:rPr>
          <w:rFonts w:asciiTheme="majorBidi" w:hAnsiTheme="majorBidi" w:cstheme="majorBidi"/>
          <w:bCs/>
          <w:szCs w:val="22"/>
          <w:u w:val="single"/>
        </w:rPr>
        <w:t>)/mL dispersion for injection (multidose vials with a blue flip-off cap)</w:t>
      </w:r>
    </w:p>
    <w:p w:rsidR="00B96E18" w:rsidP="0085435F" w:rsidRDefault="00B96E18" w14:paraId="2EE8C084" w14:textId="77777777">
      <w:pPr>
        <w:spacing w:line="240" w:lineRule="auto"/>
        <w:rPr>
          <w:rFonts w:asciiTheme="majorBidi" w:hAnsiTheme="majorBidi" w:cstheme="majorBidi"/>
          <w:bCs/>
          <w:szCs w:val="22"/>
        </w:rPr>
      </w:pPr>
    </w:p>
    <w:p w:rsidRPr="00763003" w:rsidR="0085435F" w:rsidP="0085435F" w:rsidRDefault="00F77AA9" w14:paraId="3E1EABDA" w14:textId="36AD3C22">
      <w:pPr>
        <w:spacing w:line="240" w:lineRule="auto"/>
        <w:rPr>
          <w:rFonts w:asciiTheme="majorBidi" w:hAnsiTheme="majorBidi" w:cstheme="majorBidi"/>
          <w:bCs/>
          <w:szCs w:val="22"/>
        </w:rPr>
      </w:pPr>
      <w:r w:rsidRPr="00763003">
        <w:rPr>
          <w:rFonts w:asciiTheme="majorBidi" w:hAnsiTheme="majorBidi" w:cstheme="majorBidi"/>
          <w:bCs/>
          <w:szCs w:val="22"/>
        </w:rPr>
        <w:t xml:space="preserve">Spikevax </w:t>
      </w:r>
      <w:r w:rsidR="00F53CDB">
        <w:rPr>
          <w:rFonts w:asciiTheme="majorBidi" w:hAnsiTheme="majorBidi" w:cstheme="majorBidi"/>
          <w:bCs/>
          <w:szCs w:val="22"/>
        </w:rPr>
        <w:t xml:space="preserve">bivalent </w:t>
      </w:r>
      <w:r w:rsidRPr="00763003" w:rsidR="00460568">
        <w:rPr>
          <w:rFonts w:asciiTheme="majorBidi" w:hAnsiTheme="majorBidi" w:cstheme="majorBidi"/>
          <w:noProof/>
          <w:szCs w:val="22"/>
        </w:rPr>
        <w:t xml:space="preserve">Original/Omicron </w:t>
      </w:r>
      <w:r w:rsidR="002D4468">
        <w:rPr>
          <w:rFonts w:asciiTheme="majorBidi" w:hAnsiTheme="majorBidi" w:cstheme="majorBidi"/>
          <w:noProof/>
          <w:szCs w:val="22"/>
        </w:rPr>
        <w:t xml:space="preserve">BA.1 </w:t>
      </w:r>
      <w:r w:rsidRPr="00763003">
        <w:rPr>
          <w:rFonts w:asciiTheme="majorBidi" w:hAnsiTheme="majorBidi" w:cstheme="majorBidi"/>
          <w:bCs/>
          <w:szCs w:val="22"/>
        </w:rPr>
        <w:t xml:space="preserve">should be administered by a trained healthcare professional. </w:t>
      </w:r>
    </w:p>
    <w:p w:rsidRPr="00763003" w:rsidR="0085435F" w:rsidP="0085435F" w:rsidRDefault="0085435F" w14:paraId="39B3AED3" w14:textId="77777777">
      <w:pPr>
        <w:spacing w:line="240" w:lineRule="auto"/>
        <w:rPr>
          <w:rFonts w:asciiTheme="majorBidi" w:hAnsiTheme="majorBidi" w:cstheme="majorBidi"/>
          <w:noProof/>
          <w:szCs w:val="22"/>
        </w:rPr>
      </w:pPr>
    </w:p>
    <w:p w:rsidRPr="00763003" w:rsidR="0085435F" w:rsidP="0085435F" w:rsidRDefault="00F77AA9" w14:paraId="3D46AC52"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t>The vaccine comes ready to use once thawed.</w:t>
      </w:r>
    </w:p>
    <w:p w:rsidRPr="00763003" w:rsidR="0085435F" w:rsidP="0085435F" w:rsidRDefault="0085435F" w14:paraId="5B4D8D32" w14:textId="77777777">
      <w:pPr>
        <w:spacing w:line="240" w:lineRule="auto"/>
        <w:rPr>
          <w:rFonts w:asciiTheme="majorBidi" w:hAnsiTheme="majorBidi" w:cstheme="majorBidi"/>
          <w:noProof/>
          <w:szCs w:val="22"/>
        </w:rPr>
      </w:pPr>
    </w:p>
    <w:p w:rsidRPr="00763003" w:rsidR="0085435F" w:rsidP="0085435F" w:rsidRDefault="00F77AA9" w14:paraId="492E94F9" w14:textId="77777777">
      <w:pPr>
        <w:spacing w:line="240" w:lineRule="auto"/>
        <w:rPr>
          <w:rFonts w:asciiTheme="majorBidi" w:hAnsiTheme="majorBidi" w:cstheme="majorBidi"/>
          <w:noProof/>
          <w:szCs w:val="22"/>
        </w:rPr>
      </w:pPr>
      <w:r w:rsidRPr="00763003">
        <w:rPr>
          <w:rFonts w:asciiTheme="majorBidi" w:hAnsiTheme="majorBidi" w:cstheme="majorBidi"/>
          <w:noProof/>
          <w:szCs w:val="22"/>
        </w:rPr>
        <w:t>Do not shake or dilute.</w:t>
      </w:r>
    </w:p>
    <w:p w:rsidRPr="00763003" w:rsidR="0085435F" w:rsidP="0085435F" w:rsidRDefault="0085435F" w14:paraId="1B15FE2F" w14:textId="77777777">
      <w:pPr>
        <w:spacing w:line="240" w:lineRule="auto"/>
        <w:rPr>
          <w:rFonts w:asciiTheme="majorBidi" w:hAnsiTheme="majorBidi" w:cstheme="majorBidi"/>
          <w:bCs/>
          <w:szCs w:val="22"/>
        </w:rPr>
      </w:pPr>
    </w:p>
    <w:p w:rsidRPr="00763003" w:rsidR="0085435F" w:rsidP="0085435F" w:rsidRDefault="00F77AA9" w14:paraId="35C50FDD" w14:textId="77777777">
      <w:pPr>
        <w:numPr>
          <w:ilvl w:val="12"/>
          <w:numId w:val="0"/>
        </w:numPr>
        <w:tabs>
          <w:tab w:val="clear" w:pos="567"/>
          <w:tab w:val="left" w:pos="720"/>
        </w:tabs>
        <w:spacing w:line="240" w:lineRule="auto"/>
        <w:rPr>
          <w:rFonts w:asciiTheme="majorBidi" w:hAnsiTheme="majorBidi" w:cstheme="majorBidi"/>
          <w:noProof/>
          <w:szCs w:val="22"/>
        </w:rPr>
      </w:pPr>
      <w:r w:rsidRPr="00763003">
        <w:rPr>
          <w:rFonts w:asciiTheme="majorBidi" w:hAnsiTheme="majorBidi" w:cstheme="majorBidi"/>
          <w:noProof/>
          <w:szCs w:val="22"/>
        </w:rPr>
        <w:t xml:space="preserve">The vaccine should be inspected visually for particulate matter and discolouration prior to administration. </w:t>
      </w:r>
    </w:p>
    <w:p w:rsidRPr="00763003" w:rsidR="0085435F" w:rsidP="0085435F" w:rsidRDefault="0085435F" w14:paraId="63FE735D" w14:textId="77777777">
      <w:pPr>
        <w:pStyle w:val="CommentText"/>
        <w:rPr>
          <w:rFonts w:asciiTheme="majorBidi" w:hAnsiTheme="majorBidi" w:cstheme="majorBidi"/>
          <w:noProof/>
          <w:sz w:val="22"/>
          <w:szCs w:val="22"/>
        </w:rPr>
      </w:pPr>
    </w:p>
    <w:p w:rsidRPr="00763003" w:rsidR="0085435F" w:rsidP="0085435F" w:rsidRDefault="00F77AA9" w14:paraId="339CAE12" w14:textId="4DD7F7CB">
      <w:pPr>
        <w:pStyle w:val="CommentText"/>
        <w:rPr>
          <w:rFonts w:asciiTheme="majorBidi" w:hAnsiTheme="majorBidi" w:cstheme="majorBidi"/>
          <w:noProof/>
          <w:sz w:val="22"/>
          <w:szCs w:val="22"/>
        </w:rPr>
      </w:pPr>
      <w:r w:rsidRPr="00763003">
        <w:rPr>
          <w:rFonts w:asciiTheme="majorBidi" w:hAnsiTheme="majorBidi" w:cstheme="majorBidi"/>
          <w:noProof/>
          <w:sz w:val="22"/>
          <w:szCs w:val="22"/>
        </w:rPr>
        <w:t xml:space="preserve">Spikevax </w:t>
      </w:r>
      <w:r w:rsidR="00F53CDB">
        <w:rPr>
          <w:rFonts w:asciiTheme="majorBidi" w:hAnsiTheme="majorBidi" w:cstheme="majorBidi"/>
          <w:noProof/>
          <w:sz w:val="22"/>
          <w:szCs w:val="22"/>
        </w:rPr>
        <w:t xml:space="preserve">bivalent </w:t>
      </w:r>
      <w:r w:rsidRPr="00763003" w:rsidR="00460568">
        <w:rPr>
          <w:rFonts w:asciiTheme="majorBidi" w:hAnsiTheme="majorBidi" w:cstheme="majorBidi"/>
          <w:noProof/>
          <w:sz w:val="22"/>
          <w:szCs w:val="22"/>
        </w:rPr>
        <w:t xml:space="preserve">Original/Omicron </w:t>
      </w:r>
      <w:r w:rsidR="002D4468">
        <w:rPr>
          <w:rFonts w:asciiTheme="majorBidi" w:hAnsiTheme="majorBidi" w:cstheme="majorBidi"/>
          <w:noProof/>
          <w:sz w:val="22"/>
          <w:szCs w:val="22"/>
        </w:rPr>
        <w:t xml:space="preserve">BA.1 </w:t>
      </w:r>
      <w:r w:rsidRPr="00763003">
        <w:rPr>
          <w:rFonts w:asciiTheme="majorBidi" w:hAnsiTheme="majorBidi" w:cstheme="majorBidi"/>
          <w:noProof/>
          <w:sz w:val="22"/>
          <w:szCs w:val="22"/>
        </w:rPr>
        <w:t>is a white to off-white dispersion. It may contain white or translucent product-related particulates. Do not administer if vaccine is discoloured or contains other particulate matter.</w:t>
      </w:r>
    </w:p>
    <w:p w:rsidRPr="00763003" w:rsidR="0085435F" w:rsidP="0085435F" w:rsidRDefault="0085435F" w14:paraId="1CCEC8F9" w14:textId="77777777">
      <w:pPr>
        <w:pStyle w:val="CommentText"/>
        <w:rPr>
          <w:rFonts w:asciiTheme="majorBidi" w:hAnsiTheme="majorBidi" w:cstheme="majorBidi"/>
          <w:noProof/>
          <w:sz w:val="22"/>
          <w:szCs w:val="22"/>
        </w:rPr>
      </w:pPr>
    </w:p>
    <w:p w:rsidRPr="00B9474F" w:rsidR="0085435F" w:rsidP="0033642B" w:rsidRDefault="00F77AA9" w14:paraId="6D402E69" w14:textId="72FFEDCE">
      <w:pPr>
        <w:pStyle w:val="ListBullet"/>
        <w:numPr>
          <w:ilvl w:val="0"/>
          <w:numId w:val="0"/>
        </w:numPr>
        <w:ind w:left="360" w:hanging="360"/>
        <w:rPr>
          <w:sz w:val="22"/>
          <w:szCs w:val="22"/>
          <w:lang w:val="en-GB"/>
        </w:rPr>
      </w:pPr>
      <w:r>
        <w:rPr>
          <w:sz w:val="22"/>
          <w:szCs w:val="22"/>
          <w:lang w:val="en-GB"/>
        </w:rPr>
        <w:t>V</w:t>
      </w:r>
      <w:r w:rsidRPr="00B9474F" w:rsidR="00B0589B">
        <w:rPr>
          <w:sz w:val="22"/>
          <w:szCs w:val="22"/>
          <w:lang w:val="en-GB"/>
        </w:rPr>
        <w:t xml:space="preserve">ials </w:t>
      </w:r>
      <w:r w:rsidRPr="00B9474F" w:rsidR="00862104">
        <w:rPr>
          <w:sz w:val="22"/>
          <w:szCs w:val="22"/>
        </w:rPr>
        <w:t xml:space="preserve">are stored </w:t>
      </w:r>
      <w:r w:rsidR="00D76463">
        <w:rPr>
          <w:sz w:val="22"/>
          <w:szCs w:val="22"/>
        </w:rPr>
        <w:t>in a freezer at</w:t>
      </w:r>
      <w:r w:rsidRPr="00B9474F" w:rsidR="00862104">
        <w:rPr>
          <w:rFonts w:asciiTheme="majorBidi" w:hAnsiTheme="majorBidi" w:cstheme="majorBidi"/>
          <w:noProof/>
          <w:sz w:val="22"/>
          <w:szCs w:val="22"/>
        </w:rPr>
        <w:t xml:space="preserve"> -50ºC to -15ºC</w:t>
      </w:r>
      <w:r w:rsidRPr="0021659D" w:rsidR="00B0589B">
        <w:rPr>
          <w:sz w:val="22"/>
          <w:szCs w:val="22"/>
          <w:lang w:val="en-GB"/>
        </w:rPr>
        <w:t>.</w:t>
      </w:r>
    </w:p>
    <w:p w:rsidRPr="00763003" w:rsidR="0085435F" w:rsidP="0085435F" w:rsidRDefault="00F77AA9" w14:paraId="244F7516" w14:textId="020E5B85">
      <w:pPr>
        <w:numPr>
          <w:ilvl w:val="12"/>
          <w:numId w:val="0"/>
        </w:numPr>
        <w:tabs>
          <w:tab w:val="clear" w:pos="567"/>
        </w:tabs>
        <w:spacing w:line="240" w:lineRule="auto"/>
        <w:rPr>
          <w:rFonts w:asciiTheme="majorBidi" w:hAnsiTheme="majorBidi" w:cstheme="majorBidi"/>
          <w:szCs w:val="22"/>
        </w:rPr>
      </w:pPr>
      <w:r w:rsidRPr="00763003">
        <w:rPr>
          <w:rFonts w:asciiTheme="majorBidi" w:hAnsiTheme="majorBidi" w:cstheme="majorBidi"/>
          <w:szCs w:val="22"/>
        </w:rPr>
        <w:t xml:space="preserve">Five (5) </w:t>
      </w:r>
      <w:r w:rsidRPr="00763003" w:rsidR="002E2648">
        <w:rPr>
          <w:rFonts w:asciiTheme="majorBidi" w:hAnsiTheme="majorBidi" w:cstheme="majorBidi"/>
          <w:szCs w:val="22"/>
        </w:rPr>
        <w:t xml:space="preserve">or ten (10) </w:t>
      </w:r>
      <w:r w:rsidRPr="00763003">
        <w:rPr>
          <w:rFonts w:asciiTheme="majorBidi" w:hAnsiTheme="majorBidi" w:cstheme="majorBidi"/>
          <w:szCs w:val="22"/>
        </w:rPr>
        <w:t>doses (of 0.5</w:t>
      </w:r>
      <w:r w:rsidRPr="00763003" w:rsidR="004C02D2">
        <w:rPr>
          <w:rFonts w:asciiTheme="majorBidi" w:hAnsiTheme="majorBidi" w:cstheme="majorBidi"/>
          <w:szCs w:val="22"/>
        </w:rPr>
        <w:t> </w:t>
      </w:r>
      <w:r w:rsidRPr="00763003">
        <w:rPr>
          <w:rFonts w:asciiTheme="majorBidi" w:hAnsiTheme="majorBidi" w:cstheme="majorBidi"/>
          <w:szCs w:val="22"/>
        </w:rPr>
        <w:t>mL each) can be withdrawn from each multidose vial</w:t>
      </w:r>
      <w:r w:rsidRPr="00763003" w:rsidR="002E2648">
        <w:rPr>
          <w:rFonts w:asciiTheme="majorBidi" w:hAnsiTheme="majorBidi" w:cstheme="majorBidi"/>
          <w:szCs w:val="22"/>
        </w:rPr>
        <w:t>, depending on vial size</w:t>
      </w:r>
      <w:r w:rsidRPr="00763003">
        <w:rPr>
          <w:rFonts w:asciiTheme="majorBidi" w:hAnsiTheme="majorBidi" w:cstheme="majorBidi"/>
          <w:szCs w:val="22"/>
        </w:rPr>
        <w:t xml:space="preserve">. </w:t>
      </w:r>
      <w:bookmarkStart w:name="OLE_LINK49" w:id="415"/>
      <w:r w:rsidR="00CE1E51">
        <w:rPr>
          <w:rFonts w:asciiTheme="majorBidi" w:hAnsiTheme="majorBidi" w:cstheme="majorBidi"/>
          <w:szCs w:val="22"/>
        </w:rPr>
        <w:t>Ten (10) or twenty (20) doses (of 0.25 mL each) can be withdrawn from each multidose vial, depending on vial size.</w:t>
      </w:r>
    </w:p>
    <w:bookmarkEnd w:id="415"/>
    <w:p w:rsidR="00332A54" w:rsidP="0085435F" w:rsidRDefault="00332A54" w14:paraId="2F51E077" w14:textId="77777777">
      <w:pPr>
        <w:numPr>
          <w:ilvl w:val="12"/>
          <w:numId w:val="0"/>
        </w:numPr>
        <w:tabs>
          <w:tab w:val="clear" w:pos="567"/>
        </w:tabs>
        <w:spacing w:line="240" w:lineRule="auto"/>
        <w:rPr>
          <w:rFonts w:asciiTheme="majorBidi" w:hAnsiTheme="majorBidi" w:cstheme="majorBidi"/>
          <w:szCs w:val="22"/>
        </w:rPr>
      </w:pPr>
    </w:p>
    <w:p w:rsidR="005A57BE" w:rsidP="005A57BE" w:rsidRDefault="00F77AA9" w14:paraId="038B3B1A" w14:textId="01F35E22">
      <w:pPr>
        <w:numPr>
          <w:ilvl w:val="12"/>
          <w:numId w:val="0"/>
        </w:numPr>
        <w:tabs>
          <w:tab w:val="clear" w:pos="567"/>
          <w:tab w:val="left" w:pos="720"/>
        </w:tabs>
        <w:spacing w:line="240" w:lineRule="auto"/>
        <w:rPr>
          <w:szCs w:val="22"/>
        </w:rPr>
      </w:pPr>
      <w:r>
        <w:rPr>
          <w:szCs w:val="22"/>
        </w:rPr>
        <w:t xml:space="preserve">Pierce the stopper preferably at a different site each time. </w:t>
      </w:r>
    </w:p>
    <w:p w:rsidR="005A57BE" w:rsidP="0085435F" w:rsidRDefault="005A57BE" w14:paraId="511140DC" w14:textId="77777777">
      <w:pPr>
        <w:numPr>
          <w:ilvl w:val="12"/>
          <w:numId w:val="0"/>
        </w:numPr>
        <w:tabs>
          <w:tab w:val="clear" w:pos="567"/>
        </w:tabs>
        <w:spacing w:line="240" w:lineRule="auto"/>
        <w:rPr>
          <w:rFonts w:asciiTheme="majorBidi" w:hAnsiTheme="majorBidi" w:cstheme="majorBidi"/>
          <w:szCs w:val="22"/>
        </w:rPr>
      </w:pPr>
    </w:p>
    <w:p w:rsidRPr="002275B3" w:rsidR="002275B3" w:rsidP="002275B3" w:rsidRDefault="00F77AA9" w14:paraId="051D6326" w14:textId="6227B8D6">
      <w:pPr>
        <w:pStyle w:val="ListParagraph"/>
        <w:keepNext/>
        <w:widowControl w:val="0"/>
        <w:tabs>
          <w:tab w:val="clear" w:pos="567"/>
        </w:tabs>
        <w:spacing w:line="240" w:lineRule="auto"/>
        <w:ind w:left="0"/>
        <w:contextualSpacing w:val="0"/>
        <w:rPr>
          <w:szCs w:val="22"/>
        </w:rPr>
      </w:pPr>
      <w:r w:rsidRPr="002275B3">
        <w:rPr>
          <w:szCs w:val="22"/>
        </w:rPr>
        <w:t xml:space="preserve">Verify that the vial has a blue flip-off cap and the product name is </w:t>
      </w:r>
      <w:r w:rsidRPr="002275B3">
        <w:rPr>
          <w:szCs w:val="22"/>
          <w:lang w:val="en-US"/>
        </w:rPr>
        <w:t xml:space="preserve">Spikevax </w:t>
      </w:r>
      <w:r w:rsidRPr="002275B3">
        <w:rPr>
          <w:rFonts w:asciiTheme="majorBidi" w:hAnsiTheme="majorBidi" w:cstheme="majorBidi"/>
          <w:szCs w:val="22"/>
          <w:lang w:val="en-US"/>
        </w:rPr>
        <w:t>bivalent</w:t>
      </w:r>
      <w:r w:rsidRPr="002275B3">
        <w:rPr>
          <w:szCs w:val="22"/>
          <w:lang w:val="en-US"/>
        </w:rPr>
        <w:t xml:space="preserve"> Original/Omicron BA.1. </w:t>
      </w:r>
      <w:r w:rsidRPr="002275B3">
        <w:rPr>
          <w:szCs w:val="22"/>
        </w:rPr>
        <w:t>If the vial has a blue flip-off cap and the product name is Spikevax 0.1</w:t>
      </w:r>
      <w:r w:rsidR="00F73D62">
        <w:rPr>
          <w:szCs w:val="22"/>
        </w:rPr>
        <w:t> </w:t>
      </w:r>
      <w:r w:rsidRPr="002275B3">
        <w:rPr>
          <w:szCs w:val="22"/>
        </w:rPr>
        <w:t>mg/mL</w:t>
      </w:r>
      <w:r w:rsidR="00983165">
        <w:rPr>
          <w:szCs w:val="22"/>
        </w:rPr>
        <w:t xml:space="preserve"> or Spikevax bivalent Original/Omicron BA.4-5</w:t>
      </w:r>
      <w:r w:rsidRPr="002275B3">
        <w:rPr>
          <w:szCs w:val="22"/>
        </w:rPr>
        <w:t xml:space="preserve">, please make reference to the Summary of Product Characteristics for </w:t>
      </w:r>
      <w:r w:rsidR="00983165">
        <w:rPr>
          <w:szCs w:val="22"/>
        </w:rPr>
        <w:t>that</w:t>
      </w:r>
      <w:r w:rsidRPr="002275B3" w:rsidR="00983165">
        <w:rPr>
          <w:szCs w:val="22"/>
        </w:rPr>
        <w:t xml:space="preserve"> </w:t>
      </w:r>
      <w:r w:rsidRPr="002275B3">
        <w:rPr>
          <w:szCs w:val="22"/>
        </w:rPr>
        <w:t>formulation.</w:t>
      </w:r>
    </w:p>
    <w:p w:rsidRPr="00763003" w:rsidR="002275B3" w:rsidP="0085435F" w:rsidRDefault="002275B3" w14:paraId="21E8C267" w14:textId="77777777">
      <w:pPr>
        <w:numPr>
          <w:ilvl w:val="12"/>
          <w:numId w:val="0"/>
        </w:numPr>
        <w:tabs>
          <w:tab w:val="clear" w:pos="567"/>
        </w:tabs>
        <w:spacing w:line="240" w:lineRule="auto"/>
        <w:rPr>
          <w:rFonts w:asciiTheme="majorBidi" w:hAnsiTheme="majorBidi" w:cstheme="majorBidi"/>
          <w:szCs w:val="22"/>
        </w:rPr>
      </w:pPr>
    </w:p>
    <w:p w:rsidR="008E1918" w:rsidP="008E1918" w:rsidRDefault="00F77AA9" w14:paraId="59756D93" w14:textId="376A110F">
      <w:pPr>
        <w:spacing w:line="240" w:lineRule="auto"/>
        <w:rPr>
          <w:rFonts w:asciiTheme="majorBidi" w:hAnsiTheme="majorBidi" w:cstheme="majorBidi"/>
          <w:szCs w:val="22"/>
        </w:rPr>
      </w:pPr>
      <w:bookmarkStart w:name="OLE_LINK121" w:id="416"/>
      <w:r>
        <w:rPr>
          <w:rFonts w:asciiTheme="majorBidi" w:hAnsiTheme="majorBidi" w:cstheme="majorBidi"/>
          <w:szCs w:val="22"/>
        </w:rPr>
        <w:t xml:space="preserve">Thaw each multidose vial before use following the instructions below (Table 2). </w:t>
      </w:r>
    </w:p>
    <w:p w:rsidR="008E1918" w:rsidP="008E1918" w:rsidRDefault="008E1918" w14:paraId="08F97380" w14:textId="77777777">
      <w:pPr>
        <w:spacing w:line="240" w:lineRule="auto"/>
        <w:rPr>
          <w:rFonts w:asciiTheme="majorBidi" w:hAnsiTheme="majorBidi" w:cstheme="majorBidi"/>
          <w:szCs w:val="22"/>
        </w:rPr>
      </w:pPr>
    </w:p>
    <w:p w:rsidR="008E1918" w:rsidP="008E1918" w:rsidRDefault="00F77AA9" w14:paraId="64D0B9D5" w14:textId="77777777">
      <w:pPr>
        <w:spacing w:line="240" w:lineRule="auto"/>
        <w:rPr>
          <w:rFonts w:asciiTheme="majorBidi" w:hAnsiTheme="majorBidi" w:cstheme="majorBidi"/>
          <w:szCs w:val="22"/>
        </w:rPr>
      </w:pPr>
      <w:r>
        <w:rPr>
          <w:rFonts w:asciiTheme="majorBidi" w:hAnsiTheme="majorBidi" w:cstheme="majorBidi"/>
          <w:b/>
          <w:bCs/>
          <w:szCs w:val="22"/>
        </w:rPr>
        <w:t>Table 2. Thawing instructions for multidose vials before use</w:t>
      </w:r>
    </w:p>
    <w:p w:rsidR="008E1918" w:rsidP="008E1918" w:rsidRDefault="008E1918" w14:paraId="36761365" w14:textId="77777777">
      <w:pPr>
        <w:spacing w:line="240" w:lineRule="auto"/>
        <w:rPr>
          <w:rFonts w:asciiTheme="majorBidi" w:hAnsiTheme="majorBidi" w:cstheme="majorBidi"/>
          <w:b/>
          <w:bCs/>
          <w:szCs w:val="22"/>
        </w:rPr>
      </w:pPr>
    </w:p>
    <w:tbl>
      <w:tblPr>
        <w:tblStyle w:val="TableGrid"/>
        <w:tblW w:w="4950" w:type="pct"/>
        <w:tblLayout w:type="fixed"/>
        <w:tblLook w:val="04A0" w:firstRow="1" w:lastRow="0" w:firstColumn="1" w:lastColumn="0" w:noHBand="0" w:noVBand="1"/>
      </w:tblPr>
      <w:tblGrid>
        <w:gridCol w:w="2389"/>
        <w:gridCol w:w="1627"/>
        <w:gridCol w:w="1418"/>
        <w:gridCol w:w="1553"/>
        <w:gridCol w:w="1974"/>
        <w:gridCol w:w="9"/>
      </w:tblGrid>
      <w:tr w:rsidR="002E5E39" w:rsidTr="008E1918" w14:paraId="424822E6" w14:textId="77777777">
        <w:tc>
          <w:tcPr>
            <w:tcW w:w="2412"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8E1918" w:rsidRDefault="00F77AA9" w14:paraId="6AD2DC8F"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Configuration</w:t>
            </w:r>
          </w:p>
        </w:tc>
        <w:tc>
          <w:tcPr>
            <w:tcW w:w="6642" w:type="dxa"/>
            <w:gridSpan w:val="5"/>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8E1918" w:rsidRDefault="00F77AA9" w14:paraId="3664561B" w14:textId="77777777">
            <w:pPr>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Thaw instructions and duration</w:t>
            </w:r>
          </w:p>
        </w:tc>
      </w:tr>
      <w:tr w:rsidR="002E5E39" w:rsidTr="008E1918" w14:paraId="4043E1EA" w14:textId="77777777">
        <w:trPr>
          <w:gridAfter w:val="1"/>
          <w:wAfter w:w="9" w:type="dxa"/>
        </w:trPr>
        <w:tc>
          <w:tcPr>
            <w:tcW w:w="2412" w:type="dxa"/>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8E1918" w:rsidRDefault="008E1918" w14:paraId="646FAA45" w14:textId="77777777">
            <w:pPr>
              <w:tabs>
                <w:tab w:val="clear" w:pos="567"/>
              </w:tabs>
              <w:spacing w:line="240" w:lineRule="auto"/>
              <w:rPr>
                <w:rFonts w:asciiTheme="majorBidi" w:hAnsiTheme="majorBidi" w:cstheme="majorBidi"/>
                <w:b/>
                <w:szCs w:val="22"/>
                <w:lang w:eastAsia="en-GB"/>
              </w:rPr>
            </w:pPr>
          </w:p>
        </w:tc>
        <w:tc>
          <w:tcPr>
            <w:tcW w:w="164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8E1918" w:rsidRDefault="00F77AA9" w14:paraId="2AE3F54E" w14:textId="77777777">
            <w:pPr>
              <w:spacing w:line="240" w:lineRule="auto"/>
              <w:rPr>
                <w:rFonts w:asciiTheme="majorBidi" w:hAnsiTheme="majorBidi" w:cstheme="majorBidi"/>
                <w:b/>
                <w:szCs w:val="22"/>
                <w:lang w:val="it-IT" w:eastAsia="en-GB"/>
              </w:rPr>
            </w:pPr>
            <w:r>
              <w:rPr>
                <w:rFonts w:asciiTheme="majorBidi" w:hAnsiTheme="majorBidi" w:cstheme="majorBidi"/>
                <w:b/>
                <w:szCs w:val="22"/>
                <w:lang w:val="it-IT" w:eastAsia="en-GB"/>
              </w:rPr>
              <w:t>Thaw temperature (in a refrigerator)</w:t>
            </w:r>
          </w:p>
        </w:tc>
        <w:tc>
          <w:tcPr>
            <w:tcW w:w="1431"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8E1918" w:rsidRDefault="00F77AA9" w14:paraId="06467BD2"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duration</w:t>
            </w:r>
            <w:r>
              <w:rPr>
                <w:rFonts w:asciiTheme="majorBidi" w:hAnsiTheme="majorBidi" w:cstheme="majorBidi"/>
                <w:b/>
                <w:szCs w:val="22"/>
                <w:lang w:eastAsia="en-GB"/>
              </w:rPr>
              <w:br/>
            </w:r>
          </w:p>
        </w:tc>
        <w:tc>
          <w:tcPr>
            <w:tcW w:w="1567"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8E1918" w:rsidRDefault="00F77AA9" w14:paraId="5908C988"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temperature</w:t>
            </w:r>
            <w:r>
              <w:rPr>
                <w:rFonts w:asciiTheme="majorBidi" w:hAnsiTheme="majorBidi" w:cstheme="majorBidi"/>
                <w:b/>
                <w:szCs w:val="22"/>
                <w:lang w:eastAsia="en-GB"/>
              </w:rPr>
              <w:br/>
            </w:r>
            <w:r>
              <w:rPr>
                <w:rFonts w:asciiTheme="majorBidi" w:hAnsiTheme="majorBidi" w:cstheme="majorBidi"/>
                <w:b/>
                <w:bCs/>
                <w:szCs w:val="22"/>
                <w:lang w:eastAsia="en-GB"/>
              </w:rPr>
              <w:t>(at room temperature)</w:t>
            </w:r>
          </w:p>
        </w:tc>
        <w:tc>
          <w:tcPr>
            <w:tcW w:w="199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8E1918" w:rsidRDefault="00F77AA9" w14:paraId="4128409F"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duration</w:t>
            </w:r>
            <w:r>
              <w:rPr>
                <w:rFonts w:asciiTheme="majorBidi" w:hAnsiTheme="majorBidi" w:cstheme="majorBidi"/>
                <w:b/>
                <w:szCs w:val="22"/>
                <w:lang w:eastAsia="en-GB"/>
              </w:rPr>
              <w:br/>
            </w:r>
          </w:p>
        </w:tc>
      </w:tr>
      <w:tr w:rsidR="002E5E39" w:rsidTr="008E1918" w14:paraId="4BDF4430" w14:textId="77777777">
        <w:trPr>
          <w:gridAfter w:val="1"/>
          <w:wAfter w:w="9" w:type="dxa"/>
        </w:trPr>
        <w:tc>
          <w:tcPr>
            <w:tcW w:w="241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8E1918" w:rsidRDefault="00F77AA9" w14:paraId="073E92CC" w14:textId="77777777">
            <w:pPr>
              <w:spacing w:line="240" w:lineRule="auto"/>
              <w:rPr>
                <w:rFonts w:asciiTheme="majorBidi" w:hAnsiTheme="majorBidi" w:cstheme="majorBidi"/>
                <w:szCs w:val="22"/>
                <w:lang w:val="sv-SE" w:eastAsia="en-GB"/>
              </w:rPr>
            </w:pPr>
            <w:r>
              <w:rPr>
                <w:rFonts w:asciiTheme="majorBidi" w:hAnsiTheme="majorBidi" w:cstheme="majorBidi"/>
                <w:szCs w:val="22"/>
                <w:lang w:val="sv-SE" w:eastAsia="en-GB"/>
              </w:rPr>
              <w:t xml:space="preserve">Multidose vial </w:t>
            </w:r>
          </w:p>
        </w:tc>
        <w:tc>
          <w:tcPr>
            <w:tcW w:w="164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8E1918" w:rsidRDefault="00F77AA9" w14:paraId="069245D9" w14:textId="52855EFD">
            <w:pPr>
              <w:spacing w:line="240" w:lineRule="auto"/>
              <w:rPr>
                <w:rFonts w:asciiTheme="majorBidi" w:hAnsiTheme="majorBidi" w:cstheme="majorBidi"/>
                <w:szCs w:val="22"/>
                <w:lang w:eastAsia="en-GB"/>
              </w:rPr>
            </w:pPr>
            <w:r>
              <w:rPr>
                <w:rFonts w:asciiTheme="majorBidi" w:hAnsiTheme="majorBidi" w:cstheme="majorBidi"/>
                <w:szCs w:val="22"/>
                <w:lang w:eastAsia="en-GB"/>
              </w:rPr>
              <w:t>2° – 8°C</w:t>
            </w:r>
          </w:p>
        </w:tc>
        <w:tc>
          <w:tcPr>
            <w:tcW w:w="1431"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8E1918" w:rsidRDefault="00F77AA9" w14:paraId="348E4FFA" w14:textId="6199F06B">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2 hours and 30 minutes </w:t>
            </w:r>
          </w:p>
        </w:tc>
        <w:tc>
          <w:tcPr>
            <w:tcW w:w="1567"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8E1918" w:rsidRDefault="00F77AA9" w14:paraId="529F01DC"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15°C – 25°C</w:t>
            </w:r>
          </w:p>
        </w:tc>
        <w:tc>
          <w:tcPr>
            <w:tcW w:w="199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8E1918" w:rsidRDefault="00F77AA9" w14:paraId="39173F2C"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1 hour</w:t>
            </w:r>
          </w:p>
        </w:tc>
      </w:tr>
      <w:bookmarkEnd w:id="416"/>
    </w:tbl>
    <w:p w:rsidR="008E1918" w:rsidP="00DB50DF" w:rsidRDefault="008E1918" w14:paraId="4A3EF059" w14:textId="31FB46E4">
      <w:pPr>
        <w:numPr>
          <w:ilvl w:val="12"/>
          <w:numId w:val="0"/>
        </w:numPr>
        <w:tabs>
          <w:tab w:val="clear" w:pos="567"/>
          <w:tab w:val="left" w:pos="720"/>
        </w:tabs>
        <w:spacing w:line="240" w:lineRule="auto"/>
        <w:rPr>
          <w:szCs w:val="22"/>
        </w:rPr>
      </w:pPr>
    </w:p>
    <w:p w:rsidRPr="00763003" w:rsidR="000C6ED9" w:rsidP="0085435F" w:rsidRDefault="00F77AA9" w14:paraId="75317831" w14:textId="62F237F1">
      <w:pPr>
        <w:numPr>
          <w:ilvl w:val="12"/>
          <w:numId w:val="0"/>
        </w:numPr>
        <w:tabs>
          <w:tab w:val="clear" w:pos="567"/>
        </w:tabs>
        <w:spacing w:line="240" w:lineRule="auto"/>
        <w:rPr>
          <w:szCs w:val="22"/>
        </w:rPr>
      </w:pPr>
      <w:r>
        <w:rPr>
          <w:noProof/>
          <w:lang w:val="de-DE" w:eastAsia="de-DE"/>
        </w:rPr>
        <w:drawing>
          <wp:inline distT="0" distB="0" distL="0" distR="0" wp14:anchorId="01B42000" wp14:editId="763C5738">
            <wp:extent cx="5760085" cy="3026410"/>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64679" name="Picture 14"/>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760085" cy="3026410"/>
                    </a:xfrm>
                    <a:prstGeom prst="rect">
                      <a:avLst/>
                    </a:prstGeom>
                    <a:noFill/>
                    <a:ln>
                      <a:noFill/>
                    </a:ln>
                  </pic:spPr>
                </pic:pic>
              </a:graphicData>
            </a:graphic>
          </wp:inline>
        </w:drawing>
      </w:r>
    </w:p>
    <w:p w:rsidR="000C6ED9" w:rsidP="008E4BF5" w:rsidRDefault="000C6ED9" w14:paraId="6C48804B" w14:textId="77777777">
      <w:pPr>
        <w:numPr>
          <w:ilvl w:val="12"/>
          <w:numId w:val="0"/>
        </w:numPr>
        <w:tabs>
          <w:tab w:val="clear" w:pos="567"/>
          <w:tab w:val="left" w:pos="720"/>
        </w:tabs>
        <w:spacing w:line="240" w:lineRule="auto"/>
        <w:rPr>
          <w:szCs w:val="22"/>
          <w:u w:val="single"/>
          <w:lang w:val="en-US"/>
        </w:rPr>
      </w:pPr>
    </w:p>
    <w:p w:rsidR="008E4BF5" w:rsidP="008E4BF5" w:rsidRDefault="00F77AA9" w14:paraId="45BF93AF" w14:textId="691E666B">
      <w:pPr>
        <w:numPr>
          <w:ilvl w:val="12"/>
          <w:numId w:val="0"/>
        </w:numPr>
        <w:tabs>
          <w:tab w:val="clear" w:pos="567"/>
          <w:tab w:val="left" w:pos="720"/>
        </w:tabs>
        <w:spacing w:line="240" w:lineRule="auto"/>
        <w:rPr>
          <w:szCs w:val="22"/>
          <w:u w:val="single"/>
          <w:lang w:val="en-US"/>
        </w:rPr>
      </w:pPr>
      <w:r>
        <w:rPr>
          <w:szCs w:val="22"/>
          <w:u w:val="single"/>
          <w:lang w:val="en-US"/>
        </w:rPr>
        <w:t xml:space="preserve">Spikevax bivalent Original/Omicron BA.1 25 micrograms/25 micrograms dispersion for injection </w:t>
      </w:r>
      <w:r w:rsidR="00F71B48">
        <w:rPr>
          <w:szCs w:val="22"/>
          <w:u w:val="single"/>
          <w:lang w:val="en-US"/>
        </w:rPr>
        <w:t>(single-dose vials)</w:t>
      </w:r>
    </w:p>
    <w:p w:rsidR="008E4BF5" w:rsidP="008E4BF5" w:rsidRDefault="008E4BF5" w14:paraId="61918D85" w14:textId="77777777">
      <w:pPr>
        <w:numPr>
          <w:ilvl w:val="12"/>
          <w:numId w:val="0"/>
        </w:numPr>
        <w:tabs>
          <w:tab w:val="clear" w:pos="567"/>
          <w:tab w:val="left" w:pos="720"/>
        </w:tabs>
        <w:spacing w:line="240" w:lineRule="auto"/>
        <w:rPr>
          <w:szCs w:val="22"/>
          <w:u w:val="single"/>
          <w:lang w:val="en-US"/>
        </w:rPr>
      </w:pPr>
    </w:p>
    <w:p w:rsidR="008E4BF5" w:rsidP="008E4BF5" w:rsidRDefault="00F77AA9" w14:paraId="42D8C648" w14:textId="77777777">
      <w:pPr>
        <w:numPr>
          <w:ilvl w:val="12"/>
          <w:numId w:val="0"/>
        </w:numPr>
        <w:tabs>
          <w:tab w:val="clear" w:pos="567"/>
          <w:tab w:val="left" w:pos="720"/>
        </w:tabs>
        <w:spacing w:line="240" w:lineRule="auto"/>
        <w:rPr>
          <w:szCs w:val="22"/>
          <w:lang w:val="en-US"/>
        </w:rPr>
      </w:pPr>
      <w:r>
        <w:rPr>
          <w:szCs w:val="22"/>
          <w:lang w:val="en-US"/>
        </w:rPr>
        <w:t xml:space="preserve">The vaccine comes ready to use once thawed. </w:t>
      </w:r>
    </w:p>
    <w:p w:rsidR="008E4BF5" w:rsidP="008E4BF5" w:rsidRDefault="008E4BF5" w14:paraId="113B83FD" w14:textId="77777777">
      <w:pPr>
        <w:numPr>
          <w:ilvl w:val="12"/>
          <w:numId w:val="0"/>
        </w:numPr>
        <w:tabs>
          <w:tab w:val="clear" w:pos="567"/>
          <w:tab w:val="left" w:pos="720"/>
        </w:tabs>
        <w:spacing w:line="240" w:lineRule="auto"/>
        <w:rPr>
          <w:szCs w:val="22"/>
          <w:lang w:val="en-US"/>
        </w:rPr>
      </w:pPr>
    </w:p>
    <w:p w:rsidR="008E4BF5" w:rsidP="008E4BF5" w:rsidRDefault="00F77AA9" w14:paraId="33432D7E" w14:textId="14D7E693">
      <w:pPr>
        <w:numPr>
          <w:ilvl w:val="12"/>
          <w:numId w:val="0"/>
        </w:numPr>
        <w:tabs>
          <w:tab w:val="clear" w:pos="567"/>
          <w:tab w:val="left" w:pos="720"/>
        </w:tabs>
        <w:spacing w:line="240" w:lineRule="auto"/>
        <w:rPr>
          <w:szCs w:val="22"/>
          <w:lang w:val="en-US"/>
        </w:rPr>
      </w:pPr>
      <w:r>
        <w:rPr>
          <w:szCs w:val="22"/>
          <w:lang w:val="en-US"/>
        </w:rPr>
        <w:t>Do not shake or dilute. Swirl the vial gently after thawing and before withdrawal. Thaw each single</w:t>
      </w:r>
      <w:r>
        <w:rPr>
          <w:szCs w:val="22"/>
          <w:lang w:val="en-US"/>
        </w:rPr>
        <w:noBreakHyphen/>
        <w:t xml:space="preserve">dose </w:t>
      </w:r>
      <w:r w:rsidR="00F059CF">
        <w:rPr>
          <w:szCs w:val="22"/>
          <w:lang w:val="en-US"/>
        </w:rPr>
        <w:t xml:space="preserve">vial </w:t>
      </w:r>
      <w:r>
        <w:rPr>
          <w:szCs w:val="22"/>
          <w:lang w:val="en-US"/>
        </w:rPr>
        <w:t xml:space="preserve">before use following the instructions below. </w:t>
      </w:r>
      <w:r w:rsidR="00B51F08">
        <w:rPr>
          <w:szCs w:val="22"/>
          <w:lang w:val="en-US"/>
        </w:rPr>
        <w:t>Each s</w:t>
      </w:r>
      <w:r>
        <w:rPr>
          <w:szCs w:val="22"/>
          <w:lang w:val="en-US"/>
        </w:rPr>
        <w:t>ingle-dose vial</w:t>
      </w:r>
      <w:r w:rsidR="00B51F08">
        <w:rPr>
          <w:szCs w:val="22"/>
          <w:lang w:val="en-US"/>
        </w:rPr>
        <w:t xml:space="preserve"> or the carton containing 10 vials</w:t>
      </w:r>
      <w:r>
        <w:rPr>
          <w:szCs w:val="22"/>
          <w:lang w:val="en-US"/>
        </w:rPr>
        <w:t xml:space="preserve"> may be thawed either in the refrigerator or at room temperature (Table </w:t>
      </w:r>
      <w:r w:rsidR="00C858DD">
        <w:rPr>
          <w:szCs w:val="22"/>
          <w:lang w:val="en-US"/>
        </w:rPr>
        <w:t>3</w:t>
      </w:r>
      <w:r>
        <w:rPr>
          <w:szCs w:val="22"/>
          <w:lang w:val="en-US"/>
        </w:rPr>
        <w:t xml:space="preserve">). </w:t>
      </w:r>
    </w:p>
    <w:p w:rsidR="008E4BF5" w:rsidP="008E4BF5" w:rsidRDefault="008E4BF5" w14:paraId="33351789" w14:textId="77777777">
      <w:pPr>
        <w:numPr>
          <w:ilvl w:val="12"/>
          <w:numId w:val="0"/>
        </w:numPr>
        <w:tabs>
          <w:tab w:val="clear" w:pos="567"/>
          <w:tab w:val="left" w:pos="720"/>
        </w:tabs>
        <w:spacing w:line="240" w:lineRule="auto"/>
        <w:rPr>
          <w:b/>
          <w:bCs/>
          <w:szCs w:val="22"/>
          <w:lang w:val="en-US"/>
        </w:rPr>
      </w:pPr>
    </w:p>
    <w:p w:rsidR="005C4260" w:rsidP="005C4260" w:rsidRDefault="00F77AA9" w14:paraId="7009842D" w14:textId="4F6594D3">
      <w:pPr>
        <w:numPr>
          <w:ilvl w:val="12"/>
          <w:numId w:val="0"/>
        </w:numPr>
        <w:tabs>
          <w:tab w:val="clear" w:pos="567"/>
          <w:tab w:val="left" w:pos="720"/>
        </w:tabs>
        <w:spacing w:line="240" w:lineRule="auto"/>
        <w:rPr>
          <w:b/>
          <w:bCs/>
          <w:szCs w:val="22"/>
          <w:lang w:val="en-US"/>
        </w:rPr>
      </w:pPr>
      <w:r>
        <w:rPr>
          <w:b/>
          <w:bCs/>
          <w:szCs w:val="22"/>
          <w:lang w:val="en-US"/>
        </w:rPr>
        <w:t xml:space="preserve">Table </w:t>
      </w:r>
      <w:r w:rsidR="00C858DD">
        <w:rPr>
          <w:b/>
          <w:bCs/>
          <w:szCs w:val="22"/>
          <w:lang w:val="en-US"/>
        </w:rPr>
        <w:t>3</w:t>
      </w:r>
      <w:r>
        <w:rPr>
          <w:b/>
          <w:bCs/>
          <w:szCs w:val="22"/>
          <w:lang w:val="en-US"/>
        </w:rPr>
        <w:t>. Thawing instructions for single-dose vials and cartons before use</w:t>
      </w:r>
    </w:p>
    <w:p w:rsidR="005C4260" w:rsidP="005C4260" w:rsidRDefault="005C4260" w14:paraId="3820B65F" w14:textId="77777777">
      <w:pPr>
        <w:spacing w:line="240" w:lineRule="auto"/>
        <w:rPr>
          <w:rFonts w:asciiTheme="majorBidi" w:hAnsiTheme="majorBidi" w:cstheme="majorBidi"/>
          <w:szCs w:val="22"/>
        </w:rPr>
      </w:pPr>
    </w:p>
    <w:tbl>
      <w:tblPr>
        <w:tblStyle w:val="TableGrid"/>
        <w:tblW w:w="5100" w:type="pct"/>
        <w:tblLayout w:type="fixed"/>
        <w:tblLook w:val="04A0" w:firstRow="1" w:lastRow="0" w:firstColumn="1" w:lastColumn="0" w:noHBand="0" w:noVBand="1"/>
      </w:tblPr>
      <w:tblGrid>
        <w:gridCol w:w="1729"/>
        <w:gridCol w:w="1767"/>
        <w:gridCol w:w="2065"/>
        <w:gridCol w:w="1628"/>
        <w:gridCol w:w="2053"/>
      </w:tblGrid>
      <w:tr w:rsidR="002E5E39" w:rsidTr="005C4260" w14:paraId="6BAD0B61" w14:textId="77777777">
        <w:tc>
          <w:tcPr>
            <w:tcW w:w="1734"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5C4260" w:rsidRDefault="00F77AA9" w14:paraId="5A013673" w14:textId="77777777">
            <w:pPr>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Configuration</w:t>
            </w:r>
          </w:p>
        </w:tc>
        <w:tc>
          <w:tcPr>
            <w:tcW w:w="7531" w:type="dxa"/>
            <w:gridSpan w:val="4"/>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5C4260" w:rsidRDefault="00F77AA9" w14:paraId="7B92AEBE" w14:textId="77777777">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instructions and duration</w:t>
            </w:r>
          </w:p>
        </w:tc>
      </w:tr>
      <w:tr w:rsidR="002E5E39" w:rsidTr="005C4260" w14:paraId="254BA220" w14:textId="77777777">
        <w:tc>
          <w:tcPr>
            <w:tcW w:w="1734" w:type="dxa"/>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5C4260" w:rsidRDefault="005C4260" w14:paraId="43A0571C" w14:textId="77777777">
            <w:pPr>
              <w:tabs>
                <w:tab w:val="clear" w:pos="567"/>
              </w:tabs>
              <w:spacing w:line="240" w:lineRule="auto"/>
              <w:rPr>
                <w:rFonts w:asciiTheme="majorBidi" w:hAnsiTheme="majorBidi" w:cstheme="majorBidi"/>
                <w:b/>
                <w:noProof/>
                <w:szCs w:val="22"/>
                <w:lang w:eastAsia="en-GB"/>
              </w:rPr>
            </w:pPr>
          </w:p>
        </w:tc>
        <w:tc>
          <w:tcPr>
            <w:tcW w:w="177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5C4260" w:rsidRDefault="00F77AA9" w14:paraId="793AB060" w14:textId="4E4BFEB9">
            <w:pPr>
              <w:spacing w:line="240" w:lineRule="auto"/>
              <w:jc w:val="center"/>
              <w:rPr>
                <w:rFonts w:asciiTheme="majorBidi" w:hAnsiTheme="majorBidi" w:cstheme="majorBidi"/>
                <w:b/>
                <w:noProof/>
                <w:szCs w:val="22"/>
                <w:lang w:val="it-IT" w:eastAsia="en-GB"/>
              </w:rPr>
            </w:pPr>
            <w:r>
              <w:rPr>
                <w:rFonts w:asciiTheme="majorBidi" w:hAnsiTheme="majorBidi" w:cstheme="majorBidi"/>
                <w:b/>
                <w:noProof/>
                <w:szCs w:val="22"/>
                <w:lang w:val="it-IT" w:eastAsia="en-GB"/>
              </w:rPr>
              <w:t xml:space="preserve">Thaw </w:t>
            </w:r>
            <w:r w:rsidR="0027358F">
              <w:rPr>
                <w:rFonts w:asciiTheme="majorBidi" w:hAnsiTheme="majorBidi" w:cstheme="majorBidi"/>
                <w:b/>
                <w:noProof/>
                <w:szCs w:val="22"/>
                <w:lang w:val="it-IT" w:eastAsia="en-GB"/>
              </w:rPr>
              <w:t>t</w:t>
            </w:r>
            <w:r>
              <w:rPr>
                <w:rFonts w:asciiTheme="majorBidi" w:hAnsiTheme="majorBidi" w:cstheme="majorBidi"/>
                <w:b/>
                <w:noProof/>
                <w:szCs w:val="22"/>
                <w:lang w:val="it-IT" w:eastAsia="en-GB"/>
              </w:rPr>
              <w:t>emperature (in a refrigerator)</w:t>
            </w:r>
            <w:r>
              <w:rPr>
                <w:rStyle w:val="CommentReference"/>
                <w:szCs w:val="22"/>
                <w:lang w:val="it-IT" w:eastAsia="en-GB"/>
              </w:rPr>
              <w:t xml:space="preserve"> </w:t>
            </w:r>
          </w:p>
        </w:tc>
        <w:tc>
          <w:tcPr>
            <w:tcW w:w="2070"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5C4260" w:rsidRDefault="00F77AA9" w14:paraId="5B8D3F98" w14:textId="5477CF9B">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 xml:space="preserve">Thaw </w:t>
            </w:r>
            <w:r w:rsidR="0027358F">
              <w:rPr>
                <w:rFonts w:asciiTheme="majorBidi" w:hAnsiTheme="majorBidi" w:cstheme="majorBidi"/>
                <w:b/>
                <w:noProof/>
                <w:szCs w:val="22"/>
                <w:lang w:eastAsia="en-GB"/>
              </w:rPr>
              <w:t>d</w:t>
            </w:r>
            <w:r>
              <w:rPr>
                <w:rFonts w:asciiTheme="majorBidi" w:hAnsiTheme="majorBidi" w:cstheme="majorBidi"/>
                <w:b/>
                <w:noProof/>
                <w:szCs w:val="22"/>
                <w:lang w:eastAsia="en-GB"/>
              </w:rPr>
              <w:t>uration</w:t>
            </w:r>
            <w:r>
              <w:rPr>
                <w:rFonts w:asciiTheme="majorBidi" w:hAnsiTheme="majorBidi" w:cstheme="majorBidi"/>
                <w:b/>
                <w:noProof/>
                <w:szCs w:val="22"/>
                <w:lang w:eastAsia="en-GB"/>
              </w:rPr>
              <w:br/>
            </w:r>
          </w:p>
        </w:tc>
        <w:tc>
          <w:tcPr>
            <w:tcW w:w="1632"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5C4260" w:rsidRDefault="00F77AA9" w14:paraId="54CD99A3" w14:textId="13644354">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 xml:space="preserve">Thaw </w:t>
            </w:r>
            <w:r w:rsidR="0027358F">
              <w:rPr>
                <w:rFonts w:asciiTheme="majorBidi" w:hAnsiTheme="majorBidi" w:cstheme="majorBidi"/>
                <w:b/>
                <w:noProof/>
                <w:szCs w:val="22"/>
                <w:lang w:eastAsia="en-GB"/>
              </w:rPr>
              <w:t>t</w:t>
            </w:r>
            <w:r w:rsidRPr="00223E83">
              <w:rPr>
                <w:rFonts w:asciiTheme="majorBidi" w:hAnsiTheme="majorBidi" w:cstheme="majorBidi"/>
                <w:b/>
                <w:noProof/>
                <w:szCs w:val="22"/>
                <w:lang w:eastAsia="en-GB"/>
              </w:rPr>
              <w:t>emperature</w:t>
            </w:r>
            <w:r w:rsidRPr="00223E83">
              <w:rPr>
                <w:rFonts w:asciiTheme="majorBidi" w:hAnsiTheme="majorBidi" w:cstheme="majorBidi"/>
                <w:b/>
                <w:noProof/>
                <w:szCs w:val="22"/>
                <w:lang w:eastAsia="en-GB"/>
              </w:rPr>
              <w:br/>
            </w:r>
            <w:r w:rsidRPr="00223E83">
              <w:rPr>
                <w:rStyle w:val="CommentReference"/>
                <w:b/>
                <w:bCs/>
                <w:sz w:val="22"/>
                <w:szCs w:val="22"/>
                <w:lang w:eastAsia="en-GB"/>
              </w:rPr>
              <w:t>(at room temperature)</w:t>
            </w:r>
            <w:r w:rsidRPr="00223E83">
              <w:rPr>
                <w:rStyle w:val="CommentReference"/>
                <w:sz w:val="22"/>
                <w:szCs w:val="22"/>
                <w:lang w:eastAsia="en-GB"/>
              </w:rPr>
              <w:t xml:space="preserve"> </w:t>
            </w:r>
          </w:p>
        </w:tc>
        <w:tc>
          <w:tcPr>
            <w:tcW w:w="205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5C4260" w:rsidRDefault="00F77AA9" w14:paraId="6E8BDFDF" w14:textId="0877B513">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 xml:space="preserve">Thaw </w:t>
            </w:r>
            <w:r w:rsidR="0027358F">
              <w:rPr>
                <w:rFonts w:asciiTheme="majorBidi" w:hAnsiTheme="majorBidi" w:cstheme="majorBidi"/>
                <w:b/>
                <w:noProof/>
                <w:szCs w:val="22"/>
                <w:lang w:eastAsia="en-GB"/>
              </w:rPr>
              <w:t>d</w:t>
            </w:r>
            <w:r>
              <w:rPr>
                <w:rFonts w:asciiTheme="majorBidi" w:hAnsiTheme="majorBidi" w:cstheme="majorBidi"/>
                <w:b/>
                <w:noProof/>
                <w:szCs w:val="22"/>
                <w:lang w:eastAsia="en-GB"/>
              </w:rPr>
              <w:t>uration</w:t>
            </w:r>
            <w:r>
              <w:rPr>
                <w:rFonts w:asciiTheme="majorBidi" w:hAnsiTheme="majorBidi" w:cstheme="majorBidi"/>
                <w:b/>
                <w:noProof/>
                <w:szCs w:val="22"/>
                <w:lang w:eastAsia="en-GB"/>
              </w:rPr>
              <w:br/>
            </w:r>
          </w:p>
        </w:tc>
      </w:tr>
      <w:tr w:rsidR="002E5E39" w:rsidTr="005C4260" w14:paraId="789FCF20" w14:textId="77777777">
        <w:tc>
          <w:tcPr>
            <w:tcW w:w="1734"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5C4260" w:rsidRDefault="00F77AA9" w14:paraId="4F93C25D" w14:textId="3E310EED">
            <w:pPr>
              <w:spacing w:line="240" w:lineRule="auto"/>
              <w:rPr>
                <w:rFonts w:asciiTheme="majorBidi" w:hAnsiTheme="majorBidi" w:cstheme="majorBidi"/>
                <w:noProof/>
                <w:szCs w:val="22"/>
                <w:lang w:val="sv-SE" w:eastAsia="en-GB"/>
              </w:rPr>
            </w:pPr>
            <w:r>
              <w:rPr>
                <w:rFonts w:asciiTheme="majorBidi" w:hAnsiTheme="majorBidi" w:cstheme="majorBidi"/>
                <w:noProof/>
                <w:szCs w:val="22"/>
                <w:lang w:eastAsia="en-GB"/>
              </w:rPr>
              <w:t>Single</w:t>
            </w:r>
            <w:r w:rsidR="0027358F">
              <w:rPr>
                <w:rFonts w:asciiTheme="majorBidi" w:hAnsiTheme="majorBidi" w:cstheme="majorBidi"/>
                <w:noProof/>
                <w:szCs w:val="22"/>
                <w:lang w:eastAsia="en-GB"/>
              </w:rPr>
              <w:t>-dose</w:t>
            </w:r>
            <w:r>
              <w:rPr>
                <w:rFonts w:asciiTheme="majorBidi" w:hAnsiTheme="majorBidi" w:cstheme="majorBidi"/>
                <w:noProof/>
                <w:szCs w:val="22"/>
                <w:lang w:eastAsia="en-GB"/>
              </w:rPr>
              <w:t xml:space="preserve"> vial</w:t>
            </w:r>
          </w:p>
        </w:tc>
        <w:tc>
          <w:tcPr>
            <w:tcW w:w="177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5C4260" w:rsidRDefault="00F77AA9" w14:paraId="72945215"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2</w:t>
            </w:r>
            <w:r>
              <w:rPr>
                <w:noProof/>
                <w:szCs w:val="22"/>
                <w:lang w:eastAsia="en-GB"/>
              </w:rPr>
              <w:t>°</w:t>
            </w:r>
            <w:r>
              <w:rPr>
                <w:rFonts w:asciiTheme="majorBidi" w:hAnsiTheme="majorBidi" w:cstheme="majorBidi"/>
                <w:noProof/>
                <w:szCs w:val="22"/>
                <w:lang w:eastAsia="en-GB"/>
              </w:rPr>
              <w:t xml:space="preserve">C to 8°C </w:t>
            </w:r>
          </w:p>
        </w:tc>
        <w:tc>
          <w:tcPr>
            <w:tcW w:w="2070"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5C4260" w:rsidRDefault="00F77AA9" w14:paraId="3F1DE9D6"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 xml:space="preserve">45 minutes </w:t>
            </w:r>
          </w:p>
        </w:tc>
        <w:tc>
          <w:tcPr>
            <w:tcW w:w="1632"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5C4260" w:rsidRDefault="00F77AA9" w14:paraId="79A09A78"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w:t>
            </w:r>
            <w:r>
              <w:rPr>
                <w:noProof/>
                <w:szCs w:val="22"/>
                <w:lang w:eastAsia="en-GB"/>
              </w:rPr>
              <w:t>°</w:t>
            </w:r>
            <w:r>
              <w:rPr>
                <w:rFonts w:asciiTheme="majorBidi" w:hAnsiTheme="majorBidi" w:cstheme="majorBidi"/>
                <w:noProof/>
                <w:szCs w:val="22"/>
                <w:lang w:eastAsia="en-GB"/>
              </w:rPr>
              <w:t>C to 25</w:t>
            </w:r>
            <w:r>
              <w:rPr>
                <w:noProof/>
                <w:szCs w:val="22"/>
                <w:lang w:eastAsia="en-GB"/>
              </w:rPr>
              <w:t>°</w:t>
            </w:r>
            <w:r>
              <w:rPr>
                <w:rFonts w:asciiTheme="majorBidi" w:hAnsiTheme="majorBidi" w:cstheme="majorBidi"/>
                <w:noProof/>
                <w:szCs w:val="22"/>
                <w:lang w:eastAsia="en-GB"/>
              </w:rPr>
              <w:t xml:space="preserve">C </w:t>
            </w:r>
          </w:p>
        </w:tc>
        <w:tc>
          <w:tcPr>
            <w:tcW w:w="205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5C4260" w:rsidRDefault="00F77AA9" w14:paraId="2152E4BB"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 xml:space="preserve">15 minutes </w:t>
            </w:r>
          </w:p>
        </w:tc>
      </w:tr>
      <w:tr w:rsidR="002E5E39" w:rsidTr="005C4260" w14:paraId="305E54DA" w14:textId="77777777">
        <w:tc>
          <w:tcPr>
            <w:tcW w:w="1734"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5C4260" w:rsidRDefault="00F77AA9" w14:paraId="01729105" w14:textId="77777777">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Carton</w:t>
            </w:r>
          </w:p>
        </w:tc>
        <w:tc>
          <w:tcPr>
            <w:tcW w:w="177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5C4260" w:rsidRDefault="00F77AA9" w14:paraId="23322BD5"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2</w:t>
            </w:r>
            <w:r>
              <w:rPr>
                <w:noProof/>
                <w:szCs w:val="22"/>
                <w:lang w:eastAsia="en-GB"/>
              </w:rPr>
              <w:t>°</w:t>
            </w:r>
            <w:r>
              <w:rPr>
                <w:rFonts w:asciiTheme="majorBidi" w:hAnsiTheme="majorBidi" w:cstheme="majorBidi"/>
                <w:noProof/>
                <w:szCs w:val="22"/>
                <w:lang w:eastAsia="en-GB"/>
              </w:rPr>
              <w:t>C to 8°C</w:t>
            </w:r>
          </w:p>
        </w:tc>
        <w:tc>
          <w:tcPr>
            <w:tcW w:w="2070"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5C4260" w:rsidRDefault="00F77AA9" w14:paraId="56C85B00" w14:textId="23D983A6">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 hour 45 minutes</w:t>
            </w:r>
          </w:p>
        </w:tc>
        <w:tc>
          <w:tcPr>
            <w:tcW w:w="1632"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5C4260" w:rsidRDefault="00F77AA9" w14:paraId="5F58056C"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w:t>
            </w:r>
            <w:r>
              <w:rPr>
                <w:noProof/>
                <w:szCs w:val="22"/>
                <w:lang w:eastAsia="en-GB"/>
              </w:rPr>
              <w:t>°</w:t>
            </w:r>
            <w:r>
              <w:rPr>
                <w:rFonts w:asciiTheme="majorBidi" w:hAnsiTheme="majorBidi" w:cstheme="majorBidi"/>
                <w:noProof/>
                <w:szCs w:val="22"/>
                <w:lang w:eastAsia="en-GB"/>
              </w:rPr>
              <w:t>C to 25</w:t>
            </w:r>
            <w:r>
              <w:rPr>
                <w:noProof/>
                <w:szCs w:val="22"/>
                <w:lang w:eastAsia="en-GB"/>
              </w:rPr>
              <w:t>°</w:t>
            </w:r>
            <w:r>
              <w:rPr>
                <w:rFonts w:asciiTheme="majorBidi" w:hAnsiTheme="majorBidi" w:cstheme="majorBidi"/>
                <w:noProof/>
                <w:szCs w:val="22"/>
                <w:lang w:eastAsia="en-GB"/>
              </w:rPr>
              <w:t>C</w:t>
            </w:r>
          </w:p>
        </w:tc>
        <w:tc>
          <w:tcPr>
            <w:tcW w:w="205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5C4260" w:rsidRDefault="00F77AA9" w14:paraId="4ED4F07A"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45 minutes</w:t>
            </w:r>
          </w:p>
        </w:tc>
      </w:tr>
    </w:tbl>
    <w:p w:rsidR="005C4260" w:rsidP="005C4260" w:rsidRDefault="005C4260" w14:paraId="3F5E7A1A" w14:textId="77777777">
      <w:pPr>
        <w:spacing w:line="240" w:lineRule="auto"/>
        <w:rPr>
          <w:rFonts w:asciiTheme="majorBidi" w:hAnsiTheme="majorBidi" w:cstheme="majorBidi"/>
          <w:szCs w:val="22"/>
        </w:rPr>
      </w:pPr>
    </w:p>
    <w:p w:rsidR="00244848" w:rsidP="00244848" w:rsidRDefault="00F77AA9" w14:paraId="09CFEA84" w14:textId="77777777">
      <w:pPr>
        <w:spacing w:line="240" w:lineRule="auto"/>
        <w:rPr>
          <w:u w:val="single"/>
        </w:rPr>
      </w:pPr>
      <w:r>
        <w:rPr>
          <w:u w:val="single"/>
        </w:rPr>
        <w:t>Spikevax bivalent Original/Omicron BA.1 25 micrograms/25 micrograms dispersion for injection in pre-filled syringe</w:t>
      </w:r>
    </w:p>
    <w:p w:rsidR="00244848" w:rsidP="00244848" w:rsidRDefault="00244848" w14:paraId="08646E72" w14:textId="77777777">
      <w:pPr>
        <w:spacing w:line="240" w:lineRule="auto"/>
        <w:rPr>
          <w:rFonts w:asciiTheme="majorBidi" w:hAnsiTheme="majorBidi" w:cstheme="majorBidi"/>
          <w:szCs w:val="22"/>
        </w:rPr>
      </w:pPr>
    </w:p>
    <w:p w:rsidR="00244848" w:rsidP="00244848" w:rsidRDefault="00F77AA9" w14:paraId="0FEDD080" w14:textId="77777777">
      <w:pPr>
        <w:spacing w:line="240" w:lineRule="auto"/>
        <w:rPr>
          <w:rFonts w:asciiTheme="majorBidi" w:hAnsiTheme="majorBidi" w:cstheme="majorBidi"/>
          <w:szCs w:val="22"/>
        </w:rPr>
      </w:pPr>
      <w:r>
        <w:rPr>
          <w:rFonts w:asciiTheme="majorBidi" w:hAnsiTheme="majorBidi" w:cstheme="majorBidi"/>
          <w:szCs w:val="22"/>
        </w:rPr>
        <w:t xml:space="preserve">Do not shake or dilute the contents of the pre-filled syringe. </w:t>
      </w:r>
    </w:p>
    <w:p w:rsidR="00244848" w:rsidP="00244848" w:rsidRDefault="00244848" w14:paraId="3164841C" w14:textId="77777777">
      <w:pPr>
        <w:spacing w:line="240" w:lineRule="auto"/>
        <w:rPr>
          <w:rFonts w:asciiTheme="majorBidi" w:hAnsiTheme="majorBidi" w:cstheme="majorBidi"/>
          <w:szCs w:val="22"/>
        </w:rPr>
      </w:pPr>
    </w:p>
    <w:p w:rsidR="00244848" w:rsidP="00244848" w:rsidRDefault="00F77AA9" w14:paraId="782CF631" w14:textId="77777777">
      <w:pPr>
        <w:spacing w:line="240" w:lineRule="auto"/>
        <w:rPr>
          <w:rFonts w:asciiTheme="majorBidi" w:hAnsiTheme="majorBidi" w:cstheme="majorBidi"/>
          <w:noProof/>
          <w:szCs w:val="22"/>
        </w:rPr>
      </w:pPr>
      <w:r>
        <w:rPr>
          <w:rFonts w:asciiTheme="majorBidi" w:hAnsiTheme="majorBidi" w:cstheme="majorBidi"/>
          <w:szCs w:val="22"/>
        </w:rPr>
        <w:t xml:space="preserve">Each pre-filled syringe is for single use only. </w:t>
      </w:r>
      <w:r>
        <w:rPr>
          <w:rFonts w:asciiTheme="majorBidi" w:hAnsiTheme="majorBidi" w:cstheme="majorBidi"/>
          <w:noProof/>
          <w:szCs w:val="22"/>
        </w:rPr>
        <w:t>The vaccine comes ready to use once thawed.</w:t>
      </w:r>
    </w:p>
    <w:p w:rsidR="00244848" w:rsidP="00244848" w:rsidRDefault="00244848" w14:paraId="6FEDB5B3" w14:textId="77777777">
      <w:pPr>
        <w:spacing w:line="240" w:lineRule="auto"/>
        <w:rPr>
          <w:rFonts w:asciiTheme="majorBidi" w:hAnsiTheme="majorBidi" w:cstheme="majorBidi"/>
          <w:szCs w:val="22"/>
        </w:rPr>
      </w:pPr>
    </w:p>
    <w:p w:rsidR="00244848" w:rsidP="00244848" w:rsidRDefault="00F77AA9" w14:paraId="0D6096A1" w14:textId="77777777">
      <w:pPr>
        <w:spacing w:line="240" w:lineRule="auto"/>
        <w:rPr>
          <w:rFonts w:asciiTheme="majorBidi" w:hAnsiTheme="majorBidi" w:cstheme="majorBidi"/>
          <w:szCs w:val="22"/>
        </w:rPr>
      </w:pPr>
      <w:r>
        <w:rPr>
          <w:rFonts w:asciiTheme="majorBidi" w:hAnsiTheme="majorBidi" w:cstheme="majorBidi"/>
          <w:szCs w:val="22"/>
        </w:rPr>
        <w:t xml:space="preserve">One (1) dose of 0.5 mL can be administered from each pre-filled syringe. </w:t>
      </w:r>
    </w:p>
    <w:p w:rsidR="00244848" w:rsidP="00244848" w:rsidRDefault="00244848" w14:paraId="4D7F690B" w14:textId="77777777">
      <w:pPr>
        <w:spacing w:line="240" w:lineRule="auto"/>
        <w:rPr>
          <w:rFonts w:asciiTheme="majorBidi" w:hAnsiTheme="majorBidi" w:cstheme="majorBidi"/>
          <w:szCs w:val="22"/>
        </w:rPr>
      </w:pPr>
    </w:p>
    <w:p w:rsidR="00244848" w:rsidP="00244848" w:rsidRDefault="00F77AA9" w14:paraId="2BED9A92" w14:textId="77777777">
      <w:pPr>
        <w:spacing w:line="240" w:lineRule="auto"/>
        <w:rPr>
          <w:rFonts w:asciiTheme="majorBidi" w:hAnsiTheme="majorBidi" w:cstheme="majorBidi"/>
          <w:noProof/>
          <w:szCs w:val="22"/>
        </w:rPr>
      </w:pPr>
      <w:r>
        <w:rPr>
          <w:rFonts w:asciiTheme="majorBidi" w:hAnsiTheme="majorBidi" w:cstheme="majorBidi"/>
          <w:noProof/>
          <w:szCs w:val="22"/>
        </w:rPr>
        <w:t>Spikevax bivalent Original/Omicron BA.1 is supplied in a single-dose, pre-filled syringe (without needle) containing 0.5 mL (</w:t>
      </w:r>
      <w:r>
        <w:rPr>
          <w:rFonts w:asciiTheme="majorBidi" w:hAnsiTheme="majorBidi" w:cstheme="majorBidi"/>
          <w:szCs w:val="22"/>
        </w:rPr>
        <w:t>25 micrograms of elasomeran and 25 micrograms of imelasomeran) mRNA</w:t>
      </w:r>
      <w:r>
        <w:rPr>
          <w:rFonts w:asciiTheme="majorBidi" w:hAnsiTheme="majorBidi" w:cstheme="majorBidi"/>
          <w:noProof/>
          <w:szCs w:val="22"/>
        </w:rPr>
        <w:t xml:space="preserve"> and must be thawed prior to administration. </w:t>
      </w:r>
    </w:p>
    <w:p w:rsidR="00244848" w:rsidP="00244848" w:rsidRDefault="00244848" w14:paraId="554FA921" w14:textId="77777777">
      <w:pPr>
        <w:spacing w:line="240" w:lineRule="auto"/>
        <w:rPr>
          <w:rFonts w:asciiTheme="majorBidi" w:hAnsiTheme="majorBidi" w:cstheme="majorBidi"/>
          <w:noProof/>
          <w:szCs w:val="22"/>
        </w:rPr>
      </w:pPr>
    </w:p>
    <w:p w:rsidR="00244848" w:rsidP="00244848" w:rsidRDefault="00F77AA9" w14:paraId="6C184BE0" w14:textId="77777777">
      <w:pPr>
        <w:spacing w:line="240" w:lineRule="auto"/>
        <w:rPr>
          <w:b/>
          <w:bCs/>
        </w:rPr>
      </w:pPr>
      <w:r>
        <w:rPr>
          <w:rFonts w:asciiTheme="majorBidi" w:hAnsiTheme="majorBidi" w:cstheme="majorBidi"/>
          <w:noProof/>
          <w:szCs w:val="22"/>
        </w:rPr>
        <w:t>During storage, minimise exposure to room light, and avoid exposure to direct sunlight and ultraviolet light.</w:t>
      </w:r>
    </w:p>
    <w:p w:rsidR="00244848" w:rsidP="00244848" w:rsidRDefault="00244848" w14:paraId="7B23B7FF" w14:textId="77777777">
      <w:pPr>
        <w:numPr>
          <w:ilvl w:val="12"/>
          <w:numId w:val="0"/>
        </w:numPr>
        <w:tabs>
          <w:tab w:val="clear" w:pos="567"/>
          <w:tab w:val="left" w:pos="720"/>
        </w:tabs>
        <w:spacing w:line="240" w:lineRule="auto"/>
        <w:rPr>
          <w:rFonts w:asciiTheme="majorBidi" w:hAnsiTheme="majorBidi" w:cstheme="majorBidi"/>
          <w:szCs w:val="22"/>
        </w:rPr>
      </w:pPr>
    </w:p>
    <w:p w:rsidR="00244848" w:rsidP="00244848" w:rsidRDefault="00F77AA9" w14:paraId="2456B9EF" w14:textId="2040D708">
      <w:pPr>
        <w:spacing w:line="240" w:lineRule="auto"/>
        <w:rPr>
          <w:rFonts w:asciiTheme="majorBidi" w:hAnsiTheme="majorBidi" w:cstheme="majorBidi"/>
          <w:noProof/>
          <w:szCs w:val="22"/>
        </w:rPr>
      </w:pPr>
      <w:r>
        <w:rPr>
          <w:rFonts w:asciiTheme="majorBidi" w:hAnsiTheme="majorBidi" w:cstheme="majorBidi"/>
          <w:noProof/>
          <w:szCs w:val="22"/>
        </w:rPr>
        <w:t>Thaw each pre-filled syringe before use following the instructions below. Syringes may be thawed in the blister packs (each blister containing 2 pre-filled syringes) or in the carton itself, either in the refrigerator or at room temperature (Table </w:t>
      </w:r>
      <w:r w:rsidR="00C858DD">
        <w:rPr>
          <w:rFonts w:asciiTheme="majorBidi" w:hAnsiTheme="majorBidi" w:cstheme="majorBidi"/>
          <w:noProof/>
          <w:szCs w:val="22"/>
        </w:rPr>
        <w:t>4</w:t>
      </w:r>
      <w:r>
        <w:rPr>
          <w:rFonts w:asciiTheme="majorBidi" w:hAnsiTheme="majorBidi" w:cstheme="majorBidi"/>
          <w:noProof/>
          <w:szCs w:val="22"/>
        </w:rPr>
        <w:t xml:space="preserve">). </w:t>
      </w:r>
    </w:p>
    <w:p w:rsidR="00244848" w:rsidP="00244848" w:rsidRDefault="00244848" w14:paraId="2E27C8E3" w14:textId="77777777">
      <w:pPr>
        <w:numPr>
          <w:ilvl w:val="12"/>
          <w:numId w:val="0"/>
        </w:numPr>
        <w:tabs>
          <w:tab w:val="clear" w:pos="567"/>
          <w:tab w:val="left" w:pos="720"/>
        </w:tabs>
        <w:spacing w:line="240" w:lineRule="auto"/>
        <w:rPr>
          <w:rFonts w:asciiTheme="majorBidi" w:hAnsiTheme="majorBidi" w:cstheme="majorBidi"/>
          <w:szCs w:val="22"/>
        </w:rPr>
      </w:pPr>
    </w:p>
    <w:p w:rsidR="00244848" w:rsidP="00244848" w:rsidRDefault="00F77AA9" w14:paraId="475275BF" w14:textId="55D43E05">
      <w:pPr>
        <w:keepNext/>
        <w:spacing w:line="240" w:lineRule="auto"/>
        <w:rPr>
          <w:rFonts w:asciiTheme="majorBidi" w:hAnsiTheme="majorBidi" w:cstheme="majorBidi"/>
          <w:b/>
          <w:bCs/>
          <w:noProof/>
          <w:szCs w:val="22"/>
        </w:rPr>
      </w:pPr>
      <w:r>
        <w:rPr>
          <w:rFonts w:asciiTheme="majorBidi" w:hAnsiTheme="majorBidi" w:cstheme="majorBidi"/>
          <w:b/>
          <w:bCs/>
          <w:noProof/>
          <w:szCs w:val="22"/>
        </w:rPr>
        <w:t>Table </w:t>
      </w:r>
      <w:r w:rsidR="00C858DD">
        <w:rPr>
          <w:rFonts w:asciiTheme="majorBidi" w:hAnsiTheme="majorBidi" w:cstheme="majorBidi"/>
          <w:b/>
          <w:bCs/>
          <w:noProof/>
          <w:szCs w:val="22"/>
        </w:rPr>
        <w:t>4</w:t>
      </w:r>
      <w:r>
        <w:rPr>
          <w:rFonts w:asciiTheme="majorBidi" w:hAnsiTheme="majorBidi" w:cstheme="majorBidi"/>
          <w:b/>
          <w:bCs/>
          <w:noProof/>
          <w:szCs w:val="22"/>
        </w:rPr>
        <w:t>. Thawing instructions for Spikevax bivalent Original/Omicron BA.1 pre-filled syringes and cartons before use</w:t>
      </w:r>
    </w:p>
    <w:p w:rsidR="00C0742B" w:rsidP="00244848" w:rsidRDefault="00C0742B" w14:paraId="71D9A39E" w14:textId="77777777">
      <w:pPr>
        <w:keepNext/>
        <w:spacing w:line="240" w:lineRule="auto"/>
        <w:rPr>
          <w:rFonts w:asciiTheme="majorBidi" w:hAnsiTheme="majorBidi" w:cstheme="majorBidi"/>
          <w:b/>
          <w:bCs/>
          <w:noProof/>
          <w:szCs w:val="22"/>
        </w:rPr>
      </w:pPr>
    </w:p>
    <w:tbl>
      <w:tblPr>
        <w:tblStyle w:val="TableGrid"/>
        <w:tblW w:w="5000" w:type="pct"/>
        <w:tblLook w:val="04A0" w:firstRow="1" w:lastRow="0" w:firstColumn="1" w:lastColumn="0" w:noHBand="0" w:noVBand="1"/>
      </w:tblPr>
      <w:tblGrid>
        <w:gridCol w:w="2418"/>
        <w:gridCol w:w="1646"/>
        <w:gridCol w:w="1428"/>
        <w:gridCol w:w="1571"/>
        <w:gridCol w:w="1998"/>
      </w:tblGrid>
      <w:tr w:rsidR="002E5E39" w:rsidTr="00244848" w14:paraId="22FEF702" w14:textId="77777777">
        <w:trPr>
          <w:tblHeader/>
        </w:trPr>
        <w:tc>
          <w:tcPr>
            <w:tcW w:w="2418"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244848" w:rsidRDefault="00F77AA9" w14:paraId="4645016C" w14:textId="77777777">
            <w:pPr>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Configuration</w:t>
            </w:r>
          </w:p>
        </w:tc>
        <w:tc>
          <w:tcPr>
            <w:tcW w:w="6643" w:type="dxa"/>
            <w:gridSpan w:val="4"/>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244848" w:rsidRDefault="00F77AA9" w14:paraId="6054744F" w14:textId="77777777">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instructions and duration</w:t>
            </w:r>
          </w:p>
        </w:tc>
      </w:tr>
      <w:tr w:rsidR="002E5E39" w:rsidTr="00244848" w14:paraId="306130C6" w14:textId="77777777">
        <w:trPr>
          <w:tblHeader/>
        </w:trPr>
        <w:tc>
          <w:tcPr>
            <w:tcW w:w="0" w:type="auto"/>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244848" w:rsidRDefault="00244848" w14:paraId="2A56C851" w14:textId="77777777">
            <w:pPr>
              <w:tabs>
                <w:tab w:val="clear" w:pos="567"/>
              </w:tabs>
              <w:spacing w:line="240" w:lineRule="auto"/>
              <w:rPr>
                <w:rFonts w:asciiTheme="majorBidi" w:hAnsiTheme="majorBidi" w:cstheme="majorBidi"/>
                <w:b/>
                <w:noProof/>
                <w:szCs w:val="22"/>
                <w:lang w:eastAsia="en-GB"/>
              </w:rPr>
            </w:pPr>
          </w:p>
        </w:tc>
        <w:tc>
          <w:tcPr>
            <w:tcW w:w="164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244848" w:rsidRDefault="00F77AA9" w14:paraId="5E4F94EE" w14:textId="4A5C250D">
            <w:pPr>
              <w:spacing w:line="240" w:lineRule="auto"/>
              <w:jc w:val="center"/>
              <w:rPr>
                <w:rFonts w:asciiTheme="majorBidi" w:hAnsiTheme="majorBidi" w:cstheme="majorBidi"/>
                <w:b/>
                <w:noProof/>
                <w:szCs w:val="22"/>
                <w:lang w:val="it-IT" w:eastAsia="en-GB"/>
              </w:rPr>
            </w:pPr>
            <w:r>
              <w:rPr>
                <w:rFonts w:asciiTheme="majorBidi" w:hAnsiTheme="majorBidi" w:cstheme="majorBidi"/>
                <w:b/>
                <w:noProof/>
                <w:szCs w:val="22"/>
                <w:lang w:val="it-IT" w:eastAsia="en-GB"/>
              </w:rPr>
              <w:t xml:space="preserve">Thaw </w:t>
            </w:r>
            <w:r w:rsidR="0002505B">
              <w:rPr>
                <w:rFonts w:asciiTheme="majorBidi" w:hAnsiTheme="majorBidi" w:cstheme="majorBidi"/>
                <w:b/>
                <w:noProof/>
                <w:szCs w:val="22"/>
                <w:lang w:val="it-IT" w:eastAsia="en-GB"/>
              </w:rPr>
              <w:t>t</w:t>
            </w:r>
            <w:r>
              <w:rPr>
                <w:rFonts w:asciiTheme="majorBidi" w:hAnsiTheme="majorBidi" w:cstheme="majorBidi"/>
                <w:b/>
                <w:noProof/>
                <w:szCs w:val="22"/>
                <w:lang w:val="it-IT" w:eastAsia="en-GB"/>
              </w:rPr>
              <w:t>emperature (in a refrigerator) (°C)</w:t>
            </w:r>
          </w:p>
        </w:tc>
        <w:tc>
          <w:tcPr>
            <w:tcW w:w="1428"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244848" w:rsidRDefault="00F77AA9" w14:paraId="2E114F92" w14:textId="4C063864">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 xml:space="preserve">Thaw </w:t>
            </w:r>
            <w:r w:rsidR="0002505B">
              <w:rPr>
                <w:rFonts w:asciiTheme="majorBidi" w:hAnsiTheme="majorBidi" w:cstheme="majorBidi"/>
                <w:b/>
                <w:noProof/>
                <w:szCs w:val="22"/>
                <w:lang w:eastAsia="en-GB"/>
              </w:rPr>
              <w:t>d</w:t>
            </w:r>
            <w:r>
              <w:rPr>
                <w:rFonts w:asciiTheme="majorBidi" w:hAnsiTheme="majorBidi" w:cstheme="majorBidi"/>
                <w:b/>
                <w:noProof/>
                <w:szCs w:val="22"/>
                <w:lang w:eastAsia="en-GB"/>
              </w:rPr>
              <w:t>uration</w:t>
            </w:r>
            <w:r>
              <w:rPr>
                <w:rFonts w:asciiTheme="majorBidi" w:hAnsiTheme="majorBidi" w:cstheme="majorBidi"/>
                <w:b/>
                <w:noProof/>
                <w:szCs w:val="22"/>
                <w:lang w:eastAsia="en-GB"/>
              </w:rPr>
              <w:br/>
            </w:r>
            <w:r>
              <w:rPr>
                <w:rFonts w:asciiTheme="majorBidi" w:hAnsiTheme="majorBidi" w:cstheme="majorBidi"/>
                <w:b/>
                <w:noProof/>
                <w:szCs w:val="22"/>
                <w:lang w:eastAsia="en-GB"/>
              </w:rPr>
              <w:t>(minutes)</w:t>
            </w:r>
          </w:p>
        </w:tc>
        <w:tc>
          <w:tcPr>
            <w:tcW w:w="1571"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244848" w:rsidRDefault="00F77AA9" w14:paraId="69265719" w14:textId="25AE37E9">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 xml:space="preserve">Thaw </w:t>
            </w:r>
            <w:r w:rsidR="0002505B">
              <w:rPr>
                <w:rFonts w:asciiTheme="majorBidi" w:hAnsiTheme="majorBidi" w:cstheme="majorBidi"/>
                <w:b/>
                <w:noProof/>
                <w:szCs w:val="22"/>
                <w:lang w:eastAsia="en-GB"/>
              </w:rPr>
              <w:t>t</w:t>
            </w:r>
            <w:r>
              <w:rPr>
                <w:rFonts w:asciiTheme="majorBidi" w:hAnsiTheme="majorBidi" w:cstheme="majorBidi"/>
                <w:b/>
                <w:noProof/>
                <w:szCs w:val="22"/>
                <w:lang w:eastAsia="en-GB"/>
              </w:rPr>
              <w:t>emperature (at room temperature)</w:t>
            </w:r>
            <w:r>
              <w:rPr>
                <w:rFonts w:asciiTheme="majorBidi" w:hAnsiTheme="majorBidi" w:cstheme="majorBidi"/>
                <w:b/>
                <w:noProof/>
                <w:szCs w:val="22"/>
                <w:lang w:eastAsia="en-GB"/>
              </w:rPr>
              <w:br/>
            </w:r>
            <w:r>
              <w:rPr>
                <w:rFonts w:asciiTheme="majorBidi" w:hAnsiTheme="majorBidi" w:cstheme="majorBidi"/>
                <w:b/>
                <w:noProof/>
                <w:szCs w:val="22"/>
                <w:lang w:eastAsia="en-GB"/>
              </w:rPr>
              <w:t>(°C)</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244848" w:rsidRDefault="00F77AA9" w14:paraId="7EE849B9" w14:textId="27A3A87B">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 xml:space="preserve">Thaw </w:t>
            </w:r>
            <w:r w:rsidR="0002505B">
              <w:rPr>
                <w:rFonts w:asciiTheme="majorBidi" w:hAnsiTheme="majorBidi" w:cstheme="majorBidi"/>
                <w:b/>
                <w:noProof/>
                <w:szCs w:val="22"/>
                <w:lang w:eastAsia="en-GB"/>
              </w:rPr>
              <w:t>d</w:t>
            </w:r>
            <w:r>
              <w:rPr>
                <w:rFonts w:asciiTheme="majorBidi" w:hAnsiTheme="majorBidi" w:cstheme="majorBidi"/>
                <w:b/>
                <w:noProof/>
                <w:szCs w:val="22"/>
                <w:lang w:eastAsia="en-GB"/>
              </w:rPr>
              <w:t>uration</w:t>
            </w:r>
            <w:r>
              <w:rPr>
                <w:rFonts w:asciiTheme="majorBidi" w:hAnsiTheme="majorBidi" w:cstheme="majorBidi"/>
                <w:b/>
                <w:noProof/>
                <w:szCs w:val="22"/>
                <w:lang w:eastAsia="en-GB"/>
              </w:rPr>
              <w:br/>
            </w:r>
            <w:r>
              <w:rPr>
                <w:rFonts w:asciiTheme="majorBidi" w:hAnsiTheme="majorBidi" w:cstheme="majorBidi"/>
                <w:b/>
                <w:noProof/>
                <w:szCs w:val="22"/>
                <w:lang w:eastAsia="en-GB"/>
              </w:rPr>
              <w:t>(minutes)</w:t>
            </w:r>
          </w:p>
        </w:tc>
      </w:tr>
      <w:tr w:rsidR="002E5E39" w:rsidTr="00244848" w14:paraId="483A174B" w14:textId="77777777">
        <w:tc>
          <w:tcPr>
            <w:tcW w:w="241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244848" w:rsidRDefault="00F77AA9" w14:paraId="1B98EB6E" w14:textId="77777777">
            <w:pPr>
              <w:spacing w:line="240" w:lineRule="auto"/>
              <w:rPr>
                <w:rFonts w:asciiTheme="majorBidi" w:hAnsiTheme="majorBidi" w:cstheme="majorBidi"/>
                <w:noProof/>
                <w:szCs w:val="22"/>
                <w:lang w:val="sv-SE" w:eastAsia="en-GB"/>
              </w:rPr>
            </w:pPr>
            <w:r>
              <w:rPr>
                <w:rFonts w:asciiTheme="majorBidi" w:hAnsiTheme="majorBidi" w:cstheme="majorBidi"/>
                <w:noProof/>
                <w:szCs w:val="22"/>
                <w:lang w:val="sv-SE" w:eastAsia="en-GB"/>
              </w:rPr>
              <w:t xml:space="preserve">Pre-filled syringe in blister pack </w:t>
            </w:r>
          </w:p>
        </w:tc>
        <w:tc>
          <w:tcPr>
            <w:tcW w:w="164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244848" w:rsidRDefault="00F77AA9" w14:paraId="548CAA16"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2 – 8</w:t>
            </w:r>
          </w:p>
        </w:tc>
        <w:tc>
          <w:tcPr>
            <w:tcW w:w="1428"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244848" w:rsidRDefault="00F77AA9" w14:paraId="3365E0A4"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55</w:t>
            </w:r>
          </w:p>
        </w:tc>
        <w:tc>
          <w:tcPr>
            <w:tcW w:w="1571"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244848" w:rsidRDefault="00F77AA9" w14:paraId="6667B477"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 – 25</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244848" w:rsidRDefault="00F77AA9" w14:paraId="33831E9C"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45</w:t>
            </w:r>
          </w:p>
        </w:tc>
      </w:tr>
      <w:tr w:rsidR="002E5E39" w:rsidTr="00244848" w14:paraId="1F9A0973" w14:textId="77777777">
        <w:tc>
          <w:tcPr>
            <w:tcW w:w="241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244848" w:rsidRDefault="00F77AA9" w14:paraId="779C832A" w14:textId="77777777">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Carton</w:t>
            </w:r>
          </w:p>
        </w:tc>
        <w:tc>
          <w:tcPr>
            <w:tcW w:w="164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244848" w:rsidRDefault="00F77AA9" w14:paraId="4A60EA2D"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2 – 8</w:t>
            </w:r>
          </w:p>
        </w:tc>
        <w:tc>
          <w:tcPr>
            <w:tcW w:w="1428"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244848" w:rsidRDefault="00F77AA9" w14:paraId="0304AD5F"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155</w:t>
            </w:r>
          </w:p>
        </w:tc>
        <w:tc>
          <w:tcPr>
            <w:tcW w:w="1571"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244848" w:rsidRDefault="00F77AA9" w14:paraId="657BD400"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 – 25</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244848" w:rsidRDefault="00F77AA9" w14:paraId="5A80F092"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140</w:t>
            </w:r>
          </w:p>
        </w:tc>
      </w:tr>
    </w:tbl>
    <w:p w:rsidR="00244848" w:rsidP="0085435F" w:rsidRDefault="00244848" w14:paraId="5E6F06C9" w14:textId="3636BC91">
      <w:pPr>
        <w:numPr>
          <w:ilvl w:val="12"/>
          <w:numId w:val="0"/>
        </w:numPr>
        <w:tabs>
          <w:tab w:val="clear" w:pos="567"/>
        </w:tabs>
        <w:spacing w:line="240" w:lineRule="auto"/>
        <w:rPr>
          <w:rFonts w:asciiTheme="majorBidi" w:hAnsiTheme="majorBidi" w:cstheme="majorBidi"/>
          <w:szCs w:val="22"/>
        </w:rPr>
      </w:pPr>
    </w:p>
    <w:p w:rsidR="00244848" w:rsidP="00244848" w:rsidRDefault="00F77AA9" w14:paraId="3E990D37" w14:textId="64D774CC">
      <w:pPr>
        <w:spacing w:line="240" w:lineRule="auto"/>
        <w:rPr>
          <w:rFonts w:asciiTheme="majorBidi" w:hAnsiTheme="majorBidi" w:cstheme="majorBidi"/>
          <w:szCs w:val="22"/>
        </w:rPr>
      </w:pPr>
      <w:r>
        <w:rPr>
          <w:szCs w:val="22"/>
        </w:rPr>
        <w:t xml:space="preserve">Verify that the product name of the pre-filled syringe is </w:t>
      </w:r>
      <w:r>
        <w:rPr>
          <w:rFonts w:asciiTheme="majorBidi" w:hAnsiTheme="majorBidi" w:cstheme="majorBidi"/>
          <w:szCs w:val="22"/>
        </w:rPr>
        <w:t>Spikevax bivalent Original/Omicron BA.1</w:t>
      </w:r>
      <w:r>
        <w:t>.</w:t>
      </w:r>
      <w:r>
        <w:rPr>
          <w:szCs w:val="22"/>
        </w:rPr>
        <w:t xml:space="preserve"> If the product name is </w:t>
      </w:r>
      <w:r>
        <w:t>Spikevax 50 micrograms</w:t>
      </w:r>
      <w:r w:rsidR="0002505B">
        <w:t xml:space="preserve"> or Spikevax bivalent Original/Omicron BA.4-5</w:t>
      </w:r>
      <w:r>
        <w:rPr>
          <w:szCs w:val="22"/>
        </w:rPr>
        <w:t>, please make reference to the Summary of Product Characteristics for that formulation.</w:t>
      </w:r>
    </w:p>
    <w:p w:rsidR="00244848" w:rsidP="00244848" w:rsidRDefault="00244848" w14:paraId="109CCECD" w14:textId="77777777">
      <w:pPr>
        <w:numPr>
          <w:ilvl w:val="12"/>
          <w:numId w:val="0"/>
        </w:numPr>
        <w:tabs>
          <w:tab w:val="clear" w:pos="567"/>
          <w:tab w:val="left" w:pos="720"/>
        </w:tabs>
        <w:spacing w:line="240" w:lineRule="auto"/>
        <w:rPr>
          <w:rFonts w:asciiTheme="majorBidi" w:hAnsiTheme="majorBidi" w:cstheme="majorBidi"/>
          <w:szCs w:val="22"/>
        </w:rPr>
      </w:pPr>
    </w:p>
    <w:p w:rsidR="00244848" w:rsidP="00244848" w:rsidRDefault="00F77AA9" w14:paraId="6AB63D73" w14:textId="77777777">
      <w:pPr>
        <w:spacing w:line="240" w:lineRule="auto"/>
        <w:rPr>
          <w:rFonts w:asciiTheme="majorBidi" w:hAnsiTheme="majorBidi" w:cstheme="majorBidi"/>
          <w:i/>
          <w:iCs/>
          <w:szCs w:val="22"/>
        </w:rPr>
      </w:pPr>
      <w:r>
        <w:rPr>
          <w:rFonts w:asciiTheme="majorBidi" w:hAnsiTheme="majorBidi" w:cstheme="majorBidi"/>
          <w:i/>
          <w:iCs/>
          <w:szCs w:val="22"/>
        </w:rPr>
        <w:t>Handling instructions for the pre-filled syringes</w:t>
      </w:r>
    </w:p>
    <w:p w:rsidR="00244848" w:rsidP="00953E95" w:rsidRDefault="00F77AA9" w14:paraId="486AEA3A" w14:textId="77777777">
      <w:pPr>
        <w:pStyle w:val="ListBullet"/>
        <w:numPr>
          <w:ilvl w:val="0"/>
          <w:numId w:val="11"/>
        </w:numPr>
        <w:rPr>
          <w:sz w:val="22"/>
          <w:szCs w:val="22"/>
          <w:lang w:val="en-GB"/>
        </w:rPr>
      </w:pPr>
      <w:r>
        <w:rPr>
          <w:sz w:val="22"/>
          <w:szCs w:val="22"/>
          <w:lang w:val="en-GB"/>
        </w:rPr>
        <w:t>Do not shake.</w:t>
      </w:r>
    </w:p>
    <w:p w:rsidR="00244848" w:rsidP="00953E95" w:rsidRDefault="00F77AA9" w14:paraId="48A89141" w14:textId="77777777">
      <w:pPr>
        <w:pStyle w:val="ListBullet"/>
        <w:numPr>
          <w:ilvl w:val="0"/>
          <w:numId w:val="11"/>
        </w:numPr>
        <w:rPr>
          <w:b/>
          <w:bCs/>
          <w:sz w:val="22"/>
          <w:szCs w:val="22"/>
          <w:lang w:val="en-GB"/>
        </w:rPr>
      </w:pPr>
      <w:r>
        <w:rPr>
          <w:sz w:val="22"/>
          <w:szCs w:val="22"/>
          <w:lang w:val="en-GB"/>
        </w:rPr>
        <w:t xml:space="preserve">Pre-filled syringe should be inspected visually for particulate matter and discolouration prior to administration. </w:t>
      </w:r>
    </w:p>
    <w:p w:rsidR="00244848" w:rsidP="00953E95" w:rsidRDefault="00F77AA9" w14:paraId="05D950D2" w14:textId="77777777">
      <w:pPr>
        <w:pStyle w:val="ListBullet"/>
        <w:numPr>
          <w:ilvl w:val="0"/>
          <w:numId w:val="11"/>
        </w:numPr>
        <w:rPr>
          <w:sz w:val="22"/>
          <w:szCs w:val="22"/>
          <w:lang w:val="en-GB"/>
        </w:rPr>
      </w:pPr>
      <w:r>
        <w:rPr>
          <w:color w:val="000000" w:themeColor="text1"/>
          <w:sz w:val="22"/>
          <w:szCs w:val="22"/>
          <w:lang w:val="en-GB"/>
        </w:rPr>
        <w:t xml:space="preserve">Spikevax bivalent Original/Omicron BA.1 is a white to off-white dispersion. It may contain white or translucent product-related particulates. </w:t>
      </w:r>
      <w:r>
        <w:rPr>
          <w:sz w:val="22"/>
          <w:szCs w:val="22"/>
          <w:lang w:val="en-GB"/>
        </w:rPr>
        <w:t>Do not administer if vaccine is discoloured or contains other particulate matter.</w:t>
      </w:r>
    </w:p>
    <w:p w:rsidR="00244848" w:rsidP="00953E95" w:rsidRDefault="00F77AA9" w14:paraId="7CFE3278" w14:textId="77777777">
      <w:pPr>
        <w:pStyle w:val="ListBullet"/>
        <w:numPr>
          <w:ilvl w:val="0"/>
          <w:numId w:val="11"/>
        </w:numPr>
        <w:rPr>
          <w:sz w:val="22"/>
          <w:szCs w:val="22"/>
          <w:lang w:val="en-GB"/>
        </w:rPr>
      </w:pPr>
      <w:r>
        <w:rPr>
          <w:sz w:val="22"/>
          <w:szCs w:val="22"/>
          <w:lang w:val="en-GB"/>
        </w:rPr>
        <w:t xml:space="preserve">Needles are not included in the pre-filled syringe cartons. </w:t>
      </w:r>
    </w:p>
    <w:p w:rsidR="00244848" w:rsidP="00953E95" w:rsidRDefault="00F77AA9" w14:paraId="3EE32FE9" w14:textId="77777777">
      <w:pPr>
        <w:pStyle w:val="ListBullet"/>
        <w:numPr>
          <w:ilvl w:val="0"/>
          <w:numId w:val="11"/>
        </w:numPr>
        <w:rPr>
          <w:sz w:val="22"/>
          <w:szCs w:val="22"/>
          <w:lang w:val="en-GB"/>
        </w:rPr>
      </w:pPr>
      <w:r>
        <w:rPr>
          <w:sz w:val="22"/>
          <w:szCs w:val="22"/>
          <w:lang w:val="en-GB"/>
        </w:rPr>
        <w:t>Use a sterile needle of the appropriate size for intramuscular injection (21-gauge or thinner needles).</w:t>
      </w:r>
    </w:p>
    <w:p w:rsidR="00244848" w:rsidP="00953E95" w:rsidRDefault="0030682C" w14:paraId="2CB1E379" w14:textId="39EEA485">
      <w:pPr>
        <w:pStyle w:val="ListBullet"/>
        <w:numPr>
          <w:ilvl w:val="0"/>
          <w:numId w:val="11"/>
        </w:numPr>
        <w:rPr>
          <w:sz w:val="22"/>
          <w:szCs w:val="22"/>
          <w:lang w:val="en-GB"/>
        </w:rPr>
      </w:pPr>
      <w:r>
        <w:rPr>
          <w:sz w:val="22"/>
          <w:szCs w:val="22"/>
          <w:lang w:val="en-GB"/>
        </w:rPr>
        <w:t>With tip cap upright, r</w:t>
      </w:r>
      <w:r w:rsidR="00F77AA9">
        <w:rPr>
          <w:sz w:val="22"/>
          <w:szCs w:val="22"/>
          <w:lang w:val="en-GB"/>
        </w:rPr>
        <w:t xml:space="preserve">emove tip cap by twisting counter-clockwise </w:t>
      </w:r>
      <w:r w:rsidR="00A82F8D">
        <w:rPr>
          <w:sz w:val="22"/>
          <w:szCs w:val="22"/>
          <w:lang w:val="en-GB"/>
        </w:rPr>
        <w:t>until tip cap releases</w:t>
      </w:r>
      <w:r w:rsidR="00F77AA9">
        <w:rPr>
          <w:sz w:val="22"/>
          <w:szCs w:val="22"/>
          <w:lang w:val="en-GB"/>
        </w:rPr>
        <w:t xml:space="preserve">. </w:t>
      </w:r>
      <w:r w:rsidR="00A82F8D">
        <w:rPr>
          <w:sz w:val="22"/>
          <w:szCs w:val="22"/>
          <w:lang w:val="en-GB"/>
        </w:rPr>
        <w:t>Remove tip cap in a slow, steady motion. Avoid pulling tip cap while twisting.</w:t>
      </w:r>
    </w:p>
    <w:p w:rsidR="00244848" w:rsidP="00953E95" w:rsidRDefault="00F77AA9" w14:paraId="3F706D07" w14:textId="77777777">
      <w:pPr>
        <w:pStyle w:val="ListBullet"/>
        <w:numPr>
          <w:ilvl w:val="0"/>
          <w:numId w:val="11"/>
        </w:numPr>
        <w:rPr>
          <w:sz w:val="22"/>
          <w:szCs w:val="22"/>
          <w:lang w:val="en-GB"/>
        </w:rPr>
      </w:pPr>
      <w:r>
        <w:rPr>
          <w:sz w:val="22"/>
          <w:szCs w:val="22"/>
          <w:lang w:val="en-GB"/>
        </w:rPr>
        <w:t xml:space="preserve">Attach the needle by twisting in a clockwise direction until the needle fits securely on the syringe. </w:t>
      </w:r>
    </w:p>
    <w:p w:rsidR="00244848" w:rsidP="00953E95" w:rsidRDefault="00F77AA9" w14:paraId="571377BD" w14:textId="77777777">
      <w:pPr>
        <w:pStyle w:val="ListBullet"/>
        <w:numPr>
          <w:ilvl w:val="0"/>
          <w:numId w:val="11"/>
        </w:numPr>
        <w:rPr>
          <w:sz w:val="22"/>
          <w:szCs w:val="22"/>
          <w:lang w:val="en-GB"/>
        </w:rPr>
      </w:pPr>
      <w:r>
        <w:rPr>
          <w:sz w:val="22"/>
          <w:szCs w:val="22"/>
          <w:lang w:val="en-GB"/>
        </w:rPr>
        <w:t>Uncap the needle when ready for administration.</w:t>
      </w:r>
    </w:p>
    <w:p w:rsidR="00244848" w:rsidP="00953E95" w:rsidRDefault="00F77AA9" w14:paraId="20E57178" w14:textId="77777777">
      <w:pPr>
        <w:pStyle w:val="ListBullet"/>
        <w:numPr>
          <w:ilvl w:val="0"/>
          <w:numId w:val="11"/>
        </w:numPr>
        <w:rPr>
          <w:sz w:val="22"/>
          <w:szCs w:val="22"/>
          <w:lang w:val="en-GB"/>
        </w:rPr>
      </w:pPr>
      <w:r>
        <w:rPr>
          <w:sz w:val="22"/>
          <w:szCs w:val="22"/>
          <w:lang w:val="en-GB"/>
        </w:rPr>
        <w:t xml:space="preserve">Administer the entire dose intramuscularly. </w:t>
      </w:r>
    </w:p>
    <w:p w:rsidRPr="00944ED8" w:rsidR="00244848" w:rsidP="00953E95" w:rsidRDefault="00F77AA9" w14:paraId="1D3EB9F9" w14:textId="3229CC93">
      <w:pPr>
        <w:pStyle w:val="ListBullet"/>
        <w:numPr>
          <w:ilvl w:val="0"/>
          <w:numId w:val="11"/>
        </w:numPr>
        <w:rPr>
          <w:i/>
          <w:sz w:val="22"/>
          <w:szCs w:val="22"/>
          <w:lang w:val="en-GB"/>
        </w:rPr>
      </w:pPr>
      <w:r>
        <w:rPr>
          <w:sz w:val="22"/>
          <w:szCs w:val="22"/>
          <w:lang w:val="en-GB"/>
        </w:rPr>
        <w:t xml:space="preserve">After thawing, do not refreeze. </w:t>
      </w:r>
    </w:p>
    <w:p w:rsidR="00244848" w:rsidP="00244848" w:rsidRDefault="00244848" w14:paraId="0899DEF9" w14:textId="120BB972">
      <w:pPr>
        <w:pStyle w:val="ListBullet"/>
        <w:numPr>
          <w:ilvl w:val="0"/>
          <w:numId w:val="0"/>
        </w:numPr>
        <w:ind w:left="360" w:hanging="360"/>
        <w:rPr>
          <w:sz w:val="22"/>
          <w:szCs w:val="22"/>
          <w:lang w:val="en-GB"/>
        </w:rPr>
      </w:pPr>
    </w:p>
    <w:p w:rsidRPr="00944ED8" w:rsidR="00244848" w:rsidP="00944ED8" w:rsidRDefault="00F77AA9" w14:paraId="66D60CB9" w14:textId="4726D323">
      <w:pPr>
        <w:pStyle w:val="ListBullet"/>
        <w:numPr>
          <w:ilvl w:val="0"/>
          <w:numId w:val="0"/>
        </w:numPr>
        <w:spacing w:after="0" w:line="240" w:lineRule="auto"/>
        <w:ind w:left="360" w:hanging="360"/>
        <w:rPr>
          <w:sz w:val="22"/>
          <w:szCs w:val="22"/>
          <w:u w:val="single"/>
          <w:lang w:val="en-GB"/>
        </w:rPr>
      </w:pPr>
      <w:r w:rsidRPr="00944ED8">
        <w:rPr>
          <w:sz w:val="22"/>
          <w:szCs w:val="22"/>
          <w:u w:val="single"/>
          <w:lang w:val="en-GB"/>
        </w:rPr>
        <w:t>Disposal</w:t>
      </w:r>
    </w:p>
    <w:p w:rsidR="00244848" w:rsidP="00944ED8" w:rsidRDefault="00244848" w14:paraId="377EB092" w14:textId="77777777">
      <w:pPr>
        <w:pStyle w:val="ListBullet"/>
        <w:numPr>
          <w:ilvl w:val="0"/>
          <w:numId w:val="0"/>
        </w:numPr>
        <w:spacing w:after="0" w:line="240" w:lineRule="auto"/>
        <w:ind w:left="360" w:hanging="360"/>
        <w:rPr>
          <w:i/>
          <w:sz w:val="22"/>
          <w:szCs w:val="22"/>
          <w:lang w:val="en-GB"/>
        </w:rPr>
      </w:pPr>
    </w:p>
    <w:p w:rsidR="00244848" w:rsidP="00944ED8" w:rsidRDefault="00F77AA9" w14:paraId="0A7153D6" w14:textId="77777777">
      <w:pPr>
        <w:pStyle w:val="ListBullet"/>
        <w:numPr>
          <w:ilvl w:val="0"/>
          <w:numId w:val="0"/>
        </w:numPr>
        <w:spacing w:after="0" w:line="240" w:lineRule="auto"/>
        <w:ind w:left="360" w:hanging="360"/>
        <w:rPr>
          <w:sz w:val="22"/>
          <w:szCs w:val="22"/>
          <w:lang w:val="en-GB"/>
        </w:rPr>
      </w:pPr>
      <w:r>
        <w:rPr>
          <w:sz w:val="22"/>
          <w:szCs w:val="22"/>
          <w:lang w:val="en-GB"/>
        </w:rPr>
        <w:t>Any unused medicinal product or waste material should be disposed of in accordance with local</w:t>
      </w:r>
    </w:p>
    <w:p w:rsidR="00244848" w:rsidP="00944ED8" w:rsidRDefault="00F77AA9" w14:paraId="38A9EC12" w14:textId="77777777">
      <w:pPr>
        <w:pStyle w:val="ListBullet"/>
        <w:numPr>
          <w:ilvl w:val="0"/>
          <w:numId w:val="0"/>
        </w:numPr>
        <w:tabs>
          <w:tab w:val="left" w:pos="720"/>
        </w:tabs>
        <w:spacing w:after="0"/>
        <w:ind w:left="360" w:hanging="360"/>
        <w:rPr>
          <w:sz w:val="22"/>
          <w:szCs w:val="22"/>
          <w:lang w:val="en-GB"/>
        </w:rPr>
      </w:pPr>
      <w:r>
        <w:rPr>
          <w:sz w:val="22"/>
          <w:szCs w:val="22"/>
          <w:lang w:val="en-GB"/>
        </w:rPr>
        <w:t>requirements.</w:t>
      </w:r>
    </w:p>
    <w:p w:rsidRPr="00763003" w:rsidR="00244848" w:rsidP="0085435F" w:rsidRDefault="00244848" w14:paraId="6CECDC64" w14:textId="77777777">
      <w:pPr>
        <w:numPr>
          <w:ilvl w:val="12"/>
          <w:numId w:val="0"/>
        </w:numPr>
        <w:tabs>
          <w:tab w:val="clear" w:pos="567"/>
        </w:tabs>
        <w:spacing w:line="240" w:lineRule="auto"/>
        <w:rPr>
          <w:rFonts w:asciiTheme="majorBidi" w:hAnsiTheme="majorBidi" w:cstheme="majorBidi"/>
          <w:szCs w:val="22"/>
        </w:rPr>
      </w:pPr>
    </w:p>
    <w:p w:rsidRPr="00763003" w:rsidR="0085435F" w:rsidP="0085435F" w:rsidRDefault="00F77AA9" w14:paraId="3F901320" w14:textId="77777777">
      <w:pPr>
        <w:autoSpaceDE w:val="0"/>
        <w:autoSpaceDN w:val="0"/>
        <w:adjustRightInd w:val="0"/>
        <w:spacing w:line="240" w:lineRule="auto"/>
        <w:rPr>
          <w:rFonts w:asciiTheme="majorBidi" w:hAnsiTheme="majorBidi" w:cstheme="majorBidi"/>
          <w:szCs w:val="22"/>
          <w:u w:val="single"/>
        </w:rPr>
      </w:pPr>
      <w:r w:rsidRPr="00763003">
        <w:rPr>
          <w:rFonts w:asciiTheme="majorBidi" w:hAnsiTheme="majorBidi" w:cstheme="majorBidi"/>
          <w:szCs w:val="22"/>
          <w:u w:val="single"/>
        </w:rPr>
        <w:t>Dosing and schedule</w:t>
      </w:r>
    </w:p>
    <w:p w:rsidR="0085435F" w:rsidP="0085435F" w:rsidRDefault="0085435F" w14:paraId="153A8978" w14:textId="12097578">
      <w:pPr>
        <w:numPr>
          <w:ilvl w:val="12"/>
          <w:numId w:val="0"/>
        </w:numPr>
        <w:tabs>
          <w:tab w:val="clear" w:pos="567"/>
        </w:tabs>
        <w:spacing w:line="240" w:lineRule="auto"/>
        <w:rPr>
          <w:rFonts w:asciiTheme="majorBidi" w:hAnsiTheme="majorBidi" w:cstheme="majorBidi"/>
          <w:szCs w:val="22"/>
        </w:rPr>
      </w:pPr>
    </w:p>
    <w:p w:rsidR="00FA5191" w:rsidP="00DB50DF" w:rsidRDefault="00F77AA9" w14:paraId="0FEC2E93" w14:textId="0972B912">
      <w:pPr>
        <w:numPr>
          <w:ilvl w:val="12"/>
          <w:numId w:val="0"/>
        </w:num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i/>
          <w:iCs/>
          <w:szCs w:val="22"/>
        </w:rPr>
        <w:t xml:space="preserve">Individuals </w:t>
      </w:r>
      <w:r w:rsidR="0017713B">
        <w:rPr>
          <w:rFonts w:asciiTheme="majorBidi" w:hAnsiTheme="majorBidi" w:cstheme="majorBidi"/>
          <w:i/>
          <w:iCs/>
          <w:szCs w:val="22"/>
        </w:rPr>
        <w:t>12 years of age and older</w:t>
      </w:r>
    </w:p>
    <w:p w:rsidRPr="005732CD" w:rsidR="005732CD" w:rsidP="005732CD" w:rsidRDefault="00F77AA9" w14:paraId="75D541D3" w14:textId="243EB776">
      <w:pPr>
        <w:rPr>
          <w:rFonts w:asciiTheme="majorBidi" w:hAnsiTheme="majorBidi" w:cstheme="majorBidi"/>
          <w:szCs w:val="22"/>
        </w:rPr>
      </w:pPr>
      <w:r w:rsidRPr="005732CD">
        <w:rPr>
          <w:rFonts w:asciiTheme="majorBidi" w:hAnsiTheme="majorBidi" w:cstheme="majorBidi"/>
          <w:szCs w:val="22"/>
        </w:rPr>
        <w:t xml:space="preserve">The dose of Spikevax </w:t>
      </w:r>
      <w:r w:rsidR="002034F2">
        <w:rPr>
          <w:rFonts w:asciiTheme="majorBidi" w:hAnsiTheme="majorBidi" w:cstheme="majorBidi"/>
          <w:szCs w:val="22"/>
        </w:rPr>
        <w:t>bivalent</w:t>
      </w:r>
      <w:r w:rsidRPr="005732CD" w:rsidR="002034F2">
        <w:rPr>
          <w:rFonts w:asciiTheme="majorBidi" w:hAnsiTheme="majorBidi" w:cstheme="majorBidi"/>
          <w:szCs w:val="22"/>
        </w:rPr>
        <w:t xml:space="preserve"> </w:t>
      </w:r>
      <w:r w:rsidRPr="005732CD">
        <w:rPr>
          <w:rFonts w:asciiTheme="majorBidi" w:hAnsiTheme="majorBidi" w:cstheme="majorBidi"/>
          <w:szCs w:val="22"/>
        </w:rPr>
        <w:t>Original/Omicron BA.1 is 0.5 mL, given at least 3 months after the last prior dose of a COVID-19 vaccine.</w:t>
      </w:r>
    </w:p>
    <w:p w:rsidR="005732CD" w:rsidP="0085435F" w:rsidRDefault="005732CD" w14:paraId="57C6E671" w14:textId="7592DA5E">
      <w:pPr>
        <w:numPr>
          <w:ilvl w:val="12"/>
          <w:numId w:val="0"/>
        </w:numPr>
        <w:tabs>
          <w:tab w:val="clear" w:pos="567"/>
        </w:tabs>
        <w:spacing w:line="240" w:lineRule="auto"/>
        <w:rPr>
          <w:rFonts w:asciiTheme="majorBidi" w:hAnsiTheme="majorBidi" w:cstheme="majorBidi"/>
          <w:szCs w:val="22"/>
        </w:rPr>
      </w:pPr>
    </w:p>
    <w:p w:rsidR="00AD6337" w:rsidP="00AD6337" w:rsidRDefault="00F77AA9" w14:paraId="0B49807A" w14:textId="205BBC37">
      <w:pPr>
        <w:numPr>
          <w:ilvl w:val="12"/>
          <w:numId w:val="0"/>
        </w:num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i/>
          <w:iCs/>
          <w:szCs w:val="22"/>
        </w:rPr>
        <w:t xml:space="preserve">Children </w:t>
      </w:r>
      <w:r w:rsidR="0017713B">
        <w:rPr>
          <w:rFonts w:asciiTheme="majorBidi" w:hAnsiTheme="majorBidi" w:cstheme="majorBidi"/>
          <w:i/>
          <w:iCs/>
          <w:szCs w:val="22"/>
        </w:rPr>
        <w:t>6 years through 11 years of age</w:t>
      </w:r>
    </w:p>
    <w:p w:rsidR="00AD6337" w:rsidP="00AD6337" w:rsidRDefault="00F77AA9" w14:paraId="1DD28A8F" w14:textId="77777777">
      <w:pPr>
        <w:rPr>
          <w:rFonts w:asciiTheme="majorBidi" w:hAnsiTheme="majorBidi" w:cstheme="majorBidi"/>
          <w:szCs w:val="22"/>
        </w:rPr>
      </w:pPr>
      <w:r>
        <w:rPr>
          <w:rFonts w:asciiTheme="majorBidi" w:hAnsiTheme="majorBidi" w:cstheme="majorBidi"/>
          <w:szCs w:val="22"/>
        </w:rPr>
        <w:t>The dose of Spikevax bivalent Original/Omicron BA.1 is 0.25 mL, given at least 3 months after the last prior dose of a COVID-19 vaccine.</w:t>
      </w:r>
    </w:p>
    <w:p w:rsidRPr="00763003" w:rsidR="00AD6337" w:rsidP="0085435F" w:rsidRDefault="00AD6337" w14:paraId="1DD03360" w14:textId="77777777">
      <w:pPr>
        <w:numPr>
          <w:ilvl w:val="12"/>
          <w:numId w:val="0"/>
        </w:numPr>
        <w:tabs>
          <w:tab w:val="clear" w:pos="567"/>
        </w:tabs>
        <w:spacing w:line="240" w:lineRule="auto"/>
        <w:rPr>
          <w:rFonts w:asciiTheme="majorBidi" w:hAnsiTheme="majorBidi" w:cstheme="majorBidi"/>
          <w:szCs w:val="22"/>
        </w:rPr>
      </w:pPr>
    </w:p>
    <w:p w:rsidRPr="00763003" w:rsidR="0085435F" w:rsidP="0085435F" w:rsidRDefault="00F77AA9" w14:paraId="05E78E2A" w14:textId="58BD241D">
      <w:pPr>
        <w:autoSpaceDE w:val="0"/>
        <w:autoSpaceDN w:val="0"/>
        <w:adjustRightInd w:val="0"/>
        <w:spacing w:line="240" w:lineRule="auto"/>
        <w:rPr>
          <w:rFonts w:asciiTheme="majorBidi" w:hAnsiTheme="majorBidi" w:cstheme="majorBidi"/>
          <w:bCs/>
          <w:szCs w:val="22"/>
        </w:rPr>
      </w:pPr>
      <w:r w:rsidRPr="00763003">
        <w:rPr>
          <w:rFonts w:asciiTheme="majorBidi" w:hAnsiTheme="majorBidi" w:cstheme="majorBidi"/>
          <w:bCs/>
          <w:szCs w:val="22"/>
        </w:rPr>
        <w:t>As with all injectable vaccines, appropriate medical treatment and supervision must always be readily available in the event of an anaphylactic reaction following the administration of Spikevax</w:t>
      </w:r>
      <w:r w:rsidR="008016E5">
        <w:rPr>
          <w:rFonts w:asciiTheme="majorBidi" w:hAnsiTheme="majorBidi" w:cstheme="majorBidi"/>
          <w:bCs/>
          <w:szCs w:val="22"/>
        </w:rPr>
        <w:t xml:space="preserve"> bivalent</w:t>
      </w:r>
      <w:r w:rsidRPr="00763003" w:rsidR="00866B62">
        <w:rPr>
          <w:rFonts w:asciiTheme="majorBidi" w:hAnsiTheme="majorBidi" w:cstheme="majorBidi"/>
          <w:bCs/>
          <w:szCs w:val="22"/>
        </w:rPr>
        <w:t xml:space="preserve"> </w:t>
      </w:r>
      <w:r w:rsidRPr="00763003" w:rsidR="00866B62">
        <w:rPr>
          <w:rFonts w:asciiTheme="majorBidi" w:hAnsiTheme="majorBidi" w:cstheme="majorBidi"/>
          <w:noProof/>
          <w:szCs w:val="22"/>
        </w:rPr>
        <w:t>Original/Omicron</w:t>
      </w:r>
      <w:r w:rsidR="005E3572">
        <w:rPr>
          <w:rFonts w:asciiTheme="majorBidi" w:hAnsiTheme="majorBidi" w:cstheme="majorBidi"/>
          <w:noProof/>
          <w:szCs w:val="22"/>
        </w:rPr>
        <w:t xml:space="preserve"> BA.1</w:t>
      </w:r>
      <w:r w:rsidRPr="00763003">
        <w:rPr>
          <w:rFonts w:asciiTheme="majorBidi" w:hAnsiTheme="majorBidi" w:cstheme="majorBidi"/>
          <w:bCs/>
          <w:szCs w:val="22"/>
        </w:rPr>
        <w:t xml:space="preserve">. </w:t>
      </w:r>
    </w:p>
    <w:p w:rsidRPr="00763003" w:rsidR="0085435F" w:rsidP="0085435F" w:rsidRDefault="0085435F" w14:paraId="1F4582D4" w14:textId="77777777">
      <w:pPr>
        <w:autoSpaceDE w:val="0"/>
        <w:autoSpaceDN w:val="0"/>
        <w:adjustRightInd w:val="0"/>
        <w:spacing w:line="240" w:lineRule="auto"/>
        <w:rPr>
          <w:rFonts w:asciiTheme="majorBidi" w:hAnsiTheme="majorBidi" w:cstheme="majorBidi"/>
          <w:bCs/>
          <w:szCs w:val="22"/>
        </w:rPr>
      </w:pPr>
    </w:p>
    <w:p w:rsidRPr="00763003" w:rsidR="0085435F" w:rsidP="0085435F" w:rsidRDefault="00F77AA9" w14:paraId="48B8C0E1" w14:textId="6B1F5236">
      <w:pPr>
        <w:autoSpaceDE w:val="0"/>
        <w:autoSpaceDN w:val="0"/>
        <w:adjustRightInd w:val="0"/>
        <w:spacing w:line="240" w:lineRule="auto"/>
        <w:rPr>
          <w:rFonts w:asciiTheme="majorBidi" w:hAnsiTheme="majorBidi" w:cstheme="majorBidi"/>
          <w:bCs/>
          <w:szCs w:val="22"/>
        </w:rPr>
      </w:pPr>
      <w:r w:rsidRPr="00763003">
        <w:rPr>
          <w:rFonts w:asciiTheme="majorBidi" w:hAnsiTheme="majorBidi" w:cstheme="majorBidi"/>
          <w:bCs/>
          <w:szCs w:val="22"/>
        </w:rPr>
        <w:t>Individuals should be observed by a healthcare professional for at least 15</w:t>
      </w:r>
      <w:r w:rsidRPr="00763003" w:rsidR="004C02D2">
        <w:rPr>
          <w:rFonts w:asciiTheme="majorBidi" w:hAnsiTheme="majorBidi" w:cstheme="majorBidi"/>
          <w:bCs/>
          <w:szCs w:val="22"/>
        </w:rPr>
        <w:t> </w:t>
      </w:r>
      <w:r w:rsidRPr="00763003">
        <w:rPr>
          <w:rFonts w:asciiTheme="majorBidi" w:hAnsiTheme="majorBidi" w:cstheme="majorBidi"/>
          <w:bCs/>
          <w:szCs w:val="22"/>
        </w:rPr>
        <w:t>minutes after vaccination.</w:t>
      </w:r>
    </w:p>
    <w:p w:rsidRPr="00763003" w:rsidR="0085435F" w:rsidP="0085435F" w:rsidRDefault="0085435F" w14:paraId="72CC449D" w14:textId="77777777">
      <w:pPr>
        <w:autoSpaceDE w:val="0"/>
        <w:autoSpaceDN w:val="0"/>
        <w:adjustRightInd w:val="0"/>
        <w:spacing w:line="240" w:lineRule="auto"/>
        <w:rPr>
          <w:rFonts w:asciiTheme="majorBidi" w:hAnsiTheme="majorBidi" w:cstheme="majorBidi"/>
          <w:bCs/>
          <w:szCs w:val="22"/>
        </w:rPr>
      </w:pPr>
    </w:p>
    <w:p w:rsidRPr="000665E7" w:rsidR="000665E7" w:rsidP="000665E7" w:rsidRDefault="000665E7" w14:paraId="21FBDEEF" w14:textId="77777777">
      <w:pPr>
        <w:autoSpaceDE w:val="0"/>
        <w:autoSpaceDN w:val="0"/>
        <w:adjustRightInd w:val="0"/>
        <w:spacing w:line="240" w:lineRule="auto"/>
        <w:rPr>
          <w:rStyle w:val="normaltextrun"/>
          <w:rFonts w:asciiTheme="majorBidi" w:hAnsiTheme="majorBidi" w:cstheme="majorBidi"/>
          <w:color w:val="000000"/>
          <w:szCs w:val="22"/>
          <w:bdr w:val="none" w:color="auto" w:sz="0" w:space="0" w:frame="1"/>
        </w:rPr>
      </w:pPr>
      <w:r w:rsidRPr="000665E7">
        <w:rPr>
          <w:rStyle w:val="normaltextrun"/>
          <w:rFonts w:asciiTheme="majorBidi" w:hAnsiTheme="majorBidi" w:cstheme="majorBidi"/>
          <w:color w:val="000000"/>
          <w:szCs w:val="22"/>
          <w:bdr w:val="none" w:color="auto" w:sz="0" w:space="0" w:frame="1"/>
        </w:rPr>
        <w:t xml:space="preserve">Spikevax (including variant formulations) can be concomitantly administered with influenza vaccines (standard and high-dose) and with herpes zoster (shingles) subunit vaccine. </w:t>
      </w:r>
    </w:p>
    <w:p w:rsidRPr="000665E7" w:rsidR="000665E7" w:rsidP="000665E7" w:rsidRDefault="000665E7" w14:paraId="56A435B0" w14:textId="77777777">
      <w:pPr>
        <w:autoSpaceDE w:val="0"/>
        <w:autoSpaceDN w:val="0"/>
        <w:adjustRightInd w:val="0"/>
        <w:spacing w:line="240" w:lineRule="auto"/>
        <w:rPr>
          <w:rStyle w:val="normaltextrun"/>
          <w:rFonts w:asciiTheme="majorBidi" w:hAnsiTheme="majorBidi" w:cstheme="majorBidi"/>
          <w:color w:val="000000"/>
          <w:szCs w:val="22"/>
          <w:bdr w:val="none" w:color="auto" w:sz="0" w:space="0" w:frame="1"/>
        </w:rPr>
      </w:pPr>
    </w:p>
    <w:p w:rsidR="000665E7" w:rsidP="000665E7" w:rsidRDefault="000665E7" w14:paraId="125D8F40" w14:textId="5AECF502">
      <w:pPr>
        <w:autoSpaceDE w:val="0"/>
        <w:autoSpaceDN w:val="0"/>
        <w:adjustRightInd w:val="0"/>
        <w:spacing w:line="240" w:lineRule="auto"/>
        <w:rPr>
          <w:rStyle w:val="normaltextrun"/>
          <w:rFonts w:asciiTheme="majorBidi" w:hAnsiTheme="majorBidi" w:cstheme="majorBidi"/>
          <w:color w:val="000000"/>
          <w:szCs w:val="22"/>
          <w:bdr w:val="none" w:color="auto" w:sz="0" w:space="0" w:frame="1"/>
        </w:rPr>
      </w:pPr>
      <w:r w:rsidRPr="000665E7">
        <w:rPr>
          <w:rStyle w:val="normaltextrun"/>
          <w:rFonts w:asciiTheme="majorBidi" w:hAnsiTheme="majorBidi" w:cstheme="majorBidi"/>
          <w:color w:val="000000"/>
          <w:szCs w:val="22"/>
          <w:bdr w:val="none" w:color="auto" w:sz="0" w:space="0" w:frame="1"/>
        </w:rPr>
        <w:t>Different injectable vaccines should be given at different injection sites.</w:t>
      </w:r>
    </w:p>
    <w:p w:rsidR="000665E7" w:rsidP="000665E7" w:rsidRDefault="000665E7" w14:paraId="1EA915C6" w14:textId="77777777">
      <w:pPr>
        <w:autoSpaceDE w:val="0"/>
        <w:autoSpaceDN w:val="0"/>
        <w:adjustRightInd w:val="0"/>
        <w:spacing w:line="240" w:lineRule="auto"/>
        <w:rPr>
          <w:rFonts w:asciiTheme="majorBidi" w:hAnsiTheme="majorBidi" w:cstheme="majorBidi"/>
          <w:color w:val="000000"/>
          <w:szCs w:val="22"/>
          <w:shd w:val="clear" w:color="auto" w:fill="FFFFFF"/>
        </w:rPr>
      </w:pPr>
    </w:p>
    <w:p w:rsidRPr="00763003" w:rsidR="0085435F" w:rsidP="0085435F" w:rsidRDefault="00F77AA9" w14:paraId="217122D0" w14:textId="118ABC11">
      <w:pPr>
        <w:autoSpaceDE w:val="0"/>
        <w:autoSpaceDN w:val="0"/>
        <w:adjustRightInd w:val="0"/>
        <w:spacing w:line="240" w:lineRule="auto"/>
        <w:rPr>
          <w:rFonts w:asciiTheme="majorBidi" w:hAnsiTheme="majorBidi" w:cstheme="majorBidi"/>
          <w:szCs w:val="22"/>
        </w:rPr>
      </w:pPr>
      <w:r w:rsidRPr="00763003">
        <w:rPr>
          <w:rFonts w:asciiTheme="majorBidi" w:hAnsiTheme="majorBidi" w:cstheme="majorBidi"/>
          <w:szCs w:val="22"/>
        </w:rPr>
        <w:t xml:space="preserve">Spikevax </w:t>
      </w:r>
      <w:r w:rsidR="003F3AE7">
        <w:rPr>
          <w:rFonts w:asciiTheme="majorBidi" w:hAnsiTheme="majorBidi" w:cstheme="majorBidi"/>
          <w:szCs w:val="22"/>
        </w:rPr>
        <w:t xml:space="preserve">bivalent </w:t>
      </w:r>
      <w:r w:rsidRPr="00763003" w:rsidR="00866B62">
        <w:rPr>
          <w:rFonts w:asciiTheme="majorBidi" w:hAnsiTheme="majorBidi" w:cstheme="majorBidi"/>
          <w:noProof/>
          <w:szCs w:val="22"/>
        </w:rPr>
        <w:t xml:space="preserve">Original/Omicron </w:t>
      </w:r>
      <w:r w:rsidR="005E3572">
        <w:rPr>
          <w:rFonts w:asciiTheme="majorBidi" w:hAnsiTheme="majorBidi" w:cstheme="majorBidi"/>
          <w:noProof/>
          <w:szCs w:val="22"/>
        </w:rPr>
        <w:t xml:space="preserve">BA.1 </w:t>
      </w:r>
      <w:r w:rsidRPr="00763003">
        <w:rPr>
          <w:rFonts w:asciiTheme="majorBidi" w:hAnsiTheme="majorBidi" w:cstheme="majorBidi"/>
          <w:szCs w:val="22"/>
        </w:rPr>
        <w:t>must not be mixed with other vaccines or medicinal products in the same syringe.</w:t>
      </w:r>
    </w:p>
    <w:p w:rsidRPr="00763003" w:rsidR="0085435F" w:rsidP="0085435F" w:rsidRDefault="0085435F" w14:paraId="0C514F12" w14:textId="77777777">
      <w:pPr>
        <w:autoSpaceDE w:val="0"/>
        <w:autoSpaceDN w:val="0"/>
        <w:adjustRightInd w:val="0"/>
        <w:spacing w:line="240" w:lineRule="auto"/>
        <w:rPr>
          <w:rFonts w:asciiTheme="majorBidi" w:hAnsiTheme="majorBidi" w:cstheme="majorBidi"/>
          <w:bCs/>
          <w:szCs w:val="22"/>
        </w:rPr>
      </w:pPr>
    </w:p>
    <w:p w:rsidRPr="00763003" w:rsidR="0085435F" w:rsidP="0085435F" w:rsidRDefault="00F77AA9" w14:paraId="26532049" w14:textId="77777777">
      <w:pPr>
        <w:autoSpaceDE w:val="0"/>
        <w:autoSpaceDN w:val="0"/>
        <w:adjustRightInd w:val="0"/>
        <w:spacing w:line="240" w:lineRule="auto"/>
        <w:rPr>
          <w:rFonts w:asciiTheme="majorBidi" w:hAnsiTheme="majorBidi" w:cstheme="majorBidi"/>
          <w:bCs/>
          <w:szCs w:val="22"/>
          <w:u w:val="single"/>
        </w:rPr>
      </w:pPr>
      <w:r w:rsidRPr="00763003">
        <w:rPr>
          <w:rFonts w:asciiTheme="majorBidi" w:hAnsiTheme="majorBidi" w:cstheme="majorBidi"/>
          <w:bCs/>
          <w:szCs w:val="22"/>
          <w:u w:val="single"/>
        </w:rPr>
        <w:t>Administration</w:t>
      </w:r>
    </w:p>
    <w:p w:rsidRPr="00763003" w:rsidR="0085435F" w:rsidP="0085435F" w:rsidRDefault="0085435F" w14:paraId="5E0A5394" w14:textId="77777777">
      <w:pPr>
        <w:autoSpaceDE w:val="0"/>
        <w:autoSpaceDN w:val="0"/>
        <w:adjustRightInd w:val="0"/>
        <w:spacing w:line="240" w:lineRule="auto"/>
        <w:rPr>
          <w:rFonts w:asciiTheme="majorBidi" w:hAnsiTheme="majorBidi" w:cstheme="majorBidi"/>
          <w:bCs/>
          <w:szCs w:val="22"/>
        </w:rPr>
      </w:pPr>
    </w:p>
    <w:p w:rsidRPr="00763003" w:rsidR="0085435F" w:rsidP="00822D7D" w:rsidRDefault="00F77AA9" w14:paraId="4D354469" w14:textId="77777777">
      <w:pPr>
        <w:autoSpaceDE w:val="0"/>
        <w:autoSpaceDN w:val="0"/>
        <w:adjustRightInd w:val="0"/>
        <w:spacing w:line="240" w:lineRule="auto"/>
        <w:rPr>
          <w:rFonts w:asciiTheme="majorBidi" w:hAnsiTheme="majorBidi" w:cstheme="majorBidi"/>
          <w:iCs/>
          <w:szCs w:val="22"/>
        </w:rPr>
      </w:pPr>
      <w:r w:rsidRPr="00763003">
        <w:rPr>
          <w:rFonts w:asciiTheme="majorBidi" w:hAnsiTheme="majorBidi" w:cstheme="majorBidi"/>
          <w:bCs/>
          <w:szCs w:val="22"/>
        </w:rPr>
        <w:t xml:space="preserve">The vaccine must </w:t>
      </w:r>
      <w:r w:rsidRPr="00763003">
        <w:rPr>
          <w:rFonts w:asciiTheme="majorBidi" w:hAnsiTheme="majorBidi" w:cstheme="majorBidi"/>
          <w:iCs/>
          <w:szCs w:val="22"/>
        </w:rPr>
        <w:t>be administered intramuscularly. The preferred site is the deltoid muscle of the upper arm. Do not administer this vaccine intravascularly, subcutaneously or intradermally.</w:t>
      </w:r>
    </w:p>
    <w:p w:rsidR="0085435F" w:rsidP="00622B05" w:rsidRDefault="0085435F" w14:paraId="0F8E3C5A" w14:textId="0B153D52">
      <w:pPr>
        <w:autoSpaceDE w:val="0"/>
        <w:autoSpaceDN w:val="0"/>
        <w:adjustRightInd w:val="0"/>
        <w:spacing w:line="240" w:lineRule="auto"/>
        <w:rPr>
          <w:rFonts w:asciiTheme="majorBidi" w:hAnsiTheme="majorBidi" w:cstheme="majorBidi"/>
          <w:szCs w:val="22"/>
        </w:rPr>
      </w:pPr>
    </w:p>
    <w:p w:rsidRPr="00467381" w:rsidR="00467381" w:rsidP="00622B05" w:rsidRDefault="00F77AA9" w14:paraId="4F8CFCB2" w14:textId="60D836BA">
      <w:pPr>
        <w:autoSpaceDE w:val="0"/>
        <w:autoSpaceDN w:val="0"/>
        <w:adjustRightInd w:val="0"/>
        <w:spacing w:line="240" w:lineRule="auto"/>
        <w:rPr>
          <w:rFonts w:asciiTheme="majorBidi" w:hAnsiTheme="majorBidi" w:cstheme="majorBidi"/>
          <w:i/>
          <w:iCs/>
          <w:szCs w:val="22"/>
        </w:rPr>
      </w:pPr>
      <w:r w:rsidRPr="00467381">
        <w:rPr>
          <w:rFonts w:asciiTheme="majorBidi" w:hAnsiTheme="majorBidi" w:cstheme="majorBidi"/>
          <w:i/>
          <w:iCs/>
          <w:szCs w:val="22"/>
        </w:rPr>
        <w:t>Multidose vials</w:t>
      </w:r>
    </w:p>
    <w:p w:rsidRPr="00763003" w:rsidR="0085435F" w:rsidP="0085435F" w:rsidRDefault="00F77AA9" w14:paraId="4034889E" w14:textId="77777777">
      <w:pPr>
        <w:tabs>
          <w:tab w:val="clear" w:pos="567"/>
        </w:tabs>
        <w:spacing w:line="240" w:lineRule="auto"/>
        <w:rPr>
          <w:rFonts w:asciiTheme="majorBidi" w:hAnsiTheme="majorBidi" w:cstheme="majorBidi"/>
          <w:szCs w:val="22"/>
        </w:rPr>
      </w:pPr>
      <w:r w:rsidRPr="00763003">
        <w:rPr>
          <w:noProof/>
          <w:lang w:val="de-DE" w:eastAsia="de-DE"/>
        </w:rPr>
        <w:drawing>
          <wp:inline distT="0" distB="0" distL="0" distR="0" wp14:anchorId="03EAFA88" wp14:editId="6899EF46">
            <wp:extent cx="5760085" cy="28803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19557" name=""/>
                    <pic:cNvPicPr/>
                  </pic:nvPicPr>
                  <pic:blipFill>
                    <a:blip r:embed="rId17"/>
                    <a:stretch>
                      <a:fillRect/>
                    </a:stretch>
                  </pic:blipFill>
                  <pic:spPr>
                    <a:xfrm>
                      <a:off x="0" y="0"/>
                      <a:ext cx="5760085" cy="2880360"/>
                    </a:xfrm>
                    <a:prstGeom prst="rect">
                      <a:avLst/>
                    </a:prstGeom>
                  </pic:spPr>
                </pic:pic>
              </a:graphicData>
            </a:graphic>
          </wp:inline>
        </w:drawing>
      </w:r>
    </w:p>
    <w:p w:rsidR="00E94D1F" w:rsidP="0005759F" w:rsidRDefault="00E94D1F" w14:paraId="2A55BBB3" w14:textId="4EB874CE">
      <w:pPr>
        <w:pStyle w:val="ListBullet"/>
        <w:numPr>
          <w:ilvl w:val="0"/>
          <w:numId w:val="0"/>
        </w:numPr>
        <w:rPr>
          <w:lang w:val="en-GB"/>
        </w:rPr>
      </w:pPr>
    </w:p>
    <w:p w:rsidR="00586069" w:rsidP="0045585C" w:rsidRDefault="00F77AA9" w14:paraId="1ABABBB0" w14:textId="7316767B">
      <w:pPr>
        <w:pStyle w:val="ListBullet"/>
        <w:numPr>
          <w:ilvl w:val="0"/>
          <w:numId w:val="0"/>
        </w:numPr>
        <w:rPr>
          <w:rFonts w:asciiTheme="majorBidi" w:hAnsiTheme="majorBidi" w:cstheme="majorBidi"/>
          <w:sz w:val="22"/>
          <w:szCs w:val="22"/>
          <w:lang w:val="en-GB"/>
        </w:rPr>
      </w:pPr>
      <w:r>
        <w:rPr>
          <w:rFonts w:asciiTheme="majorBidi" w:hAnsiTheme="majorBidi" w:cstheme="majorBidi"/>
          <w:i/>
          <w:iCs/>
          <w:sz w:val="22"/>
          <w:szCs w:val="22"/>
          <w:lang w:val="en-GB"/>
        </w:rPr>
        <w:t>P</w:t>
      </w:r>
      <w:r w:rsidRPr="00763003">
        <w:rPr>
          <w:rFonts w:asciiTheme="majorBidi" w:hAnsiTheme="majorBidi" w:cstheme="majorBidi"/>
          <w:i/>
          <w:iCs/>
          <w:sz w:val="22"/>
          <w:szCs w:val="22"/>
          <w:lang w:val="en-GB"/>
        </w:rPr>
        <w:t>re-filled syringes</w:t>
      </w:r>
      <w:r w:rsidRPr="00763003">
        <w:rPr>
          <w:rFonts w:asciiTheme="majorBidi" w:hAnsiTheme="majorBidi" w:cstheme="majorBidi"/>
          <w:i/>
          <w:iCs/>
          <w:sz w:val="22"/>
          <w:szCs w:val="22"/>
          <w:lang w:val="en-GB"/>
        </w:rPr>
        <w:br/>
      </w:r>
      <w:r w:rsidRPr="00763003">
        <w:rPr>
          <w:rFonts w:asciiTheme="majorBidi" w:hAnsiTheme="majorBidi" w:cstheme="majorBidi"/>
          <w:bCs/>
          <w:sz w:val="22"/>
          <w:szCs w:val="22"/>
          <w:lang w:val="en-GB"/>
        </w:rPr>
        <w:t xml:space="preserve">Use a sterile needle of the appropriate size for intramuscular injection (21-gauge or thinner). </w:t>
      </w:r>
      <w:r w:rsidR="00A23D6B">
        <w:rPr>
          <w:rFonts w:asciiTheme="majorBidi" w:hAnsiTheme="majorBidi" w:cstheme="majorBidi"/>
          <w:bCs/>
          <w:sz w:val="22"/>
          <w:szCs w:val="22"/>
          <w:lang w:val="en-GB"/>
        </w:rPr>
        <w:t>With tip cap upright, r</w:t>
      </w:r>
      <w:r w:rsidRPr="00763003">
        <w:rPr>
          <w:rFonts w:asciiTheme="majorBidi" w:hAnsiTheme="majorBidi" w:cstheme="majorBidi"/>
          <w:bCs/>
          <w:sz w:val="22"/>
          <w:szCs w:val="22"/>
          <w:lang w:val="en-GB"/>
        </w:rPr>
        <w:t xml:space="preserve">emove tip cap by twisting counter-clockwise </w:t>
      </w:r>
      <w:r w:rsidR="00A23D6B">
        <w:rPr>
          <w:rFonts w:asciiTheme="majorBidi" w:hAnsiTheme="majorBidi" w:cstheme="majorBidi"/>
          <w:bCs/>
          <w:sz w:val="22"/>
          <w:szCs w:val="22"/>
          <w:lang w:val="en-GB"/>
        </w:rPr>
        <w:t>until tip cap releases</w:t>
      </w:r>
      <w:r w:rsidRPr="00763003">
        <w:rPr>
          <w:rFonts w:asciiTheme="majorBidi" w:hAnsiTheme="majorBidi" w:cstheme="majorBidi"/>
          <w:bCs/>
          <w:sz w:val="22"/>
          <w:szCs w:val="22"/>
          <w:lang w:val="en-GB"/>
        </w:rPr>
        <w:t xml:space="preserve">. </w:t>
      </w:r>
      <w:r w:rsidR="00A23D6B">
        <w:rPr>
          <w:rFonts w:asciiTheme="majorBidi" w:hAnsiTheme="majorBidi" w:cstheme="majorBidi"/>
          <w:bCs/>
          <w:sz w:val="22"/>
          <w:szCs w:val="22"/>
          <w:lang w:val="en-GB"/>
        </w:rPr>
        <w:t xml:space="preserve">Remove tip cap in a slow, steady motion. Avoid pulling tip cap while twisting. </w:t>
      </w:r>
      <w:r w:rsidRPr="00763003">
        <w:rPr>
          <w:rFonts w:asciiTheme="majorBidi" w:hAnsiTheme="majorBidi" w:cstheme="majorBidi"/>
          <w:bCs/>
          <w:sz w:val="22"/>
          <w:szCs w:val="22"/>
          <w:lang w:val="en-GB"/>
        </w:rPr>
        <w:t xml:space="preserve">Attach the needle by twisting in a clockwise direction until the needle fits securely on the syringe. </w:t>
      </w:r>
      <w:r w:rsidRPr="00763003">
        <w:rPr>
          <w:sz w:val="22"/>
          <w:szCs w:val="22"/>
          <w:lang w:val="en-GB"/>
        </w:rPr>
        <w:t xml:space="preserve">Uncap the needle when ready for administration. </w:t>
      </w:r>
      <w:r w:rsidRPr="00763003">
        <w:rPr>
          <w:rFonts w:asciiTheme="majorBidi" w:hAnsiTheme="majorBidi" w:cstheme="majorBidi"/>
          <w:bCs/>
          <w:sz w:val="22"/>
          <w:szCs w:val="22"/>
          <w:lang w:val="en-GB"/>
        </w:rPr>
        <w:t xml:space="preserve">Administer the entire dose intramuscularly. Discard syringe after use. </w:t>
      </w:r>
      <w:r w:rsidRPr="00763003">
        <w:rPr>
          <w:rFonts w:asciiTheme="majorBidi" w:hAnsiTheme="majorBidi" w:cstheme="majorBidi"/>
          <w:sz w:val="22"/>
          <w:szCs w:val="22"/>
          <w:lang w:val="en-GB"/>
        </w:rPr>
        <w:t>For single-use only.</w:t>
      </w:r>
    </w:p>
    <w:p w:rsidR="00586069" w:rsidRDefault="00F77AA9" w14:paraId="1EFA1BE8" w14:textId="77777777">
      <w:pPr>
        <w:tabs>
          <w:tab w:val="clear" w:pos="567"/>
        </w:tabs>
        <w:spacing w:line="240" w:lineRule="auto"/>
        <w:rPr>
          <w:rFonts w:asciiTheme="majorBidi" w:hAnsiTheme="majorBidi" w:cstheme="majorBidi"/>
          <w:kern w:val="24"/>
          <w:szCs w:val="22"/>
          <w:lang w:eastAsia="ja-JP"/>
        </w:rPr>
      </w:pPr>
      <w:r>
        <w:rPr>
          <w:rFonts w:asciiTheme="majorBidi" w:hAnsiTheme="majorBidi" w:cstheme="majorBidi"/>
          <w:szCs w:val="22"/>
        </w:rPr>
        <w:br w:type="page"/>
      </w:r>
    </w:p>
    <w:p w:rsidR="0001390E" w:rsidP="0001390E" w:rsidRDefault="00F77AA9" w14:paraId="3BF8F26D" w14:textId="33826189">
      <w:pPr>
        <w:tabs>
          <w:tab w:val="clear" w:pos="567"/>
          <w:tab w:val="left" w:pos="720"/>
        </w:tabs>
        <w:spacing w:line="240" w:lineRule="auto"/>
        <w:jc w:val="center"/>
        <w:outlineLvl w:val="0"/>
        <w:rPr>
          <w:rFonts w:asciiTheme="majorBidi" w:hAnsiTheme="majorBidi" w:cstheme="majorBidi"/>
          <w:noProof/>
          <w:szCs w:val="22"/>
        </w:rPr>
      </w:pPr>
      <w:bookmarkStart w:name="OLE_LINK86" w:id="417"/>
      <w:bookmarkEnd w:id="413"/>
      <w:r>
        <w:rPr>
          <w:rFonts w:asciiTheme="majorBidi" w:hAnsiTheme="majorBidi" w:cstheme="majorBidi"/>
          <w:b/>
          <w:bCs/>
          <w:noProof/>
          <w:szCs w:val="22"/>
        </w:rPr>
        <w:t>Package leaflet: Information for the user</w:t>
      </w:r>
      <w:r w:rsidR="008E4B33">
        <w:rPr>
          <w:rFonts w:asciiTheme="majorBidi" w:hAnsiTheme="majorBidi" w:cstheme="majorBidi"/>
          <w:b/>
          <w:bCs/>
          <w:noProof/>
          <w:szCs w:val="22"/>
        </w:rPr>
        <w:fldChar w:fldCharType="begin"/>
      </w:r>
      <w:r w:rsidR="008E4B33">
        <w:rPr>
          <w:rFonts w:asciiTheme="majorBidi" w:hAnsiTheme="majorBidi" w:cstheme="majorBidi"/>
          <w:b/>
          <w:bCs/>
          <w:noProof/>
          <w:szCs w:val="22"/>
        </w:rPr>
        <w:instrText xml:space="preserve"> DOCVARIABLE vault_nd_1d9cd993-3009-4a96-b259-32b32d08d984 \* MERGEFORMAT </w:instrText>
      </w:r>
      <w:r w:rsidR="008E4B33">
        <w:rPr>
          <w:rFonts w:asciiTheme="majorBidi" w:hAnsiTheme="majorBidi" w:cstheme="majorBidi"/>
          <w:b/>
          <w:bCs/>
          <w:noProof/>
          <w:szCs w:val="22"/>
        </w:rPr>
        <w:fldChar w:fldCharType="separate"/>
      </w:r>
      <w:r w:rsidR="008E4B33">
        <w:rPr>
          <w:rFonts w:asciiTheme="majorBidi" w:hAnsiTheme="majorBidi" w:cstheme="majorBidi"/>
          <w:b/>
          <w:bCs/>
          <w:noProof/>
          <w:szCs w:val="22"/>
        </w:rPr>
        <w:t xml:space="preserve"> </w:t>
      </w:r>
      <w:r w:rsidR="008E4B33">
        <w:rPr>
          <w:rFonts w:asciiTheme="majorBidi" w:hAnsiTheme="majorBidi" w:cstheme="majorBidi"/>
          <w:b/>
          <w:bCs/>
          <w:noProof/>
          <w:szCs w:val="22"/>
        </w:rPr>
        <w:fldChar w:fldCharType="end"/>
      </w:r>
    </w:p>
    <w:p w:rsidR="0001390E" w:rsidP="0001390E" w:rsidRDefault="0001390E" w14:paraId="58791E28" w14:textId="77777777">
      <w:pPr>
        <w:numPr>
          <w:ilvl w:val="12"/>
          <w:numId w:val="0"/>
        </w:numPr>
        <w:shd w:val="clear" w:color="auto" w:fill="FFFFFF"/>
        <w:tabs>
          <w:tab w:val="clear" w:pos="567"/>
          <w:tab w:val="left" w:pos="720"/>
        </w:tabs>
        <w:spacing w:line="240" w:lineRule="auto"/>
        <w:jc w:val="center"/>
        <w:rPr>
          <w:rFonts w:asciiTheme="majorBidi" w:hAnsiTheme="majorBidi" w:cstheme="majorBidi"/>
          <w:noProof/>
          <w:szCs w:val="22"/>
        </w:rPr>
      </w:pPr>
    </w:p>
    <w:p w:rsidRPr="00F91F43" w:rsidR="0001390E" w:rsidP="0001390E" w:rsidRDefault="00F77AA9" w14:paraId="3986C736" w14:textId="4238D1FB">
      <w:pPr>
        <w:tabs>
          <w:tab w:val="left" w:pos="993"/>
        </w:tabs>
        <w:spacing w:line="240" w:lineRule="auto"/>
        <w:jc w:val="center"/>
        <w:outlineLvl w:val="0"/>
        <w:rPr>
          <w:rFonts w:asciiTheme="majorBidi" w:hAnsiTheme="majorBidi" w:cstheme="majorBidi"/>
          <w:b/>
          <w:noProof/>
          <w:szCs w:val="22"/>
          <w:lang w:val="fr-FR"/>
        </w:rPr>
      </w:pPr>
      <w:r w:rsidRPr="00F91F43">
        <w:rPr>
          <w:rFonts w:asciiTheme="majorBidi" w:hAnsiTheme="majorBidi" w:cstheme="majorBidi"/>
          <w:b/>
          <w:noProof/>
          <w:szCs w:val="22"/>
          <w:lang w:val="fr-FR"/>
        </w:rPr>
        <w:t>Spikevax bivalent Original/Omicron BA.</w:t>
      </w:r>
      <w:r w:rsidRPr="00F91F43" w:rsidR="00C4238F">
        <w:rPr>
          <w:rFonts w:asciiTheme="majorBidi" w:hAnsiTheme="majorBidi" w:cstheme="majorBidi"/>
          <w:b/>
          <w:noProof/>
          <w:szCs w:val="22"/>
          <w:lang w:val="fr-FR"/>
        </w:rPr>
        <w:t>4-5</w:t>
      </w:r>
      <w:r w:rsidR="008E4B33">
        <w:rPr>
          <w:rFonts w:asciiTheme="majorBidi" w:hAnsiTheme="majorBidi" w:cstheme="majorBidi"/>
          <w:b/>
          <w:noProof/>
          <w:szCs w:val="22"/>
          <w:lang w:val="fr-FR"/>
        </w:rPr>
        <w:fldChar w:fldCharType="begin"/>
      </w:r>
      <w:r w:rsidR="008E4B33">
        <w:rPr>
          <w:rFonts w:asciiTheme="majorBidi" w:hAnsiTheme="majorBidi" w:cstheme="majorBidi"/>
          <w:b/>
          <w:noProof/>
          <w:szCs w:val="22"/>
          <w:lang w:val="fr-FR"/>
        </w:rPr>
        <w:instrText xml:space="preserve"> DOCVARIABLE vault_nd_492499ea-7e4b-4452-9dbe-ea83b27b88b6 \* MERGEFORMAT </w:instrText>
      </w:r>
      <w:r w:rsidR="008E4B33">
        <w:rPr>
          <w:rFonts w:asciiTheme="majorBidi" w:hAnsiTheme="majorBidi" w:cstheme="majorBidi"/>
          <w:b/>
          <w:noProof/>
          <w:szCs w:val="22"/>
          <w:lang w:val="fr-FR"/>
        </w:rPr>
        <w:fldChar w:fldCharType="separate"/>
      </w:r>
      <w:r w:rsidR="008E4B33">
        <w:rPr>
          <w:rFonts w:asciiTheme="majorBidi" w:hAnsiTheme="majorBidi" w:cstheme="majorBidi"/>
          <w:b/>
          <w:noProof/>
          <w:szCs w:val="22"/>
          <w:lang w:val="fr-FR"/>
        </w:rPr>
        <w:t xml:space="preserve"> </w:t>
      </w:r>
      <w:r w:rsidR="008E4B33">
        <w:rPr>
          <w:rFonts w:asciiTheme="majorBidi" w:hAnsiTheme="majorBidi" w:cstheme="majorBidi"/>
          <w:b/>
          <w:noProof/>
          <w:szCs w:val="22"/>
          <w:lang w:val="fr-FR"/>
        </w:rPr>
        <w:fldChar w:fldCharType="end"/>
      </w:r>
    </w:p>
    <w:p w:rsidRPr="00F91F43" w:rsidR="0001390E" w:rsidP="0001390E" w:rsidRDefault="00F77AA9" w14:paraId="029544ED" w14:textId="5A4D8E21">
      <w:pPr>
        <w:tabs>
          <w:tab w:val="left" w:pos="993"/>
        </w:tabs>
        <w:spacing w:line="240" w:lineRule="auto"/>
        <w:jc w:val="center"/>
        <w:outlineLvl w:val="0"/>
        <w:rPr>
          <w:rFonts w:asciiTheme="majorBidi" w:hAnsiTheme="majorBidi" w:cstheme="majorBidi"/>
          <w:b/>
          <w:noProof/>
          <w:szCs w:val="22"/>
          <w:lang w:val="fr-FR"/>
        </w:rPr>
      </w:pPr>
      <w:r w:rsidRPr="00F91F43">
        <w:rPr>
          <w:rFonts w:asciiTheme="majorBidi" w:hAnsiTheme="majorBidi" w:cstheme="majorBidi"/>
          <w:b/>
          <w:noProof/>
          <w:szCs w:val="22"/>
          <w:lang w:val="fr-FR"/>
        </w:rPr>
        <w:t>(50 micrograms/50 micrograms)/mL dispersion for injection</w:t>
      </w:r>
      <w:r w:rsidR="008E4B33">
        <w:rPr>
          <w:rFonts w:asciiTheme="majorBidi" w:hAnsiTheme="majorBidi" w:cstheme="majorBidi"/>
          <w:b/>
          <w:noProof/>
          <w:szCs w:val="22"/>
          <w:lang w:val="fr-FR"/>
        </w:rPr>
        <w:fldChar w:fldCharType="begin"/>
      </w:r>
      <w:r w:rsidR="008E4B33">
        <w:rPr>
          <w:rFonts w:asciiTheme="majorBidi" w:hAnsiTheme="majorBidi" w:cstheme="majorBidi"/>
          <w:b/>
          <w:noProof/>
          <w:szCs w:val="22"/>
          <w:lang w:val="fr-FR"/>
        </w:rPr>
        <w:instrText xml:space="preserve"> DOCVARIABLE vault_nd_1eb0973b-cc83-41d2-a5a8-6e4975aa628f \* MERGEFORMAT </w:instrText>
      </w:r>
      <w:r w:rsidR="008E4B33">
        <w:rPr>
          <w:rFonts w:asciiTheme="majorBidi" w:hAnsiTheme="majorBidi" w:cstheme="majorBidi"/>
          <w:b/>
          <w:noProof/>
          <w:szCs w:val="22"/>
          <w:lang w:val="fr-FR"/>
        </w:rPr>
        <w:fldChar w:fldCharType="separate"/>
      </w:r>
      <w:r w:rsidR="008E4B33">
        <w:rPr>
          <w:rFonts w:asciiTheme="majorBidi" w:hAnsiTheme="majorBidi" w:cstheme="majorBidi"/>
          <w:b/>
          <w:noProof/>
          <w:szCs w:val="22"/>
          <w:lang w:val="fr-FR"/>
        </w:rPr>
        <w:t xml:space="preserve"> </w:t>
      </w:r>
      <w:r w:rsidR="008E4B33">
        <w:rPr>
          <w:rFonts w:asciiTheme="majorBidi" w:hAnsiTheme="majorBidi" w:cstheme="majorBidi"/>
          <w:b/>
          <w:noProof/>
          <w:szCs w:val="22"/>
          <w:lang w:val="fr-FR"/>
        </w:rPr>
        <w:fldChar w:fldCharType="end"/>
      </w:r>
    </w:p>
    <w:p w:rsidR="00586AB7" w:rsidP="00586AB7" w:rsidRDefault="00F77AA9" w14:paraId="1832DF9C" w14:textId="2B583A9C">
      <w:pPr>
        <w:tabs>
          <w:tab w:val="left" w:pos="993"/>
        </w:tabs>
        <w:spacing w:line="240" w:lineRule="auto"/>
        <w:jc w:val="center"/>
        <w:outlineLvl w:val="0"/>
        <w:rPr>
          <w:rFonts w:asciiTheme="majorBidi" w:hAnsiTheme="majorBidi" w:cstheme="majorBidi"/>
          <w:b/>
          <w:noProof/>
          <w:szCs w:val="22"/>
          <w:lang w:val="fr-FR"/>
        </w:rPr>
      </w:pPr>
      <w:r>
        <w:rPr>
          <w:rFonts w:asciiTheme="majorBidi" w:hAnsiTheme="majorBidi" w:cstheme="majorBidi"/>
          <w:b/>
          <w:noProof/>
          <w:szCs w:val="22"/>
          <w:lang w:val="fr-FR"/>
        </w:rPr>
        <w:t>Spikevax bivalent Original/Omicron BA.4-5</w:t>
      </w:r>
      <w:r w:rsidR="008E4B33">
        <w:rPr>
          <w:rFonts w:asciiTheme="majorBidi" w:hAnsiTheme="majorBidi" w:cstheme="majorBidi"/>
          <w:b/>
          <w:noProof/>
          <w:szCs w:val="22"/>
          <w:lang w:val="fr-FR"/>
        </w:rPr>
        <w:fldChar w:fldCharType="begin"/>
      </w:r>
      <w:r w:rsidR="008E4B33">
        <w:rPr>
          <w:rFonts w:asciiTheme="majorBidi" w:hAnsiTheme="majorBidi" w:cstheme="majorBidi"/>
          <w:b/>
          <w:noProof/>
          <w:szCs w:val="22"/>
          <w:lang w:val="fr-FR"/>
        </w:rPr>
        <w:instrText xml:space="preserve"> DOCVARIABLE vault_nd_71cd9c78-f825-4f04-b475-e40b42138265 \* MERGEFORMAT </w:instrText>
      </w:r>
      <w:r w:rsidR="008E4B33">
        <w:rPr>
          <w:rFonts w:asciiTheme="majorBidi" w:hAnsiTheme="majorBidi" w:cstheme="majorBidi"/>
          <w:b/>
          <w:noProof/>
          <w:szCs w:val="22"/>
          <w:lang w:val="fr-FR"/>
        </w:rPr>
        <w:fldChar w:fldCharType="separate"/>
      </w:r>
      <w:r w:rsidR="008E4B33">
        <w:rPr>
          <w:rFonts w:asciiTheme="majorBidi" w:hAnsiTheme="majorBidi" w:cstheme="majorBidi"/>
          <w:b/>
          <w:noProof/>
          <w:szCs w:val="22"/>
          <w:lang w:val="fr-FR"/>
        </w:rPr>
        <w:t xml:space="preserve"> </w:t>
      </w:r>
      <w:r w:rsidR="008E4B33">
        <w:rPr>
          <w:rFonts w:asciiTheme="majorBidi" w:hAnsiTheme="majorBidi" w:cstheme="majorBidi"/>
          <w:b/>
          <w:noProof/>
          <w:szCs w:val="22"/>
          <w:lang w:val="fr-FR"/>
        </w:rPr>
        <w:fldChar w:fldCharType="end"/>
      </w:r>
    </w:p>
    <w:p w:rsidR="00586AB7" w:rsidP="00707901" w:rsidRDefault="00F77AA9" w14:paraId="4DA54E32" w14:textId="3059723F">
      <w:pPr>
        <w:tabs>
          <w:tab w:val="left" w:pos="993"/>
        </w:tabs>
        <w:spacing w:line="240" w:lineRule="auto"/>
        <w:jc w:val="center"/>
        <w:outlineLvl w:val="0"/>
        <w:rPr>
          <w:rFonts w:asciiTheme="majorBidi" w:hAnsiTheme="majorBidi" w:cstheme="majorBidi"/>
          <w:b/>
          <w:noProof/>
          <w:szCs w:val="22"/>
          <w:lang w:val="fr-FR"/>
        </w:rPr>
      </w:pPr>
      <w:r>
        <w:rPr>
          <w:rFonts w:asciiTheme="majorBidi" w:hAnsiTheme="majorBidi" w:cstheme="majorBidi"/>
          <w:b/>
          <w:noProof/>
          <w:szCs w:val="22"/>
          <w:lang w:val="fr-FR"/>
        </w:rPr>
        <w:t>25 micrograms/25 micrograms dispersion for injection</w:t>
      </w:r>
      <w:r w:rsidR="008E4B33">
        <w:rPr>
          <w:rFonts w:asciiTheme="majorBidi" w:hAnsiTheme="majorBidi" w:cstheme="majorBidi"/>
          <w:b/>
          <w:noProof/>
          <w:szCs w:val="22"/>
          <w:lang w:val="fr-FR"/>
        </w:rPr>
        <w:fldChar w:fldCharType="begin"/>
      </w:r>
      <w:r w:rsidR="008E4B33">
        <w:rPr>
          <w:rFonts w:asciiTheme="majorBidi" w:hAnsiTheme="majorBidi" w:cstheme="majorBidi"/>
          <w:b/>
          <w:noProof/>
          <w:szCs w:val="22"/>
          <w:lang w:val="fr-FR"/>
        </w:rPr>
        <w:instrText xml:space="preserve"> DOCVARIABLE vault_nd_b1c8cd8b-06e9-4684-b66e-f56278b22153 \* MERGEFORMAT </w:instrText>
      </w:r>
      <w:r w:rsidR="008E4B33">
        <w:rPr>
          <w:rFonts w:asciiTheme="majorBidi" w:hAnsiTheme="majorBidi" w:cstheme="majorBidi"/>
          <w:b/>
          <w:noProof/>
          <w:szCs w:val="22"/>
          <w:lang w:val="fr-FR"/>
        </w:rPr>
        <w:fldChar w:fldCharType="separate"/>
      </w:r>
      <w:r w:rsidR="008E4B33">
        <w:rPr>
          <w:rFonts w:asciiTheme="majorBidi" w:hAnsiTheme="majorBidi" w:cstheme="majorBidi"/>
          <w:b/>
          <w:noProof/>
          <w:szCs w:val="22"/>
          <w:lang w:val="fr-FR"/>
        </w:rPr>
        <w:t xml:space="preserve"> </w:t>
      </w:r>
      <w:r w:rsidR="008E4B33">
        <w:rPr>
          <w:rFonts w:asciiTheme="majorBidi" w:hAnsiTheme="majorBidi" w:cstheme="majorBidi"/>
          <w:b/>
          <w:noProof/>
          <w:szCs w:val="22"/>
          <w:lang w:val="fr-FR"/>
        </w:rPr>
        <w:fldChar w:fldCharType="end"/>
      </w:r>
    </w:p>
    <w:p w:rsidR="005417EA" w:rsidP="005417EA" w:rsidRDefault="00F77AA9" w14:paraId="03B2C2E6" w14:textId="19930B39">
      <w:pPr>
        <w:tabs>
          <w:tab w:val="left" w:pos="993"/>
        </w:tabs>
        <w:spacing w:line="240" w:lineRule="auto"/>
        <w:jc w:val="center"/>
        <w:outlineLvl w:val="0"/>
        <w:rPr>
          <w:rFonts w:asciiTheme="majorBidi" w:hAnsiTheme="majorBidi" w:cstheme="majorBidi"/>
          <w:b/>
          <w:noProof/>
          <w:szCs w:val="22"/>
          <w:lang w:val="fr-FR"/>
        </w:rPr>
      </w:pPr>
      <w:r>
        <w:rPr>
          <w:rFonts w:asciiTheme="majorBidi" w:hAnsiTheme="majorBidi" w:cstheme="majorBidi"/>
          <w:b/>
          <w:noProof/>
          <w:szCs w:val="22"/>
          <w:lang w:val="fr-FR"/>
        </w:rPr>
        <w:t>Spikevax bivalent Original/Omicron BA.4-5</w:t>
      </w:r>
      <w:r w:rsidR="008E4B33">
        <w:rPr>
          <w:rFonts w:asciiTheme="majorBidi" w:hAnsiTheme="majorBidi" w:cstheme="majorBidi"/>
          <w:b/>
          <w:noProof/>
          <w:szCs w:val="22"/>
          <w:lang w:val="fr-FR"/>
        </w:rPr>
        <w:fldChar w:fldCharType="begin"/>
      </w:r>
      <w:r w:rsidR="008E4B33">
        <w:rPr>
          <w:rFonts w:asciiTheme="majorBidi" w:hAnsiTheme="majorBidi" w:cstheme="majorBidi"/>
          <w:b/>
          <w:noProof/>
          <w:szCs w:val="22"/>
          <w:lang w:val="fr-FR"/>
        </w:rPr>
        <w:instrText xml:space="preserve"> DOCVARIABLE vault_nd_eb6cd767-5182-4391-8010-950acd78f695 \* MERGEFORMAT </w:instrText>
      </w:r>
      <w:r w:rsidR="008E4B33">
        <w:rPr>
          <w:rFonts w:asciiTheme="majorBidi" w:hAnsiTheme="majorBidi" w:cstheme="majorBidi"/>
          <w:b/>
          <w:noProof/>
          <w:szCs w:val="22"/>
          <w:lang w:val="fr-FR"/>
        </w:rPr>
        <w:fldChar w:fldCharType="separate"/>
      </w:r>
      <w:r w:rsidR="008E4B33">
        <w:rPr>
          <w:rFonts w:asciiTheme="majorBidi" w:hAnsiTheme="majorBidi" w:cstheme="majorBidi"/>
          <w:b/>
          <w:noProof/>
          <w:szCs w:val="22"/>
          <w:lang w:val="fr-FR"/>
        </w:rPr>
        <w:t xml:space="preserve"> </w:t>
      </w:r>
      <w:r w:rsidR="008E4B33">
        <w:rPr>
          <w:rFonts w:asciiTheme="majorBidi" w:hAnsiTheme="majorBidi" w:cstheme="majorBidi"/>
          <w:b/>
          <w:noProof/>
          <w:szCs w:val="22"/>
          <w:lang w:val="fr-FR"/>
        </w:rPr>
        <w:fldChar w:fldCharType="end"/>
      </w:r>
    </w:p>
    <w:p w:rsidRPr="007F483B" w:rsidR="005417EA" w:rsidP="007F483B" w:rsidRDefault="00F77AA9" w14:paraId="5015A25C" w14:textId="14C6CC51">
      <w:pPr>
        <w:tabs>
          <w:tab w:val="left" w:pos="993"/>
        </w:tabs>
        <w:spacing w:line="240" w:lineRule="auto"/>
        <w:jc w:val="center"/>
        <w:outlineLvl w:val="0"/>
        <w:rPr>
          <w:rFonts w:asciiTheme="majorBidi" w:hAnsiTheme="majorBidi" w:cstheme="majorBidi"/>
          <w:b/>
          <w:noProof/>
          <w:szCs w:val="22"/>
        </w:rPr>
      </w:pPr>
      <w:r w:rsidRPr="00F91F43">
        <w:rPr>
          <w:rFonts w:asciiTheme="majorBidi" w:hAnsiTheme="majorBidi" w:cstheme="majorBidi"/>
          <w:b/>
          <w:noProof/>
          <w:szCs w:val="22"/>
          <w:lang w:val="en-US"/>
        </w:rPr>
        <w:t>25 micrograms/25 micrograms dispersion for injection in pre-filled syringe</w:t>
      </w:r>
      <w:r w:rsidR="008E4B33">
        <w:rPr>
          <w:rFonts w:asciiTheme="majorBidi" w:hAnsiTheme="majorBidi" w:cstheme="majorBidi"/>
          <w:b/>
          <w:noProof/>
          <w:szCs w:val="22"/>
          <w:lang w:val="en-US"/>
        </w:rPr>
        <w:fldChar w:fldCharType="begin"/>
      </w:r>
      <w:r w:rsidR="008E4B33">
        <w:rPr>
          <w:rFonts w:asciiTheme="majorBidi" w:hAnsiTheme="majorBidi" w:cstheme="majorBidi"/>
          <w:b/>
          <w:noProof/>
          <w:szCs w:val="22"/>
          <w:lang w:val="en-US"/>
        </w:rPr>
        <w:instrText xml:space="preserve"> DOCVARIABLE vault_nd_166e86ef-3d87-40c1-8c77-930b9081f87d \* MERGEFORMAT </w:instrText>
      </w:r>
      <w:r w:rsidR="008E4B33">
        <w:rPr>
          <w:rFonts w:asciiTheme="majorBidi" w:hAnsiTheme="majorBidi" w:cstheme="majorBidi"/>
          <w:b/>
          <w:noProof/>
          <w:szCs w:val="22"/>
          <w:lang w:val="en-US"/>
        </w:rPr>
        <w:fldChar w:fldCharType="separate"/>
      </w:r>
      <w:r w:rsidR="008E4B33">
        <w:rPr>
          <w:rFonts w:asciiTheme="majorBidi" w:hAnsiTheme="majorBidi" w:cstheme="majorBidi"/>
          <w:b/>
          <w:noProof/>
          <w:szCs w:val="22"/>
          <w:lang w:val="en-US"/>
        </w:rPr>
        <w:t xml:space="preserve"> </w:t>
      </w:r>
      <w:r w:rsidR="008E4B33">
        <w:rPr>
          <w:rFonts w:asciiTheme="majorBidi" w:hAnsiTheme="majorBidi" w:cstheme="majorBidi"/>
          <w:b/>
          <w:noProof/>
          <w:szCs w:val="22"/>
          <w:lang w:val="en-US"/>
        </w:rPr>
        <w:fldChar w:fldCharType="end"/>
      </w:r>
    </w:p>
    <w:p w:rsidR="0001390E" w:rsidP="0001390E" w:rsidRDefault="00F77AA9" w14:paraId="5A055E2E" w14:textId="53A71C12">
      <w:pPr>
        <w:tabs>
          <w:tab w:val="clear" w:pos="567"/>
          <w:tab w:val="left" w:pos="720"/>
        </w:tabs>
        <w:spacing w:line="240" w:lineRule="auto"/>
        <w:jc w:val="center"/>
        <w:rPr>
          <w:rFonts w:asciiTheme="majorBidi" w:hAnsiTheme="majorBidi" w:cstheme="majorBidi"/>
          <w:b/>
          <w:bCs/>
          <w:szCs w:val="22"/>
        </w:rPr>
      </w:pPr>
      <w:r>
        <w:rPr>
          <w:rFonts w:asciiTheme="majorBidi" w:hAnsiTheme="majorBidi" w:cstheme="majorBidi"/>
          <w:b/>
          <w:bCs/>
          <w:szCs w:val="22"/>
        </w:rPr>
        <w:t>COVID-19 mRNA Vaccine</w:t>
      </w:r>
    </w:p>
    <w:p w:rsidR="0001390E" w:rsidP="0001390E" w:rsidRDefault="00F77AA9" w14:paraId="1AFAFF87" w14:textId="3796FA74">
      <w:pPr>
        <w:tabs>
          <w:tab w:val="clear" w:pos="567"/>
          <w:tab w:val="left" w:pos="720"/>
        </w:tabs>
        <w:spacing w:line="240" w:lineRule="auto"/>
        <w:jc w:val="center"/>
        <w:rPr>
          <w:rFonts w:asciiTheme="majorBidi" w:hAnsiTheme="majorBidi" w:cstheme="majorBidi"/>
          <w:szCs w:val="22"/>
        </w:rPr>
      </w:pPr>
      <w:r>
        <w:rPr>
          <w:rFonts w:asciiTheme="majorBidi" w:hAnsiTheme="majorBidi" w:cstheme="majorBidi"/>
          <w:szCs w:val="22"/>
        </w:rPr>
        <w:t>elasomeran/</w:t>
      </w:r>
      <w:r w:rsidR="00C4238F">
        <w:rPr>
          <w:rFonts w:asciiTheme="majorBidi" w:hAnsiTheme="majorBidi" w:cstheme="majorBidi"/>
          <w:szCs w:val="22"/>
        </w:rPr>
        <w:t>davesomeran</w:t>
      </w:r>
    </w:p>
    <w:p w:rsidR="0001390E" w:rsidP="0001390E" w:rsidRDefault="0001390E" w14:paraId="2A299857" w14:textId="77777777">
      <w:pPr>
        <w:tabs>
          <w:tab w:val="clear" w:pos="567"/>
          <w:tab w:val="left" w:pos="720"/>
        </w:tabs>
        <w:spacing w:line="240" w:lineRule="auto"/>
        <w:rPr>
          <w:rFonts w:asciiTheme="majorBidi" w:hAnsiTheme="majorBidi" w:cstheme="majorBidi"/>
          <w:noProof/>
          <w:szCs w:val="22"/>
        </w:rPr>
      </w:pPr>
    </w:p>
    <w:p w:rsidR="0001390E" w:rsidP="0001390E" w:rsidRDefault="0001390E" w14:paraId="18C60139" w14:textId="77777777">
      <w:pPr>
        <w:tabs>
          <w:tab w:val="clear" w:pos="567"/>
          <w:tab w:val="left" w:pos="720"/>
        </w:tabs>
        <w:spacing w:line="240" w:lineRule="auto"/>
        <w:rPr>
          <w:noProof/>
        </w:rPr>
      </w:pPr>
    </w:p>
    <w:p w:rsidR="0001390E" w:rsidP="0001390E" w:rsidRDefault="00F77AA9" w14:paraId="7F29A359" w14:textId="4DD6A2D8">
      <w:pPr>
        <w:spacing w:line="240" w:lineRule="auto"/>
        <w:rPr>
          <w:szCs w:val="22"/>
        </w:rPr>
      </w:pPr>
      <w:r>
        <w:rPr>
          <w:noProof/>
          <w:lang w:val="de-DE" w:eastAsia="de-DE"/>
        </w:rPr>
        <w:drawing>
          <wp:inline distT="0" distB="0" distL="0" distR="0" wp14:anchorId="747D2F49" wp14:editId="018C0214">
            <wp:extent cx="198755" cy="174625"/>
            <wp:effectExtent l="0" t="0" r="0" b="0"/>
            <wp:docPr id="115" name="Picture 115"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158757" name="Picture 31" descr="BT_1000x858px"/>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198755" cy="174625"/>
                    </a:xfrm>
                    <a:prstGeom prst="rect">
                      <a:avLst/>
                    </a:prstGeom>
                    <a:noFill/>
                    <a:ln>
                      <a:noFill/>
                    </a:ln>
                  </pic:spPr>
                </pic:pic>
              </a:graphicData>
            </a:graphic>
          </wp:inline>
        </w:drawing>
      </w:r>
      <w:r>
        <w:rPr>
          <w:szCs w:val="22"/>
        </w:rPr>
        <w:t>This medicine is subject to additional monitoring. This will allow quick identification of new safety information. You can help by reporting any side effects you may get. See the end of section 4 for how to report side effects.</w:t>
      </w:r>
    </w:p>
    <w:p w:rsidR="0001390E" w:rsidP="0001390E" w:rsidRDefault="0001390E" w14:paraId="7B6C7DA5" w14:textId="77777777">
      <w:pPr>
        <w:tabs>
          <w:tab w:val="clear" w:pos="567"/>
          <w:tab w:val="left" w:pos="720"/>
        </w:tabs>
        <w:suppressAutoHyphens/>
        <w:spacing w:line="240" w:lineRule="auto"/>
        <w:rPr>
          <w:rFonts w:asciiTheme="majorBidi" w:hAnsiTheme="majorBidi" w:cstheme="majorBidi"/>
          <w:b/>
          <w:noProof/>
          <w:szCs w:val="22"/>
        </w:rPr>
      </w:pPr>
    </w:p>
    <w:p w:rsidR="0001390E" w:rsidP="0001390E" w:rsidRDefault="00F77AA9" w14:paraId="0C1D2DF0" w14:textId="77777777">
      <w:pPr>
        <w:tabs>
          <w:tab w:val="clear" w:pos="567"/>
          <w:tab w:val="left" w:pos="720"/>
        </w:tabs>
        <w:suppressAutoHyphens/>
        <w:spacing w:line="240" w:lineRule="auto"/>
        <w:rPr>
          <w:rFonts w:asciiTheme="majorBidi" w:hAnsiTheme="majorBidi" w:cstheme="majorBidi"/>
          <w:noProof/>
          <w:szCs w:val="22"/>
        </w:rPr>
      </w:pPr>
      <w:r>
        <w:rPr>
          <w:rFonts w:asciiTheme="majorBidi" w:hAnsiTheme="majorBidi" w:cstheme="majorBidi"/>
          <w:b/>
          <w:noProof/>
          <w:szCs w:val="22"/>
        </w:rPr>
        <w:t>Read all of this leaflet carefully before you receive this vaccine because it contains important information for you.</w:t>
      </w:r>
    </w:p>
    <w:p w:rsidR="0001390E" w:rsidP="0001390E" w:rsidRDefault="00F77AA9" w14:paraId="56780190" w14:textId="77777777">
      <w:pPr>
        <w:numPr>
          <w:ilvl w:val="0"/>
          <w:numId w:val="1"/>
        </w:numPr>
        <w:spacing w:line="240" w:lineRule="auto"/>
        <w:ind w:left="567" w:right="-2" w:hanging="567"/>
        <w:rPr>
          <w:rFonts w:asciiTheme="majorBidi" w:hAnsiTheme="majorBidi" w:cstheme="majorBidi"/>
          <w:noProof/>
          <w:szCs w:val="22"/>
        </w:rPr>
      </w:pPr>
      <w:r>
        <w:rPr>
          <w:rFonts w:asciiTheme="majorBidi" w:hAnsiTheme="majorBidi" w:cstheme="majorBidi"/>
          <w:noProof/>
          <w:szCs w:val="22"/>
        </w:rPr>
        <w:t xml:space="preserve">Keep this leaflet. You may need to read it again. </w:t>
      </w:r>
    </w:p>
    <w:p w:rsidR="0001390E" w:rsidP="0001390E" w:rsidRDefault="00F77AA9" w14:paraId="54E0E60D" w14:textId="77777777">
      <w:pPr>
        <w:numPr>
          <w:ilvl w:val="0"/>
          <w:numId w:val="1"/>
        </w:numPr>
        <w:spacing w:line="240" w:lineRule="auto"/>
        <w:ind w:left="567" w:right="-2" w:hanging="567"/>
        <w:rPr>
          <w:rFonts w:asciiTheme="majorBidi" w:hAnsiTheme="majorBidi" w:cstheme="majorBidi"/>
          <w:noProof/>
          <w:szCs w:val="22"/>
        </w:rPr>
      </w:pPr>
      <w:r>
        <w:rPr>
          <w:rFonts w:asciiTheme="majorBidi" w:hAnsiTheme="majorBidi" w:cstheme="majorBidi"/>
          <w:noProof/>
          <w:szCs w:val="22"/>
        </w:rPr>
        <w:t>If you have any further questions, ask your doctor, pharmacist or nurse.</w:t>
      </w:r>
    </w:p>
    <w:p w:rsidR="0001390E" w:rsidP="0001390E" w:rsidRDefault="00F77AA9" w14:paraId="52E65A69" w14:textId="77777777">
      <w:pPr>
        <w:tabs>
          <w:tab w:val="left" w:pos="360"/>
        </w:tabs>
        <w:spacing w:line="240" w:lineRule="auto"/>
        <w:ind w:left="567" w:right="-2" w:hanging="567"/>
        <w:rPr>
          <w:rFonts w:asciiTheme="majorBidi" w:hAnsiTheme="majorBidi" w:cstheme="majorBidi"/>
          <w:szCs w:val="22"/>
        </w:rPr>
      </w:pPr>
      <w:r>
        <w:rPr>
          <w:rFonts w:asciiTheme="majorBidi" w:hAnsiTheme="majorBidi" w:cstheme="majorBidi"/>
          <w:noProof/>
          <w:szCs w:val="22"/>
        </w:rPr>
        <w:t>-</w:t>
      </w:r>
      <w:r>
        <w:rPr>
          <w:rFonts w:asciiTheme="majorBidi" w:hAnsiTheme="majorBidi" w:cstheme="majorBidi"/>
          <w:noProof/>
          <w:szCs w:val="22"/>
        </w:rPr>
        <w:tab/>
      </w:r>
      <w:r>
        <w:rPr>
          <w:rFonts w:asciiTheme="majorBidi" w:hAnsiTheme="majorBidi" w:cstheme="majorBidi"/>
          <w:noProof/>
          <w:szCs w:val="22"/>
        </w:rPr>
        <w:t>If you get any side effects, talk to your doctor, pharmacist or nurse.</w:t>
      </w:r>
      <w:r>
        <w:rPr>
          <w:rFonts w:asciiTheme="majorBidi" w:hAnsiTheme="majorBidi" w:cstheme="majorBidi"/>
          <w:color w:val="FF0000"/>
          <w:szCs w:val="22"/>
        </w:rPr>
        <w:t xml:space="preserve"> </w:t>
      </w:r>
      <w:r>
        <w:rPr>
          <w:rFonts w:asciiTheme="majorBidi" w:hAnsiTheme="majorBidi" w:cstheme="majorBidi"/>
          <w:szCs w:val="22"/>
        </w:rPr>
        <w:t>This includes any possible side effects not listed in this leaflet. See section 4.</w:t>
      </w:r>
    </w:p>
    <w:p w:rsidR="0001390E" w:rsidP="0001390E" w:rsidRDefault="0001390E" w14:paraId="6A27583E" w14:textId="77777777">
      <w:pPr>
        <w:tabs>
          <w:tab w:val="clear" w:pos="567"/>
          <w:tab w:val="left" w:pos="720"/>
        </w:tabs>
        <w:spacing w:line="240" w:lineRule="auto"/>
        <w:ind w:right="-2"/>
        <w:rPr>
          <w:rFonts w:asciiTheme="majorBidi" w:hAnsiTheme="majorBidi" w:cstheme="majorBidi"/>
          <w:szCs w:val="22"/>
        </w:rPr>
      </w:pPr>
    </w:p>
    <w:p w:rsidR="0001390E" w:rsidP="0001390E" w:rsidRDefault="00F77AA9" w14:paraId="02712429" w14:textId="77777777">
      <w:pPr>
        <w:numPr>
          <w:ilvl w:val="12"/>
          <w:numId w:val="0"/>
        </w:numPr>
        <w:tabs>
          <w:tab w:val="clear" w:pos="567"/>
          <w:tab w:val="left" w:pos="720"/>
        </w:tabs>
        <w:spacing w:line="240" w:lineRule="auto"/>
        <w:ind w:right="-2"/>
        <w:rPr>
          <w:rFonts w:asciiTheme="majorBidi" w:hAnsiTheme="majorBidi" w:cstheme="majorBidi"/>
          <w:b/>
          <w:noProof/>
          <w:szCs w:val="22"/>
        </w:rPr>
      </w:pPr>
      <w:r>
        <w:rPr>
          <w:rFonts w:asciiTheme="majorBidi" w:hAnsiTheme="majorBidi" w:cstheme="majorBidi"/>
          <w:b/>
          <w:noProof/>
          <w:szCs w:val="22"/>
        </w:rPr>
        <w:t>What is in this leaflet</w:t>
      </w:r>
    </w:p>
    <w:p w:rsidR="0001390E" w:rsidP="0001390E" w:rsidRDefault="0001390E" w14:paraId="4984E002" w14:textId="77777777">
      <w:pPr>
        <w:spacing w:line="240" w:lineRule="auto"/>
        <w:rPr>
          <w:rFonts w:asciiTheme="majorBidi" w:hAnsiTheme="majorBidi" w:cstheme="majorBidi"/>
          <w:noProof/>
          <w:szCs w:val="22"/>
        </w:rPr>
      </w:pPr>
    </w:p>
    <w:p w:rsidR="0001390E" w:rsidP="0001390E" w:rsidRDefault="00F77AA9" w14:paraId="09927F87" w14:textId="361301B1">
      <w:pPr>
        <w:numPr>
          <w:ilvl w:val="12"/>
          <w:numId w:val="0"/>
        </w:numPr>
        <w:tabs>
          <w:tab w:val="left" w:pos="426"/>
        </w:tabs>
        <w:spacing w:line="240" w:lineRule="auto"/>
        <w:ind w:right="-29"/>
        <w:rPr>
          <w:rFonts w:asciiTheme="majorBidi" w:hAnsiTheme="majorBidi" w:cstheme="majorBidi"/>
          <w:noProof/>
          <w:szCs w:val="22"/>
        </w:rPr>
      </w:pPr>
      <w:r>
        <w:rPr>
          <w:rFonts w:asciiTheme="majorBidi" w:hAnsiTheme="majorBidi" w:cstheme="majorBidi"/>
          <w:noProof/>
          <w:szCs w:val="22"/>
        </w:rPr>
        <w:t>1.</w:t>
      </w:r>
      <w:r>
        <w:rPr>
          <w:rFonts w:asciiTheme="majorBidi" w:hAnsiTheme="majorBidi" w:cstheme="majorBidi"/>
          <w:noProof/>
          <w:szCs w:val="22"/>
        </w:rPr>
        <w:tab/>
      </w:r>
      <w:r>
        <w:rPr>
          <w:rFonts w:asciiTheme="majorBidi" w:hAnsiTheme="majorBidi" w:cstheme="majorBidi"/>
          <w:noProof/>
          <w:szCs w:val="22"/>
        </w:rPr>
        <w:t xml:space="preserve">What Spikevax </w:t>
      </w:r>
      <w:r>
        <w:rPr>
          <w:rFonts w:asciiTheme="majorBidi" w:hAnsiTheme="majorBidi" w:cstheme="majorBidi"/>
          <w:szCs w:val="22"/>
        </w:rPr>
        <w:t>bivalent</w:t>
      </w:r>
      <w:r>
        <w:rPr>
          <w:rFonts w:asciiTheme="majorBidi" w:hAnsiTheme="majorBidi" w:cstheme="majorBidi"/>
          <w:noProof/>
          <w:szCs w:val="22"/>
        </w:rPr>
        <w:t xml:space="preserve"> Original/Omicron BA.</w:t>
      </w:r>
      <w:r w:rsidR="00C4238F">
        <w:rPr>
          <w:rFonts w:asciiTheme="majorBidi" w:hAnsiTheme="majorBidi" w:cstheme="majorBidi"/>
          <w:noProof/>
          <w:szCs w:val="22"/>
        </w:rPr>
        <w:t xml:space="preserve">4-5 </w:t>
      </w:r>
      <w:r>
        <w:rPr>
          <w:rFonts w:asciiTheme="majorBidi" w:hAnsiTheme="majorBidi" w:cstheme="majorBidi"/>
          <w:noProof/>
          <w:szCs w:val="22"/>
        </w:rPr>
        <w:t xml:space="preserve">is and what it is used for </w:t>
      </w:r>
    </w:p>
    <w:p w:rsidR="0001390E" w:rsidP="0001390E" w:rsidRDefault="00F77AA9" w14:paraId="54331D82" w14:textId="1234BD11">
      <w:pPr>
        <w:numPr>
          <w:ilvl w:val="12"/>
          <w:numId w:val="0"/>
        </w:numPr>
        <w:tabs>
          <w:tab w:val="left" w:pos="426"/>
        </w:tabs>
        <w:spacing w:line="240" w:lineRule="auto"/>
        <w:ind w:right="-29"/>
        <w:rPr>
          <w:rFonts w:asciiTheme="majorBidi" w:hAnsiTheme="majorBidi" w:cstheme="majorBidi"/>
          <w:noProof/>
          <w:szCs w:val="22"/>
        </w:rPr>
      </w:pPr>
      <w:r>
        <w:rPr>
          <w:rFonts w:asciiTheme="majorBidi" w:hAnsiTheme="majorBidi" w:cstheme="majorBidi"/>
          <w:noProof/>
          <w:szCs w:val="22"/>
        </w:rPr>
        <w:t>2.</w:t>
      </w:r>
      <w:r>
        <w:rPr>
          <w:rFonts w:asciiTheme="majorBidi" w:hAnsiTheme="majorBidi" w:cstheme="majorBidi"/>
          <w:noProof/>
          <w:szCs w:val="22"/>
        </w:rPr>
        <w:tab/>
      </w:r>
      <w:r>
        <w:rPr>
          <w:rFonts w:asciiTheme="majorBidi" w:hAnsiTheme="majorBidi" w:cstheme="majorBidi"/>
          <w:noProof/>
          <w:szCs w:val="22"/>
        </w:rPr>
        <w:t xml:space="preserve">What you need to know before you are given Spikevax </w:t>
      </w:r>
      <w:r>
        <w:rPr>
          <w:rFonts w:asciiTheme="majorBidi" w:hAnsiTheme="majorBidi" w:cstheme="majorBidi"/>
          <w:szCs w:val="22"/>
        </w:rPr>
        <w:t>bivalent</w:t>
      </w:r>
      <w:r>
        <w:rPr>
          <w:rFonts w:asciiTheme="majorBidi" w:hAnsiTheme="majorBidi" w:cstheme="majorBidi"/>
          <w:noProof/>
          <w:szCs w:val="22"/>
        </w:rPr>
        <w:t xml:space="preserve"> Original/Omicron BA.</w:t>
      </w:r>
      <w:r w:rsidR="00C4238F">
        <w:rPr>
          <w:rFonts w:asciiTheme="majorBidi" w:hAnsiTheme="majorBidi" w:cstheme="majorBidi"/>
          <w:noProof/>
          <w:szCs w:val="22"/>
        </w:rPr>
        <w:t>4-5</w:t>
      </w:r>
    </w:p>
    <w:p w:rsidR="0001390E" w:rsidP="0001390E" w:rsidRDefault="00F77AA9" w14:paraId="47FFD84C" w14:textId="0C45FFE2">
      <w:pPr>
        <w:numPr>
          <w:ilvl w:val="12"/>
          <w:numId w:val="0"/>
        </w:numPr>
        <w:tabs>
          <w:tab w:val="left" w:pos="426"/>
        </w:tabs>
        <w:spacing w:line="240" w:lineRule="auto"/>
        <w:ind w:right="-29"/>
        <w:rPr>
          <w:rFonts w:asciiTheme="majorBidi" w:hAnsiTheme="majorBidi" w:cstheme="majorBidi"/>
          <w:noProof/>
          <w:szCs w:val="22"/>
        </w:rPr>
      </w:pPr>
      <w:r>
        <w:rPr>
          <w:rFonts w:asciiTheme="majorBidi" w:hAnsiTheme="majorBidi" w:cstheme="majorBidi"/>
          <w:noProof/>
          <w:szCs w:val="22"/>
        </w:rPr>
        <w:t>3.</w:t>
      </w:r>
      <w:r>
        <w:rPr>
          <w:rFonts w:asciiTheme="majorBidi" w:hAnsiTheme="majorBidi" w:cstheme="majorBidi"/>
          <w:noProof/>
          <w:szCs w:val="22"/>
        </w:rPr>
        <w:tab/>
      </w:r>
      <w:r>
        <w:rPr>
          <w:rFonts w:asciiTheme="majorBidi" w:hAnsiTheme="majorBidi" w:cstheme="majorBidi"/>
          <w:noProof/>
          <w:szCs w:val="22"/>
        </w:rPr>
        <w:t xml:space="preserve">How Spikevax </w:t>
      </w:r>
      <w:r>
        <w:rPr>
          <w:rFonts w:asciiTheme="majorBidi" w:hAnsiTheme="majorBidi" w:cstheme="majorBidi"/>
          <w:szCs w:val="22"/>
        </w:rPr>
        <w:t>bivalent</w:t>
      </w:r>
      <w:r>
        <w:rPr>
          <w:rFonts w:asciiTheme="majorBidi" w:hAnsiTheme="majorBidi" w:cstheme="majorBidi"/>
          <w:noProof/>
          <w:szCs w:val="22"/>
        </w:rPr>
        <w:t xml:space="preserve"> Original/Omicron BA.</w:t>
      </w:r>
      <w:r w:rsidR="00C4238F">
        <w:rPr>
          <w:rFonts w:asciiTheme="majorBidi" w:hAnsiTheme="majorBidi" w:cstheme="majorBidi"/>
          <w:noProof/>
          <w:szCs w:val="22"/>
        </w:rPr>
        <w:t xml:space="preserve">4-5 </w:t>
      </w:r>
      <w:r>
        <w:rPr>
          <w:rFonts w:asciiTheme="majorBidi" w:hAnsiTheme="majorBidi" w:cstheme="majorBidi"/>
          <w:noProof/>
          <w:szCs w:val="22"/>
        </w:rPr>
        <w:t>is given</w:t>
      </w:r>
    </w:p>
    <w:p w:rsidR="0001390E" w:rsidP="0001390E" w:rsidRDefault="00F77AA9" w14:paraId="3D19ADCE" w14:textId="77777777">
      <w:pPr>
        <w:numPr>
          <w:ilvl w:val="12"/>
          <w:numId w:val="0"/>
        </w:numPr>
        <w:tabs>
          <w:tab w:val="left" w:pos="426"/>
        </w:tabs>
        <w:spacing w:line="240" w:lineRule="auto"/>
        <w:ind w:right="-29"/>
        <w:rPr>
          <w:rFonts w:asciiTheme="majorBidi" w:hAnsiTheme="majorBidi" w:cstheme="majorBidi"/>
          <w:noProof/>
          <w:szCs w:val="22"/>
        </w:rPr>
      </w:pPr>
      <w:r>
        <w:rPr>
          <w:rFonts w:asciiTheme="majorBidi" w:hAnsiTheme="majorBidi" w:cstheme="majorBidi"/>
          <w:noProof/>
          <w:szCs w:val="22"/>
        </w:rPr>
        <w:t>4.</w:t>
      </w:r>
      <w:r>
        <w:rPr>
          <w:rFonts w:asciiTheme="majorBidi" w:hAnsiTheme="majorBidi" w:cstheme="majorBidi"/>
          <w:noProof/>
          <w:szCs w:val="22"/>
        </w:rPr>
        <w:tab/>
      </w:r>
      <w:r>
        <w:rPr>
          <w:rFonts w:asciiTheme="majorBidi" w:hAnsiTheme="majorBidi" w:cstheme="majorBidi"/>
          <w:noProof/>
          <w:szCs w:val="22"/>
        </w:rPr>
        <w:t xml:space="preserve">Possible side effects </w:t>
      </w:r>
    </w:p>
    <w:p w:rsidR="0001390E" w:rsidP="0001390E" w:rsidRDefault="00F77AA9" w14:paraId="1D2D9BA5" w14:textId="7476383F">
      <w:pPr>
        <w:tabs>
          <w:tab w:val="left" w:pos="426"/>
        </w:tabs>
        <w:spacing w:line="240" w:lineRule="auto"/>
        <w:ind w:right="-29"/>
        <w:rPr>
          <w:rFonts w:asciiTheme="majorBidi" w:hAnsiTheme="majorBidi" w:cstheme="majorBidi"/>
          <w:noProof/>
          <w:szCs w:val="22"/>
        </w:rPr>
      </w:pPr>
      <w:r>
        <w:rPr>
          <w:rFonts w:asciiTheme="majorBidi" w:hAnsiTheme="majorBidi" w:cstheme="majorBidi"/>
          <w:noProof/>
          <w:szCs w:val="22"/>
        </w:rPr>
        <w:t>5.</w:t>
      </w:r>
      <w:r>
        <w:rPr>
          <w:rFonts w:asciiTheme="majorBidi" w:hAnsiTheme="majorBidi" w:cstheme="majorBidi"/>
          <w:noProof/>
          <w:szCs w:val="22"/>
        </w:rPr>
        <w:tab/>
      </w:r>
      <w:r>
        <w:rPr>
          <w:rFonts w:asciiTheme="majorBidi" w:hAnsiTheme="majorBidi" w:cstheme="majorBidi"/>
          <w:noProof/>
          <w:szCs w:val="22"/>
        </w:rPr>
        <w:t xml:space="preserve">How to store Spikevax </w:t>
      </w:r>
      <w:r>
        <w:rPr>
          <w:rFonts w:asciiTheme="majorBidi" w:hAnsiTheme="majorBidi" w:cstheme="majorBidi"/>
          <w:szCs w:val="22"/>
        </w:rPr>
        <w:t>bivalent</w:t>
      </w:r>
      <w:r>
        <w:rPr>
          <w:rFonts w:asciiTheme="majorBidi" w:hAnsiTheme="majorBidi" w:cstheme="majorBidi"/>
          <w:noProof/>
          <w:szCs w:val="22"/>
        </w:rPr>
        <w:t xml:space="preserve"> Original/Omicron BA.</w:t>
      </w:r>
      <w:r w:rsidR="00C4238F">
        <w:rPr>
          <w:rFonts w:asciiTheme="majorBidi" w:hAnsiTheme="majorBidi" w:cstheme="majorBidi"/>
          <w:noProof/>
          <w:szCs w:val="22"/>
        </w:rPr>
        <w:t>4-5</w:t>
      </w:r>
    </w:p>
    <w:p w:rsidR="0001390E" w:rsidP="0001390E" w:rsidRDefault="00F77AA9" w14:paraId="79B8BA51" w14:textId="77777777">
      <w:pPr>
        <w:tabs>
          <w:tab w:val="left" w:pos="426"/>
        </w:tabs>
        <w:spacing w:line="240" w:lineRule="auto"/>
        <w:ind w:right="-29"/>
        <w:rPr>
          <w:rFonts w:asciiTheme="majorBidi" w:hAnsiTheme="majorBidi" w:cstheme="majorBidi"/>
          <w:noProof/>
          <w:szCs w:val="22"/>
        </w:rPr>
      </w:pPr>
      <w:r>
        <w:rPr>
          <w:rFonts w:asciiTheme="majorBidi" w:hAnsiTheme="majorBidi" w:cstheme="majorBidi"/>
          <w:noProof/>
          <w:szCs w:val="22"/>
        </w:rPr>
        <w:t>6.</w:t>
      </w:r>
      <w:r>
        <w:rPr>
          <w:rFonts w:asciiTheme="majorBidi" w:hAnsiTheme="majorBidi" w:cstheme="majorBidi"/>
          <w:noProof/>
          <w:szCs w:val="22"/>
        </w:rPr>
        <w:tab/>
      </w:r>
      <w:r>
        <w:rPr>
          <w:rFonts w:asciiTheme="majorBidi" w:hAnsiTheme="majorBidi" w:cstheme="majorBidi"/>
          <w:noProof/>
          <w:szCs w:val="22"/>
        </w:rPr>
        <w:t>Contents of the pack and other information</w:t>
      </w:r>
    </w:p>
    <w:p w:rsidR="0001390E" w:rsidP="0001390E" w:rsidRDefault="0001390E" w14:paraId="3ED0AA2A" w14:textId="77777777">
      <w:pPr>
        <w:spacing w:line="240" w:lineRule="auto"/>
        <w:ind w:right="-2"/>
        <w:rPr>
          <w:rFonts w:asciiTheme="majorBidi" w:hAnsiTheme="majorBidi" w:cstheme="majorBidi"/>
          <w:noProof/>
          <w:szCs w:val="22"/>
        </w:rPr>
      </w:pPr>
    </w:p>
    <w:p w:rsidR="0001390E" w:rsidP="0001390E" w:rsidRDefault="0001390E" w14:paraId="661CE718" w14:textId="77777777">
      <w:pPr>
        <w:spacing w:line="240" w:lineRule="auto"/>
        <w:ind w:right="-2"/>
        <w:rPr>
          <w:rFonts w:asciiTheme="majorBidi" w:hAnsiTheme="majorBidi" w:cstheme="majorBidi"/>
          <w:noProof/>
          <w:szCs w:val="22"/>
        </w:rPr>
      </w:pPr>
    </w:p>
    <w:p w:rsidR="0001390E" w:rsidP="0001390E" w:rsidRDefault="00F77AA9" w14:paraId="7DDA7BC0" w14:textId="455B5DCB">
      <w:pPr>
        <w:spacing w:line="240" w:lineRule="auto"/>
        <w:ind w:right="-2"/>
        <w:rPr>
          <w:rFonts w:asciiTheme="majorBidi" w:hAnsiTheme="majorBidi" w:cstheme="majorBidi"/>
          <w:b/>
          <w:noProof/>
          <w:szCs w:val="22"/>
        </w:rPr>
      </w:pPr>
      <w:r>
        <w:rPr>
          <w:rFonts w:asciiTheme="majorBidi" w:hAnsiTheme="majorBidi" w:cstheme="majorBidi"/>
          <w:b/>
          <w:bCs/>
          <w:noProof/>
          <w:szCs w:val="22"/>
        </w:rPr>
        <w:t>1.</w:t>
      </w:r>
      <w:r>
        <w:rPr>
          <w:rFonts w:asciiTheme="majorBidi" w:hAnsiTheme="majorBidi" w:cstheme="majorBidi"/>
          <w:b/>
          <w:noProof/>
          <w:szCs w:val="22"/>
        </w:rPr>
        <w:tab/>
      </w:r>
      <w:r>
        <w:rPr>
          <w:rFonts w:asciiTheme="majorBidi" w:hAnsiTheme="majorBidi" w:cstheme="majorBidi"/>
          <w:b/>
          <w:noProof/>
          <w:szCs w:val="22"/>
        </w:rPr>
        <w:t xml:space="preserve">What Spikevax </w:t>
      </w:r>
      <w:r>
        <w:rPr>
          <w:rFonts w:asciiTheme="majorBidi" w:hAnsiTheme="majorBidi" w:cstheme="majorBidi"/>
          <w:b/>
          <w:bCs/>
          <w:szCs w:val="22"/>
        </w:rPr>
        <w:t>bivalent</w:t>
      </w:r>
      <w:r>
        <w:rPr>
          <w:rFonts w:asciiTheme="majorBidi" w:hAnsiTheme="majorBidi" w:cstheme="majorBidi"/>
          <w:b/>
          <w:bCs/>
          <w:noProof/>
          <w:szCs w:val="22"/>
        </w:rPr>
        <w:t xml:space="preserve"> Original/Omicron</w:t>
      </w:r>
      <w:r>
        <w:rPr>
          <w:rFonts w:asciiTheme="majorBidi" w:hAnsiTheme="majorBidi" w:cstheme="majorBidi"/>
          <w:noProof/>
          <w:szCs w:val="22"/>
        </w:rPr>
        <w:t xml:space="preserve"> </w:t>
      </w:r>
      <w:r>
        <w:rPr>
          <w:rFonts w:asciiTheme="majorBidi" w:hAnsiTheme="majorBidi" w:cstheme="majorBidi"/>
          <w:b/>
          <w:bCs/>
          <w:noProof/>
          <w:szCs w:val="22"/>
        </w:rPr>
        <w:t>BA.</w:t>
      </w:r>
      <w:r w:rsidR="00151C32">
        <w:rPr>
          <w:rFonts w:asciiTheme="majorBidi" w:hAnsiTheme="majorBidi" w:cstheme="majorBidi"/>
          <w:b/>
          <w:bCs/>
          <w:noProof/>
          <w:szCs w:val="22"/>
        </w:rPr>
        <w:t>4-5</w:t>
      </w:r>
      <w:r w:rsidR="00151C32">
        <w:rPr>
          <w:rFonts w:asciiTheme="majorBidi" w:hAnsiTheme="majorBidi" w:cstheme="majorBidi"/>
          <w:noProof/>
          <w:szCs w:val="22"/>
        </w:rPr>
        <w:t xml:space="preserve"> </w:t>
      </w:r>
      <w:r>
        <w:rPr>
          <w:rFonts w:asciiTheme="majorBidi" w:hAnsiTheme="majorBidi" w:cstheme="majorBidi"/>
          <w:b/>
          <w:noProof/>
          <w:szCs w:val="22"/>
        </w:rPr>
        <w:t>is and what it is used for</w:t>
      </w:r>
    </w:p>
    <w:p w:rsidR="0001390E" w:rsidP="0001390E" w:rsidRDefault="0001390E" w14:paraId="41CA7481" w14:textId="77777777">
      <w:pPr>
        <w:numPr>
          <w:ilvl w:val="12"/>
          <w:numId w:val="0"/>
        </w:numPr>
        <w:tabs>
          <w:tab w:val="clear" w:pos="567"/>
          <w:tab w:val="left" w:pos="720"/>
        </w:tabs>
        <w:spacing w:line="240" w:lineRule="auto"/>
        <w:rPr>
          <w:rFonts w:asciiTheme="majorBidi" w:hAnsiTheme="majorBidi" w:cstheme="majorBidi"/>
          <w:noProof/>
          <w:szCs w:val="22"/>
        </w:rPr>
      </w:pPr>
    </w:p>
    <w:p w:rsidR="0001390E" w:rsidP="0001390E" w:rsidRDefault="00F77AA9" w14:paraId="0EE4472B" w14:textId="324EFCF9">
      <w:pPr>
        <w:numPr>
          <w:ilvl w:val="12"/>
          <w:numId w:val="0"/>
        </w:numPr>
        <w:tabs>
          <w:tab w:val="clear" w:pos="567"/>
          <w:tab w:val="left" w:pos="720"/>
        </w:tabs>
        <w:spacing w:line="240" w:lineRule="auto"/>
        <w:rPr>
          <w:rStyle w:val="normaltextrun"/>
          <w:color w:val="000000"/>
          <w:shd w:val="clear" w:color="auto" w:fill="FFFFFF"/>
        </w:rPr>
      </w:pPr>
      <w:r>
        <w:rPr>
          <w:rStyle w:val="normaltextrun"/>
          <w:rFonts w:asciiTheme="majorBidi" w:hAnsiTheme="majorBidi" w:cstheme="majorBidi"/>
          <w:color w:val="000000"/>
          <w:szCs w:val="22"/>
          <w:shd w:val="clear" w:color="auto" w:fill="FFFFFF"/>
        </w:rPr>
        <w:t>Spikevax </w:t>
      </w:r>
      <w:r>
        <w:rPr>
          <w:rFonts w:asciiTheme="majorBidi" w:hAnsiTheme="majorBidi" w:cstheme="majorBidi"/>
          <w:szCs w:val="22"/>
        </w:rPr>
        <w:t>bivalent</w:t>
      </w:r>
      <w:r>
        <w:rPr>
          <w:rStyle w:val="normaltextrun"/>
          <w:rFonts w:asciiTheme="majorBidi" w:hAnsiTheme="majorBidi" w:cstheme="majorBidi"/>
          <w:color w:val="000000"/>
          <w:szCs w:val="22"/>
          <w:shd w:val="clear" w:color="auto" w:fill="FFFFFF"/>
        </w:rPr>
        <w:t xml:space="preserve"> Original/Omicron BA.</w:t>
      </w:r>
      <w:r w:rsidR="00151C32">
        <w:rPr>
          <w:rStyle w:val="normaltextrun"/>
          <w:rFonts w:asciiTheme="majorBidi" w:hAnsiTheme="majorBidi" w:cstheme="majorBidi"/>
          <w:color w:val="000000"/>
          <w:szCs w:val="22"/>
          <w:shd w:val="clear" w:color="auto" w:fill="FFFFFF"/>
        </w:rPr>
        <w:t xml:space="preserve">4-5 </w:t>
      </w:r>
      <w:r>
        <w:rPr>
          <w:rStyle w:val="normaltextrun"/>
          <w:rFonts w:asciiTheme="majorBidi" w:hAnsiTheme="majorBidi" w:cstheme="majorBidi"/>
          <w:color w:val="000000"/>
          <w:szCs w:val="22"/>
          <w:shd w:val="clear" w:color="auto" w:fill="FFFFFF"/>
        </w:rPr>
        <w:t>is a vaccine used to prevent COVID-19 caused by SARS</w:t>
      </w:r>
      <w:r>
        <w:rPr>
          <w:rStyle w:val="normaltextrun"/>
          <w:rFonts w:asciiTheme="majorBidi" w:hAnsiTheme="majorBidi" w:cstheme="majorBidi"/>
          <w:color w:val="000000"/>
          <w:szCs w:val="22"/>
          <w:shd w:val="clear" w:color="auto" w:fill="FFFFFF"/>
        </w:rPr>
        <w:noBreakHyphen/>
        <w:t>CoV</w:t>
      </w:r>
      <w:r>
        <w:rPr>
          <w:rStyle w:val="normaltextrun"/>
          <w:rFonts w:asciiTheme="majorBidi" w:hAnsiTheme="majorBidi" w:cstheme="majorBidi"/>
          <w:color w:val="000000"/>
          <w:szCs w:val="22"/>
          <w:shd w:val="clear" w:color="auto" w:fill="FFFFFF"/>
        </w:rPr>
        <w:noBreakHyphen/>
        <w:t>2. It is given to </w:t>
      </w:r>
      <w:r w:rsidR="00DF1E3D">
        <w:rPr>
          <w:rStyle w:val="normaltextrun"/>
          <w:rFonts w:asciiTheme="majorBidi" w:hAnsiTheme="majorBidi" w:cstheme="majorBidi"/>
          <w:color w:val="000000"/>
          <w:szCs w:val="22"/>
          <w:shd w:val="clear" w:color="auto" w:fill="FFFFFF"/>
        </w:rPr>
        <w:t xml:space="preserve">adults and children </w:t>
      </w:r>
      <w:r>
        <w:rPr>
          <w:rStyle w:val="normaltextrun"/>
          <w:rFonts w:asciiTheme="majorBidi" w:hAnsiTheme="majorBidi" w:cstheme="majorBidi"/>
          <w:color w:val="000000"/>
          <w:szCs w:val="22"/>
          <w:shd w:val="clear" w:color="auto" w:fill="FFFFFF"/>
        </w:rPr>
        <w:t xml:space="preserve">aged </w:t>
      </w:r>
      <w:r w:rsidR="00AE4D84">
        <w:rPr>
          <w:rStyle w:val="normaltextrun"/>
          <w:rFonts w:asciiTheme="majorBidi" w:hAnsiTheme="majorBidi" w:cstheme="majorBidi"/>
          <w:color w:val="000000"/>
          <w:szCs w:val="22"/>
          <w:shd w:val="clear" w:color="auto" w:fill="FFFFFF"/>
        </w:rPr>
        <w:t>6 </w:t>
      </w:r>
      <w:r w:rsidR="00DF1E3D">
        <w:rPr>
          <w:rStyle w:val="normaltextrun"/>
          <w:rFonts w:asciiTheme="majorBidi" w:hAnsiTheme="majorBidi" w:cstheme="majorBidi"/>
          <w:color w:val="000000"/>
          <w:szCs w:val="22"/>
          <w:shd w:val="clear" w:color="auto" w:fill="FFFFFF"/>
        </w:rPr>
        <w:t>months </w:t>
      </w:r>
      <w:r>
        <w:rPr>
          <w:rStyle w:val="normaltextrun"/>
          <w:rFonts w:asciiTheme="majorBidi" w:hAnsiTheme="majorBidi" w:cstheme="majorBidi"/>
          <w:color w:val="000000"/>
          <w:szCs w:val="22"/>
          <w:shd w:val="clear" w:color="auto" w:fill="FFFFFF"/>
        </w:rPr>
        <w:t xml:space="preserve">and older. The active substance in Spikevax </w:t>
      </w:r>
      <w:r>
        <w:rPr>
          <w:rFonts w:asciiTheme="majorBidi" w:hAnsiTheme="majorBidi" w:cstheme="majorBidi"/>
          <w:szCs w:val="22"/>
        </w:rPr>
        <w:t>bivalent</w:t>
      </w:r>
      <w:r>
        <w:rPr>
          <w:rFonts w:asciiTheme="majorBidi" w:hAnsiTheme="majorBidi" w:cstheme="majorBidi"/>
          <w:noProof/>
          <w:szCs w:val="22"/>
        </w:rPr>
        <w:t xml:space="preserve"> Original/Omicron BA.</w:t>
      </w:r>
      <w:r w:rsidR="00151C32">
        <w:rPr>
          <w:rFonts w:asciiTheme="majorBidi" w:hAnsiTheme="majorBidi" w:cstheme="majorBidi"/>
          <w:noProof/>
          <w:szCs w:val="22"/>
        </w:rPr>
        <w:t xml:space="preserve">4-5 </w:t>
      </w:r>
      <w:r>
        <w:rPr>
          <w:rStyle w:val="normaltextrun"/>
          <w:rFonts w:asciiTheme="majorBidi" w:hAnsiTheme="majorBidi" w:cstheme="majorBidi"/>
          <w:color w:val="000000"/>
          <w:szCs w:val="22"/>
          <w:shd w:val="clear" w:color="auto" w:fill="FFFFFF"/>
        </w:rPr>
        <w:t>is mRNA encoding the SARS</w:t>
      </w:r>
      <w:r>
        <w:rPr>
          <w:rStyle w:val="normaltextrun"/>
          <w:rFonts w:asciiTheme="majorBidi" w:hAnsiTheme="majorBidi" w:cstheme="majorBidi"/>
          <w:color w:val="000000"/>
          <w:szCs w:val="22"/>
          <w:shd w:val="clear" w:color="auto" w:fill="FFFFFF"/>
        </w:rPr>
        <w:noBreakHyphen/>
        <w:t>CoV</w:t>
      </w:r>
      <w:r>
        <w:rPr>
          <w:rStyle w:val="normaltextrun"/>
          <w:rFonts w:asciiTheme="majorBidi" w:hAnsiTheme="majorBidi" w:cstheme="majorBidi"/>
          <w:color w:val="000000"/>
          <w:szCs w:val="22"/>
          <w:shd w:val="clear" w:color="auto" w:fill="FFFFFF"/>
        </w:rPr>
        <w:noBreakHyphen/>
        <w:t xml:space="preserve">2 </w:t>
      </w:r>
      <w:r w:rsidR="00DF1E3D">
        <w:rPr>
          <w:rStyle w:val="normaltextrun"/>
          <w:rFonts w:asciiTheme="majorBidi" w:hAnsiTheme="majorBidi" w:cstheme="majorBidi"/>
          <w:color w:val="000000"/>
          <w:szCs w:val="22"/>
          <w:shd w:val="clear" w:color="auto" w:fill="FFFFFF"/>
        </w:rPr>
        <w:t>s</w:t>
      </w:r>
      <w:r>
        <w:rPr>
          <w:rStyle w:val="normaltextrun"/>
          <w:rFonts w:asciiTheme="majorBidi" w:hAnsiTheme="majorBidi" w:cstheme="majorBidi"/>
          <w:color w:val="000000"/>
          <w:szCs w:val="22"/>
          <w:shd w:val="clear" w:color="auto" w:fill="FFFFFF"/>
        </w:rPr>
        <w:t>pike protein. The mRNA is embedded in SM-102 lipid nanoparticles.</w:t>
      </w:r>
    </w:p>
    <w:p w:rsidR="0001390E" w:rsidP="0001390E" w:rsidRDefault="0001390E" w14:paraId="668AE8FA" w14:textId="77777777">
      <w:pPr>
        <w:numPr>
          <w:ilvl w:val="12"/>
          <w:numId w:val="0"/>
        </w:numPr>
        <w:tabs>
          <w:tab w:val="clear" w:pos="567"/>
          <w:tab w:val="left" w:pos="720"/>
        </w:tabs>
        <w:spacing w:line="240" w:lineRule="auto"/>
        <w:rPr>
          <w:rStyle w:val="normaltextrun"/>
          <w:rFonts w:asciiTheme="majorBidi" w:hAnsiTheme="majorBidi" w:cstheme="majorBidi"/>
          <w:color w:val="000000"/>
          <w:szCs w:val="22"/>
          <w:shd w:val="clear" w:color="auto" w:fill="FFFFFF"/>
        </w:rPr>
      </w:pPr>
    </w:p>
    <w:p w:rsidR="0001390E" w:rsidP="0001390E" w:rsidRDefault="00F77AA9" w14:paraId="39C0B0FA" w14:textId="6FE059D6">
      <w:pPr>
        <w:numPr>
          <w:ilvl w:val="12"/>
          <w:numId w:val="0"/>
        </w:numPr>
        <w:tabs>
          <w:tab w:val="clear" w:pos="567"/>
          <w:tab w:val="left" w:pos="720"/>
        </w:tabs>
        <w:spacing w:line="240" w:lineRule="auto"/>
        <w:rPr>
          <w:noProof/>
        </w:rPr>
      </w:pPr>
      <w:r>
        <w:rPr>
          <w:rFonts w:asciiTheme="majorBidi" w:hAnsiTheme="majorBidi" w:cstheme="majorBidi"/>
          <w:szCs w:val="22"/>
        </w:rPr>
        <w:t xml:space="preserve">As </w:t>
      </w:r>
      <w:r>
        <w:rPr>
          <w:rStyle w:val="normaltextrun"/>
          <w:rFonts w:asciiTheme="majorBidi" w:hAnsiTheme="majorBidi" w:cstheme="majorBidi"/>
          <w:color w:val="000000"/>
          <w:szCs w:val="22"/>
          <w:shd w:val="clear" w:color="auto" w:fill="FFFFFF"/>
        </w:rPr>
        <w:t xml:space="preserve">Spikevax </w:t>
      </w:r>
      <w:r>
        <w:rPr>
          <w:rFonts w:asciiTheme="majorBidi" w:hAnsiTheme="majorBidi" w:cstheme="majorBidi"/>
          <w:szCs w:val="22"/>
        </w:rPr>
        <w:t>bivalent</w:t>
      </w:r>
      <w:r>
        <w:rPr>
          <w:rFonts w:asciiTheme="majorBidi" w:hAnsiTheme="majorBidi" w:cstheme="majorBidi"/>
          <w:noProof/>
          <w:szCs w:val="22"/>
        </w:rPr>
        <w:t xml:space="preserve"> Original/Omicron</w:t>
      </w:r>
      <w:r>
        <w:rPr>
          <w:rFonts w:asciiTheme="majorBidi" w:hAnsiTheme="majorBidi" w:cstheme="majorBidi"/>
          <w:szCs w:val="22"/>
        </w:rPr>
        <w:t xml:space="preserve"> BA.</w:t>
      </w:r>
      <w:r w:rsidR="00151C32">
        <w:rPr>
          <w:rFonts w:asciiTheme="majorBidi" w:hAnsiTheme="majorBidi" w:cstheme="majorBidi"/>
          <w:szCs w:val="22"/>
        </w:rPr>
        <w:t xml:space="preserve">4-5 </w:t>
      </w:r>
      <w:r>
        <w:rPr>
          <w:rFonts w:asciiTheme="majorBidi" w:hAnsiTheme="majorBidi" w:cstheme="majorBidi"/>
          <w:szCs w:val="22"/>
        </w:rPr>
        <w:t>does not contain the virus, it cannot give you COVID</w:t>
      </w:r>
      <w:r>
        <w:rPr>
          <w:rFonts w:asciiTheme="majorBidi" w:hAnsiTheme="majorBidi" w:cstheme="majorBidi"/>
          <w:szCs w:val="22"/>
        </w:rPr>
        <w:noBreakHyphen/>
        <w:t>19.</w:t>
      </w:r>
    </w:p>
    <w:p w:rsidR="0001390E" w:rsidP="0001390E" w:rsidRDefault="0001390E" w14:paraId="305235CC" w14:textId="77777777">
      <w:pPr>
        <w:tabs>
          <w:tab w:val="clear" w:pos="567"/>
          <w:tab w:val="left" w:pos="720"/>
        </w:tabs>
        <w:spacing w:line="240" w:lineRule="auto"/>
        <w:ind w:right="-2"/>
        <w:rPr>
          <w:rFonts w:asciiTheme="majorBidi" w:hAnsiTheme="majorBidi" w:cstheme="majorBidi"/>
          <w:b/>
          <w:noProof/>
          <w:szCs w:val="22"/>
        </w:rPr>
      </w:pPr>
    </w:p>
    <w:p w:rsidR="0001390E" w:rsidP="0001390E" w:rsidRDefault="00F77AA9" w14:paraId="5CE697D1" w14:textId="77777777">
      <w:pPr>
        <w:tabs>
          <w:tab w:val="clear" w:pos="567"/>
          <w:tab w:val="left" w:pos="720"/>
        </w:tabs>
        <w:spacing w:line="240" w:lineRule="auto"/>
        <w:ind w:right="-2"/>
        <w:rPr>
          <w:rFonts w:asciiTheme="majorBidi" w:hAnsiTheme="majorBidi" w:cstheme="majorBidi"/>
          <w:b/>
          <w:noProof/>
          <w:szCs w:val="22"/>
        </w:rPr>
      </w:pPr>
      <w:r>
        <w:rPr>
          <w:rFonts w:asciiTheme="majorBidi" w:hAnsiTheme="majorBidi" w:cstheme="majorBidi"/>
          <w:b/>
          <w:noProof/>
          <w:szCs w:val="22"/>
        </w:rPr>
        <w:t xml:space="preserve">How the vaccine works </w:t>
      </w:r>
    </w:p>
    <w:p w:rsidR="0001390E" w:rsidP="0001390E" w:rsidRDefault="00F77AA9" w14:paraId="155B1C6C" w14:textId="0975B4BC">
      <w:pPr>
        <w:tabs>
          <w:tab w:val="clear" w:pos="567"/>
          <w:tab w:val="left" w:pos="720"/>
        </w:tabs>
        <w:spacing w:line="240" w:lineRule="auto"/>
        <w:ind w:right="-2"/>
        <w:rPr>
          <w:rFonts w:asciiTheme="majorBidi" w:hAnsiTheme="majorBidi" w:cstheme="majorBidi"/>
          <w:szCs w:val="22"/>
        </w:rPr>
      </w:pPr>
      <w:r>
        <w:rPr>
          <w:rFonts w:asciiTheme="majorBidi" w:hAnsiTheme="majorBidi" w:cstheme="majorBidi"/>
          <w:szCs w:val="22"/>
        </w:rPr>
        <w:t>Spikevax bivalent</w:t>
      </w:r>
      <w:r>
        <w:rPr>
          <w:rFonts w:asciiTheme="majorBidi" w:hAnsiTheme="majorBidi" w:cstheme="majorBidi"/>
          <w:noProof/>
          <w:szCs w:val="22"/>
        </w:rPr>
        <w:t xml:space="preserve"> Original/Omicron BA.</w:t>
      </w:r>
      <w:r w:rsidR="008C4154">
        <w:rPr>
          <w:rFonts w:asciiTheme="majorBidi" w:hAnsiTheme="majorBidi" w:cstheme="majorBidi"/>
          <w:noProof/>
          <w:szCs w:val="22"/>
        </w:rPr>
        <w:t xml:space="preserve">4-5 </w:t>
      </w:r>
      <w:r>
        <w:rPr>
          <w:rFonts w:asciiTheme="majorBidi" w:hAnsiTheme="majorBidi" w:cstheme="majorBidi"/>
          <w:szCs w:val="22"/>
        </w:rPr>
        <w:t>stimulates the body’s natural defences (immune system). The vaccine works by causing the body to produce protection (antibodies) against the virus that causes COVID-19. Spikevax bivalent</w:t>
      </w:r>
      <w:r>
        <w:rPr>
          <w:rFonts w:asciiTheme="majorBidi" w:hAnsiTheme="majorBidi" w:cstheme="majorBidi"/>
          <w:noProof/>
          <w:szCs w:val="22"/>
        </w:rPr>
        <w:t xml:space="preserve"> Original/Omicron BA.</w:t>
      </w:r>
      <w:r w:rsidR="008C4154">
        <w:rPr>
          <w:rFonts w:asciiTheme="majorBidi" w:hAnsiTheme="majorBidi" w:cstheme="majorBidi"/>
          <w:noProof/>
          <w:szCs w:val="22"/>
        </w:rPr>
        <w:t xml:space="preserve">4-5 </w:t>
      </w:r>
      <w:r>
        <w:rPr>
          <w:rFonts w:asciiTheme="majorBidi" w:hAnsiTheme="majorBidi" w:cstheme="majorBidi"/>
          <w:szCs w:val="22"/>
        </w:rPr>
        <w:t xml:space="preserve">uses a substance called messenger ribonucleic acid (mRNA) to carry instructions that cells in the body can use to make the spike protein that is also on the virus. The cells then make antibodies against the spike protein to help fight off the virus. This will help to protect you against COVID-19. </w:t>
      </w:r>
    </w:p>
    <w:p w:rsidR="0001390E" w:rsidP="0001390E" w:rsidRDefault="0001390E" w14:paraId="635E197F" w14:textId="77777777">
      <w:pPr>
        <w:tabs>
          <w:tab w:val="clear" w:pos="567"/>
          <w:tab w:val="left" w:pos="720"/>
        </w:tabs>
        <w:spacing w:line="240" w:lineRule="auto"/>
        <w:ind w:right="-2"/>
        <w:rPr>
          <w:rFonts w:asciiTheme="majorBidi" w:hAnsiTheme="majorBidi" w:cstheme="majorBidi"/>
          <w:szCs w:val="22"/>
        </w:rPr>
      </w:pPr>
    </w:p>
    <w:p w:rsidR="0001390E" w:rsidP="0001390E" w:rsidRDefault="0001390E" w14:paraId="2C051B2B" w14:textId="77777777">
      <w:pPr>
        <w:tabs>
          <w:tab w:val="clear" w:pos="567"/>
          <w:tab w:val="left" w:pos="720"/>
        </w:tabs>
        <w:spacing w:line="240" w:lineRule="auto"/>
        <w:ind w:right="-2"/>
        <w:rPr>
          <w:rFonts w:asciiTheme="majorBidi" w:hAnsiTheme="majorBidi" w:cstheme="majorBidi"/>
          <w:noProof/>
          <w:szCs w:val="22"/>
        </w:rPr>
      </w:pPr>
    </w:p>
    <w:p w:rsidR="0001390E" w:rsidP="005725AC" w:rsidRDefault="00F77AA9" w14:paraId="5AF00807" w14:textId="03A35130">
      <w:pPr>
        <w:keepNext/>
        <w:spacing w:line="240" w:lineRule="auto"/>
        <w:rPr>
          <w:rFonts w:asciiTheme="majorBidi" w:hAnsiTheme="majorBidi" w:cstheme="majorBidi"/>
          <w:b/>
          <w:noProof/>
          <w:szCs w:val="22"/>
        </w:rPr>
      </w:pPr>
      <w:r>
        <w:rPr>
          <w:rFonts w:asciiTheme="majorBidi" w:hAnsiTheme="majorBidi" w:cstheme="majorBidi"/>
          <w:b/>
          <w:noProof/>
          <w:szCs w:val="22"/>
        </w:rPr>
        <w:t>2.</w:t>
      </w:r>
      <w:r>
        <w:rPr>
          <w:rFonts w:asciiTheme="majorBidi" w:hAnsiTheme="majorBidi" w:cstheme="majorBidi"/>
          <w:b/>
          <w:noProof/>
          <w:szCs w:val="22"/>
        </w:rPr>
        <w:tab/>
      </w:r>
      <w:r>
        <w:rPr>
          <w:rFonts w:asciiTheme="majorBidi" w:hAnsiTheme="majorBidi" w:cstheme="majorBidi"/>
          <w:b/>
          <w:noProof/>
          <w:szCs w:val="22"/>
        </w:rPr>
        <w:t xml:space="preserve">What you need to know before you are given Spikevax </w:t>
      </w:r>
      <w:r>
        <w:rPr>
          <w:rFonts w:asciiTheme="majorBidi" w:hAnsiTheme="majorBidi" w:cstheme="majorBidi"/>
          <w:b/>
          <w:bCs/>
          <w:szCs w:val="22"/>
        </w:rPr>
        <w:t>bivalent</w:t>
      </w:r>
      <w:r>
        <w:rPr>
          <w:rFonts w:asciiTheme="majorBidi" w:hAnsiTheme="majorBidi" w:cstheme="majorBidi"/>
          <w:b/>
          <w:bCs/>
          <w:noProof/>
          <w:szCs w:val="22"/>
        </w:rPr>
        <w:t xml:space="preserve"> Original/Omicron BA.</w:t>
      </w:r>
      <w:r w:rsidR="008C4154">
        <w:rPr>
          <w:rFonts w:asciiTheme="majorBidi" w:hAnsiTheme="majorBidi" w:cstheme="majorBidi"/>
          <w:b/>
          <w:bCs/>
          <w:noProof/>
          <w:szCs w:val="22"/>
        </w:rPr>
        <w:t>4-5</w:t>
      </w:r>
    </w:p>
    <w:p w:rsidR="0001390E" w:rsidP="0001390E" w:rsidRDefault="0001390E" w14:paraId="4570D25A" w14:textId="77777777">
      <w:pPr>
        <w:spacing w:line="240" w:lineRule="auto"/>
        <w:rPr>
          <w:rStyle w:val="Emphasis"/>
        </w:rPr>
      </w:pPr>
    </w:p>
    <w:p w:rsidR="0001390E" w:rsidP="0001390E" w:rsidRDefault="00F77AA9" w14:paraId="1442B06C" w14:textId="77777777">
      <w:pPr>
        <w:spacing w:line="240" w:lineRule="auto"/>
        <w:rPr>
          <w:noProof/>
        </w:rPr>
      </w:pPr>
      <w:r>
        <w:rPr>
          <w:rFonts w:asciiTheme="majorBidi" w:hAnsiTheme="majorBidi" w:cstheme="majorBidi"/>
          <w:b/>
          <w:bCs/>
          <w:noProof/>
          <w:szCs w:val="22"/>
        </w:rPr>
        <w:t xml:space="preserve">The vaccine must not be given if </w:t>
      </w:r>
      <w:r>
        <w:rPr>
          <w:rFonts w:asciiTheme="majorBidi" w:hAnsiTheme="majorBidi" w:cstheme="majorBidi"/>
          <w:noProof/>
          <w:szCs w:val="22"/>
        </w:rPr>
        <w:t xml:space="preserve">you are </w:t>
      </w:r>
      <w:r>
        <w:rPr>
          <w:rFonts w:asciiTheme="majorBidi" w:hAnsiTheme="majorBidi" w:cstheme="majorBidi"/>
          <w:b/>
          <w:bCs/>
          <w:noProof/>
          <w:szCs w:val="22"/>
        </w:rPr>
        <w:t>allergic</w:t>
      </w:r>
      <w:r>
        <w:rPr>
          <w:rFonts w:asciiTheme="majorBidi" w:hAnsiTheme="majorBidi" w:cstheme="majorBidi"/>
          <w:noProof/>
          <w:szCs w:val="22"/>
        </w:rPr>
        <w:t xml:space="preserve"> to the active substance or any of the other ingredients of this vaccine (listed in section 6).</w:t>
      </w:r>
    </w:p>
    <w:p w:rsidR="0001390E" w:rsidP="0001390E" w:rsidRDefault="0001390E" w14:paraId="5D76DE06" w14:textId="77777777">
      <w:pPr>
        <w:numPr>
          <w:ilvl w:val="12"/>
          <w:numId w:val="0"/>
        </w:numPr>
        <w:tabs>
          <w:tab w:val="clear" w:pos="567"/>
          <w:tab w:val="left" w:pos="720"/>
        </w:tabs>
        <w:spacing w:line="240" w:lineRule="auto"/>
        <w:rPr>
          <w:rFonts w:asciiTheme="majorBidi" w:hAnsiTheme="majorBidi" w:cstheme="majorBidi"/>
          <w:noProof/>
          <w:szCs w:val="22"/>
        </w:rPr>
      </w:pPr>
    </w:p>
    <w:p w:rsidR="0001390E" w:rsidP="0001390E" w:rsidRDefault="00F77AA9" w14:paraId="34306E43" w14:textId="77777777">
      <w:pPr>
        <w:spacing w:line="240" w:lineRule="auto"/>
        <w:rPr>
          <w:rFonts w:asciiTheme="majorBidi" w:hAnsiTheme="majorBidi" w:cstheme="majorBidi"/>
          <w:b/>
          <w:bCs/>
          <w:noProof/>
          <w:szCs w:val="22"/>
        </w:rPr>
      </w:pPr>
      <w:r>
        <w:rPr>
          <w:rFonts w:asciiTheme="majorBidi" w:hAnsiTheme="majorBidi" w:cstheme="majorBidi"/>
          <w:b/>
          <w:bCs/>
          <w:noProof/>
          <w:szCs w:val="22"/>
        </w:rPr>
        <w:t xml:space="preserve">Warnings and precautions </w:t>
      </w:r>
    </w:p>
    <w:p w:rsidR="0001390E" w:rsidP="0001390E" w:rsidRDefault="00F77AA9" w14:paraId="4102D143" w14:textId="2B6E5D74">
      <w:pPr>
        <w:numPr>
          <w:ilvl w:val="12"/>
          <w:numId w:val="0"/>
        </w:numPr>
        <w:tabs>
          <w:tab w:val="clear" w:pos="567"/>
          <w:tab w:val="left" w:pos="720"/>
        </w:tabs>
        <w:spacing w:line="240" w:lineRule="auto"/>
        <w:rPr>
          <w:rFonts w:asciiTheme="majorBidi" w:hAnsiTheme="majorBidi" w:cstheme="majorBidi"/>
          <w:noProof/>
          <w:szCs w:val="22"/>
        </w:rPr>
      </w:pPr>
      <w:r>
        <w:rPr>
          <w:rFonts w:asciiTheme="majorBidi" w:hAnsiTheme="majorBidi" w:cstheme="majorBidi"/>
          <w:noProof/>
          <w:szCs w:val="22"/>
        </w:rPr>
        <w:t xml:space="preserve">Talk to your doctor, pharmacist or nurse before you are given Spikevax </w:t>
      </w:r>
      <w:r>
        <w:rPr>
          <w:rFonts w:asciiTheme="majorBidi" w:hAnsiTheme="majorBidi" w:cstheme="majorBidi"/>
          <w:szCs w:val="22"/>
        </w:rPr>
        <w:t>bivalent</w:t>
      </w:r>
      <w:r>
        <w:rPr>
          <w:rFonts w:asciiTheme="majorBidi" w:hAnsiTheme="majorBidi" w:cstheme="majorBidi"/>
          <w:noProof/>
          <w:szCs w:val="22"/>
        </w:rPr>
        <w:t xml:space="preserve"> Original/Omicron BA.</w:t>
      </w:r>
      <w:r w:rsidR="00585283">
        <w:rPr>
          <w:rFonts w:asciiTheme="majorBidi" w:hAnsiTheme="majorBidi" w:cstheme="majorBidi"/>
          <w:noProof/>
          <w:szCs w:val="22"/>
        </w:rPr>
        <w:t xml:space="preserve">4-5 </w:t>
      </w:r>
      <w:r>
        <w:rPr>
          <w:rFonts w:asciiTheme="majorBidi" w:hAnsiTheme="majorBidi" w:cstheme="majorBidi"/>
          <w:noProof/>
          <w:szCs w:val="22"/>
        </w:rPr>
        <w:t>if:</w:t>
      </w:r>
    </w:p>
    <w:p w:rsidR="0001390E" w:rsidP="0001390E" w:rsidRDefault="00F77AA9" w14:paraId="2422D7C6" w14:textId="77777777">
      <w:pPr>
        <w:numPr>
          <w:ilvl w:val="12"/>
          <w:numId w:val="0"/>
        </w:numPr>
        <w:tabs>
          <w:tab w:val="clear" w:pos="567"/>
          <w:tab w:val="left" w:pos="720"/>
        </w:tabs>
        <w:spacing w:line="240" w:lineRule="auto"/>
        <w:rPr>
          <w:rFonts w:asciiTheme="majorBidi" w:hAnsiTheme="majorBidi" w:cstheme="majorBidi"/>
          <w:noProof/>
          <w:szCs w:val="22"/>
        </w:rPr>
      </w:pPr>
      <w:r>
        <w:rPr>
          <w:rFonts w:asciiTheme="majorBidi" w:hAnsiTheme="majorBidi" w:cstheme="majorBidi"/>
          <w:noProof/>
          <w:szCs w:val="22"/>
        </w:rPr>
        <w:t xml:space="preserve"> </w:t>
      </w:r>
    </w:p>
    <w:p w:rsidR="0001390E" w:rsidP="00953E95" w:rsidRDefault="00F77AA9" w14:paraId="67BC9800" w14:textId="77777777">
      <w:pPr>
        <w:pStyle w:val="ListParagraph"/>
        <w:numPr>
          <w:ilvl w:val="0"/>
          <w:numId w:val="12"/>
        </w:numPr>
        <w:spacing w:line="240" w:lineRule="auto"/>
        <w:ind w:right="-2"/>
        <w:rPr>
          <w:rFonts w:asciiTheme="majorBidi" w:hAnsiTheme="majorBidi" w:cstheme="majorBidi"/>
          <w:noProof/>
          <w:szCs w:val="22"/>
        </w:rPr>
      </w:pPr>
      <w:r>
        <w:rPr>
          <w:rFonts w:asciiTheme="majorBidi" w:hAnsiTheme="majorBidi" w:cstheme="majorBidi"/>
          <w:noProof/>
          <w:szCs w:val="22"/>
        </w:rPr>
        <w:t xml:space="preserve">you have previously had a severe, life-threatening </w:t>
      </w:r>
      <w:r>
        <w:rPr>
          <w:rFonts w:asciiTheme="majorBidi" w:hAnsiTheme="majorBidi" w:cstheme="majorBidi"/>
          <w:b/>
          <w:bCs/>
          <w:noProof/>
          <w:szCs w:val="22"/>
        </w:rPr>
        <w:t>allergic</w:t>
      </w:r>
      <w:r>
        <w:rPr>
          <w:rFonts w:asciiTheme="majorBidi" w:hAnsiTheme="majorBidi" w:cstheme="majorBidi"/>
          <w:noProof/>
          <w:szCs w:val="22"/>
        </w:rPr>
        <w:t xml:space="preserve"> reaction</w:t>
      </w:r>
      <w:r>
        <w:rPr>
          <w:rFonts w:asciiTheme="majorBidi" w:hAnsiTheme="majorBidi" w:cstheme="majorBidi"/>
          <w:szCs w:val="22"/>
        </w:rPr>
        <w:t xml:space="preserve"> </w:t>
      </w:r>
      <w:r>
        <w:rPr>
          <w:rFonts w:asciiTheme="majorBidi" w:hAnsiTheme="majorBidi" w:cstheme="majorBidi"/>
          <w:noProof/>
          <w:szCs w:val="22"/>
        </w:rPr>
        <w:t>after any other vaccine</w:t>
      </w:r>
    </w:p>
    <w:p w:rsidR="0001390E" w:rsidP="00EA43BE" w:rsidRDefault="00F77AA9" w14:paraId="4920265E" w14:textId="77777777">
      <w:pPr>
        <w:pStyle w:val="ListParagraph"/>
        <w:spacing w:line="240" w:lineRule="auto"/>
        <w:ind w:left="360" w:right="-2"/>
        <w:rPr>
          <w:rFonts w:asciiTheme="majorBidi" w:hAnsiTheme="majorBidi" w:cstheme="majorBidi"/>
          <w:noProof/>
          <w:szCs w:val="22"/>
        </w:rPr>
      </w:pPr>
      <w:r>
        <w:rPr>
          <w:rFonts w:asciiTheme="majorBidi" w:hAnsiTheme="majorBidi" w:cstheme="majorBidi"/>
          <w:noProof/>
          <w:szCs w:val="22"/>
        </w:rPr>
        <w:t xml:space="preserve">injection or after you were given Spikevax </w:t>
      </w:r>
      <w:r>
        <w:rPr>
          <w:rFonts w:asciiTheme="majorBidi" w:hAnsiTheme="majorBidi" w:cstheme="majorBidi"/>
          <w:iCs/>
          <w:noProof/>
          <w:szCs w:val="22"/>
        </w:rPr>
        <w:t xml:space="preserve">(original) </w:t>
      </w:r>
      <w:r>
        <w:rPr>
          <w:rFonts w:asciiTheme="majorBidi" w:hAnsiTheme="majorBidi" w:cstheme="majorBidi"/>
          <w:noProof/>
          <w:szCs w:val="22"/>
        </w:rPr>
        <w:t xml:space="preserve">in the past. </w:t>
      </w:r>
    </w:p>
    <w:p w:rsidR="0001390E" w:rsidP="00953E95" w:rsidRDefault="00F77AA9" w14:paraId="716CD357" w14:textId="77777777">
      <w:pPr>
        <w:pStyle w:val="ListParagraph"/>
        <w:numPr>
          <w:ilvl w:val="0"/>
          <w:numId w:val="12"/>
        </w:numPr>
        <w:spacing w:line="240" w:lineRule="auto"/>
        <w:ind w:right="-2"/>
        <w:rPr>
          <w:rFonts w:asciiTheme="majorBidi" w:hAnsiTheme="majorBidi" w:cstheme="majorBidi"/>
          <w:noProof/>
          <w:szCs w:val="22"/>
        </w:rPr>
      </w:pPr>
      <w:r>
        <w:rPr>
          <w:rFonts w:asciiTheme="majorBidi" w:hAnsiTheme="majorBidi" w:cstheme="majorBidi"/>
          <w:noProof/>
          <w:szCs w:val="22"/>
        </w:rPr>
        <w:t>you have a very weak or compromised immune system</w:t>
      </w:r>
    </w:p>
    <w:p w:rsidR="0001390E" w:rsidP="00953E95" w:rsidRDefault="00F77AA9" w14:paraId="76F49FB9" w14:textId="77777777">
      <w:pPr>
        <w:pStyle w:val="ListParagraph"/>
        <w:numPr>
          <w:ilvl w:val="0"/>
          <w:numId w:val="12"/>
        </w:numPr>
        <w:spacing w:line="240" w:lineRule="auto"/>
        <w:ind w:right="-2"/>
        <w:rPr>
          <w:rFonts w:asciiTheme="majorBidi" w:hAnsiTheme="majorBidi" w:cstheme="majorBidi"/>
          <w:noProof/>
          <w:szCs w:val="22"/>
        </w:rPr>
      </w:pPr>
      <w:r>
        <w:rPr>
          <w:rFonts w:asciiTheme="majorBidi" w:hAnsiTheme="majorBidi" w:cstheme="majorBidi"/>
          <w:noProof/>
          <w:szCs w:val="22"/>
        </w:rPr>
        <w:t>you have ever fainted following any needle injection.</w:t>
      </w:r>
    </w:p>
    <w:p w:rsidR="0001390E" w:rsidP="00953E95" w:rsidRDefault="00F77AA9" w14:paraId="21A0646F" w14:textId="77777777">
      <w:pPr>
        <w:pStyle w:val="ListParagraph"/>
        <w:numPr>
          <w:ilvl w:val="0"/>
          <w:numId w:val="12"/>
        </w:numPr>
        <w:spacing w:line="240" w:lineRule="auto"/>
        <w:ind w:right="-2"/>
        <w:rPr>
          <w:rFonts w:asciiTheme="majorBidi" w:hAnsiTheme="majorBidi" w:cstheme="majorBidi"/>
          <w:noProof/>
          <w:szCs w:val="22"/>
        </w:rPr>
      </w:pPr>
      <w:r>
        <w:rPr>
          <w:rFonts w:asciiTheme="majorBidi" w:hAnsiTheme="majorBidi" w:cstheme="majorBidi"/>
          <w:noProof/>
          <w:szCs w:val="22"/>
        </w:rPr>
        <w:t>you have a bleeding disorder </w:t>
      </w:r>
    </w:p>
    <w:p w:rsidR="0001390E" w:rsidP="00953E95" w:rsidRDefault="00F77AA9" w14:paraId="2139C347" w14:textId="77777777">
      <w:pPr>
        <w:pStyle w:val="ListParagraph"/>
        <w:numPr>
          <w:ilvl w:val="0"/>
          <w:numId w:val="12"/>
        </w:numPr>
        <w:spacing w:line="240" w:lineRule="auto"/>
        <w:ind w:right="-2"/>
        <w:rPr>
          <w:rFonts w:asciiTheme="majorBidi" w:hAnsiTheme="majorBidi" w:cstheme="majorBidi"/>
          <w:noProof/>
          <w:szCs w:val="22"/>
        </w:rPr>
      </w:pPr>
      <w:r>
        <w:rPr>
          <w:rFonts w:asciiTheme="majorBidi" w:hAnsiTheme="majorBidi" w:cstheme="majorBidi"/>
          <w:noProof/>
          <w:szCs w:val="22"/>
        </w:rPr>
        <w:t xml:space="preserve">you have a high fever or severe infection; </w:t>
      </w:r>
      <w:r>
        <w:rPr>
          <w:rFonts w:asciiTheme="majorBidi" w:hAnsiTheme="majorBidi" w:cstheme="majorBidi"/>
          <w:szCs w:val="22"/>
        </w:rPr>
        <w:t>however, you can have your vaccination if you have a mild fever or upper airway infection like a cold</w:t>
      </w:r>
    </w:p>
    <w:p w:rsidR="0001390E" w:rsidP="00953E95" w:rsidRDefault="00F77AA9" w14:paraId="4005432D" w14:textId="77777777">
      <w:pPr>
        <w:pStyle w:val="ListParagraph"/>
        <w:numPr>
          <w:ilvl w:val="0"/>
          <w:numId w:val="12"/>
        </w:numPr>
        <w:spacing w:line="240" w:lineRule="auto"/>
        <w:ind w:right="-2"/>
        <w:rPr>
          <w:rFonts w:asciiTheme="majorBidi" w:hAnsiTheme="majorBidi" w:cstheme="majorBidi"/>
          <w:noProof/>
          <w:szCs w:val="22"/>
        </w:rPr>
      </w:pPr>
      <w:r>
        <w:rPr>
          <w:rFonts w:asciiTheme="majorBidi" w:hAnsiTheme="majorBidi" w:cstheme="majorBidi"/>
          <w:noProof/>
          <w:szCs w:val="22"/>
        </w:rPr>
        <w:t>you have any serious illness </w:t>
      </w:r>
    </w:p>
    <w:p w:rsidR="0001390E" w:rsidP="00953E95" w:rsidRDefault="00F77AA9" w14:paraId="24EEDAA9" w14:textId="77777777">
      <w:pPr>
        <w:pStyle w:val="ListParagraph"/>
        <w:numPr>
          <w:ilvl w:val="0"/>
          <w:numId w:val="12"/>
        </w:numPr>
        <w:spacing w:line="240" w:lineRule="auto"/>
        <w:ind w:right="-2"/>
        <w:rPr>
          <w:rFonts w:asciiTheme="majorBidi" w:hAnsiTheme="majorBidi" w:cstheme="majorBidi"/>
          <w:noProof/>
          <w:szCs w:val="22"/>
        </w:rPr>
      </w:pPr>
      <w:r>
        <w:rPr>
          <w:rFonts w:asciiTheme="majorBidi" w:hAnsiTheme="majorBidi" w:cstheme="majorBidi"/>
          <w:noProof/>
          <w:szCs w:val="22"/>
        </w:rPr>
        <w:t>if you have anxiety related to injections</w:t>
      </w:r>
    </w:p>
    <w:p w:rsidR="0001390E" w:rsidP="0001390E" w:rsidRDefault="0001390E" w14:paraId="7A47398B" w14:textId="77777777">
      <w:pPr>
        <w:pStyle w:val="ListParagraph"/>
        <w:spacing w:line="240" w:lineRule="auto"/>
        <w:ind w:left="360" w:right="-2"/>
        <w:rPr>
          <w:rFonts w:asciiTheme="majorBidi" w:hAnsiTheme="majorBidi" w:cstheme="majorBidi"/>
          <w:noProof/>
          <w:szCs w:val="22"/>
        </w:rPr>
      </w:pPr>
    </w:p>
    <w:p w:rsidR="0001390E" w:rsidP="0001390E" w:rsidRDefault="00F77AA9" w14:paraId="19777386" w14:textId="70FD4ED2">
      <w:pPr>
        <w:pStyle w:val="ListParagraph"/>
        <w:ind w:left="0"/>
        <w:rPr>
          <w:rFonts w:asciiTheme="majorBidi" w:hAnsiTheme="majorBidi" w:cstheme="majorBidi"/>
          <w:noProof/>
          <w:szCs w:val="22"/>
        </w:rPr>
      </w:pPr>
      <w:r>
        <w:rPr>
          <w:rFonts w:asciiTheme="majorBidi" w:hAnsiTheme="majorBidi" w:cstheme="majorBidi"/>
          <w:noProof/>
          <w:szCs w:val="22"/>
        </w:rPr>
        <w:t xml:space="preserve">There is an increased risk of myocarditis (inflammation of the heart muscle) and pericarditis (inflammation of the lining outside the heart) after vaccination with Spikevax (see section 4). </w:t>
      </w:r>
    </w:p>
    <w:p w:rsidR="0001390E" w:rsidP="0001390E" w:rsidRDefault="0001390E" w14:paraId="1697900F" w14:textId="77777777">
      <w:pPr>
        <w:pStyle w:val="ListParagraph"/>
        <w:ind w:left="0"/>
        <w:rPr>
          <w:rFonts w:asciiTheme="majorBidi" w:hAnsiTheme="majorBidi" w:cstheme="majorBidi"/>
          <w:noProof/>
          <w:szCs w:val="22"/>
        </w:rPr>
      </w:pPr>
    </w:p>
    <w:p w:rsidR="0001390E" w:rsidP="0001390E" w:rsidRDefault="00F77AA9" w14:paraId="4F7E41A7" w14:textId="7CD7E8D0">
      <w:pPr>
        <w:pStyle w:val="ListParagraph"/>
        <w:ind w:left="0"/>
        <w:rPr>
          <w:rFonts w:asciiTheme="majorBidi" w:hAnsiTheme="majorBidi" w:cstheme="majorBidi"/>
          <w:noProof/>
          <w:szCs w:val="22"/>
        </w:rPr>
      </w:pPr>
      <w:r>
        <w:rPr>
          <w:rFonts w:asciiTheme="majorBidi" w:hAnsiTheme="majorBidi" w:cstheme="majorBidi"/>
          <w:noProof/>
          <w:szCs w:val="22"/>
        </w:rPr>
        <w:t xml:space="preserve">These conditions can develop within just a few days after vaccination and have primarily occurred within 14 days. They have been observed more often </w:t>
      </w:r>
      <w:r w:rsidR="009B06E0">
        <w:rPr>
          <w:rFonts w:asciiTheme="majorBidi" w:hAnsiTheme="majorBidi" w:cstheme="majorBidi"/>
          <w:noProof/>
          <w:szCs w:val="22"/>
        </w:rPr>
        <w:t xml:space="preserve">in younger males, and more often </w:t>
      </w:r>
      <w:r>
        <w:rPr>
          <w:rFonts w:asciiTheme="majorBidi" w:hAnsiTheme="majorBidi" w:cstheme="majorBidi"/>
          <w:noProof/>
          <w:szCs w:val="22"/>
        </w:rPr>
        <w:t xml:space="preserve">after the second dose compared to the first dose. </w:t>
      </w:r>
    </w:p>
    <w:p w:rsidR="0001390E" w:rsidP="0001390E" w:rsidRDefault="0001390E" w14:paraId="39A971F8" w14:textId="77777777">
      <w:pPr>
        <w:pStyle w:val="ListParagraph"/>
        <w:ind w:left="0"/>
        <w:rPr>
          <w:rFonts w:asciiTheme="majorBidi" w:hAnsiTheme="majorBidi" w:cstheme="majorBidi"/>
          <w:noProof/>
          <w:szCs w:val="22"/>
        </w:rPr>
      </w:pPr>
    </w:p>
    <w:p w:rsidR="00FE7FDD" w:rsidP="00FE7FDD" w:rsidRDefault="00FE7FDD" w14:paraId="0A0F9E1E" w14:textId="77777777">
      <w:pPr>
        <w:pStyle w:val="ListParagraph"/>
        <w:ind w:left="0"/>
        <w:rPr>
          <w:rFonts w:asciiTheme="majorBidi" w:hAnsiTheme="majorBidi" w:cstheme="majorBidi"/>
          <w:noProof/>
          <w:szCs w:val="22"/>
        </w:rPr>
      </w:pPr>
      <w:r>
        <w:rPr>
          <w:rFonts w:asciiTheme="majorBidi" w:hAnsiTheme="majorBidi" w:cstheme="majorBidi"/>
          <w:noProof/>
          <w:szCs w:val="22"/>
        </w:rPr>
        <w:t xml:space="preserve">Most cases of myocarditis and pericarditis recover. Some cases required intensive care support and fatal cases have been seen. </w:t>
      </w:r>
    </w:p>
    <w:p w:rsidR="00FE7FDD" w:rsidP="0001390E" w:rsidRDefault="00FE7FDD" w14:paraId="1E603BDE" w14:textId="77777777">
      <w:pPr>
        <w:pStyle w:val="ListParagraph"/>
        <w:ind w:left="0"/>
        <w:rPr>
          <w:rFonts w:asciiTheme="majorBidi" w:hAnsiTheme="majorBidi" w:cstheme="majorBidi"/>
          <w:noProof/>
          <w:szCs w:val="22"/>
        </w:rPr>
      </w:pPr>
    </w:p>
    <w:p w:rsidR="0001390E" w:rsidP="0001390E" w:rsidRDefault="00F77AA9" w14:paraId="348609D1" w14:textId="77777777">
      <w:pPr>
        <w:pStyle w:val="ListParagraph"/>
        <w:ind w:left="0"/>
        <w:rPr>
          <w:rFonts w:asciiTheme="majorBidi" w:hAnsiTheme="majorBidi" w:cstheme="majorBidi"/>
          <w:noProof/>
          <w:szCs w:val="22"/>
        </w:rPr>
      </w:pPr>
      <w:r>
        <w:rPr>
          <w:rFonts w:asciiTheme="majorBidi" w:hAnsiTheme="majorBidi" w:cstheme="majorBidi"/>
          <w:noProof/>
          <w:szCs w:val="22"/>
        </w:rPr>
        <w:t xml:space="preserve">Following vaccination, you should be alert to signs of myocarditis and pericarditis, such as breathlessness, palpitations and chest pain, and seek immediate medical attention should these occur. </w:t>
      </w:r>
    </w:p>
    <w:p w:rsidR="0001390E" w:rsidP="0001390E" w:rsidRDefault="0001390E" w14:paraId="15335EC9" w14:textId="77777777">
      <w:pPr>
        <w:pStyle w:val="ListParagraph"/>
        <w:spacing w:line="240" w:lineRule="auto"/>
        <w:ind w:left="0" w:right="-2"/>
        <w:rPr>
          <w:rFonts w:asciiTheme="majorBidi" w:hAnsiTheme="majorBidi" w:cstheme="majorBidi"/>
          <w:noProof/>
          <w:szCs w:val="22"/>
        </w:rPr>
      </w:pPr>
    </w:p>
    <w:p w:rsidR="0001390E" w:rsidP="0001390E" w:rsidRDefault="00F77AA9" w14:paraId="6EC7FFE9" w14:textId="77777777">
      <w:p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If any of the above apply to you (or you are not sure), talk to your doctor, pharmacist or</w:t>
      </w:r>
    </w:p>
    <w:p w:rsidR="0001390E" w:rsidP="0001390E" w:rsidRDefault="00F77AA9" w14:paraId="09B18502" w14:textId="4403FBC3">
      <w:p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 xml:space="preserve">nurse before you are given Spikevax </w:t>
      </w:r>
      <w:r>
        <w:rPr>
          <w:rFonts w:asciiTheme="majorBidi" w:hAnsiTheme="majorBidi" w:cstheme="majorBidi"/>
          <w:szCs w:val="22"/>
        </w:rPr>
        <w:t>bivalent</w:t>
      </w:r>
      <w:r>
        <w:rPr>
          <w:rFonts w:asciiTheme="majorBidi" w:hAnsiTheme="majorBidi" w:cstheme="majorBidi"/>
          <w:noProof/>
          <w:szCs w:val="22"/>
        </w:rPr>
        <w:t xml:space="preserve"> Original/Omicron BA.</w:t>
      </w:r>
      <w:r w:rsidR="00DB6DBC">
        <w:rPr>
          <w:rFonts w:asciiTheme="majorBidi" w:hAnsiTheme="majorBidi" w:cstheme="majorBidi"/>
          <w:noProof/>
          <w:szCs w:val="22"/>
        </w:rPr>
        <w:t>4-5</w:t>
      </w:r>
      <w:r>
        <w:rPr>
          <w:rFonts w:asciiTheme="majorBidi" w:hAnsiTheme="majorBidi" w:cstheme="majorBidi"/>
          <w:noProof/>
          <w:szCs w:val="22"/>
        </w:rPr>
        <w:t>.</w:t>
      </w:r>
    </w:p>
    <w:p w:rsidR="0001390E" w:rsidP="0001390E" w:rsidRDefault="0001390E" w14:paraId="7A485ED6" w14:textId="77777777">
      <w:pPr>
        <w:tabs>
          <w:tab w:val="clear" w:pos="567"/>
          <w:tab w:val="left" w:pos="720"/>
        </w:tabs>
        <w:spacing w:line="240" w:lineRule="auto"/>
        <w:ind w:right="-2"/>
        <w:rPr>
          <w:rFonts w:asciiTheme="majorBidi" w:hAnsiTheme="majorBidi" w:cstheme="majorBidi"/>
          <w:noProof/>
          <w:szCs w:val="22"/>
        </w:rPr>
      </w:pPr>
    </w:p>
    <w:p w:rsidR="0001390E" w:rsidP="0001390E" w:rsidRDefault="00F77AA9" w14:paraId="456B3206" w14:textId="77777777">
      <w:pPr>
        <w:numPr>
          <w:ilvl w:val="12"/>
          <w:numId w:val="0"/>
        </w:numPr>
        <w:tabs>
          <w:tab w:val="clear" w:pos="567"/>
          <w:tab w:val="left" w:pos="720"/>
        </w:tabs>
        <w:spacing w:line="240" w:lineRule="auto"/>
        <w:ind w:right="-2"/>
        <w:rPr>
          <w:rFonts w:asciiTheme="majorBidi" w:hAnsiTheme="majorBidi" w:cstheme="majorBidi"/>
          <w:b/>
          <w:bCs/>
          <w:noProof/>
          <w:szCs w:val="22"/>
        </w:rPr>
      </w:pPr>
      <w:r>
        <w:rPr>
          <w:rFonts w:asciiTheme="majorBidi" w:hAnsiTheme="majorBidi" w:cstheme="majorBidi"/>
          <w:b/>
          <w:bCs/>
          <w:noProof/>
          <w:szCs w:val="22"/>
        </w:rPr>
        <w:t>Capillary leak syndrome (CLS) flare-ups</w:t>
      </w:r>
    </w:p>
    <w:p w:rsidR="0001390E" w:rsidP="0001390E" w:rsidRDefault="00F77AA9" w14:paraId="3C6AFACE" w14:textId="67DE52C3">
      <w:pPr>
        <w:numPr>
          <w:ilvl w:val="12"/>
          <w:numId w:val="0"/>
        </w:num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 xml:space="preserve">A few cases of capillary leak syndrome flare-ups (causing fluid leakage from small blood vessels (capillaries) resulting in rapid swelling of the arms and legs, sudden weight gain and feeling faint, low blood pressure) have been reported following vaccination with Spikevax </w:t>
      </w:r>
      <w:r>
        <w:rPr>
          <w:rFonts w:asciiTheme="majorBidi" w:hAnsiTheme="majorBidi" w:cstheme="majorBidi"/>
          <w:iCs/>
          <w:noProof/>
          <w:szCs w:val="22"/>
        </w:rPr>
        <w:t>(original)</w:t>
      </w:r>
      <w:r>
        <w:rPr>
          <w:rFonts w:asciiTheme="majorBidi" w:hAnsiTheme="majorBidi" w:cstheme="majorBidi"/>
          <w:noProof/>
          <w:szCs w:val="22"/>
        </w:rPr>
        <w:t xml:space="preserve">. If you have previously had episodes of CLS, talk to a doctor before you are given Spikevax </w:t>
      </w:r>
      <w:r>
        <w:rPr>
          <w:rFonts w:asciiTheme="majorBidi" w:hAnsiTheme="majorBidi" w:cstheme="majorBidi"/>
          <w:szCs w:val="22"/>
        </w:rPr>
        <w:t>bivalent</w:t>
      </w:r>
      <w:r>
        <w:rPr>
          <w:rFonts w:asciiTheme="majorBidi" w:hAnsiTheme="majorBidi" w:cstheme="majorBidi"/>
          <w:noProof/>
          <w:szCs w:val="22"/>
        </w:rPr>
        <w:t xml:space="preserve"> Original/Omicron BA.</w:t>
      </w:r>
      <w:r w:rsidR="00DB6DBC">
        <w:rPr>
          <w:rFonts w:asciiTheme="majorBidi" w:hAnsiTheme="majorBidi" w:cstheme="majorBidi"/>
          <w:noProof/>
          <w:szCs w:val="22"/>
        </w:rPr>
        <w:t>4-5</w:t>
      </w:r>
      <w:r>
        <w:rPr>
          <w:rFonts w:asciiTheme="majorBidi" w:hAnsiTheme="majorBidi" w:cstheme="majorBidi"/>
          <w:noProof/>
          <w:szCs w:val="22"/>
        </w:rPr>
        <w:t xml:space="preserve">. </w:t>
      </w:r>
    </w:p>
    <w:p w:rsidR="0001390E" w:rsidP="0001390E" w:rsidRDefault="0001390E" w14:paraId="6F247684" w14:textId="77777777">
      <w:pPr>
        <w:numPr>
          <w:ilvl w:val="12"/>
          <w:numId w:val="0"/>
        </w:numPr>
        <w:tabs>
          <w:tab w:val="clear" w:pos="567"/>
          <w:tab w:val="left" w:pos="720"/>
        </w:tabs>
        <w:spacing w:line="240" w:lineRule="auto"/>
        <w:ind w:right="-2"/>
        <w:rPr>
          <w:rFonts w:asciiTheme="majorBidi" w:hAnsiTheme="majorBidi" w:cstheme="majorBidi"/>
          <w:noProof/>
          <w:szCs w:val="22"/>
        </w:rPr>
      </w:pPr>
    </w:p>
    <w:p w:rsidR="0001390E" w:rsidP="0001390E" w:rsidRDefault="00F77AA9" w14:paraId="64E3A34E" w14:textId="77777777">
      <w:pPr>
        <w:numPr>
          <w:ilvl w:val="12"/>
          <w:numId w:val="0"/>
        </w:numPr>
        <w:tabs>
          <w:tab w:val="clear" w:pos="567"/>
          <w:tab w:val="left" w:pos="720"/>
        </w:tabs>
        <w:spacing w:line="240" w:lineRule="auto"/>
        <w:ind w:right="-2"/>
        <w:rPr>
          <w:rFonts w:asciiTheme="majorBidi" w:hAnsiTheme="majorBidi" w:cstheme="majorBidi"/>
          <w:b/>
          <w:bCs/>
          <w:noProof/>
          <w:szCs w:val="22"/>
        </w:rPr>
      </w:pPr>
      <w:r>
        <w:rPr>
          <w:rFonts w:asciiTheme="majorBidi" w:hAnsiTheme="majorBidi" w:cstheme="majorBidi"/>
          <w:b/>
          <w:bCs/>
          <w:noProof/>
          <w:szCs w:val="22"/>
        </w:rPr>
        <w:t>Duration of protection</w:t>
      </w:r>
    </w:p>
    <w:p w:rsidR="0001390E" w:rsidP="0001390E" w:rsidRDefault="00F77AA9" w14:paraId="0BFCE332" w14:textId="5719E465">
      <w:pPr>
        <w:numPr>
          <w:ilvl w:val="12"/>
          <w:numId w:val="0"/>
        </w:num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 xml:space="preserve">As with any vaccine, the third dose of Spikevax </w:t>
      </w:r>
      <w:r>
        <w:rPr>
          <w:rFonts w:asciiTheme="majorBidi" w:hAnsiTheme="majorBidi" w:cstheme="majorBidi"/>
          <w:szCs w:val="22"/>
        </w:rPr>
        <w:t>bivalent</w:t>
      </w:r>
      <w:r>
        <w:rPr>
          <w:rFonts w:asciiTheme="majorBidi" w:hAnsiTheme="majorBidi" w:cstheme="majorBidi"/>
          <w:noProof/>
          <w:szCs w:val="22"/>
        </w:rPr>
        <w:t xml:space="preserve"> Original/Omicron BA.</w:t>
      </w:r>
      <w:r w:rsidR="00DB6DBC">
        <w:rPr>
          <w:rFonts w:asciiTheme="majorBidi" w:hAnsiTheme="majorBidi" w:cstheme="majorBidi"/>
          <w:noProof/>
          <w:szCs w:val="22"/>
        </w:rPr>
        <w:t xml:space="preserve">4-5 </w:t>
      </w:r>
      <w:r>
        <w:rPr>
          <w:rFonts w:asciiTheme="majorBidi" w:hAnsiTheme="majorBidi" w:cstheme="majorBidi"/>
          <w:noProof/>
          <w:szCs w:val="22"/>
        </w:rPr>
        <w:t>may not fully protect all those who receive it and it is not known how long you will be protected.</w:t>
      </w:r>
    </w:p>
    <w:p w:rsidR="0001390E" w:rsidP="0001390E" w:rsidRDefault="0001390E" w14:paraId="7FA4B24D" w14:textId="77777777">
      <w:pPr>
        <w:numPr>
          <w:ilvl w:val="12"/>
          <w:numId w:val="0"/>
        </w:numPr>
        <w:tabs>
          <w:tab w:val="clear" w:pos="567"/>
          <w:tab w:val="left" w:pos="720"/>
        </w:tabs>
        <w:spacing w:line="240" w:lineRule="auto"/>
        <w:ind w:right="-2"/>
        <w:rPr>
          <w:rFonts w:asciiTheme="majorBidi" w:hAnsiTheme="majorBidi" w:cstheme="majorBidi"/>
          <w:noProof/>
          <w:szCs w:val="22"/>
        </w:rPr>
      </w:pPr>
    </w:p>
    <w:p w:rsidR="0001390E" w:rsidP="0001390E" w:rsidRDefault="00F77AA9" w14:paraId="6C593C91" w14:textId="77777777">
      <w:pPr>
        <w:spacing w:line="240" w:lineRule="auto"/>
        <w:rPr>
          <w:rFonts w:asciiTheme="majorBidi" w:hAnsiTheme="majorBidi" w:cstheme="majorBidi"/>
          <w:b/>
          <w:bCs/>
          <w:noProof/>
          <w:szCs w:val="22"/>
        </w:rPr>
      </w:pPr>
      <w:r>
        <w:rPr>
          <w:rFonts w:asciiTheme="majorBidi" w:hAnsiTheme="majorBidi" w:cstheme="majorBidi"/>
          <w:b/>
          <w:bCs/>
          <w:noProof/>
          <w:szCs w:val="22"/>
        </w:rPr>
        <w:t xml:space="preserve">Children </w:t>
      </w:r>
    </w:p>
    <w:p w:rsidR="0001390E" w:rsidP="0001390E" w:rsidRDefault="00F77AA9" w14:paraId="3675659C" w14:textId="020B7A23">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Spikevax bivalent Original/Omicron BA.</w:t>
      </w:r>
      <w:r w:rsidR="00DB6DBC">
        <w:rPr>
          <w:rFonts w:asciiTheme="majorBidi" w:hAnsiTheme="majorBidi" w:cstheme="majorBidi"/>
          <w:szCs w:val="22"/>
        </w:rPr>
        <w:t xml:space="preserve">4-5 </w:t>
      </w:r>
      <w:r>
        <w:rPr>
          <w:rFonts w:asciiTheme="majorBidi" w:hAnsiTheme="majorBidi" w:cstheme="majorBidi"/>
          <w:szCs w:val="22"/>
        </w:rPr>
        <w:t xml:space="preserve">is not recommended for children aged under </w:t>
      </w:r>
      <w:r w:rsidR="00C73C11">
        <w:rPr>
          <w:rFonts w:asciiTheme="majorBidi" w:hAnsiTheme="majorBidi" w:cstheme="majorBidi"/>
          <w:szCs w:val="22"/>
        </w:rPr>
        <w:t>6 </w:t>
      </w:r>
      <w:r w:rsidR="00820C14">
        <w:rPr>
          <w:rFonts w:asciiTheme="majorBidi" w:hAnsiTheme="majorBidi" w:cstheme="majorBidi"/>
          <w:szCs w:val="22"/>
        </w:rPr>
        <w:t>months</w:t>
      </w:r>
      <w:r>
        <w:rPr>
          <w:rFonts w:asciiTheme="majorBidi" w:hAnsiTheme="majorBidi" w:cstheme="majorBidi"/>
          <w:szCs w:val="22"/>
        </w:rPr>
        <w:t>.</w:t>
      </w:r>
    </w:p>
    <w:p w:rsidR="0001390E" w:rsidP="0001390E" w:rsidRDefault="0001390E" w14:paraId="50C7F0E8" w14:textId="77777777">
      <w:pPr>
        <w:numPr>
          <w:ilvl w:val="12"/>
          <w:numId w:val="0"/>
        </w:numPr>
        <w:tabs>
          <w:tab w:val="clear" w:pos="567"/>
          <w:tab w:val="left" w:pos="720"/>
        </w:tabs>
        <w:spacing w:line="240" w:lineRule="auto"/>
        <w:ind w:right="-2"/>
        <w:rPr>
          <w:rFonts w:asciiTheme="majorBidi" w:hAnsiTheme="majorBidi" w:cstheme="majorBidi"/>
          <w:b/>
          <w:szCs w:val="22"/>
        </w:rPr>
      </w:pPr>
    </w:p>
    <w:p w:rsidR="0001390E" w:rsidP="0001390E" w:rsidRDefault="00F77AA9" w14:paraId="2171C8F4" w14:textId="3B35E23B">
      <w:pPr>
        <w:numPr>
          <w:ilvl w:val="12"/>
          <w:numId w:val="0"/>
        </w:numPr>
        <w:tabs>
          <w:tab w:val="clear" w:pos="567"/>
          <w:tab w:val="left" w:pos="720"/>
        </w:tabs>
        <w:spacing w:line="240" w:lineRule="auto"/>
        <w:ind w:right="-2"/>
        <w:rPr>
          <w:rFonts w:asciiTheme="majorBidi" w:hAnsiTheme="majorBidi" w:cstheme="majorBidi"/>
          <w:b/>
          <w:bCs/>
          <w:szCs w:val="22"/>
        </w:rPr>
      </w:pPr>
      <w:r>
        <w:rPr>
          <w:rFonts w:asciiTheme="majorBidi" w:hAnsiTheme="majorBidi" w:cstheme="majorBidi"/>
          <w:b/>
          <w:szCs w:val="22"/>
        </w:rPr>
        <w:t xml:space="preserve">Other medicines and Spikevax bivalent </w:t>
      </w:r>
      <w:r>
        <w:rPr>
          <w:rFonts w:asciiTheme="majorBidi" w:hAnsiTheme="majorBidi" w:cstheme="majorBidi"/>
          <w:b/>
          <w:bCs/>
          <w:noProof/>
          <w:szCs w:val="22"/>
        </w:rPr>
        <w:t>Original/Omicron BA.</w:t>
      </w:r>
      <w:r w:rsidR="00DB6DBC">
        <w:rPr>
          <w:rFonts w:asciiTheme="majorBidi" w:hAnsiTheme="majorBidi" w:cstheme="majorBidi"/>
          <w:b/>
          <w:bCs/>
          <w:noProof/>
          <w:szCs w:val="22"/>
        </w:rPr>
        <w:t>4-5</w:t>
      </w:r>
    </w:p>
    <w:p w:rsidR="0001390E" w:rsidP="0001390E" w:rsidRDefault="00F77AA9" w14:paraId="2536F5DC" w14:textId="0BB221C3">
      <w:pPr>
        <w:spacing w:line="240" w:lineRule="auto"/>
        <w:rPr>
          <w:rFonts w:asciiTheme="majorBidi" w:hAnsiTheme="majorBidi" w:cstheme="majorBidi"/>
          <w:noProof/>
          <w:szCs w:val="22"/>
        </w:rPr>
      </w:pPr>
      <w:r>
        <w:rPr>
          <w:rFonts w:asciiTheme="majorBidi" w:hAnsiTheme="majorBidi" w:cstheme="majorBidi"/>
          <w:szCs w:val="22"/>
        </w:rPr>
        <w:t>Tell your doctor or pharmacist if you are taking, have recently taken,</w:t>
      </w:r>
      <w:r>
        <w:rPr>
          <w:rFonts w:asciiTheme="majorBidi" w:hAnsiTheme="majorBidi" w:cstheme="majorBidi"/>
          <w:noProof/>
          <w:szCs w:val="22"/>
        </w:rPr>
        <w:t xml:space="preserve"> or might take any other medicines. Spikevax bivalent Original/Omicron BA.</w:t>
      </w:r>
      <w:r w:rsidR="00DB6DBC">
        <w:rPr>
          <w:rFonts w:asciiTheme="majorBidi" w:hAnsiTheme="majorBidi" w:cstheme="majorBidi"/>
          <w:noProof/>
          <w:szCs w:val="22"/>
        </w:rPr>
        <w:t xml:space="preserve">4-5 </w:t>
      </w:r>
      <w:r>
        <w:rPr>
          <w:rFonts w:asciiTheme="majorBidi" w:hAnsiTheme="majorBidi" w:cstheme="majorBidi"/>
          <w:noProof/>
          <w:szCs w:val="22"/>
        </w:rPr>
        <w:t>may affect the way other medicines work, and other medicines may affect how Spikevax bivalent Original/Omicron BA.</w:t>
      </w:r>
      <w:r w:rsidR="00DB6DBC">
        <w:rPr>
          <w:rFonts w:asciiTheme="majorBidi" w:hAnsiTheme="majorBidi" w:cstheme="majorBidi"/>
          <w:noProof/>
          <w:szCs w:val="22"/>
        </w:rPr>
        <w:t xml:space="preserve">4-5 </w:t>
      </w:r>
      <w:r>
        <w:rPr>
          <w:rFonts w:asciiTheme="majorBidi" w:hAnsiTheme="majorBidi" w:cstheme="majorBidi"/>
          <w:noProof/>
          <w:szCs w:val="22"/>
        </w:rPr>
        <w:t>works.</w:t>
      </w:r>
    </w:p>
    <w:p w:rsidR="0001390E" w:rsidP="0001390E" w:rsidRDefault="0001390E" w14:paraId="4882BBC2" w14:textId="77777777">
      <w:pPr>
        <w:numPr>
          <w:ilvl w:val="12"/>
          <w:numId w:val="0"/>
        </w:numPr>
        <w:tabs>
          <w:tab w:val="clear" w:pos="567"/>
          <w:tab w:val="left" w:pos="720"/>
        </w:tabs>
        <w:spacing w:line="240" w:lineRule="auto"/>
        <w:ind w:right="-2"/>
        <w:rPr>
          <w:rFonts w:asciiTheme="majorBidi" w:hAnsiTheme="majorBidi" w:cstheme="majorBidi"/>
          <w:noProof/>
          <w:szCs w:val="22"/>
        </w:rPr>
      </w:pPr>
    </w:p>
    <w:p w:rsidR="0001390E" w:rsidP="0001390E" w:rsidRDefault="00F77AA9" w14:paraId="5A69DC37" w14:textId="77777777">
      <w:pPr>
        <w:numPr>
          <w:ilvl w:val="12"/>
          <w:numId w:val="0"/>
        </w:numPr>
        <w:tabs>
          <w:tab w:val="clear" w:pos="567"/>
          <w:tab w:val="left" w:pos="720"/>
        </w:tabs>
        <w:spacing w:line="240" w:lineRule="auto"/>
        <w:ind w:right="-2"/>
        <w:rPr>
          <w:rFonts w:asciiTheme="majorBidi" w:hAnsiTheme="majorBidi" w:cstheme="majorBidi"/>
          <w:b/>
          <w:bCs/>
          <w:noProof/>
          <w:szCs w:val="22"/>
        </w:rPr>
      </w:pPr>
      <w:bookmarkStart w:name="OLE_LINK89" w:id="418"/>
      <w:r>
        <w:rPr>
          <w:rFonts w:asciiTheme="majorBidi" w:hAnsiTheme="majorBidi" w:cstheme="majorBidi"/>
          <w:b/>
          <w:bCs/>
          <w:noProof/>
          <w:szCs w:val="22"/>
        </w:rPr>
        <w:t>Immunocompromised individuals</w:t>
      </w:r>
    </w:p>
    <w:p w:rsidR="0001390E" w:rsidP="0001390E" w:rsidRDefault="00F77AA9" w14:paraId="2A32028C" w14:textId="4BC5F574">
      <w:pPr>
        <w:numPr>
          <w:ilvl w:val="12"/>
          <w:numId w:val="0"/>
        </w:num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 xml:space="preserve">The efficacy of Spikevax </w:t>
      </w:r>
      <w:r>
        <w:rPr>
          <w:rFonts w:asciiTheme="majorBidi" w:hAnsiTheme="majorBidi" w:cstheme="majorBidi"/>
          <w:szCs w:val="22"/>
        </w:rPr>
        <w:t>bivalent</w:t>
      </w:r>
      <w:r>
        <w:rPr>
          <w:rFonts w:asciiTheme="majorBidi" w:hAnsiTheme="majorBidi" w:cstheme="majorBidi"/>
          <w:noProof/>
          <w:szCs w:val="22"/>
        </w:rPr>
        <w:t xml:space="preserve"> Original/Omicron BA.</w:t>
      </w:r>
      <w:r w:rsidR="00072156">
        <w:rPr>
          <w:rFonts w:asciiTheme="majorBidi" w:hAnsiTheme="majorBidi" w:cstheme="majorBidi"/>
          <w:noProof/>
          <w:szCs w:val="22"/>
        </w:rPr>
        <w:t xml:space="preserve">4-5 </w:t>
      </w:r>
      <w:r>
        <w:rPr>
          <w:rFonts w:asciiTheme="majorBidi" w:hAnsiTheme="majorBidi" w:cstheme="majorBidi"/>
          <w:noProof/>
          <w:szCs w:val="22"/>
        </w:rPr>
        <w:t>may be lower in people who are immunocompromised. In these cases, you should continue to maintain physical precautions to help prevent COVID-19. In addition, your close contacts should be vaccinated as appropriate. Discuss appropriate individual recommendations with your doctor.</w:t>
      </w:r>
    </w:p>
    <w:bookmarkEnd w:id="418"/>
    <w:p w:rsidR="0001390E" w:rsidP="0001390E" w:rsidRDefault="0001390E" w14:paraId="5B988328" w14:textId="77777777">
      <w:pPr>
        <w:numPr>
          <w:ilvl w:val="12"/>
          <w:numId w:val="0"/>
        </w:numPr>
        <w:tabs>
          <w:tab w:val="clear" w:pos="567"/>
          <w:tab w:val="left" w:pos="720"/>
        </w:tabs>
        <w:spacing w:line="240" w:lineRule="auto"/>
        <w:ind w:right="-2"/>
        <w:rPr>
          <w:rFonts w:asciiTheme="majorBidi" w:hAnsiTheme="majorBidi" w:cstheme="majorBidi"/>
          <w:noProof/>
          <w:szCs w:val="22"/>
        </w:rPr>
      </w:pPr>
    </w:p>
    <w:p w:rsidR="0001390E" w:rsidP="0001390E" w:rsidRDefault="00F77AA9" w14:paraId="04EC8E9F" w14:textId="77777777">
      <w:pPr>
        <w:spacing w:line="240" w:lineRule="auto"/>
        <w:rPr>
          <w:rFonts w:asciiTheme="majorBidi" w:hAnsiTheme="majorBidi" w:cstheme="majorBidi"/>
          <w:b/>
          <w:bCs/>
          <w:noProof/>
          <w:szCs w:val="22"/>
        </w:rPr>
      </w:pPr>
      <w:r>
        <w:rPr>
          <w:rFonts w:asciiTheme="majorBidi" w:hAnsiTheme="majorBidi" w:cstheme="majorBidi"/>
          <w:b/>
          <w:bCs/>
          <w:noProof/>
          <w:szCs w:val="22"/>
        </w:rPr>
        <w:t xml:space="preserve">Pregnancy and breast-feeding </w:t>
      </w:r>
    </w:p>
    <w:p w:rsidR="0001390E" w:rsidP="0001390E" w:rsidRDefault="00F77AA9" w14:paraId="02280B42" w14:textId="62778CC2">
      <w:pPr>
        <w:spacing w:line="240" w:lineRule="auto"/>
        <w:rPr>
          <w:rFonts w:asciiTheme="majorBidi" w:hAnsiTheme="majorBidi" w:cstheme="majorBidi"/>
          <w:noProof/>
          <w:szCs w:val="22"/>
        </w:rPr>
      </w:pPr>
      <w:r>
        <w:rPr>
          <w:rFonts w:asciiTheme="majorBidi" w:hAnsiTheme="majorBidi" w:cstheme="majorBidi"/>
          <w:noProof/>
          <w:szCs w:val="22"/>
        </w:rPr>
        <w:t xml:space="preserve">If you are pregnant or think you may be pregnant, tell your doctor, nurse or pharmacist before you receive this vaccine. No data are available yet regarding the use of Spikevax </w:t>
      </w:r>
      <w:r>
        <w:rPr>
          <w:rFonts w:asciiTheme="majorBidi" w:hAnsiTheme="majorBidi" w:cstheme="majorBidi"/>
          <w:szCs w:val="22"/>
        </w:rPr>
        <w:t>bivalent</w:t>
      </w:r>
      <w:r>
        <w:rPr>
          <w:rFonts w:asciiTheme="majorBidi" w:hAnsiTheme="majorBidi" w:cstheme="majorBidi"/>
          <w:noProof/>
          <w:szCs w:val="22"/>
        </w:rPr>
        <w:t xml:space="preserve"> Original/Omicron BA.</w:t>
      </w:r>
      <w:r w:rsidR="00EF1522">
        <w:rPr>
          <w:rFonts w:asciiTheme="majorBidi" w:hAnsiTheme="majorBidi" w:cstheme="majorBidi"/>
          <w:noProof/>
          <w:szCs w:val="22"/>
        </w:rPr>
        <w:t xml:space="preserve">4-5 </w:t>
      </w:r>
      <w:r>
        <w:rPr>
          <w:rFonts w:asciiTheme="majorBidi" w:hAnsiTheme="majorBidi" w:cstheme="majorBidi"/>
          <w:noProof/>
          <w:szCs w:val="22"/>
        </w:rPr>
        <w:t xml:space="preserve">during pregnancy. However, a large amount of information from pregnant women vaccinated with Spikevax (original) during the second and third trimester have not shown negative effects on the pregnancy or the newborn baby. While information on effects on pregnancy or the newborn baby after vaccination during the first trimester is limited, no increased risk for miscarriage has been seen. Since differences between the two products are only related to the spike protein in the vaccine, and there are no clinically meaningful differences, Spikevax </w:t>
      </w:r>
      <w:r>
        <w:rPr>
          <w:rFonts w:asciiTheme="majorBidi" w:hAnsiTheme="majorBidi" w:cstheme="majorBidi"/>
          <w:szCs w:val="22"/>
        </w:rPr>
        <w:t>bivalent</w:t>
      </w:r>
      <w:r>
        <w:rPr>
          <w:rFonts w:asciiTheme="majorBidi" w:hAnsiTheme="majorBidi" w:cstheme="majorBidi"/>
          <w:noProof/>
          <w:szCs w:val="22"/>
        </w:rPr>
        <w:t xml:space="preserve"> Original/Omicron BA.</w:t>
      </w:r>
      <w:r w:rsidR="00EF1522">
        <w:rPr>
          <w:rFonts w:asciiTheme="majorBidi" w:hAnsiTheme="majorBidi" w:cstheme="majorBidi"/>
          <w:noProof/>
          <w:szCs w:val="22"/>
        </w:rPr>
        <w:t xml:space="preserve">4-5 </w:t>
      </w:r>
      <w:r>
        <w:rPr>
          <w:rFonts w:asciiTheme="majorBidi" w:hAnsiTheme="majorBidi" w:cstheme="majorBidi"/>
          <w:noProof/>
          <w:szCs w:val="22"/>
        </w:rPr>
        <w:t>can be used during pregnancy.</w:t>
      </w:r>
    </w:p>
    <w:p w:rsidR="0001390E" w:rsidP="0001390E" w:rsidRDefault="0001390E" w14:paraId="55449DDF" w14:textId="77777777">
      <w:pPr>
        <w:tabs>
          <w:tab w:val="clear" w:pos="567"/>
          <w:tab w:val="left" w:pos="720"/>
        </w:tabs>
        <w:spacing w:line="240" w:lineRule="auto"/>
        <w:rPr>
          <w:rFonts w:asciiTheme="majorBidi" w:hAnsiTheme="majorBidi" w:cstheme="majorBidi"/>
          <w:noProof/>
          <w:szCs w:val="22"/>
        </w:rPr>
      </w:pPr>
    </w:p>
    <w:p w:rsidR="0001390E" w:rsidP="0001390E" w:rsidRDefault="00F77AA9" w14:paraId="44694503" w14:textId="1F5FD308">
      <w:pPr>
        <w:tabs>
          <w:tab w:val="clear" w:pos="567"/>
          <w:tab w:val="left" w:pos="720"/>
        </w:tabs>
        <w:spacing w:line="240" w:lineRule="auto"/>
        <w:rPr>
          <w:rFonts w:asciiTheme="majorBidi" w:hAnsiTheme="majorBidi" w:cstheme="majorBidi"/>
          <w:noProof/>
          <w:szCs w:val="22"/>
        </w:rPr>
      </w:pPr>
      <w:r>
        <w:rPr>
          <w:rFonts w:asciiTheme="majorBidi" w:hAnsiTheme="majorBidi" w:cstheme="majorBidi"/>
          <w:noProof/>
          <w:szCs w:val="22"/>
        </w:rPr>
        <w:t xml:space="preserve">No data are available yet regarding the use of Spikevax </w:t>
      </w:r>
      <w:r>
        <w:rPr>
          <w:rFonts w:asciiTheme="majorBidi" w:hAnsiTheme="majorBidi" w:cstheme="majorBidi"/>
          <w:szCs w:val="22"/>
        </w:rPr>
        <w:t>bivalent</w:t>
      </w:r>
      <w:r>
        <w:rPr>
          <w:rFonts w:asciiTheme="majorBidi" w:hAnsiTheme="majorBidi" w:cstheme="majorBidi"/>
          <w:noProof/>
          <w:szCs w:val="22"/>
        </w:rPr>
        <w:t xml:space="preserve"> Original/Omicron BA.</w:t>
      </w:r>
      <w:r w:rsidR="00EF1522">
        <w:rPr>
          <w:rFonts w:asciiTheme="majorBidi" w:hAnsiTheme="majorBidi" w:cstheme="majorBidi"/>
          <w:noProof/>
          <w:szCs w:val="22"/>
        </w:rPr>
        <w:t xml:space="preserve">4-5 </w:t>
      </w:r>
      <w:r>
        <w:rPr>
          <w:rFonts w:asciiTheme="majorBidi" w:hAnsiTheme="majorBidi" w:cstheme="majorBidi"/>
          <w:noProof/>
          <w:szCs w:val="22"/>
        </w:rPr>
        <w:t xml:space="preserve">during breast feeding. </w:t>
      </w:r>
    </w:p>
    <w:p w:rsidR="0001390E" w:rsidP="0001390E" w:rsidRDefault="0001390E" w14:paraId="15895C22" w14:textId="77777777">
      <w:pPr>
        <w:tabs>
          <w:tab w:val="clear" w:pos="567"/>
          <w:tab w:val="left" w:pos="720"/>
        </w:tabs>
        <w:spacing w:line="240" w:lineRule="auto"/>
        <w:rPr>
          <w:rFonts w:asciiTheme="majorBidi" w:hAnsiTheme="majorBidi" w:cstheme="majorBidi"/>
          <w:noProof/>
          <w:szCs w:val="22"/>
        </w:rPr>
      </w:pPr>
    </w:p>
    <w:p w:rsidR="0001390E" w:rsidP="0001390E" w:rsidRDefault="00F77AA9" w14:paraId="51A0483C" w14:textId="3A2FAA9B">
      <w:pPr>
        <w:tabs>
          <w:tab w:val="clear" w:pos="567"/>
          <w:tab w:val="left" w:pos="720"/>
        </w:tabs>
        <w:spacing w:line="240" w:lineRule="auto"/>
        <w:rPr>
          <w:rFonts w:asciiTheme="majorBidi" w:hAnsiTheme="majorBidi" w:cstheme="majorBidi"/>
          <w:noProof/>
          <w:szCs w:val="22"/>
        </w:rPr>
      </w:pPr>
      <w:r>
        <w:rPr>
          <w:rFonts w:asciiTheme="majorBidi" w:hAnsiTheme="majorBidi" w:cstheme="majorBidi"/>
          <w:noProof/>
          <w:szCs w:val="22"/>
        </w:rPr>
        <w:t>However, no effects on the breastfed newborn/infant are anticipated. Data from women who were breastfeeding after vaccination with Spikevax (original) have not shown a risk for adverse effects in breastfed newborns/infants. Spikevax bivalent Original/Omicron BA.</w:t>
      </w:r>
      <w:r w:rsidR="00EF1522">
        <w:rPr>
          <w:rFonts w:asciiTheme="majorBidi" w:hAnsiTheme="majorBidi" w:cstheme="majorBidi"/>
          <w:noProof/>
          <w:szCs w:val="22"/>
        </w:rPr>
        <w:t xml:space="preserve">4-5 </w:t>
      </w:r>
      <w:r>
        <w:rPr>
          <w:rFonts w:asciiTheme="majorBidi" w:hAnsiTheme="majorBidi" w:cstheme="majorBidi"/>
          <w:noProof/>
          <w:szCs w:val="22"/>
        </w:rPr>
        <w:t>can be given during breastfeeding.</w:t>
      </w:r>
    </w:p>
    <w:p w:rsidR="0001390E" w:rsidP="0001390E" w:rsidRDefault="0001390E" w14:paraId="0D00155E" w14:textId="77777777">
      <w:pPr>
        <w:numPr>
          <w:ilvl w:val="12"/>
          <w:numId w:val="0"/>
        </w:numPr>
        <w:tabs>
          <w:tab w:val="clear" w:pos="567"/>
          <w:tab w:val="left" w:pos="720"/>
        </w:tabs>
        <w:spacing w:line="240" w:lineRule="auto"/>
        <w:rPr>
          <w:rFonts w:asciiTheme="majorBidi" w:hAnsiTheme="majorBidi" w:cstheme="majorBidi"/>
          <w:noProof/>
          <w:szCs w:val="22"/>
        </w:rPr>
      </w:pPr>
    </w:p>
    <w:p w:rsidR="0001390E" w:rsidP="0001390E" w:rsidRDefault="00F77AA9" w14:paraId="57407C62" w14:textId="77777777">
      <w:pPr>
        <w:spacing w:line="240" w:lineRule="auto"/>
        <w:rPr>
          <w:rFonts w:asciiTheme="majorBidi" w:hAnsiTheme="majorBidi" w:cstheme="majorBidi"/>
          <w:b/>
          <w:bCs/>
          <w:noProof/>
          <w:szCs w:val="22"/>
        </w:rPr>
      </w:pPr>
      <w:r>
        <w:rPr>
          <w:rFonts w:asciiTheme="majorBidi" w:hAnsiTheme="majorBidi" w:cstheme="majorBidi"/>
          <w:b/>
          <w:bCs/>
          <w:noProof/>
          <w:szCs w:val="22"/>
        </w:rPr>
        <w:t>Driving and using machines</w:t>
      </w:r>
    </w:p>
    <w:p w:rsidR="0001390E" w:rsidP="0001390E" w:rsidRDefault="00F77AA9" w14:paraId="5FF08F25" w14:textId="77777777">
      <w:pPr>
        <w:spacing w:line="240" w:lineRule="auto"/>
        <w:rPr>
          <w:rFonts w:asciiTheme="majorBidi" w:hAnsiTheme="majorBidi" w:cstheme="majorBidi"/>
          <w:szCs w:val="22"/>
        </w:rPr>
      </w:pPr>
      <w:r>
        <w:rPr>
          <w:rFonts w:asciiTheme="majorBidi" w:hAnsiTheme="majorBidi" w:cstheme="majorBidi"/>
          <w:szCs w:val="22"/>
        </w:rPr>
        <w:t xml:space="preserve">Do not drive or use machines if you are feeling unwell after vaccination. Wait until any effects of the vaccine have worn off before you drive or use machines. </w:t>
      </w:r>
    </w:p>
    <w:p w:rsidR="0001390E" w:rsidP="0001390E" w:rsidRDefault="0001390E" w14:paraId="2AB06C96" w14:textId="77777777">
      <w:pPr>
        <w:spacing w:line="240" w:lineRule="auto"/>
        <w:rPr>
          <w:rFonts w:asciiTheme="majorBidi" w:hAnsiTheme="majorBidi" w:cstheme="majorBidi"/>
          <w:szCs w:val="22"/>
        </w:rPr>
      </w:pPr>
    </w:p>
    <w:p w:rsidR="0001390E" w:rsidP="0001390E" w:rsidRDefault="00F77AA9" w14:paraId="4D4290C8" w14:textId="05EF3A2E">
      <w:pPr>
        <w:spacing w:line="240" w:lineRule="auto"/>
        <w:rPr>
          <w:rFonts w:asciiTheme="majorBidi" w:hAnsiTheme="majorBidi" w:cstheme="majorBidi"/>
          <w:b/>
          <w:bCs/>
          <w:noProof/>
          <w:szCs w:val="22"/>
          <w:lang w:val="fr-FR"/>
        </w:rPr>
      </w:pPr>
      <w:r>
        <w:rPr>
          <w:rFonts w:asciiTheme="majorBidi" w:hAnsiTheme="majorBidi" w:cstheme="majorBidi"/>
          <w:b/>
          <w:bCs/>
          <w:noProof/>
          <w:szCs w:val="22"/>
          <w:lang w:val="fr-FR"/>
        </w:rPr>
        <w:t>Spikevax bivalent Original/Omicron</w:t>
      </w:r>
      <w:r>
        <w:rPr>
          <w:rFonts w:asciiTheme="majorBidi" w:hAnsiTheme="majorBidi" w:cstheme="majorBidi"/>
          <w:noProof/>
          <w:szCs w:val="22"/>
          <w:lang w:val="fr-FR"/>
        </w:rPr>
        <w:t xml:space="preserve"> </w:t>
      </w:r>
      <w:r>
        <w:rPr>
          <w:rFonts w:asciiTheme="majorBidi" w:hAnsiTheme="majorBidi" w:cstheme="majorBidi"/>
          <w:b/>
          <w:bCs/>
          <w:noProof/>
          <w:szCs w:val="22"/>
          <w:lang w:val="fr-FR"/>
        </w:rPr>
        <w:t>BA.</w:t>
      </w:r>
      <w:r w:rsidR="00EF1522">
        <w:rPr>
          <w:rFonts w:asciiTheme="majorBidi" w:hAnsiTheme="majorBidi" w:cstheme="majorBidi"/>
          <w:b/>
          <w:bCs/>
          <w:noProof/>
          <w:szCs w:val="22"/>
          <w:lang w:val="fr-FR"/>
        </w:rPr>
        <w:t>4-5</w:t>
      </w:r>
      <w:r w:rsidR="00EF1522">
        <w:rPr>
          <w:rFonts w:asciiTheme="majorBidi" w:hAnsiTheme="majorBidi" w:cstheme="majorBidi"/>
          <w:noProof/>
          <w:szCs w:val="22"/>
          <w:lang w:val="fr-FR"/>
        </w:rPr>
        <w:t xml:space="preserve"> </w:t>
      </w:r>
      <w:r>
        <w:rPr>
          <w:rFonts w:asciiTheme="majorBidi" w:hAnsiTheme="majorBidi" w:cstheme="majorBidi"/>
          <w:b/>
          <w:bCs/>
          <w:noProof/>
          <w:szCs w:val="22"/>
          <w:lang w:val="fr-FR"/>
        </w:rPr>
        <w:t>contains sodium</w:t>
      </w:r>
    </w:p>
    <w:p w:rsidR="0001390E" w:rsidP="0001390E" w:rsidRDefault="00F77AA9" w14:paraId="0DB91DC7" w14:textId="589BA860">
      <w:p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This medicine</w:t>
      </w:r>
      <w:r>
        <w:rPr>
          <w:rFonts w:asciiTheme="majorBidi" w:hAnsiTheme="majorBidi" w:cstheme="majorBidi"/>
          <w:szCs w:val="22"/>
        </w:rPr>
        <w:t xml:space="preserve"> </w:t>
      </w:r>
      <w:r>
        <w:rPr>
          <w:rFonts w:asciiTheme="majorBidi" w:hAnsiTheme="majorBidi" w:cstheme="majorBidi"/>
          <w:noProof/>
          <w:szCs w:val="22"/>
        </w:rPr>
        <w:t xml:space="preserve">contains less than 1 mmol sodium </w:t>
      </w:r>
      <w:r w:rsidR="006B6816">
        <w:rPr>
          <w:rFonts w:asciiTheme="majorBidi" w:hAnsiTheme="majorBidi" w:cstheme="majorBidi"/>
          <w:noProof/>
          <w:szCs w:val="22"/>
        </w:rPr>
        <w:t xml:space="preserve">(23 mg) </w:t>
      </w:r>
      <w:r>
        <w:rPr>
          <w:rFonts w:asciiTheme="majorBidi" w:hAnsiTheme="majorBidi" w:cstheme="majorBidi"/>
          <w:noProof/>
          <w:szCs w:val="22"/>
        </w:rPr>
        <w:t>per dose, that is to say essentially ‘sodium</w:t>
      </w:r>
      <w:r w:rsidR="006B6816">
        <w:rPr>
          <w:rFonts w:asciiTheme="majorBidi" w:hAnsiTheme="majorBidi" w:cstheme="majorBidi"/>
          <w:noProof/>
          <w:szCs w:val="22"/>
        </w:rPr>
        <w:noBreakHyphen/>
      </w:r>
      <w:r>
        <w:rPr>
          <w:rFonts w:asciiTheme="majorBidi" w:hAnsiTheme="majorBidi" w:cstheme="majorBidi"/>
          <w:noProof/>
          <w:szCs w:val="22"/>
        </w:rPr>
        <w:t>free’.</w:t>
      </w:r>
    </w:p>
    <w:p w:rsidR="0001390E" w:rsidP="0001390E" w:rsidRDefault="0001390E" w14:paraId="11B81BF6" w14:textId="03A0D2E8">
      <w:pPr>
        <w:tabs>
          <w:tab w:val="clear" w:pos="567"/>
          <w:tab w:val="left" w:pos="720"/>
        </w:tabs>
        <w:spacing w:line="240" w:lineRule="auto"/>
        <w:ind w:right="-2"/>
        <w:rPr>
          <w:rFonts w:asciiTheme="majorBidi" w:hAnsiTheme="majorBidi" w:cstheme="majorBidi"/>
          <w:noProof/>
          <w:szCs w:val="22"/>
        </w:rPr>
      </w:pPr>
    </w:p>
    <w:p w:rsidR="00A530BD" w:rsidP="0001390E" w:rsidRDefault="00A530BD" w14:paraId="4BC7CE32" w14:textId="77777777">
      <w:pPr>
        <w:tabs>
          <w:tab w:val="clear" w:pos="567"/>
          <w:tab w:val="left" w:pos="720"/>
        </w:tabs>
        <w:spacing w:line="240" w:lineRule="auto"/>
        <w:ind w:right="-2"/>
        <w:rPr>
          <w:rFonts w:asciiTheme="majorBidi" w:hAnsiTheme="majorBidi" w:cstheme="majorBidi"/>
          <w:noProof/>
          <w:szCs w:val="22"/>
        </w:rPr>
      </w:pPr>
    </w:p>
    <w:p w:rsidR="0001390E" w:rsidP="0001390E" w:rsidRDefault="00F77AA9" w14:paraId="5F15567A" w14:textId="4597BD98">
      <w:pPr>
        <w:spacing w:line="240" w:lineRule="auto"/>
        <w:ind w:right="-2"/>
        <w:rPr>
          <w:rFonts w:asciiTheme="majorBidi" w:hAnsiTheme="majorBidi" w:cstheme="majorBidi"/>
          <w:b/>
          <w:noProof/>
          <w:szCs w:val="22"/>
        </w:rPr>
      </w:pPr>
      <w:r>
        <w:rPr>
          <w:rFonts w:asciiTheme="majorBidi" w:hAnsiTheme="majorBidi" w:cstheme="majorBidi"/>
          <w:b/>
          <w:noProof/>
          <w:szCs w:val="22"/>
        </w:rPr>
        <w:t>3.</w:t>
      </w:r>
      <w:r>
        <w:rPr>
          <w:rFonts w:asciiTheme="majorBidi" w:hAnsiTheme="majorBidi" w:cstheme="majorBidi"/>
          <w:b/>
          <w:noProof/>
          <w:szCs w:val="22"/>
        </w:rPr>
        <w:tab/>
      </w:r>
      <w:r>
        <w:rPr>
          <w:rFonts w:asciiTheme="majorBidi" w:hAnsiTheme="majorBidi" w:cstheme="majorBidi"/>
          <w:b/>
          <w:noProof/>
          <w:szCs w:val="22"/>
        </w:rPr>
        <w:t xml:space="preserve">How you will be given </w:t>
      </w:r>
      <w:r>
        <w:rPr>
          <w:rFonts w:asciiTheme="majorBidi" w:hAnsiTheme="majorBidi" w:cstheme="majorBidi"/>
          <w:b/>
          <w:szCs w:val="22"/>
        </w:rPr>
        <w:t>Spikevax bivalent Original/Omicron BA.</w:t>
      </w:r>
      <w:r w:rsidR="00DE1A4D">
        <w:rPr>
          <w:rFonts w:asciiTheme="majorBidi" w:hAnsiTheme="majorBidi" w:cstheme="majorBidi"/>
          <w:b/>
          <w:szCs w:val="22"/>
        </w:rPr>
        <w:t>4-5</w:t>
      </w:r>
    </w:p>
    <w:p w:rsidR="0001390E" w:rsidP="0001390E" w:rsidRDefault="0001390E" w14:paraId="50A3634E" w14:textId="098294AC">
      <w:pPr>
        <w:numPr>
          <w:ilvl w:val="12"/>
          <w:numId w:val="0"/>
        </w:numPr>
        <w:tabs>
          <w:tab w:val="clear" w:pos="567"/>
          <w:tab w:val="left" w:pos="720"/>
        </w:tabs>
        <w:spacing w:line="240" w:lineRule="auto"/>
        <w:ind w:right="-2"/>
        <w:rPr>
          <w:rFonts w:asciiTheme="majorBidi" w:hAnsiTheme="majorBidi" w:cstheme="majorBidi"/>
          <w:noProof/>
          <w:szCs w:val="22"/>
        </w:rPr>
      </w:pPr>
    </w:p>
    <w:p w:rsidR="00DA3788" w:rsidP="00DA3788" w:rsidRDefault="00F77AA9" w14:paraId="236086A7" w14:textId="77777777">
      <w:pPr>
        <w:spacing w:line="240" w:lineRule="auto"/>
        <w:rPr>
          <w:rFonts w:asciiTheme="majorBidi" w:hAnsiTheme="majorBidi" w:cstheme="majorBidi"/>
          <w:b/>
          <w:bCs/>
          <w:szCs w:val="22"/>
        </w:rPr>
      </w:pPr>
      <w:r>
        <w:rPr>
          <w:rFonts w:asciiTheme="majorBidi" w:hAnsiTheme="majorBidi" w:cstheme="majorBidi"/>
          <w:b/>
          <w:bCs/>
          <w:szCs w:val="22"/>
        </w:rPr>
        <w:t>Table 1.</w:t>
      </w:r>
      <w:r>
        <w:rPr>
          <w:rFonts w:asciiTheme="majorBidi" w:hAnsiTheme="majorBidi" w:cstheme="majorBidi"/>
          <w:szCs w:val="22"/>
        </w:rPr>
        <w:t xml:space="preserve"> </w:t>
      </w:r>
      <w:r>
        <w:rPr>
          <w:rFonts w:asciiTheme="majorBidi" w:hAnsiTheme="majorBidi" w:cstheme="majorBidi"/>
          <w:b/>
          <w:bCs/>
          <w:szCs w:val="22"/>
        </w:rPr>
        <w:t xml:space="preserve">Spikevax bivalent Original/Omicron BA.4-5 posology </w:t>
      </w:r>
    </w:p>
    <w:p w:rsidR="00DA3788" w:rsidP="00DA3788" w:rsidRDefault="00DA3788" w14:paraId="491A8810" w14:textId="77777777">
      <w:pPr>
        <w:spacing w:line="240" w:lineRule="auto"/>
        <w:rPr>
          <w:rFonts w:asciiTheme="majorBidi" w:hAnsiTheme="majorBidi" w:cstheme="majorBidi"/>
          <w:szCs w:val="22"/>
        </w:rPr>
      </w:pPr>
    </w:p>
    <w:tbl>
      <w:tblPr>
        <w:tblStyle w:val="TableGrid"/>
        <w:tblW w:w="5000" w:type="pct"/>
        <w:tblLook w:val="04A0" w:firstRow="1" w:lastRow="0" w:firstColumn="1" w:lastColumn="0" w:noHBand="0" w:noVBand="1"/>
      </w:tblPr>
      <w:tblGrid>
        <w:gridCol w:w="3111"/>
        <w:gridCol w:w="2784"/>
        <w:gridCol w:w="3166"/>
      </w:tblGrid>
      <w:tr w:rsidR="0059512D" w:rsidTr="00CD394A" w14:paraId="00458D46" w14:textId="77777777">
        <w:trPr>
          <w:tblHeader/>
        </w:trPr>
        <w:tc>
          <w:tcPr>
            <w:tcW w:w="1717"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7D6A40" w:rsidRDefault="007D6A40" w14:paraId="283AD859"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Age(s)</w:t>
            </w:r>
          </w:p>
        </w:tc>
        <w:tc>
          <w:tcPr>
            <w:tcW w:w="1536"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7D6A40" w:rsidRDefault="007D6A40" w14:paraId="748AA2B3"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Dose</w:t>
            </w:r>
          </w:p>
        </w:tc>
        <w:tc>
          <w:tcPr>
            <w:tcW w:w="1747"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7D6A40" w:rsidRDefault="007D6A40" w14:paraId="05909B1A"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Additional recommendations</w:t>
            </w:r>
          </w:p>
          <w:p w:rsidR="007D6A40" w:rsidRDefault="007D6A40" w14:paraId="179AE17B" w14:textId="77777777">
            <w:pPr>
              <w:spacing w:line="240" w:lineRule="auto"/>
              <w:rPr>
                <w:rFonts w:asciiTheme="majorBidi" w:hAnsiTheme="majorBidi" w:cstheme="majorBidi"/>
                <w:b/>
                <w:bCs/>
                <w:szCs w:val="22"/>
                <w:lang w:eastAsia="en-GB"/>
              </w:rPr>
            </w:pPr>
          </w:p>
        </w:tc>
      </w:tr>
      <w:tr w:rsidR="0059512D" w:rsidTr="00CD394A" w14:paraId="106C6FD8" w14:textId="77777777">
        <w:trPr>
          <w:trHeight w:val="2510"/>
        </w:trPr>
        <w:tc>
          <w:tcPr>
            <w:tcW w:w="1717"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F353B6" w:rsidR="007D6A40" w:rsidP="00A60DE0" w:rsidRDefault="007D6A40" w14:paraId="6D4531C5" w14:textId="25DBE7D8">
            <w:pPr>
              <w:spacing w:line="240" w:lineRule="auto"/>
              <w:rPr>
                <w:rFonts w:asciiTheme="majorBidi" w:hAnsiTheme="majorBidi" w:cstheme="majorBidi"/>
                <w:szCs w:val="22"/>
                <w:lang w:eastAsia="en-GB"/>
              </w:rPr>
            </w:pPr>
            <w:bookmarkStart w:name="OLE_LINK73" w:id="419"/>
            <w:r w:rsidRPr="00F353B6">
              <w:rPr>
                <w:rFonts w:asciiTheme="majorBidi" w:hAnsiTheme="majorBidi" w:cstheme="majorBidi"/>
                <w:szCs w:val="22"/>
                <w:lang w:eastAsia="en-GB"/>
              </w:rPr>
              <w:t xml:space="preserve">Children 6 months through </w:t>
            </w:r>
            <w:r w:rsidRPr="00F353B6" w:rsidR="003D7ADD">
              <w:rPr>
                <w:rFonts w:asciiTheme="majorBidi" w:hAnsiTheme="majorBidi" w:cstheme="majorBidi"/>
                <w:szCs w:val="22"/>
                <w:lang w:eastAsia="en-GB"/>
              </w:rPr>
              <w:t>4 years</w:t>
            </w:r>
            <w:r w:rsidRPr="00F353B6">
              <w:rPr>
                <w:rFonts w:asciiTheme="majorBidi" w:hAnsiTheme="majorBidi" w:cstheme="majorBidi"/>
                <w:szCs w:val="22"/>
                <w:lang w:eastAsia="en-GB"/>
              </w:rPr>
              <w:t xml:space="preserve"> of age</w:t>
            </w:r>
            <w:bookmarkEnd w:id="419"/>
            <w:r w:rsidRPr="00F353B6" w:rsidR="003A7488">
              <w:rPr>
                <w:rFonts w:asciiTheme="majorBidi" w:hAnsiTheme="majorBidi" w:cstheme="majorBidi"/>
                <w:szCs w:val="22"/>
                <w:lang w:eastAsia="en-GB"/>
              </w:rPr>
              <w:t xml:space="preserve">, without prior vaccination </w:t>
            </w:r>
            <w:r w:rsidRPr="00F353B6" w:rsidR="001E3E10">
              <w:rPr>
                <w:rFonts w:asciiTheme="majorBidi" w:hAnsiTheme="majorBidi" w:cstheme="majorBidi"/>
                <w:szCs w:val="22"/>
                <w:lang w:eastAsia="en-GB"/>
              </w:rPr>
              <w:t>and no</w:t>
            </w:r>
            <w:r w:rsidRPr="00F353B6" w:rsidR="0016183F">
              <w:rPr>
                <w:rFonts w:asciiTheme="majorBidi" w:hAnsiTheme="majorBidi" w:cstheme="majorBidi"/>
                <w:szCs w:val="22"/>
                <w:lang w:eastAsia="en-GB"/>
              </w:rPr>
              <w:t xml:space="preserve"> known </w:t>
            </w:r>
            <w:r w:rsidRPr="00F353B6" w:rsidR="001E3E10">
              <w:rPr>
                <w:rFonts w:asciiTheme="majorBidi" w:hAnsiTheme="majorBidi" w:cstheme="majorBidi"/>
                <w:szCs w:val="22"/>
                <w:lang w:eastAsia="en-GB"/>
              </w:rPr>
              <w:t xml:space="preserve">history of </w:t>
            </w:r>
            <w:r w:rsidRPr="00F353B6" w:rsidR="0016183F">
              <w:rPr>
                <w:rFonts w:asciiTheme="majorBidi" w:hAnsiTheme="majorBidi" w:cstheme="majorBidi"/>
                <w:szCs w:val="22"/>
                <w:lang w:eastAsia="en-GB"/>
              </w:rPr>
              <w:t>SARS</w:t>
            </w:r>
            <w:r w:rsidRPr="00F353B6" w:rsidR="0016183F">
              <w:rPr>
                <w:rFonts w:asciiTheme="majorBidi" w:hAnsiTheme="majorBidi" w:cstheme="majorBidi"/>
                <w:szCs w:val="22"/>
                <w:lang w:eastAsia="en-GB"/>
              </w:rPr>
              <w:noBreakHyphen/>
              <w:t>CoV-2 infection</w:t>
            </w:r>
          </w:p>
        </w:tc>
        <w:tc>
          <w:tcPr>
            <w:tcW w:w="1536"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353B6" w:rsidR="007D6A40" w:rsidRDefault="007D6A40" w14:paraId="129340A4" w14:textId="7A683E66">
            <w:pPr>
              <w:spacing w:line="240" w:lineRule="auto"/>
              <w:rPr>
                <w:rFonts w:asciiTheme="majorBidi" w:hAnsiTheme="majorBidi" w:cstheme="majorBidi"/>
                <w:szCs w:val="22"/>
                <w:lang w:eastAsia="en-GB"/>
              </w:rPr>
            </w:pPr>
            <w:r w:rsidRPr="00F353B6">
              <w:rPr>
                <w:rFonts w:asciiTheme="majorBidi" w:hAnsiTheme="majorBidi" w:cstheme="majorBidi"/>
                <w:szCs w:val="22"/>
                <w:lang w:eastAsia="en-GB"/>
              </w:rPr>
              <w:t>Two doses of 0.25 mL each, given intramuscularly*</w:t>
            </w:r>
          </w:p>
          <w:p w:rsidRPr="00F353B6" w:rsidR="007D6A40" w:rsidRDefault="007D6A40" w14:paraId="3623809C" w14:textId="77777777">
            <w:pPr>
              <w:spacing w:line="240" w:lineRule="auto"/>
              <w:rPr>
                <w:rFonts w:asciiTheme="majorBidi" w:hAnsiTheme="majorBidi" w:cstheme="majorBidi"/>
                <w:szCs w:val="22"/>
                <w:lang w:eastAsia="en-GB"/>
              </w:rPr>
            </w:pPr>
          </w:p>
        </w:tc>
        <w:tc>
          <w:tcPr>
            <w:tcW w:w="1747"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353B6" w:rsidR="007D6A40" w:rsidRDefault="007D6A40" w14:paraId="0B09C0E2" w14:textId="7216AC06">
            <w:pPr>
              <w:spacing w:line="240" w:lineRule="auto"/>
              <w:rPr>
                <w:rFonts w:asciiTheme="majorBidi" w:hAnsiTheme="majorBidi" w:cstheme="majorBidi"/>
                <w:szCs w:val="22"/>
                <w:lang w:eastAsia="en-GB"/>
              </w:rPr>
            </w:pPr>
            <w:r w:rsidRPr="00F353B6">
              <w:rPr>
                <w:rFonts w:asciiTheme="majorBidi" w:hAnsiTheme="majorBidi" w:cstheme="majorBidi"/>
                <w:szCs w:val="22"/>
                <w:lang w:eastAsia="en-GB"/>
              </w:rPr>
              <w:t>Administer the second dose 28</w:t>
            </w:r>
            <w:r w:rsidRPr="00F353B6" w:rsidR="00EB49C3">
              <w:rPr>
                <w:rFonts w:asciiTheme="majorBidi" w:hAnsiTheme="majorBidi" w:cstheme="majorBidi"/>
                <w:szCs w:val="22"/>
                <w:lang w:eastAsia="en-GB"/>
              </w:rPr>
              <w:t> </w:t>
            </w:r>
            <w:r w:rsidRPr="00F353B6">
              <w:rPr>
                <w:rFonts w:asciiTheme="majorBidi" w:hAnsiTheme="majorBidi" w:cstheme="majorBidi"/>
                <w:szCs w:val="22"/>
                <w:lang w:eastAsia="en-GB"/>
              </w:rPr>
              <w:t xml:space="preserve">days after the first dose. </w:t>
            </w:r>
          </w:p>
          <w:p w:rsidRPr="00F353B6" w:rsidR="0079133D" w:rsidRDefault="0079133D" w14:paraId="1255763F" w14:textId="77777777">
            <w:pPr>
              <w:spacing w:line="240" w:lineRule="auto"/>
              <w:rPr>
                <w:rFonts w:asciiTheme="majorBidi" w:hAnsiTheme="majorBidi" w:cstheme="majorBidi"/>
                <w:szCs w:val="22"/>
                <w:lang w:eastAsia="en-GB"/>
              </w:rPr>
            </w:pPr>
          </w:p>
          <w:p w:rsidRPr="00F353B6" w:rsidR="007D6A40" w:rsidP="0016183F" w:rsidRDefault="0079133D" w14:paraId="0348DD71" w14:textId="300AA98D">
            <w:pPr>
              <w:spacing w:line="240" w:lineRule="auto"/>
              <w:rPr>
                <w:rFonts w:asciiTheme="majorBidi" w:hAnsiTheme="majorBidi" w:cstheme="majorBidi"/>
                <w:szCs w:val="22"/>
                <w:lang w:eastAsia="en-GB"/>
              </w:rPr>
            </w:pPr>
            <w:r w:rsidRPr="00F353B6">
              <w:rPr>
                <w:rFonts w:asciiTheme="majorBidi" w:hAnsiTheme="majorBidi" w:cstheme="majorBidi"/>
                <w:szCs w:val="22"/>
                <w:lang w:eastAsia="en-GB"/>
              </w:rPr>
              <w:t xml:space="preserve">If a child has received one prior dose of </w:t>
            </w:r>
            <w:r w:rsidRPr="00F353B6">
              <w:rPr>
                <w:rFonts w:asciiTheme="majorBidi" w:hAnsiTheme="majorBidi" w:cstheme="majorBidi"/>
                <w:szCs w:val="22"/>
              </w:rPr>
              <w:t>Spikevax</w:t>
            </w:r>
            <w:r w:rsidRPr="00F353B6" w:rsidR="007C7E00">
              <w:rPr>
                <w:rFonts w:asciiTheme="majorBidi" w:hAnsiTheme="majorBidi" w:cstheme="majorBidi"/>
                <w:szCs w:val="22"/>
              </w:rPr>
              <w:t>,</w:t>
            </w:r>
            <w:r w:rsidRPr="00F353B6">
              <w:rPr>
                <w:rFonts w:asciiTheme="majorBidi" w:hAnsiTheme="majorBidi" w:cstheme="majorBidi"/>
                <w:szCs w:val="22"/>
                <w:lang w:eastAsia="en-GB"/>
              </w:rPr>
              <w:t xml:space="preserve"> one dose of </w:t>
            </w:r>
            <w:r w:rsidRPr="00F353B6">
              <w:rPr>
                <w:rFonts w:asciiTheme="majorBidi" w:hAnsiTheme="majorBidi" w:cstheme="majorBidi"/>
                <w:szCs w:val="22"/>
              </w:rPr>
              <w:t>Spikevax bivalent Original/Omicron BA.4-5</w:t>
            </w:r>
            <w:r w:rsidRPr="00F353B6">
              <w:rPr>
                <w:rFonts w:asciiTheme="majorBidi" w:hAnsiTheme="majorBidi" w:cstheme="majorBidi"/>
                <w:b/>
                <w:bCs/>
                <w:szCs w:val="22"/>
              </w:rPr>
              <w:t xml:space="preserve"> </w:t>
            </w:r>
            <w:r w:rsidRPr="00F353B6">
              <w:rPr>
                <w:rFonts w:asciiTheme="majorBidi" w:hAnsiTheme="majorBidi" w:cstheme="majorBidi"/>
                <w:szCs w:val="22"/>
                <w:lang w:eastAsia="en-GB"/>
              </w:rPr>
              <w:t>should be administered to complete the two-dose series.</w:t>
            </w:r>
          </w:p>
        </w:tc>
      </w:tr>
      <w:tr w:rsidR="0059512D" w:rsidTr="00CD394A" w14:paraId="6FF27839" w14:textId="77777777">
        <w:trPr>
          <w:trHeight w:val="926"/>
        </w:trPr>
        <w:tc>
          <w:tcPr>
            <w:tcW w:w="1717"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353B6" w:rsidR="000B6E2E" w:rsidP="00A60DE0" w:rsidRDefault="000B6E2E" w14:paraId="2F2C7645" w14:textId="2FF94703">
            <w:pPr>
              <w:spacing w:line="240" w:lineRule="auto"/>
              <w:rPr>
                <w:rFonts w:asciiTheme="majorBidi" w:hAnsiTheme="majorBidi" w:cstheme="majorBidi"/>
                <w:szCs w:val="22"/>
                <w:lang w:eastAsia="en-GB"/>
              </w:rPr>
            </w:pPr>
            <w:bookmarkStart w:name="_Hlk139885776" w:id="420"/>
            <w:r w:rsidRPr="00F353B6">
              <w:rPr>
                <w:rFonts w:asciiTheme="majorBidi" w:hAnsiTheme="majorBidi" w:cstheme="majorBidi"/>
                <w:szCs w:val="22"/>
                <w:lang w:eastAsia="en-GB"/>
              </w:rPr>
              <w:t xml:space="preserve">Children 6 months through </w:t>
            </w:r>
            <w:r w:rsidRPr="00F353B6" w:rsidR="003D7ADD">
              <w:rPr>
                <w:rFonts w:asciiTheme="majorBidi" w:hAnsiTheme="majorBidi" w:cstheme="majorBidi"/>
                <w:szCs w:val="22"/>
                <w:lang w:eastAsia="en-GB"/>
              </w:rPr>
              <w:t>4 years</w:t>
            </w:r>
            <w:r w:rsidRPr="00F353B6">
              <w:rPr>
                <w:rFonts w:asciiTheme="majorBidi" w:hAnsiTheme="majorBidi" w:cstheme="majorBidi"/>
                <w:szCs w:val="22"/>
                <w:lang w:eastAsia="en-GB"/>
              </w:rPr>
              <w:t xml:space="preserve"> of age, with prior vaccination</w:t>
            </w:r>
            <w:r w:rsidRPr="00F353B6" w:rsidR="00A34352">
              <w:rPr>
                <w:rFonts w:asciiTheme="majorBidi" w:hAnsiTheme="majorBidi" w:cstheme="majorBidi"/>
                <w:szCs w:val="22"/>
                <w:lang w:eastAsia="en-GB"/>
              </w:rPr>
              <w:t xml:space="preserve"> or known history of SARS-C</w:t>
            </w:r>
            <w:r w:rsidRPr="00F353B6" w:rsidR="007D23E0">
              <w:rPr>
                <w:rFonts w:asciiTheme="majorBidi" w:hAnsiTheme="majorBidi" w:cstheme="majorBidi"/>
                <w:szCs w:val="22"/>
                <w:lang w:eastAsia="en-GB"/>
              </w:rPr>
              <w:t>o</w:t>
            </w:r>
            <w:r w:rsidRPr="00F353B6" w:rsidR="00A34352">
              <w:rPr>
                <w:rFonts w:asciiTheme="majorBidi" w:hAnsiTheme="majorBidi" w:cstheme="majorBidi"/>
                <w:szCs w:val="22"/>
                <w:lang w:eastAsia="en-GB"/>
              </w:rPr>
              <w:t>V-2 infection</w:t>
            </w:r>
          </w:p>
          <w:p w:rsidRPr="00F353B6" w:rsidR="00A34352" w:rsidP="00A60DE0" w:rsidRDefault="00A34352" w14:paraId="7D7B8D37" w14:textId="37220527">
            <w:pPr>
              <w:spacing w:line="240" w:lineRule="auto"/>
              <w:rPr>
                <w:rFonts w:asciiTheme="majorBidi" w:hAnsiTheme="majorBidi" w:cstheme="majorBidi"/>
                <w:szCs w:val="22"/>
                <w:lang w:eastAsia="en-GB"/>
              </w:rPr>
            </w:pPr>
          </w:p>
        </w:tc>
        <w:tc>
          <w:tcPr>
            <w:tcW w:w="1536"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353B6" w:rsidR="000B6E2E" w:rsidRDefault="000B6E2E" w14:paraId="07E573D1" w14:textId="2417617D">
            <w:pPr>
              <w:spacing w:line="240" w:lineRule="auto"/>
              <w:rPr>
                <w:rFonts w:asciiTheme="majorBidi" w:hAnsiTheme="majorBidi" w:cstheme="majorBidi"/>
                <w:szCs w:val="22"/>
                <w:lang w:eastAsia="en-GB"/>
              </w:rPr>
            </w:pPr>
            <w:r w:rsidRPr="00F353B6">
              <w:rPr>
                <w:rFonts w:asciiTheme="majorBidi" w:hAnsiTheme="majorBidi" w:cstheme="majorBidi"/>
                <w:szCs w:val="22"/>
                <w:lang w:eastAsia="en-GB"/>
              </w:rPr>
              <w:t>One dose of 0.25 mL, given intramuscularly*</w:t>
            </w:r>
          </w:p>
        </w:tc>
        <w:tc>
          <w:tcPr>
            <w:tcW w:w="1747" w:type="pct"/>
            <w:vMerge w:val="restart"/>
            <w:tcBorders>
              <w:top w:val="single" w:color="000000" w:themeColor="text1" w:sz="4" w:space="0"/>
              <w:left w:val="single" w:color="000000" w:themeColor="text1" w:sz="4" w:space="0"/>
              <w:right w:val="single" w:color="000000" w:themeColor="text1" w:sz="4" w:space="0"/>
            </w:tcBorders>
          </w:tcPr>
          <w:p w:rsidRPr="00F353B6" w:rsidR="000B6E2E" w:rsidRDefault="000B6E2E" w14:paraId="35A223C6" w14:textId="77777777">
            <w:pPr>
              <w:rPr>
                <w:bCs/>
                <w:iCs/>
                <w:szCs w:val="22"/>
                <w:lang w:eastAsia="en-GB"/>
              </w:rPr>
            </w:pPr>
          </w:p>
          <w:p w:rsidRPr="00F353B6" w:rsidR="000B6E2E" w:rsidRDefault="000B6E2E" w14:paraId="5C35E48B" w14:textId="77777777">
            <w:pPr>
              <w:rPr>
                <w:bCs/>
                <w:iCs/>
                <w:szCs w:val="22"/>
                <w:lang w:eastAsia="en-GB"/>
              </w:rPr>
            </w:pPr>
          </w:p>
          <w:p w:rsidRPr="00F353B6" w:rsidR="000B6E2E" w:rsidRDefault="000B6E2E" w14:paraId="70D90BC1" w14:textId="362C546C">
            <w:pPr>
              <w:rPr>
                <w:bCs/>
                <w:iCs/>
                <w:szCs w:val="22"/>
                <w:lang w:eastAsia="en-GB"/>
              </w:rPr>
            </w:pPr>
            <w:r w:rsidRPr="00F353B6">
              <w:rPr>
                <w:bCs/>
                <w:iCs/>
                <w:szCs w:val="22"/>
                <w:lang w:eastAsia="en-GB"/>
              </w:rPr>
              <w:t>Spikevax bivalent Original/Omicron BA.4-5 should be administered at least 3 months after the most recent dose of a COVID</w:t>
            </w:r>
            <w:r w:rsidRPr="00F353B6">
              <w:rPr>
                <w:bCs/>
                <w:iCs/>
                <w:szCs w:val="22"/>
                <w:lang w:eastAsia="en-GB"/>
              </w:rPr>
              <w:noBreakHyphen/>
              <w:t>19 vaccine.</w:t>
            </w:r>
          </w:p>
          <w:p w:rsidRPr="00F353B6" w:rsidR="000B6E2E" w:rsidP="002C2750" w:rsidRDefault="000B6E2E" w14:paraId="0898BDB8" w14:textId="77777777">
            <w:pPr>
              <w:tabs>
                <w:tab w:val="left" w:pos="720"/>
              </w:tabs>
              <w:spacing w:line="240" w:lineRule="auto"/>
              <w:rPr>
                <w:rFonts w:asciiTheme="majorBidi" w:hAnsiTheme="majorBidi" w:cstheme="majorBidi"/>
                <w:szCs w:val="22"/>
                <w:lang w:eastAsia="en-GB"/>
              </w:rPr>
            </w:pPr>
          </w:p>
        </w:tc>
      </w:tr>
      <w:bookmarkEnd w:id="420"/>
      <w:tr w:rsidR="0059512D" w:rsidTr="00CD394A" w14:paraId="2CE6D1F0" w14:textId="77777777">
        <w:tc>
          <w:tcPr>
            <w:tcW w:w="1717"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F353B6" w:rsidR="000B6E2E" w:rsidRDefault="000B6E2E" w14:paraId="11A3C630" w14:textId="01E034D4">
            <w:pPr>
              <w:spacing w:line="240" w:lineRule="auto"/>
              <w:rPr>
                <w:rFonts w:asciiTheme="majorBidi" w:hAnsiTheme="majorBidi" w:cstheme="majorBidi"/>
                <w:szCs w:val="22"/>
                <w:lang w:eastAsia="en-GB"/>
              </w:rPr>
            </w:pPr>
            <w:r w:rsidRPr="00F353B6">
              <w:rPr>
                <w:rFonts w:asciiTheme="majorBidi" w:hAnsiTheme="majorBidi" w:cstheme="majorBidi"/>
                <w:szCs w:val="22"/>
                <w:lang w:eastAsia="en-GB"/>
              </w:rPr>
              <w:t xml:space="preserve">Children </w:t>
            </w:r>
            <w:r w:rsidRPr="00F353B6" w:rsidR="003D7ADD">
              <w:rPr>
                <w:rFonts w:asciiTheme="majorBidi" w:hAnsiTheme="majorBidi" w:cstheme="majorBidi"/>
                <w:szCs w:val="22"/>
                <w:lang w:eastAsia="en-GB"/>
              </w:rPr>
              <w:t>5</w:t>
            </w:r>
            <w:r w:rsidRPr="00F353B6">
              <w:rPr>
                <w:rFonts w:asciiTheme="majorBidi" w:hAnsiTheme="majorBidi" w:cstheme="majorBidi"/>
                <w:szCs w:val="22"/>
                <w:lang w:eastAsia="en-GB"/>
              </w:rPr>
              <w:t xml:space="preserve"> years through 11 years of age, with or without prior vaccination</w:t>
            </w:r>
          </w:p>
          <w:p w:rsidRPr="00F353B6" w:rsidR="000B6E2E" w:rsidRDefault="000B6E2E" w14:paraId="6DEACB28" w14:textId="77777777">
            <w:pPr>
              <w:spacing w:line="240" w:lineRule="auto"/>
              <w:rPr>
                <w:rFonts w:asciiTheme="majorBidi" w:hAnsiTheme="majorBidi" w:cstheme="majorBidi"/>
                <w:szCs w:val="22"/>
                <w:lang w:eastAsia="en-GB"/>
              </w:rPr>
            </w:pPr>
          </w:p>
          <w:p w:rsidRPr="00F353B6" w:rsidR="000B6E2E" w:rsidRDefault="000B6E2E" w14:paraId="4CD291F0" w14:textId="0B4282E2">
            <w:pPr>
              <w:spacing w:line="240" w:lineRule="auto"/>
              <w:rPr>
                <w:rFonts w:asciiTheme="majorBidi" w:hAnsiTheme="majorBidi" w:cstheme="majorBidi"/>
                <w:szCs w:val="22"/>
                <w:lang w:eastAsia="en-GB"/>
              </w:rPr>
            </w:pPr>
          </w:p>
        </w:tc>
        <w:tc>
          <w:tcPr>
            <w:tcW w:w="1536"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F353B6" w:rsidR="000B6E2E" w:rsidP="00D46C2A" w:rsidRDefault="000B6E2E" w14:paraId="0814F052" w14:textId="7CF43027">
            <w:pPr>
              <w:spacing w:line="240" w:lineRule="auto"/>
              <w:rPr>
                <w:rFonts w:asciiTheme="majorBidi" w:hAnsiTheme="majorBidi" w:cstheme="majorBidi"/>
                <w:szCs w:val="22"/>
                <w:lang w:eastAsia="en-GB"/>
              </w:rPr>
            </w:pPr>
            <w:r w:rsidRPr="00F353B6">
              <w:rPr>
                <w:rFonts w:asciiTheme="majorBidi" w:hAnsiTheme="majorBidi" w:cstheme="majorBidi"/>
                <w:szCs w:val="22"/>
                <w:lang w:eastAsia="en-GB"/>
              </w:rPr>
              <w:t>One dose of 0.25 mL, given intramuscularly*</w:t>
            </w:r>
          </w:p>
          <w:p w:rsidRPr="00F353B6" w:rsidR="000B6E2E" w:rsidRDefault="000B6E2E" w14:paraId="45357AA8" w14:textId="2BF07CC3">
            <w:pPr>
              <w:spacing w:line="240" w:lineRule="auto"/>
              <w:rPr>
                <w:rFonts w:asciiTheme="majorBidi" w:hAnsiTheme="majorBidi" w:cstheme="majorBidi"/>
                <w:szCs w:val="22"/>
                <w:lang w:eastAsia="en-GB"/>
              </w:rPr>
            </w:pPr>
          </w:p>
        </w:tc>
        <w:tc>
          <w:tcPr>
            <w:tcW w:w="1747" w:type="pct"/>
            <w:vMerge/>
            <w:tcBorders>
              <w:left w:val="single" w:color="000000" w:themeColor="text1" w:sz="4" w:space="0"/>
              <w:right w:val="single" w:color="000000" w:themeColor="text1" w:sz="4" w:space="0"/>
            </w:tcBorders>
          </w:tcPr>
          <w:p w:rsidRPr="00F353B6" w:rsidR="000B6E2E" w:rsidRDefault="000B6E2E" w14:paraId="6E39E290" w14:textId="237DA194">
            <w:pPr>
              <w:tabs>
                <w:tab w:val="clear" w:pos="567"/>
                <w:tab w:val="left" w:pos="720"/>
              </w:tabs>
              <w:spacing w:line="240" w:lineRule="auto"/>
              <w:rPr>
                <w:bCs/>
                <w:iCs/>
                <w:szCs w:val="22"/>
                <w:lang w:eastAsia="en-GB"/>
              </w:rPr>
            </w:pPr>
          </w:p>
        </w:tc>
      </w:tr>
      <w:tr w:rsidR="0059512D" w:rsidTr="00CD394A" w14:paraId="20B4E638" w14:textId="77777777">
        <w:tc>
          <w:tcPr>
            <w:tcW w:w="1717"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F353B6" w:rsidR="0072780D" w:rsidP="00A528E8" w:rsidRDefault="000B6E2E" w14:paraId="04DC349E" w14:textId="2C029B31">
            <w:pPr>
              <w:spacing w:line="240" w:lineRule="auto"/>
              <w:rPr>
                <w:rFonts w:asciiTheme="majorBidi" w:hAnsiTheme="majorBidi" w:cstheme="majorBidi"/>
                <w:szCs w:val="22"/>
                <w:lang w:eastAsia="en-GB"/>
              </w:rPr>
            </w:pPr>
            <w:r w:rsidRPr="00F353B6">
              <w:rPr>
                <w:rFonts w:asciiTheme="majorBidi" w:hAnsiTheme="majorBidi" w:cstheme="majorBidi"/>
                <w:szCs w:val="22"/>
                <w:lang w:eastAsia="en-GB"/>
              </w:rPr>
              <w:t>Individuals 12 years of age and older, with or without prior vaccination</w:t>
            </w:r>
          </w:p>
          <w:p w:rsidRPr="00F353B6" w:rsidR="00C046AB" w:rsidP="00A528E8" w:rsidRDefault="00C046AB" w14:paraId="0892506E" w14:textId="77777777">
            <w:pPr>
              <w:spacing w:line="240" w:lineRule="auto"/>
              <w:rPr>
                <w:rFonts w:asciiTheme="majorBidi" w:hAnsiTheme="majorBidi" w:cstheme="majorBidi"/>
                <w:szCs w:val="22"/>
                <w:lang w:eastAsia="en-GB"/>
              </w:rPr>
            </w:pPr>
          </w:p>
          <w:p w:rsidRPr="00F353B6" w:rsidR="000B6E2E" w:rsidRDefault="000B6E2E" w14:paraId="7EC34129" w14:textId="3968D503">
            <w:pPr>
              <w:spacing w:line="240" w:lineRule="auto"/>
              <w:rPr>
                <w:rFonts w:asciiTheme="majorBidi" w:hAnsiTheme="majorBidi" w:cstheme="majorBidi"/>
                <w:szCs w:val="22"/>
                <w:lang w:eastAsia="en-GB"/>
              </w:rPr>
            </w:pPr>
          </w:p>
        </w:tc>
        <w:tc>
          <w:tcPr>
            <w:tcW w:w="1536"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F353B6" w:rsidR="000B6E2E" w:rsidRDefault="000B6E2E" w14:paraId="23A7C180" w14:textId="67406FFF">
            <w:pPr>
              <w:spacing w:line="240" w:lineRule="auto"/>
              <w:rPr>
                <w:rFonts w:asciiTheme="majorBidi" w:hAnsiTheme="majorBidi" w:cstheme="majorBidi"/>
                <w:szCs w:val="22"/>
                <w:lang w:eastAsia="en-GB"/>
              </w:rPr>
            </w:pPr>
            <w:r w:rsidRPr="00F353B6">
              <w:rPr>
                <w:rFonts w:asciiTheme="majorBidi" w:hAnsiTheme="majorBidi" w:cstheme="majorBidi"/>
                <w:szCs w:val="22"/>
                <w:lang w:eastAsia="en-GB"/>
              </w:rPr>
              <w:t>One dose of 0.5 mL, given intramuscularly</w:t>
            </w:r>
          </w:p>
        </w:tc>
        <w:tc>
          <w:tcPr>
            <w:tcW w:w="1747" w:type="pct"/>
            <w:vMerge/>
            <w:tcBorders>
              <w:left w:val="single" w:color="000000" w:themeColor="text1" w:sz="4" w:space="0"/>
              <w:bottom w:val="single" w:color="000000" w:themeColor="text1" w:sz="4" w:space="0"/>
              <w:right w:val="single" w:color="000000" w:themeColor="text1" w:sz="4" w:space="0"/>
            </w:tcBorders>
            <w:vAlign w:val="center"/>
            <w:hideMark/>
          </w:tcPr>
          <w:p w:rsidRPr="00F353B6" w:rsidR="000B6E2E" w:rsidRDefault="000B6E2E" w14:paraId="75B70BDC" w14:textId="77777777">
            <w:pPr>
              <w:tabs>
                <w:tab w:val="clear" w:pos="567"/>
              </w:tabs>
              <w:spacing w:line="240" w:lineRule="auto"/>
              <w:rPr>
                <w:bCs/>
                <w:iCs/>
                <w:szCs w:val="22"/>
                <w:lang w:eastAsia="en-GB"/>
              </w:rPr>
            </w:pPr>
          </w:p>
        </w:tc>
      </w:tr>
      <w:tr w:rsidR="0059512D" w:rsidTr="00CD394A" w14:paraId="0460D8EA" w14:textId="77777777">
        <w:tc>
          <w:tcPr>
            <w:tcW w:w="1717"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F353B6" w:rsidR="007D6A40" w:rsidRDefault="007D6A40" w14:paraId="314D291A" w14:textId="77777777">
            <w:pPr>
              <w:spacing w:line="240" w:lineRule="auto"/>
              <w:rPr>
                <w:rFonts w:asciiTheme="majorBidi" w:hAnsiTheme="majorBidi" w:cstheme="majorBidi"/>
                <w:szCs w:val="22"/>
                <w:lang w:eastAsia="en-GB"/>
              </w:rPr>
            </w:pPr>
            <w:r w:rsidRPr="00F353B6">
              <w:rPr>
                <w:rFonts w:asciiTheme="majorBidi" w:hAnsiTheme="majorBidi" w:cstheme="majorBidi"/>
                <w:szCs w:val="22"/>
                <w:lang w:eastAsia="en-GB"/>
              </w:rPr>
              <w:t>Individuals 65 years of age and older</w:t>
            </w:r>
          </w:p>
        </w:tc>
        <w:tc>
          <w:tcPr>
            <w:tcW w:w="1536"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F353B6" w:rsidR="007D6A40" w:rsidRDefault="007D6A40" w14:paraId="782E960B" w14:textId="77777777">
            <w:pPr>
              <w:spacing w:line="240" w:lineRule="auto"/>
              <w:rPr>
                <w:rFonts w:asciiTheme="majorBidi" w:hAnsiTheme="majorBidi" w:cstheme="majorBidi"/>
                <w:szCs w:val="22"/>
                <w:lang w:eastAsia="en-GB"/>
              </w:rPr>
            </w:pPr>
            <w:r w:rsidRPr="00F353B6">
              <w:rPr>
                <w:rFonts w:asciiTheme="majorBidi" w:hAnsiTheme="majorBidi" w:cstheme="majorBidi"/>
                <w:szCs w:val="22"/>
                <w:lang w:eastAsia="en-GB"/>
              </w:rPr>
              <w:t>One dose of 0.5 mL, given intramuscularly</w:t>
            </w:r>
          </w:p>
        </w:tc>
        <w:tc>
          <w:tcPr>
            <w:tcW w:w="1747"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7D6A40" w:rsidRDefault="007D6A40" w14:paraId="43BE0364" w14:textId="24213AF0">
            <w:pPr>
              <w:rPr>
                <w:bCs/>
                <w:iCs/>
                <w:szCs w:val="22"/>
                <w:lang w:eastAsia="en-GB"/>
              </w:rPr>
            </w:pPr>
            <w:r w:rsidRPr="00F353B6">
              <w:rPr>
                <w:bCs/>
                <w:iCs/>
                <w:szCs w:val="22"/>
                <w:lang w:eastAsia="en-GB"/>
              </w:rPr>
              <w:t xml:space="preserve">One additional dose may be administered at least </w:t>
            </w:r>
            <w:r w:rsidRPr="00F353B6" w:rsidR="003D7ADD">
              <w:rPr>
                <w:bCs/>
                <w:iCs/>
                <w:szCs w:val="22"/>
                <w:lang w:eastAsia="en-GB"/>
              </w:rPr>
              <w:t>3</w:t>
            </w:r>
            <w:r w:rsidRPr="00F353B6">
              <w:rPr>
                <w:bCs/>
                <w:iCs/>
                <w:szCs w:val="22"/>
                <w:lang w:eastAsia="en-GB"/>
              </w:rPr>
              <w:t xml:space="preserve"> months after the most recent dose of a COVID-19 vaccine.</w:t>
            </w:r>
          </w:p>
          <w:p w:rsidRPr="00F353B6" w:rsidR="0072780D" w:rsidRDefault="0072780D" w14:paraId="0E7460B0" w14:textId="77777777">
            <w:pPr>
              <w:rPr>
                <w:bCs/>
                <w:iCs/>
                <w:szCs w:val="22"/>
                <w:lang w:eastAsia="en-GB"/>
              </w:rPr>
            </w:pPr>
          </w:p>
          <w:p w:rsidRPr="00F353B6" w:rsidR="00C046AB" w:rsidRDefault="00C046AB" w14:paraId="2E3F2EC4" w14:textId="1B73C7A0">
            <w:pPr>
              <w:rPr>
                <w:bCs/>
                <w:iCs/>
                <w:szCs w:val="22"/>
                <w:lang w:eastAsia="en-GB"/>
              </w:rPr>
            </w:pPr>
          </w:p>
        </w:tc>
      </w:tr>
    </w:tbl>
    <w:p w:rsidR="00DA3788" w:rsidP="00DA3788" w:rsidRDefault="00010A2B" w14:paraId="1CC1F530" w14:textId="20683753">
      <w:pPr>
        <w:spacing w:line="240" w:lineRule="auto"/>
        <w:rPr>
          <w:rFonts w:asciiTheme="majorBidi" w:hAnsiTheme="majorBidi" w:cstheme="majorBidi"/>
          <w:szCs w:val="22"/>
        </w:rPr>
      </w:pPr>
      <w:r w:rsidRPr="0053184D">
        <w:rPr>
          <w:rFonts w:asciiTheme="majorBidi" w:hAnsiTheme="majorBidi" w:cstheme="majorBidi"/>
          <w:szCs w:val="22"/>
        </w:rPr>
        <w:t>*</w:t>
      </w:r>
      <w:r w:rsidR="00A058FF">
        <w:rPr>
          <w:rFonts w:asciiTheme="majorBidi" w:hAnsiTheme="majorBidi" w:cstheme="majorBidi"/>
          <w:szCs w:val="22"/>
        </w:rPr>
        <w:t xml:space="preserve"> </w:t>
      </w:r>
      <w:r w:rsidR="00F77AA9">
        <w:rPr>
          <w:rFonts w:asciiTheme="majorBidi" w:hAnsiTheme="majorBidi" w:cstheme="majorBidi"/>
          <w:szCs w:val="22"/>
        </w:rPr>
        <w:t>Do not use the single-dose vial or pre</w:t>
      </w:r>
      <w:r w:rsidR="00F77AA9">
        <w:rPr>
          <w:rFonts w:asciiTheme="majorBidi" w:hAnsiTheme="majorBidi" w:cstheme="majorBidi"/>
          <w:szCs w:val="22"/>
        </w:rPr>
        <w:noBreakHyphen/>
        <w:t>filled syringe to deliver a partial volume of 0.25 mL.</w:t>
      </w:r>
    </w:p>
    <w:p w:rsidR="00DA3788" w:rsidP="0001390E" w:rsidRDefault="00DA3788" w14:paraId="7AD1DEBC" w14:textId="77777777">
      <w:pPr>
        <w:numPr>
          <w:ilvl w:val="12"/>
          <w:numId w:val="0"/>
        </w:numPr>
        <w:tabs>
          <w:tab w:val="clear" w:pos="567"/>
          <w:tab w:val="left" w:pos="720"/>
        </w:tabs>
        <w:spacing w:line="240" w:lineRule="auto"/>
        <w:ind w:right="-2"/>
        <w:rPr>
          <w:rFonts w:asciiTheme="majorBidi" w:hAnsiTheme="majorBidi" w:cstheme="majorBidi"/>
          <w:noProof/>
          <w:szCs w:val="22"/>
        </w:rPr>
      </w:pPr>
    </w:p>
    <w:p w:rsidR="00E27433" w:rsidP="00E27433" w:rsidRDefault="00F77AA9" w14:paraId="76C0B69E" w14:textId="0270EECC">
      <w:pPr>
        <w:spacing w:line="240" w:lineRule="auto"/>
        <w:rPr>
          <w:rFonts w:asciiTheme="majorBidi" w:hAnsiTheme="majorBidi" w:cstheme="majorBidi"/>
          <w:b/>
          <w:bCs/>
          <w:szCs w:val="22"/>
        </w:rPr>
      </w:pPr>
      <w:r>
        <w:rPr>
          <w:rFonts w:asciiTheme="majorBidi" w:hAnsiTheme="majorBidi" w:cstheme="majorBidi"/>
          <w:b/>
          <w:bCs/>
          <w:szCs w:val="22"/>
        </w:rPr>
        <w:t xml:space="preserve">Table </w:t>
      </w:r>
      <w:r w:rsidR="0065213B">
        <w:rPr>
          <w:rFonts w:asciiTheme="majorBidi" w:hAnsiTheme="majorBidi" w:cstheme="majorBidi"/>
          <w:b/>
          <w:bCs/>
          <w:szCs w:val="22"/>
        </w:rPr>
        <w:t>2</w:t>
      </w:r>
      <w:r>
        <w:rPr>
          <w:rFonts w:asciiTheme="majorBidi" w:hAnsiTheme="majorBidi" w:cstheme="majorBidi"/>
          <w:b/>
          <w:bCs/>
          <w:szCs w:val="22"/>
        </w:rPr>
        <w:t>.</w:t>
      </w:r>
      <w:r>
        <w:rPr>
          <w:rFonts w:asciiTheme="majorBidi" w:hAnsiTheme="majorBidi" w:cstheme="majorBidi"/>
          <w:szCs w:val="22"/>
        </w:rPr>
        <w:t xml:space="preserve"> </w:t>
      </w:r>
      <w:r>
        <w:rPr>
          <w:rFonts w:asciiTheme="majorBidi" w:hAnsiTheme="majorBidi" w:cstheme="majorBidi"/>
          <w:b/>
          <w:bCs/>
          <w:szCs w:val="22"/>
        </w:rPr>
        <w:t>Spikevax bivalent Original/Omicron BA.4-5 posology for immunocompromised individuals</w:t>
      </w:r>
    </w:p>
    <w:p w:rsidR="00E27433" w:rsidP="00E27433" w:rsidRDefault="00E27433" w14:paraId="5A2AB1E6" w14:textId="77777777">
      <w:pPr>
        <w:spacing w:line="240" w:lineRule="auto"/>
        <w:rPr>
          <w:rFonts w:asciiTheme="majorBidi" w:hAnsiTheme="majorBidi" w:cstheme="majorBidi"/>
          <w:szCs w:val="22"/>
        </w:rPr>
      </w:pPr>
    </w:p>
    <w:tbl>
      <w:tblPr>
        <w:tblStyle w:val="TableGrid"/>
        <w:tblW w:w="5000" w:type="pct"/>
        <w:tblLook w:val="04A0" w:firstRow="1" w:lastRow="0" w:firstColumn="1" w:lastColumn="0" w:noHBand="0" w:noVBand="1"/>
      </w:tblPr>
      <w:tblGrid>
        <w:gridCol w:w="3144"/>
        <w:gridCol w:w="2791"/>
        <w:gridCol w:w="3126"/>
      </w:tblGrid>
      <w:tr w:rsidR="0059512D" w:rsidTr="00CD394A" w14:paraId="71CE2BBE" w14:textId="77777777">
        <w:tc>
          <w:tcPr>
            <w:tcW w:w="1735"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7D6A40" w:rsidRDefault="007D6A40" w14:paraId="634D3A4A"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Age(s)</w:t>
            </w:r>
          </w:p>
        </w:tc>
        <w:tc>
          <w:tcPr>
            <w:tcW w:w="1540"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7D6A40" w:rsidRDefault="007D6A40" w14:paraId="24C21010"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Dose</w:t>
            </w:r>
          </w:p>
        </w:tc>
        <w:tc>
          <w:tcPr>
            <w:tcW w:w="1725"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7D6A40" w:rsidRDefault="007D6A40" w14:paraId="43EEEDDC"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Additional recommendations</w:t>
            </w:r>
          </w:p>
          <w:p w:rsidR="007D6A40" w:rsidRDefault="007D6A40" w14:paraId="4027E5AB" w14:textId="77777777">
            <w:pPr>
              <w:spacing w:line="240" w:lineRule="auto"/>
              <w:rPr>
                <w:rFonts w:asciiTheme="majorBidi" w:hAnsiTheme="majorBidi" w:cstheme="majorBidi"/>
                <w:b/>
                <w:bCs/>
                <w:szCs w:val="22"/>
                <w:lang w:eastAsia="en-GB"/>
              </w:rPr>
            </w:pPr>
          </w:p>
        </w:tc>
      </w:tr>
      <w:tr w:rsidR="0059512D" w:rsidTr="00CD394A" w14:paraId="6F3B8728" w14:textId="77777777">
        <w:tc>
          <w:tcPr>
            <w:tcW w:w="1735"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F353B6" w:rsidR="007D6A40" w:rsidRDefault="007D6A40" w14:paraId="08D0DBA0" w14:textId="07491AF9">
            <w:pPr>
              <w:spacing w:line="240" w:lineRule="auto"/>
              <w:rPr>
                <w:rFonts w:asciiTheme="majorBidi" w:hAnsiTheme="majorBidi" w:cstheme="majorBidi"/>
                <w:szCs w:val="22"/>
                <w:lang w:eastAsia="en-GB"/>
              </w:rPr>
            </w:pPr>
            <w:r w:rsidRPr="00F353B6">
              <w:rPr>
                <w:rFonts w:asciiTheme="majorBidi" w:hAnsiTheme="majorBidi" w:cstheme="majorBidi"/>
                <w:szCs w:val="22"/>
                <w:lang w:eastAsia="en-GB"/>
              </w:rPr>
              <w:t xml:space="preserve">Immunocompromised children 6 months through </w:t>
            </w:r>
            <w:r w:rsidRPr="00F353B6" w:rsidR="003D7ADD">
              <w:rPr>
                <w:rFonts w:asciiTheme="majorBidi" w:hAnsiTheme="majorBidi" w:cstheme="majorBidi"/>
                <w:szCs w:val="22"/>
                <w:lang w:eastAsia="en-GB"/>
              </w:rPr>
              <w:t>4 years</w:t>
            </w:r>
            <w:r w:rsidRPr="00F353B6">
              <w:rPr>
                <w:rFonts w:asciiTheme="majorBidi" w:hAnsiTheme="majorBidi" w:cstheme="majorBidi"/>
                <w:szCs w:val="22"/>
                <w:lang w:eastAsia="en-GB"/>
              </w:rPr>
              <w:t xml:space="preserve"> of age, without prior vaccination</w:t>
            </w:r>
          </w:p>
        </w:tc>
        <w:tc>
          <w:tcPr>
            <w:tcW w:w="1540"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7D6A40" w:rsidRDefault="007D6A40" w14:paraId="4F8637CE" w14:textId="552B057D">
            <w:pPr>
              <w:spacing w:line="240" w:lineRule="auto"/>
              <w:rPr>
                <w:rFonts w:asciiTheme="majorBidi" w:hAnsiTheme="majorBidi" w:cstheme="majorBidi"/>
                <w:szCs w:val="22"/>
                <w:lang w:eastAsia="en-GB"/>
              </w:rPr>
            </w:pPr>
            <w:r>
              <w:rPr>
                <w:rFonts w:asciiTheme="majorBidi" w:hAnsiTheme="majorBidi" w:cstheme="majorBidi"/>
                <w:szCs w:val="22"/>
                <w:lang w:eastAsia="en-GB"/>
              </w:rPr>
              <w:t>Two doses of 0.25 mL, given intramuscularly</w:t>
            </w:r>
            <w:r w:rsidRPr="0053184D">
              <w:rPr>
                <w:rFonts w:asciiTheme="majorBidi" w:hAnsiTheme="majorBidi" w:cstheme="majorBidi"/>
                <w:szCs w:val="22"/>
                <w:lang w:eastAsia="en-GB"/>
              </w:rPr>
              <w:t>*</w:t>
            </w:r>
          </w:p>
        </w:tc>
        <w:tc>
          <w:tcPr>
            <w:tcW w:w="1725"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7D6A40" w:rsidRDefault="007D6A40" w14:paraId="6B17B9E4" w14:textId="397B320E">
            <w:pPr>
              <w:spacing w:line="240" w:lineRule="auto"/>
              <w:rPr>
                <w:rFonts w:asciiTheme="majorBidi" w:hAnsiTheme="majorBidi" w:cstheme="majorBidi"/>
                <w:szCs w:val="22"/>
                <w:lang w:eastAsia="en-GB"/>
              </w:rPr>
            </w:pPr>
            <w:r>
              <w:rPr>
                <w:rFonts w:asciiTheme="majorBidi" w:hAnsiTheme="majorBidi" w:cstheme="majorBidi"/>
                <w:szCs w:val="22"/>
                <w:lang w:eastAsia="en-GB"/>
              </w:rPr>
              <w:t>A third dose in severely immunocompromised may be given at least 28 days after the second dose.</w:t>
            </w:r>
          </w:p>
          <w:p w:rsidR="007D6A40" w:rsidRDefault="007D6A40" w14:paraId="08435ACA" w14:textId="77777777">
            <w:pPr>
              <w:spacing w:line="240" w:lineRule="auto"/>
              <w:rPr>
                <w:rFonts w:asciiTheme="majorBidi" w:hAnsiTheme="majorBidi" w:cstheme="majorBidi"/>
                <w:szCs w:val="22"/>
                <w:lang w:eastAsia="en-GB"/>
              </w:rPr>
            </w:pPr>
          </w:p>
        </w:tc>
      </w:tr>
      <w:tr w:rsidR="0059512D" w:rsidTr="00CD394A" w14:paraId="534E480D" w14:textId="77777777">
        <w:tc>
          <w:tcPr>
            <w:tcW w:w="1735"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353B6" w:rsidR="006C2E3B" w:rsidP="006C2E3B" w:rsidRDefault="006C2E3B" w14:paraId="155CCA88" w14:textId="0B6D10B3">
            <w:pPr>
              <w:spacing w:line="240" w:lineRule="auto"/>
            </w:pPr>
            <w:r w:rsidRPr="00F353B6">
              <w:t xml:space="preserve">Immunocompromised children 6 months through </w:t>
            </w:r>
            <w:r w:rsidRPr="00F353B6" w:rsidR="003D7ADD">
              <w:t>4 years</w:t>
            </w:r>
            <w:r w:rsidRPr="00F353B6">
              <w:t xml:space="preserve"> of age, with prior vaccination</w:t>
            </w:r>
          </w:p>
          <w:p w:rsidRPr="00F353B6" w:rsidR="006C2E3B" w:rsidP="006C2E3B" w:rsidRDefault="006C2E3B" w14:paraId="1521E080" w14:textId="21D8CDD3">
            <w:pPr>
              <w:spacing w:line="240" w:lineRule="auto"/>
              <w:rPr>
                <w:rFonts w:asciiTheme="majorBidi" w:hAnsiTheme="majorBidi" w:cstheme="majorBidi"/>
                <w:szCs w:val="22"/>
                <w:lang w:eastAsia="en-GB"/>
              </w:rPr>
            </w:pPr>
          </w:p>
        </w:tc>
        <w:tc>
          <w:tcPr>
            <w:tcW w:w="1540"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046AB" w:rsidR="006C2E3B" w:rsidP="006C2E3B" w:rsidRDefault="006C2E3B" w14:paraId="4159D636" w14:textId="77777777">
            <w:pPr>
              <w:spacing w:line="240" w:lineRule="auto"/>
            </w:pPr>
            <w:r w:rsidRPr="00C046AB">
              <w:t>One dose of 0.25 mL, given intramuscularly*</w:t>
            </w:r>
          </w:p>
          <w:p w:rsidRPr="00C046AB" w:rsidR="006C2E3B" w:rsidP="006C2E3B" w:rsidRDefault="006C2E3B" w14:paraId="4FAE4951" w14:textId="70A33CA1">
            <w:pPr>
              <w:spacing w:line="240" w:lineRule="auto"/>
              <w:rPr>
                <w:rFonts w:asciiTheme="majorBidi" w:hAnsiTheme="majorBidi" w:cstheme="majorBidi"/>
                <w:szCs w:val="22"/>
                <w:lang w:eastAsia="en-GB"/>
              </w:rPr>
            </w:pPr>
          </w:p>
        </w:tc>
        <w:tc>
          <w:tcPr>
            <w:tcW w:w="1725" w:type="pct"/>
            <w:vMerge w:val="restart"/>
            <w:tcBorders>
              <w:top w:val="single" w:color="000000" w:themeColor="text1" w:sz="4" w:space="0"/>
              <w:left w:val="single" w:color="000000" w:themeColor="text1" w:sz="4" w:space="0"/>
              <w:right w:val="single" w:color="000000" w:themeColor="text1" w:sz="4" w:space="0"/>
            </w:tcBorders>
          </w:tcPr>
          <w:p w:rsidR="0072780D" w:rsidP="00C046AB" w:rsidRDefault="0072780D" w14:paraId="72E5D4EA" w14:textId="77777777">
            <w:pPr>
              <w:tabs>
                <w:tab w:val="clear" w:pos="567"/>
                <w:tab w:val="left" w:pos="720"/>
              </w:tabs>
              <w:spacing w:line="240" w:lineRule="auto"/>
              <w:rPr>
                <w:bCs/>
                <w:iCs/>
                <w:lang w:eastAsia="en-GB"/>
              </w:rPr>
            </w:pPr>
          </w:p>
          <w:p w:rsidRPr="00C046AB" w:rsidR="006C2E3B" w:rsidP="00C046AB" w:rsidRDefault="006C2E3B" w14:paraId="6C3F98D1" w14:textId="14E5027F">
            <w:pPr>
              <w:tabs>
                <w:tab w:val="clear" w:pos="567"/>
                <w:tab w:val="left" w:pos="720"/>
              </w:tabs>
              <w:spacing w:line="240" w:lineRule="auto"/>
              <w:rPr>
                <w:bCs/>
                <w:iCs/>
                <w:szCs w:val="22"/>
                <w:lang w:eastAsia="en-GB"/>
              </w:rPr>
            </w:pPr>
            <w:r>
              <w:rPr>
                <w:bCs/>
                <w:iCs/>
                <w:lang w:eastAsia="en-GB"/>
              </w:rPr>
              <w:t>Additional age</w:t>
            </w:r>
            <w:r>
              <w:rPr>
                <w:bCs/>
                <w:iCs/>
                <w:lang w:eastAsia="en-GB"/>
              </w:rPr>
              <w:noBreakHyphen/>
              <w:t xml:space="preserve">appropriate dose(s) may be administered </w:t>
            </w:r>
            <w:r>
              <w:rPr>
                <w:rFonts w:asciiTheme="majorBidi" w:hAnsiTheme="majorBidi" w:cstheme="majorBidi"/>
                <w:szCs w:val="22"/>
                <w:lang w:eastAsia="en-GB"/>
              </w:rPr>
              <w:t xml:space="preserve">in severely immunocompromised at least 2 months </w:t>
            </w:r>
            <w:r>
              <w:rPr>
                <w:bCs/>
                <w:iCs/>
                <w:lang w:eastAsia="en-GB"/>
              </w:rPr>
              <w:t>following the most recent dose of a COVID</w:t>
            </w:r>
            <w:r>
              <w:rPr>
                <w:bCs/>
                <w:iCs/>
                <w:lang w:eastAsia="en-GB"/>
              </w:rPr>
              <w:noBreakHyphen/>
              <w:t>19 vaccine at the discretion of the healthcare provider, taking into consideration the individual’s clinical circumstances.</w:t>
            </w:r>
          </w:p>
        </w:tc>
      </w:tr>
      <w:tr w:rsidR="0059512D" w:rsidTr="00CD394A" w14:paraId="77FEEA7A" w14:textId="77777777">
        <w:tc>
          <w:tcPr>
            <w:tcW w:w="1735"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6C2E3B" w:rsidRDefault="006C2E3B" w14:paraId="48917E5F" w14:textId="51DC87B2">
            <w:pPr>
              <w:spacing w:line="240" w:lineRule="auto"/>
              <w:rPr>
                <w:rFonts w:asciiTheme="majorBidi" w:hAnsiTheme="majorBidi" w:cstheme="majorBidi"/>
                <w:szCs w:val="22"/>
                <w:lang w:eastAsia="en-GB"/>
              </w:rPr>
            </w:pPr>
            <w:r w:rsidRPr="00F353B6">
              <w:rPr>
                <w:rFonts w:asciiTheme="majorBidi" w:hAnsiTheme="majorBidi" w:cstheme="majorBidi"/>
                <w:szCs w:val="22"/>
                <w:lang w:eastAsia="en-GB"/>
              </w:rPr>
              <w:t xml:space="preserve">Immunocompromised children </w:t>
            </w:r>
            <w:r w:rsidRPr="00F353B6" w:rsidR="003D7ADD">
              <w:rPr>
                <w:rFonts w:asciiTheme="majorBidi" w:hAnsiTheme="majorBidi" w:cstheme="majorBidi"/>
                <w:szCs w:val="22"/>
                <w:lang w:eastAsia="en-GB"/>
              </w:rPr>
              <w:t>5</w:t>
            </w:r>
            <w:r w:rsidRPr="00F353B6">
              <w:rPr>
                <w:rFonts w:asciiTheme="majorBidi" w:hAnsiTheme="majorBidi" w:cstheme="majorBidi"/>
                <w:szCs w:val="22"/>
                <w:lang w:eastAsia="en-GB"/>
              </w:rPr>
              <w:t> years through 11 years of age, with or without prior vaccination</w:t>
            </w:r>
          </w:p>
          <w:p w:rsidRPr="00F353B6" w:rsidR="0072780D" w:rsidRDefault="0072780D" w14:paraId="434AD9C8" w14:textId="77777777">
            <w:pPr>
              <w:spacing w:line="240" w:lineRule="auto"/>
              <w:rPr>
                <w:rFonts w:asciiTheme="majorBidi" w:hAnsiTheme="majorBidi" w:cstheme="majorBidi"/>
                <w:szCs w:val="22"/>
                <w:lang w:eastAsia="en-GB"/>
              </w:rPr>
            </w:pPr>
          </w:p>
          <w:p w:rsidRPr="00F353B6" w:rsidR="00C046AB" w:rsidRDefault="00C046AB" w14:paraId="734A5999" w14:textId="31CE0B3A">
            <w:pPr>
              <w:spacing w:line="240" w:lineRule="auto"/>
              <w:rPr>
                <w:rFonts w:asciiTheme="majorBidi" w:hAnsiTheme="majorBidi" w:cstheme="majorBidi"/>
                <w:szCs w:val="22"/>
                <w:lang w:eastAsia="en-GB"/>
              </w:rPr>
            </w:pPr>
          </w:p>
        </w:tc>
        <w:tc>
          <w:tcPr>
            <w:tcW w:w="1540"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6C2E3B" w:rsidRDefault="006C2E3B" w14:paraId="065C4855" w14:textId="2FFA3E33">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0.25 mL, given intramuscularly</w:t>
            </w:r>
            <w:r w:rsidRPr="0053184D">
              <w:rPr>
                <w:rFonts w:asciiTheme="majorBidi" w:hAnsiTheme="majorBidi" w:cstheme="majorBidi"/>
                <w:szCs w:val="22"/>
                <w:lang w:eastAsia="en-GB"/>
              </w:rPr>
              <w:t>*</w:t>
            </w:r>
          </w:p>
          <w:p w:rsidR="006C2E3B" w:rsidRDefault="006C2E3B" w14:paraId="1D4FA133" w14:textId="77777777">
            <w:pPr>
              <w:spacing w:line="240" w:lineRule="auto"/>
              <w:rPr>
                <w:rFonts w:asciiTheme="majorBidi" w:hAnsiTheme="majorBidi" w:cstheme="majorBidi"/>
                <w:szCs w:val="22"/>
                <w:lang w:eastAsia="en-GB"/>
              </w:rPr>
            </w:pPr>
          </w:p>
        </w:tc>
        <w:tc>
          <w:tcPr>
            <w:tcW w:w="1725" w:type="pct"/>
            <w:vMerge/>
            <w:tcBorders>
              <w:left w:val="single" w:color="000000" w:themeColor="text1" w:sz="4" w:space="0"/>
              <w:right w:val="single" w:color="000000" w:themeColor="text1" w:sz="4" w:space="0"/>
            </w:tcBorders>
          </w:tcPr>
          <w:p w:rsidR="006C2E3B" w:rsidRDefault="006C2E3B" w14:paraId="64282A6B" w14:textId="77777777">
            <w:pPr>
              <w:rPr>
                <w:bCs/>
                <w:iCs/>
                <w:szCs w:val="22"/>
                <w:lang w:eastAsia="en-GB"/>
              </w:rPr>
            </w:pPr>
          </w:p>
        </w:tc>
      </w:tr>
      <w:tr w:rsidR="0059512D" w:rsidTr="00CD394A" w14:paraId="66E914D8" w14:textId="77777777">
        <w:trPr>
          <w:trHeight w:val="1223"/>
        </w:trPr>
        <w:tc>
          <w:tcPr>
            <w:tcW w:w="1735"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6C2E3B" w:rsidRDefault="006C2E3B" w14:paraId="7BEBAC48" w14:textId="10BBD943">
            <w:pPr>
              <w:spacing w:line="240" w:lineRule="auto"/>
              <w:rPr>
                <w:rFonts w:asciiTheme="majorBidi" w:hAnsiTheme="majorBidi" w:cstheme="majorBidi"/>
                <w:szCs w:val="22"/>
                <w:lang w:eastAsia="en-GB"/>
              </w:rPr>
            </w:pPr>
            <w:r>
              <w:rPr>
                <w:rFonts w:asciiTheme="majorBidi" w:hAnsiTheme="majorBidi" w:cstheme="majorBidi"/>
                <w:szCs w:val="22"/>
                <w:lang w:eastAsia="en-GB"/>
              </w:rPr>
              <w:t>Immunocompromised individuals 12 years of age and older, with or without prior vaccination</w:t>
            </w:r>
          </w:p>
        </w:tc>
        <w:tc>
          <w:tcPr>
            <w:tcW w:w="1540"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6C2E3B" w:rsidRDefault="006C2E3B" w14:paraId="1B3D4B3B"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0.5 mL, given intramuscularly</w:t>
            </w:r>
          </w:p>
        </w:tc>
        <w:tc>
          <w:tcPr>
            <w:tcW w:w="1725" w:type="pct"/>
            <w:vMerge/>
            <w:tcBorders>
              <w:left w:val="single" w:color="000000" w:themeColor="text1" w:sz="4" w:space="0"/>
              <w:bottom w:val="single" w:color="000000" w:themeColor="text1" w:sz="4" w:space="0"/>
              <w:right w:val="single" w:color="000000" w:themeColor="text1" w:sz="4" w:space="0"/>
            </w:tcBorders>
            <w:vAlign w:val="center"/>
            <w:hideMark/>
          </w:tcPr>
          <w:p w:rsidR="006C2E3B" w:rsidRDefault="006C2E3B" w14:paraId="197BE0B1" w14:textId="77777777">
            <w:pPr>
              <w:tabs>
                <w:tab w:val="clear" w:pos="567"/>
              </w:tabs>
              <w:spacing w:line="240" w:lineRule="auto"/>
              <w:rPr>
                <w:bCs/>
                <w:iCs/>
                <w:szCs w:val="22"/>
                <w:lang w:eastAsia="en-GB"/>
              </w:rPr>
            </w:pPr>
          </w:p>
        </w:tc>
      </w:tr>
    </w:tbl>
    <w:p w:rsidR="00E27433" w:rsidP="00E27433" w:rsidRDefault="001D6995" w14:paraId="618BD893" w14:textId="64FD94F3">
      <w:pPr>
        <w:spacing w:line="240" w:lineRule="auto"/>
        <w:rPr>
          <w:rFonts w:asciiTheme="majorBidi" w:hAnsiTheme="majorBidi" w:cstheme="majorBidi"/>
          <w:szCs w:val="22"/>
        </w:rPr>
      </w:pPr>
      <w:r w:rsidRPr="0053184D">
        <w:rPr>
          <w:rFonts w:asciiTheme="majorBidi" w:hAnsiTheme="majorBidi" w:cstheme="majorBidi"/>
          <w:szCs w:val="22"/>
        </w:rPr>
        <w:t>*</w:t>
      </w:r>
      <w:r w:rsidR="00A058FF">
        <w:rPr>
          <w:rFonts w:asciiTheme="majorBidi" w:hAnsiTheme="majorBidi" w:cstheme="majorBidi"/>
          <w:szCs w:val="22"/>
        </w:rPr>
        <w:t xml:space="preserve"> </w:t>
      </w:r>
      <w:r w:rsidR="00F77AA9">
        <w:rPr>
          <w:rFonts w:asciiTheme="majorBidi" w:hAnsiTheme="majorBidi" w:cstheme="majorBidi"/>
          <w:szCs w:val="22"/>
        </w:rPr>
        <w:t>Do not use the single-dose vial or pre</w:t>
      </w:r>
      <w:r w:rsidR="00F77AA9">
        <w:rPr>
          <w:rFonts w:asciiTheme="majorBidi" w:hAnsiTheme="majorBidi" w:cstheme="majorBidi"/>
          <w:szCs w:val="22"/>
        </w:rPr>
        <w:noBreakHyphen/>
        <w:t>filled syringe to deliver a partial volume of 0.25 mL.</w:t>
      </w:r>
    </w:p>
    <w:p w:rsidR="00E27433" w:rsidP="0001390E" w:rsidRDefault="00E27433" w14:paraId="1AEA6323" w14:textId="77777777">
      <w:pPr>
        <w:numPr>
          <w:ilvl w:val="12"/>
          <w:numId w:val="0"/>
        </w:numPr>
        <w:tabs>
          <w:tab w:val="clear" w:pos="567"/>
          <w:tab w:val="left" w:pos="720"/>
        </w:tabs>
        <w:spacing w:line="240" w:lineRule="auto"/>
        <w:ind w:right="-2"/>
        <w:rPr>
          <w:rFonts w:asciiTheme="majorBidi" w:hAnsiTheme="majorBidi" w:cstheme="majorBidi"/>
          <w:noProof/>
          <w:szCs w:val="22"/>
        </w:rPr>
      </w:pPr>
    </w:p>
    <w:p w:rsidR="0001390E" w:rsidP="0001390E" w:rsidRDefault="00F77AA9" w14:paraId="44CE4CEB" w14:textId="77777777">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Your doctor, pharmacist or nurse will inject the vaccine into a muscle (intramuscular injection) in your upper arm.</w:t>
      </w:r>
    </w:p>
    <w:p w:rsidR="0001390E" w:rsidP="0001390E" w:rsidRDefault="0001390E" w14:paraId="3969A4AB" w14:textId="77777777">
      <w:pPr>
        <w:numPr>
          <w:ilvl w:val="12"/>
          <w:numId w:val="0"/>
        </w:numPr>
        <w:tabs>
          <w:tab w:val="clear" w:pos="567"/>
          <w:tab w:val="left" w:pos="720"/>
        </w:tabs>
        <w:spacing w:line="240" w:lineRule="auto"/>
        <w:ind w:right="-2"/>
        <w:rPr>
          <w:rFonts w:asciiTheme="majorBidi" w:hAnsiTheme="majorBidi" w:cstheme="majorBidi"/>
          <w:szCs w:val="22"/>
        </w:rPr>
      </w:pPr>
    </w:p>
    <w:p w:rsidR="0001390E" w:rsidP="0001390E" w:rsidRDefault="00F77AA9" w14:paraId="24DF1109" w14:textId="77777777">
      <w:pPr>
        <w:numPr>
          <w:ilvl w:val="12"/>
          <w:numId w:val="0"/>
        </w:numPr>
        <w:tabs>
          <w:tab w:val="clear" w:pos="567"/>
          <w:tab w:val="left" w:pos="720"/>
        </w:tabs>
        <w:spacing w:line="240" w:lineRule="auto"/>
        <w:ind w:right="-2"/>
        <w:rPr>
          <w:rFonts w:asciiTheme="majorBidi" w:hAnsiTheme="majorBidi" w:cstheme="majorBidi"/>
          <w:szCs w:val="22"/>
        </w:rPr>
      </w:pPr>
      <w:r>
        <w:rPr>
          <w:rFonts w:asciiTheme="majorBidi" w:hAnsiTheme="majorBidi" w:cstheme="majorBidi"/>
          <w:b/>
          <w:bCs/>
          <w:szCs w:val="22"/>
        </w:rPr>
        <w:t>After</w:t>
      </w:r>
      <w:r>
        <w:rPr>
          <w:rFonts w:asciiTheme="majorBidi" w:hAnsiTheme="majorBidi" w:cstheme="majorBidi"/>
          <w:szCs w:val="22"/>
        </w:rPr>
        <w:t xml:space="preserve"> each injection of the vaccine, your doctor, pharmacist or nurse will watch over you for at least </w:t>
      </w:r>
      <w:r>
        <w:rPr>
          <w:rFonts w:asciiTheme="majorBidi" w:hAnsiTheme="majorBidi" w:cstheme="majorBidi"/>
          <w:b/>
          <w:bCs/>
          <w:szCs w:val="22"/>
        </w:rPr>
        <w:t>15 minutes</w:t>
      </w:r>
      <w:r>
        <w:rPr>
          <w:rFonts w:asciiTheme="majorBidi" w:hAnsiTheme="majorBidi" w:cstheme="majorBidi"/>
          <w:szCs w:val="22"/>
        </w:rPr>
        <w:t xml:space="preserve"> to monitor for signs of an allergic reaction.</w:t>
      </w:r>
    </w:p>
    <w:p w:rsidR="0001390E" w:rsidP="0001390E" w:rsidRDefault="0001390E" w14:paraId="1C9D42BD" w14:textId="77777777">
      <w:pPr>
        <w:numPr>
          <w:ilvl w:val="12"/>
          <w:numId w:val="0"/>
        </w:numPr>
        <w:tabs>
          <w:tab w:val="clear" w:pos="567"/>
          <w:tab w:val="left" w:pos="720"/>
        </w:tabs>
        <w:spacing w:line="240" w:lineRule="auto"/>
        <w:ind w:right="-29"/>
        <w:rPr>
          <w:rFonts w:asciiTheme="majorBidi" w:hAnsiTheme="majorBidi" w:cstheme="majorBidi"/>
          <w:b/>
          <w:noProof/>
          <w:szCs w:val="22"/>
        </w:rPr>
      </w:pPr>
    </w:p>
    <w:p w:rsidR="0001390E" w:rsidP="0001390E" w:rsidRDefault="00F77AA9" w14:paraId="5816168A" w14:textId="77777777">
      <w:pPr>
        <w:numPr>
          <w:ilvl w:val="12"/>
          <w:numId w:val="0"/>
        </w:numPr>
        <w:tabs>
          <w:tab w:val="clear" w:pos="567"/>
          <w:tab w:val="left" w:pos="720"/>
        </w:tabs>
        <w:spacing w:line="240" w:lineRule="auto"/>
        <w:ind w:right="-29"/>
        <w:rPr>
          <w:rFonts w:asciiTheme="majorBidi" w:hAnsiTheme="majorBidi" w:cstheme="majorBidi"/>
          <w:bCs/>
          <w:szCs w:val="22"/>
        </w:rPr>
      </w:pPr>
      <w:r>
        <w:rPr>
          <w:rFonts w:asciiTheme="majorBidi" w:hAnsiTheme="majorBidi" w:cstheme="majorBidi"/>
          <w:bCs/>
          <w:noProof/>
          <w:szCs w:val="22"/>
        </w:rPr>
        <w:t>If you have any further questions on the use of this vaccine, ask your doctor, pharmacist or nurse.</w:t>
      </w:r>
    </w:p>
    <w:p w:rsidR="0001390E" w:rsidP="0001390E" w:rsidRDefault="0001390E" w14:paraId="626B89B7" w14:textId="77777777">
      <w:pPr>
        <w:numPr>
          <w:ilvl w:val="12"/>
          <w:numId w:val="0"/>
        </w:numPr>
        <w:tabs>
          <w:tab w:val="clear" w:pos="567"/>
          <w:tab w:val="left" w:pos="720"/>
        </w:tabs>
        <w:spacing w:line="240" w:lineRule="auto"/>
        <w:rPr>
          <w:rFonts w:asciiTheme="majorBidi" w:hAnsiTheme="majorBidi" w:cstheme="majorBidi"/>
          <w:szCs w:val="22"/>
        </w:rPr>
      </w:pPr>
    </w:p>
    <w:p w:rsidR="00A530BD" w:rsidP="0001390E" w:rsidRDefault="00A530BD" w14:paraId="0DC7F577" w14:textId="77777777">
      <w:pPr>
        <w:numPr>
          <w:ilvl w:val="12"/>
          <w:numId w:val="0"/>
        </w:numPr>
        <w:tabs>
          <w:tab w:val="clear" w:pos="567"/>
          <w:tab w:val="left" w:pos="720"/>
        </w:tabs>
        <w:spacing w:line="240" w:lineRule="auto"/>
        <w:rPr>
          <w:rFonts w:asciiTheme="majorBidi" w:hAnsiTheme="majorBidi" w:cstheme="majorBidi"/>
          <w:szCs w:val="22"/>
        </w:rPr>
      </w:pPr>
    </w:p>
    <w:p w:rsidR="0001390E" w:rsidP="005D5E93" w:rsidRDefault="00F77AA9" w14:paraId="5D80E9D9" w14:textId="77777777">
      <w:pPr>
        <w:numPr>
          <w:ilvl w:val="12"/>
          <w:numId w:val="0"/>
        </w:numPr>
        <w:tabs>
          <w:tab w:val="clear" w:pos="567"/>
          <w:tab w:val="left" w:pos="720"/>
        </w:tabs>
        <w:spacing w:line="240" w:lineRule="auto"/>
        <w:ind w:left="567" w:right="-2" w:hanging="567"/>
        <w:rPr>
          <w:rFonts w:asciiTheme="majorBidi" w:hAnsiTheme="majorBidi" w:cstheme="majorBidi"/>
          <w:szCs w:val="22"/>
        </w:rPr>
      </w:pPr>
      <w:r>
        <w:rPr>
          <w:rFonts w:asciiTheme="majorBidi" w:hAnsiTheme="majorBidi" w:cstheme="majorBidi"/>
          <w:b/>
          <w:szCs w:val="22"/>
        </w:rPr>
        <w:t>4.</w:t>
      </w:r>
      <w:r>
        <w:rPr>
          <w:rFonts w:asciiTheme="majorBidi" w:hAnsiTheme="majorBidi" w:cstheme="majorBidi"/>
          <w:b/>
          <w:szCs w:val="22"/>
        </w:rPr>
        <w:tab/>
      </w:r>
      <w:r>
        <w:rPr>
          <w:rFonts w:asciiTheme="majorBidi" w:hAnsiTheme="majorBidi" w:cstheme="majorBidi"/>
          <w:b/>
          <w:szCs w:val="22"/>
        </w:rPr>
        <w:t>Possible side effects</w:t>
      </w:r>
    </w:p>
    <w:p w:rsidR="0001390E" w:rsidP="0001390E" w:rsidRDefault="0001390E" w14:paraId="359802EC" w14:textId="77777777">
      <w:pPr>
        <w:numPr>
          <w:ilvl w:val="12"/>
          <w:numId w:val="0"/>
        </w:numPr>
        <w:tabs>
          <w:tab w:val="clear" w:pos="567"/>
          <w:tab w:val="left" w:pos="720"/>
        </w:tabs>
        <w:spacing w:line="240" w:lineRule="auto"/>
        <w:rPr>
          <w:rFonts w:asciiTheme="majorBidi" w:hAnsiTheme="majorBidi" w:cstheme="majorBidi"/>
          <w:szCs w:val="22"/>
        </w:rPr>
      </w:pPr>
    </w:p>
    <w:p w:rsidR="0001390E" w:rsidP="0001390E" w:rsidRDefault="00F77AA9" w14:paraId="23B4F074" w14:textId="77777777">
      <w:pPr>
        <w:numPr>
          <w:ilvl w:val="12"/>
          <w:numId w:val="0"/>
        </w:numPr>
        <w:tabs>
          <w:tab w:val="clear" w:pos="567"/>
          <w:tab w:val="left" w:pos="720"/>
        </w:tabs>
        <w:spacing w:line="240" w:lineRule="auto"/>
        <w:ind w:right="-29"/>
        <w:rPr>
          <w:rFonts w:asciiTheme="majorBidi" w:hAnsiTheme="majorBidi" w:cstheme="majorBidi"/>
          <w:noProof/>
          <w:szCs w:val="22"/>
        </w:rPr>
      </w:pPr>
      <w:r>
        <w:rPr>
          <w:rFonts w:asciiTheme="majorBidi" w:hAnsiTheme="majorBidi" w:cstheme="majorBidi"/>
          <w:noProof/>
          <w:szCs w:val="22"/>
        </w:rPr>
        <w:t>Like all medicines, this vaccine can cause side effects, although not everybody gets them.</w:t>
      </w:r>
    </w:p>
    <w:p w:rsidR="0001390E" w:rsidP="0001390E" w:rsidRDefault="0001390E" w14:paraId="6F794803" w14:textId="77777777">
      <w:pPr>
        <w:numPr>
          <w:ilvl w:val="12"/>
          <w:numId w:val="0"/>
        </w:numPr>
        <w:tabs>
          <w:tab w:val="clear" w:pos="567"/>
          <w:tab w:val="left" w:pos="720"/>
        </w:tabs>
        <w:spacing w:line="240" w:lineRule="auto"/>
        <w:ind w:right="-29"/>
        <w:rPr>
          <w:rFonts w:asciiTheme="majorBidi" w:hAnsiTheme="majorBidi" w:cstheme="majorBidi"/>
          <w:noProof/>
          <w:szCs w:val="22"/>
        </w:rPr>
      </w:pPr>
    </w:p>
    <w:p w:rsidR="0001390E" w:rsidP="0001390E" w:rsidRDefault="00F77AA9" w14:paraId="1ACC8BEF" w14:textId="77777777">
      <w:pPr>
        <w:spacing w:line="240" w:lineRule="auto"/>
        <w:rPr>
          <w:rFonts w:asciiTheme="majorBidi" w:hAnsiTheme="majorBidi" w:cstheme="majorBidi"/>
          <w:noProof/>
          <w:szCs w:val="22"/>
        </w:rPr>
      </w:pPr>
      <w:r>
        <w:rPr>
          <w:rFonts w:asciiTheme="majorBidi" w:hAnsiTheme="majorBidi" w:cstheme="majorBidi"/>
          <w:noProof/>
          <w:szCs w:val="22"/>
        </w:rPr>
        <w:t xml:space="preserve">Get </w:t>
      </w:r>
      <w:r>
        <w:rPr>
          <w:rFonts w:asciiTheme="majorBidi" w:hAnsiTheme="majorBidi" w:cstheme="majorBidi"/>
          <w:b/>
          <w:noProof/>
          <w:szCs w:val="22"/>
          <w:u w:val="single"/>
        </w:rPr>
        <w:t>urgent</w:t>
      </w:r>
      <w:r>
        <w:rPr>
          <w:rFonts w:asciiTheme="majorBidi" w:hAnsiTheme="majorBidi" w:cstheme="majorBidi"/>
          <w:noProof/>
          <w:szCs w:val="22"/>
        </w:rPr>
        <w:t xml:space="preserve"> medical attention if you get any of the following signs and symptoms of an allergic reaction: </w:t>
      </w:r>
    </w:p>
    <w:p w:rsidR="0001390E" w:rsidP="00953E95" w:rsidRDefault="00F77AA9" w14:paraId="34211895" w14:textId="77777777">
      <w:pPr>
        <w:pStyle w:val="ListParagraph"/>
        <w:numPr>
          <w:ilvl w:val="0"/>
          <w:numId w:val="13"/>
        </w:numPr>
        <w:spacing w:line="240" w:lineRule="auto"/>
        <w:rPr>
          <w:rFonts w:asciiTheme="majorBidi" w:hAnsiTheme="majorBidi" w:cstheme="majorBidi"/>
          <w:noProof/>
          <w:szCs w:val="22"/>
        </w:rPr>
      </w:pPr>
      <w:r>
        <w:rPr>
          <w:rFonts w:asciiTheme="majorBidi" w:hAnsiTheme="majorBidi" w:cstheme="majorBidi"/>
          <w:noProof/>
          <w:szCs w:val="22"/>
        </w:rPr>
        <w:t>feeling faint or light-headed;</w:t>
      </w:r>
    </w:p>
    <w:p w:rsidR="0001390E" w:rsidP="00953E95" w:rsidRDefault="00F77AA9" w14:paraId="74B8CDEA" w14:textId="77777777">
      <w:pPr>
        <w:pStyle w:val="ListParagraph"/>
        <w:numPr>
          <w:ilvl w:val="0"/>
          <w:numId w:val="13"/>
        </w:numPr>
        <w:spacing w:line="240" w:lineRule="auto"/>
        <w:rPr>
          <w:rFonts w:asciiTheme="majorBidi" w:hAnsiTheme="majorBidi" w:cstheme="majorBidi"/>
          <w:noProof/>
          <w:szCs w:val="22"/>
        </w:rPr>
      </w:pPr>
      <w:r>
        <w:rPr>
          <w:rFonts w:asciiTheme="majorBidi" w:hAnsiTheme="majorBidi" w:cstheme="majorBidi"/>
          <w:noProof/>
          <w:szCs w:val="22"/>
        </w:rPr>
        <w:t>changes in your heartbeat;</w:t>
      </w:r>
    </w:p>
    <w:p w:rsidR="0001390E" w:rsidP="00953E95" w:rsidRDefault="00F77AA9" w14:paraId="70C07647" w14:textId="77777777">
      <w:pPr>
        <w:pStyle w:val="ListParagraph"/>
        <w:numPr>
          <w:ilvl w:val="0"/>
          <w:numId w:val="13"/>
        </w:numPr>
        <w:spacing w:line="240" w:lineRule="auto"/>
        <w:rPr>
          <w:rFonts w:asciiTheme="majorBidi" w:hAnsiTheme="majorBidi" w:cstheme="majorBidi"/>
          <w:noProof/>
          <w:szCs w:val="22"/>
        </w:rPr>
      </w:pPr>
      <w:r>
        <w:rPr>
          <w:rFonts w:asciiTheme="majorBidi" w:hAnsiTheme="majorBidi" w:cstheme="majorBidi"/>
          <w:noProof/>
          <w:szCs w:val="22"/>
        </w:rPr>
        <w:t>shortness of breath;</w:t>
      </w:r>
    </w:p>
    <w:p w:rsidR="0001390E" w:rsidP="00953E95" w:rsidRDefault="00F77AA9" w14:paraId="22866DC4" w14:textId="77777777">
      <w:pPr>
        <w:pStyle w:val="ListParagraph"/>
        <w:numPr>
          <w:ilvl w:val="0"/>
          <w:numId w:val="13"/>
        </w:numPr>
        <w:spacing w:line="240" w:lineRule="auto"/>
        <w:rPr>
          <w:rFonts w:asciiTheme="majorBidi" w:hAnsiTheme="majorBidi" w:cstheme="majorBidi"/>
          <w:noProof/>
          <w:szCs w:val="22"/>
        </w:rPr>
      </w:pPr>
      <w:r>
        <w:rPr>
          <w:rFonts w:asciiTheme="majorBidi" w:hAnsiTheme="majorBidi" w:cstheme="majorBidi"/>
          <w:noProof/>
          <w:szCs w:val="22"/>
        </w:rPr>
        <w:t>wheezing;</w:t>
      </w:r>
    </w:p>
    <w:p w:rsidR="0001390E" w:rsidP="00953E95" w:rsidRDefault="00F77AA9" w14:paraId="1A2DC84E" w14:textId="77777777">
      <w:pPr>
        <w:pStyle w:val="ListParagraph"/>
        <w:numPr>
          <w:ilvl w:val="0"/>
          <w:numId w:val="13"/>
        </w:numPr>
        <w:spacing w:line="240" w:lineRule="auto"/>
        <w:rPr>
          <w:rFonts w:asciiTheme="majorBidi" w:hAnsiTheme="majorBidi" w:cstheme="majorBidi"/>
          <w:noProof/>
          <w:szCs w:val="22"/>
        </w:rPr>
      </w:pPr>
      <w:r>
        <w:rPr>
          <w:rFonts w:asciiTheme="majorBidi" w:hAnsiTheme="majorBidi" w:cstheme="majorBidi"/>
          <w:noProof/>
          <w:szCs w:val="22"/>
        </w:rPr>
        <w:t>swelling of your lips, face, or throat;</w:t>
      </w:r>
    </w:p>
    <w:p w:rsidR="0001390E" w:rsidP="00953E95" w:rsidRDefault="00F77AA9" w14:paraId="696A127A" w14:textId="77777777">
      <w:pPr>
        <w:pStyle w:val="ListParagraph"/>
        <w:numPr>
          <w:ilvl w:val="0"/>
          <w:numId w:val="13"/>
        </w:numPr>
        <w:spacing w:line="240" w:lineRule="auto"/>
        <w:rPr>
          <w:rFonts w:asciiTheme="majorBidi" w:hAnsiTheme="majorBidi" w:cstheme="majorBidi"/>
          <w:noProof/>
          <w:szCs w:val="22"/>
        </w:rPr>
      </w:pPr>
      <w:r>
        <w:rPr>
          <w:rFonts w:asciiTheme="majorBidi" w:hAnsiTheme="majorBidi" w:cstheme="majorBidi"/>
          <w:noProof/>
          <w:szCs w:val="22"/>
        </w:rPr>
        <w:t>hives or rash;</w:t>
      </w:r>
    </w:p>
    <w:p w:rsidR="0001390E" w:rsidP="00953E95" w:rsidRDefault="00F77AA9" w14:paraId="2553D0BA" w14:textId="77777777">
      <w:pPr>
        <w:pStyle w:val="ListParagraph"/>
        <w:numPr>
          <w:ilvl w:val="0"/>
          <w:numId w:val="13"/>
        </w:numPr>
        <w:spacing w:line="240" w:lineRule="auto"/>
        <w:rPr>
          <w:rFonts w:asciiTheme="majorBidi" w:hAnsiTheme="majorBidi" w:cstheme="majorBidi"/>
          <w:noProof/>
          <w:szCs w:val="22"/>
        </w:rPr>
      </w:pPr>
      <w:r>
        <w:rPr>
          <w:rFonts w:asciiTheme="majorBidi" w:hAnsiTheme="majorBidi" w:cstheme="majorBidi"/>
          <w:noProof/>
          <w:szCs w:val="22"/>
        </w:rPr>
        <w:t>nausea or vomiting;</w:t>
      </w:r>
    </w:p>
    <w:p w:rsidR="0001390E" w:rsidP="00953E95" w:rsidRDefault="00F77AA9" w14:paraId="1B7B3375" w14:textId="77777777">
      <w:pPr>
        <w:pStyle w:val="ListParagraph"/>
        <w:numPr>
          <w:ilvl w:val="0"/>
          <w:numId w:val="13"/>
        </w:numPr>
        <w:spacing w:line="240" w:lineRule="auto"/>
        <w:rPr>
          <w:rFonts w:asciiTheme="majorBidi" w:hAnsiTheme="majorBidi" w:cstheme="majorBidi"/>
          <w:noProof/>
          <w:szCs w:val="22"/>
        </w:rPr>
      </w:pPr>
      <w:r>
        <w:rPr>
          <w:rFonts w:asciiTheme="majorBidi" w:hAnsiTheme="majorBidi" w:cstheme="majorBidi"/>
          <w:noProof/>
          <w:szCs w:val="22"/>
        </w:rPr>
        <w:t>stomach pain.</w:t>
      </w:r>
    </w:p>
    <w:p w:rsidR="0001390E" w:rsidP="0001390E" w:rsidRDefault="0001390E" w14:paraId="6071D8B5" w14:textId="77777777">
      <w:pPr>
        <w:spacing w:line="240" w:lineRule="auto"/>
        <w:rPr>
          <w:rFonts w:asciiTheme="majorBidi" w:hAnsiTheme="majorBidi" w:cstheme="majorBidi"/>
          <w:noProof/>
          <w:szCs w:val="22"/>
          <w:highlight w:val="yellow"/>
        </w:rPr>
      </w:pPr>
    </w:p>
    <w:p w:rsidR="0001390E" w:rsidP="0001390E" w:rsidRDefault="00F77AA9" w14:paraId="0A93835B" w14:textId="77777777">
      <w:pPr>
        <w:spacing w:line="240" w:lineRule="auto"/>
        <w:rPr>
          <w:rFonts w:asciiTheme="majorBidi" w:hAnsiTheme="majorBidi" w:cstheme="majorBidi"/>
          <w:noProof/>
          <w:szCs w:val="22"/>
        </w:rPr>
      </w:pPr>
      <w:r>
        <w:rPr>
          <w:rFonts w:asciiTheme="majorBidi" w:hAnsiTheme="majorBidi" w:cstheme="majorBidi"/>
          <w:noProof/>
          <w:szCs w:val="22"/>
        </w:rPr>
        <w:t>Talk to your doctor or nurse if you develop any other side effects. These can include:</w:t>
      </w:r>
    </w:p>
    <w:p w:rsidR="0001390E" w:rsidP="0001390E" w:rsidRDefault="0001390E" w14:paraId="5822E73D" w14:textId="77777777">
      <w:pPr>
        <w:spacing w:line="240" w:lineRule="auto"/>
        <w:rPr>
          <w:rFonts w:asciiTheme="majorBidi" w:hAnsiTheme="majorBidi" w:cstheme="majorBidi"/>
          <w:b/>
          <w:noProof/>
          <w:szCs w:val="22"/>
        </w:rPr>
      </w:pPr>
    </w:p>
    <w:p w:rsidR="0001390E" w:rsidP="0001390E" w:rsidRDefault="00F77AA9" w14:paraId="4E0DFD4E" w14:textId="77777777">
      <w:pPr>
        <w:spacing w:line="240" w:lineRule="auto"/>
        <w:rPr>
          <w:rFonts w:asciiTheme="majorBidi" w:hAnsiTheme="majorBidi" w:cstheme="majorBidi"/>
          <w:noProof/>
          <w:szCs w:val="22"/>
        </w:rPr>
      </w:pPr>
      <w:r>
        <w:rPr>
          <w:rFonts w:asciiTheme="majorBidi" w:hAnsiTheme="majorBidi" w:cstheme="majorBidi"/>
          <w:b/>
          <w:noProof/>
          <w:szCs w:val="22"/>
        </w:rPr>
        <w:t>Very common</w:t>
      </w:r>
      <w:r>
        <w:rPr>
          <w:rFonts w:asciiTheme="majorBidi" w:hAnsiTheme="majorBidi" w:cstheme="majorBidi"/>
          <w:noProof/>
          <w:szCs w:val="22"/>
        </w:rPr>
        <w:t xml:space="preserve"> (may affect more than 1 in 10 people): </w:t>
      </w:r>
    </w:p>
    <w:p w:rsidR="0001390E" w:rsidP="00953E95" w:rsidRDefault="00F77AA9" w14:paraId="09BB73A1" w14:textId="7CBFE8A4">
      <w:pPr>
        <w:pStyle w:val="ListParagraph"/>
        <w:numPr>
          <w:ilvl w:val="0"/>
          <w:numId w:val="14"/>
        </w:numPr>
        <w:spacing w:line="240" w:lineRule="auto"/>
        <w:rPr>
          <w:rFonts w:asciiTheme="majorBidi" w:hAnsiTheme="majorBidi" w:cstheme="majorBidi"/>
          <w:noProof/>
          <w:szCs w:val="22"/>
        </w:rPr>
      </w:pPr>
      <w:r>
        <w:rPr>
          <w:rFonts w:asciiTheme="majorBidi" w:hAnsiTheme="majorBidi" w:cstheme="majorBidi"/>
          <w:noProof/>
          <w:szCs w:val="22"/>
        </w:rPr>
        <w:t>swelling/tenderness in the underarm</w:t>
      </w:r>
    </w:p>
    <w:p w:rsidR="002C3604" w:rsidP="00953E95" w:rsidRDefault="00F77AA9" w14:paraId="7F861B97" w14:textId="77777777">
      <w:pPr>
        <w:pStyle w:val="ListParagraph"/>
        <w:numPr>
          <w:ilvl w:val="0"/>
          <w:numId w:val="14"/>
        </w:numPr>
        <w:spacing w:line="240" w:lineRule="auto"/>
        <w:rPr>
          <w:rFonts w:asciiTheme="majorBidi" w:hAnsiTheme="majorBidi" w:cstheme="majorBidi"/>
          <w:noProof/>
          <w:szCs w:val="22"/>
        </w:rPr>
      </w:pPr>
      <w:r>
        <w:rPr>
          <w:rFonts w:asciiTheme="majorBidi" w:hAnsiTheme="majorBidi" w:cstheme="majorBidi"/>
          <w:noProof/>
          <w:szCs w:val="22"/>
        </w:rPr>
        <w:t>decreased appetite (observed in 6 month to 5 year olds)</w:t>
      </w:r>
    </w:p>
    <w:p w:rsidRPr="00E613D7" w:rsidR="0012654E" w:rsidP="00953E95" w:rsidRDefault="00F77AA9" w14:paraId="694CC6CC" w14:textId="109CE253">
      <w:pPr>
        <w:pStyle w:val="ListParagraph"/>
        <w:numPr>
          <w:ilvl w:val="0"/>
          <w:numId w:val="14"/>
        </w:numPr>
        <w:spacing w:line="240" w:lineRule="auto"/>
        <w:rPr>
          <w:rFonts w:asciiTheme="majorBidi" w:hAnsiTheme="majorBidi" w:cstheme="majorBidi"/>
          <w:noProof/>
          <w:szCs w:val="22"/>
        </w:rPr>
      </w:pPr>
      <w:r>
        <w:rPr>
          <w:rFonts w:asciiTheme="majorBidi" w:hAnsiTheme="majorBidi" w:cstheme="majorBidi"/>
          <w:noProof/>
          <w:szCs w:val="22"/>
        </w:rPr>
        <w:t>irritability/crying (observed in 6 month to 5 year olds)</w:t>
      </w:r>
    </w:p>
    <w:p w:rsidR="0001390E" w:rsidP="00953E95" w:rsidRDefault="00F77AA9" w14:paraId="774F963E" w14:textId="6DA33FA6">
      <w:pPr>
        <w:pStyle w:val="ListParagraph"/>
        <w:numPr>
          <w:ilvl w:val="0"/>
          <w:numId w:val="14"/>
        </w:numPr>
        <w:spacing w:line="240" w:lineRule="auto"/>
        <w:rPr>
          <w:rFonts w:asciiTheme="majorBidi" w:hAnsiTheme="majorBidi" w:cstheme="majorBidi"/>
          <w:noProof/>
          <w:szCs w:val="22"/>
        </w:rPr>
      </w:pPr>
      <w:r>
        <w:rPr>
          <w:rFonts w:asciiTheme="majorBidi" w:hAnsiTheme="majorBidi" w:cstheme="majorBidi"/>
          <w:noProof/>
          <w:szCs w:val="22"/>
        </w:rPr>
        <w:t xml:space="preserve">headache </w:t>
      </w:r>
    </w:p>
    <w:p w:rsidRPr="00E613D7" w:rsidR="002C3604" w:rsidP="00953E95" w:rsidRDefault="00F77AA9" w14:paraId="2ACDB7AC" w14:textId="5E955249">
      <w:pPr>
        <w:pStyle w:val="ListParagraph"/>
        <w:numPr>
          <w:ilvl w:val="0"/>
          <w:numId w:val="14"/>
        </w:numPr>
        <w:rPr>
          <w:rFonts w:asciiTheme="majorBidi" w:hAnsiTheme="majorBidi" w:cstheme="majorBidi"/>
          <w:noProof/>
          <w:szCs w:val="22"/>
        </w:rPr>
      </w:pPr>
      <w:bookmarkStart w:name="OLE_LINK57" w:id="421"/>
      <w:r>
        <w:rPr>
          <w:rFonts w:asciiTheme="majorBidi" w:hAnsiTheme="majorBidi" w:cstheme="majorBidi"/>
          <w:noProof/>
          <w:szCs w:val="22"/>
        </w:rPr>
        <w:t>sleepiness (observed in 6 month to 5 year olds)</w:t>
      </w:r>
      <w:bookmarkEnd w:id="421"/>
    </w:p>
    <w:p w:rsidR="0001390E" w:rsidP="00953E95" w:rsidRDefault="00F77AA9" w14:paraId="4343AF8D" w14:textId="77777777">
      <w:pPr>
        <w:pStyle w:val="ListParagraph"/>
        <w:numPr>
          <w:ilvl w:val="0"/>
          <w:numId w:val="14"/>
        </w:numPr>
        <w:spacing w:line="240" w:lineRule="auto"/>
        <w:rPr>
          <w:rFonts w:asciiTheme="majorBidi" w:hAnsiTheme="majorBidi" w:cstheme="majorBidi"/>
          <w:noProof/>
          <w:szCs w:val="22"/>
        </w:rPr>
      </w:pPr>
      <w:r>
        <w:rPr>
          <w:rFonts w:asciiTheme="majorBidi" w:hAnsiTheme="majorBidi" w:cstheme="majorBidi"/>
          <w:noProof/>
          <w:szCs w:val="22"/>
        </w:rPr>
        <w:t>nausea</w:t>
      </w:r>
    </w:p>
    <w:p w:rsidR="0001390E" w:rsidP="00953E95" w:rsidRDefault="00F77AA9" w14:paraId="16B284C6" w14:textId="77777777">
      <w:pPr>
        <w:pStyle w:val="ListParagraph"/>
        <w:numPr>
          <w:ilvl w:val="0"/>
          <w:numId w:val="14"/>
        </w:numPr>
        <w:spacing w:line="240" w:lineRule="auto"/>
        <w:rPr>
          <w:rFonts w:asciiTheme="majorBidi" w:hAnsiTheme="majorBidi" w:cstheme="majorBidi"/>
          <w:noProof/>
          <w:szCs w:val="22"/>
        </w:rPr>
      </w:pPr>
      <w:r>
        <w:rPr>
          <w:rFonts w:asciiTheme="majorBidi" w:hAnsiTheme="majorBidi" w:cstheme="majorBidi"/>
          <w:noProof/>
          <w:szCs w:val="22"/>
        </w:rPr>
        <w:t>vomiting</w:t>
      </w:r>
    </w:p>
    <w:p w:rsidR="0001390E" w:rsidP="00953E95" w:rsidRDefault="00F77AA9" w14:paraId="599C5D85" w14:textId="77777777">
      <w:pPr>
        <w:pStyle w:val="ListParagraph"/>
        <w:numPr>
          <w:ilvl w:val="0"/>
          <w:numId w:val="14"/>
        </w:numPr>
        <w:spacing w:line="240" w:lineRule="auto"/>
        <w:rPr>
          <w:rFonts w:asciiTheme="majorBidi" w:hAnsiTheme="majorBidi" w:cstheme="majorBidi"/>
          <w:noProof/>
          <w:szCs w:val="22"/>
        </w:rPr>
      </w:pPr>
      <w:r>
        <w:rPr>
          <w:rFonts w:asciiTheme="majorBidi" w:hAnsiTheme="majorBidi" w:cstheme="majorBidi"/>
          <w:noProof/>
          <w:szCs w:val="22"/>
        </w:rPr>
        <w:t xml:space="preserve">muscle ache, joint aches, and stiffness </w:t>
      </w:r>
    </w:p>
    <w:p w:rsidR="0001390E" w:rsidP="00953E95" w:rsidRDefault="00F77AA9" w14:paraId="5EBC9CFE" w14:textId="77777777">
      <w:pPr>
        <w:pStyle w:val="ListParagraph"/>
        <w:numPr>
          <w:ilvl w:val="0"/>
          <w:numId w:val="14"/>
        </w:numPr>
        <w:spacing w:line="240" w:lineRule="auto"/>
        <w:rPr>
          <w:rFonts w:asciiTheme="majorBidi" w:hAnsiTheme="majorBidi" w:cstheme="majorBidi"/>
          <w:noProof/>
          <w:szCs w:val="22"/>
        </w:rPr>
      </w:pPr>
      <w:r>
        <w:rPr>
          <w:rFonts w:asciiTheme="majorBidi" w:hAnsiTheme="majorBidi" w:cstheme="majorBidi"/>
          <w:noProof/>
          <w:szCs w:val="22"/>
        </w:rPr>
        <w:t>pain or swelling at the injection site</w:t>
      </w:r>
    </w:p>
    <w:p w:rsidR="0001390E" w:rsidP="00953E95" w:rsidRDefault="00F77AA9" w14:paraId="04DFA8C6" w14:textId="77777777">
      <w:pPr>
        <w:pStyle w:val="ListParagraph"/>
        <w:numPr>
          <w:ilvl w:val="0"/>
          <w:numId w:val="14"/>
        </w:numPr>
        <w:rPr>
          <w:rFonts w:asciiTheme="majorBidi" w:hAnsiTheme="majorBidi" w:cstheme="majorBidi"/>
          <w:noProof/>
          <w:szCs w:val="22"/>
        </w:rPr>
      </w:pPr>
      <w:r>
        <w:rPr>
          <w:rFonts w:asciiTheme="majorBidi" w:hAnsiTheme="majorBidi" w:cstheme="majorBidi"/>
          <w:noProof/>
          <w:szCs w:val="22"/>
        </w:rPr>
        <w:t>redness at the injection site (some of which may occur approximately 9 to 11 days after the injection)</w:t>
      </w:r>
    </w:p>
    <w:p w:rsidR="0001390E" w:rsidP="00953E95" w:rsidRDefault="00F77AA9" w14:paraId="135A6802" w14:textId="77777777">
      <w:pPr>
        <w:pStyle w:val="ListParagraph"/>
        <w:numPr>
          <w:ilvl w:val="0"/>
          <w:numId w:val="14"/>
        </w:numPr>
        <w:spacing w:line="240" w:lineRule="auto"/>
        <w:rPr>
          <w:rFonts w:asciiTheme="majorBidi" w:hAnsiTheme="majorBidi" w:cstheme="majorBidi"/>
          <w:noProof/>
          <w:szCs w:val="22"/>
        </w:rPr>
      </w:pPr>
      <w:r>
        <w:rPr>
          <w:rFonts w:asciiTheme="majorBidi" w:hAnsiTheme="majorBidi" w:cstheme="majorBidi"/>
          <w:noProof/>
          <w:szCs w:val="22"/>
        </w:rPr>
        <w:t>feeling very tired</w:t>
      </w:r>
    </w:p>
    <w:p w:rsidR="0001390E" w:rsidP="00953E95" w:rsidRDefault="00F77AA9" w14:paraId="0E54D16C" w14:textId="77777777">
      <w:pPr>
        <w:pStyle w:val="ListParagraph"/>
        <w:numPr>
          <w:ilvl w:val="0"/>
          <w:numId w:val="14"/>
        </w:numPr>
        <w:spacing w:line="240" w:lineRule="auto"/>
        <w:rPr>
          <w:rFonts w:asciiTheme="majorBidi" w:hAnsiTheme="majorBidi" w:cstheme="majorBidi"/>
          <w:noProof/>
          <w:szCs w:val="22"/>
        </w:rPr>
      </w:pPr>
      <w:r>
        <w:rPr>
          <w:rFonts w:asciiTheme="majorBidi" w:hAnsiTheme="majorBidi" w:cstheme="majorBidi"/>
          <w:noProof/>
          <w:szCs w:val="22"/>
        </w:rPr>
        <w:t xml:space="preserve">chills </w:t>
      </w:r>
    </w:p>
    <w:p w:rsidR="0001390E" w:rsidP="00953E95" w:rsidRDefault="00F77AA9" w14:paraId="66F2D4A7" w14:textId="77777777">
      <w:pPr>
        <w:pStyle w:val="ListParagraph"/>
        <w:numPr>
          <w:ilvl w:val="0"/>
          <w:numId w:val="14"/>
        </w:numPr>
        <w:spacing w:line="240" w:lineRule="auto"/>
        <w:rPr>
          <w:rFonts w:asciiTheme="majorBidi" w:hAnsiTheme="majorBidi" w:cstheme="majorBidi"/>
          <w:noProof/>
          <w:szCs w:val="22"/>
        </w:rPr>
      </w:pPr>
      <w:r>
        <w:rPr>
          <w:rFonts w:asciiTheme="majorBidi" w:hAnsiTheme="majorBidi" w:cstheme="majorBidi"/>
          <w:noProof/>
          <w:szCs w:val="22"/>
        </w:rPr>
        <w:t xml:space="preserve">fever </w:t>
      </w:r>
    </w:p>
    <w:p w:rsidR="0001390E" w:rsidP="0001390E" w:rsidRDefault="0001390E" w14:paraId="0CD50242" w14:textId="77777777">
      <w:pPr>
        <w:spacing w:line="240" w:lineRule="auto"/>
        <w:rPr>
          <w:rFonts w:asciiTheme="majorBidi" w:hAnsiTheme="majorBidi" w:cstheme="majorBidi"/>
          <w:noProof/>
          <w:szCs w:val="22"/>
        </w:rPr>
      </w:pPr>
    </w:p>
    <w:p w:rsidR="0001390E" w:rsidP="0001390E" w:rsidRDefault="00F77AA9" w14:paraId="62C44D8E" w14:textId="77777777">
      <w:pPr>
        <w:spacing w:line="240" w:lineRule="auto"/>
        <w:rPr>
          <w:rFonts w:asciiTheme="majorBidi" w:hAnsiTheme="majorBidi" w:cstheme="majorBidi"/>
          <w:szCs w:val="22"/>
        </w:rPr>
      </w:pPr>
      <w:r>
        <w:rPr>
          <w:rFonts w:asciiTheme="majorBidi" w:hAnsiTheme="majorBidi" w:cstheme="majorBidi"/>
          <w:b/>
          <w:bCs/>
          <w:szCs w:val="22"/>
        </w:rPr>
        <w:t xml:space="preserve">Common </w:t>
      </w:r>
      <w:r>
        <w:rPr>
          <w:rFonts w:asciiTheme="majorBidi" w:hAnsiTheme="majorBidi" w:cstheme="majorBidi"/>
          <w:szCs w:val="22"/>
        </w:rPr>
        <w:t>(may affect up to 1 in 10 people):</w:t>
      </w:r>
    </w:p>
    <w:p w:rsidR="0001390E" w:rsidP="00953E95" w:rsidRDefault="00F77AA9" w14:paraId="1FE0278A" w14:textId="77777777">
      <w:pPr>
        <w:pStyle w:val="ListParagraph"/>
        <w:numPr>
          <w:ilvl w:val="0"/>
          <w:numId w:val="15"/>
        </w:numPr>
        <w:spacing w:line="240" w:lineRule="auto"/>
        <w:rPr>
          <w:rFonts w:asciiTheme="majorBidi" w:hAnsiTheme="majorBidi" w:cstheme="majorBidi"/>
          <w:szCs w:val="22"/>
        </w:rPr>
      </w:pPr>
      <w:r>
        <w:rPr>
          <w:rFonts w:asciiTheme="majorBidi" w:hAnsiTheme="majorBidi" w:cstheme="majorBidi"/>
          <w:szCs w:val="22"/>
        </w:rPr>
        <w:t>diarrhoea</w:t>
      </w:r>
    </w:p>
    <w:p w:rsidR="0001390E" w:rsidP="00953E95" w:rsidRDefault="00F77AA9" w14:paraId="7559A2A2" w14:textId="77777777">
      <w:pPr>
        <w:pStyle w:val="ListParagraph"/>
        <w:numPr>
          <w:ilvl w:val="0"/>
          <w:numId w:val="15"/>
        </w:numPr>
        <w:spacing w:line="240" w:lineRule="auto"/>
        <w:rPr>
          <w:rFonts w:asciiTheme="majorBidi" w:hAnsiTheme="majorBidi" w:cstheme="majorBidi"/>
          <w:szCs w:val="22"/>
        </w:rPr>
      </w:pPr>
      <w:r>
        <w:rPr>
          <w:rFonts w:asciiTheme="majorBidi" w:hAnsiTheme="majorBidi" w:cstheme="majorBidi"/>
          <w:szCs w:val="22"/>
        </w:rPr>
        <w:t>rash</w:t>
      </w:r>
    </w:p>
    <w:p w:rsidR="0001390E" w:rsidP="00953E95" w:rsidRDefault="00F77AA9" w14:paraId="0AC12853" w14:textId="77777777">
      <w:pPr>
        <w:pStyle w:val="ListParagraph"/>
        <w:numPr>
          <w:ilvl w:val="0"/>
          <w:numId w:val="15"/>
        </w:numPr>
        <w:spacing w:line="240" w:lineRule="auto"/>
        <w:rPr>
          <w:rFonts w:asciiTheme="majorBidi" w:hAnsiTheme="majorBidi" w:cstheme="majorBidi"/>
          <w:szCs w:val="22"/>
        </w:rPr>
      </w:pPr>
      <w:r>
        <w:rPr>
          <w:rFonts w:asciiTheme="majorBidi" w:hAnsiTheme="majorBidi" w:cstheme="majorBidi"/>
          <w:szCs w:val="22"/>
        </w:rPr>
        <w:t>rash or hives at the injection site (some of which may occur approximately 9 to 11 days after the injection)</w:t>
      </w:r>
    </w:p>
    <w:p w:rsidR="0001390E" w:rsidP="0001390E" w:rsidRDefault="0001390E" w14:paraId="2F34BB37" w14:textId="77777777">
      <w:pPr>
        <w:spacing w:line="240" w:lineRule="auto"/>
        <w:rPr>
          <w:rFonts w:asciiTheme="majorBidi" w:hAnsiTheme="majorBidi" w:cstheme="majorBidi"/>
          <w:szCs w:val="22"/>
        </w:rPr>
      </w:pPr>
    </w:p>
    <w:p w:rsidR="0001390E" w:rsidP="0001390E" w:rsidRDefault="00F77AA9" w14:paraId="14FEF643" w14:textId="77777777">
      <w:pPr>
        <w:spacing w:line="240" w:lineRule="auto"/>
        <w:rPr>
          <w:rFonts w:asciiTheme="majorBidi" w:hAnsiTheme="majorBidi" w:cstheme="majorBidi"/>
          <w:szCs w:val="22"/>
        </w:rPr>
      </w:pPr>
      <w:r>
        <w:rPr>
          <w:rFonts w:asciiTheme="majorBidi" w:hAnsiTheme="majorBidi" w:cstheme="majorBidi"/>
          <w:b/>
          <w:bCs/>
          <w:szCs w:val="22"/>
        </w:rPr>
        <w:t xml:space="preserve">Uncommon </w:t>
      </w:r>
      <w:r>
        <w:rPr>
          <w:rFonts w:asciiTheme="majorBidi" w:hAnsiTheme="majorBidi" w:cstheme="majorBidi"/>
          <w:szCs w:val="22"/>
        </w:rPr>
        <w:t>(may affect up to 1 in 100 people):</w:t>
      </w:r>
    </w:p>
    <w:p w:rsidR="0001390E" w:rsidP="00953E95" w:rsidRDefault="00F77AA9" w14:paraId="143A348B" w14:textId="77777777">
      <w:pPr>
        <w:pStyle w:val="ListParagraph"/>
        <w:numPr>
          <w:ilvl w:val="0"/>
          <w:numId w:val="16"/>
        </w:numPr>
        <w:spacing w:line="240" w:lineRule="auto"/>
        <w:rPr>
          <w:rFonts w:asciiTheme="majorBidi" w:hAnsiTheme="majorBidi" w:cstheme="majorBidi"/>
          <w:szCs w:val="22"/>
        </w:rPr>
      </w:pPr>
      <w:r>
        <w:rPr>
          <w:rFonts w:asciiTheme="majorBidi" w:hAnsiTheme="majorBidi" w:cstheme="majorBidi"/>
          <w:szCs w:val="22"/>
        </w:rPr>
        <w:t>itchiness at the injection site</w:t>
      </w:r>
    </w:p>
    <w:p w:rsidR="0001390E" w:rsidP="00953E95" w:rsidRDefault="00F77AA9" w14:paraId="17FE87EC" w14:textId="77777777">
      <w:pPr>
        <w:pStyle w:val="ListParagraph"/>
        <w:numPr>
          <w:ilvl w:val="0"/>
          <w:numId w:val="16"/>
        </w:numPr>
        <w:rPr>
          <w:rFonts w:asciiTheme="majorBidi" w:hAnsiTheme="majorBidi" w:cstheme="majorBidi"/>
          <w:szCs w:val="22"/>
        </w:rPr>
      </w:pPr>
      <w:r>
        <w:rPr>
          <w:rFonts w:asciiTheme="majorBidi" w:hAnsiTheme="majorBidi" w:cstheme="majorBidi"/>
          <w:szCs w:val="22"/>
        </w:rPr>
        <w:t>dizziness</w:t>
      </w:r>
    </w:p>
    <w:p w:rsidR="0001390E" w:rsidP="00953E95" w:rsidRDefault="00F77AA9" w14:paraId="1AB130E5" w14:textId="609B20F9">
      <w:pPr>
        <w:pStyle w:val="ListParagraph"/>
        <w:numPr>
          <w:ilvl w:val="0"/>
          <w:numId w:val="16"/>
        </w:numPr>
        <w:rPr>
          <w:rFonts w:asciiTheme="majorBidi" w:hAnsiTheme="majorBidi" w:cstheme="majorBidi"/>
          <w:szCs w:val="22"/>
        </w:rPr>
      </w:pPr>
      <w:r>
        <w:rPr>
          <w:rFonts w:asciiTheme="majorBidi" w:hAnsiTheme="majorBidi" w:cstheme="majorBidi"/>
          <w:szCs w:val="22"/>
        </w:rPr>
        <w:t>stomach pain</w:t>
      </w:r>
    </w:p>
    <w:p w:rsidRPr="00633999" w:rsidR="000C3CF9" w:rsidP="00953E95" w:rsidRDefault="00F77AA9" w14:paraId="3A4CD131" w14:textId="2F174A0B">
      <w:pPr>
        <w:pStyle w:val="ListParagraph"/>
        <w:numPr>
          <w:ilvl w:val="0"/>
          <w:numId w:val="16"/>
        </w:numPr>
        <w:rPr>
          <w:rFonts w:asciiTheme="majorBidi" w:hAnsiTheme="majorBidi" w:cstheme="majorBidi"/>
          <w:szCs w:val="22"/>
        </w:rPr>
      </w:pPr>
      <w:r>
        <w:rPr>
          <w:rFonts w:asciiTheme="majorBidi" w:hAnsiTheme="majorBidi" w:cstheme="majorBidi"/>
          <w:szCs w:val="22"/>
        </w:rPr>
        <w:t>raised, itchy rash (urticaria) (which may occur from the time of injection and up to approximately two weeks after the injection)</w:t>
      </w:r>
    </w:p>
    <w:p w:rsidR="0001390E" w:rsidP="0001390E" w:rsidRDefault="0001390E" w14:paraId="1AAD7199" w14:textId="77777777">
      <w:pPr>
        <w:tabs>
          <w:tab w:val="clear" w:pos="567"/>
          <w:tab w:val="left" w:pos="720"/>
        </w:tabs>
        <w:spacing w:line="240" w:lineRule="auto"/>
        <w:ind w:right="-2"/>
        <w:rPr>
          <w:rFonts w:asciiTheme="majorBidi" w:hAnsiTheme="majorBidi" w:cstheme="majorBidi"/>
          <w:b/>
          <w:szCs w:val="22"/>
        </w:rPr>
      </w:pPr>
    </w:p>
    <w:p w:rsidR="0001390E" w:rsidP="0001390E" w:rsidRDefault="00F77AA9" w14:paraId="0AEBBB19" w14:textId="77777777">
      <w:pPr>
        <w:spacing w:line="240" w:lineRule="auto"/>
        <w:rPr>
          <w:rFonts w:asciiTheme="majorBidi" w:hAnsiTheme="majorBidi" w:cstheme="majorBidi"/>
          <w:szCs w:val="22"/>
        </w:rPr>
      </w:pPr>
      <w:r>
        <w:rPr>
          <w:rFonts w:asciiTheme="majorBidi" w:hAnsiTheme="majorBidi" w:cstheme="majorBidi"/>
          <w:b/>
          <w:bCs/>
          <w:szCs w:val="22"/>
        </w:rPr>
        <w:t>Rare</w:t>
      </w:r>
      <w:r>
        <w:rPr>
          <w:rFonts w:asciiTheme="majorBidi" w:hAnsiTheme="majorBidi" w:cstheme="majorBidi"/>
          <w:szCs w:val="22"/>
        </w:rPr>
        <w:t> (may affect up to 1 in 1 000 people) </w:t>
      </w:r>
    </w:p>
    <w:p w:rsidR="0001390E" w:rsidP="00953E95" w:rsidRDefault="00F77AA9" w14:paraId="1075709F" w14:textId="07048EAF">
      <w:pPr>
        <w:pStyle w:val="ListParagraph"/>
        <w:numPr>
          <w:ilvl w:val="0"/>
          <w:numId w:val="17"/>
        </w:numPr>
        <w:spacing w:line="240" w:lineRule="auto"/>
        <w:outlineLvl w:val="0"/>
        <w:rPr>
          <w:rFonts w:asciiTheme="majorBidi" w:hAnsiTheme="majorBidi" w:cstheme="majorBidi"/>
          <w:b/>
          <w:szCs w:val="22"/>
        </w:rPr>
      </w:pPr>
      <w:r>
        <w:rPr>
          <w:rFonts w:asciiTheme="majorBidi" w:hAnsiTheme="majorBidi" w:cstheme="majorBidi"/>
          <w:szCs w:val="22"/>
        </w:rPr>
        <w:t>temporary one-sided facial drooping (Bell’s palsy)</w:t>
      </w:r>
      <w:r w:rsidR="008E4B33">
        <w:rPr>
          <w:rFonts w:asciiTheme="majorBidi" w:hAnsiTheme="majorBidi" w:cstheme="majorBidi"/>
          <w:szCs w:val="22"/>
        </w:rPr>
        <w:fldChar w:fldCharType="begin"/>
      </w:r>
      <w:r w:rsidR="008E4B33">
        <w:rPr>
          <w:rFonts w:asciiTheme="majorBidi" w:hAnsiTheme="majorBidi" w:cstheme="majorBidi"/>
          <w:szCs w:val="22"/>
        </w:rPr>
        <w:instrText xml:space="preserve"> DOCVARIABLE vault_nd_bc67fff3-f5f6-4e28-946b-c384b4dd96a6 \* MERGEFORMAT </w:instrText>
      </w:r>
      <w:r w:rsidR="008E4B33">
        <w:rPr>
          <w:rFonts w:asciiTheme="majorBidi" w:hAnsiTheme="majorBidi" w:cstheme="majorBidi"/>
          <w:szCs w:val="22"/>
        </w:rPr>
        <w:fldChar w:fldCharType="separate"/>
      </w:r>
      <w:r w:rsidR="008E4B33">
        <w:rPr>
          <w:rFonts w:asciiTheme="majorBidi" w:hAnsiTheme="majorBidi" w:cstheme="majorBidi"/>
          <w:szCs w:val="22"/>
        </w:rPr>
        <w:t xml:space="preserve"> </w:t>
      </w:r>
      <w:r w:rsidR="008E4B33">
        <w:rPr>
          <w:rFonts w:asciiTheme="majorBidi" w:hAnsiTheme="majorBidi" w:cstheme="majorBidi"/>
          <w:szCs w:val="22"/>
        </w:rPr>
        <w:fldChar w:fldCharType="end"/>
      </w:r>
    </w:p>
    <w:p w:rsidR="0001390E" w:rsidP="00953E95" w:rsidRDefault="00F77AA9" w14:paraId="046E42A1" w14:textId="2AC1AE57">
      <w:pPr>
        <w:pStyle w:val="ListParagraph"/>
        <w:numPr>
          <w:ilvl w:val="0"/>
          <w:numId w:val="17"/>
        </w:numPr>
        <w:spacing w:line="240" w:lineRule="auto"/>
        <w:rPr>
          <w:rFonts w:asciiTheme="majorBidi" w:hAnsiTheme="majorBidi" w:cstheme="majorBidi"/>
          <w:szCs w:val="22"/>
        </w:rPr>
      </w:pPr>
      <w:r>
        <w:rPr>
          <w:rFonts w:asciiTheme="majorBidi" w:hAnsiTheme="majorBidi" w:cstheme="majorBidi"/>
          <w:szCs w:val="22"/>
        </w:rPr>
        <w:t xml:space="preserve">swelling of the face (swelling of the face may occur in </w:t>
      </w:r>
      <w:r w:rsidR="00A3522F">
        <w:rPr>
          <w:rFonts w:asciiTheme="majorBidi" w:hAnsiTheme="majorBidi" w:cstheme="majorBidi"/>
          <w:szCs w:val="22"/>
        </w:rPr>
        <w:t xml:space="preserve">individuals </w:t>
      </w:r>
      <w:r>
        <w:rPr>
          <w:rFonts w:asciiTheme="majorBidi" w:hAnsiTheme="majorBidi" w:cstheme="majorBidi"/>
          <w:szCs w:val="22"/>
        </w:rPr>
        <w:t>who have had facial cosmetic injections.)</w:t>
      </w:r>
    </w:p>
    <w:p w:rsidR="0001390E" w:rsidP="00953E95" w:rsidRDefault="00F77AA9" w14:paraId="14FEDD2D" w14:textId="77777777">
      <w:pPr>
        <w:pStyle w:val="ListParagraph"/>
        <w:numPr>
          <w:ilvl w:val="0"/>
          <w:numId w:val="17"/>
        </w:numPr>
        <w:rPr>
          <w:rFonts w:asciiTheme="majorBidi" w:hAnsiTheme="majorBidi" w:cstheme="majorBidi"/>
          <w:szCs w:val="22"/>
        </w:rPr>
      </w:pPr>
      <w:r>
        <w:rPr>
          <w:rFonts w:asciiTheme="majorBidi" w:hAnsiTheme="majorBidi" w:cstheme="majorBidi"/>
          <w:szCs w:val="22"/>
        </w:rPr>
        <w:t>decreased sense of touch or sensation</w:t>
      </w:r>
    </w:p>
    <w:p w:rsidR="0001390E" w:rsidP="00953E95" w:rsidRDefault="00F77AA9" w14:paraId="1077D427" w14:textId="77777777">
      <w:pPr>
        <w:pStyle w:val="ListParagraph"/>
        <w:numPr>
          <w:ilvl w:val="0"/>
          <w:numId w:val="17"/>
        </w:numPr>
        <w:rPr>
          <w:rFonts w:asciiTheme="majorBidi" w:hAnsiTheme="majorBidi" w:cstheme="majorBidi"/>
          <w:szCs w:val="22"/>
        </w:rPr>
      </w:pPr>
      <w:r>
        <w:rPr>
          <w:rFonts w:asciiTheme="majorBidi" w:hAnsiTheme="majorBidi" w:cstheme="majorBidi"/>
          <w:szCs w:val="22"/>
        </w:rPr>
        <w:t>unusual feeling in the skin, such as tingling or a crawling feeling (paraesthesia)</w:t>
      </w:r>
    </w:p>
    <w:p w:rsidR="0001390E" w:rsidP="0001390E" w:rsidRDefault="00F77AA9" w14:paraId="6012969C" w14:textId="77777777">
      <w:pPr>
        <w:spacing w:line="240" w:lineRule="auto"/>
        <w:rPr>
          <w:rFonts w:asciiTheme="majorBidi" w:hAnsiTheme="majorBidi" w:cstheme="majorBidi"/>
          <w:szCs w:val="22"/>
        </w:rPr>
      </w:pPr>
      <w:r>
        <w:rPr>
          <w:rFonts w:asciiTheme="majorBidi" w:hAnsiTheme="majorBidi" w:cstheme="majorBidi"/>
          <w:szCs w:val="22"/>
        </w:rPr>
        <w:t> </w:t>
      </w:r>
    </w:p>
    <w:p w:rsidR="0001390E" w:rsidP="0001390E" w:rsidRDefault="00F77AA9" w14:paraId="4428D296" w14:textId="77777777">
      <w:pPr>
        <w:spacing w:line="240" w:lineRule="auto"/>
        <w:rPr>
          <w:rFonts w:asciiTheme="majorBidi" w:hAnsiTheme="majorBidi" w:cstheme="majorBidi"/>
          <w:szCs w:val="22"/>
        </w:rPr>
      </w:pPr>
      <w:r>
        <w:rPr>
          <w:rFonts w:asciiTheme="majorBidi" w:hAnsiTheme="majorBidi" w:cstheme="majorBidi"/>
          <w:b/>
          <w:bCs/>
          <w:szCs w:val="22"/>
        </w:rPr>
        <w:t xml:space="preserve">Very rare </w:t>
      </w:r>
      <w:r>
        <w:rPr>
          <w:rFonts w:asciiTheme="majorBidi" w:hAnsiTheme="majorBidi" w:cstheme="majorBidi"/>
          <w:szCs w:val="22"/>
        </w:rPr>
        <w:t>(may affect up to 1 in 10 000 people)</w:t>
      </w:r>
    </w:p>
    <w:p w:rsidR="0001390E" w:rsidP="00953E95" w:rsidRDefault="00F77AA9" w14:paraId="6D239E41" w14:textId="77777777">
      <w:pPr>
        <w:numPr>
          <w:ilvl w:val="0"/>
          <w:numId w:val="14"/>
        </w:numPr>
        <w:spacing w:line="240" w:lineRule="auto"/>
        <w:rPr>
          <w:rFonts w:asciiTheme="majorBidi" w:hAnsiTheme="majorBidi" w:cstheme="majorBidi"/>
          <w:szCs w:val="22"/>
        </w:rPr>
      </w:pPr>
      <w:r>
        <w:rPr>
          <w:rFonts w:asciiTheme="majorBidi" w:hAnsiTheme="majorBidi" w:cstheme="majorBidi"/>
          <w:szCs w:val="22"/>
        </w:rPr>
        <w:t>inflammation of the heart muscle (myocarditis) or inflammation of the lining outside the heart (pericarditis) which can result in breathlessness, palpitations or chest pain</w:t>
      </w:r>
    </w:p>
    <w:p w:rsidR="0001390E" w:rsidP="0001390E" w:rsidRDefault="0001390E" w14:paraId="0A7B14AF" w14:textId="77777777">
      <w:pPr>
        <w:spacing w:line="240" w:lineRule="auto"/>
        <w:rPr>
          <w:rFonts w:asciiTheme="majorBidi" w:hAnsiTheme="majorBidi" w:cstheme="majorBidi"/>
          <w:szCs w:val="22"/>
        </w:rPr>
      </w:pPr>
    </w:p>
    <w:p w:rsidR="0001390E" w:rsidP="0001390E" w:rsidRDefault="00F77AA9" w14:paraId="2ED534CC" w14:textId="27ABB68B">
      <w:pPr>
        <w:spacing w:line="240" w:lineRule="auto"/>
        <w:rPr>
          <w:rFonts w:asciiTheme="majorBidi" w:hAnsiTheme="majorBidi" w:cstheme="majorBidi"/>
          <w:szCs w:val="22"/>
        </w:rPr>
      </w:pPr>
      <w:r>
        <w:rPr>
          <w:rFonts w:asciiTheme="majorBidi" w:hAnsiTheme="majorBidi" w:cstheme="majorBidi"/>
          <w:b/>
          <w:bCs/>
          <w:szCs w:val="22"/>
        </w:rPr>
        <w:t xml:space="preserve">Frequency </w:t>
      </w:r>
      <w:r w:rsidR="00A3522F">
        <w:rPr>
          <w:rFonts w:asciiTheme="majorBidi" w:hAnsiTheme="majorBidi" w:cstheme="majorBidi"/>
          <w:b/>
          <w:bCs/>
          <w:szCs w:val="22"/>
        </w:rPr>
        <w:t>not known</w:t>
      </w:r>
      <w:r w:rsidR="00A3522F">
        <w:rPr>
          <w:rFonts w:asciiTheme="majorBidi" w:hAnsiTheme="majorBidi" w:cstheme="majorBidi"/>
          <w:szCs w:val="22"/>
        </w:rPr>
        <w:t> </w:t>
      </w:r>
    </w:p>
    <w:p w:rsidR="0001390E" w:rsidP="00953E95" w:rsidRDefault="00F77AA9" w14:paraId="44574AEE" w14:textId="77777777">
      <w:pPr>
        <w:pStyle w:val="ListParagraph"/>
        <w:numPr>
          <w:ilvl w:val="0"/>
          <w:numId w:val="14"/>
        </w:numPr>
        <w:spacing w:line="240" w:lineRule="auto"/>
        <w:rPr>
          <w:rFonts w:asciiTheme="majorBidi" w:hAnsiTheme="majorBidi" w:cstheme="majorBidi"/>
          <w:noProof/>
          <w:szCs w:val="22"/>
        </w:rPr>
      </w:pPr>
      <w:r>
        <w:rPr>
          <w:rFonts w:asciiTheme="majorBidi" w:hAnsiTheme="majorBidi" w:cstheme="majorBidi"/>
          <w:noProof/>
          <w:szCs w:val="22"/>
        </w:rPr>
        <w:t>severe allergic reactions with breathing difficulties (anaphylaxis) </w:t>
      </w:r>
    </w:p>
    <w:p w:rsidR="0001390E" w:rsidP="00953E95" w:rsidRDefault="00F77AA9" w14:paraId="63E2579D" w14:textId="77777777">
      <w:pPr>
        <w:pStyle w:val="ListParagraph"/>
        <w:numPr>
          <w:ilvl w:val="0"/>
          <w:numId w:val="14"/>
        </w:numPr>
        <w:spacing w:line="240" w:lineRule="auto"/>
        <w:rPr>
          <w:rFonts w:asciiTheme="majorBidi" w:hAnsiTheme="majorBidi" w:cstheme="majorBidi"/>
          <w:noProof/>
          <w:szCs w:val="22"/>
        </w:rPr>
      </w:pPr>
      <w:r>
        <w:rPr>
          <w:rFonts w:asciiTheme="majorBidi" w:hAnsiTheme="majorBidi" w:cstheme="majorBidi"/>
          <w:noProof/>
          <w:szCs w:val="22"/>
        </w:rPr>
        <w:t>reaction of increased sensitivity or intolerance by the immune system (hypersensitivity)</w:t>
      </w:r>
    </w:p>
    <w:p w:rsidR="0001390E" w:rsidP="00953E95" w:rsidRDefault="00F77AA9" w14:paraId="7D4802FD" w14:textId="77777777">
      <w:pPr>
        <w:pStyle w:val="ListParagraph"/>
        <w:numPr>
          <w:ilvl w:val="0"/>
          <w:numId w:val="14"/>
        </w:numPr>
        <w:spacing w:line="240" w:lineRule="auto"/>
        <w:rPr>
          <w:rFonts w:asciiTheme="majorBidi" w:hAnsiTheme="majorBidi" w:cstheme="majorBidi"/>
          <w:noProof/>
          <w:szCs w:val="22"/>
        </w:rPr>
      </w:pPr>
      <w:r>
        <w:rPr>
          <w:rFonts w:asciiTheme="majorBidi" w:hAnsiTheme="majorBidi" w:cstheme="majorBidi"/>
          <w:noProof/>
          <w:szCs w:val="22"/>
        </w:rPr>
        <w:t>a skin reaction that causes red spots or patches on the skin that may look like a target or “bulls</w:t>
      </w:r>
      <w:r>
        <w:rPr>
          <w:rFonts w:asciiTheme="majorBidi" w:hAnsiTheme="majorBidi" w:cstheme="majorBidi"/>
          <w:noProof/>
          <w:szCs w:val="22"/>
        </w:rPr>
        <w:noBreakHyphen/>
        <w:t>eye” with a dark red centre surrounded by paler red rings (erythema multiforme)</w:t>
      </w:r>
    </w:p>
    <w:p w:rsidR="0001390E" w:rsidP="00953E95" w:rsidRDefault="00F77AA9" w14:paraId="4EA7A5C3" w14:textId="77777777">
      <w:pPr>
        <w:pStyle w:val="ListParagraph"/>
        <w:numPr>
          <w:ilvl w:val="0"/>
          <w:numId w:val="14"/>
        </w:numPr>
        <w:spacing w:line="240" w:lineRule="auto"/>
        <w:rPr>
          <w:rFonts w:asciiTheme="majorBidi" w:hAnsiTheme="majorBidi" w:cstheme="majorBidi"/>
          <w:noProof/>
          <w:szCs w:val="22"/>
        </w:rPr>
      </w:pPr>
      <w:r>
        <w:rPr>
          <w:rFonts w:asciiTheme="majorBidi" w:hAnsiTheme="majorBidi" w:cstheme="majorBidi"/>
          <w:noProof/>
          <w:szCs w:val="22"/>
        </w:rPr>
        <w:t>extensive swelling of the vaccinated limb</w:t>
      </w:r>
    </w:p>
    <w:p w:rsidRPr="00CD394A" w:rsidR="00A13F1F" w:rsidP="00953E95" w:rsidRDefault="00F77AA9" w14:paraId="75882F19" w14:textId="420A26A7">
      <w:pPr>
        <w:pStyle w:val="ListParagraph"/>
        <w:numPr>
          <w:ilvl w:val="0"/>
          <w:numId w:val="14"/>
        </w:numPr>
        <w:spacing w:line="240" w:lineRule="auto"/>
        <w:rPr>
          <w:rFonts w:asciiTheme="majorBidi" w:hAnsiTheme="majorBidi" w:cstheme="majorBidi"/>
          <w:noProof/>
          <w:szCs w:val="22"/>
        </w:rPr>
      </w:pPr>
      <w:r>
        <w:rPr>
          <w:rFonts w:asciiTheme="majorBidi" w:hAnsiTheme="majorBidi" w:cstheme="majorBidi"/>
          <w:noProof/>
          <w:szCs w:val="22"/>
        </w:rPr>
        <w:t>heavy menstrual bleeding (most cases appeared to be non-serious and temporary in nature)</w:t>
      </w:r>
    </w:p>
    <w:p w:rsidR="00A13F1F" w:rsidP="00953E95" w:rsidRDefault="00A13F1F" w14:paraId="221BD424" w14:textId="0483D3B6">
      <w:pPr>
        <w:pStyle w:val="ListParagraph"/>
        <w:numPr>
          <w:ilvl w:val="0"/>
          <w:numId w:val="14"/>
        </w:numPr>
        <w:spacing w:line="240" w:lineRule="auto"/>
        <w:rPr>
          <w:rFonts w:asciiTheme="majorBidi" w:hAnsiTheme="majorBidi" w:cstheme="majorBidi"/>
          <w:noProof/>
          <w:szCs w:val="22"/>
        </w:rPr>
      </w:pPr>
      <w:r>
        <w:rPr>
          <w:rFonts w:asciiTheme="majorBidi" w:hAnsiTheme="majorBidi" w:cstheme="majorBidi"/>
          <w:noProof/>
          <w:szCs w:val="22"/>
        </w:rPr>
        <w:t>rash elicited by external stimulus such as firm stroking, scratching, or pressure to the skin (mechanical urticaria)</w:t>
      </w:r>
    </w:p>
    <w:p w:rsidRPr="00712B65" w:rsidR="00452125" w:rsidP="00953E95" w:rsidRDefault="00452125" w14:paraId="355DA932" w14:textId="433A07D7">
      <w:pPr>
        <w:pStyle w:val="ListParagraph"/>
        <w:numPr>
          <w:ilvl w:val="0"/>
          <w:numId w:val="14"/>
        </w:numPr>
        <w:spacing w:line="240" w:lineRule="auto"/>
        <w:rPr>
          <w:rFonts w:asciiTheme="majorBidi" w:hAnsiTheme="majorBidi" w:cstheme="majorBidi"/>
          <w:noProof/>
          <w:szCs w:val="22"/>
        </w:rPr>
      </w:pPr>
      <w:r w:rsidRPr="00452125">
        <w:rPr>
          <w:rFonts w:asciiTheme="majorBidi" w:hAnsiTheme="majorBidi" w:cstheme="majorBidi"/>
          <w:noProof/>
          <w:szCs w:val="22"/>
        </w:rPr>
        <w:t>raised, itchy rash with a duration of more than six weeks (chronic urticaria)</w:t>
      </w:r>
    </w:p>
    <w:p w:rsidR="0001390E" w:rsidP="0001390E" w:rsidRDefault="0001390E" w14:paraId="108EFB71" w14:textId="77777777">
      <w:pPr>
        <w:tabs>
          <w:tab w:val="clear" w:pos="567"/>
          <w:tab w:val="left" w:pos="720"/>
        </w:tabs>
        <w:spacing w:line="240" w:lineRule="auto"/>
        <w:ind w:right="-2"/>
        <w:rPr>
          <w:rFonts w:asciiTheme="majorBidi" w:hAnsiTheme="majorBidi" w:cstheme="majorBidi"/>
          <w:b/>
          <w:szCs w:val="22"/>
        </w:rPr>
      </w:pPr>
    </w:p>
    <w:p w:rsidR="0001390E" w:rsidP="0001390E" w:rsidRDefault="00F77AA9" w14:paraId="5850CA1C" w14:textId="77777777">
      <w:pPr>
        <w:spacing w:line="240" w:lineRule="auto"/>
        <w:rPr>
          <w:rFonts w:asciiTheme="majorBidi" w:hAnsiTheme="majorBidi" w:cstheme="majorBidi"/>
          <w:b/>
          <w:bCs/>
          <w:noProof/>
          <w:szCs w:val="22"/>
        </w:rPr>
      </w:pPr>
      <w:r>
        <w:rPr>
          <w:rFonts w:asciiTheme="majorBidi" w:hAnsiTheme="majorBidi" w:cstheme="majorBidi"/>
          <w:b/>
          <w:bCs/>
          <w:noProof/>
          <w:szCs w:val="22"/>
        </w:rPr>
        <w:t>Reporting of side effects</w:t>
      </w:r>
    </w:p>
    <w:p w:rsidR="0001390E" w:rsidP="0001390E" w:rsidRDefault="00F77AA9" w14:paraId="2E666685" w14:textId="16D590F6">
      <w:pPr>
        <w:spacing w:line="240" w:lineRule="auto"/>
        <w:rPr>
          <w:rFonts w:asciiTheme="majorBidi" w:hAnsiTheme="majorBidi" w:cstheme="majorBidi"/>
          <w:szCs w:val="22"/>
        </w:rPr>
      </w:pPr>
      <w:r>
        <w:rPr>
          <w:rFonts w:asciiTheme="majorBidi" w:hAnsiTheme="majorBidi" w:cstheme="majorBidi"/>
          <w:noProof/>
          <w:szCs w:val="22"/>
        </w:rPr>
        <w:t>If you get any side effects, talk to your doctor, pharmacist or nurse.</w:t>
      </w:r>
      <w:r>
        <w:rPr>
          <w:rFonts w:asciiTheme="majorBidi" w:hAnsiTheme="majorBidi" w:cstheme="majorBidi"/>
          <w:color w:val="FF0000"/>
          <w:szCs w:val="22"/>
        </w:rPr>
        <w:t xml:space="preserve"> </w:t>
      </w:r>
      <w:r>
        <w:rPr>
          <w:rFonts w:asciiTheme="majorBidi" w:hAnsiTheme="majorBidi" w:cstheme="majorBidi"/>
          <w:szCs w:val="22"/>
        </w:rPr>
        <w:t xml:space="preserve">This includes any possible </w:t>
      </w:r>
      <w:r>
        <w:rPr>
          <w:rFonts w:asciiTheme="majorBidi" w:hAnsiTheme="majorBidi" w:cstheme="majorBidi"/>
          <w:noProof/>
          <w:szCs w:val="22"/>
        </w:rPr>
        <w:t>side effects not listed in this leaflet.</w:t>
      </w:r>
      <w:r>
        <w:rPr>
          <w:rFonts w:asciiTheme="majorBidi" w:hAnsiTheme="majorBidi" w:cstheme="majorBidi"/>
          <w:szCs w:val="22"/>
        </w:rPr>
        <w:t xml:space="preserve"> You can also report side effects directly via </w:t>
      </w:r>
      <w:r w:rsidRPr="00A21E6D">
        <w:rPr>
          <w:rFonts w:asciiTheme="majorBidi" w:hAnsiTheme="majorBidi" w:cstheme="majorBidi"/>
          <w:szCs w:val="22"/>
          <w:highlight w:val="lightGray"/>
        </w:rPr>
        <w:t xml:space="preserve">the national reporting system listed in </w:t>
      </w:r>
      <w:hyperlink w:history="1" r:id="rId62">
        <w:r w:rsidR="009F73A1">
          <w:rPr>
            <w:rStyle w:val="Hyperlink"/>
            <w:szCs w:val="22"/>
            <w:highlight w:val="lightGray"/>
          </w:rPr>
          <w:t>Appendix V</w:t>
        </w:r>
      </w:hyperlink>
      <w:r>
        <w:rPr>
          <w:rFonts w:asciiTheme="majorBidi" w:hAnsiTheme="majorBidi" w:cstheme="majorBidi"/>
          <w:szCs w:val="22"/>
        </w:rPr>
        <w:t>. By reporting side effects you can help provide more information on the safety of this vaccine.</w:t>
      </w:r>
    </w:p>
    <w:p w:rsidR="0001390E" w:rsidP="0001390E" w:rsidRDefault="0001390E" w14:paraId="2977C7B2" w14:textId="77777777">
      <w:pPr>
        <w:spacing w:line="240" w:lineRule="auto"/>
        <w:rPr>
          <w:rFonts w:asciiTheme="majorBidi" w:hAnsiTheme="majorBidi" w:cstheme="majorBidi"/>
          <w:szCs w:val="22"/>
        </w:rPr>
      </w:pPr>
    </w:p>
    <w:p w:rsidR="0001390E" w:rsidP="0001390E" w:rsidRDefault="0001390E" w14:paraId="7334C729" w14:textId="77777777">
      <w:pPr>
        <w:autoSpaceDE w:val="0"/>
        <w:autoSpaceDN w:val="0"/>
        <w:adjustRightInd w:val="0"/>
        <w:spacing w:line="240" w:lineRule="auto"/>
        <w:rPr>
          <w:rFonts w:asciiTheme="majorBidi" w:hAnsiTheme="majorBidi" w:cstheme="majorBidi"/>
          <w:szCs w:val="22"/>
        </w:rPr>
      </w:pPr>
    </w:p>
    <w:p w:rsidR="0001390E" w:rsidP="0001390E" w:rsidRDefault="00F77AA9" w14:paraId="4AC96562" w14:textId="0ADE330F">
      <w:pPr>
        <w:tabs>
          <w:tab w:val="clear" w:pos="567"/>
          <w:tab w:val="left" w:pos="720"/>
        </w:tabs>
        <w:spacing w:line="240" w:lineRule="auto"/>
        <w:ind w:left="567" w:right="-2" w:hanging="567"/>
        <w:rPr>
          <w:rFonts w:asciiTheme="majorBidi" w:hAnsiTheme="majorBidi" w:cstheme="majorBidi"/>
          <w:b/>
          <w:bCs/>
          <w:noProof/>
          <w:szCs w:val="22"/>
        </w:rPr>
      </w:pPr>
      <w:r>
        <w:rPr>
          <w:rFonts w:asciiTheme="majorBidi" w:hAnsiTheme="majorBidi" w:cstheme="majorBidi"/>
          <w:b/>
          <w:bCs/>
          <w:noProof/>
          <w:szCs w:val="22"/>
        </w:rPr>
        <w:t>5.</w:t>
      </w:r>
      <w:r>
        <w:rPr>
          <w:rFonts w:asciiTheme="majorBidi" w:hAnsiTheme="majorBidi" w:cstheme="majorBidi"/>
          <w:b/>
          <w:noProof/>
          <w:szCs w:val="22"/>
        </w:rPr>
        <w:tab/>
      </w:r>
      <w:r>
        <w:rPr>
          <w:rFonts w:asciiTheme="majorBidi" w:hAnsiTheme="majorBidi" w:cstheme="majorBidi"/>
          <w:b/>
          <w:bCs/>
          <w:noProof/>
          <w:szCs w:val="22"/>
        </w:rPr>
        <w:t>How to store Spikevax bivalent Original/Omicron BA.</w:t>
      </w:r>
      <w:r w:rsidR="00214280">
        <w:rPr>
          <w:rFonts w:asciiTheme="majorBidi" w:hAnsiTheme="majorBidi" w:cstheme="majorBidi"/>
          <w:b/>
          <w:bCs/>
          <w:noProof/>
          <w:szCs w:val="22"/>
        </w:rPr>
        <w:t>4-5</w:t>
      </w:r>
    </w:p>
    <w:p w:rsidR="0001390E" w:rsidP="0001390E" w:rsidRDefault="0001390E" w14:paraId="2B433340" w14:textId="77777777">
      <w:pPr>
        <w:numPr>
          <w:ilvl w:val="12"/>
          <w:numId w:val="0"/>
        </w:numPr>
        <w:tabs>
          <w:tab w:val="clear" w:pos="567"/>
          <w:tab w:val="left" w:pos="720"/>
        </w:tabs>
        <w:spacing w:line="240" w:lineRule="auto"/>
        <w:ind w:right="-2"/>
        <w:rPr>
          <w:rFonts w:asciiTheme="majorBidi" w:hAnsiTheme="majorBidi" w:cstheme="majorBidi"/>
          <w:noProof/>
          <w:szCs w:val="22"/>
        </w:rPr>
      </w:pPr>
    </w:p>
    <w:p w:rsidR="0001390E" w:rsidP="0001390E" w:rsidRDefault="00F77AA9" w14:paraId="4C11DF23" w14:textId="77777777">
      <w:pPr>
        <w:numPr>
          <w:ilvl w:val="12"/>
          <w:numId w:val="0"/>
        </w:num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Keep this vaccine out of the sight and reach of children.</w:t>
      </w:r>
    </w:p>
    <w:p w:rsidR="0001390E" w:rsidP="0001390E" w:rsidRDefault="0001390E" w14:paraId="64AA2717" w14:textId="77777777">
      <w:pPr>
        <w:numPr>
          <w:ilvl w:val="12"/>
          <w:numId w:val="0"/>
        </w:numPr>
        <w:tabs>
          <w:tab w:val="clear" w:pos="567"/>
          <w:tab w:val="left" w:pos="720"/>
        </w:tabs>
        <w:spacing w:line="240" w:lineRule="auto"/>
        <w:ind w:right="-2"/>
        <w:rPr>
          <w:rFonts w:asciiTheme="majorBidi" w:hAnsiTheme="majorBidi" w:cstheme="majorBidi"/>
          <w:noProof/>
          <w:szCs w:val="22"/>
        </w:rPr>
      </w:pPr>
    </w:p>
    <w:p w:rsidR="0001390E" w:rsidP="0001390E" w:rsidRDefault="00F77AA9" w14:paraId="6EAA9457" w14:textId="77777777">
      <w:pPr>
        <w:numPr>
          <w:ilvl w:val="12"/>
          <w:numId w:val="0"/>
        </w:num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Do not use this vaccine after the expiry date which is stated on the label after EXP. The expiry date refers to the last day of that month.</w:t>
      </w:r>
    </w:p>
    <w:p w:rsidR="0001390E" w:rsidP="0001390E" w:rsidRDefault="0001390E" w14:paraId="2109B888" w14:textId="77777777">
      <w:pPr>
        <w:numPr>
          <w:ilvl w:val="12"/>
          <w:numId w:val="0"/>
        </w:numPr>
        <w:tabs>
          <w:tab w:val="clear" w:pos="567"/>
          <w:tab w:val="left" w:pos="720"/>
        </w:tabs>
        <w:spacing w:line="240" w:lineRule="auto"/>
        <w:ind w:right="-2"/>
        <w:rPr>
          <w:rFonts w:asciiTheme="majorBidi" w:hAnsiTheme="majorBidi" w:cstheme="majorBidi"/>
          <w:noProof/>
          <w:szCs w:val="22"/>
        </w:rPr>
      </w:pPr>
    </w:p>
    <w:p w:rsidR="0001390E" w:rsidP="0001390E" w:rsidRDefault="00F77AA9" w14:paraId="0CF8F4AE" w14:textId="77777777">
      <w:pPr>
        <w:numPr>
          <w:ilvl w:val="12"/>
          <w:numId w:val="0"/>
        </w:num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Information about storage, expiry, and use and handling are described in the section intended for</w:t>
      </w:r>
    </w:p>
    <w:p w:rsidR="0001390E" w:rsidP="0001390E" w:rsidRDefault="00F77AA9" w14:paraId="45CF5E53" w14:textId="77777777">
      <w:pPr>
        <w:numPr>
          <w:ilvl w:val="12"/>
          <w:numId w:val="0"/>
        </w:num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healthcare professionals at the end of the package leaflet.</w:t>
      </w:r>
    </w:p>
    <w:p w:rsidR="0001390E" w:rsidP="0001390E" w:rsidRDefault="0001390E" w14:paraId="3F6268F3" w14:textId="77777777">
      <w:pPr>
        <w:numPr>
          <w:ilvl w:val="12"/>
          <w:numId w:val="0"/>
        </w:numPr>
        <w:tabs>
          <w:tab w:val="clear" w:pos="567"/>
          <w:tab w:val="left" w:pos="720"/>
        </w:tabs>
        <w:spacing w:line="240" w:lineRule="auto"/>
        <w:ind w:right="-2"/>
        <w:rPr>
          <w:rFonts w:asciiTheme="majorBidi" w:hAnsiTheme="majorBidi" w:cstheme="majorBidi"/>
          <w:noProof/>
          <w:szCs w:val="22"/>
        </w:rPr>
      </w:pPr>
    </w:p>
    <w:p w:rsidR="0001390E" w:rsidP="0001390E" w:rsidRDefault="00F77AA9" w14:paraId="3D61011A" w14:textId="77777777">
      <w:pPr>
        <w:numPr>
          <w:ilvl w:val="12"/>
          <w:numId w:val="0"/>
        </w:numPr>
        <w:tabs>
          <w:tab w:val="clear" w:pos="567"/>
          <w:tab w:val="left" w:pos="720"/>
        </w:tabs>
        <w:spacing w:line="240" w:lineRule="auto"/>
        <w:ind w:right="-2"/>
        <w:rPr>
          <w:rFonts w:asciiTheme="majorBidi" w:hAnsiTheme="majorBidi" w:cstheme="majorBidi"/>
          <w:i/>
          <w:iCs/>
          <w:noProof/>
          <w:szCs w:val="22"/>
        </w:rPr>
      </w:pPr>
      <w:r>
        <w:rPr>
          <w:rFonts w:asciiTheme="majorBidi" w:hAnsiTheme="majorBidi" w:cstheme="majorBidi"/>
          <w:szCs w:val="22"/>
        </w:rPr>
        <w:t>Do not throw away any medicines via wastewater or household waste. Ask your pharmacist how to throw away medicines you no longer use. These measures will help protect the environment.</w:t>
      </w:r>
    </w:p>
    <w:p w:rsidR="0001390E" w:rsidP="0001390E" w:rsidRDefault="0001390E" w14:paraId="4D741F95" w14:textId="77777777">
      <w:pPr>
        <w:numPr>
          <w:ilvl w:val="12"/>
          <w:numId w:val="0"/>
        </w:numPr>
        <w:tabs>
          <w:tab w:val="clear" w:pos="567"/>
          <w:tab w:val="left" w:pos="720"/>
        </w:tabs>
        <w:spacing w:line="240" w:lineRule="auto"/>
        <w:ind w:right="-2"/>
        <w:rPr>
          <w:rFonts w:asciiTheme="majorBidi" w:hAnsiTheme="majorBidi" w:cstheme="majorBidi"/>
          <w:noProof/>
          <w:szCs w:val="22"/>
        </w:rPr>
      </w:pPr>
    </w:p>
    <w:p w:rsidR="0001390E" w:rsidP="0001390E" w:rsidRDefault="0001390E" w14:paraId="7AEC687F" w14:textId="77777777">
      <w:pPr>
        <w:numPr>
          <w:ilvl w:val="12"/>
          <w:numId w:val="0"/>
        </w:numPr>
        <w:tabs>
          <w:tab w:val="clear" w:pos="567"/>
          <w:tab w:val="left" w:pos="720"/>
        </w:tabs>
        <w:spacing w:line="240" w:lineRule="auto"/>
        <w:ind w:right="-2"/>
        <w:rPr>
          <w:rFonts w:asciiTheme="majorBidi" w:hAnsiTheme="majorBidi" w:cstheme="majorBidi"/>
          <w:noProof/>
          <w:szCs w:val="22"/>
        </w:rPr>
      </w:pPr>
    </w:p>
    <w:p w:rsidR="0001390E" w:rsidP="0001390E" w:rsidRDefault="00F77AA9" w14:paraId="5A71DA61" w14:textId="77777777">
      <w:pPr>
        <w:numPr>
          <w:ilvl w:val="12"/>
          <w:numId w:val="0"/>
        </w:numPr>
        <w:spacing w:line="240" w:lineRule="auto"/>
        <w:ind w:right="-2"/>
        <w:rPr>
          <w:rFonts w:asciiTheme="majorBidi" w:hAnsiTheme="majorBidi" w:cstheme="majorBidi"/>
          <w:b/>
          <w:szCs w:val="22"/>
        </w:rPr>
      </w:pPr>
      <w:r>
        <w:rPr>
          <w:rFonts w:asciiTheme="majorBidi" w:hAnsiTheme="majorBidi" w:cstheme="majorBidi"/>
          <w:b/>
          <w:szCs w:val="22"/>
        </w:rPr>
        <w:t>6.</w:t>
      </w:r>
      <w:r>
        <w:rPr>
          <w:rFonts w:asciiTheme="majorBidi" w:hAnsiTheme="majorBidi" w:cstheme="majorBidi"/>
          <w:b/>
          <w:szCs w:val="22"/>
        </w:rPr>
        <w:tab/>
      </w:r>
      <w:r>
        <w:rPr>
          <w:rFonts w:asciiTheme="majorBidi" w:hAnsiTheme="majorBidi" w:cstheme="majorBidi"/>
          <w:b/>
          <w:szCs w:val="22"/>
        </w:rPr>
        <w:t>Contents of the pack and other information</w:t>
      </w:r>
    </w:p>
    <w:p w:rsidR="0001390E" w:rsidP="0001390E" w:rsidRDefault="0001390E" w14:paraId="5CD39A05" w14:textId="77777777">
      <w:pPr>
        <w:numPr>
          <w:ilvl w:val="12"/>
          <w:numId w:val="0"/>
        </w:numPr>
        <w:tabs>
          <w:tab w:val="clear" w:pos="567"/>
          <w:tab w:val="left" w:pos="720"/>
        </w:tabs>
        <w:spacing w:line="240" w:lineRule="auto"/>
        <w:rPr>
          <w:rFonts w:asciiTheme="majorBidi" w:hAnsiTheme="majorBidi" w:cstheme="majorBidi"/>
          <w:szCs w:val="22"/>
        </w:rPr>
      </w:pPr>
    </w:p>
    <w:p w:rsidR="0001390E" w:rsidP="0001390E" w:rsidRDefault="00F77AA9" w14:paraId="3CC8A967" w14:textId="09597489">
      <w:pPr>
        <w:tabs>
          <w:tab w:val="clear" w:pos="567"/>
          <w:tab w:val="left" w:pos="720"/>
        </w:tabs>
        <w:spacing w:line="240" w:lineRule="auto"/>
        <w:rPr>
          <w:rFonts w:asciiTheme="majorBidi" w:hAnsiTheme="majorBidi" w:cstheme="majorBidi"/>
          <w:b/>
          <w:szCs w:val="22"/>
        </w:rPr>
      </w:pPr>
      <w:r>
        <w:rPr>
          <w:rFonts w:asciiTheme="majorBidi" w:hAnsiTheme="majorBidi" w:cstheme="majorBidi"/>
          <w:b/>
          <w:szCs w:val="22"/>
        </w:rPr>
        <w:t>What Spikevax bivalent Original/Omicron BA.</w:t>
      </w:r>
      <w:r w:rsidR="00214280">
        <w:rPr>
          <w:rFonts w:asciiTheme="majorBidi" w:hAnsiTheme="majorBidi" w:cstheme="majorBidi"/>
          <w:b/>
          <w:szCs w:val="22"/>
        </w:rPr>
        <w:t xml:space="preserve">4-5 </w:t>
      </w:r>
      <w:r>
        <w:rPr>
          <w:rFonts w:asciiTheme="majorBidi" w:hAnsiTheme="majorBidi" w:cstheme="majorBidi"/>
          <w:b/>
          <w:szCs w:val="22"/>
        </w:rPr>
        <w:t xml:space="preserve">contains </w:t>
      </w:r>
    </w:p>
    <w:p w:rsidR="0001390E" w:rsidP="0001390E" w:rsidRDefault="0001390E" w14:paraId="7917AA5C" w14:textId="77777777">
      <w:pPr>
        <w:numPr>
          <w:ilvl w:val="12"/>
          <w:numId w:val="0"/>
        </w:numPr>
        <w:tabs>
          <w:tab w:val="clear" w:pos="567"/>
          <w:tab w:val="left" w:pos="720"/>
        </w:tabs>
        <w:spacing w:line="240" w:lineRule="auto"/>
        <w:ind w:right="-2"/>
        <w:rPr>
          <w:rFonts w:asciiTheme="majorBidi" w:hAnsiTheme="majorBidi" w:cstheme="majorBidi"/>
          <w:b/>
          <w:szCs w:val="22"/>
        </w:rPr>
      </w:pPr>
    </w:p>
    <w:p w:rsidR="0001390E" w:rsidP="0001390E" w:rsidRDefault="00F77AA9" w14:paraId="1BEF7260" w14:textId="0186BACE">
      <w:pPr>
        <w:numPr>
          <w:ilvl w:val="12"/>
          <w:numId w:val="0"/>
        </w:numPr>
        <w:tabs>
          <w:tab w:val="clear" w:pos="567"/>
          <w:tab w:val="left" w:pos="720"/>
        </w:tabs>
        <w:spacing w:line="240" w:lineRule="auto"/>
        <w:ind w:right="-2"/>
        <w:rPr>
          <w:rFonts w:asciiTheme="majorBidi" w:hAnsiTheme="majorBidi" w:cstheme="majorBidi"/>
          <w:b/>
          <w:szCs w:val="22"/>
        </w:rPr>
      </w:pPr>
      <w:r>
        <w:rPr>
          <w:rFonts w:asciiTheme="majorBidi" w:hAnsiTheme="majorBidi" w:cstheme="majorBidi"/>
          <w:b/>
          <w:szCs w:val="22"/>
        </w:rPr>
        <w:t>Table </w:t>
      </w:r>
      <w:r w:rsidR="0065213B">
        <w:rPr>
          <w:rFonts w:asciiTheme="majorBidi" w:hAnsiTheme="majorBidi" w:cstheme="majorBidi"/>
          <w:b/>
          <w:szCs w:val="22"/>
        </w:rPr>
        <w:t>3</w:t>
      </w:r>
      <w:r>
        <w:rPr>
          <w:rFonts w:asciiTheme="majorBidi" w:hAnsiTheme="majorBidi" w:cstheme="majorBidi"/>
          <w:b/>
          <w:szCs w:val="22"/>
        </w:rPr>
        <w:t>. Composition by container type</w:t>
      </w:r>
    </w:p>
    <w:p w:rsidR="0001390E" w:rsidP="0001390E" w:rsidRDefault="0001390E" w14:paraId="4C039687" w14:textId="77777777">
      <w:pPr>
        <w:numPr>
          <w:ilvl w:val="12"/>
          <w:numId w:val="0"/>
        </w:numPr>
        <w:tabs>
          <w:tab w:val="clear" w:pos="567"/>
          <w:tab w:val="left" w:pos="720"/>
        </w:tabs>
        <w:spacing w:line="240" w:lineRule="auto"/>
        <w:ind w:right="-2"/>
        <w:rPr>
          <w:rFonts w:asciiTheme="majorBidi" w:hAnsiTheme="majorBidi" w:cstheme="majorBidi"/>
          <w:b/>
          <w:szCs w:val="22"/>
        </w:rPr>
      </w:pPr>
    </w:p>
    <w:tbl>
      <w:tblPr>
        <w:tblStyle w:val="TableGrid"/>
        <w:tblW w:w="8635" w:type="dxa"/>
        <w:tblLayout w:type="fixed"/>
        <w:tblLook w:val="04A0" w:firstRow="1" w:lastRow="0" w:firstColumn="1" w:lastColumn="0" w:noHBand="0" w:noVBand="1"/>
      </w:tblPr>
      <w:tblGrid>
        <w:gridCol w:w="2475"/>
        <w:gridCol w:w="1354"/>
        <w:gridCol w:w="1816"/>
        <w:gridCol w:w="2990"/>
      </w:tblGrid>
      <w:tr w:rsidR="002E5E39" w:rsidTr="00DA56BD" w14:paraId="2733DEC1" w14:textId="77777777">
        <w:trPr>
          <w:tblHeader/>
        </w:trPr>
        <w:tc>
          <w:tcPr>
            <w:tcW w:w="2475"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01390E" w:rsidRDefault="00F77AA9" w14:paraId="40B2A816"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Strength</w:t>
            </w:r>
          </w:p>
        </w:tc>
        <w:tc>
          <w:tcPr>
            <w:tcW w:w="1354"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01390E" w:rsidRDefault="00F77AA9" w14:paraId="20E7352D" w14:textId="77777777">
            <w:pPr>
              <w:spacing w:line="240" w:lineRule="auto"/>
              <w:ind w:right="-103"/>
              <w:rPr>
                <w:rFonts w:asciiTheme="majorBidi" w:hAnsiTheme="majorBidi" w:cstheme="majorBidi"/>
                <w:b/>
                <w:szCs w:val="22"/>
                <w:lang w:eastAsia="en-GB"/>
              </w:rPr>
            </w:pPr>
            <w:r>
              <w:rPr>
                <w:rFonts w:asciiTheme="majorBidi" w:hAnsiTheme="majorBidi" w:cstheme="majorBidi"/>
                <w:b/>
                <w:szCs w:val="22"/>
                <w:lang w:eastAsia="en-GB"/>
              </w:rPr>
              <w:t>Container</w:t>
            </w:r>
          </w:p>
        </w:tc>
        <w:tc>
          <w:tcPr>
            <w:tcW w:w="1816"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01390E" w:rsidRDefault="00F77AA9" w14:paraId="60EFC960"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Dose(s)</w:t>
            </w:r>
          </w:p>
        </w:tc>
        <w:tc>
          <w:tcPr>
            <w:tcW w:w="299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01390E" w:rsidRDefault="00F77AA9" w14:paraId="6A0D5365"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Composition</w:t>
            </w:r>
          </w:p>
          <w:p w:rsidR="0001390E" w:rsidRDefault="0001390E" w14:paraId="1C453CA2" w14:textId="77777777">
            <w:pPr>
              <w:spacing w:line="240" w:lineRule="auto"/>
              <w:rPr>
                <w:rFonts w:asciiTheme="majorBidi" w:hAnsiTheme="majorBidi" w:cstheme="majorBidi"/>
                <w:b/>
                <w:szCs w:val="22"/>
                <w:lang w:eastAsia="en-GB"/>
              </w:rPr>
            </w:pPr>
          </w:p>
        </w:tc>
      </w:tr>
      <w:tr w:rsidR="002E5E39" w:rsidTr="00A21E6D" w14:paraId="4C056F62" w14:textId="77777777">
        <w:tc>
          <w:tcPr>
            <w:tcW w:w="247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E0628D" w:rsidP="00707901" w:rsidRDefault="00F77AA9" w14:paraId="1FA2612E" w14:textId="1C4B8871">
            <w:pPr>
              <w:spacing w:line="240" w:lineRule="auto"/>
              <w:rPr>
                <w:rFonts w:asciiTheme="majorBidi" w:hAnsiTheme="majorBidi" w:cstheme="majorBidi"/>
                <w:b/>
                <w:szCs w:val="22"/>
                <w:lang w:eastAsia="en-GB"/>
              </w:rPr>
            </w:pPr>
            <w:r>
              <w:rPr>
                <w:rFonts w:asciiTheme="majorBidi" w:hAnsiTheme="majorBidi" w:cstheme="majorBidi"/>
                <w:b/>
                <w:bCs/>
                <w:szCs w:val="22"/>
                <w:lang w:eastAsia="en-GB"/>
              </w:rPr>
              <w:t>Spikevax bivalent Original/Omicron BA.4</w:t>
            </w:r>
            <w:r>
              <w:rPr>
                <w:rFonts w:asciiTheme="majorBidi" w:hAnsiTheme="majorBidi" w:cstheme="majorBidi"/>
                <w:b/>
                <w:bCs/>
                <w:szCs w:val="22"/>
                <w:lang w:eastAsia="en-GB"/>
              </w:rPr>
              <w:noBreakHyphen/>
              <w:t>5 (50 mcg/50 mcg)/mL dispersion for injection</w:t>
            </w:r>
          </w:p>
        </w:tc>
        <w:tc>
          <w:tcPr>
            <w:tcW w:w="135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E0628D" w:rsidP="00707901" w:rsidRDefault="00F77AA9" w14:paraId="3376E49F" w14:textId="18BE0DFA">
            <w:pPr>
              <w:spacing w:line="240" w:lineRule="auto"/>
              <w:ind w:right="-103"/>
              <w:rPr>
                <w:rFonts w:asciiTheme="majorBidi" w:hAnsiTheme="majorBidi" w:cstheme="majorBidi"/>
                <w:b/>
                <w:szCs w:val="22"/>
                <w:lang w:eastAsia="en-GB"/>
              </w:rPr>
            </w:pPr>
            <w:r>
              <w:rPr>
                <w:rFonts w:asciiTheme="majorBidi" w:hAnsiTheme="majorBidi" w:cstheme="majorBidi"/>
                <w:szCs w:val="22"/>
                <w:lang w:eastAsia="en-GB"/>
              </w:rPr>
              <w:t>Multidose 2.5 mL vial</w:t>
            </w:r>
          </w:p>
        </w:tc>
        <w:tc>
          <w:tcPr>
            <w:tcW w:w="1816" w:type="dxa"/>
            <w:tcBorders>
              <w:top w:val="single" w:color="000000" w:themeColor="text1" w:sz="4" w:space="0"/>
              <w:left w:val="single" w:color="000000" w:themeColor="text1" w:sz="4" w:space="0"/>
              <w:bottom w:val="single" w:color="auto" w:sz="4" w:space="0"/>
              <w:right w:val="single" w:color="000000" w:themeColor="text1" w:sz="4" w:space="0"/>
            </w:tcBorders>
          </w:tcPr>
          <w:p w:rsidR="00E0628D" w:rsidP="00707901" w:rsidRDefault="00F77AA9" w14:paraId="4E2AE8C4"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5 doses </w:t>
            </w:r>
          </w:p>
          <w:p w:rsidR="00E0628D" w:rsidP="00707901" w:rsidRDefault="00F77AA9" w14:paraId="732D8977" w14:textId="28B92F2E">
            <w:pPr>
              <w:spacing w:line="240" w:lineRule="auto"/>
              <w:rPr>
                <w:rFonts w:asciiTheme="majorBidi" w:hAnsiTheme="majorBidi" w:cstheme="majorBidi"/>
                <w:b/>
                <w:szCs w:val="22"/>
                <w:lang w:eastAsia="en-GB"/>
              </w:rPr>
            </w:pPr>
            <w:r>
              <w:rPr>
                <w:rFonts w:asciiTheme="majorBidi" w:hAnsiTheme="majorBidi" w:cstheme="majorBidi"/>
                <w:szCs w:val="22"/>
                <w:lang w:eastAsia="en-GB"/>
              </w:rPr>
              <w:t xml:space="preserve">of 0.5 mL each </w:t>
            </w:r>
            <w:r w:rsidR="00590EC9">
              <w:rPr>
                <w:rFonts w:asciiTheme="majorBidi" w:hAnsiTheme="majorBidi" w:cstheme="majorBidi"/>
                <w:szCs w:val="22"/>
              </w:rPr>
              <w:t xml:space="preserve">or </w:t>
            </w:r>
            <w:r w:rsidR="0061496A">
              <w:rPr>
                <w:rFonts w:asciiTheme="majorBidi" w:hAnsiTheme="majorBidi" w:cstheme="majorBidi"/>
                <w:szCs w:val="22"/>
              </w:rPr>
              <w:t xml:space="preserve">a maximum of </w:t>
            </w:r>
            <w:r w:rsidR="00590EC9">
              <w:rPr>
                <w:rFonts w:asciiTheme="majorBidi" w:hAnsiTheme="majorBidi" w:cstheme="majorBidi"/>
                <w:szCs w:val="22"/>
              </w:rPr>
              <w:t>10</w:t>
            </w:r>
            <w:r w:rsidR="0061496A">
              <w:rPr>
                <w:rFonts w:asciiTheme="majorBidi" w:hAnsiTheme="majorBidi" w:cstheme="majorBidi"/>
                <w:szCs w:val="22"/>
              </w:rPr>
              <w:t> </w:t>
            </w:r>
            <w:r w:rsidR="00590EC9">
              <w:rPr>
                <w:rFonts w:asciiTheme="majorBidi" w:hAnsiTheme="majorBidi" w:cstheme="majorBidi"/>
                <w:szCs w:val="22"/>
              </w:rPr>
              <w:t>doses of 0.25 mL each</w:t>
            </w:r>
          </w:p>
        </w:tc>
        <w:tc>
          <w:tcPr>
            <w:tcW w:w="2990" w:type="dxa"/>
            <w:tcBorders>
              <w:top w:val="single" w:color="000000" w:themeColor="text1" w:sz="4" w:space="0"/>
              <w:left w:val="single" w:color="000000" w:themeColor="text1" w:sz="4" w:space="0"/>
              <w:right w:val="single" w:color="000000" w:themeColor="text1" w:sz="4" w:space="0"/>
            </w:tcBorders>
          </w:tcPr>
          <w:p w:rsidR="00E0628D" w:rsidP="00707901" w:rsidRDefault="00F77AA9" w14:paraId="1B21A070" w14:textId="1FBE5AD1">
            <w:pPr>
              <w:spacing w:line="240" w:lineRule="auto"/>
              <w:rPr>
                <w:rFonts w:asciiTheme="majorBidi" w:hAnsiTheme="majorBidi" w:cstheme="majorBidi"/>
                <w:szCs w:val="22"/>
                <w:lang w:eastAsia="en-GB"/>
              </w:rPr>
            </w:pPr>
            <w:bookmarkStart w:name="OLE_LINK69" w:id="422"/>
            <w:r>
              <w:rPr>
                <w:rFonts w:asciiTheme="majorBidi" w:hAnsiTheme="majorBidi" w:cstheme="majorBidi"/>
                <w:szCs w:val="22"/>
                <w:lang w:eastAsia="en-GB"/>
              </w:rPr>
              <w:t>One dose (0.5 mL) contains 25 micrograms of elasomeran and 25 micrograms of davesomeran, a COVID-19 mRNA Vaccine</w:t>
            </w:r>
            <w:r w:rsidR="001C235B">
              <w:rPr>
                <w:rFonts w:asciiTheme="majorBidi" w:hAnsiTheme="majorBidi" w:cstheme="majorBidi"/>
                <w:szCs w:val="22"/>
                <w:lang w:eastAsia="en-GB"/>
              </w:rPr>
              <w:t xml:space="preserve"> </w:t>
            </w:r>
            <w:r w:rsidR="001C235B">
              <w:rPr>
                <w:rFonts w:asciiTheme="majorBidi" w:hAnsiTheme="majorBidi" w:cstheme="majorBidi"/>
                <w:szCs w:val="22"/>
              </w:rPr>
              <w:t>(nucleoside modified)</w:t>
            </w:r>
            <w:r>
              <w:rPr>
                <w:rFonts w:asciiTheme="majorBidi" w:hAnsiTheme="majorBidi" w:cstheme="majorBidi"/>
                <w:szCs w:val="22"/>
                <w:lang w:eastAsia="en-GB"/>
              </w:rPr>
              <w:t xml:space="preserve"> (embedded in SM-102 lipid nanoparticles). </w:t>
            </w:r>
          </w:p>
          <w:bookmarkEnd w:id="422"/>
          <w:p w:rsidR="00EF54CF" w:rsidP="00707901" w:rsidRDefault="00EF54CF" w14:paraId="31E530D2" w14:textId="77777777">
            <w:pPr>
              <w:spacing w:line="240" w:lineRule="auto"/>
              <w:rPr>
                <w:rFonts w:asciiTheme="majorBidi" w:hAnsiTheme="majorBidi" w:cstheme="majorBidi"/>
                <w:szCs w:val="22"/>
                <w:lang w:eastAsia="en-GB"/>
              </w:rPr>
            </w:pPr>
          </w:p>
          <w:p w:rsidR="00EF54CF" w:rsidP="00EF54CF" w:rsidRDefault="00F77AA9" w14:paraId="6C0C8ADE" w14:textId="3C2750EC">
            <w:pPr>
              <w:spacing w:line="240" w:lineRule="auto"/>
              <w:rPr>
                <w:rFonts w:asciiTheme="majorBidi" w:hAnsiTheme="majorBidi" w:cstheme="majorBidi"/>
                <w:szCs w:val="22"/>
              </w:rPr>
            </w:pPr>
            <w:r>
              <w:rPr>
                <w:rFonts w:asciiTheme="majorBidi" w:hAnsiTheme="majorBidi" w:cstheme="majorBidi"/>
                <w:szCs w:val="22"/>
              </w:rPr>
              <w:t xml:space="preserve">One dose (0.25 mL) contains 12.5 micrograms of elasomeran and 12.5 micrograms of </w:t>
            </w:r>
            <w:r w:rsidR="00FA1450">
              <w:rPr>
                <w:rFonts w:asciiTheme="majorBidi" w:hAnsiTheme="majorBidi" w:cstheme="majorBidi"/>
                <w:szCs w:val="22"/>
              </w:rPr>
              <w:t>dave</w:t>
            </w:r>
            <w:r>
              <w:rPr>
                <w:rFonts w:asciiTheme="majorBidi" w:hAnsiTheme="majorBidi" w:cstheme="majorBidi"/>
                <w:szCs w:val="22"/>
              </w:rPr>
              <w:t xml:space="preserve">asomeran, a COVID-19 mRNA Vaccine </w:t>
            </w:r>
            <w:r w:rsidR="001C235B">
              <w:rPr>
                <w:rFonts w:asciiTheme="majorBidi" w:hAnsiTheme="majorBidi" w:cstheme="majorBidi"/>
                <w:szCs w:val="22"/>
              </w:rPr>
              <w:t xml:space="preserve">(nucleoside modified) </w:t>
            </w:r>
            <w:r>
              <w:rPr>
                <w:rFonts w:asciiTheme="majorBidi" w:hAnsiTheme="majorBidi" w:cstheme="majorBidi"/>
                <w:szCs w:val="22"/>
              </w:rPr>
              <w:t xml:space="preserve">(embedded in SM-102 lipid nanoparticles). </w:t>
            </w:r>
          </w:p>
          <w:p w:rsidR="00EF54CF" w:rsidP="00707901" w:rsidRDefault="00EF54CF" w14:paraId="34FF950A" w14:textId="414F52A0">
            <w:pPr>
              <w:spacing w:line="240" w:lineRule="auto"/>
              <w:rPr>
                <w:rFonts w:asciiTheme="majorBidi" w:hAnsiTheme="majorBidi" w:cstheme="majorBidi"/>
                <w:b/>
                <w:szCs w:val="22"/>
                <w:lang w:eastAsia="en-GB"/>
              </w:rPr>
            </w:pPr>
          </w:p>
        </w:tc>
      </w:tr>
      <w:tr w:rsidR="002E5E39" w:rsidTr="001E7410" w14:paraId="476B6BEA" w14:textId="77777777">
        <w:trPr>
          <w:trHeight w:val="1475"/>
        </w:trPr>
        <w:tc>
          <w:tcPr>
            <w:tcW w:w="247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E0628D" w:rsidP="00E0628D" w:rsidRDefault="00F77AA9" w14:paraId="613E212E" w14:textId="53E6AFDF">
            <w:pPr>
              <w:spacing w:line="240" w:lineRule="auto"/>
              <w:ind w:right="-103"/>
              <w:rPr>
                <w:rFonts w:asciiTheme="majorBidi" w:hAnsiTheme="majorBidi" w:cstheme="majorBidi"/>
                <w:b/>
                <w:bCs/>
                <w:szCs w:val="22"/>
                <w:lang w:eastAsia="en-GB"/>
              </w:rPr>
            </w:pPr>
            <w:r>
              <w:rPr>
                <w:rFonts w:asciiTheme="majorBidi" w:hAnsiTheme="majorBidi" w:cstheme="majorBidi"/>
                <w:b/>
                <w:bCs/>
                <w:szCs w:val="22"/>
                <w:lang w:eastAsia="en-GB"/>
              </w:rPr>
              <w:t>Spikevax bivalent Original/Omicron BA.4</w:t>
            </w:r>
            <w:r>
              <w:rPr>
                <w:rFonts w:asciiTheme="majorBidi" w:hAnsiTheme="majorBidi" w:cstheme="majorBidi"/>
                <w:b/>
                <w:bCs/>
                <w:szCs w:val="22"/>
                <w:lang w:eastAsia="en-GB"/>
              </w:rPr>
              <w:noBreakHyphen/>
              <w:t xml:space="preserve">5 25 mcg/25 mcg dispersion for injection </w:t>
            </w:r>
          </w:p>
        </w:tc>
        <w:tc>
          <w:tcPr>
            <w:tcW w:w="1354" w:type="dxa"/>
            <w:tcBorders>
              <w:top w:val="single" w:color="000000" w:themeColor="text1" w:sz="4" w:space="0"/>
              <w:left w:val="single" w:color="000000" w:themeColor="text1" w:sz="4" w:space="0"/>
              <w:right w:val="single" w:color="000000" w:themeColor="text1" w:sz="4" w:space="0"/>
            </w:tcBorders>
          </w:tcPr>
          <w:p w:rsidR="00E0628D" w:rsidP="005E0C39" w:rsidRDefault="00F77AA9" w14:paraId="068B4D3A" w14:textId="75310CEC">
            <w:pPr>
              <w:spacing w:line="240" w:lineRule="auto"/>
              <w:ind w:right="-103"/>
              <w:rPr>
                <w:rFonts w:asciiTheme="majorBidi" w:hAnsiTheme="majorBidi" w:cstheme="majorBidi"/>
                <w:szCs w:val="22"/>
                <w:lang w:eastAsia="en-GB"/>
              </w:rPr>
            </w:pPr>
            <w:r>
              <w:rPr>
                <w:rFonts w:asciiTheme="majorBidi" w:hAnsiTheme="majorBidi" w:cstheme="majorBidi"/>
                <w:szCs w:val="22"/>
                <w:lang w:eastAsia="en-GB"/>
              </w:rPr>
              <w:t>Single-dose 0.5 mL vial</w:t>
            </w:r>
          </w:p>
          <w:p w:rsidR="00E0628D" w:rsidP="005E0C39" w:rsidRDefault="00E0628D" w14:paraId="3BB74792" w14:textId="5096B163">
            <w:pPr>
              <w:spacing w:line="240" w:lineRule="auto"/>
              <w:ind w:right="-103"/>
              <w:rPr>
                <w:rFonts w:asciiTheme="majorBidi" w:hAnsiTheme="majorBidi" w:cstheme="majorBidi"/>
                <w:szCs w:val="22"/>
                <w:lang w:eastAsia="en-GB"/>
              </w:rPr>
            </w:pPr>
          </w:p>
        </w:tc>
        <w:tc>
          <w:tcPr>
            <w:tcW w:w="1816" w:type="dxa"/>
            <w:tcBorders>
              <w:top w:val="single" w:color="auto" w:sz="4" w:space="0"/>
              <w:left w:val="single" w:color="000000" w:themeColor="text1" w:sz="4" w:space="0"/>
              <w:right w:val="single" w:color="000000" w:themeColor="text1" w:sz="4" w:space="0"/>
            </w:tcBorders>
          </w:tcPr>
          <w:p w:rsidR="00E0628D" w:rsidP="00E0628D" w:rsidRDefault="00F77AA9" w14:paraId="291E5049"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1 dose of 0.5 mL</w:t>
            </w:r>
          </w:p>
          <w:p w:rsidR="00E0628D" w:rsidP="00E0628D" w:rsidRDefault="00E0628D" w14:paraId="0AFACC6D" w14:textId="77777777">
            <w:pPr>
              <w:spacing w:line="240" w:lineRule="auto"/>
              <w:rPr>
                <w:rFonts w:asciiTheme="majorBidi" w:hAnsiTheme="majorBidi" w:cstheme="majorBidi"/>
                <w:szCs w:val="22"/>
                <w:lang w:eastAsia="en-GB"/>
              </w:rPr>
            </w:pPr>
          </w:p>
          <w:p w:rsidR="00E0628D" w:rsidP="00E0628D" w:rsidRDefault="00F77AA9" w14:paraId="28391157"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For single-use only.</w:t>
            </w:r>
          </w:p>
          <w:p w:rsidR="00F54FF1" w:rsidP="00F54FF1" w:rsidRDefault="00F54FF1" w14:paraId="471658CD" w14:textId="327EB2D8">
            <w:pPr>
              <w:spacing w:line="240" w:lineRule="auto"/>
              <w:rPr>
                <w:rFonts w:asciiTheme="majorBidi" w:hAnsiTheme="majorBidi" w:cstheme="majorBidi"/>
                <w:szCs w:val="22"/>
                <w:lang w:eastAsia="en-GB"/>
              </w:rPr>
            </w:pPr>
          </w:p>
        </w:tc>
        <w:tc>
          <w:tcPr>
            <w:tcW w:w="2990" w:type="dxa"/>
            <w:tcBorders>
              <w:left w:val="single" w:color="000000" w:themeColor="text1" w:sz="4" w:space="0"/>
              <w:right w:val="single" w:color="000000" w:themeColor="text1" w:sz="4" w:space="0"/>
            </w:tcBorders>
          </w:tcPr>
          <w:p w:rsidR="00EF54CF" w:rsidP="00EF54CF" w:rsidRDefault="00F77AA9" w14:paraId="09AE4DA4" w14:textId="2296B674">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One dose (0.5 mL) contains 25 micrograms of elasomeran and 25 micrograms of davesomeran, a COVID-19 mRNA Vaccine </w:t>
            </w:r>
            <w:r w:rsidR="001C235B">
              <w:rPr>
                <w:rFonts w:asciiTheme="majorBidi" w:hAnsiTheme="majorBidi" w:cstheme="majorBidi"/>
                <w:szCs w:val="22"/>
              </w:rPr>
              <w:t xml:space="preserve">(nucleoside modified) </w:t>
            </w:r>
            <w:r>
              <w:rPr>
                <w:rFonts w:asciiTheme="majorBidi" w:hAnsiTheme="majorBidi" w:cstheme="majorBidi"/>
                <w:szCs w:val="22"/>
                <w:lang w:eastAsia="en-GB"/>
              </w:rPr>
              <w:t xml:space="preserve">(embedded in SM-102 lipid nanoparticles). </w:t>
            </w:r>
          </w:p>
          <w:p w:rsidR="00E0628D" w:rsidP="00E0628D" w:rsidRDefault="00E0628D" w14:paraId="19A76F74" w14:textId="5EBBDC5F">
            <w:pPr>
              <w:spacing w:line="240" w:lineRule="auto"/>
              <w:rPr>
                <w:rFonts w:asciiTheme="majorBidi" w:hAnsiTheme="majorBidi" w:cstheme="majorBidi"/>
                <w:szCs w:val="22"/>
                <w:lang w:eastAsia="en-GB"/>
              </w:rPr>
            </w:pPr>
          </w:p>
        </w:tc>
      </w:tr>
      <w:tr w:rsidR="002E5E39" w:rsidTr="001E7410" w14:paraId="4B30AC85" w14:textId="77777777">
        <w:trPr>
          <w:trHeight w:val="1475"/>
        </w:trPr>
        <w:tc>
          <w:tcPr>
            <w:tcW w:w="2475" w:type="dxa"/>
            <w:tcBorders>
              <w:top w:val="single" w:color="000000" w:themeColor="text1" w:sz="4" w:space="0"/>
              <w:left w:val="single" w:color="000000" w:themeColor="text1" w:sz="4" w:space="0"/>
              <w:bottom w:val="single" w:color="auto" w:sz="4" w:space="0"/>
              <w:right w:val="single" w:color="000000" w:themeColor="text1" w:sz="4" w:space="0"/>
            </w:tcBorders>
          </w:tcPr>
          <w:p w:rsidR="00D648BF" w:rsidP="00E0628D" w:rsidRDefault="00F77AA9" w14:paraId="417BEBE2" w14:textId="0AC2E444">
            <w:pPr>
              <w:spacing w:line="240" w:lineRule="auto"/>
              <w:ind w:right="-103"/>
              <w:rPr>
                <w:rFonts w:asciiTheme="majorBidi" w:hAnsiTheme="majorBidi" w:cstheme="majorBidi"/>
                <w:b/>
                <w:bCs/>
                <w:szCs w:val="22"/>
                <w:lang w:eastAsia="en-GB"/>
              </w:rPr>
            </w:pPr>
            <w:r>
              <w:rPr>
                <w:rFonts w:asciiTheme="majorBidi" w:hAnsiTheme="majorBidi" w:cstheme="majorBidi"/>
                <w:b/>
                <w:bCs/>
                <w:szCs w:val="22"/>
                <w:lang w:eastAsia="en-GB"/>
              </w:rPr>
              <w:t>Spikevax bivalent Original/Omicron BA.4</w:t>
            </w:r>
            <w:r>
              <w:rPr>
                <w:rFonts w:asciiTheme="majorBidi" w:hAnsiTheme="majorBidi" w:cstheme="majorBidi"/>
                <w:b/>
                <w:bCs/>
                <w:szCs w:val="22"/>
                <w:lang w:eastAsia="en-GB"/>
              </w:rPr>
              <w:noBreakHyphen/>
              <w:t>5 25 mcg/25 mcg dispersion for injection in pre-filled syringe</w:t>
            </w:r>
          </w:p>
        </w:tc>
        <w:tc>
          <w:tcPr>
            <w:tcW w:w="1354" w:type="dxa"/>
            <w:tcBorders>
              <w:top w:val="single" w:color="000000" w:themeColor="text1" w:sz="4" w:space="0"/>
              <w:left w:val="single" w:color="000000" w:themeColor="text1" w:sz="4" w:space="0"/>
              <w:right w:val="single" w:color="000000" w:themeColor="text1" w:sz="4" w:space="0"/>
            </w:tcBorders>
          </w:tcPr>
          <w:p w:rsidR="001E7410" w:rsidP="005E0C39" w:rsidRDefault="00F77AA9" w14:paraId="56B2838A" w14:textId="77777777">
            <w:pPr>
              <w:spacing w:line="240" w:lineRule="auto"/>
              <w:ind w:right="-103"/>
              <w:rPr>
                <w:rFonts w:asciiTheme="majorBidi" w:hAnsiTheme="majorBidi" w:cstheme="majorBidi"/>
                <w:szCs w:val="22"/>
                <w:lang w:eastAsia="en-GB"/>
              </w:rPr>
            </w:pPr>
            <w:r>
              <w:rPr>
                <w:rFonts w:asciiTheme="majorBidi" w:hAnsiTheme="majorBidi" w:cstheme="majorBidi"/>
                <w:szCs w:val="22"/>
                <w:lang w:eastAsia="en-GB"/>
              </w:rPr>
              <w:t>Pre-filled syringe</w:t>
            </w:r>
          </w:p>
          <w:p w:rsidR="00D648BF" w:rsidP="00E0628D" w:rsidRDefault="00D648BF" w14:paraId="4A150196" w14:textId="77777777">
            <w:pPr>
              <w:spacing w:line="240" w:lineRule="auto"/>
              <w:ind w:right="-103"/>
              <w:rPr>
                <w:rFonts w:asciiTheme="majorBidi" w:hAnsiTheme="majorBidi" w:cstheme="majorBidi"/>
                <w:szCs w:val="22"/>
                <w:lang w:eastAsia="en-GB"/>
              </w:rPr>
            </w:pPr>
          </w:p>
        </w:tc>
        <w:tc>
          <w:tcPr>
            <w:tcW w:w="1816" w:type="dxa"/>
            <w:tcBorders>
              <w:top w:val="single" w:color="000000" w:themeColor="text1" w:sz="4" w:space="0"/>
              <w:left w:val="single" w:color="000000" w:themeColor="text1" w:sz="4" w:space="0"/>
              <w:right w:val="single" w:color="000000" w:themeColor="text1" w:sz="4" w:space="0"/>
            </w:tcBorders>
          </w:tcPr>
          <w:p w:rsidR="001E7410" w:rsidP="001E7410" w:rsidRDefault="00F77AA9" w14:paraId="4A3308D0"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1 dose of 0.5 mL</w:t>
            </w:r>
          </w:p>
          <w:p w:rsidR="001E7410" w:rsidP="001E7410" w:rsidRDefault="001E7410" w14:paraId="22E5DD85" w14:textId="77777777">
            <w:pPr>
              <w:spacing w:line="240" w:lineRule="auto"/>
              <w:rPr>
                <w:rFonts w:asciiTheme="majorBidi" w:hAnsiTheme="majorBidi" w:cstheme="majorBidi"/>
                <w:szCs w:val="22"/>
                <w:lang w:eastAsia="en-GB"/>
              </w:rPr>
            </w:pPr>
          </w:p>
          <w:p w:rsidR="00D648BF" w:rsidP="001E7410" w:rsidRDefault="00F77AA9" w14:paraId="22EAB215" w14:textId="676FF581">
            <w:pPr>
              <w:spacing w:line="240" w:lineRule="auto"/>
              <w:rPr>
                <w:rFonts w:asciiTheme="majorBidi" w:hAnsiTheme="majorBidi" w:cstheme="majorBidi"/>
                <w:szCs w:val="22"/>
                <w:lang w:eastAsia="en-GB"/>
              </w:rPr>
            </w:pPr>
            <w:r>
              <w:rPr>
                <w:rFonts w:asciiTheme="majorBidi" w:hAnsiTheme="majorBidi" w:cstheme="majorBidi"/>
                <w:szCs w:val="22"/>
                <w:lang w:eastAsia="en-GB"/>
              </w:rPr>
              <w:t>For single-use only.</w:t>
            </w:r>
          </w:p>
        </w:tc>
        <w:tc>
          <w:tcPr>
            <w:tcW w:w="2990" w:type="dxa"/>
            <w:tcBorders>
              <w:left w:val="single" w:color="000000" w:themeColor="text1" w:sz="4" w:space="0"/>
              <w:right w:val="single" w:color="000000" w:themeColor="text1" w:sz="4" w:space="0"/>
            </w:tcBorders>
          </w:tcPr>
          <w:p w:rsidR="00D648BF" w:rsidP="00E0628D" w:rsidRDefault="00F77AA9" w14:paraId="20BE9A42" w14:textId="1AE409E1">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One dose (0.5 mL) contains 25 micrograms of elasomeran and 25 micrograms of davesomeran, a COVID-19 mRNA Vaccine </w:t>
            </w:r>
            <w:r w:rsidR="001C235B">
              <w:rPr>
                <w:rFonts w:asciiTheme="majorBidi" w:hAnsiTheme="majorBidi" w:cstheme="majorBidi"/>
                <w:szCs w:val="22"/>
              </w:rPr>
              <w:t xml:space="preserve">(nucleoside modified) </w:t>
            </w:r>
            <w:r>
              <w:rPr>
                <w:rFonts w:asciiTheme="majorBidi" w:hAnsiTheme="majorBidi" w:cstheme="majorBidi"/>
                <w:szCs w:val="22"/>
                <w:lang w:eastAsia="en-GB"/>
              </w:rPr>
              <w:t xml:space="preserve">(embedded in SM-102 lipid nanoparticles). </w:t>
            </w:r>
          </w:p>
        </w:tc>
      </w:tr>
    </w:tbl>
    <w:p w:rsidR="0001390E" w:rsidP="0001390E" w:rsidRDefault="0001390E" w14:paraId="730147E5" w14:textId="77777777">
      <w:pPr>
        <w:numPr>
          <w:ilvl w:val="12"/>
          <w:numId w:val="0"/>
        </w:numPr>
        <w:tabs>
          <w:tab w:val="clear" w:pos="567"/>
          <w:tab w:val="left" w:pos="720"/>
        </w:tabs>
        <w:spacing w:line="240" w:lineRule="auto"/>
        <w:ind w:right="-2"/>
        <w:rPr>
          <w:rFonts w:asciiTheme="majorBidi" w:hAnsiTheme="majorBidi" w:cstheme="majorBidi"/>
          <w:b/>
          <w:szCs w:val="22"/>
        </w:rPr>
      </w:pPr>
    </w:p>
    <w:p w:rsidR="0001390E" w:rsidP="0001390E" w:rsidRDefault="00F77AA9" w14:paraId="133001DF" w14:textId="6F682ECB">
      <w:r>
        <w:rPr>
          <w:rStyle w:val="normaltextrun"/>
          <w:rFonts w:asciiTheme="majorBidi" w:hAnsiTheme="majorBidi" w:cstheme="majorBidi"/>
          <w:szCs w:val="22"/>
        </w:rPr>
        <w:t xml:space="preserve">Elasomeran is a single-stranded, 5’-capped messenger RNA (mRNA) produced using a cell-free </w:t>
      </w:r>
      <w:r w:rsidRPr="001538B8">
        <w:rPr>
          <w:rStyle w:val="normaltextrun"/>
          <w:rFonts w:asciiTheme="majorBidi" w:hAnsiTheme="majorBidi" w:cstheme="majorBidi"/>
          <w:i/>
          <w:iCs/>
          <w:szCs w:val="22"/>
        </w:rPr>
        <w:t>in</w:t>
      </w:r>
      <w:r>
        <w:rPr>
          <w:rStyle w:val="normaltextrun"/>
          <w:rFonts w:asciiTheme="majorBidi" w:hAnsiTheme="majorBidi" w:cstheme="majorBidi"/>
          <w:szCs w:val="22"/>
        </w:rPr>
        <w:t xml:space="preserve"> </w:t>
      </w:r>
      <w:r w:rsidRPr="001538B8">
        <w:rPr>
          <w:rStyle w:val="normaltextrun"/>
          <w:rFonts w:asciiTheme="majorBidi" w:hAnsiTheme="majorBidi" w:cstheme="majorBidi"/>
          <w:i/>
          <w:iCs/>
          <w:szCs w:val="22"/>
        </w:rPr>
        <w:t>vitro</w:t>
      </w:r>
      <w:r>
        <w:rPr>
          <w:rStyle w:val="normaltextrun"/>
          <w:rFonts w:asciiTheme="majorBidi" w:hAnsiTheme="majorBidi" w:cstheme="majorBidi"/>
          <w:szCs w:val="22"/>
        </w:rPr>
        <w:t xml:space="preserve"> transcription from the corresponding DNA templates, encoding the viral spike (S) protein of SARS-CoV-2</w:t>
      </w:r>
      <w:r w:rsidR="00D849E6">
        <w:rPr>
          <w:rStyle w:val="normaltextrun"/>
          <w:rFonts w:asciiTheme="majorBidi" w:hAnsiTheme="majorBidi" w:cstheme="majorBidi"/>
          <w:szCs w:val="22"/>
        </w:rPr>
        <w:t xml:space="preserve"> (</w:t>
      </w:r>
      <w:r w:rsidR="004C1794">
        <w:rPr>
          <w:rStyle w:val="normaltextrun"/>
          <w:rFonts w:asciiTheme="majorBidi" w:hAnsiTheme="majorBidi" w:cstheme="majorBidi"/>
          <w:szCs w:val="22"/>
        </w:rPr>
        <w:t>original</w:t>
      </w:r>
      <w:r w:rsidR="00D849E6">
        <w:rPr>
          <w:rStyle w:val="normaltextrun"/>
          <w:rFonts w:asciiTheme="majorBidi" w:hAnsiTheme="majorBidi" w:cstheme="majorBidi"/>
          <w:szCs w:val="22"/>
        </w:rPr>
        <w:t>)</w:t>
      </w:r>
      <w:r>
        <w:rPr>
          <w:rStyle w:val="normaltextrun"/>
          <w:rFonts w:asciiTheme="majorBidi" w:hAnsiTheme="majorBidi" w:cstheme="majorBidi"/>
          <w:szCs w:val="22"/>
        </w:rPr>
        <w:t>.</w:t>
      </w:r>
    </w:p>
    <w:p w:rsidR="0001390E" w:rsidP="0001390E" w:rsidRDefault="0001390E" w14:paraId="33C48E38" w14:textId="77777777">
      <w:pPr>
        <w:tabs>
          <w:tab w:val="clear" w:pos="567"/>
          <w:tab w:val="left" w:pos="720"/>
        </w:tabs>
        <w:spacing w:line="240" w:lineRule="auto"/>
        <w:ind w:right="-2"/>
        <w:rPr>
          <w:rFonts w:asciiTheme="majorBidi" w:hAnsiTheme="majorBidi" w:cstheme="majorBidi"/>
          <w:szCs w:val="22"/>
        </w:rPr>
      </w:pPr>
    </w:p>
    <w:p w:rsidR="0001390E" w:rsidP="0001390E" w:rsidRDefault="00F77AA9" w14:paraId="4E4B33AF" w14:textId="5C3416FD">
      <w:pPr>
        <w:tabs>
          <w:tab w:val="clear" w:pos="567"/>
          <w:tab w:val="left" w:pos="720"/>
        </w:tabs>
        <w:spacing w:line="240" w:lineRule="auto"/>
        <w:ind w:right="-2"/>
      </w:pPr>
      <w:r w:rsidRPr="00125365">
        <w:rPr>
          <w:rStyle w:val="normaltextrun"/>
          <w:rFonts w:asciiTheme="majorBidi" w:hAnsiTheme="majorBidi" w:cstheme="majorBidi"/>
          <w:szCs w:val="22"/>
        </w:rPr>
        <w:t xml:space="preserve">Davesomeran is a single-stranded, 5’-capped messenger RNA (mRNA) produced using a cell-free </w:t>
      </w:r>
      <w:r w:rsidRPr="001538B8">
        <w:rPr>
          <w:rStyle w:val="normaltextrun"/>
          <w:rFonts w:asciiTheme="majorBidi" w:hAnsiTheme="majorBidi" w:cstheme="majorBidi"/>
          <w:i/>
          <w:iCs/>
          <w:szCs w:val="22"/>
        </w:rPr>
        <w:t>in vitro</w:t>
      </w:r>
      <w:r w:rsidRPr="00125365">
        <w:rPr>
          <w:rStyle w:val="normaltextrun"/>
          <w:rFonts w:asciiTheme="majorBidi" w:hAnsiTheme="majorBidi" w:cstheme="majorBidi"/>
          <w:szCs w:val="22"/>
        </w:rPr>
        <w:t xml:space="preserve"> transcription from the corresponding DNA templates, encoding the viral spike (S) protein of SARS-CoV-2 Omicron variant lineages BA.4 and BA.5. The S proteins of the SARS-CoV-2 Omicron variant lineages BA.4 and BA.5 are identical.</w:t>
      </w:r>
    </w:p>
    <w:p w:rsidR="0001390E" w:rsidP="0001390E" w:rsidRDefault="0001390E" w14:paraId="360A9FBC" w14:textId="77777777">
      <w:pPr>
        <w:tabs>
          <w:tab w:val="clear" w:pos="567"/>
          <w:tab w:val="left" w:pos="720"/>
        </w:tabs>
        <w:spacing w:line="240" w:lineRule="auto"/>
        <w:ind w:right="-2"/>
        <w:rPr>
          <w:rFonts w:asciiTheme="majorBidi" w:hAnsiTheme="majorBidi" w:cstheme="majorBidi"/>
          <w:szCs w:val="22"/>
        </w:rPr>
      </w:pPr>
    </w:p>
    <w:p w:rsidRPr="0097648F" w:rsidR="0001390E" w:rsidP="0001390E" w:rsidRDefault="00F77AA9" w14:paraId="509EBCFF" w14:textId="77777777">
      <w:pPr>
        <w:tabs>
          <w:tab w:val="clear" w:pos="567"/>
          <w:tab w:val="left" w:pos="720"/>
        </w:tabs>
        <w:spacing w:line="240" w:lineRule="auto"/>
        <w:ind w:right="-2"/>
        <w:rPr>
          <w:rFonts w:asciiTheme="majorBidi" w:hAnsiTheme="majorBidi" w:cstheme="majorBidi"/>
          <w:szCs w:val="22"/>
        </w:rPr>
      </w:pPr>
      <w:r w:rsidRPr="00044D57">
        <w:rPr>
          <w:rFonts w:asciiTheme="majorBidi" w:hAnsiTheme="majorBidi" w:cstheme="majorBidi"/>
          <w:szCs w:val="22"/>
        </w:rPr>
        <w:t xml:space="preserve">The other ingredients are SM-102 (heptadecan-9-yl 8-{(2-hydroxyethyl)[6-oxo-6-(undecyloxy)hexyl]amino}octanoate), cholesterol, 1,2-distearoyl-sn-glycero-3-phosphocholine (DSPC), 1,2-Dimyristoyl-rac-glycero-3-methoxypolyethylene glycol-2000 (PEG2000-DMG), trometamol, trometamol hydrochloride, acetic acid, sodium acetate </w:t>
      </w:r>
      <w:r w:rsidRPr="00EA43BE">
        <w:rPr>
          <w:rStyle w:val="CommentReference"/>
          <w:rFonts w:eastAsia="Verdana" w:asciiTheme="majorBidi" w:hAnsiTheme="majorBidi" w:cstheme="majorBidi"/>
          <w:sz w:val="22"/>
          <w:szCs w:val="22"/>
        </w:rPr>
        <w:t>trihydrate</w:t>
      </w:r>
      <w:r w:rsidRPr="00044D57">
        <w:rPr>
          <w:rFonts w:asciiTheme="majorBidi" w:hAnsiTheme="majorBidi" w:cstheme="majorBidi"/>
          <w:szCs w:val="22"/>
        </w:rPr>
        <w:t xml:space="preserve">, sucrose, water for </w:t>
      </w:r>
      <w:r w:rsidRPr="00044D57">
        <w:rPr>
          <w:rFonts w:asciiTheme="majorBidi" w:hAnsiTheme="majorBidi" w:cstheme="majorBidi"/>
          <w:noProof/>
          <w:szCs w:val="22"/>
        </w:rPr>
        <w:t>injections</w:t>
      </w:r>
      <w:r w:rsidRPr="00044D57">
        <w:rPr>
          <w:rFonts w:asciiTheme="majorBidi" w:hAnsiTheme="majorBidi" w:cstheme="majorBidi"/>
          <w:szCs w:val="22"/>
        </w:rPr>
        <w:t>.</w:t>
      </w:r>
    </w:p>
    <w:p w:rsidR="0001390E" w:rsidP="0001390E" w:rsidRDefault="0001390E" w14:paraId="74C56A56" w14:textId="77777777">
      <w:pPr>
        <w:numPr>
          <w:ilvl w:val="12"/>
          <w:numId w:val="0"/>
        </w:numPr>
        <w:tabs>
          <w:tab w:val="clear" w:pos="567"/>
          <w:tab w:val="left" w:pos="720"/>
        </w:tabs>
        <w:spacing w:line="240" w:lineRule="auto"/>
        <w:ind w:right="-2"/>
        <w:rPr>
          <w:rFonts w:asciiTheme="majorBidi" w:hAnsiTheme="majorBidi" w:cstheme="majorBidi"/>
          <w:noProof/>
          <w:szCs w:val="22"/>
        </w:rPr>
      </w:pPr>
    </w:p>
    <w:p w:rsidR="0001390E" w:rsidP="0001390E" w:rsidRDefault="00F77AA9" w14:paraId="548D4E11" w14:textId="5562DA06">
      <w:pPr>
        <w:numPr>
          <w:ilvl w:val="12"/>
          <w:numId w:val="0"/>
        </w:numPr>
        <w:tabs>
          <w:tab w:val="clear" w:pos="567"/>
          <w:tab w:val="left" w:pos="720"/>
        </w:tabs>
        <w:spacing w:line="240" w:lineRule="auto"/>
        <w:ind w:right="-2"/>
        <w:rPr>
          <w:rFonts w:asciiTheme="majorBidi" w:hAnsiTheme="majorBidi" w:cstheme="majorBidi"/>
          <w:b/>
          <w:szCs w:val="22"/>
        </w:rPr>
      </w:pPr>
      <w:r>
        <w:rPr>
          <w:rFonts w:asciiTheme="majorBidi" w:hAnsiTheme="majorBidi" w:cstheme="majorBidi"/>
          <w:b/>
          <w:szCs w:val="22"/>
        </w:rPr>
        <w:t>What Spikevax bivalent Original/Omicron BA.</w:t>
      </w:r>
      <w:r w:rsidR="00C50B8A">
        <w:rPr>
          <w:rFonts w:asciiTheme="majorBidi" w:hAnsiTheme="majorBidi" w:cstheme="majorBidi"/>
          <w:b/>
          <w:szCs w:val="22"/>
        </w:rPr>
        <w:t xml:space="preserve">4-5 </w:t>
      </w:r>
      <w:r>
        <w:rPr>
          <w:rFonts w:asciiTheme="majorBidi" w:hAnsiTheme="majorBidi" w:cstheme="majorBidi"/>
          <w:b/>
          <w:szCs w:val="22"/>
        </w:rPr>
        <w:t>looks like and contents of the pack</w:t>
      </w:r>
    </w:p>
    <w:p w:rsidR="00AE7CE9" w:rsidP="0001390E" w:rsidRDefault="00AE7CE9" w14:paraId="27ADD864" w14:textId="77777777">
      <w:pPr>
        <w:pStyle w:val="paragraph"/>
        <w:spacing w:before="0" w:beforeAutospacing="0" w:after="0" w:afterAutospacing="0"/>
        <w:textAlignment w:val="baseline"/>
        <w:rPr>
          <w:rStyle w:val="eop"/>
          <w:rFonts w:eastAsia="Verdana"/>
          <w:sz w:val="22"/>
          <w:lang w:val="en-GB"/>
        </w:rPr>
      </w:pPr>
    </w:p>
    <w:p w:rsidR="002157D6" w:rsidP="002157D6" w:rsidRDefault="00F77AA9" w14:paraId="0D3FF400" w14:textId="77777777">
      <w:pPr>
        <w:pStyle w:val="paragraph"/>
        <w:spacing w:before="0" w:beforeAutospacing="0" w:after="0" w:afterAutospacing="0"/>
        <w:textAlignment w:val="baseline"/>
        <w:rPr>
          <w:rStyle w:val="eop"/>
          <w:rFonts w:eastAsia="Verdana"/>
          <w:sz w:val="22"/>
          <w:szCs w:val="22"/>
          <w:u w:val="single"/>
          <w:lang w:val="en-GB"/>
        </w:rPr>
      </w:pPr>
      <w:r>
        <w:rPr>
          <w:rStyle w:val="eop"/>
          <w:rFonts w:eastAsia="Verdana"/>
          <w:sz w:val="22"/>
          <w:szCs w:val="22"/>
          <w:u w:val="single"/>
          <w:lang w:val="en-GB"/>
        </w:rPr>
        <w:t>Spikevax bivalent Original/Omicron BA.4-5 (50 micrograms/50 micrograms)/mL dispersion for injection</w:t>
      </w:r>
    </w:p>
    <w:p w:rsidR="002157D6" w:rsidP="0001390E" w:rsidRDefault="002157D6" w14:paraId="19ED14A9" w14:textId="77777777">
      <w:pPr>
        <w:pStyle w:val="paragraph"/>
        <w:spacing w:before="0" w:beforeAutospacing="0" w:after="0" w:afterAutospacing="0"/>
        <w:textAlignment w:val="baseline"/>
        <w:rPr>
          <w:rStyle w:val="eop"/>
          <w:rFonts w:eastAsia="Verdana"/>
          <w:sz w:val="22"/>
          <w:lang w:val="en-GB"/>
        </w:rPr>
      </w:pPr>
    </w:p>
    <w:p w:rsidR="0001390E" w:rsidP="0001390E" w:rsidRDefault="00F77AA9" w14:paraId="121AD3D9" w14:textId="48F994AF">
      <w:pPr>
        <w:tabs>
          <w:tab w:val="clear" w:pos="567"/>
          <w:tab w:val="left" w:pos="720"/>
        </w:tabs>
        <w:autoSpaceDE w:val="0"/>
        <w:autoSpaceDN w:val="0"/>
        <w:adjustRightInd w:val="0"/>
        <w:spacing w:line="240" w:lineRule="auto"/>
        <w:rPr>
          <w:rFonts w:eastAsia="SimSun"/>
          <w:lang w:eastAsia="en-GB"/>
        </w:rPr>
      </w:pPr>
      <w:r>
        <w:rPr>
          <w:rFonts w:asciiTheme="majorBidi" w:hAnsiTheme="majorBidi" w:cstheme="majorBidi"/>
          <w:noProof/>
          <w:szCs w:val="22"/>
        </w:rPr>
        <w:t>Spikevax bivalent Original/Omicron BA.</w:t>
      </w:r>
      <w:r w:rsidR="00542ED2">
        <w:rPr>
          <w:rFonts w:asciiTheme="majorBidi" w:hAnsiTheme="majorBidi" w:cstheme="majorBidi"/>
          <w:noProof/>
          <w:szCs w:val="22"/>
        </w:rPr>
        <w:t xml:space="preserve">4-5 </w:t>
      </w:r>
      <w:r>
        <w:rPr>
          <w:rFonts w:asciiTheme="majorBidi" w:hAnsiTheme="majorBidi" w:cstheme="majorBidi"/>
          <w:noProof/>
          <w:szCs w:val="22"/>
        </w:rPr>
        <w:t xml:space="preserve">is a white to off white dispersion </w:t>
      </w:r>
      <w:r>
        <w:rPr>
          <w:rFonts w:eastAsia="SimSun" w:asciiTheme="majorBidi" w:hAnsiTheme="majorBidi" w:cstheme="majorBidi"/>
          <w:szCs w:val="22"/>
          <w:lang w:eastAsia="en-GB"/>
        </w:rPr>
        <w:t xml:space="preserve">supplied in a glass multidose vial with a rubber stopper and blue flip-off plastic cap with aluminium seal. </w:t>
      </w:r>
    </w:p>
    <w:p w:rsidR="0001390E" w:rsidP="0001390E" w:rsidRDefault="0001390E" w14:paraId="2A3DE41B" w14:textId="77777777">
      <w:pPr>
        <w:tabs>
          <w:tab w:val="clear" w:pos="567"/>
          <w:tab w:val="left" w:pos="720"/>
        </w:tabs>
        <w:autoSpaceDE w:val="0"/>
        <w:autoSpaceDN w:val="0"/>
        <w:adjustRightInd w:val="0"/>
        <w:spacing w:line="240" w:lineRule="auto"/>
        <w:rPr>
          <w:rFonts w:eastAsia="SimSun" w:asciiTheme="majorBidi" w:hAnsiTheme="majorBidi" w:cstheme="majorBidi"/>
          <w:szCs w:val="22"/>
          <w:lang w:eastAsia="en-GB"/>
        </w:rPr>
      </w:pPr>
    </w:p>
    <w:p w:rsidR="0001390E" w:rsidP="001538B8" w:rsidRDefault="00F77AA9" w14:paraId="23463ED0" w14:textId="1AA38070">
      <w:pPr>
        <w:spacing w:line="240" w:lineRule="auto"/>
        <w:rPr>
          <w:rFonts w:asciiTheme="majorBidi" w:hAnsiTheme="majorBidi" w:cstheme="majorBidi"/>
          <w:noProof/>
          <w:szCs w:val="22"/>
        </w:rPr>
      </w:pPr>
      <w:r>
        <w:rPr>
          <w:rFonts w:eastAsia="SimSun" w:asciiTheme="majorBidi" w:hAnsiTheme="majorBidi" w:cstheme="majorBidi"/>
          <w:szCs w:val="22"/>
          <w:lang w:eastAsia="en-GB"/>
        </w:rPr>
        <w:t xml:space="preserve">Pack size: 10 multidose vials. </w:t>
      </w:r>
      <w:r>
        <w:rPr>
          <w:rFonts w:asciiTheme="majorBidi" w:hAnsiTheme="majorBidi" w:cstheme="majorBidi"/>
          <w:noProof/>
          <w:szCs w:val="22"/>
          <w:lang w:val="en-US"/>
        </w:rPr>
        <w:t xml:space="preserve">Each vial contains </w:t>
      </w:r>
      <w:r>
        <w:rPr>
          <w:rFonts w:asciiTheme="majorBidi" w:hAnsiTheme="majorBidi" w:cstheme="majorBidi"/>
          <w:noProof/>
          <w:szCs w:val="22"/>
        </w:rPr>
        <w:t>2.5 mL.</w:t>
      </w:r>
    </w:p>
    <w:p w:rsidR="00E82399" w:rsidP="001538B8" w:rsidRDefault="00E82399" w14:paraId="0D83108C" w14:textId="77777777">
      <w:pPr>
        <w:spacing w:line="240" w:lineRule="auto"/>
        <w:rPr>
          <w:rStyle w:val="eop"/>
          <w:rFonts w:eastAsia="Verdana"/>
        </w:rPr>
      </w:pPr>
    </w:p>
    <w:p w:rsidR="00E82399" w:rsidP="00E82399" w:rsidRDefault="00F77AA9" w14:paraId="0A882E14" w14:textId="77777777">
      <w:pPr>
        <w:spacing w:line="240" w:lineRule="auto"/>
        <w:rPr>
          <w:rFonts w:eastAsia="SimSun" w:asciiTheme="majorBidi" w:hAnsiTheme="majorBidi" w:cstheme="majorBidi"/>
          <w:szCs w:val="22"/>
          <w:u w:val="single"/>
          <w:lang w:eastAsia="en-GB"/>
        </w:rPr>
      </w:pPr>
      <w:r>
        <w:rPr>
          <w:rFonts w:eastAsia="SimSun" w:asciiTheme="majorBidi" w:hAnsiTheme="majorBidi" w:cstheme="majorBidi"/>
          <w:szCs w:val="22"/>
          <w:u w:val="single"/>
          <w:lang w:eastAsia="en-GB"/>
        </w:rPr>
        <w:t xml:space="preserve">Spikevax bivalent Original/Omicron BA.4-5 25 micrograms/25 micrograms dispersion for injection </w:t>
      </w:r>
    </w:p>
    <w:p w:rsidR="00E82399" w:rsidP="00E82399" w:rsidRDefault="00E82399" w14:paraId="255C70E9" w14:textId="77777777">
      <w:pPr>
        <w:spacing w:line="240" w:lineRule="auto"/>
        <w:rPr>
          <w:rFonts w:eastAsia="SimSun" w:asciiTheme="majorBidi" w:hAnsiTheme="majorBidi" w:cstheme="majorBidi"/>
          <w:szCs w:val="22"/>
          <w:u w:val="single"/>
          <w:lang w:eastAsia="en-GB"/>
        </w:rPr>
      </w:pPr>
    </w:p>
    <w:p w:rsidR="00E82399" w:rsidP="00E82399" w:rsidRDefault="00F77AA9" w14:paraId="66646499" w14:textId="77777777">
      <w:pPr>
        <w:tabs>
          <w:tab w:val="clear" w:pos="567"/>
          <w:tab w:val="left" w:pos="720"/>
        </w:tabs>
        <w:autoSpaceDE w:val="0"/>
        <w:autoSpaceDN w:val="0"/>
        <w:adjustRightInd w:val="0"/>
        <w:spacing w:line="240" w:lineRule="auto"/>
        <w:rPr>
          <w:rFonts w:eastAsia="SimSun" w:asciiTheme="majorBidi" w:hAnsiTheme="majorBidi" w:cstheme="majorBidi"/>
          <w:szCs w:val="22"/>
          <w:lang w:eastAsia="en-GB"/>
        </w:rPr>
      </w:pPr>
      <w:r>
        <w:rPr>
          <w:rFonts w:asciiTheme="majorBidi" w:hAnsiTheme="majorBidi" w:cstheme="majorBidi"/>
          <w:noProof/>
          <w:szCs w:val="22"/>
        </w:rPr>
        <w:t xml:space="preserve">Spikevax bivalent Original/Omicron BA.4-5 is a white to off white dispersion </w:t>
      </w:r>
      <w:r>
        <w:rPr>
          <w:rFonts w:eastAsia="SimSun" w:asciiTheme="majorBidi" w:hAnsiTheme="majorBidi" w:cstheme="majorBidi"/>
          <w:szCs w:val="22"/>
          <w:lang w:eastAsia="en-GB"/>
        </w:rPr>
        <w:t xml:space="preserve">supplied in a glass single-dose vial with a rubber stopper and blue flip-off plastic cap with aluminium seal. </w:t>
      </w:r>
    </w:p>
    <w:p w:rsidR="00E82399" w:rsidP="00E82399" w:rsidRDefault="00E82399" w14:paraId="34742623" w14:textId="77777777">
      <w:pPr>
        <w:tabs>
          <w:tab w:val="clear" w:pos="567"/>
          <w:tab w:val="left" w:pos="720"/>
        </w:tabs>
        <w:autoSpaceDE w:val="0"/>
        <w:autoSpaceDN w:val="0"/>
        <w:adjustRightInd w:val="0"/>
        <w:spacing w:line="240" w:lineRule="auto"/>
        <w:rPr>
          <w:rFonts w:eastAsia="SimSun" w:asciiTheme="majorBidi" w:hAnsiTheme="majorBidi" w:cstheme="majorBidi"/>
          <w:szCs w:val="22"/>
          <w:lang w:eastAsia="en-GB"/>
        </w:rPr>
      </w:pPr>
    </w:p>
    <w:p w:rsidR="00E82399" w:rsidP="00E82399" w:rsidRDefault="00F77AA9" w14:paraId="66E7DD69" w14:textId="77777777">
      <w:pPr>
        <w:spacing w:line="240" w:lineRule="auto"/>
        <w:rPr>
          <w:rFonts w:eastAsia="SimSun" w:asciiTheme="majorBidi" w:hAnsiTheme="majorBidi" w:cstheme="majorBidi"/>
          <w:szCs w:val="22"/>
          <w:lang w:eastAsia="en-GB"/>
        </w:rPr>
      </w:pPr>
      <w:r>
        <w:rPr>
          <w:rFonts w:eastAsia="SimSun" w:asciiTheme="majorBidi" w:hAnsiTheme="majorBidi" w:cstheme="majorBidi"/>
          <w:szCs w:val="22"/>
          <w:lang w:eastAsia="en-GB"/>
        </w:rPr>
        <w:t xml:space="preserve">Pack size: 10 single-dose vials. </w:t>
      </w:r>
      <w:r>
        <w:rPr>
          <w:rFonts w:asciiTheme="majorBidi" w:hAnsiTheme="majorBidi" w:cstheme="majorBidi"/>
          <w:noProof/>
          <w:szCs w:val="22"/>
          <w:lang w:val="en-US"/>
        </w:rPr>
        <w:t>Each vial contains 0</w:t>
      </w:r>
      <w:r>
        <w:rPr>
          <w:rFonts w:asciiTheme="majorBidi" w:hAnsiTheme="majorBidi" w:cstheme="majorBidi"/>
          <w:noProof/>
          <w:szCs w:val="22"/>
        </w:rPr>
        <w:t>.5 mL.</w:t>
      </w:r>
    </w:p>
    <w:p w:rsidR="00E82399" w:rsidP="0001390E" w:rsidRDefault="00E82399" w14:paraId="1C646783" w14:textId="25BF7B42">
      <w:pPr>
        <w:pStyle w:val="paragraph"/>
        <w:spacing w:before="0" w:beforeAutospacing="0" w:after="0" w:afterAutospacing="0"/>
        <w:textAlignment w:val="baseline"/>
        <w:rPr>
          <w:rStyle w:val="eop"/>
          <w:sz w:val="22"/>
          <w:lang w:val="en-GB"/>
        </w:rPr>
      </w:pPr>
    </w:p>
    <w:p w:rsidR="00397450" w:rsidP="00397450" w:rsidRDefault="00F77AA9" w14:paraId="0D5838AE" w14:textId="77777777">
      <w:pPr>
        <w:spacing w:line="240" w:lineRule="auto"/>
        <w:rPr>
          <w:rFonts w:eastAsia="SimSun"/>
          <w:u w:val="single"/>
          <w:lang w:eastAsia="en-GB"/>
        </w:rPr>
      </w:pPr>
      <w:r>
        <w:rPr>
          <w:rFonts w:eastAsia="SimSun" w:asciiTheme="majorBidi" w:hAnsiTheme="majorBidi" w:cstheme="majorBidi"/>
          <w:szCs w:val="22"/>
          <w:u w:val="single"/>
          <w:lang w:eastAsia="en-GB"/>
        </w:rPr>
        <w:t>Spikevax bivalent Original/Omicron BA.4-5 25 micrograms/25 micrograms dispersion for injection in pre-filled syringe</w:t>
      </w:r>
    </w:p>
    <w:p w:rsidR="00397450" w:rsidP="00397450" w:rsidRDefault="00397450" w14:paraId="0C832D87" w14:textId="77777777">
      <w:pPr>
        <w:spacing w:line="240" w:lineRule="auto"/>
        <w:rPr>
          <w:rFonts w:eastAsia="SimSun" w:asciiTheme="majorBidi" w:hAnsiTheme="majorBidi" w:cstheme="majorBidi"/>
          <w:szCs w:val="22"/>
          <w:u w:val="single"/>
          <w:lang w:eastAsia="en-GB"/>
        </w:rPr>
      </w:pPr>
    </w:p>
    <w:p w:rsidR="00397450" w:rsidP="00397450" w:rsidRDefault="00F77AA9" w14:paraId="1F763E01" w14:textId="32606E8A">
      <w:pPr>
        <w:tabs>
          <w:tab w:val="clear" w:pos="567"/>
          <w:tab w:val="left" w:pos="720"/>
        </w:tabs>
        <w:autoSpaceDE w:val="0"/>
        <w:autoSpaceDN w:val="0"/>
        <w:adjustRightInd w:val="0"/>
        <w:spacing w:line="240" w:lineRule="auto"/>
        <w:rPr>
          <w:rFonts w:eastAsia="SimSun" w:asciiTheme="majorBidi" w:hAnsiTheme="majorBidi" w:cstheme="majorBidi"/>
          <w:szCs w:val="22"/>
          <w:lang w:eastAsia="en-GB"/>
        </w:rPr>
      </w:pPr>
      <w:r>
        <w:rPr>
          <w:rFonts w:asciiTheme="majorBidi" w:hAnsiTheme="majorBidi" w:cstheme="majorBidi"/>
          <w:noProof/>
          <w:szCs w:val="22"/>
        </w:rPr>
        <w:t xml:space="preserve">Spikevax bivalent Original/Omicron BA.4-5 is a white to off white dispersion </w:t>
      </w:r>
      <w:r>
        <w:rPr>
          <w:rFonts w:eastAsia="SimSun" w:asciiTheme="majorBidi" w:hAnsiTheme="majorBidi" w:cstheme="majorBidi"/>
          <w:szCs w:val="22"/>
          <w:lang w:eastAsia="en-GB"/>
        </w:rPr>
        <w:t xml:space="preserve">supplied in a pre-filled syringe </w:t>
      </w:r>
      <w:r>
        <w:rPr>
          <w:rFonts w:asciiTheme="majorBidi" w:hAnsiTheme="majorBidi" w:cstheme="majorBidi"/>
          <w:szCs w:val="22"/>
        </w:rPr>
        <w:t>(</w:t>
      </w:r>
      <w:r>
        <w:rPr>
          <w:color w:val="000000"/>
        </w:rPr>
        <w:t xml:space="preserve">cyclic olefin </w:t>
      </w:r>
      <w:r>
        <w:rPr>
          <w:rFonts w:asciiTheme="majorBidi" w:hAnsiTheme="majorBidi" w:cstheme="majorBidi"/>
          <w:szCs w:val="22"/>
        </w:rPr>
        <w:t>polymer) with plunger stopper and a tip cap (without needle).</w:t>
      </w:r>
    </w:p>
    <w:p w:rsidR="00397450" w:rsidP="00397450" w:rsidRDefault="00397450" w14:paraId="16357B6A" w14:textId="77777777">
      <w:pPr>
        <w:tabs>
          <w:tab w:val="clear" w:pos="567"/>
          <w:tab w:val="left" w:pos="720"/>
        </w:tabs>
        <w:autoSpaceDE w:val="0"/>
        <w:autoSpaceDN w:val="0"/>
        <w:adjustRightInd w:val="0"/>
        <w:spacing w:line="240" w:lineRule="auto"/>
        <w:rPr>
          <w:rFonts w:eastAsia="SimSun" w:asciiTheme="majorBidi" w:hAnsiTheme="majorBidi" w:cstheme="majorBidi"/>
          <w:szCs w:val="22"/>
          <w:lang w:eastAsia="en-GB"/>
        </w:rPr>
      </w:pPr>
    </w:p>
    <w:p w:rsidR="00397450" w:rsidP="00397450" w:rsidRDefault="00F77AA9" w14:paraId="1CCC5D30" w14:textId="77777777">
      <w:pPr>
        <w:spacing w:line="240" w:lineRule="auto"/>
        <w:rPr>
          <w:rFonts w:asciiTheme="majorBidi" w:hAnsiTheme="majorBidi" w:cstheme="majorBidi"/>
          <w:szCs w:val="22"/>
        </w:rPr>
      </w:pPr>
      <w:r>
        <w:rPr>
          <w:rFonts w:asciiTheme="majorBidi" w:hAnsiTheme="majorBidi" w:cstheme="majorBidi"/>
          <w:szCs w:val="22"/>
        </w:rPr>
        <w:t>The pre-filled syringe is packaged in 5 clear blisters containing 2 pre-filled syringes in each blister.</w:t>
      </w:r>
    </w:p>
    <w:p w:rsidR="00397450" w:rsidP="00397450" w:rsidRDefault="00397450" w14:paraId="671FBF72" w14:textId="77777777">
      <w:pPr>
        <w:tabs>
          <w:tab w:val="clear" w:pos="567"/>
          <w:tab w:val="left" w:pos="720"/>
        </w:tabs>
        <w:autoSpaceDE w:val="0"/>
        <w:autoSpaceDN w:val="0"/>
        <w:adjustRightInd w:val="0"/>
        <w:spacing w:line="240" w:lineRule="auto"/>
        <w:rPr>
          <w:rFonts w:eastAsia="SimSun" w:asciiTheme="majorBidi" w:hAnsiTheme="majorBidi" w:cstheme="majorBidi"/>
          <w:szCs w:val="22"/>
          <w:lang w:eastAsia="en-GB"/>
        </w:rPr>
      </w:pPr>
    </w:p>
    <w:p w:rsidR="00397450" w:rsidP="00397450" w:rsidRDefault="00F77AA9" w14:paraId="48005D6B" w14:textId="77777777">
      <w:pPr>
        <w:spacing w:line="240" w:lineRule="auto"/>
        <w:rPr>
          <w:rFonts w:eastAsia="SimSun" w:asciiTheme="majorBidi" w:hAnsiTheme="majorBidi" w:cstheme="majorBidi"/>
          <w:szCs w:val="22"/>
          <w:lang w:eastAsia="en-GB"/>
        </w:rPr>
      </w:pPr>
      <w:r>
        <w:rPr>
          <w:rFonts w:eastAsia="SimSun" w:asciiTheme="majorBidi" w:hAnsiTheme="majorBidi" w:cstheme="majorBidi"/>
          <w:szCs w:val="22"/>
          <w:lang w:eastAsia="en-GB"/>
        </w:rPr>
        <w:t>Pack size: 10 pre-filled syringes</w:t>
      </w:r>
    </w:p>
    <w:p w:rsidR="00397450" w:rsidP="0001390E" w:rsidRDefault="00397450" w14:paraId="3DE86493" w14:textId="77777777">
      <w:pPr>
        <w:pStyle w:val="paragraph"/>
        <w:spacing w:before="0" w:beforeAutospacing="0" w:after="0" w:afterAutospacing="0"/>
        <w:textAlignment w:val="baseline"/>
        <w:rPr>
          <w:rStyle w:val="eop"/>
          <w:sz w:val="22"/>
          <w:lang w:val="en-GB"/>
        </w:rPr>
      </w:pPr>
    </w:p>
    <w:p w:rsidRPr="00A237B4" w:rsidR="0001390E" w:rsidP="0001390E" w:rsidRDefault="00F77AA9" w14:paraId="6CBFBCFD" w14:textId="61914080">
      <w:pPr>
        <w:pStyle w:val="paragraph"/>
        <w:spacing w:before="0" w:beforeAutospacing="0" w:after="0" w:afterAutospacing="0"/>
        <w:textAlignment w:val="baseline"/>
        <w:rPr>
          <w:rFonts w:eastAsia="Verdana"/>
          <w:b/>
          <w:bCs/>
          <w:sz w:val="22"/>
          <w:szCs w:val="22"/>
        </w:rPr>
      </w:pPr>
      <w:r w:rsidRPr="003F1045">
        <w:rPr>
          <w:rFonts w:asciiTheme="majorBidi" w:hAnsiTheme="majorBidi" w:cstheme="majorBidi"/>
          <w:b/>
          <w:bCs/>
          <w:sz w:val="22"/>
          <w:szCs w:val="22"/>
          <w:lang w:val="en-GB"/>
        </w:rPr>
        <w:t>Marketing Authorisation Holder</w:t>
      </w:r>
    </w:p>
    <w:p w:rsidRPr="00A237B4" w:rsidR="0001390E" w:rsidP="0001390E" w:rsidRDefault="0001390E" w14:paraId="12C226C1" w14:textId="1E99DD39">
      <w:pPr>
        <w:pStyle w:val="paragraph"/>
        <w:spacing w:before="0" w:beforeAutospacing="0" w:after="0" w:afterAutospacing="0"/>
        <w:textAlignment w:val="baseline"/>
        <w:rPr>
          <w:rStyle w:val="normaltextrun"/>
          <w:sz w:val="22"/>
          <w:szCs w:val="22"/>
        </w:rPr>
      </w:pPr>
    </w:p>
    <w:p w:rsidRPr="00A237B4" w:rsidR="0001390E" w:rsidP="0001390E" w:rsidRDefault="00F77AA9" w14:paraId="3D5582DF" w14:textId="77777777">
      <w:pPr>
        <w:pStyle w:val="paragraph"/>
        <w:spacing w:before="0" w:beforeAutospacing="0" w:after="0" w:afterAutospacing="0"/>
        <w:textAlignment w:val="baseline"/>
        <w:rPr>
          <w:sz w:val="22"/>
          <w:szCs w:val="22"/>
          <w:lang w:val="sv-SE"/>
        </w:rPr>
      </w:pPr>
      <w:r w:rsidRPr="003F1045">
        <w:rPr>
          <w:rStyle w:val="normaltextrun"/>
          <w:rFonts w:asciiTheme="majorBidi" w:hAnsiTheme="majorBidi" w:cstheme="majorBidi"/>
          <w:sz w:val="22"/>
          <w:szCs w:val="22"/>
          <w:lang w:val="sv-SE"/>
        </w:rPr>
        <w:t>MODERNA BIOTECH SPAIN, S.L.</w:t>
      </w:r>
      <w:r w:rsidRPr="00A237B4">
        <w:rPr>
          <w:rStyle w:val="eop"/>
          <w:rFonts w:eastAsia="Verdana" w:asciiTheme="majorBidi" w:hAnsiTheme="majorBidi" w:cstheme="majorBidi"/>
          <w:sz w:val="22"/>
          <w:szCs w:val="22"/>
          <w:lang w:val="sv-SE"/>
        </w:rPr>
        <w:t> </w:t>
      </w:r>
    </w:p>
    <w:p w:rsidRPr="00A237B4" w:rsidR="0001390E" w:rsidP="0196C1D6" w:rsidRDefault="00F77AA9" w14:paraId="148A66CD" w14:textId="6D7D0847">
      <w:pPr>
        <w:pStyle w:val="paragraph"/>
        <w:spacing w:before="0" w:beforeAutospacing="off" w:after="0" w:afterAutospacing="off"/>
        <w:textAlignment w:val="baseline"/>
        <w:rPr>
          <w:rStyle w:val="normaltextrun"/>
          <w:sz w:val="22"/>
          <w:szCs w:val="22"/>
          <w:lang w:val="es-ES"/>
        </w:rPr>
      </w:pPr>
      <w:r w:rsidRPr="0196C1D6" w:rsidR="00F77AA9">
        <w:rPr>
          <w:rStyle w:val="normaltextrun"/>
          <w:rFonts w:ascii="Times New Roman" w:hAnsi="Times New Roman" w:cs="Times New Roman" w:asciiTheme="majorBidi" w:hAnsiTheme="majorBidi" w:cstheme="majorBidi"/>
          <w:sz w:val="22"/>
          <w:szCs w:val="22"/>
          <w:lang w:val="es-ES"/>
        </w:rPr>
        <w:t>C</w:t>
      </w:r>
      <w:r w:rsidRPr="0196C1D6" w:rsidR="003F1045">
        <w:rPr>
          <w:rStyle w:val="normaltextrun"/>
          <w:rFonts w:ascii="Times New Roman" w:hAnsi="Times New Roman" w:cs="Times New Roman" w:asciiTheme="majorBidi" w:hAnsiTheme="majorBidi" w:cstheme="majorBidi"/>
          <w:sz w:val="22"/>
          <w:szCs w:val="22"/>
          <w:lang w:val="es-ES"/>
        </w:rPr>
        <w:t>/</w:t>
      </w:r>
      <w:r w:rsidRPr="0196C1D6" w:rsidR="00F77AA9">
        <w:rPr>
          <w:rStyle w:val="normaltextrun"/>
          <w:rFonts w:ascii="Times New Roman" w:hAnsi="Times New Roman" w:cs="Times New Roman" w:asciiTheme="majorBidi" w:hAnsiTheme="majorBidi" w:cstheme="majorBidi"/>
          <w:sz w:val="22"/>
          <w:szCs w:val="22"/>
          <w:lang w:val="es-ES"/>
        </w:rPr>
        <w:t xml:space="preserve"> </w:t>
      </w:r>
      <w:r w:rsidRPr="0196C1D6" w:rsidR="003F1045">
        <w:rPr>
          <w:rStyle w:val="normaltextrun"/>
          <w:rFonts w:ascii="Times New Roman" w:hAnsi="Times New Roman" w:cs="Times New Roman" w:asciiTheme="majorBidi" w:hAnsiTheme="majorBidi" w:cstheme="majorBidi"/>
          <w:sz w:val="22"/>
          <w:szCs w:val="22"/>
          <w:lang w:val="es-ES"/>
        </w:rPr>
        <w:t xml:space="preserve">Julián Camarillo </w:t>
      </w:r>
      <w:r w:rsidRPr="0196C1D6" w:rsidR="003F1045">
        <w:rPr>
          <w:rStyle w:val="normaltextrun"/>
          <w:rFonts w:ascii="Times New Roman" w:hAnsi="Times New Roman" w:cs="Times New Roman" w:asciiTheme="majorBidi" w:hAnsiTheme="majorBidi" w:cstheme="majorBidi"/>
          <w:sz w:val="22"/>
          <w:szCs w:val="22"/>
          <w:lang w:val="es-ES"/>
        </w:rPr>
        <w:t>nº</w:t>
      </w:r>
      <w:r w:rsidRPr="0196C1D6" w:rsidR="003F1045">
        <w:rPr>
          <w:rStyle w:val="normaltextrun"/>
          <w:rFonts w:ascii="Times New Roman" w:hAnsi="Times New Roman" w:cs="Times New Roman" w:asciiTheme="majorBidi" w:hAnsiTheme="majorBidi" w:cstheme="majorBidi"/>
          <w:sz w:val="22"/>
          <w:szCs w:val="22"/>
          <w:lang w:val="es-ES"/>
        </w:rPr>
        <w:t xml:space="preserve"> 31</w:t>
      </w:r>
    </w:p>
    <w:p w:rsidRPr="00730924" w:rsidR="0001390E" w:rsidP="0001390E" w:rsidRDefault="003F1045" w14:paraId="1C968C62" w14:textId="70B373F1">
      <w:pPr>
        <w:pStyle w:val="paragraph"/>
        <w:spacing w:before="0" w:beforeAutospacing="0" w:after="0" w:afterAutospacing="0"/>
        <w:textAlignment w:val="baseline"/>
        <w:rPr>
          <w:rStyle w:val="eop"/>
          <w:rFonts w:eastAsia="Verdana"/>
          <w:sz w:val="22"/>
          <w:szCs w:val="22"/>
          <w:lang w:val="es-ES_tradnl"/>
        </w:rPr>
      </w:pPr>
      <w:r w:rsidRPr="003F1045">
        <w:rPr>
          <w:rStyle w:val="normaltextrun"/>
          <w:rFonts w:asciiTheme="majorBidi" w:hAnsiTheme="majorBidi" w:cstheme="majorBidi"/>
          <w:sz w:val="22"/>
          <w:szCs w:val="22"/>
          <w:lang w:val="es-ES_tradnl"/>
        </w:rPr>
        <w:t xml:space="preserve">28037 </w:t>
      </w:r>
      <w:r w:rsidRPr="003F1045" w:rsidR="00F77AA9">
        <w:rPr>
          <w:rStyle w:val="normaltextrun"/>
          <w:rFonts w:asciiTheme="majorBidi" w:hAnsiTheme="majorBidi" w:cstheme="majorBidi"/>
          <w:sz w:val="22"/>
          <w:szCs w:val="22"/>
          <w:lang w:val="es-ES_tradnl"/>
        </w:rPr>
        <w:t>Madrid</w:t>
      </w:r>
    </w:p>
    <w:p w:rsidRPr="00730924" w:rsidR="0001390E" w:rsidP="0001390E" w:rsidRDefault="00F77AA9" w14:paraId="56945122" w14:textId="77777777">
      <w:pPr>
        <w:pStyle w:val="paragraph"/>
        <w:spacing w:before="0" w:beforeAutospacing="0" w:after="0" w:afterAutospacing="0"/>
        <w:textAlignment w:val="baseline"/>
        <w:rPr>
          <w:rStyle w:val="eop"/>
          <w:rFonts w:eastAsia="Verdana" w:asciiTheme="majorBidi" w:hAnsiTheme="majorBidi" w:cstheme="majorBidi"/>
          <w:sz w:val="22"/>
          <w:szCs w:val="22"/>
          <w:lang w:val="en-GB"/>
        </w:rPr>
      </w:pPr>
      <w:r w:rsidRPr="00730924">
        <w:rPr>
          <w:rStyle w:val="eop"/>
          <w:rFonts w:eastAsia="Verdana" w:asciiTheme="majorBidi" w:hAnsiTheme="majorBidi" w:cstheme="majorBidi"/>
          <w:sz w:val="22"/>
          <w:szCs w:val="22"/>
        </w:rPr>
        <w:t>Spain</w:t>
      </w:r>
    </w:p>
    <w:p w:rsidR="0001390E" w:rsidP="0001390E" w:rsidRDefault="0001390E" w14:paraId="12F974C6" w14:textId="77777777">
      <w:pPr>
        <w:pStyle w:val="paragraph"/>
        <w:spacing w:before="0" w:beforeAutospacing="0" w:after="0" w:afterAutospacing="0"/>
        <w:textAlignment w:val="baseline"/>
        <w:rPr>
          <w:rStyle w:val="eop"/>
          <w:rFonts w:eastAsia="Verdana" w:asciiTheme="majorBidi" w:hAnsiTheme="majorBidi" w:cstheme="majorBidi"/>
          <w:szCs w:val="22"/>
        </w:rPr>
      </w:pPr>
    </w:p>
    <w:p w:rsidRPr="008775BC" w:rsidR="0001390E" w:rsidP="0001390E" w:rsidRDefault="00F77AA9" w14:paraId="0701873B" w14:textId="72CC0950">
      <w:pPr>
        <w:pStyle w:val="paragraph"/>
        <w:spacing w:before="0" w:beforeAutospacing="0" w:after="0" w:afterAutospacing="0"/>
        <w:textAlignment w:val="baseline"/>
        <w:rPr>
          <w:rStyle w:val="eop"/>
          <w:rFonts w:eastAsia="Verdana" w:asciiTheme="majorBidi" w:hAnsiTheme="majorBidi" w:cstheme="majorBidi"/>
          <w:b/>
          <w:bCs/>
          <w:szCs w:val="22"/>
        </w:rPr>
      </w:pPr>
      <w:r w:rsidRPr="008775BC">
        <w:rPr>
          <w:rStyle w:val="eop"/>
          <w:rFonts w:eastAsia="Verdana" w:asciiTheme="majorBidi" w:hAnsiTheme="majorBidi" w:cstheme="majorBidi"/>
          <w:b/>
          <w:bCs/>
          <w:szCs w:val="22"/>
        </w:rPr>
        <w:t>Manufacturer</w:t>
      </w:r>
      <w:r w:rsidR="00556D2F">
        <w:rPr>
          <w:rStyle w:val="eop"/>
          <w:rFonts w:eastAsia="Verdana" w:asciiTheme="majorBidi" w:hAnsiTheme="majorBidi" w:cstheme="majorBidi"/>
          <w:b/>
          <w:bCs/>
          <w:szCs w:val="22"/>
        </w:rPr>
        <w:t>s</w:t>
      </w:r>
    </w:p>
    <w:p w:rsidR="0001390E" w:rsidP="0001390E" w:rsidRDefault="0001390E" w14:paraId="60AD97DB" w14:textId="6ADAB9F7">
      <w:pPr>
        <w:pStyle w:val="paragraph"/>
        <w:spacing w:before="0" w:beforeAutospacing="0" w:after="0" w:afterAutospacing="0"/>
        <w:textAlignment w:val="baseline"/>
        <w:rPr>
          <w:rFonts w:eastAsia="SimSun"/>
          <w:lang w:eastAsia="en-GB"/>
        </w:rPr>
      </w:pPr>
    </w:p>
    <w:p w:rsidR="0001390E" w:rsidP="0001390E" w:rsidRDefault="00F77AA9" w14:paraId="7EA799F3" w14:textId="77777777">
      <w:pPr>
        <w:pStyle w:val="paragraph"/>
        <w:spacing w:before="0" w:beforeAutospacing="0" w:after="0" w:afterAutospacing="0"/>
        <w:textAlignment w:val="baseline"/>
        <w:rPr>
          <w:rFonts w:eastAsia="SimSun" w:asciiTheme="majorBidi" w:hAnsiTheme="majorBidi" w:cstheme="majorBidi"/>
          <w:sz w:val="22"/>
          <w:szCs w:val="22"/>
          <w:lang w:val="en-GB" w:eastAsia="en-GB"/>
        </w:rPr>
      </w:pPr>
      <w:r>
        <w:rPr>
          <w:rFonts w:eastAsia="SimSun" w:asciiTheme="majorBidi" w:hAnsiTheme="majorBidi" w:cstheme="majorBidi"/>
          <w:sz w:val="22"/>
          <w:szCs w:val="22"/>
          <w:lang w:val="en-GB" w:eastAsia="en-GB"/>
        </w:rPr>
        <w:t xml:space="preserve">Rovi Pharma Industrial Services, S.A. </w:t>
      </w:r>
    </w:p>
    <w:p w:rsidR="0001390E" w:rsidP="0001390E" w:rsidRDefault="00F77AA9" w14:paraId="7ECA06F8" w14:textId="77777777">
      <w:pPr>
        <w:pStyle w:val="paragraph"/>
        <w:spacing w:before="0" w:beforeAutospacing="0" w:after="0" w:afterAutospacing="0"/>
        <w:textAlignment w:val="baseline"/>
        <w:rPr>
          <w:rFonts w:eastAsia="SimSun" w:asciiTheme="majorBidi" w:hAnsiTheme="majorBidi" w:cstheme="majorBidi"/>
          <w:sz w:val="22"/>
          <w:szCs w:val="22"/>
          <w:lang w:val="es-ES_tradnl" w:eastAsia="en-GB"/>
        </w:rPr>
      </w:pPr>
      <w:r>
        <w:rPr>
          <w:rFonts w:eastAsia="SimSun" w:asciiTheme="majorBidi" w:hAnsiTheme="majorBidi" w:cstheme="majorBidi"/>
          <w:sz w:val="22"/>
          <w:szCs w:val="22"/>
          <w:lang w:val="es-ES_tradnl" w:eastAsia="en-GB"/>
        </w:rPr>
        <w:t>Paseo de Europa, 50</w:t>
      </w:r>
    </w:p>
    <w:p w:rsidR="0001390E" w:rsidP="0001390E" w:rsidRDefault="00F77AA9" w14:paraId="277A5680" w14:textId="77777777">
      <w:pPr>
        <w:pStyle w:val="paragraph"/>
        <w:spacing w:before="0" w:beforeAutospacing="0" w:after="0" w:afterAutospacing="0"/>
        <w:textAlignment w:val="baseline"/>
        <w:rPr>
          <w:rFonts w:eastAsia="SimSun" w:asciiTheme="majorBidi" w:hAnsiTheme="majorBidi" w:cstheme="majorBidi"/>
          <w:sz w:val="22"/>
          <w:szCs w:val="22"/>
          <w:lang w:val="es-ES_tradnl" w:eastAsia="en-GB"/>
        </w:rPr>
      </w:pPr>
      <w:r>
        <w:rPr>
          <w:rFonts w:eastAsia="SimSun" w:asciiTheme="majorBidi" w:hAnsiTheme="majorBidi" w:cstheme="majorBidi"/>
          <w:sz w:val="22"/>
          <w:szCs w:val="22"/>
          <w:lang w:val="es-ES_tradnl" w:eastAsia="en-GB"/>
        </w:rPr>
        <w:t>28703. San Sebastián de los Reyes</w:t>
      </w:r>
    </w:p>
    <w:p w:rsidRPr="00F91F43" w:rsidR="00556D2F" w:rsidP="0001390E" w:rsidRDefault="00F77AA9" w14:paraId="6BB4661B" w14:textId="0AD81AAF">
      <w:pPr>
        <w:pStyle w:val="paragraph"/>
        <w:spacing w:before="0" w:beforeAutospacing="0" w:after="0" w:afterAutospacing="0"/>
        <w:textAlignment w:val="baseline"/>
        <w:rPr>
          <w:rFonts w:eastAsia="SimSun" w:asciiTheme="majorBidi" w:hAnsiTheme="majorBidi" w:cstheme="majorBidi"/>
          <w:sz w:val="22"/>
          <w:szCs w:val="22"/>
          <w:lang w:val="sv-SE"/>
        </w:rPr>
      </w:pPr>
      <w:r w:rsidRPr="00F91F43">
        <w:rPr>
          <w:rFonts w:eastAsia="SimSun" w:asciiTheme="majorBidi" w:hAnsiTheme="majorBidi" w:cstheme="majorBidi"/>
          <w:sz w:val="22"/>
          <w:szCs w:val="22"/>
          <w:lang w:val="sv-SE"/>
        </w:rPr>
        <w:t>Madrid</w:t>
      </w:r>
    </w:p>
    <w:p w:rsidRPr="00F91F43" w:rsidR="0001390E" w:rsidP="0001390E" w:rsidRDefault="00F77AA9" w14:paraId="1B553076" w14:textId="006CDF05">
      <w:pPr>
        <w:pStyle w:val="paragraph"/>
        <w:spacing w:before="0" w:beforeAutospacing="0" w:after="0" w:afterAutospacing="0"/>
        <w:textAlignment w:val="baseline"/>
        <w:rPr>
          <w:rFonts w:eastAsia="SimSun" w:asciiTheme="majorBidi" w:hAnsiTheme="majorBidi" w:cstheme="majorBidi"/>
          <w:sz w:val="22"/>
          <w:szCs w:val="22"/>
          <w:lang w:val="sv-SE"/>
        </w:rPr>
      </w:pPr>
      <w:r w:rsidRPr="00F91F43">
        <w:rPr>
          <w:rFonts w:eastAsia="SimSun" w:asciiTheme="majorBidi" w:hAnsiTheme="majorBidi" w:cstheme="majorBidi"/>
          <w:sz w:val="22"/>
          <w:szCs w:val="22"/>
          <w:lang w:val="sv-SE"/>
        </w:rPr>
        <w:t>Spain</w:t>
      </w:r>
    </w:p>
    <w:p w:rsidRPr="00F91F43" w:rsidR="0001390E" w:rsidP="0001390E" w:rsidRDefault="0001390E" w14:paraId="2E30EF0B" w14:textId="77777777">
      <w:pPr>
        <w:numPr>
          <w:ilvl w:val="12"/>
          <w:numId w:val="0"/>
        </w:numPr>
        <w:tabs>
          <w:tab w:val="clear" w:pos="567"/>
          <w:tab w:val="left" w:pos="720"/>
        </w:tabs>
        <w:spacing w:line="240" w:lineRule="auto"/>
        <w:ind w:right="-2"/>
        <w:rPr>
          <w:rFonts w:asciiTheme="majorBidi" w:hAnsiTheme="majorBidi" w:cstheme="majorBidi"/>
          <w:szCs w:val="22"/>
          <w:lang w:val="sv-SE"/>
        </w:rPr>
      </w:pPr>
    </w:p>
    <w:p w:rsidR="0001390E" w:rsidP="0001390E" w:rsidRDefault="00F77AA9" w14:paraId="1BD569A5" w14:textId="77777777">
      <w:pPr>
        <w:numPr>
          <w:ilvl w:val="12"/>
          <w:numId w:val="0"/>
        </w:numPr>
        <w:tabs>
          <w:tab w:val="clear" w:pos="567"/>
          <w:tab w:val="left" w:pos="720"/>
        </w:tabs>
        <w:spacing w:line="240" w:lineRule="auto"/>
        <w:ind w:right="-2"/>
        <w:rPr>
          <w:rFonts w:asciiTheme="majorBidi" w:hAnsiTheme="majorBidi" w:cstheme="majorBidi"/>
          <w:szCs w:val="22"/>
          <w:lang w:val="sv-SE"/>
        </w:rPr>
      </w:pPr>
      <w:r>
        <w:rPr>
          <w:rFonts w:asciiTheme="majorBidi" w:hAnsiTheme="majorBidi" w:cstheme="majorBidi"/>
          <w:szCs w:val="22"/>
          <w:lang w:val="sv-SE"/>
        </w:rPr>
        <w:t>Moderna Biotech Spain S.L.</w:t>
      </w:r>
    </w:p>
    <w:p w:rsidR="0001390E" w:rsidP="0196C1D6" w:rsidRDefault="00F77AA9" w14:paraId="65428DFF" w14:textId="6CCE2FBA">
      <w:pPr>
        <w:tabs>
          <w:tab w:val="clear" w:pos="567"/>
          <w:tab w:val="left" w:pos="720"/>
        </w:tabs>
        <w:spacing w:line="240" w:lineRule="auto"/>
        <w:ind w:right="-2"/>
        <w:rPr>
          <w:rFonts w:ascii="Times New Roman" w:hAnsi="Times New Roman" w:cs="Times New Roman" w:asciiTheme="majorBidi" w:hAnsiTheme="majorBidi" w:cstheme="majorBidi"/>
          <w:lang w:val="es-ES"/>
        </w:rPr>
      </w:pPr>
      <w:r w:rsidRPr="0196C1D6" w:rsidR="00F77AA9">
        <w:rPr>
          <w:rFonts w:ascii="Times New Roman" w:hAnsi="Times New Roman" w:cs="Times New Roman" w:asciiTheme="majorBidi" w:hAnsiTheme="majorBidi" w:cstheme="majorBidi"/>
          <w:lang w:val="es-ES"/>
        </w:rPr>
        <w:t>C</w:t>
      </w:r>
      <w:r w:rsidRPr="0196C1D6" w:rsidR="003F1045">
        <w:rPr>
          <w:rFonts w:ascii="Times New Roman" w:hAnsi="Times New Roman" w:cs="Times New Roman" w:asciiTheme="majorBidi" w:hAnsiTheme="majorBidi" w:cstheme="majorBidi"/>
          <w:lang w:val="es-ES"/>
        </w:rPr>
        <w:t>/</w:t>
      </w:r>
      <w:r w:rsidRPr="0196C1D6" w:rsidR="00F77AA9">
        <w:rPr>
          <w:rFonts w:ascii="Times New Roman" w:hAnsi="Times New Roman" w:cs="Times New Roman" w:asciiTheme="majorBidi" w:hAnsiTheme="majorBidi" w:cstheme="majorBidi"/>
          <w:lang w:val="es-ES"/>
        </w:rPr>
        <w:t xml:space="preserve"> </w:t>
      </w:r>
      <w:r w:rsidRPr="0196C1D6" w:rsidR="003F1045">
        <w:rPr>
          <w:rFonts w:ascii="Times New Roman" w:hAnsi="Times New Roman" w:cs="Times New Roman" w:asciiTheme="majorBidi" w:hAnsiTheme="majorBidi" w:cstheme="majorBidi"/>
          <w:lang w:val="es-ES"/>
        </w:rPr>
        <w:t xml:space="preserve">Julián Camarillo </w:t>
      </w:r>
      <w:r w:rsidRPr="0196C1D6" w:rsidR="003F1045">
        <w:rPr>
          <w:rFonts w:ascii="Times New Roman" w:hAnsi="Times New Roman" w:cs="Times New Roman" w:asciiTheme="majorBidi" w:hAnsiTheme="majorBidi" w:cstheme="majorBidi"/>
          <w:lang w:val="es-ES"/>
        </w:rPr>
        <w:t>nº</w:t>
      </w:r>
      <w:r w:rsidRPr="0196C1D6" w:rsidR="003F1045">
        <w:rPr>
          <w:rFonts w:ascii="Times New Roman" w:hAnsi="Times New Roman" w:cs="Times New Roman" w:asciiTheme="majorBidi" w:hAnsiTheme="majorBidi" w:cstheme="majorBidi"/>
          <w:lang w:val="es-ES"/>
        </w:rPr>
        <w:t xml:space="preserve"> 31</w:t>
      </w:r>
    </w:p>
    <w:p w:rsidR="0001390E" w:rsidP="0001390E" w:rsidRDefault="003F1045" w14:paraId="454E4C2C" w14:textId="40FE4FC0">
      <w:pPr>
        <w:numPr>
          <w:ilvl w:val="12"/>
          <w:numId w:val="0"/>
        </w:numPr>
        <w:tabs>
          <w:tab w:val="clear" w:pos="567"/>
          <w:tab w:val="left" w:pos="720"/>
        </w:tabs>
        <w:spacing w:line="240" w:lineRule="auto"/>
        <w:ind w:right="-2"/>
        <w:rPr>
          <w:rFonts w:asciiTheme="majorBidi" w:hAnsiTheme="majorBidi" w:cstheme="majorBidi"/>
          <w:szCs w:val="22"/>
          <w:lang w:val="es-ES_tradnl"/>
        </w:rPr>
      </w:pPr>
      <w:r>
        <w:rPr>
          <w:rFonts w:asciiTheme="majorBidi" w:hAnsiTheme="majorBidi" w:cstheme="majorBidi"/>
          <w:szCs w:val="22"/>
          <w:lang w:val="es-ES_tradnl"/>
        </w:rPr>
        <w:t xml:space="preserve">28037 </w:t>
      </w:r>
      <w:r w:rsidR="00F77AA9">
        <w:rPr>
          <w:rFonts w:asciiTheme="majorBidi" w:hAnsiTheme="majorBidi" w:cstheme="majorBidi"/>
          <w:szCs w:val="22"/>
          <w:lang w:val="es-ES_tradnl"/>
        </w:rPr>
        <w:t>Madrid</w:t>
      </w:r>
    </w:p>
    <w:p w:rsidRPr="00F91F43" w:rsidR="0001390E" w:rsidP="0196C1D6" w:rsidRDefault="00F77AA9" w14:paraId="67CD1A56" w14:textId="77777777">
      <w:pPr>
        <w:tabs>
          <w:tab w:val="clear" w:pos="567"/>
          <w:tab w:val="left" w:pos="720"/>
        </w:tabs>
        <w:spacing w:line="240" w:lineRule="auto"/>
        <w:ind w:right="-2"/>
        <w:rPr>
          <w:rFonts w:ascii="Times New Roman" w:hAnsi="Times New Roman" w:cs="Times New Roman" w:asciiTheme="majorBidi" w:hAnsiTheme="majorBidi" w:cstheme="majorBidi"/>
          <w:lang w:val="es-ES"/>
        </w:rPr>
      </w:pPr>
      <w:r w:rsidRPr="0196C1D6" w:rsidR="00F77AA9">
        <w:rPr>
          <w:rFonts w:ascii="Times New Roman" w:hAnsi="Times New Roman" w:cs="Times New Roman" w:asciiTheme="majorBidi" w:hAnsiTheme="majorBidi" w:cstheme="majorBidi"/>
          <w:lang w:val="es-ES"/>
        </w:rPr>
        <w:t>Spain</w:t>
      </w:r>
    </w:p>
    <w:p w:rsidRPr="00F91F43" w:rsidR="00BE0CAC" w:rsidP="0001390E" w:rsidRDefault="00BE0CAC" w14:paraId="3DA1E9A5" w14:textId="77777777">
      <w:pPr>
        <w:tabs>
          <w:tab w:val="clear" w:pos="567"/>
          <w:tab w:val="left" w:pos="720"/>
        </w:tabs>
        <w:spacing w:line="240" w:lineRule="auto"/>
        <w:ind w:right="-2"/>
        <w:rPr>
          <w:rFonts w:asciiTheme="majorBidi" w:hAnsiTheme="majorBidi" w:cstheme="majorBidi"/>
          <w:szCs w:val="22"/>
          <w:lang w:val="es-ES_tradnl"/>
        </w:rPr>
      </w:pPr>
    </w:p>
    <w:p w:rsidRPr="00F91F43" w:rsidR="00BE0CAC" w:rsidP="0196C1D6" w:rsidRDefault="00F77AA9" w14:paraId="4AA4AEC9" w14:textId="77777777">
      <w:pPr>
        <w:spacing w:line="240" w:lineRule="auto"/>
        <w:rPr>
          <w:rFonts w:ascii="Times New Roman" w:hAnsi="Times New Roman" w:cs="Times New Roman" w:asciiTheme="majorBidi" w:hAnsiTheme="majorBidi" w:cstheme="majorBidi"/>
          <w:lang w:val="es-ES"/>
        </w:rPr>
      </w:pPr>
      <w:r w:rsidRPr="0196C1D6" w:rsidR="00F77AA9">
        <w:rPr>
          <w:rFonts w:ascii="Times New Roman" w:hAnsi="Times New Roman" w:cs="Times New Roman" w:asciiTheme="majorBidi" w:hAnsiTheme="majorBidi" w:cstheme="majorBidi"/>
          <w:lang w:val="es-ES"/>
        </w:rPr>
        <w:t>Rovi</w:t>
      </w:r>
      <w:r w:rsidRPr="0196C1D6" w:rsidR="00F77AA9">
        <w:rPr>
          <w:rFonts w:ascii="Times New Roman" w:hAnsi="Times New Roman" w:cs="Times New Roman" w:asciiTheme="majorBidi" w:hAnsiTheme="majorBidi" w:cstheme="majorBidi"/>
          <w:lang w:val="es-ES"/>
        </w:rPr>
        <w:t xml:space="preserve"> </w:t>
      </w:r>
      <w:r w:rsidRPr="0196C1D6" w:rsidR="00F77AA9">
        <w:rPr>
          <w:rFonts w:ascii="Times New Roman" w:hAnsi="Times New Roman" w:cs="Times New Roman" w:asciiTheme="majorBidi" w:hAnsiTheme="majorBidi" w:cstheme="majorBidi"/>
          <w:lang w:val="es-ES"/>
        </w:rPr>
        <w:t>Pharma</w:t>
      </w:r>
      <w:r w:rsidRPr="0196C1D6" w:rsidR="00F77AA9">
        <w:rPr>
          <w:rFonts w:ascii="Times New Roman" w:hAnsi="Times New Roman" w:cs="Times New Roman" w:asciiTheme="majorBidi" w:hAnsiTheme="majorBidi" w:cstheme="majorBidi"/>
          <w:lang w:val="es-ES"/>
        </w:rPr>
        <w:t xml:space="preserve"> Industrial Services, S.A.</w:t>
      </w:r>
    </w:p>
    <w:p w:rsidRPr="00F91F43" w:rsidR="00BE0CAC" w:rsidP="00BE0CAC" w:rsidRDefault="00F77AA9" w14:paraId="2AD22BF0" w14:textId="77777777">
      <w:pPr>
        <w:spacing w:line="240" w:lineRule="auto"/>
        <w:rPr>
          <w:rFonts w:asciiTheme="majorBidi" w:hAnsiTheme="majorBidi" w:cstheme="majorBidi"/>
          <w:szCs w:val="22"/>
          <w:lang w:val="es-ES_tradnl"/>
        </w:rPr>
      </w:pPr>
      <w:r w:rsidRPr="00F91F43">
        <w:rPr>
          <w:rFonts w:asciiTheme="majorBidi" w:hAnsiTheme="majorBidi" w:cstheme="majorBidi"/>
          <w:szCs w:val="22"/>
          <w:lang w:val="es-ES_tradnl"/>
        </w:rPr>
        <w:t>Calle Julián Camarillo n°35</w:t>
      </w:r>
    </w:p>
    <w:p w:rsidR="00556D2F" w:rsidP="00BE0CAC" w:rsidRDefault="00F77AA9" w14:paraId="736E2930" w14:textId="77777777">
      <w:pPr>
        <w:spacing w:line="240" w:lineRule="auto"/>
        <w:rPr>
          <w:rFonts w:asciiTheme="majorBidi" w:hAnsiTheme="majorBidi" w:cstheme="majorBidi"/>
          <w:szCs w:val="22"/>
        </w:rPr>
      </w:pPr>
      <w:r>
        <w:rPr>
          <w:rFonts w:asciiTheme="majorBidi" w:hAnsiTheme="majorBidi" w:cstheme="majorBidi"/>
          <w:szCs w:val="22"/>
        </w:rPr>
        <w:t xml:space="preserve">28037 Madrid </w:t>
      </w:r>
    </w:p>
    <w:p w:rsidR="00BE0CAC" w:rsidP="00BE0CAC" w:rsidRDefault="00F77AA9" w14:paraId="5BEC64A3" w14:textId="24733969">
      <w:pPr>
        <w:spacing w:line="240" w:lineRule="auto"/>
        <w:rPr>
          <w:rFonts w:asciiTheme="majorBidi" w:hAnsiTheme="majorBidi" w:cstheme="majorBidi"/>
          <w:szCs w:val="22"/>
        </w:rPr>
      </w:pPr>
      <w:r>
        <w:rPr>
          <w:rFonts w:asciiTheme="majorBidi" w:hAnsiTheme="majorBidi" w:cstheme="majorBidi"/>
          <w:szCs w:val="22"/>
        </w:rPr>
        <w:t>Spain</w:t>
      </w:r>
    </w:p>
    <w:p w:rsidR="000746B5" w:rsidP="0001390E" w:rsidRDefault="000746B5" w14:paraId="0C0325FD" w14:textId="77777777">
      <w:pPr>
        <w:tabs>
          <w:tab w:val="clear" w:pos="567"/>
          <w:tab w:val="left" w:pos="720"/>
        </w:tabs>
        <w:spacing w:line="240" w:lineRule="auto"/>
        <w:ind w:right="-2"/>
        <w:rPr>
          <w:rFonts w:asciiTheme="majorBidi" w:hAnsiTheme="majorBidi" w:cstheme="majorBidi"/>
          <w:szCs w:val="22"/>
        </w:rPr>
      </w:pPr>
    </w:p>
    <w:p w:rsidRPr="00F91F43" w:rsidR="000746B5" w:rsidP="000746B5" w:rsidRDefault="00F77AA9" w14:paraId="3A50A856" w14:textId="5EB0C00B">
      <w:pPr>
        <w:numPr>
          <w:ilvl w:val="12"/>
          <w:numId w:val="0"/>
        </w:numPr>
        <w:tabs>
          <w:tab w:val="clear" w:pos="567"/>
          <w:tab w:val="left" w:pos="720"/>
        </w:tabs>
        <w:spacing w:line="240" w:lineRule="auto"/>
        <w:ind w:right="-2"/>
        <w:rPr>
          <w:rFonts w:asciiTheme="majorBidi" w:hAnsiTheme="majorBidi" w:cstheme="majorBidi"/>
          <w:szCs w:val="22"/>
          <w:lang w:val="en-US"/>
        </w:rPr>
      </w:pPr>
      <w:r w:rsidRPr="00F91F43">
        <w:rPr>
          <w:rFonts w:asciiTheme="majorBidi" w:hAnsiTheme="majorBidi" w:cstheme="majorBidi"/>
          <w:szCs w:val="22"/>
          <w:lang w:val="en-US"/>
        </w:rPr>
        <w:t>Patheon Italia S.p.a.</w:t>
      </w:r>
    </w:p>
    <w:p w:rsidR="00BC263C" w:rsidP="000746B5" w:rsidRDefault="00F77AA9" w14:paraId="39A055B2" w14:textId="0742C10C">
      <w:pPr>
        <w:numPr>
          <w:ilvl w:val="12"/>
          <w:numId w:val="0"/>
        </w:numPr>
        <w:tabs>
          <w:tab w:val="clear" w:pos="567"/>
          <w:tab w:val="left" w:pos="720"/>
        </w:tabs>
        <w:spacing w:line="240" w:lineRule="auto"/>
        <w:ind w:right="-2"/>
        <w:rPr>
          <w:rFonts w:asciiTheme="majorBidi" w:hAnsiTheme="majorBidi" w:cstheme="majorBidi"/>
          <w:szCs w:val="22"/>
          <w:lang w:val="it-IT"/>
        </w:rPr>
      </w:pPr>
      <w:r>
        <w:rPr>
          <w:rFonts w:asciiTheme="majorBidi" w:hAnsiTheme="majorBidi" w:cstheme="majorBidi"/>
          <w:szCs w:val="22"/>
          <w:lang w:val="it-IT"/>
        </w:rPr>
        <w:t>Viale G.B. Stucchi</w:t>
      </w:r>
      <w:r w:rsidRPr="000301CA" w:rsidR="00BC263C">
        <w:rPr>
          <w:rFonts w:asciiTheme="majorBidi" w:hAnsiTheme="majorBidi" w:cstheme="majorBidi"/>
          <w:szCs w:val="22"/>
          <w:lang w:val="it-IT"/>
        </w:rPr>
        <w:t>,</w:t>
      </w:r>
      <w:r w:rsidRPr="000301CA">
        <w:rPr>
          <w:rFonts w:asciiTheme="majorBidi" w:hAnsiTheme="majorBidi" w:cstheme="majorBidi"/>
          <w:szCs w:val="22"/>
          <w:lang w:val="it-IT"/>
        </w:rPr>
        <w:t xml:space="preserve"> 110</w:t>
      </w:r>
      <w:r>
        <w:rPr>
          <w:rFonts w:asciiTheme="majorBidi" w:hAnsiTheme="majorBidi" w:cstheme="majorBidi"/>
          <w:szCs w:val="22"/>
          <w:lang w:val="it-IT"/>
        </w:rPr>
        <w:t xml:space="preserve"> </w:t>
      </w:r>
    </w:p>
    <w:p w:rsidR="00556D2F" w:rsidP="000746B5" w:rsidRDefault="00F77AA9" w14:paraId="662EF9EC" w14:textId="65A04EA6">
      <w:pPr>
        <w:numPr>
          <w:ilvl w:val="12"/>
          <w:numId w:val="0"/>
        </w:numPr>
        <w:tabs>
          <w:tab w:val="clear" w:pos="567"/>
          <w:tab w:val="left" w:pos="720"/>
        </w:tabs>
        <w:spacing w:line="240" w:lineRule="auto"/>
        <w:ind w:right="-2"/>
        <w:rPr>
          <w:rFonts w:asciiTheme="majorBidi" w:hAnsiTheme="majorBidi" w:cstheme="majorBidi"/>
          <w:szCs w:val="22"/>
          <w:lang w:val="it-IT"/>
        </w:rPr>
      </w:pPr>
      <w:r>
        <w:rPr>
          <w:rFonts w:asciiTheme="majorBidi" w:hAnsiTheme="majorBidi" w:cstheme="majorBidi"/>
          <w:szCs w:val="22"/>
          <w:lang w:val="it-IT"/>
        </w:rPr>
        <w:t>20900 Monza</w:t>
      </w:r>
    </w:p>
    <w:p w:rsidR="000746B5" w:rsidP="000746B5" w:rsidRDefault="00F77AA9" w14:paraId="705E049F" w14:textId="6B725392">
      <w:pPr>
        <w:numPr>
          <w:ilvl w:val="12"/>
          <w:numId w:val="0"/>
        </w:numPr>
        <w:tabs>
          <w:tab w:val="clear" w:pos="567"/>
          <w:tab w:val="left" w:pos="720"/>
        </w:tabs>
        <w:spacing w:line="240" w:lineRule="auto"/>
        <w:ind w:right="-2"/>
        <w:rPr>
          <w:rFonts w:asciiTheme="majorBidi" w:hAnsiTheme="majorBidi" w:cstheme="majorBidi"/>
          <w:szCs w:val="22"/>
          <w:lang w:val="it-IT"/>
        </w:rPr>
      </w:pPr>
      <w:r>
        <w:rPr>
          <w:rFonts w:asciiTheme="majorBidi" w:hAnsiTheme="majorBidi" w:cstheme="majorBidi"/>
          <w:szCs w:val="22"/>
          <w:lang w:val="it-IT"/>
        </w:rPr>
        <w:t>Italy</w:t>
      </w:r>
    </w:p>
    <w:p w:rsidR="000746B5" w:rsidP="000746B5" w:rsidRDefault="000746B5" w14:paraId="61E4354E" w14:textId="6CD4E3B8">
      <w:pPr>
        <w:numPr>
          <w:ilvl w:val="12"/>
          <w:numId w:val="0"/>
        </w:numPr>
        <w:tabs>
          <w:tab w:val="clear" w:pos="567"/>
          <w:tab w:val="left" w:pos="720"/>
        </w:tabs>
        <w:spacing w:line="240" w:lineRule="auto"/>
        <w:ind w:right="-2"/>
        <w:rPr>
          <w:rFonts w:asciiTheme="majorBidi" w:hAnsiTheme="majorBidi" w:cstheme="majorBidi"/>
          <w:szCs w:val="22"/>
          <w:lang w:val="it-IT"/>
        </w:rPr>
      </w:pPr>
    </w:p>
    <w:p w:rsidR="000746B5" w:rsidP="000746B5" w:rsidRDefault="00F77AA9" w14:paraId="0ADDE0C2" w14:textId="77777777">
      <w:pPr>
        <w:numPr>
          <w:ilvl w:val="12"/>
          <w:numId w:val="0"/>
        </w:numPr>
        <w:tabs>
          <w:tab w:val="clear" w:pos="567"/>
          <w:tab w:val="left" w:pos="720"/>
        </w:tabs>
        <w:spacing w:line="240" w:lineRule="auto"/>
        <w:ind w:right="-2"/>
        <w:rPr>
          <w:rFonts w:asciiTheme="majorBidi" w:hAnsiTheme="majorBidi" w:cstheme="majorBidi"/>
          <w:szCs w:val="22"/>
          <w:lang w:val="it-IT"/>
        </w:rPr>
      </w:pPr>
      <w:r>
        <w:rPr>
          <w:rFonts w:asciiTheme="majorBidi" w:hAnsiTheme="majorBidi" w:cstheme="majorBidi"/>
          <w:szCs w:val="22"/>
          <w:lang w:val="it-IT"/>
        </w:rPr>
        <w:t>Patheon Italia S.p.A.</w:t>
      </w:r>
    </w:p>
    <w:p w:rsidR="000746B5" w:rsidP="000746B5" w:rsidRDefault="00F77AA9" w14:paraId="7D0429C5" w14:textId="77777777">
      <w:pPr>
        <w:numPr>
          <w:ilvl w:val="12"/>
          <w:numId w:val="0"/>
        </w:numPr>
        <w:tabs>
          <w:tab w:val="clear" w:pos="567"/>
          <w:tab w:val="left" w:pos="720"/>
        </w:tabs>
        <w:spacing w:line="240" w:lineRule="auto"/>
        <w:ind w:right="-2"/>
        <w:rPr>
          <w:rFonts w:asciiTheme="majorBidi" w:hAnsiTheme="majorBidi" w:cstheme="majorBidi"/>
          <w:szCs w:val="22"/>
          <w:lang w:val="it-IT"/>
        </w:rPr>
      </w:pPr>
      <w:r>
        <w:rPr>
          <w:rFonts w:asciiTheme="majorBidi" w:hAnsiTheme="majorBidi" w:cstheme="majorBidi"/>
          <w:szCs w:val="22"/>
          <w:lang w:val="it-IT"/>
        </w:rPr>
        <w:t>2 Trav. SX Via Morolense 5</w:t>
      </w:r>
    </w:p>
    <w:p w:rsidRPr="00F91F43" w:rsidR="00556D2F" w:rsidP="000746B5" w:rsidRDefault="00F77AA9" w14:paraId="40832D9C" w14:textId="77777777">
      <w:pPr>
        <w:numPr>
          <w:ilvl w:val="12"/>
          <w:numId w:val="0"/>
        </w:numPr>
        <w:tabs>
          <w:tab w:val="clear" w:pos="567"/>
          <w:tab w:val="left" w:pos="720"/>
        </w:tabs>
        <w:spacing w:line="240" w:lineRule="auto"/>
        <w:ind w:right="-2"/>
        <w:rPr>
          <w:rFonts w:asciiTheme="majorBidi" w:hAnsiTheme="majorBidi" w:cstheme="majorBidi"/>
          <w:szCs w:val="22"/>
          <w:lang w:val="en-US"/>
        </w:rPr>
      </w:pPr>
      <w:r w:rsidRPr="00F91F43">
        <w:rPr>
          <w:rFonts w:asciiTheme="majorBidi" w:hAnsiTheme="majorBidi" w:cstheme="majorBidi"/>
          <w:szCs w:val="22"/>
          <w:lang w:val="en-US"/>
        </w:rPr>
        <w:t xml:space="preserve">03013 Ferentino (FR) </w:t>
      </w:r>
    </w:p>
    <w:p w:rsidRPr="00F91F43" w:rsidR="000746B5" w:rsidP="000746B5" w:rsidRDefault="00F77AA9" w14:paraId="23C36CB8" w14:textId="7CCF8736">
      <w:pPr>
        <w:numPr>
          <w:ilvl w:val="12"/>
          <w:numId w:val="0"/>
        </w:numPr>
        <w:tabs>
          <w:tab w:val="clear" w:pos="567"/>
          <w:tab w:val="left" w:pos="720"/>
        </w:tabs>
        <w:spacing w:line="240" w:lineRule="auto"/>
        <w:ind w:right="-2"/>
        <w:rPr>
          <w:rFonts w:asciiTheme="majorBidi" w:hAnsiTheme="majorBidi" w:cstheme="majorBidi"/>
          <w:szCs w:val="22"/>
          <w:lang w:val="en-US"/>
        </w:rPr>
      </w:pPr>
      <w:r w:rsidRPr="00F91F43">
        <w:rPr>
          <w:rFonts w:asciiTheme="majorBidi" w:hAnsiTheme="majorBidi" w:cstheme="majorBidi"/>
          <w:szCs w:val="22"/>
          <w:lang w:val="en-US"/>
        </w:rPr>
        <w:t>Italy</w:t>
      </w:r>
    </w:p>
    <w:p w:rsidR="000746B5" w:rsidP="0001390E" w:rsidRDefault="000746B5" w14:paraId="2598DAEB" w14:textId="77777777">
      <w:pPr>
        <w:numPr>
          <w:ilvl w:val="12"/>
          <w:numId w:val="0"/>
        </w:numPr>
        <w:tabs>
          <w:tab w:val="clear" w:pos="567"/>
          <w:tab w:val="left" w:pos="720"/>
        </w:tabs>
        <w:spacing w:line="240" w:lineRule="auto"/>
        <w:ind w:right="-2"/>
        <w:rPr>
          <w:rFonts w:asciiTheme="majorBidi" w:hAnsiTheme="majorBidi" w:cstheme="majorBidi"/>
          <w:szCs w:val="22"/>
        </w:rPr>
      </w:pPr>
    </w:p>
    <w:p w:rsidR="0001390E" w:rsidP="0001390E" w:rsidRDefault="00F77AA9" w14:paraId="4170D538" w14:textId="593CF806">
      <w:pPr>
        <w:tabs>
          <w:tab w:val="clear" w:pos="567"/>
          <w:tab w:val="left" w:pos="720"/>
        </w:tabs>
        <w:spacing w:line="240" w:lineRule="auto"/>
        <w:ind w:right="-2"/>
        <w:rPr>
          <w:rFonts w:asciiTheme="majorBidi" w:hAnsiTheme="majorBidi" w:cstheme="majorBidi"/>
          <w:szCs w:val="22"/>
        </w:rPr>
      </w:pPr>
      <w:r>
        <w:rPr>
          <w:rFonts w:asciiTheme="majorBidi" w:hAnsiTheme="majorBidi" w:cstheme="majorBidi"/>
          <w:szCs w:val="22"/>
        </w:rPr>
        <w:t>For any information about this medicine, please contact the local representative of the Marketing Authorisation Holder.</w:t>
      </w:r>
    </w:p>
    <w:p w:rsidR="0001390E" w:rsidP="0001390E" w:rsidRDefault="0001390E" w14:paraId="20B0A684" w14:textId="77777777">
      <w:pPr>
        <w:tabs>
          <w:tab w:val="clear" w:pos="567"/>
          <w:tab w:val="left" w:pos="720"/>
        </w:tabs>
        <w:spacing w:line="240" w:lineRule="auto"/>
        <w:ind w:right="-2"/>
        <w:rPr>
          <w:rFonts w:asciiTheme="majorBidi" w:hAnsiTheme="majorBidi" w:cstheme="majorBidi"/>
          <w:szCs w:val="22"/>
        </w:rPr>
      </w:pPr>
    </w:p>
    <w:tbl>
      <w:tblPr>
        <w:tblW w:w="9360" w:type="dxa"/>
        <w:tblInd w:w="-34" w:type="dxa"/>
        <w:tblLayout w:type="fixed"/>
        <w:tblLook w:val="04A0" w:firstRow="1" w:lastRow="0" w:firstColumn="1" w:lastColumn="0" w:noHBand="0" w:noVBand="1"/>
      </w:tblPr>
      <w:tblGrid>
        <w:gridCol w:w="34"/>
        <w:gridCol w:w="4646"/>
        <w:gridCol w:w="4680"/>
      </w:tblGrid>
      <w:tr w:rsidR="002E5E39" w:rsidTr="0001390E" w14:paraId="5877B6E5" w14:textId="77777777">
        <w:trPr>
          <w:gridBefore w:val="1"/>
          <w:wBefore w:w="34" w:type="dxa"/>
          <w:trHeight w:val="20"/>
        </w:trPr>
        <w:tc>
          <w:tcPr>
            <w:tcW w:w="4644" w:type="dxa"/>
          </w:tcPr>
          <w:p w:rsidR="0001390E" w:rsidRDefault="00F77AA9" w14:paraId="33F0DA5D" w14:textId="77777777">
            <w:pPr>
              <w:spacing w:line="240" w:lineRule="auto"/>
              <w:rPr>
                <w:rFonts w:asciiTheme="majorBidi" w:hAnsiTheme="majorBidi" w:cstheme="majorBidi"/>
                <w:noProof/>
                <w:szCs w:val="22"/>
                <w:lang w:val="fr-FR" w:eastAsia="en-GB"/>
              </w:rPr>
            </w:pPr>
            <w:r>
              <w:rPr>
                <w:rFonts w:asciiTheme="majorBidi" w:hAnsiTheme="majorBidi" w:cstheme="majorBidi"/>
                <w:b/>
                <w:noProof/>
                <w:szCs w:val="22"/>
                <w:lang w:val="fr-FR" w:eastAsia="en-GB"/>
              </w:rPr>
              <w:t>België/Belgique/Belgien</w:t>
            </w:r>
          </w:p>
          <w:p w:rsidR="0001390E" w:rsidRDefault="00F77AA9" w14:paraId="39F5F568" w14:textId="77777777">
            <w:pPr>
              <w:spacing w:line="240" w:lineRule="auto"/>
              <w:rPr>
                <w:rFonts w:asciiTheme="majorBidi" w:hAnsiTheme="majorBidi" w:cstheme="majorBidi"/>
                <w:noProof/>
                <w:szCs w:val="22"/>
                <w:lang w:val="fr-FR" w:eastAsia="en-GB"/>
              </w:rPr>
            </w:pPr>
            <w:r>
              <w:rPr>
                <w:rFonts w:asciiTheme="majorBidi" w:hAnsiTheme="majorBidi" w:cstheme="majorBidi"/>
                <w:noProof/>
                <w:szCs w:val="22"/>
                <w:lang w:val="fr-FR" w:eastAsia="en-GB"/>
              </w:rPr>
              <w:t>Tél/Tel: 0800 81 460</w:t>
            </w:r>
          </w:p>
          <w:p w:rsidR="0001390E" w:rsidRDefault="0001390E" w14:paraId="2BD46588" w14:textId="77777777">
            <w:pPr>
              <w:spacing w:line="240" w:lineRule="auto"/>
              <w:ind w:right="34"/>
              <w:rPr>
                <w:rFonts w:asciiTheme="majorBidi" w:hAnsiTheme="majorBidi" w:cstheme="majorBidi"/>
                <w:noProof/>
                <w:szCs w:val="22"/>
                <w:lang w:val="fr-FR" w:eastAsia="en-GB"/>
              </w:rPr>
            </w:pPr>
          </w:p>
        </w:tc>
        <w:tc>
          <w:tcPr>
            <w:tcW w:w="4678" w:type="dxa"/>
          </w:tcPr>
          <w:p w:rsidR="0001390E" w:rsidRDefault="00F77AA9" w14:paraId="0E47E894" w14:textId="77777777">
            <w:pPr>
              <w:autoSpaceDE w:val="0"/>
              <w:autoSpaceDN w:val="0"/>
              <w:adjustRightInd w:val="0"/>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Lietuva</w:t>
            </w:r>
          </w:p>
          <w:p w:rsidR="0001390E" w:rsidRDefault="00F77AA9" w14:paraId="77B224E4" w14:textId="77777777">
            <w:pPr>
              <w:autoSpaceDE w:val="0"/>
              <w:autoSpaceDN w:val="0"/>
              <w:adjustRightInd w:val="0"/>
              <w:spacing w:line="240" w:lineRule="auto"/>
              <w:rPr>
                <w:rFonts w:asciiTheme="majorBidi" w:hAnsiTheme="majorBidi"/>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88 003 1114</w:t>
            </w:r>
          </w:p>
          <w:p w:rsidR="0001390E" w:rsidRDefault="0001390E" w14:paraId="083E48B3" w14:textId="77777777">
            <w:pPr>
              <w:suppressAutoHyphens/>
              <w:spacing w:line="240" w:lineRule="auto"/>
              <w:rPr>
                <w:rFonts w:asciiTheme="majorBidi" w:hAnsiTheme="majorBidi" w:cstheme="majorBidi"/>
                <w:noProof/>
                <w:szCs w:val="22"/>
                <w:lang w:eastAsia="en-GB"/>
              </w:rPr>
            </w:pPr>
          </w:p>
        </w:tc>
      </w:tr>
      <w:tr w:rsidR="002E5E39" w:rsidTr="0001390E" w14:paraId="31BA83F4" w14:textId="77777777">
        <w:trPr>
          <w:gridBefore w:val="1"/>
          <w:wBefore w:w="34" w:type="dxa"/>
          <w:trHeight w:val="20"/>
        </w:trPr>
        <w:tc>
          <w:tcPr>
            <w:tcW w:w="4644" w:type="dxa"/>
            <w:hideMark/>
          </w:tcPr>
          <w:p w:rsidR="0001390E" w:rsidRDefault="00F77AA9" w14:paraId="03B04E0E" w14:textId="77777777">
            <w:pPr>
              <w:autoSpaceDE w:val="0"/>
              <w:autoSpaceDN w:val="0"/>
              <w:adjustRightInd w:val="0"/>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България</w:t>
            </w:r>
          </w:p>
          <w:p w:rsidR="0001390E" w:rsidRDefault="00F77AA9" w14:paraId="304AEA7C" w14:textId="77777777">
            <w:pPr>
              <w:tabs>
                <w:tab w:val="left" w:pos="-720"/>
              </w:tabs>
              <w:suppressAutoHyphens/>
              <w:spacing w:line="240" w:lineRule="auto"/>
              <w:rPr>
                <w:rFonts w:asciiTheme="majorBidi" w:hAnsiTheme="majorBidi" w:cstheme="majorBidi"/>
                <w:szCs w:val="22"/>
                <w:lang w:eastAsia="en-GB"/>
              </w:rPr>
            </w:pPr>
            <w:r>
              <w:rPr>
                <w:rFonts w:asciiTheme="majorBidi" w:hAnsiTheme="majorBidi" w:cstheme="majorBidi"/>
                <w:szCs w:val="22"/>
                <w:lang w:eastAsia="en-GB"/>
              </w:rPr>
              <w:t>Teл: 0800 115 4477</w:t>
            </w:r>
          </w:p>
          <w:p w:rsidR="00DC761A" w:rsidRDefault="00DC761A" w14:paraId="1DAF20EA" w14:textId="050E2BC9">
            <w:pPr>
              <w:tabs>
                <w:tab w:val="left" w:pos="-720"/>
              </w:tabs>
              <w:suppressAutoHyphens/>
              <w:spacing w:line="240" w:lineRule="auto"/>
              <w:rPr>
                <w:rFonts w:asciiTheme="majorBidi" w:hAnsiTheme="majorBidi" w:cstheme="majorBidi"/>
                <w:noProof/>
                <w:szCs w:val="22"/>
                <w:lang w:eastAsia="en-GB"/>
              </w:rPr>
            </w:pPr>
          </w:p>
        </w:tc>
        <w:tc>
          <w:tcPr>
            <w:tcW w:w="4678" w:type="dxa"/>
            <w:hideMark/>
          </w:tcPr>
          <w:p w:rsidR="0001390E" w:rsidRDefault="00F77AA9" w14:paraId="628E82D4" w14:textId="77777777">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Luxembourg/Luxemburg</w:t>
            </w:r>
          </w:p>
          <w:p w:rsidR="0001390E" w:rsidRDefault="00F77AA9" w14:paraId="103DE658" w14:textId="77777777">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Tél/Tel: </w:t>
            </w:r>
            <w:r>
              <w:rPr>
                <w:rFonts w:asciiTheme="majorBidi" w:hAnsiTheme="majorBidi" w:cstheme="majorBidi"/>
                <w:szCs w:val="22"/>
                <w:lang w:eastAsia="en-GB"/>
              </w:rPr>
              <w:t>800 85 499</w:t>
            </w:r>
          </w:p>
        </w:tc>
      </w:tr>
      <w:tr w:rsidR="002E5E39" w:rsidTr="0001390E" w14:paraId="4AE0A597" w14:textId="77777777">
        <w:trPr>
          <w:gridBefore w:val="1"/>
          <w:wBefore w:w="34" w:type="dxa"/>
          <w:trHeight w:val="20"/>
        </w:trPr>
        <w:tc>
          <w:tcPr>
            <w:tcW w:w="4644" w:type="dxa"/>
          </w:tcPr>
          <w:p w:rsidR="0001390E" w:rsidRDefault="00F77AA9" w14:paraId="4AF6F460" w14:textId="77777777">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Česká republika</w:t>
            </w:r>
          </w:p>
          <w:p w:rsidR="0001390E" w:rsidRDefault="00F77AA9" w14:paraId="7F09E4E8" w14:textId="77777777">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800 050 719</w:t>
            </w:r>
          </w:p>
          <w:p w:rsidR="0001390E" w:rsidRDefault="0001390E" w14:paraId="399F96E9" w14:textId="77777777">
            <w:pPr>
              <w:tabs>
                <w:tab w:val="left" w:pos="-720"/>
              </w:tabs>
              <w:suppressAutoHyphens/>
              <w:spacing w:line="240" w:lineRule="auto"/>
              <w:rPr>
                <w:rFonts w:asciiTheme="majorBidi" w:hAnsiTheme="majorBidi" w:cstheme="majorBidi"/>
                <w:noProof/>
                <w:szCs w:val="22"/>
                <w:lang w:eastAsia="en-GB"/>
              </w:rPr>
            </w:pPr>
          </w:p>
        </w:tc>
        <w:tc>
          <w:tcPr>
            <w:tcW w:w="4678" w:type="dxa"/>
          </w:tcPr>
          <w:p w:rsidR="0001390E" w:rsidRDefault="00F77AA9" w14:paraId="0C79E246" w14:textId="77777777">
            <w:pPr>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Magyarország</w:t>
            </w:r>
          </w:p>
          <w:p w:rsidR="0001390E" w:rsidRDefault="00F77AA9" w14:paraId="3AEA558C" w14:textId="77777777">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06 809 87488</w:t>
            </w:r>
          </w:p>
        </w:tc>
      </w:tr>
      <w:tr w:rsidR="002E5E39" w:rsidTr="0001390E" w14:paraId="293E3F69" w14:textId="77777777">
        <w:trPr>
          <w:gridBefore w:val="1"/>
          <w:wBefore w:w="34" w:type="dxa"/>
          <w:trHeight w:val="20"/>
        </w:trPr>
        <w:tc>
          <w:tcPr>
            <w:tcW w:w="4644" w:type="dxa"/>
          </w:tcPr>
          <w:p w:rsidR="0001390E" w:rsidRDefault="00F77AA9" w14:paraId="273D6182" w14:textId="77777777">
            <w:pPr>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Danmark</w:t>
            </w:r>
          </w:p>
          <w:p w:rsidR="0001390E" w:rsidRDefault="00F77AA9" w14:paraId="78D26EEC" w14:textId="3668F66D">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Tlf</w:t>
            </w:r>
            <w:r w:rsidR="004E3325">
              <w:rPr>
                <w:rFonts w:asciiTheme="majorBidi" w:hAnsiTheme="majorBidi" w:cstheme="majorBidi"/>
                <w:noProof/>
                <w:szCs w:val="22"/>
                <w:lang w:eastAsia="en-GB"/>
              </w:rPr>
              <w:t>.</w:t>
            </w:r>
            <w:r>
              <w:rPr>
                <w:rFonts w:asciiTheme="majorBidi" w:hAnsiTheme="majorBidi" w:cstheme="majorBidi"/>
                <w:noProof/>
                <w:szCs w:val="22"/>
                <w:lang w:eastAsia="en-GB"/>
              </w:rPr>
              <w:t xml:space="preserve">: </w:t>
            </w:r>
            <w:r>
              <w:rPr>
                <w:lang w:eastAsia="en-GB"/>
              </w:rPr>
              <w:t>80 81 06 53</w:t>
            </w:r>
          </w:p>
          <w:p w:rsidR="0001390E" w:rsidRDefault="0001390E" w14:paraId="3BF64481" w14:textId="77777777">
            <w:pPr>
              <w:tabs>
                <w:tab w:val="left" w:pos="-720"/>
              </w:tabs>
              <w:suppressAutoHyphens/>
              <w:spacing w:line="240" w:lineRule="auto"/>
              <w:rPr>
                <w:rFonts w:asciiTheme="majorBidi" w:hAnsiTheme="majorBidi" w:cstheme="majorBidi"/>
                <w:noProof/>
                <w:szCs w:val="22"/>
                <w:lang w:eastAsia="en-GB"/>
              </w:rPr>
            </w:pPr>
          </w:p>
        </w:tc>
        <w:tc>
          <w:tcPr>
            <w:tcW w:w="4678" w:type="dxa"/>
            <w:hideMark/>
          </w:tcPr>
          <w:p w:rsidR="0001390E" w:rsidRDefault="00F77AA9" w14:paraId="71AECA93" w14:textId="77777777">
            <w:pPr>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Malta</w:t>
            </w:r>
          </w:p>
          <w:p w:rsidR="0001390E" w:rsidRDefault="00F77AA9" w14:paraId="599E4EB4" w14:textId="77777777">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8006 5066</w:t>
            </w:r>
          </w:p>
        </w:tc>
      </w:tr>
      <w:tr w:rsidR="002E5E39" w:rsidTr="0001390E" w14:paraId="740A2CB9" w14:textId="77777777">
        <w:trPr>
          <w:gridBefore w:val="1"/>
          <w:wBefore w:w="34" w:type="dxa"/>
          <w:trHeight w:val="20"/>
        </w:trPr>
        <w:tc>
          <w:tcPr>
            <w:tcW w:w="4644" w:type="dxa"/>
          </w:tcPr>
          <w:p w:rsidR="0001390E" w:rsidRDefault="00F77AA9" w14:paraId="541367D3" w14:textId="77777777">
            <w:pPr>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Deutschland</w:t>
            </w:r>
          </w:p>
          <w:p w:rsidR="0001390E" w:rsidRDefault="00F77AA9" w14:paraId="0782EAD7" w14:textId="77777777">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0800 100 9632</w:t>
            </w:r>
          </w:p>
          <w:p w:rsidR="0001390E" w:rsidRDefault="0001390E" w14:paraId="4477DDC5" w14:textId="77777777">
            <w:pPr>
              <w:tabs>
                <w:tab w:val="left" w:pos="-720"/>
              </w:tabs>
              <w:suppressAutoHyphens/>
              <w:spacing w:line="240" w:lineRule="auto"/>
              <w:rPr>
                <w:rFonts w:asciiTheme="majorBidi" w:hAnsiTheme="majorBidi" w:cstheme="majorBidi"/>
                <w:noProof/>
                <w:szCs w:val="22"/>
                <w:lang w:eastAsia="en-GB"/>
              </w:rPr>
            </w:pPr>
          </w:p>
        </w:tc>
        <w:tc>
          <w:tcPr>
            <w:tcW w:w="4678" w:type="dxa"/>
            <w:hideMark/>
          </w:tcPr>
          <w:p w:rsidR="0001390E" w:rsidRDefault="00F77AA9" w14:paraId="4583BA17" w14:textId="77777777">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Nederland</w:t>
            </w:r>
          </w:p>
          <w:p w:rsidR="0001390E" w:rsidRDefault="00F77AA9" w14:paraId="6986D0EE" w14:textId="77777777">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Tel: 0</w:t>
            </w:r>
            <w:r>
              <w:rPr>
                <w:rFonts w:asciiTheme="majorBidi" w:hAnsiTheme="majorBidi" w:cstheme="majorBidi"/>
                <w:szCs w:val="22"/>
                <w:lang w:eastAsia="en-GB"/>
              </w:rPr>
              <w:t>800 409 0001</w:t>
            </w:r>
          </w:p>
        </w:tc>
      </w:tr>
      <w:tr w:rsidR="002E5E39" w:rsidTr="0001390E" w14:paraId="324819E7" w14:textId="77777777">
        <w:trPr>
          <w:gridBefore w:val="1"/>
          <w:wBefore w:w="34" w:type="dxa"/>
          <w:trHeight w:val="20"/>
        </w:trPr>
        <w:tc>
          <w:tcPr>
            <w:tcW w:w="4644" w:type="dxa"/>
          </w:tcPr>
          <w:p w:rsidR="0001390E" w:rsidRDefault="00F77AA9" w14:paraId="4562B57C" w14:textId="77777777">
            <w:pPr>
              <w:tabs>
                <w:tab w:val="left" w:pos="-720"/>
              </w:tabs>
              <w:suppressAutoHyphens/>
              <w:spacing w:line="240" w:lineRule="auto"/>
              <w:rPr>
                <w:rFonts w:asciiTheme="majorBidi" w:hAnsiTheme="majorBidi" w:cstheme="majorBidi"/>
                <w:b/>
                <w:bCs/>
                <w:noProof/>
                <w:szCs w:val="22"/>
                <w:lang w:eastAsia="en-GB"/>
              </w:rPr>
            </w:pPr>
            <w:r>
              <w:rPr>
                <w:rFonts w:asciiTheme="majorBidi" w:hAnsiTheme="majorBidi" w:cstheme="majorBidi"/>
                <w:b/>
                <w:bCs/>
                <w:noProof/>
                <w:szCs w:val="22"/>
                <w:lang w:eastAsia="en-GB"/>
              </w:rPr>
              <w:t>Eesti</w:t>
            </w:r>
          </w:p>
          <w:p w:rsidR="0001390E" w:rsidRDefault="00F77AA9" w14:paraId="76D92EAF" w14:textId="77777777">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800 0044 702</w:t>
            </w:r>
          </w:p>
          <w:p w:rsidR="0001390E" w:rsidRDefault="0001390E" w14:paraId="04E0EB36" w14:textId="77777777">
            <w:pPr>
              <w:tabs>
                <w:tab w:val="left" w:pos="-720"/>
              </w:tabs>
              <w:suppressAutoHyphens/>
              <w:spacing w:line="240" w:lineRule="auto"/>
              <w:rPr>
                <w:rFonts w:asciiTheme="majorBidi" w:hAnsiTheme="majorBidi" w:cstheme="majorBidi"/>
                <w:noProof/>
                <w:szCs w:val="22"/>
                <w:lang w:eastAsia="en-GB"/>
              </w:rPr>
            </w:pPr>
          </w:p>
        </w:tc>
        <w:tc>
          <w:tcPr>
            <w:tcW w:w="4678" w:type="dxa"/>
            <w:hideMark/>
          </w:tcPr>
          <w:p w:rsidR="0001390E" w:rsidRDefault="00F77AA9" w14:paraId="43AC1F01" w14:textId="77777777">
            <w:pPr>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Norge</w:t>
            </w:r>
          </w:p>
          <w:p w:rsidR="0001390E" w:rsidRDefault="00F77AA9" w14:paraId="3D2E3F88" w14:textId="77777777">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Tlf: </w:t>
            </w:r>
            <w:r>
              <w:rPr>
                <w:rFonts w:asciiTheme="majorBidi" w:hAnsiTheme="majorBidi" w:cstheme="majorBidi"/>
                <w:szCs w:val="22"/>
                <w:lang w:eastAsia="en-GB"/>
              </w:rPr>
              <w:t>800 31 401</w:t>
            </w:r>
          </w:p>
        </w:tc>
      </w:tr>
      <w:tr w:rsidR="002E5E39" w:rsidTr="0001390E" w14:paraId="3578A371" w14:textId="77777777">
        <w:trPr>
          <w:gridBefore w:val="1"/>
          <w:wBefore w:w="34" w:type="dxa"/>
          <w:trHeight w:val="20"/>
        </w:trPr>
        <w:tc>
          <w:tcPr>
            <w:tcW w:w="4644" w:type="dxa"/>
          </w:tcPr>
          <w:p w:rsidR="0001390E" w:rsidRDefault="00F77AA9" w14:paraId="13167010" w14:textId="77777777">
            <w:pPr>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Ελλάδα</w:t>
            </w:r>
          </w:p>
          <w:p w:rsidR="0001390E" w:rsidRDefault="00F77AA9" w14:paraId="5ED5D1AE" w14:textId="2CEE2C75">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Τηλ: </w:t>
            </w:r>
            <w:r w:rsidR="0007553B">
              <w:rPr>
                <w:rFonts w:asciiTheme="majorBidi" w:hAnsiTheme="majorBidi" w:cstheme="majorBidi"/>
                <w:szCs w:val="22"/>
                <w:lang w:eastAsia="en-GB"/>
              </w:rPr>
              <w:t>+30 800 000 0030</w:t>
            </w:r>
          </w:p>
          <w:p w:rsidR="0001390E" w:rsidRDefault="0001390E" w14:paraId="4BD9DF12" w14:textId="77777777">
            <w:pPr>
              <w:tabs>
                <w:tab w:val="left" w:pos="-720"/>
              </w:tabs>
              <w:suppressAutoHyphens/>
              <w:spacing w:line="240" w:lineRule="auto"/>
              <w:rPr>
                <w:rFonts w:asciiTheme="majorBidi" w:hAnsiTheme="majorBidi" w:cstheme="majorBidi"/>
                <w:noProof/>
                <w:szCs w:val="22"/>
                <w:lang w:eastAsia="en-GB"/>
              </w:rPr>
            </w:pPr>
          </w:p>
        </w:tc>
        <w:tc>
          <w:tcPr>
            <w:tcW w:w="4678" w:type="dxa"/>
            <w:hideMark/>
          </w:tcPr>
          <w:p w:rsidR="0001390E" w:rsidRDefault="00F77AA9" w14:paraId="004F8DBC" w14:textId="77777777">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Österreich</w:t>
            </w:r>
          </w:p>
          <w:p w:rsidR="0001390E" w:rsidRDefault="00F77AA9" w14:paraId="06FD10C2" w14:textId="77777777">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0800 909636</w:t>
            </w:r>
          </w:p>
        </w:tc>
      </w:tr>
      <w:tr w:rsidR="002E5E39" w:rsidTr="0001390E" w14:paraId="53C8607F" w14:textId="77777777">
        <w:trPr>
          <w:trHeight w:val="20"/>
        </w:trPr>
        <w:tc>
          <w:tcPr>
            <w:tcW w:w="4678" w:type="dxa"/>
            <w:gridSpan w:val="2"/>
          </w:tcPr>
          <w:p w:rsidR="0001390E" w:rsidRDefault="00F77AA9" w14:paraId="7022FA68" w14:textId="77777777">
            <w:pPr>
              <w:tabs>
                <w:tab w:val="left" w:pos="-720"/>
                <w:tab w:val="left" w:pos="4536"/>
              </w:tabs>
              <w:suppressAutoHyphens/>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España</w:t>
            </w:r>
          </w:p>
          <w:p w:rsidR="0001390E" w:rsidRDefault="00F77AA9" w14:paraId="08ED6CEF" w14:textId="77777777">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900 031 015</w:t>
            </w:r>
          </w:p>
          <w:p w:rsidR="0001390E" w:rsidRDefault="0001390E" w14:paraId="1778B7C3" w14:textId="77777777">
            <w:pPr>
              <w:tabs>
                <w:tab w:val="left" w:pos="-720"/>
              </w:tabs>
              <w:suppressAutoHyphens/>
              <w:spacing w:line="240" w:lineRule="auto"/>
              <w:rPr>
                <w:rFonts w:asciiTheme="majorBidi" w:hAnsiTheme="majorBidi" w:cstheme="majorBidi"/>
                <w:noProof/>
                <w:szCs w:val="22"/>
                <w:lang w:eastAsia="en-GB"/>
              </w:rPr>
            </w:pPr>
          </w:p>
        </w:tc>
        <w:tc>
          <w:tcPr>
            <w:tcW w:w="4678" w:type="dxa"/>
          </w:tcPr>
          <w:p w:rsidR="0001390E" w:rsidRDefault="00F77AA9" w14:paraId="0D2E6A64" w14:textId="77777777">
            <w:pPr>
              <w:tabs>
                <w:tab w:val="left" w:pos="-720"/>
              </w:tabs>
              <w:suppressAutoHyphens/>
              <w:spacing w:line="240" w:lineRule="auto"/>
              <w:rPr>
                <w:rFonts w:asciiTheme="majorBidi" w:hAnsiTheme="majorBidi" w:cstheme="majorBidi"/>
                <w:b/>
                <w:bCs/>
                <w:i/>
                <w:iCs/>
                <w:noProof/>
                <w:szCs w:val="22"/>
                <w:lang w:eastAsia="en-GB"/>
              </w:rPr>
            </w:pPr>
            <w:r>
              <w:rPr>
                <w:rFonts w:asciiTheme="majorBidi" w:hAnsiTheme="majorBidi" w:cstheme="majorBidi"/>
                <w:b/>
                <w:noProof/>
                <w:szCs w:val="22"/>
                <w:lang w:eastAsia="en-GB"/>
              </w:rPr>
              <w:t>Polska</w:t>
            </w:r>
          </w:p>
          <w:p w:rsidR="0001390E" w:rsidRDefault="00F77AA9" w14:paraId="48B43ACC" w14:textId="77777777">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800 702 406</w:t>
            </w:r>
          </w:p>
          <w:p w:rsidR="0001390E" w:rsidRDefault="0001390E" w14:paraId="45406DFD" w14:textId="77777777">
            <w:pPr>
              <w:tabs>
                <w:tab w:val="left" w:pos="-720"/>
              </w:tabs>
              <w:suppressAutoHyphens/>
              <w:spacing w:line="240" w:lineRule="auto"/>
              <w:rPr>
                <w:rFonts w:asciiTheme="majorBidi" w:hAnsiTheme="majorBidi" w:cstheme="majorBidi"/>
                <w:noProof/>
                <w:szCs w:val="22"/>
                <w:lang w:eastAsia="en-GB"/>
              </w:rPr>
            </w:pPr>
          </w:p>
        </w:tc>
      </w:tr>
      <w:tr w:rsidR="002E5E39" w:rsidTr="0001390E" w14:paraId="5F8D9EB8" w14:textId="77777777">
        <w:trPr>
          <w:trHeight w:val="20"/>
        </w:trPr>
        <w:tc>
          <w:tcPr>
            <w:tcW w:w="4678" w:type="dxa"/>
            <w:gridSpan w:val="2"/>
            <w:hideMark/>
          </w:tcPr>
          <w:p w:rsidR="0001390E" w:rsidRDefault="00F77AA9" w14:paraId="492ABCF5" w14:textId="77777777">
            <w:pPr>
              <w:tabs>
                <w:tab w:val="left" w:pos="-720"/>
                <w:tab w:val="left" w:pos="4536"/>
              </w:tabs>
              <w:suppressAutoHyphens/>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France</w:t>
            </w:r>
          </w:p>
          <w:p w:rsidR="0001390E" w:rsidRDefault="00F77AA9" w14:paraId="079FCE29" w14:textId="77777777">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Tél: </w:t>
            </w:r>
            <w:r>
              <w:rPr>
                <w:rFonts w:asciiTheme="majorBidi" w:hAnsiTheme="majorBidi" w:cstheme="majorBidi"/>
                <w:szCs w:val="22"/>
                <w:lang w:eastAsia="en-GB"/>
              </w:rPr>
              <w:t>0805 54 30 16</w:t>
            </w:r>
          </w:p>
        </w:tc>
        <w:tc>
          <w:tcPr>
            <w:tcW w:w="4678" w:type="dxa"/>
          </w:tcPr>
          <w:p w:rsidR="0001390E" w:rsidRDefault="00F77AA9" w14:paraId="18B4B57E" w14:textId="77777777">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Portugal</w:t>
            </w:r>
          </w:p>
          <w:p w:rsidR="0001390E" w:rsidRDefault="00F77AA9" w14:paraId="67A357E5" w14:textId="77777777">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800 210 256</w:t>
            </w:r>
          </w:p>
          <w:p w:rsidR="0001390E" w:rsidRDefault="0001390E" w14:paraId="006FE415" w14:textId="77777777">
            <w:pPr>
              <w:tabs>
                <w:tab w:val="left" w:pos="-720"/>
              </w:tabs>
              <w:suppressAutoHyphens/>
              <w:spacing w:line="240" w:lineRule="auto"/>
              <w:rPr>
                <w:rFonts w:asciiTheme="majorBidi" w:hAnsiTheme="majorBidi" w:cstheme="majorBidi"/>
                <w:noProof/>
                <w:szCs w:val="22"/>
                <w:lang w:eastAsia="en-GB"/>
              </w:rPr>
            </w:pPr>
          </w:p>
        </w:tc>
      </w:tr>
      <w:tr w:rsidR="002E5E39" w:rsidTr="0001390E" w14:paraId="34EBA1D4" w14:textId="77777777">
        <w:trPr>
          <w:trHeight w:val="20"/>
        </w:trPr>
        <w:tc>
          <w:tcPr>
            <w:tcW w:w="4678" w:type="dxa"/>
            <w:gridSpan w:val="2"/>
          </w:tcPr>
          <w:p w:rsidR="0001390E" w:rsidRDefault="00F77AA9" w14:paraId="570ECF50" w14:textId="77777777">
            <w:pPr>
              <w:spacing w:line="240" w:lineRule="auto"/>
              <w:rPr>
                <w:rFonts w:asciiTheme="majorBidi" w:hAnsiTheme="majorBidi" w:cstheme="majorBidi"/>
                <w:noProof/>
                <w:szCs w:val="22"/>
                <w:lang w:eastAsia="en-GB"/>
              </w:rPr>
            </w:pPr>
            <w:r>
              <w:rPr>
                <w:rFonts w:asciiTheme="majorBidi" w:hAnsiTheme="majorBidi" w:cstheme="majorBidi"/>
                <w:noProof/>
                <w:szCs w:val="22"/>
              </w:rPr>
              <w:br w:type="page"/>
            </w:r>
            <w:r>
              <w:rPr>
                <w:rFonts w:asciiTheme="majorBidi" w:hAnsiTheme="majorBidi" w:cstheme="majorBidi"/>
                <w:b/>
                <w:noProof/>
                <w:szCs w:val="22"/>
                <w:lang w:eastAsia="en-GB"/>
              </w:rPr>
              <w:t>Hrvatska</w:t>
            </w:r>
          </w:p>
          <w:p w:rsidR="0001390E" w:rsidRDefault="00F77AA9" w14:paraId="6E340687" w14:textId="77777777">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Tel: 0</w:t>
            </w:r>
            <w:r>
              <w:rPr>
                <w:rFonts w:asciiTheme="majorBidi" w:hAnsiTheme="majorBidi" w:cstheme="majorBidi"/>
                <w:szCs w:val="22"/>
                <w:lang w:eastAsia="en-GB"/>
              </w:rPr>
              <w:t>8009614</w:t>
            </w:r>
          </w:p>
          <w:p w:rsidR="0001390E" w:rsidRDefault="0001390E" w14:paraId="5CEB5A68" w14:textId="77777777">
            <w:pPr>
              <w:tabs>
                <w:tab w:val="left" w:pos="-720"/>
              </w:tabs>
              <w:suppressAutoHyphens/>
              <w:spacing w:line="240" w:lineRule="auto"/>
              <w:rPr>
                <w:rFonts w:asciiTheme="majorBidi" w:hAnsiTheme="majorBidi" w:cstheme="majorBidi"/>
                <w:noProof/>
                <w:szCs w:val="22"/>
                <w:lang w:eastAsia="en-GB"/>
              </w:rPr>
            </w:pPr>
          </w:p>
          <w:p w:rsidR="0001390E" w:rsidRDefault="00F77AA9" w14:paraId="4BF8413D" w14:textId="77777777">
            <w:pPr>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Ireland</w:t>
            </w:r>
          </w:p>
          <w:p w:rsidR="0001390E" w:rsidRDefault="00F77AA9" w14:paraId="0DEBABDD" w14:textId="77777777">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1800 800 354</w:t>
            </w:r>
          </w:p>
          <w:p w:rsidR="0001390E" w:rsidRDefault="0001390E" w14:paraId="252CE393" w14:textId="77777777">
            <w:pPr>
              <w:tabs>
                <w:tab w:val="left" w:pos="-720"/>
              </w:tabs>
              <w:suppressAutoHyphens/>
              <w:spacing w:line="240" w:lineRule="auto"/>
              <w:rPr>
                <w:rFonts w:asciiTheme="majorBidi" w:hAnsiTheme="majorBidi" w:cstheme="majorBidi"/>
                <w:noProof/>
                <w:szCs w:val="22"/>
                <w:lang w:eastAsia="en-GB"/>
              </w:rPr>
            </w:pPr>
          </w:p>
        </w:tc>
        <w:tc>
          <w:tcPr>
            <w:tcW w:w="4678" w:type="dxa"/>
          </w:tcPr>
          <w:p w:rsidR="0001390E" w:rsidRDefault="00F77AA9" w14:paraId="46235146" w14:textId="77777777">
            <w:pPr>
              <w:tabs>
                <w:tab w:val="left" w:pos="-720"/>
              </w:tabs>
              <w:suppressAutoHyphens/>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România</w:t>
            </w:r>
          </w:p>
          <w:p w:rsidR="0001390E" w:rsidRDefault="00F77AA9" w14:paraId="53F1C039" w14:textId="77777777">
            <w:pPr>
              <w:spacing w:line="240" w:lineRule="auto"/>
              <w:rPr>
                <w:rFonts w:asciiTheme="majorBidi" w:hAnsiTheme="majorBidi" w:cstheme="majorBidi"/>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0800 400 625</w:t>
            </w:r>
          </w:p>
          <w:p w:rsidR="0001390E" w:rsidRDefault="0001390E" w14:paraId="7C6823B8" w14:textId="77777777">
            <w:pPr>
              <w:spacing w:line="240" w:lineRule="auto"/>
              <w:rPr>
                <w:rFonts w:asciiTheme="majorBidi" w:hAnsiTheme="majorBidi" w:cstheme="majorBidi"/>
                <w:b/>
                <w:noProof/>
                <w:szCs w:val="22"/>
                <w:lang w:eastAsia="en-GB"/>
              </w:rPr>
            </w:pPr>
          </w:p>
          <w:p w:rsidR="0001390E" w:rsidRDefault="00F77AA9" w14:paraId="422F41F4" w14:textId="77777777">
            <w:pPr>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Slovenija</w:t>
            </w:r>
          </w:p>
          <w:p w:rsidR="0001390E" w:rsidRDefault="00F77AA9" w14:paraId="2A020E13" w14:textId="77777777">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080 083082</w:t>
            </w:r>
          </w:p>
          <w:p w:rsidR="0001390E" w:rsidRDefault="0001390E" w14:paraId="2BE2BFFA" w14:textId="77777777">
            <w:pPr>
              <w:tabs>
                <w:tab w:val="left" w:pos="-720"/>
              </w:tabs>
              <w:suppressAutoHyphens/>
              <w:spacing w:line="240" w:lineRule="auto"/>
              <w:rPr>
                <w:rFonts w:asciiTheme="majorBidi" w:hAnsiTheme="majorBidi" w:cstheme="majorBidi"/>
                <w:b/>
                <w:noProof/>
                <w:szCs w:val="22"/>
                <w:lang w:eastAsia="en-GB"/>
              </w:rPr>
            </w:pPr>
          </w:p>
        </w:tc>
      </w:tr>
      <w:tr w:rsidR="002E5E39" w:rsidTr="0001390E" w14:paraId="6E561EDB" w14:textId="77777777">
        <w:trPr>
          <w:trHeight w:val="20"/>
        </w:trPr>
        <w:tc>
          <w:tcPr>
            <w:tcW w:w="4678" w:type="dxa"/>
            <w:gridSpan w:val="2"/>
            <w:hideMark/>
          </w:tcPr>
          <w:p w:rsidR="0001390E" w:rsidRDefault="00F77AA9" w14:paraId="4EAC0AD8" w14:textId="77777777">
            <w:pPr>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Ísland</w:t>
            </w:r>
          </w:p>
          <w:p w:rsidR="0001390E" w:rsidRDefault="00F77AA9" w14:paraId="3928EF97" w14:textId="77777777">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Sími: </w:t>
            </w:r>
            <w:r>
              <w:rPr>
                <w:rFonts w:asciiTheme="majorBidi" w:hAnsiTheme="majorBidi" w:cstheme="majorBidi"/>
                <w:szCs w:val="22"/>
                <w:lang w:eastAsia="en-GB"/>
              </w:rPr>
              <w:t>800 4382</w:t>
            </w:r>
          </w:p>
        </w:tc>
        <w:tc>
          <w:tcPr>
            <w:tcW w:w="4678" w:type="dxa"/>
          </w:tcPr>
          <w:p w:rsidR="0001390E" w:rsidRDefault="00F77AA9" w14:paraId="727C35A4" w14:textId="77777777">
            <w:pPr>
              <w:tabs>
                <w:tab w:val="left" w:pos="-720"/>
              </w:tabs>
              <w:suppressAutoHyphens/>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Slovenská republika</w:t>
            </w:r>
          </w:p>
          <w:p w:rsidRPr="00EC58D0" w:rsidR="0001390E" w:rsidRDefault="00F77AA9" w14:paraId="2222C0DA" w14:textId="77777777">
            <w:pPr>
              <w:spacing w:line="240" w:lineRule="auto"/>
              <w:rPr>
                <w:rFonts w:asciiTheme="majorBidi" w:hAnsiTheme="majorBidi" w:cstheme="majorBidi"/>
                <w:b/>
                <w:noProof/>
                <w:szCs w:val="22"/>
                <w:lang w:eastAsia="en-GB"/>
              </w:rPr>
            </w:pPr>
            <w:r>
              <w:rPr>
                <w:rFonts w:asciiTheme="majorBidi" w:hAnsiTheme="majorBidi" w:cstheme="majorBidi"/>
                <w:noProof/>
                <w:szCs w:val="22"/>
                <w:lang w:eastAsia="en-GB"/>
              </w:rPr>
              <w:t>Tel: 0800 191 647</w:t>
            </w:r>
          </w:p>
          <w:p w:rsidR="0001390E" w:rsidRDefault="0001390E" w14:paraId="2A4D30CE" w14:textId="77777777">
            <w:pPr>
              <w:tabs>
                <w:tab w:val="left" w:pos="-720"/>
              </w:tabs>
              <w:suppressAutoHyphens/>
              <w:spacing w:line="240" w:lineRule="auto"/>
              <w:rPr>
                <w:rFonts w:asciiTheme="majorBidi" w:hAnsiTheme="majorBidi" w:cstheme="majorBidi"/>
                <w:b/>
                <w:noProof/>
                <w:color w:val="008000"/>
                <w:szCs w:val="22"/>
                <w:lang w:eastAsia="en-GB"/>
              </w:rPr>
            </w:pPr>
          </w:p>
        </w:tc>
      </w:tr>
      <w:tr w:rsidR="002E5E39" w:rsidTr="0001390E" w14:paraId="7F796479" w14:textId="77777777">
        <w:trPr>
          <w:trHeight w:val="20"/>
        </w:trPr>
        <w:tc>
          <w:tcPr>
            <w:tcW w:w="4678" w:type="dxa"/>
            <w:gridSpan w:val="2"/>
          </w:tcPr>
          <w:p w:rsidR="0001390E" w:rsidRDefault="00F77AA9" w14:paraId="78EAB775" w14:textId="77777777">
            <w:pPr>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Italia</w:t>
            </w:r>
          </w:p>
          <w:p w:rsidR="0001390E" w:rsidRDefault="00F77AA9" w14:paraId="5F8D061A" w14:textId="77777777">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Tel: 800 928 007</w:t>
            </w:r>
          </w:p>
          <w:p w:rsidR="0001390E" w:rsidRDefault="0001390E" w14:paraId="4030045D" w14:textId="77777777">
            <w:pPr>
              <w:spacing w:line="240" w:lineRule="auto"/>
              <w:rPr>
                <w:rFonts w:asciiTheme="majorBidi" w:hAnsiTheme="majorBidi" w:cstheme="majorBidi"/>
                <w:b/>
                <w:noProof/>
                <w:szCs w:val="22"/>
                <w:lang w:eastAsia="en-GB"/>
              </w:rPr>
            </w:pPr>
          </w:p>
        </w:tc>
        <w:tc>
          <w:tcPr>
            <w:tcW w:w="4678" w:type="dxa"/>
            <w:hideMark/>
          </w:tcPr>
          <w:p w:rsidR="0001390E" w:rsidRDefault="00F77AA9" w14:paraId="0D24335D" w14:textId="77777777">
            <w:pPr>
              <w:tabs>
                <w:tab w:val="left" w:pos="-720"/>
                <w:tab w:val="left" w:pos="4536"/>
              </w:tabs>
              <w:suppressAutoHyphens/>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Suomi/Finland</w:t>
            </w:r>
          </w:p>
          <w:p w:rsidR="0001390E" w:rsidRDefault="00F77AA9" w14:paraId="40D32684" w14:textId="77777777">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Puh/Tel: </w:t>
            </w:r>
            <w:r>
              <w:rPr>
                <w:rFonts w:asciiTheme="majorBidi" w:hAnsiTheme="majorBidi" w:cstheme="majorBidi"/>
                <w:szCs w:val="22"/>
                <w:lang w:eastAsia="en-GB"/>
              </w:rPr>
              <w:t>0800 774198</w:t>
            </w:r>
          </w:p>
        </w:tc>
      </w:tr>
      <w:tr w:rsidR="002E5E39" w:rsidTr="0001390E" w14:paraId="12AAB366" w14:textId="77777777">
        <w:trPr>
          <w:trHeight w:val="20"/>
        </w:trPr>
        <w:tc>
          <w:tcPr>
            <w:tcW w:w="4678" w:type="dxa"/>
            <w:gridSpan w:val="2"/>
            <w:hideMark/>
          </w:tcPr>
          <w:p w:rsidR="0001390E" w:rsidRDefault="00F77AA9" w14:paraId="6F1083F2" w14:textId="77777777">
            <w:pPr>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Κύπρος</w:t>
            </w:r>
          </w:p>
          <w:p w:rsidR="0001390E" w:rsidRDefault="00F77AA9" w14:paraId="67A2BCD8" w14:textId="77777777">
            <w:pPr>
              <w:spacing w:line="240" w:lineRule="auto"/>
              <w:rPr>
                <w:rFonts w:asciiTheme="majorBidi" w:hAnsiTheme="majorBidi" w:cstheme="majorBidi"/>
                <w:b/>
                <w:noProof/>
                <w:szCs w:val="22"/>
                <w:lang w:eastAsia="en-GB"/>
              </w:rPr>
            </w:pPr>
            <w:r>
              <w:rPr>
                <w:rFonts w:asciiTheme="majorBidi" w:hAnsiTheme="majorBidi" w:cstheme="majorBidi"/>
                <w:noProof/>
                <w:szCs w:val="22"/>
                <w:lang w:eastAsia="en-GB"/>
              </w:rPr>
              <w:t>Τηλ:</w:t>
            </w:r>
            <w:r>
              <w:rPr>
                <w:rFonts w:asciiTheme="majorBidi" w:hAnsiTheme="majorBidi" w:cstheme="majorBidi"/>
                <w:szCs w:val="22"/>
                <w:lang w:eastAsia="en-GB"/>
              </w:rPr>
              <w:t xml:space="preserve"> 80091080</w:t>
            </w:r>
          </w:p>
        </w:tc>
        <w:tc>
          <w:tcPr>
            <w:tcW w:w="4678" w:type="dxa"/>
          </w:tcPr>
          <w:p w:rsidR="0001390E" w:rsidRDefault="00F77AA9" w14:paraId="693393E4" w14:textId="77777777">
            <w:pPr>
              <w:tabs>
                <w:tab w:val="left" w:pos="-720"/>
                <w:tab w:val="left" w:pos="4536"/>
              </w:tabs>
              <w:suppressAutoHyphens/>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Sverige</w:t>
            </w:r>
          </w:p>
          <w:p w:rsidR="0001390E" w:rsidRDefault="00F77AA9" w14:paraId="7ABD8178" w14:textId="77777777">
            <w:pPr>
              <w:spacing w:line="240" w:lineRule="auto"/>
              <w:rPr>
                <w:rFonts w:asciiTheme="majorBidi" w:hAnsiTheme="majorBidi" w:cstheme="majorBidi"/>
                <w:b/>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020 10 92 13</w:t>
            </w:r>
          </w:p>
          <w:p w:rsidR="0001390E" w:rsidRDefault="0001390E" w14:paraId="531CCB29" w14:textId="77777777">
            <w:pPr>
              <w:tabs>
                <w:tab w:val="left" w:pos="-720"/>
                <w:tab w:val="left" w:pos="4536"/>
              </w:tabs>
              <w:suppressAutoHyphens/>
              <w:spacing w:line="240" w:lineRule="auto"/>
              <w:rPr>
                <w:rFonts w:asciiTheme="majorBidi" w:hAnsiTheme="majorBidi" w:cstheme="majorBidi"/>
                <w:b/>
                <w:noProof/>
                <w:szCs w:val="22"/>
                <w:lang w:eastAsia="en-GB"/>
              </w:rPr>
            </w:pPr>
          </w:p>
        </w:tc>
      </w:tr>
      <w:tr w:rsidR="002E5E39" w:rsidTr="0001390E" w14:paraId="336B9AF7" w14:textId="77777777">
        <w:trPr>
          <w:trHeight w:val="20"/>
        </w:trPr>
        <w:tc>
          <w:tcPr>
            <w:tcW w:w="4678" w:type="dxa"/>
            <w:gridSpan w:val="2"/>
            <w:hideMark/>
          </w:tcPr>
          <w:p w:rsidR="0001390E" w:rsidRDefault="00F77AA9" w14:paraId="39B0F8D1" w14:textId="77777777">
            <w:pPr>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Latvija</w:t>
            </w:r>
          </w:p>
          <w:p w:rsidR="0001390E" w:rsidRDefault="00F77AA9" w14:paraId="55463C92" w14:textId="77777777">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80 005 898</w:t>
            </w:r>
          </w:p>
        </w:tc>
        <w:tc>
          <w:tcPr>
            <w:tcW w:w="4678" w:type="dxa"/>
            <w:hideMark/>
          </w:tcPr>
          <w:p w:rsidR="0001390E" w:rsidRDefault="0001390E" w14:paraId="32DBC043" w14:textId="7C46F60F">
            <w:pPr>
              <w:spacing w:line="240" w:lineRule="auto"/>
              <w:rPr>
                <w:rFonts w:asciiTheme="majorBidi" w:hAnsiTheme="majorBidi" w:cstheme="majorBidi"/>
                <w:noProof/>
                <w:szCs w:val="22"/>
                <w:lang w:eastAsia="en-GB"/>
              </w:rPr>
            </w:pPr>
          </w:p>
        </w:tc>
      </w:tr>
    </w:tbl>
    <w:p w:rsidR="0001390E" w:rsidP="0001390E" w:rsidRDefault="0001390E" w14:paraId="4224D14B" w14:textId="77777777">
      <w:pPr>
        <w:spacing w:line="240" w:lineRule="auto"/>
        <w:rPr>
          <w:rFonts w:asciiTheme="majorBidi" w:hAnsiTheme="majorBidi" w:cstheme="majorBidi"/>
          <w:b/>
          <w:bCs/>
          <w:noProof/>
          <w:szCs w:val="22"/>
        </w:rPr>
      </w:pPr>
    </w:p>
    <w:p w:rsidR="0001390E" w:rsidP="0001390E" w:rsidRDefault="00F77AA9" w14:paraId="197E02BD" w14:textId="77777777">
      <w:pPr>
        <w:spacing w:line="240" w:lineRule="auto"/>
        <w:rPr>
          <w:rFonts w:asciiTheme="majorBidi" w:hAnsiTheme="majorBidi" w:cstheme="majorBidi"/>
          <w:b/>
          <w:bCs/>
          <w:noProof/>
          <w:szCs w:val="22"/>
        </w:rPr>
      </w:pPr>
      <w:r>
        <w:rPr>
          <w:rFonts w:asciiTheme="majorBidi" w:hAnsiTheme="majorBidi" w:cstheme="majorBidi"/>
          <w:b/>
          <w:bCs/>
          <w:noProof/>
          <w:szCs w:val="22"/>
        </w:rPr>
        <w:t xml:space="preserve">This leaflet was last revised in </w:t>
      </w:r>
    </w:p>
    <w:p w:rsidR="0001390E" w:rsidP="0001390E" w:rsidRDefault="0001390E" w14:paraId="123BD3FF" w14:textId="77777777">
      <w:pPr>
        <w:spacing w:line="240" w:lineRule="auto"/>
        <w:ind w:right="-2"/>
        <w:rPr>
          <w:rFonts w:asciiTheme="majorBidi" w:hAnsiTheme="majorBidi" w:cstheme="majorBidi"/>
          <w:szCs w:val="22"/>
        </w:rPr>
      </w:pPr>
    </w:p>
    <w:p w:rsidR="0001390E" w:rsidP="0001390E" w:rsidRDefault="00F77AA9" w14:paraId="1C408E1E" w14:textId="77777777">
      <w:pPr>
        <w:pStyle w:val="paragraph"/>
        <w:spacing w:before="0" w:beforeAutospacing="0" w:after="0" w:afterAutospacing="0"/>
        <w:ind w:right="-15"/>
        <w:textAlignment w:val="baseline"/>
        <w:rPr>
          <w:rFonts w:asciiTheme="majorBidi" w:hAnsiTheme="majorBidi" w:cstheme="majorBidi"/>
          <w:sz w:val="22"/>
          <w:szCs w:val="22"/>
          <w:lang w:val="en-GB"/>
        </w:rPr>
      </w:pPr>
      <w:r>
        <w:rPr>
          <w:rStyle w:val="normaltextrun"/>
          <w:rFonts w:asciiTheme="majorBidi" w:hAnsiTheme="majorBidi" w:cstheme="majorBidi"/>
          <w:sz w:val="22"/>
          <w:szCs w:val="22"/>
          <w:lang w:val="en-GB"/>
        </w:rPr>
        <w:t>Scan the code with a mobile device to get the package leaflet in different languages.</w:t>
      </w:r>
      <w:r>
        <w:rPr>
          <w:rStyle w:val="eop"/>
          <w:rFonts w:eastAsia="Verdana" w:asciiTheme="majorBidi" w:hAnsiTheme="majorBidi" w:cstheme="majorBidi"/>
          <w:szCs w:val="22"/>
        </w:rPr>
        <w:t> </w:t>
      </w:r>
    </w:p>
    <w:p w:rsidR="0001390E" w:rsidP="0001390E" w:rsidRDefault="00F77AA9" w14:paraId="7398DC61" w14:textId="77777777">
      <w:pPr>
        <w:pStyle w:val="paragraph"/>
        <w:spacing w:before="0" w:beforeAutospacing="0" w:after="0" w:afterAutospacing="0"/>
        <w:ind w:right="-15"/>
        <w:textAlignment w:val="baseline"/>
        <w:rPr>
          <w:rFonts w:asciiTheme="majorBidi" w:hAnsiTheme="majorBidi" w:cstheme="majorBidi"/>
          <w:sz w:val="22"/>
          <w:szCs w:val="22"/>
          <w:lang w:val="en-GB"/>
        </w:rPr>
      </w:pPr>
      <w:r>
        <w:rPr>
          <w:rStyle w:val="eop"/>
          <w:rFonts w:eastAsia="Verdana" w:asciiTheme="majorBidi" w:hAnsiTheme="majorBidi" w:cstheme="majorBidi"/>
          <w:szCs w:val="22"/>
        </w:rPr>
        <w:t> </w:t>
      </w:r>
    </w:p>
    <w:p w:rsidR="0001390E" w:rsidP="0001390E" w:rsidRDefault="00F77AA9" w14:paraId="4A4B5A04" w14:textId="6C261B8C">
      <w:pPr>
        <w:pStyle w:val="paragraph"/>
        <w:spacing w:before="0" w:beforeAutospacing="0" w:after="0" w:afterAutospacing="0"/>
        <w:ind w:right="-15"/>
        <w:textAlignment w:val="baseline"/>
        <w:rPr>
          <w:rFonts w:asciiTheme="majorBidi" w:hAnsiTheme="majorBidi" w:cstheme="majorBidi"/>
          <w:sz w:val="22"/>
          <w:szCs w:val="22"/>
          <w:lang w:val="en-GB"/>
        </w:rPr>
      </w:pPr>
      <w:r>
        <w:rPr>
          <w:rFonts w:asciiTheme="majorBidi" w:hAnsiTheme="majorBidi" w:cstheme="majorBidi"/>
          <w:noProof/>
          <w:sz w:val="22"/>
          <w:szCs w:val="22"/>
          <w:lang w:val="de-DE" w:eastAsia="de-DE"/>
        </w:rPr>
        <w:drawing>
          <wp:inline distT="0" distB="0" distL="0" distR="0" wp14:anchorId="733864CC" wp14:editId="03F2030D">
            <wp:extent cx="1184910" cy="118491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11946" name="Picture 3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184910" cy="1184910"/>
                    </a:xfrm>
                    <a:prstGeom prst="rect">
                      <a:avLst/>
                    </a:prstGeom>
                    <a:noFill/>
                    <a:ln>
                      <a:noFill/>
                    </a:ln>
                  </pic:spPr>
                </pic:pic>
              </a:graphicData>
            </a:graphic>
          </wp:inline>
        </w:drawing>
      </w:r>
      <w:r>
        <w:rPr>
          <w:rStyle w:val="eop"/>
          <w:rFonts w:eastAsia="Verdana" w:asciiTheme="majorBidi" w:hAnsiTheme="majorBidi" w:cstheme="majorBidi"/>
          <w:szCs w:val="22"/>
        </w:rPr>
        <w:t> </w:t>
      </w:r>
    </w:p>
    <w:p w:rsidR="0001390E" w:rsidP="0001390E" w:rsidRDefault="00F77AA9" w14:paraId="0C6EAB7D" w14:textId="03AFA277">
      <w:pPr>
        <w:pStyle w:val="paragraph"/>
        <w:spacing w:before="0" w:beforeAutospacing="0" w:after="0" w:afterAutospacing="0"/>
        <w:ind w:right="-15"/>
        <w:textAlignment w:val="baseline"/>
        <w:rPr>
          <w:rFonts w:asciiTheme="majorBidi" w:hAnsiTheme="majorBidi" w:cstheme="majorBidi"/>
          <w:sz w:val="22"/>
          <w:szCs w:val="22"/>
          <w:lang w:val="en-GB"/>
        </w:rPr>
      </w:pPr>
      <w:r>
        <w:rPr>
          <w:rStyle w:val="eop"/>
          <w:rFonts w:eastAsia="Verdana" w:asciiTheme="majorBidi" w:hAnsiTheme="majorBidi" w:cstheme="majorBidi"/>
          <w:szCs w:val="22"/>
        </w:rPr>
        <w:t> </w:t>
      </w:r>
      <w:r>
        <w:rPr>
          <w:rStyle w:val="normaltextrun"/>
          <w:rFonts w:asciiTheme="majorBidi" w:hAnsiTheme="majorBidi" w:cstheme="majorBidi"/>
          <w:sz w:val="22"/>
          <w:szCs w:val="22"/>
          <w:lang w:val="en-GB"/>
        </w:rPr>
        <w:t>Or visit the URL </w:t>
      </w:r>
      <w:hyperlink w:tgtFrame="_blank" w:history="1" r:id="rId63">
        <w:r>
          <w:rPr>
            <w:rStyle w:val="normaltextrun"/>
            <w:rFonts w:asciiTheme="majorBidi" w:hAnsiTheme="majorBidi" w:cstheme="majorBidi"/>
            <w:sz w:val="22"/>
            <w:szCs w:val="22"/>
            <w:lang w:val="en-GB"/>
          </w:rPr>
          <w:t>https://www.ModernaCovid19Global.com</w:t>
        </w:r>
      </w:hyperlink>
      <w:r>
        <w:rPr>
          <w:rStyle w:val="eop"/>
          <w:rFonts w:eastAsia="Verdana" w:asciiTheme="majorBidi" w:hAnsiTheme="majorBidi" w:cstheme="majorBidi"/>
          <w:szCs w:val="22"/>
        </w:rPr>
        <w:t> </w:t>
      </w:r>
    </w:p>
    <w:p w:rsidR="0001390E" w:rsidP="0001390E" w:rsidRDefault="0001390E" w14:paraId="0CB58E7D" w14:textId="77777777">
      <w:pPr>
        <w:numPr>
          <w:ilvl w:val="12"/>
          <w:numId w:val="0"/>
        </w:numPr>
        <w:spacing w:line="240" w:lineRule="auto"/>
        <w:ind w:right="-2"/>
        <w:rPr>
          <w:rFonts w:asciiTheme="majorBidi" w:hAnsiTheme="majorBidi" w:cstheme="majorBidi"/>
          <w:szCs w:val="22"/>
        </w:rPr>
      </w:pPr>
    </w:p>
    <w:p w:rsidR="0001390E" w:rsidP="0001390E" w:rsidRDefault="00F77AA9" w14:paraId="2C280E1B" w14:textId="7BCD3715">
      <w:pPr>
        <w:spacing w:line="240" w:lineRule="auto"/>
        <w:ind w:right="-2"/>
        <w:rPr>
          <w:rFonts w:asciiTheme="majorBidi" w:hAnsiTheme="majorBidi" w:cstheme="majorBidi"/>
          <w:noProof/>
          <w:szCs w:val="22"/>
        </w:rPr>
      </w:pPr>
      <w:r>
        <w:rPr>
          <w:rFonts w:asciiTheme="majorBidi" w:hAnsiTheme="majorBidi" w:cstheme="majorBidi"/>
          <w:szCs w:val="22"/>
        </w:rPr>
        <w:t xml:space="preserve">Detailed information on this vaccine is available on the European Medicines Agency web site: </w:t>
      </w:r>
      <w:r>
        <w:rPr>
          <w:rStyle w:val="Hyperlink"/>
          <w:rFonts w:asciiTheme="majorBidi" w:hAnsiTheme="majorBidi" w:cstheme="majorBidi"/>
          <w:noProof/>
          <w:szCs w:val="22"/>
        </w:rPr>
        <w:t>http</w:t>
      </w:r>
      <w:r w:rsidR="006B373D">
        <w:rPr>
          <w:rStyle w:val="Hyperlink"/>
          <w:rFonts w:asciiTheme="majorBidi" w:hAnsiTheme="majorBidi" w:cstheme="majorBidi"/>
          <w:noProof/>
          <w:szCs w:val="22"/>
        </w:rPr>
        <w:t>s</w:t>
      </w:r>
      <w:r>
        <w:rPr>
          <w:rStyle w:val="Hyperlink"/>
          <w:rFonts w:asciiTheme="majorBidi" w:hAnsiTheme="majorBidi" w:cstheme="majorBidi"/>
          <w:noProof/>
          <w:szCs w:val="22"/>
        </w:rPr>
        <w:t>://www.ema.europa.eu</w:t>
      </w:r>
      <w:r>
        <w:rPr>
          <w:rFonts w:asciiTheme="majorBidi" w:hAnsiTheme="majorBidi" w:cstheme="majorBidi"/>
          <w:noProof/>
          <w:szCs w:val="22"/>
        </w:rPr>
        <w:t xml:space="preserve">. </w:t>
      </w:r>
    </w:p>
    <w:p w:rsidR="0001390E" w:rsidP="0001390E" w:rsidRDefault="0001390E" w14:paraId="17B1DA3B" w14:textId="77777777">
      <w:pPr>
        <w:numPr>
          <w:ilvl w:val="12"/>
          <w:numId w:val="0"/>
        </w:numPr>
        <w:spacing w:line="240" w:lineRule="auto"/>
        <w:ind w:right="-2"/>
        <w:rPr>
          <w:rFonts w:asciiTheme="majorBidi" w:hAnsiTheme="majorBidi" w:cstheme="majorBidi"/>
          <w:noProof/>
          <w:szCs w:val="22"/>
        </w:rPr>
      </w:pPr>
    </w:p>
    <w:p w:rsidR="0001390E" w:rsidP="0001390E" w:rsidRDefault="00F77AA9" w14:paraId="1D0DDAA9" w14:textId="77777777">
      <w:pPr>
        <w:numPr>
          <w:ilvl w:val="12"/>
          <w:numId w:val="0"/>
        </w:numPr>
        <w:spacing w:line="240" w:lineRule="auto"/>
        <w:ind w:right="-2"/>
        <w:rPr>
          <w:rFonts w:asciiTheme="majorBidi" w:hAnsiTheme="majorBidi" w:cstheme="majorBidi"/>
          <w:noProof/>
          <w:szCs w:val="22"/>
        </w:rPr>
      </w:pPr>
      <w:r>
        <w:rPr>
          <w:rFonts w:asciiTheme="majorBidi" w:hAnsiTheme="majorBidi" w:cstheme="majorBidi"/>
          <w:noProof/>
          <w:szCs w:val="22"/>
        </w:rPr>
        <w:t>This leaflet is available in all EU/EEA languages on the European Medicines Agency website.</w:t>
      </w:r>
    </w:p>
    <w:p w:rsidR="0001390E" w:rsidP="0001390E" w:rsidRDefault="0001390E" w14:paraId="378A34FA" w14:textId="77777777">
      <w:pPr>
        <w:numPr>
          <w:ilvl w:val="12"/>
          <w:numId w:val="0"/>
        </w:numPr>
        <w:spacing w:line="240" w:lineRule="auto"/>
        <w:ind w:right="-2"/>
        <w:rPr>
          <w:rFonts w:asciiTheme="majorBidi" w:hAnsiTheme="majorBidi" w:cstheme="majorBidi"/>
          <w:noProof/>
          <w:szCs w:val="22"/>
        </w:rPr>
      </w:pPr>
    </w:p>
    <w:p w:rsidR="0001390E" w:rsidP="0001390E" w:rsidRDefault="00F77AA9" w14:paraId="4C1F1B68" w14:textId="77777777">
      <w:pPr>
        <w:numPr>
          <w:ilvl w:val="12"/>
          <w:numId w:val="0"/>
        </w:num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w:t>
      </w:r>
    </w:p>
    <w:p w:rsidR="0001390E" w:rsidP="0001390E" w:rsidRDefault="0001390E" w14:paraId="606B54A6" w14:textId="77777777">
      <w:pPr>
        <w:numPr>
          <w:ilvl w:val="12"/>
          <w:numId w:val="0"/>
        </w:numPr>
        <w:tabs>
          <w:tab w:val="left" w:pos="2657"/>
        </w:tabs>
        <w:spacing w:line="240" w:lineRule="auto"/>
        <w:ind w:right="-28"/>
        <w:rPr>
          <w:rFonts w:asciiTheme="majorBidi" w:hAnsiTheme="majorBidi" w:cstheme="majorBidi"/>
          <w:noProof/>
          <w:szCs w:val="22"/>
        </w:rPr>
      </w:pPr>
    </w:p>
    <w:p w:rsidR="0001390E" w:rsidP="0001390E" w:rsidRDefault="00F77AA9" w14:paraId="109B456A" w14:textId="77777777">
      <w:pPr>
        <w:keepNext/>
        <w:numPr>
          <w:ilvl w:val="12"/>
          <w:numId w:val="0"/>
        </w:numPr>
        <w:tabs>
          <w:tab w:val="left" w:pos="2657"/>
        </w:tabs>
        <w:spacing w:line="240" w:lineRule="auto"/>
        <w:rPr>
          <w:rFonts w:asciiTheme="majorBidi" w:hAnsiTheme="majorBidi" w:cstheme="majorBidi"/>
          <w:b/>
          <w:bCs/>
          <w:noProof/>
          <w:szCs w:val="22"/>
        </w:rPr>
      </w:pPr>
      <w:r>
        <w:rPr>
          <w:rFonts w:asciiTheme="majorBidi" w:hAnsiTheme="majorBidi" w:cstheme="majorBidi"/>
          <w:b/>
          <w:bCs/>
          <w:noProof/>
          <w:szCs w:val="22"/>
        </w:rPr>
        <w:t>The following information is intended for healthcare professionals only:</w:t>
      </w:r>
    </w:p>
    <w:p w:rsidR="0001390E" w:rsidP="0001390E" w:rsidRDefault="0001390E" w14:paraId="2FC2B692" w14:textId="77777777">
      <w:pPr>
        <w:keepNext/>
        <w:numPr>
          <w:ilvl w:val="12"/>
          <w:numId w:val="0"/>
        </w:numPr>
        <w:tabs>
          <w:tab w:val="left" w:pos="2657"/>
        </w:tabs>
        <w:spacing w:line="240" w:lineRule="auto"/>
        <w:rPr>
          <w:rFonts w:asciiTheme="majorBidi" w:hAnsiTheme="majorBidi" w:cstheme="majorBidi"/>
          <w:noProof/>
          <w:szCs w:val="22"/>
        </w:rPr>
      </w:pPr>
    </w:p>
    <w:p w:rsidR="0001390E" w:rsidP="0001390E" w:rsidRDefault="00F77AA9" w14:paraId="5BE2C851" w14:textId="77777777">
      <w:pPr>
        <w:keepNext/>
        <w:spacing w:line="240" w:lineRule="auto"/>
        <w:ind w:left="562" w:hanging="562"/>
        <w:rPr>
          <w:rFonts w:asciiTheme="majorBidi" w:hAnsiTheme="majorBidi" w:cstheme="majorBidi"/>
          <w:b/>
          <w:szCs w:val="22"/>
        </w:rPr>
      </w:pPr>
      <w:r>
        <w:rPr>
          <w:rFonts w:asciiTheme="majorBidi" w:hAnsiTheme="majorBidi" w:cstheme="majorBidi"/>
          <w:szCs w:val="22"/>
          <w:u w:val="single"/>
        </w:rPr>
        <w:t xml:space="preserve">Traceability </w:t>
      </w:r>
    </w:p>
    <w:p w:rsidR="0001390E" w:rsidP="0001390E" w:rsidRDefault="0001390E" w14:paraId="262BBDFE" w14:textId="77777777">
      <w:pPr>
        <w:tabs>
          <w:tab w:val="clear" w:pos="567"/>
          <w:tab w:val="left" w:pos="720"/>
        </w:tabs>
        <w:spacing w:line="240" w:lineRule="auto"/>
        <w:rPr>
          <w:rFonts w:asciiTheme="majorBidi" w:hAnsiTheme="majorBidi" w:cstheme="majorBidi"/>
          <w:szCs w:val="22"/>
        </w:rPr>
      </w:pPr>
    </w:p>
    <w:p w:rsidR="0001390E" w:rsidP="0001390E" w:rsidRDefault="00F77AA9" w14:paraId="772488B2" w14:textId="77777777">
      <w:pPr>
        <w:tabs>
          <w:tab w:val="clear" w:pos="567"/>
          <w:tab w:val="left" w:pos="720"/>
        </w:tabs>
        <w:spacing w:line="240" w:lineRule="auto"/>
        <w:rPr>
          <w:rFonts w:asciiTheme="majorBidi" w:hAnsiTheme="majorBidi" w:cstheme="majorBidi"/>
          <w:szCs w:val="22"/>
          <w:u w:val="single"/>
        </w:rPr>
      </w:pPr>
      <w:r>
        <w:rPr>
          <w:rFonts w:asciiTheme="majorBidi" w:hAnsiTheme="majorBidi" w:cstheme="majorBidi"/>
          <w:szCs w:val="22"/>
        </w:rPr>
        <w:t xml:space="preserve">In order to improve the traceability of biological medicinal products, the name and the batch number of the administered product should be clearly recorded. </w:t>
      </w:r>
    </w:p>
    <w:p w:rsidR="0001390E" w:rsidP="0001390E" w:rsidRDefault="0001390E" w14:paraId="4F9D032F" w14:textId="68356A8E">
      <w:pPr>
        <w:numPr>
          <w:ilvl w:val="12"/>
          <w:numId w:val="0"/>
        </w:numPr>
        <w:tabs>
          <w:tab w:val="clear" w:pos="567"/>
          <w:tab w:val="left" w:pos="720"/>
        </w:tabs>
        <w:spacing w:line="240" w:lineRule="auto"/>
        <w:rPr>
          <w:rFonts w:asciiTheme="majorBidi" w:hAnsiTheme="majorBidi" w:cstheme="majorBidi"/>
          <w:noProof/>
          <w:szCs w:val="22"/>
        </w:rPr>
      </w:pPr>
    </w:p>
    <w:p w:rsidR="00C65E1E" w:rsidP="00C65E1E" w:rsidRDefault="00F77AA9" w14:paraId="327DB2F6" w14:textId="77777777">
      <w:pPr>
        <w:spacing w:line="240" w:lineRule="auto"/>
        <w:rPr>
          <w:rFonts w:asciiTheme="majorBidi" w:hAnsiTheme="majorBidi" w:cstheme="majorBidi"/>
          <w:bCs/>
          <w:szCs w:val="22"/>
          <w:u w:val="single"/>
        </w:rPr>
      </w:pPr>
      <w:r>
        <w:rPr>
          <w:rFonts w:asciiTheme="majorBidi" w:hAnsiTheme="majorBidi" w:cstheme="majorBidi"/>
          <w:bCs/>
          <w:szCs w:val="22"/>
          <w:u w:val="single"/>
        </w:rPr>
        <w:t xml:space="preserve">Spikevax </w:t>
      </w:r>
      <w:r>
        <w:rPr>
          <w:rFonts w:asciiTheme="majorBidi" w:hAnsiTheme="majorBidi" w:cstheme="majorBidi"/>
          <w:szCs w:val="22"/>
          <w:u w:val="single"/>
        </w:rPr>
        <w:t>bivalent</w:t>
      </w:r>
      <w:r>
        <w:rPr>
          <w:rFonts w:asciiTheme="majorBidi" w:hAnsiTheme="majorBidi" w:cstheme="majorBidi"/>
          <w:bCs/>
          <w:szCs w:val="22"/>
          <w:u w:val="single"/>
        </w:rPr>
        <w:t xml:space="preserve"> Original/Omicron BA.4-5 (50 micrograms/50 micrograms)/mL dispersion for injection (multidose vials with a blue flip-off cap)</w:t>
      </w:r>
    </w:p>
    <w:p w:rsidR="00C65E1E" w:rsidP="0001390E" w:rsidRDefault="00C65E1E" w14:paraId="6445B568" w14:textId="77777777">
      <w:pPr>
        <w:numPr>
          <w:ilvl w:val="12"/>
          <w:numId w:val="0"/>
        </w:numPr>
        <w:tabs>
          <w:tab w:val="clear" w:pos="567"/>
          <w:tab w:val="left" w:pos="720"/>
        </w:tabs>
        <w:spacing w:line="240" w:lineRule="auto"/>
        <w:rPr>
          <w:rFonts w:asciiTheme="majorBidi" w:hAnsiTheme="majorBidi" w:cstheme="majorBidi"/>
          <w:noProof/>
          <w:szCs w:val="22"/>
        </w:rPr>
      </w:pPr>
    </w:p>
    <w:p w:rsidR="0001390E" w:rsidP="0001390E" w:rsidRDefault="00F77AA9" w14:paraId="1B728DFA" w14:textId="133ACCDF">
      <w:pPr>
        <w:spacing w:line="240" w:lineRule="auto"/>
        <w:rPr>
          <w:rFonts w:asciiTheme="majorBidi" w:hAnsiTheme="majorBidi" w:cstheme="majorBidi"/>
          <w:bCs/>
          <w:szCs w:val="22"/>
        </w:rPr>
      </w:pPr>
      <w:r>
        <w:rPr>
          <w:rFonts w:asciiTheme="majorBidi" w:hAnsiTheme="majorBidi" w:cstheme="majorBidi"/>
          <w:bCs/>
          <w:szCs w:val="22"/>
        </w:rPr>
        <w:t xml:space="preserve">Spikevax bivalent </w:t>
      </w:r>
      <w:r>
        <w:rPr>
          <w:rFonts w:asciiTheme="majorBidi" w:hAnsiTheme="majorBidi" w:cstheme="majorBidi"/>
          <w:noProof/>
          <w:szCs w:val="22"/>
        </w:rPr>
        <w:t>Original/Omicron BA.</w:t>
      </w:r>
      <w:r w:rsidR="00C626B2">
        <w:rPr>
          <w:rFonts w:asciiTheme="majorBidi" w:hAnsiTheme="majorBidi" w:cstheme="majorBidi"/>
          <w:noProof/>
          <w:szCs w:val="22"/>
        </w:rPr>
        <w:t xml:space="preserve">4-5 </w:t>
      </w:r>
      <w:r>
        <w:rPr>
          <w:rFonts w:asciiTheme="majorBidi" w:hAnsiTheme="majorBidi" w:cstheme="majorBidi"/>
          <w:bCs/>
          <w:szCs w:val="22"/>
        </w:rPr>
        <w:t xml:space="preserve">should be administered by a trained healthcare professional. </w:t>
      </w:r>
    </w:p>
    <w:p w:rsidR="0001390E" w:rsidP="0001390E" w:rsidRDefault="0001390E" w14:paraId="14BD6F10" w14:textId="77777777">
      <w:pPr>
        <w:spacing w:line="240" w:lineRule="auto"/>
        <w:rPr>
          <w:rFonts w:asciiTheme="majorBidi" w:hAnsiTheme="majorBidi" w:cstheme="majorBidi"/>
          <w:noProof/>
          <w:szCs w:val="22"/>
        </w:rPr>
      </w:pPr>
    </w:p>
    <w:p w:rsidR="0001390E" w:rsidP="0001390E" w:rsidRDefault="00F77AA9" w14:paraId="425A77FA" w14:textId="77777777">
      <w:pPr>
        <w:spacing w:line="240" w:lineRule="auto"/>
        <w:rPr>
          <w:rFonts w:asciiTheme="majorBidi" w:hAnsiTheme="majorBidi" w:cstheme="majorBidi"/>
          <w:noProof/>
          <w:szCs w:val="22"/>
        </w:rPr>
      </w:pPr>
      <w:r>
        <w:rPr>
          <w:rFonts w:asciiTheme="majorBidi" w:hAnsiTheme="majorBidi" w:cstheme="majorBidi"/>
          <w:noProof/>
          <w:szCs w:val="22"/>
        </w:rPr>
        <w:t>The vaccine comes ready to use once thawed.</w:t>
      </w:r>
    </w:p>
    <w:p w:rsidR="0001390E" w:rsidP="0001390E" w:rsidRDefault="0001390E" w14:paraId="23B99062" w14:textId="77777777">
      <w:pPr>
        <w:spacing w:line="240" w:lineRule="auto"/>
        <w:rPr>
          <w:rFonts w:asciiTheme="majorBidi" w:hAnsiTheme="majorBidi" w:cstheme="majorBidi"/>
          <w:noProof/>
          <w:szCs w:val="22"/>
        </w:rPr>
      </w:pPr>
    </w:p>
    <w:p w:rsidR="0001390E" w:rsidP="0001390E" w:rsidRDefault="00F77AA9" w14:paraId="20E4BBEC" w14:textId="77777777">
      <w:pPr>
        <w:spacing w:line="240" w:lineRule="auto"/>
        <w:rPr>
          <w:rFonts w:asciiTheme="majorBidi" w:hAnsiTheme="majorBidi" w:cstheme="majorBidi"/>
          <w:noProof/>
          <w:szCs w:val="22"/>
        </w:rPr>
      </w:pPr>
      <w:r>
        <w:rPr>
          <w:rFonts w:asciiTheme="majorBidi" w:hAnsiTheme="majorBidi" w:cstheme="majorBidi"/>
          <w:noProof/>
          <w:szCs w:val="22"/>
        </w:rPr>
        <w:t>Do not shake or dilute.</w:t>
      </w:r>
    </w:p>
    <w:p w:rsidR="0001390E" w:rsidP="0001390E" w:rsidRDefault="0001390E" w14:paraId="020A08AE" w14:textId="77777777">
      <w:pPr>
        <w:spacing w:line="240" w:lineRule="auto"/>
        <w:rPr>
          <w:rFonts w:asciiTheme="majorBidi" w:hAnsiTheme="majorBidi" w:cstheme="majorBidi"/>
          <w:bCs/>
          <w:szCs w:val="22"/>
        </w:rPr>
      </w:pPr>
    </w:p>
    <w:p w:rsidR="0001390E" w:rsidP="0001390E" w:rsidRDefault="00F77AA9" w14:paraId="55FBBAAD" w14:textId="77777777">
      <w:pPr>
        <w:numPr>
          <w:ilvl w:val="12"/>
          <w:numId w:val="0"/>
        </w:numPr>
        <w:tabs>
          <w:tab w:val="clear" w:pos="567"/>
          <w:tab w:val="left" w:pos="720"/>
        </w:tabs>
        <w:spacing w:line="240" w:lineRule="auto"/>
        <w:rPr>
          <w:rFonts w:asciiTheme="majorBidi" w:hAnsiTheme="majorBidi" w:cstheme="majorBidi"/>
          <w:noProof/>
          <w:szCs w:val="22"/>
        </w:rPr>
      </w:pPr>
      <w:r>
        <w:rPr>
          <w:rFonts w:asciiTheme="majorBidi" w:hAnsiTheme="majorBidi" w:cstheme="majorBidi"/>
          <w:noProof/>
          <w:szCs w:val="22"/>
        </w:rPr>
        <w:t xml:space="preserve">The vaccine should be inspected visually for particulate matter and discolouration prior to administration. </w:t>
      </w:r>
    </w:p>
    <w:p w:rsidR="0001390E" w:rsidP="0001390E" w:rsidRDefault="0001390E" w14:paraId="353552EC" w14:textId="77777777">
      <w:pPr>
        <w:pStyle w:val="CommentText"/>
        <w:rPr>
          <w:rFonts w:asciiTheme="majorBidi" w:hAnsiTheme="majorBidi" w:cstheme="majorBidi"/>
          <w:noProof/>
          <w:sz w:val="22"/>
          <w:szCs w:val="22"/>
        </w:rPr>
      </w:pPr>
    </w:p>
    <w:p w:rsidR="0001390E" w:rsidP="0001390E" w:rsidRDefault="00F77AA9" w14:paraId="59BAEA92" w14:textId="51D25576">
      <w:pPr>
        <w:pStyle w:val="CommentText"/>
        <w:rPr>
          <w:rFonts w:asciiTheme="majorBidi" w:hAnsiTheme="majorBidi" w:cstheme="majorBidi"/>
          <w:noProof/>
          <w:sz w:val="22"/>
          <w:szCs w:val="22"/>
        </w:rPr>
      </w:pPr>
      <w:r>
        <w:rPr>
          <w:rFonts w:asciiTheme="majorBidi" w:hAnsiTheme="majorBidi" w:cstheme="majorBidi"/>
          <w:noProof/>
          <w:sz w:val="22"/>
          <w:szCs w:val="22"/>
        </w:rPr>
        <w:t>Spikevax bivalent Original/Omicron BA.</w:t>
      </w:r>
      <w:r w:rsidR="005E318F">
        <w:rPr>
          <w:rFonts w:asciiTheme="majorBidi" w:hAnsiTheme="majorBidi" w:cstheme="majorBidi"/>
          <w:noProof/>
          <w:sz w:val="22"/>
          <w:szCs w:val="22"/>
        </w:rPr>
        <w:t xml:space="preserve">4-5 </w:t>
      </w:r>
      <w:r>
        <w:rPr>
          <w:rFonts w:asciiTheme="majorBidi" w:hAnsiTheme="majorBidi" w:cstheme="majorBidi"/>
          <w:noProof/>
          <w:sz w:val="22"/>
          <w:szCs w:val="22"/>
        </w:rPr>
        <w:t>is a white to off-white dispersion. It may contain white or translucent product-related particulates. Do not administer if vaccine is discoloured or contains other particulate matter.</w:t>
      </w:r>
    </w:p>
    <w:p w:rsidR="0001390E" w:rsidP="0001390E" w:rsidRDefault="0001390E" w14:paraId="72C5BDC6" w14:textId="77777777">
      <w:pPr>
        <w:pStyle w:val="CommentText"/>
        <w:rPr>
          <w:rFonts w:asciiTheme="majorBidi" w:hAnsiTheme="majorBidi" w:cstheme="majorBidi"/>
          <w:noProof/>
          <w:sz w:val="22"/>
          <w:szCs w:val="22"/>
        </w:rPr>
      </w:pPr>
    </w:p>
    <w:p w:rsidR="0001390E" w:rsidP="0001390E" w:rsidRDefault="00F77AA9" w14:paraId="270E53DC" w14:textId="59E0CDFA">
      <w:pPr>
        <w:pStyle w:val="ListBullet"/>
        <w:numPr>
          <w:ilvl w:val="0"/>
          <w:numId w:val="0"/>
        </w:numPr>
        <w:tabs>
          <w:tab w:val="left" w:pos="720"/>
        </w:tabs>
        <w:ind w:left="360" w:hanging="360"/>
        <w:rPr>
          <w:sz w:val="22"/>
          <w:szCs w:val="22"/>
          <w:lang w:val="en-GB"/>
        </w:rPr>
      </w:pPr>
      <w:r>
        <w:rPr>
          <w:sz w:val="22"/>
          <w:szCs w:val="22"/>
          <w:lang w:val="en-GB"/>
        </w:rPr>
        <w:t xml:space="preserve">Vials </w:t>
      </w:r>
      <w:r>
        <w:rPr>
          <w:sz w:val="22"/>
          <w:szCs w:val="22"/>
        </w:rPr>
        <w:t xml:space="preserve">are stored </w:t>
      </w:r>
      <w:r w:rsidR="00915112">
        <w:rPr>
          <w:sz w:val="22"/>
          <w:szCs w:val="22"/>
        </w:rPr>
        <w:t>in a freezer at</w:t>
      </w:r>
      <w:r>
        <w:rPr>
          <w:rFonts w:asciiTheme="majorBidi" w:hAnsiTheme="majorBidi" w:cstheme="majorBidi"/>
          <w:noProof/>
          <w:sz w:val="22"/>
          <w:szCs w:val="22"/>
        </w:rPr>
        <w:t xml:space="preserve"> -50ºC to -15ºC</w:t>
      </w:r>
      <w:r>
        <w:rPr>
          <w:sz w:val="22"/>
          <w:szCs w:val="22"/>
          <w:lang w:val="en-GB"/>
        </w:rPr>
        <w:t>.</w:t>
      </w:r>
    </w:p>
    <w:p w:rsidR="0001390E" w:rsidP="0001390E" w:rsidRDefault="00F77AA9" w14:paraId="6BB3ED5F" w14:textId="148079A2">
      <w:pPr>
        <w:tabs>
          <w:tab w:val="clear" w:pos="567"/>
          <w:tab w:val="left" w:pos="720"/>
        </w:tabs>
        <w:spacing w:line="240" w:lineRule="auto"/>
        <w:rPr>
          <w:rFonts w:asciiTheme="majorBidi" w:hAnsiTheme="majorBidi" w:cstheme="majorBidi"/>
          <w:szCs w:val="22"/>
        </w:rPr>
      </w:pPr>
      <w:r>
        <w:rPr>
          <w:rFonts w:asciiTheme="majorBidi" w:hAnsiTheme="majorBidi" w:cstheme="majorBidi"/>
          <w:szCs w:val="22"/>
        </w:rPr>
        <w:t xml:space="preserve">Five (5) doses (of 0.5 mL each) </w:t>
      </w:r>
      <w:r w:rsidR="00146FEC">
        <w:rPr>
          <w:rFonts w:asciiTheme="majorBidi" w:hAnsiTheme="majorBidi" w:cstheme="majorBidi"/>
          <w:szCs w:val="22"/>
        </w:rPr>
        <w:t xml:space="preserve">or </w:t>
      </w:r>
      <w:r w:rsidR="00915112">
        <w:rPr>
          <w:rFonts w:asciiTheme="majorBidi" w:hAnsiTheme="majorBidi" w:cstheme="majorBidi"/>
          <w:szCs w:val="22"/>
        </w:rPr>
        <w:t xml:space="preserve">a maximum of </w:t>
      </w:r>
      <w:r w:rsidR="00146FEC">
        <w:rPr>
          <w:rFonts w:asciiTheme="majorBidi" w:hAnsiTheme="majorBidi" w:cstheme="majorBidi"/>
          <w:szCs w:val="22"/>
        </w:rPr>
        <w:t>ten</w:t>
      </w:r>
      <w:r w:rsidR="005D4DEE">
        <w:rPr>
          <w:rFonts w:asciiTheme="majorBidi" w:hAnsiTheme="majorBidi" w:cstheme="majorBidi"/>
          <w:szCs w:val="22"/>
        </w:rPr>
        <w:t xml:space="preserve"> (10) doses</w:t>
      </w:r>
      <w:r w:rsidR="00146FEC">
        <w:rPr>
          <w:rFonts w:asciiTheme="majorBidi" w:hAnsiTheme="majorBidi" w:cstheme="majorBidi"/>
          <w:szCs w:val="22"/>
        </w:rPr>
        <w:t xml:space="preserve"> (0.25 mL each) </w:t>
      </w:r>
      <w:r>
        <w:rPr>
          <w:rFonts w:asciiTheme="majorBidi" w:hAnsiTheme="majorBidi" w:cstheme="majorBidi"/>
          <w:szCs w:val="22"/>
        </w:rPr>
        <w:t xml:space="preserve">can be withdrawn from each multidose vial. </w:t>
      </w:r>
    </w:p>
    <w:p w:rsidR="00C73F9B" w:rsidP="0001390E" w:rsidRDefault="00C73F9B" w14:paraId="7CA22409" w14:textId="77777777">
      <w:pPr>
        <w:numPr>
          <w:ilvl w:val="12"/>
          <w:numId w:val="0"/>
        </w:numPr>
        <w:tabs>
          <w:tab w:val="clear" w:pos="567"/>
          <w:tab w:val="left" w:pos="720"/>
        </w:tabs>
        <w:spacing w:line="240" w:lineRule="auto"/>
        <w:rPr>
          <w:rFonts w:asciiTheme="majorBidi" w:hAnsiTheme="majorBidi" w:cstheme="majorBidi"/>
          <w:szCs w:val="22"/>
        </w:rPr>
      </w:pPr>
    </w:p>
    <w:p w:rsidR="00915112" w:rsidP="00915112" w:rsidRDefault="00F77AA9" w14:paraId="5790DCCB" w14:textId="77777777">
      <w:pPr>
        <w:numPr>
          <w:ilvl w:val="12"/>
          <w:numId w:val="0"/>
        </w:numPr>
        <w:tabs>
          <w:tab w:val="clear" w:pos="567"/>
          <w:tab w:val="left" w:pos="720"/>
        </w:tabs>
        <w:spacing w:line="240" w:lineRule="auto"/>
        <w:rPr>
          <w:szCs w:val="22"/>
        </w:rPr>
      </w:pPr>
      <w:r>
        <w:rPr>
          <w:szCs w:val="22"/>
        </w:rPr>
        <w:t xml:space="preserve">Pierce the stopper preferably at a different site each time. </w:t>
      </w:r>
    </w:p>
    <w:p w:rsidR="00915112" w:rsidP="0001390E" w:rsidRDefault="00915112" w14:paraId="1D28B589" w14:textId="77777777">
      <w:pPr>
        <w:numPr>
          <w:ilvl w:val="12"/>
          <w:numId w:val="0"/>
        </w:numPr>
        <w:tabs>
          <w:tab w:val="clear" w:pos="567"/>
          <w:tab w:val="left" w:pos="720"/>
        </w:tabs>
        <w:spacing w:line="240" w:lineRule="auto"/>
        <w:rPr>
          <w:rFonts w:asciiTheme="majorBidi" w:hAnsiTheme="majorBidi" w:cstheme="majorBidi"/>
          <w:szCs w:val="22"/>
        </w:rPr>
      </w:pPr>
    </w:p>
    <w:p w:rsidR="0001390E" w:rsidP="0001390E" w:rsidRDefault="00F77AA9" w14:paraId="3378F5C0" w14:textId="5E0F9294">
      <w:pPr>
        <w:pStyle w:val="ListParagraph"/>
        <w:keepNext/>
        <w:widowControl w:val="0"/>
        <w:tabs>
          <w:tab w:val="clear" w:pos="567"/>
          <w:tab w:val="left" w:pos="720"/>
        </w:tabs>
        <w:spacing w:line="240" w:lineRule="auto"/>
        <w:ind w:left="0"/>
        <w:rPr>
          <w:szCs w:val="22"/>
        </w:rPr>
      </w:pPr>
      <w:r>
        <w:rPr>
          <w:szCs w:val="22"/>
        </w:rPr>
        <w:t xml:space="preserve">Verify that the vial has a blue flip-off cap and the product name is </w:t>
      </w:r>
      <w:bookmarkStart w:name="OLE_LINK41" w:id="423"/>
      <w:r>
        <w:rPr>
          <w:szCs w:val="22"/>
          <w:lang w:val="en-US"/>
        </w:rPr>
        <w:t xml:space="preserve">Spikevax </w:t>
      </w:r>
      <w:r>
        <w:rPr>
          <w:rFonts w:asciiTheme="majorBidi" w:hAnsiTheme="majorBidi" w:cstheme="majorBidi"/>
          <w:szCs w:val="22"/>
          <w:lang w:val="en-US"/>
        </w:rPr>
        <w:t>bivalent</w:t>
      </w:r>
      <w:r>
        <w:rPr>
          <w:szCs w:val="22"/>
          <w:lang w:val="en-US"/>
        </w:rPr>
        <w:t xml:space="preserve"> Original/Omicron BA.</w:t>
      </w:r>
      <w:r w:rsidR="00881F47">
        <w:rPr>
          <w:szCs w:val="22"/>
          <w:lang w:val="en-US"/>
        </w:rPr>
        <w:t>4-5</w:t>
      </w:r>
      <w:bookmarkEnd w:id="423"/>
      <w:r>
        <w:rPr>
          <w:szCs w:val="22"/>
          <w:lang w:val="en-US"/>
        </w:rPr>
        <w:t xml:space="preserve">. </w:t>
      </w:r>
      <w:r>
        <w:rPr>
          <w:szCs w:val="22"/>
        </w:rPr>
        <w:t xml:space="preserve">If the vial has a blue flip-off cap and the product name is Spikevax 0.1 mg/mL </w:t>
      </w:r>
      <w:r w:rsidR="00881F47">
        <w:rPr>
          <w:szCs w:val="22"/>
        </w:rPr>
        <w:t xml:space="preserve">or </w:t>
      </w:r>
      <w:r w:rsidR="00881F47">
        <w:rPr>
          <w:szCs w:val="22"/>
          <w:lang w:val="en-US"/>
        </w:rPr>
        <w:t xml:space="preserve">Spikevax </w:t>
      </w:r>
      <w:r w:rsidR="00881F47">
        <w:rPr>
          <w:rFonts w:asciiTheme="majorBidi" w:hAnsiTheme="majorBidi" w:cstheme="majorBidi"/>
          <w:szCs w:val="22"/>
          <w:lang w:val="en-US"/>
        </w:rPr>
        <w:t>bivalent</w:t>
      </w:r>
      <w:r w:rsidR="00881F47">
        <w:rPr>
          <w:szCs w:val="22"/>
          <w:lang w:val="en-US"/>
        </w:rPr>
        <w:t xml:space="preserve"> Original/Omicron BA.1</w:t>
      </w:r>
      <w:r>
        <w:rPr>
          <w:szCs w:val="22"/>
        </w:rPr>
        <w:t xml:space="preserve">, please make reference to the Summary of Product Characteristics for </w:t>
      </w:r>
      <w:r w:rsidR="00E26517">
        <w:rPr>
          <w:szCs w:val="22"/>
        </w:rPr>
        <w:t xml:space="preserve">that </w:t>
      </w:r>
      <w:r>
        <w:rPr>
          <w:szCs w:val="22"/>
        </w:rPr>
        <w:t>formulation.</w:t>
      </w:r>
    </w:p>
    <w:p w:rsidR="0001390E" w:rsidP="0001390E" w:rsidRDefault="0001390E" w14:paraId="42789068" w14:textId="77777777">
      <w:pPr>
        <w:numPr>
          <w:ilvl w:val="12"/>
          <w:numId w:val="0"/>
        </w:numPr>
        <w:tabs>
          <w:tab w:val="clear" w:pos="567"/>
          <w:tab w:val="left" w:pos="720"/>
        </w:tabs>
        <w:spacing w:line="240" w:lineRule="auto"/>
        <w:rPr>
          <w:rFonts w:asciiTheme="majorBidi" w:hAnsiTheme="majorBidi" w:cstheme="majorBidi"/>
          <w:szCs w:val="22"/>
        </w:rPr>
      </w:pPr>
    </w:p>
    <w:p w:rsidR="00C25B1B" w:rsidP="00C25B1B" w:rsidRDefault="00F77AA9" w14:paraId="297BB57B" w14:textId="495A9E40">
      <w:pPr>
        <w:spacing w:line="240" w:lineRule="auto"/>
        <w:rPr>
          <w:rFonts w:asciiTheme="majorBidi" w:hAnsiTheme="majorBidi" w:cstheme="majorBidi"/>
          <w:szCs w:val="22"/>
        </w:rPr>
      </w:pPr>
      <w:r>
        <w:rPr>
          <w:rFonts w:asciiTheme="majorBidi" w:hAnsiTheme="majorBidi" w:cstheme="majorBidi"/>
          <w:szCs w:val="22"/>
        </w:rPr>
        <w:t>Thaw each multidose vial before use following the instructions below (Table </w:t>
      </w:r>
      <w:r w:rsidR="00FB1B67">
        <w:rPr>
          <w:rFonts w:asciiTheme="majorBidi" w:hAnsiTheme="majorBidi" w:cstheme="majorBidi"/>
          <w:szCs w:val="22"/>
        </w:rPr>
        <w:t>4</w:t>
      </w:r>
      <w:r>
        <w:rPr>
          <w:rFonts w:asciiTheme="majorBidi" w:hAnsiTheme="majorBidi" w:cstheme="majorBidi"/>
          <w:szCs w:val="22"/>
        </w:rPr>
        <w:t xml:space="preserve">). </w:t>
      </w:r>
    </w:p>
    <w:p w:rsidR="00C25B1B" w:rsidP="00C25B1B" w:rsidRDefault="00C25B1B" w14:paraId="09EDF42C" w14:textId="77777777">
      <w:pPr>
        <w:spacing w:line="240" w:lineRule="auto"/>
        <w:rPr>
          <w:rFonts w:asciiTheme="majorBidi" w:hAnsiTheme="majorBidi" w:cstheme="majorBidi"/>
          <w:szCs w:val="22"/>
        </w:rPr>
      </w:pPr>
    </w:p>
    <w:p w:rsidR="00C25B1B" w:rsidP="00C25B1B" w:rsidRDefault="00F77AA9" w14:paraId="08BCF037" w14:textId="7A6E0362">
      <w:pPr>
        <w:spacing w:line="240" w:lineRule="auto"/>
        <w:rPr>
          <w:rFonts w:asciiTheme="majorBidi" w:hAnsiTheme="majorBidi" w:cstheme="majorBidi"/>
          <w:szCs w:val="22"/>
        </w:rPr>
      </w:pPr>
      <w:r>
        <w:rPr>
          <w:rFonts w:asciiTheme="majorBidi" w:hAnsiTheme="majorBidi" w:cstheme="majorBidi"/>
          <w:b/>
          <w:bCs/>
          <w:szCs w:val="22"/>
        </w:rPr>
        <w:t>Table </w:t>
      </w:r>
      <w:r w:rsidR="00FB1B67">
        <w:rPr>
          <w:rFonts w:asciiTheme="majorBidi" w:hAnsiTheme="majorBidi" w:cstheme="majorBidi"/>
          <w:b/>
          <w:bCs/>
          <w:szCs w:val="22"/>
        </w:rPr>
        <w:t>4</w:t>
      </w:r>
      <w:r>
        <w:rPr>
          <w:rFonts w:asciiTheme="majorBidi" w:hAnsiTheme="majorBidi" w:cstheme="majorBidi"/>
          <w:b/>
          <w:bCs/>
          <w:szCs w:val="22"/>
        </w:rPr>
        <w:t>. Thawing instructions for multidose vials before use</w:t>
      </w:r>
    </w:p>
    <w:p w:rsidR="00C25B1B" w:rsidP="00C25B1B" w:rsidRDefault="00C25B1B" w14:paraId="5358123F" w14:textId="77777777">
      <w:pPr>
        <w:spacing w:line="240" w:lineRule="auto"/>
        <w:rPr>
          <w:rFonts w:asciiTheme="majorBidi" w:hAnsiTheme="majorBidi" w:cstheme="majorBidi"/>
          <w:b/>
          <w:bCs/>
          <w:szCs w:val="22"/>
        </w:rPr>
      </w:pPr>
    </w:p>
    <w:tbl>
      <w:tblPr>
        <w:tblStyle w:val="TableGrid"/>
        <w:tblW w:w="4950" w:type="pct"/>
        <w:tblLayout w:type="fixed"/>
        <w:tblLook w:val="04A0" w:firstRow="1" w:lastRow="0" w:firstColumn="1" w:lastColumn="0" w:noHBand="0" w:noVBand="1"/>
      </w:tblPr>
      <w:tblGrid>
        <w:gridCol w:w="2389"/>
        <w:gridCol w:w="1627"/>
        <w:gridCol w:w="1418"/>
        <w:gridCol w:w="1553"/>
        <w:gridCol w:w="1974"/>
        <w:gridCol w:w="9"/>
      </w:tblGrid>
      <w:tr w:rsidR="002E5E39" w:rsidTr="00C25B1B" w14:paraId="42F4B1E0" w14:textId="77777777">
        <w:tc>
          <w:tcPr>
            <w:tcW w:w="2412"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C25B1B" w:rsidRDefault="00F77AA9" w14:paraId="74C0D16D"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Configuration</w:t>
            </w:r>
          </w:p>
        </w:tc>
        <w:tc>
          <w:tcPr>
            <w:tcW w:w="6642" w:type="dxa"/>
            <w:gridSpan w:val="5"/>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C25B1B" w:rsidRDefault="00F77AA9" w14:paraId="242F3AEF" w14:textId="77777777">
            <w:pPr>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Thaw instructions and duration</w:t>
            </w:r>
          </w:p>
        </w:tc>
      </w:tr>
      <w:tr w:rsidR="002E5E39" w:rsidTr="00C25B1B" w14:paraId="4FAC5E7A" w14:textId="77777777">
        <w:trPr>
          <w:gridAfter w:val="1"/>
          <w:wAfter w:w="9" w:type="dxa"/>
        </w:trPr>
        <w:tc>
          <w:tcPr>
            <w:tcW w:w="2412" w:type="dxa"/>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C25B1B" w:rsidRDefault="00C25B1B" w14:paraId="4058AA0E" w14:textId="77777777">
            <w:pPr>
              <w:tabs>
                <w:tab w:val="clear" w:pos="567"/>
              </w:tabs>
              <w:spacing w:line="240" w:lineRule="auto"/>
              <w:rPr>
                <w:rFonts w:asciiTheme="majorBidi" w:hAnsiTheme="majorBidi" w:cstheme="majorBidi"/>
                <w:b/>
                <w:szCs w:val="22"/>
                <w:lang w:eastAsia="en-GB"/>
              </w:rPr>
            </w:pPr>
          </w:p>
        </w:tc>
        <w:tc>
          <w:tcPr>
            <w:tcW w:w="164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C25B1B" w:rsidRDefault="00F77AA9" w14:paraId="2480A019" w14:textId="77777777">
            <w:pPr>
              <w:spacing w:line="240" w:lineRule="auto"/>
              <w:rPr>
                <w:rFonts w:asciiTheme="majorBidi" w:hAnsiTheme="majorBidi" w:cstheme="majorBidi"/>
                <w:b/>
                <w:szCs w:val="22"/>
                <w:lang w:val="it-IT" w:eastAsia="en-GB"/>
              </w:rPr>
            </w:pPr>
            <w:r>
              <w:rPr>
                <w:rFonts w:asciiTheme="majorBidi" w:hAnsiTheme="majorBidi" w:cstheme="majorBidi"/>
                <w:b/>
                <w:szCs w:val="22"/>
                <w:lang w:val="it-IT" w:eastAsia="en-GB"/>
              </w:rPr>
              <w:t>Thaw temperature (in a refrigerator)</w:t>
            </w:r>
          </w:p>
        </w:tc>
        <w:tc>
          <w:tcPr>
            <w:tcW w:w="1431"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C25B1B" w:rsidRDefault="00F77AA9" w14:paraId="758A9DB8"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duration</w:t>
            </w:r>
            <w:r>
              <w:rPr>
                <w:rFonts w:asciiTheme="majorBidi" w:hAnsiTheme="majorBidi" w:cstheme="majorBidi"/>
                <w:b/>
                <w:szCs w:val="22"/>
                <w:lang w:eastAsia="en-GB"/>
              </w:rPr>
              <w:br/>
            </w:r>
          </w:p>
        </w:tc>
        <w:tc>
          <w:tcPr>
            <w:tcW w:w="1567"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C25B1B" w:rsidRDefault="00F77AA9" w14:paraId="61D1965A"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temperature</w:t>
            </w:r>
            <w:r>
              <w:rPr>
                <w:rFonts w:asciiTheme="majorBidi" w:hAnsiTheme="majorBidi" w:cstheme="majorBidi"/>
                <w:b/>
                <w:szCs w:val="22"/>
                <w:lang w:eastAsia="en-GB"/>
              </w:rPr>
              <w:br/>
            </w:r>
            <w:r>
              <w:rPr>
                <w:rFonts w:asciiTheme="majorBidi" w:hAnsiTheme="majorBidi" w:cstheme="majorBidi"/>
                <w:b/>
                <w:bCs/>
                <w:szCs w:val="22"/>
                <w:lang w:eastAsia="en-GB"/>
              </w:rPr>
              <w:t>(at room temperature)</w:t>
            </w:r>
          </w:p>
        </w:tc>
        <w:tc>
          <w:tcPr>
            <w:tcW w:w="199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C25B1B" w:rsidRDefault="00F77AA9" w14:paraId="4081D3EF"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duration</w:t>
            </w:r>
            <w:r>
              <w:rPr>
                <w:rFonts w:asciiTheme="majorBidi" w:hAnsiTheme="majorBidi" w:cstheme="majorBidi"/>
                <w:b/>
                <w:szCs w:val="22"/>
                <w:lang w:eastAsia="en-GB"/>
              </w:rPr>
              <w:br/>
            </w:r>
          </w:p>
        </w:tc>
      </w:tr>
      <w:tr w:rsidR="002E5E39" w:rsidTr="00C25B1B" w14:paraId="12353C01" w14:textId="77777777">
        <w:trPr>
          <w:gridAfter w:val="1"/>
          <w:wAfter w:w="9" w:type="dxa"/>
        </w:trPr>
        <w:tc>
          <w:tcPr>
            <w:tcW w:w="241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C25B1B" w:rsidRDefault="00F77AA9" w14:paraId="22B14251" w14:textId="77777777">
            <w:pPr>
              <w:spacing w:line="240" w:lineRule="auto"/>
              <w:rPr>
                <w:rFonts w:asciiTheme="majorBidi" w:hAnsiTheme="majorBidi" w:cstheme="majorBidi"/>
                <w:szCs w:val="22"/>
                <w:lang w:val="sv-SE" w:eastAsia="en-GB"/>
              </w:rPr>
            </w:pPr>
            <w:r>
              <w:rPr>
                <w:rFonts w:asciiTheme="majorBidi" w:hAnsiTheme="majorBidi" w:cstheme="majorBidi"/>
                <w:szCs w:val="22"/>
                <w:lang w:val="sv-SE" w:eastAsia="en-GB"/>
              </w:rPr>
              <w:t xml:space="preserve">Multidose vial </w:t>
            </w:r>
          </w:p>
        </w:tc>
        <w:tc>
          <w:tcPr>
            <w:tcW w:w="164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C25B1B" w:rsidRDefault="00F77AA9" w14:paraId="0549E8A8" w14:textId="60D17086">
            <w:pPr>
              <w:spacing w:line="240" w:lineRule="auto"/>
              <w:rPr>
                <w:rFonts w:asciiTheme="majorBidi" w:hAnsiTheme="majorBidi" w:cstheme="majorBidi"/>
                <w:szCs w:val="22"/>
                <w:lang w:eastAsia="en-GB"/>
              </w:rPr>
            </w:pPr>
            <w:r>
              <w:rPr>
                <w:rFonts w:asciiTheme="majorBidi" w:hAnsiTheme="majorBidi" w:cstheme="majorBidi"/>
                <w:szCs w:val="22"/>
                <w:lang w:eastAsia="en-GB"/>
              </w:rPr>
              <w:t>2° – 8°C</w:t>
            </w:r>
          </w:p>
        </w:tc>
        <w:tc>
          <w:tcPr>
            <w:tcW w:w="1431"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C25B1B" w:rsidRDefault="00F77AA9" w14:paraId="7F6F3697" w14:textId="0F4C91D1">
            <w:pPr>
              <w:spacing w:line="240" w:lineRule="auto"/>
              <w:rPr>
                <w:rFonts w:asciiTheme="majorBidi" w:hAnsiTheme="majorBidi" w:cstheme="majorBidi"/>
                <w:szCs w:val="22"/>
                <w:lang w:eastAsia="en-GB"/>
              </w:rPr>
            </w:pPr>
            <w:r>
              <w:rPr>
                <w:rFonts w:asciiTheme="majorBidi" w:hAnsiTheme="majorBidi" w:cstheme="majorBidi"/>
                <w:szCs w:val="22"/>
                <w:lang w:eastAsia="en-GB"/>
              </w:rPr>
              <w:t>2 hours and 30 minutes</w:t>
            </w:r>
          </w:p>
        </w:tc>
        <w:tc>
          <w:tcPr>
            <w:tcW w:w="1567"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C25B1B" w:rsidRDefault="00F77AA9" w14:paraId="688E3C95"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15°C – 25°C</w:t>
            </w:r>
          </w:p>
        </w:tc>
        <w:tc>
          <w:tcPr>
            <w:tcW w:w="199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C25B1B" w:rsidRDefault="00F77AA9" w14:paraId="33B7188A"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1 hour</w:t>
            </w:r>
          </w:p>
        </w:tc>
      </w:tr>
    </w:tbl>
    <w:p w:rsidR="002C5FFF" w:rsidP="0001390E" w:rsidRDefault="002C5FFF" w14:paraId="0EDBC934" w14:textId="77777777">
      <w:pPr>
        <w:numPr>
          <w:ilvl w:val="12"/>
          <w:numId w:val="0"/>
        </w:numPr>
        <w:tabs>
          <w:tab w:val="clear" w:pos="567"/>
          <w:tab w:val="left" w:pos="720"/>
        </w:tabs>
        <w:spacing w:line="240" w:lineRule="auto"/>
        <w:rPr>
          <w:szCs w:val="22"/>
        </w:rPr>
      </w:pPr>
    </w:p>
    <w:p w:rsidR="0001390E" w:rsidP="0001390E" w:rsidRDefault="00F77AA9" w14:paraId="64511101" w14:textId="4ADAF5E8">
      <w:pPr>
        <w:numPr>
          <w:ilvl w:val="12"/>
          <w:numId w:val="0"/>
        </w:numPr>
        <w:tabs>
          <w:tab w:val="clear" w:pos="567"/>
          <w:tab w:val="left" w:pos="720"/>
        </w:tabs>
        <w:spacing w:line="240" w:lineRule="auto"/>
        <w:rPr>
          <w:szCs w:val="22"/>
        </w:rPr>
      </w:pPr>
      <w:r>
        <w:rPr>
          <w:noProof/>
          <w:lang w:val="de-DE" w:eastAsia="de-DE"/>
        </w:rPr>
        <w:drawing>
          <wp:inline distT="0" distB="0" distL="0" distR="0" wp14:anchorId="2404672F" wp14:editId="57F741E7">
            <wp:extent cx="5760085" cy="3026410"/>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569076" name="Picture 16"/>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760085" cy="3026410"/>
                    </a:xfrm>
                    <a:prstGeom prst="rect">
                      <a:avLst/>
                    </a:prstGeom>
                    <a:noFill/>
                    <a:ln>
                      <a:noFill/>
                    </a:ln>
                  </pic:spPr>
                </pic:pic>
              </a:graphicData>
            </a:graphic>
          </wp:inline>
        </w:drawing>
      </w:r>
    </w:p>
    <w:p w:rsidR="00E74368" w:rsidP="00BC1733" w:rsidRDefault="00E74368" w14:paraId="33E209C7" w14:textId="77777777">
      <w:pPr>
        <w:numPr>
          <w:ilvl w:val="12"/>
          <w:numId w:val="0"/>
        </w:numPr>
        <w:tabs>
          <w:tab w:val="clear" w:pos="567"/>
          <w:tab w:val="left" w:pos="720"/>
        </w:tabs>
        <w:spacing w:line="240" w:lineRule="auto"/>
        <w:rPr>
          <w:szCs w:val="22"/>
          <w:u w:val="single"/>
          <w:lang w:val="en-US"/>
        </w:rPr>
      </w:pPr>
    </w:p>
    <w:p w:rsidR="00BC1733" w:rsidP="00BC1733" w:rsidRDefault="00F77AA9" w14:paraId="21C46B9A" w14:textId="71B47B10">
      <w:pPr>
        <w:numPr>
          <w:ilvl w:val="12"/>
          <w:numId w:val="0"/>
        </w:numPr>
        <w:tabs>
          <w:tab w:val="clear" w:pos="567"/>
          <w:tab w:val="left" w:pos="720"/>
        </w:tabs>
        <w:spacing w:line="240" w:lineRule="auto"/>
        <w:rPr>
          <w:szCs w:val="22"/>
          <w:u w:val="single"/>
          <w:lang w:val="en-US"/>
        </w:rPr>
      </w:pPr>
      <w:r>
        <w:rPr>
          <w:szCs w:val="22"/>
          <w:u w:val="single"/>
          <w:lang w:val="en-US"/>
        </w:rPr>
        <w:t xml:space="preserve">Spikevax bivalent Original/Omicron BA.4-5 25 micrograms/25 micrograms dispersion for injection (single-dose vials) </w:t>
      </w:r>
    </w:p>
    <w:p w:rsidR="00BC1733" w:rsidP="00BC1733" w:rsidRDefault="00BC1733" w14:paraId="0760BFAD" w14:textId="77777777">
      <w:pPr>
        <w:numPr>
          <w:ilvl w:val="12"/>
          <w:numId w:val="0"/>
        </w:numPr>
        <w:tabs>
          <w:tab w:val="clear" w:pos="567"/>
          <w:tab w:val="left" w:pos="720"/>
        </w:tabs>
        <w:spacing w:line="240" w:lineRule="auto"/>
        <w:rPr>
          <w:szCs w:val="22"/>
          <w:u w:val="single"/>
          <w:lang w:val="en-US"/>
        </w:rPr>
      </w:pPr>
    </w:p>
    <w:p w:rsidR="00BC1733" w:rsidP="00BC1733" w:rsidRDefault="00F77AA9" w14:paraId="25A60353" w14:textId="77777777">
      <w:pPr>
        <w:numPr>
          <w:ilvl w:val="12"/>
          <w:numId w:val="0"/>
        </w:numPr>
        <w:tabs>
          <w:tab w:val="clear" w:pos="567"/>
          <w:tab w:val="left" w:pos="720"/>
        </w:tabs>
        <w:spacing w:line="240" w:lineRule="auto"/>
        <w:rPr>
          <w:szCs w:val="22"/>
          <w:lang w:val="en-US"/>
        </w:rPr>
      </w:pPr>
      <w:r>
        <w:rPr>
          <w:szCs w:val="22"/>
          <w:lang w:val="en-US"/>
        </w:rPr>
        <w:t xml:space="preserve">The vaccine comes ready to use once thawed. </w:t>
      </w:r>
    </w:p>
    <w:p w:rsidR="00BC1733" w:rsidP="00BC1733" w:rsidRDefault="00BC1733" w14:paraId="6CDA58D2" w14:textId="77777777">
      <w:pPr>
        <w:numPr>
          <w:ilvl w:val="12"/>
          <w:numId w:val="0"/>
        </w:numPr>
        <w:tabs>
          <w:tab w:val="clear" w:pos="567"/>
          <w:tab w:val="left" w:pos="720"/>
        </w:tabs>
        <w:spacing w:line="240" w:lineRule="auto"/>
        <w:rPr>
          <w:szCs w:val="22"/>
          <w:lang w:val="en-US"/>
        </w:rPr>
      </w:pPr>
    </w:p>
    <w:p w:rsidR="00BC1733" w:rsidP="00BC1733" w:rsidRDefault="00F77AA9" w14:paraId="0F8E700C" w14:textId="77777777">
      <w:pPr>
        <w:numPr>
          <w:ilvl w:val="12"/>
          <w:numId w:val="0"/>
        </w:numPr>
        <w:tabs>
          <w:tab w:val="clear" w:pos="567"/>
          <w:tab w:val="left" w:pos="720"/>
        </w:tabs>
        <w:spacing w:line="240" w:lineRule="auto"/>
        <w:rPr>
          <w:szCs w:val="22"/>
          <w:lang w:val="en-US"/>
        </w:rPr>
      </w:pPr>
      <w:r>
        <w:rPr>
          <w:szCs w:val="22"/>
          <w:lang w:val="en-US"/>
        </w:rPr>
        <w:t xml:space="preserve">Do not shake or dilute. Swirl the vial gently after thawing and before withdrawal. </w:t>
      </w:r>
    </w:p>
    <w:p w:rsidR="00BC1733" w:rsidP="00BC1733" w:rsidRDefault="00BC1733" w14:paraId="666D244B" w14:textId="77777777">
      <w:pPr>
        <w:numPr>
          <w:ilvl w:val="12"/>
          <w:numId w:val="0"/>
        </w:numPr>
        <w:tabs>
          <w:tab w:val="clear" w:pos="567"/>
          <w:tab w:val="left" w:pos="720"/>
        </w:tabs>
        <w:spacing w:line="240" w:lineRule="auto"/>
        <w:rPr>
          <w:szCs w:val="22"/>
          <w:lang w:val="en-US"/>
        </w:rPr>
      </w:pPr>
    </w:p>
    <w:p w:rsidR="00BC1733" w:rsidP="00BC1733" w:rsidRDefault="00F77AA9" w14:paraId="04164A56" w14:textId="77777777">
      <w:pPr>
        <w:pStyle w:val="ListParagraph"/>
        <w:keepNext/>
        <w:widowControl w:val="0"/>
        <w:tabs>
          <w:tab w:val="clear" w:pos="567"/>
          <w:tab w:val="left" w:pos="720"/>
        </w:tabs>
        <w:spacing w:line="240" w:lineRule="auto"/>
        <w:ind w:left="0"/>
        <w:rPr>
          <w:szCs w:val="22"/>
        </w:rPr>
      </w:pPr>
      <w:r>
        <w:rPr>
          <w:szCs w:val="22"/>
        </w:rPr>
        <w:t xml:space="preserve">Verify that the vial has a blue flip-off cap and the product name is </w:t>
      </w:r>
      <w:r>
        <w:rPr>
          <w:szCs w:val="22"/>
          <w:lang w:val="en-US"/>
        </w:rPr>
        <w:t xml:space="preserve">Spikevax </w:t>
      </w:r>
      <w:r>
        <w:rPr>
          <w:rFonts w:asciiTheme="majorBidi" w:hAnsiTheme="majorBidi" w:cstheme="majorBidi"/>
          <w:szCs w:val="22"/>
          <w:lang w:val="en-US"/>
        </w:rPr>
        <w:t>bivalent</w:t>
      </w:r>
      <w:r>
        <w:rPr>
          <w:szCs w:val="22"/>
          <w:lang w:val="en-US"/>
        </w:rPr>
        <w:t xml:space="preserve"> Original/Omicron BA.4-5. </w:t>
      </w:r>
      <w:r>
        <w:rPr>
          <w:szCs w:val="22"/>
        </w:rPr>
        <w:t xml:space="preserve">If the vial has a blue flip-off cap and the product name is </w:t>
      </w:r>
      <w:r>
        <w:rPr>
          <w:szCs w:val="22"/>
          <w:lang w:val="en-US"/>
        </w:rPr>
        <w:t xml:space="preserve">Spikevax </w:t>
      </w:r>
      <w:r>
        <w:rPr>
          <w:rFonts w:asciiTheme="majorBidi" w:hAnsiTheme="majorBidi" w:cstheme="majorBidi"/>
          <w:szCs w:val="22"/>
          <w:lang w:val="en-US"/>
        </w:rPr>
        <w:t>bivalent</w:t>
      </w:r>
      <w:r>
        <w:rPr>
          <w:szCs w:val="22"/>
          <w:lang w:val="en-US"/>
        </w:rPr>
        <w:t xml:space="preserve"> Original/Omicron BA.1</w:t>
      </w:r>
      <w:r>
        <w:rPr>
          <w:szCs w:val="22"/>
        </w:rPr>
        <w:t>, please make reference to the Summary of Product Characteristics for that formulation.</w:t>
      </w:r>
    </w:p>
    <w:p w:rsidR="00BC1733" w:rsidP="00BC1733" w:rsidRDefault="00BC1733" w14:paraId="662E66BC" w14:textId="77777777">
      <w:pPr>
        <w:numPr>
          <w:ilvl w:val="12"/>
          <w:numId w:val="0"/>
        </w:numPr>
        <w:tabs>
          <w:tab w:val="clear" w:pos="567"/>
          <w:tab w:val="left" w:pos="720"/>
        </w:tabs>
        <w:spacing w:line="240" w:lineRule="auto"/>
        <w:rPr>
          <w:szCs w:val="22"/>
          <w:lang w:val="en-US"/>
        </w:rPr>
      </w:pPr>
    </w:p>
    <w:p w:rsidR="00BC1733" w:rsidP="00BC1733" w:rsidRDefault="00F77AA9" w14:paraId="1D281B8E" w14:textId="6984B3EB">
      <w:pPr>
        <w:numPr>
          <w:ilvl w:val="12"/>
          <w:numId w:val="0"/>
        </w:numPr>
        <w:tabs>
          <w:tab w:val="clear" w:pos="567"/>
          <w:tab w:val="left" w:pos="720"/>
        </w:tabs>
        <w:spacing w:line="240" w:lineRule="auto"/>
        <w:rPr>
          <w:szCs w:val="22"/>
          <w:lang w:val="en-US"/>
        </w:rPr>
      </w:pPr>
      <w:r>
        <w:rPr>
          <w:szCs w:val="22"/>
          <w:lang w:val="en-US"/>
        </w:rPr>
        <w:t>Thaw each single</w:t>
      </w:r>
      <w:r>
        <w:rPr>
          <w:szCs w:val="22"/>
          <w:lang w:val="en-US"/>
        </w:rPr>
        <w:noBreakHyphen/>
        <w:t xml:space="preserve">dose vial before use following the instructions below. Each single-dose vial or the carton containing 10 vials may be thawed either in the refrigerator or at room temperature (Table </w:t>
      </w:r>
      <w:r w:rsidR="00FB1B67">
        <w:rPr>
          <w:szCs w:val="22"/>
          <w:lang w:val="en-US"/>
        </w:rPr>
        <w:t>5</w:t>
      </w:r>
      <w:r>
        <w:rPr>
          <w:szCs w:val="22"/>
          <w:lang w:val="en-US"/>
        </w:rPr>
        <w:t xml:space="preserve">). </w:t>
      </w:r>
    </w:p>
    <w:p w:rsidR="00BC1733" w:rsidP="00BC1733" w:rsidRDefault="00BC1733" w14:paraId="26B5E796" w14:textId="77777777">
      <w:pPr>
        <w:numPr>
          <w:ilvl w:val="12"/>
          <w:numId w:val="0"/>
        </w:numPr>
        <w:tabs>
          <w:tab w:val="clear" w:pos="567"/>
          <w:tab w:val="left" w:pos="720"/>
        </w:tabs>
        <w:spacing w:line="240" w:lineRule="auto"/>
        <w:rPr>
          <w:b/>
          <w:bCs/>
          <w:szCs w:val="22"/>
          <w:lang w:val="en-US"/>
        </w:rPr>
      </w:pPr>
    </w:p>
    <w:p w:rsidR="00BC1733" w:rsidP="00CD394A" w:rsidRDefault="00F77AA9" w14:paraId="2B822688" w14:textId="22F73F2D">
      <w:pPr>
        <w:keepNext/>
        <w:numPr>
          <w:ilvl w:val="12"/>
          <w:numId w:val="0"/>
        </w:numPr>
        <w:tabs>
          <w:tab w:val="clear" w:pos="567"/>
          <w:tab w:val="left" w:pos="720"/>
        </w:tabs>
        <w:spacing w:line="240" w:lineRule="auto"/>
        <w:rPr>
          <w:b/>
          <w:bCs/>
          <w:szCs w:val="22"/>
          <w:lang w:val="en-US"/>
        </w:rPr>
      </w:pPr>
      <w:r>
        <w:rPr>
          <w:b/>
          <w:bCs/>
          <w:szCs w:val="22"/>
          <w:lang w:val="en-US"/>
        </w:rPr>
        <w:t xml:space="preserve">Table </w:t>
      </w:r>
      <w:r w:rsidR="00FB1B67">
        <w:rPr>
          <w:b/>
          <w:bCs/>
          <w:szCs w:val="22"/>
          <w:lang w:val="en-US"/>
        </w:rPr>
        <w:t>5</w:t>
      </w:r>
      <w:r>
        <w:rPr>
          <w:b/>
          <w:bCs/>
          <w:szCs w:val="22"/>
          <w:lang w:val="en-US"/>
        </w:rPr>
        <w:t>. Thawing instructions for single-dose vials and cartons before use</w:t>
      </w:r>
    </w:p>
    <w:p w:rsidR="00BC1733" w:rsidP="00CD394A" w:rsidRDefault="00BC1733" w14:paraId="3B0CFC5C" w14:textId="77777777">
      <w:pPr>
        <w:keepNext/>
        <w:spacing w:line="240" w:lineRule="auto"/>
        <w:rPr>
          <w:rFonts w:asciiTheme="majorBidi" w:hAnsiTheme="majorBidi" w:cstheme="majorBidi"/>
          <w:szCs w:val="22"/>
        </w:rPr>
      </w:pPr>
    </w:p>
    <w:tbl>
      <w:tblPr>
        <w:tblStyle w:val="TableGrid"/>
        <w:tblW w:w="5100" w:type="pct"/>
        <w:tblLayout w:type="fixed"/>
        <w:tblLook w:val="04A0" w:firstRow="1" w:lastRow="0" w:firstColumn="1" w:lastColumn="0" w:noHBand="0" w:noVBand="1"/>
      </w:tblPr>
      <w:tblGrid>
        <w:gridCol w:w="1729"/>
        <w:gridCol w:w="1767"/>
        <w:gridCol w:w="2065"/>
        <w:gridCol w:w="1628"/>
        <w:gridCol w:w="2053"/>
      </w:tblGrid>
      <w:tr w:rsidR="002E5E39" w:rsidTr="00CD394A" w14:paraId="084EBF09" w14:textId="77777777">
        <w:trPr>
          <w:tblHeader/>
        </w:trPr>
        <w:tc>
          <w:tcPr>
            <w:tcW w:w="1734"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BC1733" w:rsidRDefault="00F77AA9" w14:paraId="7C3A1DCD" w14:textId="77777777">
            <w:pPr>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Configuration</w:t>
            </w:r>
          </w:p>
        </w:tc>
        <w:tc>
          <w:tcPr>
            <w:tcW w:w="7531" w:type="dxa"/>
            <w:gridSpan w:val="4"/>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BC1733" w:rsidRDefault="00F77AA9" w14:paraId="5C962D25" w14:textId="77777777">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instructions and duration</w:t>
            </w:r>
          </w:p>
        </w:tc>
      </w:tr>
      <w:tr w:rsidR="002E5E39" w:rsidTr="00CD394A" w14:paraId="00559ED3" w14:textId="77777777">
        <w:trPr>
          <w:tblHeader/>
        </w:trPr>
        <w:tc>
          <w:tcPr>
            <w:tcW w:w="1734" w:type="dxa"/>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BC1733" w:rsidRDefault="00BC1733" w14:paraId="50036089" w14:textId="77777777">
            <w:pPr>
              <w:tabs>
                <w:tab w:val="clear" w:pos="567"/>
              </w:tabs>
              <w:spacing w:line="240" w:lineRule="auto"/>
              <w:rPr>
                <w:rFonts w:asciiTheme="majorBidi" w:hAnsiTheme="majorBidi" w:cstheme="majorBidi"/>
                <w:b/>
                <w:noProof/>
                <w:szCs w:val="22"/>
                <w:lang w:eastAsia="en-GB"/>
              </w:rPr>
            </w:pPr>
          </w:p>
        </w:tc>
        <w:tc>
          <w:tcPr>
            <w:tcW w:w="177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BC1733" w:rsidRDefault="00F77AA9" w14:paraId="2C9B3E50" w14:textId="023F5E0B">
            <w:pPr>
              <w:spacing w:line="240" w:lineRule="auto"/>
              <w:jc w:val="center"/>
              <w:rPr>
                <w:rFonts w:asciiTheme="majorBidi" w:hAnsiTheme="majorBidi" w:cstheme="majorBidi"/>
                <w:b/>
                <w:noProof/>
                <w:szCs w:val="22"/>
                <w:lang w:val="it-IT" w:eastAsia="en-GB"/>
              </w:rPr>
            </w:pPr>
            <w:r>
              <w:rPr>
                <w:rFonts w:asciiTheme="majorBidi" w:hAnsiTheme="majorBidi" w:cstheme="majorBidi"/>
                <w:b/>
                <w:noProof/>
                <w:szCs w:val="22"/>
                <w:lang w:val="it-IT" w:eastAsia="en-GB"/>
              </w:rPr>
              <w:t>Thaw temperature (in a refrigerator)</w:t>
            </w:r>
            <w:r>
              <w:rPr>
                <w:rStyle w:val="CommentReference"/>
                <w:szCs w:val="22"/>
                <w:lang w:val="it-IT" w:eastAsia="en-GB"/>
              </w:rPr>
              <w:t xml:space="preserve"> </w:t>
            </w:r>
          </w:p>
        </w:tc>
        <w:tc>
          <w:tcPr>
            <w:tcW w:w="2070"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BC1733" w:rsidRDefault="00F77AA9" w14:paraId="5AB25508" w14:textId="5407846B">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duration</w:t>
            </w:r>
            <w:r>
              <w:rPr>
                <w:rFonts w:asciiTheme="majorBidi" w:hAnsiTheme="majorBidi" w:cstheme="majorBidi"/>
                <w:b/>
                <w:noProof/>
                <w:szCs w:val="22"/>
                <w:lang w:eastAsia="en-GB"/>
              </w:rPr>
              <w:br/>
            </w:r>
          </w:p>
        </w:tc>
        <w:tc>
          <w:tcPr>
            <w:tcW w:w="1632"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BC1733" w:rsidRDefault="00F77AA9" w14:paraId="0675092C" w14:textId="3F6FCE19">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 xml:space="preserve">Thaw </w:t>
            </w:r>
            <w:r w:rsidRPr="00CA6D2D">
              <w:rPr>
                <w:rFonts w:asciiTheme="majorBidi" w:hAnsiTheme="majorBidi" w:cstheme="majorBidi"/>
                <w:b/>
                <w:noProof/>
                <w:szCs w:val="22"/>
                <w:lang w:eastAsia="en-GB"/>
              </w:rPr>
              <w:t>temperature</w:t>
            </w:r>
            <w:r w:rsidRPr="00CA6D2D">
              <w:rPr>
                <w:rFonts w:asciiTheme="majorBidi" w:hAnsiTheme="majorBidi" w:cstheme="majorBidi"/>
                <w:b/>
                <w:noProof/>
                <w:szCs w:val="22"/>
                <w:lang w:eastAsia="en-GB"/>
              </w:rPr>
              <w:br/>
            </w:r>
            <w:r w:rsidRPr="00A21E6D">
              <w:rPr>
                <w:rStyle w:val="CommentReference"/>
                <w:b/>
                <w:bCs/>
                <w:sz w:val="22"/>
                <w:szCs w:val="22"/>
                <w:lang w:eastAsia="en-GB"/>
              </w:rPr>
              <w:t>(at room temperature)</w:t>
            </w:r>
            <w:r w:rsidRPr="00A21E6D">
              <w:rPr>
                <w:rStyle w:val="CommentReference"/>
                <w:sz w:val="22"/>
                <w:szCs w:val="22"/>
                <w:lang w:eastAsia="en-GB"/>
              </w:rPr>
              <w:t xml:space="preserve"> </w:t>
            </w:r>
          </w:p>
        </w:tc>
        <w:tc>
          <w:tcPr>
            <w:tcW w:w="205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BC1733" w:rsidRDefault="00F77AA9" w14:paraId="52ED9AB9" w14:textId="3F425BAA">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duration</w:t>
            </w:r>
            <w:r>
              <w:rPr>
                <w:rFonts w:asciiTheme="majorBidi" w:hAnsiTheme="majorBidi" w:cstheme="majorBidi"/>
                <w:b/>
                <w:noProof/>
                <w:szCs w:val="22"/>
                <w:lang w:eastAsia="en-GB"/>
              </w:rPr>
              <w:br/>
            </w:r>
          </w:p>
        </w:tc>
      </w:tr>
      <w:tr w:rsidR="002E5E39" w:rsidTr="00BC1733" w14:paraId="2E33DC94" w14:textId="77777777">
        <w:tc>
          <w:tcPr>
            <w:tcW w:w="1734"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BC1733" w:rsidRDefault="00F77AA9" w14:paraId="6FBAC28A" w14:textId="77777777">
            <w:pPr>
              <w:spacing w:line="240" w:lineRule="auto"/>
              <w:rPr>
                <w:rFonts w:asciiTheme="majorBidi" w:hAnsiTheme="majorBidi" w:cstheme="majorBidi"/>
                <w:noProof/>
                <w:szCs w:val="22"/>
                <w:lang w:val="sv-SE" w:eastAsia="en-GB"/>
              </w:rPr>
            </w:pPr>
            <w:r>
              <w:rPr>
                <w:rFonts w:asciiTheme="majorBidi" w:hAnsiTheme="majorBidi" w:cstheme="majorBidi"/>
                <w:noProof/>
                <w:szCs w:val="22"/>
                <w:lang w:eastAsia="en-GB"/>
              </w:rPr>
              <w:t>Single-dose vial</w:t>
            </w:r>
          </w:p>
        </w:tc>
        <w:tc>
          <w:tcPr>
            <w:tcW w:w="177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BC1733" w:rsidRDefault="00F77AA9" w14:paraId="6AC629AF"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2</w:t>
            </w:r>
            <w:r>
              <w:rPr>
                <w:noProof/>
                <w:szCs w:val="22"/>
                <w:lang w:eastAsia="en-GB"/>
              </w:rPr>
              <w:t>°</w:t>
            </w:r>
            <w:r>
              <w:rPr>
                <w:rFonts w:asciiTheme="majorBidi" w:hAnsiTheme="majorBidi" w:cstheme="majorBidi"/>
                <w:noProof/>
                <w:szCs w:val="22"/>
                <w:lang w:eastAsia="en-GB"/>
              </w:rPr>
              <w:t xml:space="preserve">C to 8°C </w:t>
            </w:r>
          </w:p>
        </w:tc>
        <w:tc>
          <w:tcPr>
            <w:tcW w:w="2070"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BC1733" w:rsidRDefault="00F77AA9" w14:paraId="4F3A090C"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 xml:space="preserve">45 minutes </w:t>
            </w:r>
          </w:p>
        </w:tc>
        <w:tc>
          <w:tcPr>
            <w:tcW w:w="1632"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BC1733" w:rsidRDefault="00F77AA9" w14:paraId="0079EF8C"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w:t>
            </w:r>
            <w:r>
              <w:rPr>
                <w:noProof/>
                <w:szCs w:val="22"/>
                <w:lang w:eastAsia="en-GB"/>
              </w:rPr>
              <w:t>°</w:t>
            </w:r>
            <w:r>
              <w:rPr>
                <w:rFonts w:asciiTheme="majorBidi" w:hAnsiTheme="majorBidi" w:cstheme="majorBidi"/>
                <w:noProof/>
                <w:szCs w:val="22"/>
                <w:lang w:eastAsia="en-GB"/>
              </w:rPr>
              <w:t>C to 25</w:t>
            </w:r>
            <w:r>
              <w:rPr>
                <w:noProof/>
                <w:szCs w:val="22"/>
                <w:lang w:eastAsia="en-GB"/>
              </w:rPr>
              <w:t>°</w:t>
            </w:r>
            <w:r>
              <w:rPr>
                <w:rFonts w:asciiTheme="majorBidi" w:hAnsiTheme="majorBidi" w:cstheme="majorBidi"/>
                <w:noProof/>
                <w:szCs w:val="22"/>
                <w:lang w:eastAsia="en-GB"/>
              </w:rPr>
              <w:t xml:space="preserve">C </w:t>
            </w:r>
          </w:p>
        </w:tc>
        <w:tc>
          <w:tcPr>
            <w:tcW w:w="205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BC1733" w:rsidRDefault="00F77AA9" w14:paraId="60E78DB2"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 xml:space="preserve">15 minutes </w:t>
            </w:r>
          </w:p>
        </w:tc>
      </w:tr>
      <w:tr w:rsidR="002E5E39" w:rsidTr="00BC1733" w14:paraId="550FC488" w14:textId="77777777">
        <w:tc>
          <w:tcPr>
            <w:tcW w:w="1734"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BC1733" w:rsidRDefault="00F77AA9" w14:paraId="16A1E2D3" w14:textId="77777777">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Carton</w:t>
            </w:r>
          </w:p>
        </w:tc>
        <w:tc>
          <w:tcPr>
            <w:tcW w:w="177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BC1733" w:rsidRDefault="00F77AA9" w14:paraId="5B876FF3"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2</w:t>
            </w:r>
            <w:r>
              <w:rPr>
                <w:noProof/>
                <w:szCs w:val="22"/>
                <w:lang w:eastAsia="en-GB"/>
              </w:rPr>
              <w:t>°</w:t>
            </w:r>
            <w:r>
              <w:rPr>
                <w:rFonts w:asciiTheme="majorBidi" w:hAnsiTheme="majorBidi" w:cstheme="majorBidi"/>
                <w:noProof/>
                <w:szCs w:val="22"/>
                <w:lang w:eastAsia="en-GB"/>
              </w:rPr>
              <w:t>C to 8°C</w:t>
            </w:r>
          </w:p>
        </w:tc>
        <w:tc>
          <w:tcPr>
            <w:tcW w:w="2070"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BC1733" w:rsidRDefault="00F77AA9" w14:paraId="75DE9910"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 hour 45 minutes</w:t>
            </w:r>
          </w:p>
        </w:tc>
        <w:tc>
          <w:tcPr>
            <w:tcW w:w="1632"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BC1733" w:rsidRDefault="00F77AA9" w14:paraId="77A2E834"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w:t>
            </w:r>
            <w:r>
              <w:rPr>
                <w:noProof/>
                <w:szCs w:val="22"/>
                <w:lang w:eastAsia="en-GB"/>
              </w:rPr>
              <w:t>°</w:t>
            </w:r>
            <w:r>
              <w:rPr>
                <w:rFonts w:asciiTheme="majorBidi" w:hAnsiTheme="majorBidi" w:cstheme="majorBidi"/>
                <w:noProof/>
                <w:szCs w:val="22"/>
                <w:lang w:eastAsia="en-GB"/>
              </w:rPr>
              <w:t>C to 25</w:t>
            </w:r>
            <w:r>
              <w:rPr>
                <w:noProof/>
                <w:szCs w:val="22"/>
                <w:lang w:eastAsia="en-GB"/>
              </w:rPr>
              <w:t>°</w:t>
            </w:r>
            <w:r>
              <w:rPr>
                <w:rFonts w:asciiTheme="majorBidi" w:hAnsiTheme="majorBidi" w:cstheme="majorBidi"/>
                <w:noProof/>
                <w:szCs w:val="22"/>
                <w:lang w:eastAsia="en-GB"/>
              </w:rPr>
              <w:t>C</w:t>
            </w:r>
          </w:p>
        </w:tc>
        <w:tc>
          <w:tcPr>
            <w:tcW w:w="205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BC1733" w:rsidRDefault="00F77AA9" w14:paraId="3FB31A96"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45 minutes</w:t>
            </w:r>
          </w:p>
        </w:tc>
      </w:tr>
    </w:tbl>
    <w:p w:rsidR="00BC1733" w:rsidP="00BC1733" w:rsidRDefault="00BC1733" w14:paraId="58F37FA7" w14:textId="77777777">
      <w:pPr>
        <w:spacing w:line="240" w:lineRule="auto"/>
        <w:rPr>
          <w:rFonts w:asciiTheme="majorBidi" w:hAnsiTheme="majorBidi" w:cstheme="majorBidi"/>
          <w:szCs w:val="22"/>
        </w:rPr>
      </w:pPr>
    </w:p>
    <w:p w:rsidR="00AF6A67" w:rsidP="00AF6A67" w:rsidRDefault="00F77AA9" w14:paraId="0785F7BD" w14:textId="77777777">
      <w:pPr>
        <w:numPr>
          <w:ilvl w:val="12"/>
          <w:numId w:val="0"/>
        </w:numPr>
        <w:tabs>
          <w:tab w:val="clear" w:pos="567"/>
          <w:tab w:val="left" w:pos="720"/>
        </w:tabs>
        <w:spacing w:line="240" w:lineRule="auto"/>
        <w:rPr>
          <w:u w:val="single"/>
        </w:rPr>
      </w:pPr>
      <w:r>
        <w:rPr>
          <w:u w:val="single"/>
        </w:rPr>
        <w:t>Spikevax bivalent Original/Omicron BA.4-5 25 micrograms/25 micrograms dispersion for injection in pre-filled syringe</w:t>
      </w:r>
    </w:p>
    <w:p w:rsidR="00AF6A67" w:rsidP="00AF6A67" w:rsidRDefault="00AF6A67" w14:paraId="397DB958" w14:textId="77777777">
      <w:pPr>
        <w:spacing w:line="240" w:lineRule="auto"/>
        <w:rPr>
          <w:rFonts w:asciiTheme="majorBidi" w:hAnsiTheme="majorBidi" w:cstheme="majorBidi"/>
          <w:szCs w:val="22"/>
        </w:rPr>
      </w:pPr>
    </w:p>
    <w:p w:rsidR="00AF6A67" w:rsidP="00AF6A67" w:rsidRDefault="00F77AA9" w14:paraId="273C3AD7" w14:textId="77777777">
      <w:pPr>
        <w:spacing w:line="240" w:lineRule="auto"/>
        <w:rPr>
          <w:rFonts w:asciiTheme="majorBidi" w:hAnsiTheme="majorBidi" w:cstheme="majorBidi"/>
          <w:szCs w:val="22"/>
        </w:rPr>
      </w:pPr>
      <w:r>
        <w:rPr>
          <w:rFonts w:asciiTheme="majorBidi" w:hAnsiTheme="majorBidi" w:cstheme="majorBidi"/>
          <w:szCs w:val="22"/>
        </w:rPr>
        <w:t xml:space="preserve">Do not shake or dilute the contents of the pre-filled syringe. </w:t>
      </w:r>
    </w:p>
    <w:p w:rsidR="00AF6A67" w:rsidP="00AF6A67" w:rsidRDefault="00AF6A67" w14:paraId="4CAA03BA" w14:textId="77777777">
      <w:pPr>
        <w:spacing w:line="240" w:lineRule="auto"/>
        <w:rPr>
          <w:rFonts w:asciiTheme="majorBidi" w:hAnsiTheme="majorBidi" w:cstheme="majorBidi"/>
          <w:szCs w:val="22"/>
        </w:rPr>
      </w:pPr>
    </w:p>
    <w:p w:rsidR="00AF6A67" w:rsidP="00AF6A67" w:rsidRDefault="00F77AA9" w14:paraId="315DC432" w14:textId="77777777">
      <w:pPr>
        <w:spacing w:line="240" w:lineRule="auto"/>
        <w:rPr>
          <w:rFonts w:asciiTheme="majorBidi" w:hAnsiTheme="majorBidi" w:cstheme="majorBidi"/>
          <w:noProof/>
          <w:szCs w:val="22"/>
        </w:rPr>
      </w:pPr>
      <w:r>
        <w:rPr>
          <w:rFonts w:asciiTheme="majorBidi" w:hAnsiTheme="majorBidi" w:cstheme="majorBidi"/>
          <w:szCs w:val="22"/>
        </w:rPr>
        <w:t xml:space="preserve">Each pre-filled syringe is for single use only. </w:t>
      </w:r>
      <w:r>
        <w:rPr>
          <w:rFonts w:asciiTheme="majorBidi" w:hAnsiTheme="majorBidi" w:cstheme="majorBidi"/>
          <w:noProof/>
          <w:szCs w:val="22"/>
        </w:rPr>
        <w:t>The vaccine comes ready to use once thawed.</w:t>
      </w:r>
    </w:p>
    <w:p w:rsidR="00AF6A67" w:rsidP="00AF6A67" w:rsidRDefault="00AF6A67" w14:paraId="753C92E5" w14:textId="77777777">
      <w:pPr>
        <w:spacing w:line="240" w:lineRule="auto"/>
        <w:rPr>
          <w:rFonts w:asciiTheme="majorBidi" w:hAnsiTheme="majorBidi" w:cstheme="majorBidi"/>
          <w:szCs w:val="22"/>
        </w:rPr>
      </w:pPr>
    </w:p>
    <w:p w:rsidR="00AF6A67" w:rsidP="00AF6A67" w:rsidRDefault="00F77AA9" w14:paraId="2FDC4823" w14:textId="77777777">
      <w:pPr>
        <w:spacing w:line="240" w:lineRule="auto"/>
        <w:rPr>
          <w:rFonts w:asciiTheme="majorBidi" w:hAnsiTheme="majorBidi" w:cstheme="majorBidi"/>
          <w:szCs w:val="22"/>
        </w:rPr>
      </w:pPr>
      <w:r>
        <w:rPr>
          <w:rFonts w:asciiTheme="majorBidi" w:hAnsiTheme="majorBidi" w:cstheme="majorBidi"/>
          <w:szCs w:val="22"/>
        </w:rPr>
        <w:t xml:space="preserve">One (1) dose of 0.5 mL can be administered from each pre-filled syringe. </w:t>
      </w:r>
    </w:p>
    <w:p w:rsidR="00AF6A67" w:rsidP="00AF6A67" w:rsidRDefault="00AF6A67" w14:paraId="30C844C0" w14:textId="77777777">
      <w:pPr>
        <w:spacing w:line="240" w:lineRule="auto"/>
        <w:rPr>
          <w:rFonts w:asciiTheme="majorBidi" w:hAnsiTheme="majorBidi" w:cstheme="majorBidi"/>
          <w:szCs w:val="22"/>
        </w:rPr>
      </w:pPr>
    </w:p>
    <w:p w:rsidR="00AF6A67" w:rsidP="00AF6A67" w:rsidRDefault="00F77AA9" w14:paraId="0E025205" w14:textId="77777777">
      <w:pPr>
        <w:spacing w:line="240" w:lineRule="auto"/>
        <w:rPr>
          <w:rFonts w:asciiTheme="majorBidi" w:hAnsiTheme="majorBidi" w:cstheme="majorBidi"/>
          <w:noProof/>
          <w:szCs w:val="22"/>
        </w:rPr>
      </w:pPr>
      <w:r>
        <w:rPr>
          <w:rFonts w:asciiTheme="majorBidi" w:hAnsiTheme="majorBidi" w:cstheme="majorBidi"/>
          <w:noProof/>
          <w:szCs w:val="22"/>
        </w:rPr>
        <w:t>Spikevax bivalent Original/Omicron BA.4-5 is supplied in a single-dose, pre-filled syringe (without needle) containing 0.5 mL (</w:t>
      </w:r>
      <w:r>
        <w:rPr>
          <w:rFonts w:asciiTheme="majorBidi" w:hAnsiTheme="majorBidi" w:cstheme="majorBidi"/>
          <w:szCs w:val="22"/>
        </w:rPr>
        <w:t>25 micrograms of elasomeran and 25 micrograms of davesomeran) mRNA</w:t>
      </w:r>
      <w:r>
        <w:rPr>
          <w:rFonts w:asciiTheme="majorBidi" w:hAnsiTheme="majorBidi" w:cstheme="majorBidi"/>
          <w:noProof/>
          <w:szCs w:val="22"/>
        </w:rPr>
        <w:t xml:space="preserve"> and must be thawed prior to administration. </w:t>
      </w:r>
    </w:p>
    <w:p w:rsidR="00AF6A67" w:rsidP="00AF6A67" w:rsidRDefault="00AF6A67" w14:paraId="0A113C3F" w14:textId="77777777">
      <w:pPr>
        <w:spacing w:line="240" w:lineRule="auto"/>
        <w:rPr>
          <w:rFonts w:asciiTheme="majorBidi" w:hAnsiTheme="majorBidi" w:cstheme="majorBidi"/>
          <w:noProof/>
          <w:szCs w:val="22"/>
        </w:rPr>
      </w:pPr>
    </w:p>
    <w:p w:rsidR="00AF6A67" w:rsidP="00AF6A67" w:rsidRDefault="00F77AA9" w14:paraId="5240F9BA" w14:textId="77777777">
      <w:pPr>
        <w:spacing w:line="240" w:lineRule="auto"/>
        <w:rPr>
          <w:b/>
          <w:bCs/>
        </w:rPr>
      </w:pPr>
      <w:r>
        <w:rPr>
          <w:rFonts w:asciiTheme="majorBidi" w:hAnsiTheme="majorBidi" w:cstheme="majorBidi"/>
          <w:noProof/>
          <w:szCs w:val="22"/>
        </w:rPr>
        <w:t>During storage, minimise exposure to room light, and avoid exposure to direct sunlight and ultraviolet light.</w:t>
      </w:r>
    </w:p>
    <w:p w:rsidR="00AF6A67" w:rsidP="00AF6A67" w:rsidRDefault="00AF6A67" w14:paraId="21B9414B" w14:textId="77777777">
      <w:pPr>
        <w:numPr>
          <w:ilvl w:val="12"/>
          <w:numId w:val="0"/>
        </w:numPr>
        <w:tabs>
          <w:tab w:val="clear" w:pos="567"/>
          <w:tab w:val="left" w:pos="720"/>
        </w:tabs>
        <w:spacing w:line="240" w:lineRule="auto"/>
        <w:rPr>
          <w:rFonts w:asciiTheme="majorBidi" w:hAnsiTheme="majorBidi" w:cstheme="majorBidi"/>
          <w:szCs w:val="22"/>
        </w:rPr>
      </w:pPr>
    </w:p>
    <w:p w:rsidR="00AF6A67" w:rsidP="00AF6A67" w:rsidRDefault="00F77AA9" w14:paraId="5B0AA33A" w14:textId="6FC366A4">
      <w:pPr>
        <w:spacing w:line="240" w:lineRule="auto"/>
        <w:rPr>
          <w:rFonts w:asciiTheme="majorBidi" w:hAnsiTheme="majorBidi" w:cstheme="majorBidi"/>
          <w:noProof/>
          <w:szCs w:val="22"/>
        </w:rPr>
      </w:pPr>
      <w:r>
        <w:rPr>
          <w:rFonts w:asciiTheme="majorBidi" w:hAnsiTheme="majorBidi" w:cstheme="majorBidi"/>
          <w:noProof/>
          <w:szCs w:val="22"/>
        </w:rPr>
        <w:t>Thaw each pre-filled syringe before use following the instructions below. Syringes may be thawed in the blister packs (each blister containing 2 pre-filled syringes) or in the carton itself, either in the refrigerator or at room temperature (Table </w:t>
      </w:r>
      <w:r w:rsidR="00FB1B67">
        <w:rPr>
          <w:rFonts w:asciiTheme="majorBidi" w:hAnsiTheme="majorBidi" w:cstheme="majorBidi"/>
          <w:noProof/>
          <w:szCs w:val="22"/>
        </w:rPr>
        <w:t>6</w:t>
      </w:r>
      <w:r>
        <w:rPr>
          <w:rFonts w:asciiTheme="majorBidi" w:hAnsiTheme="majorBidi" w:cstheme="majorBidi"/>
          <w:noProof/>
          <w:szCs w:val="22"/>
        </w:rPr>
        <w:t xml:space="preserve">). </w:t>
      </w:r>
    </w:p>
    <w:p w:rsidR="00AF6A67" w:rsidP="00AF6A67" w:rsidRDefault="00AF6A67" w14:paraId="4224BEC3" w14:textId="77777777">
      <w:pPr>
        <w:numPr>
          <w:ilvl w:val="12"/>
          <w:numId w:val="0"/>
        </w:numPr>
        <w:tabs>
          <w:tab w:val="clear" w:pos="567"/>
          <w:tab w:val="left" w:pos="720"/>
        </w:tabs>
        <w:spacing w:line="240" w:lineRule="auto"/>
        <w:rPr>
          <w:szCs w:val="22"/>
          <w:u w:val="single"/>
          <w:lang w:val="en-US"/>
        </w:rPr>
      </w:pPr>
    </w:p>
    <w:p w:rsidR="00AF6A67" w:rsidP="00AF6A67" w:rsidRDefault="00F77AA9" w14:paraId="16B71EC0" w14:textId="36459245">
      <w:pPr>
        <w:keepNext/>
        <w:spacing w:line="240" w:lineRule="auto"/>
        <w:rPr>
          <w:rFonts w:asciiTheme="majorBidi" w:hAnsiTheme="majorBidi" w:cstheme="majorBidi"/>
          <w:b/>
          <w:bCs/>
          <w:noProof/>
          <w:szCs w:val="22"/>
        </w:rPr>
      </w:pPr>
      <w:r>
        <w:rPr>
          <w:rFonts w:asciiTheme="majorBidi" w:hAnsiTheme="majorBidi" w:cstheme="majorBidi"/>
          <w:b/>
          <w:bCs/>
          <w:noProof/>
          <w:szCs w:val="22"/>
        </w:rPr>
        <w:t>Table </w:t>
      </w:r>
      <w:r w:rsidR="00FB1B67">
        <w:rPr>
          <w:rFonts w:asciiTheme="majorBidi" w:hAnsiTheme="majorBidi" w:cstheme="majorBidi"/>
          <w:b/>
          <w:bCs/>
          <w:noProof/>
          <w:szCs w:val="22"/>
        </w:rPr>
        <w:t>6</w:t>
      </w:r>
      <w:r>
        <w:rPr>
          <w:rFonts w:asciiTheme="majorBidi" w:hAnsiTheme="majorBidi" w:cstheme="majorBidi"/>
          <w:b/>
          <w:bCs/>
          <w:noProof/>
          <w:szCs w:val="22"/>
        </w:rPr>
        <w:t>. Thawing instructions for Spikevax bivalent Original/Omicron BA.4-5 pre-filled syringes and cartons before use</w:t>
      </w:r>
    </w:p>
    <w:p w:rsidR="00692C84" w:rsidP="00AF6A67" w:rsidRDefault="00692C84" w14:paraId="500A4ADC" w14:textId="77777777">
      <w:pPr>
        <w:keepNext/>
        <w:spacing w:line="240" w:lineRule="auto"/>
        <w:rPr>
          <w:rFonts w:asciiTheme="majorBidi" w:hAnsiTheme="majorBidi" w:cstheme="majorBidi"/>
          <w:b/>
          <w:bCs/>
          <w:noProof/>
          <w:szCs w:val="22"/>
        </w:rPr>
      </w:pPr>
    </w:p>
    <w:tbl>
      <w:tblPr>
        <w:tblStyle w:val="TableGrid"/>
        <w:tblW w:w="5000" w:type="pct"/>
        <w:tblLook w:val="04A0" w:firstRow="1" w:lastRow="0" w:firstColumn="1" w:lastColumn="0" w:noHBand="0" w:noVBand="1"/>
      </w:tblPr>
      <w:tblGrid>
        <w:gridCol w:w="2418"/>
        <w:gridCol w:w="1646"/>
        <w:gridCol w:w="1428"/>
        <w:gridCol w:w="1571"/>
        <w:gridCol w:w="1998"/>
      </w:tblGrid>
      <w:tr w:rsidR="002E5E39" w:rsidTr="00AF6A67" w14:paraId="5D98076C" w14:textId="77777777">
        <w:trPr>
          <w:tblHeader/>
        </w:trPr>
        <w:tc>
          <w:tcPr>
            <w:tcW w:w="2418"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AF6A67" w:rsidRDefault="00F77AA9" w14:paraId="0A237269" w14:textId="77777777">
            <w:pPr>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Configuration</w:t>
            </w:r>
          </w:p>
        </w:tc>
        <w:tc>
          <w:tcPr>
            <w:tcW w:w="6643" w:type="dxa"/>
            <w:gridSpan w:val="4"/>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AF6A67" w:rsidRDefault="00F77AA9" w14:paraId="0CE8E4A3" w14:textId="77777777">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instructions and duration</w:t>
            </w:r>
          </w:p>
        </w:tc>
      </w:tr>
      <w:tr w:rsidR="002E5E39" w:rsidTr="00AF6A67" w14:paraId="24B26426" w14:textId="77777777">
        <w:trPr>
          <w:tblHeader/>
        </w:trPr>
        <w:tc>
          <w:tcPr>
            <w:tcW w:w="0" w:type="auto"/>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AF6A67" w:rsidRDefault="00AF6A67" w14:paraId="2C619BA5" w14:textId="77777777">
            <w:pPr>
              <w:tabs>
                <w:tab w:val="clear" w:pos="567"/>
              </w:tabs>
              <w:spacing w:line="240" w:lineRule="auto"/>
              <w:rPr>
                <w:rFonts w:asciiTheme="majorBidi" w:hAnsiTheme="majorBidi" w:cstheme="majorBidi"/>
                <w:b/>
                <w:noProof/>
                <w:szCs w:val="22"/>
                <w:lang w:eastAsia="en-GB"/>
              </w:rPr>
            </w:pPr>
          </w:p>
        </w:tc>
        <w:tc>
          <w:tcPr>
            <w:tcW w:w="164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AF6A67" w:rsidRDefault="00F77AA9" w14:paraId="379CC183" w14:textId="77777777">
            <w:pPr>
              <w:spacing w:line="240" w:lineRule="auto"/>
              <w:jc w:val="center"/>
              <w:rPr>
                <w:rFonts w:asciiTheme="majorBidi" w:hAnsiTheme="majorBidi" w:cstheme="majorBidi"/>
                <w:b/>
                <w:noProof/>
                <w:szCs w:val="22"/>
                <w:lang w:val="it-IT" w:eastAsia="en-GB"/>
              </w:rPr>
            </w:pPr>
            <w:r>
              <w:rPr>
                <w:rFonts w:asciiTheme="majorBidi" w:hAnsiTheme="majorBidi" w:cstheme="majorBidi"/>
                <w:b/>
                <w:noProof/>
                <w:szCs w:val="22"/>
                <w:lang w:val="it-IT" w:eastAsia="en-GB"/>
              </w:rPr>
              <w:t>Thaw temperature (in a refrigerator) (°C)</w:t>
            </w:r>
          </w:p>
        </w:tc>
        <w:tc>
          <w:tcPr>
            <w:tcW w:w="1428"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AF6A67" w:rsidRDefault="00F77AA9" w14:paraId="13B89DC0" w14:textId="77777777">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duration</w:t>
            </w:r>
            <w:r>
              <w:rPr>
                <w:rFonts w:asciiTheme="majorBidi" w:hAnsiTheme="majorBidi" w:cstheme="majorBidi"/>
                <w:b/>
                <w:noProof/>
                <w:szCs w:val="22"/>
                <w:lang w:eastAsia="en-GB"/>
              </w:rPr>
              <w:br/>
            </w:r>
            <w:r>
              <w:rPr>
                <w:rFonts w:asciiTheme="majorBidi" w:hAnsiTheme="majorBidi" w:cstheme="majorBidi"/>
                <w:b/>
                <w:noProof/>
                <w:szCs w:val="22"/>
                <w:lang w:eastAsia="en-GB"/>
              </w:rPr>
              <w:t>(minutes)</w:t>
            </w:r>
          </w:p>
        </w:tc>
        <w:tc>
          <w:tcPr>
            <w:tcW w:w="1571"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AF6A67" w:rsidRDefault="00F77AA9" w14:paraId="2C889C74" w14:textId="77777777">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temperature (at room temperature)</w:t>
            </w:r>
            <w:r>
              <w:rPr>
                <w:rFonts w:asciiTheme="majorBidi" w:hAnsiTheme="majorBidi" w:cstheme="majorBidi"/>
                <w:b/>
                <w:noProof/>
                <w:szCs w:val="22"/>
                <w:lang w:eastAsia="en-GB"/>
              </w:rPr>
              <w:br/>
            </w:r>
            <w:r>
              <w:rPr>
                <w:rFonts w:asciiTheme="majorBidi" w:hAnsiTheme="majorBidi" w:cstheme="majorBidi"/>
                <w:b/>
                <w:noProof/>
                <w:szCs w:val="22"/>
                <w:lang w:eastAsia="en-GB"/>
              </w:rPr>
              <w:t>(°C)</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AF6A67" w:rsidRDefault="00F77AA9" w14:paraId="0FE6CF7B" w14:textId="77777777">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duration</w:t>
            </w:r>
            <w:r>
              <w:rPr>
                <w:rFonts w:asciiTheme="majorBidi" w:hAnsiTheme="majorBidi" w:cstheme="majorBidi"/>
                <w:b/>
                <w:noProof/>
                <w:szCs w:val="22"/>
                <w:lang w:eastAsia="en-GB"/>
              </w:rPr>
              <w:br/>
            </w:r>
            <w:r>
              <w:rPr>
                <w:rFonts w:asciiTheme="majorBidi" w:hAnsiTheme="majorBidi" w:cstheme="majorBidi"/>
                <w:b/>
                <w:noProof/>
                <w:szCs w:val="22"/>
                <w:lang w:eastAsia="en-GB"/>
              </w:rPr>
              <w:t>(minutes)</w:t>
            </w:r>
          </w:p>
        </w:tc>
      </w:tr>
      <w:tr w:rsidR="002E5E39" w:rsidTr="00AF6A67" w14:paraId="38F1C824" w14:textId="77777777">
        <w:tc>
          <w:tcPr>
            <w:tcW w:w="241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AF6A67" w:rsidRDefault="00F77AA9" w14:paraId="6AB8BDB3" w14:textId="77777777">
            <w:pPr>
              <w:spacing w:line="240" w:lineRule="auto"/>
              <w:rPr>
                <w:rFonts w:asciiTheme="majorBidi" w:hAnsiTheme="majorBidi" w:cstheme="majorBidi"/>
                <w:noProof/>
                <w:szCs w:val="22"/>
                <w:lang w:val="sv-SE" w:eastAsia="en-GB"/>
              </w:rPr>
            </w:pPr>
            <w:r>
              <w:rPr>
                <w:rFonts w:asciiTheme="majorBidi" w:hAnsiTheme="majorBidi" w:cstheme="majorBidi"/>
                <w:noProof/>
                <w:szCs w:val="22"/>
                <w:lang w:val="sv-SE" w:eastAsia="en-GB"/>
              </w:rPr>
              <w:t xml:space="preserve">Pre-filled syringe in blister pack </w:t>
            </w:r>
          </w:p>
        </w:tc>
        <w:tc>
          <w:tcPr>
            <w:tcW w:w="164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AF6A67" w:rsidRDefault="00F77AA9" w14:paraId="4C526933"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2 – 8</w:t>
            </w:r>
          </w:p>
        </w:tc>
        <w:tc>
          <w:tcPr>
            <w:tcW w:w="1428"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AF6A67" w:rsidRDefault="00F77AA9" w14:paraId="109A95F5"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55</w:t>
            </w:r>
          </w:p>
        </w:tc>
        <w:tc>
          <w:tcPr>
            <w:tcW w:w="1571"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AF6A67" w:rsidRDefault="00F77AA9" w14:paraId="157795F9"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 – 25</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AF6A67" w:rsidRDefault="00F77AA9" w14:paraId="27C12D40"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45</w:t>
            </w:r>
          </w:p>
        </w:tc>
      </w:tr>
      <w:tr w:rsidR="002E5E39" w:rsidTr="00AF6A67" w14:paraId="0179F07B" w14:textId="77777777">
        <w:tc>
          <w:tcPr>
            <w:tcW w:w="241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AF6A67" w:rsidRDefault="00F77AA9" w14:paraId="2E97E964" w14:textId="77777777">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Carton</w:t>
            </w:r>
          </w:p>
        </w:tc>
        <w:tc>
          <w:tcPr>
            <w:tcW w:w="164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AF6A67" w:rsidRDefault="00F77AA9" w14:paraId="14E172C7"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2 – 8</w:t>
            </w:r>
          </w:p>
        </w:tc>
        <w:tc>
          <w:tcPr>
            <w:tcW w:w="1428"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AF6A67" w:rsidRDefault="00F77AA9" w14:paraId="27FD00C7"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155</w:t>
            </w:r>
          </w:p>
        </w:tc>
        <w:tc>
          <w:tcPr>
            <w:tcW w:w="1571"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AF6A67" w:rsidRDefault="00F77AA9" w14:paraId="3013ACE2"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 – 25</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AF6A67" w:rsidRDefault="00F77AA9" w14:paraId="7DDC24BA"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140</w:t>
            </w:r>
          </w:p>
        </w:tc>
      </w:tr>
    </w:tbl>
    <w:p w:rsidR="00AF6A67" w:rsidP="00AF6A67" w:rsidRDefault="00AF6A67" w14:paraId="3E0B4A5E" w14:textId="77777777">
      <w:pPr>
        <w:numPr>
          <w:ilvl w:val="12"/>
          <w:numId w:val="0"/>
        </w:numPr>
        <w:tabs>
          <w:tab w:val="clear" w:pos="567"/>
          <w:tab w:val="left" w:pos="720"/>
        </w:tabs>
        <w:spacing w:line="240" w:lineRule="auto"/>
        <w:rPr>
          <w:rFonts w:asciiTheme="majorBidi" w:hAnsiTheme="majorBidi" w:cstheme="majorBidi"/>
          <w:szCs w:val="22"/>
        </w:rPr>
      </w:pPr>
    </w:p>
    <w:p w:rsidR="00AF6A67" w:rsidP="00AF6A67" w:rsidRDefault="00F77AA9" w14:paraId="5230CE04" w14:textId="77777777">
      <w:pPr>
        <w:spacing w:line="240" w:lineRule="auto"/>
        <w:rPr>
          <w:rFonts w:asciiTheme="majorBidi" w:hAnsiTheme="majorBidi" w:cstheme="majorBidi"/>
          <w:szCs w:val="22"/>
        </w:rPr>
      </w:pPr>
      <w:r>
        <w:rPr>
          <w:szCs w:val="22"/>
        </w:rPr>
        <w:t xml:space="preserve">Verify that the product name of the pre-filled syringe is </w:t>
      </w:r>
      <w:r>
        <w:rPr>
          <w:rFonts w:asciiTheme="majorBidi" w:hAnsiTheme="majorBidi" w:cstheme="majorBidi"/>
          <w:szCs w:val="22"/>
        </w:rPr>
        <w:t>Spikevax bivalent Original/Omicron BA.4-5</w:t>
      </w:r>
      <w:r>
        <w:t>.</w:t>
      </w:r>
      <w:r>
        <w:rPr>
          <w:szCs w:val="22"/>
        </w:rPr>
        <w:t xml:space="preserve"> If the product name is </w:t>
      </w:r>
      <w:r>
        <w:t>Spikevax 50 micrograms</w:t>
      </w:r>
      <w:r>
        <w:rPr>
          <w:szCs w:val="22"/>
        </w:rPr>
        <w:t>, please make reference to the Summary of Product Characteristics for that formulation.</w:t>
      </w:r>
    </w:p>
    <w:p w:rsidR="00AF6A67" w:rsidP="00AF6A67" w:rsidRDefault="00AF6A67" w14:paraId="355C5AE7" w14:textId="77777777">
      <w:pPr>
        <w:numPr>
          <w:ilvl w:val="12"/>
          <w:numId w:val="0"/>
        </w:numPr>
        <w:tabs>
          <w:tab w:val="clear" w:pos="567"/>
          <w:tab w:val="left" w:pos="720"/>
        </w:tabs>
        <w:spacing w:line="240" w:lineRule="auto"/>
        <w:rPr>
          <w:rFonts w:asciiTheme="majorBidi" w:hAnsiTheme="majorBidi" w:cstheme="majorBidi"/>
          <w:szCs w:val="22"/>
        </w:rPr>
      </w:pPr>
    </w:p>
    <w:p w:rsidR="00AF6A67" w:rsidP="00AF6A67" w:rsidRDefault="00F77AA9" w14:paraId="33181587" w14:textId="77777777">
      <w:pPr>
        <w:spacing w:line="240" w:lineRule="auto"/>
        <w:rPr>
          <w:rFonts w:asciiTheme="majorBidi" w:hAnsiTheme="majorBidi" w:cstheme="majorBidi"/>
          <w:i/>
          <w:iCs/>
          <w:szCs w:val="22"/>
        </w:rPr>
      </w:pPr>
      <w:r>
        <w:rPr>
          <w:rFonts w:asciiTheme="majorBidi" w:hAnsiTheme="majorBidi" w:cstheme="majorBidi"/>
          <w:i/>
          <w:iCs/>
          <w:szCs w:val="22"/>
        </w:rPr>
        <w:t>Handling instructions for the pre-filled syringes</w:t>
      </w:r>
    </w:p>
    <w:p w:rsidR="00AF6A67" w:rsidP="00953E95" w:rsidRDefault="00F77AA9" w14:paraId="6E1BE1B6" w14:textId="77777777">
      <w:pPr>
        <w:pStyle w:val="ListBullet"/>
        <w:numPr>
          <w:ilvl w:val="0"/>
          <w:numId w:val="21"/>
        </w:numPr>
        <w:rPr>
          <w:sz w:val="22"/>
          <w:szCs w:val="22"/>
          <w:lang w:val="en-GB"/>
        </w:rPr>
      </w:pPr>
      <w:r>
        <w:rPr>
          <w:sz w:val="22"/>
          <w:szCs w:val="22"/>
          <w:lang w:val="en-GB"/>
        </w:rPr>
        <w:t>Do not shake.</w:t>
      </w:r>
    </w:p>
    <w:p w:rsidR="00AF6A67" w:rsidP="00953E95" w:rsidRDefault="00F77AA9" w14:paraId="3EAF05A5" w14:textId="77777777">
      <w:pPr>
        <w:pStyle w:val="ListBullet"/>
        <w:numPr>
          <w:ilvl w:val="0"/>
          <w:numId w:val="21"/>
        </w:numPr>
        <w:rPr>
          <w:b/>
          <w:bCs/>
          <w:sz w:val="22"/>
          <w:szCs w:val="22"/>
          <w:lang w:val="en-GB"/>
        </w:rPr>
      </w:pPr>
      <w:r>
        <w:rPr>
          <w:sz w:val="22"/>
          <w:szCs w:val="22"/>
          <w:lang w:val="en-GB"/>
        </w:rPr>
        <w:t xml:space="preserve">Pre-filled syringe should be inspected visually for particulate matter and discolouration prior to administration. </w:t>
      </w:r>
    </w:p>
    <w:p w:rsidR="00AF6A67" w:rsidP="00953E95" w:rsidRDefault="00F77AA9" w14:paraId="5B784E9A" w14:textId="77777777">
      <w:pPr>
        <w:pStyle w:val="ListBullet"/>
        <w:numPr>
          <w:ilvl w:val="0"/>
          <w:numId w:val="21"/>
        </w:numPr>
        <w:rPr>
          <w:sz w:val="22"/>
          <w:szCs w:val="22"/>
          <w:lang w:val="en-GB"/>
        </w:rPr>
      </w:pPr>
      <w:r>
        <w:rPr>
          <w:color w:val="000000" w:themeColor="text1"/>
          <w:sz w:val="22"/>
          <w:szCs w:val="22"/>
          <w:lang w:val="en-GB"/>
        </w:rPr>
        <w:t xml:space="preserve">Spikevax bivalent Original/Omicron BA.4-5 is a white to off-white dispersion. It may contain white or translucent product-related particulates. </w:t>
      </w:r>
      <w:r>
        <w:rPr>
          <w:sz w:val="22"/>
          <w:szCs w:val="22"/>
          <w:lang w:val="en-GB"/>
        </w:rPr>
        <w:t>Do not administer if vaccine is discoloured or contains other particulate matter.</w:t>
      </w:r>
    </w:p>
    <w:p w:rsidR="00AF6A67" w:rsidP="00953E95" w:rsidRDefault="00F77AA9" w14:paraId="316C449C" w14:textId="77777777">
      <w:pPr>
        <w:pStyle w:val="ListBullet"/>
        <w:numPr>
          <w:ilvl w:val="0"/>
          <w:numId w:val="21"/>
        </w:numPr>
        <w:rPr>
          <w:sz w:val="22"/>
          <w:szCs w:val="22"/>
          <w:lang w:val="en-GB"/>
        </w:rPr>
      </w:pPr>
      <w:r>
        <w:rPr>
          <w:sz w:val="22"/>
          <w:szCs w:val="22"/>
          <w:lang w:val="en-GB"/>
        </w:rPr>
        <w:t xml:space="preserve">Needles are not included in the pre-filled syringe cartons. </w:t>
      </w:r>
    </w:p>
    <w:p w:rsidR="00AF6A67" w:rsidP="00953E95" w:rsidRDefault="00F77AA9" w14:paraId="2190E645" w14:textId="77777777">
      <w:pPr>
        <w:pStyle w:val="ListBullet"/>
        <w:numPr>
          <w:ilvl w:val="0"/>
          <w:numId w:val="21"/>
        </w:numPr>
        <w:rPr>
          <w:sz w:val="22"/>
          <w:szCs w:val="22"/>
          <w:lang w:val="en-GB"/>
        </w:rPr>
      </w:pPr>
      <w:r>
        <w:rPr>
          <w:sz w:val="22"/>
          <w:szCs w:val="22"/>
          <w:lang w:val="en-GB"/>
        </w:rPr>
        <w:t>Use a sterile needle of the appropriate size for intramuscular injection (21-gauge or thinner needles).</w:t>
      </w:r>
    </w:p>
    <w:p w:rsidRPr="00524AF6" w:rsidR="00AF6A67" w:rsidP="00953E95" w:rsidRDefault="00A31145" w14:paraId="4EDEB77D" w14:textId="0C806077">
      <w:pPr>
        <w:pStyle w:val="ListBullet"/>
        <w:numPr>
          <w:ilvl w:val="0"/>
          <w:numId w:val="34"/>
        </w:numPr>
        <w:rPr>
          <w:sz w:val="22"/>
          <w:szCs w:val="22"/>
          <w:lang w:val="en-GB"/>
        </w:rPr>
      </w:pPr>
      <w:r>
        <w:rPr>
          <w:sz w:val="22"/>
          <w:szCs w:val="22"/>
          <w:lang w:val="en-GB"/>
        </w:rPr>
        <w:t>With tip cap upright, r</w:t>
      </w:r>
      <w:r w:rsidR="00F77AA9">
        <w:rPr>
          <w:sz w:val="22"/>
          <w:szCs w:val="22"/>
          <w:lang w:val="en-GB"/>
        </w:rPr>
        <w:t xml:space="preserve">emove tip cap by twisting counter-clockwise </w:t>
      </w:r>
      <w:r>
        <w:rPr>
          <w:sz w:val="22"/>
          <w:szCs w:val="22"/>
          <w:lang w:val="en-GB"/>
        </w:rPr>
        <w:t>until tip cap releases</w:t>
      </w:r>
      <w:r w:rsidR="00F77AA9">
        <w:rPr>
          <w:sz w:val="22"/>
          <w:szCs w:val="22"/>
          <w:lang w:val="en-GB"/>
        </w:rPr>
        <w:t xml:space="preserve">. </w:t>
      </w:r>
      <w:r w:rsidR="00524AF6">
        <w:rPr>
          <w:sz w:val="22"/>
          <w:szCs w:val="22"/>
          <w:lang w:val="en-GB"/>
        </w:rPr>
        <w:t>Remove tip cap in a slow, steady motion. Avoid pulling tip cap while twisting.</w:t>
      </w:r>
    </w:p>
    <w:p w:rsidR="00AF6A67" w:rsidP="00953E95" w:rsidRDefault="00F77AA9" w14:paraId="513208C1" w14:textId="77777777">
      <w:pPr>
        <w:pStyle w:val="ListBullet"/>
        <w:numPr>
          <w:ilvl w:val="0"/>
          <w:numId w:val="21"/>
        </w:numPr>
        <w:rPr>
          <w:sz w:val="22"/>
          <w:szCs w:val="22"/>
          <w:lang w:val="en-GB"/>
        </w:rPr>
      </w:pPr>
      <w:r>
        <w:rPr>
          <w:sz w:val="22"/>
          <w:szCs w:val="22"/>
          <w:lang w:val="en-GB"/>
        </w:rPr>
        <w:t xml:space="preserve">Attach the needle by twisting in a clockwise direction until the needle fits securely on the syringe. </w:t>
      </w:r>
    </w:p>
    <w:p w:rsidR="00AF6A67" w:rsidP="00953E95" w:rsidRDefault="00F77AA9" w14:paraId="0786C5DC" w14:textId="77777777">
      <w:pPr>
        <w:pStyle w:val="ListBullet"/>
        <w:numPr>
          <w:ilvl w:val="0"/>
          <w:numId w:val="21"/>
        </w:numPr>
        <w:rPr>
          <w:sz w:val="22"/>
          <w:szCs w:val="22"/>
          <w:lang w:val="en-GB"/>
        </w:rPr>
      </w:pPr>
      <w:r>
        <w:rPr>
          <w:sz w:val="22"/>
          <w:szCs w:val="22"/>
          <w:lang w:val="en-GB"/>
        </w:rPr>
        <w:t>Uncap the needle when ready for administration.</w:t>
      </w:r>
    </w:p>
    <w:p w:rsidR="00AF6A67" w:rsidP="00953E95" w:rsidRDefault="00F77AA9" w14:paraId="5861320E" w14:textId="77777777">
      <w:pPr>
        <w:pStyle w:val="ListBullet"/>
        <w:numPr>
          <w:ilvl w:val="0"/>
          <w:numId w:val="21"/>
        </w:numPr>
        <w:rPr>
          <w:sz w:val="22"/>
          <w:szCs w:val="22"/>
          <w:lang w:val="en-GB"/>
        </w:rPr>
      </w:pPr>
      <w:r>
        <w:rPr>
          <w:sz w:val="22"/>
          <w:szCs w:val="22"/>
          <w:lang w:val="en-GB"/>
        </w:rPr>
        <w:t xml:space="preserve">Administer the entire dose intramuscularly. </w:t>
      </w:r>
    </w:p>
    <w:p w:rsidR="00AF6A67" w:rsidP="00953E95" w:rsidRDefault="00F77AA9" w14:paraId="23CA3893" w14:textId="77777777">
      <w:pPr>
        <w:pStyle w:val="ListBullet"/>
        <w:numPr>
          <w:ilvl w:val="0"/>
          <w:numId w:val="21"/>
        </w:numPr>
        <w:rPr>
          <w:i/>
          <w:sz w:val="22"/>
          <w:szCs w:val="22"/>
          <w:lang w:val="en-GB"/>
        </w:rPr>
      </w:pPr>
      <w:r>
        <w:rPr>
          <w:sz w:val="22"/>
          <w:szCs w:val="22"/>
          <w:lang w:val="en-GB"/>
        </w:rPr>
        <w:t xml:space="preserve">After thawing, do not refreeze. </w:t>
      </w:r>
    </w:p>
    <w:p w:rsidR="00AF6A67" w:rsidP="00AF6A67" w:rsidRDefault="00AF6A67" w14:paraId="1FE9320D" w14:textId="77777777">
      <w:pPr>
        <w:pStyle w:val="ListBullet"/>
        <w:numPr>
          <w:ilvl w:val="0"/>
          <w:numId w:val="0"/>
        </w:numPr>
        <w:tabs>
          <w:tab w:val="left" w:pos="720"/>
        </w:tabs>
        <w:ind w:left="360" w:hanging="360"/>
        <w:rPr>
          <w:sz w:val="22"/>
          <w:szCs w:val="22"/>
          <w:lang w:val="en-GB"/>
        </w:rPr>
      </w:pPr>
    </w:p>
    <w:p w:rsidR="00AF6A67" w:rsidP="00AF6A67" w:rsidRDefault="00F77AA9" w14:paraId="5031DD9C" w14:textId="77777777">
      <w:pPr>
        <w:pStyle w:val="ListBullet"/>
        <w:numPr>
          <w:ilvl w:val="0"/>
          <w:numId w:val="0"/>
        </w:numPr>
        <w:tabs>
          <w:tab w:val="left" w:pos="720"/>
        </w:tabs>
        <w:spacing w:line="240" w:lineRule="auto"/>
        <w:ind w:left="360" w:hanging="360"/>
        <w:rPr>
          <w:sz w:val="22"/>
          <w:szCs w:val="22"/>
          <w:u w:val="single"/>
          <w:lang w:val="en-GB"/>
        </w:rPr>
      </w:pPr>
      <w:r>
        <w:rPr>
          <w:sz w:val="22"/>
          <w:szCs w:val="22"/>
          <w:u w:val="single"/>
          <w:lang w:val="en-GB"/>
        </w:rPr>
        <w:t>Disposal</w:t>
      </w:r>
    </w:p>
    <w:p w:rsidR="00AF6A67" w:rsidP="00AF6A67" w:rsidRDefault="00AF6A67" w14:paraId="240F8F0D" w14:textId="77777777">
      <w:pPr>
        <w:pStyle w:val="ListBullet"/>
        <w:numPr>
          <w:ilvl w:val="0"/>
          <w:numId w:val="0"/>
        </w:numPr>
        <w:tabs>
          <w:tab w:val="left" w:pos="720"/>
        </w:tabs>
        <w:spacing w:line="240" w:lineRule="auto"/>
        <w:ind w:left="360" w:hanging="360"/>
        <w:rPr>
          <w:i/>
          <w:sz w:val="22"/>
          <w:szCs w:val="22"/>
          <w:lang w:val="en-GB"/>
        </w:rPr>
      </w:pPr>
    </w:p>
    <w:p w:rsidR="00AF6A67" w:rsidP="00AF6A67" w:rsidRDefault="00F77AA9" w14:paraId="03EFB659" w14:textId="77777777">
      <w:pPr>
        <w:pStyle w:val="ListBullet"/>
        <w:numPr>
          <w:ilvl w:val="0"/>
          <w:numId w:val="0"/>
        </w:numPr>
        <w:tabs>
          <w:tab w:val="left" w:pos="720"/>
        </w:tabs>
        <w:spacing w:line="240" w:lineRule="auto"/>
        <w:ind w:left="360" w:hanging="360"/>
        <w:rPr>
          <w:sz w:val="22"/>
          <w:szCs w:val="22"/>
          <w:lang w:val="en-GB"/>
        </w:rPr>
      </w:pPr>
      <w:r>
        <w:rPr>
          <w:sz w:val="22"/>
          <w:szCs w:val="22"/>
          <w:lang w:val="en-GB"/>
        </w:rPr>
        <w:t>Any unused medicinal product or waste material should be disposed of in accordance with local</w:t>
      </w:r>
    </w:p>
    <w:p w:rsidRPr="00906B78" w:rsidR="00AF6A67" w:rsidP="00906B78" w:rsidRDefault="00F77AA9" w14:paraId="3C7944E7" w14:textId="48F95128">
      <w:pPr>
        <w:pStyle w:val="ListBullet"/>
        <w:numPr>
          <w:ilvl w:val="0"/>
          <w:numId w:val="0"/>
        </w:numPr>
        <w:tabs>
          <w:tab w:val="left" w:pos="720"/>
        </w:tabs>
        <w:ind w:left="360" w:hanging="360"/>
        <w:rPr>
          <w:szCs w:val="22"/>
          <w:lang w:val="en-GB"/>
        </w:rPr>
      </w:pPr>
      <w:r>
        <w:rPr>
          <w:sz w:val="22"/>
          <w:szCs w:val="22"/>
          <w:lang w:val="en-GB"/>
        </w:rPr>
        <w:t>requirements.</w:t>
      </w:r>
    </w:p>
    <w:p w:rsidR="0001390E" w:rsidP="0001390E" w:rsidRDefault="00F77AA9" w14:paraId="39B37891" w14:textId="77777777">
      <w:pPr>
        <w:autoSpaceDE w:val="0"/>
        <w:autoSpaceDN w:val="0"/>
        <w:adjustRightInd w:val="0"/>
        <w:spacing w:line="240" w:lineRule="auto"/>
        <w:rPr>
          <w:rFonts w:asciiTheme="majorBidi" w:hAnsiTheme="majorBidi" w:cstheme="majorBidi"/>
          <w:szCs w:val="22"/>
          <w:u w:val="single"/>
        </w:rPr>
      </w:pPr>
      <w:r>
        <w:rPr>
          <w:rFonts w:asciiTheme="majorBidi" w:hAnsiTheme="majorBidi" w:cstheme="majorBidi"/>
          <w:szCs w:val="22"/>
          <w:u w:val="single"/>
        </w:rPr>
        <w:t>Dosing and schedule</w:t>
      </w:r>
    </w:p>
    <w:p w:rsidR="0001390E" w:rsidP="0001390E" w:rsidRDefault="0001390E" w14:paraId="3525167D" w14:textId="183C5C83">
      <w:pPr>
        <w:numPr>
          <w:ilvl w:val="12"/>
          <w:numId w:val="0"/>
        </w:numPr>
        <w:tabs>
          <w:tab w:val="clear" w:pos="567"/>
          <w:tab w:val="left" w:pos="720"/>
        </w:tabs>
        <w:spacing w:line="240" w:lineRule="auto"/>
        <w:rPr>
          <w:rFonts w:asciiTheme="majorBidi" w:hAnsiTheme="majorBidi" w:cstheme="majorBidi"/>
          <w:szCs w:val="22"/>
        </w:rPr>
      </w:pPr>
    </w:p>
    <w:p w:rsidR="00337B52" w:rsidP="00337B52" w:rsidRDefault="00F77AA9" w14:paraId="3183F94B" w14:textId="59088498">
      <w:pPr>
        <w:spacing w:line="240" w:lineRule="auto"/>
        <w:rPr>
          <w:b/>
          <w:bCs/>
          <w:szCs w:val="22"/>
        </w:rPr>
      </w:pPr>
      <w:r>
        <w:rPr>
          <w:b/>
          <w:bCs/>
          <w:szCs w:val="22"/>
        </w:rPr>
        <w:t>Table </w:t>
      </w:r>
      <w:r w:rsidR="00FB1B67">
        <w:rPr>
          <w:b/>
          <w:bCs/>
          <w:szCs w:val="22"/>
        </w:rPr>
        <w:t>7</w:t>
      </w:r>
      <w:r>
        <w:rPr>
          <w:b/>
          <w:bCs/>
          <w:szCs w:val="22"/>
        </w:rPr>
        <w:t xml:space="preserve">. Spikevax bivalent Original/Omicron BA.4-5 dosing </w:t>
      </w:r>
    </w:p>
    <w:p w:rsidR="00337B52" w:rsidP="00337B52" w:rsidRDefault="00337B52" w14:paraId="2EFF6D11" w14:textId="77777777">
      <w:pPr>
        <w:numPr>
          <w:ilvl w:val="12"/>
          <w:numId w:val="0"/>
        </w:numPr>
        <w:tabs>
          <w:tab w:val="clear" w:pos="567"/>
          <w:tab w:val="left" w:pos="720"/>
        </w:tabs>
        <w:spacing w:line="240" w:lineRule="auto"/>
        <w:rPr>
          <w:szCs w:val="22"/>
        </w:rPr>
      </w:pPr>
    </w:p>
    <w:tbl>
      <w:tblPr>
        <w:tblStyle w:val="TableGrid"/>
        <w:tblW w:w="5000" w:type="pct"/>
        <w:tblLook w:val="04A0" w:firstRow="1" w:lastRow="0" w:firstColumn="1" w:lastColumn="0" w:noHBand="0" w:noVBand="1"/>
      </w:tblPr>
      <w:tblGrid>
        <w:gridCol w:w="2652"/>
        <w:gridCol w:w="2457"/>
        <w:gridCol w:w="3952"/>
      </w:tblGrid>
      <w:tr w:rsidR="003D7ADD" w:rsidTr="00CD394A" w14:paraId="2DEB9915" w14:textId="77777777">
        <w:trPr>
          <w:tblHeader/>
        </w:trPr>
        <w:tc>
          <w:tcPr>
            <w:tcW w:w="1463"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830B4B" w:rsidRDefault="00830B4B" w14:paraId="0370896B"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Age(s)</w:t>
            </w:r>
          </w:p>
        </w:tc>
        <w:tc>
          <w:tcPr>
            <w:tcW w:w="1356"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830B4B" w:rsidRDefault="00830B4B" w14:paraId="0F547416"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Dose</w:t>
            </w:r>
          </w:p>
        </w:tc>
        <w:tc>
          <w:tcPr>
            <w:tcW w:w="2181"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830B4B" w:rsidRDefault="00830B4B" w14:paraId="35F63BE5"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Additional recommendations</w:t>
            </w:r>
          </w:p>
          <w:p w:rsidR="00830B4B" w:rsidRDefault="00830B4B" w14:paraId="42649A1B" w14:textId="77777777">
            <w:pPr>
              <w:spacing w:line="240" w:lineRule="auto"/>
              <w:rPr>
                <w:rFonts w:asciiTheme="majorBidi" w:hAnsiTheme="majorBidi" w:cstheme="majorBidi"/>
                <w:b/>
                <w:bCs/>
                <w:szCs w:val="22"/>
                <w:lang w:eastAsia="en-GB"/>
              </w:rPr>
            </w:pPr>
          </w:p>
        </w:tc>
      </w:tr>
      <w:tr w:rsidR="003D7ADD" w:rsidTr="00CD394A" w14:paraId="77A3AE4A" w14:textId="77777777">
        <w:tc>
          <w:tcPr>
            <w:tcW w:w="1463"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F353B6" w:rsidR="00830B4B" w:rsidRDefault="00830B4B" w14:paraId="125ECDF6" w14:textId="71E18186">
            <w:pPr>
              <w:spacing w:line="240" w:lineRule="auto"/>
              <w:rPr>
                <w:rFonts w:asciiTheme="majorBidi" w:hAnsiTheme="majorBidi" w:cstheme="majorBidi"/>
                <w:szCs w:val="22"/>
                <w:lang w:eastAsia="en-GB"/>
              </w:rPr>
            </w:pPr>
            <w:bookmarkStart w:name="OLE_LINK76" w:id="424"/>
            <w:r w:rsidRPr="00F353B6">
              <w:rPr>
                <w:rFonts w:asciiTheme="majorBidi" w:hAnsiTheme="majorBidi" w:cstheme="majorBidi"/>
                <w:szCs w:val="22"/>
                <w:lang w:eastAsia="en-GB"/>
              </w:rPr>
              <w:t xml:space="preserve">Children 6 months through </w:t>
            </w:r>
            <w:r w:rsidRPr="00F353B6" w:rsidR="003D7ADD">
              <w:rPr>
                <w:rFonts w:asciiTheme="majorBidi" w:hAnsiTheme="majorBidi" w:cstheme="majorBidi"/>
                <w:szCs w:val="22"/>
                <w:lang w:eastAsia="en-GB"/>
              </w:rPr>
              <w:t>4</w:t>
            </w:r>
            <w:r w:rsidRPr="00F353B6" w:rsidR="000D0726">
              <w:rPr>
                <w:rFonts w:asciiTheme="majorBidi" w:hAnsiTheme="majorBidi" w:cstheme="majorBidi"/>
                <w:szCs w:val="22"/>
                <w:lang w:eastAsia="en-GB"/>
              </w:rPr>
              <w:t xml:space="preserve"> years</w:t>
            </w:r>
            <w:r w:rsidRPr="00F353B6">
              <w:rPr>
                <w:rFonts w:asciiTheme="majorBidi" w:hAnsiTheme="majorBidi" w:cstheme="majorBidi"/>
                <w:szCs w:val="22"/>
                <w:lang w:eastAsia="en-GB"/>
              </w:rPr>
              <w:t xml:space="preserve"> of age</w:t>
            </w:r>
            <w:bookmarkEnd w:id="424"/>
            <w:r w:rsidRPr="00F353B6" w:rsidR="00490C1B">
              <w:rPr>
                <w:rFonts w:asciiTheme="majorBidi" w:hAnsiTheme="majorBidi" w:cstheme="majorBidi"/>
                <w:szCs w:val="22"/>
                <w:lang w:eastAsia="en-GB"/>
              </w:rPr>
              <w:t>, without prior vaccination</w:t>
            </w:r>
            <w:r w:rsidRPr="00F353B6" w:rsidR="00E161FC">
              <w:rPr>
                <w:rFonts w:asciiTheme="majorBidi" w:hAnsiTheme="majorBidi" w:cstheme="majorBidi"/>
                <w:szCs w:val="22"/>
                <w:lang w:eastAsia="en-GB"/>
              </w:rPr>
              <w:t xml:space="preserve"> </w:t>
            </w:r>
            <w:r w:rsidRPr="00F353B6" w:rsidR="009B1722">
              <w:rPr>
                <w:rFonts w:asciiTheme="majorBidi" w:hAnsiTheme="majorBidi" w:cstheme="majorBidi"/>
                <w:szCs w:val="22"/>
                <w:lang w:eastAsia="en-GB"/>
              </w:rPr>
              <w:t>and no</w:t>
            </w:r>
            <w:r w:rsidRPr="00F353B6" w:rsidR="00E161FC">
              <w:rPr>
                <w:rFonts w:asciiTheme="majorBidi" w:hAnsiTheme="majorBidi" w:cstheme="majorBidi"/>
                <w:szCs w:val="22"/>
                <w:lang w:eastAsia="en-GB"/>
              </w:rPr>
              <w:t xml:space="preserve"> known </w:t>
            </w:r>
            <w:r w:rsidRPr="00F353B6" w:rsidR="009B1722">
              <w:rPr>
                <w:rFonts w:asciiTheme="majorBidi" w:hAnsiTheme="majorBidi" w:cstheme="majorBidi"/>
                <w:szCs w:val="22"/>
                <w:lang w:eastAsia="en-GB"/>
              </w:rPr>
              <w:t xml:space="preserve">history of </w:t>
            </w:r>
            <w:r w:rsidRPr="00F353B6" w:rsidR="00E161FC">
              <w:rPr>
                <w:rFonts w:asciiTheme="majorBidi" w:hAnsiTheme="majorBidi" w:cstheme="majorBidi"/>
                <w:szCs w:val="22"/>
                <w:lang w:eastAsia="en-GB"/>
              </w:rPr>
              <w:t>SARS</w:t>
            </w:r>
            <w:r w:rsidRPr="00F353B6" w:rsidR="001465B5">
              <w:rPr>
                <w:rFonts w:asciiTheme="majorBidi" w:hAnsiTheme="majorBidi" w:cstheme="majorBidi"/>
                <w:szCs w:val="22"/>
                <w:lang w:eastAsia="en-GB"/>
              </w:rPr>
              <w:noBreakHyphen/>
            </w:r>
            <w:r w:rsidRPr="00F353B6" w:rsidR="00E161FC">
              <w:rPr>
                <w:rFonts w:asciiTheme="majorBidi" w:hAnsiTheme="majorBidi" w:cstheme="majorBidi"/>
                <w:szCs w:val="22"/>
                <w:lang w:eastAsia="en-GB"/>
              </w:rPr>
              <w:t>CoV-2 infection</w:t>
            </w:r>
          </w:p>
        </w:tc>
        <w:tc>
          <w:tcPr>
            <w:tcW w:w="1356"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353B6" w:rsidR="00830B4B" w:rsidRDefault="00830B4B" w14:paraId="5A101E99" w14:textId="2D5DD37E">
            <w:pPr>
              <w:spacing w:line="240" w:lineRule="auto"/>
              <w:rPr>
                <w:rFonts w:asciiTheme="majorBidi" w:hAnsiTheme="majorBidi" w:cstheme="majorBidi"/>
                <w:szCs w:val="22"/>
                <w:lang w:eastAsia="en-GB"/>
              </w:rPr>
            </w:pPr>
            <w:r w:rsidRPr="00F353B6">
              <w:rPr>
                <w:rFonts w:asciiTheme="majorBidi" w:hAnsiTheme="majorBidi" w:cstheme="majorBidi"/>
                <w:szCs w:val="22"/>
                <w:lang w:eastAsia="en-GB"/>
              </w:rPr>
              <w:t>Two doses of 0.25 mL each, given intramuscularly*</w:t>
            </w:r>
          </w:p>
          <w:p w:rsidRPr="00F353B6" w:rsidR="00830B4B" w:rsidRDefault="00830B4B" w14:paraId="3772B151" w14:textId="77777777">
            <w:pPr>
              <w:spacing w:line="240" w:lineRule="auto"/>
              <w:rPr>
                <w:rFonts w:asciiTheme="majorBidi" w:hAnsiTheme="majorBidi" w:cstheme="majorBidi"/>
                <w:szCs w:val="22"/>
                <w:lang w:eastAsia="en-GB"/>
              </w:rPr>
            </w:pPr>
          </w:p>
        </w:tc>
        <w:tc>
          <w:tcPr>
            <w:tcW w:w="2181"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353B6" w:rsidR="00830B4B" w:rsidRDefault="00830B4B" w14:paraId="4609532E" w14:textId="44A18B53">
            <w:pPr>
              <w:spacing w:line="240" w:lineRule="auto"/>
              <w:rPr>
                <w:rFonts w:asciiTheme="majorBidi" w:hAnsiTheme="majorBidi" w:cstheme="majorBidi"/>
                <w:szCs w:val="22"/>
                <w:lang w:eastAsia="en-GB"/>
              </w:rPr>
            </w:pPr>
            <w:r w:rsidRPr="00F353B6">
              <w:rPr>
                <w:rFonts w:asciiTheme="majorBidi" w:hAnsiTheme="majorBidi" w:cstheme="majorBidi"/>
                <w:szCs w:val="22"/>
                <w:lang w:eastAsia="en-GB"/>
              </w:rPr>
              <w:t xml:space="preserve">Administer the second dose 28 days after the first dose. </w:t>
            </w:r>
          </w:p>
          <w:p w:rsidRPr="00F353B6" w:rsidR="0047686B" w:rsidRDefault="0047686B" w14:paraId="22626FAD" w14:textId="77777777">
            <w:pPr>
              <w:spacing w:line="240" w:lineRule="auto"/>
              <w:rPr>
                <w:rFonts w:asciiTheme="majorBidi" w:hAnsiTheme="majorBidi" w:cstheme="majorBidi"/>
                <w:szCs w:val="22"/>
                <w:lang w:eastAsia="en-GB"/>
              </w:rPr>
            </w:pPr>
          </w:p>
          <w:p w:rsidRPr="00F353B6" w:rsidR="0093555F" w:rsidRDefault="00CB6113" w14:paraId="41C75EDA" w14:textId="5BEA16CC">
            <w:pPr>
              <w:spacing w:line="240" w:lineRule="auto"/>
              <w:rPr>
                <w:rFonts w:asciiTheme="majorBidi" w:hAnsiTheme="majorBidi" w:cstheme="majorBidi"/>
                <w:szCs w:val="22"/>
                <w:lang w:eastAsia="en-GB"/>
              </w:rPr>
            </w:pPr>
            <w:bookmarkStart w:name="OLE_LINK72" w:id="425"/>
            <w:r w:rsidRPr="00F353B6">
              <w:rPr>
                <w:rFonts w:asciiTheme="majorBidi" w:hAnsiTheme="majorBidi" w:cstheme="majorBidi"/>
                <w:szCs w:val="22"/>
                <w:lang w:eastAsia="en-GB"/>
              </w:rPr>
              <w:t xml:space="preserve">If a child has received one prior dose of </w:t>
            </w:r>
            <w:r w:rsidRPr="00F353B6">
              <w:rPr>
                <w:rFonts w:asciiTheme="majorBidi" w:hAnsiTheme="majorBidi" w:cstheme="majorBidi"/>
                <w:szCs w:val="22"/>
              </w:rPr>
              <w:t>Spikevax,</w:t>
            </w:r>
            <w:r w:rsidRPr="00F353B6">
              <w:rPr>
                <w:rFonts w:asciiTheme="majorBidi" w:hAnsiTheme="majorBidi" w:cstheme="majorBidi"/>
                <w:szCs w:val="22"/>
                <w:lang w:eastAsia="en-GB"/>
              </w:rPr>
              <w:t xml:space="preserve"> one dose of </w:t>
            </w:r>
            <w:r w:rsidRPr="00F353B6">
              <w:rPr>
                <w:rFonts w:asciiTheme="majorBidi" w:hAnsiTheme="majorBidi" w:cstheme="majorBidi"/>
                <w:szCs w:val="22"/>
              </w:rPr>
              <w:t>Spikevax bivalent Original/Omicron BA.4-5</w:t>
            </w:r>
            <w:r w:rsidRPr="00F353B6">
              <w:rPr>
                <w:rFonts w:asciiTheme="majorBidi" w:hAnsiTheme="majorBidi" w:cstheme="majorBidi"/>
                <w:b/>
                <w:bCs/>
                <w:szCs w:val="22"/>
              </w:rPr>
              <w:t xml:space="preserve"> </w:t>
            </w:r>
            <w:r w:rsidRPr="00F353B6">
              <w:rPr>
                <w:rFonts w:asciiTheme="majorBidi" w:hAnsiTheme="majorBidi" w:cstheme="majorBidi"/>
                <w:szCs w:val="22"/>
                <w:lang w:eastAsia="en-GB"/>
              </w:rPr>
              <w:t>should be administered to complete the two-dose series.</w:t>
            </w:r>
            <w:bookmarkEnd w:id="425"/>
          </w:p>
          <w:p w:rsidRPr="00F353B6" w:rsidR="00830B4B" w:rsidP="00E161FC" w:rsidRDefault="00830B4B" w14:paraId="2E6B4941" w14:textId="77777777">
            <w:pPr>
              <w:spacing w:line="240" w:lineRule="auto"/>
              <w:rPr>
                <w:rFonts w:asciiTheme="majorBidi" w:hAnsiTheme="majorBidi" w:cstheme="majorBidi"/>
                <w:szCs w:val="22"/>
                <w:lang w:eastAsia="en-GB"/>
              </w:rPr>
            </w:pPr>
          </w:p>
        </w:tc>
      </w:tr>
      <w:tr w:rsidR="003D7ADD" w:rsidTr="00CD394A" w14:paraId="5E09E13B" w14:textId="77777777">
        <w:tc>
          <w:tcPr>
            <w:tcW w:w="1463"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353B6" w:rsidR="00490C1B" w:rsidP="00445B63" w:rsidRDefault="00490C1B" w14:paraId="64905361" w14:textId="667ED005">
            <w:pPr>
              <w:spacing w:line="240" w:lineRule="auto"/>
              <w:rPr>
                <w:rFonts w:asciiTheme="majorBidi" w:hAnsiTheme="majorBidi" w:cstheme="majorBidi"/>
                <w:szCs w:val="22"/>
                <w:lang w:eastAsia="en-GB"/>
              </w:rPr>
            </w:pPr>
            <w:bookmarkStart w:name="_Hlk139885858" w:id="426"/>
            <w:r w:rsidRPr="00F353B6">
              <w:rPr>
                <w:rFonts w:asciiTheme="majorBidi" w:hAnsiTheme="majorBidi" w:cstheme="majorBidi"/>
                <w:szCs w:val="22"/>
                <w:lang w:eastAsia="en-GB"/>
              </w:rPr>
              <w:t xml:space="preserve">Children 6 months through </w:t>
            </w:r>
            <w:r w:rsidRPr="00F353B6" w:rsidR="003D7ADD">
              <w:rPr>
                <w:rFonts w:asciiTheme="majorBidi" w:hAnsiTheme="majorBidi" w:cstheme="majorBidi"/>
                <w:szCs w:val="22"/>
                <w:lang w:eastAsia="en-GB"/>
              </w:rPr>
              <w:t>4</w:t>
            </w:r>
            <w:r w:rsidRPr="00F353B6" w:rsidR="000D0726">
              <w:rPr>
                <w:rFonts w:asciiTheme="majorBidi" w:hAnsiTheme="majorBidi" w:cstheme="majorBidi"/>
                <w:szCs w:val="22"/>
                <w:lang w:eastAsia="en-GB"/>
              </w:rPr>
              <w:t xml:space="preserve"> years</w:t>
            </w:r>
            <w:r w:rsidRPr="00F353B6">
              <w:rPr>
                <w:rFonts w:asciiTheme="majorBidi" w:hAnsiTheme="majorBidi" w:cstheme="majorBidi"/>
                <w:szCs w:val="22"/>
                <w:lang w:eastAsia="en-GB"/>
              </w:rPr>
              <w:t xml:space="preserve"> of age, with prior vaccination </w:t>
            </w:r>
            <w:r w:rsidRPr="00F353B6" w:rsidR="001465B5">
              <w:rPr>
                <w:rFonts w:asciiTheme="majorBidi" w:hAnsiTheme="majorBidi" w:cstheme="majorBidi"/>
                <w:szCs w:val="22"/>
                <w:lang w:eastAsia="en-GB"/>
              </w:rPr>
              <w:t>or known history of SARS-CoV-2 infection</w:t>
            </w:r>
          </w:p>
          <w:p w:rsidRPr="00F353B6" w:rsidR="00490C1B" w:rsidP="00445B63" w:rsidRDefault="00490C1B" w14:paraId="7E9C7561" w14:textId="5725EA0A">
            <w:pPr>
              <w:spacing w:line="240" w:lineRule="auto"/>
              <w:rPr>
                <w:rFonts w:asciiTheme="majorBidi" w:hAnsiTheme="majorBidi" w:cstheme="majorBidi"/>
                <w:szCs w:val="22"/>
                <w:lang w:eastAsia="en-GB"/>
              </w:rPr>
            </w:pPr>
          </w:p>
        </w:tc>
        <w:tc>
          <w:tcPr>
            <w:tcW w:w="1356"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353B6" w:rsidR="00490C1B" w:rsidP="00476C61" w:rsidRDefault="00490C1B" w14:paraId="53500A24" w14:textId="0B06C716">
            <w:pPr>
              <w:spacing w:line="240" w:lineRule="auto"/>
              <w:rPr>
                <w:rFonts w:asciiTheme="majorBidi" w:hAnsiTheme="majorBidi" w:cstheme="majorBidi"/>
                <w:szCs w:val="22"/>
                <w:lang w:eastAsia="en-GB"/>
              </w:rPr>
            </w:pPr>
            <w:r w:rsidRPr="00F353B6">
              <w:rPr>
                <w:rFonts w:asciiTheme="majorBidi" w:hAnsiTheme="majorBidi" w:cstheme="majorBidi"/>
                <w:szCs w:val="22"/>
                <w:lang w:eastAsia="en-GB"/>
              </w:rPr>
              <w:t>One dose of 0.25 mL, given intramuscularly*</w:t>
            </w:r>
          </w:p>
        </w:tc>
        <w:tc>
          <w:tcPr>
            <w:tcW w:w="2181" w:type="pct"/>
            <w:vMerge w:val="restart"/>
            <w:tcBorders>
              <w:top w:val="single" w:color="000000" w:themeColor="text1" w:sz="4" w:space="0"/>
              <w:left w:val="single" w:color="000000" w:themeColor="text1" w:sz="4" w:space="0"/>
              <w:right w:val="single" w:color="000000" w:themeColor="text1" w:sz="4" w:space="0"/>
            </w:tcBorders>
          </w:tcPr>
          <w:p w:rsidRPr="00F353B6" w:rsidR="00490C1B" w:rsidRDefault="00490C1B" w14:paraId="3640FCBC" w14:textId="77777777">
            <w:pPr>
              <w:rPr>
                <w:bCs/>
                <w:iCs/>
                <w:szCs w:val="22"/>
                <w:lang w:eastAsia="en-GB"/>
              </w:rPr>
            </w:pPr>
          </w:p>
          <w:p w:rsidRPr="00F353B6" w:rsidR="00490C1B" w:rsidRDefault="00490C1B" w14:paraId="762C8A91" w14:textId="77777777">
            <w:pPr>
              <w:rPr>
                <w:bCs/>
                <w:iCs/>
                <w:szCs w:val="22"/>
                <w:lang w:eastAsia="en-GB"/>
              </w:rPr>
            </w:pPr>
          </w:p>
          <w:p w:rsidRPr="00F353B6" w:rsidR="00490C1B" w:rsidRDefault="00490C1B" w14:paraId="6A27ADF6" w14:textId="77777777">
            <w:pPr>
              <w:rPr>
                <w:bCs/>
                <w:iCs/>
                <w:szCs w:val="22"/>
                <w:lang w:eastAsia="en-GB"/>
              </w:rPr>
            </w:pPr>
          </w:p>
          <w:p w:rsidRPr="00F353B6" w:rsidR="00490C1B" w:rsidRDefault="00490C1B" w14:paraId="1FF9F3FC" w14:textId="77777777">
            <w:pPr>
              <w:rPr>
                <w:bCs/>
                <w:iCs/>
                <w:szCs w:val="22"/>
                <w:lang w:eastAsia="en-GB"/>
              </w:rPr>
            </w:pPr>
          </w:p>
          <w:p w:rsidRPr="00F353B6" w:rsidR="00490C1B" w:rsidRDefault="00490C1B" w14:paraId="25CCC773" w14:textId="303B64CE">
            <w:pPr>
              <w:rPr>
                <w:bCs/>
                <w:iCs/>
                <w:szCs w:val="22"/>
                <w:lang w:eastAsia="en-GB"/>
              </w:rPr>
            </w:pPr>
            <w:r w:rsidRPr="00F353B6">
              <w:rPr>
                <w:bCs/>
                <w:iCs/>
                <w:szCs w:val="22"/>
                <w:lang w:eastAsia="en-GB"/>
              </w:rPr>
              <w:t>Spikevax bivalent Original/Omicron BA.4-5 should be administered at least 3 months after the most recent dose of a COVID</w:t>
            </w:r>
            <w:r w:rsidRPr="00F353B6">
              <w:rPr>
                <w:bCs/>
                <w:iCs/>
                <w:szCs w:val="22"/>
                <w:lang w:eastAsia="en-GB"/>
              </w:rPr>
              <w:noBreakHyphen/>
              <w:t>19 vaccine.</w:t>
            </w:r>
          </w:p>
          <w:p w:rsidRPr="00F353B6" w:rsidR="00490C1B" w:rsidP="009874BE" w:rsidRDefault="00490C1B" w14:paraId="40A1E351" w14:textId="77777777">
            <w:pPr>
              <w:tabs>
                <w:tab w:val="left" w:pos="720"/>
              </w:tabs>
              <w:spacing w:line="240" w:lineRule="auto"/>
              <w:rPr>
                <w:bCs/>
                <w:iCs/>
                <w:szCs w:val="22"/>
                <w:lang w:eastAsia="en-GB"/>
              </w:rPr>
            </w:pPr>
          </w:p>
        </w:tc>
      </w:tr>
      <w:bookmarkEnd w:id="426"/>
      <w:tr w:rsidR="003D7ADD" w:rsidTr="00CD394A" w14:paraId="255010C3" w14:textId="77777777">
        <w:tc>
          <w:tcPr>
            <w:tcW w:w="1463"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F353B6" w:rsidR="00490C1B" w:rsidP="00445B63" w:rsidRDefault="00490C1B" w14:paraId="1CF2D316" w14:textId="40D05E7F">
            <w:pPr>
              <w:spacing w:line="240" w:lineRule="auto"/>
              <w:rPr>
                <w:rFonts w:asciiTheme="majorBidi" w:hAnsiTheme="majorBidi" w:cstheme="majorBidi"/>
                <w:szCs w:val="22"/>
                <w:lang w:eastAsia="en-GB"/>
              </w:rPr>
            </w:pPr>
            <w:r w:rsidRPr="00F353B6">
              <w:rPr>
                <w:rFonts w:asciiTheme="majorBidi" w:hAnsiTheme="majorBidi" w:cstheme="majorBidi"/>
                <w:szCs w:val="22"/>
                <w:lang w:eastAsia="en-GB"/>
              </w:rPr>
              <w:t xml:space="preserve">Children </w:t>
            </w:r>
            <w:r w:rsidRPr="00F353B6" w:rsidR="000D0726">
              <w:rPr>
                <w:rFonts w:asciiTheme="majorBidi" w:hAnsiTheme="majorBidi" w:cstheme="majorBidi"/>
                <w:szCs w:val="22"/>
                <w:lang w:eastAsia="en-GB"/>
              </w:rPr>
              <w:t>5</w:t>
            </w:r>
            <w:r w:rsidRPr="00F353B6">
              <w:rPr>
                <w:rFonts w:asciiTheme="majorBidi" w:hAnsiTheme="majorBidi" w:cstheme="majorBidi"/>
                <w:szCs w:val="22"/>
                <w:lang w:eastAsia="en-GB"/>
              </w:rPr>
              <w:t xml:space="preserve"> years through 11 years of age, with or without prior vaccination</w:t>
            </w:r>
          </w:p>
          <w:p w:rsidRPr="00F353B6" w:rsidR="00490C1B" w:rsidP="00445B63" w:rsidRDefault="00490C1B" w14:paraId="61899716" w14:textId="030C601B">
            <w:pPr>
              <w:spacing w:line="240" w:lineRule="auto"/>
              <w:rPr>
                <w:rFonts w:asciiTheme="majorBidi" w:hAnsiTheme="majorBidi" w:cstheme="majorBidi"/>
                <w:szCs w:val="22"/>
                <w:lang w:eastAsia="en-GB"/>
              </w:rPr>
            </w:pPr>
          </w:p>
        </w:tc>
        <w:tc>
          <w:tcPr>
            <w:tcW w:w="1356"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F353B6" w:rsidR="00490C1B" w:rsidP="00476C61" w:rsidRDefault="00490C1B" w14:paraId="44EEDD7B" w14:textId="3F1F42ED">
            <w:pPr>
              <w:spacing w:line="240" w:lineRule="auto"/>
              <w:rPr>
                <w:rFonts w:asciiTheme="majorBidi" w:hAnsiTheme="majorBidi" w:cstheme="majorBidi"/>
                <w:szCs w:val="22"/>
                <w:lang w:eastAsia="en-GB"/>
              </w:rPr>
            </w:pPr>
            <w:r w:rsidRPr="00F353B6">
              <w:rPr>
                <w:rFonts w:asciiTheme="majorBidi" w:hAnsiTheme="majorBidi" w:cstheme="majorBidi"/>
                <w:szCs w:val="22"/>
                <w:lang w:eastAsia="en-GB"/>
              </w:rPr>
              <w:t>One dose of 0.25 mL, given intramuscularly*</w:t>
            </w:r>
          </w:p>
          <w:p w:rsidRPr="00F353B6" w:rsidR="00490C1B" w:rsidRDefault="00490C1B" w14:paraId="767609F8" w14:textId="6216720D">
            <w:pPr>
              <w:spacing w:line="240" w:lineRule="auto"/>
              <w:rPr>
                <w:rFonts w:asciiTheme="majorBidi" w:hAnsiTheme="majorBidi" w:cstheme="majorBidi"/>
                <w:szCs w:val="22"/>
                <w:lang w:eastAsia="en-GB"/>
              </w:rPr>
            </w:pPr>
          </w:p>
        </w:tc>
        <w:tc>
          <w:tcPr>
            <w:tcW w:w="2181" w:type="pct"/>
            <w:vMerge/>
            <w:tcBorders>
              <w:left w:val="single" w:color="000000" w:themeColor="text1" w:sz="4" w:space="0"/>
              <w:right w:val="single" w:color="000000" w:themeColor="text1" w:sz="4" w:space="0"/>
            </w:tcBorders>
          </w:tcPr>
          <w:p w:rsidRPr="00F353B6" w:rsidR="00490C1B" w:rsidRDefault="00490C1B" w14:paraId="57B908C8" w14:textId="0E53F592">
            <w:pPr>
              <w:tabs>
                <w:tab w:val="clear" w:pos="567"/>
                <w:tab w:val="left" w:pos="720"/>
              </w:tabs>
              <w:spacing w:line="240" w:lineRule="auto"/>
              <w:rPr>
                <w:bCs/>
                <w:iCs/>
                <w:szCs w:val="22"/>
                <w:lang w:eastAsia="en-GB"/>
              </w:rPr>
            </w:pPr>
          </w:p>
        </w:tc>
      </w:tr>
      <w:tr w:rsidR="003D7ADD" w:rsidTr="00CD394A" w14:paraId="098EA3F4" w14:textId="77777777">
        <w:tc>
          <w:tcPr>
            <w:tcW w:w="1463"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F353B6" w:rsidR="00490C1B" w:rsidP="00445B63" w:rsidRDefault="00490C1B" w14:paraId="2B044394" w14:textId="14C60069">
            <w:pPr>
              <w:spacing w:line="240" w:lineRule="auto"/>
              <w:rPr>
                <w:rFonts w:asciiTheme="majorBidi" w:hAnsiTheme="majorBidi" w:cstheme="majorBidi"/>
                <w:szCs w:val="22"/>
                <w:lang w:eastAsia="en-GB"/>
              </w:rPr>
            </w:pPr>
            <w:r w:rsidRPr="00F353B6">
              <w:rPr>
                <w:rFonts w:asciiTheme="majorBidi" w:hAnsiTheme="majorBidi" w:cstheme="majorBidi"/>
                <w:szCs w:val="22"/>
                <w:lang w:eastAsia="en-GB"/>
              </w:rPr>
              <w:t>Individuals 12 years of age and older, with or without prior vaccination</w:t>
            </w:r>
          </w:p>
          <w:p w:rsidRPr="00F353B6" w:rsidR="00490C1B" w:rsidRDefault="00490C1B" w14:paraId="304785DE" w14:textId="67959124">
            <w:pPr>
              <w:spacing w:line="240" w:lineRule="auto"/>
              <w:rPr>
                <w:rFonts w:asciiTheme="majorBidi" w:hAnsiTheme="majorBidi" w:cstheme="majorBidi"/>
                <w:szCs w:val="22"/>
                <w:lang w:eastAsia="en-GB"/>
              </w:rPr>
            </w:pPr>
          </w:p>
        </w:tc>
        <w:tc>
          <w:tcPr>
            <w:tcW w:w="1356"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F353B6" w:rsidR="00490C1B" w:rsidRDefault="00490C1B" w14:paraId="42E7666C" w14:textId="6161B89B">
            <w:pPr>
              <w:spacing w:line="240" w:lineRule="auto"/>
              <w:rPr>
                <w:rFonts w:asciiTheme="majorBidi" w:hAnsiTheme="majorBidi" w:cstheme="majorBidi"/>
                <w:szCs w:val="22"/>
                <w:lang w:eastAsia="en-GB"/>
              </w:rPr>
            </w:pPr>
            <w:r w:rsidRPr="00F353B6">
              <w:rPr>
                <w:rFonts w:asciiTheme="majorBidi" w:hAnsiTheme="majorBidi" w:cstheme="majorBidi"/>
                <w:szCs w:val="22"/>
                <w:lang w:eastAsia="en-GB"/>
              </w:rPr>
              <w:t>One dose of 0.5 mL, given intramuscularly</w:t>
            </w:r>
          </w:p>
        </w:tc>
        <w:tc>
          <w:tcPr>
            <w:tcW w:w="2181" w:type="pct"/>
            <w:vMerge/>
            <w:tcBorders>
              <w:left w:val="single" w:color="000000" w:themeColor="text1" w:sz="4" w:space="0"/>
              <w:bottom w:val="single" w:color="000000" w:themeColor="text1" w:sz="4" w:space="0"/>
              <w:right w:val="single" w:color="000000" w:themeColor="text1" w:sz="4" w:space="0"/>
            </w:tcBorders>
            <w:vAlign w:val="center"/>
            <w:hideMark/>
          </w:tcPr>
          <w:p w:rsidRPr="00F353B6" w:rsidR="00490C1B" w:rsidRDefault="00490C1B" w14:paraId="42510FBB" w14:textId="77777777">
            <w:pPr>
              <w:tabs>
                <w:tab w:val="clear" w:pos="567"/>
              </w:tabs>
              <w:spacing w:line="240" w:lineRule="auto"/>
              <w:rPr>
                <w:bCs/>
                <w:iCs/>
                <w:szCs w:val="22"/>
                <w:lang w:eastAsia="en-GB"/>
              </w:rPr>
            </w:pPr>
          </w:p>
        </w:tc>
      </w:tr>
      <w:tr w:rsidR="003D7ADD" w:rsidTr="00CD394A" w14:paraId="03A23BB5" w14:textId="77777777">
        <w:tc>
          <w:tcPr>
            <w:tcW w:w="1463"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F353B6" w:rsidR="00830B4B" w:rsidRDefault="00830B4B" w14:paraId="213BD31A" w14:textId="77777777">
            <w:pPr>
              <w:spacing w:line="240" w:lineRule="auto"/>
              <w:rPr>
                <w:rFonts w:asciiTheme="majorBidi" w:hAnsiTheme="majorBidi" w:cstheme="majorBidi"/>
                <w:szCs w:val="22"/>
                <w:lang w:eastAsia="en-GB"/>
              </w:rPr>
            </w:pPr>
            <w:r w:rsidRPr="00F353B6">
              <w:rPr>
                <w:rFonts w:asciiTheme="majorBidi" w:hAnsiTheme="majorBidi" w:cstheme="majorBidi"/>
                <w:szCs w:val="22"/>
                <w:lang w:eastAsia="en-GB"/>
              </w:rPr>
              <w:t>Individuals 65 years of age and older</w:t>
            </w:r>
          </w:p>
        </w:tc>
        <w:tc>
          <w:tcPr>
            <w:tcW w:w="1356"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F353B6" w:rsidR="00830B4B" w:rsidRDefault="00830B4B" w14:paraId="0F1E580D" w14:textId="77777777">
            <w:pPr>
              <w:spacing w:line="240" w:lineRule="auto"/>
              <w:rPr>
                <w:rFonts w:asciiTheme="majorBidi" w:hAnsiTheme="majorBidi" w:cstheme="majorBidi"/>
                <w:szCs w:val="22"/>
                <w:lang w:eastAsia="en-GB"/>
              </w:rPr>
            </w:pPr>
            <w:r w:rsidRPr="00F353B6">
              <w:rPr>
                <w:rFonts w:asciiTheme="majorBidi" w:hAnsiTheme="majorBidi" w:cstheme="majorBidi"/>
                <w:szCs w:val="22"/>
                <w:lang w:eastAsia="en-GB"/>
              </w:rPr>
              <w:t>One dose of 0.5 mL, given intramuscularly</w:t>
            </w:r>
          </w:p>
        </w:tc>
        <w:tc>
          <w:tcPr>
            <w:tcW w:w="2181"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910465" w:rsidRDefault="00830B4B" w14:paraId="185D5F19" w14:textId="169A8441">
            <w:pPr>
              <w:rPr>
                <w:bCs/>
                <w:iCs/>
                <w:szCs w:val="22"/>
                <w:lang w:eastAsia="en-GB"/>
              </w:rPr>
            </w:pPr>
            <w:r w:rsidRPr="00F353B6">
              <w:rPr>
                <w:bCs/>
                <w:iCs/>
                <w:szCs w:val="22"/>
                <w:lang w:eastAsia="en-GB"/>
              </w:rPr>
              <w:t xml:space="preserve">One additional dose may be administered at least </w:t>
            </w:r>
            <w:r w:rsidRPr="00F353B6" w:rsidR="003D7ADD">
              <w:rPr>
                <w:bCs/>
                <w:iCs/>
                <w:szCs w:val="22"/>
                <w:lang w:eastAsia="en-GB"/>
              </w:rPr>
              <w:t>3</w:t>
            </w:r>
            <w:r w:rsidRPr="00F353B6">
              <w:rPr>
                <w:bCs/>
                <w:iCs/>
                <w:szCs w:val="22"/>
                <w:lang w:eastAsia="en-GB"/>
              </w:rPr>
              <w:t xml:space="preserve"> months after the most recent dose of a COVID-19 vaccine.</w:t>
            </w:r>
          </w:p>
          <w:p w:rsidRPr="00F353B6" w:rsidR="00910465" w:rsidRDefault="00910465" w14:paraId="1A24A8C4" w14:textId="5AEF216A">
            <w:pPr>
              <w:rPr>
                <w:bCs/>
                <w:iCs/>
                <w:szCs w:val="22"/>
                <w:lang w:eastAsia="en-GB"/>
              </w:rPr>
            </w:pPr>
          </w:p>
        </w:tc>
      </w:tr>
    </w:tbl>
    <w:p w:rsidR="00337B52" w:rsidP="00337B52" w:rsidRDefault="002F3E43" w14:paraId="5B192356" w14:textId="3FA4AA23">
      <w:pPr>
        <w:numPr>
          <w:ilvl w:val="12"/>
          <w:numId w:val="0"/>
        </w:numPr>
        <w:tabs>
          <w:tab w:val="clear" w:pos="567"/>
          <w:tab w:val="left" w:pos="720"/>
        </w:tabs>
        <w:spacing w:line="240" w:lineRule="auto"/>
        <w:rPr>
          <w:rFonts w:asciiTheme="majorBidi" w:hAnsiTheme="majorBidi" w:cstheme="majorBidi"/>
          <w:szCs w:val="22"/>
        </w:rPr>
      </w:pPr>
      <w:r w:rsidRPr="008E29EA">
        <w:rPr>
          <w:rFonts w:asciiTheme="majorBidi" w:hAnsiTheme="majorBidi" w:cstheme="majorBidi"/>
          <w:szCs w:val="22"/>
        </w:rPr>
        <w:t>*</w:t>
      </w:r>
      <w:r w:rsidR="00A058FF">
        <w:rPr>
          <w:rFonts w:asciiTheme="majorBidi" w:hAnsiTheme="majorBidi" w:cstheme="majorBidi"/>
          <w:szCs w:val="22"/>
        </w:rPr>
        <w:t xml:space="preserve"> </w:t>
      </w:r>
      <w:r w:rsidRPr="004E3A9D" w:rsidR="00F77AA9">
        <w:rPr>
          <w:rFonts w:asciiTheme="majorBidi" w:hAnsiTheme="majorBidi" w:cstheme="majorBidi"/>
          <w:szCs w:val="22"/>
        </w:rPr>
        <w:t>D</w:t>
      </w:r>
      <w:r w:rsidR="00F77AA9">
        <w:rPr>
          <w:rFonts w:asciiTheme="majorBidi" w:hAnsiTheme="majorBidi" w:cstheme="majorBidi"/>
          <w:szCs w:val="22"/>
        </w:rPr>
        <w:t>o not use the single-dose vial or pre</w:t>
      </w:r>
      <w:r w:rsidR="00F77AA9">
        <w:rPr>
          <w:rFonts w:asciiTheme="majorBidi" w:hAnsiTheme="majorBidi" w:cstheme="majorBidi"/>
          <w:szCs w:val="22"/>
        </w:rPr>
        <w:noBreakHyphen/>
        <w:t>filled syringe to deliver a partial volume of 0.25 mL.</w:t>
      </w:r>
    </w:p>
    <w:p w:rsidR="00337B52" w:rsidP="00AE4D84" w:rsidRDefault="00337B52" w14:paraId="52B575D8" w14:textId="77777777">
      <w:pPr>
        <w:numPr>
          <w:ilvl w:val="12"/>
          <w:numId w:val="0"/>
        </w:numPr>
        <w:tabs>
          <w:tab w:val="clear" w:pos="567"/>
          <w:tab w:val="left" w:pos="720"/>
        </w:tabs>
        <w:spacing w:line="240" w:lineRule="auto"/>
        <w:ind w:right="-2"/>
        <w:rPr>
          <w:rFonts w:asciiTheme="majorBidi" w:hAnsiTheme="majorBidi" w:cstheme="majorBidi"/>
          <w:i/>
          <w:iCs/>
          <w:szCs w:val="22"/>
        </w:rPr>
      </w:pPr>
    </w:p>
    <w:p w:rsidRPr="00930AFD" w:rsidR="00C91667" w:rsidP="00CD394A" w:rsidRDefault="00F77AA9" w14:paraId="7AE0AE08" w14:textId="7B8BED72">
      <w:pPr>
        <w:keepNext/>
        <w:spacing w:line="240" w:lineRule="auto"/>
        <w:rPr>
          <w:rFonts w:asciiTheme="majorBidi" w:hAnsiTheme="majorBidi" w:cstheme="majorBidi"/>
          <w:b/>
          <w:bCs/>
          <w:szCs w:val="22"/>
        </w:rPr>
      </w:pPr>
      <w:r w:rsidRPr="00930AFD">
        <w:rPr>
          <w:rFonts w:asciiTheme="majorBidi" w:hAnsiTheme="majorBidi" w:cstheme="majorBidi"/>
          <w:b/>
          <w:bCs/>
          <w:szCs w:val="22"/>
        </w:rPr>
        <w:t xml:space="preserve">Table </w:t>
      </w:r>
      <w:r>
        <w:rPr>
          <w:rFonts w:asciiTheme="majorBidi" w:hAnsiTheme="majorBidi" w:cstheme="majorBidi"/>
          <w:b/>
          <w:bCs/>
          <w:szCs w:val="22"/>
        </w:rPr>
        <w:t>8</w:t>
      </w:r>
      <w:r w:rsidRPr="00930AFD">
        <w:rPr>
          <w:rFonts w:asciiTheme="majorBidi" w:hAnsiTheme="majorBidi" w:cstheme="majorBidi"/>
          <w:b/>
          <w:bCs/>
          <w:szCs w:val="22"/>
        </w:rPr>
        <w:t>.</w:t>
      </w:r>
      <w:r w:rsidRPr="00930AFD">
        <w:rPr>
          <w:rFonts w:asciiTheme="majorBidi" w:hAnsiTheme="majorBidi" w:cstheme="majorBidi"/>
          <w:szCs w:val="22"/>
        </w:rPr>
        <w:t xml:space="preserve"> </w:t>
      </w:r>
      <w:r w:rsidRPr="00930AFD">
        <w:rPr>
          <w:rFonts w:asciiTheme="majorBidi" w:hAnsiTheme="majorBidi" w:cstheme="majorBidi"/>
          <w:b/>
          <w:bCs/>
          <w:szCs w:val="22"/>
        </w:rPr>
        <w:t>Spikevax bivalent Original/Omicron BA.4-5 posology for immunocompromised individuals</w:t>
      </w:r>
    </w:p>
    <w:p w:rsidRPr="00930AFD" w:rsidR="00C91667" w:rsidP="00CD394A" w:rsidRDefault="00C91667" w14:paraId="188161C5" w14:textId="77777777">
      <w:pPr>
        <w:keepNext/>
        <w:spacing w:line="240" w:lineRule="auto"/>
        <w:rPr>
          <w:rFonts w:asciiTheme="majorBidi" w:hAnsiTheme="majorBidi" w:cstheme="majorBidi"/>
          <w:szCs w:val="22"/>
        </w:rPr>
      </w:pPr>
    </w:p>
    <w:tbl>
      <w:tblPr>
        <w:tblStyle w:val="TableGrid"/>
        <w:tblW w:w="5000" w:type="pct"/>
        <w:tblLook w:val="04A0" w:firstRow="1" w:lastRow="0" w:firstColumn="1" w:lastColumn="0" w:noHBand="0" w:noVBand="1"/>
      </w:tblPr>
      <w:tblGrid>
        <w:gridCol w:w="2695"/>
        <w:gridCol w:w="2430"/>
        <w:gridCol w:w="3936"/>
      </w:tblGrid>
      <w:tr w:rsidR="00830B4B" w:rsidTr="00CD394A" w14:paraId="4BDDBFD3" w14:textId="77777777">
        <w:trPr>
          <w:tblHeader/>
        </w:trPr>
        <w:tc>
          <w:tcPr>
            <w:tcW w:w="1487"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930AFD" w:rsidR="00830B4B" w:rsidP="008213EB" w:rsidRDefault="00830B4B" w14:paraId="5EFC1671" w14:textId="77777777">
            <w:pPr>
              <w:spacing w:line="240" w:lineRule="auto"/>
              <w:rPr>
                <w:rFonts w:asciiTheme="majorBidi" w:hAnsiTheme="majorBidi" w:cstheme="majorBidi"/>
                <w:b/>
                <w:bCs/>
                <w:szCs w:val="22"/>
                <w:lang w:eastAsia="en-GB"/>
              </w:rPr>
            </w:pPr>
            <w:r w:rsidRPr="00930AFD">
              <w:rPr>
                <w:rFonts w:asciiTheme="majorBidi" w:hAnsiTheme="majorBidi" w:cstheme="majorBidi"/>
                <w:b/>
                <w:bCs/>
                <w:szCs w:val="22"/>
                <w:lang w:eastAsia="en-GB"/>
              </w:rPr>
              <w:t>Age(s)</w:t>
            </w:r>
          </w:p>
        </w:tc>
        <w:tc>
          <w:tcPr>
            <w:tcW w:w="1341"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930AFD" w:rsidR="00830B4B" w:rsidP="008213EB" w:rsidRDefault="00830B4B" w14:paraId="07F5DF2C" w14:textId="77777777">
            <w:pPr>
              <w:spacing w:line="240" w:lineRule="auto"/>
              <w:rPr>
                <w:rFonts w:asciiTheme="majorBidi" w:hAnsiTheme="majorBidi" w:cstheme="majorBidi"/>
                <w:b/>
                <w:bCs/>
                <w:szCs w:val="22"/>
                <w:lang w:eastAsia="en-GB"/>
              </w:rPr>
            </w:pPr>
            <w:r w:rsidRPr="00930AFD">
              <w:rPr>
                <w:rFonts w:asciiTheme="majorBidi" w:hAnsiTheme="majorBidi" w:cstheme="majorBidi"/>
                <w:b/>
                <w:bCs/>
                <w:szCs w:val="22"/>
                <w:lang w:eastAsia="en-GB"/>
              </w:rPr>
              <w:t>Dose</w:t>
            </w:r>
          </w:p>
        </w:tc>
        <w:tc>
          <w:tcPr>
            <w:tcW w:w="2172"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930AFD" w:rsidR="00830B4B" w:rsidP="008213EB" w:rsidRDefault="00830B4B" w14:paraId="7E7F4098" w14:textId="77777777">
            <w:pPr>
              <w:spacing w:line="240" w:lineRule="auto"/>
              <w:rPr>
                <w:rFonts w:asciiTheme="majorBidi" w:hAnsiTheme="majorBidi" w:cstheme="majorBidi"/>
                <w:b/>
                <w:bCs/>
                <w:szCs w:val="22"/>
                <w:lang w:eastAsia="en-GB"/>
              </w:rPr>
            </w:pPr>
            <w:r w:rsidRPr="00930AFD">
              <w:rPr>
                <w:rFonts w:asciiTheme="majorBidi" w:hAnsiTheme="majorBidi" w:cstheme="majorBidi"/>
                <w:b/>
                <w:bCs/>
                <w:szCs w:val="22"/>
                <w:lang w:eastAsia="en-GB"/>
              </w:rPr>
              <w:t>Additional recommendations</w:t>
            </w:r>
          </w:p>
          <w:p w:rsidRPr="00930AFD" w:rsidR="00830B4B" w:rsidP="008213EB" w:rsidRDefault="00830B4B" w14:paraId="72DE0E76" w14:textId="77777777">
            <w:pPr>
              <w:spacing w:line="240" w:lineRule="auto"/>
              <w:rPr>
                <w:rFonts w:asciiTheme="majorBidi" w:hAnsiTheme="majorBidi" w:cstheme="majorBidi"/>
                <w:b/>
                <w:bCs/>
                <w:szCs w:val="22"/>
                <w:lang w:eastAsia="en-GB"/>
              </w:rPr>
            </w:pPr>
          </w:p>
        </w:tc>
      </w:tr>
      <w:tr w:rsidR="00830B4B" w:rsidTr="00CD394A" w14:paraId="1FAD9F1A" w14:textId="77777777">
        <w:tc>
          <w:tcPr>
            <w:tcW w:w="1487" w:type="pct"/>
            <w:tcBorders>
              <w:top w:val="single" w:color="000000" w:themeColor="text1" w:sz="4" w:space="0"/>
              <w:left w:val="single" w:color="000000" w:themeColor="text1" w:sz="4" w:space="0"/>
              <w:right w:val="single" w:color="000000" w:themeColor="text1" w:sz="4" w:space="0"/>
            </w:tcBorders>
          </w:tcPr>
          <w:p w:rsidRPr="00F353B6" w:rsidR="00830B4B" w:rsidP="008213EB" w:rsidRDefault="00830B4B" w14:paraId="5CA27D88" w14:textId="15B59FCD">
            <w:pPr>
              <w:spacing w:line="240" w:lineRule="auto"/>
              <w:rPr>
                <w:rFonts w:asciiTheme="majorBidi" w:hAnsiTheme="majorBidi" w:cstheme="majorBidi"/>
                <w:szCs w:val="22"/>
                <w:lang w:eastAsia="en-GB"/>
              </w:rPr>
            </w:pPr>
            <w:r w:rsidRPr="00F353B6">
              <w:rPr>
                <w:rFonts w:asciiTheme="majorBidi" w:hAnsiTheme="majorBidi" w:cstheme="majorBidi"/>
                <w:szCs w:val="22"/>
                <w:lang w:eastAsia="en-GB"/>
              </w:rPr>
              <w:t xml:space="preserve">Immunocompromised children 6 months through </w:t>
            </w:r>
            <w:r w:rsidRPr="00F353B6" w:rsidR="003D7ADD">
              <w:rPr>
                <w:rFonts w:asciiTheme="majorBidi" w:hAnsiTheme="majorBidi" w:cstheme="majorBidi"/>
                <w:szCs w:val="22"/>
                <w:lang w:eastAsia="en-GB"/>
              </w:rPr>
              <w:t>4 years</w:t>
            </w:r>
            <w:r w:rsidRPr="00F353B6">
              <w:rPr>
                <w:rFonts w:asciiTheme="majorBidi" w:hAnsiTheme="majorBidi" w:cstheme="majorBidi"/>
                <w:szCs w:val="22"/>
                <w:lang w:eastAsia="en-GB"/>
              </w:rPr>
              <w:t xml:space="preserve"> of age, without prior vaccination </w:t>
            </w:r>
          </w:p>
        </w:tc>
        <w:tc>
          <w:tcPr>
            <w:tcW w:w="1341" w:type="pct"/>
            <w:tcBorders>
              <w:top w:val="single" w:color="000000" w:themeColor="text1" w:sz="4" w:space="0"/>
              <w:left w:val="single" w:color="000000" w:themeColor="text1" w:sz="4" w:space="0"/>
              <w:right w:val="single" w:color="000000" w:themeColor="text1" w:sz="4" w:space="0"/>
            </w:tcBorders>
          </w:tcPr>
          <w:p w:rsidRPr="00930AFD" w:rsidR="00830B4B" w:rsidP="008213EB" w:rsidRDefault="00830B4B" w14:paraId="60B6A0A6" w14:textId="7572C179">
            <w:pPr>
              <w:spacing w:line="240" w:lineRule="auto"/>
              <w:rPr>
                <w:rFonts w:asciiTheme="majorBidi" w:hAnsiTheme="majorBidi" w:cstheme="majorBidi"/>
                <w:szCs w:val="22"/>
                <w:lang w:eastAsia="en-GB"/>
              </w:rPr>
            </w:pPr>
            <w:r w:rsidRPr="00930AFD">
              <w:rPr>
                <w:rFonts w:asciiTheme="majorBidi" w:hAnsiTheme="majorBidi" w:cstheme="majorBidi"/>
                <w:szCs w:val="22"/>
                <w:lang w:eastAsia="en-GB"/>
              </w:rPr>
              <w:t>Two doses of 0.25 mL, given intramuscularly</w:t>
            </w:r>
            <w:r w:rsidRPr="00BD57C7">
              <w:rPr>
                <w:rFonts w:asciiTheme="majorBidi" w:hAnsiTheme="majorBidi" w:cstheme="majorBidi"/>
                <w:szCs w:val="22"/>
                <w:lang w:eastAsia="en-GB"/>
              </w:rPr>
              <w:t>*</w:t>
            </w:r>
          </w:p>
        </w:tc>
        <w:tc>
          <w:tcPr>
            <w:tcW w:w="2172"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930AFD" w:rsidR="00830B4B" w:rsidP="008213EB" w:rsidRDefault="00830B4B" w14:paraId="593DDCC4" w14:textId="3CC009AE">
            <w:pPr>
              <w:spacing w:line="240" w:lineRule="auto"/>
              <w:rPr>
                <w:rFonts w:asciiTheme="majorBidi" w:hAnsiTheme="majorBidi" w:cstheme="majorBidi"/>
                <w:szCs w:val="22"/>
                <w:lang w:eastAsia="en-GB"/>
              </w:rPr>
            </w:pPr>
            <w:r w:rsidRPr="00930AFD">
              <w:rPr>
                <w:rFonts w:asciiTheme="majorBidi" w:hAnsiTheme="majorBidi" w:cstheme="majorBidi"/>
                <w:szCs w:val="22"/>
                <w:lang w:eastAsia="en-GB"/>
              </w:rPr>
              <w:t>A third dose in severely immunocompromised may be given at least 28 days after the second dose.</w:t>
            </w:r>
          </w:p>
          <w:p w:rsidRPr="00930AFD" w:rsidR="00830B4B" w:rsidP="008213EB" w:rsidRDefault="00830B4B" w14:paraId="354B2A96" w14:textId="77777777">
            <w:pPr>
              <w:spacing w:line="240" w:lineRule="auto"/>
              <w:rPr>
                <w:rFonts w:asciiTheme="majorBidi" w:hAnsiTheme="majorBidi" w:cstheme="majorBidi"/>
                <w:szCs w:val="22"/>
                <w:lang w:eastAsia="en-GB"/>
              </w:rPr>
            </w:pPr>
          </w:p>
        </w:tc>
      </w:tr>
      <w:tr w:rsidR="00613F2C" w:rsidTr="00CD394A" w14:paraId="50D800B0" w14:textId="77777777">
        <w:trPr>
          <w:trHeight w:val="638"/>
        </w:trPr>
        <w:tc>
          <w:tcPr>
            <w:tcW w:w="1487"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F353B6" w:rsidR="00613F2C" w:rsidP="00613F2C" w:rsidRDefault="00613F2C" w14:paraId="3AB0F819" w14:textId="092FB4A6">
            <w:pPr>
              <w:spacing w:line="240" w:lineRule="auto"/>
              <w:rPr>
                <w:rFonts w:asciiTheme="majorBidi" w:hAnsiTheme="majorBidi" w:cstheme="majorBidi"/>
                <w:szCs w:val="22"/>
                <w:lang w:eastAsia="en-GB"/>
              </w:rPr>
            </w:pPr>
            <w:r w:rsidRPr="00F353B6">
              <w:rPr>
                <w:rFonts w:asciiTheme="majorBidi" w:hAnsiTheme="majorBidi" w:cstheme="majorBidi"/>
                <w:szCs w:val="22"/>
                <w:lang w:eastAsia="en-GB"/>
              </w:rPr>
              <w:t xml:space="preserve">Immunocompromised children 6 months through </w:t>
            </w:r>
            <w:r w:rsidRPr="00F353B6" w:rsidR="003D7ADD">
              <w:rPr>
                <w:rFonts w:asciiTheme="majorBidi" w:hAnsiTheme="majorBidi" w:cstheme="majorBidi"/>
                <w:szCs w:val="22"/>
                <w:lang w:eastAsia="en-GB"/>
              </w:rPr>
              <w:t>4 years</w:t>
            </w:r>
            <w:r w:rsidRPr="00F353B6">
              <w:rPr>
                <w:rFonts w:asciiTheme="majorBidi" w:hAnsiTheme="majorBidi" w:cstheme="majorBidi"/>
                <w:szCs w:val="22"/>
                <w:lang w:eastAsia="en-GB"/>
              </w:rPr>
              <w:t xml:space="preserve"> of age, with prior vaccination </w:t>
            </w:r>
          </w:p>
          <w:p w:rsidRPr="00F353B6" w:rsidR="00613F2C" w:rsidP="00613F2C" w:rsidRDefault="00613F2C" w14:paraId="285A9913" w14:textId="77777777">
            <w:pPr>
              <w:spacing w:line="240" w:lineRule="auto"/>
              <w:rPr>
                <w:rFonts w:asciiTheme="majorBidi" w:hAnsiTheme="majorBidi" w:cstheme="majorBidi"/>
                <w:szCs w:val="22"/>
                <w:lang w:eastAsia="en-GB"/>
              </w:rPr>
            </w:pPr>
          </w:p>
        </w:tc>
        <w:tc>
          <w:tcPr>
            <w:tcW w:w="1341"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1772B1" w:rsidR="00613F2C" w:rsidP="00613F2C" w:rsidRDefault="00613F2C" w14:paraId="36AF3D07" w14:textId="322ABB56">
            <w:pPr>
              <w:spacing w:line="240" w:lineRule="auto"/>
              <w:rPr>
                <w:rFonts w:asciiTheme="majorBidi" w:hAnsiTheme="majorBidi" w:cstheme="majorBidi"/>
                <w:szCs w:val="22"/>
                <w:lang w:eastAsia="en-GB"/>
              </w:rPr>
            </w:pPr>
            <w:r w:rsidRPr="001772B1">
              <w:rPr>
                <w:rFonts w:asciiTheme="majorBidi" w:hAnsiTheme="majorBidi" w:cstheme="majorBidi"/>
                <w:szCs w:val="22"/>
                <w:lang w:eastAsia="en-GB"/>
              </w:rPr>
              <w:t>One dose of 0.25 mL, given intramuscularly*</w:t>
            </w:r>
          </w:p>
        </w:tc>
        <w:tc>
          <w:tcPr>
            <w:tcW w:w="2172" w:type="pct"/>
            <w:vMerge w:val="restart"/>
            <w:tcBorders>
              <w:top w:val="single" w:color="000000" w:themeColor="text1" w:sz="4" w:space="0"/>
              <w:left w:val="single" w:color="000000" w:themeColor="text1" w:sz="4" w:space="0"/>
              <w:right w:val="single" w:color="000000" w:themeColor="text1" w:sz="4" w:space="0"/>
            </w:tcBorders>
          </w:tcPr>
          <w:p w:rsidR="00910465" w:rsidP="00BD57C7" w:rsidRDefault="00910465" w14:paraId="2F35A56A" w14:textId="77777777">
            <w:pPr>
              <w:tabs>
                <w:tab w:val="left" w:pos="720"/>
              </w:tabs>
              <w:spacing w:line="240" w:lineRule="auto"/>
              <w:rPr>
                <w:bCs/>
                <w:iCs/>
                <w:lang w:eastAsia="en-GB"/>
              </w:rPr>
            </w:pPr>
          </w:p>
          <w:p w:rsidR="00910465" w:rsidP="00BD57C7" w:rsidRDefault="00910465" w14:paraId="05A6DC42" w14:textId="77777777">
            <w:pPr>
              <w:tabs>
                <w:tab w:val="left" w:pos="720"/>
              </w:tabs>
              <w:spacing w:line="240" w:lineRule="auto"/>
              <w:rPr>
                <w:bCs/>
                <w:iCs/>
                <w:lang w:eastAsia="en-GB"/>
              </w:rPr>
            </w:pPr>
          </w:p>
          <w:p w:rsidR="00910465" w:rsidP="00BD57C7" w:rsidRDefault="00910465" w14:paraId="666FA4F8" w14:textId="77777777">
            <w:pPr>
              <w:tabs>
                <w:tab w:val="left" w:pos="720"/>
              </w:tabs>
              <w:spacing w:line="240" w:lineRule="auto"/>
              <w:rPr>
                <w:bCs/>
                <w:iCs/>
                <w:lang w:eastAsia="en-GB"/>
              </w:rPr>
            </w:pPr>
          </w:p>
          <w:p w:rsidRPr="00930AFD" w:rsidR="00613F2C" w:rsidP="00BD57C7" w:rsidRDefault="00613F2C" w14:paraId="7BC50830" w14:textId="7EEAD06C">
            <w:pPr>
              <w:tabs>
                <w:tab w:val="left" w:pos="720"/>
              </w:tabs>
              <w:spacing w:line="240" w:lineRule="auto"/>
              <w:rPr>
                <w:bCs/>
                <w:iCs/>
                <w:lang w:eastAsia="en-GB"/>
              </w:rPr>
            </w:pPr>
            <w:r w:rsidRPr="00930AFD">
              <w:rPr>
                <w:bCs/>
                <w:iCs/>
                <w:lang w:eastAsia="en-GB"/>
              </w:rPr>
              <w:t>Additional age</w:t>
            </w:r>
            <w:r w:rsidRPr="00930AFD">
              <w:rPr>
                <w:bCs/>
                <w:iCs/>
                <w:lang w:eastAsia="en-GB"/>
              </w:rPr>
              <w:noBreakHyphen/>
              <w:t xml:space="preserve">appropriate dose(s) may be administered </w:t>
            </w:r>
            <w:r w:rsidRPr="00930AFD">
              <w:rPr>
                <w:rFonts w:asciiTheme="majorBidi" w:hAnsiTheme="majorBidi" w:cstheme="majorBidi"/>
                <w:szCs w:val="22"/>
                <w:lang w:eastAsia="en-GB"/>
              </w:rPr>
              <w:t xml:space="preserve">in severely immunocompromised at least 2 months </w:t>
            </w:r>
            <w:r w:rsidRPr="00930AFD">
              <w:rPr>
                <w:bCs/>
                <w:iCs/>
                <w:lang w:eastAsia="en-GB"/>
              </w:rPr>
              <w:t>following the most recent dose of a COVID</w:t>
            </w:r>
            <w:r w:rsidRPr="00930AFD">
              <w:rPr>
                <w:bCs/>
                <w:iCs/>
                <w:lang w:eastAsia="en-GB"/>
              </w:rPr>
              <w:noBreakHyphen/>
              <w:t>19 vaccine at the discretion of the healthcare provider, taking into consideration the individual’s clinical circumstances.</w:t>
            </w:r>
          </w:p>
        </w:tc>
      </w:tr>
      <w:tr w:rsidR="00613F2C" w:rsidTr="00CD394A" w14:paraId="1078506D" w14:textId="77777777">
        <w:trPr>
          <w:trHeight w:val="638"/>
        </w:trPr>
        <w:tc>
          <w:tcPr>
            <w:tcW w:w="1487"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F353B6" w:rsidR="00613F2C" w:rsidP="008213EB" w:rsidRDefault="00613F2C" w14:paraId="77F33AFB" w14:textId="438AD9CF">
            <w:pPr>
              <w:spacing w:line="240" w:lineRule="auto"/>
              <w:rPr>
                <w:rFonts w:asciiTheme="majorBidi" w:hAnsiTheme="majorBidi" w:cstheme="majorBidi"/>
                <w:szCs w:val="22"/>
                <w:lang w:eastAsia="en-GB"/>
              </w:rPr>
            </w:pPr>
            <w:r w:rsidRPr="00F353B6">
              <w:rPr>
                <w:rFonts w:asciiTheme="majorBidi" w:hAnsiTheme="majorBidi" w:cstheme="majorBidi"/>
                <w:szCs w:val="22"/>
                <w:lang w:eastAsia="en-GB"/>
              </w:rPr>
              <w:t xml:space="preserve">Immunocompromised children </w:t>
            </w:r>
            <w:r w:rsidRPr="00F353B6" w:rsidR="003D7ADD">
              <w:rPr>
                <w:rFonts w:asciiTheme="majorBidi" w:hAnsiTheme="majorBidi" w:cstheme="majorBidi"/>
                <w:szCs w:val="22"/>
                <w:lang w:eastAsia="en-GB"/>
              </w:rPr>
              <w:t>5</w:t>
            </w:r>
            <w:r w:rsidRPr="00F353B6">
              <w:rPr>
                <w:rFonts w:asciiTheme="majorBidi" w:hAnsiTheme="majorBidi" w:cstheme="majorBidi"/>
                <w:szCs w:val="22"/>
                <w:lang w:eastAsia="en-GB"/>
              </w:rPr>
              <w:t> years through 11 years of age, with or without prior vaccination</w:t>
            </w:r>
          </w:p>
          <w:p w:rsidRPr="00F353B6" w:rsidR="001772B1" w:rsidP="008213EB" w:rsidRDefault="001772B1" w14:paraId="74408A4E" w14:textId="77777777">
            <w:pPr>
              <w:spacing w:line="240" w:lineRule="auto"/>
              <w:rPr>
                <w:rFonts w:asciiTheme="majorBidi" w:hAnsiTheme="majorBidi" w:cstheme="majorBidi"/>
                <w:szCs w:val="22"/>
                <w:lang w:eastAsia="en-GB"/>
              </w:rPr>
            </w:pPr>
          </w:p>
          <w:p w:rsidRPr="00F353B6" w:rsidR="00613F2C" w:rsidP="008213EB" w:rsidRDefault="00613F2C" w14:paraId="492AAB44" w14:textId="77777777">
            <w:pPr>
              <w:spacing w:line="240" w:lineRule="auto"/>
              <w:rPr>
                <w:rFonts w:asciiTheme="majorBidi" w:hAnsiTheme="majorBidi" w:cstheme="majorBidi"/>
                <w:szCs w:val="22"/>
                <w:lang w:eastAsia="en-GB"/>
              </w:rPr>
            </w:pPr>
          </w:p>
        </w:tc>
        <w:tc>
          <w:tcPr>
            <w:tcW w:w="1341"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930AFD" w:rsidR="00613F2C" w:rsidP="008213EB" w:rsidRDefault="00613F2C" w14:paraId="04F921C1" w14:textId="11A72B78">
            <w:pPr>
              <w:spacing w:line="240" w:lineRule="auto"/>
              <w:rPr>
                <w:rFonts w:asciiTheme="majorBidi" w:hAnsiTheme="majorBidi" w:cstheme="majorBidi"/>
                <w:szCs w:val="22"/>
                <w:lang w:eastAsia="en-GB"/>
              </w:rPr>
            </w:pPr>
            <w:r w:rsidRPr="00930AFD">
              <w:rPr>
                <w:rFonts w:asciiTheme="majorBidi" w:hAnsiTheme="majorBidi" w:cstheme="majorBidi"/>
                <w:szCs w:val="22"/>
                <w:lang w:eastAsia="en-GB"/>
              </w:rPr>
              <w:t>One dose of 0.25 mL, given intramuscularly</w:t>
            </w:r>
            <w:r w:rsidRPr="00BD57C7">
              <w:rPr>
                <w:rFonts w:asciiTheme="majorBidi" w:hAnsiTheme="majorBidi" w:cstheme="majorBidi"/>
                <w:szCs w:val="22"/>
                <w:lang w:eastAsia="en-GB"/>
              </w:rPr>
              <w:t>*</w:t>
            </w:r>
          </w:p>
          <w:p w:rsidRPr="00930AFD" w:rsidR="00613F2C" w:rsidP="008213EB" w:rsidRDefault="00613F2C" w14:paraId="6490989E" w14:textId="77777777">
            <w:pPr>
              <w:spacing w:line="240" w:lineRule="auto"/>
              <w:rPr>
                <w:rFonts w:asciiTheme="majorBidi" w:hAnsiTheme="majorBidi" w:cstheme="majorBidi"/>
                <w:szCs w:val="22"/>
                <w:lang w:eastAsia="en-GB"/>
              </w:rPr>
            </w:pPr>
          </w:p>
          <w:p w:rsidRPr="00930AFD" w:rsidR="00613F2C" w:rsidP="008213EB" w:rsidRDefault="00613F2C" w14:paraId="1A3BC562" w14:textId="77777777">
            <w:pPr>
              <w:spacing w:line="240" w:lineRule="auto"/>
              <w:rPr>
                <w:rFonts w:asciiTheme="majorBidi" w:hAnsiTheme="majorBidi" w:cstheme="majorBidi"/>
                <w:szCs w:val="22"/>
                <w:lang w:eastAsia="en-GB"/>
              </w:rPr>
            </w:pPr>
          </w:p>
        </w:tc>
        <w:tc>
          <w:tcPr>
            <w:tcW w:w="2172" w:type="pct"/>
            <w:vMerge/>
            <w:tcBorders>
              <w:left w:val="single" w:color="000000" w:themeColor="text1" w:sz="4" w:space="0"/>
              <w:right w:val="single" w:color="000000" w:themeColor="text1" w:sz="4" w:space="0"/>
            </w:tcBorders>
          </w:tcPr>
          <w:p w:rsidRPr="00930AFD" w:rsidR="00613F2C" w:rsidP="00BD57C7" w:rsidRDefault="00613F2C" w14:paraId="3CFEA7CE" w14:textId="77777777">
            <w:pPr>
              <w:tabs>
                <w:tab w:val="clear" w:pos="567"/>
                <w:tab w:val="left" w:pos="720"/>
              </w:tabs>
              <w:spacing w:line="240" w:lineRule="auto"/>
              <w:rPr>
                <w:bCs/>
                <w:iCs/>
                <w:szCs w:val="22"/>
                <w:lang w:eastAsia="en-GB"/>
              </w:rPr>
            </w:pPr>
          </w:p>
        </w:tc>
      </w:tr>
      <w:tr w:rsidR="00613F2C" w:rsidTr="00CD394A" w14:paraId="2BD96B26" w14:textId="77777777">
        <w:trPr>
          <w:trHeight w:val="1196"/>
        </w:trPr>
        <w:tc>
          <w:tcPr>
            <w:tcW w:w="1487"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930AFD" w:rsidR="00613F2C" w:rsidP="008213EB" w:rsidRDefault="00613F2C" w14:paraId="33C6B31A" w14:textId="408764E7">
            <w:pPr>
              <w:spacing w:line="240" w:lineRule="auto"/>
              <w:rPr>
                <w:rFonts w:asciiTheme="majorBidi" w:hAnsiTheme="majorBidi" w:cstheme="majorBidi"/>
                <w:szCs w:val="22"/>
                <w:lang w:eastAsia="en-GB"/>
              </w:rPr>
            </w:pPr>
            <w:r w:rsidRPr="00930AFD">
              <w:rPr>
                <w:rFonts w:asciiTheme="majorBidi" w:hAnsiTheme="majorBidi" w:cstheme="majorBidi"/>
                <w:szCs w:val="22"/>
                <w:lang w:eastAsia="en-GB"/>
              </w:rPr>
              <w:t>Immunocompromised individuals 12</w:t>
            </w:r>
            <w:r>
              <w:rPr>
                <w:rFonts w:asciiTheme="majorBidi" w:hAnsiTheme="majorBidi" w:cstheme="majorBidi"/>
                <w:szCs w:val="22"/>
                <w:lang w:eastAsia="en-GB"/>
              </w:rPr>
              <w:t> </w:t>
            </w:r>
            <w:r w:rsidRPr="00930AFD">
              <w:rPr>
                <w:rFonts w:asciiTheme="majorBidi" w:hAnsiTheme="majorBidi" w:cstheme="majorBidi"/>
                <w:szCs w:val="22"/>
                <w:lang w:eastAsia="en-GB"/>
              </w:rPr>
              <w:t>years of age and older, with or without prior vaccination</w:t>
            </w:r>
          </w:p>
          <w:p w:rsidRPr="00930AFD" w:rsidR="00613F2C" w:rsidP="008213EB" w:rsidRDefault="00613F2C" w14:paraId="68D1CE60" w14:textId="77777777">
            <w:pPr>
              <w:spacing w:line="240" w:lineRule="auto"/>
              <w:rPr>
                <w:rFonts w:asciiTheme="majorBidi" w:hAnsiTheme="majorBidi" w:cstheme="majorBidi"/>
                <w:szCs w:val="22"/>
                <w:lang w:eastAsia="en-GB"/>
              </w:rPr>
            </w:pPr>
          </w:p>
        </w:tc>
        <w:tc>
          <w:tcPr>
            <w:tcW w:w="1341"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930AFD" w:rsidR="00613F2C" w:rsidP="008213EB" w:rsidRDefault="00613F2C" w14:paraId="53E72239" w14:textId="77777777">
            <w:pPr>
              <w:spacing w:line="240" w:lineRule="auto"/>
              <w:rPr>
                <w:rFonts w:asciiTheme="majorBidi" w:hAnsiTheme="majorBidi" w:cstheme="majorBidi"/>
                <w:szCs w:val="22"/>
                <w:lang w:eastAsia="en-GB"/>
              </w:rPr>
            </w:pPr>
            <w:r w:rsidRPr="00930AFD">
              <w:rPr>
                <w:rFonts w:asciiTheme="majorBidi" w:hAnsiTheme="majorBidi" w:cstheme="majorBidi"/>
                <w:szCs w:val="22"/>
                <w:lang w:eastAsia="en-GB"/>
              </w:rPr>
              <w:t>One dose of 0.5 mL, given intramuscularly</w:t>
            </w:r>
          </w:p>
          <w:p w:rsidRPr="00930AFD" w:rsidR="00613F2C" w:rsidP="008213EB" w:rsidRDefault="00613F2C" w14:paraId="6518CD61" w14:textId="77777777">
            <w:pPr>
              <w:spacing w:line="240" w:lineRule="auto"/>
              <w:rPr>
                <w:rFonts w:asciiTheme="majorBidi" w:hAnsiTheme="majorBidi" w:cstheme="majorBidi"/>
                <w:szCs w:val="22"/>
                <w:lang w:eastAsia="en-GB"/>
              </w:rPr>
            </w:pPr>
          </w:p>
        </w:tc>
        <w:tc>
          <w:tcPr>
            <w:tcW w:w="2172" w:type="pct"/>
            <w:vMerge/>
            <w:tcBorders>
              <w:left w:val="single" w:color="000000" w:themeColor="text1" w:sz="4" w:space="0"/>
              <w:bottom w:val="single" w:color="000000" w:themeColor="text1" w:sz="4" w:space="0"/>
              <w:right w:val="single" w:color="000000" w:themeColor="text1" w:sz="4" w:space="0"/>
            </w:tcBorders>
            <w:vAlign w:val="center"/>
            <w:hideMark/>
          </w:tcPr>
          <w:p w:rsidRPr="00930AFD" w:rsidR="00613F2C" w:rsidP="008213EB" w:rsidRDefault="00613F2C" w14:paraId="038BF8EE" w14:textId="77777777">
            <w:pPr>
              <w:rPr>
                <w:bCs/>
                <w:iCs/>
                <w:szCs w:val="22"/>
                <w:lang w:eastAsia="en-GB"/>
              </w:rPr>
            </w:pPr>
          </w:p>
        </w:tc>
      </w:tr>
    </w:tbl>
    <w:p w:rsidRPr="00930AFD" w:rsidR="00C91667" w:rsidP="00C91667" w:rsidRDefault="00440DE1" w14:paraId="4EF05C7B" w14:textId="382344F2">
      <w:pPr>
        <w:spacing w:line="240" w:lineRule="auto"/>
        <w:rPr>
          <w:rFonts w:asciiTheme="majorBidi" w:hAnsiTheme="majorBidi" w:cstheme="majorBidi"/>
          <w:szCs w:val="22"/>
        </w:rPr>
      </w:pPr>
      <w:r w:rsidRPr="00BD57C7">
        <w:rPr>
          <w:rFonts w:asciiTheme="majorBidi" w:hAnsiTheme="majorBidi" w:cstheme="majorBidi"/>
          <w:szCs w:val="22"/>
        </w:rPr>
        <w:t>*</w:t>
      </w:r>
      <w:r w:rsidR="00A058FF">
        <w:rPr>
          <w:rFonts w:asciiTheme="majorBidi" w:hAnsiTheme="majorBidi" w:cstheme="majorBidi"/>
          <w:szCs w:val="22"/>
        </w:rPr>
        <w:t xml:space="preserve"> </w:t>
      </w:r>
      <w:r w:rsidRPr="00930AFD" w:rsidR="00F77AA9">
        <w:rPr>
          <w:rFonts w:asciiTheme="majorBidi" w:hAnsiTheme="majorBidi" w:cstheme="majorBidi"/>
          <w:szCs w:val="22"/>
        </w:rPr>
        <w:t>Do not use the single-dose vial or pre</w:t>
      </w:r>
      <w:r w:rsidRPr="00930AFD" w:rsidR="00F77AA9">
        <w:rPr>
          <w:rFonts w:asciiTheme="majorBidi" w:hAnsiTheme="majorBidi" w:cstheme="majorBidi"/>
          <w:szCs w:val="22"/>
        </w:rPr>
        <w:noBreakHyphen/>
        <w:t>filled syringe to deliver a partial volume of 0.25 mL.</w:t>
      </w:r>
    </w:p>
    <w:p w:rsidRPr="00C91667" w:rsidR="00C91667" w:rsidP="00AE4D84" w:rsidRDefault="00C91667" w14:paraId="15FBC817" w14:textId="77777777">
      <w:pPr>
        <w:numPr>
          <w:ilvl w:val="12"/>
          <w:numId w:val="0"/>
        </w:numPr>
        <w:tabs>
          <w:tab w:val="clear" w:pos="567"/>
          <w:tab w:val="left" w:pos="720"/>
        </w:tabs>
        <w:spacing w:line="240" w:lineRule="auto"/>
        <w:ind w:right="-2"/>
        <w:rPr>
          <w:rFonts w:asciiTheme="majorBidi" w:hAnsiTheme="majorBidi" w:cstheme="majorBidi"/>
          <w:szCs w:val="22"/>
        </w:rPr>
      </w:pPr>
    </w:p>
    <w:p w:rsidR="0001390E" w:rsidP="0001390E" w:rsidRDefault="00F77AA9" w14:paraId="01D61EA5" w14:textId="54BCEC6C">
      <w:pPr>
        <w:autoSpaceDE w:val="0"/>
        <w:autoSpaceDN w:val="0"/>
        <w:adjustRightInd w:val="0"/>
        <w:spacing w:line="240" w:lineRule="auto"/>
        <w:rPr>
          <w:rFonts w:asciiTheme="majorBidi" w:hAnsiTheme="majorBidi" w:cstheme="majorBidi"/>
          <w:bCs/>
          <w:szCs w:val="22"/>
        </w:rPr>
      </w:pPr>
      <w:r>
        <w:rPr>
          <w:rFonts w:asciiTheme="majorBidi" w:hAnsiTheme="majorBidi" w:cstheme="majorBidi"/>
          <w:bCs/>
          <w:szCs w:val="22"/>
        </w:rPr>
        <w:t xml:space="preserve">As with all injectable vaccines, appropriate medical treatment and supervision must always be readily available in the event of an anaphylactic reaction following the administration of Spikevax bivalent </w:t>
      </w:r>
      <w:r>
        <w:rPr>
          <w:rFonts w:asciiTheme="majorBidi" w:hAnsiTheme="majorBidi" w:cstheme="majorBidi"/>
          <w:noProof/>
          <w:szCs w:val="22"/>
        </w:rPr>
        <w:t>Original/Omicron BA.</w:t>
      </w:r>
      <w:r w:rsidR="00C72316">
        <w:rPr>
          <w:rFonts w:asciiTheme="majorBidi" w:hAnsiTheme="majorBidi" w:cstheme="majorBidi"/>
          <w:noProof/>
          <w:szCs w:val="22"/>
        </w:rPr>
        <w:t>4-5</w:t>
      </w:r>
      <w:r>
        <w:rPr>
          <w:rFonts w:asciiTheme="majorBidi" w:hAnsiTheme="majorBidi" w:cstheme="majorBidi"/>
          <w:bCs/>
          <w:szCs w:val="22"/>
        </w:rPr>
        <w:t xml:space="preserve">. </w:t>
      </w:r>
    </w:p>
    <w:p w:rsidR="0001390E" w:rsidP="0001390E" w:rsidRDefault="0001390E" w14:paraId="0E624BDA" w14:textId="77777777">
      <w:pPr>
        <w:autoSpaceDE w:val="0"/>
        <w:autoSpaceDN w:val="0"/>
        <w:adjustRightInd w:val="0"/>
        <w:spacing w:line="240" w:lineRule="auto"/>
        <w:rPr>
          <w:rFonts w:asciiTheme="majorBidi" w:hAnsiTheme="majorBidi" w:cstheme="majorBidi"/>
          <w:bCs/>
          <w:szCs w:val="22"/>
        </w:rPr>
      </w:pPr>
    </w:p>
    <w:p w:rsidR="0001390E" w:rsidP="0001390E" w:rsidRDefault="00F77AA9" w14:paraId="6C04AE9B" w14:textId="77777777">
      <w:pPr>
        <w:autoSpaceDE w:val="0"/>
        <w:autoSpaceDN w:val="0"/>
        <w:adjustRightInd w:val="0"/>
        <w:spacing w:line="240" w:lineRule="auto"/>
        <w:rPr>
          <w:rFonts w:asciiTheme="majorBidi" w:hAnsiTheme="majorBidi" w:cstheme="majorBidi"/>
          <w:bCs/>
          <w:szCs w:val="22"/>
        </w:rPr>
      </w:pPr>
      <w:r>
        <w:rPr>
          <w:rFonts w:asciiTheme="majorBidi" w:hAnsiTheme="majorBidi" w:cstheme="majorBidi"/>
          <w:bCs/>
          <w:szCs w:val="22"/>
        </w:rPr>
        <w:t>Individuals should be observed by a healthcare professional for at least 15 minutes after vaccination.</w:t>
      </w:r>
    </w:p>
    <w:p w:rsidR="0001390E" w:rsidP="0001390E" w:rsidRDefault="0001390E" w14:paraId="0AAB5AEF" w14:textId="77777777">
      <w:pPr>
        <w:autoSpaceDE w:val="0"/>
        <w:autoSpaceDN w:val="0"/>
        <w:adjustRightInd w:val="0"/>
        <w:spacing w:line="240" w:lineRule="auto"/>
        <w:rPr>
          <w:rFonts w:asciiTheme="majorBidi" w:hAnsiTheme="majorBidi" w:cstheme="majorBidi"/>
          <w:bCs/>
          <w:szCs w:val="22"/>
        </w:rPr>
      </w:pPr>
    </w:p>
    <w:p w:rsidRPr="00763003" w:rsidR="000665E7" w:rsidP="000665E7" w:rsidRDefault="000665E7" w14:paraId="7B8FD2DC" w14:textId="77777777">
      <w:pPr>
        <w:spacing w:line="240" w:lineRule="auto"/>
        <w:rPr>
          <w:rFonts w:asciiTheme="majorBidi" w:hAnsiTheme="majorBidi" w:cstheme="majorBidi"/>
          <w:noProof/>
          <w:szCs w:val="22"/>
        </w:rPr>
      </w:pPr>
      <w:r w:rsidRPr="00954DE4">
        <w:rPr>
          <w:rFonts w:asciiTheme="majorBidi" w:hAnsiTheme="majorBidi" w:cstheme="majorBidi"/>
          <w:noProof/>
          <w:szCs w:val="22"/>
        </w:rPr>
        <w:t xml:space="preserve">Spikevax (including variant formulations) </w:t>
      </w:r>
      <w:r w:rsidRPr="007B432C">
        <w:rPr>
          <w:rFonts w:asciiTheme="majorBidi" w:hAnsiTheme="majorBidi" w:cstheme="majorBidi"/>
          <w:noProof/>
          <w:szCs w:val="22"/>
        </w:rPr>
        <w:t xml:space="preserve">can be concomitantly administered with </w:t>
      </w:r>
      <w:r w:rsidRPr="005D444D">
        <w:rPr>
          <w:rFonts w:asciiTheme="majorBidi" w:hAnsiTheme="majorBidi" w:cstheme="majorBidi"/>
          <w:noProof/>
          <w:szCs w:val="22"/>
        </w:rPr>
        <w:t>influenza vaccines (standard and high-dose)</w:t>
      </w:r>
      <w:r>
        <w:rPr>
          <w:rFonts w:asciiTheme="majorBidi" w:hAnsiTheme="majorBidi" w:cstheme="majorBidi"/>
          <w:noProof/>
          <w:szCs w:val="22"/>
        </w:rPr>
        <w:t xml:space="preserve"> </w:t>
      </w:r>
      <w:r w:rsidRPr="001E63D4">
        <w:rPr>
          <w:rFonts w:asciiTheme="majorBidi" w:hAnsiTheme="majorBidi" w:cstheme="majorBidi"/>
          <w:noProof/>
          <w:szCs w:val="22"/>
        </w:rPr>
        <w:t>and with herpes zoster (shingles) subunit vaccine</w:t>
      </w:r>
      <w:r w:rsidRPr="007B432C">
        <w:rPr>
          <w:rFonts w:asciiTheme="majorBidi" w:hAnsiTheme="majorBidi" w:cstheme="majorBidi"/>
          <w:noProof/>
          <w:szCs w:val="22"/>
        </w:rPr>
        <w:t xml:space="preserve">. </w:t>
      </w:r>
    </w:p>
    <w:p w:rsidR="000665E7" w:rsidP="000665E7" w:rsidRDefault="000665E7" w14:paraId="57994D7A" w14:textId="77777777">
      <w:pPr>
        <w:spacing w:line="240" w:lineRule="auto"/>
        <w:rPr>
          <w:rFonts w:asciiTheme="majorBidi" w:hAnsiTheme="majorBidi" w:cstheme="majorBidi"/>
          <w:szCs w:val="22"/>
        </w:rPr>
      </w:pPr>
    </w:p>
    <w:p w:rsidR="000665E7" w:rsidP="000665E7" w:rsidRDefault="000665E7" w14:paraId="2F3E13D1" w14:textId="77777777">
      <w:pPr>
        <w:spacing w:line="240" w:lineRule="auto"/>
        <w:rPr>
          <w:rFonts w:asciiTheme="majorBidi" w:hAnsiTheme="majorBidi" w:cstheme="majorBidi"/>
          <w:szCs w:val="22"/>
        </w:rPr>
      </w:pPr>
      <w:r w:rsidRPr="009E6055">
        <w:rPr>
          <w:rFonts w:asciiTheme="majorBidi" w:hAnsiTheme="majorBidi" w:cstheme="majorBidi"/>
          <w:szCs w:val="22"/>
        </w:rPr>
        <w:t>Different injectable vaccines should be given at different injection sites.</w:t>
      </w:r>
    </w:p>
    <w:p w:rsidR="000665E7" w:rsidP="0001390E" w:rsidRDefault="000665E7" w14:paraId="765F3B2C" w14:textId="5C367B8D">
      <w:pPr>
        <w:autoSpaceDE w:val="0"/>
        <w:autoSpaceDN w:val="0"/>
        <w:adjustRightInd w:val="0"/>
        <w:spacing w:line="240" w:lineRule="auto"/>
        <w:rPr>
          <w:rFonts w:asciiTheme="majorBidi" w:hAnsiTheme="majorBidi" w:cstheme="majorBidi"/>
          <w:color w:val="000000"/>
          <w:szCs w:val="22"/>
          <w:shd w:val="clear" w:color="auto" w:fill="FFFFFF"/>
        </w:rPr>
      </w:pPr>
    </w:p>
    <w:p w:rsidR="0001390E" w:rsidP="0001390E" w:rsidRDefault="00F77AA9" w14:paraId="6ACC4895" w14:textId="6CC255B7">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 xml:space="preserve">Spikevax bivalent </w:t>
      </w:r>
      <w:r>
        <w:rPr>
          <w:rFonts w:asciiTheme="majorBidi" w:hAnsiTheme="majorBidi" w:cstheme="majorBidi"/>
          <w:noProof/>
          <w:szCs w:val="22"/>
        </w:rPr>
        <w:t>Original/Omicron BA.</w:t>
      </w:r>
      <w:r w:rsidR="00C72316">
        <w:rPr>
          <w:rFonts w:asciiTheme="majorBidi" w:hAnsiTheme="majorBidi" w:cstheme="majorBidi"/>
          <w:noProof/>
          <w:szCs w:val="22"/>
        </w:rPr>
        <w:t xml:space="preserve">4-5 </w:t>
      </w:r>
      <w:r>
        <w:rPr>
          <w:rFonts w:asciiTheme="majorBidi" w:hAnsiTheme="majorBidi" w:cstheme="majorBidi"/>
          <w:szCs w:val="22"/>
        </w:rPr>
        <w:t>must not be mixed with other vaccines or medicinal products in the same syringe.</w:t>
      </w:r>
    </w:p>
    <w:p w:rsidR="0001390E" w:rsidP="0001390E" w:rsidRDefault="0001390E" w14:paraId="3A095A17" w14:textId="77777777">
      <w:pPr>
        <w:autoSpaceDE w:val="0"/>
        <w:autoSpaceDN w:val="0"/>
        <w:adjustRightInd w:val="0"/>
        <w:spacing w:line="240" w:lineRule="auto"/>
        <w:rPr>
          <w:rFonts w:asciiTheme="majorBidi" w:hAnsiTheme="majorBidi" w:cstheme="majorBidi"/>
          <w:bCs/>
          <w:szCs w:val="22"/>
        </w:rPr>
      </w:pPr>
    </w:p>
    <w:p w:rsidR="0001390E" w:rsidP="0001390E" w:rsidRDefault="00F77AA9" w14:paraId="13D1F5CE" w14:textId="77777777">
      <w:pPr>
        <w:autoSpaceDE w:val="0"/>
        <w:autoSpaceDN w:val="0"/>
        <w:adjustRightInd w:val="0"/>
        <w:spacing w:line="240" w:lineRule="auto"/>
        <w:rPr>
          <w:rFonts w:asciiTheme="majorBidi" w:hAnsiTheme="majorBidi" w:cstheme="majorBidi"/>
          <w:bCs/>
          <w:szCs w:val="22"/>
          <w:u w:val="single"/>
        </w:rPr>
      </w:pPr>
      <w:r>
        <w:rPr>
          <w:rFonts w:asciiTheme="majorBidi" w:hAnsiTheme="majorBidi" w:cstheme="majorBidi"/>
          <w:bCs/>
          <w:szCs w:val="22"/>
          <w:u w:val="single"/>
        </w:rPr>
        <w:t>Administration</w:t>
      </w:r>
    </w:p>
    <w:p w:rsidR="0001390E" w:rsidP="0001390E" w:rsidRDefault="0001390E" w14:paraId="78CFA451" w14:textId="77777777">
      <w:pPr>
        <w:autoSpaceDE w:val="0"/>
        <w:autoSpaceDN w:val="0"/>
        <w:adjustRightInd w:val="0"/>
        <w:spacing w:line="240" w:lineRule="auto"/>
        <w:rPr>
          <w:rFonts w:asciiTheme="majorBidi" w:hAnsiTheme="majorBidi" w:cstheme="majorBidi"/>
          <w:bCs/>
          <w:szCs w:val="22"/>
        </w:rPr>
      </w:pPr>
    </w:p>
    <w:p w:rsidR="0001390E" w:rsidP="0001390E" w:rsidRDefault="00F77AA9" w14:paraId="50DFB860" w14:textId="77777777">
      <w:pPr>
        <w:autoSpaceDE w:val="0"/>
        <w:autoSpaceDN w:val="0"/>
        <w:adjustRightInd w:val="0"/>
        <w:spacing w:line="240" w:lineRule="auto"/>
        <w:rPr>
          <w:rFonts w:asciiTheme="majorBidi" w:hAnsiTheme="majorBidi" w:cstheme="majorBidi"/>
          <w:iCs/>
          <w:szCs w:val="22"/>
        </w:rPr>
      </w:pPr>
      <w:r>
        <w:rPr>
          <w:rFonts w:asciiTheme="majorBidi" w:hAnsiTheme="majorBidi" w:cstheme="majorBidi"/>
          <w:bCs/>
          <w:szCs w:val="22"/>
        </w:rPr>
        <w:t xml:space="preserve">The vaccine must </w:t>
      </w:r>
      <w:r>
        <w:rPr>
          <w:rFonts w:asciiTheme="majorBidi" w:hAnsiTheme="majorBidi" w:cstheme="majorBidi"/>
          <w:iCs/>
          <w:szCs w:val="22"/>
        </w:rPr>
        <w:t>be administered intramuscularly. The preferred site is the deltoid muscle of the upper arm. Do not administer this vaccine intravascularly, subcutaneously or intradermally.</w:t>
      </w:r>
    </w:p>
    <w:p w:rsidR="0001390E" w:rsidP="0001390E" w:rsidRDefault="0001390E" w14:paraId="31B12BF1" w14:textId="21E4C8FE">
      <w:pPr>
        <w:autoSpaceDE w:val="0"/>
        <w:autoSpaceDN w:val="0"/>
        <w:adjustRightInd w:val="0"/>
        <w:spacing w:line="240" w:lineRule="auto"/>
        <w:rPr>
          <w:rFonts w:asciiTheme="majorBidi" w:hAnsiTheme="majorBidi" w:cstheme="majorBidi"/>
          <w:szCs w:val="22"/>
        </w:rPr>
      </w:pPr>
    </w:p>
    <w:p w:rsidR="00F0602B" w:rsidP="00CD394A" w:rsidRDefault="00F77AA9" w14:paraId="6D8DA7F1" w14:textId="77777777">
      <w:pPr>
        <w:keepNext/>
        <w:autoSpaceDE w:val="0"/>
        <w:autoSpaceDN w:val="0"/>
        <w:adjustRightInd w:val="0"/>
        <w:spacing w:line="240" w:lineRule="auto"/>
        <w:rPr>
          <w:rFonts w:asciiTheme="majorBidi" w:hAnsiTheme="majorBidi" w:cstheme="majorBidi"/>
          <w:i/>
          <w:iCs/>
          <w:szCs w:val="22"/>
        </w:rPr>
      </w:pPr>
      <w:r>
        <w:rPr>
          <w:rFonts w:asciiTheme="majorBidi" w:hAnsiTheme="majorBidi" w:cstheme="majorBidi"/>
          <w:i/>
          <w:iCs/>
          <w:szCs w:val="22"/>
        </w:rPr>
        <w:t>Multidose vials</w:t>
      </w:r>
    </w:p>
    <w:p w:rsidR="0001390E" w:rsidP="0001390E" w:rsidRDefault="00F77AA9" w14:paraId="26F625AA" w14:textId="0A10F168">
      <w:pPr>
        <w:tabs>
          <w:tab w:val="clear" w:pos="567"/>
          <w:tab w:val="left" w:pos="720"/>
        </w:tabs>
        <w:spacing w:line="240" w:lineRule="auto"/>
        <w:rPr>
          <w:rFonts w:asciiTheme="majorBidi" w:hAnsiTheme="majorBidi" w:cstheme="majorBidi"/>
          <w:szCs w:val="22"/>
        </w:rPr>
      </w:pPr>
      <w:r>
        <w:rPr>
          <w:noProof/>
          <w:lang w:val="de-DE" w:eastAsia="de-DE"/>
        </w:rPr>
        <w:drawing>
          <wp:inline distT="0" distB="0" distL="0" distR="0" wp14:anchorId="43A80DDD" wp14:editId="2128B40C">
            <wp:extent cx="5756910" cy="287845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587985" name="Picture 3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756910" cy="2878455"/>
                    </a:xfrm>
                    <a:prstGeom prst="rect">
                      <a:avLst/>
                    </a:prstGeom>
                    <a:noFill/>
                    <a:ln>
                      <a:noFill/>
                    </a:ln>
                  </pic:spPr>
                </pic:pic>
              </a:graphicData>
            </a:graphic>
          </wp:inline>
        </w:drawing>
      </w:r>
    </w:p>
    <w:p w:rsidR="0001390E" w:rsidP="0001390E" w:rsidRDefault="0001390E" w14:paraId="4C0FBA1B" w14:textId="216F7A56">
      <w:pPr>
        <w:pStyle w:val="ListBullet"/>
        <w:numPr>
          <w:ilvl w:val="0"/>
          <w:numId w:val="0"/>
        </w:numPr>
        <w:tabs>
          <w:tab w:val="left" w:pos="720"/>
        </w:tabs>
        <w:rPr>
          <w:lang w:val="en-GB"/>
        </w:rPr>
      </w:pPr>
    </w:p>
    <w:p w:rsidR="003C2D2E" w:rsidP="0005759F" w:rsidRDefault="00F77AA9" w14:paraId="5C9BCA13" w14:textId="5BAAF188">
      <w:pPr>
        <w:pStyle w:val="ListBullet"/>
        <w:numPr>
          <w:ilvl w:val="0"/>
          <w:numId w:val="0"/>
        </w:numPr>
        <w:rPr>
          <w:rFonts w:asciiTheme="majorBidi" w:hAnsiTheme="majorBidi" w:cstheme="majorBidi"/>
          <w:sz w:val="22"/>
          <w:szCs w:val="22"/>
          <w:lang w:val="en-GB"/>
        </w:rPr>
      </w:pPr>
      <w:r>
        <w:rPr>
          <w:rFonts w:asciiTheme="majorBidi" w:hAnsiTheme="majorBidi" w:cstheme="majorBidi"/>
          <w:i/>
          <w:iCs/>
          <w:sz w:val="22"/>
          <w:szCs w:val="22"/>
          <w:lang w:val="en-GB"/>
        </w:rPr>
        <w:t>Pre-filled syringes</w:t>
      </w:r>
      <w:r>
        <w:rPr>
          <w:rFonts w:asciiTheme="majorBidi" w:hAnsiTheme="majorBidi" w:cstheme="majorBidi"/>
          <w:i/>
          <w:iCs/>
          <w:sz w:val="22"/>
          <w:szCs w:val="22"/>
          <w:lang w:val="en-GB"/>
        </w:rPr>
        <w:br/>
      </w:r>
      <w:r>
        <w:rPr>
          <w:rFonts w:asciiTheme="majorBidi" w:hAnsiTheme="majorBidi" w:cstheme="majorBidi"/>
          <w:bCs/>
          <w:sz w:val="22"/>
          <w:szCs w:val="22"/>
          <w:lang w:val="en-GB"/>
        </w:rPr>
        <w:t xml:space="preserve">Use a sterile needle of the appropriate size for intramuscular injection (21-gauge or thinner). </w:t>
      </w:r>
      <w:r w:rsidR="00D678A1">
        <w:rPr>
          <w:rFonts w:asciiTheme="majorBidi" w:hAnsiTheme="majorBidi" w:cstheme="majorBidi"/>
          <w:bCs/>
          <w:sz w:val="22"/>
          <w:szCs w:val="22"/>
          <w:lang w:val="en-GB"/>
        </w:rPr>
        <w:t>With tip cap upright, r</w:t>
      </w:r>
      <w:r>
        <w:rPr>
          <w:rFonts w:asciiTheme="majorBidi" w:hAnsiTheme="majorBidi" w:cstheme="majorBidi"/>
          <w:bCs/>
          <w:sz w:val="22"/>
          <w:szCs w:val="22"/>
          <w:lang w:val="en-GB"/>
        </w:rPr>
        <w:t xml:space="preserve">emove tip cap by twisting counter-clockwise </w:t>
      </w:r>
      <w:r w:rsidR="00D678A1">
        <w:rPr>
          <w:rFonts w:asciiTheme="majorBidi" w:hAnsiTheme="majorBidi" w:cstheme="majorBidi"/>
          <w:bCs/>
          <w:sz w:val="22"/>
          <w:szCs w:val="22"/>
          <w:lang w:val="en-GB"/>
        </w:rPr>
        <w:t>until tip cap releases</w:t>
      </w:r>
      <w:r>
        <w:rPr>
          <w:rFonts w:asciiTheme="majorBidi" w:hAnsiTheme="majorBidi" w:cstheme="majorBidi"/>
          <w:bCs/>
          <w:sz w:val="22"/>
          <w:szCs w:val="22"/>
          <w:lang w:val="en-GB"/>
        </w:rPr>
        <w:t xml:space="preserve">. </w:t>
      </w:r>
      <w:r w:rsidRPr="00742D9E" w:rsidR="00742D9E">
        <w:rPr>
          <w:bCs/>
          <w:sz w:val="22"/>
          <w:szCs w:val="22"/>
        </w:rPr>
        <w:t>Remove tip cap in a slow, steady motion. Avoid pulling tip cap while twisting.</w:t>
      </w:r>
      <w:r w:rsidR="00742D9E">
        <w:rPr>
          <w:rFonts w:asciiTheme="majorBidi" w:hAnsiTheme="majorBidi" w:cstheme="majorBidi"/>
          <w:bCs/>
          <w:szCs w:val="22"/>
        </w:rPr>
        <w:t xml:space="preserve"> </w:t>
      </w:r>
      <w:r>
        <w:rPr>
          <w:rFonts w:asciiTheme="majorBidi" w:hAnsiTheme="majorBidi" w:cstheme="majorBidi"/>
          <w:bCs/>
          <w:sz w:val="22"/>
          <w:szCs w:val="22"/>
          <w:lang w:val="en-GB"/>
        </w:rPr>
        <w:t xml:space="preserve">Attach the needle by twisting in a clockwise direction until the needle fits securely on the syringe. </w:t>
      </w:r>
      <w:r>
        <w:rPr>
          <w:sz w:val="22"/>
          <w:szCs w:val="22"/>
          <w:lang w:val="en-GB"/>
        </w:rPr>
        <w:t xml:space="preserve">Uncap the needle when ready for administration. </w:t>
      </w:r>
      <w:r>
        <w:rPr>
          <w:rFonts w:asciiTheme="majorBidi" w:hAnsiTheme="majorBidi" w:cstheme="majorBidi"/>
          <w:bCs/>
          <w:sz w:val="22"/>
          <w:szCs w:val="22"/>
          <w:lang w:val="en-GB"/>
        </w:rPr>
        <w:t xml:space="preserve">Administer the entire dose intramuscularly. Discard syringe after use. </w:t>
      </w:r>
      <w:r>
        <w:rPr>
          <w:rFonts w:asciiTheme="majorBidi" w:hAnsiTheme="majorBidi" w:cstheme="majorBidi"/>
          <w:sz w:val="22"/>
          <w:szCs w:val="22"/>
          <w:lang w:val="en-GB"/>
        </w:rPr>
        <w:t>For single-use only.</w:t>
      </w:r>
    </w:p>
    <w:bookmarkEnd w:id="417"/>
    <w:p w:rsidR="00251E5C" w:rsidRDefault="00251E5C" w14:paraId="2209D1FC" w14:textId="77777777">
      <w:pPr>
        <w:tabs>
          <w:tab w:val="clear" w:pos="567"/>
        </w:tabs>
        <w:spacing w:line="240" w:lineRule="auto"/>
        <w:rPr>
          <w:rFonts w:asciiTheme="majorBidi" w:hAnsiTheme="majorBidi" w:cstheme="majorBidi"/>
          <w:szCs w:val="22"/>
        </w:rPr>
      </w:pPr>
      <w:r>
        <w:rPr>
          <w:rFonts w:asciiTheme="majorBidi" w:hAnsiTheme="majorBidi" w:cstheme="majorBidi"/>
          <w:szCs w:val="22"/>
        </w:rPr>
        <w:br w:type="page"/>
      </w:r>
    </w:p>
    <w:p w:rsidR="003C2D2E" w:rsidRDefault="003C2D2E" w14:paraId="5645895C" w14:textId="203EAA83">
      <w:pPr>
        <w:tabs>
          <w:tab w:val="clear" w:pos="567"/>
        </w:tabs>
        <w:spacing w:line="240" w:lineRule="auto"/>
        <w:rPr>
          <w:rFonts w:asciiTheme="majorBidi" w:hAnsiTheme="majorBidi" w:cstheme="majorBidi"/>
          <w:kern w:val="24"/>
          <w:szCs w:val="22"/>
          <w:lang w:eastAsia="ja-JP"/>
        </w:rPr>
      </w:pPr>
    </w:p>
    <w:p w:rsidR="00AC0353" w:rsidP="00AC0353" w:rsidRDefault="00AC0353" w14:paraId="749C5B03" w14:textId="55FF7EA7">
      <w:pPr>
        <w:tabs>
          <w:tab w:val="clear" w:pos="567"/>
          <w:tab w:val="left" w:pos="720"/>
        </w:tabs>
        <w:spacing w:line="240" w:lineRule="auto"/>
        <w:jc w:val="center"/>
        <w:outlineLvl w:val="0"/>
        <w:rPr>
          <w:rFonts w:asciiTheme="majorBidi" w:hAnsiTheme="majorBidi" w:cstheme="majorBidi"/>
          <w:noProof/>
          <w:szCs w:val="22"/>
        </w:rPr>
      </w:pPr>
      <w:bookmarkStart w:name="AnnexIV" w:id="427"/>
      <w:bookmarkEnd w:id="427"/>
      <w:r>
        <w:rPr>
          <w:rFonts w:asciiTheme="majorBidi" w:hAnsiTheme="majorBidi" w:cstheme="majorBidi"/>
          <w:b/>
          <w:bCs/>
          <w:noProof/>
          <w:szCs w:val="22"/>
        </w:rPr>
        <w:t>Package leaflet: Information for the user</w:t>
      </w:r>
      <w:r w:rsidR="00F06A77">
        <w:rPr>
          <w:rFonts w:asciiTheme="majorBidi" w:hAnsiTheme="majorBidi" w:cstheme="majorBidi"/>
          <w:b/>
          <w:bCs/>
          <w:noProof/>
          <w:szCs w:val="22"/>
        </w:rPr>
        <w:fldChar w:fldCharType="begin"/>
      </w:r>
      <w:r w:rsidR="00F06A77">
        <w:rPr>
          <w:rFonts w:asciiTheme="majorBidi" w:hAnsiTheme="majorBidi" w:cstheme="majorBidi"/>
          <w:b/>
          <w:bCs/>
          <w:noProof/>
          <w:szCs w:val="22"/>
        </w:rPr>
        <w:instrText xml:space="preserve"> DOCVARIABLE vault_nd_07dcd89c-bf9f-4b77-949e-18c4c5635898 \* MERGEFORMAT </w:instrText>
      </w:r>
      <w:r w:rsidR="00F06A77">
        <w:rPr>
          <w:rFonts w:asciiTheme="majorBidi" w:hAnsiTheme="majorBidi" w:cstheme="majorBidi"/>
          <w:b/>
          <w:bCs/>
          <w:noProof/>
          <w:szCs w:val="22"/>
        </w:rPr>
        <w:fldChar w:fldCharType="separate"/>
      </w:r>
      <w:r w:rsidR="00F06A77">
        <w:rPr>
          <w:rFonts w:asciiTheme="majorBidi" w:hAnsiTheme="majorBidi" w:cstheme="majorBidi"/>
          <w:b/>
          <w:bCs/>
          <w:noProof/>
          <w:szCs w:val="22"/>
        </w:rPr>
        <w:t xml:space="preserve"> </w:t>
      </w:r>
      <w:r w:rsidR="00F06A77">
        <w:rPr>
          <w:rFonts w:asciiTheme="majorBidi" w:hAnsiTheme="majorBidi" w:cstheme="majorBidi"/>
          <w:b/>
          <w:bCs/>
          <w:noProof/>
          <w:szCs w:val="22"/>
        </w:rPr>
        <w:fldChar w:fldCharType="end"/>
      </w:r>
    </w:p>
    <w:p w:rsidR="00AC0353" w:rsidP="00AC0353" w:rsidRDefault="00AC0353" w14:paraId="2D5C8404" w14:textId="77777777">
      <w:pPr>
        <w:numPr>
          <w:ilvl w:val="12"/>
          <w:numId w:val="0"/>
        </w:numPr>
        <w:shd w:val="clear" w:color="auto" w:fill="FFFFFF"/>
        <w:tabs>
          <w:tab w:val="clear" w:pos="567"/>
          <w:tab w:val="left" w:pos="720"/>
        </w:tabs>
        <w:spacing w:line="240" w:lineRule="auto"/>
        <w:jc w:val="center"/>
        <w:rPr>
          <w:rFonts w:asciiTheme="majorBidi" w:hAnsiTheme="majorBidi" w:cstheme="majorBidi"/>
          <w:noProof/>
          <w:szCs w:val="22"/>
        </w:rPr>
      </w:pPr>
    </w:p>
    <w:p w:rsidR="00AC0353" w:rsidP="005522DF" w:rsidRDefault="00AC0353" w14:paraId="54F67BFC" w14:textId="368B6F71">
      <w:pPr>
        <w:tabs>
          <w:tab w:val="left" w:pos="993"/>
        </w:tabs>
        <w:spacing w:line="240" w:lineRule="auto"/>
        <w:jc w:val="center"/>
        <w:outlineLvl w:val="0"/>
        <w:rPr>
          <w:rFonts w:asciiTheme="majorBidi" w:hAnsiTheme="majorBidi" w:cstheme="majorBidi"/>
          <w:b/>
          <w:noProof/>
          <w:szCs w:val="22"/>
          <w:lang w:val="fr-FR"/>
        </w:rPr>
      </w:pPr>
      <w:r>
        <w:rPr>
          <w:rFonts w:asciiTheme="majorBidi" w:hAnsiTheme="majorBidi" w:cstheme="majorBidi"/>
          <w:b/>
          <w:noProof/>
          <w:szCs w:val="22"/>
          <w:lang w:val="fr-FR"/>
        </w:rPr>
        <w:t>Spikevax XBB.1.5</w:t>
      </w:r>
      <w:r w:rsidR="00C0493C">
        <w:rPr>
          <w:rFonts w:asciiTheme="majorBidi" w:hAnsiTheme="majorBidi" w:cstheme="majorBidi"/>
          <w:b/>
          <w:noProof/>
          <w:szCs w:val="22"/>
          <w:lang w:val="fr-FR"/>
        </w:rPr>
        <w:t xml:space="preserve"> </w:t>
      </w:r>
      <w:r>
        <w:rPr>
          <w:rFonts w:asciiTheme="majorBidi" w:hAnsiTheme="majorBidi" w:cstheme="majorBidi"/>
          <w:b/>
          <w:noProof/>
          <w:szCs w:val="22"/>
          <w:lang w:val="fr-FR"/>
        </w:rPr>
        <w:t>0.1 mg/mL dispersion for injection</w:t>
      </w:r>
      <w:r w:rsidR="00F06A77">
        <w:rPr>
          <w:rFonts w:asciiTheme="majorBidi" w:hAnsiTheme="majorBidi" w:cstheme="majorBidi"/>
          <w:b/>
          <w:noProof/>
          <w:szCs w:val="22"/>
          <w:lang w:val="fr-FR"/>
        </w:rPr>
        <w:fldChar w:fldCharType="begin"/>
      </w:r>
      <w:r w:rsidR="00F06A77">
        <w:rPr>
          <w:rFonts w:asciiTheme="majorBidi" w:hAnsiTheme="majorBidi" w:cstheme="majorBidi"/>
          <w:b/>
          <w:noProof/>
          <w:szCs w:val="22"/>
          <w:lang w:val="fr-FR"/>
        </w:rPr>
        <w:instrText xml:space="preserve"> DOCVARIABLE vault_nd_0e2c32d4-a46c-4531-a354-85f7bda3d7f6 \* MERGEFORMAT </w:instrText>
      </w:r>
      <w:r w:rsidR="00F06A77">
        <w:rPr>
          <w:rFonts w:asciiTheme="majorBidi" w:hAnsiTheme="majorBidi" w:cstheme="majorBidi"/>
          <w:b/>
          <w:noProof/>
          <w:szCs w:val="22"/>
          <w:lang w:val="fr-FR"/>
        </w:rPr>
        <w:fldChar w:fldCharType="separate"/>
      </w:r>
      <w:r w:rsidR="00F06A77">
        <w:rPr>
          <w:rFonts w:asciiTheme="majorBidi" w:hAnsiTheme="majorBidi" w:cstheme="majorBidi"/>
          <w:b/>
          <w:noProof/>
          <w:szCs w:val="22"/>
          <w:lang w:val="fr-FR"/>
        </w:rPr>
        <w:t xml:space="preserve"> </w:t>
      </w:r>
      <w:r w:rsidR="00F06A77">
        <w:rPr>
          <w:rFonts w:asciiTheme="majorBidi" w:hAnsiTheme="majorBidi" w:cstheme="majorBidi"/>
          <w:b/>
          <w:noProof/>
          <w:szCs w:val="22"/>
          <w:lang w:val="fr-FR"/>
        </w:rPr>
        <w:fldChar w:fldCharType="end"/>
      </w:r>
    </w:p>
    <w:p w:rsidR="00AC0353" w:rsidP="005522DF" w:rsidRDefault="00AC0353" w14:paraId="7732D4D1" w14:textId="1E3F1E84">
      <w:pPr>
        <w:tabs>
          <w:tab w:val="left" w:pos="993"/>
        </w:tabs>
        <w:spacing w:line="240" w:lineRule="auto"/>
        <w:jc w:val="center"/>
        <w:outlineLvl w:val="0"/>
        <w:rPr>
          <w:rFonts w:asciiTheme="majorBidi" w:hAnsiTheme="majorBidi" w:cstheme="majorBidi"/>
          <w:b/>
          <w:noProof/>
          <w:szCs w:val="22"/>
          <w:lang w:val="fr-FR"/>
        </w:rPr>
      </w:pPr>
      <w:r>
        <w:rPr>
          <w:rFonts w:asciiTheme="majorBidi" w:hAnsiTheme="majorBidi" w:cstheme="majorBidi"/>
          <w:b/>
          <w:noProof/>
          <w:szCs w:val="22"/>
          <w:lang w:val="fr-FR"/>
        </w:rPr>
        <w:t>Spikevax XBB.1.5</w:t>
      </w:r>
      <w:r w:rsidR="00C0493C">
        <w:rPr>
          <w:rFonts w:asciiTheme="majorBidi" w:hAnsiTheme="majorBidi" w:cstheme="majorBidi"/>
          <w:b/>
          <w:noProof/>
          <w:szCs w:val="22"/>
          <w:lang w:val="fr-FR"/>
        </w:rPr>
        <w:t xml:space="preserve"> </w:t>
      </w:r>
      <w:r>
        <w:rPr>
          <w:rFonts w:asciiTheme="majorBidi" w:hAnsiTheme="majorBidi" w:cstheme="majorBidi"/>
          <w:b/>
          <w:noProof/>
          <w:szCs w:val="22"/>
          <w:lang w:val="fr-FR"/>
        </w:rPr>
        <w:t>50 micrograms dispersion for injection</w:t>
      </w:r>
      <w:r w:rsidR="00F06A77">
        <w:rPr>
          <w:rFonts w:asciiTheme="majorBidi" w:hAnsiTheme="majorBidi" w:cstheme="majorBidi"/>
          <w:b/>
          <w:noProof/>
          <w:szCs w:val="22"/>
          <w:lang w:val="fr-FR"/>
        </w:rPr>
        <w:fldChar w:fldCharType="begin"/>
      </w:r>
      <w:r w:rsidR="00F06A77">
        <w:rPr>
          <w:rFonts w:asciiTheme="majorBidi" w:hAnsiTheme="majorBidi" w:cstheme="majorBidi"/>
          <w:b/>
          <w:noProof/>
          <w:szCs w:val="22"/>
          <w:lang w:val="fr-FR"/>
        </w:rPr>
        <w:instrText xml:space="preserve"> DOCVARIABLE vault_nd_0fd44199-81ce-4fd2-924a-30c4d4fe9a87 \* MERGEFORMAT </w:instrText>
      </w:r>
      <w:r w:rsidR="00F06A77">
        <w:rPr>
          <w:rFonts w:asciiTheme="majorBidi" w:hAnsiTheme="majorBidi" w:cstheme="majorBidi"/>
          <w:b/>
          <w:noProof/>
          <w:szCs w:val="22"/>
          <w:lang w:val="fr-FR"/>
        </w:rPr>
        <w:fldChar w:fldCharType="separate"/>
      </w:r>
      <w:r w:rsidR="00F06A77">
        <w:rPr>
          <w:rFonts w:asciiTheme="majorBidi" w:hAnsiTheme="majorBidi" w:cstheme="majorBidi"/>
          <w:b/>
          <w:noProof/>
          <w:szCs w:val="22"/>
          <w:lang w:val="fr-FR"/>
        </w:rPr>
        <w:t xml:space="preserve"> </w:t>
      </w:r>
      <w:r w:rsidR="00F06A77">
        <w:rPr>
          <w:rFonts w:asciiTheme="majorBidi" w:hAnsiTheme="majorBidi" w:cstheme="majorBidi"/>
          <w:b/>
          <w:noProof/>
          <w:szCs w:val="22"/>
          <w:lang w:val="fr-FR"/>
        </w:rPr>
        <w:fldChar w:fldCharType="end"/>
      </w:r>
    </w:p>
    <w:p w:rsidR="00AC0353" w:rsidP="005522DF" w:rsidRDefault="00AC0353" w14:paraId="58597B02" w14:textId="5DC5AFD0">
      <w:pPr>
        <w:tabs>
          <w:tab w:val="left" w:pos="993"/>
        </w:tabs>
        <w:spacing w:line="240" w:lineRule="auto"/>
        <w:jc w:val="center"/>
        <w:outlineLvl w:val="0"/>
        <w:rPr>
          <w:rFonts w:asciiTheme="majorBidi" w:hAnsiTheme="majorBidi" w:cstheme="majorBidi"/>
          <w:b/>
          <w:noProof/>
          <w:szCs w:val="22"/>
          <w:lang w:val="en-US"/>
        </w:rPr>
      </w:pPr>
      <w:r>
        <w:rPr>
          <w:rFonts w:asciiTheme="majorBidi" w:hAnsiTheme="majorBidi" w:cstheme="majorBidi"/>
          <w:b/>
          <w:noProof/>
          <w:szCs w:val="22"/>
          <w:lang w:val="fr-FR"/>
        </w:rPr>
        <w:t>Spikevax XBB.1.5</w:t>
      </w:r>
      <w:r w:rsidR="00C0493C">
        <w:rPr>
          <w:rFonts w:asciiTheme="majorBidi" w:hAnsiTheme="majorBidi" w:cstheme="majorBidi"/>
          <w:b/>
          <w:noProof/>
          <w:szCs w:val="22"/>
          <w:lang w:val="fr-FR"/>
        </w:rPr>
        <w:t xml:space="preserve"> </w:t>
      </w:r>
      <w:r>
        <w:rPr>
          <w:rFonts w:asciiTheme="majorBidi" w:hAnsiTheme="majorBidi" w:cstheme="majorBidi"/>
          <w:b/>
          <w:noProof/>
          <w:szCs w:val="22"/>
          <w:lang w:val="en-US"/>
        </w:rPr>
        <w:t>50 micrograms dispersion for injection in pre-filled syringe</w:t>
      </w:r>
      <w:r w:rsidR="005C4C2A">
        <w:rPr>
          <w:rFonts w:asciiTheme="majorBidi" w:hAnsiTheme="majorBidi" w:cstheme="majorBidi"/>
          <w:b/>
          <w:noProof/>
          <w:szCs w:val="22"/>
          <w:lang w:val="en-US"/>
        </w:rPr>
        <w:fldChar w:fldCharType="begin"/>
      </w:r>
      <w:r w:rsidR="005C4C2A">
        <w:rPr>
          <w:rFonts w:asciiTheme="majorBidi" w:hAnsiTheme="majorBidi" w:cstheme="majorBidi"/>
          <w:b/>
          <w:noProof/>
          <w:szCs w:val="22"/>
          <w:lang w:val="en-US"/>
        </w:rPr>
        <w:instrText xml:space="preserve"> DOCVARIABLE vault_nd_dba334da-0302-40c3-a5ef-37b7ac9e8a91 \* MERGEFORMAT </w:instrText>
      </w:r>
      <w:r w:rsidR="005C4C2A">
        <w:rPr>
          <w:rFonts w:asciiTheme="majorBidi" w:hAnsiTheme="majorBidi" w:cstheme="majorBidi"/>
          <w:b/>
          <w:noProof/>
          <w:szCs w:val="22"/>
          <w:lang w:val="en-US"/>
        </w:rPr>
        <w:fldChar w:fldCharType="separate"/>
      </w:r>
      <w:r w:rsidR="005C4C2A">
        <w:rPr>
          <w:rFonts w:asciiTheme="majorBidi" w:hAnsiTheme="majorBidi" w:cstheme="majorBidi"/>
          <w:b/>
          <w:noProof/>
          <w:szCs w:val="22"/>
          <w:lang w:val="en-US"/>
        </w:rPr>
        <w:t xml:space="preserve"> </w:t>
      </w:r>
      <w:r w:rsidR="005C4C2A">
        <w:rPr>
          <w:rFonts w:asciiTheme="majorBidi" w:hAnsiTheme="majorBidi" w:cstheme="majorBidi"/>
          <w:b/>
          <w:noProof/>
          <w:szCs w:val="22"/>
          <w:lang w:val="en-US"/>
        </w:rPr>
        <w:fldChar w:fldCharType="end"/>
      </w:r>
    </w:p>
    <w:p w:rsidRPr="009969BF" w:rsidR="00B61BC4" w:rsidP="00B61BC4" w:rsidRDefault="00B61BC4" w14:paraId="3C8840AF" w14:textId="6C2C91EF">
      <w:pPr>
        <w:tabs>
          <w:tab w:val="left" w:pos="993"/>
        </w:tabs>
        <w:spacing w:line="240" w:lineRule="auto"/>
        <w:jc w:val="center"/>
        <w:outlineLvl w:val="0"/>
        <w:rPr>
          <w:rFonts w:asciiTheme="majorBidi" w:hAnsiTheme="majorBidi" w:cstheme="majorBidi"/>
          <w:b/>
          <w:noProof/>
          <w:szCs w:val="22"/>
          <w:lang w:val="en-US"/>
        </w:rPr>
      </w:pPr>
      <w:r>
        <w:rPr>
          <w:rFonts w:asciiTheme="majorBidi" w:hAnsiTheme="majorBidi" w:cstheme="majorBidi"/>
          <w:b/>
          <w:noProof/>
          <w:szCs w:val="22"/>
          <w:lang w:val="fr-FR"/>
        </w:rPr>
        <w:t xml:space="preserve">Spikevax XBB.1.5 </w:t>
      </w:r>
      <w:r>
        <w:rPr>
          <w:rFonts w:asciiTheme="majorBidi" w:hAnsiTheme="majorBidi" w:cstheme="majorBidi"/>
          <w:b/>
          <w:noProof/>
          <w:szCs w:val="22"/>
          <w:lang w:val="en-US"/>
        </w:rPr>
        <w:t>25 micrograms dispersion for injection in pre-filled syringe</w:t>
      </w:r>
      <w:r w:rsidR="005C4C2A">
        <w:rPr>
          <w:rFonts w:asciiTheme="majorBidi" w:hAnsiTheme="majorBidi" w:cstheme="majorBidi"/>
          <w:b/>
          <w:noProof/>
          <w:szCs w:val="22"/>
          <w:lang w:val="en-US"/>
        </w:rPr>
        <w:fldChar w:fldCharType="begin"/>
      </w:r>
      <w:r w:rsidR="005C4C2A">
        <w:rPr>
          <w:rFonts w:asciiTheme="majorBidi" w:hAnsiTheme="majorBidi" w:cstheme="majorBidi"/>
          <w:b/>
          <w:noProof/>
          <w:szCs w:val="22"/>
          <w:lang w:val="en-US"/>
        </w:rPr>
        <w:instrText xml:space="preserve"> DOCVARIABLE vault_nd_0fb50d6e-08e5-4f46-b1c5-cea0f94914e1 \* MERGEFORMAT </w:instrText>
      </w:r>
      <w:r w:rsidR="005C4C2A">
        <w:rPr>
          <w:rFonts w:asciiTheme="majorBidi" w:hAnsiTheme="majorBidi" w:cstheme="majorBidi"/>
          <w:b/>
          <w:noProof/>
          <w:szCs w:val="22"/>
          <w:lang w:val="en-US"/>
        </w:rPr>
        <w:fldChar w:fldCharType="separate"/>
      </w:r>
      <w:r w:rsidR="005C4C2A">
        <w:rPr>
          <w:rFonts w:asciiTheme="majorBidi" w:hAnsiTheme="majorBidi" w:cstheme="majorBidi"/>
          <w:b/>
          <w:noProof/>
          <w:szCs w:val="22"/>
          <w:lang w:val="en-US"/>
        </w:rPr>
        <w:t xml:space="preserve"> </w:t>
      </w:r>
      <w:r w:rsidR="005C4C2A">
        <w:rPr>
          <w:rFonts w:asciiTheme="majorBidi" w:hAnsiTheme="majorBidi" w:cstheme="majorBidi"/>
          <w:b/>
          <w:noProof/>
          <w:szCs w:val="22"/>
          <w:lang w:val="en-US"/>
        </w:rPr>
        <w:fldChar w:fldCharType="end"/>
      </w:r>
    </w:p>
    <w:p w:rsidR="00AC0353" w:rsidP="00AC0353" w:rsidRDefault="00AC0353" w14:paraId="7BD0EC0A" w14:textId="03D713FD">
      <w:pPr>
        <w:tabs>
          <w:tab w:val="clear" w:pos="567"/>
          <w:tab w:val="left" w:pos="720"/>
        </w:tabs>
        <w:spacing w:line="240" w:lineRule="auto"/>
        <w:jc w:val="center"/>
        <w:rPr>
          <w:rFonts w:asciiTheme="majorBidi" w:hAnsiTheme="majorBidi" w:cstheme="majorBidi"/>
          <w:b/>
          <w:bCs/>
          <w:szCs w:val="22"/>
        </w:rPr>
      </w:pPr>
      <w:r>
        <w:rPr>
          <w:rFonts w:asciiTheme="majorBidi" w:hAnsiTheme="majorBidi" w:cstheme="majorBidi"/>
          <w:b/>
          <w:bCs/>
          <w:szCs w:val="22"/>
        </w:rPr>
        <w:t>COVID-19 mRNA Vaccine</w:t>
      </w:r>
    </w:p>
    <w:p w:rsidR="00AC0353" w:rsidP="00AC0353" w:rsidRDefault="00AC0353" w14:paraId="18FC468D" w14:textId="6D26734D">
      <w:pPr>
        <w:tabs>
          <w:tab w:val="clear" w:pos="567"/>
          <w:tab w:val="left" w:pos="720"/>
        </w:tabs>
        <w:spacing w:line="240" w:lineRule="auto"/>
        <w:jc w:val="center"/>
        <w:rPr>
          <w:rFonts w:asciiTheme="majorBidi" w:hAnsiTheme="majorBidi" w:cstheme="majorBidi"/>
          <w:szCs w:val="22"/>
        </w:rPr>
      </w:pPr>
      <w:r>
        <w:rPr>
          <w:rFonts w:asciiTheme="majorBidi" w:hAnsiTheme="majorBidi" w:cstheme="majorBidi"/>
          <w:szCs w:val="22"/>
        </w:rPr>
        <w:t>andusomeran</w:t>
      </w:r>
    </w:p>
    <w:p w:rsidR="00AC0353" w:rsidP="00AC0353" w:rsidRDefault="00AC0353" w14:paraId="212B6013" w14:textId="77777777">
      <w:pPr>
        <w:tabs>
          <w:tab w:val="clear" w:pos="567"/>
          <w:tab w:val="left" w:pos="720"/>
        </w:tabs>
        <w:spacing w:line="240" w:lineRule="auto"/>
        <w:rPr>
          <w:rFonts w:asciiTheme="majorBidi" w:hAnsiTheme="majorBidi" w:cstheme="majorBidi"/>
          <w:noProof/>
          <w:szCs w:val="22"/>
        </w:rPr>
      </w:pPr>
    </w:p>
    <w:p w:rsidR="00AC0353" w:rsidP="00AC0353" w:rsidRDefault="00AC0353" w14:paraId="18116C02" w14:textId="77777777">
      <w:pPr>
        <w:tabs>
          <w:tab w:val="clear" w:pos="567"/>
          <w:tab w:val="left" w:pos="720"/>
        </w:tabs>
        <w:spacing w:line="240" w:lineRule="auto"/>
        <w:rPr>
          <w:noProof/>
        </w:rPr>
      </w:pPr>
    </w:p>
    <w:p w:rsidR="00AC0353" w:rsidP="00AC0353" w:rsidRDefault="00AC0353" w14:paraId="6F69378E" w14:textId="5BC33267">
      <w:pPr>
        <w:spacing w:line="240" w:lineRule="auto"/>
        <w:rPr>
          <w:szCs w:val="22"/>
        </w:rPr>
      </w:pPr>
      <w:r>
        <w:rPr>
          <w:noProof/>
          <w:lang w:val="de-DE" w:eastAsia="de-DE"/>
        </w:rPr>
        <w:drawing>
          <wp:inline distT="0" distB="0" distL="0" distR="0" wp14:anchorId="0C0C557E" wp14:editId="4CCFD24A">
            <wp:extent cx="198755" cy="174625"/>
            <wp:effectExtent l="0" t="0" r="0" b="0"/>
            <wp:docPr id="49" name="Picture 49"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BT_1000x858px"/>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8755" cy="174625"/>
                    </a:xfrm>
                    <a:prstGeom prst="rect">
                      <a:avLst/>
                    </a:prstGeom>
                    <a:noFill/>
                    <a:ln>
                      <a:noFill/>
                    </a:ln>
                  </pic:spPr>
                </pic:pic>
              </a:graphicData>
            </a:graphic>
          </wp:inline>
        </w:drawing>
      </w:r>
      <w:r>
        <w:rPr>
          <w:szCs w:val="22"/>
        </w:rPr>
        <w:t>This medicine is subject to additional monitoring. This will allow quick identification of new safety information. You can help by reporting any side effects you may get. See the end of section 4 for how to report side effects.</w:t>
      </w:r>
    </w:p>
    <w:p w:rsidR="00AC0353" w:rsidP="00AC0353" w:rsidRDefault="00AC0353" w14:paraId="32853095" w14:textId="77777777">
      <w:pPr>
        <w:tabs>
          <w:tab w:val="clear" w:pos="567"/>
          <w:tab w:val="left" w:pos="720"/>
        </w:tabs>
        <w:suppressAutoHyphens/>
        <w:spacing w:line="240" w:lineRule="auto"/>
        <w:rPr>
          <w:rFonts w:asciiTheme="majorBidi" w:hAnsiTheme="majorBidi" w:cstheme="majorBidi"/>
          <w:b/>
          <w:noProof/>
          <w:szCs w:val="22"/>
        </w:rPr>
      </w:pPr>
    </w:p>
    <w:p w:rsidR="00AC0353" w:rsidP="00AC0353" w:rsidRDefault="00AC0353" w14:paraId="3AA5907B" w14:textId="77777777">
      <w:pPr>
        <w:tabs>
          <w:tab w:val="clear" w:pos="567"/>
          <w:tab w:val="left" w:pos="720"/>
        </w:tabs>
        <w:suppressAutoHyphens/>
        <w:spacing w:line="240" w:lineRule="auto"/>
        <w:rPr>
          <w:rFonts w:asciiTheme="majorBidi" w:hAnsiTheme="majorBidi" w:cstheme="majorBidi"/>
          <w:noProof/>
          <w:szCs w:val="22"/>
        </w:rPr>
      </w:pPr>
      <w:r>
        <w:rPr>
          <w:rFonts w:asciiTheme="majorBidi" w:hAnsiTheme="majorBidi" w:cstheme="majorBidi"/>
          <w:b/>
          <w:noProof/>
          <w:szCs w:val="22"/>
        </w:rPr>
        <w:t>Read all of this leaflet carefully before you receive this vaccine because it contains important information for you.</w:t>
      </w:r>
    </w:p>
    <w:p w:rsidR="00AC0353" w:rsidP="00953E95" w:rsidRDefault="00AC0353" w14:paraId="7CA49C0A" w14:textId="77777777">
      <w:pPr>
        <w:numPr>
          <w:ilvl w:val="0"/>
          <w:numId w:val="26"/>
        </w:numPr>
        <w:spacing w:line="240" w:lineRule="auto"/>
        <w:ind w:left="567" w:right="-2" w:hanging="567"/>
        <w:rPr>
          <w:rFonts w:asciiTheme="majorBidi" w:hAnsiTheme="majorBidi" w:cstheme="majorBidi"/>
          <w:noProof/>
          <w:szCs w:val="22"/>
        </w:rPr>
      </w:pPr>
      <w:r>
        <w:rPr>
          <w:rFonts w:asciiTheme="majorBidi" w:hAnsiTheme="majorBidi" w:cstheme="majorBidi"/>
          <w:noProof/>
          <w:szCs w:val="22"/>
        </w:rPr>
        <w:t xml:space="preserve">Keep this leaflet. You may need to read it again. </w:t>
      </w:r>
    </w:p>
    <w:p w:rsidR="00AC0353" w:rsidP="00953E95" w:rsidRDefault="00AC0353" w14:paraId="52033846" w14:textId="77777777">
      <w:pPr>
        <w:numPr>
          <w:ilvl w:val="0"/>
          <w:numId w:val="26"/>
        </w:numPr>
        <w:spacing w:line="240" w:lineRule="auto"/>
        <w:ind w:left="567" w:right="-2" w:hanging="567"/>
        <w:rPr>
          <w:rFonts w:asciiTheme="majorBidi" w:hAnsiTheme="majorBidi" w:cstheme="majorBidi"/>
          <w:noProof/>
          <w:szCs w:val="22"/>
        </w:rPr>
      </w:pPr>
      <w:r>
        <w:rPr>
          <w:rFonts w:asciiTheme="majorBidi" w:hAnsiTheme="majorBidi" w:cstheme="majorBidi"/>
          <w:noProof/>
          <w:szCs w:val="22"/>
        </w:rPr>
        <w:t>If you have any further questions, ask your doctor, pharmacist or nurse.</w:t>
      </w:r>
    </w:p>
    <w:p w:rsidR="00AC0353" w:rsidP="00AC0353" w:rsidRDefault="00AC0353" w14:paraId="6092AD05" w14:textId="77777777">
      <w:pPr>
        <w:tabs>
          <w:tab w:val="left" w:pos="360"/>
        </w:tabs>
        <w:spacing w:line="240" w:lineRule="auto"/>
        <w:ind w:left="567" w:right="-2" w:hanging="567"/>
        <w:rPr>
          <w:rFonts w:asciiTheme="majorBidi" w:hAnsiTheme="majorBidi" w:cstheme="majorBidi"/>
          <w:szCs w:val="22"/>
        </w:rPr>
      </w:pPr>
      <w:r>
        <w:rPr>
          <w:rFonts w:asciiTheme="majorBidi" w:hAnsiTheme="majorBidi" w:cstheme="majorBidi"/>
          <w:noProof/>
          <w:szCs w:val="22"/>
        </w:rPr>
        <w:t>-</w:t>
      </w:r>
      <w:r>
        <w:rPr>
          <w:rFonts w:asciiTheme="majorBidi" w:hAnsiTheme="majorBidi" w:cstheme="majorBidi"/>
          <w:noProof/>
          <w:szCs w:val="22"/>
        </w:rPr>
        <w:tab/>
      </w:r>
      <w:r>
        <w:rPr>
          <w:rFonts w:asciiTheme="majorBidi" w:hAnsiTheme="majorBidi" w:cstheme="majorBidi"/>
          <w:noProof/>
          <w:szCs w:val="22"/>
        </w:rPr>
        <w:t>If you get any side effects, talk to your doctor, pharmacist or nurse.</w:t>
      </w:r>
      <w:r>
        <w:rPr>
          <w:rFonts w:asciiTheme="majorBidi" w:hAnsiTheme="majorBidi" w:cstheme="majorBidi"/>
          <w:color w:val="FF0000"/>
          <w:szCs w:val="22"/>
        </w:rPr>
        <w:t xml:space="preserve"> </w:t>
      </w:r>
      <w:r>
        <w:rPr>
          <w:rFonts w:asciiTheme="majorBidi" w:hAnsiTheme="majorBidi" w:cstheme="majorBidi"/>
          <w:szCs w:val="22"/>
        </w:rPr>
        <w:t>This includes any possible side effects not listed in this leaflet. See section 4.</w:t>
      </w:r>
    </w:p>
    <w:p w:rsidR="00AC0353" w:rsidP="00AC0353" w:rsidRDefault="00AC0353" w14:paraId="76047F9D" w14:textId="77777777">
      <w:pPr>
        <w:tabs>
          <w:tab w:val="clear" w:pos="567"/>
          <w:tab w:val="left" w:pos="720"/>
        </w:tabs>
        <w:spacing w:line="240" w:lineRule="auto"/>
        <w:ind w:right="-2"/>
        <w:rPr>
          <w:rFonts w:asciiTheme="majorBidi" w:hAnsiTheme="majorBidi" w:cstheme="majorBidi"/>
          <w:szCs w:val="22"/>
        </w:rPr>
      </w:pPr>
    </w:p>
    <w:p w:rsidR="00AC0353" w:rsidP="00AC0353" w:rsidRDefault="00AC0353" w14:paraId="25A0B255" w14:textId="77777777">
      <w:pPr>
        <w:numPr>
          <w:ilvl w:val="12"/>
          <w:numId w:val="0"/>
        </w:numPr>
        <w:tabs>
          <w:tab w:val="clear" w:pos="567"/>
          <w:tab w:val="left" w:pos="720"/>
        </w:tabs>
        <w:spacing w:line="240" w:lineRule="auto"/>
        <w:ind w:right="-2"/>
        <w:rPr>
          <w:rFonts w:asciiTheme="majorBidi" w:hAnsiTheme="majorBidi" w:cstheme="majorBidi"/>
          <w:b/>
          <w:noProof/>
          <w:szCs w:val="22"/>
        </w:rPr>
      </w:pPr>
      <w:r>
        <w:rPr>
          <w:rFonts w:asciiTheme="majorBidi" w:hAnsiTheme="majorBidi" w:cstheme="majorBidi"/>
          <w:b/>
          <w:noProof/>
          <w:szCs w:val="22"/>
        </w:rPr>
        <w:t>What is in this leaflet</w:t>
      </w:r>
    </w:p>
    <w:p w:rsidR="00AC0353" w:rsidP="00AC0353" w:rsidRDefault="00AC0353" w14:paraId="20E629F1" w14:textId="77777777">
      <w:pPr>
        <w:spacing w:line="240" w:lineRule="auto"/>
        <w:rPr>
          <w:rFonts w:asciiTheme="majorBidi" w:hAnsiTheme="majorBidi" w:cstheme="majorBidi"/>
          <w:noProof/>
          <w:szCs w:val="22"/>
        </w:rPr>
      </w:pPr>
    </w:p>
    <w:p w:rsidR="00AC0353" w:rsidP="00AC0353" w:rsidRDefault="00AC0353" w14:paraId="38E3CBD5" w14:textId="76F646AE">
      <w:pPr>
        <w:numPr>
          <w:ilvl w:val="12"/>
          <w:numId w:val="0"/>
        </w:numPr>
        <w:tabs>
          <w:tab w:val="left" w:pos="426"/>
        </w:tabs>
        <w:spacing w:line="240" w:lineRule="auto"/>
        <w:ind w:right="-29"/>
        <w:rPr>
          <w:rFonts w:asciiTheme="majorBidi" w:hAnsiTheme="majorBidi" w:cstheme="majorBidi"/>
          <w:noProof/>
          <w:szCs w:val="22"/>
        </w:rPr>
      </w:pPr>
      <w:r>
        <w:rPr>
          <w:rFonts w:asciiTheme="majorBidi" w:hAnsiTheme="majorBidi" w:cstheme="majorBidi"/>
          <w:noProof/>
          <w:szCs w:val="22"/>
        </w:rPr>
        <w:t>1.</w:t>
      </w:r>
      <w:r>
        <w:rPr>
          <w:rFonts w:asciiTheme="majorBidi" w:hAnsiTheme="majorBidi" w:cstheme="majorBidi"/>
          <w:noProof/>
          <w:szCs w:val="22"/>
        </w:rPr>
        <w:tab/>
      </w:r>
      <w:r>
        <w:rPr>
          <w:rFonts w:asciiTheme="majorBidi" w:hAnsiTheme="majorBidi" w:cstheme="majorBidi"/>
          <w:noProof/>
          <w:szCs w:val="22"/>
        </w:rPr>
        <w:t xml:space="preserve">What Spikevax </w:t>
      </w:r>
      <w:r w:rsidR="00056EB7">
        <w:rPr>
          <w:rFonts w:asciiTheme="majorBidi" w:hAnsiTheme="majorBidi" w:cstheme="majorBidi"/>
          <w:szCs w:val="22"/>
        </w:rPr>
        <w:t>XBB.1.5</w:t>
      </w:r>
      <w:r>
        <w:rPr>
          <w:rFonts w:asciiTheme="majorBidi" w:hAnsiTheme="majorBidi" w:cstheme="majorBidi"/>
          <w:noProof/>
          <w:szCs w:val="22"/>
        </w:rPr>
        <w:t xml:space="preserve"> is and what it is used for </w:t>
      </w:r>
    </w:p>
    <w:p w:rsidR="00AC0353" w:rsidP="00AC0353" w:rsidRDefault="00AC0353" w14:paraId="160F7695" w14:textId="373A1C1E">
      <w:pPr>
        <w:numPr>
          <w:ilvl w:val="12"/>
          <w:numId w:val="0"/>
        </w:numPr>
        <w:tabs>
          <w:tab w:val="left" w:pos="426"/>
        </w:tabs>
        <w:spacing w:line="240" w:lineRule="auto"/>
        <w:ind w:right="-29"/>
        <w:rPr>
          <w:rFonts w:asciiTheme="majorBidi" w:hAnsiTheme="majorBidi" w:cstheme="majorBidi"/>
          <w:noProof/>
          <w:szCs w:val="22"/>
        </w:rPr>
      </w:pPr>
      <w:r>
        <w:rPr>
          <w:rFonts w:asciiTheme="majorBidi" w:hAnsiTheme="majorBidi" w:cstheme="majorBidi"/>
          <w:noProof/>
          <w:szCs w:val="22"/>
        </w:rPr>
        <w:t>2.</w:t>
      </w:r>
      <w:r>
        <w:rPr>
          <w:rFonts w:asciiTheme="majorBidi" w:hAnsiTheme="majorBidi" w:cstheme="majorBidi"/>
          <w:noProof/>
          <w:szCs w:val="22"/>
        </w:rPr>
        <w:tab/>
      </w:r>
      <w:r>
        <w:rPr>
          <w:rFonts w:asciiTheme="majorBidi" w:hAnsiTheme="majorBidi" w:cstheme="majorBidi"/>
          <w:noProof/>
          <w:szCs w:val="22"/>
        </w:rPr>
        <w:t xml:space="preserve">What you need to know before you are given Spikevax </w:t>
      </w:r>
      <w:r w:rsidR="00056EB7">
        <w:rPr>
          <w:rFonts w:asciiTheme="majorBidi" w:hAnsiTheme="majorBidi" w:cstheme="majorBidi"/>
          <w:szCs w:val="22"/>
        </w:rPr>
        <w:t>XBB.1.5</w:t>
      </w:r>
    </w:p>
    <w:p w:rsidR="00AC0353" w:rsidP="00AC0353" w:rsidRDefault="00AC0353" w14:paraId="6A45018D" w14:textId="2BEEAB88">
      <w:pPr>
        <w:numPr>
          <w:ilvl w:val="12"/>
          <w:numId w:val="0"/>
        </w:numPr>
        <w:tabs>
          <w:tab w:val="left" w:pos="426"/>
        </w:tabs>
        <w:spacing w:line="240" w:lineRule="auto"/>
        <w:ind w:right="-29"/>
        <w:rPr>
          <w:rFonts w:asciiTheme="majorBidi" w:hAnsiTheme="majorBidi" w:cstheme="majorBidi"/>
          <w:noProof/>
          <w:szCs w:val="22"/>
        </w:rPr>
      </w:pPr>
      <w:r>
        <w:rPr>
          <w:rFonts w:asciiTheme="majorBidi" w:hAnsiTheme="majorBidi" w:cstheme="majorBidi"/>
          <w:noProof/>
          <w:szCs w:val="22"/>
        </w:rPr>
        <w:t>3.</w:t>
      </w:r>
      <w:r>
        <w:rPr>
          <w:rFonts w:asciiTheme="majorBidi" w:hAnsiTheme="majorBidi" w:cstheme="majorBidi"/>
          <w:noProof/>
          <w:szCs w:val="22"/>
        </w:rPr>
        <w:tab/>
      </w:r>
      <w:r>
        <w:rPr>
          <w:rFonts w:asciiTheme="majorBidi" w:hAnsiTheme="majorBidi" w:cstheme="majorBidi"/>
          <w:noProof/>
          <w:szCs w:val="22"/>
        </w:rPr>
        <w:t xml:space="preserve">How Spikevax </w:t>
      </w:r>
      <w:r w:rsidR="00056EB7">
        <w:rPr>
          <w:rFonts w:asciiTheme="majorBidi" w:hAnsiTheme="majorBidi" w:cstheme="majorBidi"/>
          <w:szCs w:val="22"/>
        </w:rPr>
        <w:t>XBB.1.5</w:t>
      </w:r>
      <w:r>
        <w:rPr>
          <w:rFonts w:asciiTheme="majorBidi" w:hAnsiTheme="majorBidi" w:cstheme="majorBidi"/>
          <w:noProof/>
          <w:szCs w:val="22"/>
        </w:rPr>
        <w:t xml:space="preserve"> is given</w:t>
      </w:r>
    </w:p>
    <w:p w:rsidR="00AC0353" w:rsidP="00AC0353" w:rsidRDefault="00AC0353" w14:paraId="74596CBD" w14:textId="77777777">
      <w:pPr>
        <w:numPr>
          <w:ilvl w:val="12"/>
          <w:numId w:val="0"/>
        </w:numPr>
        <w:tabs>
          <w:tab w:val="left" w:pos="426"/>
        </w:tabs>
        <w:spacing w:line="240" w:lineRule="auto"/>
        <w:ind w:right="-29"/>
        <w:rPr>
          <w:rFonts w:asciiTheme="majorBidi" w:hAnsiTheme="majorBidi" w:cstheme="majorBidi"/>
          <w:noProof/>
          <w:szCs w:val="22"/>
        </w:rPr>
      </w:pPr>
      <w:r>
        <w:rPr>
          <w:rFonts w:asciiTheme="majorBidi" w:hAnsiTheme="majorBidi" w:cstheme="majorBidi"/>
          <w:noProof/>
          <w:szCs w:val="22"/>
        </w:rPr>
        <w:t>4.</w:t>
      </w:r>
      <w:r>
        <w:rPr>
          <w:rFonts w:asciiTheme="majorBidi" w:hAnsiTheme="majorBidi" w:cstheme="majorBidi"/>
          <w:noProof/>
          <w:szCs w:val="22"/>
        </w:rPr>
        <w:tab/>
      </w:r>
      <w:r>
        <w:rPr>
          <w:rFonts w:asciiTheme="majorBidi" w:hAnsiTheme="majorBidi" w:cstheme="majorBidi"/>
          <w:noProof/>
          <w:szCs w:val="22"/>
        </w:rPr>
        <w:t xml:space="preserve">Possible side effects </w:t>
      </w:r>
    </w:p>
    <w:p w:rsidR="00AC0353" w:rsidP="00AC0353" w:rsidRDefault="00AC0353" w14:paraId="25AD8BCB" w14:textId="28D67F5E">
      <w:pPr>
        <w:tabs>
          <w:tab w:val="left" w:pos="426"/>
        </w:tabs>
        <w:spacing w:line="240" w:lineRule="auto"/>
        <w:ind w:right="-29"/>
        <w:rPr>
          <w:rFonts w:asciiTheme="majorBidi" w:hAnsiTheme="majorBidi" w:cstheme="majorBidi"/>
          <w:noProof/>
          <w:szCs w:val="22"/>
        </w:rPr>
      </w:pPr>
      <w:r>
        <w:rPr>
          <w:rFonts w:asciiTheme="majorBidi" w:hAnsiTheme="majorBidi" w:cstheme="majorBidi"/>
          <w:noProof/>
          <w:szCs w:val="22"/>
        </w:rPr>
        <w:t>5.</w:t>
      </w:r>
      <w:r>
        <w:rPr>
          <w:rFonts w:asciiTheme="majorBidi" w:hAnsiTheme="majorBidi" w:cstheme="majorBidi"/>
          <w:noProof/>
          <w:szCs w:val="22"/>
        </w:rPr>
        <w:tab/>
      </w:r>
      <w:r>
        <w:rPr>
          <w:rFonts w:asciiTheme="majorBidi" w:hAnsiTheme="majorBidi" w:cstheme="majorBidi"/>
          <w:noProof/>
          <w:szCs w:val="22"/>
        </w:rPr>
        <w:t xml:space="preserve">How to store Spikevax </w:t>
      </w:r>
      <w:r w:rsidR="00056EB7">
        <w:rPr>
          <w:rFonts w:asciiTheme="majorBidi" w:hAnsiTheme="majorBidi" w:cstheme="majorBidi"/>
          <w:szCs w:val="22"/>
        </w:rPr>
        <w:t>XBB.1.5</w:t>
      </w:r>
    </w:p>
    <w:p w:rsidR="00AC0353" w:rsidP="00AC0353" w:rsidRDefault="00AC0353" w14:paraId="0DD8AB6A" w14:textId="77777777">
      <w:pPr>
        <w:tabs>
          <w:tab w:val="left" w:pos="426"/>
        </w:tabs>
        <w:spacing w:line="240" w:lineRule="auto"/>
        <w:ind w:right="-29"/>
        <w:rPr>
          <w:rFonts w:asciiTheme="majorBidi" w:hAnsiTheme="majorBidi" w:cstheme="majorBidi"/>
          <w:noProof/>
          <w:szCs w:val="22"/>
        </w:rPr>
      </w:pPr>
      <w:r>
        <w:rPr>
          <w:rFonts w:asciiTheme="majorBidi" w:hAnsiTheme="majorBidi" w:cstheme="majorBidi"/>
          <w:noProof/>
          <w:szCs w:val="22"/>
        </w:rPr>
        <w:t>6.</w:t>
      </w:r>
      <w:r>
        <w:rPr>
          <w:rFonts w:asciiTheme="majorBidi" w:hAnsiTheme="majorBidi" w:cstheme="majorBidi"/>
          <w:noProof/>
          <w:szCs w:val="22"/>
        </w:rPr>
        <w:tab/>
      </w:r>
      <w:r>
        <w:rPr>
          <w:rFonts w:asciiTheme="majorBidi" w:hAnsiTheme="majorBidi" w:cstheme="majorBidi"/>
          <w:noProof/>
          <w:szCs w:val="22"/>
        </w:rPr>
        <w:t>Contents of the pack and other information</w:t>
      </w:r>
    </w:p>
    <w:p w:rsidR="00AC0353" w:rsidP="00AC0353" w:rsidRDefault="00AC0353" w14:paraId="4C34AB9E" w14:textId="77777777">
      <w:pPr>
        <w:spacing w:line="240" w:lineRule="auto"/>
        <w:ind w:right="-2"/>
        <w:rPr>
          <w:rFonts w:asciiTheme="majorBidi" w:hAnsiTheme="majorBidi" w:cstheme="majorBidi"/>
          <w:noProof/>
          <w:szCs w:val="22"/>
        </w:rPr>
      </w:pPr>
    </w:p>
    <w:p w:rsidR="00AC0353" w:rsidP="00AC0353" w:rsidRDefault="00AC0353" w14:paraId="1BA8A963" w14:textId="77777777">
      <w:pPr>
        <w:spacing w:line="240" w:lineRule="auto"/>
        <w:ind w:right="-2"/>
        <w:rPr>
          <w:rFonts w:asciiTheme="majorBidi" w:hAnsiTheme="majorBidi" w:cstheme="majorBidi"/>
          <w:noProof/>
          <w:szCs w:val="22"/>
        </w:rPr>
      </w:pPr>
    </w:p>
    <w:p w:rsidR="00AC0353" w:rsidP="00AC0353" w:rsidRDefault="00AC0353" w14:paraId="3076FE67" w14:textId="19C69381">
      <w:pPr>
        <w:spacing w:line="240" w:lineRule="auto"/>
        <w:ind w:right="-2"/>
        <w:rPr>
          <w:rFonts w:asciiTheme="majorBidi" w:hAnsiTheme="majorBidi" w:cstheme="majorBidi"/>
          <w:b/>
          <w:noProof/>
          <w:szCs w:val="22"/>
        </w:rPr>
      </w:pPr>
      <w:r>
        <w:rPr>
          <w:rFonts w:asciiTheme="majorBidi" w:hAnsiTheme="majorBidi" w:cstheme="majorBidi"/>
          <w:b/>
          <w:bCs/>
          <w:noProof/>
          <w:szCs w:val="22"/>
        </w:rPr>
        <w:t>1.</w:t>
      </w:r>
      <w:r>
        <w:rPr>
          <w:rFonts w:asciiTheme="majorBidi" w:hAnsiTheme="majorBidi" w:cstheme="majorBidi"/>
          <w:b/>
          <w:noProof/>
          <w:szCs w:val="22"/>
        </w:rPr>
        <w:tab/>
      </w:r>
      <w:r>
        <w:rPr>
          <w:rFonts w:asciiTheme="majorBidi" w:hAnsiTheme="majorBidi" w:cstheme="majorBidi"/>
          <w:b/>
          <w:noProof/>
          <w:szCs w:val="22"/>
        </w:rPr>
        <w:t xml:space="preserve">What Spikevax </w:t>
      </w:r>
      <w:r w:rsidR="00056EB7">
        <w:rPr>
          <w:rFonts w:asciiTheme="majorBidi" w:hAnsiTheme="majorBidi" w:cstheme="majorBidi"/>
          <w:b/>
          <w:bCs/>
          <w:szCs w:val="22"/>
        </w:rPr>
        <w:t>XBB.1.5</w:t>
      </w:r>
      <w:r>
        <w:rPr>
          <w:rFonts w:asciiTheme="majorBidi" w:hAnsiTheme="majorBidi" w:cstheme="majorBidi"/>
          <w:noProof/>
          <w:szCs w:val="22"/>
        </w:rPr>
        <w:t xml:space="preserve"> </w:t>
      </w:r>
      <w:r>
        <w:rPr>
          <w:rFonts w:asciiTheme="majorBidi" w:hAnsiTheme="majorBidi" w:cstheme="majorBidi"/>
          <w:b/>
          <w:noProof/>
          <w:szCs w:val="22"/>
        </w:rPr>
        <w:t>is and what it is used for</w:t>
      </w:r>
    </w:p>
    <w:p w:rsidR="00AC0353" w:rsidP="00AC0353" w:rsidRDefault="00AC0353" w14:paraId="600A7B2D" w14:textId="77777777">
      <w:pPr>
        <w:numPr>
          <w:ilvl w:val="12"/>
          <w:numId w:val="0"/>
        </w:numPr>
        <w:tabs>
          <w:tab w:val="clear" w:pos="567"/>
          <w:tab w:val="left" w:pos="720"/>
        </w:tabs>
        <w:spacing w:line="240" w:lineRule="auto"/>
        <w:rPr>
          <w:rFonts w:asciiTheme="majorBidi" w:hAnsiTheme="majorBidi" w:cstheme="majorBidi"/>
          <w:noProof/>
          <w:szCs w:val="22"/>
        </w:rPr>
      </w:pPr>
    </w:p>
    <w:p w:rsidR="00AC0353" w:rsidP="00AC0353" w:rsidRDefault="00AC0353" w14:paraId="0D244B50" w14:textId="3193D8BE">
      <w:pPr>
        <w:numPr>
          <w:ilvl w:val="12"/>
          <w:numId w:val="0"/>
        </w:numPr>
        <w:tabs>
          <w:tab w:val="clear" w:pos="567"/>
          <w:tab w:val="left" w:pos="720"/>
        </w:tabs>
        <w:spacing w:line="240" w:lineRule="auto"/>
        <w:rPr>
          <w:rStyle w:val="normaltextrun"/>
          <w:color w:val="000000"/>
          <w:shd w:val="clear" w:color="auto" w:fill="FFFFFF"/>
        </w:rPr>
      </w:pPr>
      <w:r>
        <w:rPr>
          <w:rStyle w:val="normaltextrun"/>
          <w:color w:val="000000"/>
          <w:shd w:val="clear" w:color="auto" w:fill="FFFFFF"/>
        </w:rPr>
        <w:t>Spikevax </w:t>
      </w:r>
      <w:r w:rsidR="00056EB7">
        <w:rPr>
          <w:rFonts w:asciiTheme="majorBidi" w:hAnsiTheme="majorBidi" w:cstheme="majorBidi"/>
          <w:szCs w:val="22"/>
        </w:rPr>
        <w:t>XBB.1.5</w:t>
      </w:r>
      <w:r>
        <w:rPr>
          <w:rStyle w:val="normaltextrun"/>
          <w:color w:val="000000"/>
          <w:shd w:val="clear" w:color="auto" w:fill="FFFFFF"/>
        </w:rPr>
        <w:t xml:space="preserve"> is a vaccine used to prevent COVID-19 caused by SARS</w:t>
      </w:r>
      <w:r>
        <w:rPr>
          <w:rStyle w:val="normaltextrun"/>
          <w:color w:val="000000"/>
          <w:shd w:val="clear" w:color="auto" w:fill="FFFFFF"/>
        </w:rPr>
        <w:noBreakHyphen/>
        <w:t>CoV</w:t>
      </w:r>
      <w:r>
        <w:rPr>
          <w:rStyle w:val="normaltextrun"/>
          <w:color w:val="000000"/>
          <w:shd w:val="clear" w:color="auto" w:fill="FFFFFF"/>
        </w:rPr>
        <w:noBreakHyphen/>
        <w:t xml:space="preserve">2. It is given to adults and children aged 6 months and older. The active substance in Spikevax </w:t>
      </w:r>
      <w:r w:rsidR="00056EB7">
        <w:rPr>
          <w:rFonts w:asciiTheme="majorBidi" w:hAnsiTheme="majorBidi" w:cstheme="majorBidi"/>
          <w:szCs w:val="22"/>
        </w:rPr>
        <w:t xml:space="preserve">XBB.1.5 </w:t>
      </w:r>
      <w:r>
        <w:rPr>
          <w:rStyle w:val="normaltextrun"/>
          <w:color w:val="000000"/>
          <w:shd w:val="clear" w:color="auto" w:fill="FFFFFF"/>
        </w:rPr>
        <w:t>is mRNA encoding the SARS</w:t>
      </w:r>
      <w:r>
        <w:rPr>
          <w:rStyle w:val="normaltextrun"/>
          <w:color w:val="000000"/>
          <w:shd w:val="clear" w:color="auto" w:fill="FFFFFF"/>
        </w:rPr>
        <w:noBreakHyphen/>
        <w:t>CoV</w:t>
      </w:r>
      <w:r>
        <w:rPr>
          <w:rStyle w:val="normaltextrun"/>
          <w:color w:val="000000"/>
          <w:shd w:val="clear" w:color="auto" w:fill="FFFFFF"/>
        </w:rPr>
        <w:noBreakHyphen/>
        <w:t>2 spike protein. The mRNA is embedded in SM-102 lipid nanoparticles.</w:t>
      </w:r>
    </w:p>
    <w:p w:rsidR="00AC0353" w:rsidP="00AC0353" w:rsidRDefault="00AC0353" w14:paraId="4469E6FF" w14:textId="77777777">
      <w:pPr>
        <w:numPr>
          <w:ilvl w:val="12"/>
          <w:numId w:val="0"/>
        </w:numPr>
        <w:tabs>
          <w:tab w:val="clear" w:pos="567"/>
          <w:tab w:val="left" w:pos="720"/>
        </w:tabs>
        <w:spacing w:line="240" w:lineRule="auto"/>
        <w:rPr>
          <w:rStyle w:val="normaltextrun"/>
          <w:rFonts w:asciiTheme="majorBidi" w:hAnsiTheme="majorBidi" w:cstheme="majorBidi"/>
          <w:color w:val="000000"/>
          <w:szCs w:val="22"/>
          <w:shd w:val="clear" w:color="auto" w:fill="FFFFFF"/>
        </w:rPr>
      </w:pPr>
    </w:p>
    <w:p w:rsidR="00AC0353" w:rsidP="00AC0353" w:rsidRDefault="00AC0353" w14:paraId="2DCFA18D" w14:textId="017814B4">
      <w:pPr>
        <w:numPr>
          <w:ilvl w:val="12"/>
          <w:numId w:val="0"/>
        </w:numPr>
        <w:tabs>
          <w:tab w:val="clear" w:pos="567"/>
          <w:tab w:val="left" w:pos="720"/>
        </w:tabs>
        <w:spacing w:line="240" w:lineRule="auto"/>
        <w:rPr>
          <w:noProof/>
        </w:rPr>
      </w:pPr>
      <w:r>
        <w:rPr>
          <w:rFonts w:asciiTheme="majorBidi" w:hAnsiTheme="majorBidi" w:cstheme="majorBidi"/>
          <w:szCs w:val="22"/>
        </w:rPr>
        <w:t xml:space="preserve">As </w:t>
      </w:r>
      <w:r>
        <w:rPr>
          <w:rStyle w:val="normaltextrun"/>
          <w:color w:val="000000"/>
          <w:shd w:val="clear" w:color="auto" w:fill="FFFFFF"/>
        </w:rPr>
        <w:t xml:space="preserve">Spikevax </w:t>
      </w:r>
      <w:r w:rsidR="00056EB7">
        <w:rPr>
          <w:rFonts w:asciiTheme="majorBidi" w:hAnsiTheme="majorBidi" w:cstheme="majorBidi"/>
          <w:szCs w:val="22"/>
        </w:rPr>
        <w:t>XBB.1.5</w:t>
      </w:r>
      <w:r>
        <w:rPr>
          <w:rFonts w:asciiTheme="majorBidi" w:hAnsiTheme="majorBidi" w:cstheme="majorBidi"/>
          <w:szCs w:val="22"/>
        </w:rPr>
        <w:t xml:space="preserve"> does not contain the virus, it cannot give you COVID</w:t>
      </w:r>
      <w:r>
        <w:rPr>
          <w:rFonts w:asciiTheme="majorBidi" w:hAnsiTheme="majorBidi" w:cstheme="majorBidi"/>
          <w:szCs w:val="22"/>
        </w:rPr>
        <w:noBreakHyphen/>
        <w:t>19.</w:t>
      </w:r>
    </w:p>
    <w:p w:rsidR="00AC0353" w:rsidP="00AC0353" w:rsidRDefault="00AC0353" w14:paraId="11755AB1" w14:textId="77777777">
      <w:pPr>
        <w:tabs>
          <w:tab w:val="clear" w:pos="567"/>
          <w:tab w:val="left" w:pos="720"/>
        </w:tabs>
        <w:spacing w:line="240" w:lineRule="auto"/>
        <w:ind w:right="-2"/>
        <w:rPr>
          <w:rFonts w:asciiTheme="majorBidi" w:hAnsiTheme="majorBidi" w:cstheme="majorBidi"/>
          <w:b/>
          <w:noProof/>
          <w:szCs w:val="22"/>
        </w:rPr>
      </w:pPr>
    </w:p>
    <w:p w:rsidR="00AC0353" w:rsidP="00AC0353" w:rsidRDefault="00AC0353" w14:paraId="5E25022E" w14:textId="77777777">
      <w:pPr>
        <w:tabs>
          <w:tab w:val="clear" w:pos="567"/>
          <w:tab w:val="left" w:pos="720"/>
        </w:tabs>
        <w:spacing w:line="240" w:lineRule="auto"/>
        <w:ind w:right="-2"/>
        <w:rPr>
          <w:rFonts w:asciiTheme="majorBidi" w:hAnsiTheme="majorBidi" w:cstheme="majorBidi"/>
          <w:b/>
          <w:noProof/>
          <w:szCs w:val="22"/>
        </w:rPr>
      </w:pPr>
      <w:r>
        <w:rPr>
          <w:rFonts w:asciiTheme="majorBidi" w:hAnsiTheme="majorBidi" w:cstheme="majorBidi"/>
          <w:b/>
          <w:noProof/>
          <w:szCs w:val="22"/>
        </w:rPr>
        <w:t xml:space="preserve">How the vaccine works </w:t>
      </w:r>
    </w:p>
    <w:p w:rsidR="00AC0353" w:rsidP="00AC0353" w:rsidRDefault="00AC0353" w14:paraId="4CD17C4C" w14:textId="722DDE28">
      <w:pPr>
        <w:tabs>
          <w:tab w:val="clear" w:pos="567"/>
          <w:tab w:val="left" w:pos="720"/>
        </w:tabs>
        <w:spacing w:line="240" w:lineRule="auto"/>
        <w:ind w:right="-2"/>
        <w:rPr>
          <w:rFonts w:asciiTheme="majorBidi" w:hAnsiTheme="majorBidi" w:cstheme="majorBidi"/>
          <w:szCs w:val="22"/>
        </w:rPr>
      </w:pPr>
      <w:r>
        <w:rPr>
          <w:rFonts w:asciiTheme="majorBidi" w:hAnsiTheme="majorBidi" w:cstheme="majorBidi"/>
          <w:szCs w:val="22"/>
        </w:rPr>
        <w:t xml:space="preserve">Spikevax </w:t>
      </w:r>
      <w:r w:rsidR="00056EB7">
        <w:rPr>
          <w:rFonts w:asciiTheme="majorBidi" w:hAnsiTheme="majorBidi" w:cstheme="majorBidi"/>
          <w:szCs w:val="22"/>
        </w:rPr>
        <w:t>XBB.1.5</w:t>
      </w:r>
      <w:r>
        <w:rPr>
          <w:rFonts w:asciiTheme="majorBidi" w:hAnsiTheme="majorBidi" w:cstheme="majorBidi"/>
          <w:noProof/>
          <w:szCs w:val="22"/>
        </w:rPr>
        <w:t xml:space="preserve"> </w:t>
      </w:r>
      <w:r>
        <w:rPr>
          <w:rFonts w:asciiTheme="majorBidi" w:hAnsiTheme="majorBidi" w:cstheme="majorBidi"/>
          <w:szCs w:val="22"/>
        </w:rPr>
        <w:t xml:space="preserve">stimulates the body’s natural defences (immune system). The vaccine works by causing the body to produce protection (antibodies) against the virus that causes COVID-19. Spikevax </w:t>
      </w:r>
      <w:r w:rsidR="00056EB7">
        <w:rPr>
          <w:rFonts w:asciiTheme="majorBidi" w:hAnsiTheme="majorBidi" w:cstheme="majorBidi"/>
          <w:szCs w:val="22"/>
        </w:rPr>
        <w:t>XBB.1.5</w:t>
      </w:r>
      <w:r>
        <w:rPr>
          <w:rFonts w:asciiTheme="majorBidi" w:hAnsiTheme="majorBidi" w:cstheme="majorBidi"/>
          <w:noProof/>
          <w:szCs w:val="22"/>
        </w:rPr>
        <w:t xml:space="preserve"> </w:t>
      </w:r>
      <w:r>
        <w:rPr>
          <w:rFonts w:asciiTheme="majorBidi" w:hAnsiTheme="majorBidi" w:cstheme="majorBidi"/>
          <w:szCs w:val="22"/>
        </w:rPr>
        <w:t xml:space="preserve">uses a substance called messenger ribonucleic acid (mRNA) to carry instructions that cells in the body can use to make the spike protein that is also on the virus. The cells then make antibodies against the spike protein to help fight off the virus. This will help to protect you against COVID-19. </w:t>
      </w:r>
    </w:p>
    <w:p w:rsidR="00AC0353" w:rsidP="00AC0353" w:rsidRDefault="00AC0353" w14:paraId="1B9A446E" w14:textId="77777777">
      <w:pPr>
        <w:tabs>
          <w:tab w:val="clear" w:pos="567"/>
          <w:tab w:val="left" w:pos="720"/>
        </w:tabs>
        <w:spacing w:line="240" w:lineRule="auto"/>
        <w:ind w:right="-2"/>
        <w:rPr>
          <w:rFonts w:asciiTheme="majorBidi" w:hAnsiTheme="majorBidi" w:cstheme="majorBidi"/>
          <w:szCs w:val="22"/>
        </w:rPr>
      </w:pPr>
    </w:p>
    <w:p w:rsidR="00AC0353" w:rsidP="00AC0353" w:rsidRDefault="00AC0353" w14:paraId="083FFB1E" w14:textId="77777777">
      <w:pPr>
        <w:tabs>
          <w:tab w:val="clear" w:pos="567"/>
          <w:tab w:val="left" w:pos="720"/>
        </w:tabs>
        <w:spacing w:line="240" w:lineRule="auto"/>
        <w:ind w:right="-2"/>
        <w:rPr>
          <w:rFonts w:asciiTheme="majorBidi" w:hAnsiTheme="majorBidi" w:cstheme="majorBidi"/>
          <w:noProof/>
          <w:szCs w:val="22"/>
        </w:rPr>
      </w:pPr>
    </w:p>
    <w:p w:rsidR="00AC0353" w:rsidP="00AC0353" w:rsidRDefault="00AC0353" w14:paraId="1991687F" w14:textId="649EB538">
      <w:pPr>
        <w:keepNext/>
        <w:spacing w:line="240" w:lineRule="auto"/>
        <w:rPr>
          <w:rFonts w:asciiTheme="majorBidi" w:hAnsiTheme="majorBidi" w:cstheme="majorBidi"/>
          <w:b/>
          <w:noProof/>
          <w:szCs w:val="22"/>
        </w:rPr>
      </w:pPr>
      <w:r>
        <w:rPr>
          <w:rFonts w:asciiTheme="majorBidi" w:hAnsiTheme="majorBidi" w:cstheme="majorBidi"/>
          <w:b/>
          <w:noProof/>
          <w:szCs w:val="22"/>
        </w:rPr>
        <w:t>2.</w:t>
      </w:r>
      <w:r>
        <w:rPr>
          <w:rFonts w:asciiTheme="majorBidi" w:hAnsiTheme="majorBidi" w:cstheme="majorBidi"/>
          <w:b/>
          <w:noProof/>
          <w:szCs w:val="22"/>
        </w:rPr>
        <w:tab/>
      </w:r>
      <w:r>
        <w:rPr>
          <w:rFonts w:asciiTheme="majorBidi" w:hAnsiTheme="majorBidi" w:cstheme="majorBidi"/>
          <w:b/>
          <w:noProof/>
          <w:szCs w:val="22"/>
        </w:rPr>
        <w:t xml:space="preserve">What you need to know before you are given Spikevax </w:t>
      </w:r>
      <w:r w:rsidR="00056EB7">
        <w:rPr>
          <w:rFonts w:asciiTheme="majorBidi" w:hAnsiTheme="majorBidi" w:cstheme="majorBidi"/>
          <w:b/>
          <w:bCs/>
          <w:szCs w:val="22"/>
        </w:rPr>
        <w:t>XBB.1.5</w:t>
      </w:r>
    </w:p>
    <w:p w:rsidR="00AC0353" w:rsidP="00AC0353" w:rsidRDefault="00AC0353" w14:paraId="7A628542" w14:textId="77777777">
      <w:pPr>
        <w:spacing w:line="240" w:lineRule="auto"/>
        <w:rPr>
          <w:rStyle w:val="Emphasis"/>
        </w:rPr>
      </w:pPr>
    </w:p>
    <w:p w:rsidR="00AC0353" w:rsidP="00AC0353" w:rsidRDefault="00AC0353" w14:paraId="309F2CDD" w14:textId="77777777">
      <w:pPr>
        <w:spacing w:line="240" w:lineRule="auto"/>
        <w:rPr>
          <w:noProof/>
        </w:rPr>
      </w:pPr>
      <w:r>
        <w:rPr>
          <w:rFonts w:asciiTheme="majorBidi" w:hAnsiTheme="majorBidi" w:cstheme="majorBidi"/>
          <w:b/>
          <w:bCs/>
          <w:noProof/>
          <w:szCs w:val="22"/>
        </w:rPr>
        <w:t xml:space="preserve">The vaccine must not be given if </w:t>
      </w:r>
      <w:r>
        <w:rPr>
          <w:rFonts w:asciiTheme="majorBidi" w:hAnsiTheme="majorBidi" w:cstheme="majorBidi"/>
          <w:noProof/>
          <w:szCs w:val="22"/>
        </w:rPr>
        <w:t xml:space="preserve">you are </w:t>
      </w:r>
      <w:r>
        <w:rPr>
          <w:rFonts w:asciiTheme="majorBidi" w:hAnsiTheme="majorBidi" w:cstheme="majorBidi"/>
          <w:b/>
          <w:bCs/>
          <w:noProof/>
          <w:szCs w:val="22"/>
        </w:rPr>
        <w:t>allergic</w:t>
      </w:r>
      <w:r>
        <w:rPr>
          <w:rFonts w:asciiTheme="majorBidi" w:hAnsiTheme="majorBidi" w:cstheme="majorBidi"/>
          <w:noProof/>
          <w:szCs w:val="22"/>
        </w:rPr>
        <w:t xml:space="preserve"> to the active substance or any of the other ingredients of this vaccine (listed in section 6).</w:t>
      </w:r>
    </w:p>
    <w:p w:rsidR="00AC0353" w:rsidP="00AC0353" w:rsidRDefault="00AC0353" w14:paraId="6588E5BC" w14:textId="77777777">
      <w:pPr>
        <w:numPr>
          <w:ilvl w:val="12"/>
          <w:numId w:val="0"/>
        </w:numPr>
        <w:tabs>
          <w:tab w:val="clear" w:pos="567"/>
          <w:tab w:val="left" w:pos="720"/>
        </w:tabs>
        <w:spacing w:line="240" w:lineRule="auto"/>
        <w:rPr>
          <w:rFonts w:asciiTheme="majorBidi" w:hAnsiTheme="majorBidi" w:cstheme="majorBidi"/>
          <w:noProof/>
          <w:szCs w:val="22"/>
        </w:rPr>
      </w:pPr>
    </w:p>
    <w:p w:rsidR="00AC0353" w:rsidP="00AC0353" w:rsidRDefault="00AC0353" w14:paraId="4FE25A20" w14:textId="77777777">
      <w:pPr>
        <w:spacing w:line="240" w:lineRule="auto"/>
        <w:rPr>
          <w:rFonts w:asciiTheme="majorBidi" w:hAnsiTheme="majorBidi" w:cstheme="majorBidi"/>
          <w:b/>
          <w:bCs/>
          <w:noProof/>
          <w:szCs w:val="22"/>
        </w:rPr>
      </w:pPr>
      <w:r>
        <w:rPr>
          <w:rFonts w:asciiTheme="majorBidi" w:hAnsiTheme="majorBidi" w:cstheme="majorBidi"/>
          <w:b/>
          <w:bCs/>
          <w:noProof/>
          <w:szCs w:val="22"/>
        </w:rPr>
        <w:t xml:space="preserve">Warnings and precautions </w:t>
      </w:r>
    </w:p>
    <w:p w:rsidR="00AC0353" w:rsidP="00AC0353" w:rsidRDefault="00AC0353" w14:paraId="39A86EFE" w14:textId="52788602">
      <w:pPr>
        <w:numPr>
          <w:ilvl w:val="12"/>
          <w:numId w:val="0"/>
        </w:numPr>
        <w:tabs>
          <w:tab w:val="clear" w:pos="567"/>
          <w:tab w:val="left" w:pos="720"/>
        </w:tabs>
        <w:spacing w:line="240" w:lineRule="auto"/>
        <w:rPr>
          <w:rFonts w:asciiTheme="majorBidi" w:hAnsiTheme="majorBidi" w:cstheme="majorBidi"/>
          <w:noProof/>
          <w:szCs w:val="22"/>
        </w:rPr>
      </w:pPr>
      <w:r>
        <w:rPr>
          <w:rFonts w:asciiTheme="majorBidi" w:hAnsiTheme="majorBidi" w:cstheme="majorBidi"/>
          <w:noProof/>
          <w:szCs w:val="22"/>
        </w:rPr>
        <w:t xml:space="preserve">Talk to your doctor, pharmacist or nurse before you are given Spikevax </w:t>
      </w:r>
      <w:r w:rsidR="003613E8">
        <w:rPr>
          <w:rFonts w:asciiTheme="majorBidi" w:hAnsiTheme="majorBidi" w:cstheme="majorBidi"/>
          <w:szCs w:val="22"/>
        </w:rPr>
        <w:t>XBB.1.5</w:t>
      </w:r>
      <w:r>
        <w:rPr>
          <w:rFonts w:asciiTheme="majorBidi" w:hAnsiTheme="majorBidi" w:cstheme="majorBidi"/>
          <w:noProof/>
          <w:szCs w:val="22"/>
        </w:rPr>
        <w:t xml:space="preserve"> if:</w:t>
      </w:r>
    </w:p>
    <w:p w:rsidR="00AC0353" w:rsidP="00AC0353" w:rsidRDefault="00AC0353" w14:paraId="0DB6D94C" w14:textId="77777777">
      <w:pPr>
        <w:numPr>
          <w:ilvl w:val="12"/>
          <w:numId w:val="0"/>
        </w:numPr>
        <w:tabs>
          <w:tab w:val="clear" w:pos="567"/>
          <w:tab w:val="left" w:pos="720"/>
        </w:tabs>
        <w:spacing w:line="240" w:lineRule="auto"/>
        <w:rPr>
          <w:rFonts w:asciiTheme="majorBidi" w:hAnsiTheme="majorBidi" w:cstheme="majorBidi"/>
          <w:noProof/>
          <w:szCs w:val="22"/>
        </w:rPr>
      </w:pPr>
      <w:r>
        <w:rPr>
          <w:rFonts w:asciiTheme="majorBidi" w:hAnsiTheme="majorBidi" w:cstheme="majorBidi"/>
          <w:noProof/>
          <w:szCs w:val="22"/>
        </w:rPr>
        <w:t xml:space="preserve"> </w:t>
      </w:r>
    </w:p>
    <w:p w:rsidR="00AC0353" w:rsidP="00953E95" w:rsidRDefault="00AC0353" w14:paraId="3ABAF5FA" w14:textId="77777777">
      <w:pPr>
        <w:pStyle w:val="ListParagraph"/>
        <w:numPr>
          <w:ilvl w:val="0"/>
          <w:numId w:val="27"/>
        </w:numPr>
        <w:spacing w:line="240" w:lineRule="auto"/>
        <w:ind w:right="-2"/>
        <w:rPr>
          <w:rFonts w:asciiTheme="majorBidi" w:hAnsiTheme="majorBidi" w:cstheme="majorBidi"/>
          <w:noProof/>
          <w:szCs w:val="22"/>
        </w:rPr>
      </w:pPr>
      <w:r>
        <w:rPr>
          <w:rFonts w:asciiTheme="majorBidi" w:hAnsiTheme="majorBidi" w:cstheme="majorBidi"/>
          <w:noProof/>
          <w:szCs w:val="22"/>
        </w:rPr>
        <w:t xml:space="preserve">you have previously had a severe, life-threatening </w:t>
      </w:r>
      <w:r>
        <w:rPr>
          <w:rFonts w:asciiTheme="majorBidi" w:hAnsiTheme="majorBidi" w:cstheme="majorBidi"/>
          <w:b/>
          <w:bCs/>
          <w:noProof/>
          <w:szCs w:val="22"/>
        </w:rPr>
        <w:t>allergic</w:t>
      </w:r>
      <w:r>
        <w:rPr>
          <w:rFonts w:asciiTheme="majorBidi" w:hAnsiTheme="majorBidi" w:cstheme="majorBidi"/>
          <w:noProof/>
          <w:szCs w:val="22"/>
        </w:rPr>
        <w:t xml:space="preserve"> reaction</w:t>
      </w:r>
      <w:r>
        <w:rPr>
          <w:rFonts w:asciiTheme="majorBidi" w:hAnsiTheme="majorBidi" w:cstheme="majorBidi"/>
          <w:szCs w:val="22"/>
        </w:rPr>
        <w:t xml:space="preserve"> </w:t>
      </w:r>
      <w:r>
        <w:rPr>
          <w:rFonts w:asciiTheme="majorBidi" w:hAnsiTheme="majorBidi" w:cstheme="majorBidi"/>
          <w:noProof/>
          <w:szCs w:val="22"/>
        </w:rPr>
        <w:t>after any other vaccine</w:t>
      </w:r>
    </w:p>
    <w:p w:rsidR="00AC0353" w:rsidP="00AC0353" w:rsidRDefault="00AC0353" w14:paraId="317B4898" w14:textId="77777777">
      <w:pPr>
        <w:pStyle w:val="ListParagraph"/>
        <w:spacing w:line="240" w:lineRule="auto"/>
        <w:ind w:left="360" w:right="-2"/>
        <w:rPr>
          <w:rFonts w:asciiTheme="majorBidi" w:hAnsiTheme="majorBidi" w:cstheme="majorBidi"/>
          <w:noProof/>
          <w:szCs w:val="22"/>
        </w:rPr>
      </w:pPr>
      <w:r>
        <w:rPr>
          <w:rFonts w:asciiTheme="majorBidi" w:hAnsiTheme="majorBidi" w:cstheme="majorBidi"/>
          <w:noProof/>
          <w:szCs w:val="22"/>
        </w:rPr>
        <w:t xml:space="preserve">injection or after you were given Spikevax </w:t>
      </w:r>
      <w:r>
        <w:rPr>
          <w:rFonts w:asciiTheme="majorBidi" w:hAnsiTheme="majorBidi" w:cstheme="majorBidi"/>
          <w:iCs/>
          <w:noProof/>
          <w:szCs w:val="22"/>
        </w:rPr>
        <w:t xml:space="preserve">(original) </w:t>
      </w:r>
      <w:r>
        <w:rPr>
          <w:rFonts w:asciiTheme="majorBidi" w:hAnsiTheme="majorBidi" w:cstheme="majorBidi"/>
          <w:noProof/>
          <w:szCs w:val="22"/>
        </w:rPr>
        <w:t xml:space="preserve">in the past. </w:t>
      </w:r>
    </w:p>
    <w:p w:rsidR="00AC0353" w:rsidP="00953E95" w:rsidRDefault="00AC0353" w14:paraId="619CC1B7" w14:textId="77777777">
      <w:pPr>
        <w:pStyle w:val="ListParagraph"/>
        <w:numPr>
          <w:ilvl w:val="0"/>
          <w:numId w:val="27"/>
        </w:numPr>
        <w:spacing w:line="240" w:lineRule="auto"/>
        <w:ind w:right="-2"/>
        <w:rPr>
          <w:rFonts w:asciiTheme="majorBidi" w:hAnsiTheme="majorBidi" w:cstheme="majorBidi"/>
          <w:noProof/>
          <w:szCs w:val="22"/>
        </w:rPr>
      </w:pPr>
      <w:r>
        <w:rPr>
          <w:rFonts w:asciiTheme="majorBidi" w:hAnsiTheme="majorBidi" w:cstheme="majorBidi"/>
          <w:noProof/>
          <w:szCs w:val="22"/>
        </w:rPr>
        <w:t>you have a very weak or compromised immune system</w:t>
      </w:r>
    </w:p>
    <w:p w:rsidR="00AC0353" w:rsidP="00953E95" w:rsidRDefault="00AC0353" w14:paraId="55C062CB" w14:textId="77777777">
      <w:pPr>
        <w:pStyle w:val="ListParagraph"/>
        <w:numPr>
          <w:ilvl w:val="0"/>
          <w:numId w:val="27"/>
        </w:numPr>
        <w:spacing w:line="240" w:lineRule="auto"/>
        <w:ind w:right="-2"/>
        <w:rPr>
          <w:rFonts w:asciiTheme="majorBidi" w:hAnsiTheme="majorBidi" w:cstheme="majorBidi"/>
          <w:noProof/>
          <w:szCs w:val="22"/>
        </w:rPr>
      </w:pPr>
      <w:r>
        <w:rPr>
          <w:rFonts w:asciiTheme="majorBidi" w:hAnsiTheme="majorBidi" w:cstheme="majorBidi"/>
          <w:noProof/>
          <w:szCs w:val="22"/>
        </w:rPr>
        <w:t>you have ever fainted following any needle injection.</w:t>
      </w:r>
    </w:p>
    <w:p w:rsidR="00AC0353" w:rsidP="00953E95" w:rsidRDefault="00AC0353" w14:paraId="509AF35E" w14:textId="77777777">
      <w:pPr>
        <w:pStyle w:val="ListParagraph"/>
        <w:numPr>
          <w:ilvl w:val="0"/>
          <w:numId w:val="27"/>
        </w:numPr>
        <w:spacing w:line="240" w:lineRule="auto"/>
        <w:ind w:right="-2"/>
        <w:rPr>
          <w:rFonts w:asciiTheme="majorBidi" w:hAnsiTheme="majorBidi" w:cstheme="majorBidi"/>
          <w:noProof/>
          <w:szCs w:val="22"/>
        </w:rPr>
      </w:pPr>
      <w:r>
        <w:rPr>
          <w:rFonts w:asciiTheme="majorBidi" w:hAnsiTheme="majorBidi" w:cstheme="majorBidi"/>
          <w:noProof/>
          <w:szCs w:val="22"/>
        </w:rPr>
        <w:t>you have a bleeding disorder </w:t>
      </w:r>
    </w:p>
    <w:p w:rsidR="00AC0353" w:rsidP="00953E95" w:rsidRDefault="00AC0353" w14:paraId="63772D05" w14:textId="77777777">
      <w:pPr>
        <w:pStyle w:val="ListParagraph"/>
        <w:numPr>
          <w:ilvl w:val="0"/>
          <w:numId w:val="27"/>
        </w:numPr>
        <w:spacing w:line="240" w:lineRule="auto"/>
        <w:ind w:right="-2"/>
        <w:rPr>
          <w:rFonts w:asciiTheme="majorBidi" w:hAnsiTheme="majorBidi" w:cstheme="majorBidi"/>
          <w:noProof/>
          <w:szCs w:val="22"/>
        </w:rPr>
      </w:pPr>
      <w:r>
        <w:rPr>
          <w:rFonts w:asciiTheme="majorBidi" w:hAnsiTheme="majorBidi" w:cstheme="majorBidi"/>
          <w:noProof/>
          <w:szCs w:val="22"/>
        </w:rPr>
        <w:t xml:space="preserve">you have a high fever or severe infection; </w:t>
      </w:r>
      <w:r>
        <w:rPr>
          <w:rFonts w:asciiTheme="majorBidi" w:hAnsiTheme="majorBidi" w:cstheme="majorBidi"/>
          <w:szCs w:val="22"/>
        </w:rPr>
        <w:t>however, you can have your vaccination if you have a mild fever or upper airway infection like a cold</w:t>
      </w:r>
    </w:p>
    <w:p w:rsidR="00AC0353" w:rsidP="00953E95" w:rsidRDefault="00AC0353" w14:paraId="6E070AC8" w14:textId="77777777">
      <w:pPr>
        <w:pStyle w:val="ListParagraph"/>
        <w:numPr>
          <w:ilvl w:val="0"/>
          <w:numId w:val="27"/>
        </w:numPr>
        <w:spacing w:line="240" w:lineRule="auto"/>
        <w:ind w:right="-2"/>
        <w:rPr>
          <w:rFonts w:asciiTheme="majorBidi" w:hAnsiTheme="majorBidi" w:cstheme="majorBidi"/>
          <w:noProof/>
          <w:szCs w:val="22"/>
        </w:rPr>
      </w:pPr>
      <w:r>
        <w:rPr>
          <w:rFonts w:asciiTheme="majorBidi" w:hAnsiTheme="majorBidi" w:cstheme="majorBidi"/>
          <w:noProof/>
          <w:szCs w:val="22"/>
        </w:rPr>
        <w:t>you have any serious illness </w:t>
      </w:r>
    </w:p>
    <w:p w:rsidR="00AC0353" w:rsidP="00953E95" w:rsidRDefault="00AC0353" w14:paraId="1F357F10" w14:textId="77777777">
      <w:pPr>
        <w:pStyle w:val="ListParagraph"/>
        <w:numPr>
          <w:ilvl w:val="0"/>
          <w:numId w:val="27"/>
        </w:numPr>
        <w:spacing w:line="240" w:lineRule="auto"/>
        <w:ind w:right="-2"/>
        <w:rPr>
          <w:rFonts w:asciiTheme="majorBidi" w:hAnsiTheme="majorBidi" w:cstheme="majorBidi"/>
          <w:noProof/>
          <w:szCs w:val="22"/>
        </w:rPr>
      </w:pPr>
      <w:r>
        <w:rPr>
          <w:rFonts w:asciiTheme="majorBidi" w:hAnsiTheme="majorBidi" w:cstheme="majorBidi"/>
          <w:noProof/>
          <w:szCs w:val="22"/>
        </w:rPr>
        <w:t>if you have anxiety related to injections</w:t>
      </w:r>
    </w:p>
    <w:p w:rsidR="00AC0353" w:rsidP="00AC0353" w:rsidRDefault="00AC0353" w14:paraId="62584B92" w14:textId="77777777">
      <w:pPr>
        <w:pStyle w:val="ListParagraph"/>
        <w:spacing w:line="240" w:lineRule="auto"/>
        <w:ind w:left="360" w:right="-2"/>
        <w:rPr>
          <w:rFonts w:asciiTheme="majorBidi" w:hAnsiTheme="majorBidi" w:cstheme="majorBidi"/>
          <w:noProof/>
          <w:szCs w:val="22"/>
        </w:rPr>
      </w:pPr>
    </w:p>
    <w:p w:rsidR="00AC0353" w:rsidP="00AC0353" w:rsidRDefault="00AC0353" w14:paraId="70581A2B" w14:textId="77777777">
      <w:pPr>
        <w:pStyle w:val="ListParagraph"/>
        <w:ind w:left="0"/>
        <w:rPr>
          <w:rFonts w:asciiTheme="majorBidi" w:hAnsiTheme="majorBidi" w:cstheme="majorBidi"/>
          <w:noProof/>
          <w:szCs w:val="22"/>
        </w:rPr>
      </w:pPr>
      <w:r>
        <w:rPr>
          <w:rFonts w:asciiTheme="majorBidi" w:hAnsiTheme="majorBidi" w:cstheme="majorBidi"/>
          <w:noProof/>
          <w:szCs w:val="22"/>
        </w:rPr>
        <w:t xml:space="preserve">There is an increased risk of myocarditis (inflammation of the heart muscle) and pericarditis (inflammation of the lining outside the heart) after vaccination with Spikevax (see section 4). </w:t>
      </w:r>
    </w:p>
    <w:p w:rsidR="00AC0353" w:rsidP="00AC0353" w:rsidRDefault="00AC0353" w14:paraId="7EF0E6AB" w14:textId="77777777">
      <w:pPr>
        <w:pStyle w:val="ListParagraph"/>
        <w:ind w:left="0"/>
        <w:rPr>
          <w:rFonts w:asciiTheme="majorBidi" w:hAnsiTheme="majorBidi" w:cstheme="majorBidi"/>
          <w:noProof/>
          <w:szCs w:val="22"/>
        </w:rPr>
      </w:pPr>
    </w:p>
    <w:p w:rsidR="00AC0353" w:rsidP="00AC0353" w:rsidRDefault="00AC0353" w14:paraId="7ACE227B" w14:textId="77777777">
      <w:pPr>
        <w:pStyle w:val="ListParagraph"/>
        <w:ind w:left="0"/>
        <w:rPr>
          <w:rFonts w:asciiTheme="majorBidi" w:hAnsiTheme="majorBidi" w:cstheme="majorBidi"/>
          <w:noProof/>
          <w:szCs w:val="22"/>
        </w:rPr>
      </w:pPr>
      <w:r>
        <w:rPr>
          <w:rFonts w:asciiTheme="majorBidi" w:hAnsiTheme="majorBidi" w:cstheme="majorBidi"/>
          <w:noProof/>
          <w:szCs w:val="22"/>
        </w:rPr>
        <w:t xml:space="preserve">These conditions can develop within just a few days after vaccination and have primarily occurred within 14 days. They have been observed more often in younger males, and more often after the second dose compared to the first dose. </w:t>
      </w:r>
    </w:p>
    <w:p w:rsidR="00AC0353" w:rsidP="00AC0353" w:rsidRDefault="00AC0353" w14:paraId="510DCC55" w14:textId="77777777">
      <w:pPr>
        <w:pStyle w:val="ListParagraph"/>
        <w:ind w:left="0"/>
        <w:rPr>
          <w:rFonts w:asciiTheme="majorBidi" w:hAnsiTheme="majorBidi" w:cstheme="majorBidi"/>
          <w:noProof/>
          <w:szCs w:val="22"/>
        </w:rPr>
      </w:pPr>
    </w:p>
    <w:p w:rsidR="00AC0353" w:rsidP="00AC0353" w:rsidRDefault="00AC0353" w14:paraId="1964B844" w14:textId="77777777">
      <w:pPr>
        <w:pStyle w:val="ListParagraph"/>
        <w:ind w:left="0"/>
        <w:rPr>
          <w:rFonts w:asciiTheme="majorBidi" w:hAnsiTheme="majorBidi" w:cstheme="majorBidi"/>
          <w:noProof/>
          <w:szCs w:val="22"/>
        </w:rPr>
      </w:pPr>
      <w:r>
        <w:rPr>
          <w:rFonts w:asciiTheme="majorBidi" w:hAnsiTheme="majorBidi" w:cstheme="majorBidi"/>
          <w:noProof/>
          <w:szCs w:val="22"/>
        </w:rPr>
        <w:t xml:space="preserve">Most cases of myocarditis and pericarditis recover. Some cases required intensive care support and fatal cases have been seen. </w:t>
      </w:r>
    </w:p>
    <w:p w:rsidR="00AC0353" w:rsidP="00AC0353" w:rsidRDefault="00AC0353" w14:paraId="47FDC4F2" w14:textId="77777777">
      <w:pPr>
        <w:pStyle w:val="ListParagraph"/>
        <w:ind w:left="0"/>
        <w:rPr>
          <w:rFonts w:asciiTheme="majorBidi" w:hAnsiTheme="majorBidi" w:cstheme="majorBidi"/>
          <w:noProof/>
          <w:szCs w:val="22"/>
        </w:rPr>
      </w:pPr>
    </w:p>
    <w:p w:rsidR="00AC0353" w:rsidP="00AC0353" w:rsidRDefault="00AC0353" w14:paraId="6D795340" w14:textId="77777777">
      <w:pPr>
        <w:pStyle w:val="ListParagraph"/>
        <w:ind w:left="0"/>
        <w:rPr>
          <w:rFonts w:asciiTheme="majorBidi" w:hAnsiTheme="majorBidi" w:cstheme="majorBidi"/>
          <w:noProof/>
          <w:szCs w:val="22"/>
        </w:rPr>
      </w:pPr>
      <w:r>
        <w:rPr>
          <w:rFonts w:asciiTheme="majorBidi" w:hAnsiTheme="majorBidi" w:cstheme="majorBidi"/>
          <w:noProof/>
          <w:szCs w:val="22"/>
        </w:rPr>
        <w:t xml:space="preserve">Following vaccination, you should be alert to signs of myocarditis and pericarditis, such as breathlessness, palpitations and chest pain, and seek immediate medical attention should these occur. </w:t>
      </w:r>
    </w:p>
    <w:p w:rsidR="00AC0353" w:rsidP="00AC0353" w:rsidRDefault="00AC0353" w14:paraId="627BA832" w14:textId="77777777">
      <w:pPr>
        <w:pStyle w:val="ListParagraph"/>
        <w:spacing w:line="240" w:lineRule="auto"/>
        <w:ind w:left="0" w:right="-2"/>
        <w:rPr>
          <w:rFonts w:asciiTheme="majorBidi" w:hAnsiTheme="majorBidi" w:cstheme="majorBidi"/>
          <w:noProof/>
          <w:szCs w:val="22"/>
        </w:rPr>
      </w:pPr>
    </w:p>
    <w:p w:rsidR="00AC0353" w:rsidP="00AC0353" w:rsidRDefault="00AC0353" w14:paraId="3CF0805F" w14:textId="77777777">
      <w:p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If any of the above apply to you (or you are not sure), talk to your doctor, pharmacist or</w:t>
      </w:r>
    </w:p>
    <w:p w:rsidR="00AC0353" w:rsidP="00AC0353" w:rsidRDefault="00AC0353" w14:paraId="7179A02A" w14:textId="1BA047DF">
      <w:p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 xml:space="preserve">nurse before you are given Spikevax </w:t>
      </w:r>
      <w:r w:rsidR="0064498D">
        <w:rPr>
          <w:rFonts w:asciiTheme="majorBidi" w:hAnsiTheme="majorBidi" w:cstheme="majorBidi"/>
          <w:szCs w:val="22"/>
        </w:rPr>
        <w:t>XBB.1.5</w:t>
      </w:r>
      <w:r>
        <w:rPr>
          <w:rFonts w:asciiTheme="majorBidi" w:hAnsiTheme="majorBidi" w:cstheme="majorBidi"/>
          <w:noProof/>
          <w:szCs w:val="22"/>
        </w:rPr>
        <w:t>.</w:t>
      </w:r>
    </w:p>
    <w:p w:rsidR="00AC0353" w:rsidP="00AC0353" w:rsidRDefault="00AC0353" w14:paraId="62025B6C" w14:textId="77777777">
      <w:pPr>
        <w:tabs>
          <w:tab w:val="clear" w:pos="567"/>
          <w:tab w:val="left" w:pos="720"/>
        </w:tabs>
        <w:spacing w:line="240" w:lineRule="auto"/>
        <w:ind w:right="-2"/>
        <w:rPr>
          <w:rFonts w:asciiTheme="majorBidi" w:hAnsiTheme="majorBidi" w:cstheme="majorBidi"/>
          <w:noProof/>
          <w:szCs w:val="22"/>
        </w:rPr>
      </w:pPr>
    </w:p>
    <w:p w:rsidR="00AC0353" w:rsidP="00AC0353" w:rsidRDefault="00AC0353" w14:paraId="0F7A3B4B" w14:textId="77777777">
      <w:pPr>
        <w:numPr>
          <w:ilvl w:val="12"/>
          <w:numId w:val="0"/>
        </w:numPr>
        <w:tabs>
          <w:tab w:val="clear" w:pos="567"/>
          <w:tab w:val="left" w:pos="720"/>
        </w:tabs>
        <w:spacing w:line="240" w:lineRule="auto"/>
        <w:ind w:right="-2"/>
        <w:rPr>
          <w:rFonts w:asciiTheme="majorBidi" w:hAnsiTheme="majorBidi" w:cstheme="majorBidi"/>
          <w:b/>
          <w:bCs/>
          <w:noProof/>
          <w:szCs w:val="22"/>
        </w:rPr>
      </w:pPr>
      <w:r>
        <w:rPr>
          <w:rFonts w:asciiTheme="majorBidi" w:hAnsiTheme="majorBidi" w:cstheme="majorBidi"/>
          <w:b/>
          <w:bCs/>
          <w:noProof/>
          <w:szCs w:val="22"/>
        </w:rPr>
        <w:t>Capillary leak syndrome (CLS) flare-ups</w:t>
      </w:r>
    </w:p>
    <w:p w:rsidR="00AC0353" w:rsidP="00AC0353" w:rsidRDefault="00AC0353" w14:paraId="5F4165CA" w14:textId="53B399C5">
      <w:pPr>
        <w:numPr>
          <w:ilvl w:val="12"/>
          <w:numId w:val="0"/>
        </w:num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 xml:space="preserve">A few cases of capillary leak syndrome flare-ups (causing fluid leakage from small blood vessels (capillaries) resulting in rapid swelling of the arms and legs, sudden weight gain and feeling faint, low blood pressure) have been reported following vaccination with Spikevax </w:t>
      </w:r>
      <w:r>
        <w:rPr>
          <w:rFonts w:asciiTheme="majorBidi" w:hAnsiTheme="majorBidi" w:cstheme="majorBidi"/>
          <w:iCs/>
          <w:noProof/>
          <w:szCs w:val="22"/>
        </w:rPr>
        <w:t>(original)</w:t>
      </w:r>
      <w:r>
        <w:rPr>
          <w:rFonts w:asciiTheme="majorBidi" w:hAnsiTheme="majorBidi" w:cstheme="majorBidi"/>
          <w:noProof/>
          <w:szCs w:val="22"/>
        </w:rPr>
        <w:t xml:space="preserve">. If you have previously had episodes of CLS, talk to a doctor before you are given Spikevax </w:t>
      </w:r>
      <w:r w:rsidR="0064498D">
        <w:rPr>
          <w:rFonts w:asciiTheme="majorBidi" w:hAnsiTheme="majorBidi" w:cstheme="majorBidi"/>
          <w:szCs w:val="22"/>
        </w:rPr>
        <w:t>XBB.1.5</w:t>
      </w:r>
      <w:r>
        <w:rPr>
          <w:rFonts w:asciiTheme="majorBidi" w:hAnsiTheme="majorBidi" w:cstheme="majorBidi"/>
          <w:noProof/>
          <w:szCs w:val="22"/>
        </w:rPr>
        <w:t xml:space="preserve">. </w:t>
      </w:r>
    </w:p>
    <w:p w:rsidR="00AC0353" w:rsidP="00AC0353" w:rsidRDefault="00AC0353" w14:paraId="6AEAE367" w14:textId="77777777">
      <w:pPr>
        <w:numPr>
          <w:ilvl w:val="12"/>
          <w:numId w:val="0"/>
        </w:numPr>
        <w:tabs>
          <w:tab w:val="clear" w:pos="567"/>
          <w:tab w:val="left" w:pos="720"/>
        </w:tabs>
        <w:spacing w:line="240" w:lineRule="auto"/>
        <w:ind w:right="-2"/>
        <w:rPr>
          <w:rFonts w:asciiTheme="majorBidi" w:hAnsiTheme="majorBidi" w:cstheme="majorBidi"/>
          <w:noProof/>
          <w:szCs w:val="22"/>
        </w:rPr>
      </w:pPr>
    </w:p>
    <w:p w:rsidR="00AC0353" w:rsidP="00AC0353" w:rsidRDefault="00AC0353" w14:paraId="5022CB45" w14:textId="77777777">
      <w:pPr>
        <w:numPr>
          <w:ilvl w:val="12"/>
          <w:numId w:val="0"/>
        </w:numPr>
        <w:tabs>
          <w:tab w:val="clear" w:pos="567"/>
          <w:tab w:val="left" w:pos="720"/>
        </w:tabs>
        <w:spacing w:line="240" w:lineRule="auto"/>
        <w:ind w:right="-2"/>
        <w:rPr>
          <w:rFonts w:asciiTheme="majorBidi" w:hAnsiTheme="majorBidi" w:cstheme="majorBidi"/>
          <w:b/>
          <w:bCs/>
          <w:noProof/>
          <w:szCs w:val="22"/>
        </w:rPr>
      </w:pPr>
      <w:r>
        <w:rPr>
          <w:rFonts w:asciiTheme="majorBidi" w:hAnsiTheme="majorBidi" w:cstheme="majorBidi"/>
          <w:b/>
          <w:bCs/>
          <w:noProof/>
          <w:szCs w:val="22"/>
        </w:rPr>
        <w:t>Duration of protection</w:t>
      </w:r>
    </w:p>
    <w:p w:rsidR="00AC0353" w:rsidP="00AC0353" w:rsidRDefault="00AC0353" w14:paraId="61DD02C9" w14:textId="5C70AC8B">
      <w:pPr>
        <w:numPr>
          <w:ilvl w:val="12"/>
          <w:numId w:val="0"/>
        </w:num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 xml:space="preserve">As with any vaccine, the </w:t>
      </w:r>
      <w:r w:rsidR="0064498D">
        <w:rPr>
          <w:rFonts w:asciiTheme="majorBidi" w:hAnsiTheme="majorBidi" w:cstheme="majorBidi"/>
          <w:noProof/>
          <w:szCs w:val="22"/>
        </w:rPr>
        <w:t xml:space="preserve">additional </w:t>
      </w:r>
      <w:r>
        <w:rPr>
          <w:rFonts w:asciiTheme="majorBidi" w:hAnsiTheme="majorBidi" w:cstheme="majorBidi"/>
          <w:noProof/>
          <w:szCs w:val="22"/>
        </w:rPr>
        <w:t xml:space="preserve">dose of Spikevax </w:t>
      </w:r>
      <w:r w:rsidR="0064498D">
        <w:rPr>
          <w:rFonts w:asciiTheme="majorBidi" w:hAnsiTheme="majorBidi" w:cstheme="majorBidi"/>
          <w:szCs w:val="22"/>
        </w:rPr>
        <w:t>XBB.1.5</w:t>
      </w:r>
      <w:r>
        <w:rPr>
          <w:rFonts w:asciiTheme="majorBidi" w:hAnsiTheme="majorBidi" w:cstheme="majorBidi"/>
          <w:noProof/>
          <w:szCs w:val="22"/>
        </w:rPr>
        <w:t xml:space="preserve"> may not fully protect all those who receive it and it is not known how long you will be protected.</w:t>
      </w:r>
    </w:p>
    <w:p w:rsidR="00AC0353" w:rsidP="00AC0353" w:rsidRDefault="00AC0353" w14:paraId="76C0C85C" w14:textId="77777777">
      <w:pPr>
        <w:numPr>
          <w:ilvl w:val="12"/>
          <w:numId w:val="0"/>
        </w:numPr>
        <w:tabs>
          <w:tab w:val="clear" w:pos="567"/>
          <w:tab w:val="left" w:pos="720"/>
        </w:tabs>
        <w:spacing w:line="240" w:lineRule="auto"/>
        <w:ind w:right="-2"/>
        <w:rPr>
          <w:rFonts w:asciiTheme="majorBidi" w:hAnsiTheme="majorBidi" w:cstheme="majorBidi"/>
          <w:noProof/>
          <w:szCs w:val="22"/>
        </w:rPr>
      </w:pPr>
    </w:p>
    <w:p w:rsidR="00AC0353" w:rsidP="00AC0353" w:rsidRDefault="00AC0353" w14:paraId="5CD36E7A" w14:textId="77777777">
      <w:pPr>
        <w:spacing w:line="240" w:lineRule="auto"/>
        <w:rPr>
          <w:rFonts w:asciiTheme="majorBidi" w:hAnsiTheme="majorBidi" w:cstheme="majorBidi"/>
          <w:b/>
          <w:bCs/>
          <w:noProof/>
          <w:szCs w:val="22"/>
        </w:rPr>
      </w:pPr>
      <w:r>
        <w:rPr>
          <w:rFonts w:asciiTheme="majorBidi" w:hAnsiTheme="majorBidi" w:cstheme="majorBidi"/>
          <w:b/>
          <w:bCs/>
          <w:noProof/>
          <w:szCs w:val="22"/>
        </w:rPr>
        <w:t xml:space="preserve">Children </w:t>
      </w:r>
    </w:p>
    <w:p w:rsidR="00AC0353" w:rsidP="00AC0353" w:rsidRDefault="00AC0353" w14:paraId="36421E4E" w14:textId="6998313A">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 xml:space="preserve">Spikevax </w:t>
      </w:r>
      <w:r w:rsidR="006C5DE7">
        <w:rPr>
          <w:rFonts w:asciiTheme="majorBidi" w:hAnsiTheme="majorBidi" w:cstheme="majorBidi"/>
          <w:szCs w:val="22"/>
        </w:rPr>
        <w:t>XBB.1.5</w:t>
      </w:r>
      <w:r>
        <w:rPr>
          <w:rFonts w:asciiTheme="majorBidi" w:hAnsiTheme="majorBidi" w:cstheme="majorBidi"/>
          <w:szCs w:val="22"/>
        </w:rPr>
        <w:t xml:space="preserve"> is not recommended for children aged under 6 months.</w:t>
      </w:r>
    </w:p>
    <w:p w:rsidR="00AC0353" w:rsidP="00AC0353" w:rsidRDefault="00AC0353" w14:paraId="219163F7" w14:textId="77777777">
      <w:pPr>
        <w:numPr>
          <w:ilvl w:val="12"/>
          <w:numId w:val="0"/>
        </w:numPr>
        <w:tabs>
          <w:tab w:val="clear" w:pos="567"/>
          <w:tab w:val="left" w:pos="720"/>
        </w:tabs>
        <w:spacing w:line="240" w:lineRule="auto"/>
        <w:ind w:right="-2"/>
        <w:rPr>
          <w:rFonts w:asciiTheme="majorBidi" w:hAnsiTheme="majorBidi" w:cstheme="majorBidi"/>
          <w:b/>
          <w:szCs w:val="22"/>
        </w:rPr>
      </w:pPr>
    </w:p>
    <w:p w:rsidR="00AC0353" w:rsidP="00AC0353" w:rsidRDefault="00AC0353" w14:paraId="61B4B519" w14:textId="7B075656">
      <w:pPr>
        <w:numPr>
          <w:ilvl w:val="12"/>
          <w:numId w:val="0"/>
        </w:numPr>
        <w:tabs>
          <w:tab w:val="clear" w:pos="567"/>
          <w:tab w:val="left" w:pos="720"/>
        </w:tabs>
        <w:spacing w:line="240" w:lineRule="auto"/>
        <w:ind w:right="-2"/>
        <w:rPr>
          <w:rFonts w:asciiTheme="majorBidi" w:hAnsiTheme="majorBidi" w:cstheme="majorBidi"/>
          <w:b/>
          <w:bCs/>
          <w:szCs w:val="22"/>
        </w:rPr>
      </w:pPr>
      <w:r>
        <w:rPr>
          <w:rFonts w:asciiTheme="majorBidi" w:hAnsiTheme="majorBidi" w:cstheme="majorBidi"/>
          <w:b/>
          <w:szCs w:val="22"/>
        </w:rPr>
        <w:t xml:space="preserve">Other medicines and Spikevax </w:t>
      </w:r>
      <w:r w:rsidR="006C5DE7">
        <w:rPr>
          <w:rFonts w:asciiTheme="majorBidi" w:hAnsiTheme="majorBidi" w:cstheme="majorBidi"/>
          <w:b/>
          <w:szCs w:val="22"/>
        </w:rPr>
        <w:t>XBB.1.5</w:t>
      </w:r>
    </w:p>
    <w:p w:rsidR="00AC0353" w:rsidP="00AC0353" w:rsidRDefault="00AC0353" w14:paraId="6C946D06" w14:textId="7F865A03">
      <w:pPr>
        <w:spacing w:line="240" w:lineRule="auto"/>
        <w:rPr>
          <w:rFonts w:asciiTheme="majorBidi" w:hAnsiTheme="majorBidi" w:cstheme="majorBidi"/>
          <w:noProof/>
          <w:szCs w:val="22"/>
        </w:rPr>
      </w:pPr>
      <w:r>
        <w:rPr>
          <w:rFonts w:asciiTheme="majorBidi" w:hAnsiTheme="majorBidi" w:cstheme="majorBidi"/>
          <w:szCs w:val="22"/>
        </w:rPr>
        <w:t>Tell your doctor or pharmacist if you are taking, have recently taken,</w:t>
      </w:r>
      <w:r>
        <w:rPr>
          <w:rFonts w:asciiTheme="majorBidi" w:hAnsiTheme="majorBidi" w:cstheme="majorBidi"/>
          <w:noProof/>
          <w:szCs w:val="22"/>
        </w:rPr>
        <w:t xml:space="preserve"> or might take any other medicines. Spikevax </w:t>
      </w:r>
      <w:r w:rsidR="006C5DE7">
        <w:rPr>
          <w:rFonts w:asciiTheme="majorBidi" w:hAnsiTheme="majorBidi" w:cstheme="majorBidi"/>
          <w:noProof/>
          <w:szCs w:val="22"/>
        </w:rPr>
        <w:t>XBB.1.5</w:t>
      </w:r>
      <w:r>
        <w:rPr>
          <w:rFonts w:asciiTheme="majorBidi" w:hAnsiTheme="majorBidi" w:cstheme="majorBidi"/>
          <w:noProof/>
          <w:szCs w:val="22"/>
        </w:rPr>
        <w:t xml:space="preserve"> may affect the way other medicines work, and other medicines may affect how Spikevax </w:t>
      </w:r>
      <w:r w:rsidR="006C5DE7">
        <w:rPr>
          <w:rFonts w:asciiTheme="majorBidi" w:hAnsiTheme="majorBidi" w:cstheme="majorBidi"/>
          <w:noProof/>
          <w:szCs w:val="22"/>
        </w:rPr>
        <w:t>XBB.1.5</w:t>
      </w:r>
      <w:r>
        <w:rPr>
          <w:rFonts w:asciiTheme="majorBidi" w:hAnsiTheme="majorBidi" w:cstheme="majorBidi"/>
          <w:noProof/>
          <w:szCs w:val="22"/>
        </w:rPr>
        <w:t xml:space="preserve"> works.</w:t>
      </w:r>
    </w:p>
    <w:p w:rsidR="00AC0353" w:rsidP="00AC0353" w:rsidRDefault="00AC0353" w14:paraId="1527836E" w14:textId="77777777">
      <w:pPr>
        <w:numPr>
          <w:ilvl w:val="12"/>
          <w:numId w:val="0"/>
        </w:numPr>
        <w:tabs>
          <w:tab w:val="clear" w:pos="567"/>
          <w:tab w:val="left" w:pos="720"/>
        </w:tabs>
        <w:spacing w:line="240" w:lineRule="auto"/>
        <w:ind w:right="-2"/>
        <w:rPr>
          <w:rFonts w:asciiTheme="majorBidi" w:hAnsiTheme="majorBidi" w:cstheme="majorBidi"/>
          <w:noProof/>
          <w:szCs w:val="22"/>
        </w:rPr>
      </w:pPr>
    </w:p>
    <w:p w:rsidR="00AC0353" w:rsidP="00AC0353" w:rsidRDefault="00AC0353" w14:paraId="27E9DD5E" w14:textId="77777777">
      <w:pPr>
        <w:numPr>
          <w:ilvl w:val="12"/>
          <w:numId w:val="0"/>
        </w:numPr>
        <w:tabs>
          <w:tab w:val="clear" w:pos="567"/>
          <w:tab w:val="left" w:pos="720"/>
        </w:tabs>
        <w:spacing w:line="240" w:lineRule="auto"/>
        <w:ind w:right="-2"/>
        <w:rPr>
          <w:rFonts w:asciiTheme="majorBidi" w:hAnsiTheme="majorBidi" w:cstheme="majorBidi"/>
          <w:b/>
          <w:bCs/>
          <w:noProof/>
          <w:szCs w:val="22"/>
        </w:rPr>
      </w:pPr>
      <w:r>
        <w:rPr>
          <w:rFonts w:asciiTheme="majorBidi" w:hAnsiTheme="majorBidi" w:cstheme="majorBidi"/>
          <w:b/>
          <w:bCs/>
          <w:noProof/>
          <w:szCs w:val="22"/>
        </w:rPr>
        <w:t>Immunocompromised individuals</w:t>
      </w:r>
    </w:p>
    <w:p w:rsidR="00AC0353" w:rsidP="00AC0353" w:rsidRDefault="00AC0353" w14:paraId="51DE20C9" w14:textId="63241533">
      <w:pPr>
        <w:numPr>
          <w:ilvl w:val="12"/>
          <w:numId w:val="0"/>
        </w:num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 xml:space="preserve">The efficacy of Spikevax </w:t>
      </w:r>
      <w:r w:rsidR="00050D4B">
        <w:rPr>
          <w:rFonts w:asciiTheme="majorBidi" w:hAnsiTheme="majorBidi" w:cstheme="majorBidi"/>
          <w:szCs w:val="22"/>
        </w:rPr>
        <w:t>XBB.1.5</w:t>
      </w:r>
      <w:r>
        <w:rPr>
          <w:rFonts w:asciiTheme="majorBidi" w:hAnsiTheme="majorBidi" w:cstheme="majorBidi"/>
          <w:noProof/>
          <w:szCs w:val="22"/>
        </w:rPr>
        <w:t xml:space="preserve"> may be lower in people who are immunocompromised. In these cases, you should continue to maintain physical precautions to help prevent COVID-19. In addition, your close contacts should be vaccinated as appropriate. Discuss appropriate individual recommendations with your doctor.</w:t>
      </w:r>
    </w:p>
    <w:p w:rsidR="00AC0353" w:rsidP="00AC0353" w:rsidRDefault="00AC0353" w14:paraId="519C9D5A" w14:textId="77777777">
      <w:pPr>
        <w:numPr>
          <w:ilvl w:val="12"/>
          <w:numId w:val="0"/>
        </w:numPr>
        <w:tabs>
          <w:tab w:val="clear" w:pos="567"/>
          <w:tab w:val="left" w:pos="720"/>
        </w:tabs>
        <w:spacing w:line="240" w:lineRule="auto"/>
        <w:ind w:right="-2"/>
        <w:rPr>
          <w:rFonts w:asciiTheme="majorBidi" w:hAnsiTheme="majorBidi" w:cstheme="majorBidi"/>
          <w:noProof/>
          <w:szCs w:val="22"/>
        </w:rPr>
      </w:pPr>
    </w:p>
    <w:p w:rsidR="00AC0353" w:rsidP="00AC0353" w:rsidRDefault="00AC0353" w14:paraId="004D79D7" w14:textId="77777777">
      <w:pPr>
        <w:spacing w:line="240" w:lineRule="auto"/>
        <w:rPr>
          <w:rFonts w:asciiTheme="majorBidi" w:hAnsiTheme="majorBidi" w:cstheme="majorBidi"/>
          <w:b/>
          <w:bCs/>
          <w:noProof/>
          <w:szCs w:val="22"/>
        </w:rPr>
      </w:pPr>
      <w:r>
        <w:rPr>
          <w:rFonts w:asciiTheme="majorBidi" w:hAnsiTheme="majorBidi" w:cstheme="majorBidi"/>
          <w:b/>
          <w:bCs/>
          <w:noProof/>
          <w:szCs w:val="22"/>
        </w:rPr>
        <w:t xml:space="preserve">Pregnancy and breast-feeding </w:t>
      </w:r>
    </w:p>
    <w:p w:rsidR="00AC0353" w:rsidP="00AC0353" w:rsidRDefault="00AC0353" w14:paraId="3747CF0D" w14:textId="35D46A06">
      <w:pPr>
        <w:spacing w:line="240" w:lineRule="auto"/>
        <w:rPr>
          <w:rFonts w:asciiTheme="majorBidi" w:hAnsiTheme="majorBidi" w:cstheme="majorBidi"/>
          <w:noProof/>
          <w:szCs w:val="22"/>
        </w:rPr>
      </w:pPr>
      <w:r>
        <w:rPr>
          <w:rFonts w:asciiTheme="majorBidi" w:hAnsiTheme="majorBidi" w:cstheme="majorBidi"/>
          <w:noProof/>
          <w:szCs w:val="22"/>
        </w:rPr>
        <w:t xml:space="preserve">If you are pregnant or think you may be pregnant, tell your doctor, nurse or pharmacist before you receive this vaccine. No data are available yet regarding the use of Spikevax </w:t>
      </w:r>
      <w:r w:rsidR="006C67AC">
        <w:rPr>
          <w:rFonts w:asciiTheme="majorBidi" w:hAnsiTheme="majorBidi" w:cstheme="majorBidi"/>
          <w:szCs w:val="22"/>
        </w:rPr>
        <w:t>XBB.1.5</w:t>
      </w:r>
      <w:r>
        <w:rPr>
          <w:rFonts w:asciiTheme="majorBidi" w:hAnsiTheme="majorBidi" w:cstheme="majorBidi"/>
          <w:noProof/>
          <w:szCs w:val="22"/>
        </w:rPr>
        <w:t xml:space="preserve"> during pregnancy. However, a large amount of information from pregnant women vaccinated with Spikevax (original) during the second and third trimester have not shown negative effects on the pregnancy or the newborn baby. While information on effects on pregnancy or the newborn baby after vaccination during the first trimester is limited, no increased risk for miscarriage has been seen. Since differences between the two products are only related to the spike protein in the vaccine, and there are no clinically meaningful differences, Spikevax </w:t>
      </w:r>
      <w:r w:rsidR="006C67AC">
        <w:rPr>
          <w:rFonts w:asciiTheme="majorBidi" w:hAnsiTheme="majorBidi" w:cstheme="majorBidi"/>
          <w:szCs w:val="22"/>
        </w:rPr>
        <w:t>XBB.1.5</w:t>
      </w:r>
      <w:r>
        <w:rPr>
          <w:rFonts w:asciiTheme="majorBidi" w:hAnsiTheme="majorBidi" w:cstheme="majorBidi"/>
          <w:noProof/>
          <w:szCs w:val="22"/>
        </w:rPr>
        <w:t xml:space="preserve"> can be used during pregnancy.</w:t>
      </w:r>
    </w:p>
    <w:p w:rsidR="00AC0353" w:rsidP="00AC0353" w:rsidRDefault="00AC0353" w14:paraId="58DEE410" w14:textId="77777777">
      <w:pPr>
        <w:tabs>
          <w:tab w:val="clear" w:pos="567"/>
          <w:tab w:val="left" w:pos="720"/>
        </w:tabs>
        <w:spacing w:line="240" w:lineRule="auto"/>
        <w:rPr>
          <w:rFonts w:asciiTheme="majorBidi" w:hAnsiTheme="majorBidi" w:cstheme="majorBidi"/>
          <w:noProof/>
          <w:szCs w:val="22"/>
        </w:rPr>
      </w:pPr>
    </w:p>
    <w:p w:rsidR="00AC0353" w:rsidP="00AC0353" w:rsidRDefault="00AC0353" w14:paraId="79E026D4" w14:textId="22E3AA87">
      <w:pPr>
        <w:tabs>
          <w:tab w:val="clear" w:pos="567"/>
          <w:tab w:val="left" w:pos="720"/>
        </w:tabs>
        <w:spacing w:line="240" w:lineRule="auto"/>
        <w:rPr>
          <w:rFonts w:asciiTheme="majorBidi" w:hAnsiTheme="majorBidi" w:cstheme="majorBidi"/>
          <w:noProof/>
          <w:szCs w:val="22"/>
        </w:rPr>
      </w:pPr>
      <w:r>
        <w:rPr>
          <w:rFonts w:asciiTheme="majorBidi" w:hAnsiTheme="majorBidi" w:cstheme="majorBidi"/>
          <w:noProof/>
          <w:szCs w:val="22"/>
        </w:rPr>
        <w:t xml:space="preserve">No data are available yet regarding the use of Spikevax </w:t>
      </w:r>
      <w:r w:rsidR="006C67AC">
        <w:rPr>
          <w:rFonts w:asciiTheme="majorBidi" w:hAnsiTheme="majorBidi" w:cstheme="majorBidi"/>
          <w:szCs w:val="22"/>
        </w:rPr>
        <w:t>XBB.1.5</w:t>
      </w:r>
      <w:r>
        <w:rPr>
          <w:rFonts w:asciiTheme="majorBidi" w:hAnsiTheme="majorBidi" w:cstheme="majorBidi"/>
          <w:noProof/>
          <w:szCs w:val="22"/>
        </w:rPr>
        <w:t xml:space="preserve"> during breast feeding. </w:t>
      </w:r>
    </w:p>
    <w:p w:rsidR="00AC0353" w:rsidP="00AC0353" w:rsidRDefault="00AC0353" w14:paraId="273E9E3C" w14:textId="77777777">
      <w:pPr>
        <w:tabs>
          <w:tab w:val="clear" w:pos="567"/>
          <w:tab w:val="left" w:pos="720"/>
        </w:tabs>
        <w:spacing w:line="240" w:lineRule="auto"/>
        <w:rPr>
          <w:rFonts w:asciiTheme="majorBidi" w:hAnsiTheme="majorBidi" w:cstheme="majorBidi"/>
          <w:noProof/>
          <w:szCs w:val="22"/>
        </w:rPr>
      </w:pPr>
    </w:p>
    <w:p w:rsidR="00AC0353" w:rsidP="00AC0353" w:rsidRDefault="00AC0353" w14:paraId="28492A28" w14:textId="2D1A3D09">
      <w:pPr>
        <w:tabs>
          <w:tab w:val="clear" w:pos="567"/>
          <w:tab w:val="left" w:pos="720"/>
        </w:tabs>
        <w:spacing w:line="240" w:lineRule="auto"/>
        <w:rPr>
          <w:rFonts w:asciiTheme="majorBidi" w:hAnsiTheme="majorBidi" w:cstheme="majorBidi"/>
          <w:noProof/>
          <w:szCs w:val="22"/>
        </w:rPr>
      </w:pPr>
      <w:r>
        <w:rPr>
          <w:rFonts w:asciiTheme="majorBidi" w:hAnsiTheme="majorBidi" w:cstheme="majorBidi"/>
          <w:noProof/>
          <w:szCs w:val="22"/>
        </w:rPr>
        <w:t xml:space="preserve">However, no effects on the breastfed newborn/infant are anticipated. Data from women who were breastfeeding after vaccination with Spikevax (original) have not shown a risk for adverse effects in breastfed newborns/infants. Spikevax </w:t>
      </w:r>
      <w:r w:rsidR="006C67AC">
        <w:rPr>
          <w:rFonts w:asciiTheme="majorBidi" w:hAnsiTheme="majorBidi" w:cstheme="majorBidi"/>
          <w:noProof/>
          <w:szCs w:val="22"/>
        </w:rPr>
        <w:t>XBB.1.5</w:t>
      </w:r>
      <w:r>
        <w:rPr>
          <w:rFonts w:asciiTheme="majorBidi" w:hAnsiTheme="majorBidi" w:cstheme="majorBidi"/>
          <w:noProof/>
          <w:szCs w:val="22"/>
        </w:rPr>
        <w:t xml:space="preserve"> can be given during breastfeeding.</w:t>
      </w:r>
    </w:p>
    <w:p w:rsidR="00AC0353" w:rsidP="00AC0353" w:rsidRDefault="00AC0353" w14:paraId="19E30984" w14:textId="77777777">
      <w:pPr>
        <w:numPr>
          <w:ilvl w:val="12"/>
          <w:numId w:val="0"/>
        </w:numPr>
        <w:tabs>
          <w:tab w:val="clear" w:pos="567"/>
          <w:tab w:val="left" w:pos="720"/>
        </w:tabs>
        <w:spacing w:line="240" w:lineRule="auto"/>
        <w:rPr>
          <w:rFonts w:asciiTheme="majorBidi" w:hAnsiTheme="majorBidi" w:cstheme="majorBidi"/>
          <w:noProof/>
          <w:szCs w:val="22"/>
        </w:rPr>
      </w:pPr>
    </w:p>
    <w:p w:rsidR="00AC0353" w:rsidP="00AC0353" w:rsidRDefault="00AC0353" w14:paraId="35F0BD48" w14:textId="77777777">
      <w:pPr>
        <w:spacing w:line="240" w:lineRule="auto"/>
        <w:rPr>
          <w:rFonts w:asciiTheme="majorBidi" w:hAnsiTheme="majorBidi" w:cstheme="majorBidi"/>
          <w:b/>
          <w:bCs/>
          <w:noProof/>
          <w:szCs w:val="22"/>
        </w:rPr>
      </w:pPr>
      <w:r>
        <w:rPr>
          <w:rFonts w:asciiTheme="majorBidi" w:hAnsiTheme="majorBidi" w:cstheme="majorBidi"/>
          <w:b/>
          <w:bCs/>
          <w:noProof/>
          <w:szCs w:val="22"/>
        </w:rPr>
        <w:t>Driving and using machines</w:t>
      </w:r>
    </w:p>
    <w:p w:rsidR="00AC0353" w:rsidP="00AC0353" w:rsidRDefault="00AC0353" w14:paraId="6F9A5310" w14:textId="77777777">
      <w:pPr>
        <w:spacing w:line="240" w:lineRule="auto"/>
        <w:rPr>
          <w:rFonts w:asciiTheme="majorBidi" w:hAnsiTheme="majorBidi" w:cstheme="majorBidi"/>
          <w:szCs w:val="22"/>
        </w:rPr>
      </w:pPr>
      <w:r>
        <w:rPr>
          <w:rFonts w:asciiTheme="majorBidi" w:hAnsiTheme="majorBidi" w:cstheme="majorBidi"/>
          <w:szCs w:val="22"/>
        </w:rPr>
        <w:t xml:space="preserve">Do not drive or use machines if you are feeling unwell after vaccination. Wait until any effects of the vaccine have worn off before you drive or use machines. </w:t>
      </w:r>
    </w:p>
    <w:p w:rsidR="00AC0353" w:rsidP="00AC0353" w:rsidRDefault="00AC0353" w14:paraId="0E7179D6" w14:textId="77777777">
      <w:pPr>
        <w:spacing w:line="240" w:lineRule="auto"/>
        <w:rPr>
          <w:rFonts w:asciiTheme="majorBidi" w:hAnsiTheme="majorBidi" w:cstheme="majorBidi"/>
          <w:szCs w:val="22"/>
        </w:rPr>
      </w:pPr>
    </w:p>
    <w:p w:rsidR="00AC0353" w:rsidP="00AC0353" w:rsidRDefault="00AC0353" w14:paraId="325BC54F" w14:textId="4E7665AA">
      <w:pPr>
        <w:spacing w:line="240" w:lineRule="auto"/>
        <w:rPr>
          <w:rFonts w:asciiTheme="majorBidi" w:hAnsiTheme="majorBidi" w:cstheme="majorBidi"/>
          <w:b/>
          <w:bCs/>
          <w:noProof/>
          <w:szCs w:val="22"/>
          <w:lang w:val="fr-FR"/>
        </w:rPr>
      </w:pPr>
      <w:r>
        <w:rPr>
          <w:rFonts w:asciiTheme="majorBidi" w:hAnsiTheme="majorBidi" w:cstheme="majorBidi"/>
          <w:b/>
          <w:bCs/>
          <w:noProof/>
          <w:szCs w:val="22"/>
          <w:lang w:val="fr-FR"/>
        </w:rPr>
        <w:t xml:space="preserve">Spikevax </w:t>
      </w:r>
      <w:r w:rsidR="00836BD6">
        <w:rPr>
          <w:rFonts w:asciiTheme="majorBidi" w:hAnsiTheme="majorBidi" w:cstheme="majorBidi"/>
          <w:b/>
          <w:bCs/>
          <w:noProof/>
          <w:szCs w:val="22"/>
          <w:lang w:val="fr-FR"/>
        </w:rPr>
        <w:t>XBB.1.5</w:t>
      </w:r>
      <w:r>
        <w:rPr>
          <w:rFonts w:asciiTheme="majorBidi" w:hAnsiTheme="majorBidi" w:cstheme="majorBidi"/>
          <w:noProof/>
          <w:szCs w:val="22"/>
          <w:lang w:val="fr-FR"/>
        </w:rPr>
        <w:t xml:space="preserve"> </w:t>
      </w:r>
      <w:r>
        <w:rPr>
          <w:rFonts w:asciiTheme="majorBidi" w:hAnsiTheme="majorBidi" w:cstheme="majorBidi"/>
          <w:b/>
          <w:bCs/>
          <w:noProof/>
          <w:szCs w:val="22"/>
          <w:lang w:val="fr-FR"/>
        </w:rPr>
        <w:t>contains sodium</w:t>
      </w:r>
    </w:p>
    <w:p w:rsidR="00AC0353" w:rsidP="00AC0353" w:rsidRDefault="00AC0353" w14:paraId="05AD34E1" w14:textId="77777777">
      <w:p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This medicine</w:t>
      </w:r>
      <w:r>
        <w:rPr>
          <w:rFonts w:asciiTheme="majorBidi" w:hAnsiTheme="majorBidi" w:cstheme="majorBidi"/>
          <w:szCs w:val="22"/>
        </w:rPr>
        <w:t xml:space="preserve"> </w:t>
      </w:r>
      <w:r>
        <w:rPr>
          <w:rFonts w:asciiTheme="majorBidi" w:hAnsiTheme="majorBidi" w:cstheme="majorBidi"/>
          <w:noProof/>
          <w:szCs w:val="22"/>
        </w:rPr>
        <w:t>contains less than 1 mmol sodium (23 mg) per dose, that is to say essentially ‘sodium</w:t>
      </w:r>
      <w:r>
        <w:rPr>
          <w:rFonts w:asciiTheme="majorBidi" w:hAnsiTheme="majorBidi" w:cstheme="majorBidi"/>
          <w:noProof/>
          <w:szCs w:val="22"/>
        </w:rPr>
        <w:noBreakHyphen/>
        <w:t>free’.</w:t>
      </w:r>
    </w:p>
    <w:p w:rsidR="00AC0353" w:rsidP="00AC0353" w:rsidRDefault="00AC0353" w14:paraId="60D252A9" w14:textId="77777777">
      <w:pPr>
        <w:tabs>
          <w:tab w:val="clear" w:pos="567"/>
          <w:tab w:val="left" w:pos="720"/>
        </w:tabs>
        <w:spacing w:line="240" w:lineRule="auto"/>
        <w:ind w:right="-2"/>
        <w:rPr>
          <w:rFonts w:asciiTheme="majorBidi" w:hAnsiTheme="majorBidi" w:cstheme="majorBidi"/>
          <w:noProof/>
          <w:szCs w:val="22"/>
        </w:rPr>
      </w:pPr>
    </w:p>
    <w:p w:rsidR="00AC0353" w:rsidP="00AC0353" w:rsidRDefault="00AC0353" w14:paraId="7FB9FCB3" w14:textId="77777777">
      <w:pPr>
        <w:tabs>
          <w:tab w:val="clear" w:pos="567"/>
          <w:tab w:val="left" w:pos="720"/>
        </w:tabs>
        <w:spacing w:line="240" w:lineRule="auto"/>
        <w:ind w:right="-2"/>
        <w:rPr>
          <w:rFonts w:asciiTheme="majorBidi" w:hAnsiTheme="majorBidi" w:cstheme="majorBidi"/>
          <w:noProof/>
          <w:szCs w:val="22"/>
        </w:rPr>
      </w:pPr>
    </w:p>
    <w:p w:rsidR="00AC0353" w:rsidP="00AC0353" w:rsidRDefault="00AC0353" w14:paraId="1D206108" w14:textId="2F270546">
      <w:pPr>
        <w:spacing w:line="240" w:lineRule="auto"/>
        <w:ind w:right="-2"/>
        <w:rPr>
          <w:rFonts w:asciiTheme="majorBidi" w:hAnsiTheme="majorBidi" w:cstheme="majorBidi"/>
          <w:b/>
          <w:noProof/>
          <w:szCs w:val="22"/>
        </w:rPr>
      </w:pPr>
      <w:r>
        <w:rPr>
          <w:rFonts w:asciiTheme="majorBidi" w:hAnsiTheme="majorBidi" w:cstheme="majorBidi"/>
          <w:b/>
          <w:noProof/>
          <w:szCs w:val="22"/>
        </w:rPr>
        <w:t>3.</w:t>
      </w:r>
      <w:r>
        <w:rPr>
          <w:rFonts w:asciiTheme="majorBidi" w:hAnsiTheme="majorBidi" w:cstheme="majorBidi"/>
          <w:b/>
          <w:noProof/>
          <w:szCs w:val="22"/>
        </w:rPr>
        <w:tab/>
      </w:r>
      <w:r>
        <w:rPr>
          <w:rFonts w:asciiTheme="majorBidi" w:hAnsiTheme="majorBidi" w:cstheme="majorBidi"/>
          <w:b/>
          <w:noProof/>
          <w:szCs w:val="22"/>
        </w:rPr>
        <w:t xml:space="preserve">How you will be given </w:t>
      </w:r>
      <w:r>
        <w:rPr>
          <w:rFonts w:asciiTheme="majorBidi" w:hAnsiTheme="majorBidi" w:cstheme="majorBidi"/>
          <w:b/>
          <w:szCs w:val="22"/>
        </w:rPr>
        <w:t xml:space="preserve">Spikevax </w:t>
      </w:r>
      <w:r w:rsidR="0043021B">
        <w:rPr>
          <w:rFonts w:asciiTheme="majorBidi" w:hAnsiTheme="majorBidi" w:cstheme="majorBidi"/>
          <w:b/>
          <w:szCs w:val="22"/>
        </w:rPr>
        <w:t>XBB.1.5</w:t>
      </w:r>
    </w:p>
    <w:p w:rsidR="00AC0353" w:rsidP="00AC0353" w:rsidRDefault="00AC0353" w14:paraId="7E372913" w14:textId="77777777">
      <w:pPr>
        <w:numPr>
          <w:ilvl w:val="12"/>
          <w:numId w:val="0"/>
        </w:numPr>
        <w:tabs>
          <w:tab w:val="clear" w:pos="567"/>
          <w:tab w:val="left" w:pos="720"/>
        </w:tabs>
        <w:spacing w:line="240" w:lineRule="auto"/>
        <w:ind w:right="-2"/>
        <w:rPr>
          <w:rFonts w:asciiTheme="majorBidi" w:hAnsiTheme="majorBidi" w:cstheme="majorBidi"/>
          <w:noProof/>
          <w:szCs w:val="22"/>
        </w:rPr>
      </w:pPr>
    </w:p>
    <w:p w:rsidR="00AC0353" w:rsidP="00AC0353" w:rsidRDefault="00AC0353" w14:paraId="252FAE72" w14:textId="07021218">
      <w:pPr>
        <w:spacing w:line="240" w:lineRule="auto"/>
        <w:rPr>
          <w:rFonts w:asciiTheme="majorBidi" w:hAnsiTheme="majorBidi" w:cstheme="majorBidi"/>
          <w:b/>
          <w:bCs/>
          <w:szCs w:val="22"/>
        </w:rPr>
      </w:pPr>
      <w:r>
        <w:rPr>
          <w:rFonts w:asciiTheme="majorBidi" w:hAnsiTheme="majorBidi" w:cstheme="majorBidi"/>
          <w:b/>
          <w:bCs/>
          <w:szCs w:val="22"/>
        </w:rPr>
        <w:t>Table 1.</w:t>
      </w:r>
      <w:r>
        <w:rPr>
          <w:rFonts w:asciiTheme="majorBidi" w:hAnsiTheme="majorBidi" w:cstheme="majorBidi"/>
          <w:szCs w:val="22"/>
        </w:rPr>
        <w:t xml:space="preserve"> </w:t>
      </w:r>
      <w:r>
        <w:rPr>
          <w:rFonts w:asciiTheme="majorBidi" w:hAnsiTheme="majorBidi" w:cstheme="majorBidi"/>
          <w:b/>
          <w:bCs/>
          <w:szCs w:val="22"/>
        </w:rPr>
        <w:t xml:space="preserve">Spikevax </w:t>
      </w:r>
      <w:r w:rsidR="0043021B">
        <w:rPr>
          <w:rFonts w:asciiTheme="majorBidi" w:hAnsiTheme="majorBidi" w:cstheme="majorBidi"/>
          <w:b/>
          <w:bCs/>
          <w:szCs w:val="22"/>
        </w:rPr>
        <w:t>XBB.1.5</w:t>
      </w:r>
      <w:r>
        <w:rPr>
          <w:rFonts w:asciiTheme="majorBidi" w:hAnsiTheme="majorBidi" w:cstheme="majorBidi"/>
          <w:b/>
          <w:bCs/>
          <w:szCs w:val="22"/>
        </w:rPr>
        <w:t xml:space="preserve"> posology </w:t>
      </w:r>
    </w:p>
    <w:p w:rsidR="00AC0353" w:rsidP="00AC0353" w:rsidRDefault="00AC0353" w14:paraId="31441EA9" w14:textId="77777777">
      <w:pPr>
        <w:spacing w:line="240" w:lineRule="auto"/>
        <w:rPr>
          <w:rFonts w:asciiTheme="majorBidi" w:hAnsiTheme="majorBidi" w:cstheme="majorBidi"/>
          <w:szCs w:val="22"/>
        </w:rPr>
      </w:pPr>
    </w:p>
    <w:tbl>
      <w:tblPr>
        <w:tblStyle w:val="TableGrid"/>
        <w:tblW w:w="5000" w:type="pct"/>
        <w:tblLook w:val="04A0" w:firstRow="1" w:lastRow="0" w:firstColumn="1" w:lastColumn="0" w:noHBand="0" w:noVBand="1"/>
      </w:tblPr>
      <w:tblGrid>
        <w:gridCol w:w="3111"/>
        <w:gridCol w:w="2784"/>
        <w:gridCol w:w="3166"/>
      </w:tblGrid>
      <w:tr w:rsidR="00AC0353" w:rsidTr="00AC0353" w14:paraId="74D52E69" w14:textId="77777777">
        <w:trPr>
          <w:tblHeader/>
        </w:trPr>
        <w:tc>
          <w:tcPr>
            <w:tcW w:w="1717"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AC0353" w:rsidRDefault="00AC0353" w14:paraId="1D590BAB"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Age(s)</w:t>
            </w:r>
          </w:p>
        </w:tc>
        <w:tc>
          <w:tcPr>
            <w:tcW w:w="1536"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AC0353" w:rsidRDefault="00AC0353" w14:paraId="7C216387"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Dose</w:t>
            </w:r>
          </w:p>
        </w:tc>
        <w:tc>
          <w:tcPr>
            <w:tcW w:w="1747"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AC0353" w:rsidRDefault="00AC0353" w14:paraId="27F42C07"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Additional recommendations</w:t>
            </w:r>
          </w:p>
          <w:p w:rsidR="00AC0353" w:rsidRDefault="00AC0353" w14:paraId="5D49D74B" w14:textId="77777777">
            <w:pPr>
              <w:spacing w:line="240" w:lineRule="auto"/>
              <w:rPr>
                <w:rFonts w:asciiTheme="majorBidi" w:hAnsiTheme="majorBidi" w:cstheme="majorBidi"/>
                <w:b/>
                <w:bCs/>
                <w:szCs w:val="22"/>
                <w:lang w:eastAsia="en-GB"/>
              </w:rPr>
            </w:pPr>
          </w:p>
        </w:tc>
      </w:tr>
      <w:tr w:rsidR="00AC0353" w:rsidTr="00AC0353" w14:paraId="35483CE3" w14:textId="77777777">
        <w:trPr>
          <w:trHeight w:val="2510"/>
        </w:trPr>
        <w:tc>
          <w:tcPr>
            <w:tcW w:w="1717"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AC0353" w:rsidRDefault="00AC0353" w14:paraId="31626E01"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Children 6 months through 4 years of age, without prior vaccination and no known history of SARS</w:t>
            </w:r>
            <w:r>
              <w:rPr>
                <w:rFonts w:asciiTheme="majorBidi" w:hAnsiTheme="majorBidi" w:cstheme="majorBidi"/>
                <w:szCs w:val="22"/>
                <w:lang w:eastAsia="en-GB"/>
              </w:rPr>
              <w:noBreakHyphen/>
              <w:t>CoV-2 infection</w:t>
            </w:r>
          </w:p>
        </w:tc>
        <w:tc>
          <w:tcPr>
            <w:tcW w:w="1536"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AC0353" w:rsidRDefault="00AC0353" w14:paraId="2822D995"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Two doses of 0.25 mL each, given intramuscularly*</w:t>
            </w:r>
          </w:p>
          <w:p w:rsidR="00AC0353" w:rsidRDefault="00AC0353" w14:paraId="5C01EBF7" w14:textId="77777777">
            <w:pPr>
              <w:spacing w:line="240" w:lineRule="auto"/>
              <w:rPr>
                <w:rFonts w:asciiTheme="majorBidi" w:hAnsiTheme="majorBidi" w:cstheme="majorBidi"/>
                <w:szCs w:val="22"/>
                <w:lang w:eastAsia="en-GB"/>
              </w:rPr>
            </w:pPr>
          </w:p>
        </w:tc>
        <w:tc>
          <w:tcPr>
            <w:tcW w:w="1747"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AC0353" w:rsidRDefault="00AC0353" w14:paraId="50C63D78"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Administer the second dose 28 days after the first dose. </w:t>
            </w:r>
          </w:p>
          <w:p w:rsidR="00AC0353" w:rsidRDefault="00AC0353" w14:paraId="6030FD28" w14:textId="77777777">
            <w:pPr>
              <w:spacing w:line="240" w:lineRule="auto"/>
              <w:rPr>
                <w:rFonts w:asciiTheme="majorBidi" w:hAnsiTheme="majorBidi" w:cstheme="majorBidi"/>
                <w:szCs w:val="22"/>
                <w:lang w:eastAsia="en-GB"/>
              </w:rPr>
            </w:pPr>
          </w:p>
          <w:p w:rsidR="00AC0353" w:rsidRDefault="00AC0353" w14:paraId="526CDC32" w14:textId="757CD704">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If a child has received one prior dose of </w:t>
            </w:r>
            <w:r w:rsidR="0043021B">
              <w:rPr>
                <w:rFonts w:asciiTheme="majorBidi" w:hAnsiTheme="majorBidi" w:cstheme="majorBidi"/>
                <w:szCs w:val="22"/>
                <w:lang w:eastAsia="en-GB"/>
              </w:rPr>
              <w:t xml:space="preserve">any </w:t>
            </w:r>
            <w:r>
              <w:rPr>
                <w:rFonts w:asciiTheme="majorBidi" w:hAnsiTheme="majorBidi" w:cstheme="majorBidi"/>
                <w:szCs w:val="22"/>
                <w:lang w:eastAsia="en-GB"/>
              </w:rPr>
              <w:t>Spikevax</w:t>
            </w:r>
            <w:r w:rsidR="0043021B">
              <w:rPr>
                <w:rFonts w:asciiTheme="majorBidi" w:hAnsiTheme="majorBidi" w:cstheme="majorBidi"/>
                <w:szCs w:val="22"/>
                <w:lang w:eastAsia="en-GB"/>
              </w:rPr>
              <w:t xml:space="preserve"> vaccine</w:t>
            </w:r>
            <w:r>
              <w:rPr>
                <w:rFonts w:asciiTheme="majorBidi" w:hAnsiTheme="majorBidi" w:cstheme="majorBidi"/>
                <w:szCs w:val="22"/>
                <w:lang w:eastAsia="en-GB"/>
              </w:rPr>
              <w:t xml:space="preserve">, one dose of Spikevax </w:t>
            </w:r>
            <w:r w:rsidR="0043021B">
              <w:rPr>
                <w:rFonts w:asciiTheme="majorBidi" w:hAnsiTheme="majorBidi" w:cstheme="majorBidi"/>
                <w:szCs w:val="22"/>
                <w:lang w:eastAsia="en-GB"/>
              </w:rPr>
              <w:t>XBB.1.5</w:t>
            </w:r>
            <w:r>
              <w:rPr>
                <w:rFonts w:asciiTheme="majorBidi" w:hAnsiTheme="majorBidi" w:cstheme="majorBidi"/>
                <w:b/>
                <w:bCs/>
                <w:szCs w:val="22"/>
                <w:lang w:eastAsia="en-GB"/>
              </w:rPr>
              <w:t xml:space="preserve"> </w:t>
            </w:r>
            <w:r>
              <w:rPr>
                <w:rFonts w:asciiTheme="majorBidi" w:hAnsiTheme="majorBidi" w:cstheme="majorBidi"/>
                <w:szCs w:val="22"/>
                <w:lang w:eastAsia="en-GB"/>
              </w:rPr>
              <w:t>should be administered to complete the two-dose series.</w:t>
            </w:r>
          </w:p>
        </w:tc>
      </w:tr>
      <w:tr w:rsidR="00AC0353" w:rsidTr="00AC0353" w14:paraId="22BE1A43" w14:textId="77777777">
        <w:trPr>
          <w:trHeight w:val="926"/>
        </w:trPr>
        <w:tc>
          <w:tcPr>
            <w:tcW w:w="1717"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AC0353" w:rsidRDefault="00AC0353" w14:paraId="2F549853"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Children 6 months through 4 years of age, with prior vaccination or known history of SARS-CoV-2 infection</w:t>
            </w:r>
          </w:p>
          <w:p w:rsidR="00AC0353" w:rsidRDefault="00AC0353" w14:paraId="5B64630B" w14:textId="77777777">
            <w:pPr>
              <w:spacing w:line="240" w:lineRule="auto"/>
              <w:rPr>
                <w:rFonts w:asciiTheme="majorBidi" w:hAnsiTheme="majorBidi" w:cstheme="majorBidi"/>
                <w:szCs w:val="22"/>
                <w:lang w:eastAsia="en-GB"/>
              </w:rPr>
            </w:pPr>
          </w:p>
        </w:tc>
        <w:tc>
          <w:tcPr>
            <w:tcW w:w="1536"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AC0353" w:rsidRDefault="00AC0353" w14:paraId="3538945C"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0.25 mL, given intramuscularly*</w:t>
            </w:r>
          </w:p>
        </w:tc>
        <w:tc>
          <w:tcPr>
            <w:tcW w:w="1747" w:type="pct"/>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AC0353" w:rsidRDefault="00AC0353" w14:paraId="56A04E75" w14:textId="77777777">
            <w:pPr>
              <w:rPr>
                <w:bCs/>
                <w:iCs/>
                <w:szCs w:val="22"/>
                <w:lang w:eastAsia="en-GB"/>
              </w:rPr>
            </w:pPr>
          </w:p>
          <w:p w:rsidR="00AC0353" w:rsidRDefault="00AC0353" w14:paraId="5EEED1D1" w14:textId="77777777">
            <w:pPr>
              <w:rPr>
                <w:bCs/>
                <w:iCs/>
                <w:szCs w:val="22"/>
                <w:lang w:eastAsia="en-GB"/>
              </w:rPr>
            </w:pPr>
          </w:p>
          <w:p w:rsidR="00AC0353" w:rsidRDefault="00AC0353" w14:paraId="0AF42DAC" w14:textId="5151AC6A">
            <w:pPr>
              <w:rPr>
                <w:bCs/>
                <w:iCs/>
                <w:szCs w:val="22"/>
                <w:lang w:eastAsia="en-GB"/>
              </w:rPr>
            </w:pPr>
            <w:r>
              <w:rPr>
                <w:bCs/>
                <w:iCs/>
                <w:szCs w:val="22"/>
                <w:lang w:eastAsia="en-GB"/>
              </w:rPr>
              <w:t xml:space="preserve">Spikevax </w:t>
            </w:r>
            <w:r w:rsidR="00537F47">
              <w:rPr>
                <w:bCs/>
                <w:iCs/>
                <w:szCs w:val="22"/>
                <w:lang w:eastAsia="en-GB"/>
              </w:rPr>
              <w:t>XBB.1.5</w:t>
            </w:r>
            <w:r>
              <w:rPr>
                <w:bCs/>
                <w:iCs/>
                <w:szCs w:val="22"/>
                <w:lang w:eastAsia="en-GB"/>
              </w:rPr>
              <w:t xml:space="preserve"> should be administered at least 3 months after the most recent dose of a COVID</w:t>
            </w:r>
            <w:r>
              <w:rPr>
                <w:bCs/>
                <w:iCs/>
                <w:szCs w:val="22"/>
                <w:lang w:eastAsia="en-GB"/>
              </w:rPr>
              <w:noBreakHyphen/>
              <w:t>19 vaccine.</w:t>
            </w:r>
          </w:p>
          <w:p w:rsidR="00AC0353" w:rsidRDefault="00AC0353" w14:paraId="5488E4CB" w14:textId="77777777">
            <w:pPr>
              <w:tabs>
                <w:tab w:val="left" w:pos="720"/>
              </w:tabs>
              <w:spacing w:line="240" w:lineRule="auto"/>
              <w:rPr>
                <w:rFonts w:asciiTheme="majorBidi" w:hAnsiTheme="majorBidi" w:cstheme="majorBidi"/>
                <w:szCs w:val="22"/>
                <w:lang w:eastAsia="en-GB"/>
              </w:rPr>
            </w:pPr>
          </w:p>
        </w:tc>
      </w:tr>
      <w:tr w:rsidR="00AC0353" w:rsidTr="00AC0353" w14:paraId="043CFAD1" w14:textId="77777777">
        <w:tc>
          <w:tcPr>
            <w:tcW w:w="1717"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AC0353" w:rsidRDefault="00AC0353" w14:paraId="72023FFF"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Children 5 years through 11 years of age, with or without prior vaccination</w:t>
            </w:r>
          </w:p>
          <w:p w:rsidR="00AC0353" w:rsidRDefault="00AC0353" w14:paraId="5B5E1AA9" w14:textId="77777777">
            <w:pPr>
              <w:spacing w:line="240" w:lineRule="auto"/>
              <w:rPr>
                <w:rFonts w:asciiTheme="majorBidi" w:hAnsiTheme="majorBidi" w:cstheme="majorBidi"/>
                <w:szCs w:val="22"/>
                <w:lang w:eastAsia="en-GB"/>
              </w:rPr>
            </w:pPr>
          </w:p>
        </w:tc>
        <w:tc>
          <w:tcPr>
            <w:tcW w:w="1536"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AC0353" w:rsidRDefault="00AC0353" w14:paraId="4431BD81"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0.25 mL, given intramuscularly*</w:t>
            </w:r>
          </w:p>
        </w:tc>
        <w:tc>
          <w:tcPr>
            <w:tcW w:w="0" w:type="auto"/>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AC0353" w:rsidRDefault="00AC0353" w14:paraId="433FDE39" w14:textId="77777777">
            <w:pPr>
              <w:tabs>
                <w:tab w:val="clear" w:pos="567"/>
              </w:tabs>
              <w:spacing w:line="240" w:lineRule="auto"/>
              <w:rPr>
                <w:rFonts w:asciiTheme="majorBidi" w:hAnsiTheme="majorBidi" w:cstheme="majorBidi"/>
                <w:szCs w:val="22"/>
                <w:lang w:eastAsia="en-GB"/>
              </w:rPr>
            </w:pPr>
          </w:p>
        </w:tc>
      </w:tr>
      <w:tr w:rsidR="00AC0353" w:rsidTr="00AC0353" w14:paraId="70E2A642" w14:textId="77777777">
        <w:tc>
          <w:tcPr>
            <w:tcW w:w="1717"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AC0353" w:rsidRDefault="00AC0353" w14:paraId="326EC9B1"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Individuals 12 years of age and older, with or without prior vaccination</w:t>
            </w:r>
          </w:p>
          <w:p w:rsidR="00AC0353" w:rsidRDefault="00AC0353" w14:paraId="5F3C53C1" w14:textId="77777777">
            <w:pPr>
              <w:spacing w:line="240" w:lineRule="auto"/>
              <w:rPr>
                <w:rFonts w:asciiTheme="majorBidi" w:hAnsiTheme="majorBidi" w:cstheme="majorBidi"/>
                <w:szCs w:val="22"/>
                <w:lang w:eastAsia="en-GB"/>
              </w:rPr>
            </w:pPr>
          </w:p>
        </w:tc>
        <w:tc>
          <w:tcPr>
            <w:tcW w:w="1536"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AC0353" w:rsidRDefault="00AC0353" w14:paraId="286605C1"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0.5 mL, given intramuscularly</w:t>
            </w:r>
          </w:p>
        </w:tc>
        <w:tc>
          <w:tcPr>
            <w:tcW w:w="0" w:type="auto"/>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AC0353" w:rsidRDefault="00AC0353" w14:paraId="6CF79381" w14:textId="77777777">
            <w:pPr>
              <w:tabs>
                <w:tab w:val="clear" w:pos="567"/>
              </w:tabs>
              <w:spacing w:line="240" w:lineRule="auto"/>
              <w:rPr>
                <w:rFonts w:asciiTheme="majorBidi" w:hAnsiTheme="majorBidi" w:cstheme="majorBidi"/>
                <w:szCs w:val="22"/>
                <w:lang w:eastAsia="en-GB"/>
              </w:rPr>
            </w:pPr>
          </w:p>
        </w:tc>
      </w:tr>
      <w:tr w:rsidR="00AC0353" w:rsidTr="00AC0353" w14:paraId="3CFCCF2C" w14:textId="77777777">
        <w:tc>
          <w:tcPr>
            <w:tcW w:w="1717"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AC0353" w:rsidRDefault="00AC0353" w14:paraId="42112F7B"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Individuals 65 years of age and older</w:t>
            </w:r>
          </w:p>
        </w:tc>
        <w:tc>
          <w:tcPr>
            <w:tcW w:w="1536"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AC0353" w:rsidRDefault="00AC0353" w14:paraId="2857651D"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0.5 mL, given intramuscularly</w:t>
            </w:r>
          </w:p>
        </w:tc>
        <w:tc>
          <w:tcPr>
            <w:tcW w:w="1747"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00AC0353" w:rsidRDefault="00AC0353" w14:paraId="3BCEE4CC" w14:textId="77777777">
            <w:pPr>
              <w:rPr>
                <w:bCs/>
                <w:iCs/>
                <w:szCs w:val="22"/>
                <w:lang w:eastAsia="en-GB"/>
              </w:rPr>
            </w:pPr>
            <w:r>
              <w:rPr>
                <w:bCs/>
                <w:iCs/>
                <w:szCs w:val="22"/>
                <w:lang w:eastAsia="en-GB"/>
              </w:rPr>
              <w:t>One additional dose may be administered at least 3 months after the most recent dose of a COVID-19 vaccine.</w:t>
            </w:r>
          </w:p>
          <w:p w:rsidR="00AC0353" w:rsidRDefault="00AC0353" w14:paraId="0B2C4918" w14:textId="77777777">
            <w:pPr>
              <w:rPr>
                <w:bCs/>
                <w:iCs/>
                <w:szCs w:val="22"/>
                <w:lang w:eastAsia="en-GB"/>
              </w:rPr>
            </w:pPr>
          </w:p>
        </w:tc>
      </w:tr>
    </w:tbl>
    <w:p w:rsidR="00AC0353" w:rsidP="00AC0353" w:rsidRDefault="00AC0353" w14:paraId="49A4A054" w14:textId="4B0B1766">
      <w:pPr>
        <w:spacing w:line="240" w:lineRule="auto"/>
        <w:rPr>
          <w:rFonts w:asciiTheme="majorBidi" w:hAnsiTheme="majorBidi" w:cstheme="majorBidi"/>
          <w:szCs w:val="22"/>
        </w:rPr>
      </w:pPr>
      <w:r>
        <w:rPr>
          <w:rFonts w:asciiTheme="majorBidi" w:hAnsiTheme="majorBidi" w:cstheme="majorBidi"/>
          <w:szCs w:val="22"/>
        </w:rPr>
        <w:t>* Do not use the</w:t>
      </w:r>
      <w:r w:rsidR="007741C6">
        <w:rPr>
          <w:rFonts w:asciiTheme="majorBidi" w:hAnsiTheme="majorBidi" w:cstheme="majorBidi"/>
          <w:szCs w:val="22"/>
        </w:rPr>
        <w:t xml:space="preserve"> 0.5 mL</w:t>
      </w:r>
      <w:r>
        <w:rPr>
          <w:rFonts w:asciiTheme="majorBidi" w:hAnsiTheme="majorBidi" w:cstheme="majorBidi"/>
          <w:szCs w:val="22"/>
        </w:rPr>
        <w:t xml:space="preserve"> single-dose vial or </w:t>
      </w:r>
      <w:r w:rsidR="007741C6">
        <w:rPr>
          <w:rFonts w:asciiTheme="majorBidi" w:hAnsiTheme="majorBidi" w:cstheme="majorBidi"/>
          <w:szCs w:val="22"/>
        </w:rPr>
        <w:t xml:space="preserve">0.5 mL </w:t>
      </w:r>
      <w:r>
        <w:rPr>
          <w:rFonts w:asciiTheme="majorBidi" w:hAnsiTheme="majorBidi" w:cstheme="majorBidi"/>
          <w:szCs w:val="22"/>
        </w:rPr>
        <w:t>pre</w:t>
      </w:r>
      <w:r>
        <w:rPr>
          <w:rFonts w:asciiTheme="majorBidi" w:hAnsiTheme="majorBidi" w:cstheme="majorBidi"/>
          <w:szCs w:val="22"/>
        </w:rPr>
        <w:noBreakHyphen/>
        <w:t>filled syringe to deliver a partial volume of 0.25 mL.</w:t>
      </w:r>
    </w:p>
    <w:p w:rsidR="00AC0353" w:rsidP="00AC0353" w:rsidRDefault="00AC0353" w14:paraId="4BA78C15" w14:textId="77777777">
      <w:pPr>
        <w:numPr>
          <w:ilvl w:val="12"/>
          <w:numId w:val="0"/>
        </w:numPr>
        <w:tabs>
          <w:tab w:val="clear" w:pos="567"/>
          <w:tab w:val="left" w:pos="720"/>
        </w:tabs>
        <w:spacing w:line="240" w:lineRule="auto"/>
        <w:ind w:right="-2"/>
        <w:rPr>
          <w:rFonts w:asciiTheme="majorBidi" w:hAnsiTheme="majorBidi" w:cstheme="majorBidi"/>
          <w:noProof/>
          <w:szCs w:val="22"/>
        </w:rPr>
      </w:pPr>
    </w:p>
    <w:p w:rsidR="00AC0353" w:rsidP="00AC0353" w:rsidRDefault="00AC0353" w14:paraId="75B5EC19" w14:textId="45503101">
      <w:pPr>
        <w:spacing w:line="240" w:lineRule="auto"/>
        <w:rPr>
          <w:rFonts w:asciiTheme="majorBidi" w:hAnsiTheme="majorBidi" w:cstheme="majorBidi"/>
          <w:b/>
          <w:bCs/>
          <w:szCs w:val="22"/>
        </w:rPr>
      </w:pPr>
      <w:r>
        <w:rPr>
          <w:rFonts w:asciiTheme="majorBidi" w:hAnsiTheme="majorBidi" w:cstheme="majorBidi"/>
          <w:b/>
          <w:bCs/>
          <w:szCs w:val="22"/>
        </w:rPr>
        <w:t>Table 2.</w:t>
      </w:r>
      <w:r>
        <w:rPr>
          <w:rFonts w:asciiTheme="majorBidi" w:hAnsiTheme="majorBidi" w:cstheme="majorBidi"/>
          <w:szCs w:val="22"/>
        </w:rPr>
        <w:t xml:space="preserve"> </w:t>
      </w:r>
      <w:r>
        <w:rPr>
          <w:rFonts w:asciiTheme="majorBidi" w:hAnsiTheme="majorBidi" w:cstheme="majorBidi"/>
          <w:b/>
          <w:bCs/>
          <w:szCs w:val="22"/>
        </w:rPr>
        <w:t xml:space="preserve">Spikevax </w:t>
      </w:r>
      <w:r w:rsidR="00734E6D">
        <w:rPr>
          <w:rFonts w:asciiTheme="majorBidi" w:hAnsiTheme="majorBidi" w:cstheme="majorBidi"/>
          <w:b/>
          <w:bCs/>
          <w:szCs w:val="22"/>
        </w:rPr>
        <w:t>XBB.1.5</w:t>
      </w:r>
      <w:r>
        <w:rPr>
          <w:rFonts w:asciiTheme="majorBidi" w:hAnsiTheme="majorBidi" w:cstheme="majorBidi"/>
          <w:b/>
          <w:bCs/>
          <w:szCs w:val="22"/>
        </w:rPr>
        <w:t xml:space="preserve"> posology for immunocompromised individuals</w:t>
      </w:r>
    </w:p>
    <w:p w:rsidR="00AC0353" w:rsidP="00AC0353" w:rsidRDefault="00AC0353" w14:paraId="5F2F7F8E" w14:textId="77777777">
      <w:pPr>
        <w:spacing w:line="240" w:lineRule="auto"/>
        <w:rPr>
          <w:rFonts w:asciiTheme="majorBidi" w:hAnsiTheme="majorBidi" w:cstheme="majorBidi"/>
          <w:szCs w:val="22"/>
        </w:rPr>
      </w:pPr>
    </w:p>
    <w:tbl>
      <w:tblPr>
        <w:tblStyle w:val="TableGrid"/>
        <w:tblW w:w="5000" w:type="pct"/>
        <w:tblLook w:val="04A0" w:firstRow="1" w:lastRow="0" w:firstColumn="1" w:lastColumn="0" w:noHBand="0" w:noVBand="1"/>
      </w:tblPr>
      <w:tblGrid>
        <w:gridCol w:w="3144"/>
        <w:gridCol w:w="2791"/>
        <w:gridCol w:w="3126"/>
      </w:tblGrid>
      <w:tr w:rsidR="00AC0353" w:rsidTr="00AC0353" w14:paraId="4E3D9941" w14:textId="77777777">
        <w:tc>
          <w:tcPr>
            <w:tcW w:w="1735"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AC0353" w:rsidRDefault="00AC0353" w14:paraId="3C3D49D2"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Age(s)</w:t>
            </w:r>
          </w:p>
        </w:tc>
        <w:tc>
          <w:tcPr>
            <w:tcW w:w="1540"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AC0353" w:rsidRDefault="00AC0353" w14:paraId="1645D1F6"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Dose</w:t>
            </w:r>
          </w:p>
        </w:tc>
        <w:tc>
          <w:tcPr>
            <w:tcW w:w="1725"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AC0353" w:rsidRDefault="00AC0353" w14:paraId="0F948796"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Additional recommendations</w:t>
            </w:r>
          </w:p>
          <w:p w:rsidR="00AC0353" w:rsidRDefault="00AC0353" w14:paraId="50224854" w14:textId="77777777">
            <w:pPr>
              <w:spacing w:line="240" w:lineRule="auto"/>
              <w:rPr>
                <w:rFonts w:asciiTheme="majorBidi" w:hAnsiTheme="majorBidi" w:cstheme="majorBidi"/>
                <w:b/>
                <w:bCs/>
                <w:szCs w:val="22"/>
                <w:lang w:eastAsia="en-GB"/>
              </w:rPr>
            </w:pPr>
          </w:p>
        </w:tc>
      </w:tr>
      <w:tr w:rsidR="00AC0353" w:rsidTr="00AC0353" w14:paraId="15E9F835" w14:textId="77777777">
        <w:tc>
          <w:tcPr>
            <w:tcW w:w="1735"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AC0353" w:rsidRDefault="00AC0353" w14:paraId="2C2D2B2E"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Immunocompromised children 6 months through 4 years of age, without prior vaccination</w:t>
            </w:r>
          </w:p>
        </w:tc>
        <w:tc>
          <w:tcPr>
            <w:tcW w:w="1540"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AC0353" w:rsidRDefault="00AC0353" w14:paraId="5BDE5202"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Two doses of 0.25 mL, given intramuscularly*</w:t>
            </w:r>
          </w:p>
        </w:tc>
        <w:tc>
          <w:tcPr>
            <w:tcW w:w="1725"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AC0353" w:rsidRDefault="00AC0353" w14:paraId="7AFD0FCF"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A third dose in severely immunocompromised may be given at least 28 days after the second dose.</w:t>
            </w:r>
          </w:p>
          <w:p w:rsidR="00AC0353" w:rsidRDefault="00AC0353" w14:paraId="5954666B" w14:textId="77777777">
            <w:pPr>
              <w:spacing w:line="240" w:lineRule="auto"/>
              <w:rPr>
                <w:rFonts w:asciiTheme="majorBidi" w:hAnsiTheme="majorBidi" w:cstheme="majorBidi"/>
                <w:szCs w:val="22"/>
                <w:lang w:eastAsia="en-GB"/>
              </w:rPr>
            </w:pPr>
          </w:p>
        </w:tc>
      </w:tr>
      <w:tr w:rsidR="00AC0353" w:rsidTr="00AC0353" w14:paraId="2A88A2A6" w14:textId="77777777">
        <w:tc>
          <w:tcPr>
            <w:tcW w:w="1735"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AC0353" w:rsidRDefault="00AC0353" w14:paraId="4BE3BADB" w14:textId="77777777">
            <w:pPr>
              <w:spacing w:line="240" w:lineRule="auto"/>
              <w:rPr>
                <w:lang w:eastAsia="en-GB"/>
              </w:rPr>
            </w:pPr>
            <w:r>
              <w:rPr>
                <w:lang w:eastAsia="en-GB"/>
              </w:rPr>
              <w:t>Immunocompromised children 6 months through 4 years of age, with prior vaccination</w:t>
            </w:r>
          </w:p>
          <w:p w:rsidR="00AC0353" w:rsidRDefault="00AC0353" w14:paraId="7A8446D6" w14:textId="77777777">
            <w:pPr>
              <w:spacing w:line="240" w:lineRule="auto"/>
              <w:rPr>
                <w:rFonts w:asciiTheme="majorBidi" w:hAnsiTheme="majorBidi" w:cstheme="majorBidi"/>
                <w:szCs w:val="22"/>
                <w:lang w:eastAsia="en-GB"/>
              </w:rPr>
            </w:pPr>
          </w:p>
        </w:tc>
        <w:tc>
          <w:tcPr>
            <w:tcW w:w="1540"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AC0353" w:rsidRDefault="00AC0353" w14:paraId="3F9E736F" w14:textId="77777777">
            <w:pPr>
              <w:spacing w:line="240" w:lineRule="auto"/>
              <w:rPr>
                <w:lang w:eastAsia="en-GB"/>
              </w:rPr>
            </w:pPr>
            <w:r>
              <w:rPr>
                <w:lang w:eastAsia="en-GB"/>
              </w:rPr>
              <w:t>One dose of 0.25 mL, given intramuscularly*</w:t>
            </w:r>
          </w:p>
          <w:p w:rsidR="00AC0353" w:rsidRDefault="00AC0353" w14:paraId="3CBF2E2F" w14:textId="77777777">
            <w:pPr>
              <w:spacing w:line="240" w:lineRule="auto"/>
              <w:rPr>
                <w:rFonts w:asciiTheme="majorBidi" w:hAnsiTheme="majorBidi" w:cstheme="majorBidi"/>
                <w:szCs w:val="22"/>
                <w:lang w:eastAsia="en-GB"/>
              </w:rPr>
            </w:pPr>
          </w:p>
        </w:tc>
        <w:tc>
          <w:tcPr>
            <w:tcW w:w="1725" w:type="pct"/>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AC0353" w:rsidRDefault="00AC0353" w14:paraId="0D5B9825" w14:textId="77777777">
            <w:pPr>
              <w:tabs>
                <w:tab w:val="clear" w:pos="567"/>
                <w:tab w:val="left" w:pos="720"/>
              </w:tabs>
              <w:spacing w:line="240" w:lineRule="auto"/>
              <w:rPr>
                <w:bCs/>
                <w:iCs/>
                <w:lang w:eastAsia="en-GB"/>
              </w:rPr>
            </w:pPr>
          </w:p>
          <w:p w:rsidR="00AC0353" w:rsidRDefault="00AC0353" w14:paraId="0DE87978" w14:textId="77777777">
            <w:pPr>
              <w:tabs>
                <w:tab w:val="clear" w:pos="567"/>
                <w:tab w:val="left" w:pos="720"/>
              </w:tabs>
              <w:spacing w:line="240" w:lineRule="auto"/>
              <w:rPr>
                <w:bCs/>
                <w:iCs/>
                <w:szCs w:val="22"/>
                <w:lang w:eastAsia="en-GB"/>
              </w:rPr>
            </w:pPr>
            <w:r>
              <w:rPr>
                <w:bCs/>
                <w:iCs/>
                <w:lang w:eastAsia="en-GB"/>
              </w:rPr>
              <w:t>Additional age</w:t>
            </w:r>
            <w:r>
              <w:rPr>
                <w:bCs/>
                <w:iCs/>
                <w:lang w:eastAsia="en-GB"/>
              </w:rPr>
              <w:noBreakHyphen/>
              <w:t xml:space="preserve">appropriate dose(s) may be administered </w:t>
            </w:r>
            <w:r>
              <w:rPr>
                <w:rFonts w:asciiTheme="majorBidi" w:hAnsiTheme="majorBidi" w:cstheme="majorBidi"/>
                <w:szCs w:val="22"/>
                <w:lang w:eastAsia="en-GB"/>
              </w:rPr>
              <w:t xml:space="preserve">in severely immunocompromised at least 2 months </w:t>
            </w:r>
            <w:r>
              <w:rPr>
                <w:bCs/>
                <w:iCs/>
                <w:lang w:eastAsia="en-GB"/>
              </w:rPr>
              <w:t>following the most recent dose of a COVID</w:t>
            </w:r>
            <w:r>
              <w:rPr>
                <w:bCs/>
                <w:iCs/>
                <w:lang w:eastAsia="en-GB"/>
              </w:rPr>
              <w:noBreakHyphen/>
              <w:t>19 vaccine at the discretion of the healthcare provider, taking into consideration the individual’s clinical circumstances.</w:t>
            </w:r>
          </w:p>
        </w:tc>
      </w:tr>
      <w:tr w:rsidR="00AC0353" w:rsidTr="00AC0353" w14:paraId="4B496B11" w14:textId="77777777">
        <w:tc>
          <w:tcPr>
            <w:tcW w:w="1735"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AC0353" w:rsidRDefault="00AC0353" w14:paraId="56D47AAB"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Immunocompromised children 5 years through 11 years of age, with or without prior vaccination</w:t>
            </w:r>
          </w:p>
          <w:p w:rsidR="00AC0353" w:rsidRDefault="00AC0353" w14:paraId="3072CD16" w14:textId="77777777">
            <w:pPr>
              <w:spacing w:line="240" w:lineRule="auto"/>
              <w:rPr>
                <w:rFonts w:asciiTheme="majorBidi" w:hAnsiTheme="majorBidi" w:cstheme="majorBidi"/>
                <w:szCs w:val="22"/>
                <w:lang w:eastAsia="en-GB"/>
              </w:rPr>
            </w:pPr>
          </w:p>
        </w:tc>
        <w:tc>
          <w:tcPr>
            <w:tcW w:w="1540"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AC0353" w:rsidRDefault="00AC0353" w14:paraId="3F328C19"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0.25 mL, given intramuscularly*</w:t>
            </w:r>
          </w:p>
          <w:p w:rsidR="00AC0353" w:rsidRDefault="00AC0353" w14:paraId="11358363" w14:textId="77777777">
            <w:pPr>
              <w:spacing w:line="240" w:lineRule="auto"/>
              <w:rPr>
                <w:rFonts w:asciiTheme="majorBidi" w:hAnsiTheme="majorBidi" w:cstheme="majorBidi"/>
                <w:szCs w:val="22"/>
                <w:lang w:eastAsia="en-GB"/>
              </w:rPr>
            </w:pPr>
          </w:p>
        </w:tc>
        <w:tc>
          <w:tcPr>
            <w:tcW w:w="0" w:type="auto"/>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AC0353" w:rsidRDefault="00AC0353" w14:paraId="4CFE1A72" w14:textId="77777777">
            <w:pPr>
              <w:tabs>
                <w:tab w:val="clear" w:pos="567"/>
              </w:tabs>
              <w:spacing w:line="240" w:lineRule="auto"/>
              <w:rPr>
                <w:bCs/>
                <w:iCs/>
                <w:szCs w:val="22"/>
                <w:lang w:eastAsia="en-GB"/>
              </w:rPr>
            </w:pPr>
          </w:p>
        </w:tc>
      </w:tr>
      <w:tr w:rsidR="00AC0353" w:rsidTr="00AC0353" w14:paraId="624C111A" w14:textId="77777777">
        <w:trPr>
          <w:trHeight w:val="1223"/>
        </w:trPr>
        <w:tc>
          <w:tcPr>
            <w:tcW w:w="1735"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AC0353" w:rsidRDefault="00AC0353" w14:paraId="5A9D5B58"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Immunocompromised individuals 12 years of age and older, with or without prior vaccination</w:t>
            </w:r>
          </w:p>
        </w:tc>
        <w:tc>
          <w:tcPr>
            <w:tcW w:w="1540"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AC0353" w:rsidRDefault="00AC0353" w14:paraId="61C61596"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0.5 mL, given intramuscularly</w:t>
            </w:r>
          </w:p>
        </w:tc>
        <w:tc>
          <w:tcPr>
            <w:tcW w:w="0" w:type="auto"/>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AC0353" w:rsidRDefault="00AC0353" w14:paraId="0736F470" w14:textId="77777777">
            <w:pPr>
              <w:tabs>
                <w:tab w:val="clear" w:pos="567"/>
              </w:tabs>
              <w:spacing w:line="240" w:lineRule="auto"/>
              <w:rPr>
                <w:bCs/>
                <w:iCs/>
                <w:szCs w:val="22"/>
                <w:lang w:eastAsia="en-GB"/>
              </w:rPr>
            </w:pPr>
          </w:p>
        </w:tc>
      </w:tr>
    </w:tbl>
    <w:p w:rsidR="00AC0353" w:rsidP="00AC0353" w:rsidRDefault="00AC0353" w14:paraId="1B38F6ED" w14:textId="7686937B">
      <w:pPr>
        <w:spacing w:line="240" w:lineRule="auto"/>
        <w:rPr>
          <w:rFonts w:asciiTheme="majorBidi" w:hAnsiTheme="majorBidi" w:cstheme="majorBidi"/>
          <w:szCs w:val="22"/>
        </w:rPr>
      </w:pPr>
      <w:r>
        <w:rPr>
          <w:rFonts w:asciiTheme="majorBidi" w:hAnsiTheme="majorBidi" w:cstheme="majorBidi"/>
          <w:szCs w:val="22"/>
        </w:rPr>
        <w:t xml:space="preserve">* Do not use the </w:t>
      </w:r>
      <w:r w:rsidR="006F1437">
        <w:rPr>
          <w:rFonts w:asciiTheme="majorBidi" w:hAnsiTheme="majorBidi" w:cstheme="majorBidi"/>
          <w:szCs w:val="22"/>
        </w:rPr>
        <w:t xml:space="preserve">0.5 mL </w:t>
      </w:r>
      <w:r>
        <w:rPr>
          <w:rFonts w:asciiTheme="majorBidi" w:hAnsiTheme="majorBidi" w:cstheme="majorBidi"/>
          <w:szCs w:val="22"/>
        </w:rPr>
        <w:t xml:space="preserve">single-dose vial or </w:t>
      </w:r>
      <w:r w:rsidR="006F1437">
        <w:rPr>
          <w:rFonts w:asciiTheme="majorBidi" w:hAnsiTheme="majorBidi" w:cstheme="majorBidi"/>
          <w:szCs w:val="22"/>
        </w:rPr>
        <w:t xml:space="preserve">0.5 mL </w:t>
      </w:r>
      <w:r>
        <w:rPr>
          <w:rFonts w:asciiTheme="majorBidi" w:hAnsiTheme="majorBidi" w:cstheme="majorBidi"/>
          <w:szCs w:val="22"/>
        </w:rPr>
        <w:t>pre</w:t>
      </w:r>
      <w:r>
        <w:rPr>
          <w:rFonts w:asciiTheme="majorBidi" w:hAnsiTheme="majorBidi" w:cstheme="majorBidi"/>
          <w:szCs w:val="22"/>
        </w:rPr>
        <w:noBreakHyphen/>
        <w:t>filled syringe to deliver a partial volume of 0.25 mL.</w:t>
      </w:r>
    </w:p>
    <w:p w:rsidR="00AC0353" w:rsidP="00AC0353" w:rsidRDefault="00AC0353" w14:paraId="7365ABD3" w14:textId="77777777">
      <w:pPr>
        <w:numPr>
          <w:ilvl w:val="12"/>
          <w:numId w:val="0"/>
        </w:numPr>
        <w:tabs>
          <w:tab w:val="clear" w:pos="567"/>
          <w:tab w:val="left" w:pos="720"/>
        </w:tabs>
        <w:spacing w:line="240" w:lineRule="auto"/>
        <w:ind w:right="-2"/>
        <w:rPr>
          <w:rFonts w:asciiTheme="majorBidi" w:hAnsiTheme="majorBidi" w:cstheme="majorBidi"/>
          <w:noProof/>
          <w:szCs w:val="22"/>
        </w:rPr>
      </w:pPr>
    </w:p>
    <w:p w:rsidR="00AC0353" w:rsidP="00AC0353" w:rsidRDefault="00AC0353" w14:paraId="1E7DB3AB" w14:textId="77777777">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Your doctor, pharmacist or nurse will inject the vaccine into a muscle (intramuscular injection) in your upper arm.</w:t>
      </w:r>
    </w:p>
    <w:p w:rsidR="00AC0353" w:rsidP="00AC0353" w:rsidRDefault="00AC0353" w14:paraId="57625DE4" w14:textId="77777777">
      <w:pPr>
        <w:numPr>
          <w:ilvl w:val="12"/>
          <w:numId w:val="0"/>
        </w:numPr>
        <w:tabs>
          <w:tab w:val="clear" w:pos="567"/>
          <w:tab w:val="left" w:pos="720"/>
        </w:tabs>
        <w:spacing w:line="240" w:lineRule="auto"/>
        <w:ind w:right="-2"/>
        <w:rPr>
          <w:rFonts w:asciiTheme="majorBidi" w:hAnsiTheme="majorBidi" w:cstheme="majorBidi"/>
          <w:szCs w:val="22"/>
        </w:rPr>
      </w:pPr>
    </w:p>
    <w:p w:rsidR="00AC0353" w:rsidP="00AC0353" w:rsidRDefault="00AC0353" w14:paraId="73B8EB90" w14:textId="77777777">
      <w:pPr>
        <w:numPr>
          <w:ilvl w:val="12"/>
          <w:numId w:val="0"/>
        </w:numPr>
        <w:tabs>
          <w:tab w:val="clear" w:pos="567"/>
          <w:tab w:val="left" w:pos="720"/>
        </w:tabs>
        <w:spacing w:line="240" w:lineRule="auto"/>
        <w:ind w:right="-2"/>
        <w:rPr>
          <w:rFonts w:asciiTheme="majorBidi" w:hAnsiTheme="majorBidi" w:cstheme="majorBidi"/>
          <w:szCs w:val="22"/>
        </w:rPr>
      </w:pPr>
      <w:r>
        <w:rPr>
          <w:rFonts w:asciiTheme="majorBidi" w:hAnsiTheme="majorBidi" w:cstheme="majorBidi"/>
          <w:b/>
          <w:bCs/>
          <w:szCs w:val="22"/>
        </w:rPr>
        <w:t>After</w:t>
      </w:r>
      <w:r>
        <w:rPr>
          <w:rFonts w:asciiTheme="majorBidi" w:hAnsiTheme="majorBidi" w:cstheme="majorBidi"/>
          <w:szCs w:val="22"/>
        </w:rPr>
        <w:t xml:space="preserve"> each injection of the vaccine, your doctor, pharmacist or nurse will watch over you for at least </w:t>
      </w:r>
      <w:r>
        <w:rPr>
          <w:rFonts w:asciiTheme="majorBidi" w:hAnsiTheme="majorBidi" w:cstheme="majorBidi"/>
          <w:b/>
          <w:bCs/>
          <w:szCs w:val="22"/>
        </w:rPr>
        <w:t>15 minutes</w:t>
      </w:r>
      <w:r>
        <w:rPr>
          <w:rFonts w:asciiTheme="majorBidi" w:hAnsiTheme="majorBidi" w:cstheme="majorBidi"/>
          <w:szCs w:val="22"/>
        </w:rPr>
        <w:t xml:space="preserve"> to monitor for signs of an allergic reaction.</w:t>
      </w:r>
    </w:p>
    <w:p w:rsidR="00AC0353" w:rsidP="00AC0353" w:rsidRDefault="00AC0353" w14:paraId="1831D732" w14:textId="77777777">
      <w:pPr>
        <w:numPr>
          <w:ilvl w:val="12"/>
          <w:numId w:val="0"/>
        </w:numPr>
        <w:tabs>
          <w:tab w:val="clear" w:pos="567"/>
          <w:tab w:val="left" w:pos="720"/>
        </w:tabs>
        <w:spacing w:line="240" w:lineRule="auto"/>
        <w:ind w:right="-29"/>
        <w:rPr>
          <w:rFonts w:asciiTheme="majorBidi" w:hAnsiTheme="majorBidi" w:cstheme="majorBidi"/>
          <w:b/>
          <w:noProof/>
          <w:szCs w:val="22"/>
        </w:rPr>
      </w:pPr>
    </w:p>
    <w:p w:rsidR="00AC0353" w:rsidP="00AC0353" w:rsidRDefault="00AC0353" w14:paraId="4B195196" w14:textId="77777777">
      <w:pPr>
        <w:numPr>
          <w:ilvl w:val="12"/>
          <w:numId w:val="0"/>
        </w:numPr>
        <w:tabs>
          <w:tab w:val="clear" w:pos="567"/>
          <w:tab w:val="left" w:pos="720"/>
        </w:tabs>
        <w:spacing w:line="240" w:lineRule="auto"/>
        <w:ind w:right="-29"/>
        <w:rPr>
          <w:rFonts w:asciiTheme="majorBidi" w:hAnsiTheme="majorBidi" w:cstheme="majorBidi"/>
          <w:bCs/>
          <w:szCs w:val="22"/>
        </w:rPr>
      </w:pPr>
      <w:r>
        <w:rPr>
          <w:rFonts w:asciiTheme="majorBidi" w:hAnsiTheme="majorBidi" w:cstheme="majorBidi"/>
          <w:bCs/>
          <w:noProof/>
          <w:szCs w:val="22"/>
        </w:rPr>
        <w:t>If you have any further questions on the use of this vaccine, ask your doctor, pharmacist or nurse.</w:t>
      </w:r>
    </w:p>
    <w:p w:rsidR="00AC0353" w:rsidP="00AC0353" w:rsidRDefault="00AC0353" w14:paraId="255BB8B7" w14:textId="77777777">
      <w:pPr>
        <w:numPr>
          <w:ilvl w:val="12"/>
          <w:numId w:val="0"/>
        </w:numPr>
        <w:tabs>
          <w:tab w:val="clear" w:pos="567"/>
          <w:tab w:val="left" w:pos="720"/>
        </w:tabs>
        <w:spacing w:line="240" w:lineRule="auto"/>
        <w:rPr>
          <w:rFonts w:asciiTheme="majorBidi" w:hAnsiTheme="majorBidi" w:cstheme="majorBidi"/>
          <w:szCs w:val="22"/>
        </w:rPr>
      </w:pPr>
    </w:p>
    <w:p w:rsidR="00AC0353" w:rsidP="00AC0353" w:rsidRDefault="00AC0353" w14:paraId="4ACA1A6C" w14:textId="77777777">
      <w:pPr>
        <w:numPr>
          <w:ilvl w:val="12"/>
          <w:numId w:val="0"/>
        </w:numPr>
        <w:tabs>
          <w:tab w:val="clear" w:pos="567"/>
          <w:tab w:val="left" w:pos="720"/>
        </w:tabs>
        <w:spacing w:line="240" w:lineRule="auto"/>
        <w:rPr>
          <w:rFonts w:asciiTheme="majorBidi" w:hAnsiTheme="majorBidi" w:cstheme="majorBidi"/>
          <w:szCs w:val="22"/>
        </w:rPr>
      </w:pPr>
    </w:p>
    <w:p w:rsidR="00AC0353" w:rsidP="00AC0353" w:rsidRDefault="00AC0353" w14:paraId="46648830" w14:textId="77777777">
      <w:pPr>
        <w:numPr>
          <w:ilvl w:val="12"/>
          <w:numId w:val="0"/>
        </w:numPr>
        <w:tabs>
          <w:tab w:val="clear" w:pos="567"/>
          <w:tab w:val="left" w:pos="720"/>
        </w:tabs>
        <w:spacing w:line="240" w:lineRule="auto"/>
        <w:ind w:left="567" w:right="-2" w:hanging="567"/>
        <w:rPr>
          <w:rFonts w:asciiTheme="majorBidi" w:hAnsiTheme="majorBidi" w:cstheme="majorBidi"/>
          <w:szCs w:val="22"/>
        </w:rPr>
      </w:pPr>
      <w:r>
        <w:rPr>
          <w:rFonts w:asciiTheme="majorBidi" w:hAnsiTheme="majorBidi" w:cstheme="majorBidi"/>
          <w:b/>
          <w:szCs w:val="22"/>
        </w:rPr>
        <w:t>4.</w:t>
      </w:r>
      <w:r>
        <w:rPr>
          <w:rFonts w:asciiTheme="majorBidi" w:hAnsiTheme="majorBidi" w:cstheme="majorBidi"/>
          <w:b/>
          <w:szCs w:val="22"/>
        </w:rPr>
        <w:tab/>
      </w:r>
      <w:r>
        <w:rPr>
          <w:rFonts w:asciiTheme="majorBidi" w:hAnsiTheme="majorBidi" w:cstheme="majorBidi"/>
          <w:b/>
          <w:szCs w:val="22"/>
        </w:rPr>
        <w:t>Possible side effects</w:t>
      </w:r>
    </w:p>
    <w:p w:rsidR="00AC0353" w:rsidP="00AC0353" w:rsidRDefault="00AC0353" w14:paraId="19C962F2" w14:textId="77777777">
      <w:pPr>
        <w:numPr>
          <w:ilvl w:val="12"/>
          <w:numId w:val="0"/>
        </w:numPr>
        <w:tabs>
          <w:tab w:val="clear" w:pos="567"/>
          <w:tab w:val="left" w:pos="720"/>
        </w:tabs>
        <w:spacing w:line="240" w:lineRule="auto"/>
        <w:rPr>
          <w:rFonts w:asciiTheme="majorBidi" w:hAnsiTheme="majorBidi" w:cstheme="majorBidi"/>
          <w:szCs w:val="22"/>
        </w:rPr>
      </w:pPr>
    </w:p>
    <w:p w:rsidR="00AC0353" w:rsidP="00AC0353" w:rsidRDefault="00AC0353" w14:paraId="5DE598A8" w14:textId="77777777">
      <w:pPr>
        <w:numPr>
          <w:ilvl w:val="12"/>
          <w:numId w:val="0"/>
        </w:numPr>
        <w:tabs>
          <w:tab w:val="clear" w:pos="567"/>
          <w:tab w:val="left" w:pos="720"/>
        </w:tabs>
        <w:spacing w:line="240" w:lineRule="auto"/>
        <w:ind w:right="-29"/>
        <w:rPr>
          <w:rFonts w:asciiTheme="majorBidi" w:hAnsiTheme="majorBidi" w:cstheme="majorBidi"/>
          <w:noProof/>
          <w:szCs w:val="22"/>
        </w:rPr>
      </w:pPr>
      <w:r>
        <w:rPr>
          <w:rFonts w:asciiTheme="majorBidi" w:hAnsiTheme="majorBidi" w:cstheme="majorBidi"/>
          <w:noProof/>
          <w:szCs w:val="22"/>
        </w:rPr>
        <w:t>Like all medicines, this vaccine can cause side effects, although not everybody gets them.</w:t>
      </w:r>
    </w:p>
    <w:p w:rsidR="00AC0353" w:rsidP="00AC0353" w:rsidRDefault="00AC0353" w14:paraId="4C1E4E74" w14:textId="77777777">
      <w:pPr>
        <w:numPr>
          <w:ilvl w:val="12"/>
          <w:numId w:val="0"/>
        </w:numPr>
        <w:tabs>
          <w:tab w:val="clear" w:pos="567"/>
          <w:tab w:val="left" w:pos="720"/>
        </w:tabs>
        <w:spacing w:line="240" w:lineRule="auto"/>
        <w:ind w:right="-29"/>
        <w:rPr>
          <w:rFonts w:asciiTheme="majorBidi" w:hAnsiTheme="majorBidi" w:cstheme="majorBidi"/>
          <w:noProof/>
          <w:szCs w:val="22"/>
        </w:rPr>
      </w:pPr>
    </w:p>
    <w:p w:rsidR="00AC0353" w:rsidP="00AC0353" w:rsidRDefault="00AC0353" w14:paraId="41B4A7C9" w14:textId="77777777">
      <w:pPr>
        <w:spacing w:line="240" w:lineRule="auto"/>
        <w:rPr>
          <w:rFonts w:asciiTheme="majorBidi" w:hAnsiTheme="majorBidi" w:cstheme="majorBidi"/>
          <w:noProof/>
          <w:szCs w:val="22"/>
        </w:rPr>
      </w:pPr>
      <w:r>
        <w:rPr>
          <w:rFonts w:asciiTheme="majorBidi" w:hAnsiTheme="majorBidi" w:cstheme="majorBidi"/>
          <w:noProof/>
          <w:szCs w:val="22"/>
        </w:rPr>
        <w:t xml:space="preserve">Get </w:t>
      </w:r>
      <w:r>
        <w:rPr>
          <w:rFonts w:asciiTheme="majorBidi" w:hAnsiTheme="majorBidi" w:cstheme="majorBidi"/>
          <w:b/>
          <w:noProof/>
          <w:szCs w:val="22"/>
          <w:u w:val="single"/>
        </w:rPr>
        <w:t>urgent</w:t>
      </w:r>
      <w:r>
        <w:rPr>
          <w:rFonts w:asciiTheme="majorBidi" w:hAnsiTheme="majorBidi" w:cstheme="majorBidi"/>
          <w:noProof/>
          <w:szCs w:val="22"/>
        </w:rPr>
        <w:t xml:space="preserve"> medical attention if you get any of the following signs and symptoms of an allergic reaction: </w:t>
      </w:r>
    </w:p>
    <w:p w:rsidR="00AC0353" w:rsidP="00953E95" w:rsidRDefault="00AC0353" w14:paraId="4A959639" w14:textId="77777777">
      <w:pPr>
        <w:pStyle w:val="ListParagraph"/>
        <w:numPr>
          <w:ilvl w:val="0"/>
          <w:numId w:val="28"/>
        </w:numPr>
        <w:spacing w:line="240" w:lineRule="auto"/>
        <w:rPr>
          <w:rFonts w:asciiTheme="majorBidi" w:hAnsiTheme="majorBidi" w:cstheme="majorBidi"/>
          <w:noProof/>
          <w:szCs w:val="22"/>
        </w:rPr>
      </w:pPr>
      <w:r>
        <w:rPr>
          <w:rFonts w:asciiTheme="majorBidi" w:hAnsiTheme="majorBidi" w:cstheme="majorBidi"/>
          <w:noProof/>
          <w:szCs w:val="22"/>
        </w:rPr>
        <w:t>feeling faint or light-headed;</w:t>
      </w:r>
    </w:p>
    <w:p w:rsidR="00AC0353" w:rsidP="00953E95" w:rsidRDefault="00AC0353" w14:paraId="67B0D821" w14:textId="77777777">
      <w:pPr>
        <w:pStyle w:val="ListParagraph"/>
        <w:numPr>
          <w:ilvl w:val="0"/>
          <w:numId w:val="28"/>
        </w:numPr>
        <w:spacing w:line="240" w:lineRule="auto"/>
        <w:rPr>
          <w:rFonts w:asciiTheme="majorBidi" w:hAnsiTheme="majorBidi" w:cstheme="majorBidi"/>
          <w:noProof/>
          <w:szCs w:val="22"/>
        </w:rPr>
      </w:pPr>
      <w:r>
        <w:rPr>
          <w:rFonts w:asciiTheme="majorBidi" w:hAnsiTheme="majorBidi" w:cstheme="majorBidi"/>
          <w:noProof/>
          <w:szCs w:val="22"/>
        </w:rPr>
        <w:t>changes in your heartbeat;</w:t>
      </w:r>
    </w:p>
    <w:p w:rsidR="00AC0353" w:rsidP="00953E95" w:rsidRDefault="00AC0353" w14:paraId="06605883" w14:textId="77777777">
      <w:pPr>
        <w:pStyle w:val="ListParagraph"/>
        <w:numPr>
          <w:ilvl w:val="0"/>
          <w:numId w:val="28"/>
        </w:numPr>
        <w:spacing w:line="240" w:lineRule="auto"/>
        <w:rPr>
          <w:rFonts w:asciiTheme="majorBidi" w:hAnsiTheme="majorBidi" w:cstheme="majorBidi"/>
          <w:noProof/>
          <w:szCs w:val="22"/>
        </w:rPr>
      </w:pPr>
      <w:r>
        <w:rPr>
          <w:rFonts w:asciiTheme="majorBidi" w:hAnsiTheme="majorBidi" w:cstheme="majorBidi"/>
          <w:noProof/>
          <w:szCs w:val="22"/>
        </w:rPr>
        <w:t>shortness of breath;</w:t>
      </w:r>
    </w:p>
    <w:p w:rsidR="00AC0353" w:rsidP="00953E95" w:rsidRDefault="00AC0353" w14:paraId="393049FF" w14:textId="77777777">
      <w:pPr>
        <w:pStyle w:val="ListParagraph"/>
        <w:numPr>
          <w:ilvl w:val="0"/>
          <w:numId w:val="28"/>
        </w:numPr>
        <w:spacing w:line="240" w:lineRule="auto"/>
        <w:rPr>
          <w:rFonts w:asciiTheme="majorBidi" w:hAnsiTheme="majorBidi" w:cstheme="majorBidi"/>
          <w:noProof/>
          <w:szCs w:val="22"/>
        </w:rPr>
      </w:pPr>
      <w:r>
        <w:rPr>
          <w:rFonts w:asciiTheme="majorBidi" w:hAnsiTheme="majorBidi" w:cstheme="majorBidi"/>
          <w:noProof/>
          <w:szCs w:val="22"/>
        </w:rPr>
        <w:t>wheezing;</w:t>
      </w:r>
    </w:p>
    <w:p w:rsidR="00AC0353" w:rsidP="00953E95" w:rsidRDefault="00AC0353" w14:paraId="0C937C27" w14:textId="77777777">
      <w:pPr>
        <w:pStyle w:val="ListParagraph"/>
        <w:numPr>
          <w:ilvl w:val="0"/>
          <w:numId w:val="28"/>
        </w:numPr>
        <w:spacing w:line="240" w:lineRule="auto"/>
        <w:rPr>
          <w:rFonts w:asciiTheme="majorBidi" w:hAnsiTheme="majorBidi" w:cstheme="majorBidi"/>
          <w:noProof/>
          <w:szCs w:val="22"/>
        </w:rPr>
      </w:pPr>
      <w:r>
        <w:rPr>
          <w:rFonts w:asciiTheme="majorBidi" w:hAnsiTheme="majorBidi" w:cstheme="majorBidi"/>
          <w:noProof/>
          <w:szCs w:val="22"/>
        </w:rPr>
        <w:t>swelling of your lips, face, or throat;</w:t>
      </w:r>
    </w:p>
    <w:p w:rsidR="00AC0353" w:rsidP="00953E95" w:rsidRDefault="00AC0353" w14:paraId="110EA6B5" w14:textId="77777777">
      <w:pPr>
        <w:pStyle w:val="ListParagraph"/>
        <w:numPr>
          <w:ilvl w:val="0"/>
          <w:numId w:val="28"/>
        </w:numPr>
        <w:spacing w:line="240" w:lineRule="auto"/>
        <w:rPr>
          <w:rFonts w:asciiTheme="majorBidi" w:hAnsiTheme="majorBidi" w:cstheme="majorBidi"/>
          <w:noProof/>
          <w:szCs w:val="22"/>
        </w:rPr>
      </w:pPr>
      <w:r>
        <w:rPr>
          <w:rFonts w:asciiTheme="majorBidi" w:hAnsiTheme="majorBidi" w:cstheme="majorBidi"/>
          <w:noProof/>
          <w:szCs w:val="22"/>
        </w:rPr>
        <w:t>hives or rash;</w:t>
      </w:r>
    </w:p>
    <w:p w:rsidR="00AC0353" w:rsidP="00953E95" w:rsidRDefault="00AC0353" w14:paraId="7A1E2C9E" w14:textId="77777777">
      <w:pPr>
        <w:pStyle w:val="ListParagraph"/>
        <w:numPr>
          <w:ilvl w:val="0"/>
          <w:numId w:val="28"/>
        </w:numPr>
        <w:spacing w:line="240" w:lineRule="auto"/>
        <w:rPr>
          <w:rFonts w:asciiTheme="majorBidi" w:hAnsiTheme="majorBidi" w:cstheme="majorBidi"/>
          <w:noProof/>
          <w:szCs w:val="22"/>
        </w:rPr>
      </w:pPr>
      <w:r>
        <w:rPr>
          <w:rFonts w:asciiTheme="majorBidi" w:hAnsiTheme="majorBidi" w:cstheme="majorBidi"/>
          <w:noProof/>
          <w:szCs w:val="22"/>
        </w:rPr>
        <w:t>nausea or vomiting;</w:t>
      </w:r>
    </w:p>
    <w:p w:rsidR="00AC0353" w:rsidP="00953E95" w:rsidRDefault="00AC0353" w14:paraId="72A29272" w14:textId="77777777">
      <w:pPr>
        <w:pStyle w:val="ListParagraph"/>
        <w:numPr>
          <w:ilvl w:val="0"/>
          <w:numId w:val="28"/>
        </w:numPr>
        <w:spacing w:line="240" w:lineRule="auto"/>
        <w:rPr>
          <w:rFonts w:asciiTheme="majorBidi" w:hAnsiTheme="majorBidi" w:cstheme="majorBidi"/>
          <w:noProof/>
          <w:szCs w:val="22"/>
        </w:rPr>
      </w:pPr>
      <w:r>
        <w:rPr>
          <w:rFonts w:asciiTheme="majorBidi" w:hAnsiTheme="majorBidi" w:cstheme="majorBidi"/>
          <w:noProof/>
          <w:szCs w:val="22"/>
        </w:rPr>
        <w:t>stomach pain.</w:t>
      </w:r>
    </w:p>
    <w:p w:rsidR="00AC0353" w:rsidP="00AC0353" w:rsidRDefault="00AC0353" w14:paraId="61D912BA" w14:textId="77777777">
      <w:pPr>
        <w:spacing w:line="240" w:lineRule="auto"/>
        <w:rPr>
          <w:rFonts w:asciiTheme="majorBidi" w:hAnsiTheme="majorBidi" w:cstheme="majorBidi"/>
          <w:noProof/>
          <w:szCs w:val="22"/>
          <w:highlight w:val="yellow"/>
        </w:rPr>
      </w:pPr>
    </w:p>
    <w:p w:rsidR="00AC0353" w:rsidP="00AC0353" w:rsidRDefault="00AC0353" w14:paraId="5FB05863" w14:textId="77777777">
      <w:pPr>
        <w:spacing w:line="240" w:lineRule="auto"/>
        <w:rPr>
          <w:rFonts w:asciiTheme="majorBidi" w:hAnsiTheme="majorBidi" w:cstheme="majorBidi"/>
          <w:noProof/>
          <w:szCs w:val="22"/>
        </w:rPr>
      </w:pPr>
      <w:r>
        <w:rPr>
          <w:rFonts w:asciiTheme="majorBidi" w:hAnsiTheme="majorBidi" w:cstheme="majorBidi"/>
          <w:noProof/>
          <w:szCs w:val="22"/>
        </w:rPr>
        <w:t>Talk to your doctor or nurse if you develop any other side effects. These can include:</w:t>
      </w:r>
    </w:p>
    <w:p w:rsidR="00AC0353" w:rsidP="00AC0353" w:rsidRDefault="00AC0353" w14:paraId="0B3BC09C" w14:textId="77777777">
      <w:pPr>
        <w:spacing w:line="240" w:lineRule="auto"/>
        <w:rPr>
          <w:rFonts w:asciiTheme="majorBidi" w:hAnsiTheme="majorBidi" w:cstheme="majorBidi"/>
          <w:b/>
          <w:noProof/>
          <w:szCs w:val="22"/>
        </w:rPr>
      </w:pPr>
    </w:p>
    <w:p w:rsidR="00AC0353" w:rsidP="00AC0353" w:rsidRDefault="00AC0353" w14:paraId="0E58D0B4" w14:textId="77777777">
      <w:pPr>
        <w:spacing w:line="240" w:lineRule="auto"/>
        <w:rPr>
          <w:rFonts w:asciiTheme="majorBidi" w:hAnsiTheme="majorBidi" w:cstheme="majorBidi"/>
          <w:noProof/>
          <w:szCs w:val="22"/>
        </w:rPr>
      </w:pPr>
      <w:r>
        <w:rPr>
          <w:rFonts w:asciiTheme="majorBidi" w:hAnsiTheme="majorBidi" w:cstheme="majorBidi"/>
          <w:b/>
          <w:noProof/>
          <w:szCs w:val="22"/>
        </w:rPr>
        <w:t>Very common</w:t>
      </w:r>
      <w:r>
        <w:rPr>
          <w:rFonts w:asciiTheme="majorBidi" w:hAnsiTheme="majorBidi" w:cstheme="majorBidi"/>
          <w:noProof/>
          <w:szCs w:val="22"/>
        </w:rPr>
        <w:t xml:space="preserve"> (may affect more than 1 in 10 people): </w:t>
      </w:r>
    </w:p>
    <w:p w:rsidR="00AC0353" w:rsidP="00953E95" w:rsidRDefault="00AC0353" w14:paraId="004B4D6E" w14:textId="77777777">
      <w:pPr>
        <w:pStyle w:val="ListParagraph"/>
        <w:numPr>
          <w:ilvl w:val="0"/>
          <w:numId w:val="29"/>
        </w:numPr>
        <w:spacing w:line="240" w:lineRule="auto"/>
        <w:rPr>
          <w:rFonts w:asciiTheme="majorBidi" w:hAnsiTheme="majorBidi" w:cstheme="majorBidi"/>
          <w:noProof/>
          <w:szCs w:val="22"/>
        </w:rPr>
      </w:pPr>
      <w:r>
        <w:rPr>
          <w:rFonts w:asciiTheme="majorBidi" w:hAnsiTheme="majorBidi" w:cstheme="majorBidi"/>
          <w:noProof/>
          <w:szCs w:val="22"/>
        </w:rPr>
        <w:t>swelling/tenderness in the underarm</w:t>
      </w:r>
    </w:p>
    <w:p w:rsidR="00AC0353" w:rsidP="00953E95" w:rsidRDefault="00AC0353" w14:paraId="63E625BD" w14:textId="77777777">
      <w:pPr>
        <w:pStyle w:val="ListParagraph"/>
        <w:numPr>
          <w:ilvl w:val="0"/>
          <w:numId w:val="29"/>
        </w:numPr>
        <w:spacing w:line="240" w:lineRule="auto"/>
        <w:rPr>
          <w:rFonts w:asciiTheme="majorBidi" w:hAnsiTheme="majorBidi" w:cstheme="majorBidi"/>
          <w:noProof/>
          <w:szCs w:val="22"/>
        </w:rPr>
      </w:pPr>
      <w:r>
        <w:rPr>
          <w:rFonts w:asciiTheme="majorBidi" w:hAnsiTheme="majorBidi" w:cstheme="majorBidi"/>
          <w:noProof/>
          <w:szCs w:val="22"/>
        </w:rPr>
        <w:t>decreased appetite (observed in 6 month to 5 year olds)</w:t>
      </w:r>
    </w:p>
    <w:p w:rsidR="00AC0353" w:rsidP="00953E95" w:rsidRDefault="00AC0353" w14:paraId="0F42A705" w14:textId="77777777">
      <w:pPr>
        <w:pStyle w:val="ListParagraph"/>
        <w:numPr>
          <w:ilvl w:val="0"/>
          <w:numId w:val="29"/>
        </w:numPr>
        <w:spacing w:line="240" w:lineRule="auto"/>
        <w:rPr>
          <w:rFonts w:asciiTheme="majorBidi" w:hAnsiTheme="majorBidi" w:cstheme="majorBidi"/>
          <w:noProof/>
          <w:szCs w:val="22"/>
        </w:rPr>
      </w:pPr>
      <w:r>
        <w:rPr>
          <w:rFonts w:asciiTheme="majorBidi" w:hAnsiTheme="majorBidi" w:cstheme="majorBidi"/>
          <w:noProof/>
          <w:szCs w:val="22"/>
        </w:rPr>
        <w:t>irritability/crying (observed in 6 month to 5 year olds)</w:t>
      </w:r>
    </w:p>
    <w:p w:rsidR="00AC0353" w:rsidP="00953E95" w:rsidRDefault="00AC0353" w14:paraId="0B0E2723" w14:textId="77777777">
      <w:pPr>
        <w:pStyle w:val="ListParagraph"/>
        <w:numPr>
          <w:ilvl w:val="0"/>
          <w:numId w:val="29"/>
        </w:numPr>
        <w:spacing w:line="240" w:lineRule="auto"/>
        <w:rPr>
          <w:rFonts w:asciiTheme="majorBidi" w:hAnsiTheme="majorBidi" w:cstheme="majorBidi"/>
          <w:noProof/>
          <w:szCs w:val="22"/>
        </w:rPr>
      </w:pPr>
      <w:r>
        <w:rPr>
          <w:rFonts w:asciiTheme="majorBidi" w:hAnsiTheme="majorBidi" w:cstheme="majorBidi"/>
          <w:noProof/>
          <w:szCs w:val="22"/>
        </w:rPr>
        <w:t xml:space="preserve">headache </w:t>
      </w:r>
    </w:p>
    <w:p w:rsidR="00AC0353" w:rsidP="00953E95" w:rsidRDefault="00AC0353" w14:paraId="390025A9" w14:textId="77777777">
      <w:pPr>
        <w:pStyle w:val="ListParagraph"/>
        <w:numPr>
          <w:ilvl w:val="0"/>
          <w:numId w:val="29"/>
        </w:numPr>
        <w:rPr>
          <w:rFonts w:asciiTheme="majorBidi" w:hAnsiTheme="majorBidi" w:cstheme="majorBidi"/>
          <w:noProof/>
          <w:szCs w:val="22"/>
        </w:rPr>
      </w:pPr>
      <w:r>
        <w:rPr>
          <w:rFonts w:asciiTheme="majorBidi" w:hAnsiTheme="majorBidi" w:cstheme="majorBidi"/>
          <w:noProof/>
          <w:szCs w:val="22"/>
        </w:rPr>
        <w:t>sleepiness (observed in 6 month to 5 year olds)</w:t>
      </w:r>
    </w:p>
    <w:p w:rsidR="00AC0353" w:rsidP="00953E95" w:rsidRDefault="00AC0353" w14:paraId="55B183DC" w14:textId="77777777">
      <w:pPr>
        <w:pStyle w:val="ListParagraph"/>
        <w:numPr>
          <w:ilvl w:val="0"/>
          <w:numId w:val="29"/>
        </w:numPr>
        <w:spacing w:line="240" w:lineRule="auto"/>
        <w:rPr>
          <w:rFonts w:asciiTheme="majorBidi" w:hAnsiTheme="majorBidi" w:cstheme="majorBidi"/>
          <w:noProof/>
          <w:szCs w:val="22"/>
        </w:rPr>
      </w:pPr>
      <w:r>
        <w:rPr>
          <w:rFonts w:asciiTheme="majorBidi" w:hAnsiTheme="majorBidi" w:cstheme="majorBidi"/>
          <w:noProof/>
          <w:szCs w:val="22"/>
        </w:rPr>
        <w:t>nausea</w:t>
      </w:r>
    </w:p>
    <w:p w:rsidR="00AC0353" w:rsidP="00953E95" w:rsidRDefault="00AC0353" w14:paraId="161C62FF" w14:textId="77777777">
      <w:pPr>
        <w:pStyle w:val="ListParagraph"/>
        <w:numPr>
          <w:ilvl w:val="0"/>
          <w:numId w:val="29"/>
        </w:numPr>
        <w:spacing w:line="240" w:lineRule="auto"/>
        <w:rPr>
          <w:rFonts w:asciiTheme="majorBidi" w:hAnsiTheme="majorBidi" w:cstheme="majorBidi"/>
          <w:noProof/>
          <w:szCs w:val="22"/>
        </w:rPr>
      </w:pPr>
      <w:r>
        <w:rPr>
          <w:rFonts w:asciiTheme="majorBidi" w:hAnsiTheme="majorBidi" w:cstheme="majorBidi"/>
          <w:noProof/>
          <w:szCs w:val="22"/>
        </w:rPr>
        <w:t>vomiting</w:t>
      </w:r>
    </w:p>
    <w:p w:rsidR="00AC0353" w:rsidP="00953E95" w:rsidRDefault="00AC0353" w14:paraId="5A0E7C78" w14:textId="77777777">
      <w:pPr>
        <w:pStyle w:val="ListParagraph"/>
        <w:numPr>
          <w:ilvl w:val="0"/>
          <w:numId w:val="29"/>
        </w:numPr>
        <w:spacing w:line="240" w:lineRule="auto"/>
        <w:rPr>
          <w:rFonts w:asciiTheme="majorBidi" w:hAnsiTheme="majorBidi" w:cstheme="majorBidi"/>
          <w:noProof/>
          <w:szCs w:val="22"/>
        </w:rPr>
      </w:pPr>
      <w:r>
        <w:rPr>
          <w:rFonts w:asciiTheme="majorBidi" w:hAnsiTheme="majorBidi" w:cstheme="majorBidi"/>
          <w:noProof/>
          <w:szCs w:val="22"/>
        </w:rPr>
        <w:t xml:space="preserve">muscle ache, joint aches, and stiffness </w:t>
      </w:r>
    </w:p>
    <w:p w:rsidR="00AC0353" w:rsidP="00953E95" w:rsidRDefault="00AC0353" w14:paraId="78C9EB65" w14:textId="77777777">
      <w:pPr>
        <w:pStyle w:val="ListParagraph"/>
        <w:numPr>
          <w:ilvl w:val="0"/>
          <w:numId w:val="29"/>
        </w:numPr>
        <w:spacing w:line="240" w:lineRule="auto"/>
        <w:rPr>
          <w:rFonts w:asciiTheme="majorBidi" w:hAnsiTheme="majorBidi" w:cstheme="majorBidi"/>
          <w:noProof/>
          <w:szCs w:val="22"/>
        </w:rPr>
      </w:pPr>
      <w:r>
        <w:rPr>
          <w:rFonts w:asciiTheme="majorBidi" w:hAnsiTheme="majorBidi" w:cstheme="majorBidi"/>
          <w:noProof/>
          <w:szCs w:val="22"/>
        </w:rPr>
        <w:t>pain or swelling at the injection site</w:t>
      </w:r>
    </w:p>
    <w:p w:rsidR="00AC0353" w:rsidP="00953E95" w:rsidRDefault="00AC0353" w14:paraId="75587FCB" w14:textId="77777777">
      <w:pPr>
        <w:pStyle w:val="ListParagraph"/>
        <w:numPr>
          <w:ilvl w:val="0"/>
          <w:numId w:val="29"/>
        </w:numPr>
        <w:rPr>
          <w:rFonts w:asciiTheme="majorBidi" w:hAnsiTheme="majorBidi" w:cstheme="majorBidi"/>
          <w:noProof/>
          <w:szCs w:val="22"/>
        </w:rPr>
      </w:pPr>
      <w:r>
        <w:rPr>
          <w:rFonts w:asciiTheme="majorBidi" w:hAnsiTheme="majorBidi" w:cstheme="majorBidi"/>
          <w:noProof/>
          <w:szCs w:val="22"/>
        </w:rPr>
        <w:t>redness at the injection site (some of which may occur approximately 9 to 11 days after the injection)</w:t>
      </w:r>
    </w:p>
    <w:p w:rsidR="00AC0353" w:rsidP="00953E95" w:rsidRDefault="00AC0353" w14:paraId="5F2B838F" w14:textId="77777777">
      <w:pPr>
        <w:pStyle w:val="ListParagraph"/>
        <w:numPr>
          <w:ilvl w:val="0"/>
          <w:numId w:val="29"/>
        </w:numPr>
        <w:spacing w:line="240" w:lineRule="auto"/>
        <w:rPr>
          <w:rFonts w:asciiTheme="majorBidi" w:hAnsiTheme="majorBidi" w:cstheme="majorBidi"/>
          <w:noProof/>
          <w:szCs w:val="22"/>
        </w:rPr>
      </w:pPr>
      <w:r>
        <w:rPr>
          <w:rFonts w:asciiTheme="majorBidi" w:hAnsiTheme="majorBidi" w:cstheme="majorBidi"/>
          <w:noProof/>
          <w:szCs w:val="22"/>
        </w:rPr>
        <w:t>feeling very tired</w:t>
      </w:r>
    </w:p>
    <w:p w:rsidR="00AC0353" w:rsidP="00953E95" w:rsidRDefault="00AC0353" w14:paraId="2362E5AF" w14:textId="77777777">
      <w:pPr>
        <w:pStyle w:val="ListParagraph"/>
        <w:numPr>
          <w:ilvl w:val="0"/>
          <w:numId w:val="29"/>
        </w:numPr>
        <w:spacing w:line="240" w:lineRule="auto"/>
        <w:rPr>
          <w:rFonts w:asciiTheme="majorBidi" w:hAnsiTheme="majorBidi" w:cstheme="majorBidi"/>
          <w:noProof/>
          <w:szCs w:val="22"/>
        </w:rPr>
      </w:pPr>
      <w:r>
        <w:rPr>
          <w:rFonts w:asciiTheme="majorBidi" w:hAnsiTheme="majorBidi" w:cstheme="majorBidi"/>
          <w:noProof/>
          <w:szCs w:val="22"/>
        </w:rPr>
        <w:t xml:space="preserve">chills </w:t>
      </w:r>
    </w:p>
    <w:p w:rsidR="00AC0353" w:rsidP="00953E95" w:rsidRDefault="00AC0353" w14:paraId="24123129" w14:textId="77777777">
      <w:pPr>
        <w:pStyle w:val="ListParagraph"/>
        <w:numPr>
          <w:ilvl w:val="0"/>
          <w:numId w:val="29"/>
        </w:numPr>
        <w:spacing w:line="240" w:lineRule="auto"/>
        <w:rPr>
          <w:rFonts w:asciiTheme="majorBidi" w:hAnsiTheme="majorBidi" w:cstheme="majorBidi"/>
          <w:noProof/>
          <w:szCs w:val="22"/>
        </w:rPr>
      </w:pPr>
      <w:r>
        <w:rPr>
          <w:rFonts w:asciiTheme="majorBidi" w:hAnsiTheme="majorBidi" w:cstheme="majorBidi"/>
          <w:noProof/>
          <w:szCs w:val="22"/>
        </w:rPr>
        <w:t xml:space="preserve">fever </w:t>
      </w:r>
    </w:p>
    <w:p w:rsidR="00AC0353" w:rsidP="00AC0353" w:rsidRDefault="00AC0353" w14:paraId="68F4A96A" w14:textId="77777777">
      <w:pPr>
        <w:spacing w:line="240" w:lineRule="auto"/>
        <w:rPr>
          <w:rFonts w:asciiTheme="majorBidi" w:hAnsiTheme="majorBidi" w:cstheme="majorBidi"/>
          <w:noProof/>
          <w:szCs w:val="22"/>
        </w:rPr>
      </w:pPr>
    </w:p>
    <w:p w:rsidR="00AC0353" w:rsidP="00AC0353" w:rsidRDefault="00AC0353" w14:paraId="0D143834" w14:textId="77777777">
      <w:pPr>
        <w:spacing w:line="240" w:lineRule="auto"/>
        <w:rPr>
          <w:rFonts w:asciiTheme="majorBidi" w:hAnsiTheme="majorBidi" w:cstheme="majorBidi"/>
          <w:szCs w:val="22"/>
        </w:rPr>
      </w:pPr>
      <w:r>
        <w:rPr>
          <w:rFonts w:asciiTheme="majorBidi" w:hAnsiTheme="majorBidi" w:cstheme="majorBidi"/>
          <w:b/>
          <w:bCs/>
          <w:szCs w:val="22"/>
        </w:rPr>
        <w:t xml:space="preserve">Common </w:t>
      </w:r>
      <w:r>
        <w:rPr>
          <w:rFonts w:asciiTheme="majorBidi" w:hAnsiTheme="majorBidi" w:cstheme="majorBidi"/>
          <w:szCs w:val="22"/>
        </w:rPr>
        <w:t>(may affect up to 1 in 10 people):</w:t>
      </w:r>
    </w:p>
    <w:p w:rsidR="00AC0353" w:rsidP="00953E95" w:rsidRDefault="00AC0353" w14:paraId="5BBCDD8F" w14:textId="77777777">
      <w:pPr>
        <w:pStyle w:val="ListParagraph"/>
        <w:numPr>
          <w:ilvl w:val="0"/>
          <w:numId w:val="30"/>
        </w:numPr>
        <w:spacing w:line="240" w:lineRule="auto"/>
        <w:rPr>
          <w:rFonts w:asciiTheme="majorBidi" w:hAnsiTheme="majorBidi" w:cstheme="majorBidi"/>
          <w:szCs w:val="22"/>
        </w:rPr>
      </w:pPr>
      <w:r>
        <w:rPr>
          <w:rFonts w:asciiTheme="majorBidi" w:hAnsiTheme="majorBidi" w:cstheme="majorBidi"/>
          <w:szCs w:val="22"/>
        </w:rPr>
        <w:t>diarrhoea</w:t>
      </w:r>
    </w:p>
    <w:p w:rsidR="00AC0353" w:rsidP="00953E95" w:rsidRDefault="00AC0353" w14:paraId="778C9967" w14:textId="77777777">
      <w:pPr>
        <w:pStyle w:val="ListParagraph"/>
        <w:numPr>
          <w:ilvl w:val="0"/>
          <w:numId w:val="30"/>
        </w:numPr>
        <w:spacing w:line="240" w:lineRule="auto"/>
        <w:rPr>
          <w:rFonts w:asciiTheme="majorBidi" w:hAnsiTheme="majorBidi" w:cstheme="majorBidi"/>
          <w:szCs w:val="22"/>
        </w:rPr>
      </w:pPr>
      <w:r>
        <w:rPr>
          <w:rFonts w:asciiTheme="majorBidi" w:hAnsiTheme="majorBidi" w:cstheme="majorBidi"/>
          <w:szCs w:val="22"/>
        </w:rPr>
        <w:t>rash</w:t>
      </w:r>
    </w:p>
    <w:p w:rsidR="00AC0353" w:rsidP="00953E95" w:rsidRDefault="00AC0353" w14:paraId="67E5F82E" w14:textId="77777777">
      <w:pPr>
        <w:pStyle w:val="ListParagraph"/>
        <w:numPr>
          <w:ilvl w:val="0"/>
          <w:numId w:val="30"/>
        </w:numPr>
        <w:spacing w:line="240" w:lineRule="auto"/>
        <w:rPr>
          <w:rFonts w:asciiTheme="majorBidi" w:hAnsiTheme="majorBidi" w:cstheme="majorBidi"/>
          <w:szCs w:val="22"/>
        </w:rPr>
      </w:pPr>
      <w:r>
        <w:rPr>
          <w:rFonts w:asciiTheme="majorBidi" w:hAnsiTheme="majorBidi" w:cstheme="majorBidi"/>
          <w:szCs w:val="22"/>
        </w:rPr>
        <w:t>rash or hives at the injection site (some of which may occur approximately 9 to 11 days after the injection)</w:t>
      </w:r>
    </w:p>
    <w:p w:rsidR="00AC0353" w:rsidP="00AC0353" w:rsidRDefault="00AC0353" w14:paraId="7C6EEEF9" w14:textId="77777777">
      <w:pPr>
        <w:spacing w:line="240" w:lineRule="auto"/>
        <w:rPr>
          <w:rFonts w:asciiTheme="majorBidi" w:hAnsiTheme="majorBidi" w:cstheme="majorBidi"/>
          <w:szCs w:val="22"/>
        </w:rPr>
      </w:pPr>
    </w:p>
    <w:p w:rsidR="00AC0353" w:rsidP="00AC0353" w:rsidRDefault="00AC0353" w14:paraId="46D2C6BC" w14:textId="77777777">
      <w:pPr>
        <w:spacing w:line="240" w:lineRule="auto"/>
        <w:rPr>
          <w:rFonts w:asciiTheme="majorBidi" w:hAnsiTheme="majorBidi" w:cstheme="majorBidi"/>
          <w:szCs w:val="22"/>
        </w:rPr>
      </w:pPr>
      <w:r>
        <w:rPr>
          <w:rFonts w:asciiTheme="majorBidi" w:hAnsiTheme="majorBidi" w:cstheme="majorBidi"/>
          <w:b/>
          <w:bCs/>
          <w:szCs w:val="22"/>
        </w:rPr>
        <w:t xml:space="preserve">Uncommon </w:t>
      </w:r>
      <w:r>
        <w:rPr>
          <w:rFonts w:asciiTheme="majorBidi" w:hAnsiTheme="majorBidi" w:cstheme="majorBidi"/>
          <w:szCs w:val="22"/>
        </w:rPr>
        <w:t>(may affect up to 1 in 100 people):</w:t>
      </w:r>
    </w:p>
    <w:p w:rsidR="00AC0353" w:rsidP="00953E95" w:rsidRDefault="00AC0353" w14:paraId="1F1EF2F0" w14:textId="77777777">
      <w:pPr>
        <w:pStyle w:val="ListParagraph"/>
        <w:numPr>
          <w:ilvl w:val="0"/>
          <w:numId w:val="31"/>
        </w:numPr>
        <w:spacing w:line="240" w:lineRule="auto"/>
        <w:rPr>
          <w:rFonts w:asciiTheme="majorBidi" w:hAnsiTheme="majorBidi" w:cstheme="majorBidi"/>
          <w:szCs w:val="22"/>
        </w:rPr>
      </w:pPr>
      <w:r>
        <w:rPr>
          <w:rFonts w:asciiTheme="majorBidi" w:hAnsiTheme="majorBidi" w:cstheme="majorBidi"/>
          <w:szCs w:val="22"/>
        </w:rPr>
        <w:t>itchiness at the injection site</w:t>
      </w:r>
    </w:p>
    <w:p w:rsidR="00AC0353" w:rsidP="00953E95" w:rsidRDefault="00AC0353" w14:paraId="015AB676" w14:textId="77777777">
      <w:pPr>
        <w:pStyle w:val="ListParagraph"/>
        <w:numPr>
          <w:ilvl w:val="0"/>
          <w:numId w:val="31"/>
        </w:numPr>
        <w:rPr>
          <w:rFonts w:asciiTheme="majorBidi" w:hAnsiTheme="majorBidi" w:cstheme="majorBidi"/>
          <w:szCs w:val="22"/>
        </w:rPr>
      </w:pPr>
      <w:r>
        <w:rPr>
          <w:rFonts w:asciiTheme="majorBidi" w:hAnsiTheme="majorBidi" w:cstheme="majorBidi"/>
          <w:szCs w:val="22"/>
        </w:rPr>
        <w:t>dizziness</w:t>
      </w:r>
    </w:p>
    <w:p w:rsidR="00AC0353" w:rsidP="00953E95" w:rsidRDefault="00AC0353" w14:paraId="1016751B" w14:textId="77777777">
      <w:pPr>
        <w:pStyle w:val="ListParagraph"/>
        <w:numPr>
          <w:ilvl w:val="0"/>
          <w:numId w:val="31"/>
        </w:numPr>
        <w:rPr>
          <w:rFonts w:asciiTheme="majorBidi" w:hAnsiTheme="majorBidi" w:cstheme="majorBidi"/>
          <w:szCs w:val="22"/>
        </w:rPr>
      </w:pPr>
      <w:r>
        <w:rPr>
          <w:rFonts w:asciiTheme="majorBidi" w:hAnsiTheme="majorBidi" w:cstheme="majorBidi"/>
          <w:szCs w:val="22"/>
        </w:rPr>
        <w:t>stomach pain</w:t>
      </w:r>
    </w:p>
    <w:p w:rsidR="00AC0353" w:rsidP="00953E95" w:rsidRDefault="00AC0353" w14:paraId="4897550A" w14:textId="77777777">
      <w:pPr>
        <w:pStyle w:val="ListParagraph"/>
        <w:numPr>
          <w:ilvl w:val="0"/>
          <w:numId w:val="31"/>
        </w:numPr>
        <w:rPr>
          <w:rFonts w:asciiTheme="majorBidi" w:hAnsiTheme="majorBidi" w:cstheme="majorBidi"/>
          <w:szCs w:val="22"/>
        </w:rPr>
      </w:pPr>
      <w:r>
        <w:rPr>
          <w:rFonts w:asciiTheme="majorBidi" w:hAnsiTheme="majorBidi" w:cstheme="majorBidi"/>
          <w:szCs w:val="22"/>
        </w:rPr>
        <w:t>raised, itchy rash (urticaria) (which may occur from the time of injection and up to approximately two weeks after the injection)</w:t>
      </w:r>
    </w:p>
    <w:p w:rsidR="00AC0353" w:rsidP="00AC0353" w:rsidRDefault="00AC0353" w14:paraId="70A649DE" w14:textId="77777777">
      <w:pPr>
        <w:tabs>
          <w:tab w:val="clear" w:pos="567"/>
          <w:tab w:val="left" w:pos="720"/>
        </w:tabs>
        <w:spacing w:line="240" w:lineRule="auto"/>
        <w:ind w:right="-2"/>
        <w:rPr>
          <w:rFonts w:asciiTheme="majorBidi" w:hAnsiTheme="majorBidi" w:cstheme="majorBidi"/>
          <w:b/>
          <w:szCs w:val="22"/>
        </w:rPr>
      </w:pPr>
    </w:p>
    <w:p w:rsidR="00AC0353" w:rsidP="00AC0353" w:rsidRDefault="00AC0353" w14:paraId="366CBB17" w14:textId="77777777">
      <w:pPr>
        <w:spacing w:line="240" w:lineRule="auto"/>
        <w:rPr>
          <w:rFonts w:asciiTheme="majorBidi" w:hAnsiTheme="majorBidi" w:cstheme="majorBidi"/>
          <w:szCs w:val="22"/>
        </w:rPr>
      </w:pPr>
      <w:r>
        <w:rPr>
          <w:rFonts w:asciiTheme="majorBidi" w:hAnsiTheme="majorBidi" w:cstheme="majorBidi"/>
          <w:b/>
          <w:bCs/>
          <w:szCs w:val="22"/>
        </w:rPr>
        <w:t>Rare</w:t>
      </w:r>
      <w:r>
        <w:rPr>
          <w:rFonts w:asciiTheme="majorBidi" w:hAnsiTheme="majorBidi" w:cstheme="majorBidi"/>
          <w:szCs w:val="22"/>
        </w:rPr>
        <w:t> (may affect up to 1 in 1 000 people) </w:t>
      </w:r>
    </w:p>
    <w:p w:rsidR="00AC0353" w:rsidP="00953E95" w:rsidRDefault="00AC0353" w14:paraId="04523B80" w14:textId="441E6FFB">
      <w:pPr>
        <w:pStyle w:val="ListParagraph"/>
        <w:numPr>
          <w:ilvl w:val="0"/>
          <w:numId w:val="32"/>
        </w:numPr>
        <w:spacing w:line="240" w:lineRule="auto"/>
        <w:outlineLvl w:val="0"/>
        <w:rPr>
          <w:rFonts w:asciiTheme="majorBidi" w:hAnsiTheme="majorBidi" w:cstheme="majorBidi"/>
          <w:b/>
          <w:szCs w:val="22"/>
        </w:rPr>
      </w:pPr>
      <w:r>
        <w:rPr>
          <w:rFonts w:asciiTheme="majorBidi" w:hAnsiTheme="majorBidi" w:cstheme="majorBidi"/>
          <w:szCs w:val="22"/>
        </w:rPr>
        <w:t>temporary one-sided facial drooping (Bell’s palsy)</w:t>
      </w:r>
      <w:r w:rsidR="00F06A77">
        <w:rPr>
          <w:rFonts w:asciiTheme="majorBidi" w:hAnsiTheme="majorBidi" w:cstheme="majorBidi"/>
          <w:szCs w:val="22"/>
        </w:rPr>
        <w:fldChar w:fldCharType="begin"/>
      </w:r>
      <w:r w:rsidR="00F06A77">
        <w:rPr>
          <w:rFonts w:asciiTheme="majorBidi" w:hAnsiTheme="majorBidi" w:cstheme="majorBidi"/>
          <w:szCs w:val="22"/>
        </w:rPr>
        <w:instrText xml:space="preserve"> DOCVARIABLE vault_nd_5057cd2b-1a6c-444e-835a-0959a1a1efca \* MERGEFORMAT </w:instrText>
      </w:r>
      <w:r w:rsidR="00F06A77">
        <w:rPr>
          <w:rFonts w:asciiTheme="majorBidi" w:hAnsiTheme="majorBidi" w:cstheme="majorBidi"/>
          <w:szCs w:val="22"/>
        </w:rPr>
        <w:fldChar w:fldCharType="separate"/>
      </w:r>
      <w:r w:rsidR="00F06A77">
        <w:rPr>
          <w:rFonts w:asciiTheme="majorBidi" w:hAnsiTheme="majorBidi" w:cstheme="majorBidi"/>
          <w:szCs w:val="22"/>
        </w:rPr>
        <w:t xml:space="preserve"> </w:t>
      </w:r>
      <w:r w:rsidR="00F06A77">
        <w:rPr>
          <w:rFonts w:asciiTheme="majorBidi" w:hAnsiTheme="majorBidi" w:cstheme="majorBidi"/>
          <w:szCs w:val="22"/>
        </w:rPr>
        <w:fldChar w:fldCharType="end"/>
      </w:r>
    </w:p>
    <w:p w:rsidR="00AC0353" w:rsidP="00953E95" w:rsidRDefault="00AC0353" w14:paraId="61C13E51" w14:textId="77777777">
      <w:pPr>
        <w:pStyle w:val="ListParagraph"/>
        <w:numPr>
          <w:ilvl w:val="0"/>
          <w:numId w:val="32"/>
        </w:numPr>
        <w:spacing w:line="240" w:lineRule="auto"/>
        <w:rPr>
          <w:rFonts w:asciiTheme="majorBidi" w:hAnsiTheme="majorBidi" w:cstheme="majorBidi"/>
          <w:szCs w:val="22"/>
        </w:rPr>
      </w:pPr>
      <w:r>
        <w:rPr>
          <w:rFonts w:asciiTheme="majorBidi" w:hAnsiTheme="majorBidi" w:cstheme="majorBidi"/>
          <w:szCs w:val="22"/>
        </w:rPr>
        <w:t>swelling of the face (swelling of the face may occur in individuals who have had facial cosmetic injections.)</w:t>
      </w:r>
    </w:p>
    <w:p w:rsidR="00AC0353" w:rsidP="00953E95" w:rsidRDefault="00AC0353" w14:paraId="4D8098B2" w14:textId="77777777">
      <w:pPr>
        <w:pStyle w:val="ListParagraph"/>
        <w:numPr>
          <w:ilvl w:val="0"/>
          <w:numId w:val="32"/>
        </w:numPr>
        <w:rPr>
          <w:rFonts w:asciiTheme="majorBidi" w:hAnsiTheme="majorBidi" w:cstheme="majorBidi"/>
          <w:szCs w:val="22"/>
        </w:rPr>
      </w:pPr>
      <w:r>
        <w:rPr>
          <w:rFonts w:asciiTheme="majorBidi" w:hAnsiTheme="majorBidi" w:cstheme="majorBidi"/>
          <w:szCs w:val="22"/>
        </w:rPr>
        <w:t>decreased sense of touch or sensation</w:t>
      </w:r>
    </w:p>
    <w:p w:rsidR="00AC0353" w:rsidP="00953E95" w:rsidRDefault="00AC0353" w14:paraId="596EB463" w14:textId="77777777">
      <w:pPr>
        <w:pStyle w:val="ListParagraph"/>
        <w:numPr>
          <w:ilvl w:val="0"/>
          <w:numId w:val="32"/>
        </w:numPr>
        <w:rPr>
          <w:rFonts w:asciiTheme="majorBidi" w:hAnsiTheme="majorBidi" w:cstheme="majorBidi"/>
          <w:szCs w:val="22"/>
        </w:rPr>
      </w:pPr>
      <w:r>
        <w:rPr>
          <w:rFonts w:asciiTheme="majorBidi" w:hAnsiTheme="majorBidi" w:cstheme="majorBidi"/>
          <w:szCs w:val="22"/>
        </w:rPr>
        <w:t>unusual feeling in the skin, such as tingling or a crawling feeling (paraesthesia)</w:t>
      </w:r>
    </w:p>
    <w:p w:rsidR="00AC0353" w:rsidP="00AC0353" w:rsidRDefault="00AC0353" w14:paraId="070B1DFF" w14:textId="77777777">
      <w:pPr>
        <w:spacing w:line="240" w:lineRule="auto"/>
        <w:rPr>
          <w:rFonts w:asciiTheme="majorBidi" w:hAnsiTheme="majorBidi" w:cstheme="majorBidi"/>
          <w:szCs w:val="22"/>
        </w:rPr>
      </w:pPr>
      <w:r>
        <w:rPr>
          <w:rFonts w:asciiTheme="majorBidi" w:hAnsiTheme="majorBidi" w:cstheme="majorBidi"/>
          <w:szCs w:val="22"/>
        </w:rPr>
        <w:t> </w:t>
      </w:r>
    </w:p>
    <w:p w:rsidR="00AC0353" w:rsidP="00AC0353" w:rsidRDefault="00AC0353" w14:paraId="508A85EB" w14:textId="77777777">
      <w:pPr>
        <w:spacing w:line="240" w:lineRule="auto"/>
        <w:rPr>
          <w:rFonts w:asciiTheme="majorBidi" w:hAnsiTheme="majorBidi" w:cstheme="majorBidi"/>
          <w:szCs w:val="22"/>
        </w:rPr>
      </w:pPr>
      <w:r>
        <w:rPr>
          <w:rFonts w:asciiTheme="majorBidi" w:hAnsiTheme="majorBidi" w:cstheme="majorBidi"/>
          <w:b/>
          <w:bCs/>
          <w:szCs w:val="22"/>
        </w:rPr>
        <w:t xml:space="preserve">Very rare </w:t>
      </w:r>
      <w:r>
        <w:rPr>
          <w:rFonts w:asciiTheme="majorBidi" w:hAnsiTheme="majorBidi" w:cstheme="majorBidi"/>
          <w:szCs w:val="22"/>
        </w:rPr>
        <w:t>(may affect up to 1 in 10 000 people)</w:t>
      </w:r>
    </w:p>
    <w:p w:rsidR="00AC0353" w:rsidP="00953E95" w:rsidRDefault="00AC0353" w14:paraId="6D4070BE" w14:textId="77777777">
      <w:pPr>
        <w:numPr>
          <w:ilvl w:val="0"/>
          <w:numId w:val="29"/>
        </w:numPr>
        <w:spacing w:line="240" w:lineRule="auto"/>
        <w:rPr>
          <w:rFonts w:asciiTheme="majorBidi" w:hAnsiTheme="majorBidi" w:cstheme="majorBidi"/>
          <w:szCs w:val="22"/>
        </w:rPr>
      </w:pPr>
      <w:r>
        <w:rPr>
          <w:rFonts w:asciiTheme="majorBidi" w:hAnsiTheme="majorBidi" w:cstheme="majorBidi"/>
          <w:szCs w:val="22"/>
        </w:rPr>
        <w:t>inflammation of the heart muscle (myocarditis) or inflammation of the lining outside the heart (pericarditis) which can result in breathlessness, palpitations or chest pain</w:t>
      </w:r>
    </w:p>
    <w:p w:rsidR="00AC0353" w:rsidP="00AC0353" w:rsidRDefault="00AC0353" w14:paraId="5C322A33" w14:textId="77777777">
      <w:pPr>
        <w:spacing w:line="240" w:lineRule="auto"/>
        <w:rPr>
          <w:rFonts w:asciiTheme="majorBidi" w:hAnsiTheme="majorBidi" w:cstheme="majorBidi"/>
          <w:szCs w:val="22"/>
        </w:rPr>
      </w:pPr>
    </w:p>
    <w:p w:rsidR="00AC0353" w:rsidP="00AC0353" w:rsidRDefault="00AC0353" w14:paraId="0B89C610" w14:textId="77777777">
      <w:pPr>
        <w:spacing w:line="240" w:lineRule="auto"/>
        <w:rPr>
          <w:rFonts w:asciiTheme="majorBidi" w:hAnsiTheme="majorBidi" w:cstheme="majorBidi"/>
          <w:szCs w:val="22"/>
        </w:rPr>
      </w:pPr>
      <w:r>
        <w:rPr>
          <w:rFonts w:asciiTheme="majorBidi" w:hAnsiTheme="majorBidi" w:cstheme="majorBidi"/>
          <w:b/>
          <w:bCs/>
          <w:szCs w:val="22"/>
        </w:rPr>
        <w:t>Frequency not known</w:t>
      </w:r>
      <w:r>
        <w:rPr>
          <w:rFonts w:asciiTheme="majorBidi" w:hAnsiTheme="majorBidi" w:cstheme="majorBidi"/>
          <w:szCs w:val="22"/>
        </w:rPr>
        <w:t> </w:t>
      </w:r>
    </w:p>
    <w:p w:rsidR="00AC0353" w:rsidP="00953E95" w:rsidRDefault="00AC0353" w14:paraId="3F801DFE" w14:textId="77777777">
      <w:pPr>
        <w:pStyle w:val="ListParagraph"/>
        <w:numPr>
          <w:ilvl w:val="0"/>
          <w:numId w:val="29"/>
        </w:numPr>
        <w:spacing w:line="240" w:lineRule="auto"/>
        <w:rPr>
          <w:rFonts w:asciiTheme="majorBidi" w:hAnsiTheme="majorBidi" w:cstheme="majorBidi"/>
          <w:noProof/>
          <w:szCs w:val="22"/>
        </w:rPr>
      </w:pPr>
      <w:r>
        <w:rPr>
          <w:rFonts w:asciiTheme="majorBidi" w:hAnsiTheme="majorBidi" w:cstheme="majorBidi"/>
          <w:noProof/>
          <w:szCs w:val="22"/>
        </w:rPr>
        <w:t>severe allergic reactions with breathing difficulties (anaphylaxis) </w:t>
      </w:r>
    </w:p>
    <w:p w:rsidR="00AC0353" w:rsidP="00953E95" w:rsidRDefault="00AC0353" w14:paraId="310B6C5F" w14:textId="77777777">
      <w:pPr>
        <w:pStyle w:val="ListParagraph"/>
        <w:numPr>
          <w:ilvl w:val="0"/>
          <w:numId w:val="29"/>
        </w:numPr>
        <w:spacing w:line="240" w:lineRule="auto"/>
        <w:rPr>
          <w:rFonts w:asciiTheme="majorBidi" w:hAnsiTheme="majorBidi" w:cstheme="majorBidi"/>
          <w:noProof/>
          <w:szCs w:val="22"/>
        </w:rPr>
      </w:pPr>
      <w:r>
        <w:rPr>
          <w:rFonts w:asciiTheme="majorBidi" w:hAnsiTheme="majorBidi" w:cstheme="majorBidi"/>
          <w:noProof/>
          <w:szCs w:val="22"/>
        </w:rPr>
        <w:t>reaction of increased sensitivity or intolerance by the immune system (hypersensitivity)</w:t>
      </w:r>
    </w:p>
    <w:p w:rsidR="00AC0353" w:rsidP="00953E95" w:rsidRDefault="00AC0353" w14:paraId="1E493CD9" w14:textId="77777777">
      <w:pPr>
        <w:pStyle w:val="ListParagraph"/>
        <w:numPr>
          <w:ilvl w:val="0"/>
          <w:numId w:val="29"/>
        </w:numPr>
        <w:spacing w:line="240" w:lineRule="auto"/>
        <w:rPr>
          <w:rFonts w:asciiTheme="majorBidi" w:hAnsiTheme="majorBidi" w:cstheme="majorBidi"/>
          <w:noProof/>
          <w:szCs w:val="22"/>
        </w:rPr>
      </w:pPr>
      <w:r>
        <w:rPr>
          <w:rFonts w:asciiTheme="majorBidi" w:hAnsiTheme="majorBidi" w:cstheme="majorBidi"/>
          <w:noProof/>
          <w:szCs w:val="22"/>
        </w:rPr>
        <w:t>a skin reaction that causes red spots or patches on the skin that may look like a target or “bulls</w:t>
      </w:r>
      <w:r>
        <w:rPr>
          <w:rFonts w:asciiTheme="majorBidi" w:hAnsiTheme="majorBidi" w:cstheme="majorBidi"/>
          <w:noProof/>
          <w:szCs w:val="22"/>
        </w:rPr>
        <w:noBreakHyphen/>
        <w:t>eye” with a dark red centre surrounded by paler red rings (erythema multiforme)</w:t>
      </w:r>
    </w:p>
    <w:p w:rsidR="00AC0353" w:rsidP="00953E95" w:rsidRDefault="00AC0353" w14:paraId="7AB01D7B" w14:textId="77777777">
      <w:pPr>
        <w:pStyle w:val="ListParagraph"/>
        <w:numPr>
          <w:ilvl w:val="0"/>
          <w:numId w:val="29"/>
        </w:numPr>
        <w:spacing w:line="240" w:lineRule="auto"/>
        <w:rPr>
          <w:rFonts w:asciiTheme="majorBidi" w:hAnsiTheme="majorBidi" w:cstheme="majorBidi"/>
          <w:noProof/>
          <w:szCs w:val="22"/>
        </w:rPr>
      </w:pPr>
      <w:r>
        <w:rPr>
          <w:rFonts w:asciiTheme="majorBidi" w:hAnsiTheme="majorBidi" w:cstheme="majorBidi"/>
          <w:noProof/>
          <w:szCs w:val="22"/>
        </w:rPr>
        <w:t>extensive swelling of the vaccinated limb</w:t>
      </w:r>
    </w:p>
    <w:p w:rsidR="00AC0353" w:rsidP="00953E95" w:rsidRDefault="00AC0353" w14:paraId="5167F0EB" w14:textId="77777777">
      <w:pPr>
        <w:pStyle w:val="ListParagraph"/>
        <w:numPr>
          <w:ilvl w:val="0"/>
          <w:numId w:val="29"/>
        </w:numPr>
        <w:spacing w:line="240" w:lineRule="auto"/>
        <w:rPr>
          <w:rFonts w:asciiTheme="majorBidi" w:hAnsiTheme="majorBidi" w:cstheme="majorBidi"/>
          <w:noProof/>
          <w:szCs w:val="22"/>
        </w:rPr>
      </w:pPr>
      <w:r>
        <w:rPr>
          <w:rFonts w:asciiTheme="majorBidi" w:hAnsiTheme="majorBidi" w:cstheme="majorBidi"/>
          <w:noProof/>
          <w:szCs w:val="22"/>
        </w:rPr>
        <w:t>heavy menstrual bleeding (most cases appeared to be non-serious and temporary in nature)</w:t>
      </w:r>
    </w:p>
    <w:p w:rsidR="00AC0353" w:rsidP="00953E95" w:rsidRDefault="00AC0353" w14:paraId="1B923D51" w14:textId="77777777">
      <w:pPr>
        <w:pStyle w:val="ListParagraph"/>
        <w:numPr>
          <w:ilvl w:val="0"/>
          <w:numId w:val="29"/>
        </w:numPr>
        <w:spacing w:line="240" w:lineRule="auto"/>
        <w:rPr>
          <w:rFonts w:asciiTheme="majorBidi" w:hAnsiTheme="majorBidi" w:cstheme="majorBidi"/>
          <w:noProof/>
          <w:szCs w:val="22"/>
        </w:rPr>
      </w:pPr>
      <w:r>
        <w:rPr>
          <w:rFonts w:asciiTheme="majorBidi" w:hAnsiTheme="majorBidi" w:cstheme="majorBidi"/>
          <w:noProof/>
          <w:szCs w:val="22"/>
        </w:rPr>
        <w:t>rash elicited by external stimulus such as firm stroking, scratching, or pressure to the skin (mechanical urticaria)</w:t>
      </w:r>
    </w:p>
    <w:p w:rsidR="00AF5FA7" w:rsidP="00953E95" w:rsidRDefault="00AF5FA7" w14:paraId="04CD698A" w14:textId="46FD6AD1">
      <w:pPr>
        <w:pStyle w:val="ListParagraph"/>
        <w:numPr>
          <w:ilvl w:val="0"/>
          <w:numId w:val="29"/>
        </w:numPr>
        <w:spacing w:line="240" w:lineRule="auto"/>
        <w:rPr>
          <w:rFonts w:asciiTheme="majorBidi" w:hAnsiTheme="majorBidi" w:cstheme="majorBidi"/>
          <w:noProof/>
          <w:szCs w:val="22"/>
        </w:rPr>
      </w:pPr>
      <w:r w:rsidRPr="00AF5FA7">
        <w:rPr>
          <w:rFonts w:asciiTheme="majorBidi" w:hAnsiTheme="majorBidi" w:cstheme="majorBidi"/>
          <w:noProof/>
          <w:szCs w:val="22"/>
        </w:rPr>
        <w:t>raised, itchy rash with a duration of more than six weeks (chronic urticaria)</w:t>
      </w:r>
    </w:p>
    <w:p w:rsidR="00AC0353" w:rsidP="00AC0353" w:rsidRDefault="00AC0353" w14:paraId="54470D03" w14:textId="77777777">
      <w:pPr>
        <w:tabs>
          <w:tab w:val="clear" w:pos="567"/>
          <w:tab w:val="left" w:pos="720"/>
        </w:tabs>
        <w:spacing w:line="240" w:lineRule="auto"/>
        <w:ind w:right="-2"/>
        <w:rPr>
          <w:rFonts w:asciiTheme="majorBidi" w:hAnsiTheme="majorBidi" w:cstheme="majorBidi"/>
          <w:b/>
          <w:szCs w:val="22"/>
        </w:rPr>
      </w:pPr>
    </w:p>
    <w:p w:rsidR="00AC0353" w:rsidP="00AC0353" w:rsidRDefault="00AC0353" w14:paraId="44CB1BF5" w14:textId="77777777">
      <w:pPr>
        <w:spacing w:line="240" w:lineRule="auto"/>
        <w:rPr>
          <w:rFonts w:asciiTheme="majorBidi" w:hAnsiTheme="majorBidi" w:cstheme="majorBidi"/>
          <w:b/>
          <w:bCs/>
          <w:noProof/>
          <w:szCs w:val="22"/>
        </w:rPr>
      </w:pPr>
      <w:r>
        <w:rPr>
          <w:rFonts w:asciiTheme="majorBidi" w:hAnsiTheme="majorBidi" w:cstheme="majorBidi"/>
          <w:b/>
          <w:bCs/>
          <w:noProof/>
          <w:szCs w:val="22"/>
        </w:rPr>
        <w:t>Reporting of side effects</w:t>
      </w:r>
    </w:p>
    <w:p w:rsidR="00AC0353" w:rsidP="00AC0353" w:rsidRDefault="00AC0353" w14:paraId="3EFC671D" w14:textId="01CEE904">
      <w:pPr>
        <w:spacing w:line="240" w:lineRule="auto"/>
        <w:rPr>
          <w:rFonts w:asciiTheme="majorBidi" w:hAnsiTheme="majorBidi" w:cstheme="majorBidi"/>
          <w:szCs w:val="22"/>
        </w:rPr>
      </w:pPr>
      <w:r>
        <w:rPr>
          <w:rFonts w:asciiTheme="majorBidi" w:hAnsiTheme="majorBidi" w:cstheme="majorBidi"/>
          <w:noProof/>
          <w:szCs w:val="22"/>
        </w:rPr>
        <w:t>If you get any side effects, talk to your doctor, pharmacist or nurse.</w:t>
      </w:r>
      <w:r>
        <w:rPr>
          <w:rFonts w:asciiTheme="majorBidi" w:hAnsiTheme="majorBidi" w:cstheme="majorBidi"/>
          <w:color w:val="FF0000"/>
          <w:szCs w:val="22"/>
        </w:rPr>
        <w:t xml:space="preserve"> </w:t>
      </w:r>
      <w:r>
        <w:rPr>
          <w:rFonts w:asciiTheme="majorBidi" w:hAnsiTheme="majorBidi" w:cstheme="majorBidi"/>
          <w:szCs w:val="22"/>
        </w:rPr>
        <w:t xml:space="preserve">This includes any possible </w:t>
      </w:r>
      <w:r>
        <w:rPr>
          <w:rFonts w:asciiTheme="majorBidi" w:hAnsiTheme="majorBidi" w:cstheme="majorBidi"/>
          <w:noProof/>
          <w:szCs w:val="22"/>
        </w:rPr>
        <w:t>side effects not listed in this leaflet.</w:t>
      </w:r>
      <w:r>
        <w:rPr>
          <w:rFonts w:asciiTheme="majorBidi" w:hAnsiTheme="majorBidi" w:cstheme="majorBidi"/>
          <w:szCs w:val="22"/>
        </w:rPr>
        <w:t xml:space="preserve"> You can also report side effects directly via </w:t>
      </w:r>
      <w:r>
        <w:rPr>
          <w:rFonts w:asciiTheme="majorBidi" w:hAnsiTheme="majorBidi" w:cstheme="majorBidi"/>
          <w:szCs w:val="22"/>
          <w:highlight w:val="lightGray"/>
        </w:rPr>
        <w:t xml:space="preserve">the national reporting system listed in </w:t>
      </w:r>
      <w:hyperlink w:history="1" r:id="rId64">
        <w:r w:rsidR="009F73A1">
          <w:rPr>
            <w:rStyle w:val="Hyperlink"/>
            <w:szCs w:val="22"/>
            <w:highlight w:val="lightGray"/>
          </w:rPr>
          <w:t>Appendix V</w:t>
        </w:r>
      </w:hyperlink>
      <w:r>
        <w:rPr>
          <w:rFonts w:asciiTheme="majorBidi" w:hAnsiTheme="majorBidi" w:cstheme="majorBidi"/>
          <w:szCs w:val="22"/>
        </w:rPr>
        <w:t>. By reporting side effects you can help provide more information on the safety of this vaccine.</w:t>
      </w:r>
    </w:p>
    <w:p w:rsidR="00AC0353" w:rsidP="00AC0353" w:rsidRDefault="00AC0353" w14:paraId="740C8698" w14:textId="77777777">
      <w:pPr>
        <w:spacing w:line="240" w:lineRule="auto"/>
        <w:rPr>
          <w:rFonts w:asciiTheme="majorBidi" w:hAnsiTheme="majorBidi" w:cstheme="majorBidi"/>
          <w:szCs w:val="22"/>
        </w:rPr>
      </w:pPr>
    </w:p>
    <w:p w:rsidR="00AC0353" w:rsidP="00AC0353" w:rsidRDefault="00AC0353" w14:paraId="1F9464DD" w14:textId="77777777">
      <w:pPr>
        <w:autoSpaceDE w:val="0"/>
        <w:autoSpaceDN w:val="0"/>
        <w:adjustRightInd w:val="0"/>
        <w:spacing w:line="240" w:lineRule="auto"/>
        <w:rPr>
          <w:rFonts w:asciiTheme="majorBidi" w:hAnsiTheme="majorBidi" w:cstheme="majorBidi"/>
          <w:szCs w:val="22"/>
        </w:rPr>
      </w:pPr>
    </w:p>
    <w:p w:rsidR="00AC0353" w:rsidP="00AC0353" w:rsidRDefault="00AC0353" w14:paraId="1AEE3EA4" w14:textId="3074CCAE">
      <w:pPr>
        <w:tabs>
          <w:tab w:val="clear" w:pos="567"/>
          <w:tab w:val="left" w:pos="720"/>
        </w:tabs>
        <w:spacing w:line="240" w:lineRule="auto"/>
        <w:ind w:left="567" w:right="-2" w:hanging="567"/>
        <w:rPr>
          <w:rFonts w:asciiTheme="majorBidi" w:hAnsiTheme="majorBidi" w:cstheme="majorBidi"/>
          <w:b/>
          <w:bCs/>
          <w:noProof/>
          <w:szCs w:val="22"/>
        </w:rPr>
      </w:pPr>
      <w:r>
        <w:rPr>
          <w:rFonts w:asciiTheme="majorBidi" w:hAnsiTheme="majorBidi" w:cstheme="majorBidi"/>
          <w:b/>
          <w:bCs/>
          <w:noProof/>
          <w:szCs w:val="22"/>
        </w:rPr>
        <w:t>5.</w:t>
      </w:r>
      <w:r>
        <w:rPr>
          <w:rFonts w:asciiTheme="majorBidi" w:hAnsiTheme="majorBidi" w:cstheme="majorBidi"/>
          <w:b/>
          <w:noProof/>
          <w:szCs w:val="22"/>
        </w:rPr>
        <w:tab/>
      </w:r>
      <w:r>
        <w:rPr>
          <w:rFonts w:asciiTheme="majorBidi" w:hAnsiTheme="majorBidi" w:cstheme="majorBidi"/>
          <w:b/>
          <w:bCs/>
          <w:noProof/>
          <w:szCs w:val="22"/>
        </w:rPr>
        <w:t xml:space="preserve">How to store Spikevax </w:t>
      </w:r>
      <w:r w:rsidR="0037222D">
        <w:rPr>
          <w:rFonts w:asciiTheme="majorBidi" w:hAnsiTheme="majorBidi" w:cstheme="majorBidi"/>
          <w:b/>
          <w:bCs/>
          <w:noProof/>
          <w:szCs w:val="22"/>
        </w:rPr>
        <w:t>XBB.1.5</w:t>
      </w:r>
    </w:p>
    <w:p w:rsidR="00AC0353" w:rsidP="00AC0353" w:rsidRDefault="00AC0353" w14:paraId="40E5D093" w14:textId="77777777">
      <w:pPr>
        <w:numPr>
          <w:ilvl w:val="12"/>
          <w:numId w:val="0"/>
        </w:numPr>
        <w:tabs>
          <w:tab w:val="clear" w:pos="567"/>
          <w:tab w:val="left" w:pos="720"/>
        </w:tabs>
        <w:spacing w:line="240" w:lineRule="auto"/>
        <w:ind w:right="-2"/>
        <w:rPr>
          <w:rFonts w:asciiTheme="majorBidi" w:hAnsiTheme="majorBidi" w:cstheme="majorBidi"/>
          <w:noProof/>
          <w:szCs w:val="22"/>
        </w:rPr>
      </w:pPr>
    </w:p>
    <w:p w:rsidR="00AC0353" w:rsidP="00AC0353" w:rsidRDefault="00AC0353" w14:paraId="4B7F7DAE" w14:textId="77777777">
      <w:pPr>
        <w:numPr>
          <w:ilvl w:val="12"/>
          <w:numId w:val="0"/>
        </w:num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Keep this vaccine out of the sight and reach of children.</w:t>
      </w:r>
    </w:p>
    <w:p w:rsidR="00AC0353" w:rsidP="00AC0353" w:rsidRDefault="00AC0353" w14:paraId="750553B9" w14:textId="77777777">
      <w:pPr>
        <w:numPr>
          <w:ilvl w:val="12"/>
          <w:numId w:val="0"/>
        </w:numPr>
        <w:tabs>
          <w:tab w:val="clear" w:pos="567"/>
          <w:tab w:val="left" w:pos="720"/>
        </w:tabs>
        <w:spacing w:line="240" w:lineRule="auto"/>
        <w:ind w:right="-2"/>
        <w:rPr>
          <w:rFonts w:asciiTheme="majorBidi" w:hAnsiTheme="majorBidi" w:cstheme="majorBidi"/>
          <w:noProof/>
          <w:szCs w:val="22"/>
        </w:rPr>
      </w:pPr>
    </w:p>
    <w:p w:rsidR="00AC0353" w:rsidP="00AC0353" w:rsidRDefault="00AC0353" w14:paraId="6869E667" w14:textId="77777777">
      <w:pPr>
        <w:numPr>
          <w:ilvl w:val="12"/>
          <w:numId w:val="0"/>
        </w:num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Do not use this vaccine after the expiry date which is stated on the label after EXP. The expiry date refers to the last day of that month.</w:t>
      </w:r>
    </w:p>
    <w:p w:rsidR="00AC0353" w:rsidP="00AC0353" w:rsidRDefault="00AC0353" w14:paraId="41B8E38C" w14:textId="77777777">
      <w:pPr>
        <w:numPr>
          <w:ilvl w:val="12"/>
          <w:numId w:val="0"/>
        </w:numPr>
        <w:tabs>
          <w:tab w:val="clear" w:pos="567"/>
          <w:tab w:val="left" w:pos="720"/>
        </w:tabs>
        <w:spacing w:line="240" w:lineRule="auto"/>
        <w:ind w:right="-2"/>
        <w:rPr>
          <w:rFonts w:asciiTheme="majorBidi" w:hAnsiTheme="majorBidi" w:cstheme="majorBidi"/>
          <w:noProof/>
          <w:szCs w:val="22"/>
        </w:rPr>
      </w:pPr>
    </w:p>
    <w:p w:rsidR="00AC0353" w:rsidP="00AC0353" w:rsidRDefault="00AC0353" w14:paraId="6CFE3B70" w14:textId="77777777">
      <w:pPr>
        <w:numPr>
          <w:ilvl w:val="12"/>
          <w:numId w:val="0"/>
        </w:num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Information about storage, expiry, and use and handling are described in the section intended for</w:t>
      </w:r>
    </w:p>
    <w:p w:rsidR="00AC0353" w:rsidP="00AC0353" w:rsidRDefault="00AC0353" w14:paraId="703B1FC3" w14:textId="77777777">
      <w:pPr>
        <w:numPr>
          <w:ilvl w:val="12"/>
          <w:numId w:val="0"/>
        </w:num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healthcare professionals at the end of the package leaflet.</w:t>
      </w:r>
    </w:p>
    <w:p w:rsidR="00AC0353" w:rsidP="00AC0353" w:rsidRDefault="00AC0353" w14:paraId="273E6138" w14:textId="77777777">
      <w:pPr>
        <w:numPr>
          <w:ilvl w:val="12"/>
          <w:numId w:val="0"/>
        </w:numPr>
        <w:tabs>
          <w:tab w:val="clear" w:pos="567"/>
          <w:tab w:val="left" w:pos="720"/>
        </w:tabs>
        <w:spacing w:line="240" w:lineRule="auto"/>
        <w:ind w:right="-2"/>
        <w:rPr>
          <w:rFonts w:asciiTheme="majorBidi" w:hAnsiTheme="majorBidi" w:cstheme="majorBidi"/>
          <w:noProof/>
          <w:szCs w:val="22"/>
        </w:rPr>
      </w:pPr>
    </w:p>
    <w:p w:rsidR="00AC0353" w:rsidP="00AC0353" w:rsidRDefault="00AC0353" w14:paraId="1F24720B" w14:textId="77777777">
      <w:pPr>
        <w:numPr>
          <w:ilvl w:val="12"/>
          <w:numId w:val="0"/>
        </w:numPr>
        <w:tabs>
          <w:tab w:val="clear" w:pos="567"/>
          <w:tab w:val="left" w:pos="720"/>
        </w:tabs>
        <w:spacing w:line="240" w:lineRule="auto"/>
        <w:ind w:right="-2"/>
        <w:rPr>
          <w:rFonts w:asciiTheme="majorBidi" w:hAnsiTheme="majorBidi" w:cstheme="majorBidi"/>
          <w:i/>
          <w:iCs/>
          <w:noProof/>
          <w:szCs w:val="22"/>
        </w:rPr>
      </w:pPr>
      <w:r>
        <w:rPr>
          <w:rFonts w:asciiTheme="majorBidi" w:hAnsiTheme="majorBidi" w:cstheme="majorBidi"/>
          <w:szCs w:val="22"/>
        </w:rPr>
        <w:t>Do not throw away any medicines via wastewater or household waste. Ask your pharmacist how to throw away medicines you no longer use. These measures will help protect the environment.</w:t>
      </w:r>
    </w:p>
    <w:p w:rsidR="00AC0353" w:rsidP="00AC0353" w:rsidRDefault="00AC0353" w14:paraId="5437DB86" w14:textId="77777777">
      <w:pPr>
        <w:numPr>
          <w:ilvl w:val="12"/>
          <w:numId w:val="0"/>
        </w:numPr>
        <w:tabs>
          <w:tab w:val="clear" w:pos="567"/>
          <w:tab w:val="left" w:pos="720"/>
        </w:tabs>
        <w:spacing w:line="240" w:lineRule="auto"/>
        <w:ind w:right="-2"/>
        <w:rPr>
          <w:rFonts w:asciiTheme="majorBidi" w:hAnsiTheme="majorBidi" w:cstheme="majorBidi"/>
          <w:noProof/>
          <w:szCs w:val="22"/>
        </w:rPr>
      </w:pPr>
    </w:p>
    <w:p w:rsidR="00AC0353" w:rsidP="00AC0353" w:rsidRDefault="00AC0353" w14:paraId="7DED811D" w14:textId="77777777">
      <w:pPr>
        <w:numPr>
          <w:ilvl w:val="12"/>
          <w:numId w:val="0"/>
        </w:numPr>
        <w:tabs>
          <w:tab w:val="clear" w:pos="567"/>
          <w:tab w:val="left" w:pos="720"/>
        </w:tabs>
        <w:spacing w:line="240" w:lineRule="auto"/>
        <w:ind w:right="-2"/>
        <w:rPr>
          <w:rFonts w:asciiTheme="majorBidi" w:hAnsiTheme="majorBidi" w:cstheme="majorBidi"/>
          <w:noProof/>
          <w:szCs w:val="22"/>
        </w:rPr>
      </w:pPr>
    </w:p>
    <w:p w:rsidR="00AC0353" w:rsidP="00AC0353" w:rsidRDefault="00AC0353" w14:paraId="1B7F22C8" w14:textId="77777777">
      <w:pPr>
        <w:numPr>
          <w:ilvl w:val="12"/>
          <w:numId w:val="0"/>
        </w:numPr>
        <w:spacing w:line="240" w:lineRule="auto"/>
        <w:ind w:right="-2"/>
        <w:rPr>
          <w:rFonts w:asciiTheme="majorBidi" w:hAnsiTheme="majorBidi" w:cstheme="majorBidi"/>
          <w:b/>
          <w:szCs w:val="22"/>
        </w:rPr>
      </w:pPr>
      <w:r>
        <w:rPr>
          <w:rFonts w:asciiTheme="majorBidi" w:hAnsiTheme="majorBidi" w:cstheme="majorBidi"/>
          <w:b/>
          <w:szCs w:val="22"/>
        </w:rPr>
        <w:t>6.</w:t>
      </w:r>
      <w:r>
        <w:rPr>
          <w:rFonts w:asciiTheme="majorBidi" w:hAnsiTheme="majorBidi" w:cstheme="majorBidi"/>
          <w:b/>
          <w:szCs w:val="22"/>
        </w:rPr>
        <w:tab/>
      </w:r>
      <w:r>
        <w:rPr>
          <w:rFonts w:asciiTheme="majorBidi" w:hAnsiTheme="majorBidi" w:cstheme="majorBidi"/>
          <w:b/>
          <w:szCs w:val="22"/>
        </w:rPr>
        <w:t>Contents of the pack and other information</w:t>
      </w:r>
    </w:p>
    <w:p w:rsidR="00AC0353" w:rsidP="00AC0353" w:rsidRDefault="00AC0353" w14:paraId="77662633" w14:textId="77777777">
      <w:pPr>
        <w:numPr>
          <w:ilvl w:val="12"/>
          <w:numId w:val="0"/>
        </w:numPr>
        <w:tabs>
          <w:tab w:val="clear" w:pos="567"/>
          <w:tab w:val="left" w:pos="720"/>
        </w:tabs>
        <w:spacing w:line="240" w:lineRule="auto"/>
        <w:rPr>
          <w:rFonts w:asciiTheme="majorBidi" w:hAnsiTheme="majorBidi" w:cstheme="majorBidi"/>
          <w:szCs w:val="22"/>
        </w:rPr>
      </w:pPr>
    </w:p>
    <w:p w:rsidR="00AC0353" w:rsidP="00AC0353" w:rsidRDefault="00AC0353" w14:paraId="24D460AD" w14:textId="0BDCF679">
      <w:pPr>
        <w:tabs>
          <w:tab w:val="clear" w:pos="567"/>
          <w:tab w:val="left" w:pos="720"/>
        </w:tabs>
        <w:spacing w:line="240" w:lineRule="auto"/>
        <w:rPr>
          <w:rFonts w:asciiTheme="majorBidi" w:hAnsiTheme="majorBidi" w:cstheme="majorBidi"/>
          <w:b/>
          <w:szCs w:val="22"/>
        </w:rPr>
      </w:pPr>
      <w:r>
        <w:rPr>
          <w:rFonts w:asciiTheme="majorBidi" w:hAnsiTheme="majorBidi" w:cstheme="majorBidi"/>
          <w:b/>
          <w:szCs w:val="22"/>
        </w:rPr>
        <w:t xml:space="preserve">What Spikevax </w:t>
      </w:r>
      <w:r w:rsidR="0037222D">
        <w:rPr>
          <w:rFonts w:asciiTheme="majorBidi" w:hAnsiTheme="majorBidi" w:cstheme="majorBidi"/>
          <w:b/>
          <w:szCs w:val="22"/>
        </w:rPr>
        <w:t>XBB.1.5</w:t>
      </w:r>
      <w:r>
        <w:rPr>
          <w:rFonts w:asciiTheme="majorBidi" w:hAnsiTheme="majorBidi" w:cstheme="majorBidi"/>
          <w:b/>
          <w:szCs w:val="22"/>
        </w:rPr>
        <w:t xml:space="preserve"> contains </w:t>
      </w:r>
    </w:p>
    <w:p w:rsidR="00AC0353" w:rsidP="00AC0353" w:rsidRDefault="00AC0353" w14:paraId="028D80ED" w14:textId="77777777">
      <w:pPr>
        <w:numPr>
          <w:ilvl w:val="12"/>
          <w:numId w:val="0"/>
        </w:numPr>
        <w:tabs>
          <w:tab w:val="clear" w:pos="567"/>
          <w:tab w:val="left" w:pos="720"/>
        </w:tabs>
        <w:spacing w:line="240" w:lineRule="auto"/>
        <w:ind w:right="-2"/>
        <w:rPr>
          <w:rFonts w:asciiTheme="majorBidi" w:hAnsiTheme="majorBidi" w:cstheme="majorBidi"/>
          <w:b/>
          <w:szCs w:val="22"/>
        </w:rPr>
      </w:pPr>
    </w:p>
    <w:p w:rsidR="00AC0353" w:rsidP="00AC0353" w:rsidRDefault="00AC0353" w14:paraId="0997C0CB" w14:textId="77777777">
      <w:pPr>
        <w:numPr>
          <w:ilvl w:val="12"/>
          <w:numId w:val="0"/>
        </w:numPr>
        <w:tabs>
          <w:tab w:val="clear" w:pos="567"/>
          <w:tab w:val="left" w:pos="720"/>
        </w:tabs>
        <w:spacing w:line="240" w:lineRule="auto"/>
        <w:ind w:right="-2"/>
        <w:rPr>
          <w:rFonts w:asciiTheme="majorBidi" w:hAnsiTheme="majorBidi" w:cstheme="majorBidi"/>
          <w:b/>
          <w:szCs w:val="22"/>
        </w:rPr>
      </w:pPr>
      <w:r>
        <w:rPr>
          <w:rFonts w:asciiTheme="majorBidi" w:hAnsiTheme="majorBidi" w:cstheme="majorBidi"/>
          <w:b/>
          <w:szCs w:val="22"/>
        </w:rPr>
        <w:t>Table 3. Composition by container type</w:t>
      </w:r>
    </w:p>
    <w:p w:rsidR="00AC0353" w:rsidP="00AC0353" w:rsidRDefault="00AC0353" w14:paraId="1DCBE42C" w14:textId="77777777">
      <w:pPr>
        <w:numPr>
          <w:ilvl w:val="12"/>
          <w:numId w:val="0"/>
        </w:numPr>
        <w:tabs>
          <w:tab w:val="clear" w:pos="567"/>
          <w:tab w:val="left" w:pos="720"/>
        </w:tabs>
        <w:spacing w:line="240" w:lineRule="auto"/>
        <w:ind w:right="-2"/>
        <w:rPr>
          <w:rFonts w:asciiTheme="majorBidi" w:hAnsiTheme="majorBidi" w:cstheme="majorBidi"/>
          <w:b/>
          <w:szCs w:val="22"/>
        </w:rPr>
      </w:pPr>
    </w:p>
    <w:tbl>
      <w:tblPr>
        <w:tblStyle w:val="TableGrid"/>
        <w:tblW w:w="8640" w:type="dxa"/>
        <w:tblLayout w:type="fixed"/>
        <w:tblLook w:val="04A0" w:firstRow="1" w:lastRow="0" w:firstColumn="1" w:lastColumn="0" w:noHBand="0" w:noVBand="1"/>
      </w:tblPr>
      <w:tblGrid>
        <w:gridCol w:w="2476"/>
        <w:gridCol w:w="1355"/>
        <w:gridCol w:w="1817"/>
        <w:gridCol w:w="2992"/>
      </w:tblGrid>
      <w:tr w:rsidR="00AC0353" w:rsidTr="006207A9" w14:paraId="2D5708E6" w14:textId="77777777">
        <w:trPr>
          <w:tblHeader/>
        </w:trPr>
        <w:tc>
          <w:tcPr>
            <w:tcW w:w="2476"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AC0353" w:rsidRDefault="00AC0353" w14:paraId="31FD2DD7"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Strength</w:t>
            </w:r>
          </w:p>
        </w:tc>
        <w:tc>
          <w:tcPr>
            <w:tcW w:w="1355"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AC0353" w:rsidRDefault="00AC0353" w14:paraId="58D44EBC" w14:textId="77777777">
            <w:pPr>
              <w:spacing w:line="240" w:lineRule="auto"/>
              <w:ind w:right="-103"/>
              <w:rPr>
                <w:rFonts w:asciiTheme="majorBidi" w:hAnsiTheme="majorBidi" w:cstheme="majorBidi"/>
                <w:b/>
                <w:szCs w:val="22"/>
                <w:lang w:eastAsia="en-GB"/>
              </w:rPr>
            </w:pPr>
            <w:r>
              <w:rPr>
                <w:rFonts w:asciiTheme="majorBidi" w:hAnsiTheme="majorBidi" w:cstheme="majorBidi"/>
                <w:b/>
                <w:szCs w:val="22"/>
                <w:lang w:eastAsia="en-GB"/>
              </w:rPr>
              <w:t>Container</w:t>
            </w:r>
          </w:p>
        </w:tc>
        <w:tc>
          <w:tcPr>
            <w:tcW w:w="1817"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AC0353" w:rsidRDefault="00AC0353" w14:paraId="63DD5846"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Dose(s)</w:t>
            </w:r>
          </w:p>
        </w:tc>
        <w:tc>
          <w:tcPr>
            <w:tcW w:w="299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AC0353" w:rsidRDefault="00AC0353" w14:paraId="3D907303"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Composition</w:t>
            </w:r>
          </w:p>
          <w:p w:rsidR="00AC0353" w:rsidRDefault="00AC0353" w14:paraId="6998FE0C" w14:textId="77777777">
            <w:pPr>
              <w:spacing w:line="240" w:lineRule="auto"/>
              <w:rPr>
                <w:rFonts w:asciiTheme="majorBidi" w:hAnsiTheme="majorBidi" w:cstheme="majorBidi"/>
                <w:b/>
                <w:szCs w:val="22"/>
                <w:lang w:eastAsia="en-GB"/>
              </w:rPr>
            </w:pPr>
          </w:p>
        </w:tc>
      </w:tr>
      <w:tr w:rsidR="00AC0353" w:rsidTr="006207A9" w14:paraId="2CA895C1" w14:textId="77777777">
        <w:tc>
          <w:tcPr>
            <w:tcW w:w="2476"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AC0353" w:rsidRDefault="00AC0353" w14:paraId="7EFD20AA" w14:textId="3F6A5436">
            <w:pPr>
              <w:spacing w:line="240" w:lineRule="auto"/>
              <w:rPr>
                <w:rFonts w:asciiTheme="majorBidi" w:hAnsiTheme="majorBidi" w:cstheme="majorBidi"/>
                <w:b/>
                <w:szCs w:val="22"/>
                <w:lang w:eastAsia="en-GB"/>
              </w:rPr>
            </w:pPr>
            <w:r>
              <w:rPr>
                <w:rFonts w:asciiTheme="majorBidi" w:hAnsiTheme="majorBidi" w:cstheme="majorBidi"/>
                <w:b/>
                <w:bCs/>
                <w:szCs w:val="22"/>
                <w:lang w:eastAsia="en-GB"/>
              </w:rPr>
              <w:t xml:space="preserve">Spikevax </w:t>
            </w:r>
            <w:r w:rsidR="00603332">
              <w:rPr>
                <w:rFonts w:asciiTheme="majorBidi" w:hAnsiTheme="majorBidi" w:cstheme="majorBidi"/>
                <w:b/>
                <w:bCs/>
                <w:szCs w:val="22"/>
                <w:lang w:eastAsia="en-GB"/>
              </w:rPr>
              <w:t>XBB.1.5</w:t>
            </w:r>
            <w:r>
              <w:rPr>
                <w:rFonts w:asciiTheme="majorBidi" w:hAnsiTheme="majorBidi" w:cstheme="majorBidi"/>
                <w:b/>
                <w:bCs/>
                <w:szCs w:val="22"/>
                <w:lang w:eastAsia="en-GB"/>
              </w:rPr>
              <w:t xml:space="preserve"> </w:t>
            </w:r>
            <w:r w:rsidR="00603332">
              <w:rPr>
                <w:rFonts w:asciiTheme="majorBidi" w:hAnsiTheme="majorBidi" w:cstheme="majorBidi"/>
                <w:b/>
                <w:bCs/>
                <w:szCs w:val="22"/>
                <w:lang w:eastAsia="en-GB"/>
              </w:rPr>
              <w:t>0.1</w:t>
            </w:r>
            <w:r w:rsidR="005522DF">
              <w:rPr>
                <w:rFonts w:asciiTheme="majorBidi" w:hAnsiTheme="majorBidi" w:cstheme="majorBidi"/>
                <w:b/>
                <w:bCs/>
                <w:szCs w:val="22"/>
                <w:lang w:eastAsia="en-GB"/>
              </w:rPr>
              <w:t> </w:t>
            </w:r>
            <w:r w:rsidR="00603332">
              <w:rPr>
                <w:rFonts w:asciiTheme="majorBidi" w:hAnsiTheme="majorBidi" w:cstheme="majorBidi"/>
                <w:b/>
                <w:bCs/>
                <w:szCs w:val="22"/>
                <w:lang w:eastAsia="en-GB"/>
              </w:rPr>
              <w:t>mg</w:t>
            </w:r>
            <w:r>
              <w:rPr>
                <w:rFonts w:asciiTheme="majorBidi" w:hAnsiTheme="majorBidi" w:cstheme="majorBidi"/>
                <w:b/>
                <w:bCs/>
                <w:szCs w:val="22"/>
                <w:lang w:eastAsia="en-GB"/>
              </w:rPr>
              <w:t>/mL dispersion for injection</w:t>
            </w:r>
          </w:p>
        </w:tc>
        <w:tc>
          <w:tcPr>
            <w:tcW w:w="1355"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AC0353" w:rsidRDefault="00AC0353" w14:paraId="4FDB140A" w14:textId="77777777">
            <w:pPr>
              <w:spacing w:line="240" w:lineRule="auto"/>
              <w:ind w:right="-103"/>
              <w:rPr>
                <w:rFonts w:asciiTheme="majorBidi" w:hAnsiTheme="majorBidi" w:cstheme="majorBidi"/>
                <w:b/>
                <w:szCs w:val="22"/>
                <w:lang w:eastAsia="en-GB"/>
              </w:rPr>
            </w:pPr>
            <w:r>
              <w:rPr>
                <w:rFonts w:asciiTheme="majorBidi" w:hAnsiTheme="majorBidi" w:cstheme="majorBidi"/>
                <w:szCs w:val="22"/>
                <w:lang w:eastAsia="en-GB"/>
              </w:rPr>
              <w:t>Multidose 2.5 mL vial</w:t>
            </w:r>
          </w:p>
        </w:tc>
        <w:tc>
          <w:tcPr>
            <w:tcW w:w="1817"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AC0353" w:rsidRDefault="00AC0353" w14:paraId="229CAE42"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5 doses </w:t>
            </w:r>
          </w:p>
          <w:p w:rsidR="00AC0353" w:rsidRDefault="00AC0353" w14:paraId="6FD5DFA8" w14:textId="77777777">
            <w:pPr>
              <w:spacing w:line="240" w:lineRule="auto"/>
              <w:rPr>
                <w:rFonts w:asciiTheme="majorBidi" w:hAnsiTheme="majorBidi" w:cstheme="majorBidi"/>
                <w:b/>
                <w:szCs w:val="22"/>
                <w:lang w:eastAsia="en-GB"/>
              </w:rPr>
            </w:pPr>
            <w:r>
              <w:rPr>
                <w:rFonts w:asciiTheme="majorBidi" w:hAnsiTheme="majorBidi" w:cstheme="majorBidi"/>
                <w:szCs w:val="22"/>
                <w:lang w:eastAsia="en-GB"/>
              </w:rPr>
              <w:t>of 0.5 mL each or a maximum of 10 doses of 0.25 mL each</w:t>
            </w:r>
          </w:p>
        </w:tc>
        <w:tc>
          <w:tcPr>
            <w:tcW w:w="299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AC0353" w:rsidRDefault="00AC0353" w14:paraId="7AF22D62" w14:textId="7A12CC02">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One dose (0.5 mL) contains </w:t>
            </w:r>
            <w:r w:rsidR="00603332">
              <w:rPr>
                <w:rFonts w:asciiTheme="majorBidi" w:hAnsiTheme="majorBidi" w:cstheme="majorBidi"/>
                <w:szCs w:val="22"/>
                <w:lang w:eastAsia="en-GB"/>
              </w:rPr>
              <w:t>50</w:t>
            </w:r>
            <w:r>
              <w:rPr>
                <w:rFonts w:asciiTheme="majorBidi" w:hAnsiTheme="majorBidi" w:cstheme="majorBidi"/>
                <w:szCs w:val="22"/>
                <w:lang w:eastAsia="en-GB"/>
              </w:rPr>
              <w:t xml:space="preserve"> micrograms of </w:t>
            </w:r>
            <w:r w:rsidR="00603332">
              <w:rPr>
                <w:rFonts w:asciiTheme="majorBidi" w:hAnsiTheme="majorBidi" w:cstheme="majorBidi"/>
                <w:szCs w:val="22"/>
                <w:lang w:eastAsia="en-GB"/>
              </w:rPr>
              <w:t>andu</w:t>
            </w:r>
            <w:r>
              <w:rPr>
                <w:rFonts w:asciiTheme="majorBidi" w:hAnsiTheme="majorBidi" w:cstheme="majorBidi"/>
                <w:szCs w:val="22"/>
                <w:lang w:eastAsia="en-GB"/>
              </w:rPr>
              <w:t>someran, a COVID-19 mRNA Vaccine</w:t>
            </w:r>
            <w:r w:rsidR="00706B53">
              <w:rPr>
                <w:rFonts w:asciiTheme="majorBidi" w:hAnsiTheme="majorBidi" w:cstheme="majorBidi"/>
                <w:szCs w:val="22"/>
                <w:lang w:eastAsia="en-GB"/>
              </w:rPr>
              <w:t xml:space="preserve"> </w:t>
            </w:r>
            <w:r w:rsidR="00B16D6B">
              <w:rPr>
                <w:rFonts w:asciiTheme="majorBidi" w:hAnsiTheme="majorBidi" w:cstheme="majorBidi"/>
                <w:szCs w:val="22"/>
                <w:lang w:eastAsia="en-GB"/>
              </w:rPr>
              <w:t>(</w:t>
            </w:r>
            <w:r w:rsidR="00706B53">
              <w:rPr>
                <w:rFonts w:asciiTheme="majorBidi" w:hAnsiTheme="majorBidi" w:cstheme="majorBidi"/>
                <w:szCs w:val="22"/>
                <w:lang w:eastAsia="en-GB"/>
              </w:rPr>
              <w:t>nucleoside modified</w:t>
            </w:r>
            <w:r w:rsidR="00B16D6B">
              <w:rPr>
                <w:rFonts w:asciiTheme="majorBidi" w:hAnsiTheme="majorBidi" w:cstheme="majorBidi"/>
                <w:szCs w:val="22"/>
                <w:lang w:eastAsia="en-GB"/>
              </w:rPr>
              <w:t>)</w:t>
            </w:r>
            <w:r>
              <w:rPr>
                <w:rFonts w:asciiTheme="majorBidi" w:hAnsiTheme="majorBidi" w:cstheme="majorBidi"/>
                <w:szCs w:val="22"/>
                <w:lang w:eastAsia="en-GB"/>
              </w:rPr>
              <w:t xml:space="preserve"> (embedded in SM</w:t>
            </w:r>
            <w:r w:rsidR="00706B53">
              <w:rPr>
                <w:rFonts w:asciiTheme="majorBidi" w:hAnsiTheme="majorBidi" w:cstheme="majorBidi"/>
                <w:szCs w:val="22"/>
                <w:lang w:eastAsia="en-GB"/>
              </w:rPr>
              <w:noBreakHyphen/>
            </w:r>
            <w:r>
              <w:rPr>
                <w:rFonts w:asciiTheme="majorBidi" w:hAnsiTheme="majorBidi" w:cstheme="majorBidi"/>
                <w:szCs w:val="22"/>
                <w:lang w:eastAsia="en-GB"/>
              </w:rPr>
              <w:t xml:space="preserve">102 lipid nanoparticles). </w:t>
            </w:r>
          </w:p>
          <w:p w:rsidR="00AC0353" w:rsidRDefault="00AC0353" w14:paraId="37C40475" w14:textId="77777777">
            <w:pPr>
              <w:spacing w:line="240" w:lineRule="auto"/>
              <w:rPr>
                <w:rFonts w:asciiTheme="majorBidi" w:hAnsiTheme="majorBidi" w:cstheme="majorBidi"/>
                <w:szCs w:val="22"/>
                <w:lang w:eastAsia="en-GB"/>
              </w:rPr>
            </w:pPr>
          </w:p>
          <w:p w:rsidR="00AC0353" w:rsidRDefault="00AC0353" w14:paraId="75EBE015" w14:textId="3191AB46">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One dose (0.25 mL) contains </w:t>
            </w:r>
            <w:r w:rsidR="00603332">
              <w:rPr>
                <w:rFonts w:asciiTheme="majorBidi" w:hAnsiTheme="majorBidi" w:cstheme="majorBidi"/>
                <w:szCs w:val="22"/>
                <w:lang w:eastAsia="en-GB"/>
              </w:rPr>
              <w:t>25</w:t>
            </w:r>
            <w:r>
              <w:rPr>
                <w:rFonts w:asciiTheme="majorBidi" w:hAnsiTheme="majorBidi" w:cstheme="majorBidi"/>
                <w:szCs w:val="22"/>
                <w:lang w:eastAsia="en-GB"/>
              </w:rPr>
              <w:t xml:space="preserve"> micrograms of </w:t>
            </w:r>
            <w:r w:rsidR="00603332">
              <w:rPr>
                <w:rFonts w:asciiTheme="majorBidi" w:hAnsiTheme="majorBidi" w:cstheme="majorBidi"/>
                <w:szCs w:val="22"/>
                <w:lang w:eastAsia="en-GB"/>
              </w:rPr>
              <w:t>andu</w:t>
            </w:r>
            <w:r>
              <w:rPr>
                <w:rFonts w:asciiTheme="majorBidi" w:hAnsiTheme="majorBidi" w:cstheme="majorBidi"/>
                <w:szCs w:val="22"/>
                <w:lang w:eastAsia="en-GB"/>
              </w:rPr>
              <w:t>someran, a COVID-19 mRNA Vaccine</w:t>
            </w:r>
            <w:r w:rsidR="00706B53">
              <w:rPr>
                <w:rFonts w:asciiTheme="majorBidi" w:hAnsiTheme="majorBidi" w:cstheme="majorBidi"/>
                <w:szCs w:val="22"/>
                <w:lang w:eastAsia="en-GB"/>
              </w:rPr>
              <w:t xml:space="preserve"> </w:t>
            </w:r>
            <w:r w:rsidR="00B16D6B">
              <w:rPr>
                <w:rFonts w:asciiTheme="majorBidi" w:hAnsiTheme="majorBidi" w:cstheme="majorBidi"/>
                <w:szCs w:val="22"/>
                <w:lang w:eastAsia="en-GB"/>
              </w:rPr>
              <w:t>(</w:t>
            </w:r>
            <w:r w:rsidR="00706B53">
              <w:rPr>
                <w:rFonts w:asciiTheme="majorBidi" w:hAnsiTheme="majorBidi" w:cstheme="majorBidi"/>
                <w:szCs w:val="22"/>
                <w:lang w:eastAsia="en-GB"/>
              </w:rPr>
              <w:t>nucleoside modified</w:t>
            </w:r>
            <w:r w:rsidR="00B16D6B">
              <w:rPr>
                <w:rFonts w:asciiTheme="majorBidi" w:hAnsiTheme="majorBidi" w:cstheme="majorBidi"/>
                <w:szCs w:val="22"/>
                <w:lang w:eastAsia="en-GB"/>
              </w:rPr>
              <w:t>)</w:t>
            </w:r>
            <w:r>
              <w:rPr>
                <w:rFonts w:asciiTheme="majorBidi" w:hAnsiTheme="majorBidi" w:cstheme="majorBidi"/>
                <w:szCs w:val="22"/>
                <w:lang w:eastAsia="en-GB"/>
              </w:rPr>
              <w:t xml:space="preserve"> (embedded in SM</w:t>
            </w:r>
            <w:r w:rsidR="00706B53">
              <w:rPr>
                <w:rFonts w:asciiTheme="majorBidi" w:hAnsiTheme="majorBidi" w:cstheme="majorBidi"/>
                <w:szCs w:val="22"/>
                <w:lang w:eastAsia="en-GB"/>
              </w:rPr>
              <w:noBreakHyphen/>
            </w:r>
            <w:r>
              <w:rPr>
                <w:rFonts w:asciiTheme="majorBidi" w:hAnsiTheme="majorBidi" w:cstheme="majorBidi"/>
                <w:szCs w:val="22"/>
                <w:lang w:eastAsia="en-GB"/>
              </w:rPr>
              <w:t xml:space="preserve">102 lipid nanoparticles). </w:t>
            </w:r>
          </w:p>
          <w:p w:rsidR="00AC0353" w:rsidRDefault="00AC0353" w14:paraId="75006ED3" w14:textId="77777777">
            <w:pPr>
              <w:spacing w:line="240" w:lineRule="auto"/>
              <w:rPr>
                <w:rFonts w:asciiTheme="majorBidi" w:hAnsiTheme="majorBidi" w:cstheme="majorBidi"/>
                <w:b/>
                <w:szCs w:val="22"/>
                <w:lang w:eastAsia="en-GB"/>
              </w:rPr>
            </w:pPr>
          </w:p>
        </w:tc>
      </w:tr>
      <w:tr w:rsidR="00AC0353" w:rsidTr="006207A9" w14:paraId="1C60324A" w14:textId="77777777">
        <w:trPr>
          <w:trHeight w:val="1475"/>
        </w:trPr>
        <w:tc>
          <w:tcPr>
            <w:tcW w:w="2476"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AC0353" w:rsidRDefault="00AC0353" w14:paraId="5A85E5C1" w14:textId="0529F258">
            <w:pPr>
              <w:spacing w:line="240" w:lineRule="auto"/>
              <w:ind w:right="-103"/>
              <w:rPr>
                <w:rFonts w:asciiTheme="majorBidi" w:hAnsiTheme="majorBidi" w:cstheme="majorBidi"/>
                <w:b/>
                <w:bCs/>
                <w:szCs w:val="22"/>
                <w:lang w:eastAsia="en-GB"/>
              </w:rPr>
            </w:pPr>
            <w:r>
              <w:rPr>
                <w:rFonts w:asciiTheme="majorBidi" w:hAnsiTheme="majorBidi" w:cstheme="majorBidi"/>
                <w:b/>
                <w:bCs/>
                <w:szCs w:val="22"/>
                <w:lang w:eastAsia="en-GB"/>
              </w:rPr>
              <w:t xml:space="preserve">Spikevax </w:t>
            </w:r>
            <w:r w:rsidR="00603332">
              <w:rPr>
                <w:rFonts w:asciiTheme="majorBidi" w:hAnsiTheme="majorBidi" w:cstheme="majorBidi"/>
                <w:b/>
                <w:bCs/>
                <w:szCs w:val="22"/>
                <w:lang w:eastAsia="en-GB"/>
              </w:rPr>
              <w:t>XBB.1.5</w:t>
            </w:r>
            <w:r>
              <w:rPr>
                <w:rFonts w:asciiTheme="majorBidi" w:hAnsiTheme="majorBidi" w:cstheme="majorBidi"/>
                <w:b/>
                <w:bCs/>
                <w:szCs w:val="22"/>
                <w:lang w:eastAsia="en-GB"/>
              </w:rPr>
              <w:t xml:space="preserve"> </w:t>
            </w:r>
            <w:r w:rsidR="00603332">
              <w:rPr>
                <w:rFonts w:asciiTheme="majorBidi" w:hAnsiTheme="majorBidi" w:cstheme="majorBidi"/>
                <w:b/>
                <w:bCs/>
                <w:szCs w:val="22"/>
                <w:lang w:eastAsia="en-GB"/>
              </w:rPr>
              <w:t>50</w:t>
            </w:r>
            <w:r w:rsidR="005522DF">
              <w:rPr>
                <w:rFonts w:asciiTheme="majorBidi" w:hAnsiTheme="majorBidi" w:cstheme="majorBidi"/>
                <w:b/>
                <w:bCs/>
                <w:szCs w:val="22"/>
                <w:lang w:eastAsia="en-GB"/>
              </w:rPr>
              <w:t> </w:t>
            </w:r>
            <w:r>
              <w:rPr>
                <w:rFonts w:asciiTheme="majorBidi" w:hAnsiTheme="majorBidi" w:cstheme="majorBidi"/>
                <w:b/>
                <w:bCs/>
                <w:szCs w:val="22"/>
                <w:lang w:eastAsia="en-GB"/>
              </w:rPr>
              <w:t xml:space="preserve">mcg dispersion for injection </w:t>
            </w:r>
          </w:p>
        </w:tc>
        <w:tc>
          <w:tcPr>
            <w:tcW w:w="13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AC0353" w:rsidRDefault="00AC0353" w14:paraId="5DCBF261" w14:textId="77777777">
            <w:pPr>
              <w:spacing w:line="240" w:lineRule="auto"/>
              <w:ind w:right="-103"/>
              <w:rPr>
                <w:rFonts w:asciiTheme="majorBidi" w:hAnsiTheme="majorBidi" w:cstheme="majorBidi"/>
                <w:szCs w:val="22"/>
                <w:lang w:eastAsia="en-GB"/>
              </w:rPr>
            </w:pPr>
            <w:r>
              <w:rPr>
                <w:rFonts w:asciiTheme="majorBidi" w:hAnsiTheme="majorBidi" w:cstheme="majorBidi"/>
                <w:szCs w:val="22"/>
                <w:lang w:eastAsia="en-GB"/>
              </w:rPr>
              <w:t>Single-dose 0.5 mL vial</w:t>
            </w:r>
          </w:p>
          <w:p w:rsidR="00AC0353" w:rsidRDefault="00AC0353" w14:paraId="741E6833" w14:textId="77777777">
            <w:pPr>
              <w:spacing w:line="240" w:lineRule="auto"/>
              <w:ind w:right="-103"/>
              <w:rPr>
                <w:rFonts w:asciiTheme="majorBidi" w:hAnsiTheme="majorBidi" w:cstheme="majorBidi"/>
                <w:szCs w:val="22"/>
                <w:lang w:eastAsia="en-GB"/>
              </w:rPr>
            </w:pPr>
          </w:p>
        </w:tc>
        <w:tc>
          <w:tcPr>
            <w:tcW w:w="181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AC0353" w:rsidRDefault="00AC0353" w14:paraId="4D905B1F"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1 dose of 0.5 mL</w:t>
            </w:r>
          </w:p>
          <w:p w:rsidR="00AC0353" w:rsidRDefault="00AC0353" w14:paraId="360491FF" w14:textId="77777777">
            <w:pPr>
              <w:spacing w:line="240" w:lineRule="auto"/>
              <w:rPr>
                <w:rFonts w:asciiTheme="majorBidi" w:hAnsiTheme="majorBidi" w:cstheme="majorBidi"/>
                <w:szCs w:val="22"/>
                <w:lang w:eastAsia="en-GB"/>
              </w:rPr>
            </w:pPr>
          </w:p>
          <w:p w:rsidR="00AC0353" w:rsidRDefault="00AC0353" w14:paraId="6861C664"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For single-use only.</w:t>
            </w:r>
          </w:p>
          <w:p w:rsidR="00AC0353" w:rsidRDefault="00AC0353" w14:paraId="0A04D39B" w14:textId="77777777">
            <w:pPr>
              <w:spacing w:line="240" w:lineRule="auto"/>
              <w:rPr>
                <w:rFonts w:asciiTheme="majorBidi" w:hAnsiTheme="majorBidi" w:cstheme="majorBidi"/>
                <w:szCs w:val="22"/>
                <w:lang w:eastAsia="en-GB"/>
              </w:rPr>
            </w:pPr>
          </w:p>
        </w:tc>
        <w:tc>
          <w:tcPr>
            <w:tcW w:w="299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AC0353" w:rsidRDefault="00AC0353" w14:paraId="76369CA6" w14:textId="5BBAF89C">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One dose (0.5 mL) contains </w:t>
            </w:r>
            <w:r w:rsidR="00603332">
              <w:rPr>
                <w:rFonts w:asciiTheme="majorBidi" w:hAnsiTheme="majorBidi" w:cstheme="majorBidi"/>
                <w:szCs w:val="22"/>
                <w:lang w:eastAsia="en-GB"/>
              </w:rPr>
              <w:t>50</w:t>
            </w:r>
            <w:r>
              <w:rPr>
                <w:rFonts w:asciiTheme="majorBidi" w:hAnsiTheme="majorBidi" w:cstheme="majorBidi"/>
                <w:szCs w:val="22"/>
                <w:lang w:eastAsia="en-GB"/>
              </w:rPr>
              <w:t xml:space="preserve"> micrograms of </w:t>
            </w:r>
            <w:r w:rsidR="00603332">
              <w:rPr>
                <w:rFonts w:asciiTheme="majorBidi" w:hAnsiTheme="majorBidi" w:cstheme="majorBidi"/>
                <w:szCs w:val="22"/>
                <w:lang w:eastAsia="en-GB"/>
              </w:rPr>
              <w:t>andu</w:t>
            </w:r>
            <w:r>
              <w:rPr>
                <w:rFonts w:asciiTheme="majorBidi" w:hAnsiTheme="majorBidi" w:cstheme="majorBidi"/>
                <w:szCs w:val="22"/>
                <w:lang w:eastAsia="en-GB"/>
              </w:rPr>
              <w:t xml:space="preserve">someran, a COVID-19 mRNA Vaccine </w:t>
            </w:r>
            <w:r w:rsidR="00B16D6B">
              <w:rPr>
                <w:rFonts w:asciiTheme="majorBidi" w:hAnsiTheme="majorBidi" w:cstheme="majorBidi"/>
                <w:szCs w:val="22"/>
                <w:lang w:eastAsia="en-GB"/>
              </w:rPr>
              <w:t>(</w:t>
            </w:r>
            <w:r w:rsidR="00706B53">
              <w:rPr>
                <w:rFonts w:asciiTheme="majorBidi" w:hAnsiTheme="majorBidi" w:cstheme="majorBidi"/>
                <w:szCs w:val="22"/>
                <w:lang w:eastAsia="en-GB"/>
              </w:rPr>
              <w:t>nucleoside modified</w:t>
            </w:r>
            <w:r w:rsidR="00B16D6B">
              <w:rPr>
                <w:rFonts w:asciiTheme="majorBidi" w:hAnsiTheme="majorBidi" w:cstheme="majorBidi"/>
                <w:szCs w:val="22"/>
                <w:lang w:eastAsia="en-GB"/>
              </w:rPr>
              <w:t>)</w:t>
            </w:r>
            <w:r w:rsidR="00706B53">
              <w:rPr>
                <w:rFonts w:asciiTheme="majorBidi" w:hAnsiTheme="majorBidi" w:cstheme="majorBidi"/>
                <w:szCs w:val="22"/>
                <w:lang w:eastAsia="en-GB"/>
              </w:rPr>
              <w:t xml:space="preserve"> </w:t>
            </w:r>
            <w:r>
              <w:rPr>
                <w:rFonts w:asciiTheme="majorBidi" w:hAnsiTheme="majorBidi" w:cstheme="majorBidi"/>
                <w:szCs w:val="22"/>
                <w:lang w:eastAsia="en-GB"/>
              </w:rPr>
              <w:t>(embedded in SM</w:t>
            </w:r>
            <w:r w:rsidR="00706B53">
              <w:rPr>
                <w:rFonts w:asciiTheme="majorBidi" w:hAnsiTheme="majorBidi" w:cstheme="majorBidi"/>
                <w:szCs w:val="22"/>
                <w:lang w:eastAsia="en-GB"/>
              </w:rPr>
              <w:noBreakHyphen/>
            </w:r>
            <w:r>
              <w:rPr>
                <w:rFonts w:asciiTheme="majorBidi" w:hAnsiTheme="majorBidi" w:cstheme="majorBidi"/>
                <w:szCs w:val="22"/>
                <w:lang w:eastAsia="en-GB"/>
              </w:rPr>
              <w:t xml:space="preserve">102 lipid nanoparticles). </w:t>
            </w:r>
          </w:p>
          <w:p w:rsidR="00AC0353" w:rsidRDefault="00AC0353" w14:paraId="2824871D" w14:textId="77777777">
            <w:pPr>
              <w:spacing w:line="240" w:lineRule="auto"/>
              <w:rPr>
                <w:rFonts w:asciiTheme="majorBidi" w:hAnsiTheme="majorBidi" w:cstheme="majorBidi"/>
                <w:szCs w:val="22"/>
                <w:lang w:eastAsia="en-GB"/>
              </w:rPr>
            </w:pPr>
          </w:p>
        </w:tc>
      </w:tr>
      <w:tr w:rsidR="00AC0353" w:rsidTr="006207A9" w14:paraId="5B0583B8" w14:textId="77777777">
        <w:trPr>
          <w:trHeight w:val="1475"/>
        </w:trPr>
        <w:tc>
          <w:tcPr>
            <w:tcW w:w="2476"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AC0353" w:rsidRDefault="00AC0353" w14:paraId="3175F0B0" w14:textId="6F65F578">
            <w:pPr>
              <w:spacing w:line="240" w:lineRule="auto"/>
              <w:ind w:right="-103"/>
              <w:rPr>
                <w:rFonts w:asciiTheme="majorBidi" w:hAnsiTheme="majorBidi" w:cstheme="majorBidi"/>
                <w:b/>
                <w:bCs/>
                <w:szCs w:val="22"/>
                <w:lang w:eastAsia="en-GB"/>
              </w:rPr>
            </w:pPr>
            <w:r>
              <w:rPr>
                <w:rFonts w:asciiTheme="majorBidi" w:hAnsiTheme="majorBidi" w:cstheme="majorBidi"/>
                <w:b/>
                <w:bCs/>
                <w:szCs w:val="22"/>
                <w:lang w:eastAsia="en-GB"/>
              </w:rPr>
              <w:t xml:space="preserve">Spikevax </w:t>
            </w:r>
            <w:r w:rsidR="00AF0CD0">
              <w:rPr>
                <w:rFonts w:asciiTheme="majorBidi" w:hAnsiTheme="majorBidi" w:cstheme="majorBidi"/>
                <w:b/>
                <w:bCs/>
                <w:szCs w:val="22"/>
                <w:lang w:eastAsia="en-GB"/>
              </w:rPr>
              <w:t>XBB.1.5</w:t>
            </w:r>
            <w:r>
              <w:rPr>
                <w:rFonts w:asciiTheme="majorBidi" w:hAnsiTheme="majorBidi" w:cstheme="majorBidi"/>
                <w:b/>
                <w:bCs/>
                <w:szCs w:val="22"/>
                <w:lang w:eastAsia="en-GB"/>
              </w:rPr>
              <w:t xml:space="preserve"> </w:t>
            </w:r>
            <w:r w:rsidR="00AF0CD0">
              <w:rPr>
                <w:rFonts w:asciiTheme="majorBidi" w:hAnsiTheme="majorBidi" w:cstheme="majorBidi"/>
                <w:b/>
                <w:bCs/>
                <w:szCs w:val="22"/>
                <w:lang w:eastAsia="en-GB"/>
              </w:rPr>
              <w:t>50</w:t>
            </w:r>
            <w:r w:rsidR="005522DF">
              <w:rPr>
                <w:rFonts w:asciiTheme="majorBidi" w:hAnsiTheme="majorBidi" w:cstheme="majorBidi"/>
                <w:b/>
                <w:bCs/>
                <w:szCs w:val="22"/>
                <w:lang w:eastAsia="en-GB"/>
              </w:rPr>
              <w:t> </w:t>
            </w:r>
            <w:r>
              <w:rPr>
                <w:rFonts w:asciiTheme="majorBidi" w:hAnsiTheme="majorBidi" w:cstheme="majorBidi"/>
                <w:b/>
                <w:bCs/>
                <w:szCs w:val="22"/>
                <w:lang w:eastAsia="en-GB"/>
              </w:rPr>
              <w:t>mcg dispersion for injection in pre-filled syringe</w:t>
            </w:r>
          </w:p>
        </w:tc>
        <w:tc>
          <w:tcPr>
            <w:tcW w:w="13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AC0353" w:rsidRDefault="00AC0353" w14:paraId="149F656F" w14:textId="77777777">
            <w:pPr>
              <w:spacing w:line="240" w:lineRule="auto"/>
              <w:ind w:right="-103"/>
              <w:rPr>
                <w:rFonts w:asciiTheme="majorBidi" w:hAnsiTheme="majorBidi" w:cstheme="majorBidi"/>
                <w:szCs w:val="22"/>
                <w:lang w:eastAsia="en-GB"/>
              </w:rPr>
            </w:pPr>
            <w:r>
              <w:rPr>
                <w:rFonts w:asciiTheme="majorBidi" w:hAnsiTheme="majorBidi" w:cstheme="majorBidi"/>
                <w:szCs w:val="22"/>
                <w:lang w:eastAsia="en-GB"/>
              </w:rPr>
              <w:t>Pre-filled syringe</w:t>
            </w:r>
          </w:p>
          <w:p w:rsidR="00AC0353" w:rsidRDefault="00AC0353" w14:paraId="42031077" w14:textId="77777777">
            <w:pPr>
              <w:spacing w:line="240" w:lineRule="auto"/>
              <w:ind w:right="-103"/>
              <w:rPr>
                <w:rFonts w:asciiTheme="majorBidi" w:hAnsiTheme="majorBidi" w:cstheme="majorBidi"/>
                <w:szCs w:val="22"/>
                <w:lang w:eastAsia="en-GB"/>
              </w:rPr>
            </w:pPr>
          </w:p>
        </w:tc>
        <w:tc>
          <w:tcPr>
            <w:tcW w:w="181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AC0353" w:rsidRDefault="00AC0353" w14:paraId="0A9B8777"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1 dose of 0.5 mL</w:t>
            </w:r>
          </w:p>
          <w:p w:rsidR="00AC0353" w:rsidRDefault="00AC0353" w14:paraId="0BA898BB" w14:textId="77777777">
            <w:pPr>
              <w:spacing w:line="240" w:lineRule="auto"/>
              <w:rPr>
                <w:rFonts w:asciiTheme="majorBidi" w:hAnsiTheme="majorBidi" w:cstheme="majorBidi"/>
                <w:szCs w:val="22"/>
                <w:lang w:eastAsia="en-GB"/>
              </w:rPr>
            </w:pPr>
          </w:p>
          <w:p w:rsidR="00AC0353" w:rsidRDefault="00AC0353" w14:paraId="5DF7EFC2"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For single-use only.</w:t>
            </w:r>
          </w:p>
        </w:tc>
        <w:tc>
          <w:tcPr>
            <w:tcW w:w="2992"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AC0353" w:rsidRDefault="00AC0353" w14:paraId="595188B9"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One dose (0.5 mL) contains </w:t>
            </w:r>
            <w:r w:rsidR="00AF0CD0">
              <w:rPr>
                <w:rFonts w:asciiTheme="majorBidi" w:hAnsiTheme="majorBidi" w:cstheme="majorBidi"/>
                <w:szCs w:val="22"/>
                <w:lang w:eastAsia="en-GB"/>
              </w:rPr>
              <w:t>50</w:t>
            </w:r>
            <w:r>
              <w:rPr>
                <w:rFonts w:asciiTheme="majorBidi" w:hAnsiTheme="majorBidi" w:cstheme="majorBidi"/>
                <w:szCs w:val="22"/>
                <w:lang w:eastAsia="en-GB"/>
              </w:rPr>
              <w:t xml:space="preserve"> micrograms of </w:t>
            </w:r>
            <w:r w:rsidR="00AF0CD0">
              <w:rPr>
                <w:rFonts w:asciiTheme="majorBidi" w:hAnsiTheme="majorBidi" w:cstheme="majorBidi"/>
                <w:szCs w:val="22"/>
                <w:lang w:eastAsia="en-GB"/>
              </w:rPr>
              <w:t>andu</w:t>
            </w:r>
            <w:r>
              <w:rPr>
                <w:rFonts w:asciiTheme="majorBidi" w:hAnsiTheme="majorBidi" w:cstheme="majorBidi"/>
                <w:szCs w:val="22"/>
                <w:lang w:eastAsia="en-GB"/>
              </w:rPr>
              <w:t>someran, a COVID-19 mRNA Vaccine</w:t>
            </w:r>
            <w:r w:rsidR="00706B53">
              <w:rPr>
                <w:rFonts w:asciiTheme="majorBidi" w:hAnsiTheme="majorBidi" w:cstheme="majorBidi"/>
                <w:szCs w:val="22"/>
                <w:lang w:eastAsia="en-GB"/>
              </w:rPr>
              <w:t xml:space="preserve"> </w:t>
            </w:r>
            <w:r w:rsidR="00065E5D">
              <w:rPr>
                <w:rFonts w:asciiTheme="majorBidi" w:hAnsiTheme="majorBidi" w:cstheme="majorBidi"/>
                <w:szCs w:val="22"/>
                <w:lang w:eastAsia="en-GB"/>
              </w:rPr>
              <w:t>(</w:t>
            </w:r>
            <w:r w:rsidR="00706B53">
              <w:rPr>
                <w:rFonts w:asciiTheme="majorBidi" w:hAnsiTheme="majorBidi" w:cstheme="majorBidi"/>
                <w:szCs w:val="22"/>
                <w:lang w:eastAsia="en-GB"/>
              </w:rPr>
              <w:t>nucleoside modified</w:t>
            </w:r>
            <w:r w:rsidR="00065E5D">
              <w:rPr>
                <w:rFonts w:asciiTheme="majorBidi" w:hAnsiTheme="majorBidi" w:cstheme="majorBidi"/>
                <w:szCs w:val="22"/>
                <w:lang w:eastAsia="en-GB"/>
              </w:rPr>
              <w:t>)</w:t>
            </w:r>
            <w:r>
              <w:rPr>
                <w:rFonts w:asciiTheme="majorBidi" w:hAnsiTheme="majorBidi" w:cstheme="majorBidi"/>
                <w:szCs w:val="22"/>
                <w:lang w:eastAsia="en-GB"/>
              </w:rPr>
              <w:t xml:space="preserve"> (embedded in SM</w:t>
            </w:r>
            <w:r w:rsidR="00706B53">
              <w:rPr>
                <w:rFonts w:asciiTheme="majorBidi" w:hAnsiTheme="majorBidi" w:cstheme="majorBidi"/>
                <w:szCs w:val="22"/>
                <w:lang w:eastAsia="en-GB"/>
              </w:rPr>
              <w:noBreakHyphen/>
            </w:r>
            <w:r>
              <w:rPr>
                <w:rFonts w:asciiTheme="majorBidi" w:hAnsiTheme="majorBidi" w:cstheme="majorBidi"/>
                <w:szCs w:val="22"/>
                <w:lang w:eastAsia="en-GB"/>
              </w:rPr>
              <w:t xml:space="preserve">102 lipid nanoparticles). </w:t>
            </w:r>
          </w:p>
          <w:p w:rsidR="00A3568C" w:rsidRDefault="00A3568C" w14:paraId="5D341E81" w14:textId="77777777">
            <w:pPr>
              <w:spacing w:line="240" w:lineRule="auto"/>
              <w:rPr>
                <w:rFonts w:asciiTheme="majorBidi" w:hAnsiTheme="majorBidi" w:cstheme="majorBidi"/>
                <w:szCs w:val="22"/>
                <w:lang w:eastAsia="en-GB"/>
              </w:rPr>
            </w:pPr>
          </w:p>
          <w:p w:rsidR="006207A9" w:rsidRDefault="006207A9" w14:paraId="0BB5DDAA" w14:textId="23812E16">
            <w:pPr>
              <w:spacing w:line="240" w:lineRule="auto"/>
              <w:rPr>
                <w:rFonts w:asciiTheme="majorBidi" w:hAnsiTheme="majorBidi" w:cstheme="majorBidi"/>
                <w:szCs w:val="22"/>
                <w:lang w:eastAsia="en-GB"/>
              </w:rPr>
            </w:pPr>
          </w:p>
        </w:tc>
      </w:tr>
      <w:tr w:rsidR="006207A9" w:rsidTr="009969BF" w14:paraId="04529072" w14:textId="77777777">
        <w:trPr>
          <w:trHeight w:val="1475"/>
        </w:trPr>
        <w:tc>
          <w:tcPr>
            <w:tcW w:w="2476" w:type="dxa"/>
            <w:tcBorders>
              <w:top w:val="single" w:color="auto" w:sz="4" w:space="0"/>
              <w:left w:val="single" w:color="000000" w:themeColor="text1" w:sz="4" w:space="0"/>
              <w:bottom w:val="single" w:color="000000" w:themeColor="text1" w:sz="4" w:space="0"/>
              <w:right w:val="single" w:color="000000" w:themeColor="text1" w:sz="4" w:space="0"/>
            </w:tcBorders>
          </w:tcPr>
          <w:p w:rsidR="006207A9" w:rsidP="006207A9" w:rsidRDefault="006207A9" w14:paraId="31D751B9" w14:textId="0845AA29">
            <w:pPr>
              <w:spacing w:line="240" w:lineRule="auto"/>
              <w:ind w:right="-103"/>
              <w:rPr>
                <w:rFonts w:asciiTheme="majorBidi" w:hAnsiTheme="majorBidi" w:cstheme="majorBidi"/>
                <w:b/>
                <w:bCs/>
                <w:szCs w:val="22"/>
                <w:lang w:eastAsia="en-GB"/>
              </w:rPr>
            </w:pPr>
            <w:r>
              <w:rPr>
                <w:rFonts w:asciiTheme="majorBidi" w:hAnsiTheme="majorBidi" w:cstheme="majorBidi"/>
                <w:b/>
                <w:bCs/>
                <w:szCs w:val="22"/>
                <w:lang w:eastAsia="en-GB"/>
              </w:rPr>
              <w:t>Spikevax XBB.1.5 25 mcg dispersion for injection in pre-filled syringe</w:t>
            </w:r>
          </w:p>
        </w:tc>
        <w:tc>
          <w:tcPr>
            <w:tcW w:w="1355" w:type="dxa"/>
            <w:tcBorders>
              <w:top w:val="single" w:color="auto" w:sz="4" w:space="0"/>
              <w:left w:val="single" w:color="000000" w:themeColor="text1" w:sz="4" w:space="0"/>
              <w:bottom w:val="single" w:color="000000" w:themeColor="text1" w:sz="4" w:space="0"/>
              <w:right w:val="single" w:color="000000" w:themeColor="text1" w:sz="4" w:space="0"/>
            </w:tcBorders>
          </w:tcPr>
          <w:p w:rsidR="006207A9" w:rsidP="006207A9" w:rsidRDefault="006207A9" w14:paraId="739DABAD" w14:textId="77777777">
            <w:pPr>
              <w:spacing w:line="240" w:lineRule="auto"/>
              <w:ind w:right="-103"/>
              <w:rPr>
                <w:rFonts w:asciiTheme="majorBidi" w:hAnsiTheme="majorBidi" w:cstheme="majorBidi"/>
                <w:szCs w:val="22"/>
                <w:lang w:eastAsia="en-GB"/>
              </w:rPr>
            </w:pPr>
            <w:r>
              <w:rPr>
                <w:rFonts w:asciiTheme="majorBidi" w:hAnsiTheme="majorBidi" w:cstheme="majorBidi"/>
                <w:szCs w:val="22"/>
                <w:lang w:eastAsia="en-GB"/>
              </w:rPr>
              <w:t>Pre-filled syringe</w:t>
            </w:r>
          </w:p>
          <w:p w:rsidR="006207A9" w:rsidP="006207A9" w:rsidRDefault="006207A9" w14:paraId="2C66F003" w14:textId="77777777">
            <w:pPr>
              <w:spacing w:line="240" w:lineRule="auto"/>
              <w:ind w:right="-103"/>
              <w:rPr>
                <w:rFonts w:asciiTheme="majorBidi" w:hAnsiTheme="majorBidi" w:cstheme="majorBidi"/>
                <w:szCs w:val="22"/>
                <w:lang w:eastAsia="en-GB"/>
              </w:rPr>
            </w:pPr>
          </w:p>
        </w:tc>
        <w:tc>
          <w:tcPr>
            <w:tcW w:w="1817" w:type="dxa"/>
            <w:tcBorders>
              <w:top w:val="single" w:color="auto" w:sz="4" w:space="0"/>
              <w:left w:val="single" w:color="000000" w:themeColor="text1" w:sz="4" w:space="0"/>
              <w:bottom w:val="single" w:color="000000" w:themeColor="text1" w:sz="4" w:space="0"/>
              <w:right w:val="single" w:color="000000" w:themeColor="text1" w:sz="4" w:space="0"/>
            </w:tcBorders>
          </w:tcPr>
          <w:p w:rsidR="006207A9" w:rsidP="006207A9" w:rsidRDefault="006207A9" w14:paraId="02D00250"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1 dose of 0.25 mL</w:t>
            </w:r>
          </w:p>
          <w:p w:rsidR="006207A9" w:rsidP="006207A9" w:rsidRDefault="006207A9" w14:paraId="00F57149" w14:textId="77777777">
            <w:pPr>
              <w:spacing w:line="240" w:lineRule="auto"/>
              <w:rPr>
                <w:rFonts w:asciiTheme="majorBidi" w:hAnsiTheme="majorBidi" w:cstheme="majorBidi"/>
                <w:szCs w:val="22"/>
                <w:lang w:eastAsia="en-GB"/>
              </w:rPr>
            </w:pPr>
          </w:p>
          <w:p w:rsidR="006207A9" w:rsidP="006207A9" w:rsidRDefault="006207A9" w14:paraId="041279B6" w14:textId="6307B62A">
            <w:pPr>
              <w:spacing w:line="240" w:lineRule="auto"/>
              <w:rPr>
                <w:rFonts w:asciiTheme="majorBidi" w:hAnsiTheme="majorBidi" w:cstheme="majorBidi"/>
                <w:szCs w:val="22"/>
                <w:lang w:eastAsia="en-GB"/>
              </w:rPr>
            </w:pPr>
            <w:r>
              <w:rPr>
                <w:rFonts w:asciiTheme="majorBidi" w:hAnsiTheme="majorBidi" w:cstheme="majorBidi"/>
                <w:szCs w:val="22"/>
                <w:lang w:eastAsia="en-GB"/>
              </w:rPr>
              <w:t>For single-use only.</w:t>
            </w:r>
          </w:p>
        </w:tc>
        <w:tc>
          <w:tcPr>
            <w:tcW w:w="2992" w:type="dxa"/>
            <w:tcBorders>
              <w:top w:val="single" w:color="auto" w:sz="4" w:space="0"/>
              <w:left w:val="single" w:color="000000" w:themeColor="text1" w:sz="4" w:space="0"/>
              <w:bottom w:val="single" w:color="000000" w:themeColor="text1" w:sz="4" w:space="0"/>
              <w:right w:val="single" w:color="000000" w:themeColor="text1" w:sz="4" w:space="0"/>
            </w:tcBorders>
          </w:tcPr>
          <w:p w:rsidR="006207A9" w:rsidP="006207A9" w:rsidRDefault="006207A9" w14:paraId="3946BFD0"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One dose (0.25 mL) contains 25 micrograms of andusomeran, a COVID-19 mRNA Vaccine (nucleoside modified) (embedded in SM</w:t>
            </w:r>
            <w:r>
              <w:rPr>
                <w:rFonts w:asciiTheme="majorBidi" w:hAnsiTheme="majorBidi" w:cstheme="majorBidi"/>
                <w:szCs w:val="22"/>
                <w:lang w:eastAsia="en-GB"/>
              </w:rPr>
              <w:noBreakHyphen/>
              <w:t xml:space="preserve">102 lipid nanoparticles). </w:t>
            </w:r>
          </w:p>
          <w:p w:rsidR="006207A9" w:rsidP="006207A9" w:rsidRDefault="006207A9" w14:paraId="53D3EDB1" w14:textId="39E46662">
            <w:pPr>
              <w:spacing w:line="240" w:lineRule="auto"/>
              <w:rPr>
                <w:rFonts w:asciiTheme="majorBidi" w:hAnsiTheme="majorBidi" w:cstheme="majorBidi"/>
                <w:szCs w:val="22"/>
                <w:lang w:eastAsia="en-GB"/>
              </w:rPr>
            </w:pPr>
          </w:p>
        </w:tc>
      </w:tr>
    </w:tbl>
    <w:p w:rsidR="00AC0353" w:rsidP="00AC0353" w:rsidRDefault="00AC0353" w14:paraId="7D9B1630" w14:textId="77777777">
      <w:pPr>
        <w:numPr>
          <w:ilvl w:val="12"/>
          <w:numId w:val="0"/>
        </w:numPr>
        <w:tabs>
          <w:tab w:val="clear" w:pos="567"/>
          <w:tab w:val="left" w:pos="720"/>
        </w:tabs>
        <w:spacing w:line="240" w:lineRule="auto"/>
        <w:ind w:right="-2"/>
        <w:rPr>
          <w:rFonts w:asciiTheme="majorBidi" w:hAnsiTheme="majorBidi" w:cstheme="majorBidi"/>
          <w:b/>
          <w:szCs w:val="22"/>
        </w:rPr>
      </w:pPr>
    </w:p>
    <w:p w:rsidR="00AC0353" w:rsidP="00AC0353" w:rsidRDefault="0038764E" w14:paraId="41AF224E" w14:textId="6210B994">
      <w:r>
        <w:rPr>
          <w:rStyle w:val="normaltextrun"/>
        </w:rPr>
        <w:t>Andu</w:t>
      </w:r>
      <w:r w:rsidR="00AC0353">
        <w:rPr>
          <w:rStyle w:val="normaltextrun"/>
        </w:rPr>
        <w:t xml:space="preserve">someran is a single-stranded, 5’-capped messenger RNA (mRNA) produced using a cell-free </w:t>
      </w:r>
      <w:r w:rsidR="00AC0353">
        <w:rPr>
          <w:rStyle w:val="normaltextrun"/>
          <w:i/>
          <w:iCs/>
        </w:rPr>
        <w:t>in</w:t>
      </w:r>
      <w:r>
        <w:rPr>
          <w:rStyle w:val="normaltextrun"/>
        </w:rPr>
        <w:t> </w:t>
      </w:r>
      <w:r w:rsidR="00AC0353">
        <w:rPr>
          <w:rStyle w:val="normaltextrun"/>
          <w:i/>
          <w:iCs/>
        </w:rPr>
        <w:t>vitro</w:t>
      </w:r>
      <w:r w:rsidR="00AC0353">
        <w:rPr>
          <w:rStyle w:val="normaltextrun"/>
        </w:rPr>
        <w:t xml:space="preserve"> transcription from the corresponding DNA templates, encoding the viral spike (S) protein of SARS-CoV-2 (</w:t>
      </w:r>
      <w:r>
        <w:rPr>
          <w:rStyle w:val="normaltextrun"/>
        </w:rPr>
        <w:t>Omicron XBB.1.5</w:t>
      </w:r>
      <w:r w:rsidR="00AC0353">
        <w:rPr>
          <w:rStyle w:val="normaltextrun"/>
        </w:rPr>
        <w:t>).</w:t>
      </w:r>
    </w:p>
    <w:p w:rsidR="00AC0353" w:rsidP="00AC0353" w:rsidRDefault="00AC0353" w14:paraId="76C3CF58" w14:textId="77777777">
      <w:pPr>
        <w:tabs>
          <w:tab w:val="clear" w:pos="567"/>
          <w:tab w:val="left" w:pos="720"/>
        </w:tabs>
        <w:spacing w:line="240" w:lineRule="auto"/>
        <w:ind w:right="-2"/>
        <w:rPr>
          <w:rFonts w:asciiTheme="majorBidi" w:hAnsiTheme="majorBidi" w:cstheme="majorBidi"/>
          <w:szCs w:val="22"/>
        </w:rPr>
      </w:pPr>
    </w:p>
    <w:p w:rsidR="00AC0353" w:rsidP="00AC0353" w:rsidRDefault="00AC0353" w14:paraId="4A7BC01C" w14:textId="77777777">
      <w:pPr>
        <w:tabs>
          <w:tab w:val="clear" w:pos="567"/>
          <w:tab w:val="left" w:pos="720"/>
        </w:tabs>
        <w:spacing w:line="240" w:lineRule="auto"/>
        <w:ind w:right="-2"/>
        <w:rPr>
          <w:rFonts w:asciiTheme="majorBidi" w:hAnsiTheme="majorBidi" w:cstheme="majorBidi"/>
          <w:szCs w:val="22"/>
        </w:rPr>
      </w:pPr>
      <w:r>
        <w:rPr>
          <w:rFonts w:asciiTheme="majorBidi" w:hAnsiTheme="majorBidi" w:cstheme="majorBidi"/>
          <w:szCs w:val="22"/>
        </w:rPr>
        <w:t xml:space="preserve">The other ingredients are SM-102 (heptadecan-9-yl 8-{(2-hydroxyethyl)[6-oxo-6-(undecyloxy)hexyl]amino}octanoate), cholesterol, 1,2-distearoyl-sn-glycero-3-phosphocholine (DSPC), 1,2-Dimyristoyl-rac-glycero-3-methoxypolyethylene glycol-2000 (PEG2000-DMG), trometamol, trometamol hydrochloride, acetic acid, sodium </w:t>
      </w:r>
      <w:r w:rsidRPr="006E2CD9">
        <w:rPr>
          <w:rFonts w:asciiTheme="majorBidi" w:hAnsiTheme="majorBidi" w:cstheme="majorBidi"/>
          <w:szCs w:val="22"/>
        </w:rPr>
        <w:t xml:space="preserve">acetate </w:t>
      </w:r>
      <w:r w:rsidRPr="00E47FEA">
        <w:rPr>
          <w:rStyle w:val="CommentReference"/>
          <w:rFonts w:eastAsia="Verdana" w:asciiTheme="majorBidi" w:hAnsiTheme="majorBidi" w:cstheme="majorBidi"/>
          <w:sz w:val="22"/>
          <w:szCs w:val="22"/>
        </w:rPr>
        <w:t>trihydrate</w:t>
      </w:r>
      <w:r w:rsidRPr="006E2CD9">
        <w:rPr>
          <w:rFonts w:asciiTheme="majorBidi" w:hAnsiTheme="majorBidi" w:cstheme="majorBidi"/>
          <w:szCs w:val="22"/>
        </w:rPr>
        <w:t>, sucrose</w:t>
      </w:r>
      <w:r>
        <w:rPr>
          <w:rFonts w:asciiTheme="majorBidi" w:hAnsiTheme="majorBidi" w:cstheme="majorBidi"/>
          <w:szCs w:val="22"/>
        </w:rPr>
        <w:t xml:space="preserve">, water for </w:t>
      </w:r>
      <w:r>
        <w:rPr>
          <w:rFonts w:asciiTheme="majorBidi" w:hAnsiTheme="majorBidi" w:cstheme="majorBidi"/>
          <w:noProof/>
          <w:szCs w:val="22"/>
        </w:rPr>
        <w:t>injections</w:t>
      </w:r>
      <w:r>
        <w:rPr>
          <w:rFonts w:asciiTheme="majorBidi" w:hAnsiTheme="majorBidi" w:cstheme="majorBidi"/>
          <w:szCs w:val="22"/>
        </w:rPr>
        <w:t>.</w:t>
      </w:r>
    </w:p>
    <w:p w:rsidR="00AC0353" w:rsidP="00AC0353" w:rsidRDefault="00AC0353" w14:paraId="0885D1DC" w14:textId="77777777">
      <w:pPr>
        <w:numPr>
          <w:ilvl w:val="12"/>
          <w:numId w:val="0"/>
        </w:numPr>
        <w:tabs>
          <w:tab w:val="clear" w:pos="567"/>
          <w:tab w:val="left" w:pos="720"/>
        </w:tabs>
        <w:spacing w:line="240" w:lineRule="auto"/>
        <w:ind w:right="-2"/>
        <w:rPr>
          <w:rFonts w:asciiTheme="majorBidi" w:hAnsiTheme="majorBidi" w:cstheme="majorBidi"/>
          <w:noProof/>
          <w:szCs w:val="22"/>
        </w:rPr>
      </w:pPr>
    </w:p>
    <w:p w:rsidR="00AC0353" w:rsidP="00AC0353" w:rsidRDefault="00AC0353" w14:paraId="10D096AD" w14:textId="2936B646">
      <w:pPr>
        <w:numPr>
          <w:ilvl w:val="12"/>
          <w:numId w:val="0"/>
        </w:numPr>
        <w:tabs>
          <w:tab w:val="clear" w:pos="567"/>
          <w:tab w:val="left" w:pos="720"/>
        </w:tabs>
        <w:spacing w:line="240" w:lineRule="auto"/>
        <w:ind w:right="-2"/>
        <w:rPr>
          <w:rFonts w:asciiTheme="majorBidi" w:hAnsiTheme="majorBidi" w:cstheme="majorBidi"/>
          <w:b/>
          <w:szCs w:val="22"/>
        </w:rPr>
      </w:pPr>
      <w:r>
        <w:rPr>
          <w:rFonts w:asciiTheme="majorBidi" w:hAnsiTheme="majorBidi" w:cstheme="majorBidi"/>
          <w:b/>
          <w:szCs w:val="22"/>
        </w:rPr>
        <w:t xml:space="preserve">What Spikevax </w:t>
      </w:r>
      <w:r w:rsidR="00952642">
        <w:rPr>
          <w:rFonts w:asciiTheme="majorBidi" w:hAnsiTheme="majorBidi" w:cstheme="majorBidi"/>
          <w:b/>
          <w:szCs w:val="22"/>
        </w:rPr>
        <w:t>XBB.1.5</w:t>
      </w:r>
      <w:r>
        <w:rPr>
          <w:rFonts w:asciiTheme="majorBidi" w:hAnsiTheme="majorBidi" w:cstheme="majorBidi"/>
          <w:b/>
          <w:szCs w:val="22"/>
        </w:rPr>
        <w:t xml:space="preserve"> looks like and contents of the pack</w:t>
      </w:r>
    </w:p>
    <w:p w:rsidR="00AC0353" w:rsidP="00AC0353" w:rsidRDefault="00AC0353" w14:paraId="2D3135B4" w14:textId="77777777">
      <w:pPr>
        <w:pStyle w:val="paragraph"/>
        <w:spacing w:before="0" w:beforeAutospacing="0" w:after="0" w:afterAutospacing="0"/>
        <w:textAlignment w:val="baseline"/>
        <w:rPr>
          <w:rStyle w:val="eop"/>
          <w:rFonts w:eastAsia="Verdana"/>
          <w:sz w:val="22"/>
          <w:lang w:val="en-GB"/>
        </w:rPr>
      </w:pPr>
    </w:p>
    <w:p w:rsidRPr="00613321" w:rsidR="00AC0353" w:rsidP="00AC0353" w:rsidRDefault="00AC0353" w14:paraId="53E5FF79" w14:textId="4401A245">
      <w:pPr>
        <w:pStyle w:val="paragraph"/>
        <w:spacing w:before="0" w:beforeAutospacing="0" w:after="0" w:afterAutospacing="0"/>
        <w:textAlignment w:val="baseline"/>
        <w:rPr>
          <w:rStyle w:val="eop"/>
          <w:rFonts w:eastAsia="Verdana"/>
          <w:sz w:val="22"/>
          <w:szCs w:val="22"/>
          <w:u w:val="single"/>
          <w:lang w:val="en-GB"/>
        </w:rPr>
      </w:pPr>
      <w:r w:rsidRPr="00613321">
        <w:rPr>
          <w:rStyle w:val="eop"/>
          <w:rFonts w:eastAsia="Verdana"/>
          <w:sz w:val="22"/>
          <w:szCs w:val="22"/>
          <w:u w:val="single"/>
          <w:lang w:val="en-GB"/>
        </w:rPr>
        <w:t xml:space="preserve">Spikevax </w:t>
      </w:r>
      <w:r w:rsidRPr="00613321" w:rsidR="00952642">
        <w:rPr>
          <w:rStyle w:val="eop"/>
          <w:rFonts w:eastAsia="Verdana"/>
          <w:sz w:val="22"/>
          <w:szCs w:val="22"/>
          <w:u w:val="single"/>
          <w:lang w:val="en-GB"/>
        </w:rPr>
        <w:t>XBB.1.5</w:t>
      </w:r>
      <w:r w:rsidRPr="00613321">
        <w:rPr>
          <w:rStyle w:val="eop"/>
          <w:rFonts w:eastAsia="Verdana"/>
          <w:sz w:val="22"/>
          <w:szCs w:val="22"/>
          <w:u w:val="single"/>
          <w:lang w:val="en-GB"/>
        </w:rPr>
        <w:t xml:space="preserve"> </w:t>
      </w:r>
      <w:r w:rsidRPr="00613321" w:rsidR="00952642">
        <w:rPr>
          <w:rStyle w:val="eop"/>
          <w:rFonts w:eastAsia="Verdana"/>
          <w:sz w:val="22"/>
          <w:szCs w:val="22"/>
          <w:u w:val="single"/>
          <w:lang w:val="en-GB"/>
        </w:rPr>
        <w:t>0.1 mg</w:t>
      </w:r>
      <w:r w:rsidRPr="00613321">
        <w:rPr>
          <w:rStyle w:val="eop"/>
          <w:rFonts w:eastAsia="Verdana"/>
          <w:sz w:val="22"/>
          <w:szCs w:val="22"/>
          <w:u w:val="single"/>
          <w:lang w:val="en-GB"/>
        </w:rPr>
        <w:t>/mL dispersion for injection</w:t>
      </w:r>
    </w:p>
    <w:p w:rsidR="00AC0353" w:rsidP="00AC0353" w:rsidRDefault="00AC0353" w14:paraId="3986B0EE" w14:textId="77777777">
      <w:pPr>
        <w:pStyle w:val="paragraph"/>
        <w:spacing w:before="0" w:beforeAutospacing="0" w:after="0" w:afterAutospacing="0"/>
        <w:textAlignment w:val="baseline"/>
        <w:rPr>
          <w:rStyle w:val="eop"/>
          <w:rFonts w:eastAsia="Verdana"/>
          <w:lang w:val="en-GB"/>
        </w:rPr>
      </w:pPr>
    </w:p>
    <w:p w:rsidR="00AC0353" w:rsidP="00AC0353" w:rsidRDefault="00AC0353" w14:paraId="7F3E6A7B" w14:textId="0DBAFC13">
      <w:pPr>
        <w:tabs>
          <w:tab w:val="clear" w:pos="567"/>
          <w:tab w:val="left" w:pos="720"/>
        </w:tabs>
        <w:autoSpaceDE w:val="0"/>
        <w:autoSpaceDN w:val="0"/>
        <w:adjustRightInd w:val="0"/>
        <w:spacing w:line="240" w:lineRule="auto"/>
        <w:rPr>
          <w:rFonts w:eastAsia="SimSun"/>
          <w:lang w:eastAsia="en-GB"/>
        </w:rPr>
      </w:pPr>
      <w:r>
        <w:rPr>
          <w:rFonts w:asciiTheme="majorBidi" w:hAnsiTheme="majorBidi" w:cstheme="majorBidi"/>
          <w:noProof/>
          <w:szCs w:val="22"/>
        </w:rPr>
        <w:t xml:space="preserve">Spikevax </w:t>
      </w:r>
      <w:r w:rsidR="00952642">
        <w:rPr>
          <w:rFonts w:asciiTheme="majorBidi" w:hAnsiTheme="majorBidi" w:cstheme="majorBidi"/>
          <w:noProof/>
          <w:szCs w:val="22"/>
        </w:rPr>
        <w:t>XBB.1.5</w:t>
      </w:r>
      <w:r>
        <w:rPr>
          <w:rFonts w:asciiTheme="majorBidi" w:hAnsiTheme="majorBidi" w:cstheme="majorBidi"/>
          <w:noProof/>
          <w:szCs w:val="22"/>
        </w:rPr>
        <w:t xml:space="preserve"> is a white to off white dispersion </w:t>
      </w:r>
      <w:r>
        <w:rPr>
          <w:rFonts w:eastAsia="SimSun" w:asciiTheme="majorBidi" w:hAnsiTheme="majorBidi" w:cstheme="majorBidi"/>
          <w:szCs w:val="22"/>
          <w:lang w:eastAsia="en-GB"/>
        </w:rPr>
        <w:t xml:space="preserve">supplied in a glass multidose vial with a rubber stopper and blue flip-off plastic cap with aluminium seal. </w:t>
      </w:r>
    </w:p>
    <w:p w:rsidR="00AC0353" w:rsidP="00AC0353" w:rsidRDefault="00AC0353" w14:paraId="1887F097" w14:textId="77777777">
      <w:pPr>
        <w:tabs>
          <w:tab w:val="clear" w:pos="567"/>
          <w:tab w:val="left" w:pos="720"/>
        </w:tabs>
        <w:autoSpaceDE w:val="0"/>
        <w:autoSpaceDN w:val="0"/>
        <w:adjustRightInd w:val="0"/>
        <w:spacing w:line="240" w:lineRule="auto"/>
        <w:rPr>
          <w:rFonts w:eastAsia="SimSun" w:asciiTheme="majorBidi" w:hAnsiTheme="majorBidi" w:cstheme="majorBidi"/>
          <w:szCs w:val="22"/>
          <w:lang w:eastAsia="en-GB"/>
        </w:rPr>
      </w:pPr>
    </w:p>
    <w:p w:rsidR="00AC0353" w:rsidP="00AC0353" w:rsidRDefault="00AC0353" w14:paraId="322586BB" w14:textId="77777777">
      <w:pPr>
        <w:spacing w:line="240" w:lineRule="auto"/>
        <w:rPr>
          <w:rFonts w:asciiTheme="majorBidi" w:hAnsiTheme="majorBidi" w:cstheme="majorBidi"/>
          <w:noProof/>
          <w:szCs w:val="22"/>
        </w:rPr>
      </w:pPr>
      <w:r>
        <w:rPr>
          <w:rFonts w:eastAsia="SimSun" w:asciiTheme="majorBidi" w:hAnsiTheme="majorBidi" w:cstheme="majorBidi"/>
          <w:szCs w:val="22"/>
          <w:lang w:eastAsia="en-GB"/>
        </w:rPr>
        <w:t xml:space="preserve">Pack size: 10 multidose vials. </w:t>
      </w:r>
      <w:r>
        <w:rPr>
          <w:rFonts w:asciiTheme="majorBidi" w:hAnsiTheme="majorBidi" w:cstheme="majorBidi"/>
          <w:noProof/>
          <w:szCs w:val="22"/>
          <w:lang w:val="en-US"/>
        </w:rPr>
        <w:t xml:space="preserve">Each vial contains </w:t>
      </w:r>
      <w:r>
        <w:rPr>
          <w:rFonts w:asciiTheme="majorBidi" w:hAnsiTheme="majorBidi" w:cstheme="majorBidi"/>
          <w:noProof/>
          <w:szCs w:val="22"/>
        </w:rPr>
        <w:t>2.5 mL.</w:t>
      </w:r>
    </w:p>
    <w:p w:rsidR="00AC0353" w:rsidP="00AC0353" w:rsidRDefault="00AC0353" w14:paraId="64AE7E69" w14:textId="77777777">
      <w:pPr>
        <w:spacing w:line="240" w:lineRule="auto"/>
        <w:rPr>
          <w:rStyle w:val="eop"/>
          <w:rFonts w:eastAsia="Verdana"/>
        </w:rPr>
      </w:pPr>
    </w:p>
    <w:p w:rsidR="00AC0353" w:rsidP="00AC0353" w:rsidRDefault="00AC0353" w14:paraId="1534711E" w14:textId="421FAE50">
      <w:pPr>
        <w:spacing w:line="240" w:lineRule="auto"/>
        <w:rPr>
          <w:rFonts w:eastAsia="SimSun" w:asciiTheme="majorBidi" w:hAnsiTheme="majorBidi" w:cstheme="majorBidi"/>
          <w:szCs w:val="22"/>
          <w:u w:val="single"/>
          <w:lang w:eastAsia="en-GB"/>
        </w:rPr>
      </w:pPr>
      <w:r>
        <w:rPr>
          <w:rFonts w:eastAsia="SimSun" w:asciiTheme="majorBidi" w:hAnsiTheme="majorBidi" w:cstheme="majorBidi"/>
          <w:szCs w:val="22"/>
          <w:u w:val="single"/>
          <w:lang w:eastAsia="en-GB"/>
        </w:rPr>
        <w:t xml:space="preserve">Spikevax </w:t>
      </w:r>
      <w:r w:rsidR="00952642">
        <w:rPr>
          <w:rFonts w:eastAsia="SimSun" w:asciiTheme="majorBidi" w:hAnsiTheme="majorBidi" w:cstheme="majorBidi"/>
          <w:szCs w:val="22"/>
          <w:u w:val="single"/>
          <w:lang w:eastAsia="en-GB"/>
        </w:rPr>
        <w:t>XBB.1.5</w:t>
      </w:r>
      <w:r>
        <w:rPr>
          <w:rFonts w:eastAsia="SimSun" w:asciiTheme="majorBidi" w:hAnsiTheme="majorBidi" w:cstheme="majorBidi"/>
          <w:szCs w:val="22"/>
          <w:u w:val="single"/>
          <w:lang w:eastAsia="en-GB"/>
        </w:rPr>
        <w:t xml:space="preserve"> </w:t>
      </w:r>
      <w:r w:rsidR="00952642">
        <w:rPr>
          <w:rFonts w:eastAsia="SimSun" w:asciiTheme="majorBidi" w:hAnsiTheme="majorBidi" w:cstheme="majorBidi"/>
          <w:szCs w:val="22"/>
          <w:u w:val="single"/>
          <w:lang w:eastAsia="en-GB"/>
        </w:rPr>
        <w:t>50</w:t>
      </w:r>
      <w:r>
        <w:rPr>
          <w:rFonts w:eastAsia="SimSun" w:asciiTheme="majorBidi" w:hAnsiTheme="majorBidi" w:cstheme="majorBidi"/>
          <w:szCs w:val="22"/>
          <w:u w:val="single"/>
          <w:lang w:eastAsia="en-GB"/>
        </w:rPr>
        <w:t xml:space="preserve"> micrograms dispersion for injection </w:t>
      </w:r>
    </w:p>
    <w:p w:rsidR="00AC0353" w:rsidP="00AC0353" w:rsidRDefault="00AC0353" w14:paraId="17E43FC0" w14:textId="77777777">
      <w:pPr>
        <w:spacing w:line="240" w:lineRule="auto"/>
        <w:rPr>
          <w:rFonts w:eastAsia="SimSun" w:asciiTheme="majorBidi" w:hAnsiTheme="majorBidi" w:cstheme="majorBidi"/>
          <w:szCs w:val="22"/>
          <w:u w:val="single"/>
          <w:lang w:eastAsia="en-GB"/>
        </w:rPr>
      </w:pPr>
    </w:p>
    <w:p w:rsidR="00AC0353" w:rsidP="00AC0353" w:rsidRDefault="00AC0353" w14:paraId="2A6E76E7" w14:textId="546EFA52">
      <w:pPr>
        <w:tabs>
          <w:tab w:val="clear" w:pos="567"/>
          <w:tab w:val="left" w:pos="720"/>
        </w:tabs>
        <w:autoSpaceDE w:val="0"/>
        <w:autoSpaceDN w:val="0"/>
        <w:adjustRightInd w:val="0"/>
        <w:spacing w:line="240" w:lineRule="auto"/>
        <w:rPr>
          <w:rFonts w:eastAsia="SimSun" w:asciiTheme="majorBidi" w:hAnsiTheme="majorBidi" w:cstheme="majorBidi"/>
          <w:szCs w:val="22"/>
          <w:lang w:eastAsia="en-GB"/>
        </w:rPr>
      </w:pPr>
      <w:r>
        <w:rPr>
          <w:rFonts w:asciiTheme="majorBidi" w:hAnsiTheme="majorBidi" w:cstheme="majorBidi"/>
          <w:noProof/>
          <w:szCs w:val="22"/>
        </w:rPr>
        <w:t xml:space="preserve">Spikevax </w:t>
      </w:r>
      <w:r w:rsidR="00952642">
        <w:rPr>
          <w:rFonts w:asciiTheme="majorBidi" w:hAnsiTheme="majorBidi" w:cstheme="majorBidi"/>
          <w:noProof/>
          <w:szCs w:val="22"/>
        </w:rPr>
        <w:t>XBB.1.5</w:t>
      </w:r>
      <w:r>
        <w:rPr>
          <w:rFonts w:asciiTheme="majorBidi" w:hAnsiTheme="majorBidi" w:cstheme="majorBidi"/>
          <w:noProof/>
          <w:szCs w:val="22"/>
        </w:rPr>
        <w:t xml:space="preserve"> is a white to off white dispersion </w:t>
      </w:r>
      <w:r>
        <w:rPr>
          <w:rFonts w:eastAsia="SimSun" w:asciiTheme="majorBidi" w:hAnsiTheme="majorBidi" w:cstheme="majorBidi"/>
          <w:szCs w:val="22"/>
          <w:lang w:eastAsia="en-GB"/>
        </w:rPr>
        <w:t xml:space="preserve">supplied in a glass single-dose vial with a rubber stopper and blue flip-off plastic cap with aluminium seal. </w:t>
      </w:r>
    </w:p>
    <w:p w:rsidR="00AC0353" w:rsidP="00AC0353" w:rsidRDefault="00AC0353" w14:paraId="6AD440B3" w14:textId="77777777">
      <w:pPr>
        <w:tabs>
          <w:tab w:val="clear" w:pos="567"/>
          <w:tab w:val="left" w:pos="720"/>
        </w:tabs>
        <w:autoSpaceDE w:val="0"/>
        <w:autoSpaceDN w:val="0"/>
        <w:adjustRightInd w:val="0"/>
        <w:spacing w:line="240" w:lineRule="auto"/>
        <w:rPr>
          <w:rFonts w:eastAsia="SimSun" w:asciiTheme="majorBidi" w:hAnsiTheme="majorBidi" w:cstheme="majorBidi"/>
          <w:szCs w:val="22"/>
          <w:lang w:eastAsia="en-GB"/>
        </w:rPr>
      </w:pPr>
    </w:p>
    <w:p w:rsidR="00B36755" w:rsidP="00AC0353" w:rsidRDefault="00AC0353" w14:paraId="31A89D22" w14:textId="77777777">
      <w:pPr>
        <w:spacing w:line="240" w:lineRule="auto"/>
        <w:rPr>
          <w:rFonts w:eastAsia="SimSun" w:asciiTheme="majorBidi" w:hAnsiTheme="majorBidi" w:cstheme="majorBidi"/>
          <w:szCs w:val="22"/>
          <w:lang w:eastAsia="en-GB"/>
        </w:rPr>
      </w:pPr>
      <w:r>
        <w:rPr>
          <w:rFonts w:eastAsia="SimSun" w:asciiTheme="majorBidi" w:hAnsiTheme="majorBidi" w:cstheme="majorBidi"/>
          <w:szCs w:val="22"/>
          <w:lang w:eastAsia="en-GB"/>
        </w:rPr>
        <w:t>Pack size</w:t>
      </w:r>
      <w:r w:rsidR="00B36755">
        <w:rPr>
          <w:rFonts w:eastAsia="SimSun" w:asciiTheme="majorBidi" w:hAnsiTheme="majorBidi" w:cstheme="majorBidi"/>
          <w:szCs w:val="22"/>
          <w:lang w:eastAsia="en-GB"/>
        </w:rPr>
        <w:t>s</w:t>
      </w:r>
      <w:r>
        <w:rPr>
          <w:rFonts w:eastAsia="SimSun" w:asciiTheme="majorBidi" w:hAnsiTheme="majorBidi" w:cstheme="majorBidi"/>
          <w:szCs w:val="22"/>
          <w:lang w:eastAsia="en-GB"/>
        </w:rPr>
        <w:t xml:space="preserve">: </w:t>
      </w:r>
    </w:p>
    <w:p w:rsidR="00B36755" w:rsidP="00AC0353" w:rsidRDefault="00B36755" w14:paraId="3292C95C" w14:textId="5358705C">
      <w:pPr>
        <w:spacing w:line="240" w:lineRule="auto"/>
        <w:rPr>
          <w:rFonts w:eastAsia="SimSun" w:asciiTheme="majorBidi" w:hAnsiTheme="majorBidi" w:cstheme="majorBidi"/>
          <w:szCs w:val="22"/>
          <w:lang w:eastAsia="en-GB"/>
        </w:rPr>
      </w:pPr>
      <w:r>
        <w:rPr>
          <w:rFonts w:eastAsia="SimSun" w:asciiTheme="majorBidi" w:hAnsiTheme="majorBidi" w:cstheme="majorBidi"/>
          <w:szCs w:val="22"/>
          <w:lang w:eastAsia="en-GB"/>
        </w:rPr>
        <w:t>1 single-dose vial</w:t>
      </w:r>
    </w:p>
    <w:p w:rsidR="00B36755" w:rsidP="00AC0353" w:rsidRDefault="00AC0353" w14:paraId="34EC2950" w14:textId="4085EBAA">
      <w:pPr>
        <w:spacing w:line="240" w:lineRule="auto"/>
        <w:rPr>
          <w:rFonts w:eastAsia="SimSun" w:asciiTheme="majorBidi" w:hAnsiTheme="majorBidi" w:cstheme="majorBidi"/>
          <w:szCs w:val="22"/>
          <w:lang w:eastAsia="en-GB"/>
        </w:rPr>
      </w:pPr>
      <w:r>
        <w:rPr>
          <w:rFonts w:eastAsia="SimSun" w:asciiTheme="majorBidi" w:hAnsiTheme="majorBidi" w:cstheme="majorBidi"/>
          <w:szCs w:val="22"/>
          <w:lang w:eastAsia="en-GB"/>
        </w:rPr>
        <w:t>10 single-dose vials</w:t>
      </w:r>
    </w:p>
    <w:p w:rsidR="00AC0353" w:rsidP="00AC0353" w:rsidRDefault="00AC0353" w14:paraId="6BC3097D" w14:textId="124D54CD">
      <w:pPr>
        <w:spacing w:line="240" w:lineRule="auto"/>
        <w:rPr>
          <w:rFonts w:asciiTheme="majorBidi" w:hAnsiTheme="majorBidi" w:cstheme="majorBidi"/>
          <w:noProof/>
          <w:szCs w:val="22"/>
        </w:rPr>
      </w:pPr>
      <w:r>
        <w:rPr>
          <w:rFonts w:asciiTheme="majorBidi" w:hAnsiTheme="majorBidi" w:cstheme="majorBidi"/>
          <w:noProof/>
          <w:szCs w:val="22"/>
          <w:lang w:val="en-US"/>
        </w:rPr>
        <w:t>Each vial contains 0</w:t>
      </w:r>
      <w:r>
        <w:rPr>
          <w:rFonts w:asciiTheme="majorBidi" w:hAnsiTheme="majorBidi" w:cstheme="majorBidi"/>
          <w:noProof/>
          <w:szCs w:val="22"/>
        </w:rPr>
        <w:t>.5 mL.</w:t>
      </w:r>
    </w:p>
    <w:p w:rsidR="00B36755" w:rsidP="00AC0353" w:rsidRDefault="00B36755" w14:paraId="0ACF4769" w14:textId="77777777">
      <w:pPr>
        <w:spacing w:line="240" w:lineRule="auto"/>
        <w:rPr>
          <w:rFonts w:asciiTheme="majorBidi" w:hAnsiTheme="majorBidi" w:cstheme="majorBidi"/>
          <w:noProof/>
          <w:szCs w:val="22"/>
        </w:rPr>
      </w:pPr>
    </w:p>
    <w:p w:rsidR="00B36755" w:rsidP="00AC0353" w:rsidRDefault="00B36755" w14:paraId="08E86DCB" w14:textId="3917265D">
      <w:pPr>
        <w:spacing w:line="240" w:lineRule="auto"/>
        <w:rPr>
          <w:rFonts w:eastAsia="SimSun" w:asciiTheme="majorBidi" w:hAnsiTheme="majorBidi" w:cstheme="majorBidi"/>
          <w:szCs w:val="22"/>
          <w:lang w:eastAsia="en-GB"/>
        </w:rPr>
      </w:pPr>
      <w:r>
        <w:rPr>
          <w:rFonts w:asciiTheme="majorBidi" w:hAnsiTheme="majorBidi" w:cstheme="majorBidi"/>
          <w:noProof/>
          <w:szCs w:val="22"/>
        </w:rPr>
        <w:t>Not all pack sizes may be marketed.</w:t>
      </w:r>
    </w:p>
    <w:p w:rsidR="00AC0353" w:rsidP="00AC0353" w:rsidRDefault="00AC0353" w14:paraId="344FE0FE" w14:textId="77777777">
      <w:pPr>
        <w:pStyle w:val="paragraph"/>
        <w:spacing w:before="0" w:beforeAutospacing="0" w:after="0" w:afterAutospacing="0"/>
        <w:textAlignment w:val="baseline"/>
        <w:rPr>
          <w:rStyle w:val="eop"/>
          <w:sz w:val="22"/>
          <w:lang w:val="en-GB"/>
        </w:rPr>
      </w:pPr>
    </w:p>
    <w:p w:rsidRPr="00613321" w:rsidR="00AC0353" w:rsidP="00AC0353" w:rsidRDefault="00AC0353" w14:paraId="77774F5B" w14:textId="4C25ADC8">
      <w:pPr>
        <w:spacing w:line="240" w:lineRule="auto"/>
        <w:rPr>
          <w:rFonts w:eastAsia="SimSun" w:asciiTheme="majorBidi" w:hAnsiTheme="majorBidi" w:cstheme="majorBidi"/>
          <w:szCs w:val="22"/>
          <w:u w:val="single"/>
          <w:lang w:eastAsia="en-GB"/>
        </w:rPr>
      </w:pPr>
      <w:r>
        <w:rPr>
          <w:rFonts w:eastAsia="SimSun" w:asciiTheme="majorBidi" w:hAnsiTheme="majorBidi" w:cstheme="majorBidi"/>
          <w:szCs w:val="22"/>
          <w:u w:val="single"/>
          <w:lang w:eastAsia="en-GB"/>
        </w:rPr>
        <w:t xml:space="preserve">Spikevax </w:t>
      </w:r>
      <w:r w:rsidR="005359AA">
        <w:rPr>
          <w:rFonts w:eastAsia="SimSun" w:asciiTheme="majorBidi" w:hAnsiTheme="majorBidi" w:cstheme="majorBidi"/>
          <w:szCs w:val="22"/>
          <w:u w:val="single"/>
          <w:lang w:eastAsia="en-GB"/>
        </w:rPr>
        <w:t>XBB.1.5</w:t>
      </w:r>
      <w:r>
        <w:rPr>
          <w:rFonts w:eastAsia="SimSun" w:asciiTheme="majorBidi" w:hAnsiTheme="majorBidi" w:cstheme="majorBidi"/>
          <w:szCs w:val="22"/>
          <w:u w:val="single"/>
          <w:lang w:eastAsia="en-GB"/>
        </w:rPr>
        <w:t xml:space="preserve"> </w:t>
      </w:r>
      <w:r w:rsidR="005359AA">
        <w:rPr>
          <w:rFonts w:eastAsia="SimSun" w:asciiTheme="majorBidi" w:hAnsiTheme="majorBidi" w:cstheme="majorBidi"/>
          <w:szCs w:val="22"/>
          <w:u w:val="single"/>
          <w:lang w:eastAsia="en-GB"/>
        </w:rPr>
        <w:t>50</w:t>
      </w:r>
      <w:r>
        <w:rPr>
          <w:rFonts w:eastAsia="SimSun" w:asciiTheme="majorBidi" w:hAnsiTheme="majorBidi" w:cstheme="majorBidi"/>
          <w:szCs w:val="22"/>
          <w:u w:val="single"/>
          <w:lang w:eastAsia="en-GB"/>
        </w:rPr>
        <w:t xml:space="preserve"> micrograms dispersion for injection in pre-filled syringe</w:t>
      </w:r>
      <w:r w:rsidR="009124D8">
        <w:rPr>
          <w:rFonts w:eastAsia="SimSun" w:asciiTheme="majorBidi" w:hAnsiTheme="majorBidi" w:cstheme="majorBidi"/>
          <w:szCs w:val="22"/>
          <w:u w:val="single"/>
          <w:lang w:eastAsia="en-GB"/>
        </w:rPr>
        <w:t xml:space="preserve"> </w:t>
      </w:r>
      <w:r w:rsidRPr="009124D8" w:rsidR="009124D8">
        <w:rPr>
          <w:rFonts w:eastAsia="SimSun" w:asciiTheme="majorBidi" w:hAnsiTheme="majorBidi" w:cstheme="majorBidi"/>
          <w:szCs w:val="22"/>
          <w:u w:val="single"/>
          <w:lang w:eastAsia="en-GB"/>
        </w:rPr>
        <w:t>and Spikevax XBB.1.5 25 micrograms dispersion for injection in pre-filled syringe</w:t>
      </w:r>
    </w:p>
    <w:p w:rsidR="00AC0353" w:rsidP="00AC0353" w:rsidRDefault="00AC0353" w14:paraId="372C4328" w14:textId="77777777">
      <w:pPr>
        <w:spacing w:line="240" w:lineRule="auto"/>
        <w:rPr>
          <w:rFonts w:eastAsia="SimSun" w:asciiTheme="majorBidi" w:hAnsiTheme="majorBidi" w:cstheme="majorBidi"/>
          <w:szCs w:val="22"/>
          <w:u w:val="single"/>
          <w:lang w:eastAsia="en-GB"/>
        </w:rPr>
      </w:pPr>
    </w:p>
    <w:p w:rsidR="00AC0353" w:rsidP="00AC0353" w:rsidRDefault="00AC0353" w14:paraId="38191AFE" w14:textId="4F87E245">
      <w:pPr>
        <w:tabs>
          <w:tab w:val="clear" w:pos="567"/>
          <w:tab w:val="left" w:pos="720"/>
        </w:tabs>
        <w:autoSpaceDE w:val="0"/>
        <w:autoSpaceDN w:val="0"/>
        <w:adjustRightInd w:val="0"/>
        <w:spacing w:line="240" w:lineRule="auto"/>
        <w:rPr>
          <w:rFonts w:eastAsia="SimSun" w:asciiTheme="majorBidi" w:hAnsiTheme="majorBidi" w:cstheme="majorBidi"/>
          <w:szCs w:val="22"/>
          <w:lang w:eastAsia="en-GB"/>
        </w:rPr>
      </w:pPr>
      <w:r>
        <w:rPr>
          <w:rFonts w:asciiTheme="majorBidi" w:hAnsiTheme="majorBidi" w:cstheme="majorBidi"/>
          <w:noProof/>
          <w:szCs w:val="22"/>
        </w:rPr>
        <w:t xml:space="preserve">Spikevax </w:t>
      </w:r>
      <w:r w:rsidR="005359AA">
        <w:rPr>
          <w:rFonts w:asciiTheme="majorBidi" w:hAnsiTheme="majorBidi" w:cstheme="majorBidi"/>
          <w:noProof/>
          <w:szCs w:val="22"/>
        </w:rPr>
        <w:t>XBB.1.5</w:t>
      </w:r>
      <w:r>
        <w:rPr>
          <w:rFonts w:asciiTheme="majorBidi" w:hAnsiTheme="majorBidi" w:cstheme="majorBidi"/>
          <w:noProof/>
          <w:szCs w:val="22"/>
        </w:rPr>
        <w:t xml:space="preserve"> is a white to off white dispersion </w:t>
      </w:r>
      <w:r>
        <w:rPr>
          <w:rFonts w:eastAsia="SimSun" w:asciiTheme="majorBidi" w:hAnsiTheme="majorBidi" w:cstheme="majorBidi"/>
          <w:szCs w:val="22"/>
          <w:lang w:eastAsia="en-GB"/>
        </w:rPr>
        <w:t xml:space="preserve">supplied in a pre-filled syringe </w:t>
      </w:r>
      <w:r>
        <w:rPr>
          <w:rFonts w:asciiTheme="majorBidi" w:hAnsiTheme="majorBidi" w:cstheme="majorBidi"/>
          <w:szCs w:val="22"/>
        </w:rPr>
        <w:t>(</w:t>
      </w:r>
      <w:r>
        <w:rPr>
          <w:color w:val="000000"/>
        </w:rPr>
        <w:t xml:space="preserve">cyclic olefin </w:t>
      </w:r>
      <w:r w:rsidR="007A1D78">
        <w:rPr>
          <w:color w:val="000000"/>
        </w:rPr>
        <w:t>co</w:t>
      </w:r>
      <w:r>
        <w:rPr>
          <w:rFonts w:asciiTheme="majorBidi" w:hAnsiTheme="majorBidi" w:cstheme="majorBidi"/>
          <w:szCs w:val="22"/>
        </w:rPr>
        <w:t>polymer) with plunger stopper and a tip cap (without needle).</w:t>
      </w:r>
    </w:p>
    <w:p w:rsidR="00AC0353" w:rsidP="00AC0353" w:rsidRDefault="00AC0353" w14:paraId="362D445C" w14:textId="77777777">
      <w:pPr>
        <w:tabs>
          <w:tab w:val="clear" w:pos="567"/>
          <w:tab w:val="left" w:pos="720"/>
        </w:tabs>
        <w:autoSpaceDE w:val="0"/>
        <w:autoSpaceDN w:val="0"/>
        <w:adjustRightInd w:val="0"/>
        <w:spacing w:line="240" w:lineRule="auto"/>
        <w:rPr>
          <w:rFonts w:eastAsia="SimSun" w:asciiTheme="majorBidi" w:hAnsiTheme="majorBidi" w:cstheme="majorBidi"/>
          <w:szCs w:val="22"/>
          <w:lang w:eastAsia="en-GB"/>
        </w:rPr>
      </w:pPr>
    </w:p>
    <w:p w:rsidR="00AC0353" w:rsidP="00AC0353" w:rsidRDefault="00AC0353" w14:paraId="01A45F35" w14:textId="1151857A">
      <w:pPr>
        <w:spacing w:line="240" w:lineRule="auto"/>
        <w:rPr>
          <w:rFonts w:asciiTheme="majorBidi" w:hAnsiTheme="majorBidi" w:cstheme="majorBidi"/>
          <w:szCs w:val="22"/>
        </w:rPr>
      </w:pPr>
      <w:r>
        <w:rPr>
          <w:rFonts w:asciiTheme="majorBidi" w:hAnsiTheme="majorBidi" w:cstheme="majorBidi"/>
          <w:szCs w:val="22"/>
        </w:rPr>
        <w:t xml:space="preserve">The pre-filled syringe is packaged in </w:t>
      </w:r>
      <w:r w:rsidR="004F4091">
        <w:rPr>
          <w:rFonts w:asciiTheme="majorBidi" w:hAnsiTheme="majorBidi" w:cstheme="majorBidi"/>
          <w:szCs w:val="22"/>
        </w:rPr>
        <w:t xml:space="preserve">a paper inner tray within a carton or in </w:t>
      </w:r>
      <w:r w:rsidR="005359AA">
        <w:rPr>
          <w:rFonts w:asciiTheme="majorBidi" w:hAnsiTheme="majorBidi" w:cstheme="majorBidi"/>
          <w:szCs w:val="22"/>
        </w:rPr>
        <w:t xml:space="preserve">1 clear blister containing 1 pre-filled syringe or </w:t>
      </w:r>
      <w:r>
        <w:rPr>
          <w:rFonts w:asciiTheme="majorBidi" w:hAnsiTheme="majorBidi" w:cstheme="majorBidi"/>
          <w:szCs w:val="22"/>
        </w:rPr>
        <w:t>5 clear blisters containing 2 pre-filled syringes in each blister.</w:t>
      </w:r>
    </w:p>
    <w:p w:rsidR="00AC0353" w:rsidP="00AC0353" w:rsidRDefault="00AC0353" w14:paraId="19E5294E" w14:textId="77777777">
      <w:pPr>
        <w:tabs>
          <w:tab w:val="clear" w:pos="567"/>
          <w:tab w:val="left" w:pos="720"/>
        </w:tabs>
        <w:autoSpaceDE w:val="0"/>
        <w:autoSpaceDN w:val="0"/>
        <w:adjustRightInd w:val="0"/>
        <w:spacing w:line="240" w:lineRule="auto"/>
        <w:rPr>
          <w:rFonts w:eastAsia="SimSun" w:asciiTheme="majorBidi" w:hAnsiTheme="majorBidi" w:cstheme="majorBidi"/>
          <w:szCs w:val="22"/>
          <w:lang w:eastAsia="en-GB"/>
        </w:rPr>
      </w:pPr>
    </w:p>
    <w:p w:rsidR="00E8151E" w:rsidP="00AC0353" w:rsidRDefault="00AC0353" w14:paraId="159FD382" w14:textId="77777777">
      <w:pPr>
        <w:spacing w:line="240" w:lineRule="auto"/>
        <w:rPr>
          <w:rFonts w:eastAsia="SimSun" w:asciiTheme="majorBidi" w:hAnsiTheme="majorBidi" w:cstheme="majorBidi"/>
          <w:szCs w:val="22"/>
          <w:lang w:eastAsia="en-GB"/>
        </w:rPr>
      </w:pPr>
      <w:r>
        <w:rPr>
          <w:rFonts w:eastAsia="SimSun" w:asciiTheme="majorBidi" w:hAnsiTheme="majorBidi" w:cstheme="majorBidi"/>
          <w:szCs w:val="22"/>
          <w:lang w:eastAsia="en-GB"/>
        </w:rPr>
        <w:t>Pack size</w:t>
      </w:r>
      <w:r w:rsidR="00E8151E">
        <w:rPr>
          <w:rFonts w:eastAsia="SimSun" w:asciiTheme="majorBidi" w:hAnsiTheme="majorBidi" w:cstheme="majorBidi"/>
          <w:szCs w:val="22"/>
          <w:lang w:eastAsia="en-GB"/>
        </w:rPr>
        <w:t>s</w:t>
      </w:r>
      <w:r>
        <w:rPr>
          <w:rFonts w:eastAsia="SimSun" w:asciiTheme="majorBidi" w:hAnsiTheme="majorBidi" w:cstheme="majorBidi"/>
          <w:szCs w:val="22"/>
          <w:lang w:eastAsia="en-GB"/>
        </w:rPr>
        <w:t xml:space="preserve">: </w:t>
      </w:r>
    </w:p>
    <w:p w:rsidR="00E8151E" w:rsidP="00AC0353" w:rsidRDefault="00E8151E" w14:paraId="40BF6F15" w14:textId="47E7B7F8">
      <w:pPr>
        <w:spacing w:line="240" w:lineRule="auto"/>
        <w:rPr>
          <w:rFonts w:eastAsia="SimSun" w:asciiTheme="majorBidi" w:hAnsiTheme="majorBidi" w:cstheme="majorBidi"/>
          <w:szCs w:val="22"/>
          <w:lang w:eastAsia="en-GB"/>
        </w:rPr>
      </w:pPr>
      <w:r>
        <w:rPr>
          <w:rFonts w:eastAsia="SimSun" w:asciiTheme="majorBidi" w:hAnsiTheme="majorBidi" w:cstheme="majorBidi"/>
          <w:szCs w:val="22"/>
          <w:lang w:eastAsia="en-GB"/>
        </w:rPr>
        <w:t>1 pre-filled syringe</w:t>
      </w:r>
    </w:p>
    <w:p w:rsidR="00AC0353" w:rsidP="00AC0353" w:rsidRDefault="00AC0353" w14:paraId="076E5FE5" w14:textId="07396AB6">
      <w:pPr>
        <w:spacing w:line="240" w:lineRule="auto"/>
        <w:rPr>
          <w:rFonts w:eastAsia="SimSun" w:asciiTheme="majorBidi" w:hAnsiTheme="majorBidi" w:cstheme="majorBidi"/>
          <w:szCs w:val="22"/>
          <w:lang w:eastAsia="en-GB"/>
        </w:rPr>
      </w:pPr>
      <w:r>
        <w:rPr>
          <w:rFonts w:eastAsia="SimSun" w:asciiTheme="majorBidi" w:hAnsiTheme="majorBidi" w:cstheme="majorBidi"/>
          <w:szCs w:val="22"/>
          <w:lang w:eastAsia="en-GB"/>
        </w:rPr>
        <w:t>10 pre-filled syringes</w:t>
      </w:r>
    </w:p>
    <w:p w:rsidR="00E8151E" w:rsidP="00AC0353" w:rsidRDefault="00E8151E" w14:paraId="6EEEC7EB" w14:textId="77777777">
      <w:pPr>
        <w:spacing w:line="240" w:lineRule="auto"/>
        <w:rPr>
          <w:rFonts w:eastAsia="SimSun" w:asciiTheme="majorBidi" w:hAnsiTheme="majorBidi" w:cstheme="majorBidi"/>
          <w:szCs w:val="22"/>
          <w:lang w:eastAsia="en-GB"/>
        </w:rPr>
      </w:pPr>
    </w:p>
    <w:p w:rsidR="00E8151E" w:rsidP="00AC0353" w:rsidRDefault="00E8151E" w14:paraId="225228B7" w14:textId="61B6F2AA">
      <w:pPr>
        <w:spacing w:line="240" w:lineRule="auto"/>
        <w:rPr>
          <w:rFonts w:eastAsia="SimSun" w:asciiTheme="majorBidi" w:hAnsiTheme="majorBidi" w:cstheme="majorBidi"/>
          <w:szCs w:val="22"/>
          <w:lang w:eastAsia="en-GB"/>
        </w:rPr>
      </w:pPr>
      <w:r>
        <w:rPr>
          <w:rFonts w:eastAsia="SimSun" w:asciiTheme="majorBidi" w:hAnsiTheme="majorBidi" w:cstheme="majorBidi"/>
          <w:szCs w:val="22"/>
          <w:lang w:eastAsia="en-GB"/>
        </w:rPr>
        <w:t>Not all pack sizes may be marketed.</w:t>
      </w:r>
    </w:p>
    <w:p w:rsidR="00AC0353" w:rsidP="00AC0353" w:rsidRDefault="00AC0353" w14:paraId="306188E8" w14:textId="77777777">
      <w:pPr>
        <w:pStyle w:val="paragraph"/>
        <w:spacing w:before="0" w:beforeAutospacing="0" w:after="0" w:afterAutospacing="0"/>
        <w:textAlignment w:val="baseline"/>
        <w:rPr>
          <w:rStyle w:val="eop"/>
          <w:sz w:val="22"/>
          <w:lang w:val="en-GB"/>
        </w:rPr>
      </w:pPr>
    </w:p>
    <w:p w:rsidR="00AC0353" w:rsidP="00AC0353" w:rsidRDefault="00AC0353" w14:paraId="28CDEAA9" w14:textId="77777777">
      <w:pPr>
        <w:pStyle w:val="paragraph"/>
        <w:spacing w:before="0" w:beforeAutospacing="0" w:after="0" w:afterAutospacing="0"/>
        <w:textAlignment w:val="baseline"/>
        <w:rPr>
          <w:rFonts w:eastAsia="Verdana"/>
          <w:b/>
          <w:bCs/>
        </w:rPr>
      </w:pPr>
      <w:r>
        <w:rPr>
          <w:rFonts w:asciiTheme="majorBidi" w:hAnsiTheme="majorBidi" w:cstheme="majorBidi"/>
          <w:b/>
          <w:bCs/>
          <w:sz w:val="22"/>
          <w:szCs w:val="22"/>
          <w:lang w:val="en-GB"/>
        </w:rPr>
        <w:t>Marketing Authorisation Holder</w:t>
      </w:r>
    </w:p>
    <w:p w:rsidR="00AC0353" w:rsidP="00AC0353" w:rsidRDefault="00AC0353" w14:paraId="7EB02454" w14:textId="77777777">
      <w:pPr>
        <w:pStyle w:val="paragraph"/>
        <w:spacing w:before="0" w:beforeAutospacing="0" w:after="0" w:afterAutospacing="0"/>
        <w:textAlignment w:val="baseline"/>
        <w:rPr>
          <w:rStyle w:val="normaltextrun"/>
        </w:rPr>
      </w:pPr>
    </w:p>
    <w:p w:rsidRPr="00E47FEA" w:rsidR="00AC0353" w:rsidP="00AC0353" w:rsidRDefault="00AC0353" w14:paraId="466EA549" w14:textId="77777777">
      <w:pPr>
        <w:pStyle w:val="paragraph"/>
        <w:spacing w:before="0" w:beforeAutospacing="0" w:after="0" w:afterAutospacing="0"/>
        <w:textAlignment w:val="baseline"/>
        <w:rPr>
          <w:sz w:val="22"/>
          <w:szCs w:val="22"/>
          <w:lang w:val="sv-SE"/>
        </w:rPr>
      </w:pPr>
      <w:r w:rsidRPr="00E47FEA">
        <w:rPr>
          <w:rStyle w:val="normaltextrun"/>
          <w:sz w:val="22"/>
          <w:szCs w:val="22"/>
          <w:lang w:val="sv-SE"/>
        </w:rPr>
        <w:t>MODERNA BIOTECH SPAIN, S.L.</w:t>
      </w:r>
      <w:r w:rsidRPr="00E47FEA">
        <w:rPr>
          <w:rStyle w:val="eop"/>
          <w:rFonts w:eastAsia="Verdana"/>
          <w:sz w:val="22"/>
          <w:szCs w:val="22"/>
          <w:lang w:val="sv-SE"/>
        </w:rPr>
        <w:t> </w:t>
      </w:r>
    </w:p>
    <w:p w:rsidRPr="00E47FEA" w:rsidR="00AC0353" w:rsidP="0196C1D6" w:rsidRDefault="00AC0353" w14:paraId="1DC7C002" w14:textId="25478714">
      <w:pPr>
        <w:pStyle w:val="paragraph"/>
        <w:spacing w:before="0" w:beforeAutospacing="off" w:after="0" w:afterAutospacing="off"/>
        <w:textAlignment w:val="baseline"/>
        <w:rPr>
          <w:rStyle w:val="normaltextrun"/>
          <w:sz w:val="22"/>
          <w:szCs w:val="22"/>
          <w:lang w:val="es-ES"/>
        </w:rPr>
      </w:pPr>
      <w:r w:rsidRPr="0196C1D6" w:rsidR="00AC0353">
        <w:rPr>
          <w:rStyle w:val="normaltextrun"/>
          <w:sz w:val="22"/>
          <w:szCs w:val="22"/>
          <w:lang w:val="es-ES"/>
        </w:rPr>
        <w:t>C</w:t>
      </w:r>
      <w:r w:rsidRPr="0196C1D6" w:rsidR="003F1045">
        <w:rPr>
          <w:rStyle w:val="normaltextrun"/>
          <w:sz w:val="22"/>
          <w:szCs w:val="22"/>
          <w:lang w:val="es-ES"/>
        </w:rPr>
        <w:t>/</w:t>
      </w:r>
      <w:r w:rsidRPr="0196C1D6" w:rsidR="00AC0353">
        <w:rPr>
          <w:rStyle w:val="normaltextrun"/>
          <w:sz w:val="22"/>
          <w:szCs w:val="22"/>
          <w:lang w:val="es-ES"/>
        </w:rPr>
        <w:t xml:space="preserve"> </w:t>
      </w:r>
      <w:r w:rsidRPr="0196C1D6" w:rsidR="003F1045">
        <w:rPr>
          <w:rStyle w:val="normaltextrun"/>
          <w:sz w:val="22"/>
          <w:szCs w:val="22"/>
          <w:lang w:val="es-ES"/>
        </w:rPr>
        <w:t xml:space="preserve">Julián Camarillo </w:t>
      </w:r>
      <w:r w:rsidRPr="0196C1D6" w:rsidR="003F1045">
        <w:rPr>
          <w:rStyle w:val="normaltextrun"/>
          <w:sz w:val="22"/>
          <w:szCs w:val="22"/>
          <w:lang w:val="es-ES"/>
        </w:rPr>
        <w:t>nº</w:t>
      </w:r>
      <w:r w:rsidRPr="0196C1D6" w:rsidR="003F1045">
        <w:rPr>
          <w:rStyle w:val="normaltextrun"/>
          <w:sz w:val="22"/>
          <w:szCs w:val="22"/>
          <w:lang w:val="es-ES"/>
        </w:rPr>
        <w:t xml:space="preserve"> 31</w:t>
      </w:r>
    </w:p>
    <w:p w:rsidRPr="00E47FEA" w:rsidR="00AC0353" w:rsidP="00AC0353" w:rsidRDefault="003F1045" w14:paraId="131DC214" w14:textId="4415BDBE">
      <w:pPr>
        <w:pStyle w:val="paragraph"/>
        <w:spacing w:before="0" w:beforeAutospacing="0" w:after="0" w:afterAutospacing="0"/>
        <w:textAlignment w:val="baseline"/>
        <w:rPr>
          <w:rStyle w:val="eop"/>
          <w:rFonts w:eastAsia="Verdana"/>
          <w:sz w:val="22"/>
          <w:szCs w:val="22"/>
        </w:rPr>
      </w:pPr>
      <w:r>
        <w:rPr>
          <w:rStyle w:val="normaltextrun"/>
          <w:sz w:val="22"/>
          <w:szCs w:val="22"/>
          <w:lang w:val="es-ES_tradnl"/>
        </w:rPr>
        <w:t xml:space="preserve">28037 </w:t>
      </w:r>
      <w:r w:rsidRPr="00E47FEA" w:rsidR="00AC0353">
        <w:rPr>
          <w:rStyle w:val="normaltextrun"/>
          <w:sz w:val="22"/>
          <w:szCs w:val="22"/>
          <w:lang w:val="es-ES_tradnl"/>
        </w:rPr>
        <w:t>Madrid</w:t>
      </w:r>
    </w:p>
    <w:p w:rsidRPr="00E47FEA" w:rsidR="00AC0353" w:rsidP="00AC0353" w:rsidRDefault="00AC0353" w14:paraId="77AB3954" w14:textId="77777777">
      <w:pPr>
        <w:pStyle w:val="paragraph"/>
        <w:spacing w:before="0" w:beforeAutospacing="0" w:after="0" w:afterAutospacing="0"/>
        <w:textAlignment w:val="baseline"/>
        <w:rPr>
          <w:rStyle w:val="eop"/>
          <w:rFonts w:eastAsia="Verdana" w:asciiTheme="majorBidi" w:hAnsiTheme="majorBidi" w:cstheme="majorBidi"/>
          <w:sz w:val="22"/>
          <w:szCs w:val="22"/>
          <w:lang w:val="en-GB"/>
        </w:rPr>
      </w:pPr>
      <w:r w:rsidRPr="00E47FEA">
        <w:rPr>
          <w:rStyle w:val="eop"/>
          <w:rFonts w:eastAsia="Verdana"/>
          <w:sz w:val="22"/>
          <w:szCs w:val="22"/>
        </w:rPr>
        <w:t>Spain</w:t>
      </w:r>
    </w:p>
    <w:p w:rsidR="00AC0353" w:rsidP="00AC0353" w:rsidRDefault="00AC0353" w14:paraId="7EC330F7" w14:textId="77777777">
      <w:pPr>
        <w:pStyle w:val="paragraph"/>
        <w:spacing w:before="0" w:beforeAutospacing="0" w:after="0" w:afterAutospacing="0"/>
        <w:textAlignment w:val="baseline"/>
        <w:rPr>
          <w:rStyle w:val="eop"/>
          <w:rFonts w:eastAsia="Verdana"/>
        </w:rPr>
      </w:pPr>
    </w:p>
    <w:p w:rsidR="00AC0353" w:rsidP="00AC0353" w:rsidRDefault="00AC0353" w14:paraId="213A71D6" w14:textId="77777777">
      <w:pPr>
        <w:pStyle w:val="paragraph"/>
        <w:spacing w:before="0" w:beforeAutospacing="0" w:after="0" w:afterAutospacing="0"/>
        <w:textAlignment w:val="baseline"/>
        <w:rPr>
          <w:rStyle w:val="eop"/>
          <w:rFonts w:eastAsia="Verdana"/>
          <w:b/>
          <w:bCs/>
        </w:rPr>
      </w:pPr>
      <w:r>
        <w:rPr>
          <w:rStyle w:val="eop"/>
          <w:rFonts w:eastAsia="Verdana"/>
          <w:b/>
          <w:bCs/>
        </w:rPr>
        <w:t>Manufacturers</w:t>
      </w:r>
    </w:p>
    <w:p w:rsidR="00AC0353" w:rsidP="00AC0353" w:rsidRDefault="00AC0353" w14:paraId="5A2DED31" w14:textId="77777777">
      <w:pPr>
        <w:pStyle w:val="paragraph"/>
        <w:spacing w:before="0" w:beforeAutospacing="0" w:after="0" w:afterAutospacing="0"/>
        <w:textAlignment w:val="baseline"/>
        <w:rPr>
          <w:rFonts w:eastAsia="SimSun"/>
          <w:lang w:eastAsia="en-GB"/>
        </w:rPr>
      </w:pPr>
    </w:p>
    <w:p w:rsidR="00AC0353" w:rsidP="00AC0353" w:rsidRDefault="00AC0353" w14:paraId="2EF15176" w14:textId="77777777">
      <w:pPr>
        <w:pStyle w:val="paragraph"/>
        <w:spacing w:before="0" w:beforeAutospacing="0" w:after="0" w:afterAutospacing="0"/>
        <w:textAlignment w:val="baseline"/>
        <w:rPr>
          <w:rFonts w:eastAsia="SimSun" w:asciiTheme="majorBidi" w:hAnsiTheme="majorBidi" w:cstheme="majorBidi"/>
          <w:sz w:val="22"/>
          <w:szCs w:val="22"/>
          <w:lang w:val="en-GB" w:eastAsia="en-GB"/>
        </w:rPr>
      </w:pPr>
      <w:r>
        <w:rPr>
          <w:rFonts w:eastAsia="SimSun" w:asciiTheme="majorBidi" w:hAnsiTheme="majorBidi" w:cstheme="majorBidi"/>
          <w:sz w:val="22"/>
          <w:szCs w:val="22"/>
          <w:lang w:val="en-GB" w:eastAsia="en-GB"/>
        </w:rPr>
        <w:t xml:space="preserve">Rovi Pharma Industrial Services, S.A. </w:t>
      </w:r>
    </w:p>
    <w:p w:rsidR="00AC0353" w:rsidP="00AC0353" w:rsidRDefault="00AC0353" w14:paraId="7ACEDB7A" w14:textId="77777777">
      <w:pPr>
        <w:pStyle w:val="paragraph"/>
        <w:spacing w:before="0" w:beforeAutospacing="0" w:after="0" w:afterAutospacing="0"/>
        <w:textAlignment w:val="baseline"/>
        <w:rPr>
          <w:rFonts w:eastAsia="SimSun" w:asciiTheme="majorBidi" w:hAnsiTheme="majorBidi" w:cstheme="majorBidi"/>
          <w:sz w:val="22"/>
          <w:szCs w:val="22"/>
          <w:lang w:val="es-ES_tradnl" w:eastAsia="en-GB"/>
        </w:rPr>
      </w:pPr>
      <w:r>
        <w:rPr>
          <w:rFonts w:eastAsia="SimSun" w:asciiTheme="majorBidi" w:hAnsiTheme="majorBidi" w:cstheme="majorBidi"/>
          <w:sz w:val="22"/>
          <w:szCs w:val="22"/>
          <w:lang w:val="es-ES_tradnl" w:eastAsia="en-GB"/>
        </w:rPr>
        <w:t>Paseo de Europa, 50</w:t>
      </w:r>
    </w:p>
    <w:p w:rsidR="00AC0353" w:rsidP="00AC0353" w:rsidRDefault="00AC0353" w14:paraId="6CC6DFB0" w14:textId="77777777">
      <w:pPr>
        <w:pStyle w:val="paragraph"/>
        <w:spacing w:before="0" w:beforeAutospacing="0" w:after="0" w:afterAutospacing="0"/>
        <w:textAlignment w:val="baseline"/>
        <w:rPr>
          <w:rFonts w:eastAsia="SimSun" w:asciiTheme="majorBidi" w:hAnsiTheme="majorBidi" w:cstheme="majorBidi"/>
          <w:sz w:val="22"/>
          <w:szCs w:val="22"/>
          <w:lang w:val="es-ES_tradnl" w:eastAsia="en-GB"/>
        </w:rPr>
      </w:pPr>
      <w:r>
        <w:rPr>
          <w:rFonts w:eastAsia="SimSun" w:asciiTheme="majorBidi" w:hAnsiTheme="majorBidi" w:cstheme="majorBidi"/>
          <w:sz w:val="22"/>
          <w:szCs w:val="22"/>
          <w:lang w:val="es-ES_tradnl" w:eastAsia="en-GB"/>
        </w:rPr>
        <w:t>28703. San Sebastián de los Reyes</w:t>
      </w:r>
    </w:p>
    <w:p w:rsidR="00AC0353" w:rsidP="00AC0353" w:rsidRDefault="00AC0353" w14:paraId="24805342" w14:textId="77777777">
      <w:pPr>
        <w:pStyle w:val="paragraph"/>
        <w:spacing w:before="0" w:beforeAutospacing="0" w:after="0" w:afterAutospacing="0"/>
        <w:textAlignment w:val="baseline"/>
        <w:rPr>
          <w:rFonts w:eastAsia="SimSun" w:asciiTheme="majorBidi" w:hAnsiTheme="majorBidi" w:cstheme="majorBidi"/>
          <w:sz w:val="22"/>
          <w:szCs w:val="22"/>
          <w:lang w:val="sv-SE"/>
        </w:rPr>
      </w:pPr>
      <w:r>
        <w:rPr>
          <w:rFonts w:eastAsia="SimSun" w:asciiTheme="majorBidi" w:hAnsiTheme="majorBidi" w:cstheme="majorBidi"/>
          <w:sz w:val="22"/>
          <w:szCs w:val="22"/>
          <w:lang w:val="sv-SE"/>
        </w:rPr>
        <w:t>Madrid</w:t>
      </w:r>
    </w:p>
    <w:p w:rsidR="00AC0353" w:rsidP="00AC0353" w:rsidRDefault="00AC0353" w14:paraId="6A06C93D" w14:textId="77777777">
      <w:pPr>
        <w:pStyle w:val="paragraph"/>
        <w:spacing w:before="0" w:beforeAutospacing="0" w:after="0" w:afterAutospacing="0"/>
        <w:textAlignment w:val="baseline"/>
        <w:rPr>
          <w:rFonts w:eastAsia="SimSun" w:asciiTheme="majorBidi" w:hAnsiTheme="majorBidi" w:cstheme="majorBidi"/>
          <w:sz w:val="22"/>
          <w:szCs w:val="22"/>
          <w:lang w:val="sv-SE"/>
        </w:rPr>
      </w:pPr>
      <w:r>
        <w:rPr>
          <w:rFonts w:eastAsia="SimSun" w:asciiTheme="majorBidi" w:hAnsiTheme="majorBidi" w:cstheme="majorBidi"/>
          <w:sz w:val="22"/>
          <w:szCs w:val="22"/>
          <w:lang w:val="sv-SE"/>
        </w:rPr>
        <w:t>Spain</w:t>
      </w:r>
    </w:p>
    <w:p w:rsidR="00AC0353" w:rsidP="00AC0353" w:rsidRDefault="00AC0353" w14:paraId="21632731" w14:textId="77777777">
      <w:pPr>
        <w:numPr>
          <w:ilvl w:val="12"/>
          <w:numId w:val="0"/>
        </w:numPr>
        <w:tabs>
          <w:tab w:val="clear" w:pos="567"/>
          <w:tab w:val="left" w:pos="720"/>
        </w:tabs>
        <w:spacing w:line="240" w:lineRule="auto"/>
        <w:ind w:right="-2"/>
        <w:rPr>
          <w:rFonts w:asciiTheme="majorBidi" w:hAnsiTheme="majorBidi" w:cstheme="majorBidi"/>
          <w:szCs w:val="22"/>
          <w:lang w:val="sv-SE"/>
        </w:rPr>
      </w:pPr>
    </w:p>
    <w:p w:rsidR="00AC0353" w:rsidP="00AC0353" w:rsidRDefault="00AC0353" w14:paraId="73E34A34" w14:textId="77777777">
      <w:pPr>
        <w:numPr>
          <w:ilvl w:val="12"/>
          <w:numId w:val="0"/>
        </w:numPr>
        <w:tabs>
          <w:tab w:val="clear" w:pos="567"/>
          <w:tab w:val="left" w:pos="720"/>
        </w:tabs>
        <w:spacing w:line="240" w:lineRule="auto"/>
        <w:ind w:right="-2"/>
        <w:rPr>
          <w:rFonts w:asciiTheme="majorBidi" w:hAnsiTheme="majorBidi" w:cstheme="majorBidi"/>
          <w:szCs w:val="22"/>
          <w:lang w:val="sv-SE"/>
        </w:rPr>
      </w:pPr>
      <w:r>
        <w:rPr>
          <w:rFonts w:asciiTheme="majorBidi" w:hAnsiTheme="majorBidi" w:cstheme="majorBidi"/>
          <w:szCs w:val="22"/>
          <w:lang w:val="sv-SE"/>
        </w:rPr>
        <w:t>Moderna Biotech Spain S.L.</w:t>
      </w:r>
    </w:p>
    <w:p w:rsidR="00AC0353" w:rsidP="0196C1D6" w:rsidRDefault="00AC0353" w14:paraId="71A2B110" w14:textId="1EBDCD0E">
      <w:pPr>
        <w:tabs>
          <w:tab w:val="clear" w:pos="567"/>
          <w:tab w:val="left" w:pos="720"/>
        </w:tabs>
        <w:spacing w:line="240" w:lineRule="auto"/>
        <w:ind w:right="-2"/>
        <w:rPr>
          <w:rFonts w:ascii="Times New Roman" w:hAnsi="Times New Roman" w:cs="Times New Roman" w:asciiTheme="majorBidi" w:hAnsiTheme="majorBidi" w:cstheme="majorBidi"/>
          <w:lang w:val="es-ES"/>
        </w:rPr>
      </w:pPr>
      <w:r w:rsidRPr="0196C1D6" w:rsidR="00AC0353">
        <w:rPr>
          <w:rFonts w:ascii="Times New Roman" w:hAnsi="Times New Roman" w:cs="Times New Roman" w:asciiTheme="majorBidi" w:hAnsiTheme="majorBidi" w:cstheme="majorBidi"/>
          <w:lang w:val="es-ES"/>
        </w:rPr>
        <w:t>C</w:t>
      </w:r>
      <w:r w:rsidRPr="0196C1D6" w:rsidR="003F1045">
        <w:rPr>
          <w:rFonts w:ascii="Times New Roman" w:hAnsi="Times New Roman" w:cs="Times New Roman" w:asciiTheme="majorBidi" w:hAnsiTheme="majorBidi" w:cstheme="majorBidi"/>
          <w:lang w:val="es-ES"/>
        </w:rPr>
        <w:t>/</w:t>
      </w:r>
      <w:r w:rsidRPr="0196C1D6" w:rsidR="00AC0353">
        <w:rPr>
          <w:rFonts w:ascii="Times New Roman" w:hAnsi="Times New Roman" w:cs="Times New Roman" w:asciiTheme="majorBidi" w:hAnsiTheme="majorBidi" w:cstheme="majorBidi"/>
          <w:lang w:val="es-ES"/>
        </w:rPr>
        <w:t xml:space="preserve"> </w:t>
      </w:r>
      <w:r w:rsidRPr="0196C1D6" w:rsidR="003F1045">
        <w:rPr>
          <w:rFonts w:ascii="Times New Roman" w:hAnsi="Times New Roman" w:cs="Times New Roman" w:asciiTheme="majorBidi" w:hAnsiTheme="majorBidi" w:cstheme="majorBidi"/>
          <w:lang w:val="es-ES"/>
        </w:rPr>
        <w:t xml:space="preserve">Julián Camarillo </w:t>
      </w:r>
      <w:r w:rsidRPr="0196C1D6" w:rsidR="003F1045">
        <w:rPr>
          <w:rFonts w:ascii="Times New Roman" w:hAnsi="Times New Roman" w:cs="Times New Roman" w:asciiTheme="majorBidi" w:hAnsiTheme="majorBidi" w:cstheme="majorBidi"/>
          <w:lang w:val="es-ES"/>
        </w:rPr>
        <w:t>nº</w:t>
      </w:r>
      <w:r w:rsidRPr="0196C1D6" w:rsidR="003F1045">
        <w:rPr>
          <w:rFonts w:ascii="Times New Roman" w:hAnsi="Times New Roman" w:cs="Times New Roman" w:asciiTheme="majorBidi" w:hAnsiTheme="majorBidi" w:cstheme="majorBidi"/>
          <w:lang w:val="es-ES"/>
        </w:rPr>
        <w:t xml:space="preserve"> 31</w:t>
      </w:r>
    </w:p>
    <w:p w:rsidR="00AC0353" w:rsidP="00AC0353" w:rsidRDefault="003F1045" w14:paraId="096F9C8A" w14:textId="5C2BA8D0">
      <w:pPr>
        <w:numPr>
          <w:ilvl w:val="12"/>
          <w:numId w:val="0"/>
        </w:numPr>
        <w:tabs>
          <w:tab w:val="clear" w:pos="567"/>
          <w:tab w:val="left" w:pos="720"/>
        </w:tabs>
        <w:spacing w:line="240" w:lineRule="auto"/>
        <w:ind w:right="-2"/>
        <w:rPr>
          <w:rFonts w:asciiTheme="majorBidi" w:hAnsiTheme="majorBidi" w:cstheme="majorBidi"/>
          <w:szCs w:val="22"/>
          <w:lang w:val="es-ES_tradnl"/>
        </w:rPr>
      </w:pPr>
      <w:r>
        <w:rPr>
          <w:rFonts w:asciiTheme="majorBidi" w:hAnsiTheme="majorBidi" w:cstheme="majorBidi"/>
          <w:szCs w:val="22"/>
          <w:lang w:val="es-ES_tradnl"/>
        </w:rPr>
        <w:t xml:space="preserve">28037 </w:t>
      </w:r>
      <w:r w:rsidR="00AC0353">
        <w:rPr>
          <w:rFonts w:asciiTheme="majorBidi" w:hAnsiTheme="majorBidi" w:cstheme="majorBidi"/>
          <w:szCs w:val="22"/>
          <w:lang w:val="es-ES_tradnl"/>
        </w:rPr>
        <w:t>Madrid</w:t>
      </w:r>
    </w:p>
    <w:p w:rsidR="00AC0353" w:rsidP="0196C1D6" w:rsidRDefault="00AC0353" w14:paraId="19D51900" w14:textId="77777777">
      <w:pPr>
        <w:tabs>
          <w:tab w:val="clear" w:pos="567"/>
          <w:tab w:val="left" w:pos="720"/>
        </w:tabs>
        <w:spacing w:line="240" w:lineRule="auto"/>
        <w:ind w:right="-2"/>
        <w:rPr>
          <w:rFonts w:ascii="Times New Roman" w:hAnsi="Times New Roman" w:cs="Times New Roman" w:asciiTheme="majorBidi" w:hAnsiTheme="majorBidi" w:cstheme="majorBidi"/>
          <w:lang w:val="es-ES"/>
        </w:rPr>
      </w:pPr>
      <w:r w:rsidRPr="0196C1D6" w:rsidR="00AC0353">
        <w:rPr>
          <w:rFonts w:ascii="Times New Roman" w:hAnsi="Times New Roman" w:cs="Times New Roman" w:asciiTheme="majorBidi" w:hAnsiTheme="majorBidi" w:cstheme="majorBidi"/>
          <w:lang w:val="es-ES"/>
        </w:rPr>
        <w:t>Spain</w:t>
      </w:r>
    </w:p>
    <w:p w:rsidR="00AC0353" w:rsidP="00AC0353" w:rsidRDefault="00AC0353" w14:paraId="1F2CD7B0" w14:textId="77777777">
      <w:pPr>
        <w:tabs>
          <w:tab w:val="clear" w:pos="567"/>
          <w:tab w:val="left" w:pos="720"/>
        </w:tabs>
        <w:spacing w:line="240" w:lineRule="auto"/>
        <w:ind w:right="-2"/>
        <w:rPr>
          <w:rFonts w:asciiTheme="majorBidi" w:hAnsiTheme="majorBidi" w:cstheme="majorBidi"/>
          <w:szCs w:val="22"/>
          <w:lang w:val="es-ES_tradnl"/>
        </w:rPr>
      </w:pPr>
    </w:p>
    <w:p w:rsidR="00AC0353" w:rsidP="0196C1D6" w:rsidRDefault="00AC0353" w14:paraId="165B47BE" w14:textId="77777777">
      <w:pPr>
        <w:spacing w:line="240" w:lineRule="auto"/>
        <w:rPr>
          <w:rFonts w:ascii="Times New Roman" w:hAnsi="Times New Roman" w:cs="Times New Roman" w:asciiTheme="majorBidi" w:hAnsiTheme="majorBidi" w:cstheme="majorBidi"/>
          <w:lang w:val="es-ES"/>
        </w:rPr>
      </w:pPr>
      <w:r w:rsidRPr="0196C1D6" w:rsidR="00AC0353">
        <w:rPr>
          <w:rFonts w:ascii="Times New Roman" w:hAnsi="Times New Roman" w:cs="Times New Roman" w:asciiTheme="majorBidi" w:hAnsiTheme="majorBidi" w:cstheme="majorBidi"/>
          <w:lang w:val="es-ES"/>
        </w:rPr>
        <w:t>Rovi</w:t>
      </w:r>
      <w:r w:rsidRPr="0196C1D6" w:rsidR="00AC0353">
        <w:rPr>
          <w:rFonts w:ascii="Times New Roman" w:hAnsi="Times New Roman" w:cs="Times New Roman" w:asciiTheme="majorBidi" w:hAnsiTheme="majorBidi" w:cstheme="majorBidi"/>
          <w:lang w:val="es-ES"/>
        </w:rPr>
        <w:t xml:space="preserve"> </w:t>
      </w:r>
      <w:r w:rsidRPr="0196C1D6" w:rsidR="00AC0353">
        <w:rPr>
          <w:rFonts w:ascii="Times New Roman" w:hAnsi="Times New Roman" w:cs="Times New Roman" w:asciiTheme="majorBidi" w:hAnsiTheme="majorBidi" w:cstheme="majorBidi"/>
          <w:lang w:val="es-ES"/>
        </w:rPr>
        <w:t>Pharma</w:t>
      </w:r>
      <w:r w:rsidRPr="0196C1D6" w:rsidR="00AC0353">
        <w:rPr>
          <w:rFonts w:ascii="Times New Roman" w:hAnsi="Times New Roman" w:cs="Times New Roman" w:asciiTheme="majorBidi" w:hAnsiTheme="majorBidi" w:cstheme="majorBidi"/>
          <w:lang w:val="es-ES"/>
        </w:rPr>
        <w:t xml:space="preserve"> Industrial Services, S.A.</w:t>
      </w:r>
    </w:p>
    <w:p w:rsidR="00AC0353" w:rsidP="00AC0353" w:rsidRDefault="00AC0353" w14:paraId="46DBFE78" w14:textId="77777777">
      <w:pPr>
        <w:spacing w:line="240" w:lineRule="auto"/>
        <w:rPr>
          <w:rFonts w:asciiTheme="majorBidi" w:hAnsiTheme="majorBidi" w:cstheme="majorBidi"/>
          <w:szCs w:val="22"/>
          <w:lang w:val="es-ES_tradnl"/>
        </w:rPr>
      </w:pPr>
      <w:r>
        <w:rPr>
          <w:rFonts w:asciiTheme="majorBidi" w:hAnsiTheme="majorBidi" w:cstheme="majorBidi"/>
          <w:szCs w:val="22"/>
          <w:lang w:val="es-ES_tradnl"/>
        </w:rPr>
        <w:t>Calle Julián Camarillo n°35</w:t>
      </w:r>
    </w:p>
    <w:p w:rsidR="00AC0353" w:rsidP="00AC0353" w:rsidRDefault="00AC0353" w14:paraId="00BE0F26" w14:textId="77777777">
      <w:pPr>
        <w:spacing w:line="240" w:lineRule="auto"/>
        <w:rPr>
          <w:rFonts w:asciiTheme="majorBidi" w:hAnsiTheme="majorBidi" w:cstheme="majorBidi"/>
          <w:szCs w:val="22"/>
        </w:rPr>
      </w:pPr>
      <w:r>
        <w:rPr>
          <w:rFonts w:asciiTheme="majorBidi" w:hAnsiTheme="majorBidi" w:cstheme="majorBidi"/>
          <w:szCs w:val="22"/>
        </w:rPr>
        <w:t xml:space="preserve">28037 Madrid </w:t>
      </w:r>
    </w:p>
    <w:p w:rsidR="00AC0353" w:rsidP="00AC0353" w:rsidRDefault="00AC0353" w14:paraId="1657D835" w14:textId="77777777">
      <w:pPr>
        <w:spacing w:line="240" w:lineRule="auto"/>
        <w:rPr>
          <w:rFonts w:asciiTheme="majorBidi" w:hAnsiTheme="majorBidi" w:cstheme="majorBidi"/>
          <w:szCs w:val="22"/>
        </w:rPr>
      </w:pPr>
      <w:r>
        <w:rPr>
          <w:rFonts w:asciiTheme="majorBidi" w:hAnsiTheme="majorBidi" w:cstheme="majorBidi"/>
          <w:szCs w:val="22"/>
        </w:rPr>
        <w:t>Spain</w:t>
      </w:r>
    </w:p>
    <w:p w:rsidR="00AC0353" w:rsidP="00AC0353" w:rsidRDefault="00AC0353" w14:paraId="430E33F5" w14:textId="77777777">
      <w:pPr>
        <w:tabs>
          <w:tab w:val="clear" w:pos="567"/>
          <w:tab w:val="left" w:pos="720"/>
        </w:tabs>
        <w:spacing w:line="240" w:lineRule="auto"/>
        <w:ind w:right="-2"/>
        <w:rPr>
          <w:rFonts w:asciiTheme="majorBidi" w:hAnsiTheme="majorBidi" w:cstheme="majorBidi"/>
          <w:szCs w:val="22"/>
        </w:rPr>
      </w:pPr>
    </w:p>
    <w:p w:rsidR="00AC0353" w:rsidP="00AC0353" w:rsidRDefault="00AC0353" w14:paraId="11D428D9" w14:textId="77777777">
      <w:pPr>
        <w:numPr>
          <w:ilvl w:val="12"/>
          <w:numId w:val="0"/>
        </w:numPr>
        <w:tabs>
          <w:tab w:val="clear" w:pos="567"/>
          <w:tab w:val="left" w:pos="720"/>
        </w:tabs>
        <w:spacing w:line="240" w:lineRule="auto"/>
        <w:ind w:right="-2"/>
        <w:rPr>
          <w:rFonts w:asciiTheme="majorBidi" w:hAnsiTheme="majorBidi" w:cstheme="majorBidi"/>
          <w:szCs w:val="22"/>
          <w:lang w:val="it-IT"/>
        </w:rPr>
      </w:pPr>
      <w:r>
        <w:rPr>
          <w:rFonts w:asciiTheme="majorBidi" w:hAnsiTheme="majorBidi" w:cstheme="majorBidi"/>
          <w:szCs w:val="22"/>
          <w:lang w:val="it-IT"/>
        </w:rPr>
        <w:t>Patheon Italia S.p.A.</w:t>
      </w:r>
    </w:p>
    <w:p w:rsidR="00AC0353" w:rsidP="00AC0353" w:rsidRDefault="00AC0353" w14:paraId="132FBA2B" w14:textId="77777777">
      <w:pPr>
        <w:numPr>
          <w:ilvl w:val="12"/>
          <w:numId w:val="0"/>
        </w:numPr>
        <w:tabs>
          <w:tab w:val="clear" w:pos="567"/>
          <w:tab w:val="left" w:pos="720"/>
        </w:tabs>
        <w:spacing w:line="240" w:lineRule="auto"/>
        <w:ind w:right="-2"/>
        <w:rPr>
          <w:rFonts w:asciiTheme="majorBidi" w:hAnsiTheme="majorBidi" w:cstheme="majorBidi"/>
          <w:szCs w:val="22"/>
          <w:lang w:val="it-IT"/>
        </w:rPr>
      </w:pPr>
      <w:r>
        <w:rPr>
          <w:rFonts w:asciiTheme="majorBidi" w:hAnsiTheme="majorBidi" w:cstheme="majorBidi"/>
          <w:szCs w:val="22"/>
          <w:lang w:val="it-IT"/>
        </w:rPr>
        <w:t>2 Trav. SX Via Morolense 5</w:t>
      </w:r>
    </w:p>
    <w:p w:rsidR="00AC0353" w:rsidP="00AC0353" w:rsidRDefault="00AC0353" w14:paraId="2905B2FA" w14:textId="77777777">
      <w:pPr>
        <w:numPr>
          <w:ilvl w:val="12"/>
          <w:numId w:val="0"/>
        </w:numPr>
        <w:tabs>
          <w:tab w:val="clear" w:pos="567"/>
          <w:tab w:val="left" w:pos="720"/>
        </w:tabs>
        <w:spacing w:line="240" w:lineRule="auto"/>
        <w:ind w:right="-2"/>
        <w:rPr>
          <w:rFonts w:asciiTheme="majorBidi" w:hAnsiTheme="majorBidi" w:cstheme="majorBidi"/>
          <w:szCs w:val="22"/>
          <w:lang w:val="en-US"/>
        </w:rPr>
      </w:pPr>
      <w:r>
        <w:rPr>
          <w:rFonts w:asciiTheme="majorBidi" w:hAnsiTheme="majorBidi" w:cstheme="majorBidi"/>
          <w:szCs w:val="22"/>
          <w:lang w:val="en-US"/>
        </w:rPr>
        <w:t xml:space="preserve">03013 Ferentino (FR) </w:t>
      </w:r>
    </w:p>
    <w:p w:rsidR="00AC0353" w:rsidP="00AC0353" w:rsidRDefault="00AC0353" w14:paraId="5AAFF2DE" w14:textId="77777777">
      <w:pPr>
        <w:numPr>
          <w:ilvl w:val="12"/>
          <w:numId w:val="0"/>
        </w:numPr>
        <w:tabs>
          <w:tab w:val="clear" w:pos="567"/>
          <w:tab w:val="left" w:pos="720"/>
        </w:tabs>
        <w:spacing w:line="240" w:lineRule="auto"/>
        <w:ind w:right="-2"/>
        <w:rPr>
          <w:rFonts w:asciiTheme="majorBidi" w:hAnsiTheme="majorBidi" w:cstheme="majorBidi"/>
          <w:szCs w:val="22"/>
          <w:lang w:val="en-US"/>
        </w:rPr>
      </w:pPr>
      <w:r>
        <w:rPr>
          <w:rFonts w:asciiTheme="majorBidi" w:hAnsiTheme="majorBidi" w:cstheme="majorBidi"/>
          <w:szCs w:val="22"/>
          <w:lang w:val="en-US"/>
        </w:rPr>
        <w:t>Italy</w:t>
      </w:r>
    </w:p>
    <w:p w:rsidR="00AC0353" w:rsidP="00AC0353" w:rsidRDefault="00AC0353" w14:paraId="2B050485" w14:textId="77777777">
      <w:pPr>
        <w:numPr>
          <w:ilvl w:val="12"/>
          <w:numId w:val="0"/>
        </w:numPr>
        <w:tabs>
          <w:tab w:val="clear" w:pos="567"/>
          <w:tab w:val="left" w:pos="720"/>
        </w:tabs>
        <w:spacing w:line="240" w:lineRule="auto"/>
        <w:ind w:right="-2"/>
        <w:rPr>
          <w:rFonts w:asciiTheme="majorBidi" w:hAnsiTheme="majorBidi" w:cstheme="majorBidi"/>
          <w:szCs w:val="22"/>
        </w:rPr>
      </w:pPr>
    </w:p>
    <w:p w:rsidR="00AC0353" w:rsidP="00AC0353" w:rsidRDefault="00AC0353" w14:paraId="7A8B1BEF" w14:textId="77777777">
      <w:pPr>
        <w:tabs>
          <w:tab w:val="clear" w:pos="567"/>
          <w:tab w:val="left" w:pos="720"/>
        </w:tabs>
        <w:spacing w:line="240" w:lineRule="auto"/>
        <w:ind w:right="-2"/>
        <w:rPr>
          <w:rFonts w:asciiTheme="majorBidi" w:hAnsiTheme="majorBidi" w:cstheme="majorBidi"/>
          <w:szCs w:val="22"/>
        </w:rPr>
      </w:pPr>
      <w:r>
        <w:rPr>
          <w:rFonts w:asciiTheme="majorBidi" w:hAnsiTheme="majorBidi" w:cstheme="majorBidi"/>
          <w:szCs w:val="22"/>
        </w:rPr>
        <w:t>For any information about this medicine, please contact the local representative of the Marketing Authorisation Holder.</w:t>
      </w:r>
    </w:p>
    <w:p w:rsidR="00AC0353" w:rsidP="00AC0353" w:rsidRDefault="00AC0353" w14:paraId="45BB93D0" w14:textId="77777777">
      <w:pPr>
        <w:tabs>
          <w:tab w:val="clear" w:pos="567"/>
          <w:tab w:val="left" w:pos="720"/>
        </w:tabs>
        <w:spacing w:line="240" w:lineRule="auto"/>
        <w:ind w:right="-2"/>
        <w:rPr>
          <w:rFonts w:asciiTheme="majorBidi" w:hAnsiTheme="majorBidi" w:cstheme="majorBidi"/>
          <w:szCs w:val="22"/>
        </w:rPr>
      </w:pPr>
    </w:p>
    <w:tbl>
      <w:tblPr>
        <w:tblW w:w="9360" w:type="dxa"/>
        <w:tblInd w:w="-34" w:type="dxa"/>
        <w:tblLayout w:type="fixed"/>
        <w:tblLook w:val="04A0" w:firstRow="1" w:lastRow="0" w:firstColumn="1" w:lastColumn="0" w:noHBand="0" w:noVBand="1"/>
      </w:tblPr>
      <w:tblGrid>
        <w:gridCol w:w="34"/>
        <w:gridCol w:w="4646"/>
        <w:gridCol w:w="4680"/>
      </w:tblGrid>
      <w:tr w:rsidR="00AC0353" w:rsidTr="00AC0353" w14:paraId="5387ACB7" w14:textId="77777777">
        <w:trPr>
          <w:gridBefore w:val="1"/>
          <w:wBefore w:w="34" w:type="dxa"/>
          <w:trHeight w:val="20"/>
        </w:trPr>
        <w:tc>
          <w:tcPr>
            <w:tcW w:w="4644" w:type="dxa"/>
          </w:tcPr>
          <w:p w:rsidR="00AC0353" w:rsidRDefault="00AC0353" w14:paraId="4822734B" w14:textId="77777777">
            <w:pPr>
              <w:spacing w:line="240" w:lineRule="auto"/>
              <w:rPr>
                <w:rFonts w:asciiTheme="majorBidi" w:hAnsiTheme="majorBidi" w:cstheme="majorBidi"/>
                <w:noProof/>
                <w:szCs w:val="22"/>
                <w:lang w:val="fr-FR" w:eastAsia="en-GB"/>
              </w:rPr>
            </w:pPr>
            <w:r>
              <w:rPr>
                <w:rFonts w:asciiTheme="majorBidi" w:hAnsiTheme="majorBidi" w:cstheme="majorBidi"/>
                <w:b/>
                <w:noProof/>
                <w:szCs w:val="22"/>
                <w:lang w:val="fr-FR" w:eastAsia="en-GB"/>
              </w:rPr>
              <w:t>België/Belgique/Belgien</w:t>
            </w:r>
          </w:p>
          <w:p w:rsidR="00AC0353" w:rsidRDefault="00AC0353" w14:paraId="6CADF130" w14:textId="77777777">
            <w:pPr>
              <w:spacing w:line="240" w:lineRule="auto"/>
              <w:rPr>
                <w:rFonts w:asciiTheme="majorBidi" w:hAnsiTheme="majorBidi" w:cstheme="majorBidi"/>
                <w:noProof/>
                <w:szCs w:val="22"/>
                <w:lang w:val="fr-FR" w:eastAsia="en-GB"/>
              </w:rPr>
            </w:pPr>
            <w:r>
              <w:rPr>
                <w:rFonts w:asciiTheme="majorBidi" w:hAnsiTheme="majorBidi" w:cstheme="majorBidi"/>
                <w:noProof/>
                <w:szCs w:val="22"/>
                <w:lang w:val="fr-FR" w:eastAsia="en-GB"/>
              </w:rPr>
              <w:t>Tél/Tel: 0800 81 460</w:t>
            </w:r>
          </w:p>
          <w:p w:rsidR="00AC0353" w:rsidRDefault="00AC0353" w14:paraId="680AC2AF" w14:textId="77777777">
            <w:pPr>
              <w:spacing w:line="240" w:lineRule="auto"/>
              <w:ind w:right="34"/>
              <w:rPr>
                <w:rFonts w:asciiTheme="majorBidi" w:hAnsiTheme="majorBidi" w:cstheme="majorBidi"/>
                <w:noProof/>
                <w:szCs w:val="22"/>
                <w:lang w:val="fr-FR" w:eastAsia="en-GB"/>
              </w:rPr>
            </w:pPr>
          </w:p>
        </w:tc>
        <w:tc>
          <w:tcPr>
            <w:tcW w:w="4678" w:type="dxa"/>
          </w:tcPr>
          <w:p w:rsidR="00AC0353" w:rsidRDefault="00AC0353" w14:paraId="7FDBA456" w14:textId="77777777">
            <w:pPr>
              <w:autoSpaceDE w:val="0"/>
              <w:autoSpaceDN w:val="0"/>
              <w:adjustRightInd w:val="0"/>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Lietuva</w:t>
            </w:r>
          </w:p>
          <w:p w:rsidR="00AC0353" w:rsidRDefault="00AC0353" w14:paraId="283C859C" w14:textId="77777777">
            <w:pPr>
              <w:autoSpaceDE w:val="0"/>
              <w:autoSpaceDN w:val="0"/>
              <w:adjustRightInd w:val="0"/>
              <w:spacing w:line="240" w:lineRule="auto"/>
              <w:rPr>
                <w:rFonts w:asciiTheme="majorBidi" w:hAnsiTheme="majorBidi"/>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88 003 1114</w:t>
            </w:r>
          </w:p>
          <w:p w:rsidR="00AC0353" w:rsidRDefault="00AC0353" w14:paraId="34DE69A5" w14:textId="77777777">
            <w:pPr>
              <w:suppressAutoHyphens/>
              <w:spacing w:line="240" w:lineRule="auto"/>
              <w:rPr>
                <w:rFonts w:asciiTheme="majorBidi" w:hAnsiTheme="majorBidi" w:cstheme="majorBidi"/>
                <w:noProof/>
                <w:szCs w:val="22"/>
                <w:lang w:eastAsia="en-GB"/>
              </w:rPr>
            </w:pPr>
          </w:p>
        </w:tc>
      </w:tr>
      <w:tr w:rsidR="00AC0353" w:rsidTr="00AC0353" w14:paraId="3554D23A" w14:textId="77777777">
        <w:trPr>
          <w:gridBefore w:val="1"/>
          <w:wBefore w:w="34" w:type="dxa"/>
          <w:trHeight w:val="20"/>
        </w:trPr>
        <w:tc>
          <w:tcPr>
            <w:tcW w:w="4644" w:type="dxa"/>
            <w:hideMark/>
          </w:tcPr>
          <w:p w:rsidR="00AC0353" w:rsidRDefault="00AC0353" w14:paraId="16F9D727" w14:textId="77777777">
            <w:pPr>
              <w:autoSpaceDE w:val="0"/>
              <w:autoSpaceDN w:val="0"/>
              <w:adjustRightInd w:val="0"/>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България</w:t>
            </w:r>
          </w:p>
          <w:p w:rsidR="00AC0353" w:rsidRDefault="00AC0353" w14:paraId="09BFB183" w14:textId="77777777">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szCs w:val="22"/>
                <w:lang w:eastAsia="en-GB"/>
              </w:rPr>
              <w:t>Teл: 0800 115 4477</w:t>
            </w:r>
          </w:p>
        </w:tc>
        <w:tc>
          <w:tcPr>
            <w:tcW w:w="4678" w:type="dxa"/>
            <w:hideMark/>
          </w:tcPr>
          <w:p w:rsidR="00AC0353" w:rsidRDefault="00AC0353" w14:paraId="1A09A6DD" w14:textId="77777777">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Luxembourg/Luxemburg</w:t>
            </w:r>
          </w:p>
          <w:p w:rsidR="00AC0353" w:rsidRDefault="00AC0353" w14:paraId="338905DD" w14:textId="77777777">
            <w:pPr>
              <w:tabs>
                <w:tab w:val="left" w:pos="-720"/>
              </w:tabs>
              <w:suppressAutoHyphens/>
              <w:spacing w:line="240" w:lineRule="auto"/>
              <w:rPr>
                <w:rFonts w:asciiTheme="majorBidi" w:hAnsiTheme="majorBidi" w:cstheme="majorBidi"/>
                <w:szCs w:val="22"/>
                <w:lang w:eastAsia="en-GB"/>
              </w:rPr>
            </w:pPr>
            <w:r>
              <w:rPr>
                <w:rFonts w:asciiTheme="majorBidi" w:hAnsiTheme="majorBidi" w:cstheme="majorBidi"/>
                <w:noProof/>
                <w:szCs w:val="22"/>
                <w:lang w:eastAsia="en-GB"/>
              </w:rPr>
              <w:t xml:space="preserve">Tél/Tel: </w:t>
            </w:r>
            <w:r>
              <w:rPr>
                <w:rFonts w:asciiTheme="majorBidi" w:hAnsiTheme="majorBidi" w:cstheme="majorBidi"/>
                <w:szCs w:val="22"/>
                <w:lang w:eastAsia="en-GB"/>
              </w:rPr>
              <w:t>800 85 499</w:t>
            </w:r>
          </w:p>
          <w:p w:rsidR="006D1A7B" w:rsidRDefault="006D1A7B" w14:paraId="54A2212D" w14:textId="77777777">
            <w:pPr>
              <w:tabs>
                <w:tab w:val="left" w:pos="-720"/>
              </w:tabs>
              <w:suppressAutoHyphens/>
              <w:spacing w:line="240" w:lineRule="auto"/>
              <w:rPr>
                <w:rFonts w:asciiTheme="majorBidi" w:hAnsiTheme="majorBidi" w:cstheme="majorBidi"/>
                <w:szCs w:val="22"/>
                <w:lang w:eastAsia="en-GB"/>
              </w:rPr>
            </w:pPr>
          </w:p>
          <w:p w:rsidR="00F8649F" w:rsidRDefault="00F8649F" w14:paraId="7F532F91" w14:textId="77777777">
            <w:pPr>
              <w:tabs>
                <w:tab w:val="left" w:pos="-720"/>
              </w:tabs>
              <w:suppressAutoHyphens/>
              <w:spacing w:line="240" w:lineRule="auto"/>
              <w:rPr>
                <w:rFonts w:asciiTheme="majorBidi" w:hAnsiTheme="majorBidi" w:cstheme="majorBidi"/>
                <w:noProof/>
                <w:szCs w:val="22"/>
                <w:lang w:eastAsia="en-GB"/>
              </w:rPr>
            </w:pPr>
          </w:p>
        </w:tc>
      </w:tr>
      <w:tr w:rsidR="00AC0353" w:rsidTr="00AC0353" w14:paraId="286AEB21" w14:textId="77777777">
        <w:trPr>
          <w:gridBefore w:val="1"/>
          <w:wBefore w:w="34" w:type="dxa"/>
          <w:trHeight w:val="20"/>
        </w:trPr>
        <w:tc>
          <w:tcPr>
            <w:tcW w:w="4644" w:type="dxa"/>
          </w:tcPr>
          <w:p w:rsidR="00AC0353" w:rsidRDefault="00AC0353" w14:paraId="4D3F2D10" w14:textId="77777777">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Česká republika</w:t>
            </w:r>
          </w:p>
          <w:p w:rsidR="00AC0353" w:rsidRDefault="00AC0353" w14:paraId="0BB09EA6" w14:textId="77777777">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800 050 719</w:t>
            </w:r>
          </w:p>
          <w:p w:rsidR="00AC0353" w:rsidRDefault="00AC0353" w14:paraId="11C305FF" w14:textId="77777777">
            <w:pPr>
              <w:tabs>
                <w:tab w:val="left" w:pos="-720"/>
              </w:tabs>
              <w:suppressAutoHyphens/>
              <w:spacing w:line="240" w:lineRule="auto"/>
              <w:rPr>
                <w:rFonts w:asciiTheme="majorBidi" w:hAnsiTheme="majorBidi" w:cstheme="majorBidi"/>
                <w:noProof/>
                <w:szCs w:val="22"/>
                <w:lang w:eastAsia="en-GB"/>
              </w:rPr>
            </w:pPr>
          </w:p>
        </w:tc>
        <w:tc>
          <w:tcPr>
            <w:tcW w:w="4678" w:type="dxa"/>
          </w:tcPr>
          <w:p w:rsidR="00AC0353" w:rsidRDefault="00AC0353" w14:paraId="3560BF16" w14:textId="77777777">
            <w:pPr>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Magyarország</w:t>
            </w:r>
          </w:p>
          <w:p w:rsidR="00AC0353" w:rsidRDefault="00AC0353" w14:paraId="5B8F6D8F" w14:textId="77777777">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06 809 87488</w:t>
            </w:r>
          </w:p>
        </w:tc>
      </w:tr>
      <w:tr w:rsidR="00AC0353" w:rsidTr="00AC0353" w14:paraId="0F08B14A" w14:textId="77777777">
        <w:trPr>
          <w:gridBefore w:val="1"/>
          <w:wBefore w:w="34" w:type="dxa"/>
          <w:trHeight w:val="20"/>
        </w:trPr>
        <w:tc>
          <w:tcPr>
            <w:tcW w:w="4644" w:type="dxa"/>
          </w:tcPr>
          <w:p w:rsidR="00AC0353" w:rsidRDefault="00AC0353" w14:paraId="28CB2536" w14:textId="77777777">
            <w:pPr>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Danmark</w:t>
            </w:r>
          </w:p>
          <w:p w:rsidR="00AC0353" w:rsidRDefault="00AC0353" w14:paraId="145F4264" w14:textId="4A48E20B">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Tlf</w:t>
            </w:r>
            <w:r w:rsidR="004E3325">
              <w:rPr>
                <w:rFonts w:asciiTheme="majorBidi" w:hAnsiTheme="majorBidi" w:cstheme="majorBidi"/>
                <w:noProof/>
                <w:szCs w:val="22"/>
                <w:lang w:eastAsia="en-GB"/>
              </w:rPr>
              <w:t>.</w:t>
            </w:r>
            <w:r>
              <w:rPr>
                <w:rFonts w:asciiTheme="majorBidi" w:hAnsiTheme="majorBidi" w:cstheme="majorBidi"/>
                <w:noProof/>
                <w:szCs w:val="22"/>
                <w:lang w:eastAsia="en-GB"/>
              </w:rPr>
              <w:t xml:space="preserve">: </w:t>
            </w:r>
            <w:r>
              <w:rPr>
                <w:lang w:eastAsia="en-GB"/>
              </w:rPr>
              <w:t>80 81 06 53</w:t>
            </w:r>
          </w:p>
          <w:p w:rsidR="00AC0353" w:rsidRDefault="00AC0353" w14:paraId="2582AB87" w14:textId="77777777">
            <w:pPr>
              <w:tabs>
                <w:tab w:val="left" w:pos="-720"/>
              </w:tabs>
              <w:suppressAutoHyphens/>
              <w:spacing w:line="240" w:lineRule="auto"/>
              <w:rPr>
                <w:rFonts w:asciiTheme="majorBidi" w:hAnsiTheme="majorBidi" w:cstheme="majorBidi"/>
                <w:noProof/>
                <w:szCs w:val="22"/>
                <w:lang w:eastAsia="en-GB"/>
              </w:rPr>
            </w:pPr>
          </w:p>
        </w:tc>
        <w:tc>
          <w:tcPr>
            <w:tcW w:w="4678" w:type="dxa"/>
            <w:hideMark/>
          </w:tcPr>
          <w:p w:rsidR="00AC0353" w:rsidRDefault="00AC0353" w14:paraId="20FB3289" w14:textId="77777777">
            <w:pPr>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Malta</w:t>
            </w:r>
          </w:p>
          <w:p w:rsidR="00AC0353" w:rsidRDefault="00AC0353" w14:paraId="5FCE791A" w14:textId="77777777">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8006 5066</w:t>
            </w:r>
          </w:p>
        </w:tc>
      </w:tr>
      <w:tr w:rsidR="00AC0353" w:rsidTr="00AC0353" w14:paraId="50D9CD11" w14:textId="77777777">
        <w:trPr>
          <w:gridBefore w:val="1"/>
          <w:wBefore w:w="34" w:type="dxa"/>
          <w:trHeight w:val="20"/>
        </w:trPr>
        <w:tc>
          <w:tcPr>
            <w:tcW w:w="4644" w:type="dxa"/>
          </w:tcPr>
          <w:p w:rsidR="00AC0353" w:rsidRDefault="00AC0353" w14:paraId="5B862B5D" w14:textId="77777777">
            <w:pPr>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Deutschland</w:t>
            </w:r>
          </w:p>
          <w:p w:rsidR="00AC0353" w:rsidRDefault="00AC0353" w14:paraId="453A7390" w14:textId="77777777">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0800 100 9632</w:t>
            </w:r>
          </w:p>
          <w:p w:rsidR="00AC0353" w:rsidRDefault="00AC0353" w14:paraId="6E7040EA" w14:textId="77777777">
            <w:pPr>
              <w:tabs>
                <w:tab w:val="left" w:pos="-720"/>
              </w:tabs>
              <w:suppressAutoHyphens/>
              <w:spacing w:line="240" w:lineRule="auto"/>
              <w:rPr>
                <w:rFonts w:asciiTheme="majorBidi" w:hAnsiTheme="majorBidi" w:cstheme="majorBidi"/>
                <w:noProof/>
                <w:szCs w:val="22"/>
                <w:lang w:eastAsia="en-GB"/>
              </w:rPr>
            </w:pPr>
          </w:p>
        </w:tc>
        <w:tc>
          <w:tcPr>
            <w:tcW w:w="4678" w:type="dxa"/>
            <w:hideMark/>
          </w:tcPr>
          <w:p w:rsidR="00AC0353" w:rsidRDefault="00AC0353" w14:paraId="63773689" w14:textId="77777777">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Nederland</w:t>
            </w:r>
          </w:p>
          <w:p w:rsidR="00AC0353" w:rsidRDefault="00AC0353" w14:paraId="6F740467" w14:textId="77777777">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Tel: 0</w:t>
            </w:r>
            <w:r>
              <w:rPr>
                <w:rFonts w:asciiTheme="majorBidi" w:hAnsiTheme="majorBidi" w:cstheme="majorBidi"/>
                <w:szCs w:val="22"/>
                <w:lang w:eastAsia="en-GB"/>
              </w:rPr>
              <w:t>800 409 0001</w:t>
            </w:r>
          </w:p>
        </w:tc>
      </w:tr>
      <w:tr w:rsidR="00AC0353" w:rsidTr="00AC0353" w14:paraId="575373FC" w14:textId="77777777">
        <w:trPr>
          <w:gridBefore w:val="1"/>
          <w:wBefore w:w="34" w:type="dxa"/>
          <w:trHeight w:val="20"/>
        </w:trPr>
        <w:tc>
          <w:tcPr>
            <w:tcW w:w="4644" w:type="dxa"/>
          </w:tcPr>
          <w:p w:rsidR="00AC0353" w:rsidRDefault="00AC0353" w14:paraId="4E9CE383" w14:textId="77777777">
            <w:pPr>
              <w:tabs>
                <w:tab w:val="left" w:pos="-720"/>
              </w:tabs>
              <w:suppressAutoHyphens/>
              <w:spacing w:line="240" w:lineRule="auto"/>
              <w:rPr>
                <w:rFonts w:asciiTheme="majorBidi" w:hAnsiTheme="majorBidi" w:cstheme="majorBidi"/>
                <w:b/>
                <w:bCs/>
                <w:noProof/>
                <w:szCs w:val="22"/>
                <w:lang w:eastAsia="en-GB"/>
              </w:rPr>
            </w:pPr>
            <w:r>
              <w:rPr>
                <w:rFonts w:asciiTheme="majorBidi" w:hAnsiTheme="majorBidi" w:cstheme="majorBidi"/>
                <w:b/>
                <w:bCs/>
                <w:noProof/>
                <w:szCs w:val="22"/>
                <w:lang w:eastAsia="en-GB"/>
              </w:rPr>
              <w:t>Eesti</w:t>
            </w:r>
          </w:p>
          <w:p w:rsidR="00AC0353" w:rsidRDefault="00AC0353" w14:paraId="73D0E65D" w14:textId="77777777">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800 0044 702</w:t>
            </w:r>
          </w:p>
          <w:p w:rsidR="00AC0353" w:rsidRDefault="00AC0353" w14:paraId="30226C75" w14:textId="77777777">
            <w:pPr>
              <w:tabs>
                <w:tab w:val="left" w:pos="-720"/>
              </w:tabs>
              <w:suppressAutoHyphens/>
              <w:spacing w:line="240" w:lineRule="auto"/>
              <w:rPr>
                <w:rFonts w:asciiTheme="majorBidi" w:hAnsiTheme="majorBidi" w:cstheme="majorBidi"/>
                <w:noProof/>
                <w:szCs w:val="22"/>
                <w:lang w:eastAsia="en-GB"/>
              </w:rPr>
            </w:pPr>
          </w:p>
        </w:tc>
        <w:tc>
          <w:tcPr>
            <w:tcW w:w="4678" w:type="dxa"/>
            <w:hideMark/>
          </w:tcPr>
          <w:p w:rsidR="00AC0353" w:rsidRDefault="00AC0353" w14:paraId="33A782EC" w14:textId="77777777">
            <w:pPr>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Norge</w:t>
            </w:r>
          </w:p>
          <w:p w:rsidR="00AC0353" w:rsidRDefault="00AC0353" w14:paraId="3C5656F9" w14:textId="77777777">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Tlf: </w:t>
            </w:r>
            <w:r>
              <w:rPr>
                <w:rFonts w:asciiTheme="majorBidi" w:hAnsiTheme="majorBidi" w:cstheme="majorBidi"/>
                <w:szCs w:val="22"/>
                <w:lang w:eastAsia="en-GB"/>
              </w:rPr>
              <w:t>800 31 401</w:t>
            </w:r>
          </w:p>
        </w:tc>
      </w:tr>
      <w:tr w:rsidR="00AC0353" w:rsidTr="00AC0353" w14:paraId="37D70FC3" w14:textId="77777777">
        <w:trPr>
          <w:gridBefore w:val="1"/>
          <w:wBefore w:w="34" w:type="dxa"/>
          <w:trHeight w:val="20"/>
        </w:trPr>
        <w:tc>
          <w:tcPr>
            <w:tcW w:w="4644" w:type="dxa"/>
          </w:tcPr>
          <w:p w:rsidR="00AC0353" w:rsidRDefault="00AC0353" w14:paraId="3795691B" w14:textId="77777777">
            <w:pPr>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Ελλάδα</w:t>
            </w:r>
          </w:p>
          <w:p w:rsidR="00AC0353" w:rsidRDefault="00AC0353" w14:paraId="79EE137C" w14:textId="77777777">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Τηλ: </w:t>
            </w:r>
            <w:r>
              <w:rPr>
                <w:rFonts w:asciiTheme="majorBidi" w:hAnsiTheme="majorBidi" w:cstheme="majorBidi"/>
                <w:szCs w:val="22"/>
                <w:lang w:eastAsia="en-GB"/>
              </w:rPr>
              <w:t>+30 800 000 0030</w:t>
            </w:r>
          </w:p>
          <w:p w:rsidR="00AC0353" w:rsidRDefault="00AC0353" w14:paraId="3D6E84B7" w14:textId="77777777">
            <w:pPr>
              <w:tabs>
                <w:tab w:val="left" w:pos="-720"/>
              </w:tabs>
              <w:suppressAutoHyphens/>
              <w:spacing w:line="240" w:lineRule="auto"/>
              <w:rPr>
                <w:rFonts w:asciiTheme="majorBidi" w:hAnsiTheme="majorBidi" w:cstheme="majorBidi"/>
                <w:noProof/>
                <w:szCs w:val="22"/>
                <w:lang w:eastAsia="en-GB"/>
              </w:rPr>
            </w:pPr>
          </w:p>
        </w:tc>
        <w:tc>
          <w:tcPr>
            <w:tcW w:w="4678" w:type="dxa"/>
            <w:hideMark/>
          </w:tcPr>
          <w:p w:rsidR="00AC0353" w:rsidRDefault="00AC0353" w14:paraId="53E6464F" w14:textId="77777777">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Österreich</w:t>
            </w:r>
          </w:p>
          <w:p w:rsidR="00AC0353" w:rsidRDefault="00AC0353" w14:paraId="442418C5" w14:textId="77777777">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0800 909636</w:t>
            </w:r>
          </w:p>
        </w:tc>
      </w:tr>
      <w:tr w:rsidR="00AC0353" w:rsidTr="00AC0353" w14:paraId="428F4ADB" w14:textId="77777777">
        <w:trPr>
          <w:trHeight w:val="20"/>
        </w:trPr>
        <w:tc>
          <w:tcPr>
            <w:tcW w:w="4678" w:type="dxa"/>
            <w:gridSpan w:val="2"/>
          </w:tcPr>
          <w:p w:rsidR="00AC0353" w:rsidRDefault="00AC0353" w14:paraId="50848FA5" w14:textId="77777777">
            <w:pPr>
              <w:tabs>
                <w:tab w:val="left" w:pos="-720"/>
                <w:tab w:val="left" w:pos="4536"/>
              </w:tabs>
              <w:suppressAutoHyphens/>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España</w:t>
            </w:r>
          </w:p>
          <w:p w:rsidR="00AC0353" w:rsidRDefault="00AC0353" w14:paraId="088784B0" w14:textId="77777777">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900 031 015</w:t>
            </w:r>
          </w:p>
          <w:p w:rsidR="00AC0353" w:rsidRDefault="00AC0353" w14:paraId="51F9FBF3" w14:textId="77777777">
            <w:pPr>
              <w:tabs>
                <w:tab w:val="left" w:pos="-720"/>
              </w:tabs>
              <w:suppressAutoHyphens/>
              <w:spacing w:line="240" w:lineRule="auto"/>
              <w:rPr>
                <w:rFonts w:asciiTheme="majorBidi" w:hAnsiTheme="majorBidi" w:cstheme="majorBidi"/>
                <w:noProof/>
                <w:szCs w:val="22"/>
                <w:lang w:eastAsia="en-GB"/>
              </w:rPr>
            </w:pPr>
          </w:p>
        </w:tc>
        <w:tc>
          <w:tcPr>
            <w:tcW w:w="4678" w:type="dxa"/>
          </w:tcPr>
          <w:p w:rsidR="00AC0353" w:rsidRDefault="00AC0353" w14:paraId="7E4372F7" w14:textId="77777777">
            <w:pPr>
              <w:tabs>
                <w:tab w:val="left" w:pos="-720"/>
              </w:tabs>
              <w:suppressAutoHyphens/>
              <w:spacing w:line="240" w:lineRule="auto"/>
              <w:rPr>
                <w:rFonts w:asciiTheme="majorBidi" w:hAnsiTheme="majorBidi" w:cstheme="majorBidi"/>
                <w:b/>
                <w:bCs/>
                <w:i/>
                <w:iCs/>
                <w:noProof/>
                <w:szCs w:val="22"/>
                <w:lang w:eastAsia="en-GB"/>
              </w:rPr>
            </w:pPr>
            <w:r>
              <w:rPr>
                <w:rFonts w:asciiTheme="majorBidi" w:hAnsiTheme="majorBidi" w:cstheme="majorBidi"/>
                <w:b/>
                <w:noProof/>
                <w:szCs w:val="22"/>
                <w:lang w:eastAsia="en-GB"/>
              </w:rPr>
              <w:t>Polska</w:t>
            </w:r>
          </w:p>
          <w:p w:rsidR="00AC0353" w:rsidRDefault="00AC0353" w14:paraId="7C9E57D3" w14:textId="77777777">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800 702 406</w:t>
            </w:r>
          </w:p>
          <w:p w:rsidR="00AC0353" w:rsidRDefault="00AC0353" w14:paraId="619C41A5" w14:textId="77777777">
            <w:pPr>
              <w:tabs>
                <w:tab w:val="left" w:pos="-720"/>
              </w:tabs>
              <w:suppressAutoHyphens/>
              <w:spacing w:line="240" w:lineRule="auto"/>
              <w:rPr>
                <w:rFonts w:asciiTheme="majorBidi" w:hAnsiTheme="majorBidi" w:cstheme="majorBidi"/>
                <w:noProof/>
                <w:szCs w:val="22"/>
                <w:lang w:eastAsia="en-GB"/>
              </w:rPr>
            </w:pPr>
          </w:p>
        </w:tc>
      </w:tr>
      <w:tr w:rsidR="00AC0353" w:rsidTr="00AC0353" w14:paraId="0B8E8188" w14:textId="77777777">
        <w:trPr>
          <w:trHeight w:val="20"/>
        </w:trPr>
        <w:tc>
          <w:tcPr>
            <w:tcW w:w="4678" w:type="dxa"/>
            <w:gridSpan w:val="2"/>
            <w:hideMark/>
          </w:tcPr>
          <w:p w:rsidR="00AC0353" w:rsidRDefault="00AC0353" w14:paraId="0E378D53" w14:textId="77777777">
            <w:pPr>
              <w:tabs>
                <w:tab w:val="left" w:pos="-720"/>
                <w:tab w:val="left" w:pos="4536"/>
              </w:tabs>
              <w:suppressAutoHyphens/>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France</w:t>
            </w:r>
          </w:p>
          <w:p w:rsidR="00AC0353" w:rsidRDefault="00AC0353" w14:paraId="043573DC" w14:textId="77777777">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Tél: </w:t>
            </w:r>
            <w:r>
              <w:rPr>
                <w:rFonts w:asciiTheme="majorBidi" w:hAnsiTheme="majorBidi" w:cstheme="majorBidi"/>
                <w:szCs w:val="22"/>
                <w:lang w:eastAsia="en-GB"/>
              </w:rPr>
              <w:t>0805 54 30 16</w:t>
            </w:r>
          </w:p>
        </w:tc>
        <w:tc>
          <w:tcPr>
            <w:tcW w:w="4678" w:type="dxa"/>
          </w:tcPr>
          <w:p w:rsidR="00AC0353" w:rsidRDefault="00AC0353" w14:paraId="11AA7612" w14:textId="77777777">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Portugal</w:t>
            </w:r>
          </w:p>
          <w:p w:rsidR="00AC0353" w:rsidRDefault="00AC0353" w14:paraId="53805E64" w14:textId="77777777">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800 210 256</w:t>
            </w:r>
          </w:p>
          <w:p w:rsidR="00AC0353" w:rsidRDefault="00AC0353" w14:paraId="7EB1F199" w14:textId="77777777">
            <w:pPr>
              <w:tabs>
                <w:tab w:val="left" w:pos="-720"/>
              </w:tabs>
              <w:suppressAutoHyphens/>
              <w:spacing w:line="240" w:lineRule="auto"/>
              <w:rPr>
                <w:rFonts w:asciiTheme="majorBidi" w:hAnsiTheme="majorBidi" w:cstheme="majorBidi"/>
                <w:noProof/>
                <w:szCs w:val="22"/>
                <w:lang w:eastAsia="en-GB"/>
              </w:rPr>
            </w:pPr>
          </w:p>
        </w:tc>
      </w:tr>
      <w:tr w:rsidR="00AC0353" w:rsidTr="00AC0353" w14:paraId="59BB0C16" w14:textId="77777777">
        <w:trPr>
          <w:trHeight w:val="20"/>
        </w:trPr>
        <w:tc>
          <w:tcPr>
            <w:tcW w:w="4678" w:type="dxa"/>
            <w:gridSpan w:val="2"/>
          </w:tcPr>
          <w:p w:rsidR="00AC0353" w:rsidRDefault="00AC0353" w14:paraId="750BF720" w14:textId="77777777">
            <w:pPr>
              <w:spacing w:line="240" w:lineRule="auto"/>
              <w:rPr>
                <w:rFonts w:asciiTheme="majorBidi" w:hAnsiTheme="majorBidi" w:cstheme="majorBidi"/>
                <w:noProof/>
                <w:szCs w:val="22"/>
                <w:lang w:eastAsia="en-GB"/>
              </w:rPr>
            </w:pPr>
            <w:r>
              <w:rPr>
                <w:rFonts w:asciiTheme="majorBidi" w:hAnsiTheme="majorBidi" w:cstheme="majorBidi"/>
                <w:noProof/>
                <w:szCs w:val="22"/>
              </w:rPr>
              <w:br w:type="page"/>
            </w:r>
            <w:r>
              <w:rPr>
                <w:rFonts w:asciiTheme="majorBidi" w:hAnsiTheme="majorBidi" w:cstheme="majorBidi"/>
                <w:b/>
                <w:noProof/>
                <w:szCs w:val="22"/>
                <w:lang w:eastAsia="en-GB"/>
              </w:rPr>
              <w:t>Hrvatska</w:t>
            </w:r>
          </w:p>
          <w:p w:rsidR="00AC0353" w:rsidRDefault="00AC0353" w14:paraId="671473B8" w14:textId="77777777">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Tel: 0</w:t>
            </w:r>
            <w:r>
              <w:rPr>
                <w:rFonts w:asciiTheme="majorBidi" w:hAnsiTheme="majorBidi" w:cstheme="majorBidi"/>
                <w:szCs w:val="22"/>
                <w:lang w:eastAsia="en-GB"/>
              </w:rPr>
              <w:t>8009614</w:t>
            </w:r>
          </w:p>
          <w:p w:rsidR="00AC0353" w:rsidRDefault="00AC0353" w14:paraId="16A845AB" w14:textId="77777777">
            <w:pPr>
              <w:tabs>
                <w:tab w:val="left" w:pos="-720"/>
              </w:tabs>
              <w:suppressAutoHyphens/>
              <w:spacing w:line="240" w:lineRule="auto"/>
              <w:rPr>
                <w:rFonts w:asciiTheme="majorBidi" w:hAnsiTheme="majorBidi" w:cstheme="majorBidi"/>
                <w:noProof/>
                <w:szCs w:val="22"/>
                <w:lang w:eastAsia="en-GB"/>
              </w:rPr>
            </w:pPr>
          </w:p>
          <w:p w:rsidR="00AC0353" w:rsidRDefault="00AC0353" w14:paraId="50857335" w14:textId="77777777">
            <w:pPr>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Ireland</w:t>
            </w:r>
          </w:p>
          <w:p w:rsidR="00AC0353" w:rsidRDefault="00AC0353" w14:paraId="2AA19A09" w14:textId="77777777">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1800 800 354</w:t>
            </w:r>
          </w:p>
          <w:p w:rsidR="00AC0353" w:rsidRDefault="00AC0353" w14:paraId="149F26AF" w14:textId="77777777">
            <w:pPr>
              <w:tabs>
                <w:tab w:val="left" w:pos="-720"/>
              </w:tabs>
              <w:suppressAutoHyphens/>
              <w:spacing w:line="240" w:lineRule="auto"/>
              <w:rPr>
                <w:rFonts w:asciiTheme="majorBidi" w:hAnsiTheme="majorBidi" w:cstheme="majorBidi"/>
                <w:noProof/>
                <w:szCs w:val="22"/>
                <w:lang w:eastAsia="en-GB"/>
              </w:rPr>
            </w:pPr>
          </w:p>
        </w:tc>
        <w:tc>
          <w:tcPr>
            <w:tcW w:w="4678" w:type="dxa"/>
          </w:tcPr>
          <w:p w:rsidR="00AC0353" w:rsidRDefault="00AC0353" w14:paraId="389BD221" w14:textId="77777777">
            <w:pPr>
              <w:tabs>
                <w:tab w:val="left" w:pos="-720"/>
              </w:tabs>
              <w:suppressAutoHyphens/>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România</w:t>
            </w:r>
          </w:p>
          <w:p w:rsidR="00AC0353" w:rsidRDefault="00AC0353" w14:paraId="4CD90B90" w14:textId="77777777">
            <w:pPr>
              <w:spacing w:line="240" w:lineRule="auto"/>
              <w:rPr>
                <w:rFonts w:asciiTheme="majorBidi" w:hAnsiTheme="majorBidi" w:cstheme="majorBidi"/>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0800 400 625</w:t>
            </w:r>
          </w:p>
          <w:p w:rsidR="00AC0353" w:rsidRDefault="00AC0353" w14:paraId="3D9D6968" w14:textId="77777777">
            <w:pPr>
              <w:spacing w:line="240" w:lineRule="auto"/>
              <w:rPr>
                <w:rFonts w:asciiTheme="majorBidi" w:hAnsiTheme="majorBidi" w:cstheme="majorBidi"/>
                <w:b/>
                <w:noProof/>
                <w:szCs w:val="22"/>
                <w:lang w:eastAsia="en-GB"/>
              </w:rPr>
            </w:pPr>
          </w:p>
          <w:p w:rsidR="00AC0353" w:rsidRDefault="00AC0353" w14:paraId="5AE1894E" w14:textId="77777777">
            <w:pPr>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Slovenija</w:t>
            </w:r>
          </w:p>
          <w:p w:rsidR="00AC0353" w:rsidRDefault="00AC0353" w14:paraId="195D5CF7" w14:textId="77777777">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080 083082</w:t>
            </w:r>
          </w:p>
          <w:p w:rsidR="00AC0353" w:rsidRDefault="00AC0353" w14:paraId="2DC42B3A" w14:textId="77777777">
            <w:pPr>
              <w:tabs>
                <w:tab w:val="left" w:pos="-720"/>
              </w:tabs>
              <w:suppressAutoHyphens/>
              <w:spacing w:line="240" w:lineRule="auto"/>
              <w:rPr>
                <w:rFonts w:asciiTheme="majorBidi" w:hAnsiTheme="majorBidi" w:cstheme="majorBidi"/>
                <w:b/>
                <w:noProof/>
                <w:szCs w:val="22"/>
                <w:lang w:eastAsia="en-GB"/>
              </w:rPr>
            </w:pPr>
          </w:p>
        </w:tc>
      </w:tr>
      <w:tr w:rsidR="00AC0353" w:rsidTr="00AC0353" w14:paraId="1C3E02CE" w14:textId="77777777">
        <w:trPr>
          <w:trHeight w:val="20"/>
        </w:trPr>
        <w:tc>
          <w:tcPr>
            <w:tcW w:w="4678" w:type="dxa"/>
            <w:gridSpan w:val="2"/>
            <w:hideMark/>
          </w:tcPr>
          <w:p w:rsidR="00AC0353" w:rsidRDefault="00AC0353" w14:paraId="77CB94C9" w14:textId="77777777">
            <w:pPr>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Ísland</w:t>
            </w:r>
          </w:p>
          <w:p w:rsidR="00AC0353" w:rsidRDefault="00AC0353" w14:paraId="5817D955" w14:textId="77777777">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Sími: </w:t>
            </w:r>
            <w:r>
              <w:rPr>
                <w:rFonts w:asciiTheme="majorBidi" w:hAnsiTheme="majorBidi" w:cstheme="majorBidi"/>
                <w:szCs w:val="22"/>
                <w:lang w:eastAsia="en-GB"/>
              </w:rPr>
              <w:t>800 4382</w:t>
            </w:r>
          </w:p>
        </w:tc>
        <w:tc>
          <w:tcPr>
            <w:tcW w:w="4678" w:type="dxa"/>
          </w:tcPr>
          <w:p w:rsidR="00AC0353" w:rsidRDefault="00AC0353" w14:paraId="25F96487" w14:textId="77777777">
            <w:pPr>
              <w:tabs>
                <w:tab w:val="left" w:pos="-720"/>
              </w:tabs>
              <w:suppressAutoHyphens/>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Slovenská republika</w:t>
            </w:r>
          </w:p>
          <w:p w:rsidRPr="00EC58D0" w:rsidR="00AC0353" w:rsidRDefault="00AC0353" w14:paraId="6B924FEE" w14:textId="77777777">
            <w:pPr>
              <w:spacing w:line="240" w:lineRule="auto"/>
              <w:rPr>
                <w:rFonts w:asciiTheme="majorBidi" w:hAnsiTheme="majorBidi" w:cstheme="majorBidi"/>
                <w:b/>
                <w:noProof/>
                <w:szCs w:val="22"/>
                <w:lang w:eastAsia="en-GB"/>
              </w:rPr>
            </w:pPr>
            <w:r>
              <w:rPr>
                <w:rFonts w:asciiTheme="majorBidi" w:hAnsiTheme="majorBidi" w:cstheme="majorBidi"/>
                <w:noProof/>
                <w:szCs w:val="22"/>
                <w:lang w:eastAsia="en-GB"/>
              </w:rPr>
              <w:t>Tel: 0800 191 647</w:t>
            </w:r>
          </w:p>
          <w:p w:rsidR="00AC0353" w:rsidRDefault="00AC0353" w14:paraId="671142D6" w14:textId="77777777">
            <w:pPr>
              <w:tabs>
                <w:tab w:val="left" w:pos="-720"/>
              </w:tabs>
              <w:suppressAutoHyphens/>
              <w:spacing w:line="240" w:lineRule="auto"/>
              <w:rPr>
                <w:rFonts w:asciiTheme="majorBidi" w:hAnsiTheme="majorBidi" w:cstheme="majorBidi"/>
                <w:b/>
                <w:noProof/>
                <w:color w:val="008000"/>
                <w:szCs w:val="22"/>
                <w:lang w:eastAsia="en-GB"/>
              </w:rPr>
            </w:pPr>
          </w:p>
        </w:tc>
      </w:tr>
      <w:tr w:rsidR="00AC0353" w:rsidTr="00AC0353" w14:paraId="3C701FE8" w14:textId="77777777">
        <w:trPr>
          <w:trHeight w:val="20"/>
        </w:trPr>
        <w:tc>
          <w:tcPr>
            <w:tcW w:w="4678" w:type="dxa"/>
            <w:gridSpan w:val="2"/>
          </w:tcPr>
          <w:p w:rsidR="00AC0353" w:rsidRDefault="00AC0353" w14:paraId="11FE645E" w14:textId="77777777">
            <w:pPr>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Italia</w:t>
            </w:r>
          </w:p>
          <w:p w:rsidR="00AC0353" w:rsidRDefault="00AC0353" w14:paraId="675D2138" w14:textId="77777777">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Tel: 800 928 007</w:t>
            </w:r>
          </w:p>
          <w:p w:rsidR="00AC0353" w:rsidRDefault="00AC0353" w14:paraId="7AD04E96" w14:textId="77777777">
            <w:pPr>
              <w:spacing w:line="240" w:lineRule="auto"/>
              <w:rPr>
                <w:rFonts w:asciiTheme="majorBidi" w:hAnsiTheme="majorBidi" w:cstheme="majorBidi"/>
                <w:b/>
                <w:noProof/>
                <w:szCs w:val="22"/>
                <w:lang w:eastAsia="en-GB"/>
              </w:rPr>
            </w:pPr>
          </w:p>
        </w:tc>
        <w:tc>
          <w:tcPr>
            <w:tcW w:w="4678" w:type="dxa"/>
            <w:hideMark/>
          </w:tcPr>
          <w:p w:rsidR="00AC0353" w:rsidRDefault="00AC0353" w14:paraId="2463CA41" w14:textId="77777777">
            <w:pPr>
              <w:tabs>
                <w:tab w:val="left" w:pos="-720"/>
                <w:tab w:val="left" w:pos="4536"/>
              </w:tabs>
              <w:suppressAutoHyphens/>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Suomi/Finland</w:t>
            </w:r>
          </w:p>
          <w:p w:rsidR="00AC0353" w:rsidRDefault="00AC0353" w14:paraId="2352D989" w14:textId="77777777">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Puh/Tel: </w:t>
            </w:r>
            <w:r>
              <w:rPr>
                <w:rFonts w:asciiTheme="majorBidi" w:hAnsiTheme="majorBidi" w:cstheme="majorBidi"/>
                <w:szCs w:val="22"/>
                <w:lang w:eastAsia="en-GB"/>
              </w:rPr>
              <w:t>0800 774198</w:t>
            </w:r>
          </w:p>
        </w:tc>
      </w:tr>
      <w:tr w:rsidR="00AC0353" w:rsidTr="00AC0353" w14:paraId="40A3AEAE" w14:textId="77777777">
        <w:trPr>
          <w:trHeight w:val="20"/>
        </w:trPr>
        <w:tc>
          <w:tcPr>
            <w:tcW w:w="4678" w:type="dxa"/>
            <w:gridSpan w:val="2"/>
            <w:hideMark/>
          </w:tcPr>
          <w:p w:rsidR="00AC0353" w:rsidRDefault="00AC0353" w14:paraId="3484D788" w14:textId="77777777">
            <w:pPr>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Κύπρος</w:t>
            </w:r>
          </w:p>
          <w:p w:rsidR="00AC0353" w:rsidRDefault="00AC0353" w14:paraId="674D447C" w14:textId="77777777">
            <w:pPr>
              <w:spacing w:line="240" w:lineRule="auto"/>
              <w:rPr>
                <w:rFonts w:asciiTheme="majorBidi" w:hAnsiTheme="majorBidi" w:cstheme="majorBidi"/>
                <w:b/>
                <w:noProof/>
                <w:szCs w:val="22"/>
                <w:lang w:eastAsia="en-GB"/>
              </w:rPr>
            </w:pPr>
            <w:r>
              <w:rPr>
                <w:rFonts w:asciiTheme="majorBidi" w:hAnsiTheme="majorBidi" w:cstheme="majorBidi"/>
                <w:noProof/>
                <w:szCs w:val="22"/>
                <w:lang w:eastAsia="en-GB"/>
              </w:rPr>
              <w:t>Τηλ:</w:t>
            </w:r>
            <w:r>
              <w:rPr>
                <w:rFonts w:asciiTheme="majorBidi" w:hAnsiTheme="majorBidi" w:cstheme="majorBidi"/>
                <w:szCs w:val="22"/>
                <w:lang w:eastAsia="en-GB"/>
              </w:rPr>
              <w:t xml:space="preserve"> 80091080</w:t>
            </w:r>
          </w:p>
        </w:tc>
        <w:tc>
          <w:tcPr>
            <w:tcW w:w="4678" w:type="dxa"/>
          </w:tcPr>
          <w:p w:rsidR="00AC0353" w:rsidRDefault="00AC0353" w14:paraId="1A493F36" w14:textId="77777777">
            <w:pPr>
              <w:tabs>
                <w:tab w:val="left" w:pos="-720"/>
                <w:tab w:val="left" w:pos="4536"/>
              </w:tabs>
              <w:suppressAutoHyphens/>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Sverige</w:t>
            </w:r>
          </w:p>
          <w:p w:rsidR="00AC0353" w:rsidRDefault="00AC0353" w14:paraId="070ABF41" w14:textId="77777777">
            <w:pPr>
              <w:spacing w:line="240" w:lineRule="auto"/>
              <w:rPr>
                <w:rFonts w:asciiTheme="majorBidi" w:hAnsiTheme="majorBidi" w:cstheme="majorBidi"/>
                <w:b/>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020 10 92 13</w:t>
            </w:r>
          </w:p>
          <w:p w:rsidR="00AC0353" w:rsidRDefault="00AC0353" w14:paraId="4257E2C6" w14:textId="77777777">
            <w:pPr>
              <w:tabs>
                <w:tab w:val="left" w:pos="-720"/>
                <w:tab w:val="left" w:pos="4536"/>
              </w:tabs>
              <w:suppressAutoHyphens/>
              <w:spacing w:line="240" w:lineRule="auto"/>
              <w:rPr>
                <w:rFonts w:asciiTheme="majorBidi" w:hAnsiTheme="majorBidi" w:cstheme="majorBidi"/>
                <w:b/>
                <w:noProof/>
                <w:szCs w:val="22"/>
                <w:lang w:eastAsia="en-GB"/>
              </w:rPr>
            </w:pPr>
          </w:p>
        </w:tc>
      </w:tr>
      <w:tr w:rsidR="00AC0353" w:rsidTr="00AC0353" w14:paraId="428F8CC4" w14:textId="77777777">
        <w:trPr>
          <w:trHeight w:val="20"/>
        </w:trPr>
        <w:tc>
          <w:tcPr>
            <w:tcW w:w="4678" w:type="dxa"/>
            <w:gridSpan w:val="2"/>
            <w:hideMark/>
          </w:tcPr>
          <w:p w:rsidR="00AC0353" w:rsidRDefault="00AC0353" w14:paraId="62712080" w14:textId="77777777">
            <w:pPr>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Latvija</w:t>
            </w:r>
          </w:p>
          <w:p w:rsidR="00AC0353" w:rsidRDefault="00AC0353" w14:paraId="28F8BFCB" w14:textId="77777777">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80 005 898</w:t>
            </w:r>
          </w:p>
        </w:tc>
        <w:tc>
          <w:tcPr>
            <w:tcW w:w="4678" w:type="dxa"/>
            <w:hideMark/>
          </w:tcPr>
          <w:p w:rsidR="003019F8" w:rsidRDefault="003019F8" w14:paraId="6079A387" w14:textId="77777777">
            <w:pPr>
              <w:spacing w:line="240" w:lineRule="auto"/>
              <w:rPr>
                <w:rFonts w:asciiTheme="majorBidi" w:hAnsiTheme="majorBidi" w:cstheme="majorBidi"/>
                <w:szCs w:val="22"/>
                <w:lang w:eastAsia="en-GB"/>
              </w:rPr>
            </w:pPr>
          </w:p>
          <w:p w:rsidR="009310A8" w:rsidRDefault="009310A8" w14:paraId="35596BF6" w14:textId="77777777">
            <w:pPr>
              <w:spacing w:line="240" w:lineRule="auto"/>
              <w:rPr>
                <w:rFonts w:asciiTheme="majorBidi" w:hAnsiTheme="majorBidi" w:cstheme="majorBidi"/>
                <w:noProof/>
                <w:szCs w:val="22"/>
                <w:lang w:eastAsia="en-GB"/>
              </w:rPr>
            </w:pPr>
          </w:p>
        </w:tc>
      </w:tr>
    </w:tbl>
    <w:p w:rsidR="00AC0353" w:rsidP="00AC0353" w:rsidRDefault="00AC0353" w14:paraId="18181139" w14:textId="77777777">
      <w:pPr>
        <w:spacing w:line="240" w:lineRule="auto"/>
        <w:rPr>
          <w:rFonts w:asciiTheme="majorBidi" w:hAnsiTheme="majorBidi" w:cstheme="majorBidi"/>
          <w:b/>
          <w:bCs/>
          <w:noProof/>
          <w:szCs w:val="22"/>
        </w:rPr>
      </w:pPr>
    </w:p>
    <w:p w:rsidR="00AC0353" w:rsidP="00AC0353" w:rsidRDefault="00AC0353" w14:paraId="6E597F43" w14:textId="77777777">
      <w:pPr>
        <w:spacing w:line="240" w:lineRule="auto"/>
        <w:rPr>
          <w:rFonts w:asciiTheme="majorBidi" w:hAnsiTheme="majorBidi" w:cstheme="majorBidi"/>
          <w:b/>
          <w:bCs/>
          <w:noProof/>
          <w:szCs w:val="22"/>
        </w:rPr>
      </w:pPr>
      <w:r>
        <w:rPr>
          <w:rFonts w:asciiTheme="majorBidi" w:hAnsiTheme="majorBidi" w:cstheme="majorBidi"/>
          <w:b/>
          <w:bCs/>
          <w:noProof/>
          <w:szCs w:val="22"/>
        </w:rPr>
        <w:t xml:space="preserve">This leaflet was last revised in </w:t>
      </w:r>
    </w:p>
    <w:p w:rsidR="00AC0353" w:rsidP="00AC0353" w:rsidRDefault="00AC0353" w14:paraId="7A741915" w14:textId="77777777">
      <w:pPr>
        <w:spacing w:line="240" w:lineRule="auto"/>
        <w:ind w:right="-2"/>
        <w:rPr>
          <w:rFonts w:asciiTheme="majorBidi" w:hAnsiTheme="majorBidi" w:cstheme="majorBidi"/>
          <w:szCs w:val="22"/>
        </w:rPr>
      </w:pPr>
    </w:p>
    <w:p w:rsidRPr="005522DF" w:rsidR="00AC0353" w:rsidP="00AC0353" w:rsidRDefault="00AC0353" w14:paraId="52F3429F" w14:textId="77777777">
      <w:pPr>
        <w:pStyle w:val="paragraph"/>
        <w:spacing w:before="0" w:beforeAutospacing="0" w:after="0" w:afterAutospacing="0"/>
        <w:ind w:right="-15"/>
        <w:textAlignment w:val="baseline"/>
        <w:rPr>
          <w:rFonts w:asciiTheme="majorBidi" w:hAnsiTheme="majorBidi" w:cstheme="majorBidi"/>
          <w:sz w:val="22"/>
          <w:szCs w:val="22"/>
          <w:lang w:val="en-GB"/>
        </w:rPr>
      </w:pPr>
      <w:r w:rsidRPr="00E47FEA">
        <w:rPr>
          <w:rStyle w:val="normaltextrun"/>
          <w:sz w:val="22"/>
          <w:szCs w:val="22"/>
          <w:lang w:val="en-GB"/>
        </w:rPr>
        <w:t>Scan the code with a mobile device to get the package leaflet in different languages.</w:t>
      </w:r>
      <w:r w:rsidRPr="00E47FEA">
        <w:rPr>
          <w:rStyle w:val="eop"/>
          <w:rFonts w:eastAsia="Verdana"/>
          <w:sz w:val="22"/>
          <w:szCs w:val="22"/>
        </w:rPr>
        <w:t> </w:t>
      </w:r>
    </w:p>
    <w:p w:rsidRPr="005522DF" w:rsidR="00AC0353" w:rsidP="00AC0353" w:rsidRDefault="00AC0353" w14:paraId="594FC1AD" w14:textId="77777777">
      <w:pPr>
        <w:pStyle w:val="paragraph"/>
        <w:spacing w:before="0" w:beforeAutospacing="0" w:after="0" w:afterAutospacing="0"/>
        <w:ind w:right="-15"/>
        <w:textAlignment w:val="baseline"/>
        <w:rPr>
          <w:rFonts w:asciiTheme="majorBidi" w:hAnsiTheme="majorBidi" w:cstheme="majorBidi"/>
          <w:sz w:val="22"/>
          <w:szCs w:val="22"/>
          <w:lang w:val="en-GB"/>
        </w:rPr>
      </w:pPr>
      <w:r w:rsidRPr="00E47FEA">
        <w:rPr>
          <w:rStyle w:val="eop"/>
          <w:rFonts w:eastAsia="Verdana"/>
          <w:sz w:val="22"/>
          <w:szCs w:val="22"/>
        </w:rPr>
        <w:t> </w:t>
      </w:r>
    </w:p>
    <w:p w:rsidR="00AC0353" w:rsidP="00AC0353" w:rsidRDefault="00AC0353" w14:paraId="63C5E39C" w14:textId="740780B3">
      <w:pPr>
        <w:pStyle w:val="paragraph"/>
        <w:spacing w:before="0" w:beforeAutospacing="0" w:after="0" w:afterAutospacing="0"/>
        <w:ind w:right="-15"/>
        <w:textAlignment w:val="baseline"/>
        <w:rPr>
          <w:rFonts w:asciiTheme="majorBidi" w:hAnsiTheme="majorBidi" w:cstheme="majorBidi"/>
          <w:sz w:val="22"/>
          <w:szCs w:val="22"/>
          <w:lang w:val="en-GB"/>
        </w:rPr>
      </w:pPr>
      <w:r>
        <w:rPr>
          <w:rFonts w:asciiTheme="majorBidi" w:hAnsiTheme="majorBidi" w:cstheme="majorBidi"/>
          <w:noProof/>
          <w:sz w:val="22"/>
          <w:szCs w:val="22"/>
          <w:lang w:val="de-DE" w:eastAsia="de-DE"/>
        </w:rPr>
        <w:drawing>
          <wp:inline distT="0" distB="0" distL="0" distR="0" wp14:anchorId="50386A7C" wp14:editId="11A1B6E4">
            <wp:extent cx="1184910" cy="118491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84910" cy="1184910"/>
                    </a:xfrm>
                    <a:prstGeom prst="rect">
                      <a:avLst/>
                    </a:prstGeom>
                    <a:noFill/>
                    <a:ln>
                      <a:noFill/>
                    </a:ln>
                  </pic:spPr>
                </pic:pic>
              </a:graphicData>
            </a:graphic>
          </wp:inline>
        </w:drawing>
      </w:r>
      <w:r>
        <w:rPr>
          <w:rStyle w:val="eop"/>
          <w:rFonts w:eastAsia="Verdana"/>
        </w:rPr>
        <w:t> </w:t>
      </w:r>
    </w:p>
    <w:p w:rsidRPr="005522DF" w:rsidR="00AC0353" w:rsidP="00AC0353" w:rsidRDefault="00AC0353" w14:paraId="39B9C8BD" w14:textId="77777777">
      <w:pPr>
        <w:pStyle w:val="paragraph"/>
        <w:spacing w:before="0" w:beforeAutospacing="0" w:after="0" w:afterAutospacing="0"/>
        <w:ind w:right="-15"/>
        <w:textAlignment w:val="baseline"/>
        <w:rPr>
          <w:rFonts w:asciiTheme="majorBidi" w:hAnsiTheme="majorBidi" w:cstheme="majorBidi"/>
          <w:sz w:val="22"/>
          <w:szCs w:val="22"/>
          <w:lang w:val="en-GB"/>
        </w:rPr>
      </w:pPr>
      <w:r w:rsidRPr="00E47FEA">
        <w:rPr>
          <w:rStyle w:val="eop"/>
          <w:rFonts w:eastAsia="Verdana"/>
          <w:sz w:val="22"/>
          <w:szCs w:val="22"/>
        </w:rPr>
        <w:t> </w:t>
      </w:r>
      <w:r w:rsidRPr="00E47FEA">
        <w:rPr>
          <w:rStyle w:val="normaltextrun"/>
          <w:sz w:val="22"/>
          <w:szCs w:val="22"/>
          <w:lang w:val="en-GB"/>
        </w:rPr>
        <w:t>Or visit the URL </w:t>
      </w:r>
      <w:hyperlink w:tgtFrame="_blank" w:history="1" r:id="rId65">
        <w:r w:rsidRPr="00E47FEA">
          <w:rPr>
            <w:rStyle w:val="normaltextrun"/>
            <w:sz w:val="22"/>
            <w:szCs w:val="22"/>
            <w:lang w:val="en-GB"/>
          </w:rPr>
          <w:t>https://www.ModernaCovid19Global.com</w:t>
        </w:r>
      </w:hyperlink>
      <w:r w:rsidRPr="00E47FEA">
        <w:rPr>
          <w:rStyle w:val="eop"/>
          <w:rFonts w:eastAsia="Verdana"/>
          <w:sz w:val="22"/>
          <w:szCs w:val="22"/>
        </w:rPr>
        <w:t> </w:t>
      </w:r>
    </w:p>
    <w:p w:rsidR="00AC0353" w:rsidP="00AC0353" w:rsidRDefault="00AC0353" w14:paraId="2756D82C" w14:textId="77777777">
      <w:pPr>
        <w:numPr>
          <w:ilvl w:val="12"/>
          <w:numId w:val="0"/>
        </w:numPr>
        <w:spacing w:line="240" w:lineRule="auto"/>
        <w:ind w:right="-2"/>
        <w:rPr>
          <w:rFonts w:asciiTheme="majorBidi" w:hAnsiTheme="majorBidi" w:cstheme="majorBidi"/>
          <w:szCs w:val="22"/>
        </w:rPr>
      </w:pPr>
    </w:p>
    <w:p w:rsidR="00AC0353" w:rsidP="00AC0353" w:rsidRDefault="00AC0353" w14:paraId="49AFDDD6" w14:textId="76B3300E">
      <w:pPr>
        <w:spacing w:line="240" w:lineRule="auto"/>
        <w:ind w:right="-2"/>
        <w:rPr>
          <w:rFonts w:asciiTheme="majorBidi" w:hAnsiTheme="majorBidi" w:cstheme="majorBidi"/>
          <w:noProof/>
          <w:szCs w:val="22"/>
        </w:rPr>
      </w:pPr>
      <w:r>
        <w:rPr>
          <w:rFonts w:asciiTheme="majorBidi" w:hAnsiTheme="majorBidi" w:cstheme="majorBidi"/>
          <w:szCs w:val="22"/>
        </w:rPr>
        <w:t xml:space="preserve">Detailed information on this vaccine is available on the European Medicines Agency web site: </w:t>
      </w:r>
      <w:r>
        <w:rPr>
          <w:rStyle w:val="Hyperlink"/>
          <w:rFonts w:asciiTheme="majorBidi" w:hAnsiTheme="majorBidi" w:cstheme="majorBidi"/>
          <w:noProof/>
          <w:szCs w:val="22"/>
        </w:rPr>
        <w:t>http</w:t>
      </w:r>
      <w:r w:rsidR="006B373D">
        <w:rPr>
          <w:rStyle w:val="Hyperlink"/>
          <w:rFonts w:asciiTheme="majorBidi" w:hAnsiTheme="majorBidi" w:cstheme="majorBidi"/>
          <w:noProof/>
          <w:szCs w:val="22"/>
        </w:rPr>
        <w:t>s</w:t>
      </w:r>
      <w:r>
        <w:rPr>
          <w:rStyle w:val="Hyperlink"/>
          <w:rFonts w:asciiTheme="majorBidi" w:hAnsiTheme="majorBidi" w:cstheme="majorBidi"/>
          <w:noProof/>
          <w:szCs w:val="22"/>
        </w:rPr>
        <w:t>://www.ema.europa.eu</w:t>
      </w:r>
      <w:r>
        <w:rPr>
          <w:rFonts w:asciiTheme="majorBidi" w:hAnsiTheme="majorBidi" w:cstheme="majorBidi"/>
          <w:noProof/>
          <w:szCs w:val="22"/>
        </w:rPr>
        <w:t xml:space="preserve">. </w:t>
      </w:r>
    </w:p>
    <w:p w:rsidR="00AC0353" w:rsidP="00AC0353" w:rsidRDefault="00AC0353" w14:paraId="7ADE2A03" w14:textId="77777777">
      <w:pPr>
        <w:numPr>
          <w:ilvl w:val="12"/>
          <w:numId w:val="0"/>
        </w:numPr>
        <w:spacing w:line="240" w:lineRule="auto"/>
        <w:ind w:right="-2"/>
        <w:rPr>
          <w:rFonts w:asciiTheme="majorBidi" w:hAnsiTheme="majorBidi" w:cstheme="majorBidi"/>
          <w:noProof/>
          <w:szCs w:val="22"/>
        </w:rPr>
      </w:pPr>
    </w:p>
    <w:p w:rsidR="00AC0353" w:rsidP="00AC0353" w:rsidRDefault="00AC0353" w14:paraId="37FEBC09" w14:textId="77777777">
      <w:pPr>
        <w:numPr>
          <w:ilvl w:val="12"/>
          <w:numId w:val="0"/>
        </w:numPr>
        <w:spacing w:line="240" w:lineRule="auto"/>
        <w:ind w:right="-2"/>
        <w:rPr>
          <w:rFonts w:asciiTheme="majorBidi" w:hAnsiTheme="majorBidi" w:cstheme="majorBidi"/>
          <w:noProof/>
          <w:szCs w:val="22"/>
        </w:rPr>
      </w:pPr>
      <w:r>
        <w:rPr>
          <w:rFonts w:asciiTheme="majorBidi" w:hAnsiTheme="majorBidi" w:cstheme="majorBidi"/>
          <w:noProof/>
          <w:szCs w:val="22"/>
        </w:rPr>
        <w:t>This leaflet is available in all EU/EEA languages on the European Medicines Agency website.</w:t>
      </w:r>
    </w:p>
    <w:p w:rsidR="00AC0353" w:rsidP="00AC0353" w:rsidRDefault="00AC0353" w14:paraId="4280845B" w14:textId="77777777">
      <w:pPr>
        <w:numPr>
          <w:ilvl w:val="12"/>
          <w:numId w:val="0"/>
        </w:numPr>
        <w:spacing w:line="240" w:lineRule="auto"/>
        <w:ind w:right="-2"/>
        <w:rPr>
          <w:rFonts w:asciiTheme="majorBidi" w:hAnsiTheme="majorBidi" w:cstheme="majorBidi"/>
          <w:noProof/>
          <w:szCs w:val="22"/>
        </w:rPr>
      </w:pPr>
    </w:p>
    <w:p w:rsidR="00AC0353" w:rsidP="00AC0353" w:rsidRDefault="00AC0353" w14:paraId="57625DCA" w14:textId="77777777">
      <w:pPr>
        <w:numPr>
          <w:ilvl w:val="12"/>
          <w:numId w:val="0"/>
        </w:num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w:t>
      </w:r>
    </w:p>
    <w:p w:rsidR="00AC0353" w:rsidP="00AC0353" w:rsidRDefault="00AC0353" w14:paraId="73B4FA34" w14:textId="77777777">
      <w:pPr>
        <w:numPr>
          <w:ilvl w:val="12"/>
          <w:numId w:val="0"/>
        </w:numPr>
        <w:tabs>
          <w:tab w:val="left" w:pos="2657"/>
        </w:tabs>
        <w:spacing w:line="240" w:lineRule="auto"/>
        <w:ind w:right="-28"/>
        <w:rPr>
          <w:rFonts w:asciiTheme="majorBidi" w:hAnsiTheme="majorBidi" w:cstheme="majorBidi"/>
          <w:noProof/>
          <w:szCs w:val="22"/>
        </w:rPr>
      </w:pPr>
    </w:p>
    <w:p w:rsidR="00AC0353" w:rsidP="00AC0353" w:rsidRDefault="00AC0353" w14:paraId="00EF8558" w14:textId="77777777">
      <w:pPr>
        <w:keepNext/>
        <w:numPr>
          <w:ilvl w:val="12"/>
          <w:numId w:val="0"/>
        </w:numPr>
        <w:tabs>
          <w:tab w:val="left" w:pos="2657"/>
        </w:tabs>
        <w:spacing w:line="240" w:lineRule="auto"/>
        <w:rPr>
          <w:rFonts w:asciiTheme="majorBidi" w:hAnsiTheme="majorBidi" w:cstheme="majorBidi"/>
          <w:b/>
          <w:bCs/>
          <w:noProof/>
          <w:szCs w:val="22"/>
        </w:rPr>
      </w:pPr>
      <w:r>
        <w:rPr>
          <w:rFonts w:asciiTheme="majorBidi" w:hAnsiTheme="majorBidi" w:cstheme="majorBidi"/>
          <w:b/>
          <w:bCs/>
          <w:noProof/>
          <w:szCs w:val="22"/>
        </w:rPr>
        <w:t>The following information is intended for healthcare professionals only:</w:t>
      </w:r>
    </w:p>
    <w:p w:rsidR="00AC0353" w:rsidP="00AC0353" w:rsidRDefault="00AC0353" w14:paraId="7FDB3C88" w14:textId="77777777">
      <w:pPr>
        <w:keepNext/>
        <w:numPr>
          <w:ilvl w:val="12"/>
          <w:numId w:val="0"/>
        </w:numPr>
        <w:tabs>
          <w:tab w:val="left" w:pos="2657"/>
        </w:tabs>
        <w:spacing w:line="240" w:lineRule="auto"/>
        <w:rPr>
          <w:rFonts w:asciiTheme="majorBidi" w:hAnsiTheme="majorBidi" w:cstheme="majorBidi"/>
          <w:noProof/>
          <w:szCs w:val="22"/>
        </w:rPr>
      </w:pPr>
    </w:p>
    <w:p w:rsidR="00AC0353" w:rsidP="00AC0353" w:rsidRDefault="00AC0353" w14:paraId="18AE3D1F" w14:textId="77777777">
      <w:pPr>
        <w:keepNext/>
        <w:spacing w:line="240" w:lineRule="auto"/>
        <w:ind w:left="562" w:hanging="562"/>
        <w:rPr>
          <w:rFonts w:asciiTheme="majorBidi" w:hAnsiTheme="majorBidi" w:cstheme="majorBidi"/>
          <w:b/>
          <w:szCs w:val="22"/>
        </w:rPr>
      </w:pPr>
      <w:r>
        <w:rPr>
          <w:rFonts w:asciiTheme="majorBidi" w:hAnsiTheme="majorBidi" w:cstheme="majorBidi"/>
          <w:szCs w:val="22"/>
          <w:u w:val="single"/>
        </w:rPr>
        <w:t xml:space="preserve">Traceability </w:t>
      </w:r>
    </w:p>
    <w:p w:rsidR="00AC0353" w:rsidP="00AC0353" w:rsidRDefault="00AC0353" w14:paraId="6F6B9C1C" w14:textId="77777777">
      <w:pPr>
        <w:tabs>
          <w:tab w:val="clear" w:pos="567"/>
          <w:tab w:val="left" w:pos="720"/>
        </w:tabs>
        <w:spacing w:line="240" w:lineRule="auto"/>
        <w:rPr>
          <w:rFonts w:asciiTheme="majorBidi" w:hAnsiTheme="majorBidi" w:cstheme="majorBidi"/>
          <w:szCs w:val="22"/>
        </w:rPr>
      </w:pPr>
    </w:p>
    <w:p w:rsidR="00AC0353" w:rsidP="00AC0353" w:rsidRDefault="00AC0353" w14:paraId="0E50D3D0" w14:textId="77777777">
      <w:pPr>
        <w:tabs>
          <w:tab w:val="clear" w:pos="567"/>
          <w:tab w:val="left" w:pos="720"/>
        </w:tabs>
        <w:spacing w:line="240" w:lineRule="auto"/>
        <w:rPr>
          <w:rFonts w:asciiTheme="majorBidi" w:hAnsiTheme="majorBidi" w:cstheme="majorBidi"/>
          <w:szCs w:val="22"/>
          <w:u w:val="single"/>
        </w:rPr>
      </w:pPr>
      <w:r>
        <w:rPr>
          <w:rFonts w:asciiTheme="majorBidi" w:hAnsiTheme="majorBidi" w:cstheme="majorBidi"/>
          <w:szCs w:val="22"/>
        </w:rPr>
        <w:t xml:space="preserve">In order to improve the traceability of biological medicinal products, the name and the batch number of the administered product should be clearly recorded. </w:t>
      </w:r>
    </w:p>
    <w:p w:rsidR="00AC0353" w:rsidP="00AC0353" w:rsidRDefault="00AC0353" w14:paraId="4DDA8CEE" w14:textId="77777777">
      <w:pPr>
        <w:numPr>
          <w:ilvl w:val="12"/>
          <w:numId w:val="0"/>
        </w:numPr>
        <w:tabs>
          <w:tab w:val="clear" w:pos="567"/>
          <w:tab w:val="left" w:pos="720"/>
        </w:tabs>
        <w:spacing w:line="240" w:lineRule="auto"/>
        <w:rPr>
          <w:rFonts w:asciiTheme="majorBidi" w:hAnsiTheme="majorBidi" w:cstheme="majorBidi"/>
          <w:noProof/>
          <w:szCs w:val="22"/>
        </w:rPr>
      </w:pPr>
    </w:p>
    <w:p w:rsidR="00AC0353" w:rsidP="00AC0353" w:rsidRDefault="00AC0353" w14:paraId="35D47C73" w14:textId="6B581B80">
      <w:pPr>
        <w:spacing w:line="240" w:lineRule="auto"/>
        <w:rPr>
          <w:rFonts w:asciiTheme="majorBidi" w:hAnsiTheme="majorBidi" w:cstheme="majorBidi"/>
          <w:bCs/>
          <w:szCs w:val="22"/>
        </w:rPr>
      </w:pPr>
      <w:r>
        <w:rPr>
          <w:rFonts w:asciiTheme="majorBidi" w:hAnsiTheme="majorBidi" w:cstheme="majorBidi"/>
          <w:bCs/>
          <w:szCs w:val="22"/>
        </w:rPr>
        <w:t xml:space="preserve">Spikevax </w:t>
      </w:r>
      <w:r w:rsidR="00D82801">
        <w:rPr>
          <w:rFonts w:asciiTheme="majorBidi" w:hAnsiTheme="majorBidi" w:cstheme="majorBidi"/>
          <w:bCs/>
          <w:szCs w:val="22"/>
        </w:rPr>
        <w:t>XBB.1.5</w:t>
      </w:r>
      <w:r>
        <w:rPr>
          <w:rFonts w:asciiTheme="majorBidi" w:hAnsiTheme="majorBidi" w:cstheme="majorBidi"/>
          <w:noProof/>
          <w:szCs w:val="22"/>
        </w:rPr>
        <w:t xml:space="preserve"> </w:t>
      </w:r>
      <w:r>
        <w:rPr>
          <w:rFonts w:asciiTheme="majorBidi" w:hAnsiTheme="majorBidi" w:cstheme="majorBidi"/>
          <w:bCs/>
          <w:szCs w:val="22"/>
        </w:rPr>
        <w:t xml:space="preserve">should be administered by a trained healthcare professional. </w:t>
      </w:r>
    </w:p>
    <w:p w:rsidR="00AC0353" w:rsidP="00AC0353" w:rsidRDefault="00AC0353" w14:paraId="33B728D0" w14:textId="77777777">
      <w:pPr>
        <w:spacing w:line="240" w:lineRule="auto"/>
        <w:rPr>
          <w:rFonts w:asciiTheme="majorBidi" w:hAnsiTheme="majorBidi" w:cstheme="majorBidi"/>
          <w:noProof/>
          <w:szCs w:val="22"/>
        </w:rPr>
      </w:pPr>
    </w:p>
    <w:p w:rsidR="00AC0353" w:rsidP="00AC0353" w:rsidRDefault="00AC0353" w14:paraId="14A56FA8" w14:textId="77777777">
      <w:pPr>
        <w:spacing w:line="240" w:lineRule="auto"/>
        <w:rPr>
          <w:rFonts w:asciiTheme="majorBidi" w:hAnsiTheme="majorBidi" w:cstheme="majorBidi"/>
          <w:noProof/>
          <w:szCs w:val="22"/>
        </w:rPr>
      </w:pPr>
      <w:r>
        <w:rPr>
          <w:rFonts w:asciiTheme="majorBidi" w:hAnsiTheme="majorBidi" w:cstheme="majorBidi"/>
          <w:noProof/>
          <w:szCs w:val="22"/>
        </w:rPr>
        <w:t>The vaccine comes ready to use once thawed.</w:t>
      </w:r>
    </w:p>
    <w:p w:rsidR="00AC0353" w:rsidP="00AC0353" w:rsidRDefault="00AC0353" w14:paraId="29B94D6F" w14:textId="77777777">
      <w:pPr>
        <w:spacing w:line="240" w:lineRule="auto"/>
        <w:rPr>
          <w:rFonts w:asciiTheme="majorBidi" w:hAnsiTheme="majorBidi" w:cstheme="majorBidi"/>
          <w:noProof/>
          <w:szCs w:val="22"/>
        </w:rPr>
      </w:pPr>
    </w:p>
    <w:p w:rsidR="00AC0353" w:rsidP="00AC0353" w:rsidRDefault="00AC0353" w14:paraId="44DC6727" w14:textId="66B2E30D">
      <w:pPr>
        <w:spacing w:line="240" w:lineRule="auto"/>
        <w:rPr>
          <w:rFonts w:asciiTheme="majorBidi" w:hAnsiTheme="majorBidi" w:cstheme="majorBidi"/>
          <w:noProof/>
          <w:szCs w:val="22"/>
        </w:rPr>
      </w:pPr>
      <w:r>
        <w:rPr>
          <w:rFonts w:asciiTheme="majorBidi" w:hAnsiTheme="majorBidi" w:cstheme="majorBidi"/>
          <w:noProof/>
          <w:szCs w:val="22"/>
        </w:rPr>
        <w:t>Do not shake or dilute.</w:t>
      </w:r>
    </w:p>
    <w:p w:rsidR="00AC0353" w:rsidP="00AC0353" w:rsidRDefault="00AC0353" w14:paraId="566E161D" w14:textId="77777777">
      <w:pPr>
        <w:spacing w:line="240" w:lineRule="auto"/>
        <w:rPr>
          <w:rFonts w:asciiTheme="majorBidi" w:hAnsiTheme="majorBidi" w:cstheme="majorBidi"/>
          <w:bCs/>
          <w:szCs w:val="22"/>
        </w:rPr>
      </w:pPr>
    </w:p>
    <w:p w:rsidR="00AC0353" w:rsidP="00AC0353" w:rsidRDefault="00AC0353" w14:paraId="5853334C" w14:textId="77777777">
      <w:pPr>
        <w:numPr>
          <w:ilvl w:val="12"/>
          <w:numId w:val="0"/>
        </w:numPr>
        <w:tabs>
          <w:tab w:val="clear" w:pos="567"/>
          <w:tab w:val="left" w:pos="720"/>
        </w:tabs>
        <w:spacing w:line="240" w:lineRule="auto"/>
        <w:rPr>
          <w:rFonts w:asciiTheme="majorBidi" w:hAnsiTheme="majorBidi" w:cstheme="majorBidi"/>
          <w:noProof/>
          <w:szCs w:val="22"/>
        </w:rPr>
      </w:pPr>
      <w:r>
        <w:rPr>
          <w:rFonts w:asciiTheme="majorBidi" w:hAnsiTheme="majorBidi" w:cstheme="majorBidi"/>
          <w:noProof/>
          <w:szCs w:val="22"/>
        </w:rPr>
        <w:t xml:space="preserve">The vaccine should be inspected visually for particulate matter and discolouration prior to administration. </w:t>
      </w:r>
    </w:p>
    <w:p w:rsidR="00AC0353" w:rsidP="00AC0353" w:rsidRDefault="00AC0353" w14:paraId="0AE3BF82" w14:textId="77777777">
      <w:pPr>
        <w:pStyle w:val="CommentText"/>
        <w:rPr>
          <w:rFonts w:asciiTheme="majorBidi" w:hAnsiTheme="majorBidi" w:cstheme="majorBidi"/>
          <w:noProof/>
          <w:sz w:val="22"/>
          <w:szCs w:val="22"/>
        </w:rPr>
      </w:pPr>
    </w:p>
    <w:p w:rsidR="00AC0353" w:rsidP="00AC0353" w:rsidRDefault="00AC0353" w14:paraId="5E3689FC" w14:textId="7D4135E6">
      <w:pPr>
        <w:pStyle w:val="CommentText"/>
        <w:rPr>
          <w:rFonts w:asciiTheme="majorBidi" w:hAnsiTheme="majorBidi" w:cstheme="majorBidi"/>
          <w:noProof/>
          <w:sz w:val="22"/>
          <w:szCs w:val="22"/>
        </w:rPr>
      </w:pPr>
      <w:r>
        <w:rPr>
          <w:rFonts w:asciiTheme="majorBidi" w:hAnsiTheme="majorBidi" w:cstheme="majorBidi"/>
          <w:noProof/>
          <w:sz w:val="22"/>
          <w:szCs w:val="22"/>
        </w:rPr>
        <w:t xml:space="preserve">Spikevax </w:t>
      </w:r>
      <w:r w:rsidR="00D82801">
        <w:rPr>
          <w:rFonts w:asciiTheme="majorBidi" w:hAnsiTheme="majorBidi" w:cstheme="majorBidi"/>
          <w:noProof/>
          <w:sz w:val="22"/>
          <w:szCs w:val="22"/>
        </w:rPr>
        <w:t>XBB.1.5</w:t>
      </w:r>
      <w:r>
        <w:rPr>
          <w:rFonts w:asciiTheme="majorBidi" w:hAnsiTheme="majorBidi" w:cstheme="majorBidi"/>
          <w:noProof/>
          <w:sz w:val="22"/>
          <w:szCs w:val="22"/>
        </w:rPr>
        <w:t xml:space="preserve"> is a white to off-white dispersion. It may contain white or translucent product</w:t>
      </w:r>
      <w:r w:rsidR="00A2540A">
        <w:rPr>
          <w:rFonts w:asciiTheme="majorBidi" w:hAnsiTheme="majorBidi" w:cstheme="majorBidi"/>
          <w:noProof/>
          <w:sz w:val="22"/>
          <w:szCs w:val="22"/>
        </w:rPr>
        <w:noBreakHyphen/>
      </w:r>
      <w:r>
        <w:rPr>
          <w:rFonts w:asciiTheme="majorBidi" w:hAnsiTheme="majorBidi" w:cstheme="majorBidi"/>
          <w:noProof/>
          <w:sz w:val="22"/>
          <w:szCs w:val="22"/>
        </w:rPr>
        <w:t>related particulates. Do not administer if vaccine is discoloured or contains other particulate matter.</w:t>
      </w:r>
    </w:p>
    <w:p w:rsidR="00AC0353" w:rsidP="00AC0353" w:rsidRDefault="00AC0353" w14:paraId="6D586561" w14:textId="77777777">
      <w:pPr>
        <w:pStyle w:val="CommentText"/>
        <w:rPr>
          <w:rFonts w:asciiTheme="majorBidi" w:hAnsiTheme="majorBidi" w:cstheme="majorBidi"/>
          <w:noProof/>
          <w:sz w:val="22"/>
          <w:szCs w:val="22"/>
        </w:rPr>
      </w:pPr>
    </w:p>
    <w:p w:rsidRPr="005E320B" w:rsidR="002048C2" w:rsidP="00AC0353" w:rsidRDefault="002048C2" w14:paraId="524ECEAE" w14:textId="0239156D">
      <w:pPr>
        <w:pStyle w:val="ListBullet"/>
        <w:numPr>
          <w:ilvl w:val="0"/>
          <w:numId w:val="0"/>
        </w:numPr>
        <w:tabs>
          <w:tab w:val="left" w:pos="720"/>
        </w:tabs>
        <w:ind w:left="360" w:hanging="360"/>
        <w:rPr>
          <w:i/>
          <w:iCs/>
          <w:sz w:val="22"/>
          <w:szCs w:val="22"/>
          <w:lang w:val="en-GB"/>
        </w:rPr>
      </w:pPr>
      <w:r w:rsidRPr="005E320B">
        <w:rPr>
          <w:i/>
          <w:iCs/>
          <w:sz w:val="22"/>
          <w:szCs w:val="22"/>
          <w:lang w:val="en-GB"/>
        </w:rPr>
        <w:t>Frozen vaccine</w:t>
      </w:r>
    </w:p>
    <w:p w:rsidR="00AC0353" w:rsidP="00AC0353" w:rsidRDefault="00AC0353" w14:paraId="73363C76" w14:textId="087381FF">
      <w:pPr>
        <w:pStyle w:val="ListBullet"/>
        <w:numPr>
          <w:ilvl w:val="0"/>
          <w:numId w:val="0"/>
        </w:numPr>
        <w:tabs>
          <w:tab w:val="left" w:pos="720"/>
        </w:tabs>
        <w:ind w:left="360" w:hanging="360"/>
        <w:rPr>
          <w:sz w:val="22"/>
          <w:szCs w:val="22"/>
          <w:lang w:val="en-GB"/>
        </w:rPr>
      </w:pPr>
      <w:r>
        <w:rPr>
          <w:sz w:val="22"/>
          <w:szCs w:val="22"/>
          <w:lang w:val="en-GB"/>
        </w:rPr>
        <w:t xml:space="preserve">Vials </w:t>
      </w:r>
      <w:r>
        <w:rPr>
          <w:sz w:val="22"/>
          <w:szCs w:val="22"/>
        </w:rPr>
        <w:t>are stored in a freezer at</w:t>
      </w:r>
      <w:r>
        <w:rPr>
          <w:rFonts w:asciiTheme="majorBidi" w:hAnsiTheme="majorBidi" w:cstheme="majorBidi"/>
          <w:noProof/>
          <w:sz w:val="22"/>
          <w:szCs w:val="22"/>
        </w:rPr>
        <w:t xml:space="preserve"> -50ºC to -15ºC</w:t>
      </w:r>
      <w:r>
        <w:rPr>
          <w:sz w:val="22"/>
          <w:szCs w:val="22"/>
          <w:lang w:val="en-GB"/>
        </w:rPr>
        <w:t>.</w:t>
      </w:r>
    </w:p>
    <w:p w:rsidR="000F11CD" w:rsidP="000F11CD" w:rsidRDefault="000F11CD" w14:paraId="7E2AE28C" w14:textId="77777777">
      <w:pPr>
        <w:spacing w:line="240" w:lineRule="auto"/>
        <w:rPr>
          <w:rFonts w:asciiTheme="majorBidi" w:hAnsiTheme="majorBidi" w:cstheme="majorBidi"/>
          <w:bCs/>
          <w:szCs w:val="22"/>
          <w:u w:val="single"/>
        </w:rPr>
      </w:pPr>
      <w:r>
        <w:rPr>
          <w:rFonts w:asciiTheme="majorBidi" w:hAnsiTheme="majorBidi" w:cstheme="majorBidi"/>
          <w:bCs/>
          <w:szCs w:val="22"/>
          <w:u w:val="single"/>
        </w:rPr>
        <w:t xml:space="preserve">Spikevax </w:t>
      </w:r>
      <w:r>
        <w:rPr>
          <w:rFonts w:asciiTheme="majorBidi" w:hAnsiTheme="majorBidi" w:cstheme="majorBidi"/>
          <w:szCs w:val="22"/>
          <w:u w:val="single"/>
        </w:rPr>
        <w:t>XBB.1.5</w:t>
      </w:r>
      <w:r>
        <w:rPr>
          <w:rFonts w:asciiTheme="majorBidi" w:hAnsiTheme="majorBidi" w:cstheme="majorBidi"/>
          <w:bCs/>
          <w:szCs w:val="22"/>
          <w:u w:val="single"/>
        </w:rPr>
        <w:t xml:space="preserve"> 0.1 mg/mL dispersion for injection (multidose vials with a blue flip-off cap)</w:t>
      </w:r>
    </w:p>
    <w:p w:rsidR="000F11CD" w:rsidP="00AC0353" w:rsidRDefault="000F11CD" w14:paraId="10FE2097" w14:textId="77777777">
      <w:pPr>
        <w:tabs>
          <w:tab w:val="clear" w:pos="567"/>
          <w:tab w:val="left" w:pos="720"/>
        </w:tabs>
        <w:spacing w:line="240" w:lineRule="auto"/>
        <w:rPr>
          <w:rFonts w:asciiTheme="majorBidi" w:hAnsiTheme="majorBidi" w:cstheme="majorBidi"/>
          <w:szCs w:val="22"/>
        </w:rPr>
      </w:pPr>
    </w:p>
    <w:p w:rsidR="00AC0353" w:rsidP="00AC0353" w:rsidRDefault="00AC0353" w14:paraId="02BA6F62" w14:textId="2B5C5A3A">
      <w:pPr>
        <w:tabs>
          <w:tab w:val="clear" w:pos="567"/>
          <w:tab w:val="left" w:pos="720"/>
        </w:tabs>
        <w:spacing w:line="240" w:lineRule="auto"/>
        <w:rPr>
          <w:rFonts w:asciiTheme="majorBidi" w:hAnsiTheme="majorBidi" w:cstheme="majorBidi"/>
          <w:szCs w:val="22"/>
        </w:rPr>
      </w:pPr>
      <w:r>
        <w:rPr>
          <w:rFonts w:asciiTheme="majorBidi" w:hAnsiTheme="majorBidi" w:cstheme="majorBidi"/>
          <w:szCs w:val="22"/>
        </w:rPr>
        <w:t xml:space="preserve">Five (5) doses (of 0.5 mL each) or a maximum of ten (10) doses (0.25 mL each) can be withdrawn from each multidose vial. </w:t>
      </w:r>
    </w:p>
    <w:p w:rsidR="00AC0353" w:rsidP="00AC0353" w:rsidRDefault="00AC0353" w14:paraId="454FC776" w14:textId="77777777">
      <w:pPr>
        <w:numPr>
          <w:ilvl w:val="12"/>
          <w:numId w:val="0"/>
        </w:numPr>
        <w:tabs>
          <w:tab w:val="clear" w:pos="567"/>
          <w:tab w:val="left" w:pos="720"/>
        </w:tabs>
        <w:spacing w:line="240" w:lineRule="auto"/>
        <w:rPr>
          <w:rFonts w:asciiTheme="majorBidi" w:hAnsiTheme="majorBidi" w:cstheme="majorBidi"/>
          <w:szCs w:val="22"/>
        </w:rPr>
      </w:pPr>
    </w:p>
    <w:p w:rsidR="00AC0353" w:rsidP="00AC0353" w:rsidRDefault="00AC0353" w14:paraId="20A3D0F0" w14:textId="77777777">
      <w:pPr>
        <w:numPr>
          <w:ilvl w:val="12"/>
          <w:numId w:val="0"/>
        </w:numPr>
        <w:tabs>
          <w:tab w:val="clear" w:pos="567"/>
          <w:tab w:val="left" w:pos="720"/>
        </w:tabs>
        <w:spacing w:line="240" w:lineRule="auto"/>
        <w:rPr>
          <w:szCs w:val="22"/>
        </w:rPr>
      </w:pPr>
      <w:r>
        <w:rPr>
          <w:szCs w:val="22"/>
        </w:rPr>
        <w:t xml:space="preserve">Pierce the stopper preferably at a different site each time. </w:t>
      </w:r>
    </w:p>
    <w:p w:rsidR="00AC0353" w:rsidP="00AC0353" w:rsidRDefault="00AC0353" w14:paraId="47935437" w14:textId="77777777">
      <w:pPr>
        <w:numPr>
          <w:ilvl w:val="12"/>
          <w:numId w:val="0"/>
        </w:numPr>
        <w:tabs>
          <w:tab w:val="clear" w:pos="567"/>
          <w:tab w:val="left" w:pos="720"/>
        </w:tabs>
        <w:spacing w:line="240" w:lineRule="auto"/>
        <w:rPr>
          <w:rFonts w:asciiTheme="majorBidi" w:hAnsiTheme="majorBidi" w:cstheme="majorBidi"/>
          <w:szCs w:val="22"/>
        </w:rPr>
      </w:pPr>
    </w:p>
    <w:p w:rsidR="00AC0353" w:rsidP="00AC0353" w:rsidRDefault="00AC0353" w14:paraId="7A129154" w14:textId="243A9AEC">
      <w:pPr>
        <w:pStyle w:val="ListParagraph"/>
        <w:keepNext/>
        <w:widowControl w:val="0"/>
        <w:tabs>
          <w:tab w:val="clear" w:pos="567"/>
          <w:tab w:val="left" w:pos="720"/>
        </w:tabs>
        <w:spacing w:line="240" w:lineRule="auto"/>
        <w:ind w:left="0"/>
        <w:rPr>
          <w:szCs w:val="22"/>
        </w:rPr>
      </w:pPr>
      <w:r>
        <w:rPr>
          <w:szCs w:val="22"/>
        </w:rPr>
        <w:t xml:space="preserve">Verify that the vial has a blue flip-off cap and the product name is </w:t>
      </w:r>
      <w:r>
        <w:rPr>
          <w:szCs w:val="22"/>
          <w:lang w:val="en-US"/>
        </w:rPr>
        <w:t xml:space="preserve">Spikevax </w:t>
      </w:r>
      <w:r w:rsidR="002B1048">
        <w:rPr>
          <w:rFonts w:asciiTheme="majorBidi" w:hAnsiTheme="majorBidi" w:cstheme="majorBidi"/>
          <w:szCs w:val="22"/>
          <w:lang w:val="en-US"/>
        </w:rPr>
        <w:t>XBB.1.5</w:t>
      </w:r>
      <w:r>
        <w:rPr>
          <w:szCs w:val="22"/>
          <w:lang w:val="en-US"/>
        </w:rPr>
        <w:t xml:space="preserve">. </w:t>
      </w:r>
      <w:r>
        <w:rPr>
          <w:szCs w:val="22"/>
        </w:rPr>
        <w:t>If the vial has a blue flip-off cap and the product name is Spikevax 0.1 mg/mL</w:t>
      </w:r>
      <w:r w:rsidR="002B1048">
        <w:rPr>
          <w:szCs w:val="22"/>
        </w:rPr>
        <w:t xml:space="preserve">, </w:t>
      </w:r>
      <w:r>
        <w:rPr>
          <w:szCs w:val="22"/>
          <w:lang w:val="en-US"/>
        </w:rPr>
        <w:t xml:space="preserve">Spikevax </w:t>
      </w:r>
      <w:r>
        <w:rPr>
          <w:rFonts w:asciiTheme="majorBidi" w:hAnsiTheme="majorBidi" w:cstheme="majorBidi"/>
          <w:szCs w:val="22"/>
          <w:lang w:val="en-US"/>
        </w:rPr>
        <w:t>bivalent</w:t>
      </w:r>
      <w:r>
        <w:rPr>
          <w:szCs w:val="22"/>
          <w:lang w:val="en-US"/>
        </w:rPr>
        <w:t xml:space="preserve"> Original/Omicron BA.1</w:t>
      </w:r>
      <w:r w:rsidR="002B1048">
        <w:rPr>
          <w:szCs w:val="22"/>
          <w:lang w:val="en-US"/>
        </w:rPr>
        <w:t xml:space="preserve"> or Spikevax bivalent Original/Omicron BA.4-5</w:t>
      </w:r>
      <w:r>
        <w:rPr>
          <w:szCs w:val="22"/>
        </w:rPr>
        <w:t>, please make reference to the Summary of Product Characteristics for that formulation.</w:t>
      </w:r>
    </w:p>
    <w:p w:rsidR="00AC0353" w:rsidP="00AC0353" w:rsidRDefault="00AC0353" w14:paraId="355E2B11" w14:textId="77777777">
      <w:pPr>
        <w:numPr>
          <w:ilvl w:val="12"/>
          <w:numId w:val="0"/>
        </w:numPr>
        <w:tabs>
          <w:tab w:val="clear" w:pos="567"/>
          <w:tab w:val="left" w:pos="720"/>
        </w:tabs>
        <w:spacing w:line="240" w:lineRule="auto"/>
        <w:rPr>
          <w:rFonts w:asciiTheme="majorBidi" w:hAnsiTheme="majorBidi" w:cstheme="majorBidi"/>
          <w:szCs w:val="22"/>
        </w:rPr>
      </w:pPr>
    </w:p>
    <w:p w:rsidRPr="005E320B" w:rsidR="00683B48" w:rsidP="00AC0353" w:rsidRDefault="00683B48" w14:paraId="19941F42" w14:textId="6EC1F6DC">
      <w:pPr>
        <w:spacing w:line="240" w:lineRule="auto"/>
        <w:rPr>
          <w:rFonts w:asciiTheme="majorBidi" w:hAnsiTheme="majorBidi" w:cstheme="majorBidi"/>
          <w:i/>
          <w:iCs/>
          <w:szCs w:val="22"/>
        </w:rPr>
      </w:pPr>
      <w:r w:rsidRPr="005E320B">
        <w:rPr>
          <w:rFonts w:asciiTheme="majorBidi" w:hAnsiTheme="majorBidi" w:cstheme="majorBidi"/>
          <w:i/>
          <w:iCs/>
          <w:szCs w:val="22"/>
        </w:rPr>
        <w:t>Thawed vaccine</w:t>
      </w:r>
    </w:p>
    <w:p w:rsidR="00AC0353" w:rsidP="00AC0353" w:rsidRDefault="00EC716E" w14:paraId="78A70636" w14:textId="327F6C24">
      <w:pPr>
        <w:spacing w:line="240" w:lineRule="auto"/>
        <w:rPr>
          <w:rFonts w:asciiTheme="majorBidi" w:hAnsiTheme="majorBidi" w:cstheme="majorBidi"/>
          <w:szCs w:val="22"/>
        </w:rPr>
      </w:pPr>
      <w:r>
        <w:rPr>
          <w:rFonts w:asciiTheme="majorBidi" w:hAnsiTheme="majorBidi" w:cstheme="majorBidi"/>
          <w:szCs w:val="22"/>
        </w:rPr>
        <w:t xml:space="preserve">The vaccine is shipped and supplied frozen or thawed. </w:t>
      </w:r>
      <w:r w:rsidR="00521833">
        <w:rPr>
          <w:rFonts w:asciiTheme="majorBidi" w:hAnsiTheme="majorBidi" w:cstheme="majorBidi"/>
          <w:szCs w:val="22"/>
        </w:rPr>
        <w:t>If the vaccine is frozen, t</w:t>
      </w:r>
      <w:r w:rsidR="00AC0353">
        <w:rPr>
          <w:rFonts w:asciiTheme="majorBidi" w:hAnsiTheme="majorBidi" w:cstheme="majorBidi"/>
          <w:szCs w:val="22"/>
        </w:rPr>
        <w:t xml:space="preserve">haw each multidose vial before use following the instructions below (Table 4). </w:t>
      </w:r>
    </w:p>
    <w:p w:rsidR="00AC0353" w:rsidP="00AC0353" w:rsidRDefault="00AC0353" w14:paraId="3AA63A0E" w14:textId="77777777">
      <w:pPr>
        <w:spacing w:line="240" w:lineRule="auto"/>
        <w:rPr>
          <w:rFonts w:asciiTheme="majorBidi" w:hAnsiTheme="majorBidi" w:cstheme="majorBidi"/>
          <w:szCs w:val="22"/>
        </w:rPr>
      </w:pPr>
    </w:p>
    <w:p w:rsidR="00AC0353" w:rsidP="00AC0353" w:rsidRDefault="00AC0353" w14:paraId="160E0F6B" w14:textId="77777777">
      <w:pPr>
        <w:spacing w:line="240" w:lineRule="auto"/>
        <w:rPr>
          <w:rFonts w:asciiTheme="majorBidi" w:hAnsiTheme="majorBidi" w:cstheme="majorBidi"/>
          <w:szCs w:val="22"/>
        </w:rPr>
      </w:pPr>
      <w:r>
        <w:rPr>
          <w:rFonts w:asciiTheme="majorBidi" w:hAnsiTheme="majorBidi" w:cstheme="majorBidi"/>
          <w:b/>
          <w:bCs/>
          <w:szCs w:val="22"/>
        </w:rPr>
        <w:t>Table 4. Thawing instructions for multidose vials before use</w:t>
      </w:r>
    </w:p>
    <w:p w:rsidR="00AC0353" w:rsidP="00AC0353" w:rsidRDefault="00AC0353" w14:paraId="347237AA" w14:textId="77777777">
      <w:pPr>
        <w:spacing w:line="240" w:lineRule="auto"/>
        <w:rPr>
          <w:rFonts w:asciiTheme="majorBidi" w:hAnsiTheme="majorBidi" w:cstheme="majorBidi"/>
          <w:b/>
          <w:bCs/>
          <w:szCs w:val="22"/>
        </w:rPr>
      </w:pPr>
    </w:p>
    <w:tbl>
      <w:tblPr>
        <w:tblStyle w:val="TableGrid"/>
        <w:tblW w:w="4950" w:type="pct"/>
        <w:tblLayout w:type="fixed"/>
        <w:tblLook w:val="04A0" w:firstRow="1" w:lastRow="0" w:firstColumn="1" w:lastColumn="0" w:noHBand="0" w:noVBand="1"/>
      </w:tblPr>
      <w:tblGrid>
        <w:gridCol w:w="2389"/>
        <w:gridCol w:w="1627"/>
        <w:gridCol w:w="1418"/>
        <w:gridCol w:w="1553"/>
        <w:gridCol w:w="1974"/>
        <w:gridCol w:w="9"/>
      </w:tblGrid>
      <w:tr w:rsidR="00AC0353" w:rsidTr="00AC0353" w14:paraId="31D776D9" w14:textId="77777777">
        <w:tc>
          <w:tcPr>
            <w:tcW w:w="2412"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AC0353" w:rsidRDefault="00AC0353" w14:paraId="1CCE4CA7"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Configuration</w:t>
            </w:r>
          </w:p>
        </w:tc>
        <w:tc>
          <w:tcPr>
            <w:tcW w:w="6642" w:type="dxa"/>
            <w:gridSpan w:val="5"/>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AC0353" w:rsidRDefault="00AC0353" w14:paraId="315F589E" w14:textId="77777777">
            <w:pPr>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Thaw instructions and duration</w:t>
            </w:r>
          </w:p>
        </w:tc>
      </w:tr>
      <w:tr w:rsidR="00AC0353" w:rsidTr="00AC0353" w14:paraId="7EDFD3C5" w14:textId="77777777">
        <w:trPr>
          <w:gridAfter w:val="1"/>
          <w:wAfter w:w="9" w:type="dxa"/>
        </w:trPr>
        <w:tc>
          <w:tcPr>
            <w:tcW w:w="2412" w:type="dxa"/>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AC0353" w:rsidRDefault="00AC0353" w14:paraId="31F72751" w14:textId="77777777">
            <w:pPr>
              <w:tabs>
                <w:tab w:val="clear" w:pos="567"/>
              </w:tabs>
              <w:spacing w:line="240" w:lineRule="auto"/>
              <w:rPr>
                <w:rFonts w:asciiTheme="majorBidi" w:hAnsiTheme="majorBidi" w:cstheme="majorBidi"/>
                <w:b/>
                <w:szCs w:val="22"/>
                <w:lang w:eastAsia="en-GB"/>
              </w:rPr>
            </w:pPr>
          </w:p>
        </w:tc>
        <w:tc>
          <w:tcPr>
            <w:tcW w:w="164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AC0353" w:rsidRDefault="00AC0353" w14:paraId="71AC2903" w14:textId="77777777">
            <w:pPr>
              <w:spacing w:line="240" w:lineRule="auto"/>
              <w:rPr>
                <w:rFonts w:asciiTheme="majorBidi" w:hAnsiTheme="majorBidi" w:cstheme="majorBidi"/>
                <w:b/>
                <w:szCs w:val="22"/>
                <w:lang w:val="it-IT" w:eastAsia="en-GB"/>
              </w:rPr>
            </w:pPr>
            <w:r>
              <w:rPr>
                <w:rFonts w:asciiTheme="majorBidi" w:hAnsiTheme="majorBidi" w:cstheme="majorBidi"/>
                <w:b/>
                <w:szCs w:val="22"/>
                <w:lang w:val="it-IT" w:eastAsia="en-GB"/>
              </w:rPr>
              <w:t>Thaw temperature (in a refrigerator)</w:t>
            </w:r>
          </w:p>
        </w:tc>
        <w:tc>
          <w:tcPr>
            <w:tcW w:w="1431"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AC0353" w:rsidRDefault="00AC0353" w14:paraId="74AE4914"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duration</w:t>
            </w:r>
            <w:r>
              <w:rPr>
                <w:rFonts w:asciiTheme="majorBidi" w:hAnsiTheme="majorBidi" w:cstheme="majorBidi"/>
                <w:b/>
                <w:szCs w:val="22"/>
                <w:lang w:eastAsia="en-GB"/>
              </w:rPr>
              <w:br/>
            </w:r>
          </w:p>
        </w:tc>
        <w:tc>
          <w:tcPr>
            <w:tcW w:w="1567"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AC0353" w:rsidRDefault="00AC0353" w14:paraId="5D36812B"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temperature</w:t>
            </w:r>
            <w:r>
              <w:rPr>
                <w:rFonts w:asciiTheme="majorBidi" w:hAnsiTheme="majorBidi" w:cstheme="majorBidi"/>
                <w:b/>
                <w:szCs w:val="22"/>
                <w:lang w:eastAsia="en-GB"/>
              </w:rPr>
              <w:br/>
            </w:r>
            <w:r>
              <w:rPr>
                <w:rFonts w:asciiTheme="majorBidi" w:hAnsiTheme="majorBidi" w:cstheme="majorBidi"/>
                <w:b/>
                <w:bCs/>
                <w:szCs w:val="22"/>
                <w:lang w:eastAsia="en-GB"/>
              </w:rPr>
              <w:t>(at room temperature)</w:t>
            </w:r>
          </w:p>
        </w:tc>
        <w:tc>
          <w:tcPr>
            <w:tcW w:w="199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AC0353" w:rsidRDefault="00AC0353" w14:paraId="0F064709"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duration</w:t>
            </w:r>
            <w:r>
              <w:rPr>
                <w:rFonts w:asciiTheme="majorBidi" w:hAnsiTheme="majorBidi" w:cstheme="majorBidi"/>
                <w:b/>
                <w:szCs w:val="22"/>
                <w:lang w:eastAsia="en-GB"/>
              </w:rPr>
              <w:br/>
            </w:r>
          </w:p>
        </w:tc>
      </w:tr>
      <w:tr w:rsidR="00AC0353" w:rsidTr="00AC0353" w14:paraId="47D6A949" w14:textId="77777777">
        <w:trPr>
          <w:gridAfter w:val="1"/>
          <w:wAfter w:w="9" w:type="dxa"/>
        </w:trPr>
        <w:tc>
          <w:tcPr>
            <w:tcW w:w="241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AC0353" w:rsidRDefault="00AC0353" w14:paraId="6BCC32E9" w14:textId="77777777">
            <w:pPr>
              <w:spacing w:line="240" w:lineRule="auto"/>
              <w:rPr>
                <w:rFonts w:asciiTheme="majorBidi" w:hAnsiTheme="majorBidi" w:cstheme="majorBidi"/>
                <w:szCs w:val="22"/>
                <w:lang w:val="sv-SE" w:eastAsia="en-GB"/>
              </w:rPr>
            </w:pPr>
            <w:r>
              <w:rPr>
                <w:rFonts w:asciiTheme="majorBidi" w:hAnsiTheme="majorBidi" w:cstheme="majorBidi"/>
                <w:szCs w:val="22"/>
                <w:lang w:val="sv-SE" w:eastAsia="en-GB"/>
              </w:rPr>
              <w:t xml:space="preserve">Multidose vial </w:t>
            </w:r>
          </w:p>
        </w:tc>
        <w:tc>
          <w:tcPr>
            <w:tcW w:w="164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AC0353" w:rsidRDefault="00AC0353" w14:paraId="13CA08B6"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2° – 8°C</w:t>
            </w:r>
          </w:p>
        </w:tc>
        <w:tc>
          <w:tcPr>
            <w:tcW w:w="1431"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AC0353" w:rsidRDefault="00AC0353" w14:paraId="48BCEF88"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2 hours and 30 minutes</w:t>
            </w:r>
          </w:p>
        </w:tc>
        <w:tc>
          <w:tcPr>
            <w:tcW w:w="1567"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AC0353" w:rsidRDefault="00AC0353" w14:paraId="133DFDD7"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15°C – 25°C</w:t>
            </w:r>
          </w:p>
        </w:tc>
        <w:tc>
          <w:tcPr>
            <w:tcW w:w="199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AC0353" w:rsidRDefault="00AC0353" w14:paraId="4C3FD4E1"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1 hour</w:t>
            </w:r>
          </w:p>
        </w:tc>
      </w:tr>
    </w:tbl>
    <w:p w:rsidR="00AC0353" w:rsidP="00AC0353" w:rsidRDefault="00AC0353" w14:paraId="11291E6E" w14:textId="77777777">
      <w:pPr>
        <w:numPr>
          <w:ilvl w:val="12"/>
          <w:numId w:val="0"/>
        </w:numPr>
        <w:tabs>
          <w:tab w:val="clear" w:pos="567"/>
          <w:tab w:val="left" w:pos="720"/>
        </w:tabs>
        <w:spacing w:line="240" w:lineRule="auto"/>
        <w:rPr>
          <w:szCs w:val="22"/>
        </w:rPr>
      </w:pPr>
    </w:p>
    <w:p w:rsidRPr="00102A9B" w:rsidR="00102A9B" w:rsidP="00102A9B" w:rsidRDefault="00102A9B" w14:paraId="26B03E3F" w14:textId="65FD71EB">
      <w:pPr>
        <w:numPr>
          <w:ilvl w:val="12"/>
          <w:numId w:val="0"/>
        </w:numPr>
        <w:tabs>
          <w:tab w:val="clear" w:pos="567"/>
          <w:tab w:val="left" w:pos="720"/>
        </w:tabs>
        <w:spacing w:line="240" w:lineRule="auto"/>
        <w:rPr>
          <w:szCs w:val="22"/>
        </w:rPr>
      </w:pPr>
      <w:bookmarkStart w:name="OLE_LINK102" w:id="428"/>
      <w:r w:rsidRPr="00102A9B">
        <w:rPr>
          <w:szCs w:val="22"/>
        </w:rPr>
        <w:t>If the vaccine is received at 2°C to 8°C, it should be stored at 2°C to 8°C. The expiry date on</w:t>
      </w:r>
    </w:p>
    <w:p w:rsidRPr="00102A9B" w:rsidR="00102A9B" w:rsidP="00102A9B" w:rsidRDefault="00102A9B" w14:paraId="5250BA19" w14:textId="77777777">
      <w:pPr>
        <w:numPr>
          <w:ilvl w:val="12"/>
          <w:numId w:val="0"/>
        </w:numPr>
        <w:tabs>
          <w:tab w:val="clear" w:pos="567"/>
          <w:tab w:val="left" w:pos="720"/>
        </w:tabs>
        <w:spacing w:line="240" w:lineRule="auto"/>
        <w:rPr>
          <w:szCs w:val="22"/>
        </w:rPr>
      </w:pPr>
      <w:r w:rsidRPr="00102A9B">
        <w:rPr>
          <w:szCs w:val="22"/>
        </w:rPr>
        <w:t xml:space="preserve">the outer carton should have been marked with the new discard date at 2°C to 8°C. </w:t>
      </w:r>
    </w:p>
    <w:p w:rsidRPr="00102A9B" w:rsidR="00102A9B" w:rsidP="00102A9B" w:rsidRDefault="00102A9B" w14:paraId="7E00284C" w14:textId="77777777">
      <w:pPr>
        <w:numPr>
          <w:ilvl w:val="12"/>
          <w:numId w:val="0"/>
        </w:numPr>
        <w:tabs>
          <w:tab w:val="clear" w:pos="567"/>
          <w:tab w:val="left" w:pos="720"/>
        </w:tabs>
        <w:spacing w:line="240" w:lineRule="auto"/>
        <w:rPr>
          <w:szCs w:val="22"/>
        </w:rPr>
      </w:pPr>
    </w:p>
    <w:p w:rsidR="00102A9B" w:rsidP="00102A9B" w:rsidRDefault="00102A9B" w14:paraId="36FA3E52" w14:textId="49A32338">
      <w:pPr>
        <w:numPr>
          <w:ilvl w:val="12"/>
          <w:numId w:val="0"/>
        </w:numPr>
        <w:tabs>
          <w:tab w:val="clear" w:pos="567"/>
          <w:tab w:val="left" w:pos="720"/>
        </w:tabs>
        <w:spacing w:line="240" w:lineRule="auto"/>
        <w:rPr>
          <w:szCs w:val="22"/>
        </w:rPr>
      </w:pPr>
      <w:r w:rsidRPr="00102A9B">
        <w:rPr>
          <w:szCs w:val="22"/>
        </w:rPr>
        <w:t>Within this period, up to 36 hours may be used for transportation at 2°C to 8°C.</w:t>
      </w:r>
    </w:p>
    <w:bookmarkEnd w:id="428"/>
    <w:p w:rsidR="00102A9B" w:rsidP="00102A9B" w:rsidRDefault="00102A9B" w14:paraId="114EB0AC" w14:textId="77777777">
      <w:pPr>
        <w:numPr>
          <w:ilvl w:val="12"/>
          <w:numId w:val="0"/>
        </w:numPr>
        <w:tabs>
          <w:tab w:val="clear" w:pos="567"/>
          <w:tab w:val="left" w:pos="720"/>
        </w:tabs>
        <w:spacing w:line="240" w:lineRule="auto"/>
        <w:rPr>
          <w:szCs w:val="22"/>
        </w:rPr>
      </w:pPr>
    </w:p>
    <w:p w:rsidR="00AC0353" w:rsidP="00AC0353" w:rsidRDefault="00AC0353" w14:paraId="71810B52" w14:textId="70D666F5">
      <w:pPr>
        <w:numPr>
          <w:ilvl w:val="12"/>
          <w:numId w:val="0"/>
        </w:numPr>
        <w:tabs>
          <w:tab w:val="clear" w:pos="567"/>
          <w:tab w:val="left" w:pos="720"/>
        </w:tabs>
        <w:spacing w:line="240" w:lineRule="auto"/>
        <w:rPr>
          <w:szCs w:val="22"/>
        </w:rPr>
      </w:pPr>
      <w:r>
        <w:rPr>
          <w:noProof/>
          <w:lang w:val="de-DE" w:eastAsia="de-DE"/>
        </w:rPr>
        <w:drawing>
          <wp:inline distT="0" distB="0" distL="0" distR="0" wp14:anchorId="1F59FB3A" wp14:editId="7C9B6749">
            <wp:extent cx="5760085" cy="301879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85" cy="3018790"/>
                    </a:xfrm>
                    <a:prstGeom prst="rect">
                      <a:avLst/>
                    </a:prstGeom>
                    <a:noFill/>
                    <a:ln>
                      <a:noFill/>
                    </a:ln>
                  </pic:spPr>
                </pic:pic>
              </a:graphicData>
            </a:graphic>
          </wp:inline>
        </w:drawing>
      </w:r>
    </w:p>
    <w:p w:rsidR="00AC0353" w:rsidP="00AC0353" w:rsidRDefault="00AC0353" w14:paraId="7E9C2CD1" w14:textId="77777777">
      <w:pPr>
        <w:numPr>
          <w:ilvl w:val="12"/>
          <w:numId w:val="0"/>
        </w:numPr>
        <w:tabs>
          <w:tab w:val="clear" w:pos="567"/>
          <w:tab w:val="left" w:pos="720"/>
        </w:tabs>
        <w:spacing w:line="240" w:lineRule="auto"/>
        <w:rPr>
          <w:szCs w:val="22"/>
          <w:u w:val="single"/>
          <w:lang w:val="en-US"/>
        </w:rPr>
      </w:pPr>
    </w:p>
    <w:p w:rsidR="00AC0353" w:rsidP="00AC0353" w:rsidRDefault="00AC0353" w14:paraId="48703AA6" w14:textId="16BEB92D">
      <w:pPr>
        <w:numPr>
          <w:ilvl w:val="12"/>
          <w:numId w:val="0"/>
        </w:numPr>
        <w:tabs>
          <w:tab w:val="clear" w:pos="567"/>
          <w:tab w:val="left" w:pos="720"/>
        </w:tabs>
        <w:spacing w:line="240" w:lineRule="auto"/>
        <w:rPr>
          <w:szCs w:val="22"/>
          <w:u w:val="single"/>
          <w:lang w:val="en-US"/>
        </w:rPr>
      </w:pPr>
      <w:r>
        <w:rPr>
          <w:szCs w:val="22"/>
          <w:u w:val="single"/>
          <w:lang w:val="en-US"/>
        </w:rPr>
        <w:t xml:space="preserve">Spikevax </w:t>
      </w:r>
      <w:r w:rsidR="0082063A">
        <w:rPr>
          <w:szCs w:val="22"/>
          <w:u w:val="single"/>
          <w:lang w:val="en-US"/>
        </w:rPr>
        <w:t>XBB.1.5</w:t>
      </w:r>
      <w:r>
        <w:rPr>
          <w:szCs w:val="22"/>
          <w:u w:val="single"/>
          <w:lang w:val="en-US"/>
        </w:rPr>
        <w:t xml:space="preserve"> </w:t>
      </w:r>
      <w:r w:rsidR="0082063A">
        <w:rPr>
          <w:szCs w:val="22"/>
          <w:u w:val="single"/>
          <w:lang w:val="en-US"/>
        </w:rPr>
        <w:t>50</w:t>
      </w:r>
      <w:r>
        <w:rPr>
          <w:szCs w:val="22"/>
          <w:u w:val="single"/>
          <w:lang w:val="en-US"/>
        </w:rPr>
        <w:t xml:space="preserve"> micrograms dispersion for injection (single-dose vials) </w:t>
      </w:r>
    </w:p>
    <w:p w:rsidR="00AC0353" w:rsidP="00AC0353" w:rsidRDefault="00AC0353" w14:paraId="1486BB5D" w14:textId="77777777">
      <w:pPr>
        <w:numPr>
          <w:ilvl w:val="12"/>
          <w:numId w:val="0"/>
        </w:numPr>
        <w:tabs>
          <w:tab w:val="clear" w:pos="567"/>
          <w:tab w:val="left" w:pos="720"/>
        </w:tabs>
        <w:spacing w:line="240" w:lineRule="auto"/>
        <w:rPr>
          <w:szCs w:val="22"/>
          <w:u w:val="single"/>
          <w:lang w:val="en-US"/>
        </w:rPr>
      </w:pPr>
    </w:p>
    <w:p w:rsidR="00AC0353" w:rsidP="00AC0353" w:rsidRDefault="00AC0353" w14:paraId="0FCE9616" w14:textId="77777777">
      <w:pPr>
        <w:numPr>
          <w:ilvl w:val="12"/>
          <w:numId w:val="0"/>
        </w:numPr>
        <w:tabs>
          <w:tab w:val="clear" w:pos="567"/>
          <w:tab w:val="left" w:pos="720"/>
        </w:tabs>
        <w:spacing w:line="240" w:lineRule="auto"/>
        <w:rPr>
          <w:szCs w:val="22"/>
          <w:lang w:val="en-US"/>
        </w:rPr>
      </w:pPr>
      <w:r>
        <w:rPr>
          <w:szCs w:val="22"/>
          <w:lang w:val="en-US"/>
        </w:rPr>
        <w:t xml:space="preserve">The vaccine comes ready to use once thawed. </w:t>
      </w:r>
    </w:p>
    <w:p w:rsidR="00AC0353" w:rsidP="00AC0353" w:rsidRDefault="00AC0353" w14:paraId="03607F6C" w14:textId="77777777">
      <w:pPr>
        <w:numPr>
          <w:ilvl w:val="12"/>
          <w:numId w:val="0"/>
        </w:numPr>
        <w:tabs>
          <w:tab w:val="clear" w:pos="567"/>
          <w:tab w:val="left" w:pos="720"/>
        </w:tabs>
        <w:spacing w:line="240" w:lineRule="auto"/>
        <w:rPr>
          <w:szCs w:val="22"/>
          <w:lang w:val="en-US"/>
        </w:rPr>
      </w:pPr>
    </w:p>
    <w:p w:rsidR="00AC0353" w:rsidP="00AC0353" w:rsidRDefault="00AC0353" w14:paraId="2804F2E8" w14:textId="77777777">
      <w:pPr>
        <w:numPr>
          <w:ilvl w:val="12"/>
          <w:numId w:val="0"/>
        </w:numPr>
        <w:tabs>
          <w:tab w:val="clear" w:pos="567"/>
          <w:tab w:val="left" w:pos="720"/>
        </w:tabs>
        <w:spacing w:line="240" w:lineRule="auto"/>
        <w:rPr>
          <w:szCs w:val="22"/>
          <w:lang w:val="en-US"/>
        </w:rPr>
      </w:pPr>
      <w:r>
        <w:rPr>
          <w:szCs w:val="22"/>
          <w:lang w:val="en-US"/>
        </w:rPr>
        <w:t xml:space="preserve">Do not shake or dilute. Swirl the vial gently after thawing and before withdrawal. </w:t>
      </w:r>
    </w:p>
    <w:p w:rsidR="00AC0353" w:rsidP="00AC0353" w:rsidRDefault="00AC0353" w14:paraId="60E76940" w14:textId="77777777">
      <w:pPr>
        <w:numPr>
          <w:ilvl w:val="12"/>
          <w:numId w:val="0"/>
        </w:numPr>
        <w:tabs>
          <w:tab w:val="clear" w:pos="567"/>
          <w:tab w:val="left" w:pos="720"/>
        </w:tabs>
        <w:spacing w:line="240" w:lineRule="auto"/>
        <w:rPr>
          <w:szCs w:val="22"/>
          <w:lang w:val="en-US"/>
        </w:rPr>
      </w:pPr>
    </w:p>
    <w:p w:rsidR="00AC0353" w:rsidP="00AC0353" w:rsidRDefault="00AC0353" w14:paraId="28BD9438" w14:textId="0916D322">
      <w:pPr>
        <w:pStyle w:val="ListParagraph"/>
        <w:keepNext/>
        <w:widowControl w:val="0"/>
        <w:tabs>
          <w:tab w:val="clear" w:pos="567"/>
          <w:tab w:val="left" w:pos="720"/>
        </w:tabs>
        <w:spacing w:line="240" w:lineRule="auto"/>
        <w:ind w:left="0"/>
        <w:rPr>
          <w:szCs w:val="22"/>
        </w:rPr>
      </w:pPr>
      <w:r>
        <w:rPr>
          <w:szCs w:val="22"/>
        </w:rPr>
        <w:t xml:space="preserve">Verify that the vial has a blue flip-off cap and the product name is </w:t>
      </w:r>
      <w:r>
        <w:rPr>
          <w:szCs w:val="22"/>
          <w:lang w:val="en-US"/>
        </w:rPr>
        <w:t xml:space="preserve">Spikevax </w:t>
      </w:r>
      <w:r w:rsidR="00BD20C3">
        <w:rPr>
          <w:rFonts w:asciiTheme="majorBidi" w:hAnsiTheme="majorBidi" w:cstheme="majorBidi"/>
          <w:szCs w:val="22"/>
          <w:lang w:val="en-US"/>
        </w:rPr>
        <w:t>XBB.1.5</w:t>
      </w:r>
      <w:r>
        <w:rPr>
          <w:szCs w:val="22"/>
          <w:lang w:val="en-US"/>
        </w:rPr>
        <w:t xml:space="preserve">. </w:t>
      </w:r>
      <w:r>
        <w:rPr>
          <w:szCs w:val="22"/>
        </w:rPr>
        <w:t xml:space="preserve">If the vial has a blue flip-off cap and the product name is </w:t>
      </w:r>
      <w:r>
        <w:rPr>
          <w:szCs w:val="22"/>
          <w:lang w:val="en-US"/>
        </w:rPr>
        <w:t xml:space="preserve">Spikevax </w:t>
      </w:r>
      <w:r>
        <w:rPr>
          <w:rFonts w:asciiTheme="majorBidi" w:hAnsiTheme="majorBidi" w:cstheme="majorBidi"/>
          <w:szCs w:val="22"/>
          <w:lang w:val="en-US"/>
        </w:rPr>
        <w:t>bivalent</w:t>
      </w:r>
      <w:r>
        <w:rPr>
          <w:szCs w:val="22"/>
          <w:lang w:val="en-US"/>
        </w:rPr>
        <w:t xml:space="preserve"> Original/Omicron BA.1</w:t>
      </w:r>
      <w:r w:rsidR="00BD20C3">
        <w:rPr>
          <w:szCs w:val="22"/>
          <w:lang w:val="en-US"/>
        </w:rPr>
        <w:t xml:space="preserve"> or Spikevax bivalent Original/Omicron BA.4-5</w:t>
      </w:r>
      <w:r>
        <w:rPr>
          <w:szCs w:val="22"/>
        </w:rPr>
        <w:t>, please make reference to the Summary of Product Characteristics for that formulation.</w:t>
      </w:r>
    </w:p>
    <w:p w:rsidR="0002303F" w:rsidP="00AC0353" w:rsidRDefault="0002303F" w14:paraId="0A56BA58" w14:textId="77777777">
      <w:pPr>
        <w:pStyle w:val="ListParagraph"/>
        <w:keepNext/>
        <w:widowControl w:val="0"/>
        <w:tabs>
          <w:tab w:val="clear" w:pos="567"/>
          <w:tab w:val="left" w:pos="720"/>
        </w:tabs>
        <w:spacing w:line="240" w:lineRule="auto"/>
        <w:ind w:left="0"/>
        <w:rPr>
          <w:szCs w:val="22"/>
        </w:rPr>
      </w:pPr>
    </w:p>
    <w:p w:rsidRPr="0002303F" w:rsidR="00AC0353" w:rsidP="00AC0353" w:rsidRDefault="0002303F" w14:paraId="0BEBE544" w14:textId="6821E8DA">
      <w:pPr>
        <w:numPr>
          <w:ilvl w:val="12"/>
          <w:numId w:val="0"/>
        </w:numPr>
        <w:tabs>
          <w:tab w:val="clear" w:pos="567"/>
          <w:tab w:val="left" w:pos="720"/>
        </w:tabs>
        <w:spacing w:line="240" w:lineRule="auto"/>
        <w:rPr>
          <w:i/>
          <w:iCs/>
          <w:szCs w:val="22"/>
          <w:lang w:val="en-US"/>
        </w:rPr>
      </w:pPr>
      <w:r w:rsidRPr="0002303F">
        <w:rPr>
          <w:i/>
          <w:iCs/>
          <w:szCs w:val="22"/>
          <w:lang w:val="en-US"/>
        </w:rPr>
        <w:t>Thawed vaccine</w:t>
      </w:r>
    </w:p>
    <w:p w:rsidR="00AC0353" w:rsidP="00AC0353" w:rsidRDefault="00FC02EC" w14:paraId="73C708AA" w14:textId="5250DAC4">
      <w:pPr>
        <w:numPr>
          <w:ilvl w:val="12"/>
          <w:numId w:val="0"/>
        </w:numPr>
        <w:tabs>
          <w:tab w:val="clear" w:pos="567"/>
          <w:tab w:val="left" w:pos="720"/>
        </w:tabs>
        <w:spacing w:line="240" w:lineRule="auto"/>
        <w:rPr>
          <w:szCs w:val="22"/>
          <w:lang w:val="en-US"/>
        </w:rPr>
      </w:pPr>
      <w:r>
        <w:rPr>
          <w:szCs w:val="22"/>
          <w:lang w:val="en-US"/>
        </w:rPr>
        <w:t>The vaccine is shipped and supplied frozen or thawed. If the vaccine is frozen, t</w:t>
      </w:r>
      <w:r w:rsidR="00AC0353">
        <w:rPr>
          <w:szCs w:val="22"/>
          <w:lang w:val="en-US"/>
        </w:rPr>
        <w:t>haw each single</w:t>
      </w:r>
      <w:r w:rsidR="00AC0353">
        <w:rPr>
          <w:szCs w:val="22"/>
          <w:lang w:val="en-US"/>
        </w:rPr>
        <w:noBreakHyphen/>
        <w:t xml:space="preserve">dose vial before use following the instructions below. Each single-dose vial or the carton containing </w:t>
      </w:r>
      <w:r w:rsidR="00FF5FC2">
        <w:rPr>
          <w:szCs w:val="22"/>
          <w:lang w:val="en-US"/>
        </w:rPr>
        <w:t xml:space="preserve">1 or </w:t>
      </w:r>
      <w:r w:rsidR="00AC0353">
        <w:rPr>
          <w:szCs w:val="22"/>
          <w:lang w:val="en-US"/>
        </w:rPr>
        <w:t>10</w:t>
      </w:r>
      <w:r>
        <w:rPr>
          <w:szCs w:val="22"/>
          <w:lang w:val="en-US"/>
        </w:rPr>
        <w:t> </w:t>
      </w:r>
      <w:r w:rsidR="00AC0353">
        <w:rPr>
          <w:szCs w:val="22"/>
          <w:lang w:val="en-US"/>
        </w:rPr>
        <w:t xml:space="preserve">vials may be thawed either in the refrigerator or at room temperature (Table 5). </w:t>
      </w:r>
    </w:p>
    <w:p w:rsidR="00AC0353" w:rsidP="00AC0353" w:rsidRDefault="00AC0353" w14:paraId="35A44CFB" w14:textId="77777777">
      <w:pPr>
        <w:numPr>
          <w:ilvl w:val="12"/>
          <w:numId w:val="0"/>
        </w:numPr>
        <w:tabs>
          <w:tab w:val="clear" w:pos="567"/>
          <w:tab w:val="left" w:pos="720"/>
        </w:tabs>
        <w:spacing w:line="240" w:lineRule="auto"/>
        <w:rPr>
          <w:b/>
          <w:bCs/>
          <w:szCs w:val="22"/>
          <w:lang w:val="en-US"/>
        </w:rPr>
      </w:pPr>
    </w:p>
    <w:p w:rsidR="00AC0353" w:rsidP="00AC0353" w:rsidRDefault="00AC0353" w14:paraId="7B2A1052" w14:textId="77777777">
      <w:pPr>
        <w:keepNext/>
        <w:numPr>
          <w:ilvl w:val="12"/>
          <w:numId w:val="0"/>
        </w:numPr>
        <w:tabs>
          <w:tab w:val="clear" w:pos="567"/>
          <w:tab w:val="left" w:pos="720"/>
        </w:tabs>
        <w:spacing w:line="240" w:lineRule="auto"/>
        <w:rPr>
          <w:b/>
          <w:bCs/>
          <w:szCs w:val="22"/>
          <w:lang w:val="en-US"/>
        </w:rPr>
      </w:pPr>
      <w:r>
        <w:rPr>
          <w:b/>
          <w:bCs/>
          <w:szCs w:val="22"/>
          <w:lang w:val="en-US"/>
        </w:rPr>
        <w:t>Table 5. Thawing instructions for single-dose vials and cartons before use</w:t>
      </w:r>
    </w:p>
    <w:p w:rsidR="00AC0353" w:rsidP="00AC0353" w:rsidRDefault="00AC0353" w14:paraId="17C12383" w14:textId="77777777">
      <w:pPr>
        <w:keepNext/>
        <w:spacing w:line="240" w:lineRule="auto"/>
        <w:rPr>
          <w:rFonts w:asciiTheme="majorBidi" w:hAnsiTheme="majorBidi" w:cstheme="majorBidi"/>
          <w:szCs w:val="22"/>
        </w:rPr>
      </w:pPr>
    </w:p>
    <w:tbl>
      <w:tblPr>
        <w:tblStyle w:val="TableGrid"/>
        <w:tblW w:w="5100" w:type="pct"/>
        <w:tblLayout w:type="fixed"/>
        <w:tblLook w:val="04A0" w:firstRow="1" w:lastRow="0" w:firstColumn="1" w:lastColumn="0" w:noHBand="0" w:noVBand="1"/>
      </w:tblPr>
      <w:tblGrid>
        <w:gridCol w:w="1729"/>
        <w:gridCol w:w="1767"/>
        <w:gridCol w:w="2065"/>
        <w:gridCol w:w="1628"/>
        <w:gridCol w:w="2053"/>
      </w:tblGrid>
      <w:tr w:rsidR="00AC0353" w:rsidTr="00AC0353" w14:paraId="7D03CB17" w14:textId="77777777">
        <w:trPr>
          <w:tblHeader/>
        </w:trPr>
        <w:tc>
          <w:tcPr>
            <w:tcW w:w="1734"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AC0353" w:rsidRDefault="00AC0353" w14:paraId="677C06AB" w14:textId="77777777">
            <w:pPr>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Configuration</w:t>
            </w:r>
          </w:p>
        </w:tc>
        <w:tc>
          <w:tcPr>
            <w:tcW w:w="7531" w:type="dxa"/>
            <w:gridSpan w:val="4"/>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AC0353" w:rsidRDefault="00AC0353" w14:paraId="1C18C329" w14:textId="77777777">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instructions and duration</w:t>
            </w:r>
          </w:p>
        </w:tc>
      </w:tr>
      <w:tr w:rsidR="00AC0353" w:rsidTr="00AC0353" w14:paraId="1407F18C" w14:textId="77777777">
        <w:trPr>
          <w:tblHeader/>
        </w:trPr>
        <w:tc>
          <w:tcPr>
            <w:tcW w:w="1734" w:type="dxa"/>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AC0353" w:rsidRDefault="00AC0353" w14:paraId="15933156" w14:textId="77777777">
            <w:pPr>
              <w:tabs>
                <w:tab w:val="clear" w:pos="567"/>
              </w:tabs>
              <w:spacing w:line="240" w:lineRule="auto"/>
              <w:rPr>
                <w:rFonts w:asciiTheme="majorBidi" w:hAnsiTheme="majorBidi" w:cstheme="majorBidi"/>
                <w:b/>
                <w:noProof/>
                <w:szCs w:val="22"/>
                <w:lang w:eastAsia="en-GB"/>
              </w:rPr>
            </w:pPr>
          </w:p>
        </w:tc>
        <w:tc>
          <w:tcPr>
            <w:tcW w:w="177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AC0353" w:rsidRDefault="00AC0353" w14:paraId="4AD86D02" w14:textId="77777777">
            <w:pPr>
              <w:spacing w:line="240" w:lineRule="auto"/>
              <w:jc w:val="center"/>
              <w:rPr>
                <w:rFonts w:asciiTheme="majorBidi" w:hAnsiTheme="majorBidi" w:cstheme="majorBidi"/>
                <w:b/>
                <w:noProof/>
                <w:szCs w:val="22"/>
                <w:lang w:val="it-IT" w:eastAsia="en-GB"/>
              </w:rPr>
            </w:pPr>
            <w:r>
              <w:rPr>
                <w:rFonts w:asciiTheme="majorBidi" w:hAnsiTheme="majorBidi" w:cstheme="majorBidi"/>
                <w:b/>
                <w:noProof/>
                <w:szCs w:val="22"/>
                <w:lang w:val="it-IT" w:eastAsia="en-GB"/>
              </w:rPr>
              <w:t>Thaw temperature (in a refrigerator)</w:t>
            </w:r>
            <w:r>
              <w:rPr>
                <w:rStyle w:val="CommentReference"/>
                <w:szCs w:val="22"/>
                <w:lang w:val="it-IT" w:eastAsia="en-GB"/>
              </w:rPr>
              <w:t xml:space="preserve"> </w:t>
            </w:r>
          </w:p>
        </w:tc>
        <w:tc>
          <w:tcPr>
            <w:tcW w:w="2070"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AC0353" w:rsidRDefault="00AC0353" w14:paraId="6BDACB7A" w14:textId="77777777">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duration</w:t>
            </w:r>
            <w:r>
              <w:rPr>
                <w:rFonts w:asciiTheme="majorBidi" w:hAnsiTheme="majorBidi" w:cstheme="majorBidi"/>
                <w:b/>
                <w:noProof/>
                <w:szCs w:val="22"/>
                <w:lang w:eastAsia="en-GB"/>
              </w:rPr>
              <w:br/>
            </w:r>
          </w:p>
        </w:tc>
        <w:tc>
          <w:tcPr>
            <w:tcW w:w="1632"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AC0353" w:rsidRDefault="00AC0353" w14:paraId="43BCFAC9" w14:textId="77777777">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temperature</w:t>
            </w:r>
            <w:r>
              <w:rPr>
                <w:rFonts w:asciiTheme="majorBidi" w:hAnsiTheme="majorBidi" w:cstheme="majorBidi"/>
                <w:b/>
                <w:noProof/>
                <w:szCs w:val="22"/>
                <w:lang w:eastAsia="en-GB"/>
              </w:rPr>
              <w:br/>
            </w:r>
            <w:r w:rsidRPr="00E47FEA">
              <w:rPr>
                <w:rStyle w:val="CommentReference"/>
                <w:b/>
                <w:bCs/>
                <w:sz w:val="22"/>
                <w:szCs w:val="22"/>
                <w:lang w:eastAsia="en-GB"/>
              </w:rPr>
              <w:t>(at room temperature)</w:t>
            </w:r>
            <w:r>
              <w:rPr>
                <w:rStyle w:val="CommentReference"/>
                <w:szCs w:val="22"/>
                <w:lang w:eastAsia="en-GB"/>
              </w:rPr>
              <w:t xml:space="preserve"> </w:t>
            </w:r>
          </w:p>
        </w:tc>
        <w:tc>
          <w:tcPr>
            <w:tcW w:w="205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AC0353" w:rsidRDefault="00AC0353" w14:paraId="43EDC769" w14:textId="77777777">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duration</w:t>
            </w:r>
            <w:r>
              <w:rPr>
                <w:rFonts w:asciiTheme="majorBidi" w:hAnsiTheme="majorBidi" w:cstheme="majorBidi"/>
                <w:b/>
                <w:noProof/>
                <w:szCs w:val="22"/>
                <w:lang w:eastAsia="en-GB"/>
              </w:rPr>
              <w:br/>
            </w:r>
          </w:p>
        </w:tc>
      </w:tr>
      <w:tr w:rsidR="00AC0353" w:rsidTr="00AC0353" w14:paraId="7B3AA2FD" w14:textId="77777777">
        <w:tc>
          <w:tcPr>
            <w:tcW w:w="1734"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AC0353" w:rsidRDefault="00AC0353" w14:paraId="0FCA38A4" w14:textId="77777777">
            <w:pPr>
              <w:spacing w:line="240" w:lineRule="auto"/>
              <w:rPr>
                <w:rFonts w:asciiTheme="majorBidi" w:hAnsiTheme="majorBidi" w:cstheme="majorBidi"/>
                <w:noProof/>
                <w:szCs w:val="22"/>
                <w:lang w:val="sv-SE" w:eastAsia="en-GB"/>
              </w:rPr>
            </w:pPr>
            <w:r>
              <w:rPr>
                <w:rFonts w:asciiTheme="majorBidi" w:hAnsiTheme="majorBidi" w:cstheme="majorBidi"/>
                <w:noProof/>
                <w:szCs w:val="22"/>
                <w:lang w:eastAsia="en-GB"/>
              </w:rPr>
              <w:t>Single-dose vial</w:t>
            </w:r>
          </w:p>
        </w:tc>
        <w:tc>
          <w:tcPr>
            <w:tcW w:w="177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AC0353" w:rsidRDefault="00AC0353" w14:paraId="5BEBA892"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2</w:t>
            </w:r>
            <w:r>
              <w:rPr>
                <w:noProof/>
                <w:szCs w:val="22"/>
                <w:lang w:eastAsia="en-GB"/>
              </w:rPr>
              <w:t>°</w:t>
            </w:r>
            <w:r>
              <w:rPr>
                <w:rFonts w:asciiTheme="majorBidi" w:hAnsiTheme="majorBidi" w:cstheme="majorBidi"/>
                <w:noProof/>
                <w:szCs w:val="22"/>
                <w:lang w:eastAsia="en-GB"/>
              </w:rPr>
              <w:t xml:space="preserve">C to 8°C </w:t>
            </w:r>
          </w:p>
        </w:tc>
        <w:tc>
          <w:tcPr>
            <w:tcW w:w="2070"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AC0353" w:rsidRDefault="00AC0353" w14:paraId="7AAEBD55"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 xml:space="preserve">45 minutes </w:t>
            </w:r>
          </w:p>
        </w:tc>
        <w:tc>
          <w:tcPr>
            <w:tcW w:w="1632"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AC0353" w:rsidRDefault="00AC0353" w14:paraId="1CA24CFC"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w:t>
            </w:r>
            <w:r>
              <w:rPr>
                <w:noProof/>
                <w:szCs w:val="22"/>
                <w:lang w:eastAsia="en-GB"/>
              </w:rPr>
              <w:t>°</w:t>
            </w:r>
            <w:r>
              <w:rPr>
                <w:rFonts w:asciiTheme="majorBidi" w:hAnsiTheme="majorBidi" w:cstheme="majorBidi"/>
                <w:noProof/>
                <w:szCs w:val="22"/>
                <w:lang w:eastAsia="en-GB"/>
              </w:rPr>
              <w:t>C to 25</w:t>
            </w:r>
            <w:r>
              <w:rPr>
                <w:noProof/>
                <w:szCs w:val="22"/>
                <w:lang w:eastAsia="en-GB"/>
              </w:rPr>
              <w:t>°</w:t>
            </w:r>
            <w:r>
              <w:rPr>
                <w:rFonts w:asciiTheme="majorBidi" w:hAnsiTheme="majorBidi" w:cstheme="majorBidi"/>
                <w:noProof/>
                <w:szCs w:val="22"/>
                <w:lang w:eastAsia="en-GB"/>
              </w:rPr>
              <w:t xml:space="preserve">C </w:t>
            </w:r>
          </w:p>
        </w:tc>
        <w:tc>
          <w:tcPr>
            <w:tcW w:w="205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AC0353" w:rsidRDefault="00AC0353" w14:paraId="197010A1"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 xml:space="preserve">15 minutes </w:t>
            </w:r>
          </w:p>
        </w:tc>
      </w:tr>
      <w:tr w:rsidR="00AC0353" w:rsidTr="00AC0353" w14:paraId="23ABD0BB" w14:textId="77777777">
        <w:tc>
          <w:tcPr>
            <w:tcW w:w="1734"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AC0353" w:rsidRDefault="00AC0353" w14:paraId="138BAE16" w14:textId="77777777">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Carton</w:t>
            </w:r>
          </w:p>
        </w:tc>
        <w:tc>
          <w:tcPr>
            <w:tcW w:w="177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AC0353" w:rsidRDefault="00AC0353" w14:paraId="70A2444D"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2</w:t>
            </w:r>
            <w:r>
              <w:rPr>
                <w:noProof/>
                <w:szCs w:val="22"/>
                <w:lang w:eastAsia="en-GB"/>
              </w:rPr>
              <w:t>°</w:t>
            </w:r>
            <w:r>
              <w:rPr>
                <w:rFonts w:asciiTheme="majorBidi" w:hAnsiTheme="majorBidi" w:cstheme="majorBidi"/>
                <w:noProof/>
                <w:szCs w:val="22"/>
                <w:lang w:eastAsia="en-GB"/>
              </w:rPr>
              <w:t>C to 8°C</w:t>
            </w:r>
          </w:p>
        </w:tc>
        <w:tc>
          <w:tcPr>
            <w:tcW w:w="2070"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AC0353" w:rsidRDefault="00AC0353" w14:paraId="1C2334A9"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 hour 45 minutes</w:t>
            </w:r>
          </w:p>
        </w:tc>
        <w:tc>
          <w:tcPr>
            <w:tcW w:w="1632"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AC0353" w:rsidRDefault="00AC0353" w14:paraId="0DA80673"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w:t>
            </w:r>
            <w:r>
              <w:rPr>
                <w:noProof/>
                <w:szCs w:val="22"/>
                <w:lang w:eastAsia="en-GB"/>
              </w:rPr>
              <w:t>°</w:t>
            </w:r>
            <w:r>
              <w:rPr>
                <w:rFonts w:asciiTheme="majorBidi" w:hAnsiTheme="majorBidi" w:cstheme="majorBidi"/>
                <w:noProof/>
                <w:szCs w:val="22"/>
                <w:lang w:eastAsia="en-GB"/>
              </w:rPr>
              <w:t>C to 25</w:t>
            </w:r>
            <w:r>
              <w:rPr>
                <w:noProof/>
                <w:szCs w:val="22"/>
                <w:lang w:eastAsia="en-GB"/>
              </w:rPr>
              <w:t>°</w:t>
            </w:r>
            <w:r>
              <w:rPr>
                <w:rFonts w:asciiTheme="majorBidi" w:hAnsiTheme="majorBidi" w:cstheme="majorBidi"/>
                <w:noProof/>
                <w:szCs w:val="22"/>
                <w:lang w:eastAsia="en-GB"/>
              </w:rPr>
              <w:t>C</w:t>
            </w:r>
          </w:p>
        </w:tc>
        <w:tc>
          <w:tcPr>
            <w:tcW w:w="205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AC0353" w:rsidRDefault="00AC0353" w14:paraId="020C0F19"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45 minutes</w:t>
            </w:r>
          </w:p>
        </w:tc>
      </w:tr>
    </w:tbl>
    <w:p w:rsidR="00AC0353" w:rsidP="00AC0353" w:rsidRDefault="00AC0353" w14:paraId="11735494" w14:textId="77777777">
      <w:pPr>
        <w:spacing w:line="240" w:lineRule="auto"/>
        <w:rPr>
          <w:rFonts w:asciiTheme="majorBidi" w:hAnsiTheme="majorBidi" w:cstheme="majorBidi"/>
          <w:szCs w:val="22"/>
        </w:rPr>
      </w:pPr>
    </w:p>
    <w:p w:rsidRPr="00FC02EC" w:rsidR="00FC02EC" w:rsidP="00DA75D8" w:rsidRDefault="00FC02EC" w14:paraId="0BFCE3BA" w14:textId="1957A76A">
      <w:pPr>
        <w:tabs>
          <w:tab w:val="clear" w:pos="567"/>
        </w:tabs>
        <w:spacing w:line="240" w:lineRule="auto"/>
        <w:rPr>
          <w:rFonts w:asciiTheme="majorBidi" w:hAnsiTheme="majorBidi" w:cstheme="majorBidi"/>
          <w:noProof/>
          <w:szCs w:val="22"/>
        </w:rPr>
      </w:pPr>
      <w:bookmarkStart w:name="OLE_LINK103" w:id="429"/>
      <w:r w:rsidRPr="00FC02EC">
        <w:rPr>
          <w:rFonts w:asciiTheme="majorBidi" w:hAnsiTheme="majorBidi" w:cstheme="majorBidi"/>
          <w:noProof/>
          <w:szCs w:val="22"/>
        </w:rPr>
        <w:t>If the vaccine is received at 2°C to 8°C, it should be stored at 2°C to 8°C. The expiry date on</w:t>
      </w:r>
    </w:p>
    <w:p w:rsidRPr="00FC02EC" w:rsidR="00FC02EC" w:rsidP="00DA75D8" w:rsidRDefault="00FC02EC" w14:paraId="7FB91163" w14:textId="6F0134F3">
      <w:pPr>
        <w:tabs>
          <w:tab w:val="clear" w:pos="567"/>
        </w:tabs>
        <w:spacing w:line="240" w:lineRule="auto"/>
        <w:rPr>
          <w:rFonts w:asciiTheme="majorBidi" w:hAnsiTheme="majorBidi" w:cstheme="majorBidi"/>
          <w:noProof/>
          <w:szCs w:val="22"/>
        </w:rPr>
      </w:pPr>
      <w:r w:rsidRPr="00FC02EC">
        <w:rPr>
          <w:rFonts w:asciiTheme="majorBidi" w:hAnsiTheme="majorBidi" w:cstheme="majorBidi"/>
          <w:noProof/>
          <w:szCs w:val="22"/>
        </w:rPr>
        <w:t xml:space="preserve">the outer carton should have been marked with the new discard date at 2°C to 8°C. </w:t>
      </w:r>
    </w:p>
    <w:bookmarkEnd w:id="429"/>
    <w:p w:rsidRPr="00FC02EC" w:rsidR="00FC02EC" w:rsidP="00DA75D8" w:rsidRDefault="00FC02EC" w14:paraId="79DCF35B" w14:textId="77777777">
      <w:pPr>
        <w:tabs>
          <w:tab w:val="clear" w:pos="567"/>
        </w:tabs>
        <w:spacing w:line="240" w:lineRule="auto"/>
        <w:rPr>
          <w:rFonts w:asciiTheme="majorBidi" w:hAnsiTheme="majorBidi" w:cstheme="majorBidi"/>
          <w:noProof/>
          <w:szCs w:val="22"/>
        </w:rPr>
      </w:pPr>
      <w:r w:rsidRPr="00FC02EC">
        <w:rPr>
          <w:rFonts w:asciiTheme="majorBidi" w:hAnsiTheme="majorBidi" w:cstheme="majorBidi"/>
          <w:noProof/>
          <w:szCs w:val="22"/>
        </w:rPr>
        <w:tab/>
      </w:r>
    </w:p>
    <w:p w:rsidR="00FC02EC" w:rsidP="00DA75D8" w:rsidRDefault="00FC02EC" w14:paraId="46BEB856" w14:textId="3098D80D">
      <w:pPr>
        <w:tabs>
          <w:tab w:val="clear" w:pos="567"/>
        </w:tabs>
        <w:spacing w:line="240" w:lineRule="auto"/>
        <w:rPr>
          <w:rFonts w:asciiTheme="majorBidi" w:hAnsiTheme="majorBidi" w:cstheme="majorBidi"/>
          <w:noProof/>
          <w:szCs w:val="22"/>
        </w:rPr>
      </w:pPr>
      <w:r w:rsidRPr="00FC02EC">
        <w:rPr>
          <w:rFonts w:asciiTheme="majorBidi" w:hAnsiTheme="majorBidi" w:cstheme="majorBidi"/>
          <w:noProof/>
          <w:szCs w:val="22"/>
        </w:rPr>
        <w:t>Within this period, up to 36 hours may be used for transportation at 2°C to 8°C.</w:t>
      </w:r>
    </w:p>
    <w:p w:rsidR="00AC0353" w:rsidP="00AC0353" w:rsidRDefault="00AC0353" w14:paraId="2B50CF53" w14:textId="77777777">
      <w:pPr>
        <w:numPr>
          <w:ilvl w:val="12"/>
          <w:numId w:val="0"/>
        </w:numPr>
        <w:tabs>
          <w:tab w:val="clear" w:pos="567"/>
          <w:tab w:val="left" w:pos="720"/>
        </w:tabs>
        <w:spacing w:line="240" w:lineRule="auto"/>
        <w:rPr>
          <w:szCs w:val="22"/>
          <w:u w:val="single"/>
          <w:lang w:val="en-US"/>
        </w:rPr>
      </w:pPr>
    </w:p>
    <w:p w:rsidR="00AC0353" w:rsidP="00AC0353" w:rsidRDefault="00AC0353" w14:paraId="562E5D4C" w14:textId="398E5742">
      <w:pPr>
        <w:numPr>
          <w:ilvl w:val="12"/>
          <w:numId w:val="0"/>
        </w:numPr>
        <w:tabs>
          <w:tab w:val="clear" w:pos="567"/>
          <w:tab w:val="left" w:pos="720"/>
        </w:tabs>
        <w:spacing w:line="240" w:lineRule="auto"/>
        <w:rPr>
          <w:u w:val="single"/>
        </w:rPr>
      </w:pPr>
      <w:r>
        <w:rPr>
          <w:u w:val="single"/>
        </w:rPr>
        <w:t xml:space="preserve">Spikevax </w:t>
      </w:r>
      <w:r w:rsidR="001818FE">
        <w:rPr>
          <w:u w:val="single"/>
        </w:rPr>
        <w:t>XBB.1.5</w:t>
      </w:r>
      <w:r>
        <w:rPr>
          <w:u w:val="single"/>
        </w:rPr>
        <w:t xml:space="preserve"> </w:t>
      </w:r>
      <w:r w:rsidR="001818FE">
        <w:rPr>
          <w:u w:val="single"/>
        </w:rPr>
        <w:t>50</w:t>
      </w:r>
      <w:r>
        <w:rPr>
          <w:u w:val="single"/>
        </w:rPr>
        <w:t xml:space="preserve"> micrograms dispersion for injection in pre-filled syringe</w:t>
      </w:r>
      <w:r w:rsidR="006134D8">
        <w:rPr>
          <w:u w:val="single"/>
        </w:rPr>
        <w:t xml:space="preserve"> </w:t>
      </w:r>
      <w:r w:rsidRPr="006134D8" w:rsidR="006134D8">
        <w:rPr>
          <w:u w:val="single"/>
        </w:rPr>
        <w:t>and Spikevax XBB.1.5 25 micrograms dispersion for injection in pre-filled syringe</w:t>
      </w:r>
    </w:p>
    <w:p w:rsidR="00AC0353" w:rsidP="00AC0353" w:rsidRDefault="00AC0353" w14:paraId="4BBE04A6" w14:textId="77777777">
      <w:pPr>
        <w:spacing w:line="240" w:lineRule="auto"/>
        <w:rPr>
          <w:rFonts w:asciiTheme="majorBidi" w:hAnsiTheme="majorBidi" w:cstheme="majorBidi"/>
          <w:szCs w:val="22"/>
        </w:rPr>
      </w:pPr>
    </w:p>
    <w:p w:rsidR="00AC0353" w:rsidP="00AC0353" w:rsidRDefault="00AC0353" w14:paraId="53C53E8D" w14:textId="77777777">
      <w:pPr>
        <w:spacing w:line="240" w:lineRule="auto"/>
        <w:rPr>
          <w:rFonts w:asciiTheme="majorBidi" w:hAnsiTheme="majorBidi" w:cstheme="majorBidi"/>
          <w:szCs w:val="22"/>
        </w:rPr>
      </w:pPr>
      <w:r>
        <w:rPr>
          <w:rFonts w:asciiTheme="majorBidi" w:hAnsiTheme="majorBidi" w:cstheme="majorBidi"/>
          <w:szCs w:val="22"/>
        </w:rPr>
        <w:t xml:space="preserve">Do not shake or dilute the contents of the pre-filled syringe. </w:t>
      </w:r>
    </w:p>
    <w:p w:rsidR="00AC0353" w:rsidP="00AC0353" w:rsidRDefault="00AC0353" w14:paraId="50FD96CA" w14:textId="77777777">
      <w:pPr>
        <w:spacing w:line="240" w:lineRule="auto"/>
        <w:rPr>
          <w:rFonts w:asciiTheme="majorBidi" w:hAnsiTheme="majorBidi" w:cstheme="majorBidi"/>
          <w:szCs w:val="22"/>
        </w:rPr>
      </w:pPr>
    </w:p>
    <w:p w:rsidR="00AC0353" w:rsidP="00AC0353" w:rsidRDefault="00AC0353" w14:paraId="2B8EAEFB" w14:textId="77777777">
      <w:pPr>
        <w:spacing w:line="240" w:lineRule="auto"/>
        <w:rPr>
          <w:rFonts w:asciiTheme="majorBidi" w:hAnsiTheme="majorBidi" w:cstheme="majorBidi"/>
          <w:noProof/>
          <w:szCs w:val="22"/>
        </w:rPr>
      </w:pPr>
      <w:r>
        <w:rPr>
          <w:rFonts w:asciiTheme="majorBidi" w:hAnsiTheme="majorBidi" w:cstheme="majorBidi"/>
          <w:szCs w:val="22"/>
        </w:rPr>
        <w:t xml:space="preserve">Each pre-filled syringe is for single use only. </w:t>
      </w:r>
      <w:r>
        <w:rPr>
          <w:rFonts w:asciiTheme="majorBidi" w:hAnsiTheme="majorBidi" w:cstheme="majorBidi"/>
          <w:noProof/>
          <w:szCs w:val="22"/>
        </w:rPr>
        <w:t>The vaccine comes ready to use once thawed.</w:t>
      </w:r>
    </w:p>
    <w:p w:rsidR="00AC0353" w:rsidP="00AC0353" w:rsidRDefault="00AC0353" w14:paraId="1BDBA6BB" w14:textId="77777777">
      <w:pPr>
        <w:spacing w:line="240" w:lineRule="auto"/>
        <w:rPr>
          <w:rFonts w:asciiTheme="majorBidi" w:hAnsiTheme="majorBidi" w:cstheme="majorBidi"/>
          <w:szCs w:val="22"/>
        </w:rPr>
      </w:pPr>
    </w:p>
    <w:p w:rsidR="00AC0353" w:rsidP="00AC0353" w:rsidRDefault="00AC0353" w14:paraId="54981BB7" w14:textId="0B643923">
      <w:pPr>
        <w:spacing w:line="240" w:lineRule="auto"/>
        <w:rPr>
          <w:rFonts w:asciiTheme="majorBidi" w:hAnsiTheme="majorBidi" w:cstheme="majorBidi"/>
          <w:szCs w:val="22"/>
        </w:rPr>
      </w:pPr>
      <w:r>
        <w:rPr>
          <w:rFonts w:asciiTheme="majorBidi" w:hAnsiTheme="majorBidi" w:cstheme="majorBidi"/>
          <w:szCs w:val="22"/>
        </w:rPr>
        <w:t>One (1) dose of</w:t>
      </w:r>
      <w:r w:rsidR="003C2CF0">
        <w:rPr>
          <w:rFonts w:asciiTheme="majorBidi" w:hAnsiTheme="majorBidi" w:cstheme="majorBidi"/>
          <w:szCs w:val="22"/>
        </w:rPr>
        <w:t xml:space="preserve"> 0.25 mL or</w:t>
      </w:r>
      <w:r>
        <w:rPr>
          <w:rFonts w:asciiTheme="majorBidi" w:hAnsiTheme="majorBidi" w:cstheme="majorBidi"/>
          <w:szCs w:val="22"/>
        </w:rPr>
        <w:t xml:space="preserve"> 0.5 mL can be administered from each pre-filled syringe</w:t>
      </w:r>
      <w:r w:rsidR="003C2CF0">
        <w:rPr>
          <w:rFonts w:asciiTheme="majorBidi" w:hAnsiTheme="majorBidi" w:cstheme="majorBidi"/>
          <w:szCs w:val="22"/>
        </w:rPr>
        <w:t xml:space="preserve">, </w:t>
      </w:r>
      <w:r w:rsidRPr="003C2CF0" w:rsidR="003C2CF0">
        <w:rPr>
          <w:rFonts w:asciiTheme="majorBidi" w:hAnsiTheme="majorBidi" w:cstheme="majorBidi"/>
          <w:szCs w:val="22"/>
        </w:rPr>
        <w:t>depending on labelled syringe volume. Do not use the 0.5 mL pre-filled syringe to administer a 0.25 mL dose</w:t>
      </w:r>
      <w:r>
        <w:rPr>
          <w:rFonts w:asciiTheme="majorBidi" w:hAnsiTheme="majorBidi" w:cstheme="majorBidi"/>
          <w:szCs w:val="22"/>
        </w:rPr>
        <w:t xml:space="preserve">. </w:t>
      </w:r>
    </w:p>
    <w:p w:rsidR="00AC0353" w:rsidP="00AC0353" w:rsidRDefault="00AC0353" w14:paraId="6A6C15C4" w14:textId="77777777">
      <w:pPr>
        <w:spacing w:line="240" w:lineRule="auto"/>
        <w:rPr>
          <w:rFonts w:asciiTheme="majorBidi" w:hAnsiTheme="majorBidi" w:cstheme="majorBidi"/>
          <w:szCs w:val="22"/>
        </w:rPr>
      </w:pPr>
    </w:p>
    <w:p w:rsidR="00AC0353" w:rsidP="00AC0353" w:rsidRDefault="00AC0353" w14:paraId="4F8BFBAF" w14:textId="2CFA2049">
      <w:pPr>
        <w:spacing w:line="240" w:lineRule="auto"/>
        <w:rPr>
          <w:rFonts w:asciiTheme="majorBidi" w:hAnsiTheme="majorBidi" w:cstheme="majorBidi"/>
          <w:noProof/>
          <w:szCs w:val="22"/>
        </w:rPr>
      </w:pPr>
      <w:r>
        <w:rPr>
          <w:rFonts w:asciiTheme="majorBidi" w:hAnsiTheme="majorBidi" w:cstheme="majorBidi"/>
          <w:noProof/>
          <w:szCs w:val="22"/>
        </w:rPr>
        <w:t xml:space="preserve">Spikevax </w:t>
      </w:r>
      <w:r w:rsidR="001818FE">
        <w:rPr>
          <w:rFonts w:asciiTheme="majorBidi" w:hAnsiTheme="majorBidi" w:cstheme="majorBidi"/>
          <w:noProof/>
          <w:szCs w:val="22"/>
        </w:rPr>
        <w:t>XBB.1.5</w:t>
      </w:r>
      <w:r>
        <w:rPr>
          <w:rFonts w:asciiTheme="majorBidi" w:hAnsiTheme="majorBidi" w:cstheme="majorBidi"/>
          <w:noProof/>
          <w:szCs w:val="22"/>
        </w:rPr>
        <w:t xml:space="preserve"> is supplied in a single-dose, pre-filled syringe (without needle) containing </w:t>
      </w:r>
      <w:r w:rsidR="003C2CF0">
        <w:rPr>
          <w:rFonts w:asciiTheme="majorBidi" w:hAnsiTheme="majorBidi" w:cstheme="majorBidi"/>
          <w:noProof/>
          <w:szCs w:val="22"/>
        </w:rPr>
        <w:t xml:space="preserve">0.25 mL </w:t>
      </w:r>
      <w:r w:rsidR="00E359F8">
        <w:rPr>
          <w:rFonts w:asciiTheme="majorBidi" w:hAnsiTheme="majorBidi" w:cstheme="majorBidi"/>
          <w:noProof/>
          <w:szCs w:val="22"/>
        </w:rPr>
        <w:t xml:space="preserve">(25 micrograms of andusomeran) </w:t>
      </w:r>
      <w:r w:rsidR="003C2CF0">
        <w:rPr>
          <w:rFonts w:asciiTheme="majorBidi" w:hAnsiTheme="majorBidi" w:cstheme="majorBidi"/>
          <w:noProof/>
          <w:szCs w:val="22"/>
        </w:rPr>
        <w:t xml:space="preserve">or </w:t>
      </w:r>
      <w:r>
        <w:rPr>
          <w:rFonts w:asciiTheme="majorBidi" w:hAnsiTheme="majorBidi" w:cstheme="majorBidi"/>
          <w:noProof/>
          <w:szCs w:val="22"/>
        </w:rPr>
        <w:t>0.5 mL (</w:t>
      </w:r>
      <w:r w:rsidR="00F058DE">
        <w:rPr>
          <w:rFonts w:asciiTheme="majorBidi" w:hAnsiTheme="majorBidi" w:cstheme="majorBidi"/>
          <w:szCs w:val="22"/>
        </w:rPr>
        <w:t>50</w:t>
      </w:r>
      <w:r>
        <w:rPr>
          <w:rFonts w:asciiTheme="majorBidi" w:hAnsiTheme="majorBidi" w:cstheme="majorBidi"/>
          <w:szCs w:val="22"/>
        </w:rPr>
        <w:t xml:space="preserve"> micrograms of </w:t>
      </w:r>
      <w:r w:rsidR="00F058DE">
        <w:rPr>
          <w:rFonts w:asciiTheme="majorBidi" w:hAnsiTheme="majorBidi" w:cstheme="majorBidi"/>
          <w:szCs w:val="22"/>
        </w:rPr>
        <w:t>andu</w:t>
      </w:r>
      <w:r>
        <w:rPr>
          <w:rFonts w:asciiTheme="majorBidi" w:hAnsiTheme="majorBidi" w:cstheme="majorBidi"/>
          <w:szCs w:val="22"/>
        </w:rPr>
        <w:t>someran) mRNA</w:t>
      </w:r>
      <w:r>
        <w:rPr>
          <w:rFonts w:asciiTheme="majorBidi" w:hAnsiTheme="majorBidi" w:cstheme="majorBidi"/>
          <w:noProof/>
          <w:szCs w:val="22"/>
        </w:rPr>
        <w:t xml:space="preserve"> and must be thawed prior to administration. </w:t>
      </w:r>
    </w:p>
    <w:p w:rsidR="00AC0353" w:rsidP="00AC0353" w:rsidRDefault="00AC0353" w14:paraId="48434F9A" w14:textId="77777777">
      <w:pPr>
        <w:spacing w:line="240" w:lineRule="auto"/>
        <w:rPr>
          <w:rFonts w:asciiTheme="majorBidi" w:hAnsiTheme="majorBidi" w:cstheme="majorBidi"/>
          <w:noProof/>
          <w:szCs w:val="22"/>
        </w:rPr>
      </w:pPr>
    </w:p>
    <w:p w:rsidR="00AC0353" w:rsidP="00AC0353" w:rsidRDefault="00AC0353" w14:paraId="5951976B" w14:textId="77777777">
      <w:pPr>
        <w:spacing w:line="240" w:lineRule="auto"/>
        <w:rPr>
          <w:b/>
          <w:bCs/>
        </w:rPr>
      </w:pPr>
      <w:r>
        <w:rPr>
          <w:rFonts w:asciiTheme="majorBidi" w:hAnsiTheme="majorBidi" w:cstheme="majorBidi"/>
          <w:noProof/>
          <w:szCs w:val="22"/>
        </w:rPr>
        <w:t>During storage, minimise exposure to room light, and avoid exposure to direct sunlight and ultraviolet light.</w:t>
      </w:r>
    </w:p>
    <w:p w:rsidR="00AC0353" w:rsidP="00AC0353" w:rsidRDefault="00AC0353" w14:paraId="2A2AC0DC" w14:textId="77777777">
      <w:pPr>
        <w:numPr>
          <w:ilvl w:val="12"/>
          <w:numId w:val="0"/>
        </w:numPr>
        <w:tabs>
          <w:tab w:val="clear" w:pos="567"/>
          <w:tab w:val="left" w:pos="720"/>
        </w:tabs>
        <w:spacing w:line="240" w:lineRule="auto"/>
        <w:rPr>
          <w:rFonts w:asciiTheme="majorBidi" w:hAnsiTheme="majorBidi" w:cstheme="majorBidi"/>
          <w:szCs w:val="22"/>
        </w:rPr>
      </w:pPr>
    </w:p>
    <w:p w:rsidRPr="00DA75D8" w:rsidR="00E05CB5" w:rsidP="00AC0353" w:rsidRDefault="00E05CB5" w14:paraId="7D4AB091" w14:textId="2B7689B4">
      <w:pPr>
        <w:spacing w:line="240" w:lineRule="auto"/>
        <w:rPr>
          <w:rFonts w:asciiTheme="majorBidi" w:hAnsiTheme="majorBidi" w:cstheme="majorBidi"/>
          <w:i/>
          <w:iCs/>
          <w:noProof/>
          <w:szCs w:val="22"/>
        </w:rPr>
      </w:pPr>
      <w:r w:rsidRPr="00DA75D8">
        <w:rPr>
          <w:rFonts w:asciiTheme="majorBidi" w:hAnsiTheme="majorBidi" w:cstheme="majorBidi"/>
          <w:i/>
          <w:iCs/>
          <w:noProof/>
          <w:szCs w:val="22"/>
        </w:rPr>
        <w:t>Thawed vaccine</w:t>
      </w:r>
    </w:p>
    <w:p w:rsidR="00AC0353" w:rsidP="00AC0353" w:rsidRDefault="00F3529C" w14:paraId="45357B5B" w14:textId="37D0032E">
      <w:pPr>
        <w:spacing w:line="240" w:lineRule="auto"/>
        <w:rPr>
          <w:rFonts w:asciiTheme="majorBidi" w:hAnsiTheme="majorBidi" w:cstheme="majorBidi"/>
          <w:noProof/>
          <w:szCs w:val="22"/>
        </w:rPr>
      </w:pPr>
      <w:r>
        <w:rPr>
          <w:rFonts w:asciiTheme="majorBidi" w:hAnsiTheme="majorBidi" w:cstheme="majorBidi"/>
          <w:noProof/>
          <w:szCs w:val="22"/>
        </w:rPr>
        <w:t>The vaccine is shipped and supplied frozen or thawed. If the vaccine is frozen, t</w:t>
      </w:r>
      <w:r w:rsidR="00AC0353">
        <w:rPr>
          <w:rFonts w:asciiTheme="majorBidi" w:hAnsiTheme="majorBidi" w:cstheme="majorBidi"/>
          <w:noProof/>
          <w:szCs w:val="22"/>
        </w:rPr>
        <w:t xml:space="preserve">haw each pre-filled syringe before use following the instructions below. Syringes may be thawed in the blister packs (each blister containing </w:t>
      </w:r>
      <w:r w:rsidR="00F058DE">
        <w:rPr>
          <w:rFonts w:asciiTheme="majorBidi" w:hAnsiTheme="majorBidi" w:cstheme="majorBidi"/>
          <w:noProof/>
          <w:szCs w:val="22"/>
        </w:rPr>
        <w:t xml:space="preserve">1 or </w:t>
      </w:r>
      <w:r w:rsidR="00AC0353">
        <w:rPr>
          <w:rFonts w:asciiTheme="majorBidi" w:hAnsiTheme="majorBidi" w:cstheme="majorBidi"/>
          <w:noProof/>
          <w:szCs w:val="22"/>
        </w:rPr>
        <w:t>2 pre-filled syringes</w:t>
      </w:r>
      <w:r w:rsidR="00F058DE">
        <w:rPr>
          <w:rFonts w:asciiTheme="majorBidi" w:hAnsiTheme="majorBidi" w:cstheme="majorBidi"/>
          <w:noProof/>
          <w:szCs w:val="22"/>
        </w:rPr>
        <w:t>, depending on pack size</w:t>
      </w:r>
      <w:r w:rsidR="00AC0353">
        <w:rPr>
          <w:rFonts w:asciiTheme="majorBidi" w:hAnsiTheme="majorBidi" w:cstheme="majorBidi"/>
          <w:noProof/>
          <w:szCs w:val="22"/>
        </w:rPr>
        <w:t xml:space="preserve">) or in the carton itself, either in the refrigerator or at room temperature (Table 6). </w:t>
      </w:r>
    </w:p>
    <w:p w:rsidR="00AC0353" w:rsidP="00AC0353" w:rsidRDefault="00AC0353" w14:paraId="2FCA3E2E" w14:textId="77777777">
      <w:pPr>
        <w:numPr>
          <w:ilvl w:val="12"/>
          <w:numId w:val="0"/>
        </w:numPr>
        <w:tabs>
          <w:tab w:val="clear" w:pos="567"/>
          <w:tab w:val="left" w:pos="720"/>
        </w:tabs>
        <w:spacing w:line="240" w:lineRule="auto"/>
        <w:rPr>
          <w:szCs w:val="22"/>
          <w:u w:val="single"/>
          <w:lang w:val="en-US"/>
        </w:rPr>
      </w:pPr>
    </w:p>
    <w:p w:rsidR="00AC0353" w:rsidP="00AC0353" w:rsidRDefault="00AC0353" w14:paraId="7CC048AB" w14:textId="142603E1">
      <w:pPr>
        <w:keepNext/>
        <w:spacing w:line="240" w:lineRule="auto"/>
        <w:rPr>
          <w:rFonts w:asciiTheme="majorBidi" w:hAnsiTheme="majorBidi" w:cstheme="majorBidi"/>
          <w:b/>
          <w:bCs/>
          <w:noProof/>
          <w:szCs w:val="22"/>
        </w:rPr>
      </w:pPr>
      <w:r>
        <w:rPr>
          <w:rFonts w:asciiTheme="majorBidi" w:hAnsiTheme="majorBidi" w:cstheme="majorBidi"/>
          <w:b/>
          <w:bCs/>
          <w:noProof/>
          <w:szCs w:val="22"/>
        </w:rPr>
        <w:t xml:space="preserve">Table 6. Thawing instructions for Spikevax </w:t>
      </w:r>
      <w:r w:rsidR="00F058DE">
        <w:rPr>
          <w:rFonts w:asciiTheme="majorBidi" w:hAnsiTheme="majorBidi" w:cstheme="majorBidi"/>
          <w:b/>
          <w:bCs/>
          <w:noProof/>
          <w:szCs w:val="22"/>
        </w:rPr>
        <w:t>XBB.1.5</w:t>
      </w:r>
      <w:r>
        <w:rPr>
          <w:rFonts w:asciiTheme="majorBidi" w:hAnsiTheme="majorBidi" w:cstheme="majorBidi"/>
          <w:b/>
          <w:bCs/>
          <w:noProof/>
          <w:szCs w:val="22"/>
        </w:rPr>
        <w:t xml:space="preserve"> pre-filled syringes and cartons before use</w:t>
      </w:r>
    </w:p>
    <w:p w:rsidR="00AC0353" w:rsidP="00AC0353" w:rsidRDefault="00AC0353" w14:paraId="77B0BFC7" w14:textId="77777777">
      <w:pPr>
        <w:keepNext/>
        <w:spacing w:line="240" w:lineRule="auto"/>
        <w:rPr>
          <w:rFonts w:asciiTheme="majorBidi" w:hAnsiTheme="majorBidi" w:cstheme="majorBidi"/>
          <w:b/>
          <w:bCs/>
          <w:noProof/>
          <w:szCs w:val="22"/>
        </w:rPr>
      </w:pPr>
    </w:p>
    <w:tbl>
      <w:tblPr>
        <w:tblStyle w:val="TableGrid"/>
        <w:tblW w:w="5000" w:type="pct"/>
        <w:tblLook w:val="04A0" w:firstRow="1" w:lastRow="0" w:firstColumn="1" w:lastColumn="0" w:noHBand="0" w:noVBand="1"/>
      </w:tblPr>
      <w:tblGrid>
        <w:gridCol w:w="2418"/>
        <w:gridCol w:w="1646"/>
        <w:gridCol w:w="1428"/>
        <w:gridCol w:w="1571"/>
        <w:gridCol w:w="1998"/>
      </w:tblGrid>
      <w:tr w:rsidR="00AC0353" w:rsidTr="00AC0353" w14:paraId="3FD88FDE" w14:textId="77777777">
        <w:trPr>
          <w:tblHeader/>
        </w:trPr>
        <w:tc>
          <w:tcPr>
            <w:tcW w:w="2418"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AC0353" w:rsidRDefault="00AC0353" w14:paraId="52BA38A4" w14:textId="77777777">
            <w:pPr>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Configuration</w:t>
            </w:r>
          </w:p>
        </w:tc>
        <w:tc>
          <w:tcPr>
            <w:tcW w:w="6643" w:type="dxa"/>
            <w:gridSpan w:val="4"/>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AC0353" w:rsidRDefault="00AC0353" w14:paraId="4D1BD574" w14:textId="77777777">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instructions and duration</w:t>
            </w:r>
          </w:p>
        </w:tc>
      </w:tr>
      <w:tr w:rsidR="00AC0353" w:rsidTr="00AC0353" w14:paraId="5D569222" w14:textId="77777777">
        <w:trPr>
          <w:tblHeader/>
        </w:trPr>
        <w:tc>
          <w:tcPr>
            <w:tcW w:w="0" w:type="auto"/>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AC0353" w:rsidRDefault="00AC0353" w14:paraId="7214117C" w14:textId="77777777">
            <w:pPr>
              <w:tabs>
                <w:tab w:val="clear" w:pos="567"/>
              </w:tabs>
              <w:spacing w:line="240" w:lineRule="auto"/>
              <w:rPr>
                <w:rFonts w:asciiTheme="majorBidi" w:hAnsiTheme="majorBidi" w:cstheme="majorBidi"/>
                <w:b/>
                <w:noProof/>
                <w:szCs w:val="22"/>
                <w:lang w:eastAsia="en-GB"/>
              </w:rPr>
            </w:pPr>
          </w:p>
        </w:tc>
        <w:tc>
          <w:tcPr>
            <w:tcW w:w="164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AC0353" w:rsidRDefault="00AC0353" w14:paraId="06EFBA16" w14:textId="77777777">
            <w:pPr>
              <w:spacing w:line="240" w:lineRule="auto"/>
              <w:jc w:val="center"/>
              <w:rPr>
                <w:rFonts w:asciiTheme="majorBidi" w:hAnsiTheme="majorBidi" w:cstheme="majorBidi"/>
                <w:b/>
                <w:noProof/>
                <w:szCs w:val="22"/>
                <w:lang w:val="it-IT" w:eastAsia="en-GB"/>
              </w:rPr>
            </w:pPr>
            <w:r>
              <w:rPr>
                <w:rFonts w:asciiTheme="majorBidi" w:hAnsiTheme="majorBidi" w:cstheme="majorBidi"/>
                <w:b/>
                <w:noProof/>
                <w:szCs w:val="22"/>
                <w:lang w:val="it-IT" w:eastAsia="en-GB"/>
              </w:rPr>
              <w:t>Thaw temperature (in a refrigerator) (°C)</w:t>
            </w:r>
          </w:p>
        </w:tc>
        <w:tc>
          <w:tcPr>
            <w:tcW w:w="1428"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AC0353" w:rsidRDefault="00AC0353" w14:paraId="35C2912B" w14:textId="77777777">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duration</w:t>
            </w:r>
            <w:r>
              <w:rPr>
                <w:rFonts w:asciiTheme="majorBidi" w:hAnsiTheme="majorBidi" w:cstheme="majorBidi"/>
                <w:b/>
                <w:noProof/>
                <w:szCs w:val="22"/>
                <w:lang w:eastAsia="en-GB"/>
              </w:rPr>
              <w:br/>
            </w:r>
            <w:r>
              <w:rPr>
                <w:rFonts w:asciiTheme="majorBidi" w:hAnsiTheme="majorBidi" w:cstheme="majorBidi"/>
                <w:b/>
                <w:noProof/>
                <w:szCs w:val="22"/>
                <w:lang w:eastAsia="en-GB"/>
              </w:rPr>
              <w:t>(minutes)</w:t>
            </w:r>
          </w:p>
        </w:tc>
        <w:tc>
          <w:tcPr>
            <w:tcW w:w="1571"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AC0353" w:rsidRDefault="00AC0353" w14:paraId="0447FAC9" w14:textId="77777777">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temperature (at room temperature)</w:t>
            </w:r>
            <w:r>
              <w:rPr>
                <w:rFonts w:asciiTheme="majorBidi" w:hAnsiTheme="majorBidi" w:cstheme="majorBidi"/>
                <w:b/>
                <w:noProof/>
                <w:szCs w:val="22"/>
                <w:lang w:eastAsia="en-GB"/>
              </w:rPr>
              <w:br/>
            </w:r>
            <w:r>
              <w:rPr>
                <w:rFonts w:asciiTheme="majorBidi" w:hAnsiTheme="majorBidi" w:cstheme="majorBidi"/>
                <w:b/>
                <w:noProof/>
                <w:szCs w:val="22"/>
                <w:lang w:eastAsia="en-GB"/>
              </w:rPr>
              <w:t>(°C)</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AC0353" w:rsidRDefault="00AC0353" w14:paraId="586CB487" w14:textId="77777777">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duration</w:t>
            </w:r>
            <w:r>
              <w:rPr>
                <w:rFonts w:asciiTheme="majorBidi" w:hAnsiTheme="majorBidi" w:cstheme="majorBidi"/>
                <w:b/>
                <w:noProof/>
                <w:szCs w:val="22"/>
                <w:lang w:eastAsia="en-GB"/>
              </w:rPr>
              <w:br/>
            </w:r>
            <w:r>
              <w:rPr>
                <w:rFonts w:asciiTheme="majorBidi" w:hAnsiTheme="majorBidi" w:cstheme="majorBidi"/>
                <w:b/>
                <w:noProof/>
                <w:szCs w:val="22"/>
                <w:lang w:eastAsia="en-GB"/>
              </w:rPr>
              <w:t>(minutes)</w:t>
            </w:r>
          </w:p>
        </w:tc>
      </w:tr>
      <w:tr w:rsidR="00AC0353" w:rsidTr="00AC0353" w14:paraId="77376A5D" w14:textId="77777777">
        <w:tc>
          <w:tcPr>
            <w:tcW w:w="241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AC0353" w:rsidRDefault="00AC0353" w14:paraId="5D30FC30" w14:textId="77777777">
            <w:pPr>
              <w:spacing w:line="240" w:lineRule="auto"/>
              <w:rPr>
                <w:rFonts w:asciiTheme="majorBidi" w:hAnsiTheme="majorBidi" w:cstheme="majorBidi"/>
                <w:noProof/>
                <w:szCs w:val="22"/>
                <w:lang w:val="sv-SE" w:eastAsia="en-GB"/>
              </w:rPr>
            </w:pPr>
            <w:r>
              <w:rPr>
                <w:rFonts w:asciiTheme="majorBidi" w:hAnsiTheme="majorBidi" w:cstheme="majorBidi"/>
                <w:noProof/>
                <w:szCs w:val="22"/>
                <w:lang w:val="sv-SE" w:eastAsia="en-GB"/>
              </w:rPr>
              <w:t xml:space="preserve">Pre-filled syringe in blister pack </w:t>
            </w:r>
          </w:p>
        </w:tc>
        <w:tc>
          <w:tcPr>
            <w:tcW w:w="164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AC0353" w:rsidRDefault="00AC0353" w14:paraId="3B47B579"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2 – 8</w:t>
            </w:r>
          </w:p>
        </w:tc>
        <w:tc>
          <w:tcPr>
            <w:tcW w:w="1428"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AC0353" w:rsidRDefault="00AC0353" w14:paraId="4909BC59"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55</w:t>
            </w:r>
          </w:p>
        </w:tc>
        <w:tc>
          <w:tcPr>
            <w:tcW w:w="1571"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AC0353" w:rsidRDefault="00AC0353" w14:paraId="158B708F"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 – 25</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AC0353" w:rsidRDefault="00AC0353" w14:paraId="2169E9B4"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45</w:t>
            </w:r>
          </w:p>
        </w:tc>
      </w:tr>
      <w:tr w:rsidR="00AC0353" w:rsidTr="00AC0353" w14:paraId="713990AB" w14:textId="77777777">
        <w:tc>
          <w:tcPr>
            <w:tcW w:w="241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AC0353" w:rsidRDefault="00AC0353" w14:paraId="23F87908" w14:textId="77777777">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Carton</w:t>
            </w:r>
          </w:p>
        </w:tc>
        <w:tc>
          <w:tcPr>
            <w:tcW w:w="164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AC0353" w:rsidRDefault="00AC0353" w14:paraId="0E47FC81"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2 – 8</w:t>
            </w:r>
          </w:p>
        </w:tc>
        <w:tc>
          <w:tcPr>
            <w:tcW w:w="1428"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AC0353" w:rsidRDefault="00AC0353" w14:paraId="7AAE971C"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155</w:t>
            </w:r>
          </w:p>
        </w:tc>
        <w:tc>
          <w:tcPr>
            <w:tcW w:w="1571"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AC0353" w:rsidRDefault="00AC0353" w14:paraId="16E7FA7F"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 – 25</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AC0353" w:rsidRDefault="00AC0353" w14:paraId="5C818E36"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140</w:t>
            </w:r>
          </w:p>
        </w:tc>
      </w:tr>
    </w:tbl>
    <w:p w:rsidR="00AC0353" w:rsidP="00AC0353" w:rsidRDefault="00AC0353" w14:paraId="486FF545" w14:textId="77777777">
      <w:pPr>
        <w:numPr>
          <w:ilvl w:val="12"/>
          <w:numId w:val="0"/>
        </w:numPr>
        <w:tabs>
          <w:tab w:val="clear" w:pos="567"/>
          <w:tab w:val="left" w:pos="720"/>
        </w:tabs>
        <w:spacing w:line="240" w:lineRule="auto"/>
        <w:rPr>
          <w:rFonts w:asciiTheme="majorBidi" w:hAnsiTheme="majorBidi" w:cstheme="majorBidi"/>
          <w:szCs w:val="22"/>
        </w:rPr>
      </w:pPr>
    </w:p>
    <w:p w:rsidR="00F3529C" w:rsidP="00F3529C" w:rsidRDefault="00F3529C" w14:paraId="12925FC0" w14:textId="77777777">
      <w:pPr>
        <w:tabs>
          <w:tab w:val="clear" w:pos="567"/>
          <w:tab w:val="left" w:pos="720"/>
        </w:tabs>
        <w:spacing w:line="240" w:lineRule="auto"/>
        <w:rPr>
          <w:rFonts w:asciiTheme="majorBidi" w:hAnsiTheme="majorBidi" w:cstheme="majorBidi"/>
          <w:noProof/>
          <w:szCs w:val="22"/>
        </w:rPr>
      </w:pPr>
      <w:r>
        <w:rPr>
          <w:rFonts w:asciiTheme="majorBidi" w:hAnsiTheme="majorBidi" w:cstheme="majorBidi"/>
          <w:noProof/>
          <w:szCs w:val="22"/>
        </w:rPr>
        <w:t>If the vaccine is received at 2°C to 8°C, it should be stored at 2°C to 8°C. The expiry date on</w:t>
      </w:r>
    </w:p>
    <w:p w:rsidR="00F3529C" w:rsidP="00F3529C" w:rsidRDefault="00F3529C" w14:paraId="146FF75C" w14:textId="77777777">
      <w:pPr>
        <w:tabs>
          <w:tab w:val="clear" w:pos="567"/>
          <w:tab w:val="left" w:pos="720"/>
        </w:tabs>
        <w:spacing w:line="240" w:lineRule="auto"/>
        <w:rPr>
          <w:rFonts w:asciiTheme="majorBidi" w:hAnsiTheme="majorBidi" w:cstheme="majorBidi"/>
          <w:noProof/>
          <w:szCs w:val="22"/>
        </w:rPr>
      </w:pPr>
      <w:r>
        <w:rPr>
          <w:rFonts w:asciiTheme="majorBidi" w:hAnsiTheme="majorBidi" w:cstheme="majorBidi"/>
          <w:noProof/>
          <w:szCs w:val="22"/>
        </w:rPr>
        <w:t xml:space="preserve">the outer carton should have been marked with the new discard date at 2°C to 8°C. </w:t>
      </w:r>
    </w:p>
    <w:p w:rsidR="00F3529C" w:rsidP="00AC0353" w:rsidRDefault="00F3529C" w14:paraId="45E67845" w14:textId="77777777">
      <w:pPr>
        <w:spacing w:line="240" w:lineRule="auto"/>
        <w:rPr>
          <w:szCs w:val="22"/>
        </w:rPr>
      </w:pPr>
    </w:p>
    <w:p w:rsidR="004B791A" w:rsidP="00AC0353" w:rsidRDefault="00825208" w14:paraId="1C039184" w14:textId="7687B5CA">
      <w:pPr>
        <w:spacing w:line="240" w:lineRule="auto"/>
      </w:pPr>
      <w:r w:rsidRPr="00825208">
        <w:t>Pre-filled syringe transport duration is limited by the shipper qualification duration</w:t>
      </w:r>
      <w:r>
        <w:t>.</w:t>
      </w:r>
    </w:p>
    <w:p w:rsidR="00825208" w:rsidP="00AC0353" w:rsidRDefault="00825208" w14:paraId="1BBD59C6" w14:textId="77777777">
      <w:pPr>
        <w:spacing w:line="240" w:lineRule="auto"/>
        <w:rPr>
          <w:szCs w:val="22"/>
        </w:rPr>
      </w:pPr>
    </w:p>
    <w:p w:rsidR="00AC0353" w:rsidP="00AC0353" w:rsidRDefault="00AC0353" w14:paraId="0A21295E" w14:textId="7F5047FC">
      <w:pPr>
        <w:spacing w:line="240" w:lineRule="auto"/>
        <w:rPr>
          <w:rFonts w:asciiTheme="majorBidi" w:hAnsiTheme="majorBidi" w:cstheme="majorBidi"/>
          <w:szCs w:val="22"/>
        </w:rPr>
      </w:pPr>
      <w:r>
        <w:rPr>
          <w:szCs w:val="22"/>
        </w:rPr>
        <w:t xml:space="preserve">Verify that the product name of the pre-filled syringe is </w:t>
      </w:r>
      <w:r>
        <w:rPr>
          <w:rFonts w:asciiTheme="majorBidi" w:hAnsiTheme="majorBidi" w:cstheme="majorBidi"/>
          <w:szCs w:val="22"/>
        </w:rPr>
        <w:t xml:space="preserve">Spikevax </w:t>
      </w:r>
      <w:r w:rsidR="00A566E5">
        <w:rPr>
          <w:rFonts w:asciiTheme="majorBidi" w:hAnsiTheme="majorBidi" w:cstheme="majorBidi"/>
          <w:szCs w:val="22"/>
        </w:rPr>
        <w:t>XBB.1.5</w:t>
      </w:r>
      <w:r>
        <w:t>.</w:t>
      </w:r>
      <w:r>
        <w:rPr>
          <w:szCs w:val="22"/>
        </w:rPr>
        <w:t xml:space="preserve"> If the product name is </w:t>
      </w:r>
      <w:r>
        <w:t>Spikevax 50 micrograms</w:t>
      </w:r>
      <w:r w:rsidR="00A566E5">
        <w:t>, Spikevax bivalent Original/Omicron BA.1 or Spikevax bivalent Original/Omicron BA.4-5</w:t>
      </w:r>
      <w:r>
        <w:rPr>
          <w:szCs w:val="22"/>
        </w:rPr>
        <w:t>, please make reference to the Summary of Product Characteristics for that formulation.</w:t>
      </w:r>
    </w:p>
    <w:p w:rsidR="00AC0353" w:rsidP="00AC0353" w:rsidRDefault="00AC0353" w14:paraId="353CB1B2" w14:textId="77777777">
      <w:pPr>
        <w:numPr>
          <w:ilvl w:val="12"/>
          <w:numId w:val="0"/>
        </w:numPr>
        <w:tabs>
          <w:tab w:val="clear" w:pos="567"/>
          <w:tab w:val="left" w:pos="720"/>
        </w:tabs>
        <w:spacing w:line="240" w:lineRule="auto"/>
        <w:rPr>
          <w:rFonts w:asciiTheme="majorBidi" w:hAnsiTheme="majorBidi" w:cstheme="majorBidi"/>
          <w:szCs w:val="22"/>
        </w:rPr>
      </w:pPr>
    </w:p>
    <w:p w:rsidR="00AC0353" w:rsidP="00AC0353" w:rsidRDefault="00AC0353" w14:paraId="7479DC7E" w14:textId="77777777">
      <w:pPr>
        <w:spacing w:line="240" w:lineRule="auto"/>
        <w:rPr>
          <w:rFonts w:asciiTheme="majorBidi" w:hAnsiTheme="majorBidi" w:cstheme="majorBidi"/>
          <w:i/>
          <w:iCs/>
          <w:szCs w:val="22"/>
        </w:rPr>
      </w:pPr>
      <w:r>
        <w:rPr>
          <w:rFonts w:asciiTheme="majorBidi" w:hAnsiTheme="majorBidi" w:cstheme="majorBidi"/>
          <w:i/>
          <w:iCs/>
          <w:szCs w:val="22"/>
        </w:rPr>
        <w:t>Handling instructions for the pre-filled syringes</w:t>
      </w:r>
    </w:p>
    <w:p w:rsidR="00AC0353" w:rsidP="00953E95" w:rsidRDefault="00AC0353" w14:paraId="3DE27D30" w14:textId="77777777">
      <w:pPr>
        <w:pStyle w:val="ListBullet"/>
        <w:numPr>
          <w:ilvl w:val="0"/>
          <w:numId w:val="23"/>
        </w:numPr>
        <w:rPr>
          <w:sz w:val="22"/>
          <w:szCs w:val="22"/>
          <w:lang w:val="en-GB"/>
        </w:rPr>
      </w:pPr>
      <w:r>
        <w:rPr>
          <w:sz w:val="22"/>
          <w:szCs w:val="22"/>
          <w:lang w:val="en-GB"/>
        </w:rPr>
        <w:t>Do not shake.</w:t>
      </w:r>
    </w:p>
    <w:p w:rsidR="00AC0353" w:rsidP="00953E95" w:rsidRDefault="00AC0353" w14:paraId="34E97D32" w14:textId="77777777">
      <w:pPr>
        <w:pStyle w:val="ListBullet"/>
        <w:numPr>
          <w:ilvl w:val="0"/>
          <w:numId w:val="23"/>
        </w:numPr>
        <w:rPr>
          <w:b/>
          <w:bCs/>
          <w:sz w:val="22"/>
          <w:szCs w:val="22"/>
          <w:lang w:val="en-GB"/>
        </w:rPr>
      </w:pPr>
      <w:r>
        <w:rPr>
          <w:sz w:val="22"/>
          <w:szCs w:val="22"/>
          <w:lang w:val="en-GB"/>
        </w:rPr>
        <w:t xml:space="preserve">Pre-filled syringe should be inspected visually for particulate matter and discolouration prior to administration. </w:t>
      </w:r>
    </w:p>
    <w:p w:rsidR="00AC0353" w:rsidP="00953E95" w:rsidRDefault="00AC0353" w14:paraId="7C74C113" w14:textId="4E8DF0AF">
      <w:pPr>
        <w:pStyle w:val="ListBullet"/>
        <w:numPr>
          <w:ilvl w:val="0"/>
          <w:numId w:val="23"/>
        </w:numPr>
        <w:rPr>
          <w:sz w:val="22"/>
          <w:szCs w:val="22"/>
          <w:lang w:val="en-GB"/>
        </w:rPr>
      </w:pPr>
      <w:r>
        <w:rPr>
          <w:color w:val="000000" w:themeColor="text1"/>
          <w:sz w:val="22"/>
          <w:szCs w:val="22"/>
          <w:lang w:val="en-GB"/>
        </w:rPr>
        <w:t xml:space="preserve">Spikevax </w:t>
      </w:r>
      <w:r w:rsidR="00A566E5">
        <w:rPr>
          <w:color w:val="000000" w:themeColor="text1"/>
          <w:sz w:val="22"/>
          <w:szCs w:val="22"/>
          <w:lang w:val="en-GB"/>
        </w:rPr>
        <w:t>XBB.1.5</w:t>
      </w:r>
      <w:r>
        <w:rPr>
          <w:color w:val="000000" w:themeColor="text1"/>
          <w:sz w:val="22"/>
          <w:szCs w:val="22"/>
          <w:lang w:val="en-GB"/>
        </w:rPr>
        <w:t xml:space="preserve"> is a white to off-white dispersion. It may contain white or translucent product-related particulates. </w:t>
      </w:r>
      <w:r>
        <w:rPr>
          <w:sz w:val="22"/>
          <w:szCs w:val="22"/>
          <w:lang w:val="en-GB"/>
        </w:rPr>
        <w:t>Do not administer if vaccine is discoloured or contains other particulate matter.</w:t>
      </w:r>
    </w:p>
    <w:p w:rsidR="00AC0353" w:rsidP="00953E95" w:rsidRDefault="00AC0353" w14:paraId="261FF4E8" w14:textId="77777777">
      <w:pPr>
        <w:pStyle w:val="ListBullet"/>
        <w:numPr>
          <w:ilvl w:val="0"/>
          <w:numId w:val="23"/>
        </w:numPr>
        <w:rPr>
          <w:sz w:val="22"/>
          <w:szCs w:val="22"/>
          <w:lang w:val="en-GB"/>
        </w:rPr>
      </w:pPr>
      <w:r>
        <w:rPr>
          <w:sz w:val="22"/>
          <w:szCs w:val="22"/>
          <w:lang w:val="en-GB"/>
        </w:rPr>
        <w:t xml:space="preserve">Needles are not included in the pre-filled syringe cartons. </w:t>
      </w:r>
    </w:p>
    <w:p w:rsidR="00AC0353" w:rsidP="00953E95" w:rsidRDefault="00AC0353" w14:paraId="33033DA0" w14:textId="77777777">
      <w:pPr>
        <w:pStyle w:val="ListBullet"/>
        <w:numPr>
          <w:ilvl w:val="0"/>
          <w:numId w:val="23"/>
        </w:numPr>
        <w:rPr>
          <w:sz w:val="22"/>
          <w:szCs w:val="22"/>
          <w:lang w:val="en-GB"/>
        </w:rPr>
      </w:pPr>
      <w:r>
        <w:rPr>
          <w:sz w:val="22"/>
          <w:szCs w:val="22"/>
          <w:lang w:val="en-GB"/>
        </w:rPr>
        <w:t>Use a sterile needle of the appropriate size for intramuscular injection (21-gauge or thinner needles).</w:t>
      </w:r>
    </w:p>
    <w:p w:rsidRPr="007B5287" w:rsidR="00AC0353" w:rsidP="00953E95" w:rsidRDefault="0081531F" w14:paraId="1E5FF8B2" w14:textId="30F3C97D">
      <w:pPr>
        <w:pStyle w:val="ListBullet"/>
        <w:numPr>
          <w:ilvl w:val="0"/>
          <w:numId w:val="34"/>
        </w:numPr>
        <w:rPr>
          <w:sz w:val="22"/>
          <w:szCs w:val="22"/>
          <w:lang w:val="en-GB"/>
        </w:rPr>
      </w:pPr>
      <w:r>
        <w:rPr>
          <w:sz w:val="22"/>
          <w:szCs w:val="22"/>
          <w:lang w:val="en-GB"/>
        </w:rPr>
        <w:t>With tip cap upright, r</w:t>
      </w:r>
      <w:r w:rsidR="00AC0353">
        <w:rPr>
          <w:sz w:val="22"/>
          <w:szCs w:val="22"/>
          <w:lang w:val="en-GB"/>
        </w:rPr>
        <w:t xml:space="preserve">emove tip cap by twisting counter-clockwise </w:t>
      </w:r>
      <w:r w:rsidR="008F628C">
        <w:rPr>
          <w:sz w:val="22"/>
          <w:szCs w:val="22"/>
          <w:lang w:val="en-GB"/>
        </w:rPr>
        <w:t>until tip cap releases</w:t>
      </w:r>
      <w:r w:rsidR="00AC0353">
        <w:rPr>
          <w:sz w:val="22"/>
          <w:szCs w:val="22"/>
          <w:lang w:val="en-GB"/>
        </w:rPr>
        <w:t xml:space="preserve">. </w:t>
      </w:r>
      <w:r w:rsidR="007B5287">
        <w:rPr>
          <w:sz w:val="22"/>
          <w:szCs w:val="22"/>
          <w:lang w:val="en-GB"/>
        </w:rPr>
        <w:t>Remove tip cap in a slow, steady motion. Avoid pulling tip cap while twisting.</w:t>
      </w:r>
    </w:p>
    <w:p w:rsidR="00AC0353" w:rsidP="00953E95" w:rsidRDefault="00AC0353" w14:paraId="62D488C6" w14:textId="77777777">
      <w:pPr>
        <w:pStyle w:val="ListBullet"/>
        <w:numPr>
          <w:ilvl w:val="0"/>
          <w:numId w:val="23"/>
        </w:numPr>
        <w:rPr>
          <w:sz w:val="22"/>
          <w:szCs w:val="22"/>
          <w:lang w:val="en-GB"/>
        </w:rPr>
      </w:pPr>
      <w:r>
        <w:rPr>
          <w:sz w:val="22"/>
          <w:szCs w:val="22"/>
          <w:lang w:val="en-GB"/>
        </w:rPr>
        <w:t xml:space="preserve">Attach the needle by twisting in a clockwise direction until the needle fits securely on the syringe. </w:t>
      </w:r>
    </w:p>
    <w:p w:rsidR="00AC0353" w:rsidP="00953E95" w:rsidRDefault="00AC0353" w14:paraId="0E8FF20B" w14:textId="77777777">
      <w:pPr>
        <w:pStyle w:val="ListBullet"/>
        <w:numPr>
          <w:ilvl w:val="0"/>
          <w:numId w:val="23"/>
        </w:numPr>
        <w:rPr>
          <w:sz w:val="22"/>
          <w:szCs w:val="22"/>
          <w:lang w:val="en-GB"/>
        </w:rPr>
      </w:pPr>
      <w:r>
        <w:rPr>
          <w:sz w:val="22"/>
          <w:szCs w:val="22"/>
          <w:lang w:val="en-GB"/>
        </w:rPr>
        <w:t>Uncap the needle when ready for administration.</w:t>
      </w:r>
    </w:p>
    <w:p w:rsidR="00AC0353" w:rsidP="00953E95" w:rsidRDefault="00AC0353" w14:paraId="434548DE" w14:textId="77777777">
      <w:pPr>
        <w:pStyle w:val="ListBullet"/>
        <w:numPr>
          <w:ilvl w:val="0"/>
          <w:numId w:val="23"/>
        </w:numPr>
        <w:rPr>
          <w:sz w:val="22"/>
          <w:szCs w:val="22"/>
          <w:lang w:val="en-GB"/>
        </w:rPr>
      </w:pPr>
      <w:r>
        <w:rPr>
          <w:sz w:val="22"/>
          <w:szCs w:val="22"/>
          <w:lang w:val="en-GB"/>
        </w:rPr>
        <w:t xml:space="preserve">Administer the entire dose intramuscularly. </w:t>
      </w:r>
    </w:p>
    <w:p w:rsidR="00AC0353" w:rsidP="00953E95" w:rsidRDefault="00AC0353" w14:paraId="54094151" w14:textId="77777777">
      <w:pPr>
        <w:pStyle w:val="ListBullet"/>
        <w:numPr>
          <w:ilvl w:val="0"/>
          <w:numId w:val="23"/>
        </w:numPr>
        <w:rPr>
          <w:i/>
          <w:sz w:val="22"/>
          <w:szCs w:val="22"/>
          <w:lang w:val="en-GB"/>
        </w:rPr>
      </w:pPr>
      <w:r>
        <w:rPr>
          <w:sz w:val="22"/>
          <w:szCs w:val="22"/>
          <w:lang w:val="en-GB"/>
        </w:rPr>
        <w:t xml:space="preserve">After thawing, do not refreeze. </w:t>
      </w:r>
    </w:p>
    <w:p w:rsidR="00AC0353" w:rsidP="00AC0353" w:rsidRDefault="00AC0353" w14:paraId="021BA402" w14:textId="77777777">
      <w:pPr>
        <w:pStyle w:val="ListBullet"/>
        <w:numPr>
          <w:ilvl w:val="0"/>
          <w:numId w:val="0"/>
        </w:numPr>
        <w:tabs>
          <w:tab w:val="left" w:pos="720"/>
        </w:tabs>
        <w:ind w:left="360" w:hanging="360"/>
        <w:rPr>
          <w:sz w:val="22"/>
          <w:szCs w:val="22"/>
          <w:lang w:val="en-GB"/>
        </w:rPr>
      </w:pPr>
    </w:p>
    <w:p w:rsidR="00AC0353" w:rsidP="00AC0353" w:rsidRDefault="00AC0353" w14:paraId="796FA38F" w14:textId="77777777">
      <w:pPr>
        <w:pStyle w:val="ListBullet"/>
        <w:numPr>
          <w:ilvl w:val="0"/>
          <w:numId w:val="0"/>
        </w:numPr>
        <w:tabs>
          <w:tab w:val="left" w:pos="720"/>
        </w:tabs>
        <w:spacing w:line="240" w:lineRule="auto"/>
        <w:ind w:left="360" w:hanging="360"/>
        <w:rPr>
          <w:sz w:val="22"/>
          <w:szCs w:val="22"/>
          <w:u w:val="single"/>
          <w:lang w:val="en-GB"/>
        </w:rPr>
      </w:pPr>
      <w:r>
        <w:rPr>
          <w:sz w:val="22"/>
          <w:szCs w:val="22"/>
          <w:u w:val="single"/>
          <w:lang w:val="en-GB"/>
        </w:rPr>
        <w:t>Disposal</w:t>
      </w:r>
    </w:p>
    <w:p w:rsidR="00AC0353" w:rsidP="00AC0353" w:rsidRDefault="00AC0353" w14:paraId="4AE2A60D" w14:textId="77777777">
      <w:pPr>
        <w:pStyle w:val="ListBullet"/>
        <w:numPr>
          <w:ilvl w:val="0"/>
          <w:numId w:val="0"/>
        </w:numPr>
        <w:tabs>
          <w:tab w:val="left" w:pos="720"/>
        </w:tabs>
        <w:spacing w:line="240" w:lineRule="auto"/>
        <w:ind w:left="360" w:hanging="360"/>
        <w:rPr>
          <w:i/>
          <w:sz w:val="22"/>
          <w:szCs w:val="22"/>
          <w:lang w:val="en-GB"/>
        </w:rPr>
      </w:pPr>
    </w:p>
    <w:p w:rsidR="00AC0353" w:rsidP="00AC0353" w:rsidRDefault="00AC0353" w14:paraId="7409304A" w14:textId="77777777">
      <w:pPr>
        <w:pStyle w:val="ListBullet"/>
        <w:numPr>
          <w:ilvl w:val="0"/>
          <w:numId w:val="0"/>
        </w:numPr>
        <w:tabs>
          <w:tab w:val="left" w:pos="720"/>
        </w:tabs>
        <w:spacing w:line="240" w:lineRule="auto"/>
        <w:ind w:left="360" w:hanging="360"/>
        <w:rPr>
          <w:sz w:val="22"/>
          <w:szCs w:val="22"/>
          <w:lang w:val="en-GB"/>
        </w:rPr>
      </w:pPr>
      <w:r>
        <w:rPr>
          <w:sz w:val="22"/>
          <w:szCs w:val="22"/>
          <w:lang w:val="en-GB"/>
        </w:rPr>
        <w:t>Any unused medicinal product or waste material should be disposed of in accordance with local</w:t>
      </w:r>
    </w:p>
    <w:p w:rsidR="00AC0353" w:rsidP="00AC0353" w:rsidRDefault="00AC0353" w14:paraId="1F8E727B" w14:textId="77777777">
      <w:pPr>
        <w:pStyle w:val="ListBullet"/>
        <w:numPr>
          <w:ilvl w:val="0"/>
          <w:numId w:val="0"/>
        </w:numPr>
        <w:tabs>
          <w:tab w:val="left" w:pos="720"/>
        </w:tabs>
        <w:ind w:left="360" w:hanging="360"/>
        <w:rPr>
          <w:szCs w:val="22"/>
          <w:lang w:val="en-GB"/>
        </w:rPr>
      </w:pPr>
      <w:r>
        <w:rPr>
          <w:sz w:val="22"/>
          <w:szCs w:val="22"/>
          <w:lang w:val="en-GB"/>
        </w:rPr>
        <w:t>requirements.</w:t>
      </w:r>
    </w:p>
    <w:p w:rsidR="00AC0353" w:rsidP="00AC0353" w:rsidRDefault="00AC0353" w14:paraId="36CAAC3B" w14:textId="77777777">
      <w:pPr>
        <w:autoSpaceDE w:val="0"/>
        <w:autoSpaceDN w:val="0"/>
        <w:adjustRightInd w:val="0"/>
        <w:spacing w:line="240" w:lineRule="auto"/>
        <w:rPr>
          <w:rFonts w:asciiTheme="majorBidi" w:hAnsiTheme="majorBidi" w:cstheme="majorBidi"/>
          <w:szCs w:val="22"/>
          <w:u w:val="single"/>
        </w:rPr>
      </w:pPr>
      <w:r>
        <w:rPr>
          <w:rFonts w:asciiTheme="majorBidi" w:hAnsiTheme="majorBidi" w:cstheme="majorBidi"/>
          <w:szCs w:val="22"/>
          <w:u w:val="single"/>
        </w:rPr>
        <w:t>Dosing and schedule</w:t>
      </w:r>
    </w:p>
    <w:p w:rsidR="00AC0353" w:rsidP="00AC0353" w:rsidRDefault="00AC0353" w14:paraId="183E1B38" w14:textId="77777777">
      <w:pPr>
        <w:numPr>
          <w:ilvl w:val="12"/>
          <w:numId w:val="0"/>
        </w:numPr>
        <w:tabs>
          <w:tab w:val="clear" w:pos="567"/>
          <w:tab w:val="left" w:pos="720"/>
        </w:tabs>
        <w:spacing w:line="240" w:lineRule="auto"/>
        <w:rPr>
          <w:rFonts w:asciiTheme="majorBidi" w:hAnsiTheme="majorBidi" w:cstheme="majorBidi"/>
          <w:szCs w:val="22"/>
        </w:rPr>
      </w:pPr>
    </w:p>
    <w:p w:rsidR="00AC0353" w:rsidP="004C3860" w:rsidRDefault="00AC0353" w14:paraId="21A6E745" w14:textId="365746DC">
      <w:pPr>
        <w:keepNext/>
        <w:spacing w:line="240" w:lineRule="auto"/>
        <w:rPr>
          <w:b/>
          <w:bCs/>
          <w:szCs w:val="22"/>
        </w:rPr>
      </w:pPr>
      <w:r>
        <w:rPr>
          <w:b/>
          <w:bCs/>
          <w:szCs w:val="22"/>
        </w:rPr>
        <w:t xml:space="preserve">Table 7. Spikevax </w:t>
      </w:r>
      <w:r w:rsidR="000F3411">
        <w:rPr>
          <w:b/>
          <w:bCs/>
          <w:szCs w:val="22"/>
        </w:rPr>
        <w:t>XBB.1.5</w:t>
      </w:r>
      <w:r>
        <w:rPr>
          <w:b/>
          <w:bCs/>
          <w:szCs w:val="22"/>
        </w:rPr>
        <w:t xml:space="preserve"> dosing </w:t>
      </w:r>
    </w:p>
    <w:p w:rsidR="00AC0353" w:rsidP="004C3860" w:rsidRDefault="00AC0353" w14:paraId="1B031730" w14:textId="77777777">
      <w:pPr>
        <w:keepNext/>
        <w:numPr>
          <w:ilvl w:val="12"/>
          <w:numId w:val="0"/>
        </w:numPr>
        <w:tabs>
          <w:tab w:val="clear" w:pos="567"/>
          <w:tab w:val="left" w:pos="720"/>
        </w:tabs>
        <w:spacing w:line="240" w:lineRule="auto"/>
        <w:rPr>
          <w:szCs w:val="22"/>
        </w:rPr>
      </w:pPr>
    </w:p>
    <w:tbl>
      <w:tblPr>
        <w:tblStyle w:val="TableGrid"/>
        <w:tblW w:w="5000" w:type="pct"/>
        <w:tblLook w:val="04A0" w:firstRow="1" w:lastRow="0" w:firstColumn="1" w:lastColumn="0" w:noHBand="0" w:noVBand="1"/>
      </w:tblPr>
      <w:tblGrid>
        <w:gridCol w:w="2652"/>
        <w:gridCol w:w="2457"/>
        <w:gridCol w:w="3952"/>
      </w:tblGrid>
      <w:tr w:rsidR="00AC0353" w:rsidTr="00AC0353" w14:paraId="3640B3AE" w14:textId="77777777">
        <w:trPr>
          <w:tblHeader/>
        </w:trPr>
        <w:tc>
          <w:tcPr>
            <w:tcW w:w="1463"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AC0353" w:rsidRDefault="00AC0353" w14:paraId="609D4D19"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Age(s)</w:t>
            </w:r>
          </w:p>
        </w:tc>
        <w:tc>
          <w:tcPr>
            <w:tcW w:w="1356"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AC0353" w:rsidRDefault="00AC0353" w14:paraId="0DA3AEEC"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Dose</w:t>
            </w:r>
          </w:p>
        </w:tc>
        <w:tc>
          <w:tcPr>
            <w:tcW w:w="2181"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AC0353" w:rsidRDefault="00AC0353" w14:paraId="5B7A4A5B"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Additional recommendations</w:t>
            </w:r>
          </w:p>
          <w:p w:rsidR="00AC0353" w:rsidRDefault="00AC0353" w14:paraId="7D836EDB" w14:textId="77777777">
            <w:pPr>
              <w:spacing w:line="240" w:lineRule="auto"/>
              <w:rPr>
                <w:rFonts w:asciiTheme="majorBidi" w:hAnsiTheme="majorBidi" w:cstheme="majorBidi"/>
                <w:b/>
                <w:bCs/>
                <w:szCs w:val="22"/>
                <w:lang w:eastAsia="en-GB"/>
              </w:rPr>
            </w:pPr>
          </w:p>
        </w:tc>
      </w:tr>
      <w:tr w:rsidR="00AC0353" w:rsidTr="00AC0353" w14:paraId="1FBB8EFB" w14:textId="77777777">
        <w:tc>
          <w:tcPr>
            <w:tcW w:w="1463"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AC0353" w:rsidRDefault="00AC0353" w14:paraId="6B39F83E"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Children 6 months through 4 years of age, without prior vaccination and no known history of SARS</w:t>
            </w:r>
            <w:r>
              <w:rPr>
                <w:rFonts w:asciiTheme="majorBidi" w:hAnsiTheme="majorBidi" w:cstheme="majorBidi"/>
                <w:szCs w:val="22"/>
                <w:lang w:eastAsia="en-GB"/>
              </w:rPr>
              <w:noBreakHyphen/>
              <w:t>CoV-2 infection</w:t>
            </w:r>
          </w:p>
        </w:tc>
        <w:tc>
          <w:tcPr>
            <w:tcW w:w="1356"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AC0353" w:rsidRDefault="00AC0353" w14:paraId="29F56127"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Two doses of 0.25 mL each, given intramuscularly*</w:t>
            </w:r>
          </w:p>
          <w:p w:rsidR="00AC0353" w:rsidRDefault="00AC0353" w14:paraId="459CEE1C" w14:textId="77777777">
            <w:pPr>
              <w:spacing w:line="240" w:lineRule="auto"/>
              <w:rPr>
                <w:rFonts w:asciiTheme="majorBidi" w:hAnsiTheme="majorBidi" w:cstheme="majorBidi"/>
                <w:szCs w:val="22"/>
                <w:lang w:eastAsia="en-GB"/>
              </w:rPr>
            </w:pPr>
          </w:p>
        </w:tc>
        <w:tc>
          <w:tcPr>
            <w:tcW w:w="2181"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AC0353" w:rsidRDefault="00AC0353" w14:paraId="306772F4"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Administer the second dose 28 days after the first dose. </w:t>
            </w:r>
          </w:p>
          <w:p w:rsidR="00AC0353" w:rsidRDefault="00AC0353" w14:paraId="0BB1B8C2" w14:textId="77777777">
            <w:pPr>
              <w:spacing w:line="240" w:lineRule="auto"/>
              <w:rPr>
                <w:rFonts w:asciiTheme="majorBidi" w:hAnsiTheme="majorBidi" w:cstheme="majorBidi"/>
                <w:szCs w:val="22"/>
                <w:lang w:eastAsia="en-GB"/>
              </w:rPr>
            </w:pPr>
          </w:p>
          <w:p w:rsidR="00AC0353" w:rsidRDefault="00AC0353" w14:paraId="3C09B435" w14:textId="4D46453B">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If a child has received one prior dose of Spikevax, one dose of Spikevax </w:t>
            </w:r>
            <w:r w:rsidR="000F3411">
              <w:rPr>
                <w:rFonts w:asciiTheme="majorBidi" w:hAnsiTheme="majorBidi" w:cstheme="majorBidi"/>
                <w:szCs w:val="22"/>
                <w:lang w:eastAsia="en-GB"/>
              </w:rPr>
              <w:t>XBB.1.5</w:t>
            </w:r>
            <w:r>
              <w:rPr>
                <w:rFonts w:asciiTheme="majorBidi" w:hAnsiTheme="majorBidi" w:cstheme="majorBidi"/>
                <w:b/>
                <w:bCs/>
                <w:szCs w:val="22"/>
                <w:lang w:eastAsia="en-GB"/>
              </w:rPr>
              <w:t xml:space="preserve"> </w:t>
            </w:r>
            <w:r>
              <w:rPr>
                <w:rFonts w:asciiTheme="majorBidi" w:hAnsiTheme="majorBidi" w:cstheme="majorBidi"/>
                <w:szCs w:val="22"/>
                <w:lang w:eastAsia="en-GB"/>
              </w:rPr>
              <w:t>should be administered to complete the two-dose series.</w:t>
            </w:r>
          </w:p>
          <w:p w:rsidR="00AC0353" w:rsidRDefault="00AC0353" w14:paraId="5B5324E7" w14:textId="77777777">
            <w:pPr>
              <w:spacing w:line="240" w:lineRule="auto"/>
              <w:rPr>
                <w:rFonts w:asciiTheme="majorBidi" w:hAnsiTheme="majorBidi" w:cstheme="majorBidi"/>
                <w:szCs w:val="22"/>
                <w:lang w:eastAsia="en-GB"/>
              </w:rPr>
            </w:pPr>
          </w:p>
        </w:tc>
      </w:tr>
      <w:tr w:rsidR="00AC0353" w:rsidTr="00AC0353" w14:paraId="2508B6AC" w14:textId="77777777">
        <w:tc>
          <w:tcPr>
            <w:tcW w:w="1463"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AC0353" w:rsidRDefault="00AC0353" w14:paraId="7968FD96"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Children 6 months through 4 years of age, with prior vaccination or known history of SARS-CoV-2 infection</w:t>
            </w:r>
          </w:p>
          <w:p w:rsidR="00AC0353" w:rsidRDefault="00AC0353" w14:paraId="4BD54B7E" w14:textId="77777777">
            <w:pPr>
              <w:spacing w:line="240" w:lineRule="auto"/>
              <w:rPr>
                <w:rFonts w:asciiTheme="majorBidi" w:hAnsiTheme="majorBidi" w:cstheme="majorBidi"/>
                <w:szCs w:val="22"/>
                <w:lang w:eastAsia="en-GB"/>
              </w:rPr>
            </w:pPr>
          </w:p>
        </w:tc>
        <w:tc>
          <w:tcPr>
            <w:tcW w:w="1356"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AC0353" w:rsidRDefault="00AC0353" w14:paraId="50BDFF1C"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0.25 mL, given intramuscularly*</w:t>
            </w:r>
          </w:p>
        </w:tc>
        <w:tc>
          <w:tcPr>
            <w:tcW w:w="2181" w:type="pct"/>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AC0353" w:rsidRDefault="00AC0353" w14:paraId="23F0A2F3" w14:textId="77777777">
            <w:pPr>
              <w:rPr>
                <w:bCs/>
                <w:iCs/>
                <w:szCs w:val="22"/>
                <w:lang w:eastAsia="en-GB"/>
              </w:rPr>
            </w:pPr>
          </w:p>
          <w:p w:rsidR="00AC0353" w:rsidRDefault="00AC0353" w14:paraId="61A80C95" w14:textId="77777777">
            <w:pPr>
              <w:rPr>
                <w:bCs/>
                <w:iCs/>
                <w:szCs w:val="22"/>
                <w:lang w:eastAsia="en-GB"/>
              </w:rPr>
            </w:pPr>
          </w:p>
          <w:p w:rsidR="00AC0353" w:rsidRDefault="00AC0353" w14:paraId="06F794D6" w14:textId="77777777">
            <w:pPr>
              <w:rPr>
                <w:bCs/>
                <w:iCs/>
                <w:szCs w:val="22"/>
                <w:lang w:eastAsia="en-GB"/>
              </w:rPr>
            </w:pPr>
          </w:p>
          <w:p w:rsidR="00AC0353" w:rsidRDefault="00AC0353" w14:paraId="63158E03" w14:textId="77777777">
            <w:pPr>
              <w:rPr>
                <w:bCs/>
                <w:iCs/>
                <w:szCs w:val="22"/>
                <w:lang w:eastAsia="en-GB"/>
              </w:rPr>
            </w:pPr>
          </w:p>
          <w:p w:rsidR="00AC0353" w:rsidRDefault="00AC0353" w14:paraId="4CF5F2BD" w14:textId="32A0C600">
            <w:pPr>
              <w:rPr>
                <w:bCs/>
                <w:iCs/>
                <w:szCs w:val="22"/>
                <w:lang w:eastAsia="en-GB"/>
              </w:rPr>
            </w:pPr>
            <w:r>
              <w:rPr>
                <w:bCs/>
                <w:iCs/>
                <w:szCs w:val="22"/>
                <w:lang w:eastAsia="en-GB"/>
              </w:rPr>
              <w:t xml:space="preserve">Spikevax </w:t>
            </w:r>
            <w:r w:rsidR="000F3411">
              <w:rPr>
                <w:bCs/>
                <w:iCs/>
                <w:szCs w:val="22"/>
                <w:lang w:eastAsia="en-GB"/>
              </w:rPr>
              <w:t>XBB.1.5</w:t>
            </w:r>
            <w:r>
              <w:rPr>
                <w:bCs/>
                <w:iCs/>
                <w:szCs w:val="22"/>
                <w:lang w:eastAsia="en-GB"/>
              </w:rPr>
              <w:t xml:space="preserve"> should be administered at least 3 months after the most recent dose of a COVID</w:t>
            </w:r>
            <w:r>
              <w:rPr>
                <w:bCs/>
                <w:iCs/>
                <w:szCs w:val="22"/>
                <w:lang w:eastAsia="en-GB"/>
              </w:rPr>
              <w:noBreakHyphen/>
              <w:t>19 vaccine.</w:t>
            </w:r>
          </w:p>
          <w:p w:rsidR="00AC0353" w:rsidRDefault="00AC0353" w14:paraId="126E1AD9" w14:textId="77777777">
            <w:pPr>
              <w:tabs>
                <w:tab w:val="left" w:pos="720"/>
              </w:tabs>
              <w:spacing w:line="240" w:lineRule="auto"/>
              <w:rPr>
                <w:bCs/>
                <w:iCs/>
                <w:szCs w:val="22"/>
                <w:lang w:eastAsia="en-GB"/>
              </w:rPr>
            </w:pPr>
          </w:p>
        </w:tc>
      </w:tr>
      <w:tr w:rsidR="00AC0353" w:rsidTr="00AC0353" w14:paraId="7E11A392" w14:textId="77777777">
        <w:tc>
          <w:tcPr>
            <w:tcW w:w="1463"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AC0353" w:rsidRDefault="00AC0353" w14:paraId="5A54B508"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Children 5 years through 11 years of age, with or without prior vaccination</w:t>
            </w:r>
          </w:p>
          <w:p w:rsidR="00AC0353" w:rsidRDefault="00AC0353" w14:paraId="7EB1D7DB" w14:textId="77777777">
            <w:pPr>
              <w:spacing w:line="240" w:lineRule="auto"/>
              <w:rPr>
                <w:rFonts w:asciiTheme="majorBidi" w:hAnsiTheme="majorBidi" w:cstheme="majorBidi"/>
                <w:szCs w:val="22"/>
                <w:lang w:eastAsia="en-GB"/>
              </w:rPr>
            </w:pPr>
          </w:p>
        </w:tc>
        <w:tc>
          <w:tcPr>
            <w:tcW w:w="1356"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AC0353" w:rsidRDefault="00AC0353" w14:paraId="07B2F89A"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0.25 mL, given intramuscularly*</w:t>
            </w:r>
          </w:p>
        </w:tc>
        <w:tc>
          <w:tcPr>
            <w:tcW w:w="0" w:type="auto"/>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AC0353" w:rsidRDefault="00AC0353" w14:paraId="77F7F226" w14:textId="77777777">
            <w:pPr>
              <w:tabs>
                <w:tab w:val="clear" w:pos="567"/>
              </w:tabs>
              <w:spacing w:line="240" w:lineRule="auto"/>
              <w:rPr>
                <w:bCs/>
                <w:iCs/>
                <w:szCs w:val="22"/>
                <w:lang w:eastAsia="en-GB"/>
              </w:rPr>
            </w:pPr>
          </w:p>
        </w:tc>
      </w:tr>
      <w:tr w:rsidR="00AC0353" w:rsidTr="00AC0353" w14:paraId="213B909D" w14:textId="77777777">
        <w:tc>
          <w:tcPr>
            <w:tcW w:w="1463"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AC0353" w:rsidRDefault="00AC0353" w14:paraId="05BD1D57"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Individuals 12 years of age and older, with or without prior vaccination</w:t>
            </w:r>
          </w:p>
          <w:p w:rsidR="00AC0353" w:rsidRDefault="00AC0353" w14:paraId="431B4B7A" w14:textId="77777777">
            <w:pPr>
              <w:spacing w:line="240" w:lineRule="auto"/>
              <w:rPr>
                <w:rFonts w:asciiTheme="majorBidi" w:hAnsiTheme="majorBidi" w:cstheme="majorBidi"/>
                <w:szCs w:val="22"/>
                <w:lang w:eastAsia="en-GB"/>
              </w:rPr>
            </w:pPr>
          </w:p>
        </w:tc>
        <w:tc>
          <w:tcPr>
            <w:tcW w:w="1356"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AC0353" w:rsidRDefault="00AC0353" w14:paraId="092B5BFE"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0.5 mL, given intramuscularly</w:t>
            </w:r>
          </w:p>
        </w:tc>
        <w:tc>
          <w:tcPr>
            <w:tcW w:w="0" w:type="auto"/>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AC0353" w:rsidRDefault="00AC0353" w14:paraId="5F74DC7D" w14:textId="77777777">
            <w:pPr>
              <w:tabs>
                <w:tab w:val="clear" w:pos="567"/>
              </w:tabs>
              <w:spacing w:line="240" w:lineRule="auto"/>
              <w:rPr>
                <w:bCs/>
                <w:iCs/>
                <w:szCs w:val="22"/>
                <w:lang w:eastAsia="en-GB"/>
              </w:rPr>
            </w:pPr>
          </w:p>
        </w:tc>
      </w:tr>
      <w:tr w:rsidR="00AC0353" w:rsidTr="00AC0353" w14:paraId="67C13113" w14:textId="77777777">
        <w:tc>
          <w:tcPr>
            <w:tcW w:w="1463"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AC0353" w:rsidRDefault="00AC0353" w14:paraId="05278B6A"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Individuals 65 years of age and older</w:t>
            </w:r>
          </w:p>
        </w:tc>
        <w:tc>
          <w:tcPr>
            <w:tcW w:w="1356"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AC0353" w:rsidRDefault="00AC0353" w14:paraId="591C13B5"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0.5 mL, given intramuscularly</w:t>
            </w:r>
          </w:p>
        </w:tc>
        <w:tc>
          <w:tcPr>
            <w:tcW w:w="2181"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00AC0353" w:rsidRDefault="00AC0353" w14:paraId="252CFB6B" w14:textId="77777777">
            <w:pPr>
              <w:rPr>
                <w:bCs/>
                <w:iCs/>
                <w:szCs w:val="22"/>
                <w:lang w:eastAsia="en-GB"/>
              </w:rPr>
            </w:pPr>
            <w:r>
              <w:rPr>
                <w:bCs/>
                <w:iCs/>
                <w:szCs w:val="22"/>
                <w:lang w:eastAsia="en-GB"/>
              </w:rPr>
              <w:t>One additional dose may be administered at least 3 months after the most recent dose of a COVID-19 vaccine.</w:t>
            </w:r>
          </w:p>
          <w:p w:rsidR="00AC0353" w:rsidRDefault="00AC0353" w14:paraId="49B60A97" w14:textId="77777777">
            <w:pPr>
              <w:rPr>
                <w:bCs/>
                <w:iCs/>
                <w:szCs w:val="22"/>
                <w:lang w:eastAsia="en-GB"/>
              </w:rPr>
            </w:pPr>
          </w:p>
        </w:tc>
      </w:tr>
    </w:tbl>
    <w:p w:rsidR="00AC0353" w:rsidP="00AC0353" w:rsidRDefault="00AC0353" w14:paraId="79848728" w14:textId="52E19353">
      <w:pPr>
        <w:numPr>
          <w:ilvl w:val="12"/>
          <w:numId w:val="0"/>
        </w:numPr>
        <w:tabs>
          <w:tab w:val="clear" w:pos="567"/>
          <w:tab w:val="left" w:pos="720"/>
        </w:tabs>
        <w:spacing w:line="240" w:lineRule="auto"/>
        <w:rPr>
          <w:rFonts w:asciiTheme="majorBidi" w:hAnsiTheme="majorBidi" w:cstheme="majorBidi"/>
          <w:szCs w:val="22"/>
        </w:rPr>
      </w:pPr>
      <w:r>
        <w:rPr>
          <w:rFonts w:asciiTheme="majorBidi" w:hAnsiTheme="majorBidi" w:cstheme="majorBidi"/>
          <w:szCs w:val="22"/>
        </w:rPr>
        <w:t xml:space="preserve">* Do not use the </w:t>
      </w:r>
      <w:r w:rsidR="00E84981">
        <w:rPr>
          <w:rFonts w:asciiTheme="majorBidi" w:hAnsiTheme="majorBidi" w:cstheme="majorBidi"/>
          <w:szCs w:val="22"/>
        </w:rPr>
        <w:t xml:space="preserve">0.5 mL </w:t>
      </w:r>
      <w:r>
        <w:rPr>
          <w:rFonts w:asciiTheme="majorBidi" w:hAnsiTheme="majorBidi" w:cstheme="majorBidi"/>
          <w:szCs w:val="22"/>
        </w:rPr>
        <w:t xml:space="preserve">single-dose vial or </w:t>
      </w:r>
      <w:r w:rsidR="00E84981">
        <w:rPr>
          <w:rFonts w:asciiTheme="majorBidi" w:hAnsiTheme="majorBidi" w:cstheme="majorBidi"/>
          <w:szCs w:val="22"/>
        </w:rPr>
        <w:t xml:space="preserve">0.5 mL </w:t>
      </w:r>
      <w:r>
        <w:rPr>
          <w:rFonts w:asciiTheme="majorBidi" w:hAnsiTheme="majorBidi" w:cstheme="majorBidi"/>
          <w:szCs w:val="22"/>
        </w:rPr>
        <w:t>pre</w:t>
      </w:r>
      <w:r>
        <w:rPr>
          <w:rFonts w:asciiTheme="majorBidi" w:hAnsiTheme="majorBidi" w:cstheme="majorBidi"/>
          <w:szCs w:val="22"/>
        </w:rPr>
        <w:noBreakHyphen/>
        <w:t>filled syringe to deliver a partial volume of 0.25 mL.</w:t>
      </w:r>
    </w:p>
    <w:p w:rsidR="00AC0353" w:rsidP="00AC0353" w:rsidRDefault="00AC0353" w14:paraId="6C4200E4" w14:textId="77777777">
      <w:pPr>
        <w:numPr>
          <w:ilvl w:val="12"/>
          <w:numId w:val="0"/>
        </w:numPr>
        <w:tabs>
          <w:tab w:val="clear" w:pos="567"/>
          <w:tab w:val="left" w:pos="720"/>
        </w:tabs>
        <w:spacing w:line="240" w:lineRule="auto"/>
        <w:ind w:right="-2"/>
        <w:rPr>
          <w:rFonts w:asciiTheme="majorBidi" w:hAnsiTheme="majorBidi" w:cstheme="majorBidi"/>
          <w:i/>
          <w:iCs/>
          <w:szCs w:val="22"/>
        </w:rPr>
      </w:pPr>
    </w:p>
    <w:p w:rsidR="00AC0353" w:rsidP="00AC0353" w:rsidRDefault="00AC0353" w14:paraId="3B29124E" w14:textId="5CD8B136">
      <w:pPr>
        <w:keepNext/>
        <w:spacing w:line="240" w:lineRule="auto"/>
        <w:rPr>
          <w:rFonts w:asciiTheme="majorBidi" w:hAnsiTheme="majorBidi" w:cstheme="majorBidi"/>
          <w:b/>
          <w:bCs/>
          <w:szCs w:val="22"/>
        </w:rPr>
      </w:pPr>
      <w:r>
        <w:rPr>
          <w:rFonts w:asciiTheme="majorBidi" w:hAnsiTheme="majorBidi" w:cstheme="majorBidi"/>
          <w:b/>
          <w:bCs/>
          <w:szCs w:val="22"/>
        </w:rPr>
        <w:t>Table 8.</w:t>
      </w:r>
      <w:r>
        <w:rPr>
          <w:rFonts w:asciiTheme="majorBidi" w:hAnsiTheme="majorBidi" w:cstheme="majorBidi"/>
          <w:szCs w:val="22"/>
        </w:rPr>
        <w:t xml:space="preserve"> </w:t>
      </w:r>
      <w:r>
        <w:rPr>
          <w:rFonts w:asciiTheme="majorBidi" w:hAnsiTheme="majorBidi" w:cstheme="majorBidi"/>
          <w:b/>
          <w:bCs/>
          <w:szCs w:val="22"/>
        </w:rPr>
        <w:t xml:space="preserve">Spikevax </w:t>
      </w:r>
      <w:r w:rsidR="00EF4272">
        <w:rPr>
          <w:rFonts w:asciiTheme="majorBidi" w:hAnsiTheme="majorBidi" w:cstheme="majorBidi"/>
          <w:b/>
          <w:bCs/>
          <w:szCs w:val="22"/>
        </w:rPr>
        <w:t>XBB.1.5</w:t>
      </w:r>
      <w:r>
        <w:rPr>
          <w:rFonts w:asciiTheme="majorBidi" w:hAnsiTheme="majorBidi" w:cstheme="majorBidi"/>
          <w:b/>
          <w:bCs/>
          <w:szCs w:val="22"/>
        </w:rPr>
        <w:t xml:space="preserve"> posology for immunocompromised individuals</w:t>
      </w:r>
    </w:p>
    <w:p w:rsidR="00AC0353" w:rsidP="00AC0353" w:rsidRDefault="00AC0353" w14:paraId="31B00E55" w14:textId="77777777">
      <w:pPr>
        <w:keepNext/>
        <w:spacing w:line="240" w:lineRule="auto"/>
        <w:rPr>
          <w:rFonts w:asciiTheme="majorBidi" w:hAnsiTheme="majorBidi" w:cstheme="majorBidi"/>
          <w:szCs w:val="22"/>
        </w:rPr>
      </w:pPr>
    </w:p>
    <w:tbl>
      <w:tblPr>
        <w:tblStyle w:val="TableGrid"/>
        <w:tblW w:w="5000" w:type="pct"/>
        <w:tblLook w:val="04A0" w:firstRow="1" w:lastRow="0" w:firstColumn="1" w:lastColumn="0" w:noHBand="0" w:noVBand="1"/>
      </w:tblPr>
      <w:tblGrid>
        <w:gridCol w:w="2695"/>
        <w:gridCol w:w="2430"/>
        <w:gridCol w:w="3936"/>
      </w:tblGrid>
      <w:tr w:rsidR="00AC0353" w:rsidTr="00AC0353" w14:paraId="409D4BF6" w14:textId="77777777">
        <w:trPr>
          <w:tblHeader/>
        </w:trPr>
        <w:tc>
          <w:tcPr>
            <w:tcW w:w="1487"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AC0353" w:rsidRDefault="00AC0353" w14:paraId="4A229E1B"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Age(s)</w:t>
            </w:r>
          </w:p>
        </w:tc>
        <w:tc>
          <w:tcPr>
            <w:tcW w:w="1341"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AC0353" w:rsidRDefault="00AC0353" w14:paraId="2D1859BC"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Dose</w:t>
            </w:r>
          </w:p>
        </w:tc>
        <w:tc>
          <w:tcPr>
            <w:tcW w:w="2172"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AC0353" w:rsidRDefault="00AC0353" w14:paraId="1A3758AA"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Additional recommendations</w:t>
            </w:r>
          </w:p>
          <w:p w:rsidR="00AC0353" w:rsidRDefault="00AC0353" w14:paraId="585143A7" w14:textId="77777777">
            <w:pPr>
              <w:spacing w:line="240" w:lineRule="auto"/>
              <w:rPr>
                <w:rFonts w:asciiTheme="majorBidi" w:hAnsiTheme="majorBidi" w:cstheme="majorBidi"/>
                <w:b/>
                <w:bCs/>
                <w:szCs w:val="22"/>
                <w:lang w:eastAsia="en-GB"/>
              </w:rPr>
            </w:pPr>
          </w:p>
        </w:tc>
      </w:tr>
      <w:tr w:rsidR="00AC0353" w:rsidTr="00AC0353" w14:paraId="71A1FD98" w14:textId="77777777">
        <w:tc>
          <w:tcPr>
            <w:tcW w:w="1487"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AC0353" w:rsidRDefault="00AC0353" w14:paraId="6D780497"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Immunocompromised children 6 months through 4 years of age, without prior vaccination </w:t>
            </w:r>
          </w:p>
        </w:tc>
        <w:tc>
          <w:tcPr>
            <w:tcW w:w="1341"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AC0353" w:rsidRDefault="00AC0353" w14:paraId="30550819"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Two doses of 0.25 mL, given intramuscularly*</w:t>
            </w:r>
          </w:p>
        </w:tc>
        <w:tc>
          <w:tcPr>
            <w:tcW w:w="2172"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AC0353" w:rsidRDefault="00AC0353" w14:paraId="492468A5"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A third dose in severely immunocompromised may be given at least 28 days after the second dose.</w:t>
            </w:r>
          </w:p>
          <w:p w:rsidR="00AC0353" w:rsidRDefault="00AC0353" w14:paraId="14CF5950" w14:textId="77777777">
            <w:pPr>
              <w:spacing w:line="240" w:lineRule="auto"/>
              <w:rPr>
                <w:rFonts w:asciiTheme="majorBidi" w:hAnsiTheme="majorBidi" w:cstheme="majorBidi"/>
                <w:szCs w:val="22"/>
                <w:lang w:eastAsia="en-GB"/>
              </w:rPr>
            </w:pPr>
          </w:p>
        </w:tc>
      </w:tr>
      <w:tr w:rsidR="00AC0353" w:rsidTr="00AC0353" w14:paraId="6E85CC8C" w14:textId="77777777">
        <w:trPr>
          <w:trHeight w:val="638"/>
        </w:trPr>
        <w:tc>
          <w:tcPr>
            <w:tcW w:w="1487"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AC0353" w:rsidRDefault="00AC0353" w14:paraId="6E8A9E83"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Immunocompromised children 6 months through 4 years of age, with prior vaccination </w:t>
            </w:r>
          </w:p>
          <w:p w:rsidR="00AC0353" w:rsidRDefault="00AC0353" w14:paraId="56EFEFD0" w14:textId="77777777">
            <w:pPr>
              <w:spacing w:line="240" w:lineRule="auto"/>
              <w:rPr>
                <w:rFonts w:asciiTheme="majorBidi" w:hAnsiTheme="majorBidi" w:cstheme="majorBidi"/>
                <w:szCs w:val="22"/>
                <w:lang w:eastAsia="en-GB"/>
              </w:rPr>
            </w:pPr>
          </w:p>
        </w:tc>
        <w:tc>
          <w:tcPr>
            <w:tcW w:w="1341"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AC0353" w:rsidRDefault="00AC0353" w14:paraId="4DCFF1E0"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0.25 mL, given intramuscularly*</w:t>
            </w:r>
          </w:p>
        </w:tc>
        <w:tc>
          <w:tcPr>
            <w:tcW w:w="2172" w:type="pct"/>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AC0353" w:rsidRDefault="00AC0353" w14:paraId="3D7F0D1F" w14:textId="77777777">
            <w:pPr>
              <w:tabs>
                <w:tab w:val="left" w:pos="720"/>
              </w:tabs>
              <w:spacing w:line="240" w:lineRule="auto"/>
              <w:rPr>
                <w:bCs/>
                <w:iCs/>
                <w:lang w:eastAsia="en-GB"/>
              </w:rPr>
            </w:pPr>
          </w:p>
          <w:p w:rsidR="00AC0353" w:rsidRDefault="00AC0353" w14:paraId="4E272392" w14:textId="77777777">
            <w:pPr>
              <w:tabs>
                <w:tab w:val="left" w:pos="720"/>
              </w:tabs>
              <w:spacing w:line="240" w:lineRule="auto"/>
              <w:rPr>
                <w:bCs/>
                <w:iCs/>
                <w:lang w:eastAsia="en-GB"/>
              </w:rPr>
            </w:pPr>
          </w:p>
          <w:p w:rsidR="00AC0353" w:rsidRDefault="00AC0353" w14:paraId="4E8C728D" w14:textId="77777777">
            <w:pPr>
              <w:tabs>
                <w:tab w:val="left" w:pos="720"/>
              </w:tabs>
              <w:spacing w:line="240" w:lineRule="auto"/>
              <w:rPr>
                <w:bCs/>
                <w:iCs/>
                <w:lang w:eastAsia="en-GB"/>
              </w:rPr>
            </w:pPr>
          </w:p>
          <w:p w:rsidR="00AC0353" w:rsidRDefault="00AC0353" w14:paraId="7D13753E" w14:textId="77777777">
            <w:pPr>
              <w:tabs>
                <w:tab w:val="left" w:pos="720"/>
              </w:tabs>
              <w:spacing w:line="240" w:lineRule="auto"/>
              <w:rPr>
                <w:bCs/>
                <w:iCs/>
                <w:lang w:eastAsia="en-GB"/>
              </w:rPr>
            </w:pPr>
            <w:r>
              <w:rPr>
                <w:bCs/>
                <w:iCs/>
                <w:lang w:eastAsia="en-GB"/>
              </w:rPr>
              <w:t>Additional age</w:t>
            </w:r>
            <w:r>
              <w:rPr>
                <w:bCs/>
                <w:iCs/>
                <w:lang w:eastAsia="en-GB"/>
              </w:rPr>
              <w:noBreakHyphen/>
              <w:t xml:space="preserve">appropriate dose(s) may be administered </w:t>
            </w:r>
            <w:r>
              <w:rPr>
                <w:rFonts w:asciiTheme="majorBidi" w:hAnsiTheme="majorBidi" w:cstheme="majorBidi"/>
                <w:szCs w:val="22"/>
                <w:lang w:eastAsia="en-GB"/>
              </w:rPr>
              <w:t xml:space="preserve">in severely immunocompromised at least 2 months </w:t>
            </w:r>
            <w:r>
              <w:rPr>
                <w:bCs/>
                <w:iCs/>
                <w:lang w:eastAsia="en-GB"/>
              </w:rPr>
              <w:t>following the most recent dose of a COVID</w:t>
            </w:r>
            <w:r>
              <w:rPr>
                <w:bCs/>
                <w:iCs/>
                <w:lang w:eastAsia="en-GB"/>
              </w:rPr>
              <w:noBreakHyphen/>
              <w:t>19 vaccine at the discretion of the healthcare provider, taking into consideration the individual’s clinical circumstances.</w:t>
            </w:r>
          </w:p>
        </w:tc>
      </w:tr>
      <w:tr w:rsidR="00AC0353" w:rsidTr="00AC0353" w14:paraId="1D5EAC4B" w14:textId="77777777">
        <w:trPr>
          <w:trHeight w:val="638"/>
        </w:trPr>
        <w:tc>
          <w:tcPr>
            <w:tcW w:w="1487"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AC0353" w:rsidRDefault="00AC0353" w14:paraId="1E050EF9"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Immunocompromised children 5 years through 11 years of age, with or without prior vaccination</w:t>
            </w:r>
          </w:p>
          <w:p w:rsidR="00AC0353" w:rsidRDefault="00AC0353" w14:paraId="431C2087" w14:textId="77777777">
            <w:pPr>
              <w:spacing w:line="240" w:lineRule="auto"/>
              <w:rPr>
                <w:rFonts w:asciiTheme="majorBidi" w:hAnsiTheme="majorBidi" w:cstheme="majorBidi"/>
                <w:szCs w:val="22"/>
                <w:lang w:eastAsia="en-GB"/>
              </w:rPr>
            </w:pPr>
          </w:p>
        </w:tc>
        <w:tc>
          <w:tcPr>
            <w:tcW w:w="1341"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AC0353" w:rsidRDefault="00AC0353" w14:paraId="2918AC1E"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0.25 mL, given intramuscularly*</w:t>
            </w:r>
          </w:p>
          <w:p w:rsidR="00AC0353" w:rsidRDefault="00AC0353" w14:paraId="328FC2E8" w14:textId="77777777">
            <w:pPr>
              <w:spacing w:line="240" w:lineRule="auto"/>
              <w:rPr>
                <w:rFonts w:asciiTheme="majorBidi" w:hAnsiTheme="majorBidi" w:cstheme="majorBidi"/>
                <w:szCs w:val="22"/>
                <w:lang w:eastAsia="en-GB"/>
              </w:rPr>
            </w:pPr>
          </w:p>
        </w:tc>
        <w:tc>
          <w:tcPr>
            <w:tcW w:w="0" w:type="auto"/>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AC0353" w:rsidRDefault="00AC0353" w14:paraId="5035071C" w14:textId="77777777">
            <w:pPr>
              <w:tabs>
                <w:tab w:val="clear" w:pos="567"/>
              </w:tabs>
              <w:spacing w:line="240" w:lineRule="auto"/>
              <w:rPr>
                <w:bCs/>
                <w:iCs/>
                <w:lang w:eastAsia="en-GB"/>
              </w:rPr>
            </w:pPr>
          </w:p>
        </w:tc>
      </w:tr>
      <w:tr w:rsidR="00AC0353" w:rsidTr="00AC0353" w14:paraId="2D9EB9F1" w14:textId="77777777">
        <w:trPr>
          <w:trHeight w:val="1196"/>
        </w:trPr>
        <w:tc>
          <w:tcPr>
            <w:tcW w:w="1487"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AC0353" w:rsidRDefault="00AC0353" w14:paraId="54047B08"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Immunocompromised individuals 12 years of age and older, with or without prior vaccination</w:t>
            </w:r>
          </w:p>
        </w:tc>
        <w:tc>
          <w:tcPr>
            <w:tcW w:w="1341"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AC0353" w:rsidRDefault="00AC0353" w14:paraId="4AF0CE2D"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0.5 mL, given intramuscularly</w:t>
            </w:r>
          </w:p>
        </w:tc>
        <w:tc>
          <w:tcPr>
            <w:tcW w:w="0" w:type="auto"/>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AC0353" w:rsidRDefault="00AC0353" w14:paraId="1322803F" w14:textId="77777777">
            <w:pPr>
              <w:tabs>
                <w:tab w:val="clear" w:pos="567"/>
              </w:tabs>
              <w:spacing w:line="240" w:lineRule="auto"/>
              <w:rPr>
                <w:bCs/>
                <w:iCs/>
                <w:lang w:eastAsia="en-GB"/>
              </w:rPr>
            </w:pPr>
          </w:p>
        </w:tc>
      </w:tr>
    </w:tbl>
    <w:p w:rsidR="00AC0353" w:rsidP="00AC0353" w:rsidRDefault="00AC0353" w14:paraId="3D503036" w14:textId="182877E4">
      <w:pPr>
        <w:spacing w:line="240" w:lineRule="auto"/>
        <w:rPr>
          <w:rFonts w:asciiTheme="majorBidi" w:hAnsiTheme="majorBidi" w:cstheme="majorBidi"/>
          <w:szCs w:val="22"/>
        </w:rPr>
      </w:pPr>
      <w:r>
        <w:rPr>
          <w:rFonts w:asciiTheme="majorBidi" w:hAnsiTheme="majorBidi" w:cstheme="majorBidi"/>
          <w:szCs w:val="22"/>
        </w:rPr>
        <w:t>* Do not use the</w:t>
      </w:r>
      <w:r w:rsidR="00BB174B">
        <w:rPr>
          <w:rFonts w:asciiTheme="majorBidi" w:hAnsiTheme="majorBidi" w:cstheme="majorBidi"/>
          <w:szCs w:val="22"/>
        </w:rPr>
        <w:t xml:space="preserve"> 0.5 mL</w:t>
      </w:r>
      <w:r>
        <w:rPr>
          <w:rFonts w:asciiTheme="majorBidi" w:hAnsiTheme="majorBidi" w:cstheme="majorBidi"/>
          <w:szCs w:val="22"/>
        </w:rPr>
        <w:t xml:space="preserve"> single-dose vial or </w:t>
      </w:r>
      <w:r w:rsidR="00BB174B">
        <w:rPr>
          <w:rFonts w:asciiTheme="majorBidi" w:hAnsiTheme="majorBidi" w:cstheme="majorBidi"/>
          <w:szCs w:val="22"/>
        </w:rPr>
        <w:t xml:space="preserve">0.5 mL </w:t>
      </w:r>
      <w:r>
        <w:rPr>
          <w:rFonts w:asciiTheme="majorBidi" w:hAnsiTheme="majorBidi" w:cstheme="majorBidi"/>
          <w:szCs w:val="22"/>
        </w:rPr>
        <w:t>pre</w:t>
      </w:r>
      <w:r>
        <w:rPr>
          <w:rFonts w:asciiTheme="majorBidi" w:hAnsiTheme="majorBidi" w:cstheme="majorBidi"/>
          <w:szCs w:val="22"/>
        </w:rPr>
        <w:noBreakHyphen/>
        <w:t>filled syringe to deliver a partial volume of 0.25 mL.</w:t>
      </w:r>
    </w:p>
    <w:p w:rsidR="00AC0353" w:rsidP="00AC0353" w:rsidRDefault="00AC0353" w14:paraId="48566367" w14:textId="77777777">
      <w:pPr>
        <w:numPr>
          <w:ilvl w:val="12"/>
          <w:numId w:val="0"/>
        </w:numPr>
        <w:tabs>
          <w:tab w:val="clear" w:pos="567"/>
          <w:tab w:val="left" w:pos="720"/>
        </w:tabs>
        <w:spacing w:line="240" w:lineRule="auto"/>
        <w:ind w:right="-2"/>
        <w:rPr>
          <w:rFonts w:asciiTheme="majorBidi" w:hAnsiTheme="majorBidi" w:cstheme="majorBidi"/>
          <w:szCs w:val="22"/>
        </w:rPr>
      </w:pPr>
    </w:p>
    <w:p w:rsidR="00AC0353" w:rsidP="00AC0353" w:rsidRDefault="00AC0353" w14:paraId="353053D0" w14:textId="7CEB44B3">
      <w:pPr>
        <w:autoSpaceDE w:val="0"/>
        <w:autoSpaceDN w:val="0"/>
        <w:adjustRightInd w:val="0"/>
        <w:spacing w:line="240" w:lineRule="auto"/>
        <w:rPr>
          <w:rFonts w:asciiTheme="majorBidi" w:hAnsiTheme="majorBidi" w:cstheme="majorBidi"/>
          <w:bCs/>
          <w:szCs w:val="22"/>
        </w:rPr>
      </w:pPr>
      <w:r>
        <w:rPr>
          <w:rFonts w:asciiTheme="majorBidi" w:hAnsiTheme="majorBidi" w:cstheme="majorBidi"/>
          <w:bCs/>
          <w:szCs w:val="22"/>
        </w:rPr>
        <w:t xml:space="preserve">As with all injectable vaccines, appropriate medical treatment and supervision must always be readily available in the event of an anaphylactic reaction following the administration of Spikevax </w:t>
      </w:r>
      <w:r w:rsidR="00BB73A5">
        <w:rPr>
          <w:rFonts w:asciiTheme="majorBidi" w:hAnsiTheme="majorBidi" w:cstheme="majorBidi"/>
          <w:bCs/>
          <w:szCs w:val="22"/>
        </w:rPr>
        <w:t>XBB.1.5</w:t>
      </w:r>
      <w:r>
        <w:rPr>
          <w:rFonts w:asciiTheme="majorBidi" w:hAnsiTheme="majorBidi" w:cstheme="majorBidi"/>
          <w:bCs/>
          <w:szCs w:val="22"/>
        </w:rPr>
        <w:t xml:space="preserve">. </w:t>
      </w:r>
    </w:p>
    <w:p w:rsidR="00AC0353" w:rsidP="00AC0353" w:rsidRDefault="00AC0353" w14:paraId="1A0C33E6" w14:textId="77777777">
      <w:pPr>
        <w:autoSpaceDE w:val="0"/>
        <w:autoSpaceDN w:val="0"/>
        <w:adjustRightInd w:val="0"/>
        <w:spacing w:line="240" w:lineRule="auto"/>
        <w:rPr>
          <w:rFonts w:asciiTheme="majorBidi" w:hAnsiTheme="majorBidi" w:cstheme="majorBidi"/>
          <w:bCs/>
          <w:szCs w:val="22"/>
        </w:rPr>
      </w:pPr>
    </w:p>
    <w:p w:rsidR="00AC0353" w:rsidP="00AC0353" w:rsidRDefault="00AC0353" w14:paraId="612FB028" w14:textId="77777777">
      <w:pPr>
        <w:autoSpaceDE w:val="0"/>
        <w:autoSpaceDN w:val="0"/>
        <w:adjustRightInd w:val="0"/>
        <w:spacing w:line="240" w:lineRule="auto"/>
        <w:rPr>
          <w:rFonts w:asciiTheme="majorBidi" w:hAnsiTheme="majorBidi" w:cstheme="majorBidi"/>
          <w:bCs/>
          <w:szCs w:val="22"/>
        </w:rPr>
      </w:pPr>
      <w:r>
        <w:rPr>
          <w:rFonts w:asciiTheme="majorBidi" w:hAnsiTheme="majorBidi" w:cstheme="majorBidi"/>
          <w:bCs/>
          <w:szCs w:val="22"/>
        </w:rPr>
        <w:t>Individuals should be observed by a healthcare professional for at least 15 minutes after vaccination.</w:t>
      </w:r>
    </w:p>
    <w:p w:rsidR="00AC0353" w:rsidP="00AC0353" w:rsidRDefault="00AC0353" w14:paraId="7D85D1CF" w14:textId="77777777">
      <w:pPr>
        <w:autoSpaceDE w:val="0"/>
        <w:autoSpaceDN w:val="0"/>
        <w:adjustRightInd w:val="0"/>
        <w:spacing w:line="240" w:lineRule="auto"/>
        <w:rPr>
          <w:rFonts w:asciiTheme="majorBidi" w:hAnsiTheme="majorBidi" w:cstheme="majorBidi"/>
          <w:bCs/>
          <w:szCs w:val="22"/>
        </w:rPr>
      </w:pPr>
    </w:p>
    <w:p w:rsidRPr="00A0621B" w:rsidR="00A0621B" w:rsidP="00A0621B" w:rsidRDefault="00A0621B" w14:paraId="7201382A" w14:textId="77777777">
      <w:pPr>
        <w:autoSpaceDE w:val="0"/>
        <w:autoSpaceDN w:val="0"/>
        <w:adjustRightInd w:val="0"/>
        <w:spacing w:line="240" w:lineRule="auto"/>
        <w:rPr>
          <w:rStyle w:val="normaltextrun"/>
          <w:color w:val="000000"/>
          <w:bdr w:val="none" w:color="auto" w:sz="0" w:space="0" w:frame="1"/>
        </w:rPr>
      </w:pPr>
      <w:r w:rsidRPr="00A0621B">
        <w:rPr>
          <w:rStyle w:val="normaltextrun"/>
          <w:color w:val="000000"/>
          <w:bdr w:val="none" w:color="auto" w:sz="0" w:space="0" w:frame="1"/>
        </w:rPr>
        <w:t xml:space="preserve">Spikevax (including variant formulations) can be concomitantly administered with influenza vaccines (standard and high-dose) and with herpes zoster (shingles) subunit vaccine. </w:t>
      </w:r>
    </w:p>
    <w:p w:rsidRPr="00A0621B" w:rsidR="00A0621B" w:rsidP="00A0621B" w:rsidRDefault="00A0621B" w14:paraId="33D497C6" w14:textId="77777777">
      <w:pPr>
        <w:autoSpaceDE w:val="0"/>
        <w:autoSpaceDN w:val="0"/>
        <w:adjustRightInd w:val="0"/>
        <w:spacing w:line="240" w:lineRule="auto"/>
        <w:rPr>
          <w:rStyle w:val="normaltextrun"/>
          <w:color w:val="000000"/>
          <w:bdr w:val="none" w:color="auto" w:sz="0" w:space="0" w:frame="1"/>
        </w:rPr>
      </w:pPr>
    </w:p>
    <w:p w:rsidR="00A0621B" w:rsidP="00A0621B" w:rsidRDefault="00A0621B" w14:paraId="4200F940" w14:textId="6DBD0F7E">
      <w:pPr>
        <w:autoSpaceDE w:val="0"/>
        <w:autoSpaceDN w:val="0"/>
        <w:adjustRightInd w:val="0"/>
        <w:spacing w:line="240" w:lineRule="auto"/>
        <w:rPr>
          <w:rStyle w:val="normaltextrun"/>
          <w:color w:val="000000"/>
          <w:bdr w:val="none" w:color="auto" w:sz="0" w:space="0" w:frame="1"/>
        </w:rPr>
      </w:pPr>
      <w:r w:rsidRPr="00A0621B">
        <w:rPr>
          <w:rStyle w:val="normaltextrun"/>
          <w:color w:val="000000"/>
          <w:bdr w:val="none" w:color="auto" w:sz="0" w:space="0" w:frame="1"/>
        </w:rPr>
        <w:t>Different injectable vaccines should be given at different injection sites.</w:t>
      </w:r>
    </w:p>
    <w:p w:rsidR="00A0621B" w:rsidP="00A0621B" w:rsidRDefault="00A0621B" w14:paraId="233E617B" w14:textId="77777777">
      <w:pPr>
        <w:autoSpaceDE w:val="0"/>
        <w:autoSpaceDN w:val="0"/>
        <w:adjustRightInd w:val="0"/>
        <w:spacing w:line="240" w:lineRule="auto"/>
        <w:rPr>
          <w:rFonts w:asciiTheme="majorBidi" w:hAnsiTheme="majorBidi" w:cstheme="majorBidi"/>
          <w:color w:val="000000"/>
          <w:szCs w:val="22"/>
          <w:shd w:val="clear" w:color="auto" w:fill="FFFFFF"/>
        </w:rPr>
      </w:pPr>
    </w:p>
    <w:p w:rsidR="00AC0353" w:rsidP="00AC0353" w:rsidRDefault="00AC0353" w14:paraId="11CEE5E4" w14:textId="14FCD195">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 xml:space="preserve">Spikevax </w:t>
      </w:r>
      <w:r w:rsidR="00BB73A5">
        <w:rPr>
          <w:rFonts w:asciiTheme="majorBidi" w:hAnsiTheme="majorBidi" w:cstheme="majorBidi"/>
          <w:szCs w:val="22"/>
        </w:rPr>
        <w:t>XBB.1.5</w:t>
      </w:r>
      <w:r>
        <w:rPr>
          <w:rFonts w:asciiTheme="majorBidi" w:hAnsiTheme="majorBidi" w:cstheme="majorBidi"/>
          <w:noProof/>
          <w:szCs w:val="22"/>
        </w:rPr>
        <w:t xml:space="preserve"> </w:t>
      </w:r>
      <w:r>
        <w:rPr>
          <w:rFonts w:asciiTheme="majorBidi" w:hAnsiTheme="majorBidi" w:cstheme="majorBidi"/>
          <w:szCs w:val="22"/>
        </w:rPr>
        <w:t>must not be mixed with other vaccines or medicinal products in the same syringe.</w:t>
      </w:r>
    </w:p>
    <w:p w:rsidR="00AC0353" w:rsidP="00AC0353" w:rsidRDefault="00AC0353" w14:paraId="495620B0" w14:textId="77777777">
      <w:pPr>
        <w:autoSpaceDE w:val="0"/>
        <w:autoSpaceDN w:val="0"/>
        <w:adjustRightInd w:val="0"/>
        <w:spacing w:line="240" w:lineRule="auto"/>
        <w:rPr>
          <w:rFonts w:asciiTheme="majorBidi" w:hAnsiTheme="majorBidi" w:cstheme="majorBidi"/>
          <w:bCs/>
          <w:szCs w:val="22"/>
        </w:rPr>
      </w:pPr>
    </w:p>
    <w:p w:rsidR="00AC0353" w:rsidP="00AC0353" w:rsidRDefault="00AC0353" w14:paraId="0830D702" w14:textId="77777777">
      <w:pPr>
        <w:autoSpaceDE w:val="0"/>
        <w:autoSpaceDN w:val="0"/>
        <w:adjustRightInd w:val="0"/>
        <w:spacing w:line="240" w:lineRule="auto"/>
        <w:rPr>
          <w:rFonts w:asciiTheme="majorBidi" w:hAnsiTheme="majorBidi" w:cstheme="majorBidi"/>
          <w:bCs/>
          <w:szCs w:val="22"/>
          <w:u w:val="single"/>
        </w:rPr>
      </w:pPr>
      <w:r>
        <w:rPr>
          <w:rFonts w:asciiTheme="majorBidi" w:hAnsiTheme="majorBidi" w:cstheme="majorBidi"/>
          <w:bCs/>
          <w:szCs w:val="22"/>
          <w:u w:val="single"/>
        </w:rPr>
        <w:t>Administration</w:t>
      </w:r>
    </w:p>
    <w:p w:rsidR="00AC0353" w:rsidP="00AC0353" w:rsidRDefault="00AC0353" w14:paraId="54B51DC0" w14:textId="77777777">
      <w:pPr>
        <w:autoSpaceDE w:val="0"/>
        <w:autoSpaceDN w:val="0"/>
        <w:adjustRightInd w:val="0"/>
        <w:spacing w:line="240" w:lineRule="auto"/>
        <w:rPr>
          <w:rFonts w:asciiTheme="majorBidi" w:hAnsiTheme="majorBidi" w:cstheme="majorBidi"/>
          <w:bCs/>
          <w:szCs w:val="22"/>
        </w:rPr>
      </w:pPr>
    </w:p>
    <w:p w:rsidR="00AC0353" w:rsidP="00AC0353" w:rsidRDefault="00AC0353" w14:paraId="4343272A" w14:textId="77777777">
      <w:pPr>
        <w:autoSpaceDE w:val="0"/>
        <w:autoSpaceDN w:val="0"/>
        <w:adjustRightInd w:val="0"/>
        <w:spacing w:line="240" w:lineRule="auto"/>
        <w:rPr>
          <w:rFonts w:asciiTheme="majorBidi" w:hAnsiTheme="majorBidi" w:cstheme="majorBidi"/>
          <w:iCs/>
          <w:szCs w:val="22"/>
        </w:rPr>
      </w:pPr>
      <w:r>
        <w:rPr>
          <w:rFonts w:asciiTheme="majorBidi" w:hAnsiTheme="majorBidi" w:cstheme="majorBidi"/>
          <w:bCs/>
          <w:szCs w:val="22"/>
        </w:rPr>
        <w:t xml:space="preserve">The vaccine must </w:t>
      </w:r>
      <w:r>
        <w:rPr>
          <w:rFonts w:asciiTheme="majorBidi" w:hAnsiTheme="majorBidi" w:cstheme="majorBidi"/>
          <w:iCs/>
          <w:szCs w:val="22"/>
        </w:rPr>
        <w:t>be administered intramuscularly. The preferred site is the deltoid muscle of the upper arm. Do not administer this vaccine intravascularly, subcutaneously or intradermally.</w:t>
      </w:r>
    </w:p>
    <w:p w:rsidR="00AC0353" w:rsidP="00AC0353" w:rsidRDefault="00AC0353" w14:paraId="02425CFD" w14:textId="77777777">
      <w:pPr>
        <w:autoSpaceDE w:val="0"/>
        <w:autoSpaceDN w:val="0"/>
        <w:adjustRightInd w:val="0"/>
        <w:spacing w:line="240" w:lineRule="auto"/>
        <w:rPr>
          <w:rFonts w:asciiTheme="majorBidi" w:hAnsiTheme="majorBidi" w:cstheme="majorBidi"/>
          <w:szCs w:val="22"/>
        </w:rPr>
      </w:pPr>
    </w:p>
    <w:p w:rsidR="00AC0353" w:rsidP="00AC0353" w:rsidRDefault="00AC0353" w14:paraId="46F60A82" w14:textId="77777777">
      <w:pPr>
        <w:keepNext/>
        <w:autoSpaceDE w:val="0"/>
        <w:autoSpaceDN w:val="0"/>
        <w:adjustRightInd w:val="0"/>
        <w:spacing w:line="240" w:lineRule="auto"/>
        <w:rPr>
          <w:rFonts w:asciiTheme="majorBidi" w:hAnsiTheme="majorBidi" w:cstheme="majorBidi"/>
          <w:i/>
          <w:iCs/>
          <w:szCs w:val="22"/>
        </w:rPr>
      </w:pPr>
      <w:r>
        <w:rPr>
          <w:rFonts w:asciiTheme="majorBidi" w:hAnsiTheme="majorBidi" w:cstheme="majorBidi"/>
          <w:i/>
          <w:iCs/>
          <w:szCs w:val="22"/>
        </w:rPr>
        <w:t>Multidose vials</w:t>
      </w:r>
    </w:p>
    <w:p w:rsidR="00AC0353" w:rsidP="00AC0353" w:rsidRDefault="00AC0353" w14:paraId="67FE0AB2" w14:textId="548B0C9A">
      <w:pPr>
        <w:tabs>
          <w:tab w:val="clear" w:pos="567"/>
          <w:tab w:val="left" w:pos="720"/>
        </w:tabs>
        <w:spacing w:line="240" w:lineRule="auto"/>
        <w:rPr>
          <w:rFonts w:asciiTheme="majorBidi" w:hAnsiTheme="majorBidi" w:cstheme="majorBidi"/>
          <w:szCs w:val="22"/>
        </w:rPr>
      </w:pPr>
      <w:r>
        <w:rPr>
          <w:noProof/>
          <w:lang w:val="de-DE" w:eastAsia="de-DE"/>
        </w:rPr>
        <w:drawing>
          <wp:inline distT="0" distB="0" distL="0" distR="0" wp14:anchorId="5A07B44A" wp14:editId="7C5B45A0">
            <wp:extent cx="5756910" cy="287845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910" cy="2878455"/>
                    </a:xfrm>
                    <a:prstGeom prst="rect">
                      <a:avLst/>
                    </a:prstGeom>
                    <a:noFill/>
                    <a:ln>
                      <a:noFill/>
                    </a:ln>
                  </pic:spPr>
                </pic:pic>
              </a:graphicData>
            </a:graphic>
          </wp:inline>
        </w:drawing>
      </w:r>
    </w:p>
    <w:p w:rsidR="00AC0353" w:rsidP="00AC0353" w:rsidRDefault="00AC0353" w14:paraId="17ED4DF8" w14:textId="77777777">
      <w:pPr>
        <w:pStyle w:val="ListBullet"/>
        <w:numPr>
          <w:ilvl w:val="0"/>
          <w:numId w:val="0"/>
        </w:numPr>
        <w:tabs>
          <w:tab w:val="left" w:pos="720"/>
        </w:tabs>
        <w:rPr>
          <w:lang w:val="en-GB"/>
        </w:rPr>
      </w:pPr>
    </w:p>
    <w:p w:rsidR="000C1D86" w:rsidP="00AC0353" w:rsidRDefault="00AC0353" w14:paraId="05D4EDE0" w14:textId="1AAFA811">
      <w:pPr>
        <w:pStyle w:val="ListBullet"/>
        <w:numPr>
          <w:ilvl w:val="0"/>
          <w:numId w:val="0"/>
        </w:numPr>
        <w:tabs>
          <w:tab w:val="left" w:pos="720"/>
        </w:tabs>
        <w:rPr>
          <w:rFonts w:asciiTheme="majorBidi" w:hAnsiTheme="majorBidi" w:cstheme="majorBidi"/>
          <w:sz w:val="22"/>
          <w:szCs w:val="22"/>
          <w:lang w:val="en-GB"/>
        </w:rPr>
      </w:pPr>
      <w:r>
        <w:rPr>
          <w:rFonts w:asciiTheme="majorBidi" w:hAnsiTheme="majorBidi" w:cstheme="majorBidi"/>
          <w:i/>
          <w:iCs/>
          <w:sz w:val="22"/>
          <w:szCs w:val="22"/>
          <w:lang w:val="en-GB"/>
        </w:rPr>
        <w:t>Pre-filled syringes</w:t>
      </w:r>
      <w:r>
        <w:rPr>
          <w:rFonts w:asciiTheme="majorBidi" w:hAnsiTheme="majorBidi" w:cstheme="majorBidi"/>
          <w:i/>
          <w:iCs/>
          <w:sz w:val="22"/>
          <w:szCs w:val="22"/>
          <w:lang w:val="en-GB"/>
        </w:rPr>
        <w:br/>
      </w:r>
      <w:r>
        <w:rPr>
          <w:rFonts w:asciiTheme="majorBidi" w:hAnsiTheme="majorBidi" w:cstheme="majorBidi"/>
          <w:bCs/>
          <w:sz w:val="22"/>
          <w:szCs w:val="22"/>
          <w:lang w:val="en-GB"/>
        </w:rPr>
        <w:t xml:space="preserve">Use a sterile needle of the appropriate size for intramuscular injection (21-gauge or thinner). </w:t>
      </w:r>
      <w:r w:rsidR="008E1D30">
        <w:rPr>
          <w:rFonts w:asciiTheme="majorBidi" w:hAnsiTheme="majorBidi" w:cstheme="majorBidi"/>
          <w:bCs/>
          <w:sz w:val="22"/>
          <w:szCs w:val="22"/>
          <w:lang w:val="en-GB"/>
        </w:rPr>
        <w:t>With tip cap upright, r</w:t>
      </w:r>
      <w:r>
        <w:rPr>
          <w:rFonts w:asciiTheme="majorBidi" w:hAnsiTheme="majorBidi" w:cstheme="majorBidi"/>
          <w:bCs/>
          <w:sz w:val="22"/>
          <w:szCs w:val="22"/>
          <w:lang w:val="en-GB"/>
        </w:rPr>
        <w:t xml:space="preserve">emove tip cap by twisting counter-clockwise </w:t>
      </w:r>
      <w:r w:rsidR="008E1D30">
        <w:rPr>
          <w:rFonts w:asciiTheme="majorBidi" w:hAnsiTheme="majorBidi" w:cstheme="majorBidi"/>
          <w:bCs/>
          <w:sz w:val="22"/>
          <w:szCs w:val="22"/>
          <w:lang w:val="en-GB"/>
        </w:rPr>
        <w:t>until tip cap releases</w:t>
      </w:r>
      <w:r>
        <w:rPr>
          <w:rFonts w:asciiTheme="majorBidi" w:hAnsiTheme="majorBidi" w:cstheme="majorBidi"/>
          <w:bCs/>
          <w:sz w:val="22"/>
          <w:szCs w:val="22"/>
          <w:lang w:val="en-GB"/>
        </w:rPr>
        <w:t xml:space="preserve">. </w:t>
      </w:r>
      <w:r w:rsidRPr="00121BFD" w:rsidR="00121BFD">
        <w:rPr>
          <w:rFonts w:asciiTheme="majorBidi" w:hAnsiTheme="majorBidi" w:cstheme="majorBidi"/>
          <w:bCs/>
          <w:sz w:val="22"/>
          <w:szCs w:val="22"/>
          <w:lang w:val="en-GB"/>
        </w:rPr>
        <w:t xml:space="preserve">Remove tip cap in a slow, steady motion. Avoid pulling tip cap while twisting. </w:t>
      </w:r>
      <w:r>
        <w:rPr>
          <w:rFonts w:asciiTheme="majorBidi" w:hAnsiTheme="majorBidi" w:cstheme="majorBidi"/>
          <w:bCs/>
          <w:sz w:val="22"/>
          <w:szCs w:val="22"/>
          <w:lang w:val="en-GB"/>
        </w:rPr>
        <w:t xml:space="preserve">Attach the needle by twisting in a clockwise direction until the needle fits securely on the syringe. </w:t>
      </w:r>
      <w:r>
        <w:rPr>
          <w:sz w:val="22"/>
          <w:szCs w:val="22"/>
          <w:lang w:val="en-GB"/>
        </w:rPr>
        <w:t xml:space="preserve">Uncap the needle when ready for administration. </w:t>
      </w:r>
      <w:r>
        <w:rPr>
          <w:rFonts w:asciiTheme="majorBidi" w:hAnsiTheme="majorBidi" w:cstheme="majorBidi"/>
          <w:bCs/>
          <w:sz w:val="22"/>
          <w:szCs w:val="22"/>
          <w:lang w:val="en-GB"/>
        </w:rPr>
        <w:t xml:space="preserve">Administer the entire dose intramuscularly. Discard syringe after use. </w:t>
      </w:r>
      <w:r>
        <w:rPr>
          <w:rFonts w:asciiTheme="majorBidi" w:hAnsiTheme="majorBidi" w:cstheme="majorBidi"/>
          <w:sz w:val="22"/>
          <w:szCs w:val="22"/>
          <w:lang w:val="en-GB"/>
        </w:rPr>
        <w:t>For single-use only.</w:t>
      </w:r>
    </w:p>
    <w:p w:rsidR="00F41A1C" w:rsidRDefault="00F41A1C" w14:paraId="461585D8" w14:textId="64AC365D">
      <w:pPr>
        <w:tabs>
          <w:tab w:val="clear" w:pos="567"/>
        </w:tabs>
        <w:spacing w:line="240" w:lineRule="auto"/>
      </w:pPr>
      <w:bookmarkStart w:name="page_total_master3" w:id="430"/>
      <w:bookmarkStart w:name="page_total" w:id="431"/>
      <w:bookmarkEnd w:id="430"/>
      <w:bookmarkEnd w:id="431"/>
      <w:r>
        <w:br w:type="page"/>
      </w:r>
    </w:p>
    <w:p w:rsidR="00F41A1C" w:rsidP="00F41A1C" w:rsidRDefault="00F41A1C" w14:paraId="7DFAF5C1" w14:textId="4D36D8C1">
      <w:pPr>
        <w:tabs>
          <w:tab w:val="clear" w:pos="567"/>
          <w:tab w:val="left" w:pos="720"/>
        </w:tabs>
        <w:spacing w:line="240" w:lineRule="auto"/>
        <w:jc w:val="center"/>
        <w:outlineLvl w:val="0"/>
        <w:rPr>
          <w:rFonts w:asciiTheme="majorBidi" w:hAnsiTheme="majorBidi" w:cstheme="majorBidi"/>
          <w:noProof/>
          <w:szCs w:val="22"/>
        </w:rPr>
      </w:pPr>
      <w:r>
        <w:rPr>
          <w:rFonts w:asciiTheme="majorBidi" w:hAnsiTheme="majorBidi" w:cstheme="majorBidi"/>
          <w:b/>
          <w:bCs/>
          <w:noProof/>
          <w:szCs w:val="22"/>
        </w:rPr>
        <w:t>Package leaflet: Information for the user</w:t>
      </w:r>
      <w:r w:rsidR="008F3486">
        <w:rPr>
          <w:rFonts w:asciiTheme="majorBidi" w:hAnsiTheme="majorBidi" w:cstheme="majorBidi"/>
          <w:b/>
          <w:bCs/>
          <w:noProof/>
          <w:szCs w:val="22"/>
        </w:rPr>
        <w:fldChar w:fldCharType="begin"/>
      </w:r>
      <w:r w:rsidR="008F3486">
        <w:rPr>
          <w:rFonts w:asciiTheme="majorBidi" w:hAnsiTheme="majorBidi" w:cstheme="majorBidi"/>
          <w:b/>
          <w:bCs/>
          <w:noProof/>
          <w:szCs w:val="22"/>
        </w:rPr>
        <w:instrText xml:space="preserve"> DOCVARIABLE vault_nd_7bf71d0e-72fe-48f5-9797-e8d75d79b619 \* MERGEFORMAT </w:instrText>
      </w:r>
      <w:r w:rsidR="008F3486">
        <w:rPr>
          <w:rFonts w:asciiTheme="majorBidi" w:hAnsiTheme="majorBidi" w:cstheme="majorBidi"/>
          <w:b/>
          <w:bCs/>
          <w:noProof/>
          <w:szCs w:val="22"/>
        </w:rPr>
        <w:fldChar w:fldCharType="separate"/>
      </w:r>
      <w:r w:rsidR="008F3486">
        <w:rPr>
          <w:rFonts w:asciiTheme="majorBidi" w:hAnsiTheme="majorBidi" w:cstheme="majorBidi"/>
          <w:b/>
          <w:bCs/>
          <w:noProof/>
          <w:szCs w:val="22"/>
        </w:rPr>
        <w:t xml:space="preserve"> </w:t>
      </w:r>
      <w:r w:rsidR="008F3486">
        <w:rPr>
          <w:rFonts w:asciiTheme="majorBidi" w:hAnsiTheme="majorBidi" w:cstheme="majorBidi"/>
          <w:b/>
          <w:bCs/>
          <w:noProof/>
          <w:szCs w:val="22"/>
        </w:rPr>
        <w:fldChar w:fldCharType="end"/>
      </w:r>
    </w:p>
    <w:p w:rsidR="00F41A1C" w:rsidP="00F41A1C" w:rsidRDefault="00F41A1C" w14:paraId="1FB2DDF5" w14:textId="77777777">
      <w:pPr>
        <w:numPr>
          <w:ilvl w:val="12"/>
          <w:numId w:val="0"/>
        </w:numPr>
        <w:shd w:val="clear" w:color="auto" w:fill="FFFFFF"/>
        <w:tabs>
          <w:tab w:val="clear" w:pos="567"/>
          <w:tab w:val="left" w:pos="720"/>
        </w:tabs>
        <w:spacing w:line="240" w:lineRule="auto"/>
        <w:jc w:val="center"/>
        <w:rPr>
          <w:rFonts w:asciiTheme="majorBidi" w:hAnsiTheme="majorBidi" w:cstheme="majorBidi"/>
          <w:noProof/>
          <w:szCs w:val="22"/>
        </w:rPr>
      </w:pPr>
    </w:p>
    <w:p w:rsidR="00F41A1C" w:rsidP="00F41A1C" w:rsidRDefault="00F41A1C" w14:paraId="2BF9C8C3" w14:textId="5FE1D9FB">
      <w:pPr>
        <w:tabs>
          <w:tab w:val="left" w:pos="993"/>
        </w:tabs>
        <w:spacing w:line="240" w:lineRule="auto"/>
        <w:jc w:val="center"/>
        <w:outlineLvl w:val="0"/>
        <w:rPr>
          <w:rFonts w:asciiTheme="majorBidi" w:hAnsiTheme="majorBidi" w:cstheme="majorBidi"/>
          <w:b/>
          <w:noProof/>
          <w:szCs w:val="22"/>
          <w:lang w:val="fr-FR"/>
        </w:rPr>
      </w:pPr>
      <w:r>
        <w:rPr>
          <w:rFonts w:asciiTheme="majorBidi" w:hAnsiTheme="majorBidi" w:cstheme="majorBidi"/>
          <w:b/>
          <w:noProof/>
          <w:szCs w:val="22"/>
          <w:lang w:val="fr-FR"/>
        </w:rPr>
        <w:t xml:space="preserve">Spikevax </w:t>
      </w:r>
      <w:r w:rsidR="0014797B">
        <w:rPr>
          <w:rFonts w:asciiTheme="majorBidi" w:hAnsiTheme="majorBidi" w:cstheme="majorBidi"/>
          <w:b/>
          <w:noProof/>
          <w:szCs w:val="22"/>
          <w:lang w:val="fr-FR"/>
        </w:rPr>
        <w:t xml:space="preserve">JN.1 </w:t>
      </w:r>
      <w:r>
        <w:rPr>
          <w:rFonts w:asciiTheme="majorBidi" w:hAnsiTheme="majorBidi" w:cstheme="majorBidi"/>
          <w:b/>
          <w:noProof/>
          <w:szCs w:val="22"/>
          <w:lang w:val="fr-FR"/>
        </w:rPr>
        <w:t>0.1 mg/mL dispersion for injection</w:t>
      </w:r>
      <w:r w:rsidR="008F3486">
        <w:rPr>
          <w:rFonts w:asciiTheme="majorBidi" w:hAnsiTheme="majorBidi" w:cstheme="majorBidi"/>
          <w:b/>
          <w:noProof/>
          <w:szCs w:val="22"/>
          <w:lang w:val="fr-FR"/>
        </w:rPr>
        <w:fldChar w:fldCharType="begin"/>
      </w:r>
      <w:r w:rsidR="008F3486">
        <w:rPr>
          <w:rFonts w:asciiTheme="majorBidi" w:hAnsiTheme="majorBidi" w:cstheme="majorBidi"/>
          <w:b/>
          <w:noProof/>
          <w:szCs w:val="22"/>
          <w:lang w:val="fr-FR"/>
        </w:rPr>
        <w:instrText xml:space="preserve"> DOCVARIABLE vault_nd_c5a8a7ec-a4b5-4f0a-8f4a-b452d555bb4a \* MERGEFORMAT </w:instrText>
      </w:r>
      <w:r w:rsidR="008F3486">
        <w:rPr>
          <w:rFonts w:asciiTheme="majorBidi" w:hAnsiTheme="majorBidi" w:cstheme="majorBidi"/>
          <w:b/>
          <w:noProof/>
          <w:szCs w:val="22"/>
          <w:lang w:val="fr-FR"/>
        </w:rPr>
        <w:fldChar w:fldCharType="separate"/>
      </w:r>
      <w:r w:rsidR="008F3486">
        <w:rPr>
          <w:rFonts w:asciiTheme="majorBidi" w:hAnsiTheme="majorBidi" w:cstheme="majorBidi"/>
          <w:b/>
          <w:noProof/>
          <w:szCs w:val="22"/>
          <w:lang w:val="fr-FR"/>
        </w:rPr>
        <w:t xml:space="preserve"> </w:t>
      </w:r>
      <w:r w:rsidR="008F3486">
        <w:rPr>
          <w:rFonts w:asciiTheme="majorBidi" w:hAnsiTheme="majorBidi" w:cstheme="majorBidi"/>
          <w:b/>
          <w:noProof/>
          <w:szCs w:val="22"/>
          <w:lang w:val="fr-FR"/>
        </w:rPr>
        <w:fldChar w:fldCharType="end"/>
      </w:r>
    </w:p>
    <w:p w:rsidR="00F41A1C" w:rsidP="00F41A1C" w:rsidRDefault="00F41A1C" w14:paraId="2897A2A1" w14:textId="58D43B5D">
      <w:pPr>
        <w:tabs>
          <w:tab w:val="left" w:pos="993"/>
        </w:tabs>
        <w:spacing w:line="240" w:lineRule="auto"/>
        <w:jc w:val="center"/>
        <w:outlineLvl w:val="0"/>
        <w:rPr>
          <w:rFonts w:asciiTheme="majorBidi" w:hAnsiTheme="majorBidi" w:cstheme="majorBidi"/>
          <w:b/>
          <w:noProof/>
          <w:szCs w:val="22"/>
          <w:lang w:val="fr-FR"/>
        </w:rPr>
      </w:pPr>
      <w:r>
        <w:rPr>
          <w:rFonts w:asciiTheme="majorBidi" w:hAnsiTheme="majorBidi" w:cstheme="majorBidi"/>
          <w:b/>
          <w:noProof/>
          <w:szCs w:val="22"/>
          <w:lang w:val="fr-FR"/>
        </w:rPr>
        <w:t xml:space="preserve">Spikevax </w:t>
      </w:r>
      <w:r w:rsidR="0014797B">
        <w:rPr>
          <w:rFonts w:asciiTheme="majorBidi" w:hAnsiTheme="majorBidi" w:cstheme="majorBidi"/>
          <w:b/>
          <w:noProof/>
          <w:szCs w:val="22"/>
          <w:lang w:val="fr-FR"/>
        </w:rPr>
        <w:t>JN.1</w:t>
      </w:r>
      <w:r w:rsidR="0005270D">
        <w:rPr>
          <w:rFonts w:asciiTheme="majorBidi" w:hAnsiTheme="majorBidi" w:cstheme="majorBidi"/>
          <w:b/>
          <w:noProof/>
          <w:szCs w:val="22"/>
          <w:lang w:val="fr-FR"/>
        </w:rPr>
        <w:t xml:space="preserve"> </w:t>
      </w:r>
      <w:r>
        <w:rPr>
          <w:rFonts w:asciiTheme="majorBidi" w:hAnsiTheme="majorBidi" w:cstheme="majorBidi"/>
          <w:b/>
          <w:noProof/>
          <w:szCs w:val="22"/>
          <w:lang w:val="fr-FR"/>
        </w:rPr>
        <w:t>50 micrograms dispersion for injection</w:t>
      </w:r>
      <w:r w:rsidR="008F3486">
        <w:rPr>
          <w:rFonts w:asciiTheme="majorBidi" w:hAnsiTheme="majorBidi" w:cstheme="majorBidi"/>
          <w:b/>
          <w:noProof/>
          <w:szCs w:val="22"/>
          <w:lang w:val="fr-FR"/>
        </w:rPr>
        <w:fldChar w:fldCharType="begin"/>
      </w:r>
      <w:r w:rsidR="008F3486">
        <w:rPr>
          <w:rFonts w:asciiTheme="majorBidi" w:hAnsiTheme="majorBidi" w:cstheme="majorBidi"/>
          <w:b/>
          <w:noProof/>
          <w:szCs w:val="22"/>
          <w:lang w:val="fr-FR"/>
        </w:rPr>
        <w:instrText xml:space="preserve"> DOCVARIABLE vault_nd_0514700b-2f3b-4abe-82d7-ce31ba43ed7b \* MERGEFORMAT </w:instrText>
      </w:r>
      <w:r w:rsidR="008F3486">
        <w:rPr>
          <w:rFonts w:asciiTheme="majorBidi" w:hAnsiTheme="majorBidi" w:cstheme="majorBidi"/>
          <w:b/>
          <w:noProof/>
          <w:szCs w:val="22"/>
          <w:lang w:val="fr-FR"/>
        </w:rPr>
        <w:fldChar w:fldCharType="separate"/>
      </w:r>
      <w:r w:rsidR="008F3486">
        <w:rPr>
          <w:rFonts w:asciiTheme="majorBidi" w:hAnsiTheme="majorBidi" w:cstheme="majorBidi"/>
          <w:b/>
          <w:noProof/>
          <w:szCs w:val="22"/>
          <w:lang w:val="fr-FR"/>
        </w:rPr>
        <w:t xml:space="preserve"> </w:t>
      </w:r>
      <w:r w:rsidR="008F3486">
        <w:rPr>
          <w:rFonts w:asciiTheme="majorBidi" w:hAnsiTheme="majorBidi" w:cstheme="majorBidi"/>
          <w:b/>
          <w:noProof/>
          <w:szCs w:val="22"/>
          <w:lang w:val="fr-FR"/>
        </w:rPr>
        <w:fldChar w:fldCharType="end"/>
      </w:r>
    </w:p>
    <w:p w:rsidR="00F41A1C" w:rsidP="00F41A1C" w:rsidRDefault="00F41A1C" w14:paraId="5C46C065" w14:textId="04ED4207">
      <w:pPr>
        <w:tabs>
          <w:tab w:val="left" w:pos="993"/>
        </w:tabs>
        <w:spacing w:line="240" w:lineRule="auto"/>
        <w:jc w:val="center"/>
        <w:outlineLvl w:val="0"/>
        <w:rPr>
          <w:rFonts w:asciiTheme="majorBidi" w:hAnsiTheme="majorBidi" w:cstheme="majorBidi"/>
          <w:b/>
          <w:noProof/>
          <w:szCs w:val="22"/>
        </w:rPr>
      </w:pPr>
      <w:r>
        <w:rPr>
          <w:rFonts w:asciiTheme="majorBidi" w:hAnsiTheme="majorBidi" w:cstheme="majorBidi"/>
          <w:b/>
          <w:noProof/>
          <w:szCs w:val="22"/>
          <w:lang w:val="fr-FR"/>
        </w:rPr>
        <w:t xml:space="preserve">Spikevax </w:t>
      </w:r>
      <w:r w:rsidR="0014797B">
        <w:rPr>
          <w:rFonts w:asciiTheme="majorBidi" w:hAnsiTheme="majorBidi" w:cstheme="majorBidi"/>
          <w:b/>
          <w:noProof/>
          <w:szCs w:val="22"/>
          <w:lang w:val="fr-FR"/>
        </w:rPr>
        <w:t xml:space="preserve">JN.1 </w:t>
      </w:r>
      <w:r>
        <w:rPr>
          <w:rFonts w:asciiTheme="majorBidi" w:hAnsiTheme="majorBidi" w:cstheme="majorBidi"/>
          <w:b/>
          <w:noProof/>
          <w:szCs w:val="22"/>
          <w:lang w:val="en-US"/>
        </w:rPr>
        <w:t>50 micrograms dispersion for injection in pre-filled syringe</w:t>
      </w:r>
      <w:r w:rsidR="008F3486">
        <w:rPr>
          <w:rFonts w:asciiTheme="majorBidi" w:hAnsiTheme="majorBidi" w:cstheme="majorBidi"/>
          <w:b/>
          <w:noProof/>
          <w:szCs w:val="22"/>
          <w:lang w:val="en-US"/>
        </w:rPr>
        <w:fldChar w:fldCharType="begin"/>
      </w:r>
      <w:r w:rsidR="008F3486">
        <w:rPr>
          <w:rFonts w:asciiTheme="majorBidi" w:hAnsiTheme="majorBidi" w:cstheme="majorBidi"/>
          <w:b/>
          <w:noProof/>
          <w:szCs w:val="22"/>
          <w:lang w:val="en-US"/>
        </w:rPr>
        <w:instrText xml:space="preserve"> DOCVARIABLE vault_nd_383aec98-1db5-4368-b9b9-3a49779e7c9a \* MERGEFORMAT </w:instrText>
      </w:r>
      <w:r w:rsidR="008F3486">
        <w:rPr>
          <w:rFonts w:asciiTheme="majorBidi" w:hAnsiTheme="majorBidi" w:cstheme="majorBidi"/>
          <w:b/>
          <w:noProof/>
          <w:szCs w:val="22"/>
          <w:lang w:val="en-US"/>
        </w:rPr>
        <w:fldChar w:fldCharType="separate"/>
      </w:r>
      <w:r w:rsidR="008F3486">
        <w:rPr>
          <w:rFonts w:asciiTheme="majorBidi" w:hAnsiTheme="majorBidi" w:cstheme="majorBidi"/>
          <w:b/>
          <w:noProof/>
          <w:szCs w:val="22"/>
          <w:lang w:val="en-US"/>
        </w:rPr>
        <w:t xml:space="preserve"> </w:t>
      </w:r>
      <w:r w:rsidR="008F3486">
        <w:rPr>
          <w:rFonts w:asciiTheme="majorBidi" w:hAnsiTheme="majorBidi" w:cstheme="majorBidi"/>
          <w:b/>
          <w:noProof/>
          <w:szCs w:val="22"/>
          <w:lang w:val="en-US"/>
        </w:rPr>
        <w:fldChar w:fldCharType="end"/>
      </w:r>
    </w:p>
    <w:p w:rsidR="00F41A1C" w:rsidP="00F41A1C" w:rsidRDefault="00F41A1C" w14:paraId="214FCE97" w14:textId="77777777">
      <w:pPr>
        <w:tabs>
          <w:tab w:val="clear" w:pos="567"/>
          <w:tab w:val="left" w:pos="720"/>
        </w:tabs>
        <w:spacing w:line="240" w:lineRule="auto"/>
        <w:jc w:val="center"/>
        <w:rPr>
          <w:rFonts w:asciiTheme="majorBidi" w:hAnsiTheme="majorBidi" w:cstheme="majorBidi"/>
          <w:b/>
          <w:bCs/>
          <w:szCs w:val="22"/>
        </w:rPr>
      </w:pPr>
      <w:r>
        <w:rPr>
          <w:rFonts w:asciiTheme="majorBidi" w:hAnsiTheme="majorBidi" w:cstheme="majorBidi"/>
          <w:b/>
          <w:bCs/>
          <w:szCs w:val="22"/>
        </w:rPr>
        <w:t>COVID-19 mRNA Vaccine</w:t>
      </w:r>
    </w:p>
    <w:p w:rsidR="00F41A1C" w:rsidP="00F41A1C" w:rsidRDefault="00F41A1C" w14:paraId="7D61AB4D" w14:textId="77777777">
      <w:pPr>
        <w:tabs>
          <w:tab w:val="clear" w:pos="567"/>
          <w:tab w:val="left" w:pos="720"/>
        </w:tabs>
        <w:spacing w:line="240" w:lineRule="auto"/>
        <w:rPr>
          <w:rFonts w:asciiTheme="majorBidi" w:hAnsiTheme="majorBidi" w:cstheme="majorBidi"/>
          <w:noProof/>
          <w:szCs w:val="22"/>
        </w:rPr>
      </w:pPr>
    </w:p>
    <w:p w:rsidR="00F41A1C" w:rsidP="00F41A1C" w:rsidRDefault="00F41A1C" w14:paraId="26F5AB20" w14:textId="77777777">
      <w:pPr>
        <w:tabs>
          <w:tab w:val="clear" w:pos="567"/>
          <w:tab w:val="left" w:pos="720"/>
        </w:tabs>
        <w:spacing w:line="240" w:lineRule="auto"/>
        <w:rPr>
          <w:noProof/>
        </w:rPr>
      </w:pPr>
    </w:p>
    <w:p w:rsidR="00F41A1C" w:rsidP="00F41A1C" w:rsidRDefault="00F41A1C" w14:paraId="39B2B1BC" w14:textId="7242BD20">
      <w:pPr>
        <w:spacing w:line="240" w:lineRule="auto"/>
        <w:rPr>
          <w:szCs w:val="22"/>
        </w:rPr>
      </w:pPr>
      <w:r>
        <w:rPr>
          <w:noProof/>
          <w:lang w:val="de-DE" w:eastAsia="de-DE"/>
        </w:rPr>
        <w:drawing>
          <wp:inline distT="0" distB="0" distL="0" distR="0" wp14:anchorId="31E497B3" wp14:editId="1C332C99">
            <wp:extent cx="198755" cy="174625"/>
            <wp:effectExtent l="0" t="0" r="0" b="0"/>
            <wp:docPr id="57" name="Picture 57"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T_1000x858px"/>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8755" cy="174625"/>
                    </a:xfrm>
                    <a:prstGeom prst="rect">
                      <a:avLst/>
                    </a:prstGeom>
                    <a:noFill/>
                    <a:ln>
                      <a:noFill/>
                    </a:ln>
                  </pic:spPr>
                </pic:pic>
              </a:graphicData>
            </a:graphic>
          </wp:inline>
        </w:drawing>
      </w:r>
      <w:r>
        <w:rPr>
          <w:szCs w:val="22"/>
        </w:rPr>
        <w:t>This medicine is subject to additional monitoring. This will allow quick identification of new safety information. You can help by reporting any side effects you may get. See the end of section 4 for how to report side effects.</w:t>
      </w:r>
    </w:p>
    <w:p w:rsidR="00F41A1C" w:rsidP="00F41A1C" w:rsidRDefault="00F41A1C" w14:paraId="17593B3D" w14:textId="77777777">
      <w:pPr>
        <w:tabs>
          <w:tab w:val="clear" w:pos="567"/>
          <w:tab w:val="left" w:pos="720"/>
        </w:tabs>
        <w:suppressAutoHyphens/>
        <w:spacing w:line="240" w:lineRule="auto"/>
        <w:rPr>
          <w:rFonts w:asciiTheme="majorBidi" w:hAnsiTheme="majorBidi" w:cstheme="majorBidi"/>
          <w:b/>
          <w:noProof/>
          <w:szCs w:val="22"/>
        </w:rPr>
      </w:pPr>
    </w:p>
    <w:p w:rsidR="00F41A1C" w:rsidP="00F41A1C" w:rsidRDefault="00F41A1C" w14:paraId="554240A4" w14:textId="77777777">
      <w:pPr>
        <w:tabs>
          <w:tab w:val="clear" w:pos="567"/>
          <w:tab w:val="left" w:pos="720"/>
        </w:tabs>
        <w:suppressAutoHyphens/>
        <w:spacing w:line="240" w:lineRule="auto"/>
        <w:rPr>
          <w:rFonts w:asciiTheme="majorBidi" w:hAnsiTheme="majorBidi" w:cstheme="majorBidi"/>
          <w:noProof/>
          <w:szCs w:val="22"/>
        </w:rPr>
      </w:pPr>
      <w:r>
        <w:rPr>
          <w:rFonts w:asciiTheme="majorBidi" w:hAnsiTheme="majorBidi" w:cstheme="majorBidi"/>
          <w:b/>
          <w:noProof/>
          <w:szCs w:val="22"/>
        </w:rPr>
        <w:t>Read all of this leaflet carefully before you receive this vaccine because it contains important information for you.</w:t>
      </w:r>
    </w:p>
    <w:p w:rsidR="00F41A1C" w:rsidP="00953E95" w:rsidRDefault="00F41A1C" w14:paraId="69B6B73B" w14:textId="77777777">
      <w:pPr>
        <w:numPr>
          <w:ilvl w:val="0"/>
          <w:numId w:val="37"/>
        </w:numPr>
        <w:spacing w:line="240" w:lineRule="auto"/>
        <w:ind w:left="567" w:right="-2" w:hanging="567"/>
        <w:rPr>
          <w:rFonts w:asciiTheme="majorBidi" w:hAnsiTheme="majorBidi" w:cstheme="majorBidi"/>
          <w:noProof/>
          <w:szCs w:val="22"/>
        </w:rPr>
      </w:pPr>
      <w:r>
        <w:rPr>
          <w:rFonts w:asciiTheme="majorBidi" w:hAnsiTheme="majorBidi" w:cstheme="majorBidi"/>
          <w:noProof/>
          <w:szCs w:val="22"/>
        </w:rPr>
        <w:t xml:space="preserve">Keep this leaflet. You may need to read it again. </w:t>
      </w:r>
    </w:p>
    <w:p w:rsidR="00F41A1C" w:rsidP="00953E95" w:rsidRDefault="00F41A1C" w14:paraId="21A0429A" w14:textId="77777777">
      <w:pPr>
        <w:numPr>
          <w:ilvl w:val="0"/>
          <w:numId w:val="37"/>
        </w:numPr>
        <w:spacing w:line="240" w:lineRule="auto"/>
        <w:ind w:left="567" w:right="-2" w:hanging="567"/>
        <w:rPr>
          <w:rFonts w:asciiTheme="majorBidi" w:hAnsiTheme="majorBidi" w:cstheme="majorBidi"/>
          <w:noProof/>
          <w:szCs w:val="22"/>
        </w:rPr>
      </w:pPr>
      <w:r>
        <w:rPr>
          <w:rFonts w:asciiTheme="majorBidi" w:hAnsiTheme="majorBidi" w:cstheme="majorBidi"/>
          <w:noProof/>
          <w:szCs w:val="22"/>
        </w:rPr>
        <w:t>If you have any further questions, ask your doctor, pharmacist or nurse.</w:t>
      </w:r>
    </w:p>
    <w:p w:rsidR="00F41A1C" w:rsidP="00F41A1C" w:rsidRDefault="00F41A1C" w14:paraId="1C27E491" w14:textId="77777777">
      <w:pPr>
        <w:tabs>
          <w:tab w:val="left" w:pos="360"/>
        </w:tabs>
        <w:spacing w:line="240" w:lineRule="auto"/>
        <w:ind w:left="567" w:right="-2" w:hanging="567"/>
        <w:rPr>
          <w:rFonts w:asciiTheme="majorBidi" w:hAnsiTheme="majorBidi" w:cstheme="majorBidi"/>
          <w:szCs w:val="22"/>
        </w:rPr>
      </w:pPr>
      <w:r>
        <w:rPr>
          <w:rFonts w:asciiTheme="majorBidi" w:hAnsiTheme="majorBidi" w:cstheme="majorBidi"/>
          <w:noProof/>
          <w:szCs w:val="22"/>
        </w:rPr>
        <w:t>-</w:t>
      </w:r>
      <w:r>
        <w:rPr>
          <w:rFonts w:asciiTheme="majorBidi" w:hAnsiTheme="majorBidi" w:cstheme="majorBidi"/>
          <w:noProof/>
          <w:szCs w:val="22"/>
        </w:rPr>
        <w:tab/>
      </w:r>
      <w:r>
        <w:rPr>
          <w:rFonts w:asciiTheme="majorBidi" w:hAnsiTheme="majorBidi" w:cstheme="majorBidi"/>
          <w:noProof/>
          <w:szCs w:val="22"/>
        </w:rPr>
        <w:t>If you get any side effects, talk to your doctor, pharmacist or nurse.</w:t>
      </w:r>
      <w:r>
        <w:rPr>
          <w:rFonts w:asciiTheme="majorBidi" w:hAnsiTheme="majorBidi" w:cstheme="majorBidi"/>
          <w:color w:val="FF0000"/>
          <w:szCs w:val="22"/>
        </w:rPr>
        <w:t xml:space="preserve"> </w:t>
      </w:r>
      <w:r>
        <w:rPr>
          <w:rFonts w:asciiTheme="majorBidi" w:hAnsiTheme="majorBidi" w:cstheme="majorBidi"/>
          <w:szCs w:val="22"/>
        </w:rPr>
        <w:t>This includes any possible side effects not listed in this leaflet. See section 4.</w:t>
      </w:r>
    </w:p>
    <w:p w:rsidR="00F41A1C" w:rsidP="00F41A1C" w:rsidRDefault="00F41A1C" w14:paraId="41784141" w14:textId="77777777">
      <w:pPr>
        <w:tabs>
          <w:tab w:val="clear" w:pos="567"/>
          <w:tab w:val="left" w:pos="720"/>
        </w:tabs>
        <w:spacing w:line="240" w:lineRule="auto"/>
        <w:ind w:right="-2"/>
        <w:rPr>
          <w:rFonts w:asciiTheme="majorBidi" w:hAnsiTheme="majorBidi" w:cstheme="majorBidi"/>
          <w:szCs w:val="22"/>
        </w:rPr>
      </w:pPr>
    </w:p>
    <w:p w:rsidR="00F41A1C" w:rsidP="00F41A1C" w:rsidRDefault="00F41A1C" w14:paraId="3D6C2564" w14:textId="77777777">
      <w:pPr>
        <w:numPr>
          <w:ilvl w:val="12"/>
          <w:numId w:val="0"/>
        </w:numPr>
        <w:tabs>
          <w:tab w:val="clear" w:pos="567"/>
          <w:tab w:val="left" w:pos="720"/>
        </w:tabs>
        <w:spacing w:line="240" w:lineRule="auto"/>
        <w:ind w:right="-2"/>
        <w:rPr>
          <w:rFonts w:asciiTheme="majorBidi" w:hAnsiTheme="majorBidi" w:cstheme="majorBidi"/>
          <w:b/>
          <w:noProof/>
          <w:szCs w:val="22"/>
        </w:rPr>
      </w:pPr>
      <w:r>
        <w:rPr>
          <w:rFonts w:asciiTheme="majorBidi" w:hAnsiTheme="majorBidi" w:cstheme="majorBidi"/>
          <w:b/>
          <w:noProof/>
          <w:szCs w:val="22"/>
        </w:rPr>
        <w:t>What is in this leaflet</w:t>
      </w:r>
    </w:p>
    <w:p w:rsidR="00F41A1C" w:rsidP="00F41A1C" w:rsidRDefault="00F41A1C" w14:paraId="78E351CE" w14:textId="77777777">
      <w:pPr>
        <w:spacing w:line="240" w:lineRule="auto"/>
        <w:rPr>
          <w:rFonts w:asciiTheme="majorBidi" w:hAnsiTheme="majorBidi" w:cstheme="majorBidi"/>
          <w:noProof/>
          <w:szCs w:val="22"/>
        </w:rPr>
      </w:pPr>
    </w:p>
    <w:p w:rsidR="00F41A1C" w:rsidP="00F41A1C" w:rsidRDefault="00F41A1C" w14:paraId="43C63BEE" w14:textId="48F2B768">
      <w:pPr>
        <w:numPr>
          <w:ilvl w:val="12"/>
          <w:numId w:val="0"/>
        </w:numPr>
        <w:tabs>
          <w:tab w:val="left" w:pos="426"/>
        </w:tabs>
        <w:spacing w:line="240" w:lineRule="auto"/>
        <w:ind w:right="-29"/>
        <w:rPr>
          <w:rFonts w:asciiTheme="majorBidi" w:hAnsiTheme="majorBidi" w:cstheme="majorBidi"/>
          <w:noProof/>
          <w:szCs w:val="22"/>
        </w:rPr>
      </w:pPr>
      <w:r>
        <w:rPr>
          <w:rFonts w:asciiTheme="majorBidi" w:hAnsiTheme="majorBidi" w:cstheme="majorBidi"/>
          <w:noProof/>
          <w:szCs w:val="22"/>
        </w:rPr>
        <w:t>1.</w:t>
      </w:r>
      <w:r>
        <w:rPr>
          <w:rFonts w:asciiTheme="majorBidi" w:hAnsiTheme="majorBidi" w:cstheme="majorBidi"/>
          <w:noProof/>
          <w:szCs w:val="22"/>
        </w:rPr>
        <w:tab/>
      </w:r>
      <w:r>
        <w:rPr>
          <w:rFonts w:asciiTheme="majorBidi" w:hAnsiTheme="majorBidi" w:cstheme="majorBidi"/>
          <w:noProof/>
          <w:szCs w:val="22"/>
        </w:rPr>
        <w:t xml:space="preserve">What Spikevax </w:t>
      </w:r>
      <w:r w:rsidR="00704794">
        <w:rPr>
          <w:rFonts w:asciiTheme="majorBidi" w:hAnsiTheme="majorBidi" w:cstheme="majorBidi"/>
          <w:szCs w:val="22"/>
        </w:rPr>
        <w:t>JN.1</w:t>
      </w:r>
      <w:r>
        <w:rPr>
          <w:rFonts w:asciiTheme="majorBidi" w:hAnsiTheme="majorBidi" w:cstheme="majorBidi"/>
          <w:noProof/>
          <w:szCs w:val="22"/>
        </w:rPr>
        <w:t xml:space="preserve"> is and what it is used for </w:t>
      </w:r>
    </w:p>
    <w:p w:rsidR="00F41A1C" w:rsidP="00F41A1C" w:rsidRDefault="00F41A1C" w14:paraId="26F5E91D" w14:textId="2272E41B">
      <w:pPr>
        <w:numPr>
          <w:ilvl w:val="12"/>
          <w:numId w:val="0"/>
        </w:numPr>
        <w:tabs>
          <w:tab w:val="left" w:pos="426"/>
        </w:tabs>
        <w:spacing w:line="240" w:lineRule="auto"/>
        <w:ind w:right="-29"/>
        <w:rPr>
          <w:rFonts w:asciiTheme="majorBidi" w:hAnsiTheme="majorBidi" w:cstheme="majorBidi"/>
          <w:noProof/>
          <w:szCs w:val="22"/>
        </w:rPr>
      </w:pPr>
      <w:r>
        <w:rPr>
          <w:rFonts w:asciiTheme="majorBidi" w:hAnsiTheme="majorBidi" w:cstheme="majorBidi"/>
          <w:noProof/>
          <w:szCs w:val="22"/>
        </w:rPr>
        <w:t>2.</w:t>
      </w:r>
      <w:r>
        <w:rPr>
          <w:rFonts w:asciiTheme="majorBidi" w:hAnsiTheme="majorBidi" w:cstheme="majorBidi"/>
          <w:noProof/>
          <w:szCs w:val="22"/>
        </w:rPr>
        <w:tab/>
      </w:r>
      <w:r>
        <w:rPr>
          <w:rFonts w:asciiTheme="majorBidi" w:hAnsiTheme="majorBidi" w:cstheme="majorBidi"/>
          <w:noProof/>
          <w:szCs w:val="22"/>
        </w:rPr>
        <w:t xml:space="preserve">What you need to know before you are given Spikevax </w:t>
      </w:r>
      <w:r w:rsidR="00704794">
        <w:rPr>
          <w:rFonts w:asciiTheme="majorBidi" w:hAnsiTheme="majorBidi" w:cstheme="majorBidi"/>
          <w:szCs w:val="22"/>
        </w:rPr>
        <w:t>JN.1</w:t>
      </w:r>
    </w:p>
    <w:p w:rsidR="00F41A1C" w:rsidP="00F41A1C" w:rsidRDefault="00F41A1C" w14:paraId="42FCB43C" w14:textId="2CA592B0">
      <w:pPr>
        <w:numPr>
          <w:ilvl w:val="12"/>
          <w:numId w:val="0"/>
        </w:numPr>
        <w:tabs>
          <w:tab w:val="left" w:pos="426"/>
        </w:tabs>
        <w:spacing w:line="240" w:lineRule="auto"/>
        <w:ind w:right="-29"/>
        <w:rPr>
          <w:rFonts w:asciiTheme="majorBidi" w:hAnsiTheme="majorBidi" w:cstheme="majorBidi"/>
          <w:noProof/>
          <w:szCs w:val="22"/>
        </w:rPr>
      </w:pPr>
      <w:r>
        <w:rPr>
          <w:rFonts w:asciiTheme="majorBidi" w:hAnsiTheme="majorBidi" w:cstheme="majorBidi"/>
          <w:noProof/>
          <w:szCs w:val="22"/>
        </w:rPr>
        <w:t>3.</w:t>
      </w:r>
      <w:r>
        <w:rPr>
          <w:rFonts w:asciiTheme="majorBidi" w:hAnsiTheme="majorBidi" w:cstheme="majorBidi"/>
          <w:noProof/>
          <w:szCs w:val="22"/>
        </w:rPr>
        <w:tab/>
      </w:r>
      <w:r>
        <w:rPr>
          <w:rFonts w:asciiTheme="majorBidi" w:hAnsiTheme="majorBidi" w:cstheme="majorBidi"/>
          <w:noProof/>
          <w:szCs w:val="22"/>
        </w:rPr>
        <w:t xml:space="preserve">How Spikevax </w:t>
      </w:r>
      <w:r w:rsidR="00704794">
        <w:rPr>
          <w:rFonts w:asciiTheme="majorBidi" w:hAnsiTheme="majorBidi" w:cstheme="majorBidi"/>
          <w:szCs w:val="22"/>
        </w:rPr>
        <w:t>JN.1</w:t>
      </w:r>
      <w:r>
        <w:rPr>
          <w:rFonts w:asciiTheme="majorBidi" w:hAnsiTheme="majorBidi" w:cstheme="majorBidi"/>
          <w:noProof/>
          <w:szCs w:val="22"/>
        </w:rPr>
        <w:t xml:space="preserve"> is given</w:t>
      </w:r>
    </w:p>
    <w:p w:rsidR="00F41A1C" w:rsidP="00F41A1C" w:rsidRDefault="00F41A1C" w14:paraId="739B2C33" w14:textId="77777777">
      <w:pPr>
        <w:numPr>
          <w:ilvl w:val="12"/>
          <w:numId w:val="0"/>
        </w:numPr>
        <w:tabs>
          <w:tab w:val="left" w:pos="426"/>
        </w:tabs>
        <w:spacing w:line="240" w:lineRule="auto"/>
        <w:ind w:right="-29"/>
        <w:rPr>
          <w:rFonts w:asciiTheme="majorBidi" w:hAnsiTheme="majorBidi" w:cstheme="majorBidi"/>
          <w:noProof/>
          <w:szCs w:val="22"/>
        </w:rPr>
      </w:pPr>
      <w:r>
        <w:rPr>
          <w:rFonts w:asciiTheme="majorBidi" w:hAnsiTheme="majorBidi" w:cstheme="majorBidi"/>
          <w:noProof/>
          <w:szCs w:val="22"/>
        </w:rPr>
        <w:t>4.</w:t>
      </w:r>
      <w:r>
        <w:rPr>
          <w:rFonts w:asciiTheme="majorBidi" w:hAnsiTheme="majorBidi" w:cstheme="majorBidi"/>
          <w:noProof/>
          <w:szCs w:val="22"/>
        </w:rPr>
        <w:tab/>
      </w:r>
      <w:r>
        <w:rPr>
          <w:rFonts w:asciiTheme="majorBidi" w:hAnsiTheme="majorBidi" w:cstheme="majorBidi"/>
          <w:noProof/>
          <w:szCs w:val="22"/>
        </w:rPr>
        <w:t xml:space="preserve">Possible side effects </w:t>
      </w:r>
    </w:p>
    <w:p w:rsidR="00F41A1C" w:rsidP="00F41A1C" w:rsidRDefault="00F41A1C" w14:paraId="22FB8888" w14:textId="66F92A39">
      <w:pPr>
        <w:tabs>
          <w:tab w:val="left" w:pos="426"/>
        </w:tabs>
        <w:spacing w:line="240" w:lineRule="auto"/>
        <w:ind w:right="-29"/>
        <w:rPr>
          <w:rFonts w:asciiTheme="majorBidi" w:hAnsiTheme="majorBidi" w:cstheme="majorBidi"/>
          <w:noProof/>
          <w:szCs w:val="22"/>
        </w:rPr>
      </w:pPr>
      <w:r>
        <w:rPr>
          <w:rFonts w:asciiTheme="majorBidi" w:hAnsiTheme="majorBidi" w:cstheme="majorBidi"/>
          <w:noProof/>
          <w:szCs w:val="22"/>
        </w:rPr>
        <w:t>5.</w:t>
      </w:r>
      <w:r>
        <w:rPr>
          <w:rFonts w:asciiTheme="majorBidi" w:hAnsiTheme="majorBidi" w:cstheme="majorBidi"/>
          <w:noProof/>
          <w:szCs w:val="22"/>
        </w:rPr>
        <w:tab/>
      </w:r>
      <w:r>
        <w:rPr>
          <w:rFonts w:asciiTheme="majorBidi" w:hAnsiTheme="majorBidi" w:cstheme="majorBidi"/>
          <w:noProof/>
          <w:szCs w:val="22"/>
        </w:rPr>
        <w:t xml:space="preserve">How to store Spikevax </w:t>
      </w:r>
      <w:r w:rsidR="00704794">
        <w:rPr>
          <w:rFonts w:asciiTheme="majorBidi" w:hAnsiTheme="majorBidi" w:cstheme="majorBidi"/>
          <w:szCs w:val="22"/>
        </w:rPr>
        <w:t>JN.1</w:t>
      </w:r>
    </w:p>
    <w:p w:rsidR="00F41A1C" w:rsidP="00F41A1C" w:rsidRDefault="00F41A1C" w14:paraId="26B18161" w14:textId="77777777">
      <w:pPr>
        <w:tabs>
          <w:tab w:val="left" w:pos="426"/>
        </w:tabs>
        <w:spacing w:line="240" w:lineRule="auto"/>
        <w:ind w:right="-29"/>
        <w:rPr>
          <w:rFonts w:asciiTheme="majorBidi" w:hAnsiTheme="majorBidi" w:cstheme="majorBidi"/>
          <w:noProof/>
          <w:szCs w:val="22"/>
        </w:rPr>
      </w:pPr>
      <w:r>
        <w:rPr>
          <w:rFonts w:asciiTheme="majorBidi" w:hAnsiTheme="majorBidi" w:cstheme="majorBidi"/>
          <w:noProof/>
          <w:szCs w:val="22"/>
        </w:rPr>
        <w:t>6.</w:t>
      </w:r>
      <w:r>
        <w:rPr>
          <w:rFonts w:asciiTheme="majorBidi" w:hAnsiTheme="majorBidi" w:cstheme="majorBidi"/>
          <w:noProof/>
          <w:szCs w:val="22"/>
        </w:rPr>
        <w:tab/>
      </w:r>
      <w:r>
        <w:rPr>
          <w:rFonts w:asciiTheme="majorBidi" w:hAnsiTheme="majorBidi" w:cstheme="majorBidi"/>
          <w:noProof/>
          <w:szCs w:val="22"/>
        </w:rPr>
        <w:t>Contents of the pack and other information</w:t>
      </w:r>
    </w:p>
    <w:p w:rsidR="00F41A1C" w:rsidP="00F41A1C" w:rsidRDefault="00F41A1C" w14:paraId="02BD3405" w14:textId="77777777">
      <w:pPr>
        <w:spacing w:line="240" w:lineRule="auto"/>
        <w:ind w:right="-2"/>
        <w:rPr>
          <w:rFonts w:asciiTheme="majorBidi" w:hAnsiTheme="majorBidi" w:cstheme="majorBidi"/>
          <w:noProof/>
          <w:szCs w:val="22"/>
        </w:rPr>
      </w:pPr>
    </w:p>
    <w:p w:rsidR="00F41A1C" w:rsidP="00F41A1C" w:rsidRDefault="00F41A1C" w14:paraId="2F8145C3" w14:textId="77777777">
      <w:pPr>
        <w:spacing w:line="240" w:lineRule="auto"/>
        <w:ind w:right="-2"/>
        <w:rPr>
          <w:rFonts w:asciiTheme="majorBidi" w:hAnsiTheme="majorBidi" w:cstheme="majorBidi"/>
          <w:noProof/>
          <w:szCs w:val="22"/>
        </w:rPr>
      </w:pPr>
    </w:p>
    <w:p w:rsidR="00F41A1C" w:rsidP="00F41A1C" w:rsidRDefault="00F41A1C" w14:paraId="0D5E0830" w14:textId="7FD5C710">
      <w:pPr>
        <w:spacing w:line="240" w:lineRule="auto"/>
        <w:ind w:right="-2"/>
        <w:rPr>
          <w:rFonts w:asciiTheme="majorBidi" w:hAnsiTheme="majorBidi" w:cstheme="majorBidi"/>
          <w:b/>
          <w:noProof/>
          <w:szCs w:val="22"/>
        </w:rPr>
      </w:pPr>
      <w:r>
        <w:rPr>
          <w:rFonts w:asciiTheme="majorBidi" w:hAnsiTheme="majorBidi" w:cstheme="majorBidi"/>
          <w:b/>
          <w:bCs/>
          <w:noProof/>
          <w:szCs w:val="22"/>
        </w:rPr>
        <w:t>1.</w:t>
      </w:r>
      <w:r>
        <w:rPr>
          <w:rFonts w:asciiTheme="majorBidi" w:hAnsiTheme="majorBidi" w:cstheme="majorBidi"/>
          <w:b/>
          <w:noProof/>
          <w:szCs w:val="22"/>
        </w:rPr>
        <w:tab/>
      </w:r>
      <w:r>
        <w:rPr>
          <w:rFonts w:asciiTheme="majorBidi" w:hAnsiTheme="majorBidi" w:cstheme="majorBidi"/>
          <w:b/>
          <w:noProof/>
          <w:szCs w:val="22"/>
        </w:rPr>
        <w:t xml:space="preserve">What Spikevax </w:t>
      </w:r>
      <w:r w:rsidR="00704794">
        <w:rPr>
          <w:rFonts w:asciiTheme="majorBidi" w:hAnsiTheme="majorBidi" w:cstheme="majorBidi"/>
          <w:b/>
          <w:bCs/>
          <w:szCs w:val="22"/>
        </w:rPr>
        <w:t>JN.1</w:t>
      </w:r>
      <w:r>
        <w:rPr>
          <w:rFonts w:asciiTheme="majorBidi" w:hAnsiTheme="majorBidi" w:cstheme="majorBidi"/>
          <w:noProof/>
          <w:szCs w:val="22"/>
        </w:rPr>
        <w:t xml:space="preserve"> </w:t>
      </w:r>
      <w:r>
        <w:rPr>
          <w:rFonts w:asciiTheme="majorBidi" w:hAnsiTheme="majorBidi" w:cstheme="majorBidi"/>
          <w:b/>
          <w:noProof/>
          <w:szCs w:val="22"/>
        </w:rPr>
        <w:t>is and what it is used for</w:t>
      </w:r>
    </w:p>
    <w:p w:rsidR="00F41A1C" w:rsidP="00F41A1C" w:rsidRDefault="00F41A1C" w14:paraId="6B6CC259" w14:textId="77777777">
      <w:pPr>
        <w:numPr>
          <w:ilvl w:val="12"/>
          <w:numId w:val="0"/>
        </w:numPr>
        <w:tabs>
          <w:tab w:val="clear" w:pos="567"/>
          <w:tab w:val="left" w:pos="720"/>
        </w:tabs>
        <w:spacing w:line="240" w:lineRule="auto"/>
        <w:rPr>
          <w:rFonts w:asciiTheme="majorBidi" w:hAnsiTheme="majorBidi" w:cstheme="majorBidi"/>
          <w:noProof/>
          <w:szCs w:val="22"/>
        </w:rPr>
      </w:pPr>
    </w:p>
    <w:p w:rsidR="00F41A1C" w:rsidP="00F41A1C" w:rsidRDefault="00F41A1C" w14:paraId="4668B0EA" w14:textId="19C077A7">
      <w:pPr>
        <w:numPr>
          <w:ilvl w:val="12"/>
          <w:numId w:val="0"/>
        </w:numPr>
        <w:tabs>
          <w:tab w:val="clear" w:pos="567"/>
          <w:tab w:val="left" w:pos="720"/>
        </w:tabs>
        <w:spacing w:line="240" w:lineRule="auto"/>
        <w:rPr>
          <w:rStyle w:val="normaltextrun"/>
          <w:color w:val="000000"/>
          <w:shd w:val="clear" w:color="auto" w:fill="FFFFFF"/>
        </w:rPr>
      </w:pPr>
      <w:r>
        <w:rPr>
          <w:rStyle w:val="normaltextrun"/>
          <w:color w:val="000000"/>
          <w:shd w:val="clear" w:color="auto" w:fill="FFFFFF"/>
        </w:rPr>
        <w:t>Spikevax </w:t>
      </w:r>
      <w:r w:rsidR="00704794">
        <w:rPr>
          <w:rFonts w:asciiTheme="majorBidi" w:hAnsiTheme="majorBidi" w:cstheme="majorBidi"/>
          <w:szCs w:val="22"/>
        </w:rPr>
        <w:t xml:space="preserve">JN.1 </w:t>
      </w:r>
      <w:r>
        <w:rPr>
          <w:rStyle w:val="normaltextrun"/>
          <w:color w:val="000000"/>
          <w:shd w:val="clear" w:color="auto" w:fill="FFFFFF"/>
        </w:rPr>
        <w:t>is a vaccine used to prevent COVID-19 caused by SARS</w:t>
      </w:r>
      <w:r>
        <w:rPr>
          <w:rStyle w:val="normaltextrun"/>
          <w:color w:val="000000"/>
          <w:shd w:val="clear" w:color="auto" w:fill="FFFFFF"/>
        </w:rPr>
        <w:noBreakHyphen/>
        <w:t>CoV</w:t>
      </w:r>
      <w:r>
        <w:rPr>
          <w:rStyle w:val="normaltextrun"/>
          <w:color w:val="000000"/>
          <w:shd w:val="clear" w:color="auto" w:fill="FFFFFF"/>
        </w:rPr>
        <w:noBreakHyphen/>
        <w:t xml:space="preserve">2. It is given to adults and children aged 6 months and older. The active substance in Spikevax </w:t>
      </w:r>
      <w:r w:rsidR="00704794">
        <w:rPr>
          <w:rFonts w:asciiTheme="majorBidi" w:hAnsiTheme="majorBidi" w:cstheme="majorBidi"/>
          <w:szCs w:val="22"/>
        </w:rPr>
        <w:t>JN.1</w:t>
      </w:r>
      <w:r>
        <w:rPr>
          <w:rFonts w:asciiTheme="majorBidi" w:hAnsiTheme="majorBidi" w:cstheme="majorBidi"/>
          <w:szCs w:val="22"/>
        </w:rPr>
        <w:t xml:space="preserve"> </w:t>
      </w:r>
      <w:r>
        <w:rPr>
          <w:rStyle w:val="normaltextrun"/>
          <w:color w:val="000000"/>
          <w:shd w:val="clear" w:color="auto" w:fill="FFFFFF"/>
        </w:rPr>
        <w:t>is mRNA encoding the SARS</w:t>
      </w:r>
      <w:r>
        <w:rPr>
          <w:rStyle w:val="normaltextrun"/>
          <w:color w:val="000000"/>
          <w:shd w:val="clear" w:color="auto" w:fill="FFFFFF"/>
        </w:rPr>
        <w:noBreakHyphen/>
        <w:t>CoV</w:t>
      </w:r>
      <w:r>
        <w:rPr>
          <w:rStyle w:val="normaltextrun"/>
          <w:color w:val="000000"/>
          <w:shd w:val="clear" w:color="auto" w:fill="FFFFFF"/>
        </w:rPr>
        <w:noBreakHyphen/>
        <w:t>2 spike protein. The mRNA is embedded in SM-102 lipid nanoparticles.</w:t>
      </w:r>
    </w:p>
    <w:p w:rsidR="00F41A1C" w:rsidP="00F41A1C" w:rsidRDefault="00F41A1C" w14:paraId="3957E018" w14:textId="77777777">
      <w:pPr>
        <w:numPr>
          <w:ilvl w:val="12"/>
          <w:numId w:val="0"/>
        </w:numPr>
        <w:tabs>
          <w:tab w:val="clear" w:pos="567"/>
          <w:tab w:val="left" w:pos="720"/>
        </w:tabs>
        <w:spacing w:line="240" w:lineRule="auto"/>
        <w:rPr>
          <w:rStyle w:val="normaltextrun"/>
          <w:rFonts w:asciiTheme="majorBidi" w:hAnsiTheme="majorBidi" w:cstheme="majorBidi"/>
          <w:color w:val="000000"/>
          <w:szCs w:val="22"/>
          <w:shd w:val="clear" w:color="auto" w:fill="FFFFFF"/>
        </w:rPr>
      </w:pPr>
    </w:p>
    <w:p w:rsidR="00F41A1C" w:rsidP="00F41A1C" w:rsidRDefault="00F41A1C" w14:paraId="7B3CBF73" w14:textId="67F0B923">
      <w:pPr>
        <w:numPr>
          <w:ilvl w:val="12"/>
          <w:numId w:val="0"/>
        </w:numPr>
        <w:tabs>
          <w:tab w:val="clear" w:pos="567"/>
          <w:tab w:val="left" w:pos="720"/>
        </w:tabs>
        <w:spacing w:line="240" w:lineRule="auto"/>
        <w:rPr>
          <w:noProof/>
        </w:rPr>
      </w:pPr>
      <w:r>
        <w:rPr>
          <w:rFonts w:asciiTheme="majorBidi" w:hAnsiTheme="majorBidi" w:cstheme="majorBidi"/>
          <w:szCs w:val="22"/>
        </w:rPr>
        <w:t xml:space="preserve">As </w:t>
      </w:r>
      <w:r>
        <w:rPr>
          <w:rStyle w:val="normaltextrun"/>
          <w:color w:val="000000"/>
          <w:shd w:val="clear" w:color="auto" w:fill="FFFFFF"/>
        </w:rPr>
        <w:t xml:space="preserve">Spikevax </w:t>
      </w:r>
      <w:r w:rsidR="00704794">
        <w:rPr>
          <w:rFonts w:asciiTheme="majorBidi" w:hAnsiTheme="majorBidi" w:cstheme="majorBidi"/>
          <w:szCs w:val="22"/>
        </w:rPr>
        <w:t>JN.1</w:t>
      </w:r>
      <w:r>
        <w:rPr>
          <w:rFonts w:asciiTheme="majorBidi" w:hAnsiTheme="majorBidi" w:cstheme="majorBidi"/>
          <w:szCs w:val="22"/>
        </w:rPr>
        <w:t xml:space="preserve"> does not contain the virus, it cannot give you COVID</w:t>
      </w:r>
      <w:r>
        <w:rPr>
          <w:rFonts w:asciiTheme="majorBidi" w:hAnsiTheme="majorBidi" w:cstheme="majorBidi"/>
          <w:szCs w:val="22"/>
        </w:rPr>
        <w:noBreakHyphen/>
        <w:t>19.</w:t>
      </w:r>
    </w:p>
    <w:p w:rsidR="00F41A1C" w:rsidP="00F41A1C" w:rsidRDefault="00F41A1C" w14:paraId="64898A99" w14:textId="77777777">
      <w:pPr>
        <w:tabs>
          <w:tab w:val="clear" w:pos="567"/>
          <w:tab w:val="left" w:pos="720"/>
        </w:tabs>
        <w:spacing w:line="240" w:lineRule="auto"/>
        <w:ind w:right="-2"/>
        <w:rPr>
          <w:rFonts w:asciiTheme="majorBidi" w:hAnsiTheme="majorBidi" w:cstheme="majorBidi"/>
          <w:b/>
          <w:noProof/>
          <w:szCs w:val="22"/>
        </w:rPr>
      </w:pPr>
    </w:p>
    <w:p w:rsidR="00F41A1C" w:rsidP="00F41A1C" w:rsidRDefault="00F41A1C" w14:paraId="0B96F81C" w14:textId="77777777">
      <w:pPr>
        <w:tabs>
          <w:tab w:val="clear" w:pos="567"/>
          <w:tab w:val="left" w:pos="720"/>
        </w:tabs>
        <w:spacing w:line="240" w:lineRule="auto"/>
        <w:ind w:right="-2"/>
        <w:rPr>
          <w:rFonts w:asciiTheme="majorBidi" w:hAnsiTheme="majorBidi" w:cstheme="majorBidi"/>
          <w:b/>
          <w:noProof/>
          <w:szCs w:val="22"/>
        </w:rPr>
      </w:pPr>
      <w:r>
        <w:rPr>
          <w:rFonts w:asciiTheme="majorBidi" w:hAnsiTheme="majorBidi" w:cstheme="majorBidi"/>
          <w:b/>
          <w:noProof/>
          <w:szCs w:val="22"/>
        </w:rPr>
        <w:t xml:space="preserve">How the vaccine works </w:t>
      </w:r>
    </w:p>
    <w:p w:rsidR="00F41A1C" w:rsidP="00F41A1C" w:rsidRDefault="00F41A1C" w14:paraId="39B90C8F" w14:textId="7EEBCEF3">
      <w:pPr>
        <w:tabs>
          <w:tab w:val="clear" w:pos="567"/>
          <w:tab w:val="left" w:pos="720"/>
        </w:tabs>
        <w:spacing w:line="240" w:lineRule="auto"/>
        <w:ind w:right="-2"/>
        <w:rPr>
          <w:rFonts w:asciiTheme="majorBidi" w:hAnsiTheme="majorBidi" w:cstheme="majorBidi"/>
          <w:szCs w:val="22"/>
        </w:rPr>
      </w:pPr>
      <w:r>
        <w:rPr>
          <w:rFonts w:asciiTheme="majorBidi" w:hAnsiTheme="majorBidi" w:cstheme="majorBidi"/>
          <w:szCs w:val="22"/>
        </w:rPr>
        <w:t xml:space="preserve">Spikevax </w:t>
      </w:r>
      <w:r w:rsidR="00704794">
        <w:rPr>
          <w:rFonts w:asciiTheme="majorBidi" w:hAnsiTheme="majorBidi" w:cstheme="majorBidi"/>
          <w:szCs w:val="22"/>
        </w:rPr>
        <w:t>JN.1</w:t>
      </w:r>
      <w:r>
        <w:rPr>
          <w:rFonts w:asciiTheme="majorBidi" w:hAnsiTheme="majorBidi" w:cstheme="majorBidi"/>
          <w:noProof/>
          <w:szCs w:val="22"/>
        </w:rPr>
        <w:t xml:space="preserve"> </w:t>
      </w:r>
      <w:r>
        <w:rPr>
          <w:rFonts w:asciiTheme="majorBidi" w:hAnsiTheme="majorBidi" w:cstheme="majorBidi"/>
          <w:szCs w:val="22"/>
        </w:rPr>
        <w:t xml:space="preserve">stimulates the body’s natural defences (immune system). The vaccine works by causing the body to produce protection (antibodies) against the virus that causes COVID-19. Spikevax </w:t>
      </w:r>
      <w:r w:rsidR="00993AA6">
        <w:rPr>
          <w:rFonts w:asciiTheme="majorBidi" w:hAnsiTheme="majorBidi" w:cstheme="majorBidi"/>
          <w:szCs w:val="22"/>
        </w:rPr>
        <w:t>JN.1</w:t>
      </w:r>
      <w:r>
        <w:rPr>
          <w:rFonts w:asciiTheme="majorBidi" w:hAnsiTheme="majorBidi" w:cstheme="majorBidi"/>
          <w:noProof/>
          <w:szCs w:val="22"/>
        </w:rPr>
        <w:t xml:space="preserve"> </w:t>
      </w:r>
      <w:r>
        <w:rPr>
          <w:rFonts w:asciiTheme="majorBidi" w:hAnsiTheme="majorBidi" w:cstheme="majorBidi"/>
          <w:szCs w:val="22"/>
        </w:rPr>
        <w:t xml:space="preserve">uses a substance called messenger ribonucleic acid (mRNA) to carry instructions that cells in the body can use to make the spike protein that is also on the virus. The cells then make antibodies against the spike protein to help fight off the virus. This will help to protect you against COVID-19. </w:t>
      </w:r>
    </w:p>
    <w:p w:rsidR="00F41A1C" w:rsidP="00F41A1C" w:rsidRDefault="00F41A1C" w14:paraId="0B23A13F" w14:textId="77777777">
      <w:pPr>
        <w:tabs>
          <w:tab w:val="clear" w:pos="567"/>
          <w:tab w:val="left" w:pos="720"/>
        </w:tabs>
        <w:spacing w:line="240" w:lineRule="auto"/>
        <w:ind w:right="-2"/>
        <w:rPr>
          <w:rFonts w:asciiTheme="majorBidi" w:hAnsiTheme="majorBidi" w:cstheme="majorBidi"/>
          <w:szCs w:val="22"/>
        </w:rPr>
      </w:pPr>
    </w:p>
    <w:p w:rsidR="00F41A1C" w:rsidP="00F41A1C" w:rsidRDefault="00F41A1C" w14:paraId="70ED9273" w14:textId="77777777">
      <w:pPr>
        <w:tabs>
          <w:tab w:val="clear" w:pos="567"/>
          <w:tab w:val="left" w:pos="720"/>
        </w:tabs>
        <w:spacing w:line="240" w:lineRule="auto"/>
        <w:ind w:right="-2"/>
        <w:rPr>
          <w:rFonts w:asciiTheme="majorBidi" w:hAnsiTheme="majorBidi" w:cstheme="majorBidi"/>
          <w:noProof/>
          <w:szCs w:val="22"/>
        </w:rPr>
      </w:pPr>
    </w:p>
    <w:p w:rsidR="00F41A1C" w:rsidP="00F41A1C" w:rsidRDefault="00F41A1C" w14:paraId="65183831" w14:textId="376F3385">
      <w:pPr>
        <w:keepNext/>
        <w:spacing w:line="240" w:lineRule="auto"/>
        <w:rPr>
          <w:rFonts w:asciiTheme="majorBidi" w:hAnsiTheme="majorBidi" w:cstheme="majorBidi"/>
          <w:b/>
          <w:noProof/>
          <w:szCs w:val="22"/>
        </w:rPr>
      </w:pPr>
      <w:r>
        <w:rPr>
          <w:rFonts w:asciiTheme="majorBidi" w:hAnsiTheme="majorBidi" w:cstheme="majorBidi"/>
          <w:b/>
          <w:noProof/>
          <w:szCs w:val="22"/>
        </w:rPr>
        <w:t>2.</w:t>
      </w:r>
      <w:r>
        <w:rPr>
          <w:rFonts w:asciiTheme="majorBidi" w:hAnsiTheme="majorBidi" w:cstheme="majorBidi"/>
          <w:b/>
          <w:noProof/>
          <w:szCs w:val="22"/>
        </w:rPr>
        <w:tab/>
      </w:r>
      <w:r>
        <w:rPr>
          <w:rFonts w:asciiTheme="majorBidi" w:hAnsiTheme="majorBidi" w:cstheme="majorBidi"/>
          <w:b/>
          <w:noProof/>
          <w:szCs w:val="22"/>
        </w:rPr>
        <w:t xml:space="preserve">What you need to know before you are given Spikevax </w:t>
      </w:r>
      <w:r w:rsidR="00993AA6">
        <w:rPr>
          <w:rFonts w:asciiTheme="majorBidi" w:hAnsiTheme="majorBidi" w:cstheme="majorBidi"/>
          <w:b/>
          <w:bCs/>
          <w:szCs w:val="22"/>
        </w:rPr>
        <w:t>JN.1</w:t>
      </w:r>
    </w:p>
    <w:p w:rsidR="00F41A1C" w:rsidP="00F41A1C" w:rsidRDefault="00F41A1C" w14:paraId="6D3097B9" w14:textId="77777777">
      <w:pPr>
        <w:spacing w:line="240" w:lineRule="auto"/>
        <w:rPr>
          <w:rStyle w:val="Emphasis"/>
        </w:rPr>
      </w:pPr>
    </w:p>
    <w:p w:rsidR="00F41A1C" w:rsidP="00F41A1C" w:rsidRDefault="00F41A1C" w14:paraId="7C3991EF" w14:textId="77777777">
      <w:pPr>
        <w:spacing w:line="240" w:lineRule="auto"/>
        <w:rPr>
          <w:noProof/>
        </w:rPr>
      </w:pPr>
      <w:r>
        <w:rPr>
          <w:rFonts w:asciiTheme="majorBidi" w:hAnsiTheme="majorBidi" w:cstheme="majorBidi"/>
          <w:b/>
          <w:bCs/>
          <w:noProof/>
          <w:szCs w:val="22"/>
        </w:rPr>
        <w:t xml:space="preserve">The vaccine must not be given if </w:t>
      </w:r>
      <w:r>
        <w:rPr>
          <w:rFonts w:asciiTheme="majorBidi" w:hAnsiTheme="majorBidi" w:cstheme="majorBidi"/>
          <w:noProof/>
          <w:szCs w:val="22"/>
        </w:rPr>
        <w:t xml:space="preserve">you are </w:t>
      </w:r>
      <w:r>
        <w:rPr>
          <w:rFonts w:asciiTheme="majorBidi" w:hAnsiTheme="majorBidi" w:cstheme="majorBidi"/>
          <w:b/>
          <w:bCs/>
          <w:noProof/>
          <w:szCs w:val="22"/>
        </w:rPr>
        <w:t>allergic</w:t>
      </w:r>
      <w:r>
        <w:rPr>
          <w:rFonts w:asciiTheme="majorBidi" w:hAnsiTheme="majorBidi" w:cstheme="majorBidi"/>
          <w:noProof/>
          <w:szCs w:val="22"/>
        </w:rPr>
        <w:t xml:space="preserve"> to the active substance or any of the other ingredients of this vaccine (listed in section 6).</w:t>
      </w:r>
    </w:p>
    <w:p w:rsidR="00F41A1C" w:rsidP="00F41A1C" w:rsidRDefault="00F41A1C" w14:paraId="47A0763C" w14:textId="77777777">
      <w:pPr>
        <w:numPr>
          <w:ilvl w:val="12"/>
          <w:numId w:val="0"/>
        </w:numPr>
        <w:tabs>
          <w:tab w:val="clear" w:pos="567"/>
          <w:tab w:val="left" w:pos="720"/>
        </w:tabs>
        <w:spacing w:line="240" w:lineRule="auto"/>
        <w:rPr>
          <w:rFonts w:asciiTheme="majorBidi" w:hAnsiTheme="majorBidi" w:cstheme="majorBidi"/>
          <w:noProof/>
          <w:szCs w:val="22"/>
        </w:rPr>
      </w:pPr>
    </w:p>
    <w:p w:rsidR="00F41A1C" w:rsidP="00F41A1C" w:rsidRDefault="00F41A1C" w14:paraId="71E4B1BD" w14:textId="77777777">
      <w:pPr>
        <w:spacing w:line="240" w:lineRule="auto"/>
        <w:rPr>
          <w:rFonts w:asciiTheme="majorBidi" w:hAnsiTheme="majorBidi" w:cstheme="majorBidi"/>
          <w:b/>
          <w:bCs/>
          <w:noProof/>
          <w:szCs w:val="22"/>
        </w:rPr>
      </w:pPr>
      <w:r>
        <w:rPr>
          <w:rFonts w:asciiTheme="majorBidi" w:hAnsiTheme="majorBidi" w:cstheme="majorBidi"/>
          <w:b/>
          <w:bCs/>
          <w:noProof/>
          <w:szCs w:val="22"/>
        </w:rPr>
        <w:t xml:space="preserve">Warnings and precautions </w:t>
      </w:r>
    </w:p>
    <w:p w:rsidR="00F41A1C" w:rsidP="00F41A1C" w:rsidRDefault="00F41A1C" w14:paraId="6D83869C" w14:textId="401836E1">
      <w:pPr>
        <w:numPr>
          <w:ilvl w:val="12"/>
          <w:numId w:val="0"/>
        </w:numPr>
        <w:tabs>
          <w:tab w:val="clear" w:pos="567"/>
          <w:tab w:val="left" w:pos="720"/>
        </w:tabs>
        <w:spacing w:line="240" w:lineRule="auto"/>
        <w:rPr>
          <w:rFonts w:asciiTheme="majorBidi" w:hAnsiTheme="majorBidi" w:cstheme="majorBidi"/>
          <w:noProof/>
          <w:szCs w:val="22"/>
        </w:rPr>
      </w:pPr>
      <w:r>
        <w:rPr>
          <w:rFonts w:asciiTheme="majorBidi" w:hAnsiTheme="majorBidi" w:cstheme="majorBidi"/>
          <w:noProof/>
          <w:szCs w:val="22"/>
        </w:rPr>
        <w:t xml:space="preserve">Talk to your doctor, pharmacist or nurse before you are given Spikevax </w:t>
      </w:r>
      <w:r w:rsidR="00207CA5">
        <w:rPr>
          <w:rFonts w:asciiTheme="majorBidi" w:hAnsiTheme="majorBidi" w:cstheme="majorBidi"/>
          <w:szCs w:val="22"/>
        </w:rPr>
        <w:t>JN.1</w:t>
      </w:r>
      <w:r>
        <w:rPr>
          <w:rFonts w:asciiTheme="majorBidi" w:hAnsiTheme="majorBidi" w:cstheme="majorBidi"/>
          <w:noProof/>
          <w:szCs w:val="22"/>
        </w:rPr>
        <w:t xml:space="preserve"> if:</w:t>
      </w:r>
    </w:p>
    <w:p w:rsidR="00F41A1C" w:rsidP="00F41A1C" w:rsidRDefault="00F41A1C" w14:paraId="69CFFEB0" w14:textId="77777777">
      <w:pPr>
        <w:numPr>
          <w:ilvl w:val="12"/>
          <w:numId w:val="0"/>
        </w:numPr>
        <w:tabs>
          <w:tab w:val="clear" w:pos="567"/>
          <w:tab w:val="left" w:pos="720"/>
        </w:tabs>
        <w:spacing w:line="240" w:lineRule="auto"/>
        <w:rPr>
          <w:rFonts w:asciiTheme="majorBidi" w:hAnsiTheme="majorBidi" w:cstheme="majorBidi"/>
          <w:noProof/>
          <w:szCs w:val="22"/>
        </w:rPr>
      </w:pPr>
      <w:r>
        <w:rPr>
          <w:rFonts w:asciiTheme="majorBidi" w:hAnsiTheme="majorBidi" w:cstheme="majorBidi"/>
          <w:noProof/>
          <w:szCs w:val="22"/>
        </w:rPr>
        <w:t xml:space="preserve"> </w:t>
      </w:r>
    </w:p>
    <w:p w:rsidR="00F41A1C" w:rsidP="00953E95" w:rsidRDefault="00F41A1C" w14:paraId="6B6A950E" w14:textId="77777777">
      <w:pPr>
        <w:pStyle w:val="ListParagraph"/>
        <w:numPr>
          <w:ilvl w:val="0"/>
          <w:numId w:val="38"/>
        </w:numPr>
        <w:spacing w:line="240" w:lineRule="auto"/>
        <w:ind w:right="-2"/>
        <w:rPr>
          <w:rFonts w:asciiTheme="majorBidi" w:hAnsiTheme="majorBidi" w:cstheme="majorBidi"/>
          <w:noProof/>
          <w:szCs w:val="22"/>
        </w:rPr>
      </w:pPr>
      <w:r>
        <w:rPr>
          <w:rFonts w:asciiTheme="majorBidi" w:hAnsiTheme="majorBidi" w:cstheme="majorBidi"/>
          <w:noProof/>
          <w:szCs w:val="22"/>
        </w:rPr>
        <w:t xml:space="preserve">you have previously had a severe, life-threatening </w:t>
      </w:r>
      <w:r>
        <w:rPr>
          <w:rFonts w:asciiTheme="majorBidi" w:hAnsiTheme="majorBidi" w:cstheme="majorBidi"/>
          <w:b/>
          <w:bCs/>
          <w:noProof/>
          <w:szCs w:val="22"/>
        </w:rPr>
        <w:t>allergic</w:t>
      </w:r>
      <w:r>
        <w:rPr>
          <w:rFonts w:asciiTheme="majorBidi" w:hAnsiTheme="majorBidi" w:cstheme="majorBidi"/>
          <w:noProof/>
          <w:szCs w:val="22"/>
        </w:rPr>
        <w:t xml:space="preserve"> reaction</w:t>
      </w:r>
      <w:r>
        <w:rPr>
          <w:rFonts w:asciiTheme="majorBidi" w:hAnsiTheme="majorBidi" w:cstheme="majorBidi"/>
          <w:szCs w:val="22"/>
        </w:rPr>
        <w:t xml:space="preserve"> </w:t>
      </w:r>
      <w:r>
        <w:rPr>
          <w:rFonts w:asciiTheme="majorBidi" w:hAnsiTheme="majorBidi" w:cstheme="majorBidi"/>
          <w:noProof/>
          <w:szCs w:val="22"/>
        </w:rPr>
        <w:t>after any other vaccine</w:t>
      </w:r>
    </w:p>
    <w:p w:rsidR="00F41A1C" w:rsidP="00F41A1C" w:rsidRDefault="00F41A1C" w14:paraId="72E5223C" w14:textId="77777777">
      <w:pPr>
        <w:pStyle w:val="ListParagraph"/>
        <w:spacing w:line="240" w:lineRule="auto"/>
        <w:ind w:left="360" w:right="-2"/>
        <w:rPr>
          <w:rFonts w:asciiTheme="majorBidi" w:hAnsiTheme="majorBidi" w:cstheme="majorBidi"/>
          <w:noProof/>
          <w:szCs w:val="22"/>
        </w:rPr>
      </w:pPr>
      <w:r>
        <w:rPr>
          <w:rFonts w:asciiTheme="majorBidi" w:hAnsiTheme="majorBidi" w:cstheme="majorBidi"/>
          <w:noProof/>
          <w:szCs w:val="22"/>
        </w:rPr>
        <w:t xml:space="preserve">injection or after you were given Spikevax </w:t>
      </w:r>
      <w:r>
        <w:rPr>
          <w:rFonts w:asciiTheme="majorBidi" w:hAnsiTheme="majorBidi" w:cstheme="majorBidi"/>
          <w:iCs/>
          <w:noProof/>
          <w:szCs w:val="22"/>
        </w:rPr>
        <w:t xml:space="preserve">(original) </w:t>
      </w:r>
      <w:r>
        <w:rPr>
          <w:rFonts w:asciiTheme="majorBidi" w:hAnsiTheme="majorBidi" w:cstheme="majorBidi"/>
          <w:noProof/>
          <w:szCs w:val="22"/>
        </w:rPr>
        <w:t xml:space="preserve">in the past. </w:t>
      </w:r>
    </w:p>
    <w:p w:rsidR="00F41A1C" w:rsidP="00953E95" w:rsidRDefault="00F41A1C" w14:paraId="5B5F4437" w14:textId="77777777">
      <w:pPr>
        <w:pStyle w:val="ListParagraph"/>
        <w:numPr>
          <w:ilvl w:val="0"/>
          <w:numId w:val="38"/>
        </w:numPr>
        <w:spacing w:line="240" w:lineRule="auto"/>
        <w:ind w:right="-2"/>
        <w:rPr>
          <w:rFonts w:asciiTheme="majorBidi" w:hAnsiTheme="majorBidi" w:cstheme="majorBidi"/>
          <w:noProof/>
          <w:szCs w:val="22"/>
        </w:rPr>
      </w:pPr>
      <w:r>
        <w:rPr>
          <w:rFonts w:asciiTheme="majorBidi" w:hAnsiTheme="majorBidi" w:cstheme="majorBidi"/>
          <w:noProof/>
          <w:szCs w:val="22"/>
        </w:rPr>
        <w:t>you have a very weak or compromised immune system</w:t>
      </w:r>
    </w:p>
    <w:p w:rsidR="00F41A1C" w:rsidP="00953E95" w:rsidRDefault="00F41A1C" w14:paraId="70C8EBE3" w14:textId="77777777">
      <w:pPr>
        <w:pStyle w:val="ListParagraph"/>
        <w:numPr>
          <w:ilvl w:val="0"/>
          <w:numId w:val="38"/>
        </w:numPr>
        <w:spacing w:line="240" w:lineRule="auto"/>
        <w:ind w:right="-2"/>
        <w:rPr>
          <w:rFonts w:asciiTheme="majorBidi" w:hAnsiTheme="majorBidi" w:cstheme="majorBidi"/>
          <w:noProof/>
          <w:szCs w:val="22"/>
        </w:rPr>
      </w:pPr>
      <w:r>
        <w:rPr>
          <w:rFonts w:asciiTheme="majorBidi" w:hAnsiTheme="majorBidi" w:cstheme="majorBidi"/>
          <w:noProof/>
          <w:szCs w:val="22"/>
        </w:rPr>
        <w:t>you have ever fainted following any needle injection.</w:t>
      </w:r>
    </w:p>
    <w:p w:rsidR="00F41A1C" w:rsidP="00953E95" w:rsidRDefault="00F41A1C" w14:paraId="670E519B" w14:textId="77777777">
      <w:pPr>
        <w:pStyle w:val="ListParagraph"/>
        <w:numPr>
          <w:ilvl w:val="0"/>
          <w:numId w:val="38"/>
        </w:numPr>
        <w:spacing w:line="240" w:lineRule="auto"/>
        <w:ind w:right="-2"/>
        <w:rPr>
          <w:rFonts w:asciiTheme="majorBidi" w:hAnsiTheme="majorBidi" w:cstheme="majorBidi"/>
          <w:noProof/>
          <w:szCs w:val="22"/>
        </w:rPr>
      </w:pPr>
      <w:r>
        <w:rPr>
          <w:rFonts w:asciiTheme="majorBidi" w:hAnsiTheme="majorBidi" w:cstheme="majorBidi"/>
          <w:noProof/>
          <w:szCs w:val="22"/>
        </w:rPr>
        <w:t>you have a bleeding disorder </w:t>
      </w:r>
    </w:p>
    <w:p w:rsidR="00F41A1C" w:rsidP="00953E95" w:rsidRDefault="00F41A1C" w14:paraId="2B5DA81D" w14:textId="77777777">
      <w:pPr>
        <w:pStyle w:val="ListParagraph"/>
        <w:numPr>
          <w:ilvl w:val="0"/>
          <w:numId w:val="38"/>
        </w:numPr>
        <w:spacing w:line="240" w:lineRule="auto"/>
        <w:ind w:right="-2"/>
        <w:rPr>
          <w:rFonts w:asciiTheme="majorBidi" w:hAnsiTheme="majorBidi" w:cstheme="majorBidi"/>
          <w:noProof/>
          <w:szCs w:val="22"/>
        </w:rPr>
      </w:pPr>
      <w:r>
        <w:rPr>
          <w:rFonts w:asciiTheme="majorBidi" w:hAnsiTheme="majorBidi" w:cstheme="majorBidi"/>
          <w:noProof/>
          <w:szCs w:val="22"/>
        </w:rPr>
        <w:t xml:space="preserve">you have a high fever or severe infection; </w:t>
      </w:r>
      <w:r>
        <w:rPr>
          <w:rFonts w:asciiTheme="majorBidi" w:hAnsiTheme="majorBidi" w:cstheme="majorBidi"/>
          <w:szCs w:val="22"/>
        </w:rPr>
        <w:t>however, you can have your vaccination if you have a mild fever or upper airway infection like a cold</w:t>
      </w:r>
    </w:p>
    <w:p w:rsidR="00F41A1C" w:rsidP="00953E95" w:rsidRDefault="00F41A1C" w14:paraId="43071D3A" w14:textId="77777777">
      <w:pPr>
        <w:pStyle w:val="ListParagraph"/>
        <w:numPr>
          <w:ilvl w:val="0"/>
          <w:numId w:val="38"/>
        </w:numPr>
        <w:spacing w:line="240" w:lineRule="auto"/>
        <w:ind w:right="-2"/>
        <w:rPr>
          <w:rFonts w:asciiTheme="majorBidi" w:hAnsiTheme="majorBidi" w:cstheme="majorBidi"/>
          <w:noProof/>
          <w:szCs w:val="22"/>
        </w:rPr>
      </w:pPr>
      <w:r>
        <w:rPr>
          <w:rFonts w:asciiTheme="majorBidi" w:hAnsiTheme="majorBidi" w:cstheme="majorBidi"/>
          <w:noProof/>
          <w:szCs w:val="22"/>
        </w:rPr>
        <w:t>you have any serious illness </w:t>
      </w:r>
    </w:p>
    <w:p w:rsidR="00F41A1C" w:rsidP="00953E95" w:rsidRDefault="00F41A1C" w14:paraId="02F918DC" w14:textId="77777777">
      <w:pPr>
        <w:pStyle w:val="ListParagraph"/>
        <w:numPr>
          <w:ilvl w:val="0"/>
          <w:numId w:val="38"/>
        </w:numPr>
        <w:spacing w:line="240" w:lineRule="auto"/>
        <w:ind w:right="-2"/>
        <w:rPr>
          <w:rFonts w:asciiTheme="majorBidi" w:hAnsiTheme="majorBidi" w:cstheme="majorBidi"/>
          <w:noProof/>
          <w:szCs w:val="22"/>
        </w:rPr>
      </w:pPr>
      <w:r>
        <w:rPr>
          <w:rFonts w:asciiTheme="majorBidi" w:hAnsiTheme="majorBidi" w:cstheme="majorBidi"/>
          <w:noProof/>
          <w:szCs w:val="22"/>
        </w:rPr>
        <w:t>if you have anxiety related to injections</w:t>
      </w:r>
    </w:p>
    <w:p w:rsidR="00F41A1C" w:rsidP="00F41A1C" w:rsidRDefault="00F41A1C" w14:paraId="293B5AC8" w14:textId="77777777">
      <w:pPr>
        <w:pStyle w:val="ListParagraph"/>
        <w:spacing w:line="240" w:lineRule="auto"/>
        <w:ind w:left="360" w:right="-2"/>
        <w:rPr>
          <w:rFonts w:asciiTheme="majorBidi" w:hAnsiTheme="majorBidi" w:cstheme="majorBidi"/>
          <w:noProof/>
          <w:szCs w:val="22"/>
        </w:rPr>
      </w:pPr>
    </w:p>
    <w:p w:rsidR="00F41A1C" w:rsidP="00F41A1C" w:rsidRDefault="00F41A1C" w14:paraId="65168099" w14:textId="77777777">
      <w:pPr>
        <w:pStyle w:val="ListParagraph"/>
        <w:ind w:left="0"/>
        <w:rPr>
          <w:rFonts w:asciiTheme="majorBidi" w:hAnsiTheme="majorBidi" w:cstheme="majorBidi"/>
          <w:noProof/>
          <w:szCs w:val="22"/>
        </w:rPr>
      </w:pPr>
      <w:r>
        <w:rPr>
          <w:rFonts w:asciiTheme="majorBidi" w:hAnsiTheme="majorBidi" w:cstheme="majorBidi"/>
          <w:noProof/>
          <w:szCs w:val="22"/>
        </w:rPr>
        <w:t xml:space="preserve">There is an increased risk of myocarditis (inflammation of the heart muscle) and pericarditis (inflammation of the lining outside the heart) after vaccination with Spikevax (see section 4). </w:t>
      </w:r>
    </w:p>
    <w:p w:rsidR="00F41A1C" w:rsidP="00F41A1C" w:rsidRDefault="00F41A1C" w14:paraId="2B506B8A" w14:textId="77777777">
      <w:pPr>
        <w:pStyle w:val="ListParagraph"/>
        <w:ind w:left="0"/>
        <w:rPr>
          <w:rFonts w:asciiTheme="majorBidi" w:hAnsiTheme="majorBidi" w:cstheme="majorBidi"/>
          <w:noProof/>
          <w:szCs w:val="22"/>
        </w:rPr>
      </w:pPr>
    </w:p>
    <w:p w:rsidR="00F41A1C" w:rsidP="00F41A1C" w:rsidRDefault="00F41A1C" w14:paraId="473A4D92" w14:textId="77777777">
      <w:pPr>
        <w:pStyle w:val="ListParagraph"/>
        <w:ind w:left="0"/>
        <w:rPr>
          <w:rFonts w:asciiTheme="majorBidi" w:hAnsiTheme="majorBidi" w:cstheme="majorBidi"/>
          <w:noProof/>
          <w:szCs w:val="22"/>
        </w:rPr>
      </w:pPr>
      <w:r>
        <w:rPr>
          <w:rFonts w:asciiTheme="majorBidi" w:hAnsiTheme="majorBidi" w:cstheme="majorBidi"/>
          <w:noProof/>
          <w:szCs w:val="22"/>
        </w:rPr>
        <w:t xml:space="preserve">These conditions can develop within just a few days after vaccination and have primarily occurred within 14 days. They have been observed more often in younger males, and more often after the second dose compared to the first dose. </w:t>
      </w:r>
    </w:p>
    <w:p w:rsidR="00F41A1C" w:rsidP="00F41A1C" w:rsidRDefault="00F41A1C" w14:paraId="22BEBBF9" w14:textId="77777777">
      <w:pPr>
        <w:pStyle w:val="ListParagraph"/>
        <w:ind w:left="0"/>
        <w:rPr>
          <w:rFonts w:asciiTheme="majorBidi" w:hAnsiTheme="majorBidi" w:cstheme="majorBidi"/>
          <w:noProof/>
          <w:szCs w:val="22"/>
        </w:rPr>
      </w:pPr>
    </w:p>
    <w:p w:rsidR="00F41A1C" w:rsidP="00F41A1C" w:rsidRDefault="00F41A1C" w14:paraId="0A3E0272" w14:textId="77777777">
      <w:pPr>
        <w:pStyle w:val="ListParagraph"/>
        <w:ind w:left="0"/>
        <w:rPr>
          <w:rFonts w:asciiTheme="majorBidi" w:hAnsiTheme="majorBidi" w:cstheme="majorBidi"/>
          <w:noProof/>
          <w:szCs w:val="22"/>
        </w:rPr>
      </w:pPr>
      <w:r>
        <w:rPr>
          <w:rFonts w:asciiTheme="majorBidi" w:hAnsiTheme="majorBidi" w:cstheme="majorBidi"/>
          <w:noProof/>
          <w:szCs w:val="22"/>
        </w:rPr>
        <w:t xml:space="preserve">Most cases of myocarditis and pericarditis recover. Some cases required intensive care support and fatal cases have been seen. </w:t>
      </w:r>
    </w:p>
    <w:p w:rsidR="00F41A1C" w:rsidP="00F41A1C" w:rsidRDefault="00F41A1C" w14:paraId="07F091BB" w14:textId="77777777">
      <w:pPr>
        <w:pStyle w:val="ListParagraph"/>
        <w:ind w:left="0"/>
        <w:rPr>
          <w:rFonts w:asciiTheme="majorBidi" w:hAnsiTheme="majorBidi" w:cstheme="majorBidi"/>
          <w:noProof/>
          <w:szCs w:val="22"/>
        </w:rPr>
      </w:pPr>
    </w:p>
    <w:p w:rsidR="00F41A1C" w:rsidP="00F41A1C" w:rsidRDefault="00F41A1C" w14:paraId="33135CE5" w14:textId="77777777">
      <w:pPr>
        <w:pStyle w:val="ListParagraph"/>
        <w:ind w:left="0"/>
        <w:rPr>
          <w:rFonts w:asciiTheme="majorBidi" w:hAnsiTheme="majorBidi" w:cstheme="majorBidi"/>
          <w:noProof/>
          <w:szCs w:val="22"/>
        </w:rPr>
      </w:pPr>
      <w:r>
        <w:rPr>
          <w:rFonts w:asciiTheme="majorBidi" w:hAnsiTheme="majorBidi" w:cstheme="majorBidi"/>
          <w:noProof/>
          <w:szCs w:val="22"/>
        </w:rPr>
        <w:t xml:space="preserve">Following vaccination, you should be alert to signs of myocarditis and pericarditis, such as breathlessness, palpitations and chest pain, and seek immediate medical attention should these occur. </w:t>
      </w:r>
    </w:p>
    <w:p w:rsidR="00F41A1C" w:rsidP="00F41A1C" w:rsidRDefault="00F41A1C" w14:paraId="08DF8C3F" w14:textId="77777777">
      <w:pPr>
        <w:pStyle w:val="ListParagraph"/>
        <w:spacing w:line="240" w:lineRule="auto"/>
        <w:ind w:left="0" w:right="-2"/>
        <w:rPr>
          <w:rFonts w:asciiTheme="majorBidi" w:hAnsiTheme="majorBidi" w:cstheme="majorBidi"/>
          <w:noProof/>
          <w:szCs w:val="22"/>
        </w:rPr>
      </w:pPr>
    </w:p>
    <w:p w:rsidR="00F41A1C" w:rsidP="00F41A1C" w:rsidRDefault="00F41A1C" w14:paraId="0313F234" w14:textId="77777777">
      <w:p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If any of the above apply to you (or you are not sure), talk to your doctor, pharmacist or</w:t>
      </w:r>
    </w:p>
    <w:p w:rsidR="00F41A1C" w:rsidP="00F41A1C" w:rsidRDefault="00F41A1C" w14:paraId="2F3F79E7" w14:textId="7BFE2D1A">
      <w:p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 xml:space="preserve">nurse before you are given Spikevax </w:t>
      </w:r>
      <w:r w:rsidR="00207CA5">
        <w:rPr>
          <w:rFonts w:asciiTheme="majorBidi" w:hAnsiTheme="majorBidi" w:cstheme="majorBidi"/>
          <w:szCs w:val="22"/>
        </w:rPr>
        <w:t>JN.1</w:t>
      </w:r>
      <w:r>
        <w:rPr>
          <w:rFonts w:asciiTheme="majorBidi" w:hAnsiTheme="majorBidi" w:cstheme="majorBidi"/>
          <w:noProof/>
          <w:szCs w:val="22"/>
        </w:rPr>
        <w:t>.</w:t>
      </w:r>
    </w:p>
    <w:p w:rsidR="00F41A1C" w:rsidP="00F41A1C" w:rsidRDefault="00F41A1C" w14:paraId="31345190" w14:textId="77777777">
      <w:pPr>
        <w:tabs>
          <w:tab w:val="clear" w:pos="567"/>
          <w:tab w:val="left" w:pos="720"/>
        </w:tabs>
        <w:spacing w:line="240" w:lineRule="auto"/>
        <w:ind w:right="-2"/>
        <w:rPr>
          <w:rFonts w:asciiTheme="majorBidi" w:hAnsiTheme="majorBidi" w:cstheme="majorBidi"/>
          <w:noProof/>
          <w:szCs w:val="22"/>
        </w:rPr>
      </w:pPr>
    </w:p>
    <w:p w:rsidR="00F41A1C" w:rsidP="00F41A1C" w:rsidRDefault="00F41A1C" w14:paraId="3F29C619" w14:textId="77777777">
      <w:pPr>
        <w:numPr>
          <w:ilvl w:val="12"/>
          <w:numId w:val="0"/>
        </w:numPr>
        <w:tabs>
          <w:tab w:val="clear" w:pos="567"/>
          <w:tab w:val="left" w:pos="720"/>
        </w:tabs>
        <w:spacing w:line="240" w:lineRule="auto"/>
        <w:ind w:right="-2"/>
        <w:rPr>
          <w:rFonts w:asciiTheme="majorBidi" w:hAnsiTheme="majorBidi" w:cstheme="majorBidi"/>
          <w:b/>
          <w:bCs/>
          <w:noProof/>
          <w:szCs w:val="22"/>
        </w:rPr>
      </w:pPr>
      <w:r>
        <w:rPr>
          <w:rFonts w:asciiTheme="majorBidi" w:hAnsiTheme="majorBidi" w:cstheme="majorBidi"/>
          <w:b/>
          <w:bCs/>
          <w:noProof/>
          <w:szCs w:val="22"/>
        </w:rPr>
        <w:t>Capillary leak syndrome (CLS) flare-ups</w:t>
      </w:r>
    </w:p>
    <w:p w:rsidR="00F41A1C" w:rsidP="00F41A1C" w:rsidRDefault="00F41A1C" w14:paraId="40A17D2E" w14:textId="611536B4">
      <w:pPr>
        <w:numPr>
          <w:ilvl w:val="12"/>
          <w:numId w:val="0"/>
        </w:num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 xml:space="preserve">A few cases of capillary leak syndrome flare-ups (causing fluid leakage from small blood vessels (capillaries) resulting in rapid swelling of the arms and legs, sudden weight gain and feeling faint, low blood pressure) have been reported following vaccination with Spikevax </w:t>
      </w:r>
      <w:r>
        <w:rPr>
          <w:rFonts w:asciiTheme="majorBidi" w:hAnsiTheme="majorBidi" w:cstheme="majorBidi"/>
          <w:iCs/>
          <w:noProof/>
          <w:szCs w:val="22"/>
        </w:rPr>
        <w:t>(original)</w:t>
      </w:r>
      <w:r>
        <w:rPr>
          <w:rFonts w:asciiTheme="majorBidi" w:hAnsiTheme="majorBidi" w:cstheme="majorBidi"/>
          <w:noProof/>
          <w:szCs w:val="22"/>
        </w:rPr>
        <w:t xml:space="preserve">. If you have previously had episodes of CLS, talk to a doctor before you are given Spikevax </w:t>
      </w:r>
      <w:r w:rsidR="00C21268">
        <w:rPr>
          <w:rFonts w:asciiTheme="majorBidi" w:hAnsiTheme="majorBidi" w:cstheme="majorBidi"/>
          <w:szCs w:val="22"/>
        </w:rPr>
        <w:t>JN.1</w:t>
      </w:r>
      <w:r>
        <w:rPr>
          <w:rFonts w:asciiTheme="majorBidi" w:hAnsiTheme="majorBidi" w:cstheme="majorBidi"/>
          <w:noProof/>
          <w:szCs w:val="22"/>
        </w:rPr>
        <w:t xml:space="preserve">. </w:t>
      </w:r>
    </w:p>
    <w:p w:rsidR="00F41A1C" w:rsidP="00F41A1C" w:rsidRDefault="00F41A1C" w14:paraId="0E4C2E39" w14:textId="77777777">
      <w:pPr>
        <w:numPr>
          <w:ilvl w:val="12"/>
          <w:numId w:val="0"/>
        </w:numPr>
        <w:tabs>
          <w:tab w:val="clear" w:pos="567"/>
          <w:tab w:val="left" w:pos="720"/>
        </w:tabs>
        <w:spacing w:line="240" w:lineRule="auto"/>
        <w:ind w:right="-2"/>
        <w:rPr>
          <w:rFonts w:asciiTheme="majorBidi" w:hAnsiTheme="majorBidi" w:cstheme="majorBidi"/>
          <w:noProof/>
          <w:szCs w:val="22"/>
        </w:rPr>
      </w:pPr>
    </w:p>
    <w:p w:rsidR="00F41A1C" w:rsidP="00F41A1C" w:rsidRDefault="00F41A1C" w14:paraId="1B95F263" w14:textId="77777777">
      <w:pPr>
        <w:numPr>
          <w:ilvl w:val="12"/>
          <w:numId w:val="0"/>
        </w:numPr>
        <w:tabs>
          <w:tab w:val="clear" w:pos="567"/>
          <w:tab w:val="left" w:pos="720"/>
        </w:tabs>
        <w:spacing w:line="240" w:lineRule="auto"/>
        <w:ind w:right="-2"/>
        <w:rPr>
          <w:rFonts w:asciiTheme="majorBidi" w:hAnsiTheme="majorBidi" w:cstheme="majorBidi"/>
          <w:b/>
          <w:bCs/>
          <w:noProof/>
          <w:szCs w:val="22"/>
        </w:rPr>
      </w:pPr>
      <w:r>
        <w:rPr>
          <w:rFonts w:asciiTheme="majorBidi" w:hAnsiTheme="majorBidi" w:cstheme="majorBidi"/>
          <w:b/>
          <w:bCs/>
          <w:noProof/>
          <w:szCs w:val="22"/>
        </w:rPr>
        <w:t>Duration of protection</w:t>
      </w:r>
    </w:p>
    <w:p w:rsidR="00F41A1C" w:rsidP="00F41A1C" w:rsidRDefault="00F41A1C" w14:paraId="628083D9" w14:textId="05E085C4">
      <w:pPr>
        <w:numPr>
          <w:ilvl w:val="12"/>
          <w:numId w:val="0"/>
        </w:num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 xml:space="preserve">As with any vaccine, the additional dose of Spikevax </w:t>
      </w:r>
      <w:r w:rsidR="00C21268">
        <w:rPr>
          <w:rFonts w:asciiTheme="majorBidi" w:hAnsiTheme="majorBidi" w:cstheme="majorBidi"/>
          <w:szCs w:val="22"/>
        </w:rPr>
        <w:t>JN.1</w:t>
      </w:r>
      <w:r>
        <w:rPr>
          <w:rFonts w:asciiTheme="majorBidi" w:hAnsiTheme="majorBidi" w:cstheme="majorBidi"/>
          <w:noProof/>
          <w:szCs w:val="22"/>
        </w:rPr>
        <w:t xml:space="preserve"> may not fully protect all those who receive it and it is not known how long you will be protected.</w:t>
      </w:r>
    </w:p>
    <w:p w:rsidR="00F41A1C" w:rsidP="00F41A1C" w:rsidRDefault="00F41A1C" w14:paraId="774F0B66" w14:textId="77777777">
      <w:pPr>
        <w:numPr>
          <w:ilvl w:val="12"/>
          <w:numId w:val="0"/>
        </w:numPr>
        <w:tabs>
          <w:tab w:val="clear" w:pos="567"/>
          <w:tab w:val="left" w:pos="720"/>
        </w:tabs>
        <w:spacing w:line="240" w:lineRule="auto"/>
        <w:ind w:right="-2"/>
        <w:rPr>
          <w:rFonts w:asciiTheme="majorBidi" w:hAnsiTheme="majorBidi" w:cstheme="majorBidi"/>
          <w:noProof/>
          <w:szCs w:val="22"/>
        </w:rPr>
      </w:pPr>
    </w:p>
    <w:p w:rsidR="00F41A1C" w:rsidP="00F41A1C" w:rsidRDefault="00F41A1C" w14:paraId="2E7533A7" w14:textId="77777777">
      <w:pPr>
        <w:spacing w:line="240" w:lineRule="auto"/>
        <w:rPr>
          <w:rFonts w:asciiTheme="majorBidi" w:hAnsiTheme="majorBidi" w:cstheme="majorBidi"/>
          <w:b/>
          <w:bCs/>
          <w:noProof/>
          <w:szCs w:val="22"/>
        </w:rPr>
      </w:pPr>
      <w:r>
        <w:rPr>
          <w:rFonts w:asciiTheme="majorBidi" w:hAnsiTheme="majorBidi" w:cstheme="majorBidi"/>
          <w:b/>
          <w:bCs/>
          <w:noProof/>
          <w:szCs w:val="22"/>
        </w:rPr>
        <w:t xml:space="preserve">Children </w:t>
      </w:r>
    </w:p>
    <w:p w:rsidR="00F41A1C" w:rsidP="00F41A1C" w:rsidRDefault="00F41A1C" w14:paraId="614B6136" w14:textId="69BA2A2A">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 xml:space="preserve">Spikevax </w:t>
      </w:r>
      <w:r w:rsidR="00C21268">
        <w:rPr>
          <w:rFonts w:asciiTheme="majorBidi" w:hAnsiTheme="majorBidi" w:cstheme="majorBidi"/>
          <w:szCs w:val="22"/>
        </w:rPr>
        <w:t>JN.1</w:t>
      </w:r>
      <w:r>
        <w:rPr>
          <w:rFonts w:asciiTheme="majorBidi" w:hAnsiTheme="majorBidi" w:cstheme="majorBidi"/>
          <w:szCs w:val="22"/>
        </w:rPr>
        <w:t xml:space="preserve"> is not recommended for children aged under 6 months.</w:t>
      </w:r>
    </w:p>
    <w:p w:rsidR="00F41A1C" w:rsidP="00F41A1C" w:rsidRDefault="00F41A1C" w14:paraId="23DD42C4" w14:textId="77777777">
      <w:pPr>
        <w:numPr>
          <w:ilvl w:val="12"/>
          <w:numId w:val="0"/>
        </w:numPr>
        <w:tabs>
          <w:tab w:val="clear" w:pos="567"/>
          <w:tab w:val="left" w:pos="720"/>
        </w:tabs>
        <w:spacing w:line="240" w:lineRule="auto"/>
        <w:ind w:right="-2"/>
        <w:rPr>
          <w:rFonts w:asciiTheme="majorBidi" w:hAnsiTheme="majorBidi" w:cstheme="majorBidi"/>
          <w:b/>
          <w:szCs w:val="22"/>
        </w:rPr>
      </w:pPr>
    </w:p>
    <w:p w:rsidR="00F41A1C" w:rsidP="00F41A1C" w:rsidRDefault="00F41A1C" w14:paraId="7A570D20" w14:textId="5008593D">
      <w:pPr>
        <w:numPr>
          <w:ilvl w:val="12"/>
          <w:numId w:val="0"/>
        </w:numPr>
        <w:tabs>
          <w:tab w:val="clear" w:pos="567"/>
          <w:tab w:val="left" w:pos="720"/>
        </w:tabs>
        <w:spacing w:line="240" w:lineRule="auto"/>
        <w:ind w:right="-2"/>
        <w:rPr>
          <w:rFonts w:asciiTheme="majorBidi" w:hAnsiTheme="majorBidi" w:cstheme="majorBidi"/>
          <w:b/>
          <w:bCs/>
          <w:szCs w:val="22"/>
        </w:rPr>
      </w:pPr>
      <w:r>
        <w:rPr>
          <w:rFonts w:asciiTheme="majorBidi" w:hAnsiTheme="majorBidi" w:cstheme="majorBidi"/>
          <w:b/>
          <w:szCs w:val="22"/>
        </w:rPr>
        <w:t xml:space="preserve">Other medicines and Spikevax </w:t>
      </w:r>
      <w:r w:rsidR="00C21268">
        <w:rPr>
          <w:rFonts w:asciiTheme="majorBidi" w:hAnsiTheme="majorBidi" w:cstheme="majorBidi"/>
          <w:b/>
          <w:szCs w:val="22"/>
        </w:rPr>
        <w:t>JN.1</w:t>
      </w:r>
    </w:p>
    <w:p w:rsidR="00F41A1C" w:rsidP="00F41A1C" w:rsidRDefault="00F41A1C" w14:paraId="789F801B" w14:textId="1F25FFF9">
      <w:pPr>
        <w:spacing w:line="240" w:lineRule="auto"/>
        <w:rPr>
          <w:rFonts w:asciiTheme="majorBidi" w:hAnsiTheme="majorBidi" w:cstheme="majorBidi"/>
          <w:noProof/>
          <w:szCs w:val="22"/>
        </w:rPr>
      </w:pPr>
      <w:r>
        <w:rPr>
          <w:rFonts w:asciiTheme="majorBidi" w:hAnsiTheme="majorBidi" w:cstheme="majorBidi"/>
          <w:szCs w:val="22"/>
        </w:rPr>
        <w:t>Tell your doctor or pharmacist if you are taking, have recently taken,</w:t>
      </w:r>
      <w:r>
        <w:rPr>
          <w:rFonts w:asciiTheme="majorBidi" w:hAnsiTheme="majorBidi" w:cstheme="majorBidi"/>
          <w:noProof/>
          <w:szCs w:val="22"/>
        </w:rPr>
        <w:t xml:space="preserve"> or might take any other medicines. Spikevax </w:t>
      </w:r>
      <w:r w:rsidR="00C21268">
        <w:rPr>
          <w:rFonts w:asciiTheme="majorBidi" w:hAnsiTheme="majorBidi" w:cstheme="majorBidi"/>
          <w:noProof/>
          <w:szCs w:val="22"/>
        </w:rPr>
        <w:t>JN.1</w:t>
      </w:r>
      <w:r>
        <w:rPr>
          <w:rFonts w:asciiTheme="majorBidi" w:hAnsiTheme="majorBidi" w:cstheme="majorBidi"/>
          <w:noProof/>
          <w:szCs w:val="22"/>
        </w:rPr>
        <w:t xml:space="preserve"> may affect the way other medicines work, and other medicines may affect how Spikevax </w:t>
      </w:r>
      <w:r w:rsidR="00C21268">
        <w:rPr>
          <w:rFonts w:asciiTheme="majorBidi" w:hAnsiTheme="majorBidi" w:cstheme="majorBidi"/>
          <w:noProof/>
          <w:szCs w:val="22"/>
        </w:rPr>
        <w:t>JN.1</w:t>
      </w:r>
      <w:r>
        <w:rPr>
          <w:rFonts w:asciiTheme="majorBidi" w:hAnsiTheme="majorBidi" w:cstheme="majorBidi"/>
          <w:noProof/>
          <w:szCs w:val="22"/>
        </w:rPr>
        <w:t xml:space="preserve"> works.</w:t>
      </w:r>
    </w:p>
    <w:p w:rsidR="00F41A1C" w:rsidP="00F41A1C" w:rsidRDefault="00F41A1C" w14:paraId="1A0272D6" w14:textId="77777777">
      <w:pPr>
        <w:numPr>
          <w:ilvl w:val="12"/>
          <w:numId w:val="0"/>
        </w:numPr>
        <w:tabs>
          <w:tab w:val="clear" w:pos="567"/>
          <w:tab w:val="left" w:pos="720"/>
        </w:tabs>
        <w:spacing w:line="240" w:lineRule="auto"/>
        <w:ind w:right="-2"/>
        <w:rPr>
          <w:rFonts w:asciiTheme="majorBidi" w:hAnsiTheme="majorBidi" w:cstheme="majorBidi"/>
          <w:noProof/>
          <w:szCs w:val="22"/>
        </w:rPr>
      </w:pPr>
    </w:p>
    <w:p w:rsidR="00F41A1C" w:rsidP="00F41A1C" w:rsidRDefault="00F41A1C" w14:paraId="6AFC4C4A" w14:textId="77777777">
      <w:pPr>
        <w:numPr>
          <w:ilvl w:val="12"/>
          <w:numId w:val="0"/>
        </w:numPr>
        <w:tabs>
          <w:tab w:val="clear" w:pos="567"/>
          <w:tab w:val="left" w:pos="720"/>
        </w:tabs>
        <w:spacing w:line="240" w:lineRule="auto"/>
        <w:ind w:right="-2"/>
        <w:rPr>
          <w:rFonts w:asciiTheme="majorBidi" w:hAnsiTheme="majorBidi" w:cstheme="majorBidi"/>
          <w:b/>
          <w:bCs/>
          <w:noProof/>
          <w:szCs w:val="22"/>
        </w:rPr>
      </w:pPr>
      <w:r>
        <w:rPr>
          <w:rFonts w:asciiTheme="majorBidi" w:hAnsiTheme="majorBidi" w:cstheme="majorBidi"/>
          <w:b/>
          <w:bCs/>
          <w:noProof/>
          <w:szCs w:val="22"/>
        </w:rPr>
        <w:t>Immunocompromised individuals</w:t>
      </w:r>
    </w:p>
    <w:p w:rsidR="00F41A1C" w:rsidP="00F41A1C" w:rsidRDefault="00F41A1C" w14:paraId="6C0796D6" w14:textId="0FD9B912">
      <w:pPr>
        <w:numPr>
          <w:ilvl w:val="12"/>
          <w:numId w:val="0"/>
        </w:num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 xml:space="preserve">The efficacy of Spikevax </w:t>
      </w:r>
      <w:r w:rsidR="00C21268">
        <w:rPr>
          <w:rFonts w:asciiTheme="majorBidi" w:hAnsiTheme="majorBidi" w:cstheme="majorBidi"/>
          <w:szCs w:val="22"/>
        </w:rPr>
        <w:t>JN.1</w:t>
      </w:r>
      <w:r>
        <w:rPr>
          <w:rFonts w:asciiTheme="majorBidi" w:hAnsiTheme="majorBidi" w:cstheme="majorBidi"/>
          <w:noProof/>
          <w:szCs w:val="22"/>
        </w:rPr>
        <w:t xml:space="preserve"> may be lower in people who are immunocompromised. In these cases, you should continue to maintain physical precautions to help prevent COVID-19. In addition, your close contacts should be vaccinated as appropriate. Discuss appropriate individual recommendations with your doctor.</w:t>
      </w:r>
    </w:p>
    <w:p w:rsidR="00F41A1C" w:rsidP="00F41A1C" w:rsidRDefault="00F41A1C" w14:paraId="7A327591" w14:textId="77777777">
      <w:pPr>
        <w:numPr>
          <w:ilvl w:val="12"/>
          <w:numId w:val="0"/>
        </w:numPr>
        <w:tabs>
          <w:tab w:val="clear" w:pos="567"/>
          <w:tab w:val="left" w:pos="720"/>
        </w:tabs>
        <w:spacing w:line="240" w:lineRule="auto"/>
        <w:ind w:right="-2"/>
        <w:rPr>
          <w:rFonts w:asciiTheme="majorBidi" w:hAnsiTheme="majorBidi" w:cstheme="majorBidi"/>
          <w:noProof/>
          <w:szCs w:val="22"/>
        </w:rPr>
      </w:pPr>
    </w:p>
    <w:p w:rsidR="00F41A1C" w:rsidP="00F41A1C" w:rsidRDefault="00F41A1C" w14:paraId="7CD5362E" w14:textId="77777777">
      <w:pPr>
        <w:spacing w:line="240" w:lineRule="auto"/>
        <w:rPr>
          <w:rFonts w:asciiTheme="majorBidi" w:hAnsiTheme="majorBidi" w:cstheme="majorBidi"/>
          <w:b/>
          <w:bCs/>
          <w:noProof/>
          <w:szCs w:val="22"/>
        </w:rPr>
      </w:pPr>
      <w:r>
        <w:rPr>
          <w:rFonts w:asciiTheme="majorBidi" w:hAnsiTheme="majorBidi" w:cstheme="majorBidi"/>
          <w:b/>
          <w:bCs/>
          <w:noProof/>
          <w:szCs w:val="22"/>
        </w:rPr>
        <w:t xml:space="preserve">Pregnancy and breast-feeding </w:t>
      </w:r>
    </w:p>
    <w:p w:rsidR="00F41A1C" w:rsidP="00F41A1C" w:rsidRDefault="00F41A1C" w14:paraId="1A8C8251" w14:textId="18F90757">
      <w:pPr>
        <w:spacing w:line="240" w:lineRule="auto"/>
        <w:rPr>
          <w:rFonts w:asciiTheme="majorBidi" w:hAnsiTheme="majorBidi" w:cstheme="majorBidi"/>
          <w:noProof/>
          <w:szCs w:val="22"/>
        </w:rPr>
      </w:pPr>
      <w:r>
        <w:rPr>
          <w:rFonts w:asciiTheme="majorBidi" w:hAnsiTheme="majorBidi" w:cstheme="majorBidi"/>
          <w:noProof/>
          <w:szCs w:val="22"/>
        </w:rPr>
        <w:t xml:space="preserve">If you are pregnant or think you may be pregnant, tell your doctor, nurse or pharmacist before you receive this vaccine. No data are available yet regarding the use of Spikevax </w:t>
      </w:r>
      <w:r w:rsidR="00C21268">
        <w:rPr>
          <w:rFonts w:asciiTheme="majorBidi" w:hAnsiTheme="majorBidi" w:cstheme="majorBidi"/>
          <w:szCs w:val="22"/>
        </w:rPr>
        <w:t>JN.1</w:t>
      </w:r>
      <w:r>
        <w:rPr>
          <w:rFonts w:asciiTheme="majorBidi" w:hAnsiTheme="majorBidi" w:cstheme="majorBidi"/>
          <w:noProof/>
          <w:szCs w:val="22"/>
        </w:rPr>
        <w:t xml:space="preserve"> during pregnancy. However, a large amount of information from pregnant women vaccinated with Spikevax (original) during the second and third trimester have not shown negative effects on the pregnancy or the newborn baby. While information on effects on pregnancy or the newborn baby after vaccination during the first trimester is limited, no increased risk for miscarriage has been seen. Since differences between the two products are only related to the spike protein in the vaccine, and there are no clinically meaningful differences, Spikevax </w:t>
      </w:r>
      <w:r w:rsidR="006C5CB9">
        <w:rPr>
          <w:rFonts w:asciiTheme="majorBidi" w:hAnsiTheme="majorBidi" w:cstheme="majorBidi"/>
          <w:szCs w:val="22"/>
        </w:rPr>
        <w:t>JN.1</w:t>
      </w:r>
      <w:r>
        <w:rPr>
          <w:rFonts w:asciiTheme="majorBidi" w:hAnsiTheme="majorBidi" w:cstheme="majorBidi"/>
          <w:noProof/>
          <w:szCs w:val="22"/>
        </w:rPr>
        <w:t xml:space="preserve"> can be used during pregnancy.</w:t>
      </w:r>
    </w:p>
    <w:p w:rsidR="00F41A1C" w:rsidP="00F41A1C" w:rsidRDefault="00F41A1C" w14:paraId="1B701DCB" w14:textId="77777777">
      <w:pPr>
        <w:tabs>
          <w:tab w:val="clear" w:pos="567"/>
          <w:tab w:val="left" w:pos="720"/>
        </w:tabs>
        <w:spacing w:line="240" w:lineRule="auto"/>
        <w:rPr>
          <w:rFonts w:asciiTheme="majorBidi" w:hAnsiTheme="majorBidi" w:cstheme="majorBidi"/>
          <w:noProof/>
          <w:szCs w:val="22"/>
        </w:rPr>
      </w:pPr>
    </w:p>
    <w:p w:rsidR="00F41A1C" w:rsidP="00F41A1C" w:rsidRDefault="00F41A1C" w14:paraId="3733A959" w14:textId="249B5845">
      <w:pPr>
        <w:tabs>
          <w:tab w:val="clear" w:pos="567"/>
          <w:tab w:val="left" w:pos="720"/>
        </w:tabs>
        <w:spacing w:line="240" w:lineRule="auto"/>
        <w:rPr>
          <w:rFonts w:asciiTheme="majorBidi" w:hAnsiTheme="majorBidi" w:cstheme="majorBidi"/>
          <w:noProof/>
          <w:szCs w:val="22"/>
        </w:rPr>
      </w:pPr>
      <w:r>
        <w:rPr>
          <w:rFonts w:asciiTheme="majorBidi" w:hAnsiTheme="majorBidi" w:cstheme="majorBidi"/>
          <w:noProof/>
          <w:szCs w:val="22"/>
        </w:rPr>
        <w:t xml:space="preserve">No data are available yet regarding the use of Spikevax </w:t>
      </w:r>
      <w:r w:rsidR="006C5CB9">
        <w:rPr>
          <w:rFonts w:asciiTheme="majorBidi" w:hAnsiTheme="majorBidi" w:cstheme="majorBidi"/>
          <w:szCs w:val="22"/>
        </w:rPr>
        <w:t>JN.1</w:t>
      </w:r>
      <w:r>
        <w:rPr>
          <w:rFonts w:asciiTheme="majorBidi" w:hAnsiTheme="majorBidi" w:cstheme="majorBidi"/>
          <w:noProof/>
          <w:szCs w:val="22"/>
        </w:rPr>
        <w:t xml:space="preserve"> during breast feeding. </w:t>
      </w:r>
    </w:p>
    <w:p w:rsidR="00F41A1C" w:rsidP="00F41A1C" w:rsidRDefault="00F41A1C" w14:paraId="53F48270" w14:textId="77777777">
      <w:pPr>
        <w:tabs>
          <w:tab w:val="clear" w:pos="567"/>
          <w:tab w:val="left" w:pos="720"/>
        </w:tabs>
        <w:spacing w:line="240" w:lineRule="auto"/>
        <w:rPr>
          <w:rFonts w:asciiTheme="majorBidi" w:hAnsiTheme="majorBidi" w:cstheme="majorBidi"/>
          <w:noProof/>
          <w:szCs w:val="22"/>
        </w:rPr>
      </w:pPr>
    </w:p>
    <w:p w:rsidR="00F41A1C" w:rsidP="00F41A1C" w:rsidRDefault="00F41A1C" w14:paraId="663CEAFC" w14:textId="7696035D">
      <w:pPr>
        <w:tabs>
          <w:tab w:val="clear" w:pos="567"/>
          <w:tab w:val="left" w:pos="720"/>
        </w:tabs>
        <w:spacing w:line="240" w:lineRule="auto"/>
        <w:rPr>
          <w:rFonts w:asciiTheme="majorBidi" w:hAnsiTheme="majorBidi" w:cstheme="majorBidi"/>
          <w:noProof/>
          <w:szCs w:val="22"/>
        </w:rPr>
      </w:pPr>
      <w:r>
        <w:rPr>
          <w:rFonts w:asciiTheme="majorBidi" w:hAnsiTheme="majorBidi" w:cstheme="majorBidi"/>
          <w:noProof/>
          <w:szCs w:val="22"/>
        </w:rPr>
        <w:t xml:space="preserve">However, no effects on the breastfed newborn/infant are anticipated. Data from women who were breastfeeding after vaccination with Spikevax (original) have not shown a risk for adverse effects in breastfed newborns/infants. Spikevax </w:t>
      </w:r>
      <w:r w:rsidR="006C5CB9">
        <w:rPr>
          <w:rFonts w:asciiTheme="majorBidi" w:hAnsiTheme="majorBidi" w:cstheme="majorBidi"/>
          <w:noProof/>
          <w:szCs w:val="22"/>
        </w:rPr>
        <w:t>JN.1</w:t>
      </w:r>
      <w:r>
        <w:rPr>
          <w:rFonts w:asciiTheme="majorBidi" w:hAnsiTheme="majorBidi" w:cstheme="majorBidi"/>
          <w:noProof/>
          <w:szCs w:val="22"/>
        </w:rPr>
        <w:t xml:space="preserve"> can be given during breastfeeding.</w:t>
      </w:r>
    </w:p>
    <w:p w:rsidR="00F41A1C" w:rsidP="00F41A1C" w:rsidRDefault="00F41A1C" w14:paraId="4A0FBFC1" w14:textId="77777777">
      <w:pPr>
        <w:numPr>
          <w:ilvl w:val="12"/>
          <w:numId w:val="0"/>
        </w:numPr>
        <w:tabs>
          <w:tab w:val="clear" w:pos="567"/>
          <w:tab w:val="left" w:pos="720"/>
        </w:tabs>
        <w:spacing w:line="240" w:lineRule="auto"/>
        <w:rPr>
          <w:rFonts w:asciiTheme="majorBidi" w:hAnsiTheme="majorBidi" w:cstheme="majorBidi"/>
          <w:noProof/>
          <w:szCs w:val="22"/>
        </w:rPr>
      </w:pPr>
    </w:p>
    <w:p w:rsidR="00F41A1C" w:rsidP="00F41A1C" w:rsidRDefault="00F41A1C" w14:paraId="593C32C4" w14:textId="77777777">
      <w:pPr>
        <w:spacing w:line="240" w:lineRule="auto"/>
        <w:rPr>
          <w:rFonts w:asciiTheme="majorBidi" w:hAnsiTheme="majorBidi" w:cstheme="majorBidi"/>
          <w:b/>
          <w:bCs/>
          <w:noProof/>
          <w:szCs w:val="22"/>
        </w:rPr>
      </w:pPr>
      <w:r>
        <w:rPr>
          <w:rFonts w:asciiTheme="majorBidi" w:hAnsiTheme="majorBidi" w:cstheme="majorBidi"/>
          <w:b/>
          <w:bCs/>
          <w:noProof/>
          <w:szCs w:val="22"/>
        </w:rPr>
        <w:t>Driving and using machines</w:t>
      </w:r>
    </w:p>
    <w:p w:rsidR="00F41A1C" w:rsidP="00F41A1C" w:rsidRDefault="00F41A1C" w14:paraId="7574795E" w14:textId="77777777">
      <w:pPr>
        <w:spacing w:line="240" w:lineRule="auto"/>
        <w:rPr>
          <w:rFonts w:asciiTheme="majorBidi" w:hAnsiTheme="majorBidi" w:cstheme="majorBidi"/>
          <w:szCs w:val="22"/>
        </w:rPr>
      </w:pPr>
      <w:r>
        <w:rPr>
          <w:rFonts w:asciiTheme="majorBidi" w:hAnsiTheme="majorBidi" w:cstheme="majorBidi"/>
          <w:szCs w:val="22"/>
        </w:rPr>
        <w:t xml:space="preserve">Do not drive or use machines if you are feeling unwell after vaccination. Wait until any effects of the vaccine have worn off before you drive or use machines. </w:t>
      </w:r>
    </w:p>
    <w:p w:rsidR="00F41A1C" w:rsidP="00F41A1C" w:rsidRDefault="00F41A1C" w14:paraId="10610822" w14:textId="77777777">
      <w:pPr>
        <w:spacing w:line="240" w:lineRule="auto"/>
        <w:rPr>
          <w:rFonts w:asciiTheme="majorBidi" w:hAnsiTheme="majorBidi" w:cstheme="majorBidi"/>
          <w:szCs w:val="22"/>
        </w:rPr>
      </w:pPr>
    </w:p>
    <w:p w:rsidR="00F41A1C" w:rsidP="00F41A1C" w:rsidRDefault="00F41A1C" w14:paraId="7581B2ED" w14:textId="740BFEBE">
      <w:pPr>
        <w:spacing w:line="240" w:lineRule="auto"/>
        <w:rPr>
          <w:rFonts w:asciiTheme="majorBidi" w:hAnsiTheme="majorBidi" w:cstheme="majorBidi"/>
          <w:b/>
          <w:bCs/>
          <w:noProof/>
          <w:szCs w:val="22"/>
          <w:lang w:val="fr-FR"/>
        </w:rPr>
      </w:pPr>
      <w:r>
        <w:rPr>
          <w:rFonts w:asciiTheme="majorBidi" w:hAnsiTheme="majorBidi" w:cstheme="majorBidi"/>
          <w:b/>
          <w:bCs/>
          <w:noProof/>
          <w:szCs w:val="22"/>
          <w:lang w:val="fr-FR"/>
        </w:rPr>
        <w:t xml:space="preserve">Spikevax </w:t>
      </w:r>
      <w:r w:rsidR="006C5CB9">
        <w:rPr>
          <w:rFonts w:asciiTheme="majorBidi" w:hAnsiTheme="majorBidi" w:cstheme="majorBidi"/>
          <w:b/>
          <w:bCs/>
          <w:noProof/>
          <w:szCs w:val="22"/>
          <w:lang w:val="fr-FR"/>
        </w:rPr>
        <w:t>JN.1</w:t>
      </w:r>
      <w:r>
        <w:rPr>
          <w:rFonts w:asciiTheme="majorBidi" w:hAnsiTheme="majorBidi" w:cstheme="majorBidi"/>
          <w:noProof/>
          <w:szCs w:val="22"/>
          <w:lang w:val="fr-FR"/>
        </w:rPr>
        <w:t xml:space="preserve"> </w:t>
      </w:r>
      <w:r>
        <w:rPr>
          <w:rFonts w:asciiTheme="majorBidi" w:hAnsiTheme="majorBidi" w:cstheme="majorBidi"/>
          <w:b/>
          <w:bCs/>
          <w:noProof/>
          <w:szCs w:val="22"/>
          <w:lang w:val="fr-FR"/>
        </w:rPr>
        <w:t>contains sodium</w:t>
      </w:r>
    </w:p>
    <w:p w:rsidR="00F41A1C" w:rsidP="00F41A1C" w:rsidRDefault="00F41A1C" w14:paraId="0BBA1F3E" w14:textId="77777777">
      <w:p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This medicine</w:t>
      </w:r>
      <w:r>
        <w:rPr>
          <w:rFonts w:asciiTheme="majorBidi" w:hAnsiTheme="majorBidi" w:cstheme="majorBidi"/>
          <w:szCs w:val="22"/>
        </w:rPr>
        <w:t xml:space="preserve"> </w:t>
      </w:r>
      <w:r>
        <w:rPr>
          <w:rFonts w:asciiTheme="majorBidi" w:hAnsiTheme="majorBidi" w:cstheme="majorBidi"/>
          <w:noProof/>
          <w:szCs w:val="22"/>
        </w:rPr>
        <w:t>contains less than 1 mmol sodium (23 mg) per dose, that is to say essentially ‘sodium</w:t>
      </w:r>
      <w:r>
        <w:rPr>
          <w:rFonts w:asciiTheme="majorBidi" w:hAnsiTheme="majorBidi" w:cstheme="majorBidi"/>
          <w:noProof/>
          <w:szCs w:val="22"/>
        </w:rPr>
        <w:noBreakHyphen/>
        <w:t>free’.</w:t>
      </w:r>
    </w:p>
    <w:p w:rsidR="00F41A1C" w:rsidP="00F41A1C" w:rsidRDefault="00F41A1C" w14:paraId="7E4D4BC9" w14:textId="77777777">
      <w:pPr>
        <w:tabs>
          <w:tab w:val="clear" w:pos="567"/>
          <w:tab w:val="left" w:pos="720"/>
        </w:tabs>
        <w:spacing w:line="240" w:lineRule="auto"/>
        <w:ind w:right="-2"/>
        <w:rPr>
          <w:rFonts w:asciiTheme="majorBidi" w:hAnsiTheme="majorBidi" w:cstheme="majorBidi"/>
          <w:noProof/>
          <w:szCs w:val="22"/>
        </w:rPr>
      </w:pPr>
    </w:p>
    <w:p w:rsidR="00F41A1C" w:rsidP="00F41A1C" w:rsidRDefault="00F41A1C" w14:paraId="76615C0C" w14:textId="77777777">
      <w:pPr>
        <w:tabs>
          <w:tab w:val="clear" w:pos="567"/>
          <w:tab w:val="left" w:pos="720"/>
        </w:tabs>
        <w:spacing w:line="240" w:lineRule="auto"/>
        <w:ind w:right="-2"/>
        <w:rPr>
          <w:rFonts w:asciiTheme="majorBidi" w:hAnsiTheme="majorBidi" w:cstheme="majorBidi"/>
          <w:noProof/>
          <w:szCs w:val="22"/>
        </w:rPr>
      </w:pPr>
    </w:p>
    <w:p w:rsidR="00F41A1C" w:rsidP="00F41A1C" w:rsidRDefault="00F41A1C" w14:paraId="10152648" w14:textId="0B38B7E3">
      <w:pPr>
        <w:spacing w:line="240" w:lineRule="auto"/>
        <w:ind w:right="-2"/>
        <w:rPr>
          <w:rFonts w:asciiTheme="majorBidi" w:hAnsiTheme="majorBidi" w:cstheme="majorBidi"/>
          <w:b/>
          <w:noProof/>
          <w:szCs w:val="22"/>
        </w:rPr>
      </w:pPr>
      <w:r>
        <w:rPr>
          <w:rFonts w:asciiTheme="majorBidi" w:hAnsiTheme="majorBidi" w:cstheme="majorBidi"/>
          <w:b/>
          <w:noProof/>
          <w:szCs w:val="22"/>
        </w:rPr>
        <w:t>3.</w:t>
      </w:r>
      <w:r>
        <w:rPr>
          <w:rFonts w:asciiTheme="majorBidi" w:hAnsiTheme="majorBidi" w:cstheme="majorBidi"/>
          <w:b/>
          <w:noProof/>
          <w:szCs w:val="22"/>
        </w:rPr>
        <w:tab/>
      </w:r>
      <w:r>
        <w:rPr>
          <w:rFonts w:asciiTheme="majorBidi" w:hAnsiTheme="majorBidi" w:cstheme="majorBidi"/>
          <w:b/>
          <w:noProof/>
          <w:szCs w:val="22"/>
        </w:rPr>
        <w:t xml:space="preserve">How you will be given </w:t>
      </w:r>
      <w:r>
        <w:rPr>
          <w:rFonts w:asciiTheme="majorBidi" w:hAnsiTheme="majorBidi" w:cstheme="majorBidi"/>
          <w:b/>
          <w:szCs w:val="22"/>
        </w:rPr>
        <w:t xml:space="preserve">Spikevax </w:t>
      </w:r>
      <w:r w:rsidR="006C5CB9">
        <w:rPr>
          <w:rFonts w:asciiTheme="majorBidi" w:hAnsiTheme="majorBidi" w:cstheme="majorBidi"/>
          <w:b/>
          <w:szCs w:val="22"/>
        </w:rPr>
        <w:t>JN.1</w:t>
      </w:r>
    </w:p>
    <w:p w:rsidR="00F41A1C" w:rsidP="00F41A1C" w:rsidRDefault="00F41A1C" w14:paraId="166A5D9E" w14:textId="77777777">
      <w:pPr>
        <w:numPr>
          <w:ilvl w:val="12"/>
          <w:numId w:val="0"/>
        </w:numPr>
        <w:tabs>
          <w:tab w:val="clear" w:pos="567"/>
          <w:tab w:val="left" w:pos="720"/>
        </w:tabs>
        <w:spacing w:line="240" w:lineRule="auto"/>
        <w:ind w:right="-2"/>
        <w:rPr>
          <w:rFonts w:asciiTheme="majorBidi" w:hAnsiTheme="majorBidi" w:cstheme="majorBidi"/>
          <w:noProof/>
          <w:szCs w:val="22"/>
        </w:rPr>
      </w:pPr>
    </w:p>
    <w:p w:rsidR="00F41A1C" w:rsidP="00F41A1C" w:rsidRDefault="00F41A1C" w14:paraId="0996387D" w14:textId="21E4DA00">
      <w:pPr>
        <w:spacing w:line="240" w:lineRule="auto"/>
        <w:rPr>
          <w:rFonts w:asciiTheme="majorBidi" w:hAnsiTheme="majorBidi" w:cstheme="majorBidi"/>
          <w:b/>
          <w:bCs/>
          <w:szCs w:val="22"/>
        </w:rPr>
      </w:pPr>
      <w:r>
        <w:rPr>
          <w:rFonts w:asciiTheme="majorBidi" w:hAnsiTheme="majorBidi" w:cstheme="majorBidi"/>
          <w:b/>
          <w:bCs/>
          <w:szCs w:val="22"/>
        </w:rPr>
        <w:t>Table 1.</w:t>
      </w:r>
      <w:r>
        <w:rPr>
          <w:rFonts w:asciiTheme="majorBidi" w:hAnsiTheme="majorBidi" w:cstheme="majorBidi"/>
          <w:szCs w:val="22"/>
        </w:rPr>
        <w:t xml:space="preserve"> </w:t>
      </w:r>
      <w:r>
        <w:rPr>
          <w:rFonts w:asciiTheme="majorBidi" w:hAnsiTheme="majorBidi" w:cstheme="majorBidi"/>
          <w:b/>
          <w:bCs/>
          <w:szCs w:val="22"/>
        </w:rPr>
        <w:t xml:space="preserve">Spikevax </w:t>
      </w:r>
      <w:r w:rsidR="006C5CB9">
        <w:rPr>
          <w:rFonts w:asciiTheme="majorBidi" w:hAnsiTheme="majorBidi" w:cstheme="majorBidi"/>
          <w:b/>
          <w:bCs/>
          <w:szCs w:val="22"/>
        </w:rPr>
        <w:t>JN.1</w:t>
      </w:r>
      <w:r>
        <w:rPr>
          <w:rFonts w:asciiTheme="majorBidi" w:hAnsiTheme="majorBidi" w:cstheme="majorBidi"/>
          <w:b/>
          <w:bCs/>
          <w:szCs w:val="22"/>
        </w:rPr>
        <w:t xml:space="preserve"> posology </w:t>
      </w:r>
    </w:p>
    <w:p w:rsidR="00F41A1C" w:rsidP="00F41A1C" w:rsidRDefault="00F41A1C" w14:paraId="6301CED4" w14:textId="77777777">
      <w:pPr>
        <w:spacing w:line="240" w:lineRule="auto"/>
        <w:rPr>
          <w:rFonts w:asciiTheme="majorBidi" w:hAnsiTheme="majorBidi" w:cstheme="majorBidi"/>
          <w:szCs w:val="22"/>
        </w:rPr>
      </w:pPr>
    </w:p>
    <w:tbl>
      <w:tblPr>
        <w:tblStyle w:val="TableGrid"/>
        <w:tblW w:w="5000" w:type="pct"/>
        <w:tblLook w:val="04A0" w:firstRow="1" w:lastRow="0" w:firstColumn="1" w:lastColumn="0" w:noHBand="0" w:noVBand="1"/>
      </w:tblPr>
      <w:tblGrid>
        <w:gridCol w:w="3111"/>
        <w:gridCol w:w="2784"/>
        <w:gridCol w:w="3166"/>
      </w:tblGrid>
      <w:tr w:rsidR="00F41A1C" w:rsidTr="00F41A1C" w14:paraId="1FB17D3E" w14:textId="77777777">
        <w:trPr>
          <w:tblHeader/>
        </w:trPr>
        <w:tc>
          <w:tcPr>
            <w:tcW w:w="1717"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F41A1C" w:rsidRDefault="00F41A1C" w14:paraId="5768766D"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Age(s)</w:t>
            </w:r>
          </w:p>
        </w:tc>
        <w:tc>
          <w:tcPr>
            <w:tcW w:w="1536"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F41A1C" w:rsidRDefault="00F41A1C" w14:paraId="5D942483"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Dose</w:t>
            </w:r>
          </w:p>
        </w:tc>
        <w:tc>
          <w:tcPr>
            <w:tcW w:w="1747"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41A1C" w:rsidRDefault="00F41A1C" w14:paraId="1749AB88"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Additional recommendations</w:t>
            </w:r>
          </w:p>
          <w:p w:rsidR="00F41A1C" w:rsidRDefault="00F41A1C" w14:paraId="00463024" w14:textId="77777777">
            <w:pPr>
              <w:spacing w:line="240" w:lineRule="auto"/>
              <w:rPr>
                <w:rFonts w:asciiTheme="majorBidi" w:hAnsiTheme="majorBidi" w:cstheme="majorBidi"/>
                <w:b/>
                <w:bCs/>
                <w:szCs w:val="22"/>
                <w:lang w:eastAsia="en-GB"/>
              </w:rPr>
            </w:pPr>
          </w:p>
        </w:tc>
      </w:tr>
      <w:tr w:rsidR="00F41A1C" w:rsidTr="00F41A1C" w14:paraId="31E5E439" w14:textId="32631499">
        <w:trPr>
          <w:trHeight w:val="2510"/>
        </w:trPr>
        <w:tc>
          <w:tcPr>
            <w:tcW w:w="1717"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F41A1C" w:rsidRDefault="00F41A1C" w14:paraId="771E74C9" w14:textId="1F56FD97">
            <w:pPr>
              <w:spacing w:line="240" w:lineRule="auto"/>
              <w:rPr>
                <w:rFonts w:asciiTheme="majorBidi" w:hAnsiTheme="majorBidi" w:cstheme="majorBidi"/>
                <w:szCs w:val="22"/>
                <w:lang w:eastAsia="en-GB"/>
              </w:rPr>
            </w:pPr>
            <w:r>
              <w:rPr>
                <w:rFonts w:asciiTheme="majorBidi" w:hAnsiTheme="majorBidi" w:cstheme="majorBidi"/>
                <w:szCs w:val="22"/>
                <w:lang w:eastAsia="en-GB"/>
              </w:rPr>
              <w:t>Children 6 months through 4 years of age, without prior vaccination and no known history of SARS</w:t>
            </w:r>
            <w:r>
              <w:rPr>
                <w:rFonts w:asciiTheme="majorBidi" w:hAnsiTheme="majorBidi" w:cstheme="majorBidi"/>
                <w:szCs w:val="22"/>
                <w:lang w:eastAsia="en-GB"/>
              </w:rPr>
              <w:noBreakHyphen/>
              <w:t>CoV-2 infection</w:t>
            </w:r>
          </w:p>
        </w:tc>
        <w:tc>
          <w:tcPr>
            <w:tcW w:w="1536"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41A1C" w:rsidRDefault="00F41A1C" w14:paraId="66733343" w14:textId="0A912D68">
            <w:pPr>
              <w:spacing w:line="240" w:lineRule="auto"/>
              <w:rPr>
                <w:rFonts w:asciiTheme="majorBidi" w:hAnsiTheme="majorBidi" w:cstheme="majorBidi"/>
                <w:szCs w:val="22"/>
                <w:lang w:eastAsia="en-GB"/>
              </w:rPr>
            </w:pPr>
            <w:r>
              <w:rPr>
                <w:rFonts w:asciiTheme="majorBidi" w:hAnsiTheme="majorBidi" w:cstheme="majorBidi"/>
                <w:szCs w:val="22"/>
                <w:lang w:eastAsia="en-GB"/>
              </w:rPr>
              <w:t>Two doses of 0.25 mL each, given intramuscularly*</w:t>
            </w:r>
          </w:p>
          <w:p w:rsidR="00F41A1C" w:rsidRDefault="00F41A1C" w14:paraId="6C826F13" w14:textId="7E87AA92">
            <w:pPr>
              <w:spacing w:line="240" w:lineRule="auto"/>
              <w:rPr>
                <w:rFonts w:asciiTheme="majorBidi" w:hAnsiTheme="majorBidi" w:cstheme="majorBidi"/>
                <w:szCs w:val="22"/>
                <w:lang w:eastAsia="en-GB"/>
              </w:rPr>
            </w:pPr>
          </w:p>
        </w:tc>
        <w:tc>
          <w:tcPr>
            <w:tcW w:w="1747"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41A1C" w:rsidRDefault="00F41A1C" w14:paraId="62EC0EA8" w14:textId="7AE396A1">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Administer the second dose 28 days after the first dose. </w:t>
            </w:r>
          </w:p>
          <w:p w:rsidR="00F41A1C" w:rsidRDefault="00F41A1C" w14:paraId="14FB2C75" w14:textId="08169D45">
            <w:pPr>
              <w:spacing w:line="240" w:lineRule="auto"/>
              <w:rPr>
                <w:rFonts w:asciiTheme="majorBidi" w:hAnsiTheme="majorBidi" w:cstheme="majorBidi"/>
                <w:szCs w:val="22"/>
                <w:lang w:eastAsia="en-GB"/>
              </w:rPr>
            </w:pPr>
          </w:p>
          <w:p w:rsidR="00F41A1C" w:rsidRDefault="00F41A1C" w14:paraId="02E54DCA" w14:textId="648DE3A5">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If a child has received one prior dose of any Spikevax vaccine, one dose of Spikevax </w:t>
            </w:r>
            <w:r w:rsidR="00467778">
              <w:rPr>
                <w:rFonts w:asciiTheme="majorBidi" w:hAnsiTheme="majorBidi" w:cstheme="majorBidi"/>
                <w:szCs w:val="22"/>
                <w:lang w:eastAsia="en-GB"/>
              </w:rPr>
              <w:t>JN.1</w:t>
            </w:r>
            <w:r>
              <w:rPr>
                <w:rFonts w:asciiTheme="majorBidi" w:hAnsiTheme="majorBidi" w:cstheme="majorBidi"/>
                <w:b/>
                <w:bCs/>
                <w:szCs w:val="22"/>
                <w:lang w:eastAsia="en-GB"/>
              </w:rPr>
              <w:t xml:space="preserve"> </w:t>
            </w:r>
            <w:r>
              <w:rPr>
                <w:rFonts w:asciiTheme="majorBidi" w:hAnsiTheme="majorBidi" w:cstheme="majorBidi"/>
                <w:szCs w:val="22"/>
                <w:lang w:eastAsia="en-GB"/>
              </w:rPr>
              <w:t>should be administered to complete the two-dose series.</w:t>
            </w:r>
          </w:p>
        </w:tc>
      </w:tr>
      <w:tr w:rsidR="00420EEF" w:rsidTr="00720DCF" w14:paraId="550C8FFF" w14:textId="77777777">
        <w:trPr>
          <w:trHeight w:val="1161"/>
        </w:trPr>
        <w:tc>
          <w:tcPr>
            <w:tcW w:w="1717" w:type="pct"/>
            <w:tcBorders>
              <w:top w:val="single" w:color="000000" w:themeColor="text1" w:sz="4" w:space="0"/>
              <w:left w:val="single" w:color="000000" w:themeColor="text1" w:sz="4" w:space="0"/>
              <w:right w:val="single" w:color="000000" w:themeColor="text1" w:sz="4" w:space="0"/>
            </w:tcBorders>
          </w:tcPr>
          <w:p w:rsidR="00420EEF" w:rsidRDefault="00420EEF" w14:paraId="5B712E22" w14:textId="59940495">
            <w:pPr>
              <w:spacing w:line="240" w:lineRule="auto"/>
              <w:rPr>
                <w:rFonts w:asciiTheme="majorBidi" w:hAnsiTheme="majorBidi" w:cstheme="majorBidi"/>
                <w:szCs w:val="22"/>
                <w:lang w:eastAsia="en-GB"/>
              </w:rPr>
            </w:pPr>
            <w:r>
              <w:rPr>
                <w:rFonts w:asciiTheme="majorBidi" w:hAnsiTheme="majorBidi" w:cstheme="majorBidi"/>
                <w:szCs w:val="22"/>
                <w:lang w:eastAsia="en-GB"/>
              </w:rPr>
              <w:t>Children 6 months through 4 years of age, with prior vaccination or known history of SARS-CoV-2 infection</w:t>
            </w:r>
          </w:p>
          <w:p w:rsidR="00420EEF" w:rsidP="00420EEF" w:rsidRDefault="00420EEF" w14:paraId="2003AD83" w14:textId="77777777">
            <w:pPr>
              <w:spacing w:line="240" w:lineRule="auto"/>
              <w:rPr>
                <w:rFonts w:asciiTheme="majorBidi" w:hAnsiTheme="majorBidi" w:cstheme="majorBidi"/>
                <w:szCs w:val="22"/>
                <w:lang w:eastAsia="en-GB"/>
              </w:rPr>
            </w:pPr>
          </w:p>
        </w:tc>
        <w:tc>
          <w:tcPr>
            <w:tcW w:w="1536" w:type="pct"/>
            <w:tcBorders>
              <w:top w:val="single" w:color="000000" w:themeColor="text1" w:sz="4" w:space="0"/>
              <w:left w:val="single" w:color="000000" w:themeColor="text1" w:sz="4" w:space="0"/>
              <w:right w:val="single" w:color="000000" w:themeColor="text1" w:sz="4" w:space="0"/>
            </w:tcBorders>
          </w:tcPr>
          <w:p w:rsidR="00420EEF" w:rsidRDefault="00420EEF" w14:paraId="4AC29418" w14:textId="19DCBAC0">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0.25 mL, given intramuscularly*</w:t>
            </w:r>
          </w:p>
          <w:p w:rsidR="00420EEF" w:rsidP="00290DA0" w:rsidRDefault="00420EEF" w14:paraId="4824484A" w14:textId="239923DF">
            <w:pPr>
              <w:spacing w:line="240" w:lineRule="auto"/>
              <w:rPr>
                <w:rFonts w:asciiTheme="majorBidi" w:hAnsiTheme="majorBidi" w:cstheme="majorBidi"/>
                <w:szCs w:val="22"/>
                <w:lang w:eastAsia="en-GB"/>
              </w:rPr>
            </w:pPr>
          </w:p>
        </w:tc>
        <w:tc>
          <w:tcPr>
            <w:tcW w:w="1747" w:type="pct"/>
            <w:vMerge w:val="restart"/>
            <w:tcBorders>
              <w:top w:val="single" w:color="000000" w:themeColor="text1" w:sz="4" w:space="0"/>
              <w:left w:val="single" w:color="000000" w:themeColor="text1" w:sz="4" w:space="0"/>
              <w:right w:val="single" w:color="000000" w:themeColor="text1" w:sz="4" w:space="0"/>
            </w:tcBorders>
          </w:tcPr>
          <w:p w:rsidR="00420EEF" w:rsidRDefault="00420EEF" w14:paraId="32F62696" w14:textId="77777777">
            <w:pPr>
              <w:rPr>
                <w:bCs/>
                <w:iCs/>
                <w:szCs w:val="22"/>
                <w:lang w:eastAsia="en-GB"/>
              </w:rPr>
            </w:pPr>
          </w:p>
          <w:p w:rsidR="00420EEF" w:rsidRDefault="00420EEF" w14:paraId="28330AF5" w14:textId="77777777">
            <w:pPr>
              <w:rPr>
                <w:bCs/>
                <w:iCs/>
                <w:szCs w:val="22"/>
                <w:lang w:eastAsia="en-GB"/>
              </w:rPr>
            </w:pPr>
          </w:p>
          <w:p w:rsidR="00420EEF" w:rsidRDefault="00420EEF" w14:paraId="493810E6" w14:textId="0C92A118">
            <w:pPr>
              <w:rPr>
                <w:bCs/>
                <w:iCs/>
                <w:szCs w:val="22"/>
                <w:lang w:eastAsia="en-GB"/>
              </w:rPr>
            </w:pPr>
            <w:r>
              <w:rPr>
                <w:bCs/>
                <w:iCs/>
                <w:szCs w:val="22"/>
                <w:lang w:eastAsia="en-GB"/>
              </w:rPr>
              <w:t>Spikevax JN.1 should be administered at least 3 months after the most recent dose of a COVID</w:t>
            </w:r>
            <w:r>
              <w:rPr>
                <w:bCs/>
                <w:iCs/>
                <w:szCs w:val="22"/>
                <w:lang w:eastAsia="en-GB"/>
              </w:rPr>
              <w:noBreakHyphen/>
              <w:t>19 vaccine.</w:t>
            </w:r>
          </w:p>
          <w:p w:rsidR="00420EEF" w:rsidP="0078767C" w:rsidRDefault="00420EEF" w14:paraId="06ED34BB" w14:textId="77777777">
            <w:pPr>
              <w:rPr>
                <w:rFonts w:asciiTheme="majorBidi" w:hAnsiTheme="majorBidi" w:cstheme="majorBidi"/>
                <w:szCs w:val="22"/>
                <w:lang w:eastAsia="en-GB"/>
              </w:rPr>
            </w:pPr>
          </w:p>
        </w:tc>
      </w:tr>
      <w:tr w:rsidR="00420EEF" w:rsidTr="00720DCF" w14:paraId="46E943C1" w14:textId="77777777">
        <w:trPr>
          <w:trHeight w:val="1160"/>
        </w:trPr>
        <w:tc>
          <w:tcPr>
            <w:tcW w:w="1717" w:type="pct"/>
            <w:tcBorders>
              <w:left w:val="single" w:color="000000" w:themeColor="text1" w:sz="4" w:space="0"/>
              <w:right w:val="single" w:color="000000" w:themeColor="text1" w:sz="4" w:space="0"/>
            </w:tcBorders>
          </w:tcPr>
          <w:p w:rsidR="00420EEF" w:rsidP="00420EEF" w:rsidRDefault="00420EEF" w14:paraId="14F029D5"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Children 5 years through 11 years of age, with or without prior vaccination</w:t>
            </w:r>
          </w:p>
          <w:p w:rsidR="00420EEF" w:rsidRDefault="00420EEF" w14:paraId="0A839FB3" w14:textId="77777777">
            <w:pPr>
              <w:spacing w:line="240" w:lineRule="auto"/>
              <w:rPr>
                <w:rFonts w:asciiTheme="majorBidi" w:hAnsiTheme="majorBidi" w:cstheme="majorBidi"/>
                <w:szCs w:val="22"/>
                <w:lang w:eastAsia="en-GB"/>
              </w:rPr>
            </w:pPr>
          </w:p>
        </w:tc>
        <w:tc>
          <w:tcPr>
            <w:tcW w:w="1536" w:type="pct"/>
            <w:tcBorders>
              <w:top w:val="single" w:color="000000" w:themeColor="text1" w:sz="4" w:space="0"/>
              <w:left w:val="single" w:color="000000" w:themeColor="text1" w:sz="4" w:space="0"/>
              <w:right w:val="single" w:color="000000" w:themeColor="text1" w:sz="4" w:space="0"/>
            </w:tcBorders>
          </w:tcPr>
          <w:p w:rsidR="00420EEF" w:rsidP="00420EEF" w:rsidRDefault="00420EEF" w14:paraId="0C31A908"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0.25 mL, given intramuscularly*</w:t>
            </w:r>
          </w:p>
          <w:p w:rsidR="00420EEF" w:rsidRDefault="00420EEF" w14:paraId="76925796" w14:textId="77777777">
            <w:pPr>
              <w:spacing w:line="240" w:lineRule="auto"/>
              <w:rPr>
                <w:rFonts w:asciiTheme="majorBidi" w:hAnsiTheme="majorBidi" w:cstheme="majorBidi"/>
                <w:szCs w:val="22"/>
                <w:lang w:eastAsia="en-GB"/>
              </w:rPr>
            </w:pPr>
          </w:p>
        </w:tc>
        <w:tc>
          <w:tcPr>
            <w:tcW w:w="1747" w:type="pct"/>
            <w:vMerge/>
            <w:tcBorders>
              <w:left w:val="single" w:color="000000" w:themeColor="text1" w:sz="4" w:space="0"/>
              <w:right w:val="single" w:color="000000" w:themeColor="text1" w:sz="4" w:space="0"/>
            </w:tcBorders>
          </w:tcPr>
          <w:p w:rsidR="00420EEF" w:rsidRDefault="00420EEF" w14:paraId="67371338" w14:textId="77777777">
            <w:pPr>
              <w:rPr>
                <w:bCs/>
                <w:iCs/>
                <w:szCs w:val="22"/>
                <w:lang w:eastAsia="en-GB"/>
              </w:rPr>
            </w:pPr>
          </w:p>
        </w:tc>
      </w:tr>
      <w:tr w:rsidR="00420EEF" w:rsidTr="00720DCF" w14:paraId="085BB17E" w14:textId="77777777">
        <w:trPr>
          <w:trHeight w:val="1160"/>
        </w:trPr>
        <w:tc>
          <w:tcPr>
            <w:tcW w:w="1717" w:type="pct"/>
            <w:tcBorders>
              <w:left w:val="single" w:color="000000" w:themeColor="text1" w:sz="4" w:space="0"/>
              <w:right w:val="single" w:color="000000" w:themeColor="text1" w:sz="4" w:space="0"/>
            </w:tcBorders>
          </w:tcPr>
          <w:p w:rsidR="00420EEF" w:rsidP="00420EEF" w:rsidRDefault="00420EEF" w14:paraId="35A26565"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Individuals 12 years of age and older, with or without prior vaccination</w:t>
            </w:r>
          </w:p>
          <w:p w:rsidR="00420EEF" w:rsidRDefault="00420EEF" w14:paraId="7DD918FA" w14:textId="77777777">
            <w:pPr>
              <w:spacing w:line="240" w:lineRule="auto"/>
              <w:rPr>
                <w:rFonts w:asciiTheme="majorBidi" w:hAnsiTheme="majorBidi" w:cstheme="majorBidi"/>
                <w:szCs w:val="22"/>
                <w:lang w:eastAsia="en-GB"/>
              </w:rPr>
            </w:pPr>
          </w:p>
        </w:tc>
        <w:tc>
          <w:tcPr>
            <w:tcW w:w="1536" w:type="pct"/>
            <w:tcBorders>
              <w:top w:val="single" w:color="000000" w:themeColor="text1" w:sz="4" w:space="0"/>
              <w:left w:val="single" w:color="000000" w:themeColor="text1" w:sz="4" w:space="0"/>
              <w:right w:val="single" w:color="000000" w:themeColor="text1" w:sz="4" w:space="0"/>
            </w:tcBorders>
          </w:tcPr>
          <w:p w:rsidR="00420EEF" w:rsidRDefault="00420EEF" w14:paraId="0CA0352C" w14:textId="3E3A6DB8">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0.5 mL, given intramuscularly</w:t>
            </w:r>
          </w:p>
        </w:tc>
        <w:tc>
          <w:tcPr>
            <w:tcW w:w="1747" w:type="pct"/>
            <w:vMerge/>
            <w:tcBorders>
              <w:left w:val="single" w:color="000000" w:themeColor="text1" w:sz="4" w:space="0"/>
              <w:bottom w:val="single" w:color="000000" w:themeColor="text1" w:sz="4" w:space="0"/>
              <w:right w:val="single" w:color="000000" w:themeColor="text1" w:sz="4" w:space="0"/>
            </w:tcBorders>
          </w:tcPr>
          <w:p w:rsidR="00420EEF" w:rsidRDefault="00420EEF" w14:paraId="79248052" w14:textId="77777777">
            <w:pPr>
              <w:rPr>
                <w:bCs/>
                <w:iCs/>
                <w:szCs w:val="22"/>
                <w:lang w:eastAsia="en-GB"/>
              </w:rPr>
            </w:pPr>
          </w:p>
        </w:tc>
      </w:tr>
      <w:tr w:rsidR="00F41A1C" w:rsidTr="00F41A1C" w14:paraId="554DB2F8" w14:textId="77777777">
        <w:tc>
          <w:tcPr>
            <w:tcW w:w="1717"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F41A1C" w:rsidRDefault="00F41A1C" w14:paraId="4A3E129B"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Individuals 65 years of age and older</w:t>
            </w:r>
          </w:p>
        </w:tc>
        <w:tc>
          <w:tcPr>
            <w:tcW w:w="1536"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F41A1C" w:rsidRDefault="00F41A1C" w14:paraId="4A5CA44B"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0.5 mL, given intramuscularly</w:t>
            </w:r>
          </w:p>
        </w:tc>
        <w:tc>
          <w:tcPr>
            <w:tcW w:w="1747"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00F41A1C" w:rsidRDefault="00F41A1C" w14:paraId="5F179EDF" w14:textId="77777777">
            <w:pPr>
              <w:rPr>
                <w:bCs/>
                <w:iCs/>
                <w:szCs w:val="22"/>
                <w:lang w:eastAsia="en-GB"/>
              </w:rPr>
            </w:pPr>
            <w:r>
              <w:rPr>
                <w:bCs/>
                <w:iCs/>
                <w:szCs w:val="22"/>
                <w:lang w:eastAsia="en-GB"/>
              </w:rPr>
              <w:t>One additional dose may be administered at least 3 months after the most recent dose of a COVID-19 vaccine.</w:t>
            </w:r>
          </w:p>
          <w:p w:rsidR="00F41A1C" w:rsidRDefault="00F41A1C" w14:paraId="2836B1BF" w14:textId="77777777">
            <w:pPr>
              <w:rPr>
                <w:bCs/>
                <w:iCs/>
                <w:szCs w:val="22"/>
                <w:lang w:eastAsia="en-GB"/>
              </w:rPr>
            </w:pPr>
          </w:p>
        </w:tc>
      </w:tr>
    </w:tbl>
    <w:p w:rsidR="00F41A1C" w:rsidP="00F41A1C" w:rsidRDefault="00F41A1C" w14:paraId="20D7B1FB" w14:textId="3A0B2AFC">
      <w:pPr>
        <w:spacing w:line="240" w:lineRule="auto"/>
        <w:rPr>
          <w:rFonts w:asciiTheme="majorBidi" w:hAnsiTheme="majorBidi" w:cstheme="majorBidi"/>
          <w:szCs w:val="22"/>
        </w:rPr>
      </w:pPr>
      <w:r>
        <w:rPr>
          <w:rFonts w:asciiTheme="majorBidi" w:hAnsiTheme="majorBidi" w:cstheme="majorBidi"/>
          <w:szCs w:val="22"/>
        </w:rPr>
        <w:t>* Do not use the single-dose vial or pre</w:t>
      </w:r>
      <w:r>
        <w:rPr>
          <w:rFonts w:asciiTheme="majorBidi" w:hAnsiTheme="majorBidi" w:cstheme="majorBidi"/>
          <w:szCs w:val="22"/>
        </w:rPr>
        <w:noBreakHyphen/>
        <w:t>filled syringe to deliver a partial volume of 0.25 mL.</w:t>
      </w:r>
    </w:p>
    <w:p w:rsidR="00F41A1C" w:rsidP="00F41A1C" w:rsidRDefault="00F41A1C" w14:paraId="0DD3B484" w14:textId="77777777">
      <w:pPr>
        <w:numPr>
          <w:ilvl w:val="12"/>
          <w:numId w:val="0"/>
        </w:numPr>
        <w:tabs>
          <w:tab w:val="clear" w:pos="567"/>
          <w:tab w:val="left" w:pos="720"/>
        </w:tabs>
        <w:spacing w:line="240" w:lineRule="auto"/>
        <w:ind w:right="-2"/>
        <w:rPr>
          <w:rFonts w:asciiTheme="majorBidi" w:hAnsiTheme="majorBidi" w:cstheme="majorBidi"/>
          <w:noProof/>
          <w:szCs w:val="22"/>
        </w:rPr>
      </w:pPr>
    </w:p>
    <w:p w:rsidR="00F41A1C" w:rsidP="00F41A1C" w:rsidRDefault="00F41A1C" w14:paraId="0DC0E6A0" w14:textId="703AD03C">
      <w:pPr>
        <w:spacing w:line="240" w:lineRule="auto"/>
        <w:rPr>
          <w:rFonts w:asciiTheme="majorBidi" w:hAnsiTheme="majorBidi" w:cstheme="majorBidi"/>
          <w:b/>
          <w:bCs/>
          <w:szCs w:val="22"/>
        </w:rPr>
      </w:pPr>
      <w:r>
        <w:rPr>
          <w:rFonts w:asciiTheme="majorBidi" w:hAnsiTheme="majorBidi" w:cstheme="majorBidi"/>
          <w:b/>
          <w:bCs/>
          <w:szCs w:val="22"/>
        </w:rPr>
        <w:t>Table 2.</w:t>
      </w:r>
      <w:r>
        <w:rPr>
          <w:rFonts w:asciiTheme="majorBidi" w:hAnsiTheme="majorBidi" w:cstheme="majorBidi"/>
          <w:szCs w:val="22"/>
        </w:rPr>
        <w:t xml:space="preserve"> </w:t>
      </w:r>
      <w:r>
        <w:rPr>
          <w:rFonts w:asciiTheme="majorBidi" w:hAnsiTheme="majorBidi" w:cstheme="majorBidi"/>
          <w:b/>
          <w:bCs/>
          <w:szCs w:val="22"/>
        </w:rPr>
        <w:t xml:space="preserve">Spikevax </w:t>
      </w:r>
      <w:r w:rsidR="00953E95">
        <w:rPr>
          <w:rFonts w:asciiTheme="majorBidi" w:hAnsiTheme="majorBidi" w:cstheme="majorBidi"/>
          <w:b/>
          <w:bCs/>
          <w:szCs w:val="22"/>
        </w:rPr>
        <w:t>JN.1</w:t>
      </w:r>
      <w:r>
        <w:rPr>
          <w:rFonts w:asciiTheme="majorBidi" w:hAnsiTheme="majorBidi" w:cstheme="majorBidi"/>
          <w:b/>
          <w:bCs/>
          <w:szCs w:val="22"/>
        </w:rPr>
        <w:t xml:space="preserve"> posology for immunocompromised individuals</w:t>
      </w:r>
    </w:p>
    <w:p w:rsidR="00F41A1C" w:rsidP="00F41A1C" w:rsidRDefault="00F41A1C" w14:paraId="3C5C4438" w14:textId="77777777">
      <w:pPr>
        <w:spacing w:line="240" w:lineRule="auto"/>
        <w:rPr>
          <w:rFonts w:asciiTheme="majorBidi" w:hAnsiTheme="majorBidi" w:cstheme="majorBidi"/>
          <w:szCs w:val="22"/>
        </w:rPr>
      </w:pPr>
    </w:p>
    <w:tbl>
      <w:tblPr>
        <w:tblStyle w:val="TableGrid"/>
        <w:tblW w:w="5000" w:type="pct"/>
        <w:tblLook w:val="04A0" w:firstRow="1" w:lastRow="0" w:firstColumn="1" w:lastColumn="0" w:noHBand="0" w:noVBand="1"/>
      </w:tblPr>
      <w:tblGrid>
        <w:gridCol w:w="3144"/>
        <w:gridCol w:w="2791"/>
        <w:gridCol w:w="3126"/>
      </w:tblGrid>
      <w:tr w:rsidR="00F41A1C" w:rsidTr="00F41A1C" w14:paraId="1D2048D1" w14:textId="77777777">
        <w:tc>
          <w:tcPr>
            <w:tcW w:w="1735"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F41A1C" w:rsidRDefault="00F41A1C" w14:paraId="3AB1E5BF"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Age(s)</w:t>
            </w:r>
          </w:p>
        </w:tc>
        <w:tc>
          <w:tcPr>
            <w:tcW w:w="1540"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F41A1C" w:rsidRDefault="00F41A1C" w14:paraId="55C79C37"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Dose</w:t>
            </w:r>
          </w:p>
        </w:tc>
        <w:tc>
          <w:tcPr>
            <w:tcW w:w="1725"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41A1C" w:rsidRDefault="00F41A1C" w14:paraId="65C0BCED"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Additional recommendations</w:t>
            </w:r>
          </w:p>
          <w:p w:rsidR="00F41A1C" w:rsidRDefault="00F41A1C" w14:paraId="2E1CACDC" w14:textId="77777777">
            <w:pPr>
              <w:spacing w:line="240" w:lineRule="auto"/>
              <w:rPr>
                <w:rFonts w:asciiTheme="majorBidi" w:hAnsiTheme="majorBidi" w:cstheme="majorBidi"/>
                <w:b/>
                <w:bCs/>
                <w:szCs w:val="22"/>
                <w:lang w:eastAsia="en-GB"/>
              </w:rPr>
            </w:pPr>
          </w:p>
        </w:tc>
      </w:tr>
      <w:tr w:rsidR="00F41A1C" w:rsidTr="00F41A1C" w14:paraId="2ED53078" w14:textId="7E5DE3FF">
        <w:tc>
          <w:tcPr>
            <w:tcW w:w="1735"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F41A1C" w:rsidRDefault="00F41A1C" w14:paraId="7A964C0B" w14:textId="41EAD2A2">
            <w:pPr>
              <w:spacing w:line="240" w:lineRule="auto"/>
              <w:rPr>
                <w:rFonts w:asciiTheme="majorBidi" w:hAnsiTheme="majorBidi" w:cstheme="majorBidi"/>
                <w:szCs w:val="22"/>
                <w:lang w:eastAsia="en-GB"/>
              </w:rPr>
            </w:pPr>
            <w:r>
              <w:rPr>
                <w:rFonts w:asciiTheme="majorBidi" w:hAnsiTheme="majorBidi" w:cstheme="majorBidi"/>
                <w:szCs w:val="22"/>
                <w:lang w:eastAsia="en-GB"/>
              </w:rPr>
              <w:t>Immunocompromised children 6 months through 4 years of age, without prior vaccination</w:t>
            </w:r>
          </w:p>
        </w:tc>
        <w:tc>
          <w:tcPr>
            <w:tcW w:w="1540"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F41A1C" w:rsidRDefault="00F41A1C" w14:paraId="72F04531" w14:textId="750BC383">
            <w:pPr>
              <w:spacing w:line="240" w:lineRule="auto"/>
              <w:rPr>
                <w:rFonts w:asciiTheme="majorBidi" w:hAnsiTheme="majorBidi" w:cstheme="majorBidi"/>
                <w:szCs w:val="22"/>
                <w:lang w:eastAsia="en-GB"/>
              </w:rPr>
            </w:pPr>
            <w:r>
              <w:rPr>
                <w:rFonts w:asciiTheme="majorBidi" w:hAnsiTheme="majorBidi" w:cstheme="majorBidi"/>
                <w:szCs w:val="22"/>
                <w:lang w:eastAsia="en-GB"/>
              </w:rPr>
              <w:t>Two doses of 0.25 mL, given intramuscularly*</w:t>
            </w:r>
          </w:p>
        </w:tc>
        <w:tc>
          <w:tcPr>
            <w:tcW w:w="1725"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41A1C" w:rsidRDefault="00F41A1C" w14:paraId="069B6B1B" w14:textId="60B44EC4">
            <w:pPr>
              <w:spacing w:line="240" w:lineRule="auto"/>
              <w:rPr>
                <w:rFonts w:asciiTheme="majorBidi" w:hAnsiTheme="majorBidi" w:cstheme="majorBidi"/>
                <w:szCs w:val="22"/>
                <w:lang w:eastAsia="en-GB"/>
              </w:rPr>
            </w:pPr>
            <w:r>
              <w:rPr>
                <w:rFonts w:asciiTheme="majorBidi" w:hAnsiTheme="majorBidi" w:cstheme="majorBidi"/>
                <w:szCs w:val="22"/>
                <w:lang w:eastAsia="en-GB"/>
              </w:rPr>
              <w:t>A third dose in severely immunocompromised may be given at least 28 days after the second dose.</w:t>
            </w:r>
          </w:p>
          <w:p w:rsidR="00F41A1C" w:rsidRDefault="00F41A1C" w14:paraId="1368997E" w14:textId="003EA573">
            <w:pPr>
              <w:spacing w:line="240" w:lineRule="auto"/>
              <w:rPr>
                <w:rFonts w:asciiTheme="majorBidi" w:hAnsiTheme="majorBidi" w:cstheme="majorBidi"/>
                <w:szCs w:val="22"/>
                <w:lang w:eastAsia="en-GB"/>
              </w:rPr>
            </w:pPr>
          </w:p>
        </w:tc>
      </w:tr>
      <w:tr w:rsidR="002505DE" w:rsidTr="00804C9D" w14:paraId="6DFC71B4" w14:textId="77777777">
        <w:trPr>
          <w:trHeight w:val="1161"/>
        </w:trPr>
        <w:tc>
          <w:tcPr>
            <w:tcW w:w="1735" w:type="pct"/>
            <w:tcBorders>
              <w:top w:val="single" w:color="000000" w:themeColor="text1" w:sz="4" w:space="0"/>
              <w:left w:val="single" w:color="000000" w:themeColor="text1" w:sz="4" w:space="0"/>
              <w:right w:val="single" w:color="000000" w:themeColor="text1" w:sz="4" w:space="0"/>
            </w:tcBorders>
          </w:tcPr>
          <w:p w:rsidR="002505DE" w:rsidRDefault="002505DE" w14:paraId="43B14030" w14:textId="634F7A0D">
            <w:pPr>
              <w:spacing w:line="240" w:lineRule="auto"/>
              <w:rPr>
                <w:lang w:eastAsia="en-GB"/>
              </w:rPr>
            </w:pPr>
            <w:r>
              <w:rPr>
                <w:lang w:eastAsia="en-GB"/>
              </w:rPr>
              <w:t>Immunocompromised children 6 months through 4 years of age, with prior vaccination</w:t>
            </w:r>
          </w:p>
          <w:p w:rsidR="002505DE" w:rsidP="000A6F1E" w:rsidRDefault="002505DE" w14:paraId="01F84E0E" w14:textId="0BE35917">
            <w:pPr>
              <w:spacing w:line="240" w:lineRule="auto"/>
              <w:rPr>
                <w:rFonts w:asciiTheme="majorBidi" w:hAnsiTheme="majorBidi" w:cstheme="majorBidi"/>
                <w:szCs w:val="22"/>
                <w:lang w:eastAsia="en-GB"/>
              </w:rPr>
            </w:pPr>
          </w:p>
        </w:tc>
        <w:tc>
          <w:tcPr>
            <w:tcW w:w="1540"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2505DE" w:rsidRDefault="002505DE" w14:paraId="2DD70FAE" w14:textId="07ED7242">
            <w:pPr>
              <w:spacing w:line="240" w:lineRule="auto"/>
              <w:rPr>
                <w:lang w:eastAsia="en-GB"/>
              </w:rPr>
            </w:pPr>
            <w:r>
              <w:rPr>
                <w:lang w:eastAsia="en-GB"/>
              </w:rPr>
              <w:t>One dose of 0.25 mL, given intramuscularly*</w:t>
            </w:r>
          </w:p>
          <w:p w:rsidR="002505DE" w:rsidP="00B0366D" w:rsidRDefault="002505DE" w14:paraId="2E816094" w14:textId="32CFFD4D">
            <w:pPr>
              <w:spacing w:line="240" w:lineRule="auto"/>
              <w:rPr>
                <w:rFonts w:asciiTheme="majorBidi" w:hAnsiTheme="majorBidi" w:cstheme="majorBidi"/>
                <w:szCs w:val="22"/>
                <w:lang w:eastAsia="en-GB"/>
              </w:rPr>
            </w:pPr>
          </w:p>
        </w:tc>
        <w:tc>
          <w:tcPr>
            <w:tcW w:w="1725" w:type="pct"/>
            <w:vMerge w:val="restart"/>
            <w:tcBorders>
              <w:top w:val="single" w:color="000000" w:themeColor="text1" w:sz="4" w:space="0"/>
              <w:left w:val="single" w:color="000000" w:themeColor="text1" w:sz="4" w:space="0"/>
              <w:right w:val="single" w:color="000000" w:themeColor="text1" w:sz="4" w:space="0"/>
            </w:tcBorders>
          </w:tcPr>
          <w:p w:rsidR="002505DE" w:rsidRDefault="002505DE" w14:paraId="3462DA7E" w14:textId="77777777">
            <w:pPr>
              <w:tabs>
                <w:tab w:val="clear" w:pos="567"/>
                <w:tab w:val="left" w:pos="720"/>
              </w:tabs>
              <w:spacing w:line="240" w:lineRule="auto"/>
              <w:rPr>
                <w:bCs/>
                <w:iCs/>
                <w:lang w:eastAsia="en-GB"/>
              </w:rPr>
            </w:pPr>
          </w:p>
          <w:p w:rsidR="002505DE" w:rsidRDefault="002505DE" w14:paraId="4F64ED9D" w14:textId="77777777">
            <w:pPr>
              <w:tabs>
                <w:tab w:val="clear" w:pos="567"/>
                <w:tab w:val="left" w:pos="720"/>
              </w:tabs>
              <w:spacing w:line="240" w:lineRule="auto"/>
              <w:rPr>
                <w:bCs/>
                <w:iCs/>
                <w:szCs w:val="22"/>
                <w:lang w:eastAsia="en-GB"/>
              </w:rPr>
            </w:pPr>
            <w:r>
              <w:rPr>
                <w:bCs/>
                <w:iCs/>
                <w:lang w:eastAsia="en-GB"/>
              </w:rPr>
              <w:t>Additional age</w:t>
            </w:r>
            <w:r>
              <w:rPr>
                <w:bCs/>
                <w:iCs/>
                <w:lang w:eastAsia="en-GB"/>
              </w:rPr>
              <w:noBreakHyphen/>
              <w:t xml:space="preserve">appropriate dose(s) may be administered </w:t>
            </w:r>
            <w:r>
              <w:rPr>
                <w:rFonts w:asciiTheme="majorBidi" w:hAnsiTheme="majorBidi" w:cstheme="majorBidi"/>
                <w:szCs w:val="22"/>
                <w:lang w:eastAsia="en-GB"/>
              </w:rPr>
              <w:t xml:space="preserve">in severely immunocompromised at least 2 months </w:t>
            </w:r>
            <w:r>
              <w:rPr>
                <w:bCs/>
                <w:iCs/>
                <w:lang w:eastAsia="en-GB"/>
              </w:rPr>
              <w:t>following the most recent dose of a COVID</w:t>
            </w:r>
            <w:r>
              <w:rPr>
                <w:bCs/>
                <w:iCs/>
                <w:lang w:eastAsia="en-GB"/>
              </w:rPr>
              <w:noBreakHyphen/>
              <w:t>19 vaccine at the discretion of the healthcare provider, taking into consideration the individual’s clinical circumstances.</w:t>
            </w:r>
          </w:p>
        </w:tc>
      </w:tr>
      <w:tr w:rsidR="002505DE" w:rsidTr="00804C9D" w14:paraId="41851091" w14:textId="77777777">
        <w:trPr>
          <w:trHeight w:val="1160"/>
        </w:trPr>
        <w:tc>
          <w:tcPr>
            <w:tcW w:w="1735" w:type="pct"/>
            <w:tcBorders>
              <w:left w:val="single" w:color="000000" w:themeColor="text1" w:sz="4" w:space="0"/>
              <w:right w:val="single" w:color="000000" w:themeColor="text1" w:sz="4" w:space="0"/>
            </w:tcBorders>
          </w:tcPr>
          <w:p w:rsidR="002505DE" w:rsidP="002505DE" w:rsidRDefault="002505DE" w14:paraId="601816F2"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Immunocompromised children 5 years through 11 years of age, with or without prior vaccination</w:t>
            </w:r>
          </w:p>
          <w:p w:rsidR="002505DE" w:rsidRDefault="002505DE" w14:paraId="203A0E39" w14:textId="77777777">
            <w:pPr>
              <w:spacing w:line="240" w:lineRule="auto"/>
              <w:rPr>
                <w:lang w:eastAsia="en-GB"/>
              </w:rPr>
            </w:pPr>
          </w:p>
        </w:tc>
        <w:tc>
          <w:tcPr>
            <w:tcW w:w="1540"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2505DE" w:rsidP="002505DE" w:rsidRDefault="002505DE" w14:paraId="46600CBC"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0.25 mL, given intramuscularly*</w:t>
            </w:r>
          </w:p>
          <w:p w:rsidR="002505DE" w:rsidRDefault="002505DE" w14:paraId="6E406783" w14:textId="77777777">
            <w:pPr>
              <w:spacing w:line="240" w:lineRule="auto"/>
              <w:rPr>
                <w:lang w:eastAsia="en-GB"/>
              </w:rPr>
            </w:pPr>
          </w:p>
        </w:tc>
        <w:tc>
          <w:tcPr>
            <w:tcW w:w="1725" w:type="pct"/>
            <w:vMerge/>
            <w:tcBorders>
              <w:left w:val="single" w:color="000000" w:themeColor="text1" w:sz="4" w:space="0"/>
              <w:right w:val="single" w:color="000000" w:themeColor="text1" w:sz="4" w:space="0"/>
            </w:tcBorders>
          </w:tcPr>
          <w:p w:rsidR="002505DE" w:rsidRDefault="002505DE" w14:paraId="37CFFF61" w14:textId="77777777">
            <w:pPr>
              <w:tabs>
                <w:tab w:val="clear" w:pos="567"/>
                <w:tab w:val="left" w:pos="720"/>
              </w:tabs>
              <w:spacing w:line="240" w:lineRule="auto"/>
              <w:rPr>
                <w:bCs/>
                <w:iCs/>
                <w:lang w:eastAsia="en-GB"/>
              </w:rPr>
            </w:pPr>
          </w:p>
        </w:tc>
      </w:tr>
      <w:tr w:rsidR="002505DE" w:rsidTr="00804C9D" w14:paraId="5FDC446E" w14:textId="77777777">
        <w:trPr>
          <w:trHeight w:val="1160"/>
        </w:trPr>
        <w:tc>
          <w:tcPr>
            <w:tcW w:w="1735" w:type="pct"/>
            <w:tcBorders>
              <w:left w:val="single" w:color="000000" w:themeColor="text1" w:sz="4" w:space="0"/>
              <w:right w:val="single" w:color="000000" w:themeColor="text1" w:sz="4" w:space="0"/>
            </w:tcBorders>
          </w:tcPr>
          <w:p w:rsidR="002505DE" w:rsidRDefault="002505DE" w14:paraId="32821C35" w14:textId="033F2313">
            <w:pPr>
              <w:spacing w:line="240" w:lineRule="auto"/>
              <w:rPr>
                <w:lang w:eastAsia="en-GB"/>
              </w:rPr>
            </w:pPr>
            <w:r>
              <w:rPr>
                <w:rFonts w:asciiTheme="majorBidi" w:hAnsiTheme="majorBidi" w:cstheme="majorBidi"/>
                <w:szCs w:val="22"/>
                <w:lang w:eastAsia="en-GB"/>
              </w:rPr>
              <w:t>Immunocompromised individuals 12 years of age and older, with or without prior vaccination</w:t>
            </w:r>
          </w:p>
        </w:tc>
        <w:tc>
          <w:tcPr>
            <w:tcW w:w="1540" w:type="pct"/>
            <w:tcBorders>
              <w:top w:val="single" w:color="000000" w:themeColor="text1" w:sz="4" w:space="0"/>
              <w:left w:val="single" w:color="000000" w:themeColor="text1" w:sz="4" w:space="0"/>
              <w:right w:val="single" w:color="000000" w:themeColor="text1" w:sz="4" w:space="0"/>
            </w:tcBorders>
          </w:tcPr>
          <w:p w:rsidR="002505DE" w:rsidRDefault="002505DE" w14:paraId="4480EAF4" w14:textId="0F4591FC">
            <w:pPr>
              <w:spacing w:line="240" w:lineRule="auto"/>
              <w:rPr>
                <w:lang w:eastAsia="en-GB"/>
              </w:rPr>
            </w:pPr>
            <w:r>
              <w:rPr>
                <w:rFonts w:asciiTheme="majorBidi" w:hAnsiTheme="majorBidi" w:cstheme="majorBidi"/>
                <w:szCs w:val="22"/>
                <w:lang w:eastAsia="en-GB"/>
              </w:rPr>
              <w:t>One dose of 0.5 mL, given intramuscularly</w:t>
            </w:r>
          </w:p>
        </w:tc>
        <w:tc>
          <w:tcPr>
            <w:tcW w:w="1725" w:type="pct"/>
            <w:vMerge/>
            <w:tcBorders>
              <w:left w:val="single" w:color="000000" w:themeColor="text1" w:sz="4" w:space="0"/>
              <w:bottom w:val="single" w:color="000000" w:themeColor="text1" w:sz="4" w:space="0"/>
              <w:right w:val="single" w:color="000000" w:themeColor="text1" w:sz="4" w:space="0"/>
            </w:tcBorders>
          </w:tcPr>
          <w:p w:rsidR="002505DE" w:rsidRDefault="002505DE" w14:paraId="20C27A58" w14:textId="77777777">
            <w:pPr>
              <w:tabs>
                <w:tab w:val="clear" w:pos="567"/>
                <w:tab w:val="left" w:pos="720"/>
              </w:tabs>
              <w:spacing w:line="240" w:lineRule="auto"/>
              <w:rPr>
                <w:bCs/>
                <w:iCs/>
                <w:lang w:eastAsia="en-GB"/>
              </w:rPr>
            </w:pPr>
          </w:p>
        </w:tc>
      </w:tr>
    </w:tbl>
    <w:p w:rsidR="00F41A1C" w:rsidP="00F41A1C" w:rsidRDefault="00F41A1C" w14:paraId="69DE8F14" w14:textId="19E3AC48">
      <w:pPr>
        <w:spacing w:line="240" w:lineRule="auto"/>
        <w:rPr>
          <w:rFonts w:asciiTheme="majorBidi" w:hAnsiTheme="majorBidi" w:cstheme="majorBidi"/>
          <w:szCs w:val="22"/>
        </w:rPr>
      </w:pPr>
      <w:r>
        <w:rPr>
          <w:rFonts w:asciiTheme="majorBidi" w:hAnsiTheme="majorBidi" w:cstheme="majorBidi"/>
          <w:szCs w:val="22"/>
        </w:rPr>
        <w:t>* Do not use the single-dose vial or pre</w:t>
      </w:r>
      <w:r>
        <w:rPr>
          <w:rFonts w:asciiTheme="majorBidi" w:hAnsiTheme="majorBidi" w:cstheme="majorBidi"/>
          <w:szCs w:val="22"/>
        </w:rPr>
        <w:noBreakHyphen/>
        <w:t>filled syringe to deliver a partial volume of 0.25 mL.</w:t>
      </w:r>
    </w:p>
    <w:p w:rsidR="00F41A1C" w:rsidP="00F41A1C" w:rsidRDefault="00F41A1C" w14:paraId="1A23EAFA" w14:textId="77777777">
      <w:pPr>
        <w:numPr>
          <w:ilvl w:val="12"/>
          <w:numId w:val="0"/>
        </w:numPr>
        <w:tabs>
          <w:tab w:val="clear" w:pos="567"/>
          <w:tab w:val="left" w:pos="720"/>
        </w:tabs>
        <w:spacing w:line="240" w:lineRule="auto"/>
        <w:ind w:right="-2"/>
        <w:rPr>
          <w:rFonts w:asciiTheme="majorBidi" w:hAnsiTheme="majorBidi" w:cstheme="majorBidi"/>
          <w:noProof/>
          <w:szCs w:val="22"/>
        </w:rPr>
      </w:pPr>
    </w:p>
    <w:p w:rsidR="00F41A1C" w:rsidP="00F41A1C" w:rsidRDefault="00F41A1C" w14:paraId="6EFA4432" w14:textId="77777777">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Your doctor, pharmacist or nurse will inject the vaccine into a muscle (intramuscular injection) in your upper arm.</w:t>
      </w:r>
    </w:p>
    <w:p w:rsidR="00F41A1C" w:rsidP="00F41A1C" w:rsidRDefault="00F41A1C" w14:paraId="12172808" w14:textId="77777777">
      <w:pPr>
        <w:numPr>
          <w:ilvl w:val="12"/>
          <w:numId w:val="0"/>
        </w:numPr>
        <w:tabs>
          <w:tab w:val="clear" w:pos="567"/>
          <w:tab w:val="left" w:pos="720"/>
        </w:tabs>
        <w:spacing w:line="240" w:lineRule="auto"/>
        <w:ind w:right="-2"/>
        <w:rPr>
          <w:rFonts w:asciiTheme="majorBidi" w:hAnsiTheme="majorBidi" w:cstheme="majorBidi"/>
          <w:szCs w:val="22"/>
        </w:rPr>
      </w:pPr>
    </w:p>
    <w:p w:rsidR="00F41A1C" w:rsidP="00F41A1C" w:rsidRDefault="00F41A1C" w14:paraId="1D6763BF" w14:textId="77777777">
      <w:pPr>
        <w:numPr>
          <w:ilvl w:val="12"/>
          <w:numId w:val="0"/>
        </w:numPr>
        <w:tabs>
          <w:tab w:val="clear" w:pos="567"/>
          <w:tab w:val="left" w:pos="720"/>
        </w:tabs>
        <w:spacing w:line="240" w:lineRule="auto"/>
        <w:ind w:right="-2"/>
        <w:rPr>
          <w:rFonts w:asciiTheme="majorBidi" w:hAnsiTheme="majorBidi" w:cstheme="majorBidi"/>
          <w:szCs w:val="22"/>
        </w:rPr>
      </w:pPr>
      <w:r>
        <w:rPr>
          <w:rFonts w:asciiTheme="majorBidi" w:hAnsiTheme="majorBidi" w:cstheme="majorBidi"/>
          <w:b/>
          <w:bCs/>
          <w:szCs w:val="22"/>
        </w:rPr>
        <w:t>After</w:t>
      </w:r>
      <w:r>
        <w:rPr>
          <w:rFonts w:asciiTheme="majorBidi" w:hAnsiTheme="majorBidi" w:cstheme="majorBidi"/>
          <w:szCs w:val="22"/>
        </w:rPr>
        <w:t xml:space="preserve"> each injection of the vaccine, your doctor, pharmacist or nurse will watch over you for at least </w:t>
      </w:r>
      <w:r>
        <w:rPr>
          <w:rFonts w:asciiTheme="majorBidi" w:hAnsiTheme="majorBidi" w:cstheme="majorBidi"/>
          <w:b/>
          <w:bCs/>
          <w:szCs w:val="22"/>
        </w:rPr>
        <w:t>15 minutes</w:t>
      </w:r>
      <w:r>
        <w:rPr>
          <w:rFonts w:asciiTheme="majorBidi" w:hAnsiTheme="majorBidi" w:cstheme="majorBidi"/>
          <w:szCs w:val="22"/>
        </w:rPr>
        <w:t xml:space="preserve"> to monitor for signs of an allergic reaction.</w:t>
      </w:r>
    </w:p>
    <w:p w:rsidR="00F41A1C" w:rsidP="00F41A1C" w:rsidRDefault="00F41A1C" w14:paraId="226A49A4" w14:textId="77777777">
      <w:pPr>
        <w:numPr>
          <w:ilvl w:val="12"/>
          <w:numId w:val="0"/>
        </w:numPr>
        <w:tabs>
          <w:tab w:val="clear" w:pos="567"/>
          <w:tab w:val="left" w:pos="720"/>
        </w:tabs>
        <w:spacing w:line="240" w:lineRule="auto"/>
        <w:ind w:right="-29"/>
        <w:rPr>
          <w:rFonts w:asciiTheme="majorBidi" w:hAnsiTheme="majorBidi" w:cstheme="majorBidi"/>
          <w:b/>
          <w:noProof/>
          <w:szCs w:val="22"/>
        </w:rPr>
      </w:pPr>
    </w:p>
    <w:p w:rsidR="00F41A1C" w:rsidP="00F41A1C" w:rsidRDefault="00F41A1C" w14:paraId="6297D558" w14:textId="77777777">
      <w:pPr>
        <w:numPr>
          <w:ilvl w:val="12"/>
          <w:numId w:val="0"/>
        </w:numPr>
        <w:tabs>
          <w:tab w:val="clear" w:pos="567"/>
          <w:tab w:val="left" w:pos="720"/>
        </w:tabs>
        <w:spacing w:line="240" w:lineRule="auto"/>
        <w:ind w:right="-29"/>
        <w:rPr>
          <w:rFonts w:asciiTheme="majorBidi" w:hAnsiTheme="majorBidi" w:cstheme="majorBidi"/>
          <w:bCs/>
          <w:szCs w:val="22"/>
        </w:rPr>
      </w:pPr>
      <w:r>
        <w:rPr>
          <w:rFonts w:asciiTheme="majorBidi" w:hAnsiTheme="majorBidi" w:cstheme="majorBidi"/>
          <w:bCs/>
          <w:noProof/>
          <w:szCs w:val="22"/>
        </w:rPr>
        <w:t>If you have any further questions on the use of this vaccine, ask your doctor, pharmacist or nurse.</w:t>
      </w:r>
    </w:p>
    <w:p w:rsidR="00F41A1C" w:rsidP="00F41A1C" w:rsidRDefault="00F41A1C" w14:paraId="75E076B8" w14:textId="77777777">
      <w:pPr>
        <w:numPr>
          <w:ilvl w:val="12"/>
          <w:numId w:val="0"/>
        </w:numPr>
        <w:tabs>
          <w:tab w:val="clear" w:pos="567"/>
          <w:tab w:val="left" w:pos="720"/>
        </w:tabs>
        <w:spacing w:line="240" w:lineRule="auto"/>
        <w:rPr>
          <w:rFonts w:asciiTheme="majorBidi" w:hAnsiTheme="majorBidi" w:cstheme="majorBidi"/>
          <w:szCs w:val="22"/>
        </w:rPr>
      </w:pPr>
    </w:p>
    <w:p w:rsidR="00F41A1C" w:rsidP="00F41A1C" w:rsidRDefault="00F41A1C" w14:paraId="3F37644F" w14:textId="77777777">
      <w:pPr>
        <w:numPr>
          <w:ilvl w:val="12"/>
          <w:numId w:val="0"/>
        </w:numPr>
        <w:tabs>
          <w:tab w:val="clear" w:pos="567"/>
          <w:tab w:val="left" w:pos="720"/>
        </w:tabs>
        <w:spacing w:line="240" w:lineRule="auto"/>
        <w:rPr>
          <w:rFonts w:asciiTheme="majorBidi" w:hAnsiTheme="majorBidi" w:cstheme="majorBidi"/>
          <w:szCs w:val="22"/>
        </w:rPr>
      </w:pPr>
    </w:p>
    <w:p w:rsidR="00F41A1C" w:rsidP="00F41A1C" w:rsidRDefault="00F41A1C" w14:paraId="4B100117" w14:textId="77777777">
      <w:pPr>
        <w:numPr>
          <w:ilvl w:val="12"/>
          <w:numId w:val="0"/>
        </w:numPr>
        <w:tabs>
          <w:tab w:val="clear" w:pos="567"/>
          <w:tab w:val="left" w:pos="720"/>
        </w:tabs>
        <w:spacing w:line="240" w:lineRule="auto"/>
        <w:ind w:left="567" w:right="-2" w:hanging="567"/>
        <w:rPr>
          <w:rFonts w:asciiTheme="majorBidi" w:hAnsiTheme="majorBidi" w:cstheme="majorBidi"/>
          <w:szCs w:val="22"/>
        </w:rPr>
      </w:pPr>
      <w:r>
        <w:rPr>
          <w:rFonts w:asciiTheme="majorBidi" w:hAnsiTheme="majorBidi" w:cstheme="majorBidi"/>
          <w:b/>
          <w:szCs w:val="22"/>
        </w:rPr>
        <w:t>4.</w:t>
      </w:r>
      <w:r>
        <w:rPr>
          <w:rFonts w:asciiTheme="majorBidi" w:hAnsiTheme="majorBidi" w:cstheme="majorBidi"/>
          <w:b/>
          <w:szCs w:val="22"/>
        </w:rPr>
        <w:tab/>
      </w:r>
      <w:r>
        <w:rPr>
          <w:rFonts w:asciiTheme="majorBidi" w:hAnsiTheme="majorBidi" w:cstheme="majorBidi"/>
          <w:b/>
          <w:szCs w:val="22"/>
        </w:rPr>
        <w:t>Possible side effects</w:t>
      </w:r>
    </w:p>
    <w:p w:rsidR="00F41A1C" w:rsidP="00F41A1C" w:rsidRDefault="00F41A1C" w14:paraId="4006B9C1" w14:textId="77777777">
      <w:pPr>
        <w:numPr>
          <w:ilvl w:val="12"/>
          <w:numId w:val="0"/>
        </w:numPr>
        <w:tabs>
          <w:tab w:val="clear" w:pos="567"/>
          <w:tab w:val="left" w:pos="720"/>
        </w:tabs>
        <w:spacing w:line="240" w:lineRule="auto"/>
        <w:rPr>
          <w:rFonts w:asciiTheme="majorBidi" w:hAnsiTheme="majorBidi" w:cstheme="majorBidi"/>
          <w:szCs w:val="22"/>
        </w:rPr>
      </w:pPr>
    </w:p>
    <w:p w:rsidR="00F41A1C" w:rsidP="00F41A1C" w:rsidRDefault="00F41A1C" w14:paraId="5D10F841" w14:textId="77777777">
      <w:pPr>
        <w:numPr>
          <w:ilvl w:val="12"/>
          <w:numId w:val="0"/>
        </w:numPr>
        <w:tabs>
          <w:tab w:val="clear" w:pos="567"/>
          <w:tab w:val="left" w:pos="720"/>
        </w:tabs>
        <w:spacing w:line="240" w:lineRule="auto"/>
        <w:ind w:right="-29"/>
        <w:rPr>
          <w:rFonts w:asciiTheme="majorBidi" w:hAnsiTheme="majorBidi" w:cstheme="majorBidi"/>
          <w:noProof/>
          <w:szCs w:val="22"/>
        </w:rPr>
      </w:pPr>
      <w:r>
        <w:rPr>
          <w:rFonts w:asciiTheme="majorBidi" w:hAnsiTheme="majorBidi" w:cstheme="majorBidi"/>
          <w:noProof/>
          <w:szCs w:val="22"/>
        </w:rPr>
        <w:t>Like all medicines, this vaccine can cause side effects, although not everybody gets them.</w:t>
      </w:r>
    </w:p>
    <w:p w:rsidR="00F41A1C" w:rsidP="00F41A1C" w:rsidRDefault="00F41A1C" w14:paraId="6F10B8F7" w14:textId="77777777">
      <w:pPr>
        <w:numPr>
          <w:ilvl w:val="12"/>
          <w:numId w:val="0"/>
        </w:numPr>
        <w:tabs>
          <w:tab w:val="clear" w:pos="567"/>
          <w:tab w:val="left" w:pos="720"/>
        </w:tabs>
        <w:spacing w:line="240" w:lineRule="auto"/>
        <w:ind w:right="-29"/>
        <w:rPr>
          <w:rFonts w:asciiTheme="majorBidi" w:hAnsiTheme="majorBidi" w:cstheme="majorBidi"/>
          <w:noProof/>
          <w:szCs w:val="22"/>
        </w:rPr>
      </w:pPr>
    </w:p>
    <w:p w:rsidR="00F41A1C" w:rsidP="00F41A1C" w:rsidRDefault="00F41A1C" w14:paraId="6F94D663" w14:textId="77777777">
      <w:pPr>
        <w:spacing w:line="240" w:lineRule="auto"/>
        <w:rPr>
          <w:rFonts w:asciiTheme="majorBidi" w:hAnsiTheme="majorBidi" w:cstheme="majorBidi"/>
          <w:noProof/>
          <w:szCs w:val="22"/>
        </w:rPr>
      </w:pPr>
      <w:r>
        <w:rPr>
          <w:rFonts w:asciiTheme="majorBidi" w:hAnsiTheme="majorBidi" w:cstheme="majorBidi"/>
          <w:noProof/>
          <w:szCs w:val="22"/>
        </w:rPr>
        <w:t xml:space="preserve">Get </w:t>
      </w:r>
      <w:r>
        <w:rPr>
          <w:rFonts w:asciiTheme="majorBidi" w:hAnsiTheme="majorBidi" w:cstheme="majorBidi"/>
          <w:b/>
          <w:noProof/>
          <w:szCs w:val="22"/>
          <w:u w:val="single"/>
        </w:rPr>
        <w:t>urgent</w:t>
      </w:r>
      <w:r>
        <w:rPr>
          <w:rFonts w:asciiTheme="majorBidi" w:hAnsiTheme="majorBidi" w:cstheme="majorBidi"/>
          <w:noProof/>
          <w:szCs w:val="22"/>
        </w:rPr>
        <w:t xml:space="preserve"> medical attention if you get any of the following signs and symptoms of an allergic reaction: </w:t>
      </w:r>
    </w:p>
    <w:p w:rsidR="00F41A1C" w:rsidP="00953E95" w:rsidRDefault="00F41A1C" w14:paraId="3BF17B24" w14:textId="77777777">
      <w:pPr>
        <w:pStyle w:val="ListParagraph"/>
        <w:numPr>
          <w:ilvl w:val="0"/>
          <w:numId w:val="39"/>
        </w:numPr>
        <w:spacing w:line="240" w:lineRule="auto"/>
        <w:rPr>
          <w:rFonts w:asciiTheme="majorBidi" w:hAnsiTheme="majorBidi" w:cstheme="majorBidi"/>
          <w:noProof/>
          <w:szCs w:val="22"/>
        </w:rPr>
      </w:pPr>
      <w:r>
        <w:rPr>
          <w:rFonts w:asciiTheme="majorBidi" w:hAnsiTheme="majorBidi" w:cstheme="majorBidi"/>
          <w:noProof/>
          <w:szCs w:val="22"/>
        </w:rPr>
        <w:t>feeling faint or light-headed;</w:t>
      </w:r>
    </w:p>
    <w:p w:rsidR="00F41A1C" w:rsidP="00953E95" w:rsidRDefault="00F41A1C" w14:paraId="3A0DF290" w14:textId="77777777">
      <w:pPr>
        <w:pStyle w:val="ListParagraph"/>
        <w:numPr>
          <w:ilvl w:val="0"/>
          <w:numId w:val="39"/>
        </w:numPr>
        <w:spacing w:line="240" w:lineRule="auto"/>
        <w:rPr>
          <w:rFonts w:asciiTheme="majorBidi" w:hAnsiTheme="majorBidi" w:cstheme="majorBidi"/>
          <w:noProof/>
          <w:szCs w:val="22"/>
        </w:rPr>
      </w:pPr>
      <w:r>
        <w:rPr>
          <w:rFonts w:asciiTheme="majorBidi" w:hAnsiTheme="majorBidi" w:cstheme="majorBidi"/>
          <w:noProof/>
          <w:szCs w:val="22"/>
        </w:rPr>
        <w:t>changes in your heartbeat;</w:t>
      </w:r>
    </w:p>
    <w:p w:rsidR="00F41A1C" w:rsidP="00953E95" w:rsidRDefault="00F41A1C" w14:paraId="441F5A06" w14:textId="77777777">
      <w:pPr>
        <w:pStyle w:val="ListParagraph"/>
        <w:numPr>
          <w:ilvl w:val="0"/>
          <w:numId w:val="39"/>
        </w:numPr>
        <w:spacing w:line="240" w:lineRule="auto"/>
        <w:rPr>
          <w:rFonts w:asciiTheme="majorBidi" w:hAnsiTheme="majorBidi" w:cstheme="majorBidi"/>
          <w:noProof/>
          <w:szCs w:val="22"/>
        </w:rPr>
      </w:pPr>
      <w:r>
        <w:rPr>
          <w:rFonts w:asciiTheme="majorBidi" w:hAnsiTheme="majorBidi" w:cstheme="majorBidi"/>
          <w:noProof/>
          <w:szCs w:val="22"/>
        </w:rPr>
        <w:t>shortness of breath;</w:t>
      </w:r>
    </w:p>
    <w:p w:rsidR="00F41A1C" w:rsidP="00953E95" w:rsidRDefault="00F41A1C" w14:paraId="01CD7E9C" w14:textId="77777777">
      <w:pPr>
        <w:pStyle w:val="ListParagraph"/>
        <w:numPr>
          <w:ilvl w:val="0"/>
          <w:numId w:val="39"/>
        </w:numPr>
        <w:spacing w:line="240" w:lineRule="auto"/>
        <w:rPr>
          <w:rFonts w:asciiTheme="majorBidi" w:hAnsiTheme="majorBidi" w:cstheme="majorBidi"/>
          <w:noProof/>
          <w:szCs w:val="22"/>
        </w:rPr>
      </w:pPr>
      <w:r>
        <w:rPr>
          <w:rFonts w:asciiTheme="majorBidi" w:hAnsiTheme="majorBidi" w:cstheme="majorBidi"/>
          <w:noProof/>
          <w:szCs w:val="22"/>
        </w:rPr>
        <w:t>wheezing;</w:t>
      </w:r>
    </w:p>
    <w:p w:rsidR="00F41A1C" w:rsidP="00953E95" w:rsidRDefault="00F41A1C" w14:paraId="437EE5C3" w14:textId="77777777">
      <w:pPr>
        <w:pStyle w:val="ListParagraph"/>
        <w:numPr>
          <w:ilvl w:val="0"/>
          <w:numId w:val="39"/>
        </w:numPr>
        <w:spacing w:line="240" w:lineRule="auto"/>
        <w:rPr>
          <w:rFonts w:asciiTheme="majorBidi" w:hAnsiTheme="majorBidi" w:cstheme="majorBidi"/>
          <w:noProof/>
          <w:szCs w:val="22"/>
        </w:rPr>
      </w:pPr>
      <w:r>
        <w:rPr>
          <w:rFonts w:asciiTheme="majorBidi" w:hAnsiTheme="majorBidi" w:cstheme="majorBidi"/>
          <w:noProof/>
          <w:szCs w:val="22"/>
        </w:rPr>
        <w:t>swelling of your lips, face, or throat;</w:t>
      </w:r>
    </w:p>
    <w:p w:rsidR="00F41A1C" w:rsidP="00953E95" w:rsidRDefault="00F41A1C" w14:paraId="7641416E" w14:textId="77777777">
      <w:pPr>
        <w:pStyle w:val="ListParagraph"/>
        <w:numPr>
          <w:ilvl w:val="0"/>
          <w:numId w:val="39"/>
        </w:numPr>
        <w:spacing w:line="240" w:lineRule="auto"/>
        <w:rPr>
          <w:rFonts w:asciiTheme="majorBidi" w:hAnsiTheme="majorBidi" w:cstheme="majorBidi"/>
          <w:noProof/>
          <w:szCs w:val="22"/>
        </w:rPr>
      </w:pPr>
      <w:r>
        <w:rPr>
          <w:rFonts w:asciiTheme="majorBidi" w:hAnsiTheme="majorBidi" w:cstheme="majorBidi"/>
          <w:noProof/>
          <w:szCs w:val="22"/>
        </w:rPr>
        <w:t>hives or rash;</w:t>
      </w:r>
    </w:p>
    <w:p w:rsidR="00F41A1C" w:rsidP="00953E95" w:rsidRDefault="00F41A1C" w14:paraId="407816C4" w14:textId="77777777">
      <w:pPr>
        <w:pStyle w:val="ListParagraph"/>
        <w:numPr>
          <w:ilvl w:val="0"/>
          <w:numId w:val="39"/>
        </w:numPr>
        <w:spacing w:line="240" w:lineRule="auto"/>
        <w:rPr>
          <w:rFonts w:asciiTheme="majorBidi" w:hAnsiTheme="majorBidi" w:cstheme="majorBidi"/>
          <w:noProof/>
          <w:szCs w:val="22"/>
        </w:rPr>
      </w:pPr>
      <w:r>
        <w:rPr>
          <w:rFonts w:asciiTheme="majorBidi" w:hAnsiTheme="majorBidi" w:cstheme="majorBidi"/>
          <w:noProof/>
          <w:szCs w:val="22"/>
        </w:rPr>
        <w:t>nausea or vomiting;</w:t>
      </w:r>
    </w:p>
    <w:p w:rsidR="00F41A1C" w:rsidP="00953E95" w:rsidRDefault="00F41A1C" w14:paraId="5A0E3624" w14:textId="77777777">
      <w:pPr>
        <w:pStyle w:val="ListParagraph"/>
        <w:numPr>
          <w:ilvl w:val="0"/>
          <w:numId w:val="39"/>
        </w:numPr>
        <w:spacing w:line="240" w:lineRule="auto"/>
        <w:rPr>
          <w:rFonts w:asciiTheme="majorBidi" w:hAnsiTheme="majorBidi" w:cstheme="majorBidi"/>
          <w:noProof/>
          <w:szCs w:val="22"/>
        </w:rPr>
      </w:pPr>
      <w:r>
        <w:rPr>
          <w:rFonts w:asciiTheme="majorBidi" w:hAnsiTheme="majorBidi" w:cstheme="majorBidi"/>
          <w:noProof/>
          <w:szCs w:val="22"/>
        </w:rPr>
        <w:t>stomach pain.</w:t>
      </w:r>
    </w:p>
    <w:p w:rsidR="00F41A1C" w:rsidP="00F41A1C" w:rsidRDefault="00F41A1C" w14:paraId="6E3FF438" w14:textId="77777777">
      <w:pPr>
        <w:spacing w:line="240" w:lineRule="auto"/>
        <w:rPr>
          <w:rFonts w:asciiTheme="majorBidi" w:hAnsiTheme="majorBidi" w:cstheme="majorBidi"/>
          <w:noProof/>
          <w:szCs w:val="22"/>
          <w:highlight w:val="yellow"/>
        </w:rPr>
      </w:pPr>
    </w:p>
    <w:p w:rsidR="00F41A1C" w:rsidP="00F41A1C" w:rsidRDefault="00F41A1C" w14:paraId="2688ECD3" w14:textId="77777777">
      <w:pPr>
        <w:spacing w:line="240" w:lineRule="auto"/>
        <w:rPr>
          <w:rFonts w:asciiTheme="majorBidi" w:hAnsiTheme="majorBidi" w:cstheme="majorBidi"/>
          <w:noProof/>
          <w:szCs w:val="22"/>
        </w:rPr>
      </w:pPr>
      <w:r>
        <w:rPr>
          <w:rFonts w:asciiTheme="majorBidi" w:hAnsiTheme="majorBidi" w:cstheme="majorBidi"/>
          <w:noProof/>
          <w:szCs w:val="22"/>
        </w:rPr>
        <w:t>Talk to your doctor or nurse if you develop any other side effects. These can include:</w:t>
      </w:r>
    </w:p>
    <w:p w:rsidR="00F41A1C" w:rsidP="00F41A1C" w:rsidRDefault="00F41A1C" w14:paraId="6DF22474" w14:textId="77777777">
      <w:pPr>
        <w:spacing w:line="240" w:lineRule="auto"/>
        <w:rPr>
          <w:rFonts w:asciiTheme="majorBidi" w:hAnsiTheme="majorBidi" w:cstheme="majorBidi"/>
          <w:b/>
          <w:noProof/>
          <w:szCs w:val="22"/>
        </w:rPr>
      </w:pPr>
    </w:p>
    <w:p w:rsidR="00F41A1C" w:rsidP="00F41A1C" w:rsidRDefault="00F41A1C" w14:paraId="7D6D731E" w14:textId="77777777">
      <w:pPr>
        <w:spacing w:line="240" w:lineRule="auto"/>
        <w:rPr>
          <w:rFonts w:asciiTheme="majorBidi" w:hAnsiTheme="majorBidi" w:cstheme="majorBidi"/>
          <w:noProof/>
          <w:szCs w:val="22"/>
        </w:rPr>
      </w:pPr>
      <w:r>
        <w:rPr>
          <w:rFonts w:asciiTheme="majorBidi" w:hAnsiTheme="majorBidi" w:cstheme="majorBidi"/>
          <w:b/>
          <w:noProof/>
          <w:szCs w:val="22"/>
        </w:rPr>
        <w:t>Very common</w:t>
      </w:r>
      <w:r>
        <w:rPr>
          <w:rFonts w:asciiTheme="majorBidi" w:hAnsiTheme="majorBidi" w:cstheme="majorBidi"/>
          <w:noProof/>
          <w:szCs w:val="22"/>
        </w:rPr>
        <w:t xml:space="preserve"> (may affect more than 1 in 10 people): </w:t>
      </w:r>
    </w:p>
    <w:p w:rsidR="00F41A1C" w:rsidP="00953E95" w:rsidRDefault="00F41A1C" w14:paraId="6AE64533" w14:textId="77777777">
      <w:pPr>
        <w:pStyle w:val="ListParagraph"/>
        <w:numPr>
          <w:ilvl w:val="0"/>
          <w:numId w:val="40"/>
        </w:numPr>
        <w:spacing w:line="240" w:lineRule="auto"/>
        <w:rPr>
          <w:rFonts w:asciiTheme="majorBidi" w:hAnsiTheme="majorBidi" w:cstheme="majorBidi"/>
          <w:noProof/>
          <w:szCs w:val="22"/>
        </w:rPr>
      </w:pPr>
      <w:r>
        <w:rPr>
          <w:rFonts w:asciiTheme="majorBidi" w:hAnsiTheme="majorBidi" w:cstheme="majorBidi"/>
          <w:noProof/>
          <w:szCs w:val="22"/>
        </w:rPr>
        <w:t>swelling/tenderness in the underarm</w:t>
      </w:r>
    </w:p>
    <w:p w:rsidR="00F41A1C" w:rsidP="00953E95" w:rsidRDefault="00F41A1C" w14:paraId="1EF9A6BF" w14:textId="77777777">
      <w:pPr>
        <w:pStyle w:val="ListParagraph"/>
        <w:numPr>
          <w:ilvl w:val="0"/>
          <w:numId w:val="40"/>
        </w:numPr>
        <w:spacing w:line="240" w:lineRule="auto"/>
        <w:rPr>
          <w:rFonts w:asciiTheme="majorBidi" w:hAnsiTheme="majorBidi" w:cstheme="majorBidi"/>
          <w:noProof/>
          <w:szCs w:val="22"/>
        </w:rPr>
      </w:pPr>
      <w:r>
        <w:rPr>
          <w:rFonts w:asciiTheme="majorBidi" w:hAnsiTheme="majorBidi" w:cstheme="majorBidi"/>
          <w:noProof/>
          <w:szCs w:val="22"/>
        </w:rPr>
        <w:t>decreased appetite (observed in 6 month to 5 year olds)</w:t>
      </w:r>
    </w:p>
    <w:p w:rsidR="00F41A1C" w:rsidP="00953E95" w:rsidRDefault="00F41A1C" w14:paraId="6A7EB28B" w14:textId="77777777">
      <w:pPr>
        <w:pStyle w:val="ListParagraph"/>
        <w:numPr>
          <w:ilvl w:val="0"/>
          <w:numId w:val="40"/>
        </w:numPr>
        <w:spacing w:line="240" w:lineRule="auto"/>
        <w:rPr>
          <w:rFonts w:asciiTheme="majorBidi" w:hAnsiTheme="majorBidi" w:cstheme="majorBidi"/>
          <w:noProof/>
          <w:szCs w:val="22"/>
        </w:rPr>
      </w:pPr>
      <w:r>
        <w:rPr>
          <w:rFonts w:asciiTheme="majorBidi" w:hAnsiTheme="majorBidi" w:cstheme="majorBidi"/>
          <w:noProof/>
          <w:szCs w:val="22"/>
        </w:rPr>
        <w:t>irritability/crying (observed in 6 month to 5 year olds)</w:t>
      </w:r>
    </w:p>
    <w:p w:rsidR="00F41A1C" w:rsidP="00953E95" w:rsidRDefault="00F41A1C" w14:paraId="19947170" w14:textId="77777777">
      <w:pPr>
        <w:pStyle w:val="ListParagraph"/>
        <w:numPr>
          <w:ilvl w:val="0"/>
          <w:numId w:val="40"/>
        </w:numPr>
        <w:spacing w:line="240" w:lineRule="auto"/>
        <w:rPr>
          <w:rFonts w:asciiTheme="majorBidi" w:hAnsiTheme="majorBidi" w:cstheme="majorBidi"/>
          <w:noProof/>
          <w:szCs w:val="22"/>
        </w:rPr>
      </w:pPr>
      <w:r>
        <w:rPr>
          <w:rFonts w:asciiTheme="majorBidi" w:hAnsiTheme="majorBidi" w:cstheme="majorBidi"/>
          <w:noProof/>
          <w:szCs w:val="22"/>
        </w:rPr>
        <w:t xml:space="preserve">headache </w:t>
      </w:r>
    </w:p>
    <w:p w:rsidR="00F41A1C" w:rsidP="00953E95" w:rsidRDefault="00F41A1C" w14:paraId="6ED0A196" w14:textId="77777777">
      <w:pPr>
        <w:pStyle w:val="ListParagraph"/>
        <w:numPr>
          <w:ilvl w:val="0"/>
          <w:numId w:val="40"/>
        </w:numPr>
        <w:rPr>
          <w:rFonts w:asciiTheme="majorBidi" w:hAnsiTheme="majorBidi" w:cstheme="majorBidi"/>
          <w:noProof/>
          <w:szCs w:val="22"/>
        </w:rPr>
      </w:pPr>
      <w:r>
        <w:rPr>
          <w:rFonts w:asciiTheme="majorBidi" w:hAnsiTheme="majorBidi" w:cstheme="majorBidi"/>
          <w:noProof/>
          <w:szCs w:val="22"/>
        </w:rPr>
        <w:t>sleepiness (observed in 6 month to 5 year olds)</w:t>
      </w:r>
    </w:p>
    <w:p w:rsidR="00F41A1C" w:rsidP="00953E95" w:rsidRDefault="00F41A1C" w14:paraId="54D3F7C5" w14:textId="77777777">
      <w:pPr>
        <w:pStyle w:val="ListParagraph"/>
        <w:numPr>
          <w:ilvl w:val="0"/>
          <w:numId w:val="40"/>
        </w:numPr>
        <w:spacing w:line="240" w:lineRule="auto"/>
        <w:rPr>
          <w:rFonts w:asciiTheme="majorBidi" w:hAnsiTheme="majorBidi" w:cstheme="majorBidi"/>
          <w:noProof/>
          <w:szCs w:val="22"/>
        </w:rPr>
      </w:pPr>
      <w:r>
        <w:rPr>
          <w:rFonts w:asciiTheme="majorBidi" w:hAnsiTheme="majorBidi" w:cstheme="majorBidi"/>
          <w:noProof/>
          <w:szCs w:val="22"/>
        </w:rPr>
        <w:t>nausea</w:t>
      </w:r>
    </w:p>
    <w:p w:rsidR="00F41A1C" w:rsidP="00953E95" w:rsidRDefault="00F41A1C" w14:paraId="62D51934" w14:textId="77777777">
      <w:pPr>
        <w:pStyle w:val="ListParagraph"/>
        <w:numPr>
          <w:ilvl w:val="0"/>
          <w:numId w:val="40"/>
        </w:numPr>
        <w:spacing w:line="240" w:lineRule="auto"/>
        <w:rPr>
          <w:rFonts w:asciiTheme="majorBidi" w:hAnsiTheme="majorBidi" w:cstheme="majorBidi"/>
          <w:noProof/>
          <w:szCs w:val="22"/>
        </w:rPr>
      </w:pPr>
      <w:r>
        <w:rPr>
          <w:rFonts w:asciiTheme="majorBidi" w:hAnsiTheme="majorBidi" w:cstheme="majorBidi"/>
          <w:noProof/>
          <w:szCs w:val="22"/>
        </w:rPr>
        <w:t>vomiting</w:t>
      </w:r>
    </w:p>
    <w:p w:rsidR="00F41A1C" w:rsidP="00953E95" w:rsidRDefault="00F41A1C" w14:paraId="2434DB86" w14:textId="77777777">
      <w:pPr>
        <w:pStyle w:val="ListParagraph"/>
        <w:numPr>
          <w:ilvl w:val="0"/>
          <w:numId w:val="40"/>
        </w:numPr>
        <w:spacing w:line="240" w:lineRule="auto"/>
        <w:rPr>
          <w:rFonts w:asciiTheme="majorBidi" w:hAnsiTheme="majorBidi" w:cstheme="majorBidi"/>
          <w:noProof/>
          <w:szCs w:val="22"/>
        </w:rPr>
      </w:pPr>
      <w:r>
        <w:rPr>
          <w:rFonts w:asciiTheme="majorBidi" w:hAnsiTheme="majorBidi" w:cstheme="majorBidi"/>
          <w:noProof/>
          <w:szCs w:val="22"/>
        </w:rPr>
        <w:t xml:space="preserve">muscle ache, joint aches, and stiffness </w:t>
      </w:r>
    </w:p>
    <w:p w:rsidR="00F41A1C" w:rsidP="00953E95" w:rsidRDefault="00F41A1C" w14:paraId="1AD67248" w14:textId="77777777">
      <w:pPr>
        <w:pStyle w:val="ListParagraph"/>
        <w:numPr>
          <w:ilvl w:val="0"/>
          <w:numId w:val="40"/>
        </w:numPr>
        <w:spacing w:line="240" w:lineRule="auto"/>
        <w:rPr>
          <w:rFonts w:asciiTheme="majorBidi" w:hAnsiTheme="majorBidi" w:cstheme="majorBidi"/>
          <w:noProof/>
          <w:szCs w:val="22"/>
        </w:rPr>
      </w:pPr>
      <w:r>
        <w:rPr>
          <w:rFonts w:asciiTheme="majorBidi" w:hAnsiTheme="majorBidi" w:cstheme="majorBidi"/>
          <w:noProof/>
          <w:szCs w:val="22"/>
        </w:rPr>
        <w:t>pain or swelling at the injection site</w:t>
      </w:r>
    </w:p>
    <w:p w:rsidR="00F41A1C" w:rsidP="00953E95" w:rsidRDefault="00F41A1C" w14:paraId="2FEAFC63" w14:textId="77777777">
      <w:pPr>
        <w:pStyle w:val="ListParagraph"/>
        <w:numPr>
          <w:ilvl w:val="0"/>
          <w:numId w:val="40"/>
        </w:numPr>
        <w:rPr>
          <w:rFonts w:asciiTheme="majorBidi" w:hAnsiTheme="majorBidi" w:cstheme="majorBidi"/>
          <w:noProof/>
          <w:szCs w:val="22"/>
        </w:rPr>
      </w:pPr>
      <w:r>
        <w:rPr>
          <w:rFonts w:asciiTheme="majorBidi" w:hAnsiTheme="majorBidi" w:cstheme="majorBidi"/>
          <w:noProof/>
          <w:szCs w:val="22"/>
        </w:rPr>
        <w:t>redness at the injection site (some of which may occur approximately 9 to 11 days after the injection)</w:t>
      </w:r>
    </w:p>
    <w:p w:rsidR="00F41A1C" w:rsidP="00953E95" w:rsidRDefault="00F41A1C" w14:paraId="64E13FB3" w14:textId="77777777">
      <w:pPr>
        <w:pStyle w:val="ListParagraph"/>
        <w:numPr>
          <w:ilvl w:val="0"/>
          <w:numId w:val="40"/>
        </w:numPr>
        <w:spacing w:line="240" w:lineRule="auto"/>
        <w:rPr>
          <w:rFonts w:asciiTheme="majorBidi" w:hAnsiTheme="majorBidi" w:cstheme="majorBidi"/>
          <w:noProof/>
          <w:szCs w:val="22"/>
        </w:rPr>
      </w:pPr>
      <w:r>
        <w:rPr>
          <w:rFonts w:asciiTheme="majorBidi" w:hAnsiTheme="majorBidi" w:cstheme="majorBidi"/>
          <w:noProof/>
          <w:szCs w:val="22"/>
        </w:rPr>
        <w:t>feeling very tired</w:t>
      </w:r>
    </w:p>
    <w:p w:rsidR="00F41A1C" w:rsidP="00953E95" w:rsidRDefault="00F41A1C" w14:paraId="305598C9" w14:textId="77777777">
      <w:pPr>
        <w:pStyle w:val="ListParagraph"/>
        <w:numPr>
          <w:ilvl w:val="0"/>
          <w:numId w:val="40"/>
        </w:numPr>
        <w:spacing w:line="240" w:lineRule="auto"/>
        <w:rPr>
          <w:rFonts w:asciiTheme="majorBidi" w:hAnsiTheme="majorBidi" w:cstheme="majorBidi"/>
          <w:noProof/>
          <w:szCs w:val="22"/>
        </w:rPr>
      </w:pPr>
      <w:r>
        <w:rPr>
          <w:rFonts w:asciiTheme="majorBidi" w:hAnsiTheme="majorBidi" w:cstheme="majorBidi"/>
          <w:noProof/>
          <w:szCs w:val="22"/>
        </w:rPr>
        <w:t xml:space="preserve">chills </w:t>
      </w:r>
    </w:p>
    <w:p w:rsidR="00F41A1C" w:rsidP="00953E95" w:rsidRDefault="00F41A1C" w14:paraId="5ED319EE" w14:textId="77777777">
      <w:pPr>
        <w:pStyle w:val="ListParagraph"/>
        <w:numPr>
          <w:ilvl w:val="0"/>
          <w:numId w:val="40"/>
        </w:numPr>
        <w:spacing w:line="240" w:lineRule="auto"/>
        <w:rPr>
          <w:rFonts w:asciiTheme="majorBidi" w:hAnsiTheme="majorBidi" w:cstheme="majorBidi"/>
          <w:noProof/>
          <w:szCs w:val="22"/>
        </w:rPr>
      </w:pPr>
      <w:r>
        <w:rPr>
          <w:rFonts w:asciiTheme="majorBidi" w:hAnsiTheme="majorBidi" w:cstheme="majorBidi"/>
          <w:noProof/>
          <w:szCs w:val="22"/>
        </w:rPr>
        <w:t xml:space="preserve">fever </w:t>
      </w:r>
    </w:p>
    <w:p w:rsidR="00F41A1C" w:rsidP="00F41A1C" w:rsidRDefault="00F41A1C" w14:paraId="6396A12A" w14:textId="77777777">
      <w:pPr>
        <w:spacing w:line="240" w:lineRule="auto"/>
        <w:rPr>
          <w:rFonts w:asciiTheme="majorBidi" w:hAnsiTheme="majorBidi" w:cstheme="majorBidi"/>
          <w:noProof/>
          <w:szCs w:val="22"/>
        </w:rPr>
      </w:pPr>
    </w:p>
    <w:p w:rsidR="00F41A1C" w:rsidP="00F41A1C" w:rsidRDefault="00F41A1C" w14:paraId="24B1C311" w14:textId="77777777">
      <w:pPr>
        <w:spacing w:line="240" w:lineRule="auto"/>
        <w:rPr>
          <w:rFonts w:asciiTheme="majorBidi" w:hAnsiTheme="majorBidi" w:cstheme="majorBidi"/>
          <w:szCs w:val="22"/>
        </w:rPr>
      </w:pPr>
      <w:r>
        <w:rPr>
          <w:rFonts w:asciiTheme="majorBidi" w:hAnsiTheme="majorBidi" w:cstheme="majorBidi"/>
          <w:b/>
          <w:bCs/>
          <w:szCs w:val="22"/>
        </w:rPr>
        <w:t xml:space="preserve">Common </w:t>
      </w:r>
      <w:r>
        <w:rPr>
          <w:rFonts w:asciiTheme="majorBidi" w:hAnsiTheme="majorBidi" w:cstheme="majorBidi"/>
          <w:szCs w:val="22"/>
        </w:rPr>
        <w:t>(may affect up to 1 in 10 people):</w:t>
      </w:r>
    </w:p>
    <w:p w:rsidR="00F41A1C" w:rsidP="00953E95" w:rsidRDefault="00F41A1C" w14:paraId="529531DA" w14:textId="77777777">
      <w:pPr>
        <w:pStyle w:val="ListParagraph"/>
        <w:numPr>
          <w:ilvl w:val="0"/>
          <w:numId w:val="41"/>
        </w:numPr>
        <w:spacing w:line="240" w:lineRule="auto"/>
        <w:rPr>
          <w:rFonts w:asciiTheme="majorBidi" w:hAnsiTheme="majorBidi" w:cstheme="majorBidi"/>
          <w:szCs w:val="22"/>
        </w:rPr>
      </w:pPr>
      <w:r>
        <w:rPr>
          <w:rFonts w:asciiTheme="majorBidi" w:hAnsiTheme="majorBidi" w:cstheme="majorBidi"/>
          <w:szCs w:val="22"/>
        </w:rPr>
        <w:t>diarrhoea</w:t>
      </w:r>
    </w:p>
    <w:p w:rsidR="00F41A1C" w:rsidP="00953E95" w:rsidRDefault="00F41A1C" w14:paraId="40A64765" w14:textId="77777777">
      <w:pPr>
        <w:pStyle w:val="ListParagraph"/>
        <w:numPr>
          <w:ilvl w:val="0"/>
          <w:numId w:val="41"/>
        </w:numPr>
        <w:spacing w:line="240" w:lineRule="auto"/>
        <w:rPr>
          <w:rFonts w:asciiTheme="majorBidi" w:hAnsiTheme="majorBidi" w:cstheme="majorBidi"/>
          <w:szCs w:val="22"/>
        </w:rPr>
      </w:pPr>
      <w:r>
        <w:rPr>
          <w:rFonts w:asciiTheme="majorBidi" w:hAnsiTheme="majorBidi" w:cstheme="majorBidi"/>
          <w:szCs w:val="22"/>
        </w:rPr>
        <w:t>rash</w:t>
      </w:r>
    </w:p>
    <w:p w:rsidR="00F41A1C" w:rsidP="00953E95" w:rsidRDefault="00F41A1C" w14:paraId="460DC74E" w14:textId="77777777">
      <w:pPr>
        <w:pStyle w:val="ListParagraph"/>
        <w:numPr>
          <w:ilvl w:val="0"/>
          <w:numId w:val="41"/>
        </w:numPr>
        <w:spacing w:line="240" w:lineRule="auto"/>
        <w:rPr>
          <w:rFonts w:asciiTheme="majorBidi" w:hAnsiTheme="majorBidi" w:cstheme="majorBidi"/>
          <w:szCs w:val="22"/>
        </w:rPr>
      </w:pPr>
      <w:r>
        <w:rPr>
          <w:rFonts w:asciiTheme="majorBidi" w:hAnsiTheme="majorBidi" w:cstheme="majorBidi"/>
          <w:szCs w:val="22"/>
        </w:rPr>
        <w:t>rash or hives at the injection site (some of which may occur approximately 9 to 11 days after the injection)</w:t>
      </w:r>
    </w:p>
    <w:p w:rsidR="00F41A1C" w:rsidP="00F41A1C" w:rsidRDefault="00F41A1C" w14:paraId="19A3DE78" w14:textId="77777777">
      <w:pPr>
        <w:spacing w:line="240" w:lineRule="auto"/>
        <w:rPr>
          <w:rFonts w:asciiTheme="majorBidi" w:hAnsiTheme="majorBidi" w:cstheme="majorBidi"/>
          <w:szCs w:val="22"/>
        </w:rPr>
      </w:pPr>
    </w:p>
    <w:p w:rsidR="00F41A1C" w:rsidP="00F41A1C" w:rsidRDefault="00F41A1C" w14:paraId="3E9A60FC" w14:textId="77777777">
      <w:pPr>
        <w:spacing w:line="240" w:lineRule="auto"/>
        <w:rPr>
          <w:rFonts w:asciiTheme="majorBidi" w:hAnsiTheme="majorBidi" w:cstheme="majorBidi"/>
          <w:szCs w:val="22"/>
        </w:rPr>
      </w:pPr>
      <w:r>
        <w:rPr>
          <w:rFonts w:asciiTheme="majorBidi" w:hAnsiTheme="majorBidi" w:cstheme="majorBidi"/>
          <w:b/>
          <w:bCs/>
          <w:szCs w:val="22"/>
        </w:rPr>
        <w:t xml:space="preserve">Uncommon </w:t>
      </w:r>
      <w:r>
        <w:rPr>
          <w:rFonts w:asciiTheme="majorBidi" w:hAnsiTheme="majorBidi" w:cstheme="majorBidi"/>
          <w:szCs w:val="22"/>
        </w:rPr>
        <w:t>(may affect up to 1 in 100 people):</w:t>
      </w:r>
    </w:p>
    <w:p w:rsidR="00F41A1C" w:rsidP="00953E95" w:rsidRDefault="00F41A1C" w14:paraId="438770A6" w14:textId="77777777">
      <w:pPr>
        <w:pStyle w:val="ListParagraph"/>
        <w:numPr>
          <w:ilvl w:val="0"/>
          <w:numId w:val="42"/>
        </w:numPr>
        <w:spacing w:line="240" w:lineRule="auto"/>
        <w:rPr>
          <w:rFonts w:asciiTheme="majorBidi" w:hAnsiTheme="majorBidi" w:cstheme="majorBidi"/>
          <w:szCs w:val="22"/>
        </w:rPr>
      </w:pPr>
      <w:r>
        <w:rPr>
          <w:rFonts w:asciiTheme="majorBidi" w:hAnsiTheme="majorBidi" w:cstheme="majorBidi"/>
          <w:szCs w:val="22"/>
        </w:rPr>
        <w:t>itchiness at the injection site</w:t>
      </w:r>
    </w:p>
    <w:p w:rsidR="00F41A1C" w:rsidP="00953E95" w:rsidRDefault="00F41A1C" w14:paraId="3DF9669F" w14:textId="77777777">
      <w:pPr>
        <w:pStyle w:val="ListParagraph"/>
        <w:numPr>
          <w:ilvl w:val="0"/>
          <w:numId w:val="42"/>
        </w:numPr>
        <w:rPr>
          <w:rFonts w:asciiTheme="majorBidi" w:hAnsiTheme="majorBidi" w:cstheme="majorBidi"/>
          <w:szCs w:val="22"/>
        </w:rPr>
      </w:pPr>
      <w:r>
        <w:rPr>
          <w:rFonts w:asciiTheme="majorBidi" w:hAnsiTheme="majorBidi" w:cstheme="majorBidi"/>
          <w:szCs w:val="22"/>
        </w:rPr>
        <w:t>dizziness</w:t>
      </w:r>
    </w:p>
    <w:p w:rsidR="00F41A1C" w:rsidP="00953E95" w:rsidRDefault="00F41A1C" w14:paraId="23E2C532" w14:textId="77777777">
      <w:pPr>
        <w:pStyle w:val="ListParagraph"/>
        <w:numPr>
          <w:ilvl w:val="0"/>
          <w:numId w:val="42"/>
        </w:numPr>
        <w:rPr>
          <w:rFonts w:asciiTheme="majorBidi" w:hAnsiTheme="majorBidi" w:cstheme="majorBidi"/>
          <w:szCs w:val="22"/>
        </w:rPr>
      </w:pPr>
      <w:r>
        <w:rPr>
          <w:rFonts w:asciiTheme="majorBidi" w:hAnsiTheme="majorBidi" w:cstheme="majorBidi"/>
          <w:szCs w:val="22"/>
        </w:rPr>
        <w:t>stomach pain</w:t>
      </w:r>
    </w:p>
    <w:p w:rsidR="00F41A1C" w:rsidP="00953E95" w:rsidRDefault="00F41A1C" w14:paraId="4DB3C410" w14:textId="77777777">
      <w:pPr>
        <w:pStyle w:val="ListParagraph"/>
        <w:numPr>
          <w:ilvl w:val="0"/>
          <w:numId w:val="42"/>
        </w:numPr>
        <w:rPr>
          <w:rFonts w:asciiTheme="majorBidi" w:hAnsiTheme="majorBidi" w:cstheme="majorBidi"/>
          <w:szCs w:val="22"/>
        </w:rPr>
      </w:pPr>
      <w:r>
        <w:rPr>
          <w:rFonts w:asciiTheme="majorBidi" w:hAnsiTheme="majorBidi" w:cstheme="majorBidi"/>
          <w:szCs w:val="22"/>
        </w:rPr>
        <w:t>raised, itchy rash (urticaria) (which may occur from the time of injection and up to approximately two weeks after the injection)</w:t>
      </w:r>
    </w:p>
    <w:p w:rsidR="00F41A1C" w:rsidP="00F41A1C" w:rsidRDefault="00F41A1C" w14:paraId="04757CCC" w14:textId="77777777">
      <w:pPr>
        <w:tabs>
          <w:tab w:val="clear" w:pos="567"/>
          <w:tab w:val="left" w:pos="720"/>
        </w:tabs>
        <w:spacing w:line="240" w:lineRule="auto"/>
        <w:ind w:right="-2"/>
        <w:rPr>
          <w:rFonts w:asciiTheme="majorBidi" w:hAnsiTheme="majorBidi" w:cstheme="majorBidi"/>
          <w:b/>
          <w:szCs w:val="22"/>
        </w:rPr>
      </w:pPr>
    </w:p>
    <w:p w:rsidR="00F41A1C" w:rsidP="00F41A1C" w:rsidRDefault="00F41A1C" w14:paraId="2A414F90" w14:textId="77777777">
      <w:pPr>
        <w:spacing w:line="240" w:lineRule="auto"/>
        <w:rPr>
          <w:rFonts w:asciiTheme="majorBidi" w:hAnsiTheme="majorBidi" w:cstheme="majorBidi"/>
          <w:szCs w:val="22"/>
        </w:rPr>
      </w:pPr>
      <w:r>
        <w:rPr>
          <w:rFonts w:asciiTheme="majorBidi" w:hAnsiTheme="majorBidi" w:cstheme="majorBidi"/>
          <w:b/>
          <w:bCs/>
          <w:szCs w:val="22"/>
        </w:rPr>
        <w:t>Rare</w:t>
      </w:r>
      <w:r>
        <w:rPr>
          <w:rFonts w:asciiTheme="majorBidi" w:hAnsiTheme="majorBidi" w:cstheme="majorBidi"/>
          <w:szCs w:val="22"/>
        </w:rPr>
        <w:t> (may affect up to 1 in 1 000 people) </w:t>
      </w:r>
    </w:p>
    <w:p w:rsidR="00F41A1C" w:rsidP="00953E95" w:rsidRDefault="00F41A1C" w14:paraId="26961CA8" w14:textId="56A7B6B7">
      <w:pPr>
        <w:pStyle w:val="ListParagraph"/>
        <w:numPr>
          <w:ilvl w:val="0"/>
          <w:numId w:val="43"/>
        </w:numPr>
        <w:spacing w:line="240" w:lineRule="auto"/>
        <w:outlineLvl w:val="0"/>
        <w:rPr>
          <w:rFonts w:asciiTheme="majorBidi" w:hAnsiTheme="majorBidi" w:cstheme="majorBidi"/>
          <w:b/>
          <w:szCs w:val="22"/>
        </w:rPr>
      </w:pPr>
      <w:r>
        <w:rPr>
          <w:rFonts w:asciiTheme="majorBidi" w:hAnsiTheme="majorBidi" w:cstheme="majorBidi"/>
          <w:szCs w:val="22"/>
        </w:rPr>
        <w:t>temporary one-sided facial drooping (Bell’s palsy)</w:t>
      </w:r>
      <w:r w:rsidR="008F3486">
        <w:rPr>
          <w:rFonts w:asciiTheme="majorBidi" w:hAnsiTheme="majorBidi" w:cstheme="majorBidi"/>
          <w:szCs w:val="22"/>
        </w:rPr>
        <w:fldChar w:fldCharType="begin"/>
      </w:r>
      <w:r w:rsidR="008F3486">
        <w:rPr>
          <w:rFonts w:asciiTheme="majorBidi" w:hAnsiTheme="majorBidi" w:cstheme="majorBidi"/>
          <w:szCs w:val="22"/>
        </w:rPr>
        <w:instrText xml:space="preserve"> DOCVARIABLE vault_nd_49a11505-f82e-472a-b454-c8395b952ea8 \* MERGEFORMAT </w:instrText>
      </w:r>
      <w:r w:rsidR="008F3486">
        <w:rPr>
          <w:rFonts w:asciiTheme="majorBidi" w:hAnsiTheme="majorBidi" w:cstheme="majorBidi"/>
          <w:szCs w:val="22"/>
        </w:rPr>
        <w:fldChar w:fldCharType="separate"/>
      </w:r>
      <w:r w:rsidR="008F3486">
        <w:rPr>
          <w:rFonts w:asciiTheme="majorBidi" w:hAnsiTheme="majorBidi" w:cstheme="majorBidi"/>
          <w:szCs w:val="22"/>
        </w:rPr>
        <w:t xml:space="preserve"> </w:t>
      </w:r>
      <w:r w:rsidR="008F3486">
        <w:rPr>
          <w:rFonts w:asciiTheme="majorBidi" w:hAnsiTheme="majorBidi" w:cstheme="majorBidi"/>
          <w:szCs w:val="22"/>
        </w:rPr>
        <w:fldChar w:fldCharType="end"/>
      </w:r>
    </w:p>
    <w:p w:rsidR="00F41A1C" w:rsidP="00953E95" w:rsidRDefault="00F41A1C" w14:paraId="67D62E99" w14:textId="77777777">
      <w:pPr>
        <w:pStyle w:val="ListParagraph"/>
        <w:numPr>
          <w:ilvl w:val="0"/>
          <w:numId w:val="43"/>
        </w:numPr>
        <w:spacing w:line="240" w:lineRule="auto"/>
        <w:rPr>
          <w:rFonts w:asciiTheme="majorBidi" w:hAnsiTheme="majorBidi" w:cstheme="majorBidi"/>
          <w:szCs w:val="22"/>
        </w:rPr>
      </w:pPr>
      <w:r>
        <w:rPr>
          <w:rFonts w:asciiTheme="majorBidi" w:hAnsiTheme="majorBidi" w:cstheme="majorBidi"/>
          <w:szCs w:val="22"/>
        </w:rPr>
        <w:t>swelling of the face (swelling of the face may occur in individuals who have had facial cosmetic injections.)</w:t>
      </w:r>
    </w:p>
    <w:p w:rsidR="00F41A1C" w:rsidP="00953E95" w:rsidRDefault="00F41A1C" w14:paraId="1EC68E0F" w14:textId="77777777">
      <w:pPr>
        <w:pStyle w:val="ListParagraph"/>
        <w:numPr>
          <w:ilvl w:val="0"/>
          <w:numId w:val="43"/>
        </w:numPr>
        <w:rPr>
          <w:rFonts w:asciiTheme="majorBidi" w:hAnsiTheme="majorBidi" w:cstheme="majorBidi"/>
          <w:szCs w:val="22"/>
        </w:rPr>
      </w:pPr>
      <w:r>
        <w:rPr>
          <w:rFonts w:asciiTheme="majorBidi" w:hAnsiTheme="majorBidi" w:cstheme="majorBidi"/>
          <w:szCs w:val="22"/>
        </w:rPr>
        <w:t>decreased sense of touch or sensation</w:t>
      </w:r>
    </w:p>
    <w:p w:rsidR="00F41A1C" w:rsidP="00953E95" w:rsidRDefault="00F41A1C" w14:paraId="42448D32" w14:textId="77777777">
      <w:pPr>
        <w:pStyle w:val="ListParagraph"/>
        <w:numPr>
          <w:ilvl w:val="0"/>
          <w:numId w:val="43"/>
        </w:numPr>
        <w:rPr>
          <w:rFonts w:asciiTheme="majorBidi" w:hAnsiTheme="majorBidi" w:cstheme="majorBidi"/>
          <w:szCs w:val="22"/>
        </w:rPr>
      </w:pPr>
      <w:r>
        <w:rPr>
          <w:rFonts w:asciiTheme="majorBidi" w:hAnsiTheme="majorBidi" w:cstheme="majorBidi"/>
          <w:szCs w:val="22"/>
        </w:rPr>
        <w:t>unusual feeling in the skin, such as tingling or a crawling feeling (paraesthesia)</w:t>
      </w:r>
    </w:p>
    <w:p w:rsidR="00F41A1C" w:rsidP="00F41A1C" w:rsidRDefault="00F41A1C" w14:paraId="5AE99666" w14:textId="77777777">
      <w:pPr>
        <w:spacing w:line="240" w:lineRule="auto"/>
        <w:rPr>
          <w:rFonts w:asciiTheme="majorBidi" w:hAnsiTheme="majorBidi" w:cstheme="majorBidi"/>
          <w:szCs w:val="22"/>
        </w:rPr>
      </w:pPr>
      <w:r>
        <w:rPr>
          <w:rFonts w:asciiTheme="majorBidi" w:hAnsiTheme="majorBidi" w:cstheme="majorBidi"/>
          <w:szCs w:val="22"/>
        </w:rPr>
        <w:t> </w:t>
      </w:r>
    </w:p>
    <w:p w:rsidR="00F41A1C" w:rsidP="00F41A1C" w:rsidRDefault="00F41A1C" w14:paraId="4E3B9BB9" w14:textId="77777777">
      <w:pPr>
        <w:spacing w:line="240" w:lineRule="auto"/>
        <w:rPr>
          <w:rFonts w:asciiTheme="majorBidi" w:hAnsiTheme="majorBidi" w:cstheme="majorBidi"/>
          <w:szCs w:val="22"/>
        </w:rPr>
      </w:pPr>
      <w:r>
        <w:rPr>
          <w:rFonts w:asciiTheme="majorBidi" w:hAnsiTheme="majorBidi" w:cstheme="majorBidi"/>
          <w:b/>
          <w:bCs/>
          <w:szCs w:val="22"/>
        </w:rPr>
        <w:t xml:space="preserve">Very rare </w:t>
      </w:r>
      <w:r>
        <w:rPr>
          <w:rFonts w:asciiTheme="majorBidi" w:hAnsiTheme="majorBidi" w:cstheme="majorBidi"/>
          <w:szCs w:val="22"/>
        </w:rPr>
        <w:t>(may affect up to 1 in 10 000 people)</w:t>
      </w:r>
    </w:p>
    <w:p w:rsidR="00F41A1C" w:rsidP="00953E95" w:rsidRDefault="00F41A1C" w14:paraId="5FD1EBC9" w14:textId="77777777">
      <w:pPr>
        <w:numPr>
          <w:ilvl w:val="0"/>
          <w:numId w:val="40"/>
        </w:numPr>
        <w:spacing w:line="240" w:lineRule="auto"/>
        <w:rPr>
          <w:rFonts w:asciiTheme="majorBidi" w:hAnsiTheme="majorBidi" w:cstheme="majorBidi"/>
          <w:szCs w:val="22"/>
        </w:rPr>
      </w:pPr>
      <w:r>
        <w:rPr>
          <w:rFonts w:asciiTheme="majorBidi" w:hAnsiTheme="majorBidi" w:cstheme="majorBidi"/>
          <w:szCs w:val="22"/>
        </w:rPr>
        <w:t>inflammation of the heart muscle (myocarditis) or inflammation of the lining outside the heart (pericarditis) which can result in breathlessness, palpitations or chest pain</w:t>
      </w:r>
    </w:p>
    <w:p w:rsidR="00F41A1C" w:rsidP="00F41A1C" w:rsidRDefault="00F41A1C" w14:paraId="134F6739" w14:textId="77777777">
      <w:pPr>
        <w:spacing w:line="240" w:lineRule="auto"/>
        <w:rPr>
          <w:rFonts w:asciiTheme="majorBidi" w:hAnsiTheme="majorBidi" w:cstheme="majorBidi"/>
          <w:szCs w:val="22"/>
        </w:rPr>
      </w:pPr>
    </w:p>
    <w:p w:rsidR="00F41A1C" w:rsidP="00F41A1C" w:rsidRDefault="00F41A1C" w14:paraId="6837AA14" w14:textId="77777777">
      <w:pPr>
        <w:spacing w:line="240" w:lineRule="auto"/>
        <w:rPr>
          <w:rFonts w:asciiTheme="majorBidi" w:hAnsiTheme="majorBidi" w:cstheme="majorBidi"/>
          <w:szCs w:val="22"/>
        </w:rPr>
      </w:pPr>
      <w:r>
        <w:rPr>
          <w:rFonts w:asciiTheme="majorBidi" w:hAnsiTheme="majorBidi" w:cstheme="majorBidi"/>
          <w:b/>
          <w:bCs/>
          <w:szCs w:val="22"/>
        </w:rPr>
        <w:t>Frequency not known</w:t>
      </w:r>
      <w:r>
        <w:rPr>
          <w:rFonts w:asciiTheme="majorBidi" w:hAnsiTheme="majorBidi" w:cstheme="majorBidi"/>
          <w:szCs w:val="22"/>
        </w:rPr>
        <w:t> </w:t>
      </w:r>
    </w:p>
    <w:p w:rsidR="00F41A1C" w:rsidP="00953E95" w:rsidRDefault="00F41A1C" w14:paraId="3A84C032" w14:textId="77777777">
      <w:pPr>
        <w:pStyle w:val="ListParagraph"/>
        <w:numPr>
          <w:ilvl w:val="0"/>
          <w:numId w:val="40"/>
        </w:numPr>
        <w:spacing w:line="240" w:lineRule="auto"/>
        <w:rPr>
          <w:rFonts w:asciiTheme="majorBidi" w:hAnsiTheme="majorBidi" w:cstheme="majorBidi"/>
          <w:noProof/>
          <w:szCs w:val="22"/>
        </w:rPr>
      </w:pPr>
      <w:r>
        <w:rPr>
          <w:rFonts w:asciiTheme="majorBidi" w:hAnsiTheme="majorBidi" w:cstheme="majorBidi"/>
          <w:noProof/>
          <w:szCs w:val="22"/>
        </w:rPr>
        <w:t>severe allergic reactions with breathing difficulties (anaphylaxis) </w:t>
      </w:r>
    </w:p>
    <w:p w:rsidR="00F41A1C" w:rsidP="00953E95" w:rsidRDefault="00F41A1C" w14:paraId="11CE0C78" w14:textId="77777777">
      <w:pPr>
        <w:pStyle w:val="ListParagraph"/>
        <w:numPr>
          <w:ilvl w:val="0"/>
          <w:numId w:val="40"/>
        </w:numPr>
        <w:spacing w:line="240" w:lineRule="auto"/>
        <w:rPr>
          <w:rFonts w:asciiTheme="majorBidi" w:hAnsiTheme="majorBidi" w:cstheme="majorBidi"/>
          <w:noProof/>
          <w:szCs w:val="22"/>
        </w:rPr>
      </w:pPr>
      <w:r>
        <w:rPr>
          <w:rFonts w:asciiTheme="majorBidi" w:hAnsiTheme="majorBidi" w:cstheme="majorBidi"/>
          <w:noProof/>
          <w:szCs w:val="22"/>
        </w:rPr>
        <w:t>reaction of increased sensitivity or intolerance by the immune system (hypersensitivity)</w:t>
      </w:r>
    </w:p>
    <w:p w:rsidR="00F41A1C" w:rsidP="00953E95" w:rsidRDefault="00F41A1C" w14:paraId="28C103F4" w14:textId="77777777">
      <w:pPr>
        <w:pStyle w:val="ListParagraph"/>
        <w:numPr>
          <w:ilvl w:val="0"/>
          <w:numId w:val="40"/>
        </w:numPr>
        <w:spacing w:line="240" w:lineRule="auto"/>
        <w:rPr>
          <w:rFonts w:asciiTheme="majorBidi" w:hAnsiTheme="majorBidi" w:cstheme="majorBidi"/>
          <w:noProof/>
          <w:szCs w:val="22"/>
        </w:rPr>
      </w:pPr>
      <w:r>
        <w:rPr>
          <w:rFonts w:asciiTheme="majorBidi" w:hAnsiTheme="majorBidi" w:cstheme="majorBidi"/>
          <w:noProof/>
          <w:szCs w:val="22"/>
        </w:rPr>
        <w:t>a skin reaction that causes red spots or patches on the skin that may look like a target or “bulls</w:t>
      </w:r>
      <w:r>
        <w:rPr>
          <w:rFonts w:asciiTheme="majorBidi" w:hAnsiTheme="majorBidi" w:cstheme="majorBidi"/>
          <w:noProof/>
          <w:szCs w:val="22"/>
        </w:rPr>
        <w:noBreakHyphen/>
        <w:t>eye” with a dark red centre surrounded by paler red rings (erythema multiforme)</w:t>
      </w:r>
    </w:p>
    <w:p w:rsidR="00F41A1C" w:rsidP="00953E95" w:rsidRDefault="00F41A1C" w14:paraId="0FC16F80" w14:textId="77777777">
      <w:pPr>
        <w:pStyle w:val="ListParagraph"/>
        <w:numPr>
          <w:ilvl w:val="0"/>
          <w:numId w:val="40"/>
        </w:numPr>
        <w:spacing w:line="240" w:lineRule="auto"/>
        <w:rPr>
          <w:rFonts w:asciiTheme="majorBidi" w:hAnsiTheme="majorBidi" w:cstheme="majorBidi"/>
          <w:noProof/>
          <w:szCs w:val="22"/>
        </w:rPr>
      </w:pPr>
      <w:r>
        <w:rPr>
          <w:rFonts w:asciiTheme="majorBidi" w:hAnsiTheme="majorBidi" w:cstheme="majorBidi"/>
          <w:noProof/>
          <w:szCs w:val="22"/>
        </w:rPr>
        <w:t>extensive swelling of the vaccinated limb</w:t>
      </w:r>
    </w:p>
    <w:p w:rsidR="00F41A1C" w:rsidP="00953E95" w:rsidRDefault="00F41A1C" w14:paraId="0ADF3C66" w14:textId="77777777">
      <w:pPr>
        <w:pStyle w:val="ListParagraph"/>
        <w:numPr>
          <w:ilvl w:val="0"/>
          <w:numId w:val="40"/>
        </w:numPr>
        <w:spacing w:line="240" w:lineRule="auto"/>
        <w:rPr>
          <w:rFonts w:asciiTheme="majorBidi" w:hAnsiTheme="majorBidi" w:cstheme="majorBidi"/>
          <w:noProof/>
          <w:szCs w:val="22"/>
        </w:rPr>
      </w:pPr>
      <w:r>
        <w:rPr>
          <w:rFonts w:asciiTheme="majorBidi" w:hAnsiTheme="majorBidi" w:cstheme="majorBidi"/>
          <w:noProof/>
          <w:szCs w:val="22"/>
        </w:rPr>
        <w:t>heavy menstrual bleeding (most cases appeared to be non-serious and temporary in nature)</w:t>
      </w:r>
    </w:p>
    <w:p w:rsidR="00F41A1C" w:rsidP="00953E95" w:rsidRDefault="00F41A1C" w14:paraId="311CBFB1" w14:textId="77777777">
      <w:pPr>
        <w:pStyle w:val="ListParagraph"/>
        <w:numPr>
          <w:ilvl w:val="0"/>
          <w:numId w:val="40"/>
        </w:numPr>
        <w:spacing w:line="240" w:lineRule="auto"/>
        <w:rPr>
          <w:rFonts w:asciiTheme="majorBidi" w:hAnsiTheme="majorBidi" w:cstheme="majorBidi"/>
          <w:noProof/>
          <w:szCs w:val="22"/>
        </w:rPr>
      </w:pPr>
      <w:r>
        <w:rPr>
          <w:rFonts w:asciiTheme="majorBidi" w:hAnsiTheme="majorBidi" w:cstheme="majorBidi"/>
          <w:noProof/>
          <w:szCs w:val="22"/>
        </w:rPr>
        <w:t>rash elicited by external stimulus such as firm stroking, scratching, or pressure to the skin (mechanical urticaria)</w:t>
      </w:r>
    </w:p>
    <w:p w:rsidR="00F41A1C" w:rsidP="00953E95" w:rsidRDefault="00F41A1C" w14:paraId="36F2AA57" w14:textId="77777777">
      <w:pPr>
        <w:pStyle w:val="ListParagraph"/>
        <w:numPr>
          <w:ilvl w:val="0"/>
          <w:numId w:val="40"/>
        </w:numPr>
        <w:spacing w:line="240" w:lineRule="auto"/>
        <w:rPr>
          <w:rFonts w:asciiTheme="majorBidi" w:hAnsiTheme="majorBidi" w:cstheme="majorBidi"/>
          <w:noProof/>
          <w:szCs w:val="22"/>
        </w:rPr>
      </w:pPr>
      <w:r>
        <w:rPr>
          <w:rFonts w:asciiTheme="majorBidi" w:hAnsiTheme="majorBidi" w:cstheme="majorBidi"/>
          <w:noProof/>
          <w:szCs w:val="22"/>
        </w:rPr>
        <w:t>raised, itchy rash with a duration of more than six weeks (chronic urticaria)</w:t>
      </w:r>
    </w:p>
    <w:p w:rsidR="00F41A1C" w:rsidP="00F41A1C" w:rsidRDefault="00F41A1C" w14:paraId="167D988F" w14:textId="77777777">
      <w:pPr>
        <w:tabs>
          <w:tab w:val="clear" w:pos="567"/>
          <w:tab w:val="left" w:pos="720"/>
        </w:tabs>
        <w:spacing w:line="240" w:lineRule="auto"/>
        <w:ind w:right="-2"/>
        <w:rPr>
          <w:rFonts w:asciiTheme="majorBidi" w:hAnsiTheme="majorBidi" w:cstheme="majorBidi"/>
          <w:b/>
          <w:szCs w:val="22"/>
        </w:rPr>
      </w:pPr>
    </w:p>
    <w:p w:rsidR="00F41A1C" w:rsidP="00F41A1C" w:rsidRDefault="00F41A1C" w14:paraId="6B526E54" w14:textId="77777777">
      <w:pPr>
        <w:spacing w:line="240" w:lineRule="auto"/>
        <w:rPr>
          <w:rFonts w:asciiTheme="majorBidi" w:hAnsiTheme="majorBidi" w:cstheme="majorBidi"/>
          <w:b/>
          <w:bCs/>
          <w:noProof/>
          <w:szCs w:val="22"/>
        </w:rPr>
      </w:pPr>
      <w:r>
        <w:rPr>
          <w:rFonts w:asciiTheme="majorBidi" w:hAnsiTheme="majorBidi" w:cstheme="majorBidi"/>
          <w:b/>
          <w:bCs/>
          <w:noProof/>
          <w:szCs w:val="22"/>
        </w:rPr>
        <w:t>Reporting of side effects</w:t>
      </w:r>
    </w:p>
    <w:p w:rsidR="00F41A1C" w:rsidP="00F41A1C" w:rsidRDefault="00F41A1C" w14:paraId="545F7830" w14:textId="77777777">
      <w:pPr>
        <w:spacing w:line="240" w:lineRule="auto"/>
        <w:rPr>
          <w:rFonts w:asciiTheme="majorBidi" w:hAnsiTheme="majorBidi" w:cstheme="majorBidi"/>
          <w:szCs w:val="22"/>
        </w:rPr>
      </w:pPr>
      <w:r>
        <w:rPr>
          <w:rFonts w:asciiTheme="majorBidi" w:hAnsiTheme="majorBidi" w:cstheme="majorBidi"/>
          <w:noProof/>
          <w:szCs w:val="22"/>
        </w:rPr>
        <w:t>If you get any side effects, talk to your doctor, pharmacist or nurse.</w:t>
      </w:r>
      <w:r>
        <w:rPr>
          <w:rFonts w:asciiTheme="majorBidi" w:hAnsiTheme="majorBidi" w:cstheme="majorBidi"/>
          <w:color w:val="FF0000"/>
          <w:szCs w:val="22"/>
        </w:rPr>
        <w:t xml:space="preserve"> </w:t>
      </w:r>
      <w:r>
        <w:rPr>
          <w:rFonts w:asciiTheme="majorBidi" w:hAnsiTheme="majorBidi" w:cstheme="majorBidi"/>
          <w:szCs w:val="22"/>
        </w:rPr>
        <w:t xml:space="preserve">This includes any possible </w:t>
      </w:r>
      <w:r>
        <w:rPr>
          <w:rFonts w:asciiTheme="majorBidi" w:hAnsiTheme="majorBidi" w:cstheme="majorBidi"/>
          <w:noProof/>
          <w:szCs w:val="22"/>
        </w:rPr>
        <w:t>side effects not listed in this leaflet.</w:t>
      </w:r>
      <w:r>
        <w:rPr>
          <w:rFonts w:asciiTheme="majorBidi" w:hAnsiTheme="majorBidi" w:cstheme="majorBidi"/>
          <w:szCs w:val="22"/>
        </w:rPr>
        <w:t xml:space="preserve"> You can also report side effects directly via </w:t>
      </w:r>
      <w:r>
        <w:rPr>
          <w:rFonts w:asciiTheme="majorBidi" w:hAnsiTheme="majorBidi" w:cstheme="majorBidi"/>
          <w:szCs w:val="22"/>
          <w:highlight w:val="lightGray"/>
        </w:rPr>
        <w:t xml:space="preserve">the national reporting system listed in </w:t>
      </w:r>
      <w:hyperlink w:history="1" r:id="rId66">
        <w:r>
          <w:rPr>
            <w:rStyle w:val="Hyperlink"/>
            <w:szCs w:val="22"/>
            <w:highlight w:val="lightGray"/>
          </w:rPr>
          <w:t>Appendix V</w:t>
        </w:r>
      </w:hyperlink>
      <w:r>
        <w:rPr>
          <w:rFonts w:asciiTheme="majorBidi" w:hAnsiTheme="majorBidi" w:cstheme="majorBidi"/>
          <w:szCs w:val="22"/>
        </w:rPr>
        <w:t>. By reporting side effects you can help provide more information on the safety of this vaccine.</w:t>
      </w:r>
    </w:p>
    <w:p w:rsidR="00F41A1C" w:rsidP="00F41A1C" w:rsidRDefault="00F41A1C" w14:paraId="6D92A406" w14:textId="77777777">
      <w:pPr>
        <w:spacing w:line="240" w:lineRule="auto"/>
        <w:rPr>
          <w:rFonts w:asciiTheme="majorBidi" w:hAnsiTheme="majorBidi" w:cstheme="majorBidi"/>
          <w:szCs w:val="22"/>
        </w:rPr>
      </w:pPr>
    </w:p>
    <w:p w:rsidR="00F41A1C" w:rsidP="00F41A1C" w:rsidRDefault="00F41A1C" w14:paraId="2DAB6B2C" w14:textId="77777777">
      <w:pPr>
        <w:autoSpaceDE w:val="0"/>
        <w:autoSpaceDN w:val="0"/>
        <w:adjustRightInd w:val="0"/>
        <w:spacing w:line="240" w:lineRule="auto"/>
        <w:rPr>
          <w:rFonts w:asciiTheme="majorBidi" w:hAnsiTheme="majorBidi" w:cstheme="majorBidi"/>
          <w:szCs w:val="22"/>
        </w:rPr>
      </w:pPr>
    </w:p>
    <w:p w:rsidR="00F41A1C" w:rsidP="00F41A1C" w:rsidRDefault="00F41A1C" w14:paraId="243B4D87" w14:textId="1B5388AF">
      <w:pPr>
        <w:tabs>
          <w:tab w:val="clear" w:pos="567"/>
          <w:tab w:val="left" w:pos="720"/>
        </w:tabs>
        <w:spacing w:line="240" w:lineRule="auto"/>
        <w:ind w:left="567" w:right="-2" w:hanging="567"/>
        <w:rPr>
          <w:rFonts w:asciiTheme="majorBidi" w:hAnsiTheme="majorBidi" w:cstheme="majorBidi"/>
          <w:b/>
          <w:bCs/>
          <w:noProof/>
          <w:szCs w:val="22"/>
        </w:rPr>
      </w:pPr>
      <w:r>
        <w:rPr>
          <w:rFonts w:asciiTheme="majorBidi" w:hAnsiTheme="majorBidi" w:cstheme="majorBidi"/>
          <w:b/>
          <w:bCs/>
          <w:noProof/>
          <w:szCs w:val="22"/>
        </w:rPr>
        <w:t>5.</w:t>
      </w:r>
      <w:r>
        <w:rPr>
          <w:rFonts w:asciiTheme="majorBidi" w:hAnsiTheme="majorBidi" w:cstheme="majorBidi"/>
          <w:b/>
          <w:noProof/>
          <w:szCs w:val="22"/>
        </w:rPr>
        <w:tab/>
      </w:r>
      <w:r>
        <w:rPr>
          <w:rFonts w:asciiTheme="majorBidi" w:hAnsiTheme="majorBidi" w:cstheme="majorBidi"/>
          <w:b/>
          <w:bCs/>
          <w:noProof/>
          <w:szCs w:val="22"/>
        </w:rPr>
        <w:t xml:space="preserve">How to store Spikevax </w:t>
      </w:r>
      <w:r w:rsidR="00C72948">
        <w:rPr>
          <w:rFonts w:asciiTheme="majorBidi" w:hAnsiTheme="majorBidi" w:cstheme="majorBidi"/>
          <w:b/>
          <w:bCs/>
          <w:noProof/>
          <w:szCs w:val="22"/>
        </w:rPr>
        <w:t>JN.1</w:t>
      </w:r>
    </w:p>
    <w:p w:rsidR="00F41A1C" w:rsidP="00F41A1C" w:rsidRDefault="00F41A1C" w14:paraId="121A0605" w14:textId="77777777">
      <w:pPr>
        <w:numPr>
          <w:ilvl w:val="12"/>
          <w:numId w:val="0"/>
        </w:numPr>
        <w:tabs>
          <w:tab w:val="clear" w:pos="567"/>
          <w:tab w:val="left" w:pos="720"/>
        </w:tabs>
        <w:spacing w:line="240" w:lineRule="auto"/>
        <w:ind w:right="-2"/>
        <w:rPr>
          <w:rFonts w:asciiTheme="majorBidi" w:hAnsiTheme="majorBidi" w:cstheme="majorBidi"/>
          <w:noProof/>
          <w:szCs w:val="22"/>
        </w:rPr>
      </w:pPr>
    </w:p>
    <w:p w:rsidR="00F41A1C" w:rsidP="00F41A1C" w:rsidRDefault="00F41A1C" w14:paraId="0B65965B" w14:textId="77777777">
      <w:pPr>
        <w:numPr>
          <w:ilvl w:val="12"/>
          <w:numId w:val="0"/>
        </w:num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Keep this vaccine out of the sight and reach of children.</w:t>
      </w:r>
    </w:p>
    <w:p w:rsidR="00F41A1C" w:rsidP="00F41A1C" w:rsidRDefault="00F41A1C" w14:paraId="5345DECC" w14:textId="77777777">
      <w:pPr>
        <w:numPr>
          <w:ilvl w:val="12"/>
          <w:numId w:val="0"/>
        </w:numPr>
        <w:tabs>
          <w:tab w:val="clear" w:pos="567"/>
          <w:tab w:val="left" w:pos="720"/>
        </w:tabs>
        <w:spacing w:line="240" w:lineRule="auto"/>
        <w:ind w:right="-2"/>
        <w:rPr>
          <w:rFonts w:asciiTheme="majorBidi" w:hAnsiTheme="majorBidi" w:cstheme="majorBidi"/>
          <w:noProof/>
          <w:szCs w:val="22"/>
        </w:rPr>
      </w:pPr>
    </w:p>
    <w:p w:rsidR="00F41A1C" w:rsidP="00F41A1C" w:rsidRDefault="00F41A1C" w14:paraId="3A812BB9" w14:textId="77777777">
      <w:pPr>
        <w:numPr>
          <w:ilvl w:val="12"/>
          <w:numId w:val="0"/>
        </w:num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Do not use this vaccine after the expiry date which is stated on the label after EXP. The expiry date refers to the last day of that month.</w:t>
      </w:r>
    </w:p>
    <w:p w:rsidR="00F41A1C" w:rsidP="00F41A1C" w:rsidRDefault="00F41A1C" w14:paraId="08773C77" w14:textId="77777777">
      <w:pPr>
        <w:numPr>
          <w:ilvl w:val="12"/>
          <w:numId w:val="0"/>
        </w:numPr>
        <w:tabs>
          <w:tab w:val="clear" w:pos="567"/>
          <w:tab w:val="left" w:pos="720"/>
        </w:tabs>
        <w:spacing w:line="240" w:lineRule="auto"/>
        <w:ind w:right="-2"/>
        <w:rPr>
          <w:rFonts w:asciiTheme="majorBidi" w:hAnsiTheme="majorBidi" w:cstheme="majorBidi"/>
          <w:noProof/>
          <w:szCs w:val="22"/>
        </w:rPr>
      </w:pPr>
    </w:p>
    <w:p w:rsidR="00F41A1C" w:rsidP="00F41A1C" w:rsidRDefault="00F41A1C" w14:paraId="6157560E" w14:textId="77777777">
      <w:pPr>
        <w:numPr>
          <w:ilvl w:val="12"/>
          <w:numId w:val="0"/>
        </w:num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Information about storage, expiry, and use and handling are described in the section intended for</w:t>
      </w:r>
    </w:p>
    <w:p w:rsidR="00F41A1C" w:rsidP="00F41A1C" w:rsidRDefault="00F41A1C" w14:paraId="6E8D3318" w14:textId="77777777">
      <w:pPr>
        <w:numPr>
          <w:ilvl w:val="12"/>
          <w:numId w:val="0"/>
        </w:num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healthcare professionals at the end of the package leaflet.</w:t>
      </w:r>
    </w:p>
    <w:p w:rsidR="00F41A1C" w:rsidP="00F41A1C" w:rsidRDefault="00F41A1C" w14:paraId="39EE2205" w14:textId="77777777">
      <w:pPr>
        <w:numPr>
          <w:ilvl w:val="12"/>
          <w:numId w:val="0"/>
        </w:numPr>
        <w:tabs>
          <w:tab w:val="clear" w:pos="567"/>
          <w:tab w:val="left" w:pos="720"/>
        </w:tabs>
        <w:spacing w:line="240" w:lineRule="auto"/>
        <w:ind w:right="-2"/>
        <w:rPr>
          <w:rFonts w:asciiTheme="majorBidi" w:hAnsiTheme="majorBidi" w:cstheme="majorBidi"/>
          <w:noProof/>
          <w:szCs w:val="22"/>
        </w:rPr>
      </w:pPr>
    </w:p>
    <w:p w:rsidR="00F41A1C" w:rsidP="00F41A1C" w:rsidRDefault="00F41A1C" w14:paraId="7F9BEEDB" w14:textId="77777777">
      <w:pPr>
        <w:numPr>
          <w:ilvl w:val="12"/>
          <w:numId w:val="0"/>
        </w:numPr>
        <w:tabs>
          <w:tab w:val="clear" w:pos="567"/>
          <w:tab w:val="left" w:pos="720"/>
        </w:tabs>
        <w:spacing w:line="240" w:lineRule="auto"/>
        <w:ind w:right="-2"/>
        <w:rPr>
          <w:rFonts w:asciiTheme="majorBidi" w:hAnsiTheme="majorBidi" w:cstheme="majorBidi"/>
          <w:i/>
          <w:iCs/>
          <w:noProof/>
          <w:szCs w:val="22"/>
        </w:rPr>
      </w:pPr>
      <w:r>
        <w:rPr>
          <w:rFonts w:asciiTheme="majorBidi" w:hAnsiTheme="majorBidi" w:cstheme="majorBidi"/>
          <w:szCs w:val="22"/>
        </w:rPr>
        <w:t>Do not throw away any medicines via wastewater or household waste. Ask your pharmacist how to throw away medicines you no longer use. These measures will help protect the environment.</w:t>
      </w:r>
    </w:p>
    <w:p w:rsidR="00F41A1C" w:rsidP="00F41A1C" w:rsidRDefault="00F41A1C" w14:paraId="1C274DFC" w14:textId="77777777">
      <w:pPr>
        <w:numPr>
          <w:ilvl w:val="12"/>
          <w:numId w:val="0"/>
        </w:numPr>
        <w:tabs>
          <w:tab w:val="clear" w:pos="567"/>
          <w:tab w:val="left" w:pos="720"/>
        </w:tabs>
        <w:spacing w:line="240" w:lineRule="auto"/>
        <w:ind w:right="-2"/>
        <w:rPr>
          <w:rFonts w:asciiTheme="majorBidi" w:hAnsiTheme="majorBidi" w:cstheme="majorBidi"/>
          <w:noProof/>
          <w:szCs w:val="22"/>
        </w:rPr>
      </w:pPr>
    </w:p>
    <w:p w:rsidR="00F41A1C" w:rsidP="00F41A1C" w:rsidRDefault="00F41A1C" w14:paraId="2AE76AEE" w14:textId="77777777">
      <w:pPr>
        <w:numPr>
          <w:ilvl w:val="12"/>
          <w:numId w:val="0"/>
        </w:numPr>
        <w:tabs>
          <w:tab w:val="clear" w:pos="567"/>
          <w:tab w:val="left" w:pos="720"/>
        </w:tabs>
        <w:spacing w:line="240" w:lineRule="auto"/>
        <w:ind w:right="-2"/>
        <w:rPr>
          <w:rFonts w:asciiTheme="majorBidi" w:hAnsiTheme="majorBidi" w:cstheme="majorBidi"/>
          <w:noProof/>
          <w:szCs w:val="22"/>
        </w:rPr>
      </w:pPr>
    </w:p>
    <w:p w:rsidR="00F41A1C" w:rsidP="00F41A1C" w:rsidRDefault="00F41A1C" w14:paraId="0AFDF0A6" w14:textId="77777777">
      <w:pPr>
        <w:numPr>
          <w:ilvl w:val="12"/>
          <w:numId w:val="0"/>
        </w:numPr>
        <w:spacing w:line="240" w:lineRule="auto"/>
        <w:ind w:right="-2"/>
        <w:rPr>
          <w:rFonts w:asciiTheme="majorBidi" w:hAnsiTheme="majorBidi" w:cstheme="majorBidi"/>
          <w:b/>
          <w:szCs w:val="22"/>
        </w:rPr>
      </w:pPr>
      <w:r>
        <w:rPr>
          <w:rFonts w:asciiTheme="majorBidi" w:hAnsiTheme="majorBidi" w:cstheme="majorBidi"/>
          <w:b/>
          <w:szCs w:val="22"/>
        </w:rPr>
        <w:t>6.</w:t>
      </w:r>
      <w:r>
        <w:rPr>
          <w:rFonts w:asciiTheme="majorBidi" w:hAnsiTheme="majorBidi" w:cstheme="majorBidi"/>
          <w:b/>
          <w:szCs w:val="22"/>
        </w:rPr>
        <w:tab/>
      </w:r>
      <w:r>
        <w:rPr>
          <w:rFonts w:asciiTheme="majorBidi" w:hAnsiTheme="majorBidi" w:cstheme="majorBidi"/>
          <w:b/>
          <w:szCs w:val="22"/>
        </w:rPr>
        <w:t>Contents of the pack and other information</w:t>
      </w:r>
    </w:p>
    <w:p w:rsidR="00F41A1C" w:rsidP="00F41A1C" w:rsidRDefault="00F41A1C" w14:paraId="4B05CF05" w14:textId="77777777">
      <w:pPr>
        <w:numPr>
          <w:ilvl w:val="12"/>
          <w:numId w:val="0"/>
        </w:numPr>
        <w:tabs>
          <w:tab w:val="clear" w:pos="567"/>
          <w:tab w:val="left" w:pos="720"/>
        </w:tabs>
        <w:spacing w:line="240" w:lineRule="auto"/>
        <w:rPr>
          <w:rFonts w:asciiTheme="majorBidi" w:hAnsiTheme="majorBidi" w:cstheme="majorBidi"/>
          <w:szCs w:val="22"/>
        </w:rPr>
      </w:pPr>
    </w:p>
    <w:p w:rsidR="00F41A1C" w:rsidP="00F41A1C" w:rsidRDefault="00F41A1C" w14:paraId="38E3CDEE" w14:textId="6EAF50DA">
      <w:pPr>
        <w:tabs>
          <w:tab w:val="clear" w:pos="567"/>
          <w:tab w:val="left" w:pos="720"/>
        </w:tabs>
        <w:spacing w:line="240" w:lineRule="auto"/>
        <w:rPr>
          <w:rFonts w:asciiTheme="majorBidi" w:hAnsiTheme="majorBidi" w:cstheme="majorBidi"/>
          <w:b/>
          <w:szCs w:val="22"/>
        </w:rPr>
      </w:pPr>
      <w:r>
        <w:rPr>
          <w:rFonts w:asciiTheme="majorBidi" w:hAnsiTheme="majorBidi" w:cstheme="majorBidi"/>
          <w:b/>
          <w:szCs w:val="22"/>
        </w:rPr>
        <w:t xml:space="preserve">What Spikevax </w:t>
      </w:r>
      <w:r w:rsidR="002555FE">
        <w:rPr>
          <w:rFonts w:asciiTheme="majorBidi" w:hAnsiTheme="majorBidi" w:cstheme="majorBidi"/>
          <w:b/>
          <w:szCs w:val="22"/>
        </w:rPr>
        <w:t>JN.1</w:t>
      </w:r>
      <w:r>
        <w:rPr>
          <w:rFonts w:asciiTheme="majorBidi" w:hAnsiTheme="majorBidi" w:cstheme="majorBidi"/>
          <w:b/>
          <w:szCs w:val="22"/>
        </w:rPr>
        <w:t xml:space="preserve"> contains </w:t>
      </w:r>
    </w:p>
    <w:p w:rsidR="00F41A1C" w:rsidP="00F41A1C" w:rsidRDefault="00F41A1C" w14:paraId="165FF882" w14:textId="77777777">
      <w:pPr>
        <w:numPr>
          <w:ilvl w:val="12"/>
          <w:numId w:val="0"/>
        </w:numPr>
        <w:tabs>
          <w:tab w:val="clear" w:pos="567"/>
          <w:tab w:val="left" w:pos="720"/>
        </w:tabs>
        <w:spacing w:line="240" w:lineRule="auto"/>
        <w:ind w:right="-2"/>
        <w:rPr>
          <w:rFonts w:asciiTheme="majorBidi" w:hAnsiTheme="majorBidi" w:cstheme="majorBidi"/>
          <w:b/>
          <w:szCs w:val="22"/>
        </w:rPr>
      </w:pPr>
    </w:p>
    <w:p w:rsidR="00F41A1C" w:rsidP="00F41A1C" w:rsidRDefault="00F41A1C" w14:paraId="7ACD4CEB" w14:textId="77777777">
      <w:pPr>
        <w:numPr>
          <w:ilvl w:val="12"/>
          <w:numId w:val="0"/>
        </w:numPr>
        <w:tabs>
          <w:tab w:val="clear" w:pos="567"/>
          <w:tab w:val="left" w:pos="720"/>
        </w:tabs>
        <w:spacing w:line="240" w:lineRule="auto"/>
        <w:ind w:right="-2"/>
        <w:rPr>
          <w:rFonts w:asciiTheme="majorBidi" w:hAnsiTheme="majorBidi" w:cstheme="majorBidi"/>
          <w:b/>
          <w:szCs w:val="22"/>
        </w:rPr>
      </w:pPr>
      <w:r>
        <w:rPr>
          <w:rFonts w:asciiTheme="majorBidi" w:hAnsiTheme="majorBidi" w:cstheme="majorBidi"/>
          <w:b/>
          <w:szCs w:val="22"/>
        </w:rPr>
        <w:t>Table 3. Composition by container type</w:t>
      </w:r>
    </w:p>
    <w:p w:rsidR="00F41A1C" w:rsidP="00F41A1C" w:rsidRDefault="00F41A1C" w14:paraId="310CCE54" w14:textId="77777777">
      <w:pPr>
        <w:numPr>
          <w:ilvl w:val="12"/>
          <w:numId w:val="0"/>
        </w:numPr>
        <w:tabs>
          <w:tab w:val="clear" w:pos="567"/>
          <w:tab w:val="left" w:pos="720"/>
        </w:tabs>
        <w:spacing w:line="240" w:lineRule="auto"/>
        <w:ind w:right="-2"/>
        <w:rPr>
          <w:rFonts w:asciiTheme="majorBidi" w:hAnsiTheme="majorBidi" w:cstheme="majorBidi"/>
          <w:b/>
          <w:szCs w:val="22"/>
        </w:rPr>
      </w:pPr>
    </w:p>
    <w:tbl>
      <w:tblPr>
        <w:tblStyle w:val="TableGrid"/>
        <w:tblW w:w="8640" w:type="dxa"/>
        <w:tblLayout w:type="fixed"/>
        <w:tblLook w:val="04A0" w:firstRow="1" w:lastRow="0" w:firstColumn="1" w:lastColumn="0" w:noHBand="0" w:noVBand="1"/>
      </w:tblPr>
      <w:tblGrid>
        <w:gridCol w:w="2476"/>
        <w:gridCol w:w="1355"/>
        <w:gridCol w:w="1817"/>
        <w:gridCol w:w="2992"/>
      </w:tblGrid>
      <w:tr w:rsidR="00F41A1C" w:rsidTr="005E4BBB" w14:paraId="1213D9B3" w14:textId="77777777">
        <w:trPr>
          <w:tblHeader/>
        </w:trPr>
        <w:tc>
          <w:tcPr>
            <w:tcW w:w="2476"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F41A1C" w:rsidRDefault="00F41A1C" w14:paraId="53544933"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Strength</w:t>
            </w:r>
          </w:p>
        </w:tc>
        <w:tc>
          <w:tcPr>
            <w:tcW w:w="1355"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F41A1C" w:rsidRDefault="00F41A1C" w14:paraId="63891DD0" w14:textId="77777777">
            <w:pPr>
              <w:spacing w:line="240" w:lineRule="auto"/>
              <w:ind w:right="-103"/>
              <w:rPr>
                <w:rFonts w:asciiTheme="majorBidi" w:hAnsiTheme="majorBidi" w:cstheme="majorBidi"/>
                <w:b/>
                <w:szCs w:val="22"/>
                <w:lang w:eastAsia="en-GB"/>
              </w:rPr>
            </w:pPr>
            <w:r>
              <w:rPr>
                <w:rFonts w:asciiTheme="majorBidi" w:hAnsiTheme="majorBidi" w:cstheme="majorBidi"/>
                <w:b/>
                <w:szCs w:val="22"/>
                <w:lang w:eastAsia="en-GB"/>
              </w:rPr>
              <w:t>Container</w:t>
            </w:r>
          </w:p>
        </w:tc>
        <w:tc>
          <w:tcPr>
            <w:tcW w:w="1817"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F41A1C" w:rsidRDefault="00F41A1C" w14:paraId="1E49B12C"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Dose(s)</w:t>
            </w:r>
          </w:p>
        </w:tc>
        <w:tc>
          <w:tcPr>
            <w:tcW w:w="299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41A1C" w:rsidRDefault="00F41A1C" w14:paraId="0C1E9B16"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Composition</w:t>
            </w:r>
          </w:p>
          <w:p w:rsidR="00F41A1C" w:rsidRDefault="00F41A1C" w14:paraId="0D305404" w14:textId="77777777">
            <w:pPr>
              <w:spacing w:line="240" w:lineRule="auto"/>
              <w:rPr>
                <w:rFonts w:asciiTheme="majorBidi" w:hAnsiTheme="majorBidi" w:cstheme="majorBidi"/>
                <w:b/>
                <w:szCs w:val="22"/>
                <w:lang w:eastAsia="en-GB"/>
              </w:rPr>
            </w:pPr>
          </w:p>
        </w:tc>
      </w:tr>
      <w:tr w:rsidR="00F41A1C" w:rsidTr="005E4BBB" w14:paraId="5409FC61" w14:textId="655588B8">
        <w:tc>
          <w:tcPr>
            <w:tcW w:w="2476"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F41A1C" w:rsidRDefault="00F41A1C" w14:paraId="1E935D01" w14:textId="70781016">
            <w:pPr>
              <w:spacing w:line="240" w:lineRule="auto"/>
              <w:rPr>
                <w:rFonts w:asciiTheme="majorBidi" w:hAnsiTheme="majorBidi" w:cstheme="majorBidi"/>
                <w:b/>
                <w:szCs w:val="22"/>
                <w:lang w:eastAsia="en-GB"/>
              </w:rPr>
            </w:pPr>
            <w:r>
              <w:rPr>
                <w:rFonts w:asciiTheme="majorBidi" w:hAnsiTheme="majorBidi" w:cstheme="majorBidi"/>
                <w:b/>
                <w:bCs/>
                <w:szCs w:val="22"/>
                <w:lang w:eastAsia="en-GB"/>
              </w:rPr>
              <w:t xml:space="preserve">Spikevax </w:t>
            </w:r>
            <w:r w:rsidR="002555FE">
              <w:rPr>
                <w:rFonts w:asciiTheme="majorBidi" w:hAnsiTheme="majorBidi" w:cstheme="majorBidi"/>
                <w:b/>
                <w:bCs/>
                <w:szCs w:val="22"/>
                <w:lang w:eastAsia="en-GB"/>
              </w:rPr>
              <w:t>JN.1</w:t>
            </w:r>
            <w:r>
              <w:rPr>
                <w:rFonts w:asciiTheme="majorBidi" w:hAnsiTheme="majorBidi" w:cstheme="majorBidi"/>
                <w:b/>
                <w:bCs/>
                <w:szCs w:val="22"/>
                <w:lang w:eastAsia="en-GB"/>
              </w:rPr>
              <w:t xml:space="preserve"> 0.1 mg/mL dispersion for injection</w:t>
            </w:r>
          </w:p>
        </w:tc>
        <w:tc>
          <w:tcPr>
            <w:tcW w:w="1355"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F41A1C" w:rsidRDefault="00F41A1C" w14:paraId="1663B2F4" w14:textId="3A76DD47">
            <w:pPr>
              <w:spacing w:line="240" w:lineRule="auto"/>
              <w:ind w:right="-103"/>
              <w:rPr>
                <w:rFonts w:asciiTheme="majorBidi" w:hAnsiTheme="majorBidi" w:cstheme="majorBidi"/>
                <w:b/>
                <w:szCs w:val="22"/>
                <w:lang w:eastAsia="en-GB"/>
              </w:rPr>
            </w:pPr>
            <w:r>
              <w:rPr>
                <w:rFonts w:asciiTheme="majorBidi" w:hAnsiTheme="majorBidi" w:cstheme="majorBidi"/>
                <w:szCs w:val="22"/>
                <w:lang w:eastAsia="en-GB"/>
              </w:rPr>
              <w:t>Multidose 2.5 mL vial</w:t>
            </w:r>
          </w:p>
        </w:tc>
        <w:tc>
          <w:tcPr>
            <w:tcW w:w="1817"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F41A1C" w:rsidRDefault="00F41A1C" w14:paraId="09D4E7FA" w14:textId="7A0E6E27">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5 doses </w:t>
            </w:r>
          </w:p>
          <w:p w:rsidR="00F41A1C" w:rsidRDefault="00F41A1C" w14:paraId="47D4112D" w14:textId="47B110BF">
            <w:pPr>
              <w:spacing w:line="240" w:lineRule="auto"/>
              <w:rPr>
                <w:rFonts w:asciiTheme="majorBidi" w:hAnsiTheme="majorBidi" w:cstheme="majorBidi"/>
                <w:b/>
                <w:szCs w:val="22"/>
                <w:lang w:eastAsia="en-GB"/>
              </w:rPr>
            </w:pPr>
            <w:r>
              <w:rPr>
                <w:rFonts w:asciiTheme="majorBidi" w:hAnsiTheme="majorBidi" w:cstheme="majorBidi"/>
                <w:szCs w:val="22"/>
                <w:lang w:eastAsia="en-GB"/>
              </w:rPr>
              <w:t>of 0.5 mL each or a maximum of 10 doses of 0.25 mL each</w:t>
            </w:r>
          </w:p>
        </w:tc>
        <w:tc>
          <w:tcPr>
            <w:tcW w:w="299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41A1C" w:rsidRDefault="00F41A1C" w14:paraId="2DA3BD65" w14:textId="7C489660">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One dose (0.5 mL) contains 50 micrograms of </w:t>
            </w:r>
            <w:r w:rsidR="00AB0D61">
              <w:rPr>
                <w:rFonts w:asciiTheme="majorBidi" w:hAnsiTheme="majorBidi" w:cstheme="majorBidi"/>
                <w:szCs w:val="22"/>
                <w:lang w:eastAsia="en-GB"/>
              </w:rPr>
              <w:t>SARS</w:t>
            </w:r>
            <w:r w:rsidR="00AB0D61">
              <w:rPr>
                <w:rFonts w:asciiTheme="majorBidi" w:hAnsiTheme="majorBidi" w:cstheme="majorBidi"/>
                <w:szCs w:val="22"/>
                <w:lang w:eastAsia="en-GB"/>
              </w:rPr>
              <w:noBreakHyphen/>
              <w:t>CoV</w:t>
            </w:r>
            <w:r w:rsidR="00AB0D61">
              <w:rPr>
                <w:rFonts w:asciiTheme="majorBidi" w:hAnsiTheme="majorBidi" w:cstheme="majorBidi"/>
                <w:szCs w:val="22"/>
                <w:lang w:eastAsia="en-GB"/>
              </w:rPr>
              <w:noBreakHyphen/>
              <w:t>2 JN.1 mRNA</w:t>
            </w:r>
            <w:r>
              <w:rPr>
                <w:rFonts w:asciiTheme="majorBidi" w:hAnsiTheme="majorBidi" w:cstheme="majorBidi"/>
                <w:szCs w:val="22"/>
                <w:lang w:eastAsia="en-GB"/>
              </w:rPr>
              <w:t>, a COVID-19 mRNA Vaccine (nucleoside modified) (embedded in SM</w:t>
            </w:r>
            <w:r>
              <w:rPr>
                <w:rFonts w:asciiTheme="majorBidi" w:hAnsiTheme="majorBidi" w:cstheme="majorBidi"/>
                <w:szCs w:val="22"/>
                <w:lang w:eastAsia="en-GB"/>
              </w:rPr>
              <w:noBreakHyphen/>
              <w:t xml:space="preserve">102 lipid nanoparticles). </w:t>
            </w:r>
          </w:p>
          <w:p w:rsidR="00F41A1C" w:rsidRDefault="00F41A1C" w14:paraId="7DA5A18E" w14:textId="07BDD731">
            <w:pPr>
              <w:spacing w:line="240" w:lineRule="auto"/>
              <w:rPr>
                <w:rFonts w:asciiTheme="majorBidi" w:hAnsiTheme="majorBidi" w:cstheme="majorBidi"/>
                <w:szCs w:val="22"/>
                <w:lang w:eastAsia="en-GB"/>
              </w:rPr>
            </w:pPr>
          </w:p>
          <w:p w:rsidR="00F41A1C" w:rsidRDefault="00F41A1C" w14:paraId="5633CAEE" w14:textId="7CC55F85">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One dose (0.25 mL) contains 25 micrograms of </w:t>
            </w:r>
            <w:r w:rsidR="00AB0D61">
              <w:rPr>
                <w:rFonts w:asciiTheme="majorBidi" w:hAnsiTheme="majorBidi" w:cstheme="majorBidi"/>
                <w:szCs w:val="22"/>
                <w:lang w:eastAsia="en-GB"/>
              </w:rPr>
              <w:t>SARS</w:t>
            </w:r>
            <w:r w:rsidR="00AB0D61">
              <w:rPr>
                <w:rFonts w:asciiTheme="majorBidi" w:hAnsiTheme="majorBidi" w:cstheme="majorBidi"/>
                <w:szCs w:val="22"/>
                <w:lang w:eastAsia="en-GB"/>
              </w:rPr>
              <w:noBreakHyphen/>
              <w:t>CoV</w:t>
            </w:r>
            <w:r w:rsidR="00AB0D61">
              <w:rPr>
                <w:rFonts w:asciiTheme="majorBidi" w:hAnsiTheme="majorBidi" w:cstheme="majorBidi"/>
                <w:szCs w:val="22"/>
                <w:lang w:eastAsia="en-GB"/>
              </w:rPr>
              <w:noBreakHyphen/>
              <w:t>2 JN.1 mRNA</w:t>
            </w:r>
            <w:r>
              <w:rPr>
                <w:rFonts w:asciiTheme="majorBidi" w:hAnsiTheme="majorBidi" w:cstheme="majorBidi"/>
                <w:szCs w:val="22"/>
                <w:lang w:eastAsia="en-GB"/>
              </w:rPr>
              <w:t>, a COVID-19 mRNA Vaccine (nucleoside modified) (embedded in SM</w:t>
            </w:r>
            <w:r>
              <w:rPr>
                <w:rFonts w:asciiTheme="majorBidi" w:hAnsiTheme="majorBidi" w:cstheme="majorBidi"/>
                <w:szCs w:val="22"/>
                <w:lang w:eastAsia="en-GB"/>
              </w:rPr>
              <w:noBreakHyphen/>
              <w:t xml:space="preserve">102 lipid nanoparticles). </w:t>
            </w:r>
          </w:p>
          <w:p w:rsidR="00F41A1C" w:rsidRDefault="00F41A1C" w14:paraId="1BFD0087" w14:textId="3AEE5C3E">
            <w:pPr>
              <w:spacing w:line="240" w:lineRule="auto"/>
              <w:rPr>
                <w:rFonts w:asciiTheme="majorBidi" w:hAnsiTheme="majorBidi" w:cstheme="majorBidi"/>
                <w:b/>
                <w:szCs w:val="22"/>
                <w:lang w:eastAsia="en-GB"/>
              </w:rPr>
            </w:pPr>
          </w:p>
        </w:tc>
      </w:tr>
      <w:tr w:rsidR="00F41A1C" w:rsidTr="005E4BBB" w14:paraId="4831B086" w14:textId="77777777">
        <w:trPr>
          <w:trHeight w:val="1475"/>
        </w:trPr>
        <w:tc>
          <w:tcPr>
            <w:tcW w:w="2476"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F41A1C" w:rsidRDefault="00F41A1C" w14:paraId="1E23FE11" w14:textId="522EB06E">
            <w:pPr>
              <w:spacing w:line="240" w:lineRule="auto"/>
              <w:ind w:right="-103"/>
              <w:rPr>
                <w:rFonts w:asciiTheme="majorBidi" w:hAnsiTheme="majorBidi" w:cstheme="majorBidi"/>
                <w:b/>
                <w:bCs/>
                <w:szCs w:val="22"/>
                <w:lang w:eastAsia="en-GB"/>
              </w:rPr>
            </w:pPr>
            <w:r>
              <w:rPr>
                <w:rFonts w:asciiTheme="majorBidi" w:hAnsiTheme="majorBidi" w:cstheme="majorBidi"/>
                <w:b/>
                <w:bCs/>
                <w:szCs w:val="22"/>
                <w:lang w:eastAsia="en-GB"/>
              </w:rPr>
              <w:t xml:space="preserve">Spikevax </w:t>
            </w:r>
            <w:r w:rsidR="00AB0D61">
              <w:rPr>
                <w:rFonts w:asciiTheme="majorBidi" w:hAnsiTheme="majorBidi" w:cstheme="majorBidi"/>
                <w:b/>
                <w:bCs/>
                <w:szCs w:val="22"/>
                <w:lang w:eastAsia="en-GB"/>
              </w:rPr>
              <w:t>JN.1</w:t>
            </w:r>
            <w:r>
              <w:rPr>
                <w:rFonts w:asciiTheme="majorBidi" w:hAnsiTheme="majorBidi" w:cstheme="majorBidi"/>
                <w:b/>
                <w:bCs/>
                <w:szCs w:val="22"/>
                <w:lang w:eastAsia="en-GB"/>
              </w:rPr>
              <w:t xml:space="preserve"> 50 mcg dispersion for injection </w:t>
            </w:r>
          </w:p>
        </w:tc>
        <w:tc>
          <w:tcPr>
            <w:tcW w:w="13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41A1C" w:rsidRDefault="00F41A1C" w14:paraId="65D68A12" w14:textId="77777777">
            <w:pPr>
              <w:spacing w:line="240" w:lineRule="auto"/>
              <w:ind w:right="-103"/>
              <w:rPr>
                <w:rFonts w:asciiTheme="majorBidi" w:hAnsiTheme="majorBidi" w:cstheme="majorBidi"/>
                <w:szCs w:val="22"/>
                <w:lang w:eastAsia="en-GB"/>
              </w:rPr>
            </w:pPr>
            <w:r>
              <w:rPr>
                <w:rFonts w:asciiTheme="majorBidi" w:hAnsiTheme="majorBidi" w:cstheme="majorBidi"/>
                <w:szCs w:val="22"/>
                <w:lang w:eastAsia="en-GB"/>
              </w:rPr>
              <w:t>Single-dose 0.5 mL vial</w:t>
            </w:r>
          </w:p>
          <w:p w:rsidR="00F41A1C" w:rsidRDefault="00F41A1C" w14:paraId="727BC1B5" w14:textId="77777777">
            <w:pPr>
              <w:spacing w:line="240" w:lineRule="auto"/>
              <w:ind w:right="-103"/>
              <w:rPr>
                <w:rFonts w:asciiTheme="majorBidi" w:hAnsiTheme="majorBidi" w:cstheme="majorBidi"/>
                <w:szCs w:val="22"/>
                <w:lang w:eastAsia="en-GB"/>
              </w:rPr>
            </w:pPr>
          </w:p>
        </w:tc>
        <w:tc>
          <w:tcPr>
            <w:tcW w:w="181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41A1C" w:rsidRDefault="00F41A1C" w14:paraId="10C32F8C"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1 dose of 0.5 mL</w:t>
            </w:r>
          </w:p>
          <w:p w:rsidR="00F41A1C" w:rsidRDefault="00F41A1C" w14:paraId="2B03CBD4" w14:textId="77777777">
            <w:pPr>
              <w:spacing w:line="240" w:lineRule="auto"/>
              <w:rPr>
                <w:rFonts w:asciiTheme="majorBidi" w:hAnsiTheme="majorBidi" w:cstheme="majorBidi"/>
                <w:szCs w:val="22"/>
                <w:lang w:eastAsia="en-GB"/>
              </w:rPr>
            </w:pPr>
          </w:p>
          <w:p w:rsidR="00F41A1C" w:rsidRDefault="00F41A1C" w14:paraId="4BAF3FCF"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For single-use only.</w:t>
            </w:r>
          </w:p>
          <w:p w:rsidR="00F41A1C" w:rsidRDefault="00F41A1C" w14:paraId="1D2FC018" w14:textId="77777777">
            <w:pPr>
              <w:spacing w:line="240" w:lineRule="auto"/>
              <w:rPr>
                <w:rFonts w:asciiTheme="majorBidi" w:hAnsiTheme="majorBidi" w:cstheme="majorBidi"/>
                <w:szCs w:val="22"/>
                <w:lang w:eastAsia="en-GB"/>
              </w:rPr>
            </w:pPr>
          </w:p>
        </w:tc>
        <w:tc>
          <w:tcPr>
            <w:tcW w:w="299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41A1C" w:rsidRDefault="00F41A1C" w14:paraId="4BE90EAB" w14:textId="64333BC2">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One dose (0.5 mL) contains 50 micrograms of </w:t>
            </w:r>
            <w:r w:rsidR="00AB0D61">
              <w:rPr>
                <w:rFonts w:asciiTheme="majorBidi" w:hAnsiTheme="majorBidi" w:cstheme="majorBidi"/>
                <w:szCs w:val="22"/>
                <w:lang w:eastAsia="en-GB"/>
              </w:rPr>
              <w:t>SARS</w:t>
            </w:r>
            <w:r w:rsidR="00AB0D61">
              <w:rPr>
                <w:rFonts w:asciiTheme="majorBidi" w:hAnsiTheme="majorBidi" w:cstheme="majorBidi"/>
                <w:szCs w:val="22"/>
                <w:lang w:eastAsia="en-GB"/>
              </w:rPr>
              <w:noBreakHyphen/>
              <w:t>CoV</w:t>
            </w:r>
            <w:r w:rsidR="00AB0D61">
              <w:rPr>
                <w:rFonts w:asciiTheme="majorBidi" w:hAnsiTheme="majorBidi" w:cstheme="majorBidi"/>
                <w:szCs w:val="22"/>
                <w:lang w:eastAsia="en-GB"/>
              </w:rPr>
              <w:noBreakHyphen/>
              <w:t>2 JN.1 mRNA</w:t>
            </w:r>
            <w:r>
              <w:rPr>
                <w:rFonts w:asciiTheme="majorBidi" w:hAnsiTheme="majorBidi" w:cstheme="majorBidi"/>
                <w:szCs w:val="22"/>
                <w:lang w:eastAsia="en-GB"/>
              </w:rPr>
              <w:t>, a COVID-19 mRNA Vaccine (nucleoside modified) (embedded in SM</w:t>
            </w:r>
            <w:r>
              <w:rPr>
                <w:rFonts w:asciiTheme="majorBidi" w:hAnsiTheme="majorBidi" w:cstheme="majorBidi"/>
                <w:szCs w:val="22"/>
                <w:lang w:eastAsia="en-GB"/>
              </w:rPr>
              <w:noBreakHyphen/>
              <w:t xml:space="preserve">102 lipid nanoparticles). </w:t>
            </w:r>
          </w:p>
          <w:p w:rsidR="00F41A1C" w:rsidRDefault="00F41A1C" w14:paraId="46E48791" w14:textId="77777777">
            <w:pPr>
              <w:spacing w:line="240" w:lineRule="auto"/>
              <w:rPr>
                <w:rFonts w:asciiTheme="majorBidi" w:hAnsiTheme="majorBidi" w:cstheme="majorBidi"/>
                <w:szCs w:val="22"/>
                <w:lang w:eastAsia="en-GB"/>
              </w:rPr>
            </w:pPr>
          </w:p>
        </w:tc>
      </w:tr>
      <w:tr w:rsidR="00F41A1C" w:rsidTr="005E4BBB" w14:paraId="2D61A470" w14:textId="3AC43F86">
        <w:trPr>
          <w:trHeight w:val="1475"/>
        </w:trPr>
        <w:tc>
          <w:tcPr>
            <w:tcW w:w="2476"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F41A1C" w:rsidRDefault="00F41A1C" w14:paraId="354DDF45" w14:textId="24F6D30D">
            <w:pPr>
              <w:spacing w:line="240" w:lineRule="auto"/>
              <w:ind w:right="-103"/>
              <w:rPr>
                <w:rFonts w:asciiTheme="majorBidi" w:hAnsiTheme="majorBidi" w:cstheme="majorBidi"/>
                <w:b/>
                <w:bCs/>
                <w:szCs w:val="22"/>
                <w:lang w:eastAsia="en-GB"/>
              </w:rPr>
            </w:pPr>
            <w:r>
              <w:rPr>
                <w:rFonts w:asciiTheme="majorBidi" w:hAnsiTheme="majorBidi" w:cstheme="majorBidi"/>
                <w:b/>
                <w:bCs/>
                <w:szCs w:val="22"/>
                <w:lang w:eastAsia="en-GB"/>
              </w:rPr>
              <w:t xml:space="preserve">Spikevax </w:t>
            </w:r>
            <w:r w:rsidR="007930B3">
              <w:rPr>
                <w:rFonts w:asciiTheme="majorBidi" w:hAnsiTheme="majorBidi" w:cstheme="majorBidi"/>
                <w:b/>
                <w:bCs/>
                <w:szCs w:val="22"/>
                <w:lang w:eastAsia="en-GB"/>
              </w:rPr>
              <w:t>JN.1</w:t>
            </w:r>
            <w:r>
              <w:rPr>
                <w:rFonts w:asciiTheme="majorBidi" w:hAnsiTheme="majorBidi" w:cstheme="majorBidi"/>
                <w:b/>
                <w:bCs/>
                <w:szCs w:val="22"/>
                <w:lang w:eastAsia="en-GB"/>
              </w:rPr>
              <w:t xml:space="preserve"> 50 mcg dispersion for injection in pre-filled syringe</w:t>
            </w:r>
          </w:p>
        </w:tc>
        <w:tc>
          <w:tcPr>
            <w:tcW w:w="13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41A1C" w:rsidRDefault="00F41A1C" w14:paraId="077B24B3" w14:textId="48FF2ACD">
            <w:pPr>
              <w:spacing w:line="240" w:lineRule="auto"/>
              <w:ind w:right="-103"/>
              <w:rPr>
                <w:rFonts w:asciiTheme="majorBidi" w:hAnsiTheme="majorBidi" w:cstheme="majorBidi"/>
                <w:szCs w:val="22"/>
                <w:lang w:eastAsia="en-GB"/>
              </w:rPr>
            </w:pPr>
            <w:r>
              <w:rPr>
                <w:rFonts w:asciiTheme="majorBidi" w:hAnsiTheme="majorBidi" w:cstheme="majorBidi"/>
                <w:szCs w:val="22"/>
                <w:lang w:eastAsia="en-GB"/>
              </w:rPr>
              <w:t>Pre-filled syringe</w:t>
            </w:r>
          </w:p>
          <w:p w:rsidR="00F41A1C" w:rsidRDefault="00F41A1C" w14:paraId="1A3B9735" w14:textId="0019E134">
            <w:pPr>
              <w:spacing w:line="240" w:lineRule="auto"/>
              <w:ind w:right="-103"/>
              <w:rPr>
                <w:rFonts w:asciiTheme="majorBidi" w:hAnsiTheme="majorBidi" w:cstheme="majorBidi"/>
                <w:szCs w:val="22"/>
                <w:lang w:eastAsia="en-GB"/>
              </w:rPr>
            </w:pPr>
          </w:p>
        </w:tc>
        <w:tc>
          <w:tcPr>
            <w:tcW w:w="181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41A1C" w:rsidRDefault="00F41A1C" w14:paraId="7B249E39" w14:textId="0ADA74E3">
            <w:pPr>
              <w:spacing w:line="240" w:lineRule="auto"/>
              <w:rPr>
                <w:rFonts w:asciiTheme="majorBidi" w:hAnsiTheme="majorBidi" w:cstheme="majorBidi"/>
                <w:szCs w:val="22"/>
                <w:lang w:eastAsia="en-GB"/>
              </w:rPr>
            </w:pPr>
            <w:r>
              <w:rPr>
                <w:rFonts w:asciiTheme="majorBidi" w:hAnsiTheme="majorBidi" w:cstheme="majorBidi"/>
                <w:szCs w:val="22"/>
                <w:lang w:eastAsia="en-GB"/>
              </w:rPr>
              <w:t>1 dose of 0.5 mL</w:t>
            </w:r>
          </w:p>
          <w:p w:rsidR="00F41A1C" w:rsidRDefault="00F41A1C" w14:paraId="46D6E5F8" w14:textId="79C2D1BF">
            <w:pPr>
              <w:spacing w:line="240" w:lineRule="auto"/>
              <w:rPr>
                <w:rFonts w:asciiTheme="majorBidi" w:hAnsiTheme="majorBidi" w:cstheme="majorBidi"/>
                <w:szCs w:val="22"/>
                <w:lang w:eastAsia="en-GB"/>
              </w:rPr>
            </w:pPr>
          </w:p>
          <w:p w:rsidR="00F41A1C" w:rsidRDefault="00F41A1C" w14:paraId="3D413F46" w14:textId="049AE91F">
            <w:pPr>
              <w:spacing w:line="240" w:lineRule="auto"/>
              <w:rPr>
                <w:rFonts w:asciiTheme="majorBidi" w:hAnsiTheme="majorBidi" w:cstheme="majorBidi"/>
                <w:szCs w:val="22"/>
                <w:lang w:eastAsia="en-GB"/>
              </w:rPr>
            </w:pPr>
            <w:r>
              <w:rPr>
                <w:rFonts w:asciiTheme="majorBidi" w:hAnsiTheme="majorBidi" w:cstheme="majorBidi"/>
                <w:szCs w:val="22"/>
                <w:lang w:eastAsia="en-GB"/>
              </w:rPr>
              <w:t>For single-use only.</w:t>
            </w:r>
          </w:p>
        </w:tc>
        <w:tc>
          <w:tcPr>
            <w:tcW w:w="2992"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F41A1C" w:rsidRDefault="00F41A1C" w14:paraId="0B2534A7" w14:textId="5CFEEC83">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One dose (0.5 mL) contains 50 micrograms of </w:t>
            </w:r>
            <w:r w:rsidR="007930B3">
              <w:rPr>
                <w:rFonts w:asciiTheme="majorBidi" w:hAnsiTheme="majorBidi" w:cstheme="majorBidi"/>
                <w:szCs w:val="22"/>
                <w:lang w:eastAsia="en-GB"/>
              </w:rPr>
              <w:t>SARS</w:t>
            </w:r>
            <w:r w:rsidR="007930B3">
              <w:rPr>
                <w:rFonts w:asciiTheme="majorBidi" w:hAnsiTheme="majorBidi" w:cstheme="majorBidi"/>
                <w:szCs w:val="22"/>
                <w:lang w:eastAsia="en-GB"/>
              </w:rPr>
              <w:noBreakHyphen/>
              <w:t>CoV</w:t>
            </w:r>
            <w:r w:rsidR="007930B3">
              <w:rPr>
                <w:rFonts w:asciiTheme="majorBidi" w:hAnsiTheme="majorBidi" w:cstheme="majorBidi"/>
                <w:szCs w:val="22"/>
                <w:lang w:eastAsia="en-GB"/>
              </w:rPr>
              <w:noBreakHyphen/>
              <w:t>2 JN.1 mRNA</w:t>
            </w:r>
            <w:r>
              <w:rPr>
                <w:rFonts w:asciiTheme="majorBidi" w:hAnsiTheme="majorBidi" w:cstheme="majorBidi"/>
                <w:szCs w:val="22"/>
                <w:lang w:eastAsia="en-GB"/>
              </w:rPr>
              <w:t>, a COVID-19 mRNA Vaccine (nucleoside modified) (embedded in SM</w:t>
            </w:r>
            <w:r>
              <w:rPr>
                <w:rFonts w:asciiTheme="majorBidi" w:hAnsiTheme="majorBidi" w:cstheme="majorBidi"/>
                <w:szCs w:val="22"/>
                <w:lang w:eastAsia="en-GB"/>
              </w:rPr>
              <w:noBreakHyphen/>
              <w:t xml:space="preserve">102 lipid nanoparticles). </w:t>
            </w:r>
          </w:p>
        </w:tc>
      </w:tr>
    </w:tbl>
    <w:p w:rsidR="00F41A1C" w:rsidP="00F41A1C" w:rsidRDefault="00F41A1C" w14:paraId="15EE3841" w14:textId="77777777">
      <w:pPr>
        <w:numPr>
          <w:ilvl w:val="12"/>
          <w:numId w:val="0"/>
        </w:numPr>
        <w:tabs>
          <w:tab w:val="clear" w:pos="567"/>
          <w:tab w:val="left" w:pos="720"/>
        </w:tabs>
        <w:spacing w:line="240" w:lineRule="auto"/>
        <w:ind w:right="-2"/>
        <w:rPr>
          <w:rFonts w:asciiTheme="majorBidi" w:hAnsiTheme="majorBidi" w:cstheme="majorBidi"/>
          <w:b/>
          <w:szCs w:val="22"/>
        </w:rPr>
      </w:pPr>
    </w:p>
    <w:p w:rsidR="00F41A1C" w:rsidP="00F41A1C" w:rsidRDefault="007930B3" w14:paraId="6EF0C7BD" w14:textId="6F350A9D">
      <w:r>
        <w:rPr>
          <w:rFonts w:asciiTheme="majorBidi" w:hAnsiTheme="majorBidi" w:cstheme="majorBidi"/>
          <w:szCs w:val="22"/>
          <w:lang w:eastAsia="en-GB"/>
        </w:rPr>
        <w:t>SARS</w:t>
      </w:r>
      <w:r>
        <w:rPr>
          <w:rFonts w:asciiTheme="majorBidi" w:hAnsiTheme="majorBidi" w:cstheme="majorBidi"/>
          <w:szCs w:val="22"/>
          <w:lang w:eastAsia="en-GB"/>
        </w:rPr>
        <w:noBreakHyphen/>
        <w:t>CoV</w:t>
      </w:r>
      <w:r>
        <w:rPr>
          <w:rFonts w:asciiTheme="majorBidi" w:hAnsiTheme="majorBidi" w:cstheme="majorBidi"/>
          <w:szCs w:val="22"/>
          <w:lang w:eastAsia="en-GB"/>
        </w:rPr>
        <w:noBreakHyphen/>
        <w:t>2 JN.1 mRNA</w:t>
      </w:r>
      <w:r w:rsidR="00F41A1C">
        <w:rPr>
          <w:rStyle w:val="normaltextrun"/>
        </w:rPr>
        <w:t xml:space="preserve"> is a single-stranded, 5’-capped messenger RNA (mRNA) produced using a cell-free </w:t>
      </w:r>
      <w:r w:rsidR="00F41A1C">
        <w:rPr>
          <w:rStyle w:val="normaltextrun"/>
          <w:i/>
          <w:iCs/>
        </w:rPr>
        <w:t>in</w:t>
      </w:r>
      <w:r w:rsidR="00F41A1C">
        <w:rPr>
          <w:rStyle w:val="normaltextrun"/>
        </w:rPr>
        <w:t> </w:t>
      </w:r>
      <w:r w:rsidR="00F41A1C">
        <w:rPr>
          <w:rStyle w:val="normaltextrun"/>
          <w:i/>
          <w:iCs/>
        </w:rPr>
        <w:t>vitro</w:t>
      </w:r>
      <w:r w:rsidR="00F41A1C">
        <w:rPr>
          <w:rStyle w:val="normaltextrun"/>
        </w:rPr>
        <w:t xml:space="preserve"> transcription from the corresponding DNA templates, encoding the viral spike (S) protein of SARS-CoV-2 (</w:t>
      </w:r>
      <w:r>
        <w:rPr>
          <w:rStyle w:val="normaltextrun"/>
        </w:rPr>
        <w:t>JN.1</w:t>
      </w:r>
      <w:r w:rsidR="00F41A1C">
        <w:rPr>
          <w:rStyle w:val="normaltextrun"/>
        </w:rPr>
        <w:t>).</w:t>
      </w:r>
    </w:p>
    <w:p w:rsidR="00F41A1C" w:rsidP="00F41A1C" w:rsidRDefault="00F41A1C" w14:paraId="262B8B5B" w14:textId="77777777">
      <w:pPr>
        <w:tabs>
          <w:tab w:val="clear" w:pos="567"/>
          <w:tab w:val="left" w:pos="720"/>
        </w:tabs>
        <w:spacing w:line="240" w:lineRule="auto"/>
        <w:ind w:right="-2"/>
        <w:rPr>
          <w:rFonts w:asciiTheme="majorBidi" w:hAnsiTheme="majorBidi" w:cstheme="majorBidi"/>
          <w:szCs w:val="22"/>
        </w:rPr>
      </w:pPr>
    </w:p>
    <w:p w:rsidRPr="00FF29C2" w:rsidR="00F41A1C" w:rsidP="00F41A1C" w:rsidRDefault="00F41A1C" w14:paraId="6F8DF8E6" w14:textId="77777777">
      <w:pPr>
        <w:tabs>
          <w:tab w:val="clear" w:pos="567"/>
          <w:tab w:val="left" w:pos="720"/>
        </w:tabs>
        <w:spacing w:line="240" w:lineRule="auto"/>
        <w:ind w:right="-2"/>
        <w:rPr>
          <w:rFonts w:asciiTheme="majorBidi" w:hAnsiTheme="majorBidi" w:cstheme="majorBidi"/>
          <w:szCs w:val="22"/>
        </w:rPr>
      </w:pPr>
      <w:r>
        <w:rPr>
          <w:rFonts w:asciiTheme="majorBidi" w:hAnsiTheme="majorBidi" w:cstheme="majorBidi"/>
          <w:szCs w:val="22"/>
        </w:rPr>
        <w:t>The other ingredients are SM-102 (heptadecan-9-yl 8-{(2-hydroxyethyl)[6-oxo-6-(undecyloxy)hexyl]amino}octanoate), cholesterol, 1,2-distearoyl-sn-glycero-3-phosphocholine (DSPC), 1,2-Dimyristoyl-rac-glycero-3-</w:t>
      </w:r>
      <w:r w:rsidRPr="00FF29C2">
        <w:rPr>
          <w:rFonts w:asciiTheme="majorBidi" w:hAnsiTheme="majorBidi" w:cstheme="majorBidi"/>
          <w:szCs w:val="22"/>
        </w:rPr>
        <w:t xml:space="preserve">methoxypolyethylene glycol-2000 (PEG2000-DMG), trometamol, trometamol hydrochloride, acetic acid, sodium acetate </w:t>
      </w:r>
      <w:r w:rsidRPr="00D05C40">
        <w:rPr>
          <w:rStyle w:val="CommentReference"/>
          <w:rFonts w:eastAsia="Verdana" w:asciiTheme="majorBidi" w:hAnsiTheme="majorBidi" w:cstheme="majorBidi"/>
          <w:sz w:val="22"/>
          <w:szCs w:val="22"/>
        </w:rPr>
        <w:t>trihydrate</w:t>
      </w:r>
      <w:r w:rsidRPr="00FF29C2">
        <w:rPr>
          <w:rFonts w:asciiTheme="majorBidi" w:hAnsiTheme="majorBidi" w:cstheme="majorBidi"/>
          <w:szCs w:val="22"/>
        </w:rPr>
        <w:t xml:space="preserve">, sucrose, water for </w:t>
      </w:r>
      <w:r w:rsidRPr="00FF29C2">
        <w:rPr>
          <w:rFonts w:asciiTheme="majorBidi" w:hAnsiTheme="majorBidi" w:cstheme="majorBidi"/>
          <w:noProof/>
          <w:szCs w:val="22"/>
        </w:rPr>
        <w:t>injections</w:t>
      </w:r>
      <w:r w:rsidRPr="00FF29C2">
        <w:rPr>
          <w:rFonts w:asciiTheme="majorBidi" w:hAnsiTheme="majorBidi" w:cstheme="majorBidi"/>
          <w:szCs w:val="22"/>
        </w:rPr>
        <w:t>.</w:t>
      </w:r>
    </w:p>
    <w:p w:rsidR="00F41A1C" w:rsidP="00F41A1C" w:rsidRDefault="00F41A1C" w14:paraId="34927D67" w14:textId="77777777">
      <w:pPr>
        <w:numPr>
          <w:ilvl w:val="12"/>
          <w:numId w:val="0"/>
        </w:numPr>
        <w:tabs>
          <w:tab w:val="clear" w:pos="567"/>
          <w:tab w:val="left" w:pos="720"/>
        </w:tabs>
        <w:spacing w:line="240" w:lineRule="auto"/>
        <w:ind w:right="-2"/>
        <w:rPr>
          <w:rFonts w:asciiTheme="majorBidi" w:hAnsiTheme="majorBidi" w:cstheme="majorBidi"/>
          <w:noProof/>
          <w:szCs w:val="22"/>
        </w:rPr>
      </w:pPr>
    </w:p>
    <w:p w:rsidR="00F41A1C" w:rsidP="00F41A1C" w:rsidRDefault="00F41A1C" w14:paraId="72E196FB" w14:textId="60E51A53">
      <w:pPr>
        <w:numPr>
          <w:ilvl w:val="12"/>
          <w:numId w:val="0"/>
        </w:numPr>
        <w:tabs>
          <w:tab w:val="clear" w:pos="567"/>
          <w:tab w:val="left" w:pos="720"/>
        </w:tabs>
        <w:spacing w:line="240" w:lineRule="auto"/>
        <w:ind w:right="-2"/>
        <w:rPr>
          <w:rFonts w:asciiTheme="majorBidi" w:hAnsiTheme="majorBidi" w:cstheme="majorBidi"/>
          <w:b/>
          <w:szCs w:val="22"/>
        </w:rPr>
      </w:pPr>
      <w:r>
        <w:rPr>
          <w:rFonts w:asciiTheme="majorBidi" w:hAnsiTheme="majorBidi" w:cstheme="majorBidi"/>
          <w:b/>
          <w:szCs w:val="22"/>
        </w:rPr>
        <w:t xml:space="preserve">What Spikevax </w:t>
      </w:r>
      <w:r w:rsidR="00081362">
        <w:rPr>
          <w:rFonts w:asciiTheme="majorBidi" w:hAnsiTheme="majorBidi" w:cstheme="majorBidi"/>
          <w:b/>
          <w:szCs w:val="22"/>
        </w:rPr>
        <w:t>JN.1</w:t>
      </w:r>
      <w:r>
        <w:rPr>
          <w:rFonts w:asciiTheme="majorBidi" w:hAnsiTheme="majorBidi" w:cstheme="majorBidi"/>
          <w:b/>
          <w:szCs w:val="22"/>
        </w:rPr>
        <w:t xml:space="preserve"> looks like and contents of the pack</w:t>
      </w:r>
    </w:p>
    <w:p w:rsidR="00F41A1C" w:rsidP="00F41A1C" w:rsidRDefault="00F41A1C" w14:paraId="536A0EB9" w14:textId="77777777">
      <w:pPr>
        <w:pStyle w:val="paragraph"/>
        <w:spacing w:before="0" w:beforeAutospacing="0" w:after="0" w:afterAutospacing="0"/>
        <w:textAlignment w:val="baseline"/>
        <w:rPr>
          <w:rStyle w:val="eop"/>
          <w:rFonts w:eastAsia="Verdana"/>
          <w:sz w:val="22"/>
          <w:lang w:val="en-GB"/>
        </w:rPr>
      </w:pPr>
    </w:p>
    <w:p w:rsidR="00F41A1C" w:rsidP="00F41A1C" w:rsidRDefault="00F41A1C" w14:paraId="26C3ACA5" w14:textId="2AD48263">
      <w:pPr>
        <w:pStyle w:val="paragraph"/>
        <w:spacing w:before="0" w:beforeAutospacing="0" w:after="0" w:afterAutospacing="0"/>
        <w:textAlignment w:val="baseline"/>
        <w:rPr>
          <w:rStyle w:val="eop"/>
          <w:rFonts w:eastAsia="Verdana"/>
          <w:sz w:val="22"/>
          <w:szCs w:val="22"/>
          <w:u w:val="single"/>
          <w:lang w:val="en-GB"/>
        </w:rPr>
      </w:pPr>
      <w:r>
        <w:rPr>
          <w:rStyle w:val="eop"/>
          <w:rFonts w:eastAsia="Verdana"/>
          <w:sz w:val="22"/>
          <w:szCs w:val="22"/>
          <w:u w:val="single"/>
          <w:lang w:val="en-GB"/>
        </w:rPr>
        <w:t xml:space="preserve">Spikevax </w:t>
      </w:r>
      <w:r w:rsidR="00081362">
        <w:rPr>
          <w:rStyle w:val="eop"/>
          <w:rFonts w:eastAsia="Verdana"/>
          <w:sz w:val="22"/>
          <w:szCs w:val="22"/>
          <w:u w:val="single"/>
          <w:lang w:val="en-GB"/>
        </w:rPr>
        <w:t>JN.1</w:t>
      </w:r>
      <w:r>
        <w:rPr>
          <w:rStyle w:val="eop"/>
          <w:rFonts w:eastAsia="Verdana"/>
          <w:sz w:val="22"/>
          <w:szCs w:val="22"/>
          <w:u w:val="single"/>
          <w:lang w:val="en-GB"/>
        </w:rPr>
        <w:t xml:space="preserve"> 0.1 mg/mL dispersion for injection</w:t>
      </w:r>
    </w:p>
    <w:p w:rsidR="00F41A1C" w:rsidP="00F41A1C" w:rsidRDefault="00F41A1C" w14:paraId="3BC2FCD3" w14:textId="359AD619">
      <w:pPr>
        <w:pStyle w:val="paragraph"/>
        <w:spacing w:before="0" w:beforeAutospacing="0" w:after="0" w:afterAutospacing="0"/>
        <w:textAlignment w:val="baseline"/>
        <w:rPr>
          <w:rStyle w:val="eop"/>
          <w:rFonts w:eastAsia="Verdana"/>
          <w:lang w:val="en-GB"/>
        </w:rPr>
      </w:pPr>
    </w:p>
    <w:p w:rsidR="00F41A1C" w:rsidP="00F41A1C" w:rsidRDefault="00F41A1C" w14:paraId="4269FE0C" w14:textId="1871D432">
      <w:pPr>
        <w:tabs>
          <w:tab w:val="clear" w:pos="567"/>
          <w:tab w:val="left" w:pos="720"/>
        </w:tabs>
        <w:autoSpaceDE w:val="0"/>
        <w:autoSpaceDN w:val="0"/>
        <w:adjustRightInd w:val="0"/>
        <w:spacing w:line="240" w:lineRule="auto"/>
        <w:rPr>
          <w:rFonts w:eastAsia="SimSun"/>
          <w:lang w:eastAsia="en-GB"/>
        </w:rPr>
      </w:pPr>
      <w:r>
        <w:rPr>
          <w:rFonts w:asciiTheme="majorBidi" w:hAnsiTheme="majorBidi" w:cstheme="majorBidi"/>
          <w:noProof/>
          <w:szCs w:val="22"/>
        </w:rPr>
        <w:t xml:space="preserve">Spikevax </w:t>
      </w:r>
      <w:r w:rsidR="00081362">
        <w:rPr>
          <w:rFonts w:asciiTheme="majorBidi" w:hAnsiTheme="majorBidi" w:cstheme="majorBidi"/>
          <w:noProof/>
          <w:szCs w:val="22"/>
        </w:rPr>
        <w:t>JN.1</w:t>
      </w:r>
      <w:r>
        <w:rPr>
          <w:rFonts w:asciiTheme="majorBidi" w:hAnsiTheme="majorBidi" w:cstheme="majorBidi"/>
          <w:noProof/>
          <w:szCs w:val="22"/>
        </w:rPr>
        <w:t xml:space="preserve"> is a white to off white dispersion </w:t>
      </w:r>
      <w:r>
        <w:rPr>
          <w:rFonts w:eastAsia="SimSun" w:asciiTheme="majorBidi" w:hAnsiTheme="majorBidi" w:cstheme="majorBidi"/>
          <w:szCs w:val="22"/>
          <w:lang w:eastAsia="en-GB"/>
        </w:rPr>
        <w:t xml:space="preserve">supplied in a glass multidose vial with a rubber stopper and blue flip-off plastic cap with aluminium seal. </w:t>
      </w:r>
    </w:p>
    <w:p w:rsidR="00F41A1C" w:rsidP="00F41A1C" w:rsidRDefault="00F41A1C" w14:paraId="7743F290" w14:textId="61E63EA1">
      <w:pPr>
        <w:tabs>
          <w:tab w:val="clear" w:pos="567"/>
          <w:tab w:val="left" w:pos="720"/>
        </w:tabs>
        <w:autoSpaceDE w:val="0"/>
        <w:autoSpaceDN w:val="0"/>
        <w:adjustRightInd w:val="0"/>
        <w:spacing w:line="240" w:lineRule="auto"/>
        <w:rPr>
          <w:rFonts w:eastAsia="SimSun" w:asciiTheme="majorBidi" w:hAnsiTheme="majorBidi" w:cstheme="majorBidi"/>
          <w:szCs w:val="22"/>
          <w:lang w:eastAsia="en-GB"/>
        </w:rPr>
      </w:pPr>
    </w:p>
    <w:p w:rsidR="00F41A1C" w:rsidP="00F41A1C" w:rsidRDefault="00F41A1C" w14:paraId="04BD8736" w14:textId="2EC009DF">
      <w:pPr>
        <w:spacing w:line="240" w:lineRule="auto"/>
        <w:rPr>
          <w:rFonts w:asciiTheme="majorBidi" w:hAnsiTheme="majorBidi" w:cstheme="majorBidi"/>
          <w:noProof/>
          <w:szCs w:val="22"/>
        </w:rPr>
      </w:pPr>
      <w:r>
        <w:rPr>
          <w:rFonts w:eastAsia="SimSun" w:asciiTheme="majorBidi" w:hAnsiTheme="majorBidi" w:cstheme="majorBidi"/>
          <w:szCs w:val="22"/>
          <w:lang w:eastAsia="en-GB"/>
        </w:rPr>
        <w:t xml:space="preserve">Pack size: 10 multidose vials. </w:t>
      </w:r>
      <w:r>
        <w:rPr>
          <w:rFonts w:asciiTheme="majorBidi" w:hAnsiTheme="majorBidi" w:cstheme="majorBidi"/>
          <w:noProof/>
          <w:szCs w:val="22"/>
          <w:lang w:val="en-US"/>
        </w:rPr>
        <w:t xml:space="preserve">Each vial contains </w:t>
      </w:r>
      <w:r>
        <w:rPr>
          <w:rFonts w:asciiTheme="majorBidi" w:hAnsiTheme="majorBidi" w:cstheme="majorBidi"/>
          <w:noProof/>
          <w:szCs w:val="22"/>
        </w:rPr>
        <w:t>2.5 mL.</w:t>
      </w:r>
    </w:p>
    <w:p w:rsidR="00F41A1C" w:rsidP="00F41A1C" w:rsidRDefault="00F41A1C" w14:paraId="75F8D0B2" w14:textId="0773BECF">
      <w:pPr>
        <w:spacing w:line="240" w:lineRule="auto"/>
        <w:rPr>
          <w:rStyle w:val="eop"/>
          <w:rFonts w:eastAsia="Verdana"/>
        </w:rPr>
      </w:pPr>
    </w:p>
    <w:p w:rsidR="00F41A1C" w:rsidP="00F41A1C" w:rsidRDefault="00F41A1C" w14:paraId="656B31B3" w14:textId="0BD35972">
      <w:pPr>
        <w:spacing w:line="240" w:lineRule="auto"/>
        <w:rPr>
          <w:rFonts w:eastAsia="SimSun" w:asciiTheme="majorBidi" w:hAnsiTheme="majorBidi" w:cstheme="majorBidi"/>
          <w:szCs w:val="22"/>
          <w:u w:val="single"/>
          <w:lang w:eastAsia="en-GB"/>
        </w:rPr>
      </w:pPr>
      <w:r>
        <w:rPr>
          <w:rFonts w:eastAsia="SimSun" w:asciiTheme="majorBidi" w:hAnsiTheme="majorBidi" w:cstheme="majorBidi"/>
          <w:szCs w:val="22"/>
          <w:u w:val="single"/>
          <w:lang w:eastAsia="en-GB"/>
        </w:rPr>
        <w:t xml:space="preserve">Spikevax </w:t>
      </w:r>
      <w:r w:rsidR="00081362">
        <w:rPr>
          <w:rFonts w:eastAsia="SimSun" w:asciiTheme="majorBidi" w:hAnsiTheme="majorBidi" w:cstheme="majorBidi"/>
          <w:szCs w:val="22"/>
          <w:u w:val="single"/>
          <w:lang w:eastAsia="en-GB"/>
        </w:rPr>
        <w:t>JN.1</w:t>
      </w:r>
      <w:r>
        <w:rPr>
          <w:rFonts w:eastAsia="SimSun" w:asciiTheme="majorBidi" w:hAnsiTheme="majorBidi" w:cstheme="majorBidi"/>
          <w:szCs w:val="22"/>
          <w:u w:val="single"/>
          <w:lang w:eastAsia="en-GB"/>
        </w:rPr>
        <w:t xml:space="preserve"> 50 micrograms dispersion for injection </w:t>
      </w:r>
    </w:p>
    <w:p w:rsidR="00F41A1C" w:rsidP="00F41A1C" w:rsidRDefault="00F41A1C" w14:paraId="5C5E95BD" w14:textId="77777777">
      <w:pPr>
        <w:spacing w:line="240" w:lineRule="auto"/>
        <w:rPr>
          <w:rFonts w:eastAsia="SimSun" w:asciiTheme="majorBidi" w:hAnsiTheme="majorBidi" w:cstheme="majorBidi"/>
          <w:szCs w:val="22"/>
          <w:u w:val="single"/>
          <w:lang w:eastAsia="en-GB"/>
        </w:rPr>
      </w:pPr>
    </w:p>
    <w:p w:rsidR="00F41A1C" w:rsidP="00F41A1C" w:rsidRDefault="00F41A1C" w14:paraId="33A35B36" w14:textId="461B1A12">
      <w:pPr>
        <w:tabs>
          <w:tab w:val="clear" w:pos="567"/>
          <w:tab w:val="left" w:pos="720"/>
        </w:tabs>
        <w:autoSpaceDE w:val="0"/>
        <w:autoSpaceDN w:val="0"/>
        <w:adjustRightInd w:val="0"/>
        <w:spacing w:line="240" w:lineRule="auto"/>
        <w:rPr>
          <w:rFonts w:eastAsia="SimSun" w:asciiTheme="majorBidi" w:hAnsiTheme="majorBidi" w:cstheme="majorBidi"/>
          <w:szCs w:val="22"/>
          <w:lang w:eastAsia="en-GB"/>
        </w:rPr>
      </w:pPr>
      <w:r>
        <w:rPr>
          <w:rFonts w:asciiTheme="majorBidi" w:hAnsiTheme="majorBidi" w:cstheme="majorBidi"/>
          <w:noProof/>
          <w:szCs w:val="22"/>
        </w:rPr>
        <w:t xml:space="preserve">Spikevax </w:t>
      </w:r>
      <w:r w:rsidR="00081362">
        <w:rPr>
          <w:rFonts w:asciiTheme="majorBidi" w:hAnsiTheme="majorBidi" w:cstheme="majorBidi"/>
          <w:noProof/>
          <w:szCs w:val="22"/>
        </w:rPr>
        <w:t>JN.1</w:t>
      </w:r>
      <w:r>
        <w:rPr>
          <w:rFonts w:asciiTheme="majorBidi" w:hAnsiTheme="majorBidi" w:cstheme="majorBidi"/>
          <w:noProof/>
          <w:szCs w:val="22"/>
        </w:rPr>
        <w:t xml:space="preserve"> is a white to off white dispersion </w:t>
      </w:r>
      <w:r>
        <w:rPr>
          <w:rFonts w:eastAsia="SimSun" w:asciiTheme="majorBidi" w:hAnsiTheme="majorBidi" w:cstheme="majorBidi"/>
          <w:szCs w:val="22"/>
          <w:lang w:eastAsia="en-GB"/>
        </w:rPr>
        <w:t xml:space="preserve">supplied in a glass single-dose vial with a rubber stopper and blue flip-off plastic cap with aluminium seal. </w:t>
      </w:r>
    </w:p>
    <w:p w:rsidR="00F41A1C" w:rsidP="00F41A1C" w:rsidRDefault="00F41A1C" w14:paraId="1CEF0182" w14:textId="77777777">
      <w:pPr>
        <w:tabs>
          <w:tab w:val="clear" w:pos="567"/>
          <w:tab w:val="left" w:pos="720"/>
        </w:tabs>
        <w:autoSpaceDE w:val="0"/>
        <w:autoSpaceDN w:val="0"/>
        <w:adjustRightInd w:val="0"/>
        <w:spacing w:line="240" w:lineRule="auto"/>
        <w:rPr>
          <w:rFonts w:eastAsia="SimSun" w:asciiTheme="majorBidi" w:hAnsiTheme="majorBidi" w:cstheme="majorBidi"/>
          <w:szCs w:val="22"/>
          <w:lang w:eastAsia="en-GB"/>
        </w:rPr>
      </w:pPr>
    </w:p>
    <w:p w:rsidR="00F41A1C" w:rsidP="00F41A1C" w:rsidRDefault="00F41A1C" w14:paraId="1819985E" w14:textId="77777777">
      <w:pPr>
        <w:spacing w:line="240" w:lineRule="auto"/>
        <w:rPr>
          <w:rFonts w:eastAsia="SimSun" w:asciiTheme="majorBidi" w:hAnsiTheme="majorBidi" w:cstheme="majorBidi"/>
          <w:szCs w:val="22"/>
          <w:lang w:eastAsia="en-GB"/>
        </w:rPr>
      </w:pPr>
      <w:r>
        <w:rPr>
          <w:rFonts w:eastAsia="SimSun" w:asciiTheme="majorBidi" w:hAnsiTheme="majorBidi" w:cstheme="majorBidi"/>
          <w:szCs w:val="22"/>
          <w:lang w:eastAsia="en-GB"/>
        </w:rPr>
        <w:t xml:space="preserve">Pack sizes: </w:t>
      </w:r>
    </w:p>
    <w:p w:rsidR="00F41A1C" w:rsidP="00F41A1C" w:rsidRDefault="00F41A1C" w14:paraId="28F71435" w14:textId="77777777">
      <w:pPr>
        <w:spacing w:line="240" w:lineRule="auto"/>
        <w:rPr>
          <w:rFonts w:eastAsia="SimSun" w:asciiTheme="majorBidi" w:hAnsiTheme="majorBidi" w:cstheme="majorBidi"/>
          <w:szCs w:val="22"/>
          <w:lang w:eastAsia="en-GB"/>
        </w:rPr>
      </w:pPr>
      <w:r>
        <w:rPr>
          <w:rFonts w:eastAsia="SimSun" w:asciiTheme="majorBidi" w:hAnsiTheme="majorBidi" w:cstheme="majorBidi"/>
          <w:szCs w:val="22"/>
          <w:lang w:eastAsia="en-GB"/>
        </w:rPr>
        <w:t>1 single-dose vial</w:t>
      </w:r>
    </w:p>
    <w:p w:rsidR="00F41A1C" w:rsidP="00F41A1C" w:rsidRDefault="00F41A1C" w14:paraId="29CF08BA" w14:textId="77777777">
      <w:pPr>
        <w:spacing w:line="240" w:lineRule="auto"/>
        <w:rPr>
          <w:rFonts w:eastAsia="SimSun" w:asciiTheme="majorBidi" w:hAnsiTheme="majorBidi" w:cstheme="majorBidi"/>
          <w:szCs w:val="22"/>
          <w:lang w:eastAsia="en-GB"/>
        </w:rPr>
      </w:pPr>
      <w:r>
        <w:rPr>
          <w:rFonts w:eastAsia="SimSun" w:asciiTheme="majorBidi" w:hAnsiTheme="majorBidi" w:cstheme="majorBidi"/>
          <w:szCs w:val="22"/>
          <w:lang w:eastAsia="en-GB"/>
        </w:rPr>
        <w:t>10 single-dose vials</w:t>
      </w:r>
    </w:p>
    <w:p w:rsidR="00F41A1C" w:rsidP="00F41A1C" w:rsidRDefault="00F41A1C" w14:paraId="068E8863" w14:textId="77777777">
      <w:pPr>
        <w:spacing w:line="240" w:lineRule="auto"/>
        <w:rPr>
          <w:rFonts w:asciiTheme="majorBidi" w:hAnsiTheme="majorBidi" w:cstheme="majorBidi"/>
          <w:noProof/>
          <w:szCs w:val="22"/>
        </w:rPr>
      </w:pPr>
      <w:r>
        <w:rPr>
          <w:rFonts w:asciiTheme="majorBidi" w:hAnsiTheme="majorBidi" w:cstheme="majorBidi"/>
          <w:noProof/>
          <w:szCs w:val="22"/>
          <w:lang w:val="en-US"/>
        </w:rPr>
        <w:t>Each vial contains 0</w:t>
      </w:r>
      <w:r>
        <w:rPr>
          <w:rFonts w:asciiTheme="majorBidi" w:hAnsiTheme="majorBidi" w:cstheme="majorBidi"/>
          <w:noProof/>
          <w:szCs w:val="22"/>
        </w:rPr>
        <w:t>.5 mL.</w:t>
      </w:r>
    </w:p>
    <w:p w:rsidR="00F41A1C" w:rsidP="00F41A1C" w:rsidRDefault="00F41A1C" w14:paraId="2512F603" w14:textId="77777777">
      <w:pPr>
        <w:spacing w:line="240" w:lineRule="auto"/>
        <w:rPr>
          <w:rFonts w:asciiTheme="majorBidi" w:hAnsiTheme="majorBidi" w:cstheme="majorBidi"/>
          <w:noProof/>
          <w:szCs w:val="22"/>
        </w:rPr>
      </w:pPr>
    </w:p>
    <w:p w:rsidR="00F41A1C" w:rsidP="00F41A1C" w:rsidRDefault="00F41A1C" w14:paraId="6374A5D5" w14:textId="77777777">
      <w:pPr>
        <w:spacing w:line="240" w:lineRule="auto"/>
        <w:rPr>
          <w:rFonts w:eastAsia="SimSun" w:asciiTheme="majorBidi" w:hAnsiTheme="majorBidi" w:cstheme="majorBidi"/>
          <w:szCs w:val="22"/>
          <w:lang w:eastAsia="en-GB"/>
        </w:rPr>
      </w:pPr>
      <w:r>
        <w:rPr>
          <w:rFonts w:asciiTheme="majorBidi" w:hAnsiTheme="majorBidi" w:cstheme="majorBidi"/>
          <w:noProof/>
          <w:szCs w:val="22"/>
        </w:rPr>
        <w:t>Not all pack sizes may be marketed.</w:t>
      </w:r>
    </w:p>
    <w:p w:rsidR="00F41A1C" w:rsidP="00F41A1C" w:rsidRDefault="00F41A1C" w14:paraId="0D0AC6EE" w14:textId="77777777">
      <w:pPr>
        <w:pStyle w:val="paragraph"/>
        <w:spacing w:before="0" w:beforeAutospacing="0" w:after="0" w:afterAutospacing="0"/>
        <w:textAlignment w:val="baseline"/>
        <w:rPr>
          <w:rStyle w:val="eop"/>
          <w:sz w:val="22"/>
          <w:lang w:val="en-GB"/>
        </w:rPr>
      </w:pPr>
    </w:p>
    <w:p w:rsidR="00F41A1C" w:rsidP="00F41A1C" w:rsidRDefault="00F41A1C" w14:paraId="717E572C" w14:textId="2F87606F">
      <w:pPr>
        <w:spacing w:line="240" w:lineRule="auto"/>
        <w:rPr>
          <w:rFonts w:eastAsia="SimSun" w:asciiTheme="majorBidi" w:hAnsiTheme="majorBidi" w:cstheme="majorBidi"/>
          <w:szCs w:val="22"/>
          <w:u w:val="single"/>
          <w:lang w:eastAsia="en-GB"/>
        </w:rPr>
      </w:pPr>
      <w:r>
        <w:rPr>
          <w:rFonts w:eastAsia="SimSun" w:asciiTheme="majorBidi" w:hAnsiTheme="majorBidi" w:cstheme="majorBidi"/>
          <w:szCs w:val="22"/>
          <w:u w:val="single"/>
          <w:lang w:eastAsia="en-GB"/>
        </w:rPr>
        <w:t xml:space="preserve">Spikevax </w:t>
      </w:r>
      <w:r w:rsidR="00081362">
        <w:rPr>
          <w:rFonts w:eastAsia="SimSun" w:asciiTheme="majorBidi" w:hAnsiTheme="majorBidi" w:cstheme="majorBidi"/>
          <w:szCs w:val="22"/>
          <w:u w:val="single"/>
          <w:lang w:eastAsia="en-GB"/>
        </w:rPr>
        <w:t>JN.1</w:t>
      </w:r>
      <w:r>
        <w:rPr>
          <w:rFonts w:eastAsia="SimSun" w:asciiTheme="majorBidi" w:hAnsiTheme="majorBidi" w:cstheme="majorBidi"/>
          <w:szCs w:val="22"/>
          <w:u w:val="single"/>
          <w:lang w:eastAsia="en-GB"/>
        </w:rPr>
        <w:t xml:space="preserve"> 50 micrograms dispersion for injection in pre-filled syringe</w:t>
      </w:r>
    </w:p>
    <w:p w:rsidR="00F41A1C" w:rsidP="00F41A1C" w:rsidRDefault="00F41A1C" w14:paraId="16E33477" w14:textId="778B5471">
      <w:pPr>
        <w:spacing w:line="240" w:lineRule="auto"/>
        <w:rPr>
          <w:rFonts w:eastAsia="SimSun" w:asciiTheme="majorBidi" w:hAnsiTheme="majorBidi" w:cstheme="majorBidi"/>
          <w:szCs w:val="22"/>
          <w:u w:val="single"/>
          <w:lang w:eastAsia="en-GB"/>
        </w:rPr>
      </w:pPr>
    </w:p>
    <w:p w:rsidR="00F41A1C" w:rsidP="00F41A1C" w:rsidRDefault="00F41A1C" w14:paraId="256067EA" w14:textId="00C175F8">
      <w:pPr>
        <w:tabs>
          <w:tab w:val="clear" w:pos="567"/>
          <w:tab w:val="left" w:pos="720"/>
        </w:tabs>
        <w:autoSpaceDE w:val="0"/>
        <w:autoSpaceDN w:val="0"/>
        <w:adjustRightInd w:val="0"/>
        <w:spacing w:line="240" w:lineRule="auto"/>
        <w:rPr>
          <w:rFonts w:eastAsia="SimSun" w:asciiTheme="majorBidi" w:hAnsiTheme="majorBidi" w:cstheme="majorBidi"/>
          <w:szCs w:val="22"/>
          <w:lang w:eastAsia="en-GB"/>
        </w:rPr>
      </w:pPr>
      <w:r>
        <w:rPr>
          <w:rFonts w:asciiTheme="majorBidi" w:hAnsiTheme="majorBidi" w:cstheme="majorBidi"/>
          <w:noProof/>
          <w:szCs w:val="22"/>
        </w:rPr>
        <w:t xml:space="preserve">Spikevax </w:t>
      </w:r>
      <w:r w:rsidR="00081362">
        <w:rPr>
          <w:rFonts w:asciiTheme="majorBidi" w:hAnsiTheme="majorBidi" w:cstheme="majorBidi"/>
          <w:noProof/>
          <w:szCs w:val="22"/>
        </w:rPr>
        <w:t>JN.1</w:t>
      </w:r>
      <w:r>
        <w:rPr>
          <w:rFonts w:asciiTheme="majorBidi" w:hAnsiTheme="majorBidi" w:cstheme="majorBidi"/>
          <w:noProof/>
          <w:szCs w:val="22"/>
        </w:rPr>
        <w:t xml:space="preserve"> is a white to off white dispersion </w:t>
      </w:r>
      <w:r>
        <w:rPr>
          <w:rFonts w:eastAsia="SimSun" w:asciiTheme="majorBidi" w:hAnsiTheme="majorBidi" w:cstheme="majorBidi"/>
          <w:szCs w:val="22"/>
          <w:lang w:eastAsia="en-GB"/>
        </w:rPr>
        <w:t xml:space="preserve">supplied in a pre-filled syringe </w:t>
      </w:r>
      <w:r>
        <w:rPr>
          <w:rFonts w:asciiTheme="majorBidi" w:hAnsiTheme="majorBidi" w:cstheme="majorBidi"/>
          <w:szCs w:val="22"/>
        </w:rPr>
        <w:t>(</w:t>
      </w:r>
      <w:r>
        <w:rPr>
          <w:color w:val="000000"/>
        </w:rPr>
        <w:t>cyclic olefin co</w:t>
      </w:r>
      <w:r>
        <w:rPr>
          <w:rFonts w:asciiTheme="majorBidi" w:hAnsiTheme="majorBidi" w:cstheme="majorBidi"/>
          <w:szCs w:val="22"/>
        </w:rPr>
        <w:t>polymer) with plunger stopper and a tip cap (without needle).</w:t>
      </w:r>
    </w:p>
    <w:p w:rsidR="00F41A1C" w:rsidP="00F41A1C" w:rsidRDefault="00F41A1C" w14:paraId="7E7F35B3" w14:textId="18D76CE2">
      <w:pPr>
        <w:tabs>
          <w:tab w:val="clear" w:pos="567"/>
          <w:tab w:val="left" w:pos="720"/>
        </w:tabs>
        <w:autoSpaceDE w:val="0"/>
        <w:autoSpaceDN w:val="0"/>
        <w:adjustRightInd w:val="0"/>
        <w:spacing w:line="240" w:lineRule="auto"/>
        <w:rPr>
          <w:rFonts w:eastAsia="SimSun" w:asciiTheme="majorBidi" w:hAnsiTheme="majorBidi" w:cstheme="majorBidi"/>
          <w:szCs w:val="22"/>
          <w:lang w:eastAsia="en-GB"/>
        </w:rPr>
      </w:pPr>
    </w:p>
    <w:p w:rsidR="00F41A1C" w:rsidP="00F41A1C" w:rsidRDefault="00F41A1C" w14:paraId="713C0EFB" w14:textId="56433754">
      <w:pPr>
        <w:spacing w:line="240" w:lineRule="auto"/>
        <w:rPr>
          <w:rFonts w:asciiTheme="majorBidi" w:hAnsiTheme="majorBidi" w:cstheme="majorBidi"/>
          <w:szCs w:val="22"/>
        </w:rPr>
      </w:pPr>
      <w:r>
        <w:rPr>
          <w:rFonts w:asciiTheme="majorBidi" w:hAnsiTheme="majorBidi" w:cstheme="majorBidi"/>
          <w:szCs w:val="22"/>
        </w:rPr>
        <w:t>The pre-filled syringe is packaged in a paper inner tray within a carton or in 1 clear blister containing 1 pre-filled syringe or 5 clear blisters containing 2 pre-filled syringes in each blister.</w:t>
      </w:r>
    </w:p>
    <w:p w:rsidR="00F41A1C" w:rsidP="00F41A1C" w:rsidRDefault="00F41A1C" w14:paraId="2817B63C" w14:textId="6BAE6F96">
      <w:pPr>
        <w:tabs>
          <w:tab w:val="clear" w:pos="567"/>
          <w:tab w:val="left" w:pos="720"/>
        </w:tabs>
        <w:autoSpaceDE w:val="0"/>
        <w:autoSpaceDN w:val="0"/>
        <w:adjustRightInd w:val="0"/>
        <w:spacing w:line="240" w:lineRule="auto"/>
        <w:rPr>
          <w:rFonts w:eastAsia="SimSun" w:asciiTheme="majorBidi" w:hAnsiTheme="majorBidi" w:cstheme="majorBidi"/>
          <w:szCs w:val="22"/>
          <w:lang w:eastAsia="en-GB"/>
        </w:rPr>
      </w:pPr>
    </w:p>
    <w:p w:rsidR="00F41A1C" w:rsidP="00F41A1C" w:rsidRDefault="00F41A1C" w14:paraId="30B6E9CC" w14:textId="5D76F535">
      <w:pPr>
        <w:spacing w:line="240" w:lineRule="auto"/>
        <w:rPr>
          <w:rFonts w:eastAsia="SimSun" w:asciiTheme="majorBidi" w:hAnsiTheme="majorBidi" w:cstheme="majorBidi"/>
          <w:szCs w:val="22"/>
          <w:lang w:eastAsia="en-GB"/>
        </w:rPr>
      </w:pPr>
      <w:r>
        <w:rPr>
          <w:rFonts w:eastAsia="SimSun" w:asciiTheme="majorBidi" w:hAnsiTheme="majorBidi" w:cstheme="majorBidi"/>
          <w:szCs w:val="22"/>
          <w:lang w:eastAsia="en-GB"/>
        </w:rPr>
        <w:t xml:space="preserve">Pack sizes: </w:t>
      </w:r>
    </w:p>
    <w:p w:rsidR="00F41A1C" w:rsidP="00F41A1C" w:rsidRDefault="00F41A1C" w14:paraId="74341451" w14:textId="0CA4F13E">
      <w:pPr>
        <w:spacing w:line="240" w:lineRule="auto"/>
        <w:rPr>
          <w:rFonts w:eastAsia="SimSun" w:asciiTheme="majorBidi" w:hAnsiTheme="majorBidi" w:cstheme="majorBidi"/>
          <w:szCs w:val="22"/>
          <w:lang w:eastAsia="en-GB"/>
        </w:rPr>
      </w:pPr>
      <w:r>
        <w:rPr>
          <w:rFonts w:eastAsia="SimSun" w:asciiTheme="majorBidi" w:hAnsiTheme="majorBidi" w:cstheme="majorBidi"/>
          <w:szCs w:val="22"/>
          <w:lang w:eastAsia="en-GB"/>
        </w:rPr>
        <w:t>1 pre-filled syringe</w:t>
      </w:r>
    </w:p>
    <w:p w:rsidR="00F41A1C" w:rsidP="00F41A1C" w:rsidRDefault="00F41A1C" w14:paraId="0CFC6622" w14:textId="373DBB68">
      <w:pPr>
        <w:spacing w:line="240" w:lineRule="auto"/>
        <w:rPr>
          <w:rFonts w:eastAsia="SimSun" w:asciiTheme="majorBidi" w:hAnsiTheme="majorBidi" w:cstheme="majorBidi"/>
          <w:szCs w:val="22"/>
          <w:lang w:eastAsia="en-GB"/>
        </w:rPr>
      </w:pPr>
      <w:r>
        <w:rPr>
          <w:rFonts w:eastAsia="SimSun" w:asciiTheme="majorBidi" w:hAnsiTheme="majorBidi" w:cstheme="majorBidi"/>
          <w:szCs w:val="22"/>
          <w:lang w:eastAsia="en-GB"/>
        </w:rPr>
        <w:t>10 pre-filled syringes</w:t>
      </w:r>
    </w:p>
    <w:p w:rsidR="00F41A1C" w:rsidP="00F41A1C" w:rsidRDefault="00F41A1C" w14:paraId="49E6DFD2" w14:textId="564B5AF3">
      <w:pPr>
        <w:spacing w:line="240" w:lineRule="auto"/>
        <w:rPr>
          <w:rFonts w:eastAsia="SimSun" w:asciiTheme="majorBidi" w:hAnsiTheme="majorBidi" w:cstheme="majorBidi"/>
          <w:szCs w:val="22"/>
          <w:lang w:eastAsia="en-GB"/>
        </w:rPr>
      </w:pPr>
    </w:p>
    <w:p w:rsidR="00F41A1C" w:rsidP="00F41A1C" w:rsidRDefault="00F41A1C" w14:paraId="39256158" w14:textId="5403F612">
      <w:pPr>
        <w:spacing w:line="240" w:lineRule="auto"/>
        <w:rPr>
          <w:rFonts w:eastAsia="SimSun" w:asciiTheme="majorBidi" w:hAnsiTheme="majorBidi" w:cstheme="majorBidi"/>
          <w:szCs w:val="22"/>
          <w:lang w:eastAsia="en-GB"/>
        </w:rPr>
      </w:pPr>
      <w:r>
        <w:rPr>
          <w:rFonts w:eastAsia="SimSun" w:asciiTheme="majorBidi" w:hAnsiTheme="majorBidi" w:cstheme="majorBidi"/>
          <w:szCs w:val="22"/>
          <w:lang w:eastAsia="en-GB"/>
        </w:rPr>
        <w:t>Not all pack sizes may be marketed.</w:t>
      </w:r>
    </w:p>
    <w:p w:rsidR="00F41A1C" w:rsidP="00F41A1C" w:rsidRDefault="00F41A1C" w14:paraId="6A142F94" w14:textId="18D1E838">
      <w:pPr>
        <w:pStyle w:val="paragraph"/>
        <w:spacing w:before="0" w:beforeAutospacing="0" w:after="0" w:afterAutospacing="0"/>
        <w:textAlignment w:val="baseline"/>
        <w:rPr>
          <w:rStyle w:val="eop"/>
          <w:sz w:val="22"/>
          <w:lang w:val="en-GB"/>
        </w:rPr>
      </w:pPr>
    </w:p>
    <w:p w:rsidR="00F41A1C" w:rsidP="00F41A1C" w:rsidRDefault="00F41A1C" w14:paraId="23722CF7" w14:textId="77777777">
      <w:pPr>
        <w:pStyle w:val="paragraph"/>
        <w:spacing w:before="0" w:beforeAutospacing="0" w:after="0" w:afterAutospacing="0"/>
        <w:textAlignment w:val="baseline"/>
        <w:rPr>
          <w:rFonts w:eastAsia="Verdana"/>
          <w:b/>
          <w:bCs/>
        </w:rPr>
      </w:pPr>
      <w:r>
        <w:rPr>
          <w:rFonts w:asciiTheme="majorBidi" w:hAnsiTheme="majorBidi" w:cstheme="majorBidi"/>
          <w:b/>
          <w:bCs/>
          <w:sz w:val="22"/>
          <w:szCs w:val="22"/>
          <w:lang w:val="en-GB"/>
        </w:rPr>
        <w:t>Marketing Authorisation Holder</w:t>
      </w:r>
    </w:p>
    <w:p w:rsidR="00F41A1C" w:rsidP="00F41A1C" w:rsidRDefault="00F41A1C" w14:paraId="6E33BE4B" w14:textId="77777777">
      <w:pPr>
        <w:pStyle w:val="paragraph"/>
        <w:spacing w:before="0" w:beforeAutospacing="0" w:after="0" w:afterAutospacing="0"/>
        <w:textAlignment w:val="baseline"/>
        <w:rPr>
          <w:rStyle w:val="normaltextrun"/>
        </w:rPr>
      </w:pPr>
    </w:p>
    <w:p w:rsidR="00F41A1C" w:rsidP="00F41A1C" w:rsidRDefault="00F41A1C" w14:paraId="521836C9" w14:textId="77777777">
      <w:pPr>
        <w:pStyle w:val="paragraph"/>
        <w:spacing w:before="0" w:beforeAutospacing="0" w:after="0" w:afterAutospacing="0"/>
        <w:textAlignment w:val="baseline"/>
        <w:rPr>
          <w:sz w:val="22"/>
          <w:szCs w:val="22"/>
          <w:lang w:val="sv-SE"/>
        </w:rPr>
      </w:pPr>
      <w:r>
        <w:rPr>
          <w:rStyle w:val="normaltextrun"/>
          <w:sz w:val="22"/>
          <w:szCs w:val="22"/>
          <w:lang w:val="sv-SE"/>
        </w:rPr>
        <w:t>MODERNA BIOTECH SPAIN, S.L.</w:t>
      </w:r>
      <w:r>
        <w:rPr>
          <w:rStyle w:val="eop"/>
          <w:rFonts w:eastAsia="Verdana"/>
          <w:sz w:val="22"/>
          <w:szCs w:val="22"/>
          <w:lang w:val="sv-SE"/>
        </w:rPr>
        <w:t> </w:t>
      </w:r>
    </w:p>
    <w:p w:rsidR="00F41A1C" w:rsidP="0196C1D6" w:rsidRDefault="00F41A1C" w14:paraId="05FA9A75" w14:textId="77777777">
      <w:pPr>
        <w:pStyle w:val="paragraph"/>
        <w:spacing w:before="0" w:beforeAutospacing="off" w:after="0" w:afterAutospacing="off"/>
        <w:textAlignment w:val="baseline"/>
        <w:rPr>
          <w:rStyle w:val="normaltextrun"/>
          <w:lang w:val="es-ES"/>
        </w:rPr>
      </w:pPr>
      <w:r w:rsidRPr="0196C1D6" w:rsidR="00F41A1C">
        <w:rPr>
          <w:rStyle w:val="normaltextrun"/>
          <w:sz w:val="22"/>
          <w:szCs w:val="22"/>
          <w:lang w:val="es-ES"/>
        </w:rPr>
        <w:t xml:space="preserve">C/ Julián Camarillo </w:t>
      </w:r>
      <w:r w:rsidRPr="0196C1D6" w:rsidR="00F41A1C">
        <w:rPr>
          <w:rStyle w:val="normaltextrun"/>
          <w:sz w:val="22"/>
          <w:szCs w:val="22"/>
          <w:lang w:val="es-ES"/>
        </w:rPr>
        <w:t>nº</w:t>
      </w:r>
      <w:r w:rsidRPr="0196C1D6" w:rsidR="00F41A1C">
        <w:rPr>
          <w:rStyle w:val="normaltextrun"/>
          <w:sz w:val="22"/>
          <w:szCs w:val="22"/>
          <w:lang w:val="es-ES"/>
        </w:rPr>
        <w:t xml:space="preserve"> 31</w:t>
      </w:r>
    </w:p>
    <w:p w:rsidR="00F41A1C" w:rsidP="00F41A1C" w:rsidRDefault="00F41A1C" w14:paraId="7A044162" w14:textId="77777777">
      <w:pPr>
        <w:pStyle w:val="paragraph"/>
        <w:spacing w:before="0" w:beforeAutospacing="0" w:after="0" w:afterAutospacing="0"/>
        <w:textAlignment w:val="baseline"/>
        <w:rPr>
          <w:rStyle w:val="eop"/>
          <w:rFonts w:eastAsia="Verdana"/>
        </w:rPr>
      </w:pPr>
      <w:r>
        <w:rPr>
          <w:rStyle w:val="normaltextrun"/>
          <w:sz w:val="22"/>
          <w:szCs w:val="22"/>
          <w:lang w:val="es-ES_tradnl"/>
        </w:rPr>
        <w:t>28037 Madrid</w:t>
      </w:r>
    </w:p>
    <w:p w:rsidR="00F41A1C" w:rsidP="00F41A1C" w:rsidRDefault="00F41A1C" w14:paraId="104D465D" w14:textId="77777777">
      <w:pPr>
        <w:pStyle w:val="paragraph"/>
        <w:spacing w:before="0" w:beforeAutospacing="0" w:after="0" w:afterAutospacing="0"/>
        <w:textAlignment w:val="baseline"/>
        <w:rPr>
          <w:rStyle w:val="eop"/>
          <w:rFonts w:eastAsia="Verdana" w:asciiTheme="majorBidi" w:hAnsiTheme="majorBidi" w:cstheme="majorBidi"/>
          <w:sz w:val="22"/>
          <w:szCs w:val="22"/>
          <w:lang w:val="en-GB"/>
        </w:rPr>
      </w:pPr>
      <w:r>
        <w:rPr>
          <w:rStyle w:val="eop"/>
          <w:rFonts w:eastAsia="Verdana"/>
          <w:sz w:val="22"/>
          <w:szCs w:val="22"/>
        </w:rPr>
        <w:t>Spain</w:t>
      </w:r>
    </w:p>
    <w:p w:rsidR="00F41A1C" w:rsidP="00F41A1C" w:rsidRDefault="00F41A1C" w14:paraId="7F9117B4" w14:textId="77777777">
      <w:pPr>
        <w:pStyle w:val="paragraph"/>
        <w:spacing w:before="0" w:beforeAutospacing="0" w:after="0" w:afterAutospacing="0"/>
        <w:textAlignment w:val="baseline"/>
        <w:rPr>
          <w:rStyle w:val="eop"/>
          <w:rFonts w:eastAsia="Verdana"/>
        </w:rPr>
      </w:pPr>
    </w:p>
    <w:p w:rsidR="00F41A1C" w:rsidP="00F41A1C" w:rsidRDefault="00F41A1C" w14:paraId="7C473DE3" w14:textId="77777777">
      <w:pPr>
        <w:pStyle w:val="paragraph"/>
        <w:spacing w:before="0" w:beforeAutospacing="0" w:after="0" w:afterAutospacing="0"/>
        <w:textAlignment w:val="baseline"/>
        <w:rPr>
          <w:rStyle w:val="eop"/>
          <w:rFonts w:eastAsia="Verdana"/>
          <w:b/>
          <w:bCs/>
        </w:rPr>
      </w:pPr>
      <w:r>
        <w:rPr>
          <w:rStyle w:val="eop"/>
          <w:rFonts w:eastAsia="Verdana"/>
          <w:b/>
          <w:bCs/>
        </w:rPr>
        <w:t>Manufacturers</w:t>
      </w:r>
    </w:p>
    <w:p w:rsidR="00F41A1C" w:rsidP="00F41A1C" w:rsidRDefault="00F41A1C" w14:paraId="541E2413" w14:textId="77777777">
      <w:pPr>
        <w:pStyle w:val="paragraph"/>
        <w:spacing w:before="0" w:beforeAutospacing="0" w:after="0" w:afterAutospacing="0"/>
        <w:textAlignment w:val="baseline"/>
        <w:rPr>
          <w:rFonts w:eastAsia="SimSun"/>
          <w:lang w:eastAsia="en-GB"/>
        </w:rPr>
      </w:pPr>
    </w:p>
    <w:p w:rsidR="00F41A1C" w:rsidP="00F41A1C" w:rsidRDefault="00F41A1C" w14:paraId="235ADB6C" w14:textId="77777777">
      <w:pPr>
        <w:pStyle w:val="paragraph"/>
        <w:spacing w:before="0" w:beforeAutospacing="0" w:after="0" w:afterAutospacing="0"/>
        <w:textAlignment w:val="baseline"/>
        <w:rPr>
          <w:rFonts w:eastAsia="SimSun" w:asciiTheme="majorBidi" w:hAnsiTheme="majorBidi" w:cstheme="majorBidi"/>
          <w:sz w:val="22"/>
          <w:szCs w:val="22"/>
          <w:lang w:val="en-GB" w:eastAsia="en-GB"/>
        </w:rPr>
      </w:pPr>
      <w:r>
        <w:rPr>
          <w:rFonts w:eastAsia="SimSun" w:asciiTheme="majorBidi" w:hAnsiTheme="majorBidi" w:cstheme="majorBidi"/>
          <w:sz w:val="22"/>
          <w:szCs w:val="22"/>
          <w:lang w:val="en-GB" w:eastAsia="en-GB"/>
        </w:rPr>
        <w:t xml:space="preserve">Rovi Pharma Industrial Services, S.A. </w:t>
      </w:r>
    </w:p>
    <w:p w:rsidR="00F41A1C" w:rsidP="00F41A1C" w:rsidRDefault="00F41A1C" w14:paraId="6FA09500" w14:textId="77777777">
      <w:pPr>
        <w:pStyle w:val="paragraph"/>
        <w:spacing w:before="0" w:beforeAutospacing="0" w:after="0" w:afterAutospacing="0"/>
        <w:textAlignment w:val="baseline"/>
        <w:rPr>
          <w:rFonts w:eastAsia="SimSun" w:asciiTheme="majorBidi" w:hAnsiTheme="majorBidi" w:cstheme="majorBidi"/>
          <w:sz w:val="22"/>
          <w:szCs w:val="22"/>
          <w:lang w:val="es-ES_tradnl" w:eastAsia="en-GB"/>
        </w:rPr>
      </w:pPr>
      <w:r>
        <w:rPr>
          <w:rFonts w:eastAsia="SimSun" w:asciiTheme="majorBidi" w:hAnsiTheme="majorBidi" w:cstheme="majorBidi"/>
          <w:sz w:val="22"/>
          <w:szCs w:val="22"/>
          <w:lang w:val="es-ES_tradnl" w:eastAsia="en-GB"/>
        </w:rPr>
        <w:t>Paseo de Europa, 50</w:t>
      </w:r>
    </w:p>
    <w:p w:rsidR="00F41A1C" w:rsidP="00F41A1C" w:rsidRDefault="00F41A1C" w14:paraId="7E8107E0" w14:textId="77777777">
      <w:pPr>
        <w:pStyle w:val="paragraph"/>
        <w:spacing w:before="0" w:beforeAutospacing="0" w:after="0" w:afterAutospacing="0"/>
        <w:textAlignment w:val="baseline"/>
        <w:rPr>
          <w:rFonts w:eastAsia="SimSun" w:asciiTheme="majorBidi" w:hAnsiTheme="majorBidi" w:cstheme="majorBidi"/>
          <w:sz w:val="22"/>
          <w:szCs w:val="22"/>
          <w:lang w:val="es-ES_tradnl" w:eastAsia="en-GB"/>
        </w:rPr>
      </w:pPr>
      <w:r>
        <w:rPr>
          <w:rFonts w:eastAsia="SimSun" w:asciiTheme="majorBidi" w:hAnsiTheme="majorBidi" w:cstheme="majorBidi"/>
          <w:sz w:val="22"/>
          <w:szCs w:val="22"/>
          <w:lang w:val="es-ES_tradnl" w:eastAsia="en-GB"/>
        </w:rPr>
        <w:t>28703. San Sebastián de los Reyes</w:t>
      </w:r>
    </w:p>
    <w:p w:rsidR="00F41A1C" w:rsidP="00F41A1C" w:rsidRDefault="00F41A1C" w14:paraId="3718055A" w14:textId="77777777">
      <w:pPr>
        <w:pStyle w:val="paragraph"/>
        <w:spacing w:before="0" w:beforeAutospacing="0" w:after="0" w:afterAutospacing="0"/>
        <w:textAlignment w:val="baseline"/>
        <w:rPr>
          <w:rFonts w:eastAsia="SimSun" w:asciiTheme="majorBidi" w:hAnsiTheme="majorBidi" w:cstheme="majorBidi"/>
          <w:sz w:val="22"/>
          <w:szCs w:val="22"/>
          <w:lang w:val="sv-SE"/>
        </w:rPr>
      </w:pPr>
      <w:r>
        <w:rPr>
          <w:rFonts w:eastAsia="SimSun" w:asciiTheme="majorBidi" w:hAnsiTheme="majorBidi" w:cstheme="majorBidi"/>
          <w:sz w:val="22"/>
          <w:szCs w:val="22"/>
          <w:lang w:val="sv-SE"/>
        </w:rPr>
        <w:t>Madrid</w:t>
      </w:r>
    </w:p>
    <w:p w:rsidR="00F41A1C" w:rsidP="00F41A1C" w:rsidRDefault="00F41A1C" w14:paraId="2F92139B" w14:textId="77777777">
      <w:pPr>
        <w:pStyle w:val="paragraph"/>
        <w:spacing w:before="0" w:beforeAutospacing="0" w:after="0" w:afterAutospacing="0"/>
        <w:textAlignment w:val="baseline"/>
        <w:rPr>
          <w:rFonts w:eastAsia="SimSun" w:asciiTheme="majorBidi" w:hAnsiTheme="majorBidi" w:cstheme="majorBidi"/>
          <w:sz w:val="22"/>
          <w:szCs w:val="22"/>
          <w:lang w:val="sv-SE"/>
        </w:rPr>
      </w:pPr>
      <w:r>
        <w:rPr>
          <w:rFonts w:eastAsia="SimSun" w:asciiTheme="majorBidi" w:hAnsiTheme="majorBidi" w:cstheme="majorBidi"/>
          <w:sz w:val="22"/>
          <w:szCs w:val="22"/>
          <w:lang w:val="sv-SE"/>
        </w:rPr>
        <w:t>Spain</w:t>
      </w:r>
    </w:p>
    <w:p w:rsidR="00F41A1C" w:rsidP="00F41A1C" w:rsidRDefault="00F41A1C" w14:paraId="1206E6D8" w14:textId="77777777">
      <w:pPr>
        <w:numPr>
          <w:ilvl w:val="12"/>
          <w:numId w:val="0"/>
        </w:numPr>
        <w:tabs>
          <w:tab w:val="clear" w:pos="567"/>
          <w:tab w:val="left" w:pos="720"/>
        </w:tabs>
        <w:spacing w:line="240" w:lineRule="auto"/>
        <w:ind w:right="-2"/>
        <w:rPr>
          <w:rFonts w:asciiTheme="majorBidi" w:hAnsiTheme="majorBidi" w:cstheme="majorBidi"/>
          <w:szCs w:val="22"/>
          <w:lang w:val="sv-SE"/>
        </w:rPr>
      </w:pPr>
    </w:p>
    <w:p w:rsidR="00F41A1C" w:rsidP="00F41A1C" w:rsidRDefault="00F41A1C" w14:paraId="2DD2B586" w14:textId="77777777">
      <w:pPr>
        <w:numPr>
          <w:ilvl w:val="12"/>
          <w:numId w:val="0"/>
        </w:numPr>
        <w:tabs>
          <w:tab w:val="clear" w:pos="567"/>
          <w:tab w:val="left" w:pos="720"/>
        </w:tabs>
        <w:spacing w:line="240" w:lineRule="auto"/>
        <w:ind w:right="-2"/>
        <w:rPr>
          <w:rFonts w:asciiTheme="majorBidi" w:hAnsiTheme="majorBidi" w:cstheme="majorBidi"/>
          <w:szCs w:val="22"/>
          <w:lang w:val="sv-SE"/>
        </w:rPr>
      </w:pPr>
      <w:r>
        <w:rPr>
          <w:rFonts w:asciiTheme="majorBidi" w:hAnsiTheme="majorBidi" w:cstheme="majorBidi"/>
          <w:szCs w:val="22"/>
          <w:lang w:val="sv-SE"/>
        </w:rPr>
        <w:t>Moderna Biotech Spain S.L.</w:t>
      </w:r>
    </w:p>
    <w:p w:rsidR="00F41A1C" w:rsidP="0196C1D6" w:rsidRDefault="00F41A1C" w14:paraId="078AB358" w14:textId="77777777">
      <w:pPr>
        <w:tabs>
          <w:tab w:val="clear" w:pos="567"/>
          <w:tab w:val="left" w:pos="720"/>
        </w:tabs>
        <w:spacing w:line="240" w:lineRule="auto"/>
        <w:ind w:right="-2"/>
        <w:rPr>
          <w:rFonts w:ascii="Times New Roman" w:hAnsi="Times New Roman" w:cs="Times New Roman" w:asciiTheme="majorBidi" w:hAnsiTheme="majorBidi" w:cstheme="majorBidi"/>
          <w:lang w:val="es-ES"/>
        </w:rPr>
      </w:pPr>
      <w:r w:rsidRPr="0196C1D6" w:rsidR="00F41A1C">
        <w:rPr>
          <w:rFonts w:ascii="Times New Roman" w:hAnsi="Times New Roman" w:cs="Times New Roman" w:asciiTheme="majorBidi" w:hAnsiTheme="majorBidi" w:cstheme="majorBidi"/>
          <w:lang w:val="es-ES"/>
        </w:rPr>
        <w:t xml:space="preserve">C/ Julián Camarillo </w:t>
      </w:r>
      <w:r w:rsidRPr="0196C1D6" w:rsidR="00F41A1C">
        <w:rPr>
          <w:rFonts w:ascii="Times New Roman" w:hAnsi="Times New Roman" w:cs="Times New Roman" w:asciiTheme="majorBidi" w:hAnsiTheme="majorBidi" w:cstheme="majorBidi"/>
          <w:lang w:val="es-ES"/>
        </w:rPr>
        <w:t>nº</w:t>
      </w:r>
      <w:r w:rsidRPr="0196C1D6" w:rsidR="00F41A1C">
        <w:rPr>
          <w:rFonts w:ascii="Times New Roman" w:hAnsi="Times New Roman" w:cs="Times New Roman" w:asciiTheme="majorBidi" w:hAnsiTheme="majorBidi" w:cstheme="majorBidi"/>
          <w:lang w:val="es-ES"/>
        </w:rPr>
        <w:t xml:space="preserve"> 31</w:t>
      </w:r>
    </w:p>
    <w:p w:rsidR="00F41A1C" w:rsidP="00F41A1C" w:rsidRDefault="00F41A1C" w14:paraId="6F0EEC64" w14:textId="77777777">
      <w:pPr>
        <w:numPr>
          <w:ilvl w:val="12"/>
          <w:numId w:val="0"/>
        </w:numPr>
        <w:tabs>
          <w:tab w:val="clear" w:pos="567"/>
          <w:tab w:val="left" w:pos="720"/>
        </w:tabs>
        <w:spacing w:line="240" w:lineRule="auto"/>
        <w:ind w:right="-2"/>
        <w:rPr>
          <w:rFonts w:asciiTheme="majorBidi" w:hAnsiTheme="majorBidi" w:cstheme="majorBidi"/>
          <w:szCs w:val="22"/>
          <w:lang w:val="es-ES_tradnl"/>
        </w:rPr>
      </w:pPr>
      <w:r>
        <w:rPr>
          <w:rFonts w:asciiTheme="majorBidi" w:hAnsiTheme="majorBidi" w:cstheme="majorBidi"/>
          <w:szCs w:val="22"/>
          <w:lang w:val="es-ES_tradnl"/>
        </w:rPr>
        <w:t>28037 Madrid</w:t>
      </w:r>
    </w:p>
    <w:p w:rsidR="00F41A1C" w:rsidP="0196C1D6" w:rsidRDefault="00F41A1C" w14:paraId="2A8FA5BA" w14:textId="77777777">
      <w:pPr>
        <w:tabs>
          <w:tab w:val="clear" w:pos="567"/>
          <w:tab w:val="left" w:pos="720"/>
        </w:tabs>
        <w:spacing w:line="240" w:lineRule="auto"/>
        <w:ind w:right="-2"/>
        <w:rPr>
          <w:rFonts w:ascii="Times New Roman" w:hAnsi="Times New Roman" w:cs="Times New Roman" w:asciiTheme="majorBidi" w:hAnsiTheme="majorBidi" w:cstheme="majorBidi"/>
          <w:lang w:val="es-ES"/>
        </w:rPr>
      </w:pPr>
      <w:r w:rsidRPr="0196C1D6" w:rsidR="00F41A1C">
        <w:rPr>
          <w:rFonts w:ascii="Times New Roman" w:hAnsi="Times New Roman" w:cs="Times New Roman" w:asciiTheme="majorBidi" w:hAnsiTheme="majorBidi" w:cstheme="majorBidi"/>
          <w:lang w:val="es-ES"/>
        </w:rPr>
        <w:t>Spain</w:t>
      </w:r>
    </w:p>
    <w:p w:rsidR="00F41A1C" w:rsidP="00F41A1C" w:rsidRDefault="00F41A1C" w14:paraId="63D58B89" w14:textId="77777777">
      <w:pPr>
        <w:tabs>
          <w:tab w:val="clear" w:pos="567"/>
          <w:tab w:val="left" w:pos="720"/>
        </w:tabs>
        <w:spacing w:line="240" w:lineRule="auto"/>
        <w:ind w:right="-2"/>
        <w:rPr>
          <w:rFonts w:asciiTheme="majorBidi" w:hAnsiTheme="majorBidi" w:cstheme="majorBidi"/>
          <w:szCs w:val="22"/>
          <w:lang w:val="es-ES_tradnl"/>
        </w:rPr>
      </w:pPr>
    </w:p>
    <w:p w:rsidR="00F41A1C" w:rsidP="0196C1D6" w:rsidRDefault="00F41A1C" w14:paraId="1257051A" w14:textId="67E60219">
      <w:pPr>
        <w:spacing w:line="240" w:lineRule="auto"/>
        <w:rPr>
          <w:rFonts w:ascii="Times New Roman" w:hAnsi="Times New Roman" w:cs="Times New Roman" w:asciiTheme="majorBidi" w:hAnsiTheme="majorBidi" w:cstheme="majorBidi"/>
          <w:lang w:val="es-ES"/>
        </w:rPr>
      </w:pPr>
      <w:r w:rsidRPr="0196C1D6" w:rsidR="00F41A1C">
        <w:rPr>
          <w:rFonts w:ascii="Times New Roman" w:hAnsi="Times New Roman" w:cs="Times New Roman" w:asciiTheme="majorBidi" w:hAnsiTheme="majorBidi" w:cstheme="majorBidi"/>
          <w:lang w:val="es-ES"/>
        </w:rPr>
        <w:t>Rovi</w:t>
      </w:r>
      <w:r w:rsidRPr="0196C1D6" w:rsidR="00F41A1C">
        <w:rPr>
          <w:rFonts w:ascii="Times New Roman" w:hAnsi="Times New Roman" w:cs="Times New Roman" w:asciiTheme="majorBidi" w:hAnsiTheme="majorBidi" w:cstheme="majorBidi"/>
          <w:lang w:val="es-ES"/>
        </w:rPr>
        <w:t xml:space="preserve"> </w:t>
      </w:r>
      <w:r w:rsidRPr="0196C1D6" w:rsidR="00F41A1C">
        <w:rPr>
          <w:rFonts w:ascii="Times New Roman" w:hAnsi="Times New Roman" w:cs="Times New Roman" w:asciiTheme="majorBidi" w:hAnsiTheme="majorBidi" w:cstheme="majorBidi"/>
          <w:lang w:val="es-ES"/>
        </w:rPr>
        <w:t>Pharma</w:t>
      </w:r>
      <w:r w:rsidRPr="0196C1D6" w:rsidR="00F41A1C">
        <w:rPr>
          <w:rFonts w:ascii="Times New Roman" w:hAnsi="Times New Roman" w:cs="Times New Roman" w:asciiTheme="majorBidi" w:hAnsiTheme="majorBidi" w:cstheme="majorBidi"/>
          <w:lang w:val="es-ES"/>
        </w:rPr>
        <w:t xml:space="preserve"> Industrial Services, S.A.</w:t>
      </w:r>
    </w:p>
    <w:p w:rsidR="00F41A1C" w:rsidP="00F41A1C" w:rsidRDefault="00F41A1C" w14:paraId="2F6B735D" w14:textId="7F1E0D86">
      <w:pPr>
        <w:spacing w:line="240" w:lineRule="auto"/>
        <w:rPr>
          <w:rFonts w:asciiTheme="majorBidi" w:hAnsiTheme="majorBidi" w:cstheme="majorBidi"/>
          <w:szCs w:val="22"/>
          <w:lang w:val="es-ES_tradnl"/>
        </w:rPr>
      </w:pPr>
      <w:r>
        <w:rPr>
          <w:rFonts w:asciiTheme="majorBidi" w:hAnsiTheme="majorBidi" w:cstheme="majorBidi"/>
          <w:szCs w:val="22"/>
          <w:lang w:val="es-ES_tradnl"/>
        </w:rPr>
        <w:t>Calle Julián Camarillo n°35</w:t>
      </w:r>
    </w:p>
    <w:p w:rsidR="00F41A1C" w:rsidP="00F41A1C" w:rsidRDefault="00F41A1C" w14:paraId="4835841C" w14:textId="0D066F56">
      <w:pPr>
        <w:spacing w:line="240" w:lineRule="auto"/>
        <w:rPr>
          <w:rFonts w:asciiTheme="majorBidi" w:hAnsiTheme="majorBidi" w:cstheme="majorBidi"/>
          <w:szCs w:val="22"/>
        </w:rPr>
      </w:pPr>
      <w:r>
        <w:rPr>
          <w:rFonts w:asciiTheme="majorBidi" w:hAnsiTheme="majorBidi" w:cstheme="majorBidi"/>
          <w:szCs w:val="22"/>
        </w:rPr>
        <w:t xml:space="preserve">28037 Madrid </w:t>
      </w:r>
    </w:p>
    <w:p w:rsidR="00F41A1C" w:rsidP="001E32C1" w:rsidRDefault="00F41A1C" w14:paraId="2B1A26C2" w14:textId="0C309894">
      <w:pPr>
        <w:spacing w:line="240" w:lineRule="auto"/>
        <w:rPr>
          <w:rFonts w:asciiTheme="majorBidi" w:hAnsiTheme="majorBidi" w:cstheme="majorBidi"/>
          <w:szCs w:val="22"/>
        </w:rPr>
      </w:pPr>
      <w:r>
        <w:rPr>
          <w:rFonts w:asciiTheme="majorBidi" w:hAnsiTheme="majorBidi" w:cstheme="majorBidi"/>
          <w:szCs w:val="22"/>
        </w:rPr>
        <w:t>Spain</w:t>
      </w:r>
    </w:p>
    <w:p w:rsidR="00F41A1C" w:rsidP="00F41A1C" w:rsidRDefault="00F41A1C" w14:paraId="46BC9C5F" w14:textId="77777777">
      <w:pPr>
        <w:numPr>
          <w:ilvl w:val="12"/>
          <w:numId w:val="0"/>
        </w:numPr>
        <w:tabs>
          <w:tab w:val="clear" w:pos="567"/>
          <w:tab w:val="left" w:pos="720"/>
        </w:tabs>
        <w:spacing w:line="240" w:lineRule="auto"/>
        <w:ind w:right="-2"/>
        <w:rPr>
          <w:rFonts w:asciiTheme="majorBidi" w:hAnsiTheme="majorBidi" w:cstheme="majorBidi"/>
          <w:szCs w:val="22"/>
        </w:rPr>
      </w:pPr>
    </w:p>
    <w:p w:rsidR="00F41A1C" w:rsidP="00F41A1C" w:rsidRDefault="00F41A1C" w14:paraId="4CC7D0D0" w14:textId="77777777">
      <w:pPr>
        <w:tabs>
          <w:tab w:val="clear" w:pos="567"/>
          <w:tab w:val="left" w:pos="720"/>
        </w:tabs>
        <w:spacing w:line="240" w:lineRule="auto"/>
        <w:ind w:right="-2"/>
        <w:rPr>
          <w:rFonts w:asciiTheme="majorBidi" w:hAnsiTheme="majorBidi" w:cstheme="majorBidi"/>
          <w:szCs w:val="22"/>
        </w:rPr>
      </w:pPr>
      <w:r>
        <w:rPr>
          <w:rFonts w:asciiTheme="majorBidi" w:hAnsiTheme="majorBidi" w:cstheme="majorBidi"/>
          <w:szCs w:val="22"/>
        </w:rPr>
        <w:t>For any information about this medicine, please contact the local representative of the Marketing Authorisation Holder.</w:t>
      </w:r>
    </w:p>
    <w:p w:rsidR="00F41A1C" w:rsidP="00F41A1C" w:rsidRDefault="00F41A1C" w14:paraId="28A28F69" w14:textId="77777777">
      <w:pPr>
        <w:tabs>
          <w:tab w:val="clear" w:pos="567"/>
          <w:tab w:val="left" w:pos="720"/>
        </w:tabs>
        <w:spacing w:line="240" w:lineRule="auto"/>
        <w:ind w:right="-2"/>
        <w:rPr>
          <w:rFonts w:asciiTheme="majorBidi" w:hAnsiTheme="majorBidi" w:cstheme="majorBidi"/>
          <w:szCs w:val="22"/>
        </w:rPr>
      </w:pPr>
    </w:p>
    <w:tbl>
      <w:tblPr>
        <w:tblW w:w="9360" w:type="dxa"/>
        <w:tblInd w:w="-34" w:type="dxa"/>
        <w:tblLayout w:type="fixed"/>
        <w:tblLook w:val="04A0" w:firstRow="1" w:lastRow="0" w:firstColumn="1" w:lastColumn="0" w:noHBand="0" w:noVBand="1"/>
      </w:tblPr>
      <w:tblGrid>
        <w:gridCol w:w="34"/>
        <w:gridCol w:w="4646"/>
        <w:gridCol w:w="4680"/>
      </w:tblGrid>
      <w:tr w:rsidR="00F41A1C" w:rsidTr="00F41A1C" w14:paraId="1F9C0561" w14:textId="77777777">
        <w:trPr>
          <w:gridBefore w:val="1"/>
          <w:wBefore w:w="34" w:type="dxa"/>
          <w:trHeight w:val="20"/>
        </w:trPr>
        <w:tc>
          <w:tcPr>
            <w:tcW w:w="4644" w:type="dxa"/>
          </w:tcPr>
          <w:p w:rsidR="00F41A1C" w:rsidRDefault="00F41A1C" w14:paraId="7F646C6F" w14:textId="77777777">
            <w:pPr>
              <w:spacing w:line="240" w:lineRule="auto"/>
              <w:rPr>
                <w:rFonts w:asciiTheme="majorBidi" w:hAnsiTheme="majorBidi" w:cstheme="majorBidi"/>
                <w:noProof/>
                <w:szCs w:val="22"/>
                <w:lang w:val="fr-FR" w:eastAsia="en-GB"/>
              </w:rPr>
            </w:pPr>
            <w:r>
              <w:rPr>
                <w:rFonts w:asciiTheme="majorBidi" w:hAnsiTheme="majorBidi" w:cstheme="majorBidi"/>
                <w:b/>
                <w:noProof/>
                <w:szCs w:val="22"/>
                <w:lang w:val="fr-FR" w:eastAsia="en-GB"/>
              </w:rPr>
              <w:t>België/Belgique/Belgien</w:t>
            </w:r>
          </w:p>
          <w:p w:rsidR="00F41A1C" w:rsidRDefault="00F41A1C" w14:paraId="4AA0CE7E" w14:textId="77777777">
            <w:pPr>
              <w:spacing w:line="240" w:lineRule="auto"/>
              <w:rPr>
                <w:rFonts w:asciiTheme="majorBidi" w:hAnsiTheme="majorBidi" w:cstheme="majorBidi"/>
                <w:noProof/>
                <w:szCs w:val="22"/>
                <w:lang w:val="fr-FR" w:eastAsia="en-GB"/>
              </w:rPr>
            </w:pPr>
            <w:r>
              <w:rPr>
                <w:rFonts w:asciiTheme="majorBidi" w:hAnsiTheme="majorBidi" w:cstheme="majorBidi"/>
                <w:noProof/>
                <w:szCs w:val="22"/>
                <w:lang w:val="fr-FR" w:eastAsia="en-GB"/>
              </w:rPr>
              <w:t>Tél/Tel: 0800 81 460</w:t>
            </w:r>
          </w:p>
          <w:p w:rsidR="00F41A1C" w:rsidRDefault="00F41A1C" w14:paraId="161E8E78" w14:textId="77777777">
            <w:pPr>
              <w:spacing w:line="240" w:lineRule="auto"/>
              <w:ind w:right="34"/>
              <w:rPr>
                <w:rFonts w:asciiTheme="majorBidi" w:hAnsiTheme="majorBidi" w:cstheme="majorBidi"/>
                <w:noProof/>
                <w:szCs w:val="22"/>
                <w:lang w:val="fr-FR" w:eastAsia="en-GB"/>
              </w:rPr>
            </w:pPr>
          </w:p>
        </w:tc>
        <w:tc>
          <w:tcPr>
            <w:tcW w:w="4678" w:type="dxa"/>
          </w:tcPr>
          <w:p w:rsidR="00F41A1C" w:rsidRDefault="00F41A1C" w14:paraId="2D4C4B24" w14:textId="77777777">
            <w:pPr>
              <w:autoSpaceDE w:val="0"/>
              <w:autoSpaceDN w:val="0"/>
              <w:adjustRightInd w:val="0"/>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Lietuva</w:t>
            </w:r>
          </w:p>
          <w:p w:rsidR="00F41A1C" w:rsidRDefault="00F41A1C" w14:paraId="62EB6ABC" w14:textId="77777777">
            <w:pPr>
              <w:autoSpaceDE w:val="0"/>
              <w:autoSpaceDN w:val="0"/>
              <w:adjustRightInd w:val="0"/>
              <w:spacing w:line="240" w:lineRule="auto"/>
              <w:rPr>
                <w:rFonts w:asciiTheme="majorBidi" w:hAnsiTheme="majorBidi"/>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88 003 1114</w:t>
            </w:r>
          </w:p>
          <w:p w:rsidR="00F41A1C" w:rsidRDefault="00F41A1C" w14:paraId="7C6A9326" w14:textId="77777777">
            <w:pPr>
              <w:suppressAutoHyphens/>
              <w:spacing w:line="240" w:lineRule="auto"/>
              <w:rPr>
                <w:rFonts w:asciiTheme="majorBidi" w:hAnsiTheme="majorBidi" w:cstheme="majorBidi"/>
                <w:noProof/>
                <w:szCs w:val="22"/>
                <w:lang w:eastAsia="en-GB"/>
              </w:rPr>
            </w:pPr>
          </w:p>
        </w:tc>
      </w:tr>
      <w:tr w:rsidR="00F41A1C" w:rsidTr="00F41A1C" w14:paraId="7D96B3E0" w14:textId="77777777">
        <w:trPr>
          <w:gridBefore w:val="1"/>
          <w:wBefore w:w="34" w:type="dxa"/>
          <w:trHeight w:val="20"/>
        </w:trPr>
        <w:tc>
          <w:tcPr>
            <w:tcW w:w="4644" w:type="dxa"/>
            <w:hideMark/>
          </w:tcPr>
          <w:p w:rsidR="00F41A1C" w:rsidRDefault="00F41A1C" w14:paraId="3F87155B" w14:textId="77777777">
            <w:pPr>
              <w:autoSpaceDE w:val="0"/>
              <w:autoSpaceDN w:val="0"/>
              <w:adjustRightInd w:val="0"/>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България</w:t>
            </w:r>
          </w:p>
          <w:p w:rsidR="00F41A1C" w:rsidRDefault="00F41A1C" w14:paraId="3C4B29F6" w14:textId="77777777">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szCs w:val="22"/>
                <w:lang w:eastAsia="en-GB"/>
              </w:rPr>
              <w:t>Teл: 0800 115 4477</w:t>
            </w:r>
          </w:p>
        </w:tc>
        <w:tc>
          <w:tcPr>
            <w:tcW w:w="4678" w:type="dxa"/>
          </w:tcPr>
          <w:p w:rsidR="00F41A1C" w:rsidRDefault="00F41A1C" w14:paraId="2A959D68" w14:textId="77777777">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Luxembourg/Luxemburg</w:t>
            </w:r>
          </w:p>
          <w:p w:rsidR="00F41A1C" w:rsidRDefault="00F41A1C" w14:paraId="48C46CDB" w14:textId="77777777">
            <w:pPr>
              <w:tabs>
                <w:tab w:val="left" w:pos="-720"/>
              </w:tabs>
              <w:suppressAutoHyphens/>
              <w:spacing w:line="240" w:lineRule="auto"/>
              <w:rPr>
                <w:rFonts w:asciiTheme="majorBidi" w:hAnsiTheme="majorBidi" w:cstheme="majorBidi"/>
                <w:szCs w:val="22"/>
                <w:lang w:eastAsia="en-GB"/>
              </w:rPr>
            </w:pPr>
            <w:r>
              <w:rPr>
                <w:rFonts w:asciiTheme="majorBidi" w:hAnsiTheme="majorBidi" w:cstheme="majorBidi"/>
                <w:noProof/>
                <w:szCs w:val="22"/>
                <w:lang w:eastAsia="en-GB"/>
              </w:rPr>
              <w:t xml:space="preserve">Tél/Tel: </w:t>
            </w:r>
            <w:r>
              <w:rPr>
                <w:rFonts w:asciiTheme="majorBidi" w:hAnsiTheme="majorBidi" w:cstheme="majorBidi"/>
                <w:szCs w:val="22"/>
                <w:lang w:eastAsia="en-GB"/>
              </w:rPr>
              <w:t>800 85 499</w:t>
            </w:r>
          </w:p>
          <w:p w:rsidR="00F41A1C" w:rsidRDefault="00F41A1C" w14:paraId="3290F1BD" w14:textId="77777777">
            <w:pPr>
              <w:tabs>
                <w:tab w:val="left" w:pos="-720"/>
              </w:tabs>
              <w:suppressAutoHyphens/>
              <w:spacing w:line="240" w:lineRule="auto"/>
              <w:rPr>
                <w:rFonts w:asciiTheme="majorBidi" w:hAnsiTheme="majorBidi" w:cstheme="majorBidi"/>
                <w:szCs w:val="22"/>
                <w:lang w:eastAsia="en-GB"/>
              </w:rPr>
            </w:pPr>
          </w:p>
        </w:tc>
      </w:tr>
      <w:tr w:rsidR="00F41A1C" w:rsidTr="00F41A1C" w14:paraId="3D529167" w14:textId="77777777">
        <w:trPr>
          <w:gridBefore w:val="1"/>
          <w:wBefore w:w="34" w:type="dxa"/>
          <w:trHeight w:val="20"/>
        </w:trPr>
        <w:tc>
          <w:tcPr>
            <w:tcW w:w="4644" w:type="dxa"/>
          </w:tcPr>
          <w:p w:rsidR="00F41A1C" w:rsidRDefault="00F41A1C" w14:paraId="197F9EE0" w14:textId="77777777">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Česká republika</w:t>
            </w:r>
          </w:p>
          <w:p w:rsidR="00F41A1C" w:rsidRDefault="00F41A1C" w14:paraId="4FFEACA6" w14:textId="77777777">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800 050 719</w:t>
            </w:r>
          </w:p>
          <w:p w:rsidR="00F41A1C" w:rsidRDefault="00F41A1C" w14:paraId="78323BC3" w14:textId="77777777">
            <w:pPr>
              <w:tabs>
                <w:tab w:val="left" w:pos="-720"/>
              </w:tabs>
              <w:suppressAutoHyphens/>
              <w:spacing w:line="240" w:lineRule="auto"/>
              <w:rPr>
                <w:rFonts w:asciiTheme="majorBidi" w:hAnsiTheme="majorBidi" w:cstheme="majorBidi"/>
                <w:noProof/>
                <w:szCs w:val="22"/>
                <w:lang w:eastAsia="en-GB"/>
              </w:rPr>
            </w:pPr>
          </w:p>
        </w:tc>
        <w:tc>
          <w:tcPr>
            <w:tcW w:w="4678" w:type="dxa"/>
            <w:hideMark/>
          </w:tcPr>
          <w:p w:rsidR="00F41A1C" w:rsidRDefault="00F41A1C" w14:paraId="3A2B916A" w14:textId="77777777">
            <w:pPr>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Magyarország</w:t>
            </w:r>
          </w:p>
          <w:p w:rsidR="00F41A1C" w:rsidRDefault="00F41A1C" w14:paraId="347666CD" w14:textId="77777777">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06 809 87488</w:t>
            </w:r>
          </w:p>
        </w:tc>
      </w:tr>
      <w:tr w:rsidR="00F41A1C" w:rsidTr="00F41A1C" w14:paraId="15DABB37" w14:textId="77777777">
        <w:trPr>
          <w:gridBefore w:val="1"/>
          <w:wBefore w:w="34" w:type="dxa"/>
          <w:trHeight w:val="20"/>
        </w:trPr>
        <w:tc>
          <w:tcPr>
            <w:tcW w:w="4644" w:type="dxa"/>
          </w:tcPr>
          <w:p w:rsidR="00F41A1C" w:rsidRDefault="00F41A1C" w14:paraId="23A0E879" w14:textId="77777777">
            <w:pPr>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Danmark</w:t>
            </w:r>
          </w:p>
          <w:p w:rsidR="00F41A1C" w:rsidRDefault="00F41A1C" w14:paraId="6F032B71" w14:textId="77777777">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Tlf.: </w:t>
            </w:r>
            <w:r>
              <w:rPr>
                <w:lang w:eastAsia="en-GB"/>
              </w:rPr>
              <w:t>80 81 06 53</w:t>
            </w:r>
          </w:p>
          <w:p w:rsidR="00F41A1C" w:rsidRDefault="00F41A1C" w14:paraId="67A684CF" w14:textId="77777777">
            <w:pPr>
              <w:tabs>
                <w:tab w:val="left" w:pos="-720"/>
              </w:tabs>
              <w:suppressAutoHyphens/>
              <w:spacing w:line="240" w:lineRule="auto"/>
              <w:rPr>
                <w:rFonts w:asciiTheme="majorBidi" w:hAnsiTheme="majorBidi" w:cstheme="majorBidi"/>
                <w:noProof/>
                <w:szCs w:val="22"/>
                <w:lang w:eastAsia="en-GB"/>
              </w:rPr>
            </w:pPr>
          </w:p>
        </w:tc>
        <w:tc>
          <w:tcPr>
            <w:tcW w:w="4678" w:type="dxa"/>
            <w:hideMark/>
          </w:tcPr>
          <w:p w:rsidR="00F41A1C" w:rsidRDefault="00F41A1C" w14:paraId="7A41F5A7" w14:textId="77777777">
            <w:pPr>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Malta</w:t>
            </w:r>
          </w:p>
          <w:p w:rsidR="00F41A1C" w:rsidRDefault="00F41A1C" w14:paraId="4F79FC8E" w14:textId="77777777">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8006 5066</w:t>
            </w:r>
          </w:p>
        </w:tc>
      </w:tr>
      <w:tr w:rsidR="00F41A1C" w:rsidTr="00F41A1C" w14:paraId="2612A0BF" w14:textId="77777777">
        <w:trPr>
          <w:gridBefore w:val="1"/>
          <w:wBefore w:w="34" w:type="dxa"/>
          <w:trHeight w:val="20"/>
        </w:trPr>
        <w:tc>
          <w:tcPr>
            <w:tcW w:w="4644" w:type="dxa"/>
          </w:tcPr>
          <w:p w:rsidR="00F41A1C" w:rsidRDefault="00F41A1C" w14:paraId="034CE87A" w14:textId="77777777">
            <w:pPr>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Deutschland</w:t>
            </w:r>
          </w:p>
          <w:p w:rsidR="00F41A1C" w:rsidRDefault="00F41A1C" w14:paraId="387F4C57" w14:textId="77777777">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0800 100 9632</w:t>
            </w:r>
          </w:p>
          <w:p w:rsidR="00F41A1C" w:rsidRDefault="00F41A1C" w14:paraId="06A06C0B" w14:textId="77777777">
            <w:pPr>
              <w:tabs>
                <w:tab w:val="left" w:pos="-720"/>
              </w:tabs>
              <w:suppressAutoHyphens/>
              <w:spacing w:line="240" w:lineRule="auto"/>
              <w:rPr>
                <w:rFonts w:asciiTheme="majorBidi" w:hAnsiTheme="majorBidi" w:cstheme="majorBidi"/>
                <w:noProof/>
                <w:szCs w:val="22"/>
                <w:lang w:eastAsia="en-GB"/>
              </w:rPr>
            </w:pPr>
          </w:p>
        </w:tc>
        <w:tc>
          <w:tcPr>
            <w:tcW w:w="4678" w:type="dxa"/>
            <w:hideMark/>
          </w:tcPr>
          <w:p w:rsidR="00F41A1C" w:rsidRDefault="00F41A1C" w14:paraId="535DA295" w14:textId="77777777">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Nederland</w:t>
            </w:r>
          </w:p>
          <w:p w:rsidR="00F41A1C" w:rsidRDefault="00F41A1C" w14:paraId="4A331DFF" w14:textId="77777777">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Tel: 0</w:t>
            </w:r>
            <w:r>
              <w:rPr>
                <w:rFonts w:asciiTheme="majorBidi" w:hAnsiTheme="majorBidi" w:cstheme="majorBidi"/>
                <w:szCs w:val="22"/>
                <w:lang w:eastAsia="en-GB"/>
              </w:rPr>
              <w:t>800 409 0001</w:t>
            </w:r>
          </w:p>
        </w:tc>
      </w:tr>
      <w:tr w:rsidR="00F41A1C" w:rsidTr="00F41A1C" w14:paraId="1795F425" w14:textId="77777777">
        <w:trPr>
          <w:gridBefore w:val="1"/>
          <w:wBefore w:w="34" w:type="dxa"/>
          <w:trHeight w:val="20"/>
        </w:trPr>
        <w:tc>
          <w:tcPr>
            <w:tcW w:w="4644" w:type="dxa"/>
          </w:tcPr>
          <w:p w:rsidR="00F41A1C" w:rsidRDefault="00F41A1C" w14:paraId="33AD8273" w14:textId="77777777">
            <w:pPr>
              <w:tabs>
                <w:tab w:val="left" w:pos="-720"/>
              </w:tabs>
              <w:suppressAutoHyphens/>
              <w:spacing w:line="240" w:lineRule="auto"/>
              <w:rPr>
                <w:rFonts w:asciiTheme="majorBidi" w:hAnsiTheme="majorBidi" w:cstheme="majorBidi"/>
                <w:b/>
                <w:bCs/>
                <w:noProof/>
                <w:szCs w:val="22"/>
                <w:lang w:eastAsia="en-GB"/>
              </w:rPr>
            </w:pPr>
            <w:r>
              <w:rPr>
                <w:rFonts w:asciiTheme="majorBidi" w:hAnsiTheme="majorBidi" w:cstheme="majorBidi"/>
                <w:b/>
                <w:bCs/>
                <w:noProof/>
                <w:szCs w:val="22"/>
                <w:lang w:eastAsia="en-GB"/>
              </w:rPr>
              <w:t>Eesti</w:t>
            </w:r>
          </w:p>
          <w:p w:rsidR="00F41A1C" w:rsidRDefault="00F41A1C" w14:paraId="22723F0F" w14:textId="77777777">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800 0044 702</w:t>
            </w:r>
          </w:p>
          <w:p w:rsidR="00F41A1C" w:rsidRDefault="00F41A1C" w14:paraId="13E9EEA8" w14:textId="77777777">
            <w:pPr>
              <w:tabs>
                <w:tab w:val="left" w:pos="-720"/>
              </w:tabs>
              <w:suppressAutoHyphens/>
              <w:spacing w:line="240" w:lineRule="auto"/>
              <w:rPr>
                <w:rFonts w:asciiTheme="majorBidi" w:hAnsiTheme="majorBidi" w:cstheme="majorBidi"/>
                <w:noProof/>
                <w:szCs w:val="22"/>
                <w:lang w:eastAsia="en-GB"/>
              </w:rPr>
            </w:pPr>
          </w:p>
        </w:tc>
        <w:tc>
          <w:tcPr>
            <w:tcW w:w="4678" w:type="dxa"/>
            <w:hideMark/>
          </w:tcPr>
          <w:p w:rsidR="00F41A1C" w:rsidRDefault="00F41A1C" w14:paraId="10754C18" w14:textId="77777777">
            <w:pPr>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Norge</w:t>
            </w:r>
          </w:p>
          <w:p w:rsidR="00F41A1C" w:rsidRDefault="00F41A1C" w14:paraId="7EF4FCDF" w14:textId="77777777">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Tlf: </w:t>
            </w:r>
            <w:r>
              <w:rPr>
                <w:rFonts w:asciiTheme="majorBidi" w:hAnsiTheme="majorBidi" w:cstheme="majorBidi"/>
                <w:szCs w:val="22"/>
                <w:lang w:eastAsia="en-GB"/>
              </w:rPr>
              <w:t>800 31 401</w:t>
            </w:r>
          </w:p>
        </w:tc>
      </w:tr>
      <w:tr w:rsidR="00F41A1C" w:rsidTr="00F41A1C" w14:paraId="6540A664" w14:textId="77777777">
        <w:trPr>
          <w:gridBefore w:val="1"/>
          <w:wBefore w:w="34" w:type="dxa"/>
          <w:trHeight w:val="20"/>
        </w:trPr>
        <w:tc>
          <w:tcPr>
            <w:tcW w:w="4644" w:type="dxa"/>
          </w:tcPr>
          <w:p w:rsidR="00F41A1C" w:rsidRDefault="00F41A1C" w14:paraId="6EC3F01A" w14:textId="77777777">
            <w:pPr>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Ελλάδα</w:t>
            </w:r>
          </w:p>
          <w:p w:rsidR="00F41A1C" w:rsidRDefault="00F41A1C" w14:paraId="6DDF0C47" w14:textId="77777777">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Τηλ: </w:t>
            </w:r>
            <w:r>
              <w:rPr>
                <w:rFonts w:asciiTheme="majorBidi" w:hAnsiTheme="majorBidi" w:cstheme="majorBidi"/>
                <w:szCs w:val="22"/>
                <w:lang w:eastAsia="en-GB"/>
              </w:rPr>
              <w:t>+30 800 000 0030</w:t>
            </w:r>
          </w:p>
          <w:p w:rsidR="00F41A1C" w:rsidRDefault="00F41A1C" w14:paraId="20E7034B" w14:textId="77777777">
            <w:pPr>
              <w:tabs>
                <w:tab w:val="left" w:pos="-720"/>
              </w:tabs>
              <w:suppressAutoHyphens/>
              <w:spacing w:line="240" w:lineRule="auto"/>
              <w:rPr>
                <w:rFonts w:asciiTheme="majorBidi" w:hAnsiTheme="majorBidi" w:cstheme="majorBidi"/>
                <w:noProof/>
                <w:szCs w:val="22"/>
                <w:lang w:eastAsia="en-GB"/>
              </w:rPr>
            </w:pPr>
          </w:p>
        </w:tc>
        <w:tc>
          <w:tcPr>
            <w:tcW w:w="4678" w:type="dxa"/>
            <w:hideMark/>
          </w:tcPr>
          <w:p w:rsidR="00F41A1C" w:rsidRDefault="00F41A1C" w14:paraId="597625B1" w14:textId="77777777">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Österreich</w:t>
            </w:r>
          </w:p>
          <w:p w:rsidR="00F41A1C" w:rsidRDefault="00F41A1C" w14:paraId="2490E227" w14:textId="77777777">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0800 909636</w:t>
            </w:r>
          </w:p>
        </w:tc>
      </w:tr>
      <w:tr w:rsidR="00F41A1C" w:rsidTr="00F41A1C" w14:paraId="5019478A" w14:textId="77777777">
        <w:trPr>
          <w:trHeight w:val="20"/>
        </w:trPr>
        <w:tc>
          <w:tcPr>
            <w:tcW w:w="4678" w:type="dxa"/>
            <w:gridSpan w:val="2"/>
          </w:tcPr>
          <w:p w:rsidR="00F41A1C" w:rsidRDefault="00F41A1C" w14:paraId="7C3C3B51" w14:textId="77777777">
            <w:pPr>
              <w:tabs>
                <w:tab w:val="left" w:pos="-720"/>
                <w:tab w:val="left" w:pos="4536"/>
              </w:tabs>
              <w:suppressAutoHyphens/>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España</w:t>
            </w:r>
          </w:p>
          <w:p w:rsidR="00F41A1C" w:rsidRDefault="00F41A1C" w14:paraId="2DBC8F55" w14:textId="77777777">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900 031 015</w:t>
            </w:r>
          </w:p>
          <w:p w:rsidR="00F41A1C" w:rsidRDefault="00F41A1C" w14:paraId="35D381ED" w14:textId="77777777">
            <w:pPr>
              <w:tabs>
                <w:tab w:val="left" w:pos="-720"/>
              </w:tabs>
              <w:suppressAutoHyphens/>
              <w:spacing w:line="240" w:lineRule="auto"/>
              <w:rPr>
                <w:rFonts w:asciiTheme="majorBidi" w:hAnsiTheme="majorBidi" w:cstheme="majorBidi"/>
                <w:noProof/>
                <w:szCs w:val="22"/>
                <w:lang w:eastAsia="en-GB"/>
              </w:rPr>
            </w:pPr>
          </w:p>
        </w:tc>
        <w:tc>
          <w:tcPr>
            <w:tcW w:w="4678" w:type="dxa"/>
          </w:tcPr>
          <w:p w:rsidR="00F41A1C" w:rsidRDefault="00F41A1C" w14:paraId="0E2C36F8" w14:textId="77777777">
            <w:pPr>
              <w:tabs>
                <w:tab w:val="left" w:pos="-720"/>
              </w:tabs>
              <w:suppressAutoHyphens/>
              <w:spacing w:line="240" w:lineRule="auto"/>
              <w:rPr>
                <w:rFonts w:asciiTheme="majorBidi" w:hAnsiTheme="majorBidi" w:cstheme="majorBidi"/>
                <w:b/>
                <w:bCs/>
                <w:i/>
                <w:iCs/>
                <w:noProof/>
                <w:szCs w:val="22"/>
                <w:lang w:eastAsia="en-GB"/>
              </w:rPr>
            </w:pPr>
            <w:r>
              <w:rPr>
                <w:rFonts w:asciiTheme="majorBidi" w:hAnsiTheme="majorBidi" w:cstheme="majorBidi"/>
                <w:b/>
                <w:noProof/>
                <w:szCs w:val="22"/>
                <w:lang w:eastAsia="en-GB"/>
              </w:rPr>
              <w:t>Polska</w:t>
            </w:r>
          </w:p>
          <w:p w:rsidR="00F41A1C" w:rsidRDefault="00F41A1C" w14:paraId="514581B6" w14:textId="77777777">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800 702 406</w:t>
            </w:r>
          </w:p>
          <w:p w:rsidR="00F41A1C" w:rsidRDefault="00F41A1C" w14:paraId="728E171A" w14:textId="77777777">
            <w:pPr>
              <w:tabs>
                <w:tab w:val="left" w:pos="-720"/>
              </w:tabs>
              <w:suppressAutoHyphens/>
              <w:spacing w:line="240" w:lineRule="auto"/>
              <w:rPr>
                <w:rFonts w:asciiTheme="majorBidi" w:hAnsiTheme="majorBidi" w:cstheme="majorBidi"/>
                <w:noProof/>
                <w:szCs w:val="22"/>
                <w:lang w:eastAsia="en-GB"/>
              </w:rPr>
            </w:pPr>
          </w:p>
        </w:tc>
      </w:tr>
      <w:tr w:rsidR="00F41A1C" w:rsidTr="00F41A1C" w14:paraId="59C993DE" w14:textId="77777777">
        <w:trPr>
          <w:trHeight w:val="20"/>
        </w:trPr>
        <w:tc>
          <w:tcPr>
            <w:tcW w:w="4678" w:type="dxa"/>
            <w:gridSpan w:val="2"/>
            <w:hideMark/>
          </w:tcPr>
          <w:p w:rsidR="00F41A1C" w:rsidRDefault="00F41A1C" w14:paraId="74DA6627" w14:textId="77777777">
            <w:pPr>
              <w:tabs>
                <w:tab w:val="left" w:pos="-720"/>
                <w:tab w:val="left" w:pos="4536"/>
              </w:tabs>
              <w:suppressAutoHyphens/>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France</w:t>
            </w:r>
          </w:p>
          <w:p w:rsidR="00F41A1C" w:rsidRDefault="00F41A1C" w14:paraId="798DCB05" w14:textId="77777777">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Tél: </w:t>
            </w:r>
            <w:r>
              <w:rPr>
                <w:rFonts w:asciiTheme="majorBidi" w:hAnsiTheme="majorBidi" w:cstheme="majorBidi"/>
                <w:szCs w:val="22"/>
                <w:lang w:eastAsia="en-GB"/>
              </w:rPr>
              <w:t>0805 54 30 16</w:t>
            </w:r>
          </w:p>
        </w:tc>
        <w:tc>
          <w:tcPr>
            <w:tcW w:w="4678" w:type="dxa"/>
          </w:tcPr>
          <w:p w:rsidR="00F41A1C" w:rsidRDefault="00F41A1C" w14:paraId="4FB26B89" w14:textId="77777777">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Portugal</w:t>
            </w:r>
          </w:p>
          <w:p w:rsidR="00F41A1C" w:rsidRDefault="00F41A1C" w14:paraId="0AD45631" w14:textId="77777777">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800 210 256</w:t>
            </w:r>
          </w:p>
          <w:p w:rsidR="00F41A1C" w:rsidRDefault="00F41A1C" w14:paraId="0EFB4D1A" w14:textId="77777777">
            <w:pPr>
              <w:tabs>
                <w:tab w:val="left" w:pos="-720"/>
              </w:tabs>
              <w:suppressAutoHyphens/>
              <w:spacing w:line="240" w:lineRule="auto"/>
              <w:rPr>
                <w:rFonts w:asciiTheme="majorBidi" w:hAnsiTheme="majorBidi" w:cstheme="majorBidi"/>
                <w:noProof/>
                <w:szCs w:val="22"/>
                <w:lang w:eastAsia="en-GB"/>
              </w:rPr>
            </w:pPr>
          </w:p>
        </w:tc>
      </w:tr>
      <w:tr w:rsidR="00F41A1C" w:rsidTr="00F41A1C" w14:paraId="522FDC29" w14:textId="77777777">
        <w:trPr>
          <w:trHeight w:val="20"/>
        </w:trPr>
        <w:tc>
          <w:tcPr>
            <w:tcW w:w="4678" w:type="dxa"/>
            <w:gridSpan w:val="2"/>
          </w:tcPr>
          <w:p w:rsidR="00F41A1C" w:rsidRDefault="00F41A1C" w14:paraId="253A990C" w14:textId="77777777">
            <w:pPr>
              <w:spacing w:line="240" w:lineRule="auto"/>
              <w:rPr>
                <w:rFonts w:asciiTheme="majorBidi" w:hAnsiTheme="majorBidi" w:cstheme="majorBidi"/>
                <w:noProof/>
                <w:szCs w:val="22"/>
                <w:lang w:eastAsia="en-GB"/>
              </w:rPr>
            </w:pPr>
            <w:r>
              <w:rPr>
                <w:rFonts w:asciiTheme="majorBidi" w:hAnsiTheme="majorBidi" w:cstheme="majorBidi"/>
                <w:noProof/>
                <w:szCs w:val="22"/>
              </w:rPr>
              <w:br w:type="page"/>
            </w:r>
            <w:r>
              <w:rPr>
                <w:rFonts w:asciiTheme="majorBidi" w:hAnsiTheme="majorBidi" w:cstheme="majorBidi"/>
                <w:b/>
                <w:noProof/>
                <w:szCs w:val="22"/>
                <w:lang w:eastAsia="en-GB"/>
              </w:rPr>
              <w:t>Hrvatska</w:t>
            </w:r>
          </w:p>
          <w:p w:rsidR="00F41A1C" w:rsidRDefault="00F41A1C" w14:paraId="540E1C54" w14:textId="77777777">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Tel: 0</w:t>
            </w:r>
            <w:r>
              <w:rPr>
                <w:rFonts w:asciiTheme="majorBidi" w:hAnsiTheme="majorBidi" w:cstheme="majorBidi"/>
                <w:szCs w:val="22"/>
                <w:lang w:eastAsia="en-GB"/>
              </w:rPr>
              <w:t>8009614</w:t>
            </w:r>
          </w:p>
          <w:p w:rsidR="00F41A1C" w:rsidRDefault="00F41A1C" w14:paraId="3C619A7B" w14:textId="77777777">
            <w:pPr>
              <w:tabs>
                <w:tab w:val="left" w:pos="-720"/>
              </w:tabs>
              <w:suppressAutoHyphens/>
              <w:spacing w:line="240" w:lineRule="auto"/>
              <w:rPr>
                <w:rFonts w:asciiTheme="majorBidi" w:hAnsiTheme="majorBidi" w:cstheme="majorBidi"/>
                <w:noProof/>
                <w:szCs w:val="22"/>
                <w:lang w:eastAsia="en-GB"/>
              </w:rPr>
            </w:pPr>
          </w:p>
          <w:p w:rsidR="00F41A1C" w:rsidRDefault="00F41A1C" w14:paraId="077043F8" w14:textId="77777777">
            <w:pPr>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Ireland</w:t>
            </w:r>
          </w:p>
          <w:p w:rsidR="00F41A1C" w:rsidRDefault="00F41A1C" w14:paraId="78EC280E" w14:textId="77777777">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1800 800 354</w:t>
            </w:r>
          </w:p>
          <w:p w:rsidR="00F41A1C" w:rsidRDefault="00F41A1C" w14:paraId="16C98C50" w14:textId="77777777">
            <w:pPr>
              <w:tabs>
                <w:tab w:val="left" w:pos="-720"/>
              </w:tabs>
              <w:suppressAutoHyphens/>
              <w:spacing w:line="240" w:lineRule="auto"/>
              <w:rPr>
                <w:rFonts w:asciiTheme="majorBidi" w:hAnsiTheme="majorBidi" w:cstheme="majorBidi"/>
                <w:noProof/>
                <w:szCs w:val="22"/>
                <w:lang w:eastAsia="en-GB"/>
              </w:rPr>
            </w:pPr>
          </w:p>
        </w:tc>
        <w:tc>
          <w:tcPr>
            <w:tcW w:w="4678" w:type="dxa"/>
          </w:tcPr>
          <w:p w:rsidR="00F41A1C" w:rsidRDefault="00F41A1C" w14:paraId="4D1889D7" w14:textId="77777777">
            <w:pPr>
              <w:tabs>
                <w:tab w:val="left" w:pos="-720"/>
              </w:tabs>
              <w:suppressAutoHyphens/>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România</w:t>
            </w:r>
          </w:p>
          <w:p w:rsidR="00F41A1C" w:rsidRDefault="00F41A1C" w14:paraId="416CE076" w14:textId="77777777">
            <w:pPr>
              <w:spacing w:line="240" w:lineRule="auto"/>
              <w:rPr>
                <w:rFonts w:asciiTheme="majorBidi" w:hAnsiTheme="majorBidi" w:cstheme="majorBidi"/>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0800 400 625</w:t>
            </w:r>
          </w:p>
          <w:p w:rsidR="00F41A1C" w:rsidRDefault="00F41A1C" w14:paraId="08EBE32A" w14:textId="77777777">
            <w:pPr>
              <w:spacing w:line="240" w:lineRule="auto"/>
              <w:rPr>
                <w:rFonts w:asciiTheme="majorBidi" w:hAnsiTheme="majorBidi" w:cstheme="majorBidi"/>
                <w:b/>
                <w:noProof/>
                <w:szCs w:val="22"/>
                <w:lang w:eastAsia="en-GB"/>
              </w:rPr>
            </w:pPr>
          </w:p>
          <w:p w:rsidR="00F41A1C" w:rsidRDefault="00F41A1C" w14:paraId="5C7682FF" w14:textId="77777777">
            <w:pPr>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Slovenija</w:t>
            </w:r>
          </w:p>
          <w:p w:rsidR="00F41A1C" w:rsidRDefault="00F41A1C" w14:paraId="498C4814" w14:textId="77777777">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080 083082</w:t>
            </w:r>
          </w:p>
          <w:p w:rsidR="00F41A1C" w:rsidRDefault="00F41A1C" w14:paraId="25B60022" w14:textId="77777777">
            <w:pPr>
              <w:tabs>
                <w:tab w:val="left" w:pos="-720"/>
              </w:tabs>
              <w:suppressAutoHyphens/>
              <w:spacing w:line="240" w:lineRule="auto"/>
              <w:rPr>
                <w:rFonts w:asciiTheme="majorBidi" w:hAnsiTheme="majorBidi" w:cstheme="majorBidi"/>
                <w:b/>
                <w:noProof/>
                <w:szCs w:val="22"/>
                <w:lang w:eastAsia="en-GB"/>
              </w:rPr>
            </w:pPr>
          </w:p>
        </w:tc>
      </w:tr>
      <w:tr w:rsidR="00F41A1C" w:rsidTr="00F41A1C" w14:paraId="2CE9D19F" w14:textId="77777777">
        <w:trPr>
          <w:trHeight w:val="20"/>
        </w:trPr>
        <w:tc>
          <w:tcPr>
            <w:tcW w:w="4678" w:type="dxa"/>
            <w:gridSpan w:val="2"/>
            <w:hideMark/>
          </w:tcPr>
          <w:p w:rsidR="00F41A1C" w:rsidRDefault="00F41A1C" w14:paraId="111DF97F" w14:textId="77777777">
            <w:pPr>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Ísland</w:t>
            </w:r>
          </w:p>
          <w:p w:rsidR="00F41A1C" w:rsidRDefault="00F41A1C" w14:paraId="45F9467E" w14:textId="77777777">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Sími: </w:t>
            </w:r>
            <w:r>
              <w:rPr>
                <w:rFonts w:asciiTheme="majorBidi" w:hAnsiTheme="majorBidi" w:cstheme="majorBidi"/>
                <w:szCs w:val="22"/>
                <w:lang w:eastAsia="en-GB"/>
              </w:rPr>
              <w:t>800 4382</w:t>
            </w:r>
          </w:p>
        </w:tc>
        <w:tc>
          <w:tcPr>
            <w:tcW w:w="4678" w:type="dxa"/>
          </w:tcPr>
          <w:p w:rsidR="00F41A1C" w:rsidRDefault="00F41A1C" w14:paraId="071222F3" w14:textId="77777777">
            <w:pPr>
              <w:tabs>
                <w:tab w:val="left" w:pos="-720"/>
              </w:tabs>
              <w:suppressAutoHyphens/>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Slovenská republika</w:t>
            </w:r>
          </w:p>
          <w:p w:rsidRPr="00EC58D0" w:rsidR="00F41A1C" w:rsidRDefault="00F41A1C" w14:paraId="5DD36937" w14:textId="77777777">
            <w:pPr>
              <w:spacing w:line="240" w:lineRule="auto"/>
              <w:rPr>
                <w:rFonts w:asciiTheme="majorBidi" w:hAnsiTheme="majorBidi" w:cstheme="majorBidi"/>
                <w:b/>
                <w:noProof/>
                <w:szCs w:val="22"/>
                <w:lang w:eastAsia="en-GB"/>
              </w:rPr>
            </w:pPr>
            <w:r>
              <w:rPr>
                <w:rFonts w:asciiTheme="majorBidi" w:hAnsiTheme="majorBidi" w:cstheme="majorBidi"/>
                <w:noProof/>
                <w:szCs w:val="22"/>
                <w:lang w:eastAsia="en-GB"/>
              </w:rPr>
              <w:t>Tel: 0800 191 647</w:t>
            </w:r>
          </w:p>
          <w:p w:rsidR="00F41A1C" w:rsidRDefault="00F41A1C" w14:paraId="127851E1" w14:textId="77777777">
            <w:pPr>
              <w:tabs>
                <w:tab w:val="left" w:pos="-720"/>
              </w:tabs>
              <w:suppressAutoHyphens/>
              <w:spacing w:line="240" w:lineRule="auto"/>
              <w:rPr>
                <w:rFonts w:asciiTheme="majorBidi" w:hAnsiTheme="majorBidi" w:cstheme="majorBidi"/>
                <w:b/>
                <w:noProof/>
                <w:color w:val="008000"/>
                <w:szCs w:val="22"/>
                <w:lang w:eastAsia="en-GB"/>
              </w:rPr>
            </w:pPr>
          </w:p>
        </w:tc>
      </w:tr>
      <w:tr w:rsidR="00F41A1C" w:rsidTr="00F41A1C" w14:paraId="67C6C806" w14:textId="77777777">
        <w:trPr>
          <w:trHeight w:val="20"/>
        </w:trPr>
        <w:tc>
          <w:tcPr>
            <w:tcW w:w="4678" w:type="dxa"/>
            <w:gridSpan w:val="2"/>
          </w:tcPr>
          <w:p w:rsidR="00F41A1C" w:rsidRDefault="00F41A1C" w14:paraId="211B9309" w14:textId="77777777">
            <w:pPr>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Italia</w:t>
            </w:r>
          </w:p>
          <w:p w:rsidR="00F41A1C" w:rsidRDefault="00F41A1C" w14:paraId="39E484AE" w14:textId="77777777">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Tel: 800 928 007</w:t>
            </w:r>
          </w:p>
          <w:p w:rsidR="00F41A1C" w:rsidRDefault="00F41A1C" w14:paraId="0EC2DAD6" w14:textId="77777777">
            <w:pPr>
              <w:spacing w:line="240" w:lineRule="auto"/>
              <w:rPr>
                <w:rFonts w:asciiTheme="majorBidi" w:hAnsiTheme="majorBidi" w:cstheme="majorBidi"/>
                <w:b/>
                <w:noProof/>
                <w:szCs w:val="22"/>
                <w:lang w:eastAsia="en-GB"/>
              </w:rPr>
            </w:pPr>
          </w:p>
        </w:tc>
        <w:tc>
          <w:tcPr>
            <w:tcW w:w="4678" w:type="dxa"/>
            <w:hideMark/>
          </w:tcPr>
          <w:p w:rsidR="00F41A1C" w:rsidRDefault="00F41A1C" w14:paraId="6451EC20" w14:textId="77777777">
            <w:pPr>
              <w:tabs>
                <w:tab w:val="left" w:pos="-720"/>
                <w:tab w:val="left" w:pos="4536"/>
              </w:tabs>
              <w:suppressAutoHyphens/>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Suomi/Finland</w:t>
            </w:r>
          </w:p>
          <w:p w:rsidR="00F41A1C" w:rsidRDefault="00F41A1C" w14:paraId="35DC8428" w14:textId="77777777">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Puh/Tel: </w:t>
            </w:r>
            <w:r>
              <w:rPr>
                <w:rFonts w:asciiTheme="majorBidi" w:hAnsiTheme="majorBidi" w:cstheme="majorBidi"/>
                <w:szCs w:val="22"/>
                <w:lang w:eastAsia="en-GB"/>
              </w:rPr>
              <w:t>0800 774198</w:t>
            </w:r>
          </w:p>
        </w:tc>
      </w:tr>
      <w:tr w:rsidR="00F41A1C" w:rsidTr="00F41A1C" w14:paraId="2F7E787F" w14:textId="77777777">
        <w:trPr>
          <w:trHeight w:val="20"/>
        </w:trPr>
        <w:tc>
          <w:tcPr>
            <w:tcW w:w="4678" w:type="dxa"/>
            <w:gridSpan w:val="2"/>
            <w:hideMark/>
          </w:tcPr>
          <w:p w:rsidR="00F41A1C" w:rsidRDefault="00F41A1C" w14:paraId="4FF471AF" w14:textId="77777777">
            <w:pPr>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Κύπρος</w:t>
            </w:r>
          </w:p>
          <w:p w:rsidR="00F41A1C" w:rsidRDefault="00F41A1C" w14:paraId="6FBA28CD" w14:textId="77777777">
            <w:pPr>
              <w:spacing w:line="240" w:lineRule="auto"/>
              <w:rPr>
                <w:rFonts w:asciiTheme="majorBidi" w:hAnsiTheme="majorBidi" w:cstheme="majorBidi"/>
                <w:b/>
                <w:noProof/>
                <w:szCs w:val="22"/>
                <w:lang w:eastAsia="en-GB"/>
              </w:rPr>
            </w:pPr>
            <w:r>
              <w:rPr>
                <w:rFonts w:asciiTheme="majorBidi" w:hAnsiTheme="majorBidi" w:cstheme="majorBidi"/>
                <w:noProof/>
                <w:szCs w:val="22"/>
                <w:lang w:eastAsia="en-GB"/>
              </w:rPr>
              <w:t>Τηλ:</w:t>
            </w:r>
            <w:r>
              <w:rPr>
                <w:rFonts w:asciiTheme="majorBidi" w:hAnsiTheme="majorBidi" w:cstheme="majorBidi"/>
                <w:szCs w:val="22"/>
                <w:lang w:eastAsia="en-GB"/>
              </w:rPr>
              <w:t xml:space="preserve"> 80091080</w:t>
            </w:r>
          </w:p>
        </w:tc>
        <w:tc>
          <w:tcPr>
            <w:tcW w:w="4678" w:type="dxa"/>
          </w:tcPr>
          <w:p w:rsidR="00F41A1C" w:rsidRDefault="00F41A1C" w14:paraId="53BC45B2" w14:textId="77777777">
            <w:pPr>
              <w:tabs>
                <w:tab w:val="left" w:pos="-720"/>
                <w:tab w:val="left" w:pos="4536"/>
              </w:tabs>
              <w:suppressAutoHyphens/>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Sverige</w:t>
            </w:r>
          </w:p>
          <w:p w:rsidR="00F41A1C" w:rsidRDefault="00F41A1C" w14:paraId="78CA9600" w14:textId="77777777">
            <w:pPr>
              <w:spacing w:line="240" w:lineRule="auto"/>
              <w:rPr>
                <w:rFonts w:asciiTheme="majorBidi" w:hAnsiTheme="majorBidi" w:cstheme="majorBidi"/>
                <w:b/>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020 10 92 13</w:t>
            </w:r>
          </w:p>
          <w:p w:rsidR="00F41A1C" w:rsidRDefault="00F41A1C" w14:paraId="0EE98420" w14:textId="77777777">
            <w:pPr>
              <w:tabs>
                <w:tab w:val="left" w:pos="-720"/>
                <w:tab w:val="left" w:pos="4536"/>
              </w:tabs>
              <w:suppressAutoHyphens/>
              <w:spacing w:line="240" w:lineRule="auto"/>
              <w:rPr>
                <w:rFonts w:asciiTheme="majorBidi" w:hAnsiTheme="majorBidi" w:cstheme="majorBidi"/>
                <w:b/>
                <w:noProof/>
                <w:szCs w:val="22"/>
                <w:lang w:eastAsia="en-GB"/>
              </w:rPr>
            </w:pPr>
          </w:p>
        </w:tc>
      </w:tr>
      <w:tr w:rsidR="00F41A1C" w:rsidTr="00F41A1C" w14:paraId="2F0970E8" w14:textId="77777777">
        <w:trPr>
          <w:trHeight w:val="20"/>
        </w:trPr>
        <w:tc>
          <w:tcPr>
            <w:tcW w:w="4678" w:type="dxa"/>
            <w:gridSpan w:val="2"/>
            <w:hideMark/>
          </w:tcPr>
          <w:p w:rsidR="00F41A1C" w:rsidRDefault="00F41A1C" w14:paraId="21E174CF" w14:textId="77777777">
            <w:pPr>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Latvija</w:t>
            </w:r>
          </w:p>
          <w:p w:rsidR="00F41A1C" w:rsidRDefault="00F41A1C" w14:paraId="614AE66A" w14:textId="77777777">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80 005 898</w:t>
            </w:r>
          </w:p>
        </w:tc>
        <w:tc>
          <w:tcPr>
            <w:tcW w:w="4678" w:type="dxa"/>
          </w:tcPr>
          <w:p w:rsidR="00F41A1C" w:rsidP="00EE5A03" w:rsidRDefault="00F41A1C" w14:paraId="64626D56" w14:textId="77777777">
            <w:pPr>
              <w:spacing w:line="240" w:lineRule="auto"/>
              <w:rPr>
                <w:rFonts w:asciiTheme="majorBidi" w:hAnsiTheme="majorBidi" w:cstheme="majorBidi"/>
                <w:szCs w:val="22"/>
                <w:lang w:eastAsia="en-GB"/>
              </w:rPr>
            </w:pPr>
          </w:p>
        </w:tc>
      </w:tr>
    </w:tbl>
    <w:p w:rsidR="00F41A1C" w:rsidP="00F41A1C" w:rsidRDefault="00F41A1C" w14:paraId="183D4701" w14:textId="77777777">
      <w:pPr>
        <w:spacing w:line="240" w:lineRule="auto"/>
        <w:rPr>
          <w:rFonts w:asciiTheme="majorBidi" w:hAnsiTheme="majorBidi" w:cstheme="majorBidi"/>
          <w:b/>
          <w:bCs/>
          <w:noProof/>
          <w:szCs w:val="22"/>
        </w:rPr>
      </w:pPr>
    </w:p>
    <w:p w:rsidR="00F41A1C" w:rsidP="00F41A1C" w:rsidRDefault="00F41A1C" w14:paraId="01D9B939" w14:textId="77777777">
      <w:pPr>
        <w:spacing w:line="240" w:lineRule="auto"/>
        <w:rPr>
          <w:rFonts w:asciiTheme="majorBidi" w:hAnsiTheme="majorBidi" w:cstheme="majorBidi"/>
          <w:b/>
          <w:bCs/>
          <w:noProof/>
          <w:szCs w:val="22"/>
        </w:rPr>
      </w:pPr>
      <w:r>
        <w:rPr>
          <w:rFonts w:asciiTheme="majorBidi" w:hAnsiTheme="majorBidi" w:cstheme="majorBidi"/>
          <w:b/>
          <w:bCs/>
          <w:noProof/>
          <w:szCs w:val="22"/>
        </w:rPr>
        <w:t xml:space="preserve">This leaflet was last revised in </w:t>
      </w:r>
    </w:p>
    <w:p w:rsidR="00F41A1C" w:rsidP="00F41A1C" w:rsidRDefault="00F41A1C" w14:paraId="18A37A9A" w14:textId="77777777">
      <w:pPr>
        <w:spacing w:line="240" w:lineRule="auto"/>
        <w:ind w:right="-2"/>
        <w:rPr>
          <w:rFonts w:asciiTheme="majorBidi" w:hAnsiTheme="majorBidi" w:cstheme="majorBidi"/>
          <w:szCs w:val="22"/>
        </w:rPr>
      </w:pPr>
    </w:p>
    <w:p w:rsidR="00F41A1C" w:rsidP="00F41A1C" w:rsidRDefault="00F41A1C" w14:paraId="52A336F2" w14:textId="77777777">
      <w:pPr>
        <w:pStyle w:val="paragraph"/>
        <w:spacing w:before="0" w:beforeAutospacing="0" w:after="0" w:afterAutospacing="0"/>
        <w:ind w:right="-15"/>
        <w:textAlignment w:val="baseline"/>
        <w:rPr>
          <w:rFonts w:asciiTheme="majorBidi" w:hAnsiTheme="majorBidi" w:cstheme="majorBidi"/>
          <w:sz w:val="22"/>
          <w:szCs w:val="22"/>
          <w:lang w:val="en-GB"/>
        </w:rPr>
      </w:pPr>
      <w:r>
        <w:rPr>
          <w:rStyle w:val="normaltextrun"/>
          <w:sz w:val="22"/>
          <w:szCs w:val="22"/>
          <w:lang w:val="en-GB"/>
        </w:rPr>
        <w:t>Scan the code with a mobile device to get the package leaflet in different languages.</w:t>
      </w:r>
      <w:r>
        <w:rPr>
          <w:rStyle w:val="eop"/>
          <w:rFonts w:eastAsia="Verdana"/>
          <w:sz w:val="22"/>
          <w:szCs w:val="22"/>
        </w:rPr>
        <w:t> </w:t>
      </w:r>
    </w:p>
    <w:p w:rsidR="00F41A1C" w:rsidP="00F41A1C" w:rsidRDefault="00F41A1C" w14:paraId="5A7FB9F4" w14:textId="77777777">
      <w:pPr>
        <w:pStyle w:val="paragraph"/>
        <w:spacing w:before="0" w:beforeAutospacing="0" w:after="0" w:afterAutospacing="0"/>
        <w:ind w:right="-15"/>
        <w:textAlignment w:val="baseline"/>
        <w:rPr>
          <w:rFonts w:asciiTheme="majorBidi" w:hAnsiTheme="majorBidi" w:cstheme="majorBidi"/>
          <w:sz w:val="22"/>
          <w:szCs w:val="22"/>
          <w:lang w:val="en-GB"/>
        </w:rPr>
      </w:pPr>
      <w:r>
        <w:rPr>
          <w:rStyle w:val="eop"/>
          <w:rFonts w:eastAsia="Verdana"/>
          <w:sz w:val="22"/>
          <w:szCs w:val="22"/>
        </w:rPr>
        <w:t> </w:t>
      </w:r>
    </w:p>
    <w:p w:rsidR="00F41A1C" w:rsidP="00F41A1C" w:rsidRDefault="00F41A1C" w14:paraId="710DAFE3" w14:textId="4FCDAFFD">
      <w:pPr>
        <w:pStyle w:val="paragraph"/>
        <w:spacing w:before="0" w:beforeAutospacing="0" w:after="0" w:afterAutospacing="0"/>
        <w:ind w:right="-15"/>
        <w:textAlignment w:val="baseline"/>
        <w:rPr>
          <w:rFonts w:asciiTheme="majorBidi" w:hAnsiTheme="majorBidi" w:cstheme="majorBidi"/>
          <w:sz w:val="22"/>
          <w:szCs w:val="22"/>
          <w:lang w:val="en-GB"/>
        </w:rPr>
      </w:pPr>
      <w:r>
        <w:rPr>
          <w:rFonts w:asciiTheme="majorBidi" w:hAnsiTheme="majorBidi" w:cstheme="majorBidi"/>
          <w:noProof/>
          <w:sz w:val="22"/>
          <w:szCs w:val="22"/>
          <w:lang w:val="de-DE" w:eastAsia="de-DE"/>
        </w:rPr>
        <w:drawing>
          <wp:inline distT="0" distB="0" distL="0" distR="0" wp14:anchorId="299C82FF" wp14:editId="00713242">
            <wp:extent cx="1184910" cy="118491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84910" cy="1184910"/>
                    </a:xfrm>
                    <a:prstGeom prst="rect">
                      <a:avLst/>
                    </a:prstGeom>
                    <a:noFill/>
                    <a:ln>
                      <a:noFill/>
                    </a:ln>
                  </pic:spPr>
                </pic:pic>
              </a:graphicData>
            </a:graphic>
          </wp:inline>
        </w:drawing>
      </w:r>
      <w:r>
        <w:rPr>
          <w:rStyle w:val="eop"/>
          <w:rFonts w:eastAsia="Verdana"/>
        </w:rPr>
        <w:t> </w:t>
      </w:r>
    </w:p>
    <w:p w:rsidR="00F41A1C" w:rsidP="00F41A1C" w:rsidRDefault="00F41A1C" w14:paraId="35218709" w14:textId="77777777">
      <w:pPr>
        <w:pStyle w:val="paragraph"/>
        <w:spacing w:before="0" w:beforeAutospacing="0" w:after="0" w:afterAutospacing="0"/>
        <w:ind w:right="-15"/>
        <w:textAlignment w:val="baseline"/>
        <w:rPr>
          <w:rFonts w:asciiTheme="majorBidi" w:hAnsiTheme="majorBidi" w:cstheme="majorBidi"/>
          <w:sz w:val="22"/>
          <w:szCs w:val="22"/>
          <w:lang w:val="en-GB"/>
        </w:rPr>
      </w:pPr>
      <w:r>
        <w:rPr>
          <w:rStyle w:val="eop"/>
          <w:rFonts w:eastAsia="Verdana"/>
          <w:sz w:val="22"/>
          <w:szCs w:val="22"/>
        </w:rPr>
        <w:t> </w:t>
      </w:r>
      <w:r>
        <w:rPr>
          <w:rStyle w:val="normaltextrun"/>
          <w:sz w:val="22"/>
          <w:szCs w:val="22"/>
          <w:lang w:val="en-GB"/>
        </w:rPr>
        <w:t>Or visit the URL </w:t>
      </w:r>
      <w:hyperlink w:tgtFrame="_blank" w:history="1" r:id="rId67">
        <w:r>
          <w:rPr>
            <w:rStyle w:val="normaltextrun"/>
            <w:sz w:val="22"/>
            <w:szCs w:val="22"/>
            <w:lang w:val="en-GB"/>
          </w:rPr>
          <w:t>https://www.ModernaCovid19Global.com</w:t>
        </w:r>
      </w:hyperlink>
      <w:r>
        <w:rPr>
          <w:rStyle w:val="eop"/>
          <w:rFonts w:eastAsia="Verdana"/>
          <w:sz w:val="22"/>
          <w:szCs w:val="22"/>
        </w:rPr>
        <w:t> </w:t>
      </w:r>
    </w:p>
    <w:p w:rsidR="00F41A1C" w:rsidP="00F41A1C" w:rsidRDefault="00F41A1C" w14:paraId="62462994" w14:textId="77777777">
      <w:pPr>
        <w:numPr>
          <w:ilvl w:val="12"/>
          <w:numId w:val="0"/>
        </w:numPr>
        <w:spacing w:line="240" w:lineRule="auto"/>
        <w:ind w:right="-2"/>
        <w:rPr>
          <w:rFonts w:asciiTheme="majorBidi" w:hAnsiTheme="majorBidi" w:cstheme="majorBidi"/>
          <w:szCs w:val="22"/>
        </w:rPr>
      </w:pPr>
    </w:p>
    <w:p w:rsidR="00F41A1C" w:rsidP="00F41A1C" w:rsidRDefault="00F41A1C" w14:paraId="38B5ED48" w14:textId="77777777">
      <w:pPr>
        <w:spacing w:line="240" w:lineRule="auto"/>
        <w:ind w:right="-2"/>
        <w:rPr>
          <w:rFonts w:asciiTheme="majorBidi" w:hAnsiTheme="majorBidi" w:cstheme="majorBidi"/>
          <w:noProof/>
          <w:szCs w:val="22"/>
        </w:rPr>
      </w:pPr>
      <w:r>
        <w:rPr>
          <w:rFonts w:asciiTheme="majorBidi" w:hAnsiTheme="majorBidi" w:cstheme="majorBidi"/>
          <w:szCs w:val="22"/>
        </w:rPr>
        <w:t xml:space="preserve">Detailed information on this vaccine is available on the European Medicines Agency web site: </w:t>
      </w:r>
      <w:r>
        <w:rPr>
          <w:rStyle w:val="Hyperlink"/>
          <w:rFonts w:asciiTheme="majorBidi" w:hAnsiTheme="majorBidi" w:cstheme="majorBidi"/>
          <w:noProof/>
          <w:szCs w:val="22"/>
        </w:rPr>
        <w:t>https://www.ema.europa.eu</w:t>
      </w:r>
      <w:r>
        <w:rPr>
          <w:rFonts w:asciiTheme="majorBidi" w:hAnsiTheme="majorBidi" w:cstheme="majorBidi"/>
          <w:noProof/>
          <w:szCs w:val="22"/>
        </w:rPr>
        <w:t xml:space="preserve">. </w:t>
      </w:r>
    </w:p>
    <w:p w:rsidR="00F41A1C" w:rsidP="00F41A1C" w:rsidRDefault="00F41A1C" w14:paraId="365CA6D1" w14:textId="77777777">
      <w:pPr>
        <w:numPr>
          <w:ilvl w:val="12"/>
          <w:numId w:val="0"/>
        </w:numPr>
        <w:spacing w:line="240" w:lineRule="auto"/>
        <w:ind w:right="-2"/>
        <w:rPr>
          <w:rFonts w:asciiTheme="majorBidi" w:hAnsiTheme="majorBidi" w:cstheme="majorBidi"/>
          <w:noProof/>
          <w:szCs w:val="22"/>
        </w:rPr>
      </w:pPr>
    </w:p>
    <w:p w:rsidR="00F41A1C" w:rsidP="00F41A1C" w:rsidRDefault="00F41A1C" w14:paraId="1B787A97" w14:textId="77777777">
      <w:pPr>
        <w:numPr>
          <w:ilvl w:val="12"/>
          <w:numId w:val="0"/>
        </w:numPr>
        <w:spacing w:line="240" w:lineRule="auto"/>
        <w:ind w:right="-2"/>
        <w:rPr>
          <w:rFonts w:asciiTheme="majorBidi" w:hAnsiTheme="majorBidi" w:cstheme="majorBidi"/>
          <w:noProof/>
          <w:szCs w:val="22"/>
        </w:rPr>
      </w:pPr>
      <w:r>
        <w:rPr>
          <w:rFonts w:asciiTheme="majorBidi" w:hAnsiTheme="majorBidi" w:cstheme="majorBidi"/>
          <w:noProof/>
          <w:szCs w:val="22"/>
        </w:rPr>
        <w:t>This leaflet is available in all EU/EEA languages on the European Medicines Agency website.</w:t>
      </w:r>
    </w:p>
    <w:p w:rsidR="00F41A1C" w:rsidP="00F41A1C" w:rsidRDefault="00F41A1C" w14:paraId="7803C473" w14:textId="77777777">
      <w:pPr>
        <w:numPr>
          <w:ilvl w:val="12"/>
          <w:numId w:val="0"/>
        </w:numPr>
        <w:spacing w:line="240" w:lineRule="auto"/>
        <w:ind w:right="-2"/>
        <w:rPr>
          <w:rFonts w:asciiTheme="majorBidi" w:hAnsiTheme="majorBidi" w:cstheme="majorBidi"/>
          <w:noProof/>
          <w:szCs w:val="22"/>
        </w:rPr>
      </w:pPr>
    </w:p>
    <w:p w:rsidR="00F41A1C" w:rsidP="00F41A1C" w:rsidRDefault="00F41A1C" w14:paraId="43946890" w14:textId="77777777">
      <w:pPr>
        <w:numPr>
          <w:ilvl w:val="12"/>
          <w:numId w:val="0"/>
        </w:num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w:t>
      </w:r>
    </w:p>
    <w:p w:rsidR="00F41A1C" w:rsidP="00F41A1C" w:rsidRDefault="00F41A1C" w14:paraId="2F7C2EA9" w14:textId="77777777">
      <w:pPr>
        <w:numPr>
          <w:ilvl w:val="12"/>
          <w:numId w:val="0"/>
        </w:numPr>
        <w:tabs>
          <w:tab w:val="left" w:pos="2657"/>
        </w:tabs>
        <w:spacing w:line="240" w:lineRule="auto"/>
        <w:ind w:right="-28"/>
        <w:rPr>
          <w:rFonts w:asciiTheme="majorBidi" w:hAnsiTheme="majorBidi" w:cstheme="majorBidi"/>
          <w:noProof/>
          <w:szCs w:val="22"/>
        </w:rPr>
      </w:pPr>
    </w:p>
    <w:p w:rsidR="00F41A1C" w:rsidP="00F41A1C" w:rsidRDefault="00F41A1C" w14:paraId="4A16D4C6" w14:textId="77777777">
      <w:pPr>
        <w:keepNext/>
        <w:numPr>
          <w:ilvl w:val="12"/>
          <w:numId w:val="0"/>
        </w:numPr>
        <w:tabs>
          <w:tab w:val="left" w:pos="2657"/>
        </w:tabs>
        <w:spacing w:line="240" w:lineRule="auto"/>
        <w:rPr>
          <w:rFonts w:asciiTheme="majorBidi" w:hAnsiTheme="majorBidi" w:cstheme="majorBidi"/>
          <w:b/>
          <w:bCs/>
          <w:noProof/>
          <w:szCs w:val="22"/>
        </w:rPr>
      </w:pPr>
      <w:r>
        <w:rPr>
          <w:rFonts w:asciiTheme="majorBidi" w:hAnsiTheme="majorBidi" w:cstheme="majorBidi"/>
          <w:b/>
          <w:bCs/>
          <w:noProof/>
          <w:szCs w:val="22"/>
        </w:rPr>
        <w:t>The following information is intended for healthcare professionals only:</w:t>
      </w:r>
    </w:p>
    <w:p w:rsidR="00F41A1C" w:rsidP="00F41A1C" w:rsidRDefault="00F41A1C" w14:paraId="68ED7F6D" w14:textId="77777777">
      <w:pPr>
        <w:keepNext/>
        <w:numPr>
          <w:ilvl w:val="12"/>
          <w:numId w:val="0"/>
        </w:numPr>
        <w:tabs>
          <w:tab w:val="left" w:pos="2657"/>
        </w:tabs>
        <w:spacing w:line="240" w:lineRule="auto"/>
        <w:rPr>
          <w:rFonts w:asciiTheme="majorBidi" w:hAnsiTheme="majorBidi" w:cstheme="majorBidi"/>
          <w:noProof/>
          <w:szCs w:val="22"/>
        </w:rPr>
      </w:pPr>
    </w:p>
    <w:p w:rsidR="00F41A1C" w:rsidP="00F41A1C" w:rsidRDefault="00F41A1C" w14:paraId="7A3E6E15" w14:textId="77777777">
      <w:pPr>
        <w:keepNext/>
        <w:spacing w:line="240" w:lineRule="auto"/>
        <w:ind w:left="562" w:hanging="562"/>
        <w:rPr>
          <w:rFonts w:asciiTheme="majorBidi" w:hAnsiTheme="majorBidi" w:cstheme="majorBidi"/>
          <w:b/>
          <w:szCs w:val="22"/>
        </w:rPr>
      </w:pPr>
      <w:r>
        <w:rPr>
          <w:rFonts w:asciiTheme="majorBidi" w:hAnsiTheme="majorBidi" w:cstheme="majorBidi"/>
          <w:szCs w:val="22"/>
          <w:u w:val="single"/>
        </w:rPr>
        <w:t xml:space="preserve">Traceability </w:t>
      </w:r>
    </w:p>
    <w:p w:rsidR="00F41A1C" w:rsidP="00F41A1C" w:rsidRDefault="00F41A1C" w14:paraId="481214A3" w14:textId="77777777">
      <w:pPr>
        <w:tabs>
          <w:tab w:val="clear" w:pos="567"/>
          <w:tab w:val="left" w:pos="720"/>
        </w:tabs>
        <w:spacing w:line="240" w:lineRule="auto"/>
        <w:rPr>
          <w:rFonts w:asciiTheme="majorBidi" w:hAnsiTheme="majorBidi" w:cstheme="majorBidi"/>
          <w:szCs w:val="22"/>
        </w:rPr>
      </w:pPr>
    </w:p>
    <w:p w:rsidR="00F41A1C" w:rsidP="00F41A1C" w:rsidRDefault="00F41A1C" w14:paraId="78AE988A" w14:textId="77777777">
      <w:pPr>
        <w:tabs>
          <w:tab w:val="clear" w:pos="567"/>
          <w:tab w:val="left" w:pos="720"/>
        </w:tabs>
        <w:spacing w:line="240" w:lineRule="auto"/>
        <w:rPr>
          <w:rFonts w:asciiTheme="majorBidi" w:hAnsiTheme="majorBidi" w:cstheme="majorBidi"/>
          <w:szCs w:val="22"/>
          <w:u w:val="single"/>
        </w:rPr>
      </w:pPr>
      <w:r>
        <w:rPr>
          <w:rFonts w:asciiTheme="majorBidi" w:hAnsiTheme="majorBidi" w:cstheme="majorBidi"/>
          <w:szCs w:val="22"/>
        </w:rPr>
        <w:t xml:space="preserve">In order to improve the traceability of biological medicinal products, the name and the batch number of the administered product should be clearly recorded. </w:t>
      </w:r>
    </w:p>
    <w:p w:rsidR="00F41A1C" w:rsidP="00F41A1C" w:rsidRDefault="00F41A1C" w14:paraId="5D1ED27A" w14:textId="77777777">
      <w:pPr>
        <w:numPr>
          <w:ilvl w:val="12"/>
          <w:numId w:val="0"/>
        </w:numPr>
        <w:tabs>
          <w:tab w:val="clear" w:pos="567"/>
          <w:tab w:val="left" w:pos="720"/>
        </w:tabs>
        <w:spacing w:line="240" w:lineRule="auto"/>
        <w:rPr>
          <w:rFonts w:asciiTheme="majorBidi" w:hAnsiTheme="majorBidi" w:cstheme="majorBidi"/>
          <w:noProof/>
          <w:szCs w:val="22"/>
        </w:rPr>
      </w:pPr>
    </w:p>
    <w:p w:rsidR="00F41A1C" w:rsidP="00F41A1C" w:rsidRDefault="00F41A1C" w14:paraId="027D8557" w14:textId="128186C3">
      <w:pPr>
        <w:spacing w:line="240" w:lineRule="auto"/>
        <w:rPr>
          <w:rFonts w:asciiTheme="majorBidi" w:hAnsiTheme="majorBidi" w:cstheme="majorBidi"/>
          <w:bCs/>
          <w:szCs w:val="22"/>
        </w:rPr>
      </w:pPr>
      <w:r>
        <w:rPr>
          <w:rFonts w:asciiTheme="majorBidi" w:hAnsiTheme="majorBidi" w:cstheme="majorBidi"/>
          <w:bCs/>
          <w:szCs w:val="22"/>
        </w:rPr>
        <w:t xml:space="preserve">Spikevax </w:t>
      </w:r>
      <w:r w:rsidR="00C35E57">
        <w:rPr>
          <w:rFonts w:asciiTheme="majorBidi" w:hAnsiTheme="majorBidi" w:cstheme="majorBidi"/>
          <w:bCs/>
          <w:szCs w:val="22"/>
        </w:rPr>
        <w:t>JN.1</w:t>
      </w:r>
      <w:r>
        <w:rPr>
          <w:rFonts w:asciiTheme="majorBidi" w:hAnsiTheme="majorBidi" w:cstheme="majorBidi"/>
          <w:noProof/>
          <w:szCs w:val="22"/>
        </w:rPr>
        <w:t xml:space="preserve"> </w:t>
      </w:r>
      <w:r>
        <w:rPr>
          <w:rFonts w:asciiTheme="majorBidi" w:hAnsiTheme="majorBidi" w:cstheme="majorBidi"/>
          <w:bCs/>
          <w:szCs w:val="22"/>
        </w:rPr>
        <w:t xml:space="preserve">should be administered by a trained healthcare professional. </w:t>
      </w:r>
    </w:p>
    <w:p w:rsidR="00F41A1C" w:rsidP="00F41A1C" w:rsidRDefault="00F41A1C" w14:paraId="2471071D" w14:textId="77777777">
      <w:pPr>
        <w:spacing w:line="240" w:lineRule="auto"/>
        <w:rPr>
          <w:rFonts w:asciiTheme="majorBidi" w:hAnsiTheme="majorBidi" w:cstheme="majorBidi"/>
          <w:noProof/>
          <w:szCs w:val="22"/>
        </w:rPr>
      </w:pPr>
    </w:p>
    <w:p w:rsidR="00F41A1C" w:rsidP="00F41A1C" w:rsidRDefault="00F41A1C" w14:paraId="1F2AB955" w14:textId="77777777">
      <w:pPr>
        <w:spacing w:line="240" w:lineRule="auto"/>
        <w:rPr>
          <w:rFonts w:asciiTheme="majorBidi" w:hAnsiTheme="majorBidi" w:cstheme="majorBidi"/>
          <w:noProof/>
          <w:szCs w:val="22"/>
        </w:rPr>
      </w:pPr>
      <w:r>
        <w:rPr>
          <w:rFonts w:asciiTheme="majorBidi" w:hAnsiTheme="majorBidi" w:cstheme="majorBidi"/>
          <w:noProof/>
          <w:szCs w:val="22"/>
        </w:rPr>
        <w:t>The vaccine comes ready to use once thawed.</w:t>
      </w:r>
    </w:p>
    <w:p w:rsidR="00F41A1C" w:rsidP="00F41A1C" w:rsidRDefault="00F41A1C" w14:paraId="4514BB89" w14:textId="77777777">
      <w:pPr>
        <w:spacing w:line="240" w:lineRule="auto"/>
        <w:rPr>
          <w:rFonts w:asciiTheme="majorBidi" w:hAnsiTheme="majorBidi" w:cstheme="majorBidi"/>
          <w:noProof/>
          <w:szCs w:val="22"/>
        </w:rPr>
      </w:pPr>
    </w:p>
    <w:p w:rsidR="00F41A1C" w:rsidP="00F41A1C" w:rsidRDefault="00F41A1C" w14:paraId="476B3F73" w14:textId="77777777">
      <w:pPr>
        <w:spacing w:line="240" w:lineRule="auto"/>
        <w:rPr>
          <w:rFonts w:asciiTheme="majorBidi" w:hAnsiTheme="majorBidi" w:cstheme="majorBidi"/>
          <w:noProof/>
          <w:szCs w:val="22"/>
        </w:rPr>
      </w:pPr>
      <w:r>
        <w:rPr>
          <w:rFonts w:asciiTheme="majorBidi" w:hAnsiTheme="majorBidi" w:cstheme="majorBidi"/>
          <w:noProof/>
          <w:szCs w:val="22"/>
        </w:rPr>
        <w:t>Do not shake or dilute.</w:t>
      </w:r>
    </w:p>
    <w:p w:rsidR="00F41A1C" w:rsidP="00F41A1C" w:rsidRDefault="00F41A1C" w14:paraId="786DFFF5" w14:textId="77777777">
      <w:pPr>
        <w:spacing w:line="240" w:lineRule="auto"/>
        <w:rPr>
          <w:rFonts w:asciiTheme="majorBidi" w:hAnsiTheme="majorBidi" w:cstheme="majorBidi"/>
          <w:bCs/>
          <w:szCs w:val="22"/>
        </w:rPr>
      </w:pPr>
    </w:p>
    <w:p w:rsidR="00F41A1C" w:rsidP="00F41A1C" w:rsidRDefault="00F41A1C" w14:paraId="2F014A66" w14:textId="77777777">
      <w:pPr>
        <w:numPr>
          <w:ilvl w:val="12"/>
          <w:numId w:val="0"/>
        </w:numPr>
        <w:tabs>
          <w:tab w:val="clear" w:pos="567"/>
          <w:tab w:val="left" w:pos="720"/>
        </w:tabs>
        <w:spacing w:line="240" w:lineRule="auto"/>
        <w:rPr>
          <w:rFonts w:asciiTheme="majorBidi" w:hAnsiTheme="majorBidi" w:cstheme="majorBidi"/>
          <w:noProof/>
          <w:szCs w:val="22"/>
        </w:rPr>
      </w:pPr>
      <w:r>
        <w:rPr>
          <w:rFonts w:asciiTheme="majorBidi" w:hAnsiTheme="majorBidi" w:cstheme="majorBidi"/>
          <w:noProof/>
          <w:szCs w:val="22"/>
        </w:rPr>
        <w:t xml:space="preserve">The vaccine should be inspected visually for particulate matter and discolouration prior to administration. </w:t>
      </w:r>
    </w:p>
    <w:p w:rsidR="00F41A1C" w:rsidP="00F41A1C" w:rsidRDefault="00F41A1C" w14:paraId="5F8FF036" w14:textId="77777777">
      <w:pPr>
        <w:pStyle w:val="CommentText"/>
        <w:rPr>
          <w:rFonts w:asciiTheme="majorBidi" w:hAnsiTheme="majorBidi" w:cstheme="majorBidi"/>
          <w:noProof/>
          <w:sz w:val="22"/>
          <w:szCs w:val="22"/>
        </w:rPr>
      </w:pPr>
    </w:p>
    <w:p w:rsidR="00F41A1C" w:rsidP="00F41A1C" w:rsidRDefault="00F41A1C" w14:paraId="2FFF3A8F" w14:textId="54AB3F35">
      <w:pPr>
        <w:pStyle w:val="CommentText"/>
        <w:rPr>
          <w:rFonts w:asciiTheme="majorBidi" w:hAnsiTheme="majorBidi" w:cstheme="majorBidi"/>
          <w:noProof/>
          <w:sz w:val="22"/>
          <w:szCs w:val="22"/>
        </w:rPr>
      </w:pPr>
      <w:r>
        <w:rPr>
          <w:rFonts w:asciiTheme="majorBidi" w:hAnsiTheme="majorBidi" w:cstheme="majorBidi"/>
          <w:noProof/>
          <w:sz w:val="22"/>
          <w:szCs w:val="22"/>
        </w:rPr>
        <w:t xml:space="preserve">Spikevax </w:t>
      </w:r>
      <w:r w:rsidR="00984924">
        <w:rPr>
          <w:rFonts w:asciiTheme="majorBidi" w:hAnsiTheme="majorBidi" w:cstheme="majorBidi"/>
          <w:noProof/>
          <w:sz w:val="22"/>
          <w:szCs w:val="22"/>
        </w:rPr>
        <w:t>JN.1</w:t>
      </w:r>
      <w:r>
        <w:rPr>
          <w:rFonts w:asciiTheme="majorBidi" w:hAnsiTheme="majorBidi" w:cstheme="majorBidi"/>
          <w:noProof/>
          <w:sz w:val="22"/>
          <w:szCs w:val="22"/>
        </w:rPr>
        <w:t xml:space="preserve"> is a white to off-white dispersion. It may contain white or translucent product</w:t>
      </w:r>
      <w:r>
        <w:rPr>
          <w:rFonts w:asciiTheme="majorBidi" w:hAnsiTheme="majorBidi" w:cstheme="majorBidi"/>
          <w:noProof/>
          <w:sz w:val="22"/>
          <w:szCs w:val="22"/>
        </w:rPr>
        <w:noBreakHyphen/>
        <w:t>related particulates. Do not administer if vaccine is discoloured or contains other particulate matter.</w:t>
      </w:r>
    </w:p>
    <w:p w:rsidR="00F41A1C" w:rsidP="00F41A1C" w:rsidRDefault="00F41A1C" w14:paraId="6D764BD9" w14:textId="77777777">
      <w:pPr>
        <w:pStyle w:val="CommentText"/>
        <w:rPr>
          <w:rFonts w:asciiTheme="majorBidi" w:hAnsiTheme="majorBidi" w:cstheme="majorBidi"/>
          <w:noProof/>
          <w:sz w:val="22"/>
          <w:szCs w:val="22"/>
        </w:rPr>
      </w:pPr>
    </w:p>
    <w:p w:rsidR="00F41A1C" w:rsidP="00F41A1C" w:rsidRDefault="00F41A1C" w14:paraId="6E48C41B" w14:textId="77777777">
      <w:pPr>
        <w:pStyle w:val="ListBullet"/>
        <w:numPr>
          <w:ilvl w:val="0"/>
          <w:numId w:val="0"/>
        </w:numPr>
        <w:tabs>
          <w:tab w:val="left" w:pos="720"/>
        </w:tabs>
        <w:ind w:left="360" w:hanging="360"/>
        <w:rPr>
          <w:i/>
          <w:iCs/>
          <w:sz w:val="22"/>
          <w:szCs w:val="22"/>
          <w:lang w:val="en-GB"/>
        </w:rPr>
      </w:pPr>
      <w:r>
        <w:rPr>
          <w:i/>
          <w:iCs/>
          <w:sz w:val="22"/>
          <w:szCs w:val="22"/>
          <w:lang w:val="en-GB"/>
        </w:rPr>
        <w:t>Frozen vaccine</w:t>
      </w:r>
    </w:p>
    <w:p w:rsidR="00F41A1C" w:rsidP="00F41A1C" w:rsidRDefault="00F41A1C" w14:paraId="78983ECF" w14:textId="77777777">
      <w:pPr>
        <w:pStyle w:val="ListBullet"/>
        <w:numPr>
          <w:ilvl w:val="0"/>
          <w:numId w:val="0"/>
        </w:numPr>
        <w:tabs>
          <w:tab w:val="left" w:pos="720"/>
        </w:tabs>
        <w:ind w:left="360" w:hanging="360"/>
        <w:rPr>
          <w:sz w:val="22"/>
          <w:szCs w:val="22"/>
          <w:lang w:val="en-GB"/>
        </w:rPr>
      </w:pPr>
      <w:r>
        <w:rPr>
          <w:sz w:val="22"/>
          <w:szCs w:val="22"/>
          <w:lang w:val="en-GB"/>
        </w:rPr>
        <w:t xml:space="preserve">Vials </w:t>
      </w:r>
      <w:r>
        <w:rPr>
          <w:sz w:val="22"/>
          <w:szCs w:val="22"/>
        </w:rPr>
        <w:t>are stored in a freezer at</w:t>
      </w:r>
      <w:r>
        <w:rPr>
          <w:rFonts w:asciiTheme="majorBidi" w:hAnsiTheme="majorBidi" w:cstheme="majorBidi"/>
          <w:noProof/>
          <w:sz w:val="22"/>
          <w:szCs w:val="22"/>
        </w:rPr>
        <w:t xml:space="preserve"> -50ºC to -15ºC</w:t>
      </w:r>
      <w:r>
        <w:rPr>
          <w:sz w:val="22"/>
          <w:szCs w:val="22"/>
          <w:lang w:val="en-GB"/>
        </w:rPr>
        <w:t>.</w:t>
      </w:r>
    </w:p>
    <w:p w:rsidR="00F41A1C" w:rsidP="00F41A1C" w:rsidRDefault="00F41A1C" w14:paraId="03AE86E9" w14:textId="471E3511">
      <w:pPr>
        <w:spacing w:line="240" w:lineRule="auto"/>
        <w:rPr>
          <w:rFonts w:asciiTheme="majorBidi" w:hAnsiTheme="majorBidi" w:cstheme="majorBidi"/>
          <w:bCs/>
          <w:szCs w:val="22"/>
          <w:u w:val="single"/>
        </w:rPr>
      </w:pPr>
      <w:r>
        <w:rPr>
          <w:rFonts w:asciiTheme="majorBidi" w:hAnsiTheme="majorBidi" w:cstheme="majorBidi"/>
          <w:bCs/>
          <w:szCs w:val="22"/>
          <w:u w:val="single"/>
        </w:rPr>
        <w:t xml:space="preserve">Spikevax </w:t>
      </w:r>
      <w:r w:rsidR="00953E95">
        <w:rPr>
          <w:rFonts w:asciiTheme="majorBidi" w:hAnsiTheme="majorBidi" w:cstheme="majorBidi"/>
          <w:szCs w:val="22"/>
          <w:u w:val="single"/>
        </w:rPr>
        <w:t>JN.1</w:t>
      </w:r>
      <w:r>
        <w:rPr>
          <w:rFonts w:asciiTheme="majorBidi" w:hAnsiTheme="majorBidi" w:cstheme="majorBidi"/>
          <w:bCs/>
          <w:szCs w:val="22"/>
          <w:u w:val="single"/>
        </w:rPr>
        <w:t xml:space="preserve"> 0.1 mg/mL dispersion for injection (multidose vials with a blue flip-off cap)</w:t>
      </w:r>
    </w:p>
    <w:p w:rsidR="00F41A1C" w:rsidP="00F41A1C" w:rsidRDefault="00F41A1C" w14:paraId="597A47EC" w14:textId="6CE6AA02">
      <w:pPr>
        <w:tabs>
          <w:tab w:val="clear" w:pos="567"/>
          <w:tab w:val="left" w:pos="720"/>
        </w:tabs>
        <w:spacing w:line="240" w:lineRule="auto"/>
        <w:rPr>
          <w:rFonts w:asciiTheme="majorBidi" w:hAnsiTheme="majorBidi" w:cstheme="majorBidi"/>
          <w:szCs w:val="22"/>
        </w:rPr>
      </w:pPr>
    </w:p>
    <w:p w:rsidR="00F41A1C" w:rsidP="00F41A1C" w:rsidRDefault="00F41A1C" w14:paraId="43261A2D" w14:textId="0B382ECB">
      <w:pPr>
        <w:tabs>
          <w:tab w:val="clear" w:pos="567"/>
          <w:tab w:val="left" w:pos="720"/>
        </w:tabs>
        <w:spacing w:line="240" w:lineRule="auto"/>
        <w:rPr>
          <w:rFonts w:asciiTheme="majorBidi" w:hAnsiTheme="majorBidi" w:cstheme="majorBidi"/>
          <w:szCs w:val="22"/>
        </w:rPr>
      </w:pPr>
      <w:r>
        <w:rPr>
          <w:rFonts w:asciiTheme="majorBidi" w:hAnsiTheme="majorBidi" w:cstheme="majorBidi"/>
          <w:szCs w:val="22"/>
        </w:rPr>
        <w:t xml:space="preserve">Five (5) doses (of 0.5 mL each) or a maximum of ten (10) doses (0.25 mL each) can be withdrawn from each multidose vial. </w:t>
      </w:r>
    </w:p>
    <w:p w:rsidR="00F41A1C" w:rsidP="00F41A1C" w:rsidRDefault="00F41A1C" w14:paraId="27C70A57" w14:textId="0567E689">
      <w:pPr>
        <w:numPr>
          <w:ilvl w:val="12"/>
          <w:numId w:val="0"/>
        </w:numPr>
        <w:tabs>
          <w:tab w:val="clear" w:pos="567"/>
          <w:tab w:val="left" w:pos="720"/>
        </w:tabs>
        <w:spacing w:line="240" w:lineRule="auto"/>
        <w:rPr>
          <w:rFonts w:asciiTheme="majorBidi" w:hAnsiTheme="majorBidi" w:cstheme="majorBidi"/>
          <w:szCs w:val="22"/>
        </w:rPr>
      </w:pPr>
    </w:p>
    <w:p w:rsidR="00F41A1C" w:rsidP="00F41A1C" w:rsidRDefault="00F41A1C" w14:paraId="19E464DA" w14:textId="70D6985E">
      <w:pPr>
        <w:numPr>
          <w:ilvl w:val="12"/>
          <w:numId w:val="0"/>
        </w:numPr>
        <w:tabs>
          <w:tab w:val="clear" w:pos="567"/>
          <w:tab w:val="left" w:pos="720"/>
        </w:tabs>
        <w:spacing w:line="240" w:lineRule="auto"/>
        <w:rPr>
          <w:szCs w:val="22"/>
        </w:rPr>
      </w:pPr>
      <w:r>
        <w:rPr>
          <w:szCs w:val="22"/>
        </w:rPr>
        <w:t xml:space="preserve">Pierce the stopper preferably at a different site each time. </w:t>
      </w:r>
    </w:p>
    <w:p w:rsidR="00F41A1C" w:rsidP="00F41A1C" w:rsidRDefault="00F41A1C" w14:paraId="69FDD057" w14:textId="73A04C8D">
      <w:pPr>
        <w:numPr>
          <w:ilvl w:val="12"/>
          <w:numId w:val="0"/>
        </w:numPr>
        <w:tabs>
          <w:tab w:val="clear" w:pos="567"/>
          <w:tab w:val="left" w:pos="720"/>
        </w:tabs>
        <w:spacing w:line="240" w:lineRule="auto"/>
        <w:rPr>
          <w:rFonts w:asciiTheme="majorBidi" w:hAnsiTheme="majorBidi" w:cstheme="majorBidi"/>
          <w:szCs w:val="22"/>
        </w:rPr>
      </w:pPr>
    </w:p>
    <w:p w:rsidR="00F41A1C" w:rsidP="00F41A1C" w:rsidRDefault="00F41A1C" w14:paraId="492E8EF1" w14:textId="1704D385">
      <w:pPr>
        <w:pStyle w:val="ListParagraph"/>
        <w:keepNext/>
        <w:widowControl w:val="0"/>
        <w:tabs>
          <w:tab w:val="clear" w:pos="567"/>
          <w:tab w:val="left" w:pos="720"/>
        </w:tabs>
        <w:spacing w:line="240" w:lineRule="auto"/>
        <w:ind w:left="0"/>
        <w:rPr>
          <w:szCs w:val="22"/>
        </w:rPr>
      </w:pPr>
      <w:r>
        <w:rPr>
          <w:szCs w:val="22"/>
        </w:rPr>
        <w:t xml:space="preserve">Verify that the vial has a blue flip-off cap and the product name is </w:t>
      </w:r>
      <w:r>
        <w:rPr>
          <w:szCs w:val="22"/>
          <w:lang w:val="en-US"/>
        </w:rPr>
        <w:t xml:space="preserve">Spikevax </w:t>
      </w:r>
      <w:r w:rsidR="0061412D">
        <w:rPr>
          <w:rFonts w:asciiTheme="majorBidi" w:hAnsiTheme="majorBidi" w:cstheme="majorBidi"/>
          <w:szCs w:val="22"/>
          <w:lang w:val="en-US"/>
        </w:rPr>
        <w:t>JN.1</w:t>
      </w:r>
      <w:r>
        <w:rPr>
          <w:szCs w:val="22"/>
          <w:lang w:val="en-US"/>
        </w:rPr>
        <w:t xml:space="preserve">. </w:t>
      </w:r>
      <w:r>
        <w:rPr>
          <w:szCs w:val="22"/>
        </w:rPr>
        <w:t xml:space="preserve">If the vial has a blue flip-off cap and the product name is Spikevax 0.1 mg/mL, </w:t>
      </w:r>
      <w:r>
        <w:rPr>
          <w:szCs w:val="22"/>
          <w:lang w:val="en-US"/>
        </w:rPr>
        <w:t xml:space="preserve">Spikevax </w:t>
      </w:r>
      <w:r>
        <w:rPr>
          <w:rFonts w:asciiTheme="majorBidi" w:hAnsiTheme="majorBidi" w:cstheme="majorBidi"/>
          <w:szCs w:val="22"/>
          <w:lang w:val="en-US"/>
        </w:rPr>
        <w:t>bivalent</w:t>
      </w:r>
      <w:r>
        <w:rPr>
          <w:szCs w:val="22"/>
          <w:lang w:val="en-US"/>
        </w:rPr>
        <w:t xml:space="preserve"> Original/Omicron BA.1</w:t>
      </w:r>
      <w:r w:rsidR="0061412D">
        <w:rPr>
          <w:szCs w:val="22"/>
          <w:lang w:val="en-US"/>
        </w:rPr>
        <w:t>,</w:t>
      </w:r>
      <w:r>
        <w:rPr>
          <w:szCs w:val="22"/>
          <w:lang w:val="en-US"/>
        </w:rPr>
        <w:t xml:space="preserve"> Spikevax bivalent Original/Omicron BA.4-5</w:t>
      </w:r>
      <w:r w:rsidR="0061412D">
        <w:rPr>
          <w:szCs w:val="22"/>
          <w:lang w:val="en-US"/>
        </w:rPr>
        <w:t xml:space="preserve"> or Spikevax XBB.1.5</w:t>
      </w:r>
      <w:r>
        <w:rPr>
          <w:szCs w:val="22"/>
        </w:rPr>
        <w:t>, please make reference to the Summary of Product Characteristics for that formulation.</w:t>
      </w:r>
    </w:p>
    <w:p w:rsidR="00F41A1C" w:rsidP="00F41A1C" w:rsidRDefault="00F41A1C" w14:paraId="1A2E9EA0" w14:textId="2F334067">
      <w:pPr>
        <w:numPr>
          <w:ilvl w:val="12"/>
          <w:numId w:val="0"/>
        </w:numPr>
        <w:tabs>
          <w:tab w:val="clear" w:pos="567"/>
          <w:tab w:val="left" w:pos="720"/>
        </w:tabs>
        <w:spacing w:line="240" w:lineRule="auto"/>
        <w:rPr>
          <w:rFonts w:asciiTheme="majorBidi" w:hAnsiTheme="majorBidi" w:cstheme="majorBidi"/>
          <w:szCs w:val="22"/>
        </w:rPr>
      </w:pPr>
    </w:p>
    <w:p w:rsidR="00F41A1C" w:rsidP="00F41A1C" w:rsidRDefault="00F41A1C" w14:paraId="09882942" w14:textId="497D3F82">
      <w:pPr>
        <w:spacing w:line="240" w:lineRule="auto"/>
        <w:rPr>
          <w:rFonts w:asciiTheme="majorBidi" w:hAnsiTheme="majorBidi" w:cstheme="majorBidi"/>
          <w:i/>
          <w:iCs/>
          <w:szCs w:val="22"/>
        </w:rPr>
      </w:pPr>
      <w:r>
        <w:rPr>
          <w:rFonts w:asciiTheme="majorBidi" w:hAnsiTheme="majorBidi" w:cstheme="majorBidi"/>
          <w:i/>
          <w:iCs/>
          <w:szCs w:val="22"/>
        </w:rPr>
        <w:t>Thawed vaccine</w:t>
      </w:r>
    </w:p>
    <w:p w:rsidR="00F41A1C" w:rsidP="00F41A1C" w:rsidRDefault="00F41A1C" w14:paraId="47A3873E" w14:textId="6BFE3019">
      <w:pPr>
        <w:spacing w:line="240" w:lineRule="auto"/>
        <w:rPr>
          <w:rFonts w:asciiTheme="majorBidi" w:hAnsiTheme="majorBidi" w:cstheme="majorBidi"/>
          <w:szCs w:val="22"/>
        </w:rPr>
      </w:pPr>
      <w:r>
        <w:rPr>
          <w:rFonts w:asciiTheme="majorBidi" w:hAnsiTheme="majorBidi" w:cstheme="majorBidi"/>
          <w:szCs w:val="22"/>
        </w:rPr>
        <w:t xml:space="preserve">The vaccine is shipped and supplied frozen or thawed. If the vaccine is frozen, thaw each multidose vial before use following the instructions below (Table 4). </w:t>
      </w:r>
    </w:p>
    <w:p w:rsidR="00F41A1C" w:rsidP="00F41A1C" w:rsidRDefault="00F41A1C" w14:paraId="67882D30" w14:textId="1188276C">
      <w:pPr>
        <w:spacing w:line="240" w:lineRule="auto"/>
        <w:rPr>
          <w:rFonts w:asciiTheme="majorBidi" w:hAnsiTheme="majorBidi" w:cstheme="majorBidi"/>
          <w:szCs w:val="22"/>
        </w:rPr>
      </w:pPr>
    </w:p>
    <w:p w:rsidR="00F41A1C" w:rsidP="00F41A1C" w:rsidRDefault="00F41A1C" w14:paraId="6E3A7834" w14:textId="1E45E36A">
      <w:pPr>
        <w:spacing w:line="240" w:lineRule="auto"/>
        <w:rPr>
          <w:rFonts w:asciiTheme="majorBidi" w:hAnsiTheme="majorBidi" w:cstheme="majorBidi"/>
          <w:szCs w:val="22"/>
        </w:rPr>
      </w:pPr>
      <w:r>
        <w:rPr>
          <w:rFonts w:asciiTheme="majorBidi" w:hAnsiTheme="majorBidi" w:cstheme="majorBidi"/>
          <w:b/>
          <w:bCs/>
          <w:szCs w:val="22"/>
        </w:rPr>
        <w:t>Table 4. Thawing instructions for multidose vials before use</w:t>
      </w:r>
    </w:p>
    <w:p w:rsidR="00F41A1C" w:rsidP="00F41A1C" w:rsidRDefault="00F41A1C" w14:paraId="54226710" w14:textId="7A321E83">
      <w:pPr>
        <w:spacing w:line="240" w:lineRule="auto"/>
        <w:rPr>
          <w:rFonts w:asciiTheme="majorBidi" w:hAnsiTheme="majorBidi" w:cstheme="majorBidi"/>
          <w:b/>
          <w:bCs/>
          <w:szCs w:val="22"/>
        </w:rPr>
      </w:pPr>
    </w:p>
    <w:tbl>
      <w:tblPr>
        <w:tblStyle w:val="TableGrid"/>
        <w:tblW w:w="4950" w:type="pct"/>
        <w:tblLayout w:type="fixed"/>
        <w:tblLook w:val="04A0" w:firstRow="1" w:lastRow="0" w:firstColumn="1" w:lastColumn="0" w:noHBand="0" w:noVBand="1"/>
      </w:tblPr>
      <w:tblGrid>
        <w:gridCol w:w="2389"/>
        <w:gridCol w:w="1627"/>
        <w:gridCol w:w="1418"/>
        <w:gridCol w:w="1553"/>
        <w:gridCol w:w="1974"/>
        <w:gridCol w:w="9"/>
      </w:tblGrid>
      <w:tr w:rsidR="00F41A1C" w:rsidTr="00F41A1C" w14:paraId="53D885D1" w14:textId="2A429C4D">
        <w:tc>
          <w:tcPr>
            <w:tcW w:w="2412"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41A1C" w:rsidRDefault="00F41A1C" w14:paraId="46D8BA89" w14:textId="23179527">
            <w:pPr>
              <w:spacing w:line="240" w:lineRule="auto"/>
              <w:rPr>
                <w:rFonts w:asciiTheme="majorBidi" w:hAnsiTheme="majorBidi" w:cstheme="majorBidi"/>
                <w:b/>
                <w:szCs w:val="22"/>
                <w:lang w:eastAsia="en-GB"/>
              </w:rPr>
            </w:pPr>
            <w:r>
              <w:rPr>
                <w:rFonts w:asciiTheme="majorBidi" w:hAnsiTheme="majorBidi" w:cstheme="majorBidi"/>
                <w:b/>
                <w:szCs w:val="22"/>
                <w:lang w:eastAsia="en-GB"/>
              </w:rPr>
              <w:t>Configuration</w:t>
            </w:r>
          </w:p>
        </w:tc>
        <w:tc>
          <w:tcPr>
            <w:tcW w:w="6642" w:type="dxa"/>
            <w:gridSpan w:val="5"/>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41A1C" w:rsidRDefault="00F41A1C" w14:paraId="0378FEED" w14:textId="52F208A6">
            <w:pPr>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Thaw instructions and duration</w:t>
            </w:r>
          </w:p>
        </w:tc>
      </w:tr>
      <w:tr w:rsidR="00F41A1C" w:rsidTr="00F41A1C" w14:paraId="62D5205F" w14:textId="1D4DBA9F">
        <w:trPr>
          <w:gridAfter w:val="1"/>
          <w:wAfter w:w="9" w:type="dxa"/>
        </w:trPr>
        <w:tc>
          <w:tcPr>
            <w:tcW w:w="2412" w:type="dxa"/>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41A1C" w:rsidRDefault="00F41A1C" w14:paraId="349273D9" w14:textId="58730133">
            <w:pPr>
              <w:tabs>
                <w:tab w:val="clear" w:pos="567"/>
              </w:tabs>
              <w:spacing w:line="240" w:lineRule="auto"/>
              <w:rPr>
                <w:rFonts w:asciiTheme="majorBidi" w:hAnsiTheme="majorBidi" w:cstheme="majorBidi"/>
                <w:b/>
                <w:szCs w:val="22"/>
                <w:lang w:eastAsia="en-GB"/>
              </w:rPr>
            </w:pPr>
          </w:p>
        </w:tc>
        <w:tc>
          <w:tcPr>
            <w:tcW w:w="164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41A1C" w:rsidRDefault="00F41A1C" w14:paraId="71732C43" w14:textId="1765DE83">
            <w:pPr>
              <w:spacing w:line="240" w:lineRule="auto"/>
              <w:rPr>
                <w:rFonts w:asciiTheme="majorBidi" w:hAnsiTheme="majorBidi" w:cstheme="majorBidi"/>
                <w:b/>
                <w:szCs w:val="22"/>
                <w:lang w:val="it-IT" w:eastAsia="en-GB"/>
              </w:rPr>
            </w:pPr>
            <w:r>
              <w:rPr>
                <w:rFonts w:asciiTheme="majorBidi" w:hAnsiTheme="majorBidi" w:cstheme="majorBidi"/>
                <w:b/>
                <w:szCs w:val="22"/>
                <w:lang w:val="it-IT" w:eastAsia="en-GB"/>
              </w:rPr>
              <w:t>Thaw temperature (in a refrigerator)</w:t>
            </w:r>
          </w:p>
        </w:tc>
        <w:tc>
          <w:tcPr>
            <w:tcW w:w="1431"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F41A1C" w:rsidRDefault="00F41A1C" w14:paraId="6A75FDC6" w14:textId="771CDA8E">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duration</w:t>
            </w:r>
            <w:r>
              <w:rPr>
                <w:rFonts w:asciiTheme="majorBidi" w:hAnsiTheme="majorBidi" w:cstheme="majorBidi"/>
                <w:b/>
                <w:szCs w:val="22"/>
                <w:lang w:eastAsia="en-GB"/>
              </w:rPr>
              <w:br/>
            </w:r>
          </w:p>
        </w:tc>
        <w:tc>
          <w:tcPr>
            <w:tcW w:w="1567"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F41A1C" w:rsidRDefault="00F41A1C" w14:paraId="4B958373" w14:textId="2853D156">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temperature</w:t>
            </w:r>
            <w:r>
              <w:rPr>
                <w:rFonts w:asciiTheme="majorBidi" w:hAnsiTheme="majorBidi" w:cstheme="majorBidi"/>
                <w:b/>
                <w:szCs w:val="22"/>
                <w:lang w:eastAsia="en-GB"/>
              </w:rPr>
              <w:br/>
            </w:r>
            <w:r>
              <w:rPr>
                <w:rFonts w:asciiTheme="majorBidi" w:hAnsiTheme="majorBidi" w:cstheme="majorBidi"/>
                <w:b/>
                <w:bCs/>
                <w:szCs w:val="22"/>
                <w:lang w:eastAsia="en-GB"/>
              </w:rPr>
              <w:t>(at room temperature)</w:t>
            </w:r>
          </w:p>
        </w:tc>
        <w:tc>
          <w:tcPr>
            <w:tcW w:w="199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41A1C" w:rsidRDefault="00F41A1C" w14:paraId="41E0A98B" w14:textId="3C8033BD">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duration</w:t>
            </w:r>
            <w:r>
              <w:rPr>
                <w:rFonts w:asciiTheme="majorBidi" w:hAnsiTheme="majorBidi" w:cstheme="majorBidi"/>
                <w:b/>
                <w:szCs w:val="22"/>
                <w:lang w:eastAsia="en-GB"/>
              </w:rPr>
              <w:br/>
            </w:r>
          </w:p>
        </w:tc>
      </w:tr>
      <w:tr w:rsidR="00F41A1C" w:rsidTr="00F41A1C" w14:paraId="2E234664" w14:textId="39104C44">
        <w:trPr>
          <w:gridAfter w:val="1"/>
          <w:wAfter w:w="9" w:type="dxa"/>
        </w:trPr>
        <w:tc>
          <w:tcPr>
            <w:tcW w:w="241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41A1C" w:rsidRDefault="00F41A1C" w14:paraId="2547C56A" w14:textId="0DFD47FD">
            <w:pPr>
              <w:spacing w:line="240" w:lineRule="auto"/>
              <w:rPr>
                <w:rFonts w:asciiTheme="majorBidi" w:hAnsiTheme="majorBidi" w:cstheme="majorBidi"/>
                <w:szCs w:val="22"/>
                <w:lang w:val="sv-SE" w:eastAsia="en-GB"/>
              </w:rPr>
            </w:pPr>
            <w:r>
              <w:rPr>
                <w:rFonts w:asciiTheme="majorBidi" w:hAnsiTheme="majorBidi" w:cstheme="majorBidi"/>
                <w:szCs w:val="22"/>
                <w:lang w:val="sv-SE" w:eastAsia="en-GB"/>
              </w:rPr>
              <w:t xml:space="preserve">Multidose vial </w:t>
            </w:r>
          </w:p>
        </w:tc>
        <w:tc>
          <w:tcPr>
            <w:tcW w:w="164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41A1C" w:rsidRDefault="00F41A1C" w14:paraId="4D6D325F" w14:textId="75AC4640">
            <w:pPr>
              <w:spacing w:line="240" w:lineRule="auto"/>
              <w:rPr>
                <w:rFonts w:asciiTheme="majorBidi" w:hAnsiTheme="majorBidi" w:cstheme="majorBidi"/>
                <w:szCs w:val="22"/>
                <w:lang w:eastAsia="en-GB"/>
              </w:rPr>
            </w:pPr>
            <w:r>
              <w:rPr>
                <w:rFonts w:asciiTheme="majorBidi" w:hAnsiTheme="majorBidi" w:cstheme="majorBidi"/>
                <w:szCs w:val="22"/>
                <w:lang w:eastAsia="en-GB"/>
              </w:rPr>
              <w:t>2° – 8°C</w:t>
            </w:r>
          </w:p>
        </w:tc>
        <w:tc>
          <w:tcPr>
            <w:tcW w:w="1431"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F41A1C" w:rsidRDefault="00F41A1C" w14:paraId="71324F8F" w14:textId="1874DE7F">
            <w:pPr>
              <w:spacing w:line="240" w:lineRule="auto"/>
              <w:rPr>
                <w:rFonts w:asciiTheme="majorBidi" w:hAnsiTheme="majorBidi" w:cstheme="majorBidi"/>
                <w:szCs w:val="22"/>
                <w:lang w:eastAsia="en-GB"/>
              </w:rPr>
            </w:pPr>
            <w:r>
              <w:rPr>
                <w:rFonts w:asciiTheme="majorBidi" w:hAnsiTheme="majorBidi" w:cstheme="majorBidi"/>
                <w:szCs w:val="22"/>
                <w:lang w:eastAsia="en-GB"/>
              </w:rPr>
              <w:t>2 hours and 30 minutes</w:t>
            </w:r>
          </w:p>
        </w:tc>
        <w:tc>
          <w:tcPr>
            <w:tcW w:w="1567"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F41A1C" w:rsidRDefault="00F41A1C" w14:paraId="3223141D" w14:textId="4B9F387B">
            <w:pPr>
              <w:spacing w:line="240" w:lineRule="auto"/>
              <w:rPr>
                <w:rFonts w:asciiTheme="majorBidi" w:hAnsiTheme="majorBidi" w:cstheme="majorBidi"/>
                <w:szCs w:val="22"/>
                <w:lang w:eastAsia="en-GB"/>
              </w:rPr>
            </w:pPr>
            <w:r>
              <w:rPr>
                <w:rFonts w:asciiTheme="majorBidi" w:hAnsiTheme="majorBidi" w:cstheme="majorBidi"/>
                <w:szCs w:val="22"/>
                <w:lang w:eastAsia="en-GB"/>
              </w:rPr>
              <w:t>15°C – 25°C</w:t>
            </w:r>
          </w:p>
        </w:tc>
        <w:tc>
          <w:tcPr>
            <w:tcW w:w="199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41A1C" w:rsidRDefault="00F41A1C" w14:paraId="06C77D6C" w14:textId="4CDF997E">
            <w:pPr>
              <w:spacing w:line="240" w:lineRule="auto"/>
              <w:rPr>
                <w:rFonts w:asciiTheme="majorBidi" w:hAnsiTheme="majorBidi" w:cstheme="majorBidi"/>
                <w:szCs w:val="22"/>
                <w:lang w:eastAsia="en-GB"/>
              </w:rPr>
            </w:pPr>
            <w:r>
              <w:rPr>
                <w:rFonts w:asciiTheme="majorBidi" w:hAnsiTheme="majorBidi" w:cstheme="majorBidi"/>
                <w:szCs w:val="22"/>
                <w:lang w:eastAsia="en-GB"/>
              </w:rPr>
              <w:t>1 hour</w:t>
            </w:r>
          </w:p>
        </w:tc>
      </w:tr>
    </w:tbl>
    <w:p w:rsidR="00F41A1C" w:rsidP="00F41A1C" w:rsidRDefault="00F41A1C" w14:paraId="1A503FF9" w14:textId="414AB035">
      <w:pPr>
        <w:numPr>
          <w:ilvl w:val="12"/>
          <w:numId w:val="0"/>
        </w:numPr>
        <w:tabs>
          <w:tab w:val="clear" w:pos="567"/>
          <w:tab w:val="left" w:pos="720"/>
        </w:tabs>
        <w:spacing w:line="240" w:lineRule="auto"/>
        <w:rPr>
          <w:szCs w:val="22"/>
        </w:rPr>
      </w:pPr>
    </w:p>
    <w:p w:rsidR="00F41A1C" w:rsidP="00F41A1C" w:rsidRDefault="00F41A1C" w14:paraId="13B2FE8A" w14:textId="60C47E78">
      <w:pPr>
        <w:numPr>
          <w:ilvl w:val="12"/>
          <w:numId w:val="0"/>
        </w:numPr>
        <w:tabs>
          <w:tab w:val="clear" w:pos="567"/>
          <w:tab w:val="left" w:pos="720"/>
        </w:tabs>
        <w:spacing w:line="240" w:lineRule="auto"/>
        <w:rPr>
          <w:szCs w:val="22"/>
        </w:rPr>
      </w:pPr>
      <w:r>
        <w:rPr>
          <w:szCs w:val="22"/>
        </w:rPr>
        <w:t>If the vaccine is received at 2°C to 8°C, it should be stored at 2°C to 8°C. The expiry date on</w:t>
      </w:r>
    </w:p>
    <w:p w:rsidR="00F41A1C" w:rsidP="00F41A1C" w:rsidRDefault="00F41A1C" w14:paraId="54DBA7C2" w14:textId="1AC7EE9F">
      <w:pPr>
        <w:numPr>
          <w:ilvl w:val="12"/>
          <w:numId w:val="0"/>
        </w:numPr>
        <w:tabs>
          <w:tab w:val="clear" w:pos="567"/>
          <w:tab w:val="left" w:pos="720"/>
        </w:tabs>
        <w:spacing w:line="240" w:lineRule="auto"/>
        <w:rPr>
          <w:szCs w:val="22"/>
        </w:rPr>
      </w:pPr>
      <w:r>
        <w:rPr>
          <w:szCs w:val="22"/>
        </w:rPr>
        <w:t xml:space="preserve">the outer carton should have been marked with the new discard date at 2°C to 8°C. </w:t>
      </w:r>
    </w:p>
    <w:p w:rsidR="00F41A1C" w:rsidP="00F41A1C" w:rsidRDefault="00F41A1C" w14:paraId="09BF9D17" w14:textId="031A0FD3">
      <w:pPr>
        <w:numPr>
          <w:ilvl w:val="12"/>
          <w:numId w:val="0"/>
        </w:numPr>
        <w:tabs>
          <w:tab w:val="clear" w:pos="567"/>
          <w:tab w:val="left" w:pos="720"/>
        </w:tabs>
        <w:spacing w:line="240" w:lineRule="auto"/>
        <w:rPr>
          <w:szCs w:val="22"/>
        </w:rPr>
      </w:pPr>
    </w:p>
    <w:p w:rsidR="00F41A1C" w:rsidP="00F41A1C" w:rsidRDefault="00F41A1C" w14:paraId="16FA2624" w14:textId="6AEBFFA7">
      <w:pPr>
        <w:numPr>
          <w:ilvl w:val="12"/>
          <w:numId w:val="0"/>
        </w:numPr>
        <w:tabs>
          <w:tab w:val="clear" w:pos="567"/>
          <w:tab w:val="left" w:pos="720"/>
        </w:tabs>
        <w:spacing w:line="240" w:lineRule="auto"/>
        <w:rPr>
          <w:szCs w:val="22"/>
        </w:rPr>
      </w:pPr>
      <w:r>
        <w:rPr>
          <w:szCs w:val="22"/>
        </w:rPr>
        <w:t>Within this period, up to 36 hours may be used for transportation at 2°C to 8°C.</w:t>
      </w:r>
    </w:p>
    <w:p w:rsidR="00F41A1C" w:rsidP="00F41A1C" w:rsidRDefault="00F41A1C" w14:paraId="1596020E" w14:textId="7ABB9F14">
      <w:pPr>
        <w:numPr>
          <w:ilvl w:val="12"/>
          <w:numId w:val="0"/>
        </w:numPr>
        <w:tabs>
          <w:tab w:val="clear" w:pos="567"/>
          <w:tab w:val="left" w:pos="720"/>
        </w:tabs>
        <w:spacing w:line="240" w:lineRule="auto"/>
        <w:rPr>
          <w:szCs w:val="22"/>
        </w:rPr>
      </w:pPr>
    </w:p>
    <w:p w:rsidR="00F41A1C" w:rsidP="00F41A1C" w:rsidRDefault="00F41A1C" w14:paraId="36D997CC" w14:textId="2A61D30F">
      <w:pPr>
        <w:numPr>
          <w:ilvl w:val="12"/>
          <w:numId w:val="0"/>
        </w:numPr>
        <w:tabs>
          <w:tab w:val="clear" w:pos="567"/>
          <w:tab w:val="left" w:pos="720"/>
        </w:tabs>
        <w:spacing w:line="240" w:lineRule="auto"/>
        <w:rPr>
          <w:szCs w:val="22"/>
        </w:rPr>
      </w:pPr>
      <w:r>
        <w:rPr>
          <w:noProof/>
          <w:lang w:val="de-DE" w:eastAsia="de-DE"/>
        </w:rPr>
        <w:drawing>
          <wp:inline distT="0" distB="0" distL="0" distR="0" wp14:anchorId="745A49B9" wp14:editId="2FE14587">
            <wp:extent cx="5760085" cy="30111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85" cy="3011170"/>
                    </a:xfrm>
                    <a:prstGeom prst="rect">
                      <a:avLst/>
                    </a:prstGeom>
                    <a:noFill/>
                    <a:ln>
                      <a:noFill/>
                    </a:ln>
                  </pic:spPr>
                </pic:pic>
              </a:graphicData>
            </a:graphic>
          </wp:inline>
        </w:drawing>
      </w:r>
    </w:p>
    <w:p w:rsidR="00F41A1C" w:rsidP="00F41A1C" w:rsidRDefault="00F41A1C" w14:paraId="54A1363D" w14:textId="05EAABD6">
      <w:pPr>
        <w:numPr>
          <w:ilvl w:val="12"/>
          <w:numId w:val="0"/>
        </w:numPr>
        <w:tabs>
          <w:tab w:val="clear" w:pos="567"/>
          <w:tab w:val="left" w:pos="720"/>
        </w:tabs>
        <w:spacing w:line="240" w:lineRule="auto"/>
        <w:rPr>
          <w:szCs w:val="22"/>
          <w:u w:val="single"/>
          <w:lang w:val="en-US"/>
        </w:rPr>
      </w:pPr>
    </w:p>
    <w:p w:rsidR="00F41A1C" w:rsidP="00F41A1C" w:rsidRDefault="00F41A1C" w14:paraId="47AAA6CA" w14:textId="66A93F49">
      <w:pPr>
        <w:numPr>
          <w:ilvl w:val="12"/>
          <w:numId w:val="0"/>
        </w:numPr>
        <w:tabs>
          <w:tab w:val="clear" w:pos="567"/>
          <w:tab w:val="left" w:pos="720"/>
        </w:tabs>
        <w:spacing w:line="240" w:lineRule="auto"/>
        <w:rPr>
          <w:szCs w:val="22"/>
          <w:u w:val="single"/>
          <w:lang w:val="en-US"/>
        </w:rPr>
      </w:pPr>
      <w:r>
        <w:rPr>
          <w:szCs w:val="22"/>
          <w:u w:val="single"/>
          <w:lang w:val="en-US"/>
        </w:rPr>
        <w:t xml:space="preserve">Spikevax </w:t>
      </w:r>
      <w:r w:rsidR="00D039D6">
        <w:rPr>
          <w:szCs w:val="22"/>
          <w:u w:val="single"/>
          <w:lang w:val="en-US"/>
        </w:rPr>
        <w:t>JN.1</w:t>
      </w:r>
      <w:r>
        <w:rPr>
          <w:szCs w:val="22"/>
          <w:u w:val="single"/>
          <w:lang w:val="en-US"/>
        </w:rPr>
        <w:t xml:space="preserve"> 50 micrograms dispersion for injection (single-dose vials) </w:t>
      </w:r>
    </w:p>
    <w:p w:rsidR="00F41A1C" w:rsidP="00F41A1C" w:rsidRDefault="00F41A1C" w14:paraId="78CD6B0C" w14:textId="77777777">
      <w:pPr>
        <w:numPr>
          <w:ilvl w:val="12"/>
          <w:numId w:val="0"/>
        </w:numPr>
        <w:tabs>
          <w:tab w:val="clear" w:pos="567"/>
          <w:tab w:val="left" w:pos="720"/>
        </w:tabs>
        <w:spacing w:line="240" w:lineRule="auto"/>
        <w:rPr>
          <w:szCs w:val="22"/>
          <w:u w:val="single"/>
          <w:lang w:val="en-US"/>
        </w:rPr>
      </w:pPr>
    </w:p>
    <w:p w:rsidR="00F41A1C" w:rsidP="00F41A1C" w:rsidRDefault="00F41A1C" w14:paraId="7B909920" w14:textId="77777777">
      <w:pPr>
        <w:numPr>
          <w:ilvl w:val="12"/>
          <w:numId w:val="0"/>
        </w:numPr>
        <w:tabs>
          <w:tab w:val="clear" w:pos="567"/>
          <w:tab w:val="left" w:pos="720"/>
        </w:tabs>
        <w:spacing w:line="240" w:lineRule="auto"/>
        <w:rPr>
          <w:szCs w:val="22"/>
          <w:lang w:val="en-US"/>
        </w:rPr>
      </w:pPr>
      <w:r>
        <w:rPr>
          <w:szCs w:val="22"/>
          <w:lang w:val="en-US"/>
        </w:rPr>
        <w:t xml:space="preserve">The vaccine comes ready to use once thawed. </w:t>
      </w:r>
    </w:p>
    <w:p w:rsidR="00F41A1C" w:rsidP="00F41A1C" w:rsidRDefault="00F41A1C" w14:paraId="754F64DF" w14:textId="77777777">
      <w:pPr>
        <w:numPr>
          <w:ilvl w:val="12"/>
          <w:numId w:val="0"/>
        </w:numPr>
        <w:tabs>
          <w:tab w:val="clear" w:pos="567"/>
          <w:tab w:val="left" w:pos="720"/>
        </w:tabs>
        <w:spacing w:line="240" w:lineRule="auto"/>
        <w:rPr>
          <w:szCs w:val="22"/>
          <w:lang w:val="en-US"/>
        </w:rPr>
      </w:pPr>
    </w:p>
    <w:p w:rsidR="00F41A1C" w:rsidP="00F41A1C" w:rsidRDefault="00F41A1C" w14:paraId="01DDAFC8" w14:textId="77777777">
      <w:pPr>
        <w:numPr>
          <w:ilvl w:val="12"/>
          <w:numId w:val="0"/>
        </w:numPr>
        <w:tabs>
          <w:tab w:val="clear" w:pos="567"/>
          <w:tab w:val="left" w:pos="720"/>
        </w:tabs>
        <w:spacing w:line="240" w:lineRule="auto"/>
        <w:rPr>
          <w:szCs w:val="22"/>
          <w:lang w:val="en-US"/>
        </w:rPr>
      </w:pPr>
      <w:r>
        <w:rPr>
          <w:szCs w:val="22"/>
          <w:lang w:val="en-US"/>
        </w:rPr>
        <w:t xml:space="preserve">Do not shake or dilute. Swirl the vial gently after thawing and before withdrawal. </w:t>
      </w:r>
    </w:p>
    <w:p w:rsidR="00F41A1C" w:rsidP="00F41A1C" w:rsidRDefault="00F41A1C" w14:paraId="30AD4D5F" w14:textId="77777777">
      <w:pPr>
        <w:numPr>
          <w:ilvl w:val="12"/>
          <w:numId w:val="0"/>
        </w:numPr>
        <w:tabs>
          <w:tab w:val="clear" w:pos="567"/>
          <w:tab w:val="left" w:pos="720"/>
        </w:tabs>
        <w:spacing w:line="240" w:lineRule="auto"/>
        <w:rPr>
          <w:szCs w:val="22"/>
          <w:lang w:val="en-US"/>
        </w:rPr>
      </w:pPr>
    </w:p>
    <w:p w:rsidR="00F41A1C" w:rsidP="00F41A1C" w:rsidRDefault="00F41A1C" w14:paraId="037DF475" w14:textId="0B0F095D">
      <w:pPr>
        <w:pStyle w:val="ListParagraph"/>
        <w:keepNext/>
        <w:widowControl w:val="0"/>
        <w:tabs>
          <w:tab w:val="clear" w:pos="567"/>
          <w:tab w:val="left" w:pos="720"/>
        </w:tabs>
        <w:spacing w:line="240" w:lineRule="auto"/>
        <w:ind w:left="0"/>
        <w:rPr>
          <w:szCs w:val="22"/>
        </w:rPr>
      </w:pPr>
      <w:r>
        <w:rPr>
          <w:szCs w:val="22"/>
        </w:rPr>
        <w:t xml:space="preserve">Verify that the vial has a blue flip-off cap and the product name is </w:t>
      </w:r>
      <w:r>
        <w:rPr>
          <w:szCs w:val="22"/>
          <w:lang w:val="en-US"/>
        </w:rPr>
        <w:t xml:space="preserve">Spikevax </w:t>
      </w:r>
      <w:r w:rsidR="00D039D6">
        <w:rPr>
          <w:rFonts w:asciiTheme="majorBidi" w:hAnsiTheme="majorBidi" w:cstheme="majorBidi"/>
          <w:szCs w:val="22"/>
          <w:lang w:val="en-US"/>
        </w:rPr>
        <w:t>JN.1</w:t>
      </w:r>
      <w:r>
        <w:rPr>
          <w:szCs w:val="22"/>
          <w:lang w:val="en-US"/>
        </w:rPr>
        <w:t xml:space="preserve">. </w:t>
      </w:r>
      <w:r>
        <w:rPr>
          <w:szCs w:val="22"/>
        </w:rPr>
        <w:t xml:space="preserve">If the vial has a blue flip-off cap and the product name is </w:t>
      </w:r>
      <w:r>
        <w:rPr>
          <w:szCs w:val="22"/>
          <w:lang w:val="en-US"/>
        </w:rPr>
        <w:t xml:space="preserve">Spikevax </w:t>
      </w:r>
      <w:r>
        <w:rPr>
          <w:rFonts w:asciiTheme="majorBidi" w:hAnsiTheme="majorBidi" w:cstheme="majorBidi"/>
          <w:szCs w:val="22"/>
          <w:lang w:val="en-US"/>
        </w:rPr>
        <w:t>bivalent</w:t>
      </w:r>
      <w:r>
        <w:rPr>
          <w:szCs w:val="22"/>
          <w:lang w:val="en-US"/>
        </w:rPr>
        <w:t xml:space="preserve"> Original/Omicron BA.1</w:t>
      </w:r>
      <w:r w:rsidR="00D039D6">
        <w:rPr>
          <w:szCs w:val="22"/>
          <w:lang w:val="en-US"/>
        </w:rPr>
        <w:t>,</w:t>
      </w:r>
      <w:r>
        <w:rPr>
          <w:szCs w:val="22"/>
          <w:lang w:val="en-US"/>
        </w:rPr>
        <w:t xml:space="preserve"> Spikevax bivalent Original/Omicron BA.4-5</w:t>
      </w:r>
      <w:r w:rsidR="00D039D6">
        <w:rPr>
          <w:szCs w:val="22"/>
          <w:lang w:val="en-US"/>
        </w:rPr>
        <w:t xml:space="preserve"> or Spikevax XBB.1.5</w:t>
      </w:r>
      <w:r>
        <w:rPr>
          <w:szCs w:val="22"/>
        </w:rPr>
        <w:t>, please make reference to the Summary of Product Characteristics for that formulation.</w:t>
      </w:r>
    </w:p>
    <w:p w:rsidR="00F41A1C" w:rsidP="00F41A1C" w:rsidRDefault="00F41A1C" w14:paraId="1217E6CD" w14:textId="77777777">
      <w:pPr>
        <w:pStyle w:val="ListParagraph"/>
        <w:keepNext/>
        <w:widowControl w:val="0"/>
        <w:tabs>
          <w:tab w:val="clear" w:pos="567"/>
          <w:tab w:val="left" w:pos="720"/>
        </w:tabs>
        <w:spacing w:line="240" w:lineRule="auto"/>
        <w:ind w:left="0"/>
        <w:rPr>
          <w:szCs w:val="22"/>
        </w:rPr>
      </w:pPr>
    </w:p>
    <w:p w:rsidR="00F41A1C" w:rsidP="00F41A1C" w:rsidRDefault="00F41A1C" w14:paraId="39FE0616" w14:textId="77777777">
      <w:pPr>
        <w:numPr>
          <w:ilvl w:val="12"/>
          <w:numId w:val="0"/>
        </w:numPr>
        <w:tabs>
          <w:tab w:val="clear" w:pos="567"/>
          <w:tab w:val="left" w:pos="720"/>
        </w:tabs>
        <w:spacing w:line="240" w:lineRule="auto"/>
        <w:rPr>
          <w:i/>
          <w:iCs/>
          <w:szCs w:val="22"/>
          <w:lang w:val="en-US"/>
        </w:rPr>
      </w:pPr>
      <w:r>
        <w:rPr>
          <w:i/>
          <w:iCs/>
          <w:szCs w:val="22"/>
          <w:lang w:val="en-US"/>
        </w:rPr>
        <w:t>Thawed vaccine</w:t>
      </w:r>
    </w:p>
    <w:p w:rsidR="00F41A1C" w:rsidP="00F41A1C" w:rsidRDefault="00F41A1C" w14:paraId="613C5BFF" w14:textId="5F177486">
      <w:pPr>
        <w:numPr>
          <w:ilvl w:val="12"/>
          <w:numId w:val="0"/>
        </w:numPr>
        <w:tabs>
          <w:tab w:val="clear" w:pos="567"/>
          <w:tab w:val="left" w:pos="720"/>
        </w:tabs>
        <w:spacing w:line="240" w:lineRule="auto"/>
        <w:rPr>
          <w:szCs w:val="22"/>
          <w:lang w:val="en-US"/>
        </w:rPr>
      </w:pPr>
      <w:r>
        <w:rPr>
          <w:szCs w:val="22"/>
          <w:lang w:val="en-US"/>
        </w:rPr>
        <w:t>The vaccine is shipped and supplied frozen or thawed. If the vaccine is frozen, thaw each single</w:t>
      </w:r>
      <w:r>
        <w:rPr>
          <w:szCs w:val="22"/>
          <w:lang w:val="en-US"/>
        </w:rPr>
        <w:noBreakHyphen/>
        <w:t xml:space="preserve">dose vial before use following the instructions below. Each single-dose vial or the carton containing 1 or 10 vials may be thawed either in the refrigerator or at room temperature (Table 5). </w:t>
      </w:r>
    </w:p>
    <w:p w:rsidR="00F41A1C" w:rsidP="00F41A1C" w:rsidRDefault="00F41A1C" w14:paraId="63A235F4" w14:textId="77777777">
      <w:pPr>
        <w:numPr>
          <w:ilvl w:val="12"/>
          <w:numId w:val="0"/>
        </w:numPr>
        <w:tabs>
          <w:tab w:val="clear" w:pos="567"/>
          <w:tab w:val="left" w:pos="720"/>
        </w:tabs>
        <w:spacing w:line="240" w:lineRule="auto"/>
        <w:rPr>
          <w:b/>
          <w:bCs/>
          <w:szCs w:val="22"/>
          <w:lang w:val="en-US"/>
        </w:rPr>
      </w:pPr>
    </w:p>
    <w:p w:rsidR="00F41A1C" w:rsidP="00F41A1C" w:rsidRDefault="00F41A1C" w14:paraId="60FCB631" w14:textId="622DC02F">
      <w:pPr>
        <w:keepNext/>
        <w:numPr>
          <w:ilvl w:val="12"/>
          <w:numId w:val="0"/>
        </w:numPr>
        <w:tabs>
          <w:tab w:val="clear" w:pos="567"/>
          <w:tab w:val="left" w:pos="720"/>
        </w:tabs>
        <w:spacing w:line="240" w:lineRule="auto"/>
        <w:rPr>
          <w:b/>
          <w:bCs/>
          <w:szCs w:val="22"/>
          <w:lang w:val="en-US"/>
        </w:rPr>
      </w:pPr>
      <w:r>
        <w:rPr>
          <w:b/>
          <w:bCs/>
          <w:szCs w:val="22"/>
          <w:lang w:val="en-US"/>
        </w:rPr>
        <w:t>Table 5. Thawing instructions for single-dose vials and cartons before use</w:t>
      </w:r>
    </w:p>
    <w:p w:rsidR="00F41A1C" w:rsidP="00F41A1C" w:rsidRDefault="00F41A1C" w14:paraId="59E66CDC" w14:textId="77777777">
      <w:pPr>
        <w:keepNext/>
        <w:spacing w:line="240" w:lineRule="auto"/>
        <w:rPr>
          <w:rFonts w:asciiTheme="majorBidi" w:hAnsiTheme="majorBidi" w:cstheme="majorBidi"/>
          <w:szCs w:val="22"/>
        </w:rPr>
      </w:pPr>
    </w:p>
    <w:tbl>
      <w:tblPr>
        <w:tblStyle w:val="TableGrid"/>
        <w:tblW w:w="5100" w:type="pct"/>
        <w:tblLayout w:type="fixed"/>
        <w:tblLook w:val="04A0" w:firstRow="1" w:lastRow="0" w:firstColumn="1" w:lastColumn="0" w:noHBand="0" w:noVBand="1"/>
      </w:tblPr>
      <w:tblGrid>
        <w:gridCol w:w="1729"/>
        <w:gridCol w:w="1767"/>
        <w:gridCol w:w="2065"/>
        <w:gridCol w:w="1628"/>
        <w:gridCol w:w="2053"/>
      </w:tblGrid>
      <w:tr w:rsidR="00F41A1C" w:rsidTr="00F41A1C" w14:paraId="605318F5" w14:textId="77777777">
        <w:trPr>
          <w:tblHeader/>
        </w:trPr>
        <w:tc>
          <w:tcPr>
            <w:tcW w:w="1734"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41A1C" w:rsidRDefault="00F41A1C" w14:paraId="77EB25CF" w14:textId="77777777">
            <w:pPr>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Configuration</w:t>
            </w:r>
          </w:p>
        </w:tc>
        <w:tc>
          <w:tcPr>
            <w:tcW w:w="7531" w:type="dxa"/>
            <w:gridSpan w:val="4"/>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41A1C" w:rsidRDefault="00F41A1C" w14:paraId="13167A00" w14:textId="77777777">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instructions and duration</w:t>
            </w:r>
          </w:p>
        </w:tc>
      </w:tr>
      <w:tr w:rsidR="00F41A1C" w:rsidTr="00F41A1C" w14:paraId="1D232986" w14:textId="77777777">
        <w:trPr>
          <w:tblHeader/>
        </w:trPr>
        <w:tc>
          <w:tcPr>
            <w:tcW w:w="1734" w:type="dxa"/>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41A1C" w:rsidRDefault="00F41A1C" w14:paraId="6EF1495D" w14:textId="77777777">
            <w:pPr>
              <w:tabs>
                <w:tab w:val="clear" w:pos="567"/>
              </w:tabs>
              <w:spacing w:line="240" w:lineRule="auto"/>
              <w:rPr>
                <w:rFonts w:asciiTheme="majorBidi" w:hAnsiTheme="majorBidi" w:cstheme="majorBidi"/>
                <w:b/>
                <w:noProof/>
                <w:szCs w:val="22"/>
                <w:lang w:eastAsia="en-GB"/>
              </w:rPr>
            </w:pPr>
          </w:p>
        </w:tc>
        <w:tc>
          <w:tcPr>
            <w:tcW w:w="177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41A1C" w:rsidRDefault="00F41A1C" w14:paraId="3998773C" w14:textId="77777777">
            <w:pPr>
              <w:spacing w:line="240" w:lineRule="auto"/>
              <w:jc w:val="center"/>
              <w:rPr>
                <w:rFonts w:asciiTheme="majorBidi" w:hAnsiTheme="majorBidi" w:cstheme="majorBidi"/>
                <w:b/>
                <w:noProof/>
                <w:szCs w:val="22"/>
                <w:lang w:val="it-IT" w:eastAsia="en-GB"/>
              </w:rPr>
            </w:pPr>
            <w:r>
              <w:rPr>
                <w:rFonts w:asciiTheme="majorBidi" w:hAnsiTheme="majorBidi" w:cstheme="majorBidi"/>
                <w:b/>
                <w:noProof/>
                <w:szCs w:val="22"/>
                <w:lang w:val="it-IT" w:eastAsia="en-GB"/>
              </w:rPr>
              <w:t>Thaw temperature (in a refrigerator)</w:t>
            </w:r>
            <w:r>
              <w:rPr>
                <w:rStyle w:val="CommentReference"/>
                <w:szCs w:val="22"/>
                <w:lang w:val="it-IT" w:eastAsia="en-GB"/>
              </w:rPr>
              <w:t xml:space="preserve"> </w:t>
            </w:r>
          </w:p>
        </w:tc>
        <w:tc>
          <w:tcPr>
            <w:tcW w:w="2070"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F41A1C" w:rsidRDefault="00F41A1C" w14:paraId="29231BC7" w14:textId="77777777">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duration</w:t>
            </w:r>
            <w:r>
              <w:rPr>
                <w:rFonts w:asciiTheme="majorBidi" w:hAnsiTheme="majorBidi" w:cstheme="majorBidi"/>
                <w:b/>
                <w:noProof/>
                <w:szCs w:val="22"/>
                <w:lang w:eastAsia="en-GB"/>
              </w:rPr>
              <w:br/>
            </w:r>
          </w:p>
        </w:tc>
        <w:tc>
          <w:tcPr>
            <w:tcW w:w="1632"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F41A1C" w:rsidRDefault="00F41A1C" w14:paraId="42ED791C" w14:textId="77777777">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 xml:space="preserve">Thaw </w:t>
            </w:r>
            <w:r w:rsidRPr="00637860">
              <w:rPr>
                <w:rFonts w:asciiTheme="majorBidi" w:hAnsiTheme="majorBidi" w:cstheme="majorBidi"/>
                <w:b/>
                <w:noProof/>
                <w:szCs w:val="22"/>
                <w:lang w:eastAsia="en-GB"/>
              </w:rPr>
              <w:t>temperature</w:t>
            </w:r>
            <w:r w:rsidRPr="00637860">
              <w:rPr>
                <w:rFonts w:asciiTheme="majorBidi" w:hAnsiTheme="majorBidi" w:cstheme="majorBidi"/>
                <w:b/>
                <w:noProof/>
                <w:szCs w:val="22"/>
                <w:lang w:eastAsia="en-GB"/>
              </w:rPr>
              <w:br/>
            </w:r>
            <w:r w:rsidRPr="00D05C40">
              <w:rPr>
                <w:rStyle w:val="CommentReference"/>
                <w:b/>
                <w:bCs/>
                <w:sz w:val="22"/>
                <w:szCs w:val="22"/>
                <w:lang w:eastAsia="en-GB"/>
              </w:rPr>
              <w:t>(at room temperature)</w:t>
            </w:r>
            <w:r>
              <w:rPr>
                <w:rStyle w:val="CommentReference"/>
                <w:szCs w:val="22"/>
                <w:lang w:eastAsia="en-GB"/>
              </w:rPr>
              <w:t xml:space="preserve"> </w:t>
            </w:r>
          </w:p>
        </w:tc>
        <w:tc>
          <w:tcPr>
            <w:tcW w:w="205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41A1C" w:rsidRDefault="00F41A1C" w14:paraId="2B4BFC84" w14:textId="77777777">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duration</w:t>
            </w:r>
            <w:r>
              <w:rPr>
                <w:rFonts w:asciiTheme="majorBidi" w:hAnsiTheme="majorBidi" w:cstheme="majorBidi"/>
                <w:b/>
                <w:noProof/>
                <w:szCs w:val="22"/>
                <w:lang w:eastAsia="en-GB"/>
              </w:rPr>
              <w:br/>
            </w:r>
          </w:p>
        </w:tc>
      </w:tr>
      <w:tr w:rsidR="00F41A1C" w:rsidTr="00F41A1C" w14:paraId="404FA844" w14:textId="77777777">
        <w:tc>
          <w:tcPr>
            <w:tcW w:w="1734"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F41A1C" w:rsidRDefault="00F41A1C" w14:paraId="68FCBDCA" w14:textId="77777777">
            <w:pPr>
              <w:spacing w:line="240" w:lineRule="auto"/>
              <w:rPr>
                <w:rFonts w:asciiTheme="majorBidi" w:hAnsiTheme="majorBidi" w:cstheme="majorBidi"/>
                <w:noProof/>
                <w:szCs w:val="22"/>
                <w:lang w:val="sv-SE" w:eastAsia="en-GB"/>
              </w:rPr>
            </w:pPr>
            <w:r>
              <w:rPr>
                <w:rFonts w:asciiTheme="majorBidi" w:hAnsiTheme="majorBidi" w:cstheme="majorBidi"/>
                <w:noProof/>
                <w:szCs w:val="22"/>
                <w:lang w:eastAsia="en-GB"/>
              </w:rPr>
              <w:t>Single-dose vial</w:t>
            </w:r>
          </w:p>
        </w:tc>
        <w:tc>
          <w:tcPr>
            <w:tcW w:w="177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41A1C" w:rsidRDefault="00F41A1C" w14:paraId="4309CC7E"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2</w:t>
            </w:r>
            <w:r>
              <w:rPr>
                <w:noProof/>
                <w:szCs w:val="22"/>
                <w:lang w:eastAsia="en-GB"/>
              </w:rPr>
              <w:t>°</w:t>
            </w:r>
            <w:r>
              <w:rPr>
                <w:rFonts w:asciiTheme="majorBidi" w:hAnsiTheme="majorBidi" w:cstheme="majorBidi"/>
                <w:noProof/>
                <w:szCs w:val="22"/>
                <w:lang w:eastAsia="en-GB"/>
              </w:rPr>
              <w:t xml:space="preserve">C to 8°C </w:t>
            </w:r>
          </w:p>
        </w:tc>
        <w:tc>
          <w:tcPr>
            <w:tcW w:w="2070"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F41A1C" w:rsidRDefault="00F41A1C" w14:paraId="69F6DD01"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 xml:space="preserve">45 minutes </w:t>
            </w:r>
          </w:p>
        </w:tc>
        <w:tc>
          <w:tcPr>
            <w:tcW w:w="1632"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F41A1C" w:rsidRDefault="00F41A1C" w14:paraId="3E896A65"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w:t>
            </w:r>
            <w:r>
              <w:rPr>
                <w:noProof/>
                <w:szCs w:val="22"/>
                <w:lang w:eastAsia="en-GB"/>
              </w:rPr>
              <w:t>°</w:t>
            </w:r>
            <w:r>
              <w:rPr>
                <w:rFonts w:asciiTheme="majorBidi" w:hAnsiTheme="majorBidi" w:cstheme="majorBidi"/>
                <w:noProof/>
                <w:szCs w:val="22"/>
                <w:lang w:eastAsia="en-GB"/>
              </w:rPr>
              <w:t>C to 25</w:t>
            </w:r>
            <w:r>
              <w:rPr>
                <w:noProof/>
                <w:szCs w:val="22"/>
                <w:lang w:eastAsia="en-GB"/>
              </w:rPr>
              <w:t>°</w:t>
            </w:r>
            <w:r>
              <w:rPr>
                <w:rFonts w:asciiTheme="majorBidi" w:hAnsiTheme="majorBidi" w:cstheme="majorBidi"/>
                <w:noProof/>
                <w:szCs w:val="22"/>
                <w:lang w:eastAsia="en-GB"/>
              </w:rPr>
              <w:t xml:space="preserve">C </w:t>
            </w:r>
          </w:p>
        </w:tc>
        <w:tc>
          <w:tcPr>
            <w:tcW w:w="205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41A1C" w:rsidRDefault="00F41A1C" w14:paraId="38C38846"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 xml:space="preserve">15 minutes </w:t>
            </w:r>
          </w:p>
        </w:tc>
      </w:tr>
      <w:tr w:rsidR="00F41A1C" w:rsidTr="00F41A1C" w14:paraId="7FFB5690" w14:textId="77777777">
        <w:tc>
          <w:tcPr>
            <w:tcW w:w="1734"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F41A1C" w:rsidRDefault="00F41A1C" w14:paraId="4AF71371" w14:textId="77777777">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Carton</w:t>
            </w:r>
          </w:p>
        </w:tc>
        <w:tc>
          <w:tcPr>
            <w:tcW w:w="177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41A1C" w:rsidRDefault="00F41A1C" w14:paraId="03B1AE9F"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2</w:t>
            </w:r>
            <w:r>
              <w:rPr>
                <w:noProof/>
                <w:szCs w:val="22"/>
                <w:lang w:eastAsia="en-GB"/>
              </w:rPr>
              <w:t>°</w:t>
            </w:r>
            <w:r>
              <w:rPr>
                <w:rFonts w:asciiTheme="majorBidi" w:hAnsiTheme="majorBidi" w:cstheme="majorBidi"/>
                <w:noProof/>
                <w:szCs w:val="22"/>
                <w:lang w:eastAsia="en-GB"/>
              </w:rPr>
              <w:t>C to 8°C</w:t>
            </w:r>
          </w:p>
        </w:tc>
        <w:tc>
          <w:tcPr>
            <w:tcW w:w="2070"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F41A1C" w:rsidRDefault="00F41A1C" w14:paraId="5284B1B3"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 hour 45 minutes</w:t>
            </w:r>
          </w:p>
        </w:tc>
        <w:tc>
          <w:tcPr>
            <w:tcW w:w="1632"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F41A1C" w:rsidRDefault="00F41A1C" w14:paraId="47A1F2BF"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w:t>
            </w:r>
            <w:r>
              <w:rPr>
                <w:noProof/>
                <w:szCs w:val="22"/>
                <w:lang w:eastAsia="en-GB"/>
              </w:rPr>
              <w:t>°</w:t>
            </w:r>
            <w:r>
              <w:rPr>
                <w:rFonts w:asciiTheme="majorBidi" w:hAnsiTheme="majorBidi" w:cstheme="majorBidi"/>
                <w:noProof/>
                <w:szCs w:val="22"/>
                <w:lang w:eastAsia="en-GB"/>
              </w:rPr>
              <w:t>C to 25</w:t>
            </w:r>
            <w:r>
              <w:rPr>
                <w:noProof/>
                <w:szCs w:val="22"/>
                <w:lang w:eastAsia="en-GB"/>
              </w:rPr>
              <w:t>°</w:t>
            </w:r>
            <w:r>
              <w:rPr>
                <w:rFonts w:asciiTheme="majorBidi" w:hAnsiTheme="majorBidi" w:cstheme="majorBidi"/>
                <w:noProof/>
                <w:szCs w:val="22"/>
                <w:lang w:eastAsia="en-GB"/>
              </w:rPr>
              <w:t>C</w:t>
            </w:r>
          </w:p>
        </w:tc>
        <w:tc>
          <w:tcPr>
            <w:tcW w:w="205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41A1C" w:rsidRDefault="00F41A1C" w14:paraId="2AEA779C"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45 minutes</w:t>
            </w:r>
          </w:p>
        </w:tc>
      </w:tr>
    </w:tbl>
    <w:p w:rsidR="00F41A1C" w:rsidP="00F41A1C" w:rsidRDefault="00F41A1C" w14:paraId="6834C9AC" w14:textId="77777777">
      <w:pPr>
        <w:spacing w:line="240" w:lineRule="auto"/>
        <w:rPr>
          <w:rFonts w:asciiTheme="majorBidi" w:hAnsiTheme="majorBidi" w:cstheme="majorBidi"/>
          <w:szCs w:val="22"/>
        </w:rPr>
      </w:pPr>
    </w:p>
    <w:p w:rsidR="00F41A1C" w:rsidP="00F41A1C" w:rsidRDefault="00F41A1C" w14:paraId="3F91EA25" w14:textId="77777777">
      <w:pPr>
        <w:tabs>
          <w:tab w:val="clear" w:pos="567"/>
          <w:tab w:val="left" w:pos="720"/>
        </w:tabs>
        <w:spacing w:line="240" w:lineRule="auto"/>
        <w:rPr>
          <w:rFonts w:asciiTheme="majorBidi" w:hAnsiTheme="majorBidi" w:cstheme="majorBidi"/>
          <w:noProof/>
          <w:szCs w:val="22"/>
        </w:rPr>
      </w:pPr>
      <w:r>
        <w:rPr>
          <w:rFonts w:asciiTheme="majorBidi" w:hAnsiTheme="majorBidi" w:cstheme="majorBidi"/>
          <w:noProof/>
          <w:szCs w:val="22"/>
        </w:rPr>
        <w:t>If the vaccine is received at 2°C to 8°C, it should be stored at 2°C to 8°C. The expiry date on</w:t>
      </w:r>
    </w:p>
    <w:p w:rsidR="00F41A1C" w:rsidP="00F41A1C" w:rsidRDefault="00F41A1C" w14:paraId="5BD05333" w14:textId="77777777">
      <w:pPr>
        <w:tabs>
          <w:tab w:val="clear" w:pos="567"/>
          <w:tab w:val="left" w:pos="720"/>
        </w:tabs>
        <w:spacing w:line="240" w:lineRule="auto"/>
        <w:rPr>
          <w:rFonts w:asciiTheme="majorBidi" w:hAnsiTheme="majorBidi" w:cstheme="majorBidi"/>
          <w:noProof/>
          <w:szCs w:val="22"/>
        </w:rPr>
      </w:pPr>
      <w:r>
        <w:rPr>
          <w:rFonts w:asciiTheme="majorBidi" w:hAnsiTheme="majorBidi" w:cstheme="majorBidi"/>
          <w:noProof/>
          <w:szCs w:val="22"/>
        </w:rPr>
        <w:t xml:space="preserve">the outer carton should have been marked with the new discard date at 2°C to 8°C. </w:t>
      </w:r>
    </w:p>
    <w:p w:rsidR="00F41A1C" w:rsidP="00F41A1C" w:rsidRDefault="00F41A1C" w14:paraId="6214A97C" w14:textId="77777777">
      <w:pPr>
        <w:tabs>
          <w:tab w:val="clear" w:pos="567"/>
          <w:tab w:val="left" w:pos="720"/>
        </w:tabs>
        <w:spacing w:line="240" w:lineRule="auto"/>
        <w:rPr>
          <w:rFonts w:asciiTheme="majorBidi" w:hAnsiTheme="majorBidi" w:cstheme="majorBidi"/>
          <w:noProof/>
          <w:szCs w:val="22"/>
        </w:rPr>
      </w:pPr>
      <w:r>
        <w:rPr>
          <w:rFonts w:asciiTheme="majorBidi" w:hAnsiTheme="majorBidi" w:cstheme="majorBidi"/>
          <w:noProof/>
          <w:szCs w:val="22"/>
        </w:rPr>
        <w:tab/>
      </w:r>
    </w:p>
    <w:p w:rsidR="00F41A1C" w:rsidP="00F41A1C" w:rsidRDefault="00F41A1C" w14:paraId="4DB6F1B5" w14:textId="77777777">
      <w:pPr>
        <w:tabs>
          <w:tab w:val="clear" w:pos="567"/>
          <w:tab w:val="left" w:pos="720"/>
        </w:tabs>
        <w:spacing w:line="240" w:lineRule="auto"/>
        <w:rPr>
          <w:rFonts w:asciiTheme="majorBidi" w:hAnsiTheme="majorBidi" w:cstheme="majorBidi"/>
          <w:noProof/>
          <w:szCs w:val="22"/>
        </w:rPr>
      </w:pPr>
      <w:r>
        <w:rPr>
          <w:rFonts w:asciiTheme="majorBidi" w:hAnsiTheme="majorBidi" w:cstheme="majorBidi"/>
          <w:noProof/>
          <w:szCs w:val="22"/>
        </w:rPr>
        <w:t>Within this period, up to 36 hours may be used for transportation at 2°C to 8°C.</w:t>
      </w:r>
    </w:p>
    <w:p w:rsidR="00F41A1C" w:rsidP="00F41A1C" w:rsidRDefault="00F41A1C" w14:paraId="7E6389A9" w14:textId="77777777">
      <w:pPr>
        <w:numPr>
          <w:ilvl w:val="12"/>
          <w:numId w:val="0"/>
        </w:numPr>
        <w:tabs>
          <w:tab w:val="clear" w:pos="567"/>
          <w:tab w:val="left" w:pos="720"/>
        </w:tabs>
        <w:spacing w:line="240" w:lineRule="auto"/>
        <w:rPr>
          <w:szCs w:val="22"/>
          <w:u w:val="single"/>
          <w:lang w:val="en-US"/>
        </w:rPr>
      </w:pPr>
    </w:p>
    <w:p w:rsidR="00F41A1C" w:rsidP="00F41A1C" w:rsidRDefault="00F41A1C" w14:paraId="4BA52196" w14:textId="135E78D2">
      <w:pPr>
        <w:numPr>
          <w:ilvl w:val="12"/>
          <w:numId w:val="0"/>
        </w:numPr>
        <w:tabs>
          <w:tab w:val="clear" w:pos="567"/>
          <w:tab w:val="left" w:pos="720"/>
        </w:tabs>
        <w:spacing w:line="240" w:lineRule="auto"/>
        <w:rPr>
          <w:u w:val="single"/>
        </w:rPr>
      </w:pPr>
      <w:r>
        <w:rPr>
          <w:u w:val="single"/>
        </w:rPr>
        <w:t xml:space="preserve">Spikevax </w:t>
      </w:r>
      <w:r w:rsidR="00D039D6">
        <w:rPr>
          <w:u w:val="single"/>
        </w:rPr>
        <w:t>JN.1</w:t>
      </w:r>
      <w:r>
        <w:rPr>
          <w:u w:val="single"/>
        </w:rPr>
        <w:t xml:space="preserve"> 50 micrograms dispersion for injection in pre-filled syringe</w:t>
      </w:r>
    </w:p>
    <w:p w:rsidR="00F41A1C" w:rsidP="00F41A1C" w:rsidRDefault="00F41A1C" w14:paraId="190667D0" w14:textId="2A4DC723">
      <w:pPr>
        <w:spacing w:line="240" w:lineRule="auto"/>
        <w:rPr>
          <w:rFonts w:asciiTheme="majorBidi" w:hAnsiTheme="majorBidi" w:cstheme="majorBidi"/>
          <w:szCs w:val="22"/>
        </w:rPr>
      </w:pPr>
    </w:p>
    <w:p w:rsidR="00F41A1C" w:rsidP="00F41A1C" w:rsidRDefault="00F41A1C" w14:paraId="25C954C1" w14:textId="3C0792D8">
      <w:pPr>
        <w:spacing w:line="240" w:lineRule="auto"/>
        <w:rPr>
          <w:rFonts w:asciiTheme="majorBidi" w:hAnsiTheme="majorBidi" w:cstheme="majorBidi"/>
          <w:szCs w:val="22"/>
        </w:rPr>
      </w:pPr>
      <w:r>
        <w:rPr>
          <w:rFonts w:asciiTheme="majorBidi" w:hAnsiTheme="majorBidi" w:cstheme="majorBidi"/>
          <w:szCs w:val="22"/>
        </w:rPr>
        <w:t xml:space="preserve">Do not shake or dilute the contents of the pre-filled syringe. </w:t>
      </w:r>
    </w:p>
    <w:p w:rsidR="00F41A1C" w:rsidP="00F41A1C" w:rsidRDefault="00F41A1C" w14:paraId="37C540D0" w14:textId="0999478E">
      <w:pPr>
        <w:spacing w:line="240" w:lineRule="auto"/>
        <w:rPr>
          <w:rFonts w:asciiTheme="majorBidi" w:hAnsiTheme="majorBidi" w:cstheme="majorBidi"/>
          <w:szCs w:val="22"/>
        </w:rPr>
      </w:pPr>
    </w:p>
    <w:p w:rsidR="00F41A1C" w:rsidP="00F41A1C" w:rsidRDefault="00F41A1C" w14:paraId="25543718" w14:textId="03F42D57">
      <w:pPr>
        <w:spacing w:line="240" w:lineRule="auto"/>
        <w:rPr>
          <w:rFonts w:asciiTheme="majorBidi" w:hAnsiTheme="majorBidi" w:cstheme="majorBidi"/>
          <w:noProof/>
          <w:szCs w:val="22"/>
        </w:rPr>
      </w:pPr>
      <w:r>
        <w:rPr>
          <w:rFonts w:asciiTheme="majorBidi" w:hAnsiTheme="majorBidi" w:cstheme="majorBidi"/>
          <w:szCs w:val="22"/>
        </w:rPr>
        <w:t xml:space="preserve">Each pre-filled syringe is for single use only. </w:t>
      </w:r>
      <w:r>
        <w:rPr>
          <w:rFonts w:asciiTheme="majorBidi" w:hAnsiTheme="majorBidi" w:cstheme="majorBidi"/>
          <w:noProof/>
          <w:szCs w:val="22"/>
        </w:rPr>
        <w:t>The vaccine comes ready to use once thawed.</w:t>
      </w:r>
    </w:p>
    <w:p w:rsidR="00F41A1C" w:rsidP="00F41A1C" w:rsidRDefault="00F41A1C" w14:paraId="2AD24ACB" w14:textId="497C1E06">
      <w:pPr>
        <w:spacing w:line="240" w:lineRule="auto"/>
        <w:rPr>
          <w:rFonts w:asciiTheme="majorBidi" w:hAnsiTheme="majorBidi" w:cstheme="majorBidi"/>
          <w:szCs w:val="22"/>
        </w:rPr>
      </w:pPr>
    </w:p>
    <w:p w:rsidR="00F41A1C" w:rsidP="00F41A1C" w:rsidRDefault="00F41A1C" w14:paraId="608C14A0" w14:textId="30623CC6">
      <w:pPr>
        <w:spacing w:line="240" w:lineRule="auto"/>
        <w:rPr>
          <w:rFonts w:asciiTheme="majorBidi" w:hAnsiTheme="majorBidi" w:cstheme="majorBidi"/>
          <w:szCs w:val="22"/>
        </w:rPr>
      </w:pPr>
      <w:r>
        <w:rPr>
          <w:rFonts w:asciiTheme="majorBidi" w:hAnsiTheme="majorBidi" w:cstheme="majorBidi"/>
          <w:szCs w:val="22"/>
        </w:rPr>
        <w:t xml:space="preserve">One (1) dose of 0.5 mL can be administered from each pre-filled syringe. </w:t>
      </w:r>
    </w:p>
    <w:p w:rsidR="00F41A1C" w:rsidP="00F41A1C" w:rsidRDefault="00F41A1C" w14:paraId="790037E1" w14:textId="43C24781">
      <w:pPr>
        <w:spacing w:line="240" w:lineRule="auto"/>
        <w:rPr>
          <w:rFonts w:asciiTheme="majorBidi" w:hAnsiTheme="majorBidi" w:cstheme="majorBidi"/>
          <w:szCs w:val="22"/>
        </w:rPr>
      </w:pPr>
    </w:p>
    <w:p w:rsidR="00F41A1C" w:rsidP="00F41A1C" w:rsidRDefault="00F41A1C" w14:paraId="186CB950" w14:textId="7225E29A">
      <w:pPr>
        <w:spacing w:line="240" w:lineRule="auto"/>
        <w:rPr>
          <w:rFonts w:asciiTheme="majorBidi" w:hAnsiTheme="majorBidi" w:cstheme="majorBidi"/>
          <w:noProof/>
          <w:szCs w:val="22"/>
        </w:rPr>
      </w:pPr>
      <w:r>
        <w:rPr>
          <w:rFonts w:asciiTheme="majorBidi" w:hAnsiTheme="majorBidi" w:cstheme="majorBidi"/>
          <w:noProof/>
          <w:szCs w:val="22"/>
        </w:rPr>
        <w:t xml:space="preserve">Spikevax </w:t>
      </w:r>
      <w:r w:rsidR="009B356F">
        <w:rPr>
          <w:rFonts w:asciiTheme="majorBidi" w:hAnsiTheme="majorBidi" w:cstheme="majorBidi"/>
          <w:noProof/>
          <w:szCs w:val="22"/>
        </w:rPr>
        <w:t>JN.1</w:t>
      </w:r>
      <w:r>
        <w:rPr>
          <w:rFonts w:asciiTheme="majorBidi" w:hAnsiTheme="majorBidi" w:cstheme="majorBidi"/>
          <w:noProof/>
          <w:szCs w:val="22"/>
        </w:rPr>
        <w:t xml:space="preserve"> is supplied in a single-dose, pre-filled syringe (without needle) containing 0.5 mL (</w:t>
      </w:r>
      <w:r>
        <w:rPr>
          <w:rFonts w:asciiTheme="majorBidi" w:hAnsiTheme="majorBidi" w:cstheme="majorBidi"/>
          <w:szCs w:val="22"/>
        </w:rPr>
        <w:t>50</w:t>
      </w:r>
      <w:r w:rsidR="009B356F">
        <w:rPr>
          <w:rFonts w:asciiTheme="majorBidi" w:hAnsiTheme="majorBidi" w:cstheme="majorBidi"/>
          <w:szCs w:val="22"/>
        </w:rPr>
        <w:t> </w:t>
      </w:r>
      <w:r>
        <w:rPr>
          <w:rFonts w:asciiTheme="majorBidi" w:hAnsiTheme="majorBidi" w:cstheme="majorBidi"/>
          <w:szCs w:val="22"/>
        </w:rPr>
        <w:t xml:space="preserve">micrograms of </w:t>
      </w:r>
      <w:r w:rsidRPr="009B356F" w:rsidR="009B356F">
        <w:rPr>
          <w:rFonts w:asciiTheme="majorBidi" w:hAnsiTheme="majorBidi" w:cstheme="majorBidi"/>
          <w:szCs w:val="22"/>
        </w:rPr>
        <w:t>SARS</w:t>
      </w:r>
      <w:r w:rsidR="00637860">
        <w:rPr>
          <w:rFonts w:asciiTheme="majorBidi" w:hAnsiTheme="majorBidi" w:cstheme="majorBidi"/>
          <w:szCs w:val="22"/>
        </w:rPr>
        <w:t>-</w:t>
      </w:r>
      <w:r w:rsidRPr="009B356F" w:rsidR="009B356F">
        <w:rPr>
          <w:rFonts w:asciiTheme="majorBidi" w:hAnsiTheme="majorBidi" w:cstheme="majorBidi"/>
          <w:szCs w:val="22"/>
        </w:rPr>
        <w:t>CoV</w:t>
      </w:r>
      <w:r w:rsidR="00637860">
        <w:rPr>
          <w:rFonts w:asciiTheme="majorBidi" w:hAnsiTheme="majorBidi" w:cstheme="majorBidi"/>
          <w:szCs w:val="22"/>
        </w:rPr>
        <w:t>-</w:t>
      </w:r>
      <w:r w:rsidRPr="009B356F" w:rsidR="009B356F">
        <w:rPr>
          <w:rFonts w:asciiTheme="majorBidi" w:hAnsiTheme="majorBidi" w:cstheme="majorBidi"/>
          <w:szCs w:val="22"/>
        </w:rPr>
        <w:t>2 JN.1 mRNA</w:t>
      </w:r>
      <w:r>
        <w:rPr>
          <w:rFonts w:asciiTheme="majorBidi" w:hAnsiTheme="majorBidi" w:cstheme="majorBidi"/>
          <w:szCs w:val="22"/>
        </w:rPr>
        <w:t>)</w:t>
      </w:r>
      <w:r>
        <w:rPr>
          <w:rFonts w:asciiTheme="majorBidi" w:hAnsiTheme="majorBidi" w:cstheme="majorBidi"/>
          <w:noProof/>
          <w:szCs w:val="22"/>
        </w:rPr>
        <w:t xml:space="preserve"> and must be thawed prior to administration. </w:t>
      </w:r>
    </w:p>
    <w:p w:rsidR="00F41A1C" w:rsidP="00F41A1C" w:rsidRDefault="00F41A1C" w14:paraId="1E0DEE3B" w14:textId="32732C33">
      <w:pPr>
        <w:spacing w:line="240" w:lineRule="auto"/>
        <w:rPr>
          <w:rFonts w:asciiTheme="majorBidi" w:hAnsiTheme="majorBidi" w:cstheme="majorBidi"/>
          <w:noProof/>
          <w:szCs w:val="22"/>
        </w:rPr>
      </w:pPr>
    </w:p>
    <w:p w:rsidR="00F41A1C" w:rsidP="00F41A1C" w:rsidRDefault="00F41A1C" w14:paraId="177921CE" w14:textId="748BF56C">
      <w:pPr>
        <w:spacing w:line="240" w:lineRule="auto"/>
        <w:rPr>
          <w:b/>
          <w:bCs/>
        </w:rPr>
      </w:pPr>
      <w:r>
        <w:rPr>
          <w:rFonts w:asciiTheme="majorBidi" w:hAnsiTheme="majorBidi" w:cstheme="majorBidi"/>
          <w:noProof/>
          <w:szCs w:val="22"/>
        </w:rPr>
        <w:t>During storage, minimise exposure to room light, and avoid exposure to direct sunlight and ultraviolet light.</w:t>
      </w:r>
    </w:p>
    <w:p w:rsidR="00F41A1C" w:rsidP="00F41A1C" w:rsidRDefault="00F41A1C" w14:paraId="1D12A38B" w14:textId="385316F6">
      <w:pPr>
        <w:numPr>
          <w:ilvl w:val="12"/>
          <w:numId w:val="0"/>
        </w:numPr>
        <w:tabs>
          <w:tab w:val="clear" w:pos="567"/>
          <w:tab w:val="left" w:pos="720"/>
        </w:tabs>
        <w:spacing w:line="240" w:lineRule="auto"/>
        <w:rPr>
          <w:rFonts w:asciiTheme="majorBidi" w:hAnsiTheme="majorBidi" w:cstheme="majorBidi"/>
          <w:szCs w:val="22"/>
        </w:rPr>
      </w:pPr>
    </w:p>
    <w:p w:rsidR="00F41A1C" w:rsidP="00F41A1C" w:rsidRDefault="00F41A1C" w14:paraId="6F18DED0" w14:textId="57F681DB">
      <w:pPr>
        <w:spacing w:line="240" w:lineRule="auto"/>
        <w:rPr>
          <w:rFonts w:asciiTheme="majorBidi" w:hAnsiTheme="majorBidi" w:cstheme="majorBidi"/>
          <w:i/>
          <w:iCs/>
          <w:noProof/>
          <w:szCs w:val="22"/>
        </w:rPr>
      </w:pPr>
      <w:r>
        <w:rPr>
          <w:rFonts w:asciiTheme="majorBidi" w:hAnsiTheme="majorBidi" w:cstheme="majorBidi"/>
          <w:i/>
          <w:iCs/>
          <w:noProof/>
          <w:szCs w:val="22"/>
        </w:rPr>
        <w:t>Thawed vaccine</w:t>
      </w:r>
    </w:p>
    <w:p w:rsidR="00F41A1C" w:rsidP="00F41A1C" w:rsidRDefault="00F41A1C" w14:paraId="2828D12B" w14:textId="106A30E2">
      <w:pPr>
        <w:spacing w:line="240" w:lineRule="auto"/>
        <w:rPr>
          <w:rFonts w:asciiTheme="majorBidi" w:hAnsiTheme="majorBidi" w:cstheme="majorBidi"/>
          <w:noProof/>
          <w:szCs w:val="22"/>
        </w:rPr>
      </w:pPr>
      <w:r>
        <w:rPr>
          <w:rFonts w:asciiTheme="majorBidi" w:hAnsiTheme="majorBidi" w:cstheme="majorBidi"/>
          <w:noProof/>
          <w:szCs w:val="22"/>
        </w:rPr>
        <w:t xml:space="preserve">The vaccine is shipped and supplied frozen or thawed. If the vaccine is frozen, thaw each pre-filled syringe before use following the instructions below. Syringes may be thawed in the blister packs (each blister containing 1 or 2 pre-filled syringes, depending on pack size) or in the carton itself, either in the refrigerator or at room temperature (Table 6). </w:t>
      </w:r>
    </w:p>
    <w:p w:rsidR="00F41A1C" w:rsidP="00F41A1C" w:rsidRDefault="00F41A1C" w14:paraId="40ED1EFC" w14:textId="54E207DF">
      <w:pPr>
        <w:numPr>
          <w:ilvl w:val="12"/>
          <w:numId w:val="0"/>
        </w:numPr>
        <w:tabs>
          <w:tab w:val="clear" w:pos="567"/>
          <w:tab w:val="left" w:pos="720"/>
        </w:tabs>
        <w:spacing w:line="240" w:lineRule="auto"/>
        <w:rPr>
          <w:szCs w:val="22"/>
          <w:u w:val="single"/>
          <w:lang w:val="en-US"/>
        </w:rPr>
      </w:pPr>
    </w:p>
    <w:p w:rsidR="00F41A1C" w:rsidP="00F41A1C" w:rsidRDefault="00F41A1C" w14:paraId="63CA8482" w14:textId="64C3AF64">
      <w:pPr>
        <w:keepNext/>
        <w:spacing w:line="240" w:lineRule="auto"/>
        <w:rPr>
          <w:rFonts w:asciiTheme="majorBidi" w:hAnsiTheme="majorBidi" w:cstheme="majorBidi"/>
          <w:b/>
          <w:bCs/>
          <w:noProof/>
          <w:szCs w:val="22"/>
        </w:rPr>
      </w:pPr>
      <w:r>
        <w:rPr>
          <w:rFonts w:asciiTheme="majorBidi" w:hAnsiTheme="majorBidi" w:cstheme="majorBidi"/>
          <w:b/>
          <w:bCs/>
          <w:noProof/>
          <w:szCs w:val="22"/>
        </w:rPr>
        <w:t xml:space="preserve">Table 6. Thawing instructions for Spikevax </w:t>
      </w:r>
      <w:r w:rsidR="009B356F">
        <w:rPr>
          <w:rFonts w:asciiTheme="majorBidi" w:hAnsiTheme="majorBidi" w:cstheme="majorBidi"/>
          <w:b/>
          <w:bCs/>
          <w:noProof/>
          <w:szCs w:val="22"/>
        </w:rPr>
        <w:t>JN.1</w:t>
      </w:r>
      <w:r>
        <w:rPr>
          <w:rFonts w:asciiTheme="majorBidi" w:hAnsiTheme="majorBidi" w:cstheme="majorBidi"/>
          <w:b/>
          <w:bCs/>
          <w:noProof/>
          <w:szCs w:val="22"/>
        </w:rPr>
        <w:t xml:space="preserve"> pre-filled syringes and cartons before use</w:t>
      </w:r>
    </w:p>
    <w:p w:rsidR="00F41A1C" w:rsidP="00F41A1C" w:rsidRDefault="00F41A1C" w14:paraId="6B4A5CB2" w14:textId="422C790D">
      <w:pPr>
        <w:keepNext/>
        <w:spacing w:line="240" w:lineRule="auto"/>
        <w:rPr>
          <w:rFonts w:asciiTheme="majorBidi" w:hAnsiTheme="majorBidi" w:cstheme="majorBidi"/>
          <w:b/>
          <w:bCs/>
          <w:noProof/>
          <w:szCs w:val="22"/>
        </w:rPr>
      </w:pPr>
    </w:p>
    <w:tbl>
      <w:tblPr>
        <w:tblStyle w:val="TableGrid"/>
        <w:tblW w:w="5000" w:type="pct"/>
        <w:tblLook w:val="04A0" w:firstRow="1" w:lastRow="0" w:firstColumn="1" w:lastColumn="0" w:noHBand="0" w:noVBand="1"/>
      </w:tblPr>
      <w:tblGrid>
        <w:gridCol w:w="2418"/>
        <w:gridCol w:w="1646"/>
        <w:gridCol w:w="1428"/>
        <w:gridCol w:w="1571"/>
        <w:gridCol w:w="1998"/>
      </w:tblGrid>
      <w:tr w:rsidR="00F41A1C" w:rsidTr="00F41A1C" w14:paraId="5CD3060E" w14:textId="189E4DFB">
        <w:trPr>
          <w:tblHeader/>
        </w:trPr>
        <w:tc>
          <w:tcPr>
            <w:tcW w:w="2418"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41A1C" w:rsidRDefault="00F41A1C" w14:paraId="1ED300F7" w14:textId="34BC8F75">
            <w:pPr>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Configuration</w:t>
            </w:r>
          </w:p>
        </w:tc>
        <w:tc>
          <w:tcPr>
            <w:tcW w:w="6643" w:type="dxa"/>
            <w:gridSpan w:val="4"/>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41A1C" w:rsidRDefault="00F41A1C" w14:paraId="1FD8D794" w14:textId="44F8D208">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instructions and duration</w:t>
            </w:r>
          </w:p>
        </w:tc>
      </w:tr>
      <w:tr w:rsidR="00F41A1C" w:rsidTr="00F41A1C" w14:paraId="193A1E47" w14:textId="5915B025">
        <w:trPr>
          <w:tblHeader/>
        </w:trPr>
        <w:tc>
          <w:tcPr>
            <w:tcW w:w="0" w:type="auto"/>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41A1C" w:rsidRDefault="00F41A1C" w14:paraId="269C3741" w14:textId="0C225E31">
            <w:pPr>
              <w:tabs>
                <w:tab w:val="clear" w:pos="567"/>
              </w:tabs>
              <w:spacing w:line="240" w:lineRule="auto"/>
              <w:rPr>
                <w:rFonts w:asciiTheme="majorBidi" w:hAnsiTheme="majorBidi" w:cstheme="majorBidi"/>
                <w:b/>
                <w:noProof/>
                <w:szCs w:val="22"/>
                <w:lang w:eastAsia="en-GB"/>
              </w:rPr>
            </w:pPr>
          </w:p>
        </w:tc>
        <w:tc>
          <w:tcPr>
            <w:tcW w:w="164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41A1C" w:rsidRDefault="00F41A1C" w14:paraId="52008F3B" w14:textId="76967D9B">
            <w:pPr>
              <w:spacing w:line="240" w:lineRule="auto"/>
              <w:jc w:val="center"/>
              <w:rPr>
                <w:rFonts w:asciiTheme="majorBidi" w:hAnsiTheme="majorBidi" w:cstheme="majorBidi"/>
                <w:b/>
                <w:noProof/>
                <w:szCs w:val="22"/>
                <w:lang w:val="it-IT" w:eastAsia="en-GB"/>
              </w:rPr>
            </w:pPr>
            <w:r>
              <w:rPr>
                <w:rFonts w:asciiTheme="majorBidi" w:hAnsiTheme="majorBidi" w:cstheme="majorBidi"/>
                <w:b/>
                <w:noProof/>
                <w:szCs w:val="22"/>
                <w:lang w:val="it-IT" w:eastAsia="en-GB"/>
              </w:rPr>
              <w:t>Thaw temperature (in a refrigerator) (°C)</w:t>
            </w:r>
          </w:p>
        </w:tc>
        <w:tc>
          <w:tcPr>
            <w:tcW w:w="1428"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F41A1C" w:rsidRDefault="00F41A1C" w14:paraId="7A83A35F" w14:textId="4DBBF3ED">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duration</w:t>
            </w:r>
            <w:r>
              <w:rPr>
                <w:rFonts w:asciiTheme="majorBidi" w:hAnsiTheme="majorBidi" w:cstheme="majorBidi"/>
                <w:b/>
                <w:noProof/>
                <w:szCs w:val="22"/>
                <w:lang w:eastAsia="en-GB"/>
              </w:rPr>
              <w:br/>
            </w:r>
            <w:r>
              <w:rPr>
                <w:rFonts w:asciiTheme="majorBidi" w:hAnsiTheme="majorBidi" w:cstheme="majorBidi"/>
                <w:b/>
                <w:noProof/>
                <w:szCs w:val="22"/>
                <w:lang w:eastAsia="en-GB"/>
              </w:rPr>
              <w:t>(minutes)</w:t>
            </w:r>
          </w:p>
        </w:tc>
        <w:tc>
          <w:tcPr>
            <w:tcW w:w="1571"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F41A1C" w:rsidRDefault="00F41A1C" w14:paraId="271F64A8" w14:textId="305B149B">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temperature (at room temperature)</w:t>
            </w:r>
            <w:r>
              <w:rPr>
                <w:rFonts w:asciiTheme="majorBidi" w:hAnsiTheme="majorBidi" w:cstheme="majorBidi"/>
                <w:b/>
                <w:noProof/>
                <w:szCs w:val="22"/>
                <w:lang w:eastAsia="en-GB"/>
              </w:rPr>
              <w:br/>
            </w:r>
            <w:r>
              <w:rPr>
                <w:rFonts w:asciiTheme="majorBidi" w:hAnsiTheme="majorBidi" w:cstheme="majorBidi"/>
                <w:b/>
                <w:noProof/>
                <w:szCs w:val="22"/>
                <w:lang w:eastAsia="en-GB"/>
              </w:rPr>
              <w:t>(°C)</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41A1C" w:rsidRDefault="00F41A1C" w14:paraId="7A653F4B" w14:textId="72A90445">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duration</w:t>
            </w:r>
            <w:r>
              <w:rPr>
                <w:rFonts w:asciiTheme="majorBidi" w:hAnsiTheme="majorBidi" w:cstheme="majorBidi"/>
                <w:b/>
                <w:noProof/>
                <w:szCs w:val="22"/>
                <w:lang w:eastAsia="en-GB"/>
              </w:rPr>
              <w:br/>
            </w:r>
            <w:r>
              <w:rPr>
                <w:rFonts w:asciiTheme="majorBidi" w:hAnsiTheme="majorBidi" w:cstheme="majorBidi"/>
                <w:b/>
                <w:noProof/>
                <w:szCs w:val="22"/>
                <w:lang w:eastAsia="en-GB"/>
              </w:rPr>
              <w:t>(minutes)</w:t>
            </w:r>
          </w:p>
        </w:tc>
      </w:tr>
      <w:tr w:rsidR="00F41A1C" w:rsidTr="00F41A1C" w14:paraId="7C0F64E2" w14:textId="0436F64C">
        <w:tc>
          <w:tcPr>
            <w:tcW w:w="241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41A1C" w:rsidRDefault="00F41A1C" w14:paraId="65A85159" w14:textId="70EF3A7F">
            <w:pPr>
              <w:spacing w:line="240" w:lineRule="auto"/>
              <w:rPr>
                <w:rFonts w:asciiTheme="majorBidi" w:hAnsiTheme="majorBidi" w:cstheme="majorBidi"/>
                <w:noProof/>
                <w:szCs w:val="22"/>
                <w:lang w:val="sv-SE" w:eastAsia="en-GB"/>
              </w:rPr>
            </w:pPr>
            <w:r>
              <w:rPr>
                <w:rFonts w:asciiTheme="majorBidi" w:hAnsiTheme="majorBidi" w:cstheme="majorBidi"/>
                <w:noProof/>
                <w:szCs w:val="22"/>
                <w:lang w:val="sv-SE" w:eastAsia="en-GB"/>
              </w:rPr>
              <w:t xml:space="preserve">Pre-filled syringe in blister pack </w:t>
            </w:r>
          </w:p>
        </w:tc>
        <w:tc>
          <w:tcPr>
            <w:tcW w:w="164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41A1C" w:rsidRDefault="00F41A1C" w14:paraId="0545AF15" w14:textId="46E3C9BB">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2 – 8</w:t>
            </w:r>
          </w:p>
        </w:tc>
        <w:tc>
          <w:tcPr>
            <w:tcW w:w="1428"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F41A1C" w:rsidRDefault="00F41A1C" w14:paraId="5D5A73BF" w14:textId="5649E6DE">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55</w:t>
            </w:r>
          </w:p>
        </w:tc>
        <w:tc>
          <w:tcPr>
            <w:tcW w:w="1571"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F41A1C" w:rsidRDefault="00F41A1C" w14:paraId="72174C49" w14:textId="3C92644C">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 – 25</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41A1C" w:rsidRDefault="00F41A1C" w14:paraId="02D68DED" w14:textId="4AD5B96A">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45</w:t>
            </w:r>
          </w:p>
        </w:tc>
      </w:tr>
      <w:tr w:rsidR="00F41A1C" w:rsidTr="00F41A1C" w14:paraId="7155D7D2" w14:textId="1404483E">
        <w:tc>
          <w:tcPr>
            <w:tcW w:w="241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41A1C" w:rsidRDefault="00F41A1C" w14:paraId="759E1D40" w14:textId="71B50D89">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Carton</w:t>
            </w:r>
          </w:p>
        </w:tc>
        <w:tc>
          <w:tcPr>
            <w:tcW w:w="164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41A1C" w:rsidRDefault="00F41A1C" w14:paraId="4DD5076D" w14:textId="1161ADDD">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2 – 8</w:t>
            </w:r>
          </w:p>
        </w:tc>
        <w:tc>
          <w:tcPr>
            <w:tcW w:w="1428"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F41A1C" w:rsidRDefault="00F41A1C" w14:paraId="008ABF16" w14:textId="206C47EA">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155</w:t>
            </w:r>
          </w:p>
        </w:tc>
        <w:tc>
          <w:tcPr>
            <w:tcW w:w="1571"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F41A1C" w:rsidRDefault="00F41A1C" w14:paraId="65D16457" w14:textId="746472A9">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 – 25</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F41A1C" w:rsidRDefault="00F41A1C" w14:paraId="2D034409" w14:textId="3ECE8655">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140</w:t>
            </w:r>
          </w:p>
        </w:tc>
      </w:tr>
    </w:tbl>
    <w:p w:rsidR="00F41A1C" w:rsidP="00F41A1C" w:rsidRDefault="00F41A1C" w14:paraId="0545893B" w14:textId="03543271">
      <w:pPr>
        <w:numPr>
          <w:ilvl w:val="12"/>
          <w:numId w:val="0"/>
        </w:numPr>
        <w:tabs>
          <w:tab w:val="clear" w:pos="567"/>
          <w:tab w:val="left" w:pos="720"/>
        </w:tabs>
        <w:spacing w:line="240" w:lineRule="auto"/>
        <w:rPr>
          <w:rFonts w:asciiTheme="majorBidi" w:hAnsiTheme="majorBidi" w:cstheme="majorBidi"/>
          <w:szCs w:val="22"/>
        </w:rPr>
      </w:pPr>
    </w:p>
    <w:p w:rsidR="00F41A1C" w:rsidP="00F41A1C" w:rsidRDefault="00F41A1C" w14:paraId="57AE4C50" w14:textId="6E9D0CB9">
      <w:pPr>
        <w:tabs>
          <w:tab w:val="clear" w:pos="567"/>
          <w:tab w:val="left" w:pos="720"/>
        </w:tabs>
        <w:spacing w:line="240" w:lineRule="auto"/>
        <w:rPr>
          <w:rFonts w:asciiTheme="majorBidi" w:hAnsiTheme="majorBidi" w:cstheme="majorBidi"/>
          <w:noProof/>
          <w:szCs w:val="22"/>
        </w:rPr>
      </w:pPr>
      <w:r>
        <w:rPr>
          <w:rFonts w:asciiTheme="majorBidi" w:hAnsiTheme="majorBidi" w:cstheme="majorBidi"/>
          <w:noProof/>
          <w:szCs w:val="22"/>
        </w:rPr>
        <w:t>If the vaccine is received at 2°C to 8°C, it should be stored at 2°C to 8°C. The expiry date on</w:t>
      </w:r>
    </w:p>
    <w:p w:rsidR="00F41A1C" w:rsidP="00F41A1C" w:rsidRDefault="00F41A1C" w14:paraId="54B27586" w14:textId="430F7453">
      <w:pPr>
        <w:tabs>
          <w:tab w:val="clear" w:pos="567"/>
          <w:tab w:val="left" w:pos="720"/>
        </w:tabs>
        <w:spacing w:line="240" w:lineRule="auto"/>
        <w:rPr>
          <w:rFonts w:asciiTheme="majorBidi" w:hAnsiTheme="majorBidi" w:cstheme="majorBidi"/>
          <w:noProof/>
          <w:szCs w:val="22"/>
        </w:rPr>
      </w:pPr>
      <w:r>
        <w:rPr>
          <w:rFonts w:asciiTheme="majorBidi" w:hAnsiTheme="majorBidi" w:cstheme="majorBidi"/>
          <w:noProof/>
          <w:szCs w:val="22"/>
        </w:rPr>
        <w:t xml:space="preserve">the outer carton should have been marked with the new discard date at 2°C to 8°C. </w:t>
      </w:r>
    </w:p>
    <w:p w:rsidR="00F41A1C" w:rsidP="00F41A1C" w:rsidRDefault="00F41A1C" w14:paraId="5D537510" w14:textId="42EE61C7">
      <w:pPr>
        <w:spacing w:line="240" w:lineRule="auto"/>
        <w:rPr>
          <w:szCs w:val="22"/>
        </w:rPr>
      </w:pPr>
    </w:p>
    <w:p w:rsidR="00F41A1C" w:rsidP="00F41A1C" w:rsidRDefault="00F41A1C" w14:paraId="65BEC96B" w14:textId="39EA0320">
      <w:pPr>
        <w:spacing w:line="240" w:lineRule="auto"/>
      </w:pPr>
      <w:r>
        <w:t>Pre-filled syringe transport duration is limited by the shipper qualification duration.</w:t>
      </w:r>
    </w:p>
    <w:p w:rsidR="00F41A1C" w:rsidP="00F41A1C" w:rsidRDefault="00F41A1C" w14:paraId="6341E935" w14:textId="6186C082">
      <w:pPr>
        <w:spacing w:line="240" w:lineRule="auto"/>
        <w:rPr>
          <w:szCs w:val="22"/>
        </w:rPr>
      </w:pPr>
    </w:p>
    <w:p w:rsidR="00F41A1C" w:rsidP="00F41A1C" w:rsidRDefault="00F41A1C" w14:paraId="729C8033" w14:textId="37A41CAF">
      <w:pPr>
        <w:spacing w:line="240" w:lineRule="auto"/>
        <w:rPr>
          <w:rFonts w:asciiTheme="majorBidi" w:hAnsiTheme="majorBidi" w:cstheme="majorBidi"/>
          <w:szCs w:val="22"/>
        </w:rPr>
      </w:pPr>
      <w:r>
        <w:rPr>
          <w:szCs w:val="22"/>
        </w:rPr>
        <w:t xml:space="preserve">Verify that the product name of the pre-filled syringe is </w:t>
      </w:r>
      <w:r>
        <w:rPr>
          <w:rFonts w:asciiTheme="majorBidi" w:hAnsiTheme="majorBidi" w:cstheme="majorBidi"/>
          <w:szCs w:val="22"/>
        </w:rPr>
        <w:t xml:space="preserve">Spikevax </w:t>
      </w:r>
      <w:r w:rsidR="00D66E99">
        <w:rPr>
          <w:rFonts w:asciiTheme="majorBidi" w:hAnsiTheme="majorBidi" w:cstheme="majorBidi"/>
          <w:szCs w:val="22"/>
        </w:rPr>
        <w:t>JN.1</w:t>
      </w:r>
      <w:r>
        <w:t>.</w:t>
      </w:r>
      <w:r>
        <w:rPr>
          <w:szCs w:val="22"/>
        </w:rPr>
        <w:t xml:space="preserve"> If the product name is </w:t>
      </w:r>
      <w:r>
        <w:t>Spikevax 50 micrograms, Spikevax bivalent Original/Omicron BA.1</w:t>
      </w:r>
      <w:r w:rsidR="00D66E99">
        <w:t>,</w:t>
      </w:r>
      <w:r>
        <w:t xml:space="preserve"> Spikevax bivalent Original/Omicron BA.4-5</w:t>
      </w:r>
      <w:r w:rsidR="00D66E99">
        <w:t xml:space="preserve"> or Spikevax XBB.1.5</w:t>
      </w:r>
      <w:r>
        <w:rPr>
          <w:szCs w:val="22"/>
        </w:rPr>
        <w:t>, please make reference to the Summary of Product Characteristics for that formulation.</w:t>
      </w:r>
    </w:p>
    <w:p w:rsidR="00F41A1C" w:rsidP="00F41A1C" w:rsidRDefault="00F41A1C" w14:paraId="78EF1E95" w14:textId="2DED33BA">
      <w:pPr>
        <w:numPr>
          <w:ilvl w:val="12"/>
          <w:numId w:val="0"/>
        </w:numPr>
        <w:tabs>
          <w:tab w:val="clear" w:pos="567"/>
          <w:tab w:val="left" w:pos="720"/>
        </w:tabs>
        <w:spacing w:line="240" w:lineRule="auto"/>
        <w:rPr>
          <w:rFonts w:asciiTheme="majorBidi" w:hAnsiTheme="majorBidi" w:cstheme="majorBidi"/>
          <w:szCs w:val="22"/>
        </w:rPr>
      </w:pPr>
    </w:p>
    <w:p w:rsidR="00F41A1C" w:rsidP="00F41A1C" w:rsidRDefault="00F41A1C" w14:paraId="0875364A" w14:textId="3C1A1228">
      <w:pPr>
        <w:spacing w:line="240" w:lineRule="auto"/>
        <w:rPr>
          <w:rFonts w:asciiTheme="majorBidi" w:hAnsiTheme="majorBidi" w:cstheme="majorBidi"/>
          <w:i/>
          <w:iCs/>
          <w:szCs w:val="22"/>
        </w:rPr>
      </w:pPr>
      <w:r>
        <w:rPr>
          <w:rFonts w:asciiTheme="majorBidi" w:hAnsiTheme="majorBidi" w:cstheme="majorBidi"/>
          <w:i/>
          <w:iCs/>
          <w:szCs w:val="22"/>
        </w:rPr>
        <w:t>Handling instructions for the pre-filled syringes</w:t>
      </w:r>
    </w:p>
    <w:p w:rsidR="00F41A1C" w:rsidP="00953E95" w:rsidRDefault="00F41A1C" w14:paraId="7183A462" w14:textId="1BC85C8C">
      <w:pPr>
        <w:pStyle w:val="ListBullet"/>
        <w:numPr>
          <w:ilvl w:val="0"/>
          <w:numId w:val="36"/>
        </w:numPr>
        <w:rPr>
          <w:sz w:val="22"/>
          <w:szCs w:val="22"/>
          <w:lang w:val="en-GB"/>
        </w:rPr>
      </w:pPr>
      <w:r>
        <w:rPr>
          <w:sz w:val="22"/>
          <w:szCs w:val="22"/>
          <w:lang w:val="en-GB"/>
        </w:rPr>
        <w:t>Do not shake.</w:t>
      </w:r>
    </w:p>
    <w:p w:rsidR="00F41A1C" w:rsidP="00953E95" w:rsidRDefault="00F41A1C" w14:paraId="62464633" w14:textId="583D91B4">
      <w:pPr>
        <w:pStyle w:val="ListBullet"/>
        <w:numPr>
          <w:ilvl w:val="0"/>
          <w:numId w:val="36"/>
        </w:numPr>
        <w:rPr>
          <w:b/>
          <w:bCs/>
          <w:sz w:val="22"/>
          <w:szCs w:val="22"/>
          <w:lang w:val="en-GB"/>
        </w:rPr>
      </w:pPr>
      <w:r>
        <w:rPr>
          <w:sz w:val="22"/>
          <w:szCs w:val="22"/>
          <w:lang w:val="en-GB"/>
        </w:rPr>
        <w:t xml:space="preserve">Pre-filled syringe should be inspected visually for particulate matter and discolouration prior to administration. </w:t>
      </w:r>
    </w:p>
    <w:p w:rsidR="00F41A1C" w:rsidP="00953E95" w:rsidRDefault="00F41A1C" w14:paraId="3D000372" w14:textId="4CD142B6">
      <w:pPr>
        <w:pStyle w:val="ListBullet"/>
        <w:numPr>
          <w:ilvl w:val="0"/>
          <w:numId w:val="36"/>
        </w:numPr>
        <w:rPr>
          <w:sz w:val="22"/>
          <w:szCs w:val="22"/>
          <w:lang w:val="en-GB"/>
        </w:rPr>
      </w:pPr>
      <w:r>
        <w:rPr>
          <w:color w:val="000000" w:themeColor="text1"/>
          <w:sz w:val="22"/>
          <w:szCs w:val="22"/>
          <w:lang w:val="en-GB"/>
        </w:rPr>
        <w:t xml:space="preserve">Spikevax </w:t>
      </w:r>
      <w:r w:rsidR="00D66E99">
        <w:rPr>
          <w:color w:val="000000" w:themeColor="text1"/>
          <w:sz w:val="22"/>
          <w:szCs w:val="22"/>
          <w:lang w:val="en-GB"/>
        </w:rPr>
        <w:t>JN.1</w:t>
      </w:r>
      <w:r>
        <w:rPr>
          <w:color w:val="000000" w:themeColor="text1"/>
          <w:sz w:val="22"/>
          <w:szCs w:val="22"/>
          <w:lang w:val="en-GB"/>
        </w:rPr>
        <w:t xml:space="preserve"> is a white to off-white dispersion. It may contain white or translucent product-related particulates. </w:t>
      </w:r>
      <w:r>
        <w:rPr>
          <w:sz w:val="22"/>
          <w:szCs w:val="22"/>
          <w:lang w:val="en-GB"/>
        </w:rPr>
        <w:t>Do not administer if vaccine is discoloured or contains other particulate matter.</w:t>
      </w:r>
    </w:p>
    <w:p w:rsidR="00F41A1C" w:rsidP="00953E95" w:rsidRDefault="00F41A1C" w14:paraId="4490FBFD" w14:textId="7C599BA9">
      <w:pPr>
        <w:pStyle w:val="ListBullet"/>
        <w:numPr>
          <w:ilvl w:val="0"/>
          <w:numId w:val="36"/>
        </w:numPr>
        <w:rPr>
          <w:sz w:val="22"/>
          <w:szCs w:val="22"/>
          <w:lang w:val="en-GB"/>
        </w:rPr>
      </w:pPr>
      <w:r>
        <w:rPr>
          <w:sz w:val="22"/>
          <w:szCs w:val="22"/>
          <w:lang w:val="en-GB"/>
        </w:rPr>
        <w:t xml:space="preserve">Needles are not included in the pre-filled syringe cartons. </w:t>
      </w:r>
    </w:p>
    <w:p w:rsidR="00F41A1C" w:rsidP="00953E95" w:rsidRDefault="00F41A1C" w14:paraId="091FEF02" w14:textId="15A78AB7">
      <w:pPr>
        <w:pStyle w:val="ListBullet"/>
        <w:numPr>
          <w:ilvl w:val="0"/>
          <w:numId w:val="36"/>
        </w:numPr>
        <w:rPr>
          <w:sz w:val="22"/>
          <w:szCs w:val="22"/>
          <w:lang w:val="en-GB"/>
        </w:rPr>
      </w:pPr>
      <w:r>
        <w:rPr>
          <w:sz w:val="22"/>
          <w:szCs w:val="22"/>
          <w:lang w:val="en-GB"/>
        </w:rPr>
        <w:t>Use a sterile needle of the appropriate size for intramuscular injection (21-gauge or thinner needles).</w:t>
      </w:r>
    </w:p>
    <w:p w:rsidR="00F41A1C" w:rsidP="00953E95" w:rsidRDefault="00F41A1C" w14:paraId="2920C7E4" w14:textId="179DA538">
      <w:pPr>
        <w:pStyle w:val="ListBullet"/>
        <w:numPr>
          <w:ilvl w:val="0"/>
          <w:numId w:val="36"/>
        </w:numPr>
        <w:rPr>
          <w:sz w:val="22"/>
          <w:szCs w:val="22"/>
          <w:lang w:val="en-GB"/>
        </w:rPr>
      </w:pPr>
      <w:r>
        <w:rPr>
          <w:sz w:val="22"/>
          <w:szCs w:val="22"/>
          <w:lang w:val="en-GB"/>
        </w:rPr>
        <w:t>With tip cap upright, remove tip cap by twisting counter-clockwise until tip cap releases. Remove tip cap in a slow, steady motion. Avoid pulling tip cap while twisting.</w:t>
      </w:r>
    </w:p>
    <w:p w:rsidR="00F41A1C" w:rsidP="00953E95" w:rsidRDefault="00F41A1C" w14:paraId="69A13717" w14:textId="1BFC9048">
      <w:pPr>
        <w:pStyle w:val="ListBullet"/>
        <w:numPr>
          <w:ilvl w:val="0"/>
          <w:numId w:val="36"/>
        </w:numPr>
        <w:rPr>
          <w:sz w:val="22"/>
          <w:szCs w:val="22"/>
          <w:lang w:val="en-GB"/>
        </w:rPr>
      </w:pPr>
      <w:r>
        <w:rPr>
          <w:sz w:val="22"/>
          <w:szCs w:val="22"/>
          <w:lang w:val="en-GB"/>
        </w:rPr>
        <w:t xml:space="preserve">Attach the needle by twisting in a clockwise direction until the needle fits securely on the syringe. </w:t>
      </w:r>
    </w:p>
    <w:p w:rsidR="00F41A1C" w:rsidP="00953E95" w:rsidRDefault="00F41A1C" w14:paraId="68CB4F36" w14:textId="523F8A56">
      <w:pPr>
        <w:pStyle w:val="ListBullet"/>
        <w:numPr>
          <w:ilvl w:val="0"/>
          <w:numId w:val="36"/>
        </w:numPr>
        <w:rPr>
          <w:sz w:val="22"/>
          <w:szCs w:val="22"/>
          <w:lang w:val="en-GB"/>
        </w:rPr>
      </w:pPr>
      <w:r>
        <w:rPr>
          <w:sz w:val="22"/>
          <w:szCs w:val="22"/>
          <w:lang w:val="en-GB"/>
        </w:rPr>
        <w:t>Uncap the needle when ready for administration.</w:t>
      </w:r>
    </w:p>
    <w:p w:rsidR="00F41A1C" w:rsidP="00953E95" w:rsidRDefault="00F41A1C" w14:paraId="5AAAACFF" w14:textId="3AC3BD34">
      <w:pPr>
        <w:pStyle w:val="ListBullet"/>
        <w:numPr>
          <w:ilvl w:val="0"/>
          <w:numId w:val="36"/>
        </w:numPr>
        <w:rPr>
          <w:sz w:val="22"/>
          <w:szCs w:val="22"/>
          <w:lang w:val="en-GB"/>
        </w:rPr>
      </w:pPr>
      <w:r>
        <w:rPr>
          <w:sz w:val="22"/>
          <w:szCs w:val="22"/>
          <w:lang w:val="en-GB"/>
        </w:rPr>
        <w:t xml:space="preserve">Administer the entire dose intramuscularly. </w:t>
      </w:r>
    </w:p>
    <w:p w:rsidR="00F41A1C" w:rsidP="00953E95" w:rsidRDefault="00F41A1C" w14:paraId="60BB9F6E" w14:textId="2A2D7CA2">
      <w:pPr>
        <w:pStyle w:val="ListBullet"/>
        <w:numPr>
          <w:ilvl w:val="0"/>
          <w:numId w:val="36"/>
        </w:numPr>
        <w:rPr>
          <w:i/>
          <w:sz w:val="22"/>
          <w:szCs w:val="22"/>
          <w:lang w:val="en-GB"/>
        </w:rPr>
      </w:pPr>
      <w:r>
        <w:rPr>
          <w:sz w:val="22"/>
          <w:szCs w:val="22"/>
          <w:lang w:val="en-GB"/>
        </w:rPr>
        <w:t xml:space="preserve">After thawing, do not refreeze. </w:t>
      </w:r>
    </w:p>
    <w:p w:rsidR="00F41A1C" w:rsidP="00F41A1C" w:rsidRDefault="00F41A1C" w14:paraId="18E03547" w14:textId="7C791732">
      <w:pPr>
        <w:pStyle w:val="ListBullet"/>
        <w:numPr>
          <w:ilvl w:val="0"/>
          <w:numId w:val="0"/>
        </w:numPr>
        <w:tabs>
          <w:tab w:val="left" w:pos="720"/>
        </w:tabs>
        <w:ind w:left="360" w:hanging="360"/>
        <w:rPr>
          <w:sz w:val="22"/>
          <w:szCs w:val="22"/>
          <w:lang w:val="en-GB"/>
        </w:rPr>
      </w:pPr>
    </w:p>
    <w:p w:rsidR="00F41A1C" w:rsidP="00F41A1C" w:rsidRDefault="00F41A1C" w14:paraId="6C689100" w14:textId="77777777">
      <w:pPr>
        <w:pStyle w:val="ListBullet"/>
        <w:numPr>
          <w:ilvl w:val="0"/>
          <w:numId w:val="0"/>
        </w:numPr>
        <w:tabs>
          <w:tab w:val="left" w:pos="720"/>
        </w:tabs>
        <w:spacing w:line="240" w:lineRule="auto"/>
        <w:ind w:left="360" w:hanging="360"/>
        <w:rPr>
          <w:sz w:val="22"/>
          <w:szCs w:val="22"/>
          <w:u w:val="single"/>
          <w:lang w:val="en-GB"/>
        </w:rPr>
      </w:pPr>
      <w:r>
        <w:rPr>
          <w:sz w:val="22"/>
          <w:szCs w:val="22"/>
          <w:u w:val="single"/>
          <w:lang w:val="en-GB"/>
        </w:rPr>
        <w:t>Disposal</w:t>
      </w:r>
    </w:p>
    <w:p w:rsidR="00F41A1C" w:rsidP="00F41A1C" w:rsidRDefault="00F41A1C" w14:paraId="028F8D49" w14:textId="77777777">
      <w:pPr>
        <w:pStyle w:val="ListBullet"/>
        <w:numPr>
          <w:ilvl w:val="0"/>
          <w:numId w:val="0"/>
        </w:numPr>
        <w:tabs>
          <w:tab w:val="left" w:pos="720"/>
        </w:tabs>
        <w:spacing w:line="240" w:lineRule="auto"/>
        <w:ind w:left="360" w:hanging="360"/>
        <w:rPr>
          <w:i/>
          <w:sz w:val="22"/>
          <w:szCs w:val="22"/>
          <w:lang w:val="en-GB"/>
        </w:rPr>
      </w:pPr>
    </w:p>
    <w:p w:rsidR="00F41A1C" w:rsidP="00F41A1C" w:rsidRDefault="00F41A1C" w14:paraId="582BECBB" w14:textId="77777777">
      <w:pPr>
        <w:pStyle w:val="ListBullet"/>
        <w:numPr>
          <w:ilvl w:val="0"/>
          <w:numId w:val="0"/>
        </w:numPr>
        <w:tabs>
          <w:tab w:val="left" w:pos="720"/>
        </w:tabs>
        <w:spacing w:line="240" w:lineRule="auto"/>
        <w:ind w:left="360" w:hanging="360"/>
        <w:rPr>
          <w:sz w:val="22"/>
          <w:szCs w:val="22"/>
          <w:lang w:val="en-GB"/>
        </w:rPr>
      </w:pPr>
      <w:r>
        <w:rPr>
          <w:sz w:val="22"/>
          <w:szCs w:val="22"/>
          <w:lang w:val="en-GB"/>
        </w:rPr>
        <w:t>Any unused medicinal product or waste material should be disposed of in accordance with local</w:t>
      </w:r>
    </w:p>
    <w:p w:rsidR="00F41A1C" w:rsidP="00F41A1C" w:rsidRDefault="00F41A1C" w14:paraId="28259927" w14:textId="77777777">
      <w:pPr>
        <w:pStyle w:val="ListBullet"/>
        <w:numPr>
          <w:ilvl w:val="0"/>
          <w:numId w:val="0"/>
        </w:numPr>
        <w:tabs>
          <w:tab w:val="left" w:pos="720"/>
        </w:tabs>
        <w:ind w:left="360" w:hanging="360"/>
        <w:rPr>
          <w:szCs w:val="22"/>
          <w:lang w:val="en-GB"/>
        </w:rPr>
      </w:pPr>
      <w:r>
        <w:rPr>
          <w:sz w:val="22"/>
          <w:szCs w:val="22"/>
          <w:lang w:val="en-GB"/>
        </w:rPr>
        <w:t>requirements.</w:t>
      </w:r>
    </w:p>
    <w:p w:rsidR="00F41A1C" w:rsidP="00F41A1C" w:rsidRDefault="00F41A1C" w14:paraId="45714822" w14:textId="77777777">
      <w:pPr>
        <w:autoSpaceDE w:val="0"/>
        <w:autoSpaceDN w:val="0"/>
        <w:adjustRightInd w:val="0"/>
        <w:spacing w:line="240" w:lineRule="auto"/>
        <w:rPr>
          <w:rFonts w:asciiTheme="majorBidi" w:hAnsiTheme="majorBidi" w:cstheme="majorBidi"/>
          <w:szCs w:val="22"/>
          <w:u w:val="single"/>
        </w:rPr>
      </w:pPr>
      <w:r>
        <w:rPr>
          <w:rFonts w:asciiTheme="majorBidi" w:hAnsiTheme="majorBidi" w:cstheme="majorBidi"/>
          <w:szCs w:val="22"/>
          <w:u w:val="single"/>
        </w:rPr>
        <w:t>Dosing and schedule</w:t>
      </w:r>
    </w:p>
    <w:p w:rsidR="00F41A1C" w:rsidP="00F41A1C" w:rsidRDefault="00F41A1C" w14:paraId="25E90776" w14:textId="77777777">
      <w:pPr>
        <w:numPr>
          <w:ilvl w:val="12"/>
          <w:numId w:val="0"/>
        </w:numPr>
        <w:tabs>
          <w:tab w:val="clear" w:pos="567"/>
          <w:tab w:val="left" w:pos="720"/>
        </w:tabs>
        <w:spacing w:line="240" w:lineRule="auto"/>
        <w:rPr>
          <w:rFonts w:asciiTheme="majorBidi" w:hAnsiTheme="majorBidi" w:cstheme="majorBidi"/>
          <w:szCs w:val="22"/>
        </w:rPr>
      </w:pPr>
    </w:p>
    <w:p w:rsidR="00F41A1C" w:rsidP="004C3860" w:rsidRDefault="00F41A1C" w14:paraId="77CFFBCD" w14:textId="12577EBB">
      <w:pPr>
        <w:keepNext/>
        <w:spacing w:line="240" w:lineRule="auto"/>
        <w:rPr>
          <w:b/>
          <w:bCs/>
          <w:szCs w:val="22"/>
        </w:rPr>
      </w:pPr>
      <w:r>
        <w:rPr>
          <w:b/>
          <w:bCs/>
          <w:szCs w:val="22"/>
        </w:rPr>
        <w:t xml:space="preserve">Table 7. Spikevax </w:t>
      </w:r>
      <w:r w:rsidR="00421A0F">
        <w:rPr>
          <w:b/>
          <w:bCs/>
          <w:szCs w:val="22"/>
        </w:rPr>
        <w:t>JN.1</w:t>
      </w:r>
      <w:r>
        <w:rPr>
          <w:b/>
          <w:bCs/>
          <w:szCs w:val="22"/>
        </w:rPr>
        <w:t xml:space="preserve"> dosing </w:t>
      </w:r>
    </w:p>
    <w:p w:rsidR="00F41A1C" w:rsidP="004C3860" w:rsidRDefault="00F41A1C" w14:paraId="00FBE1AF" w14:textId="77777777">
      <w:pPr>
        <w:keepNext/>
        <w:numPr>
          <w:ilvl w:val="12"/>
          <w:numId w:val="0"/>
        </w:numPr>
        <w:tabs>
          <w:tab w:val="clear" w:pos="567"/>
          <w:tab w:val="left" w:pos="720"/>
        </w:tabs>
        <w:spacing w:line="240" w:lineRule="auto"/>
        <w:rPr>
          <w:szCs w:val="22"/>
        </w:rPr>
      </w:pPr>
    </w:p>
    <w:tbl>
      <w:tblPr>
        <w:tblStyle w:val="TableGrid"/>
        <w:tblW w:w="5000" w:type="pct"/>
        <w:tblLook w:val="04A0" w:firstRow="1" w:lastRow="0" w:firstColumn="1" w:lastColumn="0" w:noHBand="0" w:noVBand="1"/>
      </w:tblPr>
      <w:tblGrid>
        <w:gridCol w:w="2652"/>
        <w:gridCol w:w="2457"/>
        <w:gridCol w:w="3952"/>
      </w:tblGrid>
      <w:tr w:rsidR="00F41A1C" w:rsidTr="00F41A1C" w14:paraId="780BB449" w14:textId="77777777">
        <w:trPr>
          <w:tblHeader/>
        </w:trPr>
        <w:tc>
          <w:tcPr>
            <w:tcW w:w="1463"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F41A1C" w:rsidRDefault="00F41A1C" w14:paraId="5A0DB3F0"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Age(s)</w:t>
            </w:r>
          </w:p>
        </w:tc>
        <w:tc>
          <w:tcPr>
            <w:tcW w:w="1356"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F41A1C" w:rsidRDefault="00F41A1C" w14:paraId="5ABCF553"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Dose</w:t>
            </w:r>
          </w:p>
        </w:tc>
        <w:tc>
          <w:tcPr>
            <w:tcW w:w="2181"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41A1C" w:rsidRDefault="00F41A1C" w14:paraId="1E1C4F1D"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Additional recommendations</w:t>
            </w:r>
          </w:p>
          <w:p w:rsidR="00F41A1C" w:rsidRDefault="00F41A1C" w14:paraId="3F13DCD5" w14:textId="77777777">
            <w:pPr>
              <w:spacing w:line="240" w:lineRule="auto"/>
              <w:rPr>
                <w:rFonts w:asciiTheme="majorBidi" w:hAnsiTheme="majorBidi" w:cstheme="majorBidi"/>
                <w:b/>
                <w:bCs/>
                <w:szCs w:val="22"/>
                <w:lang w:eastAsia="en-GB"/>
              </w:rPr>
            </w:pPr>
          </w:p>
        </w:tc>
      </w:tr>
      <w:tr w:rsidR="00F41A1C" w:rsidTr="00F41A1C" w14:paraId="59C0496A" w14:textId="5CB85CA6">
        <w:tc>
          <w:tcPr>
            <w:tcW w:w="1463"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F41A1C" w:rsidRDefault="00F41A1C" w14:paraId="74105DB6" w14:textId="738AFC24">
            <w:pPr>
              <w:spacing w:line="240" w:lineRule="auto"/>
              <w:rPr>
                <w:rFonts w:asciiTheme="majorBidi" w:hAnsiTheme="majorBidi" w:cstheme="majorBidi"/>
                <w:szCs w:val="22"/>
                <w:lang w:eastAsia="en-GB"/>
              </w:rPr>
            </w:pPr>
            <w:r>
              <w:rPr>
                <w:rFonts w:asciiTheme="majorBidi" w:hAnsiTheme="majorBidi" w:cstheme="majorBidi"/>
                <w:szCs w:val="22"/>
                <w:lang w:eastAsia="en-GB"/>
              </w:rPr>
              <w:t>Children 6 months through 4 years of age, without prior vaccination and no known history of SARS</w:t>
            </w:r>
            <w:r>
              <w:rPr>
                <w:rFonts w:asciiTheme="majorBidi" w:hAnsiTheme="majorBidi" w:cstheme="majorBidi"/>
                <w:szCs w:val="22"/>
                <w:lang w:eastAsia="en-GB"/>
              </w:rPr>
              <w:noBreakHyphen/>
              <w:t>CoV-2 infection</w:t>
            </w:r>
          </w:p>
        </w:tc>
        <w:tc>
          <w:tcPr>
            <w:tcW w:w="1356"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41A1C" w:rsidRDefault="00F41A1C" w14:paraId="32E7FF70" w14:textId="029178AF">
            <w:pPr>
              <w:spacing w:line="240" w:lineRule="auto"/>
              <w:rPr>
                <w:rFonts w:asciiTheme="majorBidi" w:hAnsiTheme="majorBidi" w:cstheme="majorBidi"/>
                <w:szCs w:val="22"/>
                <w:lang w:eastAsia="en-GB"/>
              </w:rPr>
            </w:pPr>
            <w:r>
              <w:rPr>
                <w:rFonts w:asciiTheme="majorBidi" w:hAnsiTheme="majorBidi" w:cstheme="majorBidi"/>
                <w:szCs w:val="22"/>
                <w:lang w:eastAsia="en-GB"/>
              </w:rPr>
              <w:t>Two doses of 0.25 mL each, given intramuscularly*</w:t>
            </w:r>
          </w:p>
          <w:p w:rsidR="00F41A1C" w:rsidRDefault="00F41A1C" w14:paraId="093F29F5" w14:textId="21CF8F9E">
            <w:pPr>
              <w:spacing w:line="240" w:lineRule="auto"/>
              <w:rPr>
                <w:rFonts w:asciiTheme="majorBidi" w:hAnsiTheme="majorBidi" w:cstheme="majorBidi"/>
                <w:szCs w:val="22"/>
                <w:lang w:eastAsia="en-GB"/>
              </w:rPr>
            </w:pPr>
          </w:p>
        </w:tc>
        <w:tc>
          <w:tcPr>
            <w:tcW w:w="2181"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41A1C" w:rsidRDefault="00F41A1C" w14:paraId="57394D4E" w14:textId="597A06AB">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Administer the second dose 28 days after the first dose. </w:t>
            </w:r>
          </w:p>
          <w:p w:rsidR="00F41A1C" w:rsidRDefault="00F41A1C" w14:paraId="4C57971B" w14:textId="395EA1BE">
            <w:pPr>
              <w:spacing w:line="240" w:lineRule="auto"/>
              <w:rPr>
                <w:rFonts w:asciiTheme="majorBidi" w:hAnsiTheme="majorBidi" w:cstheme="majorBidi"/>
                <w:szCs w:val="22"/>
                <w:lang w:eastAsia="en-GB"/>
              </w:rPr>
            </w:pPr>
          </w:p>
          <w:p w:rsidR="00F41A1C" w:rsidRDefault="00F41A1C" w14:paraId="574CC49E" w14:textId="7FEF3E4A">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If a child has received one prior dose of Spikevax, one dose of Spikevax </w:t>
            </w:r>
            <w:r w:rsidR="00421A0F">
              <w:rPr>
                <w:rFonts w:asciiTheme="majorBidi" w:hAnsiTheme="majorBidi" w:cstheme="majorBidi"/>
                <w:szCs w:val="22"/>
                <w:lang w:eastAsia="en-GB"/>
              </w:rPr>
              <w:t>JN.1</w:t>
            </w:r>
            <w:r>
              <w:rPr>
                <w:rFonts w:asciiTheme="majorBidi" w:hAnsiTheme="majorBidi" w:cstheme="majorBidi"/>
                <w:b/>
                <w:bCs/>
                <w:szCs w:val="22"/>
                <w:lang w:eastAsia="en-GB"/>
              </w:rPr>
              <w:t xml:space="preserve"> </w:t>
            </w:r>
            <w:r>
              <w:rPr>
                <w:rFonts w:asciiTheme="majorBidi" w:hAnsiTheme="majorBidi" w:cstheme="majorBidi"/>
                <w:szCs w:val="22"/>
                <w:lang w:eastAsia="en-GB"/>
              </w:rPr>
              <w:t>should be administered to complete the two-dose series.</w:t>
            </w:r>
          </w:p>
          <w:p w:rsidR="00F41A1C" w:rsidRDefault="00F41A1C" w14:paraId="371FCB20" w14:textId="1835A2EF">
            <w:pPr>
              <w:spacing w:line="240" w:lineRule="auto"/>
              <w:rPr>
                <w:rFonts w:asciiTheme="majorBidi" w:hAnsiTheme="majorBidi" w:cstheme="majorBidi"/>
                <w:szCs w:val="22"/>
                <w:lang w:eastAsia="en-GB"/>
              </w:rPr>
            </w:pPr>
          </w:p>
        </w:tc>
      </w:tr>
      <w:tr w:rsidR="002505DE" w:rsidTr="006E4442" w14:paraId="3C28F16E" w14:textId="77777777">
        <w:trPr>
          <w:trHeight w:val="1269"/>
        </w:trPr>
        <w:tc>
          <w:tcPr>
            <w:tcW w:w="1463" w:type="pct"/>
            <w:tcBorders>
              <w:top w:val="single" w:color="000000" w:themeColor="text1" w:sz="4" w:space="0"/>
              <w:left w:val="single" w:color="000000" w:themeColor="text1" w:sz="4" w:space="0"/>
              <w:right w:val="single" w:color="000000" w:themeColor="text1" w:sz="4" w:space="0"/>
            </w:tcBorders>
          </w:tcPr>
          <w:p w:rsidR="002505DE" w:rsidRDefault="002505DE" w14:paraId="40CD4997" w14:textId="10E9E95A">
            <w:pPr>
              <w:spacing w:line="240" w:lineRule="auto"/>
              <w:rPr>
                <w:rFonts w:asciiTheme="majorBidi" w:hAnsiTheme="majorBidi" w:cstheme="majorBidi"/>
                <w:szCs w:val="22"/>
                <w:lang w:eastAsia="en-GB"/>
              </w:rPr>
            </w:pPr>
            <w:r>
              <w:rPr>
                <w:rFonts w:asciiTheme="majorBidi" w:hAnsiTheme="majorBidi" w:cstheme="majorBidi"/>
                <w:szCs w:val="22"/>
                <w:lang w:eastAsia="en-GB"/>
              </w:rPr>
              <w:t>Children 6 months through 4 years of age, with prior vaccination or known history of SARS-CoV-2 infection</w:t>
            </w:r>
          </w:p>
          <w:p w:rsidR="002505DE" w:rsidP="002505DE" w:rsidRDefault="002505DE" w14:paraId="1E8CF6C8" w14:textId="77777777">
            <w:pPr>
              <w:spacing w:line="240" w:lineRule="auto"/>
              <w:rPr>
                <w:rFonts w:asciiTheme="majorBidi" w:hAnsiTheme="majorBidi" w:cstheme="majorBidi"/>
                <w:szCs w:val="22"/>
                <w:lang w:eastAsia="en-GB"/>
              </w:rPr>
            </w:pPr>
          </w:p>
        </w:tc>
        <w:tc>
          <w:tcPr>
            <w:tcW w:w="1356" w:type="pct"/>
            <w:tcBorders>
              <w:top w:val="single" w:color="000000" w:themeColor="text1" w:sz="4" w:space="0"/>
              <w:left w:val="single" w:color="000000" w:themeColor="text1" w:sz="4" w:space="0"/>
              <w:right w:val="single" w:color="000000" w:themeColor="text1" w:sz="4" w:space="0"/>
            </w:tcBorders>
          </w:tcPr>
          <w:p w:rsidR="002505DE" w:rsidRDefault="002505DE" w14:paraId="3E38B883" w14:textId="7399014A">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0.25 mL, given intramuscularly*</w:t>
            </w:r>
          </w:p>
          <w:p w:rsidR="002505DE" w:rsidP="00CD550E" w:rsidRDefault="002505DE" w14:paraId="20E410BA" w14:textId="43191320">
            <w:pPr>
              <w:spacing w:line="240" w:lineRule="auto"/>
              <w:rPr>
                <w:rFonts w:asciiTheme="majorBidi" w:hAnsiTheme="majorBidi" w:cstheme="majorBidi"/>
                <w:szCs w:val="22"/>
                <w:lang w:eastAsia="en-GB"/>
              </w:rPr>
            </w:pPr>
          </w:p>
        </w:tc>
        <w:tc>
          <w:tcPr>
            <w:tcW w:w="2181" w:type="pct"/>
            <w:vMerge w:val="restart"/>
            <w:tcBorders>
              <w:top w:val="single" w:color="000000" w:themeColor="text1" w:sz="4" w:space="0"/>
              <w:left w:val="single" w:color="000000" w:themeColor="text1" w:sz="4" w:space="0"/>
              <w:right w:val="single" w:color="000000" w:themeColor="text1" w:sz="4" w:space="0"/>
            </w:tcBorders>
          </w:tcPr>
          <w:p w:rsidR="002505DE" w:rsidRDefault="002505DE" w14:paraId="686280A4" w14:textId="77777777">
            <w:pPr>
              <w:rPr>
                <w:bCs/>
                <w:iCs/>
                <w:szCs w:val="22"/>
                <w:lang w:eastAsia="en-GB"/>
              </w:rPr>
            </w:pPr>
          </w:p>
          <w:p w:rsidR="002505DE" w:rsidRDefault="002505DE" w14:paraId="25EE01F3" w14:textId="77777777">
            <w:pPr>
              <w:rPr>
                <w:bCs/>
                <w:iCs/>
                <w:szCs w:val="22"/>
                <w:lang w:eastAsia="en-GB"/>
              </w:rPr>
            </w:pPr>
          </w:p>
          <w:p w:rsidR="002505DE" w:rsidRDefault="002505DE" w14:paraId="36CD901C" w14:textId="77777777">
            <w:pPr>
              <w:rPr>
                <w:bCs/>
                <w:iCs/>
                <w:szCs w:val="22"/>
                <w:lang w:eastAsia="en-GB"/>
              </w:rPr>
            </w:pPr>
          </w:p>
          <w:p w:rsidR="002505DE" w:rsidRDefault="002505DE" w14:paraId="071E4AEE" w14:textId="77777777">
            <w:pPr>
              <w:rPr>
                <w:bCs/>
                <w:iCs/>
                <w:szCs w:val="22"/>
                <w:lang w:eastAsia="en-GB"/>
              </w:rPr>
            </w:pPr>
          </w:p>
          <w:p w:rsidR="002505DE" w:rsidRDefault="002505DE" w14:paraId="302D4E40" w14:textId="0E47D32E">
            <w:pPr>
              <w:rPr>
                <w:bCs/>
                <w:iCs/>
                <w:szCs w:val="22"/>
                <w:lang w:eastAsia="en-GB"/>
              </w:rPr>
            </w:pPr>
            <w:r>
              <w:rPr>
                <w:bCs/>
                <w:iCs/>
                <w:szCs w:val="22"/>
                <w:lang w:eastAsia="en-GB"/>
              </w:rPr>
              <w:t>Spikevax JN.1 should be administered at least 3 months after the most recent dose of a COVID</w:t>
            </w:r>
            <w:r>
              <w:rPr>
                <w:bCs/>
                <w:iCs/>
                <w:szCs w:val="22"/>
                <w:lang w:eastAsia="en-GB"/>
              </w:rPr>
              <w:noBreakHyphen/>
              <w:t>19 vaccine.</w:t>
            </w:r>
          </w:p>
          <w:p w:rsidR="002505DE" w:rsidP="00514C03" w:rsidRDefault="002505DE" w14:paraId="551FB328" w14:textId="77777777">
            <w:pPr>
              <w:rPr>
                <w:bCs/>
                <w:iCs/>
                <w:szCs w:val="22"/>
                <w:lang w:eastAsia="en-GB"/>
              </w:rPr>
            </w:pPr>
          </w:p>
        </w:tc>
      </w:tr>
      <w:tr w:rsidR="002505DE" w:rsidTr="006E4442" w14:paraId="132C315A" w14:textId="77777777">
        <w:trPr>
          <w:trHeight w:val="1269"/>
        </w:trPr>
        <w:tc>
          <w:tcPr>
            <w:tcW w:w="1463" w:type="pct"/>
            <w:tcBorders>
              <w:left w:val="single" w:color="000000" w:themeColor="text1" w:sz="4" w:space="0"/>
              <w:right w:val="single" w:color="000000" w:themeColor="text1" w:sz="4" w:space="0"/>
            </w:tcBorders>
          </w:tcPr>
          <w:p w:rsidR="002505DE" w:rsidP="002505DE" w:rsidRDefault="002505DE" w14:paraId="7D7EE2FF"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Children 5 years through 11 years of age, with or without prior vaccination</w:t>
            </w:r>
          </w:p>
          <w:p w:rsidR="002505DE" w:rsidRDefault="002505DE" w14:paraId="2CAE4453" w14:textId="77777777">
            <w:pPr>
              <w:spacing w:line="240" w:lineRule="auto"/>
              <w:rPr>
                <w:rFonts w:asciiTheme="majorBidi" w:hAnsiTheme="majorBidi" w:cstheme="majorBidi"/>
                <w:szCs w:val="22"/>
                <w:lang w:eastAsia="en-GB"/>
              </w:rPr>
            </w:pPr>
          </w:p>
        </w:tc>
        <w:tc>
          <w:tcPr>
            <w:tcW w:w="1356" w:type="pct"/>
            <w:tcBorders>
              <w:top w:val="single" w:color="000000" w:themeColor="text1" w:sz="4" w:space="0"/>
              <w:left w:val="single" w:color="000000" w:themeColor="text1" w:sz="4" w:space="0"/>
              <w:right w:val="single" w:color="000000" w:themeColor="text1" w:sz="4" w:space="0"/>
            </w:tcBorders>
          </w:tcPr>
          <w:p w:rsidR="002505DE" w:rsidP="002505DE" w:rsidRDefault="002505DE" w14:paraId="140FF82F"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0.25 mL, given intramuscularly*</w:t>
            </w:r>
          </w:p>
          <w:p w:rsidR="002505DE" w:rsidRDefault="002505DE" w14:paraId="347FFB38" w14:textId="77777777">
            <w:pPr>
              <w:spacing w:line="240" w:lineRule="auto"/>
              <w:rPr>
                <w:rFonts w:asciiTheme="majorBidi" w:hAnsiTheme="majorBidi" w:cstheme="majorBidi"/>
                <w:szCs w:val="22"/>
                <w:lang w:eastAsia="en-GB"/>
              </w:rPr>
            </w:pPr>
          </w:p>
        </w:tc>
        <w:tc>
          <w:tcPr>
            <w:tcW w:w="2181" w:type="pct"/>
            <w:vMerge/>
            <w:tcBorders>
              <w:left w:val="single" w:color="000000" w:themeColor="text1" w:sz="4" w:space="0"/>
              <w:right w:val="single" w:color="000000" w:themeColor="text1" w:sz="4" w:space="0"/>
            </w:tcBorders>
          </w:tcPr>
          <w:p w:rsidR="002505DE" w:rsidRDefault="002505DE" w14:paraId="2CD56FBB" w14:textId="77777777">
            <w:pPr>
              <w:rPr>
                <w:bCs/>
                <w:iCs/>
                <w:szCs w:val="22"/>
                <w:lang w:eastAsia="en-GB"/>
              </w:rPr>
            </w:pPr>
          </w:p>
        </w:tc>
      </w:tr>
      <w:tr w:rsidR="002505DE" w:rsidTr="006E4442" w14:paraId="5DA77055" w14:textId="77777777">
        <w:trPr>
          <w:trHeight w:val="1269"/>
        </w:trPr>
        <w:tc>
          <w:tcPr>
            <w:tcW w:w="1463" w:type="pct"/>
            <w:tcBorders>
              <w:left w:val="single" w:color="000000" w:themeColor="text1" w:sz="4" w:space="0"/>
              <w:right w:val="single" w:color="000000" w:themeColor="text1" w:sz="4" w:space="0"/>
            </w:tcBorders>
          </w:tcPr>
          <w:p w:rsidR="002505DE" w:rsidP="002505DE" w:rsidRDefault="002505DE" w14:paraId="5BCBDFC9"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Individuals 12 years of age and older, with or without prior vaccination</w:t>
            </w:r>
          </w:p>
          <w:p w:rsidR="002505DE" w:rsidRDefault="002505DE" w14:paraId="216E0A10" w14:textId="77777777">
            <w:pPr>
              <w:spacing w:line="240" w:lineRule="auto"/>
              <w:rPr>
                <w:rFonts w:asciiTheme="majorBidi" w:hAnsiTheme="majorBidi" w:cstheme="majorBidi"/>
                <w:szCs w:val="22"/>
                <w:lang w:eastAsia="en-GB"/>
              </w:rPr>
            </w:pPr>
          </w:p>
        </w:tc>
        <w:tc>
          <w:tcPr>
            <w:tcW w:w="1356" w:type="pct"/>
            <w:tcBorders>
              <w:top w:val="single" w:color="000000" w:themeColor="text1" w:sz="4" w:space="0"/>
              <w:left w:val="single" w:color="000000" w:themeColor="text1" w:sz="4" w:space="0"/>
              <w:right w:val="single" w:color="000000" w:themeColor="text1" w:sz="4" w:space="0"/>
            </w:tcBorders>
          </w:tcPr>
          <w:p w:rsidR="002505DE" w:rsidRDefault="002505DE" w14:paraId="1584BC6A" w14:textId="4C889D01">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0.5 mL, given intramuscularly</w:t>
            </w:r>
          </w:p>
        </w:tc>
        <w:tc>
          <w:tcPr>
            <w:tcW w:w="2181" w:type="pct"/>
            <w:vMerge/>
            <w:tcBorders>
              <w:left w:val="single" w:color="000000" w:themeColor="text1" w:sz="4" w:space="0"/>
              <w:bottom w:val="single" w:color="000000" w:themeColor="text1" w:sz="4" w:space="0"/>
              <w:right w:val="single" w:color="000000" w:themeColor="text1" w:sz="4" w:space="0"/>
            </w:tcBorders>
          </w:tcPr>
          <w:p w:rsidR="002505DE" w:rsidRDefault="002505DE" w14:paraId="203CF59E" w14:textId="77777777">
            <w:pPr>
              <w:rPr>
                <w:bCs/>
                <w:iCs/>
                <w:szCs w:val="22"/>
                <w:lang w:eastAsia="en-GB"/>
              </w:rPr>
            </w:pPr>
          </w:p>
        </w:tc>
      </w:tr>
      <w:tr w:rsidR="00F41A1C" w:rsidTr="00F41A1C" w14:paraId="31E225D7" w14:textId="77777777">
        <w:tc>
          <w:tcPr>
            <w:tcW w:w="1463"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F41A1C" w:rsidRDefault="00F41A1C" w14:paraId="7951B356"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Individuals 65 years of age and older</w:t>
            </w:r>
          </w:p>
        </w:tc>
        <w:tc>
          <w:tcPr>
            <w:tcW w:w="1356"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F41A1C" w:rsidRDefault="00F41A1C" w14:paraId="4E59EB45"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0.5 mL, given intramuscularly</w:t>
            </w:r>
          </w:p>
        </w:tc>
        <w:tc>
          <w:tcPr>
            <w:tcW w:w="2181"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00F41A1C" w:rsidRDefault="00F41A1C" w14:paraId="6AA387D0" w14:textId="77777777">
            <w:pPr>
              <w:rPr>
                <w:bCs/>
                <w:iCs/>
                <w:szCs w:val="22"/>
                <w:lang w:eastAsia="en-GB"/>
              </w:rPr>
            </w:pPr>
            <w:r>
              <w:rPr>
                <w:bCs/>
                <w:iCs/>
                <w:szCs w:val="22"/>
                <w:lang w:eastAsia="en-GB"/>
              </w:rPr>
              <w:t>One additional dose may be administered at least 3 months after the most recent dose of a COVID-19 vaccine.</w:t>
            </w:r>
          </w:p>
          <w:p w:rsidR="00F41A1C" w:rsidRDefault="00F41A1C" w14:paraId="1E9E16EC" w14:textId="77777777">
            <w:pPr>
              <w:rPr>
                <w:bCs/>
                <w:iCs/>
                <w:szCs w:val="22"/>
                <w:lang w:eastAsia="en-GB"/>
              </w:rPr>
            </w:pPr>
          </w:p>
        </w:tc>
      </w:tr>
    </w:tbl>
    <w:p w:rsidR="00F41A1C" w:rsidP="00F41A1C" w:rsidRDefault="00F41A1C" w14:paraId="4BD2753B" w14:textId="6BBE651A">
      <w:pPr>
        <w:numPr>
          <w:ilvl w:val="12"/>
          <w:numId w:val="0"/>
        </w:numPr>
        <w:tabs>
          <w:tab w:val="clear" w:pos="567"/>
          <w:tab w:val="left" w:pos="720"/>
        </w:tabs>
        <w:spacing w:line="240" w:lineRule="auto"/>
        <w:rPr>
          <w:rFonts w:asciiTheme="majorBidi" w:hAnsiTheme="majorBidi" w:cstheme="majorBidi"/>
          <w:szCs w:val="22"/>
        </w:rPr>
      </w:pPr>
      <w:r>
        <w:rPr>
          <w:rFonts w:asciiTheme="majorBidi" w:hAnsiTheme="majorBidi" w:cstheme="majorBidi"/>
          <w:szCs w:val="22"/>
        </w:rPr>
        <w:t>* Do not use the single-dose vial or pre</w:t>
      </w:r>
      <w:r>
        <w:rPr>
          <w:rFonts w:asciiTheme="majorBidi" w:hAnsiTheme="majorBidi" w:cstheme="majorBidi"/>
          <w:szCs w:val="22"/>
        </w:rPr>
        <w:noBreakHyphen/>
        <w:t>filled syringe to deliver a partial volume of 0.25 mL.</w:t>
      </w:r>
    </w:p>
    <w:p w:rsidR="00F41A1C" w:rsidP="00F41A1C" w:rsidRDefault="00F41A1C" w14:paraId="63E84740" w14:textId="73505B3D">
      <w:pPr>
        <w:numPr>
          <w:ilvl w:val="12"/>
          <w:numId w:val="0"/>
        </w:numPr>
        <w:tabs>
          <w:tab w:val="clear" w:pos="567"/>
          <w:tab w:val="left" w:pos="720"/>
        </w:tabs>
        <w:spacing w:line="240" w:lineRule="auto"/>
        <w:ind w:right="-2"/>
        <w:rPr>
          <w:rFonts w:asciiTheme="majorBidi" w:hAnsiTheme="majorBidi" w:cstheme="majorBidi"/>
          <w:i/>
          <w:iCs/>
          <w:szCs w:val="22"/>
        </w:rPr>
      </w:pPr>
    </w:p>
    <w:p w:rsidR="00F41A1C" w:rsidP="00F41A1C" w:rsidRDefault="00F41A1C" w14:paraId="610254E3" w14:textId="26C048C6">
      <w:pPr>
        <w:keepNext/>
        <w:spacing w:line="240" w:lineRule="auto"/>
        <w:rPr>
          <w:rFonts w:asciiTheme="majorBidi" w:hAnsiTheme="majorBidi" w:cstheme="majorBidi"/>
          <w:b/>
          <w:bCs/>
          <w:szCs w:val="22"/>
        </w:rPr>
      </w:pPr>
      <w:r>
        <w:rPr>
          <w:rFonts w:asciiTheme="majorBidi" w:hAnsiTheme="majorBidi" w:cstheme="majorBidi"/>
          <w:b/>
          <w:bCs/>
          <w:szCs w:val="22"/>
        </w:rPr>
        <w:t>Table 8.</w:t>
      </w:r>
      <w:r>
        <w:rPr>
          <w:rFonts w:asciiTheme="majorBidi" w:hAnsiTheme="majorBidi" w:cstheme="majorBidi"/>
          <w:szCs w:val="22"/>
        </w:rPr>
        <w:t xml:space="preserve"> </w:t>
      </w:r>
      <w:r>
        <w:rPr>
          <w:rFonts w:asciiTheme="majorBidi" w:hAnsiTheme="majorBidi" w:cstheme="majorBidi"/>
          <w:b/>
          <w:bCs/>
          <w:szCs w:val="22"/>
        </w:rPr>
        <w:t xml:space="preserve">Spikevax </w:t>
      </w:r>
      <w:r w:rsidR="00157ACA">
        <w:rPr>
          <w:rFonts w:asciiTheme="majorBidi" w:hAnsiTheme="majorBidi" w:cstheme="majorBidi"/>
          <w:b/>
          <w:bCs/>
          <w:szCs w:val="22"/>
        </w:rPr>
        <w:t>JN.1</w:t>
      </w:r>
      <w:r>
        <w:rPr>
          <w:rFonts w:asciiTheme="majorBidi" w:hAnsiTheme="majorBidi" w:cstheme="majorBidi"/>
          <w:b/>
          <w:bCs/>
          <w:szCs w:val="22"/>
        </w:rPr>
        <w:t xml:space="preserve"> posology for immunocompromised individuals</w:t>
      </w:r>
    </w:p>
    <w:p w:rsidR="00F41A1C" w:rsidP="00F41A1C" w:rsidRDefault="00F41A1C" w14:paraId="317F8539" w14:textId="77777777">
      <w:pPr>
        <w:keepNext/>
        <w:spacing w:line="240" w:lineRule="auto"/>
        <w:rPr>
          <w:rFonts w:asciiTheme="majorBidi" w:hAnsiTheme="majorBidi" w:cstheme="majorBidi"/>
          <w:szCs w:val="22"/>
        </w:rPr>
      </w:pPr>
    </w:p>
    <w:tbl>
      <w:tblPr>
        <w:tblStyle w:val="TableGrid"/>
        <w:tblW w:w="5000" w:type="pct"/>
        <w:tblLook w:val="04A0" w:firstRow="1" w:lastRow="0" w:firstColumn="1" w:lastColumn="0" w:noHBand="0" w:noVBand="1"/>
      </w:tblPr>
      <w:tblGrid>
        <w:gridCol w:w="2695"/>
        <w:gridCol w:w="2430"/>
        <w:gridCol w:w="3936"/>
      </w:tblGrid>
      <w:tr w:rsidR="00F41A1C" w:rsidTr="00F41A1C" w14:paraId="25A5099F" w14:textId="77777777">
        <w:trPr>
          <w:tblHeader/>
        </w:trPr>
        <w:tc>
          <w:tcPr>
            <w:tcW w:w="1487"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F41A1C" w:rsidRDefault="00F41A1C" w14:paraId="04269FBF"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Age(s)</w:t>
            </w:r>
          </w:p>
        </w:tc>
        <w:tc>
          <w:tcPr>
            <w:tcW w:w="1341"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F41A1C" w:rsidRDefault="00F41A1C" w14:paraId="58CB132A"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Dose</w:t>
            </w:r>
          </w:p>
        </w:tc>
        <w:tc>
          <w:tcPr>
            <w:tcW w:w="2172"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41A1C" w:rsidRDefault="00F41A1C" w14:paraId="01AB159E"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Additional recommendations</w:t>
            </w:r>
          </w:p>
          <w:p w:rsidR="00F41A1C" w:rsidRDefault="00F41A1C" w14:paraId="1B68FC55" w14:textId="77777777">
            <w:pPr>
              <w:spacing w:line="240" w:lineRule="auto"/>
              <w:rPr>
                <w:rFonts w:asciiTheme="majorBidi" w:hAnsiTheme="majorBidi" w:cstheme="majorBidi"/>
                <w:b/>
                <w:bCs/>
                <w:szCs w:val="22"/>
                <w:lang w:eastAsia="en-GB"/>
              </w:rPr>
            </w:pPr>
          </w:p>
        </w:tc>
      </w:tr>
      <w:tr w:rsidR="00F41A1C" w:rsidTr="00F41A1C" w14:paraId="02DCF1FA" w14:textId="055AE7A1">
        <w:tc>
          <w:tcPr>
            <w:tcW w:w="1487"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F41A1C" w:rsidRDefault="00F41A1C" w14:paraId="476EE0D8" w14:textId="46279832">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Immunocompromised children 6 months through 4 years of age, without prior vaccination </w:t>
            </w:r>
          </w:p>
        </w:tc>
        <w:tc>
          <w:tcPr>
            <w:tcW w:w="1341"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F41A1C" w:rsidRDefault="00F41A1C" w14:paraId="03B48E45" w14:textId="310E2E2C">
            <w:pPr>
              <w:spacing w:line="240" w:lineRule="auto"/>
              <w:rPr>
                <w:rFonts w:asciiTheme="majorBidi" w:hAnsiTheme="majorBidi" w:cstheme="majorBidi"/>
                <w:szCs w:val="22"/>
                <w:lang w:eastAsia="en-GB"/>
              </w:rPr>
            </w:pPr>
            <w:r>
              <w:rPr>
                <w:rFonts w:asciiTheme="majorBidi" w:hAnsiTheme="majorBidi" w:cstheme="majorBidi"/>
                <w:szCs w:val="22"/>
                <w:lang w:eastAsia="en-GB"/>
              </w:rPr>
              <w:t>Two doses of 0.25 mL, given intramuscularly*</w:t>
            </w:r>
          </w:p>
        </w:tc>
        <w:tc>
          <w:tcPr>
            <w:tcW w:w="2172"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41A1C" w:rsidRDefault="00F41A1C" w14:paraId="40C2B1B3" w14:textId="1F463BEB">
            <w:pPr>
              <w:spacing w:line="240" w:lineRule="auto"/>
              <w:rPr>
                <w:rFonts w:asciiTheme="majorBidi" w:hAnsiTheme="majorBidi" w:cstheme="majorBidi"/>
                <w:szCs w:val="22"/>
                <w:lang w:eastAsia="en-GB"/>
              </w:rPr>
            </w:pPr>
            <w:r>
              <w:rPr>
                <w:rFonts w:asciiTheme="majorBidi" w:hAnsiTheme="majorBidi" w:cstheme="majorBidi"/>
                <w:szCs w:val="22"/>
                <w:lang w:eastAsia="en-GB"/>
              </w:rPr>
              <w:t>A third dose in severely immunocompromised may be given at least 28 days after the second dose.</w:t>
            </w:r>
          </w:p>
          <w:p w:rsidR="00F41A1C" w:rsidRDefault="00F41A1C" w14:paraId="0828088E" w14:textId="64755C18">
            <w:pPr>
              <w:spacing w:line="240" w:lineRule="auto"/>
              <w:rPr>
                <w:rFonts w:asciiTheme="majorBidi" w:hAnsiTheme="majorBidi" w:cstheme="majorBidi"/>
                <w:szCs w:val="22"/>
                <w:lang w:eastAsia="en-GB"/>
              </w:rPr>
            </w:pPr>
          </w:p>
        </w:tc>
      </w:tr>
      <w:tr w:rsidR="00E30E6A" w:rsidTr="00702031" w14:paraId="0CF2D2D9" w14:textId="77777777">
        <w:trPr>
          <w:trHeight w:val="1269"/>
        </w:trPr>
        <w:tc>
          <w:tcPr>
            <w:tcW w:w="1487" w:type="pct"/>
            <w:tcBorders>
              <w:top w:val="single" w:color="000000" w:themeColor="text1" w:sz="4" w:space="0"/>
              <w:left w:val="single" w:color="000000" w:themeColor="text1" w:sz="4" w:space="0"/>
              <w:right w:val="single" w:color="000000" w:themeColor="text1" w:sz="4" w:space="0"/>
            </w:tcBorders>
          </w:tcPr>
          <w:p w:rsidR="00E30E6A" w:rsidRDefault="00E30E6A" w14:paraId="713BB4BF" w14:textId="306F669E">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Immunocompromised children 6 months through 4 years of age, with prior vaccination </w:t>
            </w:r>
          </w:p>
          <w:p w:rsidR="00E30E6A" w:rsidP="00CF3620" w:rsidRDefault="00E30E6A" w14:paraId="1A91F4AF" w14:textId="3ACF5C8F">
            <w:pPr>
              <w:spacing w:line="240" w:lineRule="auto"/>
              <w:rPr>
                <w:rFonts w:asciiTheme="majorBidi" w:hAnsiTheme="majorBidi" w:cstheme="majorBidi"/>
                <w:szCs w:val="22"/>
                <w:lang w:eastAsia="en-GB"/>
              </w:rPr>
            </w:pPr>
          </w:p>
        </w:tc>
        <w:tc>
          <w:tcPr>
            <w:tcW w:w="1341"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E30E6A" w:rsidRDefault="00E30E6A" w14:paraId="275CA24A"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0.25 mL, given intramuscularly*</w:t>
            </w:r>
          </w:p>
          <w:p w:rsidR="00E30E6A" w:rsidP="00B754E8" w:rsidRDefault="00E30E6A" w14:paraId="6C649A57" w14:textId="0AB23D56">
            <w:pPr>
              <w:spacing w:line="240" w:lineRule="auto"/>
              <w:rPr>
                <w:rFonts w:asciiTheme="majorBidi" w:hAnsiTheme="majorBidi" w:cstheme="majorBidi"/>
                <w:szCs w:val="22"/>
                <w:lang w:eastAsia="en-GB"/>
              </w:rPr>
            </w:pPr>
          </w:p>
        </w:tc>
        <w:tc>
          <w:tcPr>
            <w:tcW w:w="2172" w:type="pct"/>
            <w:vMerge w:val="restart"/>
            <w:tcBorders>
              <w:top w:val="single" w:color="000000" w:themeColor="text1" w:sz="4" w:space="0"/>
              <w:left w:val="single" w:color="000000" w:themeColor="text1" w:sz="4" w:space="0"/>
              <w:right w:val="single" w:color="000000" w:themeColor="text1" w:sz="4" w:space="0"/>
            </w:tcBorders>
          </w:tcPr>
          <w:p w:rsidR="00E30E6A" w:rsidRDefault="00E30E6A" w14:paraId="6A81E15B" w14:textId="77777777">
            <w:pPr>
              <w:tabs>
                <w:tab w:val="left" w:pos="720"/>
              </w:tabs>
              <w:spacing w:line="240" w:lineRule="auto"/>
              <w:rPr>
                <w:bCs/>
                <w:iCs/>
                <w:lang w:eastAsia="en-GB"/>
              </w:rPr>
            </w:pPr>
          </w:p>
          <w:p w:rsidR="00E30E6A" w:rsidRDefault="00E30E6A" w14:paraId="13AF53AD" w14:textId="77777777">
            <w:pPr>
              <w:tabs>
                <w:tab w:val="left" w:pos="720"/>
              </w:tabs>
              <w:spacing w:line="240" w:lineRule="auto"/>
              <w:rPr>
                <w:bCs/>
                <w:iCs/>
                <w:lang w:eastAsia="en-GB"/>
              </w:rPr>
            </w:pPr>
          </w:p>
          <w:p w:rsidR="00E30E6A" w:rsidRDefault="00E30E6A" w14:paraId="4829D1BD" w14:textId="77777777">
            <w:pPr>
              <w:tabs>
                <w:tab w:val="left" w:pos="720"/>
              </w:tabs>
              <w:spacing w:line="240" w:lineRule="auto"/>
              <w:rPr>
                <w:bCs/>
                <w:iCs/>
                <w:lang w:eastAsia="en-GB"/>
              </w:rPr>
            </w:pPr>
          </w:p>
          <w:p w:rsidR="00E30E6A" w:rsidRDefault="00E30E6A" w14:paraId="07601ADA" w14:textId="77777777">
            <w:pPr>
              <w:tabs>
                <w:tab w:val="left" w:pos="720"/>
              </w:tabs>
              <w:spacing w:line="240" w:lineRule="auto"/>
              <w:rPr>
                <w:bCs/>
                <w:iCs/>
                <w:lang w:eastAsia="en-GB"/>
              </w:rPr>
            </w:pPr>
            <w:r>
              <w:rPr>
                <w:bCs/>
                <w:iCs/>
                <w:lang w:eastAsia="en-GB"/>
              </w:rPr>
              <w:t>Additional age</w:t>
            </w:r>
            <w:r>
              <w:rPr>
                <w:bCs/>
                <w:iCs/>
                <w:lang w:eastAsia="en-GB"/>
              </w:rPr>
              <w:noBreakHyphen/>
              <w:t xml:space="preserve">appropriate dose(s) may be administered </w:t>
            </w:r>
            <w:r>
              <w:rPr>
                <w:rFonts w:asciiTheme="majorBidi" w:hAnsiTheme="majorBidi" w:cstheme="majorBidi"/>
                <w:szCs w:val="22"/>
                <w:lang w:eastAsia="en-GB"/>
              </w:rPr>
              <w:t xml:space="preserve">in severely immunocompromised at least 2 months </w:t>
            </w:r>
            <w:r>
              <w:rPr>
                <w:bCs/>
                <w:iCs/>
                <w:lang w:eastAsia="en-GB"/>
              </w:rPr>
              <w:t>following the most recent dose of a COVID</w:t>
            </w:r>
            <w:r>
              <w:rPr>
                <w:bCs/>
                <w:iCs/>
                <w:lang w:eastAsia="en-GB"/>
              </w:rPr>
              <w:noBreakHyphen/>
              <w:t>19 vaccine at the discretion of the healthcare provider, taking into consideration the individual’s clinical circumstances.</w:t>
            </w:r>
          </w:p>
        </w:tc>
      </w:tr>
      <w:tr w:rsidR="00E30E6A" w:rsidTr="00702031" w14:paraId="7748935D" w14:textId="77777777">
        <w:trPr>
          <w:trHeight w:val="1269"/>
        </w:trPr>
        <w:tc>
          <w:tcPr>
            <w:tcW w:w="1487" w:type="pct"/>
            <w:tcBorders>
              <w:left w:val="single" w:color="000000" w:themeColor="text1" w:sz="4" w:space="0"/>
              <w:right w:val="single" w:color="000000" w:themeColor="text1" w:sz="4" w:space="0"/>
            </w:tcBorders>
          </w:tcPr>
          <w:p w:rsidR="00E30E6A" w:rsidP="00E30E6A" w:rsidRDefault="00E30E6A" w14:paraId="12D91ABA"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Immunocompromised children 5 years through 11 years of age, with or without prior vaccination</w:t>
            </w:r>
          </w:p>
          <w:p w:rsidR="00E30E6A" w:rsidRDefault="00E30E6A" w14:paraId="61000A20" w14:textId="77777777">
            <w:pPr>
              <w:spacing w:line="240" w:lineRule="auto"/>
              <w:rPr>
                <w:rFonts w:asciiTheme="majorBidi" w:hAnsiTheme="majorBidi" w:cstheme="majorBidi"/>
                <w:szCs w:val="22"/>
                <w:lang w:eastAsia="en-GB"/>
              </w:rPr>
            </w:pPr>
          </w:p>
        </w:tc>
        <w:tc>
          <w:tcPr>
            <w:tcW w:w="1341"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E30E6A" w:rsidP="00E30E6A" w:rsidRDefault="00E30E6A" w14:paraId="31323B42"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0.25 mL, given intramuscularly*</w:t>
            </w:r>
          </w:p>
          <w:p w:rsidR="00E30E6A" w:rsidRDefault="00E30E6A" w14:paraId="59915CAB" w14:textId="77777777">
            <w:pPr>
              <w:spacing w:line="240" w:lineRule="auto"/>
              <w:rPr>
                <w:rFonts w:asciiTheme="majorBidi" w:hAnsiTheme="majorBidi" w:cstheme="majorBidi"/>
                <w:szCs w:val="22"/>
                <w:lang w:eastAsia="en-GB"/>
              </w:rPr>
            </w:pPr>
          </w:p>
        </w:tc>
        <w:tc>
          <w:tcPr>
            <w:tcW w:w="2172" w:type="pct"/>
            <w:vMerge/>
            <w:tcBorders>
              <w:left w:val="single" w:color="000000" w:themeColor="text1" w:sz="4" w:space="0"/>
              <w:right w:val="single" w:color="000000" w:themeColor="text1" w:sz="4" w:space="0"/>
            </w:tcBorders>
          </w:tcPr>
          <w:p w:rsidR="00E30E6A" w:rsidRDefault="00E30E6A" w14:paraId="389CED4E" w14:textId="77777777">
            <w:pPr>
              <w:tabs>
                <w:tab w:val="left" w:pos="720"/>
              </w:tabs>
              <w:spacing w:line="240" w:lineRule="auto"/>
              <w:rPr>
                <w:bCs/>
                <w:iCs/>
                <w:lang w:eastAsia="en-GB"/>
              </w:rPr>
            </w:pPr>
          </w:p>
        </w:tc>
      </w:tr>
      <w:tr w:rsidR="00E30E6A" w:rsidTr="00702031" w14:paraId="55CE28CC" w14:textId="77777777">
        <w:trPr>
          <w:trHeight w:val="1269"/>
        </w:trPr>
        <w:tc>
          <w:tcPr>
            <w:tcW w:w="1487" w:type="pct"/>
            <w:tcBorders>
              <w:left w:val="single" w:color="000000" w:themeColor="text1" w:sz="4" w:space="0"/>
              <w:right w:val="single" w:color="000000" w:themeColor="text1" w:sz="4" w:space="0"/>
            </w:tcBorders>
          </w:tcPr>
          <w:p w:rsidR="00E30E6A" w:rsidRDefault="00E30E6A" w14:paraId="31606514" w14:textId="7D11E95D">
            <w:pPr>
              <w:spacing w:line="240" w:lineRule="auto"/>
              <w:rPr>
                <w:rFonts w:asciiTheme="majorBidi" w:hAnsiTheme="majorBidi" w:cstheme="majorBidi"/>
                <w:szCs w:val="22"/>
                <w:lang w:eastAsia="en-GB"/>
              </w:rPr>
            </w:pPr>
            <w:r>
              <w:rPr>
                <w:rFonts w:asciiTheme="majorBidi" w:hAnsiTheme="majorBidi" w:cstheme="majorBidi"/>
                <w:szCs w:val="22"/>
                <w:lang w:eastAsia="en-GB"/>
              </w:rPr>
              <w:t>Immunocompromised individuals 12 years of age and older, with or without prior vaccination</w:t>
            </w:r>
          </w:p>
        </w:tc>
        <w:tc>
          <w:tcPr>
            <w:tcW w:w="1341" w:type="pct"/>
            <w:tcBorders>
              <w:top w:val="single" w:color="000000" w:themeColor="text1" w:sz="4" w:space="0"/>
              <w:left w:val="single" w:color="000000" w:themeColor="text1" w:sz="4" w:space="0"/>
              <w:right w:val="single" w:color="000000" w:themeColor="text1" w:sz="4" w:space="0"/>
            </w:tcBorders>
          </w:tcPr>
          <w:p w:rsidR="00E30E6A" w:rsidRDefault="00E30E6A" w14:paraId="5A1279D8" w14:textId="53D44660">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0.5 mL, given intramuscularly</w:t>
            </w:r>
          </w:p>
        </w:tc>
        <w:tc>
          <w:tcPr>
            <w:tcW w:w="2172" w:type="pct"/>
            <w:vMerge/>
            <w:tcBorders>
              <w:left w:val="single" w:color="000000" w:themeColor="text1" w:sz="4" w:space="0"/>
              <w:bottom w:val="single" w:color="000000" w:themeColor="text1" w:sz="4" w:space="0"/>
              <w:right w:val="single" w:color="000000" w:themeColor="text1" w:sz="4" w:space="0"/>
            </w:tcBorders>
          </w:tcPr>
          <w:p w:rsidR="00E30E6A" w:rsidRDefault="00E30E6A" w14:paraId="11D93B8C" w14:textId="77777777">
            <w:pPr>
              <w:tabs>
                <w:tab w:val="left" w:pos="720"/>
              </w:tabs>
              <w:spacing w:line="240" w:lineRule="auto"/>
              <w:rPr>
                <w:bCs/>
                <w:iCs/>
                <w:lang w:eastAsia="en-GB"/>
              </w:rPr>
            </w:pPr>
          </w:p>
        </w:tc>
      </w:tr>
    </w:tbl>
    <w:p w:rsidR="00F41A1C" w:rsidP="00F41A1C" w:rsidRDefault="00F41A1C" w14:paraId="5BB67669" w14:textId="71454752">
      <w:pPr>
        <w:spacing w:line="240" w:lineRule="auto"/>
        <w:rPr>
          <w:rFonts w:asciiTheme="majorBidi" w:hAnsiTheme="majorBidi" w:cstheme="majorBidi"/>
          <w:szCs w:val="22"/>
        </w:rPr>
      </w:pPr>
      <w:r>
        <w:rPr>
          <w:rFonts w:asciiTheme="majorBidi" w:hAnsiTheme="majorBidi" w:cstheme="majorBidi"/>
          <w:szCs w:val="22"/>
        </w:rPr>
        <w:t>* Do not use the single-dose vial or pre</w:t>
      </w:r>
      <w:r>
        <w:rPr>
          <w:rFonts w:asciiTheme="majorBidi" w:hAnsiTheme="majorBidi" w:cstheme="majorBidi"/>
          <w:szCs w:val="22"/>
        </w:rPr>
        <w:noBreakHyphen/>
        <w:t>filled syringe to deliver a partial volume of 0.25 mL.</w:t>
      </w:r>
    </w:p>
    <w:p w:rsidR="00F41A1C" w:rsidP="00F41A1C" w:rsidRDefault="00F41A1C" w14:paraId="01E98645" w14:textId="77777777">
      <w:pPr>
        <w:numPr>
          <w:ilvl w:val="12"/>
          <w:numId w:val="0"/>
        </w:numPr>
        <w:tabs>
          <w:tab w:val="clear" w:pos="567"/>
          <w:tab w:val="left" w:pos="720"/>
        </w:tabs>
        <w:spacing w:line="240" w:lineRule="auto"/>
        <w:ind w:right="-2"/>
        <w:rPr>
          <w:rFonts w:asciiTheme="majorBidi" w:hAnsiTheme="majorBidi" w:cstheme="majorBidi"/>
          <w:szCs w:val="22"/>
        </w:rPr>
      </w:pPr>
    </w:p>
    <w:p w:rsidR="00F41A1C" w:rsidP="00F41A1C" w:rsidRDefault="00F41A1C" w14:paraId="76D0BCA9" w14:textId="0444223C">
      <w:pPr>
        <w:autoSpaceDE w:val="0"/>
        <w:autoSpaceDN w:val="0"/>
        <w:adjustRightInd w:val="0"/>
        <w:spacing w:line="240" w:lineRule="auto"/>
        <w:rPr>
          <w:rFonts w:asciiTheme="majorBidi" w:hAnsiTheme="majorBidi" w:cstheme="majorBidi"/>
          <w:bCs/>
          <w:szCs w:val="22"/>
        </w:rPr>
      </w:pPr>
      <w:r>
        <w:rPr>
          <w:rFonts w:asciiTheme="majorBidi" w:hAnsiTheme="majorBidi" w:cstheme="majorBidi"/>
          <w:bCs/>
          <w:szCs w:val="22"/>
        </w:rPr>
        <w:t xml:space="preserve">As with all injectable vaccines, appropriate medical treatment and supervision must always be readily available in the event of an anaphylactic reaction following the administration of Spikevax </w:t>
      </w:r>
      <w:r w:rsidR="00C30F69">
        <w:rPr>
          <w:rFonts w:asciiTheme="majorBidi" w:hAnsiTheme="majorBidi" w:cstheme="majorBidi"/>
          <w:bCs/>
          <w:szCs w:val="22"/>
        </w:rPr>
        <w:t>JN.1</w:t>
      </w:r>
      <w:r>
        <w:rPr>
          <w:rFonts w:asciiTheme="majorBidi" w:hAnsiTheme="majorBidi" w:cstheme="majorBidi"/>
          <w:bCs/>
          <w:szCs w:val="22"/>
        </w:rPr>
        <w:t xml:space="preserve">. </w:t>
      </w:r>
    </w:p>
    <w:p w:rsidR="00F41A1C" w:rsidP="00F41A1C" w:rsidRDefault="00F41A1C" w14:paraId="40E2970F" w14:textId="77777777">
      <w:pPr>
        <w:autoSpaceDE w:val="0"/>
        <w:autoSpaceDN w:val="0"/>
        <w:adjustRightInd w:val="0"/>
        <w:spacing w:line="240" w:lineRule="auto"/>
        <w:rPr>
          <w:rFonts w:asciiTheme="majorBidi" w:hAnsiTheme="majorBidi" w:cstheme="majorBidi"/>
          <w:bCs/>
          <w:szCs w:val="22"/>
        </w:rPr>
      </w:pPr>
    </w:p>
    <w:p w:rsidR="00F41A1C" w:rsidP="00F41A1C" w:rsidRDefault="00F41A1C" w14:paraId="4FC9E800" w14:textId="77777777">
      <w:pPr>
        <w:autoSpaceDE w:val="0"/>
        <w:autoSpaceDN w:val="0"/>
        <w:adjustRightInd w:val="0"/>
        <w:spacing w:line="240" w:lineRule="auto"/>
        <w:rPr>
          <w:rFonts w:asciiTheme="majorBidi" w:hAnsiTheme="majorBidi" w:cstheme="majorBidi"/>
          <w:bCs/>
          <w:szCs w:val="22"/>
        </w:rPr>
      </w:pPr>
      <w:r>
        <w:rPr>
          <w:rFonts w:asciiTheme="majorBidi" w:hAnsiTheme="majorBidi" w:cstheme="majorBidi"/>
          <w:bCs/>
          <w:szCs w:val="22"/>
        </w:rPr>
        <w:t>Individuals should be observed by a healthcare professional for at least 15 minutes after vaccination.</w:t>
      </w:r>
    </w:p>
    <w:p w:rsidR="00F41A1C" w:rsidP="00F41A1C" w:rsidRDefault="00F41A1C" w14:paraId="0FD621C4" w14:textId="77777777">
      <w:pPr>
        <w:autoSpaceDE w:val="0"/>
        <w:autoSpaceDN w:val="0"/>
        <w:adjustRightInd w:val="0"/>
        <w:spacing w:line="240" w:lineRule="auto"/>
        <w:rPr>
          <w:rFonts w:asciiTheme="majorBidi" w:hAnsiTheme="majorBidi" w:cstheme="majorBidi"/>
          <w:bCs/>
          <w:szCs w:val="22"/>
        </w:rPr>
      </w:pPr>
    </w:p>
    <w:p w:rsidRPr="00A0621B" w:rsidR="00A0621B" w:rsidP="00A0621B" w:rsidRDefault="00A0621B" w14:paraId="251D274A" w14:textId="77777777">
      <w:pPr>
        <w:autoSpaceDE w:val="0"/>
        <w:autoSpaceDN w:val="0"/>
        <w:adjustRightInd w:val="0"/>
        <w:spacing w:line="240" w:lineRule="auto"/>
        <w:rPr>
          <w:rStyle w:val="normaltextrun"/>
          <w:color w:val="000000"/>
          <w:bdr w:val="none" w:color="auto" w:sz="0" w:space="0" w:frame="1"/>
        </w:rPr>
      </w:pPr>
      <w:r w:rsidRPr="00A0621B">
        <w:rPr>
          <w:rStyle w:val="normaltextrun"/>
          <w:color w:val="000000"/>
          <w:bdr w:val="none" w:color="auto" w:sz="0" w:space="0" w:frame="1"/>
        </w:rPr>
        <w:t xml:space="preserve">Spikevax (including variant formulations) can be concomitantly administered with influenza vaccines (standard and high-dose) and with herpes zoster (shingles) subunit vaccine. </w:t>
      </w:r>
    </w:p>
    <w:p w:rsidRPr="00A0621B" w:rsidR="00A0621B" w:rsidP="00A0621B" w:rsidRDefault="00A0621B" w14:paraId="6A7914AD" w14:textId="77777777">
      <w:pPr>
        <w:autoSpaceDE w:val="0"/>
        <w:autoSpaceDN w:val="0"/>
        <w:adjustRightInd w:val="0"/>
        <w:spacing w:line="240" w:lineRule="auto"/>
        <w:rPr>
          <w:rStyle w:val="normaltextrun"/>
          <w:color w:val="000000"/>
          <w:bdr w:val="none" w:color="auto" w:sz="0" w:space="0" w:frame="1"/>
        </w:rPr>
      </w:pPr>
    </w:p>
    <w:p w:rsidR="00A0621B" w:rsidP="00A0621B" w:rsidRDefault="00A0621B" w14:paraId="46EEEB3B" w14:textId="7F6053C5">
      <w:pPr>
        <w:autoSpaceDE w:val="0"/>
        <w:autoSpaceDN w:val="0"/>
        <w:adjustRightInd w:val="0"/>
        <w:spacing w:line="240" w:lineRule="auto"/>
        <w:rPr>
          <w:rStyle w:val="normaltextrun"/>
          <w:color w:val="000000"/>
          <w:bdr w:val="none" w:color="auto" w:sz="0" w:space="0" w:frame="1"/>
        </w:rPr>
      </w:pPr>
      <w:r w:rsidRPr="00A0621B">
        <w:rPr>
          <w:rStyle w:val="normaltextrun"/>
          <w:color w:val="000000"/>
          <w:bdr w:val="none" w:color="auto" w:sz="0" w:space="0" w:frame="1"/>
        </w:rPr>
        <w:t>Different injectable vaccines should be given at different injection sites.</w:t>
      </w:r>
    </w:p>
    <w:p w:rsidR="00A0621B" w:rsidP="00A0621B" w:rsidRDefault="00A0621B" w14:paraId="11A36F9F" w14:textId="77777777">
      <w:pPr>
        <w:autoSpaceDE w:val="0"/>
        <w:autoSpaceDN w:val="0"/>
        <w:adjustRightInd w:val="0"/>
        <w:spacing w:line="240" w:lineRule="auto"/>
        <w:rPr>
          <w:rFonts w:asciiTheme="majorBidi" w:hAnsiTheme="majorBidi" w:cstheme="majorBidi"/>
          <w:color w:val="000000"/>
          <w:szCs w:val="22"/>
          <w:shd w:val="clear" w:color="auto" w:fill="FFFFFF"/>
        </w:rPr>
      </w:pPr>
    </w:p>
    <w:p w:rsidR="00F41A1C" w:rsidP="00F41A1C" w:rsidRDefault="00F41A1C" w14:paraId="24DA26E9" w14:textId="08BC9D65">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 xml:space="preserve">Spikevax </w:t>
      </w:r>
      <w:r w:rsidR="00C30F69">
        <w:rPr>
          <w:rFonts w:asciiTheme="majorBidi" w:hAnsiTheme="majorBidi" w:cstheme="majorBidi"/>
          <w:szCs w:val="22"/>
        </w:rPr>
        <w:t>JN.1</w:t>
      </w:r>
      <w:r>
        <w:rPr>
          <w:rFonts w:asciiTheme="majorBidi" w:hAnsiTheme="majorBidi" w:cstheme="majorBidi"/>
          <w:noProof/>
          <w:szCs w:val="22"/>
        </w:rPr>
        <w:t xml:space="preserve"> </w:t>
      </w:r>
      <w:r>
        <w:rPr>
          <w:rFonts w:asciiTheme="majorBidi" w:hAnsiTheme="majorBidi" w:cstheme="majorBidi"/>
          <w:szCs w:val="22"/>
        </w:rPr>
        <w:t>must not be mixed with other vaccines or medicinal products in the same syringe.</w:t>
      </w:r>
    </w:p>
    <w:p w:rsidR="00F41A1C" w:rsidP="00F41A1C" w:rsidRDefault="00F41A1C" w14:paraId="60136FCA" w14:textId="77777777">
      <w:pPr>
        <w:autoSpaceDE w:val="0"/>
        <w:autoSpaceDN w:val="0"/>
        <w:adjustRightInd w:val="0"/>
        <w:spacing w:line="240" w:lineRule="auto"/>
        <w:rPr>
          <w:rFonts w:asciiTheme="majorBidi" w:hAnsiTheme="majorBidi" w:cstheme="majorBidi"/>
          <w:bCs/>
          <w:szCs w:val="22"/>
        </w:rPr>
      </w:pPr>
    </w:p>
    <w:p w:rsidR="00F41A1C" w:rsidP="00F41A1C" w:rsidRDefault="00F41A1C" w14:paraId="64B48C98" w14:textId="77777777">
      <w:pPr>
        <w:autoSpaceDE w:val="0"/>
        <w:autoSpaceDN w:val="0"/>
        <w:adjustRightInd w:val="0"/>
        <w:spacing w:line="240" w:lineRule="auto"/>
        <w:rPr>
          <w:rFonts w:asciiTheme="majorBidi" w:hAnsiTheme="majorBidi" w:cstheme="majorBidi"/>
          <w:bCs/>
          <w:szCs w:val="22"/>
          <w:u w:val="single"/>
        </w:rPr>
      </w:pPr>
      <w:r>
        <w:rPr>
          <w:rFonts w:asciiTheme="majorBidi" w:hAnsiTheme="majorBidi" w:cstheme="majorBidi"/>
          <w:bCs/>
          <w:szCs w:val="22"/>
          <w:u w:val="single"/>
        </w:rPr>
        <w:t>Administration</w:t>
      </w:r>
    </w:p>
    <w:p w:rsidR="00F41A1C" w:rsidP="00F41A1C" w:rsidRDefault="00F41A1C" w14:paraId="7D8298DA" w14:textId="77777777">
      <w:pPr>
        <w:autoSpaceDE w:val="0"/>
        <w:autoSpaceDN w:val="0"/>
        <w:adjustRightInd w:val="0"/>
        <w:spacing w:line="240" w:lineRule="auto"/>
        <w:rPr>
          <w:rFonts w:asciiTheme="majorBidi" w:hAnsiTheme="majorBidi" w:cstheme="majorBidi"/>
          <w:bCs/>
          <w:szCs w:val="22"/>
        </w:rPr>
      </w:pPr>
    </w:p>
    <w:p w:rsidR="00F41A1C" w:rsidP="00F41A1C" w:rsidRDefault="00F41A1C" w14:paraId="162EEA25" w14:textId="77777777">
      <w:pPr>
        <w:autoSpaceDE w:val="0"/>
        <w:autoSpaceDN w:val="0"/>
        <w:adjustRightInd w:val="0"/>
        <w:spacing w:line="240" w:lineRule="auto"/>
        <w:rPr>
          <w:rFonts w:asciiTheme="majorBidi" w:hAnsiTheme="majorBidi" w:cstheme="majorBidi"/>
          <w:iCs/>
          <w:szCs w:val="22"/>
        </w:rPr>
      </w:pPr>
      <w:r>
        <w:rPr>
          <w:rFonts w:asciiTheme="majorBidi" w:hAnsiTheme="majorBidi" w:cstheme="majorBidi"/>
          <w:bCs/>
          <w:szCs w:val="22"/>
        </w:rPr>
        <w:t xml:space="preserve">The vaccine must </w:t>
      </w:r>
      <w:r>
        <w:rPr>
          <w:rFonts w:asciiTheme="majorBidi" w:hAnsiTheme="majorBidi" w:cstheme="majorBidi"/>
          <w:iCs/>
          <w:szCs w:val="22"/>
        </w:rPr>
        <w:t>be administered intramuscularly. The preferred site is the deltoid muscle of the upper arm. Do not administer this vaccine intravascularly, subcutaneously or intradermally.</w:t>
      </w:r>
    </w:p>
    <w:p w:rsidR="00F41A1C" w:rsidP="00F41A1C" w:rsidRDefault="00F41A1C" w14:paraId="20D9462A" w14:textId="77777777">
      <w:pPr>
        <w:autoSpaceDE w:val="0"/>
        <w:autoSpaceDN w:val="0"/>
        <w:adjustRightInd w:val="0"/>
        <w:spacing w:line="240" w:lineRule="auto"/>
        <w:rPr>
          <w:rFonts w:asciiTheme="majorBidi" w:hAnsiTheme="majorBidi" w:cstheme="majorBidi"/>
          <w:szCs w:val="22"/>
        </w:rPr>
      </w:pPr>
    </w:p>
    <w:p w:rsidR="00F41A1C" w:rsidP="00F41A1C" w:rsidRDefault="00F41A1C" w14:paraId="4A657FFD" w14:textId="075F5750">
      <w:pPr>
        <w:keepNext/>
        <w:autoSpaceDE w:val="0"/>
        <w:autoSpaceDN w:val="0"/>
        <w:adjustRightInd w:val="0"/>
        <w:spacing w:line="240" w:lineRule="auto"/>
        <w:rPr>
          <w:rFonts w:asciiTheme="majorBidi" w:hAnsiTheme="majorBidi" w:cstheme="majorBidi"/>
          <w:i/>
          <w:iCs/>
          <w:szCs w:val="22"/>
        </w:rPr>
      </w:pPr>
      <w:r>
        <w:rPr>
          <w:rFonts w:asciiTheme="majorBidi" w:hAnsiTheme="majorBidi" w:cstheme="majorBidi"/>
          <w:i/>
          <w:iCs/>
          <w:szCs w:val="22"/>
        </w:rPr>
        <w:t>Multidose vials</w:t>
      </w:r>
    </w:p>
    <w:p w:rsidR="00F41A1C" w:rsidP="00F41A1C" w:rsidRDefault="00F41A1C" w14:paraId="32EBF8BC" w14:textId="01ACC9A5">
      <w:pPr>
        <w:tabs>
          <w:tab w:val="clear" w:pos="567"/>
          <w:tab w:val="left" w:pos="720"/>
        </w:tabs>
        <w:spacing w:line="240" w:lineRule="auto"/>
        <w:rPr>
          <w:rFonts w:asciiTheme="majorBidi" w:hAnsiTheme="majorBidi" w:cstheme="majorBidi"/>
          <w:szCs w:val="22"/>
        </w:rPr>
      </w:pPr>
      <w:r>
        <w:rPr>
          <w:noProof/>
          <w:lang w:val="de-DE" w:eastAsia="de-DE"/>
        </w:rPr>
        <w:drawing>
          <wp:inline distT="0" distB="0" distL="0" distR="0" wp14:anchorId="46CB3D49" wp14:editId="2135B686">
            <wp:extent cx="5756910" cy="28784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910" cy="2878455"/>
                    </a:xfrm>
                    <a:prstGeom prst="rect">
                      <a:avLst/>
                    </a:prstGeom>
                    <a:noFill/>
                    <a:ln>
                      <a:noFill/>
                    </a:ln>
                  </pic:spPr>
                </pic:pic>
              </a:graphicData>
            </a:graphic>
          </wp:inline>
        </w:drawing>
      </w:r>
    </w:p>
    <w:p w:rsidR="00F41A1C" w:rsidP="00F41A1C" w:rsidRDefault="00F41A1C" w14:paraId="21B20663" w14:textId="5CC07DF4">
      <w:pPr>
        <w:pStyle w:val="ListBullet"/>
        <w:numPr>
          <w:ilvl w:val="0"/>
          <w:numId w:val="0"/>
        </w:numPr>
        <w:tabs>
          <w:tab w:val="left" w:pos="720"/>
        </w:tabs>
        <w:rPr>
          <w:lang w:val="en-GB"/>
        </w:rPr>
      </w:pPr>
    </w:p>
    <w:p w:rsidR="00F41A1C" w:rsidP="00F41A1C" w:rsidRDefault="00F41A1C" w14:paraId="45ABBF62" w14:textId="47C0DED8">
      <w:pPr>
        <w:pStyle w:val="ListBullet"/>
        <w:numPr>
          <w:ilvl w:val="0"/>
          <w:numId w:val="0"/>
        </w:numPr>
        <w:tabs>
          <w:tab w:val="left" w:pos="720"/>
        </w:tabs>
        <w:rPr>
          <w:rFonts w:asciiTheme="majorBidi" w:hAnsiTheme="majorBidi" w:cstheme="majorBidi"/>
          <w:sz w:val="22"/>
          <w:szCs w:val="22"/>
          <w:lang w:val="en-GB"/>
        </w:rPr>
      </w:pPr>
      <w:r>
        <w:rPr>
          <w:rFonts w:asciiTheme="majorBidi" w:hAnsiTheme="majorBidi" w:cstheme="majorBidi"/>
          <w:i/>
          <w:iCs/>
          <w:sz w:val="22"/>
          <w:szCs w:val="22"/>
          <w:lang w:val="en-GB"/>
        </w:rPr>
        <w:t>Pre-filled syringes</w:t>
      </w:r>
      <w:r>
        <w:rPr>
          <w:rFonts w:asciiTheme="majorBidi" w:hAnsiTheme="majorBidi" w:cstheme="majorBidi"/>
          <w:i/>
          <w:iCs/>
          <w:sz w:val="22"/>
          <w:szCs w:val="22"/>
          <w:lang w:val="en-GB"/>
        </w:rPr>
        <w:br/>
      </w:r>
      <w:r>
        <w:rPr>
          <w:rFonts w:asciiTheme="majorBidi" w:hAnsiTheme="majorBidi" w:cstheme="majorBidi"/>
          <w:bCs/>
          <w:sz w:val="22"/>
          <w:szCs w:val="22"/>
          <w:lang w:val="en-GB"/>
        </w:rPr>
        <w:t xml:space="preserve">Use a sterile needle of the appropriate size for intramuscular injection (21-gauge or thinner). With tip cap upright, remove tip cap by twisting counter-clockwise until tip cap releases. Remove tip cap in a slow, steady motion. Avoid pulling tip cap while twisting. Attach the needle by twisting in a clockwise direction until the needle fits securely on the syringe. </w:t>
      </w:r>
      <w:r>
        <w:rPr>
          <w:sz w:val="22"/>
          <w:szCs w:val="22"/>
          <w:lang w:val="en-GB"/>
        </w:rPr>
        <w:t xml:space="preserve">Uncap the needle when ready for administration. </w:t>
      </w:r>
      <w:r>
        <w:rPr>
          <w:rFonts w:asciiTheme="majorBidi" w:hAnsiTheme="majorBidi" w:cstheme="majorBidi"/>
          <w:bCs/>
          <w:sz w:val="22"/>
          <w:szCs w:val="22"/>
          <w:lang w:val="en-GB"/>
        </w:rPr>
        <w:t xml:space="preserve">Administer the entire dose intramuscularly. Discard syringe after use. </w:t>
      </w:r>
      <w:r>
        <w:rPr>
          <w:rFonts w:asciiTheme="majorBidi" w:hAnsiTheme="majorBidi" w:cstheme="majorBidi"/>
          <w:sz w:val="22"/>
          <w:szCs w:val="22"/>
          <w:lang w:val="en-GB"/>
        </w:rPr>
        <w:t>For single-use only.</w:t>
      </w:r>
    </w:p>
    <w:p w:rsidR="00811776" w:rsidP="00726806" w:rsidRDefault="00811776" w14:paraId="3DAE8AC4" w14:textId="0611D00F">
      <w:pPr>
        <w:tabs>
          <w:tab w:val="clear" w:pos="567"/>
        </w:tabs>
        <w:spacing w:line="240" w:lineRule="auto"/>
      </w:pPr>
    </w:p>
    <w:p w:rsidR="00811776" w:rsidRDefault="00811776" w14:paraId="330C025A" w14:textId="77777777">
      <w:pPr>
        <w:tabs>
          <w:tab w:val="clear" w:pos="567"/>
        </w:tabs>
        <w:spacing w:line="240" w:lineRule="auto"/>
      </w:pPr>
      <w:r>
        <w:br w:type="page"/>
      </w:r>
    </w:p>
    <w:p w:rsidR="00811776" w:rsidP="00811776" w:rsidRDefault="00811776" w14:paraId="22C5C87B" w14:textId="1B0D6D65">
      <w:pPr>
        <w:tabs>
          <w:tab w:val="clear" w:pos="567"/>
          <w:tab w:val="left" w:pos="720"/>
        </w:tabs>
        <w:spacing w:line="240" w:lineRule="auto"/>
        <w:jc w:val="center"/>
        <w:outlineLvl w:val="0"/>
        <w:rPr>
          <w:rFonts w:asciiTheme="majorBidi" w:hAnsiTheme="majorBidi" w:cstheme="majorBidi"/>
          <w:noProof/>
          <w:szCs w:val="22"/>
        </w:rPr>
      </w:pPr>
      <w:r>
        <w:rPr>
          <w:rFonts w:asciiTheme="majorBidi" w:hAnsiTheme="majorBidi" w:cstheme="majorBidi"/>
          <w:b/>
          <w:bCs/>
          <w:noProof/>
          <w:szCs w:val="22"/>
        </w:rPr>
        <w:t>Package leaflet: Information for the user</w:t>
      </w:r>
      <w:r w:rsidR="008F3486">
        <w:rPr>
          <w:rFonts w:asciiTheme="majorBidi" w:hAnsiTheme="majorBidi" w:cstheme="majorBidi"/>
          <w:b/>
          <w:bCs/>
          <w:noProof/>
          <w:szCs w:val="22"/>
        </w:rPr>
        <w:fldChar w:fldCharType="begin"/>
      </w:r>
      <w:r w:rsidR="008F3486">
        <w:rPr>
          <w:rFonts w:asciiTheme="majorBidi" w:hAnsiTheme="majorBidi" w:cstheme="majorBidi"/>
          <w:b/>
          <w:bCs/>
          <w:noProof/>
          <w:szCs w:val="22"/>
        </w:rPr>
        <w:instrText xml:space="preserve"> DOCVARIABLE vault_nd_48f02e63-afb4-4b83-a2af-2b65a315709a \* MERGEFORMAT </w:instrText>
      </w:r>
      <w:r w:rsidR="008F3486">
        <w:rPr>
          <w:rFonts w:asciiTheme="majorBidi" w:hAnsiTheme="majorBidi" w:cstheme="majorBidi"/>
          <w:b/>
          <w:bCs/>
          <w:noProof/>
          <w:szCs w:val="22"/>
        </w:rPr>
        <w:fldChar w:fldCharType="separate"/>
      </w:r>
      <w:r w:rsidR="008F3486">
        <w:rPr>
          <w:rFonts w:asciiTheme="majorBidi" w:hAnsiTheme="majorBidi" w:cstheme="majorBidi"/>
          <w:b/>
          <w:bCs/>
          <w:noProof/>
          <w:szCs w:val="22"/>
        </w:rPr>
        <w:t xml:space="preserve"> </w:t>
      </w:r>
      <w:r w:rsidR="008F3486">
        <w:rPr>
          <w:rFonts w:asciiTheme="majorBidi" w:hAnsiTheme="majorBidi" w:cstheme="majorBidi"/>
          <w:b/>
          <w:bCs/>
          <w:noProof/>
          <w:szCs w:val="22"/>
        </w:rPr>
        <w:fldChar w:fldCharType="end"/>
      </w:r>
    </w:p>
    <w:p w:rsidR="00811776" w:rsidP="00811776" w:rsidRDefault="00811776" w14:paraId="18A8C8E3" w14:textId="77777777">
      <w:pPr>
        <w:numPr>
          <w:ilvl w:val="12"/>
          <w:numId w:val="0"/>
        </w:numPr>
        <w:shd w:val="clear" w:color="auto" w:fill="FFFFFF"/>
        <w:tabs>
          <w:tab w:val="clear" w:pos="567"/>
          <w:tab w:val="left" w:pos="720"/>
        </w:tabs>
        <w:spacing w:line="240" w:lineRule="auto"/>
        <w:jc w:val="center"/>
        <w:rPr>
          <w:rFonts w:asciiTheme="majorBidi" w:hAnsiTheme="majorBidi" w:cstheme="majorBidi"/>
          <w:noProof/>
          <w:szCs w:val="22"/>
        </w:rPr>
      </w:pPr>
    </w:p>
    <w:p w:rsidR="00811776" w:rsidP="00811776" w:rsidRDefault="00811776" w14:paraId="1E2F7AC4" w14:textId="1DE9307A">
      <w:pPr>
        <w:tabs>
          <w:tab w:val="left" w:pos="993"/>
        </w:tabs>
        <w:spacing w:line="240" w:lineRule="auto"/>
        <w:jc w:val="center"/>
        <w:outlineLvl w:val="0"/>
        <w:rPr>
          <w:rFonts w:asciiTheme="majorBidi" w:hAnsiTheme="majorBidi" w:cstheme="majorBidi"/>
          <w:b/>
          <w:noProof/>
          <w:szCs w:val="22"/>
          <w:lang w:val="fr-FR"/>
        </w:rPr>
      </w:pPr>
      <w:r>
        <w:rPr>
          <w:rFonts w:asciiTheme="majorBidi" w:hAnsiTheme="majorBidi" w:cstheme="majorBidi"/>
          <w:b/>
          <w:noProof/>
          <w:szCs w:val="22"/>
          <w:lang w:val="fr-FR"/>
        </w:rPr>
        <w:t xml:space="preserve">Spikevax </w:t>
      </w:r>
      <w:del w:author="Author" w:id="432">
        <w:r w:rsidDel="00AF6B15">
          <w:rPr>
            <w:rFonts w:asciiTheme="majorBidi" w:hAnsiTheme="majorBidi" w:cstheme="majorBidi"/>
            <w:b/>
            <w:noProof/>
            <w:szCs w:val="22"/>
            <w:lang w:val="fr-FR"/>
          </w:rPr>
          <w:delText>JN.1</w:delText>
        </w:r>
      </w:del>
      <w:ins w:author="Author" w:id="433">
        <w:r w:rsidR="00AF6B15">
          <w:rPr>
            <w:rFonts w:asciiTheme="majorBidi" w:hAnsiTheme="majorBidi" w:cstheme="majorBidi"/>
            <w:b/>
            <w:noProof/>
            <w:szCs w:val="22"/>
            <w:lang w:val="fr-FR"/>
          </w:rPr>
          <w:t>LP.8.1</w:t>
        </w:r>
      </w:ins>
      <w:r>
        <w:rPr>
          <w:rFonts w:asciiTheme="majorBidi" w:hAnsiTheme="majorBidi" w:cstheme="majorBidi"/>
          <w:b/>
          <w:noProof/>
          <w:szCs w:val="22"/>
          <w:lang w:val="fr-FR"/>
        </w:rPr>
        <w:t xml:space="preserve"> 0.1 mg/mL dispersion for injection</w:t>
      </w:r>
      <w:r w:rsidR="008F3486">
        <w:rPr>
          <w:rFonts w:asciiTheme="majorBidi" w:hAnsiTheme="majorBidi" w:cstheme="majorBidi"/>
          <w:b/>
          <w:noProof/>
          <w:szCs w:val="22"/>
          <w:lang w:val="fr-FR"/>
        </w:rPr>
        <w:fldChar w:fldCharType="begin"/>
      </w:r>
      <w:r w:rsidR="008F3486">
        <w:rPr>
          <w:rFonts w:asciiTheme="majorBidi" w:hAnsiTheme="majorBidi" w:cstheme="majorBidi"/>
          <w:b/>
          <w:noProof/>
          <w:szCs w:val="22"/>
          <w:lang w:val="fr-FR"/>
        </w:rPr>
        <w:instrText xml:space="preserve"> DOCVARIABLE vault_nd_3ad8a2ec-a57c-43dd-938c-2ccf0a8270b6 \* MERGEFORMAT </w:instrText>
      </w:r>
      <w:r w:rsidR="008F3486">
        <w:rPr>
          <w:rFonts w:asciiTheme="majorBidi" w:hAnsiTheme="majorBidi" w:cstheme="majorBidi"/>
          <w:b/>
          <w:noProof/>
          <w:szCs w:val="22"/>
          <w:lang w:val="fr-FR"/>
        </w:rPr>
        <w:fldChar w:fldCharType="separate"/>
      </w:r>
      <w:r w:rsidR="008F3486">
        <w:rPr>
          <w:rFonts w:asciiTheme="majorBidi" w:hAnsiTheme="majorBidi" w:cstheme="majorBidi"/>
          <w:b/>
          <w:noProof/>
          <w:szCs w:val="22"/>
          <w:lang w:val="fr-FR"/>
        </w:rPr>
        <w:t xml:space="preserve"> </w:t>
      </w:r>
      <w:r w:rsidR="008F3486">
        <w:rPr>
          <w:rFonts w:asciiTheme="majorBidi" w:hAnsiTheme="majorBidi" w:cstheme="majorBidi"/>
          <w:b/>
          <w:noProof/>
          <w:szCs w:val="22"/>
          <w:lang w:val="fr-FR"/>
        </w:rPr>
        <w:fldChar w:fldCharType="end"/>
      </w:r>
    </w:p>
    <w:p w:rsidR="00811776" w:rsidDel="00AF6B15" w:rsidP="00811776" w:rsidRDefault="00811776" w14:paraId="1E8583ED" w14:textId="65AA12C2">
      <w:pPr>
        <w:tabs>
          <w:tab w:val="left" w:pos="993"/>
        </w:tabs>
        <w:spacing w:line="240" w:lineRule="auto"/>
        <w:jc w:val="center"/>
        <w:outlineLvl w:val="0"/>
        <w:rPr>
          <w:del w:author="Author" w:id="434"/>
          <w:rFonts w:asciiTheme="majorBidi" w:hAnsiTheme="majorBidi" w:cstheme="majorBidi"/>
          <w:b/>
          <w:noProof/>
          <w:szCs w:val="22"/>
          <w:lang w:val="fr-FR"/>
        </w:rPr>
      </w:pPr>
      <w:del w:author="Author" w:id="435">
        <w:r w:rsidDel="00AF6B15">
          <w:rPr>
            <w:rFonts w:asciiTheme="majorBidi" w:hAnsiTheme="majorBidi" w:cstheme="majorBidi"/>
            <w:b/>
            <w:noProof/>
            <w:szCs w:val="22"/>
            <w:lang w:val="fr-FR"/>
          </w:rPr>
          <w:delText>Spikevax JN.1 50 micrograms dispersion for injection</w:delText>
        </w:r>
      </w:del>
      <w:r w:rsidR="008F3486">
        <w:rPr>
          <w:rFonts w:asciiTheme="majorBidi" w:hAnsiTheme="majorBidi" w:cstheme="majorBidi"/>
          <w:b/>
          <w:noProof/>
          <w:szCs w:val="22"/>
          <w:lang w:val="fr-FR"/>
        </w:rPr>
        <w:fldChar w:fldCharType="begin"/>
      </w:r>
      <w:r w:rsidR="008F3486">
        <w:rPr>
          <w:rFonts w:asciiTheme="majorBidi" w:hAnsiTheme="majorBidi" w:cstheme="majorBidi"/>
          <w:b/>
          <w:noProof/>
          <w:szCs w:val="22"/>
          <w:lang w:val="fr-FR"/>
        </w:rPr>
        <w:instrText xml:space="preserve"> DOCVARIABLE vault_nd_4e403e0d-e889-4cc2-be3c-d920f745db62 \* MERGEFORMAT </w:instrText>
      </w:r>
      <w:r w:rsidR="008F3486">
        <w:rPr>
          <w:rFonts w:asciiTheme="majorBidi" w:hAnsiTheme="majorBidi" w:cstheme="majorBidi"/>
          <w:b/>
          <w:noProof/>
          <w:szCs w:val="22"/>
          <w:lang w:val="fr-FR"/>
        </w:rPr>
        <w:fldChar w:fldCharType="separate"/>
      </w:r>
      <w:r w:rsidR="008F3486">
        <w:rPr>
          <w:rFonts w:asciiTheme="majorBidi" w:hAnsiTheme="majorBidi" w:cstheme="majorBidi"/>
          <w:b/>
          <w:noProof/>
          <w:szCs w:val="22"/>
          <w:lang w:val="fr-FR"/>
        </w:rPr>
        <w:t xml:space="preserve"> </w:t>
      </w:r>
      <w:r w:rsidR="008F3486">
        <w:rPr>
          <w:rFonts w:asciiTheme="majorBidi" w:hAnsiTheme="majorBidi" w:cstheme="majorBidi"/>
          <w:b/>
          <w:noProof/>
          <w:szCs w:val="22"/>
          <w:lang w:val="fr-FR"/>
        </w:rPr>
        <w:fldChar w:fldCharType="end"/>
      </w:r>
    </w:p>
    <w:p w:rsidR="00811776" w:rsidP="00811776" w:rsidRDefault="00811776" w14:paraId="0322E2F5" w14:textId="31B298DE">
      <w:pPr>
        <w:tabs>
          <w:tab w:val="left" w:pos="993"/>
        </w:tabs>
        <w:spacing w:line="240" w:lineRule="auto"/>
        <w:jc w:val="center"/>
        <w:outlineLvl w:val="0"/>
        <w:rPr>
          <w:rFonts w:asciiTheme="majorBidi" w:hAnsiTheme="majorBidi" w:cstheme="majorBidi"/>
          <w:b/>
          <w:noProof/>
          <w:szCs w:val="22"/>
        </w:rPr>
      </w:pPr>
      <w:r>
        <w:rPr>
          <w:rFonts w:asciiTheme="majorBidi" w:hAnsiTheme="majorBidi" w:cstheme="majorBidi"/>
          <w:b/>
          <w:noProof/>
          <w:szCs w:val="22"/>
          <w:lang w:val="fr-FR"/>
        </w:rPr>
        <w:t xml:space="preserve">Spikevax </w:t>
      </w:r>
      <w:del w:author="Author" w:id="436">
        <w:r w:rsidDel="00AF6B15">
          <w:rPr>
            <w:rFonts w:asciiTheme="majorBidi" w:hAnsiTheme="majorBidi" w:cstheme="majorBidi"/>
            <w:b/>
            <w:noProof/>
            <w:szCs w:val="22"/>
            <w:lang w:val="fr-FR"/>
          </w:rPr>
          <w:delText>JN.1</w:delText>
        </w:r>
      </w:del>
      <w:ins w:author="Author" w:id="437">
        <w:r w:rsidR="00AF6B15">
          <w:rPr>
            <w:rFonts w:asciiTheme="majorBidi" w:hAnsiTheme="majorBidi" w:cstheme="majorBidi"/>
            <w:b/>
            <w:noProof/>
            <w:szCs w:val="22"/>
            <w:lang w:val="fr-FR"/>
          </w:rPr>
          <w:t>LP.8.1</w:t>
        </w:r>
      </w:ins>
      <w:r>
        <w:rPr>
          <w:rFonts w:asciiTheme="majorBidi" w:hAnsiTheme="majorBidi" w:cstheme="majorBidi"/>
          <w:b/>
          <w:noProof/>
          <w:szCs w:val="22"/>
          <w:lang w:val="fr-FR"/>
        </w:rPr>
        <w:t xml:space="preserve"> </w:t>
      </w:r>
      <w:r>
        <w:rPr>
          <w:rFonts w:asciiTheme="majorBidi" w:hAnsiTheme="majorBidi" w:cstheme="majorBidi"/>
          <w:b/>
          <w:noProof/>
          <w:szCs w:val="22"/>
          <w:lang w:val="en-US"/>
        </w:rPr>
        <w:t>50 micrograms dispersion for injection in pre-filled syringe</w:t>
      </w:r>
      <w:r w:rsidR="008F3486">
        <w:rPr>
          <w:rFonts w:asciiTheme="majorBidi" w:hAnsiTheme="majorBidi" w:cstheme="majorBidi"/>
          <w:b/>
          <w:noProof/>
          <w:szCs w:val="22"/>
          <w:lang w:val="en-US"/>
        </w:rPr>
        <w:fldChar w:fldCharType="begin"/>
      </w:r>
      <w:r w:rsidR="008F3486">
        <w:rPr>
          <w:rFonts w:asciiTheme="majorBidi" w:hAnsiTheme="majorBidi" w:cstheme="majorBidi"/>
          <w:b/>
          <w:noProof/>
          <w:szCs w:val="22"/>
          <w:lang w:val="en-US"/>
        </w:rPr>
        <w:instrText xml:space="preserve"> DOCVARIABLE vault_nd_90e4397f-3bb0-4e23-a178-41d95e2cc0ad \* MERGEFORMAT </w:instrText>
      </w:r>
      <w:r w:rsidR="008F3486">
        <w:rPr>
          <w:rFonts w:asciiTheme="majorBidi" w:hAnsiTheme="majorBidi" w:cstheme="majorBidi"/>
          <w:b/>
          <w:noProof/>
          <w:szCs w:val="22"/>
          <w:lang w:val="en-US"/>
        </w:rPr>
        <w:fldChar w:fldCharType="separate"/>
      </w:r>
      <w:r w:rsidR="008F3486">
        <w:rPr>
          <w:rFonts w:asciiTheme="majorBidi" w:hAnsiTheme="majorBidi" w:cstheme="majorBidi"/>
          <w:b/>
          <w:noProof/>
          <w:szCs w:val="22"/>
          <w:lang w:val="en-US"/>
        </w:rPr>
        <w:t xml:space="preserve"> </w:t>
      </w:r>
      <w:r w:rsidR="008F3486">
        <w:rPr>
          <w:rFonts w:asciiTheme="majorBidi" w:hAnsiTheme="majorBidi" w:cstheme="majorBidi"/>
          <w:b/>
          <w:noProof/>
          <w:szCs w:val="22"/>
          <w:lang w:val="en-US"/>
        </w:rPr>
        <w:fldChar w:fldCharType="end"/>
      </w:r>
    </w:p>
    <w:p w:rsidR="00811776" w:rsidP="00811776" w:rsidRDefault="00811776" w14:paraId="6C698BE5" w14:textId="77777777">
      <w:pPr>
        <w:tabs>
          <w:tab w:val="clear" w:pos="567"/>
          <w:tab w:val="left" w:pos="720"/>
        </w:tabs>
        <w:spacing w:line="240" w:lineRule="auto"/>
        <w:jc w:val="center"/>
        <w:rPr>
          <w:rFonts w:asciiTheme="majorBidi" w:hAnsiTheme="majorBidi" w:cstheme="majorBidi"/>
          <w:b/>
          <w:bCs/>
          <w:szCs w:val="22"/>
        </w:rPr>
      </w:pPr>
      <w:r>
        <w:rPr>
          <w:rFonts w:asciiTheme="majorBidi" w:hAnsiTheme="majorBidi" w:cstheme="majorBidi"/>
          <w:b/>
          <w:bCs/>
          <w:szCs w:val="22"/>
        </w:rPr>
        <w:t>COVID-19 mRNA Vaccine</w:t>
      </w:r>
    </w:p>
    <w:p w:rsidR="00811776" w:rsidP="00811776" w:rsidRDefault="00811776" w14:paraId="2828C78E" w14:textId="77777777">
      <w:pPr>
        <w:tabs>
          <w:tab w:val="clear" w:pos="567"/>
          <w:tab w:val="left" w:pos="720"/>
        </w:tabs>
        <w:spacing w:line="240" w:lineRule="auto"/>
        <w:rPr>
          <w:rFonts w:asciiTheme="majorBidi" w:hAnsiTheme="majorBidi" w:cstheme="majorBidi"/>
          <w:noProof/>
          <w:szCs w:val="22"/>
        </w:rPr>
      </w:pPr>
    </w:p>
    <w:p w:rsidR="00811776" w:rsidP="00811776" w:rsidRDefault="00811776" w14:paraId="3F7C6AA1" w14:textId="77777777">
      <w:pPr>
        <w:tabs>
          <w:tab w:val="clear" w:pos="567"/>
          <w:tab w:val="left" w:pos="720"/>
        </w:tabs>
        <w:spacing w:line="240" w:lineRule="auto"/>
        <w:rPr>
          <w:noProof/>
        </w:rPr>
      </w:pPr>
    </w:p>
    <w:p w:rsidR="00811776" w:rsidP="00811776" w:rsidRDefault="00811776" w14:paraId="23136660" w14:textId="77777777">
      <w:pPr>
        <w:spacing w:line="240" w:lineRule="auto"/>
        <w:rPr>
          <w:szCs w:val="22"/>
        </w:rPr>
      </w:pPr>
      <w:r>
        <w:rPr>
          <w:noProof/>
          <w:lang w:val="de-DE" w:eastAsia="de-DE"/>
        </w:rPr>
        <w:drawing>
          <wp:inline distT="0" distB="0" distL="0" distR="0" wp14:anchorId="4F0B95AE" wp14:editId="0A7A220F">
            <wp:extent cx="198755" cy="174625"/>
            <wp:effectExtent l="0" t="0" r="0" b="0"/>
            <wp:docPr id="2131241160" name="Picture 2131241160"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T_1000x858px"/>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8755" cy="174625"/>
                    </a:xfrm>
                    <a:prstGeom prst="rect">
                      <a:avLst/>
                    </a:prstGeom>
                    <a:noFill/>
                    <a:ln>
                      <a:noFill/>
                    </a:ln>
                  </pic:spPr>
                </pic:pic>
              </a:graphicData>
            </a:graphic>
          </wp:inline>
        </w:drawing>
      </w:r>
      <w:r>
        <w:rPr>
          <w:szCs w:val="22"/>
        </w:rPr>
        <w:t>This medicine is subject to additional monitoring. This will allow quick identification of new safety information. You can help by reporting any side effects you may get. See the end of section 4 for how to report side effects.</w:t>
      </w:r>
    </w:p>
    <w:p w:rsidR="00811776" w:rsidP="00811776" w:rsidRDefault="00811776" w14:paraId="3A4B3A15" w14:textId="77777777">
      <w:pPr>
        <w:tabs>
          <w:tab w:val="clear" w:pos="567"/>
          <w:tab w:val="left" w:pos="720"/>
        </w:tabs>
        <w:suppressAutoHyphens/>
        <w:spacing w:line="240" w:lineRule="auto"/>
        <w:rPr>
          <w:rFonts w:asciiTheme="majorBidi" w:hAnsiTheme="majorBidi" w:cstheme="majorBidi"/>
          <w:b/>
          <w:noProof/>
          <w:szCs w:val="22"/>
        </w:rPr>
      </w:pPr>
    </w:p>
    <w:p w:rsidR="00811776" w:rsidP="00811776" w:rsidRDefault="00811776" w14:paraId="72FFFCDC" w14:textId="77777777">
      <w:pPr>
        <w:tabs>
          <w:tab w:val="clear" w:pos="567"/>
          <w:tab w:val="left" w:pos="720"/>
        </w:tabs>
        <w:suppressAutoHyphens/>
        <w:spacing w:line="240" w:lineRule="auto"/>
        <w:rPr>
          <w:rFonts w:asciiTheme="majorBidi" w:hAnsiTheme="majorBidi" w:cstheme="majorBidi"/>
          <w:noProof/>
          <w:szCs w:val="22"/>
        </w:rPr>
      </w:pPr>
      <w:r>
        <w:rPr>
          <w:rFonts w:asciiTheme="majorBidi" w:hAnsiTheme="majorBidi" w:cstheme="majorBidi"/>
          <w:b/>
          <w:noProof/>
          <w:szCs w:val="22"/>
        </w:rPr>
        <w:t>Read all of this leaflet carefully before you receive this vaccine because it contains important information for you.</w:t>
      </w:r>
    </w:p>
    <w:p w:rsidR="00811776" w:rsidP="00811776" w:rsidRDefault="00811776" w14:paraId="61947DD4" w14:textId="77777777">
      <w:pPr>
        <w:numPr>
          <w:ilvl w:val="0"/>
          <w:numId w:val="37"/>
        </w:numPr>
        <w:spacing w:line="240" w:lineRule="auto"/>
        <w:ind w:left="567" w:right="-2" w:hanging="567"/>
        <w:rPr>
          <w:rFonts w:asciiTheme="majorBidi" w:hAnsiTheme="majorBidi" w:cstheme="majorBidi"/>
          <w:noProof/>
          <w:szCs w:val="22"/>
        </w:rPr>
      </w:pPr>
      <w:r>
        <w:rPr>
          <w:rFonts w:asciiTheme="majorBidi" w:hAnsiTheme="majorBidi" w:cstheme="majorBidi"/>
          <w:noProof/>
          <w:szCs w:val="22"/>
        </w:rPr>
        <w:t xml:space="preserve">Keep this leaflet. You may need to read it again. </w:t>
      </w:r>
    </w:p>
    <w:p w:rsidR="00811776" w:rsidP="00811776" w:rsidRDefault="00811776" w14:paraId="18AC1C3D" w14:textId="77777777">
      <w:pPr>
        <w:numPr>
          <w:ilvl w:val="0"/>
          <w:numId w:val="37"/>
        </w:numPr>
        <w:spacing w:line="240" w:lineRule="auto"/>
        <w:ind w:left="567" w:right="-2" w:hanging="567"/>
        <w:rPr>
          <w:rFonts w:asciiTheme="majorBidi" w:hAnsiTheme="majorBidi" w:cstheme="majorBidi"/>
          <w:noProof/>
          <w:szCs w:val="22"/>
        </w:rPr>
      </w:pPr>
      <w:r>
        <w:rPr>
          <w:rFonts w:asciiTheme="majorBidi" w:hAnsiTheme="majorBidi" w:cstheme="majorBidi"/>
          <w:noProof/>
          <w:szCs w:val="22"/>
        </w:rPr>
        <w:t>If you have any further questions, ask your doctor, pharmacist or nurse.</w:t>
      </w:r>
    </w:p>
    <w:p w:rsidR="00811776" w:rsidP="00811776" w:rsidRDefault="00811776" w14:paraId="1DC40B0E" w14:textId="77777777">
      <w:pPr>
        <w:tabs>
          <w:tab w:val="left" w:pos="360"/>
        </w:tabs>
        <w:spacing w:line="240" w:lineRule="auto"/>
        <w:ind w:left="567" w:right="-2" w:hanging="567"/>
        <w:rPr>
          <w:rFonts w:asciiTheme="majorBidi" w:hAnsiTheme="majorBidi" w:cstheme="majorBidi"/>
          <w:szCs w:val="22"/>
        </w:rPr>
      </w:pPr>
      <w:r>
        <w:rPr>
          <w:rFonts w:asciiTheme="majorBidi" w:hAnsiTheme="majorBidi" w:cstheme="majorBidi"/>
          <w:noProof/>
          <w:szCs w:val="22"/>
        </w:rPr>
        <w:t>-</w:t>
      </w:r>
      <w:r>
        <w:rPr>
          <w:rFonts w:asciiTheme="majorBidi" w:hAnsiTheme="majorBidi" w:cstheme="majorBidi"/>
          <w:noProof/>
          <w:szCs w:val="22"/>
        </w:rPr>
        <w:tab/>
      </w:r>
      <w:r>
        <w:rPr>
          <w:rFonts w:asciiTheme="majorBidi" w:hAnsiTheme="majorBidi" w:cstheme="majorBidi"/>
          <w:noProof/>
          <w:szCs w:val="22"/>
        </w:rPr>
        <w:t>If you get any side effects, talk to your doctor, pharmacist or nurse.</w:t>
      </w:r>
      <w:r>
        <w:rPr>
          <w:rFonts w:asciiTheme="majorBidi" w:hAnsiTheme="majorBidi" w:cstheme="majorBidi"/>
          <w:color w:val="FF0000"/>
          <w:szCs w:val="22"/>
        </w:rPr>
        <w:t xml:space="preserve"> </w:t>
      </w:r>
      <w:r>
        <w:rPr>
          <w:rFonts w:asciiTheme="majorBidi" w:hAnsiTheme="majorBidi" w:cstheme="majorBidi"/>
          <w:szCs w:val="22"/>
        </w:rPr>
        <w:t>This includes any possible side effects not listed in this leaflet. See section 4.</w:t>
      </w:r>
    </w:p>
    <w:p w:rsidR="00811776" w:rsidP="00811776" w:rsidRDefault="00811776" w14:paraId="04E8E916" w14:textId="77777777">
      <w:pPr>
        <w:tabs>
          <w:tab w:val="clear" w:pos="567"/>
          <w:tab w:val="left" w:pos="720"/>
        </w:tabs>
        <w:spacing w:line="240" w:lineRule="auto"/>
        <w:ind w:right="-2"/>
        <w:rPr>
          <w:rFonts w:asciiTheme="majorBidi" w:hAnsiTheme="majorBidi" w:cstheme="majorBidi"/>
          <w:szCs w:val="22"/>
        </w:rPr>
      </w:pPr>
    </w:p>
    <w:p w:rsidR="00811776" w:rsidP="00811776" w:rsidRDefault="00811776" w14:paraId="7642B207" w14:textId="77777777">
      <w:pPr>
        <w:numPr>
          <w:ilvl w:val="12"/>
          <w:numId w:val="0"/>
        </w:numPr>
        <w:tabs>
          <w:tab w:val="clear" w:pos="567"/>
          <w:tab w:val="left" w:pos="720"/>
        </w:tabs>
        <w:spacing w:line="240" w:lineRule="auto"/>
        <w:ind w:right="-2"/>
        <w:rPr>
          <w:rFonts w:asciiTheme="majorBidi" w:hAnsiTheme="majorBidi" w:cstheme="majorBidi"/>
          <w:b/>
          <w:noProof/>
          <w:szCs w:val="22"/>
        </w:rPr>
      </w:pPr>
      <w:r>
        <w:rPr>
          <w:rFonts w:asciiTheme="majorBidi" w:hAnsiTheme="majorBidi" w:cstheme="majorBidi"/>
          <w:b/>
          <w:noProof/>
          <w:szCs w:val="22"/>
        </w:rPr>
        <w:t>What is in this leaflet</w:t>
      </w:r>
    </w:p>
    <w:p w:rsidR="00811776" w:rsidP="00811776" w:rsidRDefault="00811776" w14:paraId="77B4A9DB" w14:textId="77777777">
      <w:pPr>
        <w:spacing w:line="240" w:lineRule="auto"/>
        <w:rPr>
          <w:rFonts w:asciiTheme="majorBidi" w:hAnsiTheme="majorBidi" w:cstheme="majorBidi"/>
          <w:noProof/>
          <w:szCs w:val="22"/>
        </w:rPr>
      </w:pPr>
    </w:p>
    <w:p w:rsidR="00811776" w:rsidP="00811776" w:rsidRDefault="00811776" w14:paraId="68E52560" w14:textId="0D2E59E6">
      <w:pPr>
        <w:numPr>
          <w:ilvl w:val="12"/>
          <w:numId w:val="0"/>
        </w:numPr>
        <w:tabs>
          <w:tab w:val="left" w:pos="426"/>
        </w:tabs>
        <w:spacing w:line="240" w:lineRule="auto"/>
        <w:ind w:right="-29"/>
        <w:rPr>
          <w:rFonts w:asciiTheme="majorBidi" w:hAnsiTheme="majorBidi" w:cstheme="majorBidi"/>
          <w:noProof/>
          <w:szCs w:val="22"/>
        </w:rPr>
      </w:pPr>
      <w:r>
        <w:rPr>
          <w:rFonts w:asciiTheme="majorBidi" w:hAnsiTheme="majorBidi" w:cstheme="majorBidi"/>
          <w:noProof/>
          <w:szCs w:val="22"/>
        </w:rPr>
        <w:t>1.</w:t>
      </w:r>
      <w:r>
        <w:rPr>
          <w:rFonts w:asciiTheme="majorBidi" w:hAnsiTheme="majorBidi" w:cstheme="majorBidi"/>
          <w:noProof/>
          <w:szCs w:val="22"/>
        </w:rPr>
        <w:tab/>
      </w:r>
      <w:r>
        <w:rPr>
          <w:rFonts w:asciiTheme="majorBidi" w:hAnsiTheme="majorBidi" w:cstheme="majorBidi"/>
          <w:noProof/>
          <w:szCs w:val="22"/>
        </w:rPr>
        <w:t xml:space="preserve">What Spikevax </w:t>
      </w:r>
      <w:del w:author="Author" w:id="438">
        <w:r w:rsidDel="00AF6B15">
          <w:rPr>
            <w:rFonts w:asciiTheme="majorBidi" w:hAnsiTheme="majorBidi" w:cstheme="majorBidi"/>
            <w:szCs w:val="22"/>
          </w:rPr>
          <w:delText>JN.1</w:delText>
        </w:r>
      </w:del>
      <w:ins w:author="Author" w:id="439">
        <w:r w:rsidR="00AF6B15">
          <w:rPr>
            <w:rFonts w:asciiTheme="majorBidi" w:hAnsiTheme="majorBidi" w:cstheme="majorBidi"/>
            <w:szCs w:val="22"/>
          </w:rPr>
          <w:t>LP.8.1</w:t>
        </w:r>
      </w:ins>
      <w:r>
        <w:rPr>
          <w:rFonts w:asciiTheme="majorBidi" w:hAnsiTheme="majorBidi" w:cstheme="majorBidi"/>
          <w:noProof/>
          <w:szCs w:val="22"/>
        </w:rPr>
        <w:t xml:space="preserve"> is and what it is used for </w:t>
      </w:r>
    </w:p>
    <w:p w:rsidR="00811776" w:rsidP="00811776" w:rsidRDefault="00811776" w14:paraId="39D7C697" w14:textId="50680B83">
      <w:pPr>
        <w:numPr>
          <w:ilvl w:val="12"/>
          <w:numId w:val="0"/>
        </w:numPr>
        <w:tabs>
          <w:tab w:val="left" w:pos="426"/>
        </w:tabs>
        <w:spacing w:line="240" w:lineRule="auto"/>
        <w:ind w:right="-29"/>
        <w:rPr>
          <w:rFonts w:asciiTheme="majorBidi" w:hAnsiTheme="majorBidi" w:cstheme="majorBidi"/>
          <w:noProof/>
          <w:szCs w:val="22"/>
        </w:rPr>
      </w:pPr>
      <w:r>
        <w:rPr>
          <w:rFonts w:asciiTheme="majorBidi" w:hAnsiTheme="majorBidi" w:cstheme="majorBidi"/>
          <w:noProof/>
          <w:szCs w:val="22"/>
        </w:rPr>
        <w:t>2.</w:t>
      </w:r>
      <w:r>
        <w:rPr>
          <w:rFonts w:asciiTheme="majorBidi" w:hAnsiTheme="majorBidi" w:cstheme="majorBidi"/>
          <w:noProof/>
          <w:szCs w:val="22"/>
        </w:rPr>
        <w:tab/>
      </w:r>
      <w:r>
        <w:rPr>
          <w:rFonts w:asciiTheme="majorBidi" w:hAnsiTheme="majorBidi" w:cstheme="majorBidi"/>
          <w:noProof/>
          <w:szCs w:val="22"/>
        </w:rPr>
        <w:t xml:space="preserve">What you need to know before you are given Spikevax </w:t>
      </w:r>
      <w:del w:author="Author" w:id="440">
        <w:r w:rsidDel="00AF6B15">
          <w:rPr>
            <w:rFonts w:asciiTheme="majorBidi" w:hAnsiTheme="majorBidi" w:cstheme="majorBidi"/>
            <w:szCs w:val="22"/>
          </w:rPr>
          <w:delText>JN.1</w:delText>
        </w:r>
      </w:del>
      <w:ins w:author="Author" w:id="441">
        <w:r w:rsidR="00AF6B15">
          <w:rPr>
            <w:rFonts w:asciiTheme="majorBidi" w:hAnsiTheme="majorBidi" w:cstheme="majorBidi"/>
            <w:szCs w:val="22"/>
          </w:rPr>
          <w:t>LP.8.1</w:t>
        </w:r>
      </w:ins>
    </w:p>
    <w:p w:rsidR="00811776" w:rsidP="00811776" w:rsidRDefault="00811776" w14:paraId="25EA6C38" w14:textId="1DACD3F3">
      <w:pPr>
        <w:numPr>
          <w:ilvl w:val="12"/>
          <w:numId w:val="0"/>
        </w:numPr>
        <w:tabs>
          <w:tab w:val="left" w:pos="426"/>
        </w:tabs>
        <w:spacing w:line="240" w:lineRule="auto"/>
        <w:ind w:right="-29"/>
        <w:rPr>
          <w:rFonts w:asciiTheme="majorBidi" w:hAnsiTheme="majorBidi" w:cstheme="majorBidi"/>
          <w:noProof/>
          <w:szCs w:val="22"/>
        </w:rPr>
      </w:pPr>
      <w:r>
        <w:rPr>
          <w:rFonts w:asciiTheme="majorBidi" w:hAnsiTheme="majorBidi" w:cstheme="majorBidi"/>
          <w:noProof/>
          <w:szCs w:val="22"/>
        </w:rPr>
        <w:t>3.</w:t>
      </w:r>
      <w:r>
        <w:rPr>
          <w:rFonts w:asciiTheme="majorBidi" w:hAnsiTheme="majorBidi" w:cstheme="majorBidi"/>
          <w:noProof/>
          <w:szCs w:val="22"/>
        </w:rPr>
        <w:tab/>
      </w:r>
      <w:r>
        <w:rPr>
          <w:rFonts w:asciiTheme="majorBidi" w:hAnsiTheme="majorBidi" w:cstheme="majorBidi"/>
          <w:noProof/>
          <w:szCs w:val="22"/>
        </w:rPr>
        <w:t xml:space="preserve">How Spikevax </w:t>
      </w:r>
      <w:del w:author="Author" w:id="442">
        <w:r w:rsidDel="00AF6B15">
          <w:rPr>
            <w:rFonts w:asciiTheme="majorBidi" w:hAnsiTheme="majorBidi" w:cstheme="majorBidi"/>
            <w:szCs w:val="22"/>
          </w:rPr>
          <w:delText>JN.1</w:delText>
        </w:r>
      </w:del>
      <w:ins w:author="Author" w:id="443">
        <w:r w:rsidR="00AF6B15">
          <w:rPr>
            <w:rFonts w:asciiTheme="majorBidi" w:hAnsiTheme="majorBidi" w:cstheme="majorBidi"/>
            <w:szCs w:val="22"/>
          </w:rPr>
          <w:t>LP.8.1</w:t>
        </w:r>
      </w:ins>
      <w:r>
        <w:rPr>
          <w:rFonts w:asciiTheme="majorBidi" w:hAnsiTheme="majorBidi" w:cstheme="majorBidi"/>
          <w:noProof/>
          <w:szCs w:val="22"/>
        </w:rPr>
        <w:t xml:space="preserve"> is given</w:t>
      </w:r>
    </w:p>
    <w:p w:rsidR="00811776" w:rsidP="00811776" w:rsidRDefault="00811776" w14:paraId="2D466042" w14:textId="77777777">
      <w:pPr>
        <w:numPr>
          <w:ilvl w:val="12"/>
          <w:numId w:val="0"/>
        </w:numPr>
        <w:tabs>
          <w:tab w:val="left" w:pos="426"/>
        </w:tabs>
        <w:spacing w:line="240" w:lineRule="auto"/>
        <w:ind w:right="-29"/>
        <w:rPr>
          <w:rFonts w:asciiTheme="majorBidi" w:hAnsiTheme="majorBidi" w:cstheme="majorBidi"/>
          <w:noProof/>
          <w:szCs w:val="22"/>
        </w:rPr>
      </w:pPr>
      <w:r>
        <w:rPr>
          <w:rFonts w:asciiTheme="majorBidi" w:hAnsiTheme="majorBidi" w:cstheme="majorBidi"/>
          <w:noProof/>
          <w:szCs w:val="22"/>
        </w:rPr>
        <w:t>4.</w:t>
      </w:r>
      <w:r>
        <w:rPr>
          <w:rFonts w:asciiTheme="majorBidi" w:hAnsiTheme="majorBidi" w:cstheme="majorBidi"/>
          <w:noProof/>
          <w:szCs w:val="22"/>
        </w:rPr>
        <w:tab/>
      </w:r>
      <w:r>
        <w:rPr>
          <w:rFonts w:asciiTheme="majorBidi" w:hAnsiTheme="majorBidi" w:cstheme="majorBidi"/>
          <w:noProof/>
          <w:szCs w:val="22"/>
        </w:rPr>
        <w:t xml:space="preserve">Possible side effects </w:t>
      </w:r>
    </w:p>
    <w:p w:rsidR="00811776" w:rsidP="00811776" w:rsidRDefault="00811776" w14:paraId="7FE79B7D" w14:textId="43402335">
      <w:pPr>
        <w:tabs>
          <w:tab w:val="left" w:pos="426"/>
        </w:tabs>
        <w:spacing w:line="240" w:lineRule="auto"/>
        <w:ind w:right="-29"/>
        <w:rPr>
          <w:rFonts w:asciiTheme="majorBidi" w:hAnsiTheme="majorBidi" w:cstheme="majorBidi"/>
          <w:noProof/>
          <w:szCs w:val="22"/>
        </w:rPr>
      </w:pPr>
      <w:r>
        <w:rPr>
          <w:rFonts w:asciiTheme="majorBidi" w:hAnsiTheme="majorBidi" w:cstheme="majorBidi"/>
          <w:noProof/>
          <w:szCs w:val="22"/>
        </w:rPr>
        <w:t>5.</w:t>
      </w:r>
      <w:r>
        <w:rPr>
          <w:rFonts w:asciiTheme="majorBidi" w:hAnsiTheme="majorBidi" w:cstheme="majorBidi"/>
          <w:noProof/>
          <w:szCs w:val="22"/>
        </w:rPr>
        <w:tab/>
      </w:r>
      <w:r>
        <w:rPr>
          <w:rFonts w:asciiTheme="majorBidi" w:hAnsiTheme="majorBidi" w:cstheme="majorBidi"/>
          <w:noProof/>
          <w:szCs w:val="22"/>
        </w:rPr>
        <w:t xml:space="preserve">How to store Spikevax </w:t>
      </w:r>
      <w:del w:author="Author" w:id="444">
        <w:r w:rsidDel="00AF6B15">
          <w:rPr>
            <w:rFonts w:asciiTheme="majorBidi" w:hAnsiTheme="majorBidi" w:cstheme="majorBidi"/>
            <w:szCs w:val="22"/>
          </w:rPr>
          <w:delText>JN.1</w:delText>
        </w:r>
      </w:del>
      <w:ins w:author="Author" w:id="445">
        <w:r w:rsidR="00AF6B15">
          <w:rPr>
            <w:rFonts w:asciiTheme="majorBidi" w:hAnsiTheme="majorBidi" w:cstheme="majorBidi"/>
            <w:szCs w:val="22"/>
          </w:rPr>
          <w:t>LP.8.1</w:t>
        </w:r>
      </w:ins>
    </w:p>
    <w:p w:rsidR="00811776" w:rsidP="00811776" w:rsidRDefault="00811776" w14:paraId="7345109B" w14:textId="77777777">
      <w:pPr>
        <w:tabs>
          <w:tab w:val="left" w:pos="426"/>
        </w:tabs>
        <w:spacing w:line="240" w:lineRule="auto"/>
        <w:ind w:right="-29"/>
        <w:rPr>
          <w:rFonts w:asciiTheme="majorBidi" w:hAnsiTheme="majorBidi" w:cstheme="majorBidi"/>
          <w:noProof/>
          <w:szCs w:val="22"/>
        </w:rPr>
      </w:pPr>
      <w:r>
        <w:rPr>
          <w:rFonts w:asciiTheme="majorBidi" w:hAnsiTheme="majorBidi" w:cstheme="majorBidi"/>
          <w:noProof/>
          <w:szCs w:val="22"/>
        </w:rPr>
        <w:t>6.</w:t>
      </w:r>
      <w:r>
        <w:rPr>
          <w:rFonts w:asciiTheme="majorBidi" w:hAnsiTheme="majorBidi" w:cstheme="majorBidi"/>
          <w:noProof/>
          <w:szCs w:val="22"/>
        </w:rPr>
        <w:tab/>
      </w:r>
      <w:r>
        <w:rPr>
          <w:rFonts w:asciiTheme="majorBidi" w:hAnsiTheme="majorBidi" w:cstheme="majorBidi"/>
          <w:noProof/>
          <w:szCs w:val="22"/>
        </w:rPr>
        <w:t>Contents of the pack and other information</w:t>
      </w:r>
    </w:p>
    <w:p w:rsidR="00811776" w:rsidP="00811776" w:rsidRDefault="00811776" w14:paraId="3B9AF070" w14:textId="77777777">
      <w:pPr>
        <w:spacing w:line="240" w:lineRule="auto"/>
        <w:ind w:right="-2"/>
        <w:rPr>
          <w:rFonts w:asciiTheme="majorBidi" w:hAnsiTheme="majorBidi" w:cstheme="majorBidi"/>
          <w:noProof/>
          <w:szCs w:val="22"/>
        </w:rPr>
      </w:pPr>
    </w:p>
    <w:p w:rsidR="00811776" w:rsidP="00811776" w:rsidRDefault="00811776" w14:paraId="4206C258" w14:textId="77777777">
      <w:pPr>
        <w:spacing w:line="240" w:lineRule="auto"/>
        <w:ind w:right="-2"/>
        <w:rPr>
          <w:rFonts w:asciiTheme="majorBidi" w:hAnsiTheme="majorBidi" w:cstheme="majorBidi"/>
          <w:noProof/>
          <w:szCs w:val="22"/>
        </w:rPr>
      </w:pPr>
    </w:p>
    <w:p w:rsidR="00811776" w:rsidP="00811776" w:rsidRDefault="00811776" w14:paraId="185A72A7" w14:textId="78DBFF57">
      <w:pPr>
        <w:spacing w:line="240" w:lineRule="auto"/>
        <w:ind w:right="-2"/>
        <w:rPr>
          <w:rFonts w:asciiTheme="majorBidi" w:hAnsiTheme="majorBidi" w:cstheme="majorBidi"/>
          <w:b/>
          <w:noProof/>
          <w:szCs w:val="22"/>
        </w:rPr>
      </w:pPr>
      <w:r>
        <w:rPr>
          <w:rFonts w:asciiTheme="majorBidi" w:hAnsiTheme="majorBidi" w:cstheme="majorBidi"/>
          <w:b/>
          <w:bCs/>
          <w:noProof/>
          <w:szCs w:val="22"/>
        </w:rPr>
        <w:t>1.</w:t>
      </w:r>
      <w:r>
        <w:rPr>
          <w:rFonts w:asciiTheme="majorBidi" w:hAnsiTheme="majorBidi" w:cstheme="majorBidi"/>
          <w:b/>
          <w:noProof/>
          <w:szCs w:val="22"/>
        </w:rPr>
        <w:tab/>
      </w:r>
      <w:r>
        <w:rPr>
          <w:rFonts w:asciiTheme="majorBidi" w:hAnsiTheme="majorBidi" w:cstheme="majorBidi"/>
          <w:b/>
          <w:noProof/>
          <w:szCs w:val="22"/>
        </w:rPr>
        <w:t xml:space="preserve">What Spikevax </w:t>
      </w:r>
      <w:del w:author="Author" w:id="446">
        <w:r w:rsidDel="00AF6B15">
          <w:rPr>
            <w:rFonts w:asciiTheme="majorBidi" w:hAnsiTheme="majorBidi" w:cstheme="majorBidi"/>
            <w:b/>
            <w:bCs/>
            <w:szCs w:val="22"/>
          </w:rPr>
          <w:delText>JN.1</w:delText>
        </w:r>
      </w:del>
      <w:ins w:author="Author" w:id="447">
        <w:r w:rsidR="00AF6B15">
          <w:rPr>
            <w:rFonts w:asciiTheme="majorBidi" w:hAnsiTheme="majorBidi" w:cstheme="majorBidi"/>
            <w:b/>
            <w:bCs/>
            <w:szCs w:val="22"/>
          </w:rPr>
          <w:t>LP.8.1</w:t>
        </w:r>
      </w:ins>
      <w:r>
        <w:rPr>
          <w:rFonts w:asciiTheme="majorBidi" w:hAnsiTheme="majorBidi" w:cstheme="majorBidi"/>
          <w:noProof/>
          <w:szCs w:val="22"/>
        </w:rPr>
        <w:t xml:space="preserve"> </w:t>
      </w:r>
      <w:r>
        <w:rPr>
          <w:rFonts w:asciiTheme="majorBidi" w:hAnsiTheme="majorBidi" w:cstheme="majorBidi"/>
          <w:b/>
          <w:noProof/>
          <w:szCs w:val="22"/>
        </w:rPr>
        <w:t>is and what it is used for</w:t>
      </w:r>
    </w:p>
    <w:p w:rsidR="00811776" w:rsidP="00811776" w:rsidRDefault="00811776" w14:paraId="60ED2B7C" w14:textId="77777777">
      <w:pPr>
        <w:numPr>
          <w:ilvl w:val="12"/>
          <w:numId w:val="0"/>
        </w:numPr>
        <w:tabs>
          <w:tab w:val="clear" w:pos="567"/>
          <w:tab w:val="left" w:pos="720"/>
        </w:tabs>
        <w:spacing w:line="240" w:lineRule="auto"/>
        <w:rPr>
          <w:rFonts w:asciiTheme="majorBidi" w:hAnsiTheme="majorBidi" w:cstheme="majorBidi"/>
          <w:noProof/>
          <w:szCs w:val="22"/>
        </w:rPr>
      </w:pPr>
    </w:p>
    <w:p w:rsidR="00811776" w:rsidP="00811776" w:rsidRDefault="00811776" w14:paraId="05AA2471" w14:textId="639B8E87">
      <w:pPr>
        <w:numPr>
          <w:ilvl w:val="12"/>
          <w:numId w:val="0"/>
        </w:numPr>
        <w:tabs>
          <w:tab w:val="clear" w:pos="567"/>
          <w:tab w:val="left" w:pos="720"/>
        </w:tabs>
        <w:spacing w:line="240" w:lineRule="auto"/>
        <w:rPr>
          <w:rStyle w:val="normaltextrun"/>
          <w:color w:val="000000"/>
          <w:shd w:val="clear" w:color="auto" w:fill="FFFFFF"/>
        </w:rPr>
      </w:pPr>
      <w:r>
        <w:rPr>
          <w:rStyle w:val="normaltextrun"/>
          <w:color w:val="000000"/>
          <w:shd w:val="clear" w:color="auto" w:fill="FFFFFF"/>
        </w:rPr>
        <w:t>Spikevax </w:t>
      </w:r>
      <w:del w:author="Author" w:id="448">
        <w:r w:rsidDel="00AF6B15">
          <w:rPr>
            <w:rFonts w:asciiTheme="majorBidi" w:hAnsiTheme="majorBidi" w:cstheme="majorBidi"/>
            <w:szCs w:val="22"/>
          </w:rPr>
          <w:delText>JN.1</w:delText>
        </w:r>
      </w:del>
      <w:ins w:author="Author" w:id="449">
        <w:r w:rsidR="00AF6B15">
          <w:rPr>
            <w:rFonts w:asciiTheme="majorBidi" w:hAnsiTheme="majorBidi" w:cstheme="majorBidi"/>
            <w:szCs w:val="22"/>
          </w:rPr>
          <w:t>LP.8.1</w:t>
        </w:r>
      </w:ins>
      <w:r>
        <w:rPr>
          <w:rFonts w:asciiTheme="majorBidi" w:hAnsiTheme="majorBidi" w:cstheme="majorBidi"/>
          <w:szCs w:val="22"/>
        </w:rPr>
        <w:t xml:space="preserve"> </w:t>
      </w:r>
      <w:r>
        <w:rPr>
          <w:rStyle w:val="normaltextrun"/>
          <w:color w:val="000000"/>
          <w:shd w:val="clear" w:color="auto" w:fill="FFFFFF"/>
        </w:rPr>
        <w:t>is a vaccine used to prevent COVID-19 caused by SARS</w:t>
      </w:r>
      <w:r>
        <w:rPr>
          <w:rStyle w:val="normaltextrun"/>
          <w:color w:val="000000"/>
          <w:shd w:val="clear" w:color="auto" w:fill="FFFFFF"/>
        </w:rPr>
        <w:noBreakHyphen/>
        <w:t>CoV</w:t>
      </w:r>
      <w:r>
        <w:rPr>
          <w:rStyle w:val="normaltextrun"/>
          <w:color w:val="000000"/>
          <w:shd w:val="clear" w:color="auto" w:fill="FFFFFF"/>
        </w:rPr>
        <w:noBreakHyphen/>
        <w:t xml:space="preserve">2. It is given to adults and children aged 6 months and older. The active substance in Spikevax </w:t>
      </w:r>
      <w:del w:author="Author" w:id="450">
        <w:r w:rsidDel="00AF6B15">
          <w:rPr>
            <w:rFonts w:asciiTheme="majorBidi" w:hAnsiTheme="majorBidi" w:cstheme="majorBidi"/>
            <w:szCs w:val="22"/>
          </w:rPr>
          <w:delText>JN.1</w:delText>
        </w:r>
      </w:del>
      <w:ins w:author="Author" w:id="451">
        <w:r w:rsidR="00AF6B15">
          <w:rPr>
            <w:rFonts w:asciiTheme="majorBidi" w:hAnsiTheme="majorBidi" w:cstheme="majorBidi"/>
            <w:szCs w:val="22"/>
          </w:rPr>
          <w:t>LP.8.1</w:t>
        </w:r>
      </w:ins>
      <w:r>
        <w:rPr>
          <w:rFonts w:asciiTheme="majorBidi" w:hAnsiTheme="majorBidi" w:cstheme="majorBidi"/>
          <w:szCs w:val="22"/>
        </w:rPr>
        <w:t xml:space="preserve"> </w:t>
      </w:r>
      <w:r>
        <w:rPr>
          <w:rStyle w:val="normaltextrun"/>
          <w:color w:val="000000"/>
          <w:shd w:val="clear" w:color="auto" w:fill="FFFFFF"/>
        </w:rPr>
        <w:t>is mRNA encoding the SARS</w:t>
      </w:r>
      <w:r>
        <w:rPr>
          <w:rStyle w:val="normaltextrun"/>
          <w:color w:val="000000"/>
          <w:shd w:val="clear" w:color="auto" w:fill="FFFFFF"/>
        </w:rPr>
        <w:noBreakHyphen/>
        <w:t>CoV</w:t>
      </w:r>
      <w:r>
        <w:rPr>
          <w:rStyle w:val="normaltextrun"/>
          <w:color w:val="000000"/>
          <w:shd w:val="clear" w:color="auto" w:fill="FFFFFF"/>
        </w:rPr>
        <w:noBreakHyphen/>
        <w:t>2 spike protein. The mRNA is embedded in SM-102 lipid nanoparticles.</w:t>
      </w:r>
    </w:p>
    <w:p w:rsidR="00811776" w:rsidP="00811776" w:rsidRDefault="00811776" w14:paraId="6B44C835" w14:textId="77777777">
      <w:pPr>
        <w:numPr>
          <w:ilvl w:val="12"/>
          <w:numId w:val="0"/>
        </w:numPr>
        <w:tabs>
          <w:tab w:val="clear" w:pos="567"/>
          <w:tab w:val="left" w:pos="720"/>
        </w:tabs>
        <w:spacing w:line="240" w:lineRule="auto"/>
        <w:rPr>
          <w:rStyle w:val="normaltextrun"/>
          <w:rFonts w:asciiTheme="majorBidi" w:hAnsiTheme="majorBidi" w:cstheme="majorBidi"/>
          <w:color w:val="000000"/>
          <w:szCs w:val="22"/>
          <w:shd w:val="clear" w:color="auto" w:fill="FFFFFF"/>
        </w:rPr>
      </w:pPr>
    </w:p>
    <w:p w:rsidR="00811776" w:rsidP="00811776" w:rsidRDefault="00811776" w14:paraId="48C18C32" w14:textId="50217732">
      <w:pPr>
        <w:numPr>
          <w:ilvl w:val="12"/>
          <w:numId w:val="0"/>
        </w:numPr>
        <w:tabs>
          <w:tab w:val="clear" w:pos="567"/>
          <w:tab w:val="left" w:pos="720"/>
        </w:tabs>
        <w:spacing w:line="240" w:lineRule="auto"/>
        <w:rPr>
          <w:noProof/>
        </w:rPr>
      </w:pPr>
      <w:r>
        <w:rPr>
          <w:rFonts w:asciiTheme="majorBidi" w:hAnsiTheme="majorBidi" w:cstheme="majorBidi"/>
          <w:szCs w:val="22"/>
        </w:rPr>
        <w:t xml:space="preserve">As </w:t>
      </w:r>
      <w:r>
        <w:rPr>
          <w:rStyle w:val="normaltextrun"/>
          <w:color w:val="000000"/>
          <w:shd w:val="clear" w:color="auto" w:fill="FFFFFF"/>
        </w:rPr>
        <w:t xml:space="preserve">Spikevax </w:t>
      </w:r>
      <w:del w:author="Author" w:id="452">
        <w:r w:rsidDel="00AF6B15">
          <w:rPr>
            <w:rFonts w:asciiTheme="majorBidi" w:hAnsiTheme="majorBidi" w:cstheme="majorBidi"/>
            <w:szCs w:val="22"/>
          </w:rPr>
          <w:delText>JN.1</w:delText>
        </w:r>
      </w:del>
      <w:ins w:author="Author" w:id="453">
        <w:r w:rsidR="00AF6B15">
          <w:rPr>
            <w:rFonts w:asciiTheme="majorBidi" w:hAnsiTheme="majorBidi" w:cstheme="majorBidi"/>
            <w:szCs w:val="22"/>
          </w:rPr>
          <w:t>LP.8.1</w:t>
        </w:r>
      </w:ins>
      <w:r>
        <w:rPr>
          <w:rFonts w:asciiTheme="majorBidi" w:hAnsiTheme="majorBidi" w:cstheme="majorBidi"/>
          <w:szCs w:val="22"/>
        </w:rPr>
        <w:t xml:space="preserve"> does not contain the virus, it cannot give you COVID</w:t>
      </w:r>
      <w:r>
        <w:rPr>
          <w:rFonts w:asciiTheme="majorBidi" w:hAnsiTheme="majorBidi" w:cstheme="majorBidi"/>
          <w:szCs w:val="22"/>
        </w:rPr>
        <w:noBreakHyphen/>
        <w:t>19.</w:t>
      </w:r>
    </w:p>
    <w:p w:rsidR="00811776" w:rsidP="00811776" w:rsidRDefault="00811776" w14:paraId="442C2637" w14:textId="77777777">
      <w:pPr>
        <w:tabs>
          <w:tab w:val="clear" w:pos="567"/>
          <w:tab w:val="left" w:pos="720"/>
        </w:tabs>
        <w:spacing w:line="240" w:lineRule="auto"/>
        <w:ind w:right="-2"/>
        <w:rPr>
          <w:rFonts w:asciiTheme="majorBidi" w:hAnsiTheme="majorBidi" w:cstheme="majorBidi"/>
          <w:b/>
          <w:noProof/>
          <w:szCs w:val="22"/>
        </w:rPr>
      </w:pPr>
    </w:p>
    <w:p w:rsidR="00811776" w:rsidP="00811776" w:rsidRDefault="00811776" w14:paraId="6CC2F3D4" w14:textId="77777777">
      <w:pPr>
        <w:tabs>
          <w:tab w:val="clear" w:pos="567"/>
          <w:tab w:val="left" w:pos="720"/>
        </w:tabs>
        <w:spacing w:line="240" w:lineRule="auto"/>
        <w:ind w:right="-2"/>
        <w:rPr>
          <w:rFonts w:asciiTheme="majorBidi" w:hAnsiTheme="majorBidi" w:cstheme="majorBidi"/>
          <w:b/>
          <w:noProof/>
          <w:szCs w:val="22"/>
        </w:rPr>
      </w:pPr>
      <w:r>
        <w:rPr>
          <w:rFonts w:asciiTheme="majorBidi" w:hAnsiTheme="majorBidi" w:cstheme="majorBidi"/>
          <w:b/>
          <w:noProof/>
          <w:szCs w:val="22"/>
        </w:rPr>
        <w:t xml:space="preserve">How the vaccine works </w:t>
      </w:r>
    </w:p>
    <w:p w:rsidR="00811776" w:rsidP="00811776" w:rsidRDefault="00811776" w14:paraId="0E1102C8" w14:textId="72AFCAAF">
      <w:pPr>
        <w:tabs>
          <w:tab w:val="clear" w:pos="567"/>
          <w:tab w:val="left" w:pos="720"/>
        </w:tabs>
        <w:spacing w:line="240" w:lineRule="auto"/>
        <w:ind w:right="-2"/>
        <w:rPr>
          <w:rFonts w:asciiTheme="majorBidi" w:hAnsiTheme="majorBidi" w:cstheme="majorBidi"/>
          <w:szCs w:val="22"/>
        </w:rPr>
      </w:pPr>
      <w:r>
        <w:rPr>
          <w:rFonts w:asciiTheme="majorBidi" w:hAnsiTheme="majorBidi" w:cstheme="majorBidi"/>
          <w:szCs w:val="22"/>
        </w:rPr>
        <w:t xml:space="preserve">Spikevax </w:t>
      </w:r>
      <w:del w:author="Author" w:id="454">
        <w:r w:rsidDel="00AF6B15">
          <w:rPr>
            <w:rFonts w:asciiTheme="majorBidi" w:hAnsiTheme="majorBidi" w:cstheme="majorBidi"/>
            <w:szCs w:val="22"/>
          </w:rPr>
          <w:delText>JN.1</w:delText>
        </w:r>
      </w:del>
      <w:ins w:author="Author" w:id="455">
        <w:r w:rsidR="00AF6B15">
          <w:rPr>
            <w:rFonts w:asciiTheme="majorBidi" w:hAnsiTheme="majorBidi" w:cstheme="majorBidi"/>
            <w:szCs w:val="22"/>
          </w:rPr>
          <w:t>LP.8.1</w:t>
        </w:r>
      </w:ins>
      <w:r>
        <w:rPr>
          <w:rFonts w:asciiTheme="majorBidi" w:hAnsiTheme="majorBidi" w:cstheme="majorBidi"/>
          <w:noProof/>
          <w:szCs w:val="22"/>
        </w:rPr>
        <w:t xml:space="preserve"> </w:t>
      </w:r>
      <w:r>
        <w:rPr>
          <w:rFonts w:asciiTheme="majorBidi" w:hAnsiTheme="majorBidi" w:cstheme="majorBidi"/>
          <w:szCs w:val="22"/>
        </w:rPr>
        <w:t xml:space="preserve">stimulates the body’s natural defences (immune system). The vaccine works by causing the body to produce protection (antibodies) against the virus that causes COVID-19. Spikevax </w:t>
      </w:r>
      <w:del w:author="Author" w:id="456">
        <w:r w:rsidDel="00AF6B15">
          <w:rPr>
            <w:rFonts w:asciiTheme="majorBidi" w:hAnsiTheme="majorBidi" w:cstheme="majorBidi"/>
            <w:szCs w:val="22"/>
          </w:rPr>
          <w:delText>JN.1</w:delText>
        </w:r>
      </w:del>
      <w:ins w:author="Author" w:id="457">
        <w:r w:rsidR="00AF6B15">
          <w:rPr>
            <w:rFonts w:asciiTheme="majorBidi" w:hAnsiTheme="majorBidi" w:cstheme="majorBidi"/>
            <w:szCs w:val="22"/>
          </w:rPr>
          <w:t>LP.8.1</w:t>
        </w:r>
      </w:ins>
      <w:r>
        <w:rPr>
          <w:rFonts w:asciiTheme="majorBidi" w:hAnsiTheme="majorBidi" w:cstheme="majorBidi"/>
          <w:noProof/>
          <w:szCs w:val="22"/>
        </w:rPr>
        <w:t xml:space="preserve"> </w:t>
      </w:r>
      <w:r>
        <w:rPr>
          <w:rFonts w:asciiTheme="majorBidi" w:hAnsiTheme="majorBidi" w:cstheme="majorBidi"/>
          <w:szCs w:val="22"/>
        </w:rPr>
        <w:t xml:space="preserve">uses a substance called messenger ribonucleic acid (mRNA) to carry instructions that cells in the body can use to make the spike protein that is also on the virus. The cells then make antibodies against the spike protein to help fight off the virus. This will help to protect you against COVID-19. </w:t>
      </w:r>
    </w:p>
    <w:p w:rsidR="00811776" w:rsidP="00811776" w:rsidRDefault="00811776" w14:paraId="3DA46263" w14:textId="77777777">
      <w:pPr>
        <w:tabs>
          <w:tab w:val="clear" w:pos="567"/>
          <w:tab w:val="left" w:pos="720"/>
        </w:tabs>
        <w:spacing w:line="240" w:lineRule="auto"/>
        <w:ind w:right="-2"/>
        <w:rPr>
          <w:rFonts w:asciiTheme="majorBidi" w:hAnsiTheme="majorBidi" w:cstheme="majorBidi"/>
          <w:szCs w:val="22"/>
        </w:rPr>
      </w:pPr>
    </w:p>
    <w:p w:rsidR="00811776" w:rsidP="00811776" w:rsidRDefault="00811776" w14:paraId="665F3E7D" w14:textId="77777777">
      <w:pPr>
        <w:tabs>
          <w:tab w:val="clear" w:pos="567"/>
          <w:tab w:val="left" w:pos="720"/>
        </w:tabs>
        <w:spacing w:line="240" w:lineRule="auto"/>
        <w:ind w:right="-2"/>
        <w:rPr>
          <w:rFonts w:asciiTheme="majorBidi" w:hAnsiTheme="majorBidi" w:cstheme="majorBidi"/>
          <w:noProof/>
          <w:szCs w:val="22"/>
        </w:rPr>
      </w:pPr>
    </w:p>
    <w:p w:rsidR="00811776" w:rsidP="00811776" w:rsidRDefault="00811776" w14:paraId="6EED2909" w14:textId="1BF95163">
      <w:pPr>
        <w:keepNext/>
        <w:spacing w:line="240" w:lineRule="auto"/>
        <w:rPr>
          <w:rFonts w:asciiTheme="majorBidi" w:hAnsiTheme="majorBidi" w:cstheme="majorBidi"/>
          <w:b/>
          <w:noProof/>
          <w:szCs w:val="22"/>
        </w:rPr>
      </w:pPr>
      <w:r>
        <w:rPr>
          <w:rFonts w:asciiTheme="majorBidi" w:hAnsiTheme="majorBidi" w:cstheme="majorBidi"/>
          <w:b/>
          <w:noProof/>
          <w:szCs w:val="22"/>
        </w:rPr>
        <w:t>2.</w:t>
      </w:r>
      <w:r>
        <w:rPr>
          <w:rFonts w:asciiTheme="majorBidi" w:hAnsiTheme="majorBidi" w:cstheme="majorBidi"/>
          <w:b/>
          <w:noProof/>
          <w:szCs w:val="22"/>
        </w:rPr>
        <w:tab/>
      </w:r>
      <w:r>
        <w:rPr>
          <w:rFonts w:asciiTheme="majorBidi" w:hAnsiTheme="majorBidi" w:cstheme="majorBidi"/>
          <w:b/>
          <w:noProof/>
          <w:szCs w:val="22"/>
        </w:rPr>
        <w:t xml:space="preserve">What you need to know before you are given Spikevax </w:t>
      </w:r>
      <w:del w:author="Author" w:id="458">
        <w:r w:rsidDel="00AF6B15">
          <w:rPr>
            <w:rFonts w:asciiTheme="majorBidi" w:hAnsiTheme="majorBidi" w:cstheme="majorBidi"/>
            <w:b/>
            <w:bCs/>
            <w:szCs w:val="22"/>
          </w:rPr>
          <w:delText>JN.1</w:delText>
        </w:r>
      </w:del>
      <w:ins w:author="Author" w:id="459">
        <w:r w:rsidR="00AF6B15">
          <w:rPr>
            <w:rFonts w:asciiTheme="majorBidi" w:hAnsiTheme="majorBidi" w:cstheme="majorBidi"/>
            <w:b/>
            <w:bCs/>
            <w:szCs w:val="22"/>
          </w:rPr>
          <w:t>LP.8.1</w:t>
        </w:r>
      </w:ins>
    </w:p>
    <w:p w:rsidR="00811776" w:rsidP="00811776" w:rsidRDefault="00811776" w14:paraId="1B4C2021" w14:textId="77777777">
      <w:pPr>
        <w:spacing w:line="240" w:lineRule="auto"/>
        <w:rPr>
          <w:rStyle w:val="Emphasis"/>
        </w:rPr>
      </w:pPr>
    </w:p>
    <w:p w:rsidR="00811776" w:rsidP="00811776" w:rsidRDefault="00811776" w14:paraId="52794E28" w14:textId="77777777">
      <w:pPr>
        <w:spacing w:line="240" w:lineRule="auto"/>
        <w:rPr>
          <w:noProof/>
        </w:rPr>
      </w:pPr>
      <w:r>
        <w:rPr>
          <w:rFonts w:asciiTheme="majorBidi" w:hAnsiTheme="majorBidi" w:cstheme="majorBidi"/>
          <w:b/>
          <w:bCs/>
          <w:noProof/>
          <w:szCs w:val="22"/>
        </w:rPr>
        <w:t xml:space="preserve">The vaccine must not be given if </w:t>
      </w:r>
      <w:r>
        <w:rPr>
          <w:rFonts w:asciiTheme="majorBidi" w:hAnsiTheme="majorBidi" w:cstheme="majorBidi"/>
          <w:noProof/>
          <w:szCs w:val="22"/>
        </w:rPr>
        <w:t xml:space="preserve">you are </w:t>
      </w:r>
      <w:r>
        <w:rPr>
          <w:rFonts w:asciiTheme="majorBidi" w:hAnsiTheme="majorBidi" w:cstheme="majorBidi"/>
          <w:b/>
          <w:bCs/>
          <w:noProof/>
          <w:szCs w:val="22"/>
        </w:rPr>
        <w:t>allergic</w:t>
      </w:r>
      <w:r>
        <w:rPr>
          <w:rFonts w:asciiTheme="majorBidi" w:hAnsiTheme="majorBidi" w:cstheme="majorBidi"/>
          <w:noProof/>
          <w:szCs w:val="22"/>
        </w:rPr>
        <w:t xml:space="preserve"> to the active substance or any of the other ingredients of this vaccine (listed in section 6).</w:t>
      </w:r>
    </w:p>
    <w:p w:rsidR="00811776" w:rsidP="00811776" w:rsidRDefault="00811776" w14:paraId="12B828E7" w14:textId="77777777">
      <w:pPr>
        <w:numPr>
          <w:ilvl w:val="12"/>
          <w:numId w:val="0"/>
        </w:numPr>
        <w:tabs>
          <w:tab w:val="clear" w:pos="567"/>
          <w:tab w:val="left" w:pos="720"/>
        </w:tabs>
        <w:spacing w:line="240" w:lineRule="auto"/>
        <w:rPr>
          <w:rFonts w:asciiTheme="majorBidi" w:hAnsiTheme="majorBidi" w:cstheme="majorBidi"/>
          <w:noProof/>
          <w:szCs w:val="22"/>
        </w:rPr>
      </w:pPr>
    </w:p>
    <w:p w:rsidR="00811776" w:rsidP="00811776" w:rsidRDefault="00811776" w14:paraId="3E05EDA0" w14:textId="77777777">
      <w:pPr>
        <w:spacing w:line="240" w:lineRule="auto"/>
        <w:rPr>
          <w:rFonts w:asciiTheme="majorBidi" w:hAnsiTheme="majorBidi" w:cstheme="majorBidi"/>
          <w:b/>
          <w:bCs/>
          <w:noProof/>
          <w:szCs w:val="22"/>
        </w:rPr>
      </w:pPr>
      <w:r>
        <w:rPr>
          <w:rFonts w:asciiTheme="majorBidi" w:hAnsiTheme="majorBidi" w:cstheme="majorBidi"/>
          <w:b/>
          <w:bCs/>
          <w:noProof/>
          <w:szCs w:val="22"/>
        </w:rPr>
        <w:t xml:space="preserve">Warnings and precautions </w:t>
      </w:r>
    </w:p>
    <w:p w:rsidR="00811776" w:rsidP="00811776" w:rsidRDefault="00811776" w14:paraId="0479E673" w14:textId="5173CDB0">
      <w:pPr>
        <w:numPr>
          <w:ilvl w:val="12"/>
          <w:numId w:val="0"/>
        </w:numPr>
        <w:tabs>
          <w:tab w:val="clear" w:pos="567"/>
          <w:tab w:val="left" w:pos="720"/>
        </w:tabs>
        <w:spacing w:line="240" w:lineRule="auto"/>
        <w:rPr>
          <w:rFonts w:asciiTheme="majorBidi" w:hAnsiTheme="majorBidi" w:cstheme="majorBidi"/>
          <w:noProof/>
          <w:szCs w:val="22"/>
        </w:rPr>
      </w:pPr>
      <w:r>
        <w:rPr>
          <w:rFonts w:asciiTheme="majorBidi" w:hAnsiTheme="majorBidi" w:cstheme="majorBidi"/>
          <w:noProof/>
          <w:szCs w:val="22"/>
        </w:rPr>
        <w:t xml:space="preserve">Talk to your doctor, pharmacist or nurse before you are given Spikevax </w:t>
      </w:r>
      <w:del w:author="Author" w:id="460">
        <w:r w:rsidDel="00AF6B15">
          <w:rPr>
            <w:rFonts w:asciiTheme="majorBidi" w:hAnsiTheme="majorBidi" w:cstheme="majorBidi"/>
            <w:szCs w:val="22"/>
          </w:rPr>
          <w:delText>JN.1</w:delText>
        </w:r>
      </w:del>
      <w:ins w:author="Author" w:id="461">
        <w:r w:rsidR="00AF6B15">
          <w:rPr>
            <w:rFonts w:asciiTheme="majorBidi" w:hAnsiTheme="majorBidi" w:cstheme="majorBidi"/>
            <w:szCs w:val="22"/>
          </w:rPr>
          <w:t>LP.8.1</w:t>
        </w:r>
      </w:ins>
      <w:r>
        <w:rPr>
          <w:rFonts w:asciiTheme="majorBidi" w:hAnsiTheme="majorBidi" w:cstheme="majorBidi"/>
          <w:noProof/>
          <w:szCs w:val="22"/>
        </w:rPr>
        <w:t xml:space="preserve"> if:</w:t>
      </w:r>
    </w:p>
    <w:p w:rsidR="00811776" w:rsidP="00811776" w:rsidRDefault="00811776" w14:paraId="538A7CA7" w14:textId="77777777">
      <w:pPr>
        <w:numPr>
          <w:ilvl w:val="12"/>
          <w:numId w:val="0"/>
        </w:numPr>
        <w:tabs>
          <w:tab w:val="clear" w:pos="567"/>
          <w:tab w:val="left" w:pos="720"/>
        </w:tabs>
        <w:spacing w:line="240" w:lineRule="auto"/>
        <w:rPr>
          <w:rFonts w:asciiTheme="majorBidi" w:hAnsiTheme="majorBidi" w:cstheme="majorBidi"/>
          <w:noProof/>
          <w:szCs w:val="22"/>
        </w:rPr>
      </w:pPr>
      <w:r>
        <w:rPr>
          <w:rFonts w:asciiTheme="majorBidi" w:hAnsiTheme="majorBidi" w:cstheme="majorBidi"/>
          <w:noProof/>
          <w:szCs w:val="22"/>
        </w:rPr>
        <w:t xml:space="preserve"> </w:t>
      </w:r>
    </w:p>
    <w:p w:rsidR="00811776" w:rsidP="00811776" w:rsidRDefault="00811776" w14:paraId="02DCF953" w14:textId="77777777">
      <w:pPr>
        <w:pStyle w:val="ListParagraph"/>
        <w:numPr>
          <w:ilvl w:val="0"/>
          <w:numId w:val="38"/>
        </w:numPr>
        <w:spacing w:line="240" w:lineRule="auto"/>
        <w:ind w:right="-2"/>
        <w:rPr>
          <w:rFonts w:asciiTheme="majorBidi" w:hAnsiTheme="majorBidi" w:cstheme="majorBidi"/>
          <w:noProof/>
          <w:szCs w:val="22"/>
        </w:rPr>
      </w:pPr>
      <w:r>
        <w:rPr>
          <w:rFonts w:asciiTheme="majorBidi" w:hAnsiTheme="majorBidi" w:cstheme="majorBidi"/>
          <w:noProof/>
          <w:szCs w:val="22"/>
        </w:rPr>
        <w:t xml:space="preserve">you have previously had a severe, life-threatening </w:t>
      </w:r>
      <w:r>
        <w:rPr>
          <w:rFonts w:asciiTheme="majorBidi" w:hAnsiTheme="majorBidi" w:cstheme="majorBidi"/>
          <w:b/>
          <w:bCs/>
          <w:noProof/>
          <w:szCs w:val="22"/>
        </w:rPr>
        <w:t>allergic</w:t>
      </w:r>
      <w:r>
        <w:rPr>
          <w:rFonts w:asciiTheme="majorBidi" w:hAnsiTheme="majorBidi" w:cstheme="majorBidi"/>
          <w:noProof/>
          <w:szCs w:val="22"/>
        </w:rPr>
        <w:t xml:space="preserve"> reaction</w:t>
      </w:r>
      <w:r>
        <w:rPr>
          <w:rFonts w:asciiTheme="majorBidi" w:hAnsiTheme="majorBidi" w:cstheme="majorBidi"/>
          <w:szCs w:val="22"/>
        </w:rPr>
        <w:t xml:space="preserve"> </w:t>
      </w:r>
      <w:r>
        <w:rPr>
          <w:rFonts w:asciiTheme="majorBidi" w:hAnsiTheme="majorBidi" w:cstheme="majorBidi"/>
          <w:noProof/>
          <w:szCs w:val="22"/>
        </w:rPr>
        <w:t>after any other vaccine</w:t>
      </w:r>
    </w:p>
    <w:p w:rsidR="00811776" w:rsidP="00811776" w:rsidRDefault="00811776" w14:paraId="725592C8" w14:textId="77777777">
      <w:pPr>
        <w:pStyle w:val="ListParagraph"/>
        <w:spacing w:line="240" w:lineRule="auto"/>
        <w:ind w:left="360" w:right="-2"/>
        <w:rPr>
          <w:rFonts w:asciiTheme="majorBidi" w:hAnsiTheme="majorBidi" w:cstheme="majorBidi"/>
          <w:noProof/>
          <w:szCs w:val="22"/>
        </w:rPr>
      </w:pPr>
      <w:r>
        <w:rPr>
          <w:rFonts w:asciiTheme="majorBidi" w:hAnsiTheme="majorBidi" w:cstheme="majorBidi"/>
          <w:noProof/>
          <w:szCs w:val="22"/>
        </w:rPr>
        <w:t xml:space="preserve">injection or after you were given Spikevax </w:t>
      </w:r>
      <w:r>
        <w:rPr>
          <w:rFonts w:asciiTheme="majorBidi" w:hAnsiTheme="majorBidi" w:cstheme="majorBidi"/>
          <w:iCs/>
          <w:noProof/>
          <w:szCs w:val="22"/>
        </w:rPr>
        <w:t xml:space="preserve">(original) </w:t>
      </w:r>
      <w:r>
        <w:rPr>
          <w:rFonts w:asciiTheme="majorBidi" w:hAnsiTheme="majorBidi" w:cstheme="majorBidi"/>
          <w:noProof/>
          <w:szCs w:val="22"/>
        </w:rPr>
        <w:t xml:space="preserve">in the past. </w:t>
      </w:r>
    </w:p>
    <w:p w:rsidR="00811776" w:rsidP="00811776" w:rsidRDefault="00811776" w14:paraId="57ECF440" w14:textId="77777777">
      <w:pPr>
        <w:pStyle w:val="ListParagraph"/>
        <w:numPr>
          <w:ilvl w:val="0"/>
          <w:numId w:val="38"/>
        </w:numPr>
        <w:spacing w:line="240" w:lineRule="auto"/>
        <w:ind w:right="-2"/>
        <w:rPr>
          <w:rFonts w:asciiTheme="majorBidi" w:hAnsiTheme="majorBidi" w:cstheme="majorBidi"/>
          <w:noProof/>
          <w:szCs w:val="22"/>
        </w:rPr>
      </w:pPr>
      <w:r>
        <w:rPr>
          <w:rFonts w:asciiTheme="majorBidi" w:hAnsiTheme="majorBidi" w:cstheme="majorBidi"/>
          <w:noProof/>
          <w:szCs w:val="22"/>
        </w:rPr>
        <w:t>you have a very weak or compromised immune system</w:t>
      </w:r>
    </w:p>
    <w:p w:rsidR="00811776" w:rsidP="00811776" w:rsidRDefault="00811776" w14:paraId="386313E4" w14:textId="77777777">
      <w:pPr>
        <w:pStyle w:val="ListParagraph"/>
        <w:numPr>
          <w:ilvl w:val="0"/>
          <w:numId w:val="38"/>
        </w:numPr>
        <w:spacing w:line="240" w:lineRule="auto"/>
        <w:ind w:right="-2"/>
        <w:rPr>
          <w:rFonts w:asciiTheme="majorBidi" w:hAnsiTheme="majorBidi" w:cstheme="majorBidi"/>
          <w:noProof/>
          <w:szCs w:val="22"/>
        </w:rPr>
      </w:pPr>
      <w:r>
        <w:rPr>
          <w:rFonts w:asciiTheme="majorBidi" w:hAnsiTheme="majorBidi" w:cstheme="majorBidi"/>
          <w:noProof/>
          <w:szCs w:val="22"/>
        </w:rPr>
        <w:t>you have ever fainted following any needle injection.</w:t>
      </w:r>
    </w:p>
    <w:p w:rsidR="00811776" w:rsidP="00811776" w:rsidRDefault="00811776" w14:paraId="4BFEE719" w14:textId="77777777">
      <w:pPr>
        <w:pStyle w:val="ListParagraph"/>
        <w:numPr>
          <w:ilvl w:val="0"/>
          <w:numId w:val="38"/>
        </w:numPr>
        <w:spacing w:line="240" w:lineRule="auto"/>
        <w:ind w:right="-2"/>
        <w:rPr>
          <w:rFonts w:asciiTheme="majorBidi" w:hAnsiTheme="majorBidi" w:cstheme="majorBidi"/>
          <w:noProof/>
          <w:szCs w:val="22"/>
        </w:rPr>
      </w:pPr>
      <w:r>
        <w:rPr>
          <w:rFonts w:asciiTheme="majorBidi" w:hAnsiTheme="majorBidi" w:cstheme="majorBidi"/>
          <w:noProof/>
          <w:szCs w:val="22"/>
        </w:rPr>
        <w:t>you have a bleeding disorder </w:t>
      </w:r>
    </w:p>
    <w:p w:rsidR="00811776" w:rsidP="00811776" w:rsidRDefault="00811776" w14:paraId="0CF478AF" w14:textId="77777777">
      <w:pPr>
        <w:pStyle w:val="ListParagraph"/>
        <w:numPr>
          <w:ilvl w:val="0"/>
          <w:numId w:val="38"/>
        </w:numPr>
        <w:spacing w:line="240" w:lineRule="auto"/>
        <w:ind w:right="-2"/>
        <w:rPr>
          <w:rFonts w:asciiTheme="majorBidi" w:hAnsiTheme="majorBidi" w:cstheme="majorBidi"/>
          <w:noProof/>
          <w:szCs w:val="22"/>
        </w:rPr>
      </w:pPr>
      <w:r>
        <w:rPr>
          <w:rFonts w:asciiTheme="majorBidi" w:hAnsiTheme="majorBidi" w:cstheme="majorBidi"/>
          <w:noProof/>
          <w:szCs w:val="22"/>
        </w:rPr>
        <w:t xml:space="preserve">you have a high fever or severe infection; </w:t>
      </w:r>
      <w:r>
        <w:rPr>
          <w:rFonts w:asciiTheme="majorBidi" w:hAnsiTheme="majorBidi" w:cstheme="majorBidi"/>
          <w:szCs w:val="22"/>
        </w:rPr>
        <w:t>however, you can have your vaccination if you have a mild fever or upper airway infection like a cold</w:t>
      </w:r>
    </w:p>
    <w:p w:rsidR="00811776" w:rsidP="00811776" w:rsidRDefault="00811776" w14:paraId="19C699CF" w14:textId="77777777">
      <w:pPr>
        <w:pStyle w:val="ListParagraph"/>
        <w:numPr>
          <w:ilvl w:val="0"/>
          <w:numId w:val="38"/>
        </w:numPr>
        <w:spacing w:line="240" w:lineRule="auto"/>
        <w:ind w:right="-2"/>
        <w:rPr>
          <w:rFonts w:asciiTheme="majorBidi" w:hAnsiTheme="majorBidi" w:cstheme="majorBidi"/>
          <w:noProof/>
          <w:szCs w:val="22"/>
        </w:rPr>
      </w:pPr>
      <w:r>
        <w:rPr>
          <w:rFonts w:asciiTheme="majorBidi" w:hAnsiTheme="majorBidi" w:cstheme="majorBidi"/>
          <w:noProof/>
          <w:szCs w:val="22"/>
        </w:rPr>
        <w:t>you have any serious illness </w:t>
      </w:r>
    </w:p>
    <w:p w:rsidR="00811776" w:rsidP="00811776" w:rsidRDefault="00811776" w14:paraId="73075192" w14:textId="77777777">
      <w:pPr>
        <w:pStyle w:val="ListParagraph"/>
        <w:numPr>
          <w:ilvl w:val="0"/>
          <w:numId w:val="38"/>
        </w:numPr>
        <w:spacing w:line="240" w:lineRule="auto"/>
        <w:ind w:right="-2"/>
        <w:rPr>
          <w:rFonts w:asciiTheme="majorBidi" w:hAnsiTheme="majorBidi" w:cstheme="majorBidi"/>
          <w:noProof/>
          <w:szCs w:val="22"/>
        </w:rPr>
      </w:pPr>
      <w:r>
        <w:rPr>
          <w:rFonts w:asciiTheme="majorBidi" w:hAnsiTheme="majorBidi" w:cstheme="majorBidi"/>
          <w:noProof/>
          <w:szCs w:val="22"/>
        </w:rPr>
        <w:t>if you have anxiety related to injections</w:t>
      </w:r>
    </w:p>
    <w:p w:rsidR="00811776" w:rsidP="00811776" w:rsidRDefault="00811776" w14:paraId="7AD130CB" w14:textId="77777777">
      <w:pPr>
        <w:pStyle w:val="ListParagraph"/>
        <w:spacing w:line="240" w:lineRule="auto"/>
        <w:ind w:left="360" w:right="-2"/>
        <w:rPr>
          <w:rFonts w:asciiTheme="majorBidi" w:hAnsiTheme="majorBidi" w:cstheme="majorBidi"/>
          <w:noProof/>
          <w:szCs w:val="22"/>
        </w:rPr>
      </w:pPr>
    </w:p>
    <w:p w:rsidR="00811776" w:rsidP="00811776" w:rsidRDefault="00811776" w14:paraId="4649C52C" w14:textId="77777777">
      <w:pPr>
        <w:pStyle w:val="ListParagraph"/>
        <w:ind w:left="0"/>
        <w:rPr>
          <w:rFonts w:asciiTheme="majorBidi" w:hAnsiTheme="majorBidi" w:cstheme="majorBidi"/>
          <w:noProof/>
          <w:szCs w:val="22"/>
        </w:rPr>
      </w:pPr>
      <w:r>
        <w:rPr>
          <w:rFonts w:asciiTheme="majorBidi" w:hAnsiTheme="majorBidi" w:cstheme="majorBidi"/>
          <w:noProof/>
          <w:szCs w:val="22"/>
        </w:rPr>
        <w:t xml:space="preserve">There is an increased risk of myocarditis (inflammation of the heart muscle) and pericarditis (inflammation of the lining outside the heart) after vaccination with Spikevax (see section 4). </w:t>
      </w:r>
    </w:p>
    <w:p w:rsidR="00811776" w:rsidP="00811776" w:rsidRDefault="00811776" w14:paraId="171DF258" w14:textId="77777777">
      <w:pPr>
        <w:pStyle w:val="ListParagraph"/>
        <w:ind w:left="0"/>
        <w:rPr>
          <w:rFonts w:asciiTheme="majorBidi" w:hAnsiTheme="majorBidi" w:cstheme="majorBidi"/>
          <w:noProof/>
          <w:szCs w:val="22"/>
        </w:rPr>
      </w:pPr>
    </w:p>
    <w:p w:rsidR="00811776" w:rsidP="00811776" w:rsidRDefault="00811776" w14:paraId="72E6C6C6" w14:textId="77777777">
      <w:pPr>
        <w:pStyle w:val="ListParagraph"/>
        <w:ind w:left="0"/>
        <w:rPr>
          <w:rFonts w:asciiTheme="majorBidi" w:hAnsiTheme="majorBidi" w:cstheme="majorBidi"/>
          <w:noProof/>
          <w:szCs w:val="22"/>
        </w:rPr>
      </w:pPr>
      <w:r>
        <w:rPr>
          <w:rFonts w:asciiTheme="majorBidi" w:hAnsiTheme="majorBidi" w:cstheme="majorBidi"/>
          <w:noProof/>
          <w:szCs w:val="22"/>
        </w:rPr>
        <w:t xml:space="preserve">These conditions can develop within just a few days after vaccination and have primarily occurred within 14 days. They have been observed more often in younger males, and more often after the second dose compared to the first dose. </w:t>
      </w:r>
    </w:p>
    <w:p w:rsidR="00811776" w:rsidP="00811776" w:rsidRDefault="00811776" w14:paraId="1A648B99" w14:textId="77777777">
      <w:pPr>
        <w:pStyle w:val="ListParagraph"/>
        <w:ind w:left="0"/>
        <w:rPr>
          <w:rFonts w:asciiTheme="majorBidi" w:hAnsiTheme="majorBidi" w:cstheme="majorBidi"/>
          <w:noProof/>
          <w:szCs w:val="22"/>
        </w:rPr>
      </w:pPr>
    </w:p>
    <w:p w:rsidR="00811776" w:rsidP="00811776" w:rsidRDefault="00811776" w14:paraId="1E4C3531" w14:textId="77777777">
      <w:pPr>
        <w:pStyle w:val="ListParagraph"/>
        <w:ind w:left="0"/>
        <w:rPr>
          <w:rFonts w:asciiTheme="majorBidi" w:hAnsiTheme="majorBidi" w:cstheme="majorBidi"/>
          <w:noProof/>
          <w:szCs w:val="22"/>
        </w:rPr>
      </w:pPr>
      <w:r>
        <w:rPr>
          <w:rFonts w:asciiTheme="majorBidi" w:hAnsiTheme="majorBidi" w:cstheme="majorBidi"/>
          <w:noProof/>
          <w:szCs w:val="22"/>
        </w:rPr>
        <w:t xml:space="preserve">Most cases of myocarditis and pericarditis recover. Some cases required intensive care support and fatal cases have been seen. </w:t>
      </w:r>
    </w:p>
    <w:p w:rsidR="00811776" w:rsidP="00811776" w:rsidRDefault="00811776" w14:paraId="6CA14CA6" w14:textId="77777777">
      <w:pPr>
        <w:pStyle w:val="ListParagraph"/>
        <w:ind w:left="0"/>
        <w:rPr>
          <w:rFonts w:asciiTheme="majorBidi" w:hAnsiTheme="majorBidi" w:cstheme="majorBidi"/>
          <w:noProof/>
          <w:szCs w:val="22"/>
        </w:rPr>
      </w:pPr>
    </w:p>
    <w:p w:rsidR="00811776" w:rsidP="00811776" w:rsidRDefault="00811776" w14:paraId="030670D2" w14:textId="77777777">
      <w:pPr>
        <w:pStyle w:val="ListParagraph"/>
        <w:ind w:left="0"/>
        <w:rPr>
          <w:rFonts w:asciiTheme="majorBidi" w:hAnsiTheme="majorBidi" w:cstheme="majorBidi"/>
          <w:noProof/>
          <w:szCs w:val="22"/>
        </w:rPr>
      </w:pPr>
      <w:r>
        <w:rPr>
          <w:rFonts w:asciiTheme="majorBidi" w:hAnsiTheme="majorBidi" w:cstheme="majorBidi"/>
          <w:noProof/>
          <w:szCs w:val="22"/>
        </w:rPr>
        <w:t xml:space="preserve">Following vaccination, you should be alert to signs of myocarditis and pericarditis, such as breathlessness, palpitations and chest pain, and seek immediate medical attention should these occur. </w:t>
      </w:r>
    </w:p>
    <w:p w:rsidR="00811776" w:rsidP="00811776" w:rsidRDefault="00811776" w14:paraId="2922ED26" w14:textId="77777777">
      <w:pPr>
        <w:pStyle w:val="ListParagraph"/>
        <w:spacing w:line="240" w:lineRule="auto"/>
        <w:ind w:left="0" w:right="-2"/>
        <w:rPr>
          <w:rFonts w:asciiTheme="majorBidi" w:hAnsiTheme="majorBidi" w:cstheme="majorBidi"/>
          <w:noProof/>
          <w:szCs w:val="22"/>
        </w:rPr>
      </w:pPr>
    </w:p>
    <w:p w:rsidR="00811776" w:rsidP="00811776" w:rsidRDefault="00811776" w14:paraId="3BF0A1E0" w14:textId="77777777">
      <w:p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If any of the above apply to you (or you are not sure), talk to your doctor, pharmacist or</w:t>
      </w:r>
    </w:p>
    <w:p w:rsidR="00811776" w:rsidP="00811776" w:rsidRDefault="00811776" w14:paraId="197EDB67" w14:textId="438D49E0">
      <w:p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 xml:space="preserve">nurse before you are given Spikevax </w:t>
      </w:r>
      <w:del w:author="Author" w:id="462">
        <w:r w:rsidDel="00AF6B15">
          <w:rPr>
            <w:rFonts w:asciiTheme="majorBidi" w:hAnsiTheme="majorBidi" w:cstheme="majorBidi"/>
            <w:szCs w:val="22"/>
          </w:rPr>
          <w:delText>JN.1</w:delText>
        </w:r>
      </w:del>
      <w:ins w:author="Author" w:id="463">
        <w:r w:rsidR="00AF6B15">
          <w:rPr>
            <w:rFonts w:asciiTheme="majorBidi" w:hAnsiTheme="majorBidi" w:cstheme="majorBidi"/>
            <w:szCs w:val="22"/>
          </w:rPr>
          <w:t>LP.8.1</w:t>
        </w:r>
      </w:ins>
      <w:r>
        <w:rPr>
          <w:rFonts w:asciiTheme="majorBidi" w:hAnsiTheme="majorBidi" w:cstheme="majorBidi"/>
          <w:noProof/>
          <w:szCs w:val="22"/>
        </w:rPr>
        <w:t>.</w:t>
      </w:r>
    </w:p>
    <w:p w:rsidR="00811776" w:rsidP="00811776" w:rsidRDefault="00811776" w14:paraId="32B3CDC5" w14:textId="77777777">
      <w:pPr>
        <w:tabs>
          <w:tab w:val="clear" w:pos="567"/>
          <w:tab w:val="left" w:pos="720"/>
        </w:tabs>
        <w:spacing w:line="240" w:lineRule="auto"/>
        <w:ind w:right="-2"/>
        <w:rPr>
          <w:rFonts w:asciiTheme="majorBidi" w:hAnsiTheme="majorBidi" w:cstheme="majorBidi"/>
          <w:noProof/>
          <w:szCs w:val="22"/>
        </w:rPr>
      </w:pPr>
    </w:p>
    <w:p w:rsidR="00811776" w:rsidP="00811776" w:rsidRDefault="00811776" w14:paraId="36E9BFC1" w14:textId="77777777">
      <w:pPr>
        <w:numPr>
          <w:ilvl w:val="12"/>
          <w:numId w:val="0"/>
        </w:numPr>
        <w:tabs>
          <w:tab w:val="clear" w:pos="567"/>
          <w:tab w:val="left" w:pos="720"/>
        </w:tabs>
        <w:spacing w:line="240" w:lineRule="auto"/>
        <w:ind w:right="-2"/>
        <w:rPr>
          <w:rFonts w:asciiTheme="majorBidi" w:hAnsiTheme="majorBidi" w:cstheme="majorBidi"/>
          <w:b/>
          <w:bCs/>
          <w:noProof/>
          <w:szCs w:val="22"/>
        </w:rPr>
      </w:pPr>
      <w:r>
        <w:rPr>
          <w:rFonts w:asciiTheme="majorBidi" w:hAnsiTheme="majorBidi" w:cstheme="majorBidi"/>
          <w:b/>
          <w:bCs/>
          <w:noProof/>
          <w:szCs w:val="22"/>
        </w:rPr>
        <w:t>Capillary leak syndrome (CLS) flare-ups</w:t>
      </w:r>
    </w:p>
    <w:p w:rsidR="00811776" w:rsidP="00811776" w:rsidRDefault="00811776" w14:paraId="406E2A00" w14:textId="2F86ADC7">
      <w:pPr>
        <w:numPr>
          <w:ilvl w:val="12"/>
          <w:numId w:val="0"/>
        </w:num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 xml:space="preserve">A few cases of capillary leak syndrome flare-ups (causing fluid leakage from small blood vessels (capillaries) resulting in rapid swelling of the arms and legs, sudden weight gain and feeling faint, low blood pressure) have been reported following vaccination with Spikevax </w:t>
      </w:r>
      <w:r>
        <w:rPr>
          <w:rFonts w:asciiTheme="majorBidi" w:hAnsiTheme="majorBidi" w:cstheme="majorBidi"/>
          <w:iCs/>
          <w:noProof/>
          <w:szCs w:val="22"/>
        </w:rPr>
        <w:t>(original)</w:t>
      </w:r>
      <w:r>
        <w:rPr>
          <w:rFonts w:asciiTheme="majorBidi" w:hAnsiTheme="majorBidi" w:cstheme="majorBidi"/>
          <w:noProof/>
          <w:szCs w:val="22"/>
        </w:rPr>
        <w:t xml:space="preserve">. If you have previously had episodes of CLS, talk to a doctor before you are given Spikevax </w:t>
      </w:r>
      <w:del w:author="Author" w:id="464">
        <w:r w:rsidDel="00AF6B15">
          <w:rPr>
            <w:rFonts w:asciiTheme="majorBidi" w:hAnsiTheme="majorBidi" w:cstheme="majorBidi"/>
            <w:szCs w:val="22"/>
          </w:rPr>
          <w:delText>JN.1</w:delText>
        </w:r>
      </w:del>
      <w:ins w:author="Author" w:id="465">
        <w:r w:rsidR="00AF6B15">
          <w:rPr>
            <w:rFonts w:asciiTheme="majorBidi" w:hAnsiTheme="majorBidi" w:cstheme="majorBidi"/>
            <w:szCs w:val="22"/>
          </w:rPr>
          <w:t>LP.8.1</w:t>
        </w:r>
      </w:ins>
      <w:r>
        <w:rPr>
          <w:rFonts w:asciiTheme="majorBidi" w:hAnsiTheme="majorBidi" w:cstheme="majorBidi"/>
          <w:noProof/>
          <w:szCs w:val="22"/>
        </w:rPr>
        <w:t xml:space="preserve">. </w:t>
      </w:r>
    </w:p>
    <w:p w:rsidR="00811776" w:rsidP="00811776" w:rsidRDefault="00811776" w14:paraId="5D4E2880" w14:textId="77777777">
      <w:pPr>
        <w:numPr>
          <w:ilvl w:val="12"/>
          <w:numId w:val="0"/>
        </w:numPr>
        <w:tabs>
          <w:tab w:val="clear" w:pos="567"/>
          <w:tab w:val="left" w:pos="720"/>
        </w:tabs>
        <w:spacing w:line="240" w:lineRule="auto"/>
        <w:ind w:right="-2"/>
        <w:rPr>
          <w:rFonts w:asciiTheme="majorBidi" w:hAnsiTheme="majorBidi" w:cstheme="majorBidi"/>
          <w:noProof/>
          <w:szCs w:val="22"/>
        </w:rPr>
      </w:pPr>
    </w:p>
    <w:p w:rsidR="00811776" w:rsidP="00811776" w:rsidRDefault="00811776" w14:paraId="1A74A2ED" w14:textId="77777777">
      <w:pPr>
        <w:numPr>
          <w:ilvl w:val="12"/>
          <w:numId w:val="0"/>
        </w:numPr>
        <w:tabs>
          <w:tab w:val="clear" w:pos="567"/>
          <w:tab w:val="left" w:pos="720"/>
        </w:tabs>
        <w:spacing w:line="240" w:lineRule="auto"/>
        <w:ind w:right="-2"/>
        <w:rPr>
          <w:rFonts w:asciiTheme="majorBidi" w:hAnsiTheme="majorBidi" w:cstheme="majorBidi"/>
          <w:b/>
          <w:bCs/>
          <w:noProof/>
          <w:szCs w:val="22"/>
        </w:rPr>
      </w:pPr>
      <w:r>
        <w:rPr>
          <w:rFonts w:asciiTheme="majorBidi" w:hAnsiTheme="majorBidi" w:cstheme="majorBidi"/>
          <w:b/>
          <w:bCs/>
          <w:noProof/>
          <w:szCs w:val="22"/>
        </w:rPr>
        <w:t>Duration of protection</w:t>
      </w:r>
    </w:p>
    <w:p w:rsidR="00811776" w:rsidP="00811776" w:rsidRDefault="00811776" w14:paraId="079B0B35" w14:textId="758F0A12">
      <w:pPr>
        <w:numPr>
          <w:ilvl w:val="12"/>
          <w:numId w:val="0"/>
        </w:num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 xml:space="preserve">As with any vaccine, the additional dose of Spikevax </w:t>
      </w:r>
      <w:del w:author="Author" w:id="466">
        <w:r w:rsidDel="00AF6B15">
          <w:rPr>
            <w:rFonts w:asciiTheme="majorBidi" w:hAnsiTheme="majorBidi" w:cstheme="majorBidi"/>
            <w:szCs w:val="22"/>
          </w:rPr>
          <w:delText>JN.1</w:delText>
        </w:r>
      </w:del>
      <w:ins w:author="Author" w:id="467">
        <w:r w:rsidR="00AF6B15">
          <w:rPr>
            <w:rFonts w:asciiTheme="majorBidi" w:hAnsiTheme="majorBidi" w:cstheme="majorBidi"/>
            <w:szCs w:val="22"/>
          </w:rPr>
          <w:t>LP.8.1</w:t>
        </w:r>
      </w:ins>
      <w:r>
        <w:rPr>
          <w:rFonts w:asciiTheme="majorBidi" w:hAnsiTheme="majorBidi" w:cstheme="majorBidi"/>
          <w:noProof/>
          <w:szCs w:val="22"/>
        </w:rPr>
        <w:t xml:space="preserve"> may not fully protect all those who receive it and it is not known how long you will be protected.</w:t>
      </w:r>
    </w:p>
    <w:p w:rsidR="00811776" w:rsidP="00811776" w:rsidRDefault="00811776" w14:paraId="6209B111" w14:textId="77777777">
      <w:pPr>
        <w:numPr>
          <w:ilvl w:val="12"/>
          <w:numId w:val="0"/>
        </w:numPr>
        <w:tabs>
          <w:tab w:val="clear" w:pos="567"/>
          <w:tab w:val="left" w:pos="720"/>
        </w:tabs>
        <w:spacing w:line="240" w:lineRule="auto"/>
        <w:ind w:right="-2"/>
        <w:rPr>
          <w:rFonts w:asciiTheme="majorBidi" w:hAnsiTheme="majorBidi" w:cstheme="majorBidi"/>
          <w:noProof/>
          <w:szCs w:val="22"/>
        </w:rPr>
      </w:pPr>
    </w:p>
    <w:p w:rsidR="00811776" w:rsidP="00811776" w:rsidRDefault="00811776" w14:paraId="28DAB796" w14:textId="77777777">
      <w:pPr>
        <w:spacing w:line="240" w:lineRule="auto"/>
        <w:rPr>
          <w:rFonts w:asciiTheme="majorBidi" w:hAnsiTheme="majorBidi" w:cstheme="majorBidi"/>
          <w:b/>
          <w:bCs/>
          <w:noProof/>
          <w:szCs w:val="22"/>
        </w:rPr>
      </w:pPr>
      <w:r>
        <w:rPr>
          <w:rFonts w:asciiTheme="majorBidi" w:hAnsiTheme="majorBidi" w:cstheme="majorBidi"/>
          <w:b/>
          <w:bCs/>
          <w:noProof/>
          <w:szCs w:val="22"/>
        </w:rPr>
        <w:t xml:space="preserve">Children </w:t>
      </w:r>
    </w:p>
    <w:p w:rsidR="00811776" w:rsidP="00811776" w:rsidRDefault="00811776" w14:paraId="69C1CA3C" w14:textId="561B884F">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 xml:space="preserve">Spikevax </w:t>
      </w:r>
      <w:del w:author="Author" w:id="468">
        <w:r w:rsidDel="00AF6B15">
          <w:rPr>
            <w:rFonts w:asciiTheme="majorBidi" w:hAnsiTheme="majorBidi" w:cstheme="majorBidi"/>
            <w:szCs w:val="22"/>
          </w:rPr>
          <w:delText>JN.1</w:delText>
        </w:r>
      </w:del>
      <w:ins w:author="Author" w:id="469">
        <w:r w:rsidR="00AF6B15">
          <w:rPr>
            <w:rFonts w:asciiTheme="majorBidi" w:hAnsiTheme="majorBidi" w:cstheme="majorBidi"/>
            <w:szCs w:val="22"/>
          </w:rPr>
          <w:t>LP.8.1</w:t>
        </w:r>
      </w:ins>
      <w:r>
        <w:rPr>
          <w:rFonts w:asciiTheme="majorBidi" w:hAnsiTheme="majorBidi" w:cstheme="majorBidi"/>
          <w:szCs w:val="22"/>
        </w:rPr>
        <w:t xml:space="preserve"> is not recommended for children aged under 6 months.</w:t>
      </w:r>
    </w:p>
    <w:p w:rsidR="00811776" w:rsidP="00811776" w:rsidRDefault="00811776" w14:paraId="4A784A58" w14:textId="77777777">
      <w:pPr>
        <w:numPr>
          <w:ilvl w:val="12"/>
          <w:numId w:val="0"/>
        </w:numPr>
        <w:tabs>
          <w:tab w:val="clear" w:pos="567"/>
          <w:tab w:val="left" w:pos="720"/>
        </w:tabs>
        <w:spacing w:line="240" w:lineRule="auto"/>
        <w:ind w:right="-2"/>
        <w:rPr>
          <w:rFonts w:asciiTheme="majorBidi" w:hAnsiTheme="majorBidi" w:cstheme="majorBidi"/>
          <w:b/>
          <w:szCs w:val="22"/>
        </w:rPr>
      </w:pPr>
    </w:p>
    <w:p w:rsidR="00811776" w:rsidP="00811776" w:rsidRDefault="00811776" w14:paraId="03C8F70D" w14:textId="7CC3810B">
      <w:pPr>
        <w:numPr>
          <w:ilvl w:val="12"/>
          <w:numId w:val="0"/>
        </w:numPr>
        <w:tabs>
          <w:tab w:val="clear" w:pos="567"/>
          <w:tab w:val="left" w:pos="720"/>
        </w:tabs>
        <w:spacing w:line="240" w:lineRule="auto"/>
        <w:ind w:right="-2"/>
        <w:rPr>
          <w:rFonts w:asciiTheme="majorBidi" w:hAnsiTheme="majorBidi" w:cstheme="majorBidi"/>
          <w:b/>
          <w:bCs/>
          <w:szCs w:val="22"/>
        </w:rPr>
      </w:pPr>
      <w:r>
        <w:rPr>
          <w:rFonts w:asciiTheme="majorBidi" w:hAnsiTheme="majorBidi" w:cstheme="majorBidi"/>
          <w:b/>
          <w:szCs w:val="22"/>
        </w:rPr>
        <w:t xml:space="preserve">Other medicines and Spikevax </w:t>
      </w:r>
      <w:del w:author="Author" w:id="470">
        <w:r w:rsidDel="00AF6B15">
          <w:rPr>
            <w:rFonts w:asciiTheme="majorBidi" w:hAnsiTheme="majorBidi" w:cstheme="majorBidi"/>
            <w:b/>
            <w:szCs w:val="22"/>
          </w:rPr>
          <w:delText>JN.1</w:delText>
        </w:r>
      </w:del>
      <w:ins w:author="Author" w:id="471">
        <w:r w:rsidR="00AF6B15">
          <w:rPr>
            <w:rFonts w:asciiTheme="majorBidi" w:hAnsiTheme="majorBidi" w:cstheme="majorBidi"/>
            <w:b/>
            <w:szCs w:val="22"/>
          </w:rPr>
          <w:t>LP.8.1</w:t>
        </w:r>
      </w:ins>
    </w:p>
    <w:p w:rsidR="00811776" w:rsidP="00811776" w:rsidRDefault="00811776" w14:paraId="4FBA6279" w14:textId="563F3A51">
      <w:pPr>
        <w:spacing w:line="240" w:lineRule="auto"/>
        <w:rPr>
          <w:rFonts w:asciiTheme="majorBidi" w:hAnsiTheme="majorBidi" w:cstheme="majorBidi"/>
          <w:noProof/>
          <w:szCs w:val="22"/>
        </w:rPr>
      </w:pPr>
      <w:r>
        <w:rPr>
          <w:rFonts w:asciiTheme="majorBidi" w:hAnsiTheme="majorBidi" w:cstheme="majorBidi"/>
          <w:szCs w:val="22"/>
        </w:rPr>
        <w:t>Tell your doctor or pharmacist if you are taking, have recently taken,</w:t>
      </w:r>
      <w:r>
        <w:rPr>
          <w:rFonts w:asciiTheme="majorBidi" w:hAnsiTheme="majorBidi" w:cstheme="majorBidi"/>
          <w:noProof/>
          <w:szCs w:val="22"/>
        </w:rPr>
        <w:t xml:space="preserve"> or might take any other medicines. Spikevax </w:t>
      </w:r>
      <w:del w:author="Author" w:id="472">
        <w:r w:rsidDel="00AF6B15">
          <w:rPr>
            <w:rFonts w:asciiTheme="majorBidi" w:hAnsiTheme="majorBidi" w:cstheme="majorBidi"/>
            <w:noProof/>
            <w:szCs w:val="22"/>
          </w:rPr>
          <w:delText>JN.1</w:delText>
        </w:r>
      </w:del>
      <w:ins w:author="Author" w:id="473">
        <w:r w:rsidR="00AF6B15">
          <w:rPr>
            <w:rFonts w:asciiTheme="majorBidi" w:hAnsiTheme="majorBidi" w:cstheme="majorBidi"/>
            <w:noProof/>
            <w:szCs w:val="22"/>
          </w:rPr>
          <w:t>LP.8.1</w:t>
        </w:r>
      </w:ins>
      <w:r>
        <w:rPr>
          <w:rFonts w:asciiTheme="majorBidi" w:hAnsiTheme="majorBidi" w:cstheme="majorBidi"/>
          <w:noProof/>
          <w:szCs w:val="22"/>
        </w:rPr>
        <w:t xml:space="preserve"> may affect the way other medicines work, and other medicines may affect how Spikevax </w:t>
      </w:r>
      <w:del w:author="Author" w:id="474">
        <w:r w:rsidDel="00AF6B15">
          <w:rPr>
            <w:rFonts w:asciiTheme="majorBidi" w:hAnsiTheme="majorBidi" w:cstheme="majorBidi"/>
            <w:noProof/>
            <w:szCs w:val="22"/>
          </w:rPr>
          <w:delText>JN.1</w:delText>
        </w:r>
      </w:del>
      <w:ins w:author="Author" w:id="475">
        <w:r w:rsidR="00AF6B15">
          <w:rPr>
            <w:rFonts w:asciiTheme="majorBidi" w:hAnsiTheme="majorBidi" w:cstheme="majorBidi"/>
            <w:noProof/>
            <w:szCs w:val="22"/>
          </w:rPr>
          <w:t>LP.8.1</w:t>
        </w:r>
      </w:ins>
      <w:r>
        <w:rPr>
          <w:rFonts w:asciiTheme="majorBidi" w:hAnsiTheme="majorBidi" w:cstheme="majorBidi"/>
          <w:noProof/>
          <w:szCs w:val="22"/>
        </w:rPr>
        <w:t xml:space="preserve"> works.</w:t>
      </w:r>
    </w:p>
    <w:p w:rsidR="00811776" w:rsidP="00811776" w:rsidRDefault="00811776" w14:paraId="3C609100" w14:textId="77777777">
      <w:pPr>
        <w:numPr>
          <w:ilvl w:val="12"/>
          <w:numId w:val="0"/>
        </w:numPr>
        <w:tabs>
          <w:tab w:val="clear" w:pos="567"/>
          <w:tab w:val="left" w:pos="720"/>
        </w:tabs>
        <w:spacing w:line="240" w:lineRule="auto"/>
        <w:ind w:right="-2"/>
        <w:rPr>
          <w:rFonts w:asciiTheme="majorBidi" w:hAnsiTheme="majorBidi" w:cstheme="majorBidi"/>
          <w:noProof/>
          <w:szCs w:val="22"/>
        </w:rPr>
      </w:pPr>
    </w:p>
    <w:p w:rsidR="00811776" w:rsidP="00811776" w:rsidRDefault="00811776" w14:paraId="5FA78D0E" w14:textId="77777777">
      <w:pPr>
        <w:numPr>
          <w:ilvl w:val="12"/>
          <w:numId w:val="0"/>
        </w:numPr>
        <w:tabs>
          <w:tab w:val="clear" w:pos="567"/>
          <w:tab w:val="left" w:pos="720"/>
        </w:tabs>
        <w:spacing w:line="240" w:lineRule="auto"/>
        <w:ind w:right="-2"/>
        <w:rPr>
          <w:rFonts w:asciiTheme="majorBidi" w:hAnsiTheme="majorBidi" w:cstheme="majorBidi"/>
          <w:b/>
          <w:bCs/>
          <w:noProof/>
          <w:szCs w:val="22"/>
        </w:rPr>
      </w:pPr>
      <w:r>
        <w:rPr>
          <w:rFonts w:asciiTheme="majorBidi" w:hAnsiTheme="majorBidi" w:cstheme="majorBidi"/>
          <w:b/>
          <w:bCs/>
          <w:noProof/>
          <w:szCs w:val="22"/>
        </w:rPr>
        <w:t>Immunocompromised individuals</w:t>
      </w:r>
    </w:p>
    <w:p w:rsidR="00811776" w:rsidP="00811776" w:rsidRDefault="00811776" w14:paraId="39DB4D0B" w14:textId="28B628FB">
      <w:pPr>
        <w:numPr>
          <w:ilvl w:val="12"/>
          <w:numId w:val="0"/>
        </w:num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 xml:space="preserve">The efficacy of Spikevax </w:t>
      </w:r>
      <w:del w:author="Author" w:id="476">
        <w:r w:rsidDel="00AF6B15">
          <w:rPr>
            <w:rFonts w:asciiTheme="majorBidi" w:hAnsiTheme="majorBidi" w:cstheme="majorBidi"/>
            <w:szCs w:val="22"/>
          </w:rPr>
          <w:delText>JN.1</w:delText>
        </w:r>
      </w:del>
      <w:ins w:author="Author" w:id="477">
        <w:r w:rsidR="00AF6B15">
          <w:rPr>
            <w:rFonts w:asciiTheme="majorBidi" w:hAnsiTheme="majorBidi" w:cstheme="majorBidi"/>
            <w:szCs w:val="22"/>
          </w:rPr>
          <w:t>LP.8.1</w:t>
        </w:r>
      </w:ins>
      <w:r>
        <w:rPr>
          <w:rFonts w:asciiTheme="majorBidi" w:hAnsiTheme="majorBidi" w:cstheme="majorBidi"/>
          <w:noProof/>
          <w:szCs w:val="22"/>
        </w:rPr>
        <w:t xml:space="preserve"> may be lower in people who are immunocompromised. In these cases, you should continue to maintain physical precautions to help prevent COVID-19. In addition, your close contacts should be vaccinated as appropriate. Discuss appropriate individual recommendations with your doctor.</w:t>
      </w:r>
    </w:p>
    <w:p w:rsidR="00811776" w:rsidP="00811776" w:rsidRDefault="00811776" w14:paraId="2D277B9C" w14:textId="77777777">
      <w:pPr>
        <w:numPr>
          <w:ilvl w:val="12"/>
          <w:numId w:val="0"/>
        </w:numPr>
        <w:tabs>
          <w:tab w:val="clear" w:pos="567"/>
          <w:tab w:val="left" w:pos="720"/>
        </w:tabs>
        <w:spacing w:line="240" w:lineRule="auto"/>
        <w:ind w:right="-2"/>
        <w:rPr>
          <w:rFonts w:asciiTheme="majorBidi" w:hAnsiTheme="majorBidi" w:cstheme="majorBidi"/>
          <w:noProof/>
          <w:szCs w:val="22"/>
        </w:rPr>
      </w:pPr>
    </w:p>
    <w:p w:rsidR="00811776" w:rsidP="00811776" w:rsidRDefault="00811776" w14:paraId="5EBDD6A1" w14:textId="77777777">
      <w:pPr>
        <w:spacing w:line="240" w:lineRule="auto"/>
        <w:rPr>
          <w:rFonts w:asciiTheme="majorBidi" w:hAnsiTheme="majorBidi" w:cstheme="majorBidi"/>
          <w:b/>
          <w:bCs/>
          <w:noProof/>
          <w:szCs w:val="22"/>
        </w:rPr>
      </w:pPr>
      <w:r>
        <w:rPr>
          <w:rFonts w:asciiTheme="majorBidi" w:hAnsiTheme="majorBidi" w:cstheme="majorBidi"/>
          <w:b/>
          <w:bCs/>
          <w:noProof/>
          <w:szCs w:val="22"/>
        </w:rPr>
        <w:t xml:space="preserve">Pregnancy and breast-feeding </w:t>
      </w:r>
    </w:p>
    <w:p w:rsidR="00811776" w:rsidP="00811776" w:rsidRDefault="00811776" w14:paraId="33DFB8DA" w14:textId="486C67C6">
      <w:pPr>
        <w:spacing w:line="240" w:lineRule="auto"/>
        <w:rPr>
          <w:rFonts w:asciiTheme="majorBidi" w:hAnsiTheme="majorBidi" w:cstheme="majorBidi"/>
          <w:noProof/>
          <w:szCs w:val="22"/>
        </w:rPr>
      </w:pPr>
      <w:r>
        <w:rPr>
          <w:rFonts w:asciiTheme="majorBidi" w:hAnsiTheme="majorBidi" w:cstheme="majorBidi"/>
          <w:noProof/>
          <w:szCs w:val="22"/>
        </w:rPr>
        <w:t xml:space="preserve">If you are pregnant or think you may be pregnant, tell your doctor, nurse or pharmacist before you receive this vaccine. No data are available yet regarding the use of Spikevax </w:t>
      </w:r>
      <w:del w:author="Author" w:id="478">
        <w:r w:rsidDel="00AF6B15">
          <w:rPr>
            <w:rFonts w:asciiTheme="majorBidi" w:hAnsiTheme="majorBidi" w:cstheme="majorBidi"/>
            <w:szCs w:val="22"/>
          </w:rPr>
          <w:delText>JN.1</w:delText>
        </w:r>
      </w:del>
      <w:ins w:author="Author" w:id="479">
        <w:r w:rsidR="00AF6B15">
          <w:rPr>
            <w:rFonts w:asciiTheme="majorBidi" w:hAnsiTheme="majorBidi" w:cstheme="majorBidi"/>
            <w:szCs w:val="22"/>
          </w:rPr>
          <w:t>LP.8.1</w:t>
        </w:r>
      </w:ins>
      <w:r>
        <w:rPr>
          <w:rFonts w:asciiTheme="majorBidi" w:hAnsiTheme="majorBidi" w:cstheme="majorBidi"/>
          <w:noProof/>
          <w:szCs w:val="22"/>
        </w:rPr>
        <w:t xml:space="preserve"> during pregnancy. However, a large amount of information from pregnant women vaccinated with Spikevax (original) during the second and third trimester have not shown negative effects on the pregnancy or the newborn baby. While information on effects on pregnancy or the newborn baby after vaccination during the first trimester is limited, no increased risk for miscarriage has been seen. Since differences between the two products are only related to the spike protein in the vaccine, and there are no clinically meaningful differences, Spikevax </w:t>
      </w:r>
      <w:del w:author="Author" w:id="480">
        <w:r w:rsidDel="00AF6B15">
          <w:rPr>
            <w:rFonts w:asciiTheme="majorBidi" w:hAnsiTheme="majorBidi" w:cstheme="majorBidi"/>
            <w:szCs w:val="22"/>
          </w:rPr>
          <w:delText>JN.1</w:delText>
        </w:r>
      </w:del>
      <w:ins w:author="Author" w:id="481">
        <w:r w:rsidR="00AF6B15">
          <w:rPr>
            <w:rFonts w:asciiTheme="majorBidi" w:hAnsiTheme="majorBidi" w:cstheme="majorBidi"/>
            <w:szCs w:val="22"/>
          </w:rPr>
          <w:t>LP.8.1</w:t>
        </w:r>
      </w:ins>
      <w:r>
        <w:rPr>
          <w:rFonts w:asciiTheme="majorBidi" w:hAnsiTheme="majorBidi" w:cstheme="majorBidi"/>
          <w:noProof/>
          <w:szCs w:val="22"/>
        </w:rPr>
        <w:t xml:space="preserve"> can be used during pregnancy.</w:t>
      </w:r>
    </w:p>
    <w:p w:rsidR="00811776" w:rsidP="00811776" w:rsidRDefault="00811776" w14:paraId="28C35F49" w14:textId="77777777">
      <w:pPr>
        <w:tabs>
          <w:tab w:val="clear" w:pos="567"/>
          <w:tab w:val="left" w:pos="720"/>
        </w:tabs>
        <w:spacing w:line="240" w:lineRule="auto"/>
        <w:rPr>
          <w:rFonts w:asciiTheme="majorBidi" w:hAnsiTheme="majorBidi" w:cstheme="majorBidi"/>
          <w:noProof/>
          <w:szCs w:val="22"/>
        </w:rPr>
      </w:pPr>
    </w:p>
    <w:p w:rsidR="00811776" w:rsidP="00811776" w:rsidRDefault="00811776" w14:paraId="6A2B300F" w14:textId="3CFF1516">
      <w:pPr>
        <w:tabs>
          <w:tab w:val="clear" w:pos="567"/>
          <w:tab w:val="left" w:pos="720"/>
        </w:tabs>
        <w:spacing w:line="240" w:lineRule="auto"/>
        <w:rPr>
          <w:rFonts w:asciiTheme="majorBidi" w:hAnsiTheme="majorBidi" w:cstheme="majorBidi"/>
          <w:noProof/>
          <w:szCs w:val="22"/>
        </w:rPr>
      </w:pPr>
      <w:r>
        <w:rPr>
          <w:rFonts w:asciiTheme="majorBidi" w:hAnsiTheme="majorBidi" w:cstheme="majorBidi"/>
          <w:noProof/>
          <w:szCs w:val="22"/>
        </w:rPr>
        <w:t xml:space="preserve">No data are available yet regarding the use of Spikevax </w:t>
      </w:r>
      <w:del w:author="Author" w:id="482">
        <w:r w:rsidDel="00AF6B15">
          <w:rPr>
            <w:rFonts w:asciiTheme="majorBidi" w:hAnsiTheme="majorBidi" w:cstheme="majorBidi"/>
            <w:szCs w:val="22"/>
          </w:rPr>
          <w:delText>JN.1</w:delText>
        </w:r>
      </w:del>
      <w:ins w:author="Author" w:id="483">
        <w:r w:rsidR="00AF6B15">
          <w:rPr>
            <w:rFonts w:asciiTheme="majorBidi" w:hAnsiTheme="majorBidi" w:cstheme="majorBidi"/>
            <w:szCs w:val="22"/>
          </w:rPr>
          <w:t>LP.8.1</w:t>
        </w:r>
      </w:ins>
      <w:r>
        <w:rPr>
          <w:rFonts w:asciiTheme="majorBidi" w:hAnsiTheme="majorBidi" w:cstheme="majorBidi"/>
          <w:noProof/>
          <w:szCs w:val="22"/>
        </w:rPr>
        <w:t xml:space="preserve"> during breast feeding. </w:t>
      </w:r>
    </w:p>
    <w:p w:rsidR="00811776" w:rsidP="00811776" w:rsidRDefault="00811776" w14:paraId="15DFA6AA" w14:textId="77777777">
      <w:pPr>
        <w:tabs>
          <w:tab w:val="clear" w:pos="567"/>
          <w:tab w:val="left" w:pos="720"/>
        </w:tabs>
        <w:spacing w:line="240" w:lineRule="auto"/>
        <w:rPr>
          <w:rFonts w:asciiTheme="majorBidi" w:hAnsiTheme="majorBidi" w:cstheme="majorBidi"/>
          <w:noProof/>
          <w:szCs w:val="22"/>
        </w:rPr>
      </w:pPr>
    </w:p>
    <w:p w:rsidR="00811776" w:rsidP="00811776" w:rsidRDefault="00811776" w14:paraId="40097ADC" w14:textId="6D16B6C7">
      <w:pPr>
        <w:tabs>
          <w:tab w:val="clear" w:pos="567"/>
          <w:tab w:val="left" w:pos="720"/>
        </w:tabs>
        <w:spacing w:line="240" w:lineRule="auto"/>
        <w:rPr>
          <w:rFonts w:asciiTheme="majorBidi" w:hAnsiTheme="majorBidi" w:cstheme="majorBidi"/>
          <w:noProof/>
          <w:szCs w:val="22"/>
        </w:rPr>
      </w:pPr>
      <w:r>
        <w:rPr>
          <w:rFonts w:asciiTheme="majorBidi" w:hAnsiTheme="majorBidi" w:cstheme="majorBidi"/>
          <w:noProof/>
          <w:szCs w:val="22"/>
        </w:rPr>
        <w:t xml:space="preserve">However, no effects on the breastfed newborn/infant are anticipated. Data from women who were breastfeeding after vaccination with Spikevax (original) have not shown a risk for adverse effects in breastfed newborns/infants. Spikevax </w:t>
      </w:r>
      <w:del w:author="Author" w:id="484">
        <w:r w:rsidDel="00AF6B15">
          <w:rPr>
            <w:rFonts w:asciiTheme="majorBidi" w:hAnsiTheme="majorBidi" w:cstheme="majorBidi"/>
            <w:noProof/>
            <w:szCs w:val="22"/>
          </w:rPr>
          <w:delText>JN.1</w:delText>
        </w:r>
      </w:del>
      <w:ins w:author="Author" w:id="485">
        <w:r w:rsidR="00AF6B15">
          <w:rPr>
            <w:rFonts w:asciiTheme="majorBidi" w:hAnsiTheme="majorBidi" w:cstheme="majorBidi"/>
            <w:noProof/>
            <w:szCs w:val="22"/>
          </w:rPr>
          <w:t>LP.8.1</w:t>
        </w:r>
      </w:ins>
      <w:r>
        <w:rPr>
          <w:rFonts w:asciiTheme="majorBidi" w:hAnsiTheme="majorBidi" w:cstheme="majorBidi"/>
          <w:noProof/>
          <w:szCs w:val="22"/>
        </w:rPr>
        <w:t xml:space="preserve"> can be given during breastfeeding.</w:t>
      </w:r>
    </w:p>
    <w:p w:rsidR="00811776" w:rsidP="00811776" w:rsidRDefault="00811776" w14:paraId="46BB1F1E" w14:textId="77777777">
      <w:pPr>
        <w:numPr>
          <w:ilvl w:val="12"/>
          <w:numId w:val="0"/>
        </w:numPr>
        <w:tabs>
          <w:tab w:val="clear" w:pos="567"/>
          <w:tab w:val="left" w:pos="720"/>
        </w:tabs>
        <w:spacing w:line="240" w:lineRule="auto"/>
        <w:rPr>
          <w:rFonts w:asciiTheme="majorBidi" w:hAnsiTheme="majorBidi" w:cstheme="majorBidi"/>
          <w:noProof/>
          <w:szCs w:val="22"/>
        </w:rPr>
      </w:pPr>
    </w:p>
    <w:p w:rsidR="00811776" w:rsidP="00811776" w:rsidRDefault="00811776" w14:paraId="13A58988" w14:textId="77777777">
      <w:pPr>
        <w:spacing w:line="240" w:lineRule="auto"/>
        <w:rPr>
          <w:rFonts w:asciiTheme="majorBidi" w:hAnsiTheme="majorBidi" w:cstheme="majorBidi"/>
          <w:b/>
          <w:bCs/>
          <w:noProof/>
          <w:szCs w:val="22"/>
        </w:rPr>
      </w:pPr>
      <w:r>
        <w:rPr>
          <w:rFonts w:asciiTheme="majorBidi" w:hAnsiTheme="majorBidi" w:cstheme="majorBidi"/>
          <w:b/>
          <w:bCs/>
          <w:noProof/>
          <w:szCs w:val="22"/>
        </w:rPr>
        <w:t>Driving and using machines</w:t>
      </w:r>
    </w:p>
    <w:p w:rsidR="00811776" w:rsidP="00811776" w:rsidRDefault="00811776" w14:paraId="5099F2C2" w14:textId="77777777">
      <w:pPr>
        <w:spacing w:line="240" w:lineRule="auto"/>
        <w:rPr>
          <w:rFonts w:asciiTheme="majorBidi" w:hAnsiTheme="majorBidi" w:cstheme="majorBidi"/>
          <w:szCs w:val="22"/>
        </w:rPr>
      </w:pPr>
      <w:r>
        <w:rPr>
          <w:rFonts w:asciiTheme="majorBidi" w:hAnsiTheme="majorBidi" w:cstheme="majorBidi"/>
          <w:szCs w:val="22"/>
        </w:rPr>
        <w:t xml:space="preserve">Do not drive or use machines if you are feeling unwell after vaccination. Wait until any effects of the vaccine have worn off before you drive or use machines. </w:t>
      </w:r>
    </w:p>
    <w:p w:rsidR="00811776" w:rsidP="00811776" w:rsidRDefault="00811776" w14:paraId="3D02D9D6" w14:textId="77777777">
      <w:pPr>
        <w:spacing w:line="240" w:lineRule="auto"/>
        <w:rPr>
          <w:rFonts w:asciiTheme="majorBidi" w:hAnsiTheme="majorBidi" w:cstheme="majorBidi"/>
          <w:szCs w:val="22"/>
        </w:rPr>
      </w:pPr>
    </w:p>
    <w:p w:rsidR="00811776" w:rsidP="00811776" w:rsidRDefault="00811776" w14:paraId="316BCD05" w14:textId="7A623A4B">
      <w:pPr>
        <w:spacing w:line="240" w:lineRule="auto"/>
        <w:rPr>
          <w:rFonts w:asciiTheme="majorBidi" w:hAnsiTheme="majorBidi" w:cstheme="majorBidi"/>
          <w:b/>
          <w:bCs/>
          <w:noProof/>
          <w:szCs w:val="22"/>
          <w:lang w:val="fr-FR"/>
        </w:rPr>
      </w:pPr>
      <w:r>
        <w:rPr>
          <w:rFonts w:asciiTheme="majorBidi" w:hAnsiTheme="majorBidi" w:cstheme="majorBidi"/>
          <w:b/>
          <w:bCs/>
          <w:noProof/>
          <w:szCs w:val="22"/>
          <w:lang w:val="fr-FR"/>
        </w:rPr>
        <w:t xml:space="preserve">Spikevax </w:t>
      </w:r>
      <w:del w:author="Author" w:id="486">
        <w:r w:rsidDel="00AF6B15">
          <w:rPr>
            <w:rFonts w:asciiTheme="majorBidi" w:hAnsiTheme="majorBidi" w:cstheme="majorBidi"/>
            <w:b/>
            <w:bCs/>
            <w:noProof/>
            <w:szCs w:val="22"/>
            <w:lang w:val="fr-FR"/>
          </w:rPr>
          <w:delText>JN.1</w:delText>
        </w:r>
      </w:del>
      <w:ins w:author="Author" w:id="487">
        <w:r w:rsidR="00AF6B15">
          <w:rPr>
            <w:rFonts w:asciiTheme="majorBidi" w:hAnsiTheme="majorBidi" w:cstheme="majorBidi"/>
            <w:b/>
            <w:bCs/>
            <w:noProof/>
            <w:szCs w:val="22"/>
            <w:lang w:val="fr-FR"/>
          </w:rPr>
          <w:t>LP.8.1</w:t>
        </w:r>
      </w:ins>
      <w:r>
        <w:rPr>
          <w:rFonts w:asciiTheme="majorBidi" w:hAnsiTheme="majorBidi" w:cstheme="majorBidi"/>
          <w:noProof/>
          <w:szCs w:val="22"/>
          <w:lang w:val="fr-FR"/>
        </w:rPr>
        <w:t xml:space="preserve"> </w:t>
      </w:r>
      <w:r>
        <w:rPr>
          <w:rFonts w:asciiTheme="majorBidi" w:hAnsiTheme="majorBidi" w:cstheme="majorBidi"/>
          <w:b/>
          <w:bCs/>
          <w:noProof/>
          <w:szCs w:val="22"/>
          <w:lang w:val="fr-FR"/>
        </w:rPr>
        <w:t>contains sodium</w:t>
      </w:r>
    </w:p>
    <w:p w:rsidR="00811776" w:rsidP="00811776" w:rsidRDefault="00811776" w14:paraId="0FA51056" w14:textId="77777777">
      <w:p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This medicine</w:t>
      </w:r>
      <w:r>
        <w:rPr>
          <w:rFonts w:asciiTheme="majorBidi" w:hAnsiTheme="majorBidi" w:cstheme="majorBidi"/>
          <w:szCs w:val="22"/>
        </w:rPr>
        <w:t xml:space="preserve"> </w:t>
      </w:r>
      <w:r>
        <w:rPr>
          <w:rFonts w:asciiTheme="majorBidi" w:hAnsiTheme="majorBidi" w:cstheme="majorBidi"/>
          <w:noProof/>
          <w:szCs w:val="22"/>
        </w:rPr>
        <w:t>contains less than 1 mmol sodium (23 mg) per dose, that is to say essentially ‘sodium</w:t>
      </w:r>
      <w:r>
        <w:rPr>
          <w:rFonts w:asciiTheme="majorBidi" w:hAnsiTheme="majorBidi" w:cstheme="majorBidi"/>
          <w:noProof/>
          <w:szCs w:val="22"/>
        </w:rPr>
        <w:noBreakHyphen/>
        <w:t>free’.</w:t>
      </w:r>
    </w:p>
    <w:p w:rsidR="00811776" w:rsidP="00811776" w:rsidRDefault="00811776" w14:paraId="4A706CB6" w14:textId="77777777">
      <w:pPr>
        <w:tabs>
          <w:tab w:val="clear" w:pos="567"/>
          <w:tab w:val="left" w:pos="720"/>
        </w:tabs>
        <w:spacing w:line="240" w:lineRule="auto"/>
        <w:ind w:right="-2"/>
        <w:rPr>
          <w:rFonts w:asciiTheme="majorBidi" w:hAnsiTheme="majorBidi" w:cstheme="majorBidi"/>
          <w:noProof/>
          <w:szCs w:val="22"/>
        </w:rPr>
      </w:pPr>
    </w:p>
    <w:p w:rsidR="00811776" w:rsidP="00811776" w:rsidRDefault="00811776" w14:paraId="5607682B" w14:textId="77777777">
      <w:pPr>
        <w:tabs>
          <w:tab w:val="clear" w:pos="567"/>
          <w:tab w:val="left" w:pos="720"/>
        </w:tabs>
        <w:spacing w:line="240" w:lineRule="auto"/>
        <w:ind w:right="-2"/>
        <w:rPr>
          <w:rFonts w:asciiTheme="majorBidi" w:hAnsiTheme="majorBidi" w:cstheme="majorBidi"/>
          <w:noProof/>
          <w:szCs w:val="22"/>
        </w:rPr>
      </w:pPr>
    </w:p>
    <w:p w:rsidR="00811776" w:rsidP="00811776" w:rsidRDefault="00811776" w14:paraId="75342298" w14:textId="5002143F">
      <w:pPr>
        <w:spacing w:line="240" w:lineRule="auto"/>
        <w:ind w:right="-2"/>
        <w:rPr>
          <w:rFonts w:asciiTheme="majorBidi" w:hAnsiTheme="majorBidi" w:cstheme="majorBidi"/>
          <w:b/>
          <w:noProof/>
          <w:szCs w:val="22"/>
        </w:rPr>
      </w:pPr>
      <w:r>
        <w:rPr>
          <w:rFonts w:asciiTheme="majorBidi" w:hAnsiTheme="majorBidi" w:cstheme="majorBidi"/>
          <w:b/>
          <w:noProof/>
          <w:szCs w:val="22"/>
        </w:rPr>
        <w:t>3.</w:t>
      </w:r>
      <w:r>
        <w:rPr>
          <w:rFonts w:asciiTheme="majorBidi" w:hAnsiTheme="majorBidi" w:cstheme="majorBidi"/>
          <w:b/>
          <w:noProof/>
          <w:szCs w:val="22"/>
        </w:rPr>
        <w:tab/>
      </w:r>
      <w:r>
        <w:rPr>
          <w:rFonts w:asciiTheme="majorBidi" w:hAnsiTheme="majorBidi" w:cstheme="majorBidi"/>
          <w:b/>
          <w:noProof/>
          <w:szCs w:val="22"/>
        </w:rPr>
        <w:t xml:space="preserve">How you will be given </w:t>
      </w:r>
      <w:r>
        <w:rPr>
          <w:rFonts w:asciiTheme="majorBidi" w:hAnsiTheme="majorBidi" w:cstheme="majorBidi"/>
          <w:b/>
          <w:szCs w:val="22"/>
        </w:rPr>
        <w:t xml:space="preserve">Spikevax </w:t>
      </w:r>
      <w:del w:author="Author" w:id="488">
        <w:r w:rsidDel="00AF6B15">
          <w:rPr>
            <w:rFonts w:asciiTheme="majorBidi" w:hAnsiTheme="majorBidi" w:cstheme="majorBidi"/>
            <w:b/>
            <w:szCs w:val="22"/>
          </w:rPr>
          <w:delText>JN.1</w:delText>
        </w:r>
      </w:del>
      <w:ins w:author="Author" w:id="489">
        <w:r w:rsidR="00AF6B15">
          <w:rPr>
            <w:rFonts w:asciiTheme="majorBidi" w:hAnsiTheme="majorBidi" w:cstheme="majorBidi"/>
            <w:b/>
            <w:szCs w:val="22"/>
          </w:rPr>
          <w:t>LP.8.1</w:t>
        </w:r>
      </w:ins>
    </w:p>
    <w:p w:rsidR="00811776" w:rsidP="00811776" w:rsidRDefault="00811776" w14:paraId="6C200D6A" w14:textId="77777777">
      <w:pPr>
        <w:numPr>
          <w:ilvl w:val="12"/>
          <w:numId w:val="0"/>
        </w:numPr>
        <w:tabs>
          <w:tab w:val="clear" w:pos="567"/>
          <w:tab w:val="left" w:pos="720"/>
        </w:tabs>
        <w:spacing w:line="240" w:lineRule="auto"/>
        <w:ind w:right="-2"/>
        <w:rPr>
          <w:rFonts w:asciiTheme="majorBidi" w:hAnsiTheme="majorBidi" w:cstheme="majorBidi"/>
          <w:noProof/>
          <w:szCs w:val="22"/>
        </w:rPr>
      </w:pPr>
    </w:p>
    <w:p w:rsidR="00811776" w:rsidP="00811776" w:rsidRDefault="00811776" w14:paraId="24AF8070" w14:textId="2F207267">
      <w:pPr>
        <w:spacing w:line="240" w:lineRule="auto"/>
        <w:rPr>
          <w:rFonts w:asciiTheme="majorBidi" w:hAnsiTheme="majorBidi" w:cstheme="majorBidi"/>
          <w:b/>
          <w:bCs/>
          <w:szCs w:val="22"/>
        </w:rPr>
      </w:pPr>
      <w:r>
        <w:rPr>
          <w:rFonts w:asciiTheme="majorBidi" w:hAnsiTheme="majorBidi" w:cstheme="majorBidi"/>
          <w:b/>
          <w:bCs/>
          <w:szCs w:val="22"/>
        </w:rPr>
        <w:t>Table 1.</w:t>
      </w:r>
      <w:r>
        <w:rPr>
          <w:rFonts w:asciiTheme="majorBidi" w:hAnsiTheme="majorBidi" w:cstheme="majorBidi"/>
          <w:szCs w:val="22"/>
        </w:rPr>
        <w:t xml:space="preserve"> </w:t>
      </w:r>
      <w:r>
        <w:rPr>
          <w:rFonts w:asciiTheme="majorBidi" w:hAnsiTheme="majorBidi" w:cstheme="majorBidi"/>
          <w:b/>
          <w:bCs/>
          <w:szCs w:val="22"/>
        </w:rPr>
        <w:t xml:space="preserve">Spikevax </w:t>
      </w:r>
      <w:del w:author="Author" w:id="490">
        <w:r w:rsidDel="00AF6B15">
          <w:rPr>
            <w:rFonts w:asciiTheme="majorBidi" w:hAnsiTheme="majorBidi" w:cstheme="majorBidi"/>
            <w:b/>
            <w:bCs/>
            <w:szCs w:val="22"/>
          </w:rPr>
          <w:delText>JN.1</w:delText>
        </w:r>
      </w:del>
      <w:ins w:author="Author" w:id="491">
        <w:r w:rsidR="00AF6B15">
          <w:rPr>
            <w:rFonts w:asciiTheme="majorBidi" w:hAnsiTheme="majorBidi" w:cstheme="majorBidi"/>
            <w:b/>
            <w:bCs/>
            <w:szCs w:val="22"/>
          </w:rPr>
          <w:t>LP.8.1</w:t>
        </w:r>
      </w:ins>
      <w:r>
        <w:rPr>
          <w:rFonts w:asciiTheme="majorBidi" w:hAnsiTheme="majorBidi" w:cstheme="majorBidi"/>
          <w:b/>
          <w:bCs/>
          <w:szCs w:val="22"/>
        </w:rPr>
        <w:t xml:space="preserve"> posology </w:t>
      </w:r>
    </w:p>
    <w:p w:rsidR="00811776" w:rsidP="00811776" w:rsidRDefault="00811776" w14:paraId="7BDF15EF" w14:textId="77777777">
      <w:pPr>
        <w:spacing w:line="240" w:lineRule="auto"/>
        <w:rPr>
          <w:rFonts w:asciiTheme="majorBidi" w:hAnsiTheme="majorBidi" w:cstheme="majorBidi"/>
          <w:szCs w:val="22"/>
        </w:rPr>
      </w:pPr>
    </w:p>
    <w:tbl>
      <w:tblPr>
        <w:tblStyle w:val="TableGrid"/>
        <w:tblW w:w="5000" w:type="pct"/>
        <w:tblLook w:val="04A0" w:firstRow="1" w:lastRow="0" w:firstColumn="1" w:lastColumn="0" w:noHBand="0" w:noVBand="1"/>
      </w:tblPr>
      <w:tblGrid>
        <w:gridCol w:w="3111"/>
        <w:gridCol w:w="2784"/>
        <w:gridCol w:w="3166"/>
      </w:tblGrid>
      <w:tr w:rsidR="00811776" w:rsidTr="002552B4" w14:paraId="2A88C81C" w14:textId="77777777">
        <w:trPr>
          <w:tblHeader/>
        </w:trPr>
        <w:tc>
          <w:tcPr>
            <w:tcW w:w="1717"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811776" w:rsidP="002552B4" w:rsidRDefault="00811776" w14:paraId="38597C71"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Age(s)</w:t>
            </w:r>
          </w:p>
        </w:tc>
        <w:tc>
          <w:tcPr>
            <w:tcW w:w="1536"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811776" w:rsidP="002552B4" w:rsidRDefault="00811776" w14:paraId="5C07D663"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Dose</w:t>
            </w:r>
          </w:p>
        </w:tc>
        <w:tc>
          <w:tcPr>
            <w:tcW w:w="1747"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811776" w:rsidP="002552B4" w:rsidRDefault="00811776" w14:paraId="33B87DEA"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Additional recommendations</w:t>
            </w:r>
          </w:p>
          <w:p w:rsidR="00811776" w:rsidP="002552B4" w:rsidRDefault="00811776" w14:paraId="47C34DB4" w14:textId="77777777">
            <w:pPr>
              <w:spacing w:line="240" w:lineRule="auto"/>
              <w:rPr>
                <w:rFonts w:asciiTheme="majorBidi" w:hAnsiTheme="majorBidi" w:cstheme="majorBidi"/>
                <w:b/>
                <w:bCs/>
                <w:szCs w:val="22"/>
                <w:lang w:eastAsia="en-GB"/>
              </w:rPr>
            </w:pPr>
          </w:p>
        </w:tc>
      </w:tr>
      <w:tr w:rsidR="00811776" w:rsidTr="002552B4" w14:paraId="7E50FC9F" w14:textId="77777777">
        <w:trPr>
          <w:trHeight w:val="2510"/>
        </w:trPr>
        <w:tc>
          <w:tcPr>
            <w:tcW w:w="1717"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811776" w:rsidP="002552B4" w:rsidRDefault="00811776" w14:paraId="5C71AC38"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Children 6 months through 4 years of age, without prior vaccination and no known history of SARS</w:t>
            </w:r>
            <w:r>
              <w:rPr>
                <w:rFonts w:asciiTheme="majorBidi" w:hAnsiTheme="majorBidi" w:cstheme="majorBidi"/>
                <w:szCs w:val="22"/>
                <w:lang w:eastAsia="en-GB"/>
              </w:rPr>
              <w:noBreakHyphen/>
              <w:t>CoV-2 infection</w:t>
            </w:r>
          </w:p>
        </w:tc>
        <w:tc>
          <w:tcPr>
            <w:tcW w:w="1536"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811776" w:rsidP="002552B4" w:rsidRDefault="00811776" w14:paraId="0FE8B637"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Two doses of 0.25 mL each, given intramuscularly*</w:t>
            </w:r>
          </w:p>
          <w:p w:rsidR="00811776" w:rsidP="002552B4" w:rsidRDefault="00811776" w14:paraId="6DA31599" w14:textId="77777777">
            <w:pPr>
              <w:spacing w:line="240" w:lineRule="auto"/>
              <w:rPr>
                <w:rFonts w:asciiTheme="majorBidi" w:hAnsiTheme="majorBidi" w:cstheme="majorBidi"/>
                <w:szCs w:val="22"/>
                <w:lang w:eastAsia="en-GB"/>
              </w:rPr>
            </w:pPr>
          </w:p>
        </w:tc>
        <w:tc>
          <w:tcPr>
            <w:tcW w:w="1747"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811776" w:rsidP="002552B4" w:rsidRDefault="00811776" w14:paraId="24808293"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Administer the second dose 28 days after the first dose. </w:t>
            </w:r>
          </w:p>
          <w:p w:rsidR="00811776" w:rsidP="002552B4" w:rsidRDefault="00811776" w14:paraId="711DFBC5" w14:textId="77777777">
            <w:pPr>
              <w:spacing w:line="240" w:lineRule="auto"/>
              <w:rPr>
                <w:rFonts w:asciiTheme="majorBidi" w:hAnsiTheme="majorBidi" w:cstheme="majorBidi"/>
                <w:szCs w:val="22"/>
                <w:lang w:eastAsia="en-GB"/>
              </w:rPr>
            </w:pPr>
          </w:p>
          <w:p w:rsidR="00811776" w:rsidP="002552B4" w:rsidRDefault="00811776" w14:paraId="2650A184" w14:textId="05759718">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If a child has received one prior dose of any Spikevax vaccine, one dose of Spikevax </w:t>
            </w:r>
            <w:del w:author="Author" w:id="492">
              <w:r w:rsidDel="004A417F">
                <w:rPr>
                  <w:rFonts w:asciiTheme="majorBidi" w:hAnsiTheme="majorBidi" w:cstheme="majorBidi"/>
                  <w:szCs w:val="22"/>
                  <w:lang w:eastAsia="en-GB"/>
                </w:rPr>
                <w:delText>JN.1</w:delText>
              </w:r>
            </w:del>
            <w:ins w:author="Author" w:id="493">
              <w:r w:rsidR="004A417F">
                <w:rPr>
                  <w:rFonts w:asciiTheme="majorBidi" w:hAnsiTheme="majorBidi" w:cstheme="majorBidi"/>
                  <w:szCs w:val="22"/>
                  <w:lang w:eastAsia="en-GB"/>
                </w:rPr>
                <w:t>LP.8.1</w:t>
              </w:r>
            </w:ins>
            <w:r>
              <w:rPr>
                <w:rFonts w:asciiTheme="majorBidi" w:hAnsiTheme="majorBidi" w:cstheme="majorBidi"/>
                <w:b/>
                <w:bCs/>
                <w:szCs w:val="22"/>
                <w:lang w:eastAsia="en-GB"/>
              </w:rPr>
              <w:t xml:space="preserve"> </w:t>
            </w:r>
            <w:r>
              <w:rPr>
                <w:rFonts w:asciiTheme="majorBidi" w:hAnsiTheme="majorBidi" w:cstheme="majorBidi"/>
                <w:szCs w:val="22"/>
                <w:lang w:eastAsia="en-GB"/>
              </w:rPr>
              <w:t>should be administered to complete the two-dose series.</w:t>
            </w:r>
          </w:p>
        </w:tc>
      </w:tr>
      <w:tr w:rsidR="00811776" w:rsidTr="002552B4" w14:paraId="2B4D96BE" w14:textId="77777777">
        <w:trPr>
          <w:trHeight w:val="926"/>
        </w:trPr>
        <w:tc>
          <w:tcPr>
            <w:tcW w:w="1717"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811776" w:rsidP="002552B4" w:rsidRDefault="00811776" w14:paraId="03F85E65"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Children 6 months through 4 years of age, with prior vaccination or known history of SARS-CoV-2 infection</w:t>
            </w:r>
          </w:p>
          <w:p w:rsidR="00811776" w:rsidP="002552B4" w:rsidRDefault="00811776" w14:paraId="6A49FB44" w14:textId="77777777">
            <w:pPr>
              <w:spacing w:line="240" w:lineRule="auto"/>
              <w:rPr>
                <w:rFonts w:asciiTheme="majorBidi" w:hAnsiTheme="majorBidi" w:cstheme="majorBidi"/>
                <w:szCs w:val="22"/>
                <w:lang w:eastAsia="en-GB"/>
              </w:rPr>
            </w:pPr>
          </w:p>
        </w:tc>
        <w:tc>
          <w:tcPr>
            <w:tcW w:w="1536"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811776" w:rsidP="002552B4" w:rsidRDefault="00811776" w14:paraId="333950D9"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0.25 mL, given intramuscularly*</w:t>
            </w:r>
          </w:p>
        </w:tc>
        <w:tc>
          <w:tcPr>
            <w:tcW w:w="1747" w:type="pct"/>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811776" w:rsidP="002552B4" w:rsidRDefault="00811776" w14:paraId="38DF52F3" w14:textId="77777777">
            <w:pPr>
              <w:rPr>
                <w:bCs/>
                <w:iCs/>
                <w:szCs w:val="22"/>
                <w:lang w:eastAsia="en-GB"/>
              </w:rPr>
            </w:pPr>
          </w:p>
          <w:p w:rsidR="00811776" w:rsidP="002552B4" w:rsidRDefault="00811776" w14:paraId="6A7DFE01" w14:textId="77777777">
            <w:pPr>
              <w:rPr>
                <w:bCs/>
                <w:iCs/>
                <w:szCs w:val="22"/>
                <w:lang w:eastAsia="en-GB"/>
              </w:rPr>
            </w:pPr>
          </w:p>
          <w:p w:rsidR="00811776" w:rsidP="002552B4" w:rsidRDefault="00811776" w14:paraId="7E86625F" w14:textId="0DD2B018">
            <w:pPr>
              <w:rPr>
                <w:bCs/>
                <w:iCs/>
                <w:szCs w:val="22"/>
                <w:lang w:eastAsia="en-GB"/>
              </w:rPr>
            </w:pPr>
            <w:r>
              <w:rPr>
                <w:bCs/>
                <w:iCs/>
                <w:szCs w:val="22"/>
                <w:lang w:eastAsia="en-GB"/>
              </w:rPr>
              <w:t xml:space="preserve">Spikevax </w:t>
            </w:r>
            <w:del w:author="Author" w:id="494">
              <w:r w:rsidDel="004A417F">
                <w:rPr>
                  <w:bCs/>
                  <w:iCs/>
                  <w:szCs w:val="22"/>
                  <w:lang w:eastAsia="en-GB"/>
                </w:rPr>
                <w:delText>JN.1</w:delText>
              </w:r>
            </w:del>
            <w:ins w:author="Author" w:id="495">
              <w:r w:rsidR="004A417F">
                <w:rPr>
                  <w:bCs/>
                  <w:iCs/>
                  <w:szCs w:val="22"/>
                  <w:lang w:eastAsia="en-GB"/>
                </w:rPr>
                <w:t>LP.8.1</w:t>
              </w:r>
            </w:ins>
            <w:r>
              <w:rPr>
                <w:bCs/>
                <w:iCs/>
                <w:szCs w:val="22"/>
                <w:lang w:eastAsia="en-GB"/>
              </w:rPr>
              <w:t xml:space="preserve"> should be administered at least 3 months after the most recent dose of a COVID</w:t>
            </w:r>
            <w:r>
              <w:rPr>
                <w:bCs/>
                <w:iCs/>
                <w:szCs w:val="22"/>
                <w:lang w:eastAsia="en-GB"/>
              </w:rPr>
              <w:noBreakHyphen/>
              <w:t>19 vaccine.</w:t>
            </w:r>
          </w:p>
          <w:p w:rsidR="00811776" w:rsidP="002552B4" w:rsidRDefault="00811776" w14:paraId="0478D9F1" w14:textId="77777777">
            <w:pPr>
              <w:tabs>
                <w:tab w:val="left" w:pos="720"/>
              </w:tabs>
              <w:spacing w:line="240" w:lineRule="auto"/>
              <w:rPr>
                <w:rFonts w:asciiTheme="majorBidi" w:hAnsiTheme="majorBidi" w:cstheme="majorBidi"/>
                <w:szCs w:val="22"/>
                <w:lang w:eastAsia="en-GB"/>
              </w:rPr>
            </w:pPr>
          </w:p>
        </w:tc>
      </w:tr>
      <w:tr w:rsidR="00811776" w:rsidTr="002552B4" w14:paraId="68707C92" w14:textId="77777777">
        <w:tc>
          <w:tcPr>
            <w:tcW w:w="1717"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811776" w:rsidP="002552B4" w:rsidRDefault="00811776" w14:paraId="5A9CC699"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Children 5 years through 11 years of age, with or without prior vaccination</w:t>
            </w:r>
          </w:p>
          <w:p w:rsidR="00811776" w:rsidP="002552B4" w:rsidRDefault="00811776" w14:paraId="4B7BB1AD" w14:textId="77777777">
            <w:pPr>
              <w:spacing w:line="240" w:lineRule="auto"/>
              <w:rPr>
                <w:rFonts w:asciiTheme="majorBidi" w:hAnsiTheme="majorBidi" w:cstheme="majorBidi"/>
                <w:szCs w:val="22"/>
                <w:lang w:eastAsia="en-GB"/>
              </w:rPr>
            </w:pPr>
          </w:p>
        </w:tc>
        <w:tc>
          <w:tcPr>
            <w:tcW w:w="1536"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811776" w:rsidP="002552B4" w:rsidRDefault="00811776" w14:paraId="635C085F"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0.25 mL, given intramuscularly*</w:t>
            </w:r>
          </w:p>
        </w:tc>
        <w:tc>
          <w:tcPr>
            <w:tcW w:w="0" w:type="auto"/>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811776" w:rsidP="002552B4" w:rsidRDefault="00811776" w14:paraId="5CBA0C23" w14:textId="77777777">
            <w:pPr>
              <w:tabs>
                <w:tab w:val="clear" w:pos="567"/>
              </w:tabs>
              <w:spacing w:line="240" w:lineRule="auto"/>
              <w:rPr>
                <w:rFonts w:asciiTheme="majorBidi" w:hAnsiTheme="majorBidi" w:cstheme="majorBidi"/>
                <w:szCs w:val="22"/>
                <w:lang w:eastAsia="en-GB"/>
              </w:rPr>
            </w:pPr>
          </w:p>
        </w:tc>
      </w:tr>
      <w:tr w:rsidR="00811776" w:rsidTr="002552B4" w14:paraId="2C521B75" w14:textId="77777777">
        <w:tc>
          <w:tcPr>
            <w:tcW w:w="1717"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811776" w:rsidP="002552B4" w:rsidRDefault="00811776" w14:paraId="3E67CF6C"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Individuals 12 years of age and older, with or without prior vaccination</w:t>
            </w:r>
          </w:p>
          <w:p w:rsidR="00811776" w:rsidP="002552B4" w:rsidRDefault="00811776" w14:paraId="2F8D28AB" w14:textId="77777777">
            <w:pPr>
              <w:spacing w:line="240" w:lineRule="auto"/>
              <w:rPr>
                <w:rFonts w:asciiTheme="majorBidi" w:hAnsiTheme="majorBidi" w:cstheme="majorBidi"/>
                <w:szCs w:val="22"/>
                <w:lang w:eastAsia="en-GB"/>
              </w:rPr>
            </w:pPr>
          </w:p>
        </w:tc>
        <w:tc>
          <w:tcPr>
            <w:tcW w:w="1536"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811776" w:rsidP="002552B4" w:rsidRDefault="00811776" w14:paraId="555DF812"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0.5 mL, given intramuscularly</w:t>
            </w:r>
          </w:p>
        </w:tc>
        <w:tc>
          <w:tcPr>
            <w:tcW w:w="0" w:type="auto"/>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811776" w:rsidP="002552B4" w:rsidRDefault="00811776" w14:paraId="11029D1D" w14:textId="77777777">
            <w:pPr>
              <w:tabs>
                <w:tab w:val="clear" w:pos="567"/>
              </w:tabs>
              <w:spacing w:line="240" w:lineRule="auto"/>
              <w:rPr>
                <w:rFonts w:asciiTheme="majorBidi" w:hAnsiTheme="majorBidi" w:cstheme="majorBidi"/>
                <w:szCs w:val="22"/>
                <w:lang w:eastAsia="en-GB"/>
              </w:rPr>
            </w:pPr>
          </w:p>
        </w:tc>
      </w:tr>
      <w:tr w:rsidR="00811776" w:rsidTr="002552B4" w14:paraId="0A2C16BD" w14:textId="77777777">
        <w:tc>
          <w:tcPr>
            <w:tcW w:w="1717"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811776" w:rsidP="002552B4" w:rsidRDefault="00811776" w14:paraId="64F41AA3"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Individuals 65 years of age and older</w:t>
            </w:r>
          </w:p>
        </w:tc>
        <w:tc>
          <w:tcPr>
            <w:tcW w:w="1536"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811776" w:rsidP="002552B4" w:rsidRDefault="00811776" w14:paraId="03AED5D5"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0.5 mL, given intramuscularly</w:t>
            </w:r>
          </w:p>
        </w:tc>
        <w:tc>
          <w:tcPr>
            <w:tcW w:w="1747"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00811776" w:rsidP="002552B4" w:rsidRDefault="00811776" w14:paraId="654DEE18" w14:textId="77777777">
            <w:pPr>
              <w:rPr>
                <w:bCs/>
                <w:iCs/>
                <w:szCs w:val="22"/>
                <w:lang w:eastAsia="en-GB"/>
              </w:rPr>
            </w:pPr>
            <w:r>
              <w:rPr>
                <w:bCs/>
                <w:iCs/>
                <w:szCs w:val="22"/>
                <w:lang w:eastAsia="en-GB"/>
              </w:rPr>
              <w:t>One additional dose may be administered at least 3 months after the most recent dose of a COVID-19 vaccine.</w:t>
            </w:r>
          </w:p>
          <w:p w:rsidR="00811776" w:rsidP="002552B4" w:rsidRDefault="00811776" w14:paraId="79B404E1" w14:textId="77777777">
            <w:pPr>
              <w:rPr>
                <w:bCs/>
                <w:iCs/>
                <w:szCs w:val="22"/>
                <w:lang w:eastAsia="en-GB"/>
              </w:rPr>
            </w:pPr>
          </w:p>
        </w:tc>
      </w:tr>
    </w:tbl>
    <w:p w:rsidR="00811776" w:rsidP="00811776" w:rsidRDefault="00811776" w14:paraId="587112D2" w14:textId="4A8E8C26">
      <w:pPr>
        <w:spacing w:line="240" w:lineRule="auto"/>
        <w:rPr>
          <w:rFonts w:asciiTheme="majorBidi" w:hAnsiTheme="majorBidi" w:cstheme="majorBidi"/>
          <w:szCs w:val="22"/>
        </w:rPr>
      </w:pPr>
      <w:r>
        <w:rPr>
          <w:rFonts w:asciiTheme="majorBidi" w:hAnsiTheme="majorBidi" w:cstheme="majorBidi"/>
          <w:szCs w:val="22"/>
        </w:rPr>
        <w:t xml:space="preserve">* Do not use the </w:t>
      </w:r>
      <w:del w:author="Author" w:id="496">
        <w:r w:rsidDel="004A417F">
          <w:rPr>
            <w:rFonts w:asciiTheme="majorBidi" w:hAnsiTheme="majorBidi" w:cstheme="majorBidi"/>
            <w:szCs w:val="22"/>
          </w:rPr>
          <w:delText xml:space="preserve">single-dose vial or </w:delText>
        </w:r>
      </w:del>
      <w:r>
        <w:rPr>
          <w:rFonts w:asciiTheme="majorBidi" w:hAnsiTheme="majorBidi" w:cstheme="majorBidi"/>
          <w:szCs w:val="22"/>
        </w:rPr>
        <w:t>pre</w:t>
      </w:r>
      <w:r>
        <w:rPr>
          <w:rFonts w:asciiTheme="majorBidi" w:hAnsiTheme="majorBidi" w:cstheme="majorBidi"/>
          <w:szCs w:val="22"/>
        </w:rPr>
        <w:noBreakHyphen/>
        <w:t>filled syringe to deliver a partial volume of 0.25 mL.</w:t>
      </w:r>
    </w:p>
    <w:p w:rsidR="00811776" w:rsidP="00811776" w:rsidRDefault="00811776" w14:paraId="04EBEB0B" w14:textId="77777777">
      <w:pPr>
        <w:numPr>
          <w:ilvl w:val="12"/>
          <w:numId w:val="0"/>
        </w:numPr>
        <w:tabs>
          <w:tab w:val="clear" w:pos="567"/>
          <w:tab w:val="left" w:pos="720"/>
        </w:tabs>
        <w:spacing w:line="240" w:lineRule="auto"/>
        <w:ind w:right="-2"/>
        <w:rPr>
          <w:rFonts w:asciiTheme="majorBidi" w:hAnsiTheme="majorBidi" w:cstheme="majorBidi"/>
          <w:noProof/>
          <w:szCs w:val="22"/>
        </w:rPr>
      </w:pPr>
    </w:p>
    <w:p w:rsidR="00811776" w:rsidP="00811776" w:rsidRDefault="00811776" w14:paraId="69A4B5EC" w14:textId="417EA132">
      <w:pPr>
        <w:spacing w:line="240" w:lineRule="auto"/>
        <w:rPr>
          <w:rFonts w:asciiTheme="majorBidi" w:hAnsiTheme="majorBidi" w:cstheme="majorBidi"/>
          <w:b/>
          <w:bCs/>
          <w:szCs w:val="22"/>
        </w:rPr>
      </w:pPr>
      <w:r>
        <w:rPr>
          <w:rFonts w:asciiTheme="majorBidi" w:hAnsiTheme="majorBidi" w:cstheme="majorBidi"/>
          <w:b/>
          <w:bCs/>
          <w:szCs w:val="22"/>
        </w:rPr>
        <w:t>Table 2.</w:t>
      </w:r>
      <w:r>
        <w:rPr>
          <w:rFonts w:asciiTheme="majorBidi" w:hAnsiTheme="majorBidi" w:cstheme="majorBidi"/>
          <w:szCs w:val="22"/>
        </w:rPr>
        <w:t xml:space="preserve"> </w:t>
      </w:r>
      <w:r>
        <w:rPr>
          <w:rFonts w:asciiTheme="majorBidi" w:hAnsiTheme="majorBidi" w:cstheme="majorBidi"/>
          <w:b/>
          <w:bCs/>
          <w:szCs w:val="22"/>
        </w:rPr>
        <w:t xml:space="preserve">Spikevax </w:t>
      </w:r>
      <w:del w:author="Author" w:id="497">
        <w:r w:rsidDel="004A417F">
          <w:rPr>
            <w:rFonts w:asciiTheme="majorBidi" w:hAnsiTheme="majorBidi" w:cstheme="majorBidi"/>
            <w:b/>
            <w:bCs/>
            <w:szCs w:val="22"/>
          </w:rPr>
          <w:delText>JN.1</w:delText>
        </w:r>
      </w:del>
      <w:ins w:author="Author" w:id="498">
        <w:r w:rsidR="004A417F">
          <w:rPr>
            <w:rFonts w:asciiTheme="majorBidi" w:hAnsiTheme="majorBidi" w:cstheme="majorBidi"/>
            <w:b/>
            <w:bCs/>
            <w:szCs w:val="22"/>
          </w:rPr>
          <w:t>LP.8.1</w:t>
        </w:r>
      </w:ins>
      <w:r>
        <w:rPr>
          <w:rFonts w:asciiTheme="majorBidi" w:hAnsiTheme="majorBidi" w:cstheme="majorBidi"/>
          <w:b/>
          <w:bCs/>
          <w:szCs w:val="22"/>
        </w:rPr>
        <w:t xml:space="preserve"> posology for immunocompromised individuals</w:t>
      </w:r>
    </w:p>
    <w:p w:rsidR="00811776" w:rsidP="00811776" w:rsidRDefault="00811776" w14:paraId="6EE41006" w14:textId="77777777">
      <w:pPr>
        <w:spacing w:line="240" w:lineRule="auto"/>
        <w:rPr>
          <w:rFonts w:asciiTheme="majorBidi" w:hAnsiTheme="majorBidi" w:cstheme="majorBidi"/>
          <w:szCs w:val="22"/>
        </w:rPr>
      </w:pPr>
    </w:p>
    <w:tbl>
      <w:tblPr>
        <w:tblStyle w:val="TableGrid"/>
        <w:tblW w:w="5000" w:type="pct"/>
        <w:tblLook w:val="04A0" w:firstRow="1" w:lastRow="0" w:firstColumn="1" w:lastColumn="0" w:noHBand="0" w:noVBand="1"/>
      </w:tblPr>
      <w:tblGrid>
        <w:gridCol w:w="3144"/>
        <w:gridCol w:w="2791"/>
        <w:gridCol w:w="3126"/>
      </w:tblGrid>
      <w:tr w:rsidR="00811776" w:rsidTr="002552B4" w14:paraId="40332703" w14:textId="77777777">
        <w:tc>
          <w:tcPr>
            <w:tcW w:w="1735"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811776" w:rsidP="002552B4" w:rsidRDefault="00811776" w14:paraId="3E47A898"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Age(s)</w:t>
            </w:r>
          </w:p>
        </w:tc>
        <w:tc>
          <w:tcPr>
            <w:tcW w:w="1540"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811776" w:rsidP="002552B4" w:rsidRDefault="00811776" w14:paraId="5E1BB725"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Dose</w:t>
            </w:r>
          </w:p>
        </w:tc>
        <w:tc>
          <w:tcPr>
            <w:tcW w:w="1725"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811776" w:rsidP="002552B4" w:rsidRDefault="00811776" w14:paraId="684DDDCE"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Additional recommendations</w:t>
            </w:r>
          </w:p>
          <w:p w:rsidR="00811776" w:rsidP="002552B4" w:rsidRDefault="00811776" w14:paraId="0E432019" w14:textId="77777777">
            <w:pPr>
              <w:spacing w:line="240" w:lineRule="auto"/>
              <w:rPr>
                <w:rFonts w:asciiTheme="majorBidi" w:hAnsiTheme="majorBidi" w:cstheme="majorBidi"/>
                <w:b/>
                <w:bCs/>
                <w:szCs w:val="22"/>
                <w:lang w:eastAsia="en-GB"/>
              </w:rPr>
            </w:pPr>
          </w:p>
        </w:tc>
      </w:tr>
      <w:tr w:rsidR="00811776" w:rsidTr="002552B4" w14:paraId="6F8480D9" w14:textId="77777777">
        <w:tc>
          <w:tcPr>
            <w:tcW w:w="1735"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811776" w:rsidP="002552B4" w:rsidRDefault="00811776" w14:paraId="056C8652"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Immunocompromised children 6 months through 4 years of age, without prior vaccination</w:t>
            </w:r>
          </w:p>
        </w:tc>
        <w:tc>
          <w:tcPr>
            <w:tcW w:w="1540"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811776" w:rsidP="002552B4" w:rsidRDefault="00811776" w14:paraId="2F699E4E"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Two doses of 0.25 mL, given intramuscularly*</w:t>
            </w:r>
          </w:p>
        </w:tc>
        <w:tc>
          <w:tcPr>
            <w:tcW w:w="1725"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811776" w:rsidP="002552B4" w:rsidRDefault="00811776" w14:paraId="01EAD7C1"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A third dose in severely immunocompromised may be given at least 28 days after the second dose.</w:t>
            </w:r>
          </w:p>
          <w:p w:rsidR="00811776" w:rsidP="002552B4" w:rsidRDefault="00811776" w14:paraId="2963AA2E" w14:textId="77777777">
            <w:pPr>
              <w:spacing w:line="240" w:lineRule="auto"/>
              <w:rPr>
                <w:rFonts w:asciiTheme="majorBidi" w:hAnsiTheme="majorBidi" w:cstheme="majorBidi"/>
                <w:szCs w:val="22"/>
                <w:lang w:eastAsia="en-GB"/>
              </w:rPr>
            </w:pPr>
          </w:p>
        </w:tc>
      </w:tr>
      <w:tr w:rsidR="00811776" w:rsidTr="002552B4" w14:paraId="4D81A1FD" w14:textId="77777777">
        <w:tc>
          <w:tcPr>
            <w:tcW w:w="1735"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811776" w:rsidP="002552B4" w:rsidRDefault="00811776" w14:paraId="49500961" w14:textId="77777777">
            <w:pPr>
              <w:spacing w:line="240" w:lineRule="auto"/>
              <w:rPr>
                <w:lang w:eastAsia="en-GB"/>
              </w:rPr>
            </w:pPr>
            <w:r>
              <w:rPr>
                <w:lang w:eastAsia="en-GB"/>
              </w:rPr>
              <w:t>Immunocompromised children 6 months through 4 years of age, with prior vaccination</w:t>
            </w:r>
          </w:p>
          <w:p w:rsidR="00811776" w:rsidP="002552B4" w:rsidRDefault="00811776" w14:paraId="1E84B485" w14:textId="77777777">
            <w:pPr>
              <w:spacing w:line="240" w:lineRule="auto"/>
              <w:rPr>
                <w:rFonts w:asciiTheme="majorBidi" w:hAnsiTheme="majorBidi" w:cstheme="majorBidi"/>
                <w:szCs w:val="22"/>
                <w:lang w:eastAsia="en-GB"/>
              </w:rPr>
            </w:pPr>
          </w:p>
        </w:tc>
        <w:tc>
          <w:tcPr>
            <w:tcW w:w="1540"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811776" w:rsidP="002552B4" w:rsidRDefault="00811776" w14:paraId="640E0378" w14:textId="77777777">
            <w:pPr>
              <w:spacing w:line="240" w:lineRule="auto"/>
              <w:rPr>
                <w:lang w:eastAsia="en-GB"/>
              </w:rPr>
            </w:pPr>
            <w:r>
              <w:rPr>
                <w:lang w:eastAsia="en-GB"/>
              </w:rPr>
              <w:t>One dose of 0.25 mL, given intramuscularly*</w:t>
            </w:r>
          </w:p>
          <w:p w:rsidR="00811776" w:rsidP="002552B4" w:rsidRDefault="00811776" w14:paraId="08A7F26E" w14:textId="77777777">
            <w:pPr>
              <w:spacing w:line="240" w:lineRule="auto"/>
              <w:rPr>
                <w:rFonts w:asciiTheme="majorBidi" w:hAnsiTheme="majorBidi" w:cstheme="majorBidi"/>
                <w:szCs w:val="22"/>
                <w:lang w:eastAsia="en-GB"/>
              </w:rPr>
            </w:pPr>
          </w:p>
        </w:tc>
        <w:tc>
          <w:tcPr>
            <w:tcW w:w="1725" w:type="pct"/>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811776" w:rsidP="002552B4" w:rsidRDefault="00811776" w14:paraId="2E0C25A7" w14:textId="77777777">
            <w:pPr>
              <w:tabs>
                <w:tab w:val="clear" w:pos="567"/>
                <w:tab w:val="left" w:pos="720"/>
              </w:tabs>
              <w:spacing w:line="240" w:lineRule="auto"/>
              <w:rPr>
                <w:bCs/>
                <w:iCs/>
                <w:lang w:eastAsia="en-GB"/>
              </w:rPr>
            </w:pPr>
          </w:p>
          <w:p w:rsidR="00811776" w:rsidP="002552B4" w:rsidRDefault="00811776" w14:paraId="230D3A48" w14:textId="77777777">
            <w:pPr>
              <w:tabs>
                <w:tab w:val="clear" w:pos="567"/>
                <w:tab w:val="left" w:pos="720"/>
              </w:tabs>
              <w:spacing w:line="240" w:lineRule="auto"/>
              <w:rPr>
                <w:bCs/>
                <w:iCs/>
                <w:szCs w:val="22"/>
                <w:lang w:eastAsia="en-GB"/>
              </w:rPr>
            </w:pPr>
            <w:r>
              <w:rPr>
                <w:bCs/>
                <w:iCs/>
                <w:lang w:eastAsia="en-GB"/>
              </w:rPr>
              <w:t>Additional age</w:t>
            </w:r>
            <w:r>
              <w:rPr>
                <w:bCs/>
                <w:iCs/>
                <w:lang w:eastAsia="en-GB"/>
              </w:rPr>
              <w:noBreakHyphen/>
              <w:t xml:space="preserve">appropriate dose(s) may be administered </w:t>
            </w:r>
            <w:r>
              <w:rPr>
                <w:rFonts w:asciiTheme="majorBidi" w:hAnsiTheme="majorBidi" w:cstheme="majorBidi"/>
                <w:szCs w:val="22"/>
                <w:lang w:eastAsia="en-GB"/>
              </w:rPr>
              <w:t xml:space="preserve">in severely immunocompromised at least 2 months </w:t>
            </w:r>
            <w:r>
              <w:rPr>
                <w:bCs/>
                <w:iCs/>
                <w:lang w:eastAsia="en-GB"/>
              </w:rPr>
              <w:t>following the most recent dose of a COVID</w:t>
            </w:r>
            <w:r>
              <w:rPr>
                <w:bCs/>
                <w:iCs/>
                <w:lang w:eastAsia="en-GB"/>
              </w:rPr>
              <w:noBreakHyphen/>
              <w:t>19 vaccine at the discretion of the healthcare provider, taking into consideration the individual’s clinical circumstances.</w:t>
            </w:r>
          </w:p>
        </w:tc>
      </w:tr>
      <w:tr w:rsidR="00811776" w:rsidTr="002552B4" w14:paraId="236C132A" w14:textId="77777777">
        <w:tc>
          <w:tcPr>
            <w:tcW w:w="1735"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811776" w:rsidP="002552B4" w:rsidRDefault="00811776" w14:paraId="01304BD8"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Immunocompromised children 5 years through 11 years of age, with or without prior vaccination</w:t>
            </w:r>
          </w:p>
          <w:p w:rsidR="00811776" w:rsidP="002552B4" w:rsidRDefault="00811776" w14:paraId="34DA4448" w14:textId="77777777">
            <w:pPr>
              <w:spacing w:line="240" w:lineRule="auto"/>
              <w:rPr>
                <w:rFonts w:asciiTheme="majorBidi" w:hAnsiTheme="majorBidi" w:cstheme="majorBidi"/>
                <w:szCs w:val="22"/>
                <w:lang w:eastAsia="en-GB"/>
              </w:rPr>
            </w:pPr>
          </w:p>
        </w:tc>
        <w:tc>
          <w:tcPr>
            <w:tcW w:w="1540"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811776" w:rsidP="002552B4" w:rsidRDefault="00811776" w14:paraId="347A5B72"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0.25 mL, given intramuscularly*</w:t>
            </w:r>
          </w:p>
          <w:p w:rsidR="00811776" w:rsidP="002552B4" w:rsidRDefault="00811776" w14:paraId="5512E8DC" w14:textId="77777777">
            <w:pPr>
              <w:spacing w:line="240" w:lineRule="auto"/>
              <w:rPr>
                <w:rFonts w:asciiTheme="majorBidi" w:hAnsiTheme="majorBidi" w:cstheme="majorBidi"/>
                <w:szCs w:val="22"/>
                <w:lang w:eastAsia="en-GB"/>
              </w:rPr>
            </w:pPr>
          </w:p>
        </w:tc>
        <w:tc>
          <w:tcPr>
            <w:tcW w:w="0" w:type="auto"/>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811776" w:rsidP="002552B4" w:rsidRDefault="00811776" w14:paraId="517C2A35" w14:textId="77777777">
            <w:pPr>
              <w:tabs>
                <w:tab w:val="clear" w:pos="567"/>
              </w:tabs>
              <w:spacing w:line="240" w:lineRule="auto"/>
              <w:rPr>
                <w:bCs/>
                <w:iCs/>
                <w:szCs w:val="22"/>
                <w:lang w:eastAsia="en-GB"/>
              </w:rPr>
            </w:pPr>
          </w:p>
        </w:tc>
      </w:tr>
      <w:tr w:rsidR="00811776" w:rsidTr="002552B4" w14:paraId="0CB3CC2F" w14:textId="77777777">
        <w:trPr>
          <w:trHeight w:val="1223"/>
        </w:trPr>
        <w:tc>
          <w:tcPr>
            <w:tcW w:w="1735"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811776" w:rsidP="002552B4" w:rsidRDefault="00811776" w14:paraId="0427F8EB"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Immunocompromised individuals 12 years of age and older, with or without prior vaccination</w:t>
            </w:r>
          </w:p>
        </w:tc>
        <w:tc>
          <w:tcPr>
            <w:tcW w:w="1540"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811776" w:rsidP="002552B4" w:rsidRDefault="00811776" w14:paraId="0C850DDD"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0.5 mL, given intramuscularly</w:t>
            </w:r>
          </w:p>
        </w:tc>
        <w:tc>
          <w:tcPr>
            <w:tcW w:w="0" w:type="auto"/>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811776" w:rsidP="002552B4" w:rsidRDefault="00811776" w14:paraId="67719D7E" w14:textId="77777777">
            <w:pPr>
              <w:tabs>
                <w:tab w:val="clear" w:pos="567"/>
              </w:tabs>
              <w:spacing w:line="240" w:lineRule="auto"/>
              <w:rPr>
                <w:bCs/>
                <w:iCs/>
                <w:szCs w:val="22"/>
                <w:lang w:eastAsia="en-GB"/>
              </w:rPr>
            </w:pPr>
          </w:p>
        </w:tc>
      </w:tr>
    </w:tbl>
    <w:p w:rsidR="00811776" w:rsidP="00811776" w:rsidRDefault="00811776" w14:paraId="68ACDFA5" w14:textId="2F678FE3">
      <w:pPr>
        <w:spacing w:line="240" w:lineRule="auto"/>
        <w:rPr>
          <w:rFonts w:asciiTheme="majorBidi" w:hAnsiTheme="majorBidi" w:cstheme="majorBidi"/>
          <w:szCs w:val="22"/>
        </w:rPr>
      </w:pPr>
      <w:r>
        <w:rPr>
          <w:rFonts w:asciiTheme="majorBidi" w:hAnsiTheme="majorBidi" w:cstheme="majorBidi"/>
          <w:szCs w:val="22"/>
        </w:rPr>
        <w:t xml:space="preserve">* Do not use the </w:t>
      </w:r>
      <w:del w:author="Author" w:id="499">
        <w:r w:rsidDel="004A417F">
          <w:rPr>
            <w:rFonts w:asciiTheme="majorBidi" w:hAnsiTheme="majorBidi" w:cstheme="majorBidi"/>
            <w:szCs w:val="22"/>
          </w:rPr>
          <w:delText xml:space="preserve">single-dose vial or </w:delText>
        </w:r>
      </w:del>
      <w:r>
        <w:rPr>
          <w:rFonts w:asciiTheme="majorBidi" w:hAnsiTheme="majorBidi" w:cstheme="majorBidi"/>
          <w:szCs w:val="22"/>
        </w:rPr>
        <w:t>pre</w:t>
      </w:r>
      <w:r>
        <w:rPr>
          <w:rFonts w:asciiTheme="majorBidi" w:hAnsiTheme="majorBidi" w:cstheme="majorBidi"/>
          <w:szCs w:val="22"/>
        </w:rPr>
        <w:noBreakHyphen/>
        <w:t>filled syringe to deliver a partial volume of 0.25 mL.</w:t>
      </w:r>
    </w:p>
    <w:p w:rsidR="00811776" w:rsidP="00811776" w:rsidRDefault="00811776" w14:paraId="4B0C9C1A" w14:textId="77777777">
      <w:pPr>
        <w:numPr>
          <w:ilvl w:val="12"/>
          <w:numId w:val="0"/>
        </w:numPr>
        <w:tabs>
          <w:tab w:val="clear" w:pos="567"/>
          <w:tab w:val="left" w:pos="720"/>
        </w:tabs>
        <w:spacing w:line="240" w:lineRule="auto"/>
        <w:ind w:right="-2"/>
        <w:rPr>
          <w:rFonts w:asciiTheme="majorBidi" w:hAnsiTheme="majorBidi" w:cstheme="majorBidi"/>
          <w:noProof/>
          <w:szCs w:val="22"/>
        </w:rPr>
      </w:pPr>
    </w:p>
    <w:p w:rsidR="00811776" w:rsidP="00811776" w:rsidRDefault="00811776" w14:paraId="3DCD5F25" w14:textId="77777777">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Your doctor, pharmacist or nurse will inject the vaccine into a muscle (intramuscular injection) in your upper arm.</w:t>
      </w:r>
    </w:p>
    <w:p w:rsidR="00811776" w:rsidP="00811776" w:rsidRDefault="00811776" w14:paraId="0AC7F625" w14:textId="77777777">
      <w:pPr>
        <w:numPr>
          <w:ilvl w:val="12"/>
          <w:numId w:val="0"/>
        </w:numPr>
        <w:tabs>
          <w:tab w:val="clear" w:pos="567"/>
          <w:tab w:val="left" w:pos="720"/>
        </w:tabs>
        <w:spacing w:line="240" w:lineRule="auto"/>
        <w:ind w:right="-2"/>
        <w:rPr>
          <w:rFonts w:asciiTheme="majorBidi" w:hAnsiTheme="majorBidi" w:cstheme="majorBidi"/>
          <w:szCs w:val="22"/>
        </w:rPr>
      </w:pPr>
    </w:p>
    <w:p w:rsidR="00811776" w:rsidP="00811776" w:rsidRDefault="00811776" w14:paraId="343AABE7" w14:textId="77777777">
      <w:pPr>
        <w:numPr>
          <w:ilvl w:val="12"/>
          <w:numId w:val="0"/>
        </w:numPr>
        <w:tabs>
          <w:tab w:val="clear" w:pos="567"/>
          <w:tab w:val="left" w:pos="720"/>
        </w:tabs>
        <w:spacing w:line="240" w:lineRule="auto"/>
        <w:ind w:right="-2"/>
        <w:rPr>
          <w:rFonts w:asciiTheme="majorBidi" w:hAnsiTheme="majorBidi" w:cstheme="majorBidi"/>
          <w:szCs w:val="22"/>
        </w:rPr>
      </w:pPr>
      <w:r>
        <w:rPr>
          <w:rFonts w:asciiTheme="majorBidi" w:hAnsiTheme="majorBidi" w:cstheme="majorBidi"/>
          <w:b/>
          <w:bCs/>
          <w:szCs w:val="22"/>
        </w:rPr>
        <w:t>After</w:t>
      </w:r>
      <w:r>
        <w:rPr>
          <w:rFonts w:asciiTheme="majorBidi" w:hAnsiTheme="majorBidi" w:cstheme="majorBidi"/>
          <w:szCs w:val="22"/>
        </w:rPr>
        <w:t xml:space="preserve"> each injection of the vaccine, your doctor, pharmacist or nurse will watch over you for at least </w:t>
      </w:r>
      <w:r>
        <w:rPr>
          <w:rFonts w:asciiTheme="majorBidi" w:hAnsiTheme="majorBidi" w:cstheme="majorBidi"/>
          <w:b/>
          <w:bCs/>
          <w:szCs w:val="22"/>
        </w:rPr>
        <w:t>15 minutes</w:t>
      </w:r>
      <w:r>
        <w:rPr>
          <w:rFonts w:asciiTheme="majorBidi" w:hAnsiTheme="majorBidi" w:cstheme="majorBidi"/>
          <w:szCs w:val="22"/>
        </w:rPr>
        <w:t xml:space="preserve"> to monitor for signs of an allergic reaction.</w:t>
      </w:r>
    </w:p>
    <w:p w:rsidR="00811776" w:rsidP="00811776" w:rsidRDefault="00811776" w14:paraId="49E19B2D" w14:textId="77777777">
      <w:pPr>
        <w:numPr>
          <w:ilvl w:val="12"/>
          <w:numId w:val="0"/>
        </w:numPr>
        <w:tabs>
          <w:tab w:val="clear" w:pos="567"/>
          <w:tab w:val="left" w:pos="720"/>
        </w:tabs>
        <w:spacing w:line="240" w:lineRule="auto"/>
        <w:ind w:right="-29"/>
        <w:rPr>
          <w:rFonts w:asciiTheme="majorBidi" w:hAnsiTheme="majorBidi" w:cstheme="majorBidi"/>
          <w:b/>
          <w:noProof/>
          <w:szCs w:val="22"/>
        </w:rPr>
      </w:pPr>
    </w:p>
    <w:p w:rsidR="00811776" w:rsidP="00811776" w:rsidRDefault="00811776" w14:paraId="6F0AFA84" w14:textId="77777777">
      <w:pPr>
        <w:numPr>
          <w:ilvl w:val="12"/>
          <w:numId w:val="0"/>
        </w:numPr>
        <w:tabs>
          <w:tab w:val="clear" w:pos="567"/>
          <w:tab w:val="left" w:pos="720"/>
        </w:tabs>
        <w:spacing w:line="240" w:lineRule="auto"/>
        <w:ind w:right="-29"/>
        <w:rPr>
          <w:rFonts w:asciiTheme="majorBidi" w:hAnsiTheme="majorBidi" w:cstheme="majorBidi"/>
          <w:bCs/>
          <w:szCs w:val="22"/>
        </w:rPr>
      </w:pPr>
      <w:r>
        <w:rPr>
          <w:rFonts w:asciiTheme="majorBidi" w:hAnsiTheme="majorBidi" w:cstheme="majorBidi"/>
          <w:bCs/>
          <w:noProof/>
          <w:szCs w:val="22"/>
        </w:rPr>
        <w:t>If you have any further questions on the use of this vaccine, ask your doctor, pharmacist or nurse.</w:t>
      </w:r>
    </w:p>
    <w:p w:rsidR="00811776" w:rsidP="00811776" w:rsidRDefault="00811776" w14:paraId="13398CBF" w14:textId="77777777">
      <w:pPr>
        <w:numPr>
          <w:ilvl w:val="12"/>
          <w:numId w:val="0"/>
        </w:numPr>
        <w:tabs>
          <w:tab w:val="clear" w:pos="567"/>
          <w:tab w:val="left" w:pos="720"/>
        </w:tabs>
        <w:spacing w:line="240" w:lineRule="auto"/>
        <w:rPr>
          <w:rFonts w:asciiTheme="majorBidi" w:hAnsiTheme="majorBidi" w:cstheme="majorBidi"/>
          <w:szCs w:val="22"/>
        </w:rPr>
      </w:pPr>
    </w:p>
    <w:p w:rsidR="00811776" w:rsidP="00811776" w:rsidRDefault="00811776" w14:paraId="21D9395B" w14:textId="77777777">
      <w:pPr>
        <w:numPr>
          <w:ilvl w:val="12"/>
          <w:numId w:val="0"/>
        </w:numPr>
        <w:tabs>
          <w:tab w:val="clear" w:pos="567"/>
          <w:tab w:val="left" w:pos="720"/>
        </w:tabs>
        <w:spacing w:line="240" w:lineRule="auto"/>
        <w:rPr>
          <w:rFonts w:asciiTheme="majorBidi" w:hAnsiTheme="majorBidi" w:cstheme="majorBidi"/>
          <w:szCs w:val="22"/>
        </w:rPr>
      </w:pPr>
    </w:p>
    <w:p w:rsidR="00811776" w:rsidP="00811776" w:rsidRDefault="00811776" w14:paraId="257A13DA" w14:textId="77777777">
      <w:pPr>
        <w:numPr>
          <w:ilvl w:val="12"/>
          <w:numId w:val="0"/>
        </w:numPr>
        <w:tabs>
          <w:tab w:val="clear" w:pos="567"/>
          <w:tab w:val="left" w:pos="720"/>
        </w:tabs>
        <w:spacing w:line="240" w:lineRule="auto"/>
        <w:ind w:left="567" w:right="-2" w:hanging="567"/>
        <w:rPr>
          <w:rFonts w:asciiTheme="majorBidi" w:hAnsiTheme="majorBidi" w:cstheme="majorBidi"/>
          <w:szCs w:val="22"/>
        </w:rPr>
      </w:pPr>
      <w:r>
        <w:rPr>
          <w:rFonts w:asciiTheme="majorBidi" w:hAnsiTheme="majorBidi" w:cstheme="majorBidi"/>
          <w:b/>
          <w:szCs w:val="22"/>
        </w:rPr>
        <w:t>4.</w:t>
      </w:r>
      <w:r>
        <w:rPr>
          <w:rFonts w:asciiTheme="majorBidi" w:hAnsiTheme="majorBidi" w:cstheme="majorBidi"/>
          <w:b/>
          <w:szCs w:val="22"/>
        </w:rPr>
        <w:tab/>
      </w:r>
      <w:r>
        <w:rPr>
          <w:rFonts w:asciiTheme="majorBidi" w:hAnsiTheme="majorBidi" w:cstheme="majorBidi"/>
          <w:b/>
          <w:szCs w:val="22"/>
        </w:rPr>
        <w:t>Possible side effects</w:t>
      </w:r>
    </w:p>
    <w:p w:rsidR="00811776" w:rsidP="00811776" w:rsidRDefault="00811776" w14:paraId="57586A16" w14:textId="77777777">
      <w:pPr>
        <w:numPr>
          <w:ilvl w:val="12"/>
          <w:numId w:val="0"/>
        </w:numPr>
        <w:tabs>
          <w:tab w:val="clear" w:pos="567"/>
          <w:tab w:val="left" w:pos="720"/>
        </w:tabs>
        <w:spacing w:line="240" w:lineRule="auto"/>
        <w:rPr>
          <w:rFonts w:asciiTheme="majorBidi" w:hAnsiTheme="majorBidi" w:cstheme="majorBidi"/>
          <w:szCs w:val="22"/>
        </w:rPr>
      </w:pPr>
    </w:p>
    <w:p w:rsidR="00811776" w:rsidP="00811776" w:rsidRDefault="00811776" w14:paraId="75EAAA4D" w14:textId="77777777">
      <w:pPr>
        <w:numPr>
          <w:ilvl w:val="12"/>
          <w:numId w:val="0"/>
        </w:numPr>
        <w:tabs>
          <w:tab w:val="clear" w:pos="567"/>
          <w:tab w:val="left" w:pos="720"/>
        </w:tabs>
        <w:spacing w:line="240" w:lineRule="auto"/>
        <w:ind w:right="-29"/>
        <w:rPr>
          <w:rFonts w:asciiTheme="majorBidi" w:hAnsiTheme="majorBidi" w:cstheme="majorBidi"/>
          <w:noProof/>
          <w:szCs w:val="22"/>
        </w:rPr>
      </w:pPr>
      <w:r>
        <w:rPr>
          <w:rFonts w:asciiTheme="majorBidi" w:hAnsiTheme="majorBidi" w:cstheme="majorBidi"/>
          <w:noProof/>
          <w:szCs w:val="22"/>
        </w:rPr>
        <w:t>Like all medicines, this vaccine can cause side effects, although not everybody gets them.</w:t>
      </w:r>
    </w:p>
    <w:p w:rsidR="00811776" w:rsidP="00811776" w:rsidRDefault="00811776" w14:paraId="469443C8" w14:textId="77777777">
      <w:pPr>
        <w:numPr>
          <w:ilvl w:val="12"/>
          <w:numId w:val="0"/>
        </w:numPr>
        <w:tabs>
          <w:tab w:val="clear" w:pos="567"/>
          <w:tab w:val="left" w:pos="720"/>
        </w:tabs>
        <w:spacing w:line="240" w:lineRule="auto"/>
        <w:ind w:right="-29"/>
        <w:rPr>
          <w:rFonts w:asciiTheme="majorBidi" w:hAnsiTheme="majorBidi" w:cstheme="majorBidi"/>
          <w:noProof/>
          <w:szCs w:val="22"/>
        </w:rPr>
      </w:pPr>
    </w:p>
    <w:p w:rsidR="00811776" w:rsidP="00811776" w:rsidRDefault="00811776" w14:paraId="40F93A94" w14:textId="77777777">
      <w:pPr>
        <w:spacing w:line="240" w:lineRule="auto"/>
        <w:rPr>
          <w:rFonts w:asciiTheme="majorBidi" w:hAnsiTheme="majorBidi" w:cstheme="majorBidi"/>
          <w:noProof/>
          <w:szCs w:val="22"/>
        </w:rPr>
      </w:pPr>
      <w:r>
        <w:rPr>
          <w:rFonts w:asciiTheme="majorBidi" w:hAnsiTheme="majorBidi" w:cstheme="majorBidi"/>
          <w:noProof/>
          <w:szCs w:val="22"/>
        </w:rPr>
        <w:t xml:space="preserve">Get </w:t>
      </w:r>
      <w:r>
        <w:rPr>
          <w:rFonts w:asciiTheme="majorBidi" w:hAnsiTheme="majorBidi" w:cstheme="majorBidi"/>
          <w:b/>
          <w:noProof/>
          <w:szCs w:val="22"/>
          <w:u w:val="single"/>
        </w:rPr>
        <w:t>urgent</w:t>
      </w:r>
      <w:r>
        <w:rPr>
          <w:rFonts w:asciiTheme="majorBidi" w:hAnsiTheme="majorBidi" w:cstheme="majorBidi"/>
          <w:noProof/>
          <w:szCs w:val="22"/>
        </w:rPr>
        <w:t xml:space="preserve"> medical attention if you get any of the following signs and symptoms of an allergic reaction: </w:t>
      </w:r>
    </w:p>
    <w:p w:rsidR="00811776" w:rsidP="00811776" w:rsidRDefault="00811776" w14:paraId="34492153" w14:textId="77777777">
      <w:pPr>
        <w:pStyle w:val="ListParagraph"/>
        <w:numPr>
          <w:ilvl w:val="0"/>
          <w:numId w:val="39"/>
        </w:numPr>
        <w:spacing w:line="240" w:lineRule="auto"/>
        <w:rPr>
          <w:rFonts w:asciiTheme="majorBidi" w:hAnsiTheme="majorBidi" w:cstheme="majorBidi"/>
          <w:noProof/>
          <w:szCs w:val="22"/>
        </w:rPr>
      </w:pPr>
      <w:r>
        <w:rPr>
          <w:rFonts w:asciiTheme="majorBidi" w:hAnsiTheme="majorBidi" w:cstheme="majorBidi"/>
          <w:noProof/>
          <w:szCs w:val="22"/>
        </w:rPr>
        <w:t>feeling faint or light-headed;</w:t>
      </w:r>
    </w:p>
    <w:p w:rsidR="00811776" w:rsidP="00811776" w:rsidRDefault="00811776" w14:paraId="749033A8" w14:textId="77777777">
      <w:pPr>
        <w:pStyle w:val="ListParagraph"/>
        <w:numPr>
          <w:ilvl w:val="0"/>
          <w:numId w:val="39"/>
        </w:numPr>
        <w:spacing w:line="240" w:lineRule="auto"/>
        <w:rPr>
          <w:rFonts w:asciiTheme="majorBidi" w:hAnsiTheme="majorBidi" w:cstheme="majorBidi"/>
          <w:noProof/>
          <w:szCs w:val="22"/>
        </w:rPr>
      </w:pPr>
      <w:r>
        <w:rPr>
          <w:rFonts w:asciiTheme="majorBidi" w:hAnsiTheme="majorBidi" w:cstheme="majorBidi"/>
          <w:noProof/>
          <w:szCs w:val="22"/>
        </w:rPr>
        <w:t>changes in your heartbeat;</w:t>
      </w:r>
    </w:p>
    <w:p w:rsidR="00811776" w:rsidP="00811776" w:rsidRDefault="00811776" w14:paraId="5B1AB14F" w14:textId="77777777">
      <w:pPr>
        <w:pStyle w:val="ListParagraph"/>
        <w:numPr>
          <w:ilvl w:val="0"/>
          <w:numId w:val="39"/>
        </w:numPr>
        <w:spacing w:line="240" w:lineRule="auto"/>
        <w:rPr>
          <w:rFonts w:asciiTheme="majorBidi" w:hAnsiTheme="majorBidi" w:cstheme="majorBidi"/>
          <w:noProof/>
          <w:szCs w:val="22"/>
        </w:rPr>
      </w:pPr>
      <w:r>
        <w:rPr>
          <w:rFonts w:asciiTheme="majorBidi" w:hAnsiTheme="majorBidi" w:cstheme="majorBidi"/>
          <w:noProof/>
          <w:szCs w:val="22"/>
        </w:rPr>
        <w:t>shortness of breath;</w:t>
      </w:r>
    </w:p>
    <w:p w:rsidR="00811776" w:rsidP="00811776" w:rsidRDefault="00811776" w14:paraId="2A111884" w14:textId="77777777">
      <w:pPr>
        <w:pStyle w:val="ListParagraph"/>
        <w:numPr>
          <w:ilvl w:val="0"/>
          <w:numId w:val="39"/>
        </w:numPr>
        <w:spacing w:line="240" w:lineRule="auto"/>
        <w:rPr>
          <w:rFonts w:asciiTheme="majorBidi" w:hAnsiTheme="majorBidi" w:cstheme="majorBidi"/>
          <w:noProof/>
          <w:szCs w:val="22"/>
        </w:rPr>
      </w:pPr>
      <w:r>
        <w:rPr>
          <w:rFonts w:asciiTheme="majorBidi" w:hAnsiTheme="majorBidi" w:cstheme="majorBidi"/>
          <w:noProof/>
          <w:szCs w:val="22"/>
        </w:rPr>
        <w:t>wheezing;</w:t>
      </w:r>
    </w:p>
    <w:p w:rsidR="00811776" w:rsidP="00811776" w:rsidRDefault="00811776" w14:paraId="6CE63A3F" w14:textId="77777777">
      <w:pPr>
        <w:pStyle w:val="ListParagraph"/>
        <w:numPr>
          <w:ilvl w:val="0"/>
          <w:numId w:val="39"/>
        </w:numPr>
        <w:spacing w:line="240" w:lineRule="auto"/>
        <w:rPr>
          <w:rFonts w:asciiTheme="majorBidi" w:hAnsiTheme="majorBidi" w:cstheme="majorBidi"/>
          <w:noProof/>
          <w:szCs w:val="22"/>
        </w:rPr>
      </w:pPr>
      <w:r>
        <w:rPr>
          <w:rFonts w:asciiTheme="majorBidi" w:hAnsiTheme="majorBidi" w:cstheme="majorBidi"/>
          <w:noProof/>
          <w:szCs w:val="22"/>
        </w:rPr>
        <w:t>swelling of your lips, face, or throat;</w:t>
      </w:r>
    </w:p>
    <w:p w:rsidR="00811776" w:rsidP="00811776" w:rsidRDefault="00811776" w14:paraId="575568DD" w14:textId="77777777">
      <w:pPr>
        <w:pStyle w:val="ListParagraph"/>
        <w:numPr>
          <w:ilvl w:val="0"/>
          <w:numId w:val="39"/>
        </w:numPr>
        <w:spacing w:line="240" w:lineRule="auto"/>
        <w:rPr>
          <w:rFonts w:asciiTheme="majorBidi" w:hAnsiTheme="majorBidi" w:cstheme="majorBidi"/>
          <w:noProof/>
          <w:szCs w:val="22"/>
        </w:rPr>
      </w:pPr>
      <w:r>
        <w:rPr>
          <w:rFonts w:asciiTheme="majorBidi" w:hAnsiTheme="majorBidi" w:cstheme="majorBidi"/>
          <w:noProof/>
          <w:szCs w:val="22"/>
        </w:rPr>
        <w:t>hives or rash;</w:t>
      </w:r>
    </w:p>
    <w:p w:rsidR="00811776" w:rsidP="00811776" w:rsidRDefault="00811776" w14:paraId="02A4C85F" w14:textId="77777777">
      <w:pPr>
        <w:pStyle w:val="ListParagraph"/>
        <w:numPr>
          <w:ilvl w:val="0"/>
          <w:numId w:val="39"/>
        </w:numPr>
        <w:spacing w:line="240" w:lineRule="auto"/>
        <w:rPr>
          <w:rFonts w:asciiTheme="majorBidi" w:hAnsiTheme="majorBidi" w:cstheme="majorBidi"/>
          <w:noProof/>
          <w:szCs w:val="22"/>
        </w:rPr>
      </w:pPr>
      <w:r>
        <w:rPr>
          <w:rFonts w:asciiTheme="majorBidi" w:hAnsiTheme="majorBidi" w:cstheme="majorBidi"/>
          <w:noProof/>
          <w:szCs w:val="22"/>
        </w:rPr>
        <w:t>nausea or vomiting;</w:t>
      </w:r>
    </w:p>
    <w:p w:rsidR="00811776" w:rsidP="00811776" w:rsidRDefault="00811776" w14:paraId="06A78F13" w14:textId="77777777">
      <w:pPr>
        <w:pStyle w:val="ListParagraph"/>
        <w:numPr>
          <w:ilvl w:val="0"/>
          <w:numId w:val="39"/>
        </w:numPr>
        <w:spacing w:line="240" w:lineRule="auto"/>
        <w:rPr>
          <w:rFonts w:asciiTheme="majorBidi" w:hAnsiTheme="majorBidi" w:cstheme="majorBidi"/>
          <w:noProof/>
          <w:szCs w:val="22"/>
        </w:rPr>
      </w:pPr>
      <w:r>
        <w:rPr>
          <w:rFonts w:asciiTheme="majorBidi" w:hAnsiTheme="majorBidi" w:cstheme="majorBidi"/>
          <w:noProof/>
          <w:szCs w:val="22"/>
        </w:rPr>
        <w:t>stomach pain.</w:t>
      </w:r>
    </w:p>
    <w:p w:rsidR="00811776" w:rsidP="00811776" w:rsidRDefault="00811776" w14:paraId="652885F9" w14:textId="77777777">
      <w:pPr>
        <w:spacing w:line="240" w:lineRule="auto"/>
        <w:rPr>
          <w:rFonts w:asciiTheme="majorBidi" w:hAnsiTheme="majorBidi" w:cstheme="majorBidi"/>
          <w:noProof/>
          <w:szCs w:val="22"/>
          <w:highlight w:val="yellow"/>
        </w:rPr>
      </w:pPr>
    </w:p>
    <w:p w:rsidR="00811776" w:rsidP="00811776" w:rsidRDefault="00811776" w14:paraId="5EA88986" w14:textId="77777777">
      <w:pPr>
        <w:spacing w:line="240" w:lineRule="auto"/>
        <w:rPr>
          <w:rFonts w:asciiTheme="majorBidi" w:hAnsiTheme="majorBidi" w:cstheme="majorBidi"/>
          <w:noProof/>
          <w:szCs w:val="22"/>
        </w:rPr>
      </w:pPr>
      <w:r>
        <w:rPr>
          <w:rFonts w:asciiTheme="majorBidi" w:hAnsiTheme="majorBidi" w:cstheme="majorBidi"/>
          <w:noProof/>
          <w:szCs w:val="22"/>
        </w:rPr>
        <w:t>Talk to your doctor or nurse if you develop any other side effects. These can include:</w:t>
      </w:r>
    </w:p>
    <w:p w:rsidR="00811776" w:rsidP="00811776" w:rsidRDefault="00811776" w14:paraId="02B0AFB4" w14:textId="77777777">
      <w:pPr>
        <w:spacing w:line="240" w:lineRule="auto"/>
        <w:rPr>
          <w:rFonts w:asciiTheme="majorBidi" w:hAnsiTheme="majorBidi" w:cstheme="majorBidi"/>
          <w:b/>
          <w:noProof/>
          <w:szCs w:val="22"/>
        </w:rPr>
      </w:pPr>
    </w:p>
    <w:p w:rsidR="00811776" w:rsidP="00811776" w:rsidRDefault="00811776" w14:paraId="4F512D95" w14:textId="77777777">
      <w:pPr>
        <w:spacing w:line="240" w:lineRule="auto"/>
        <w:rPr>
          <w:rFonts w:asciiTheme="majorBidi" w:hAnsiTheme="majorBidi" w:cstheme="majorBidi"/>
          <w:noProof/>
          <w:szCs w:val="22"/>
        </w:rPr>
      </w:pPr>
      <w:r>
        <w:rPr>
          <w:rFonts w:asciiTheme="majorBidi" w:hAnsiTheme="majorBidi" w:cstheme="majorBidi"/>
          <w:b/>
          <w:noProof/>
          <w:szCs w:val="22"/>
        </w:rPr>
        <w:t>Very common</w:t>
      </w:r>
      <w:r>
        <w:rPr>
          <w:rFonts w:asciiTheme="majorBidi" w:hAnsiTheme="majorBidi" w:cstheme="majorBidi"/>
          <w:noProof/>
          <w:szCs w:val="22"/>
        </w:rPr>
        <w:t xml:space="preserve"> (may affect more than 1 in 10 people): </w:t>
      </w:r>
    </w:p>
    <w:p w:rsidR="00811776" w:rsidP="00811776" w:rsidRDefault="00811776" w14:paraId="784E98E0" w14:textId="77777777">
      <w:pPr>
        <w:pStyle w:val="ListParagraph"/>
        <w:numPr>
          <w:ilvl w:val="0"/>
          <w:numId w:val="40"/>
        </w:numPr>
        <w:spacing w:line="240" w:lineRule="auto"/>
        <w:rPr>
          <w:rFonts w:asciiTheme="majorBidi" w:hAnsiTheme="majorBidi" w:cstheme="majorBidi"/>
          <w:noProof/>
          <w:szCs w:val="22"/>
        </w:rPr>
      </w:pPr>
      <w:r>
        <w:rPr>
          <w:rFonts w:asciiTheme="majorBidi" w:hAnsiTheme="majorBidi" w:cstheme="majorBidi"/>
          <w:noProof/>
          <w:szCs w:val="22"/>
        </w:rPr>
        <w:t>swelling/tenderness in the underarm</w:t>
      </w:r>
    </w:p>
    <w:p w:rsidR="00811776" w:rsidP="00811776" w:rsidRDefault="00811776" w14:paraId="7A4BC1DB" w14:textId="77777777">
      <w:pPr>
        <w:pStyle w:val="ListParagraph"/>
        <w:numPr>
          <w:ilvl w:val="0"/>
          <w:numId w:val="40"/>
        </w:numPr>
        <w:spacing w:line="240" w:lineRule="auto"/>
        <w:rPr>
          <w:rFonts w:asciiTheme="majorBidi" w:hAnsiTheme="majorBidi" w:cstheme="majorBidi"/>
          <w:noProof/>
          <w:szCs w:val="22"/>
        </w:rPr>
      </w:pPr>
      <w:r>
        <w:rPr>
          <w:rFonts w:asciiTheme="majorBidi" w:hAnsiTheme="majorBidi" w:cstheme="majorBidi"/>
          <w:noProof/>
          <w:szCs w:val="22"/>
        </w:rPr>
        <w:t>decreased appetite (observed in 6 month to 5 year olds)</w:t>
      </w:r>
    </w:p>
    <w:p w:rsidR="00811776" w:rsidP="00811776" w:rsidRDefault="00811776" w14:paraId="4758F1C2" w14:textId="77777777">
      <w:pPr>
        <w:pStyle w:val="ListParagraph"/>
        <w:numPr>
          <w:ilvl w:val="0"/>
          <w:numId w:val="40"/>
        </w:numPr>
        <w:spacing w:line="240" w:lineRule="auto"/>
        <w:rPr>
          <w:rFonts w:asciiTheme="majorBidi" w:hAnsiTheme="majorBidi" w:cstheme="majorBidi"/>
          <w:noProof/>
          <w:szCs w:val="22"/>
        </w:rPr>
      </w:pPr>
      <w:r>
        <w:rPr>
          <w:rFonts w:asciiTheme="majorBidi" w:hAnsiTheme="majorBidi" w:cstheme="majorBidi"/>
          <w:noProof/>
          <w:szCs w:val="22"/>
        </w:rPr>
        <w:t>irritability/crying (observed in 6 month to 5 year olds)</w:t>
      </w:r>
    </w:p>
    <w:p w:rsidR="00811776" w:rsidP="00811776" w:rsidRDefault="00811776" w14:paraId="3A3F7B6A" w14:textId="77777777">
      <w:pPr>
        <w:pStyle w:val="ListParagraph"/>
        <w:numPr>
          <w:ilvl w:val="0"/>
          <w:numId w:val="40"/>
        </w:numPr>
        <w:spacing w:line="240" w:lineRule="auto"/>
        <w:rPr>
          <w:rFonts w:asciiTheme="majorBidi" w:hAnsiTheme="majorBidi" w:cstheme="majorBidi"/>
          <w:noProof/>
          <w:szCs w:val="22"/>
        </w:rPr>
      </w:pPr>
      <w:r>
        <w:rPr>
          <w:rFonts w:asciiTheme="majorBidi" w:hAnsiTheme="majorBidi" w:cstheme="majorBidi"/>
          <w:noProof/>
          <w:szCs w:val="22"/>
        </w:rPr>
        <w:t xml:space="preserve">headache </w:t>
      </w:r>
    </w:p>
    <w:p w:rsidR="00811776" w:rsidP="00811776" w:rsidRDefault="00811776" w14:paraId="306E667A" w14:textId="77777777">
      <w:pPr>
        <w:pStyle w:val="ListParagraph"/>
        <w:numPr>
          <w:ilvl w:val="0"/>
          <w:numId w:val="40"/>
        </w:numPr>
        <w:rPr>
          <w:rFonts w:asciiTheme="majorBidi" w:hAnsiTheme="majorBidi" w:cstheme="majorBidi"/>
          <w:noProof/>
          <w:szCs w:val="22"/>
        </w:rPr>
      </w:pPr>
      <w:r>
        <w:rPr>
          <w:rFonts w:asciiTheme="majorBidi" w:hAnsiTheme="majorBidi" w:cstheme="majorBidi"/>
          <w:noProof/>
          <w:szCs w:val="22"/>
        </w:rPr>
        <w:t>sleepiness (observed in 6 month to 5 year olds)</w:t>
      </w:r>
    </w:p>
    <w:p w:rsidR="00811776" w:rsidP="00811776" w:rsidRDefault="00811776" w14:paraId="165E2F6A" w14:textId="77777777">
      <w:pPr>
        <w:pStyle w:val="ListParagraph"/>
        <w:numPr>
          <w:ilvl w:val="0"/>
          <w:numId w:val="40"/>
        </w:numPr>
        <w:spacing w:line="240" w:lineRule="auto"/>
        <w:rPr>
          <w:rFonts w:asciiTheme="majorBidi" w:hAnsiTheme="majorBidi" w:cstheme="majorBidi"/>
          <w:noProof/>
          <w:szCs w:val="22"/>
        </w:rPr>
      </w:pPr>
      <w:r>
        <w:rPr>
          <w:rFonts w:asciiTheme="majorBidi" w:hAnsiTheme="majorBidi" w:cstheme="majorBidi"/>
          <w:noProof/>
          <w:szCs w:val="22"/>
        </w:rPr>
        <w:t>nausea</w:t>
      </w:r>
    </w:p>
    <w:p w:rsidR="00811776" w:rsidP="00811776" w:rsidRDefault="00811776" w14:paraId="364DA7DC" w14:textId="77777777">
      <w:pPr>
        <w:pStyle w:val="ListParagraph"/>
        <w:numPr>
          <w:ilvl w:val="0"/>
          <w:numId w:val="40"/>
        </w:numPr>
        <w:spacing w:line="240" w:lineRule="auto"/>
        <w:rPr>
          <w:rFonts w:asciiTheme="majorBidi" w:hAnsiTheme="majorBidi" w:cstheme="majorBidi"/>
          <w:noProof/>
          <w:szCs w:val="22"/>
        </w:rPr>
      </w:pPr>
      <w:r>
        <w:rPr>
          <w:rFonts w:asciiTheme="majorBidi" w:hAnsiTheme="majorBidi" w:cstheme="majorBidi"/>
          <w:noProof/>
          <w:szCs w:val="22"/>
        </w:rPr>
        <w:t>vomiting</w:t>
      </w:r>
    </w:p>
    <w:p w:rsidR="00811776" w:rsidP="00811776" w:rsidRDefault="00811776" w14:paraId="5C2D7F28" w14:textId="77777777">
      <w:pPr>
        <w:pStyle w:val="ListParagraph"/>
        <w:numPr>
          <w:ilvl w:val="0"/>
          <w:numId w:val="40"/>
        </w:numPr>
        <w:spacing w:line="240" w:lineRule="auto"/>
        <w:rPr>
          <w:rFonts w:asciiTheme="majorBidi" w:hAnsiTheme="majorBidi" w:cstheme="majorBidi"/>
          <w:noProof/>
          <w:szCs w:val="22"/>
        </w:rPr>
      </w:pPr>
      <w:r>
        <w:rPr>
          <w:rFonts w:asciiTheme="majorBidi" w:hAnsiTheme="majorBidi" w:cstheme="majorBidi"/>
          <w:noProof/>
          <w:szCs w:val="22"/>
        </w:rPr>
        <w:t xml:space="preserve">muscle ache, joint aches, and stiffness </w:t>
      </w:r>
    </w:p>
    <w:p w:rsidR="00811776" w:rsidP="00811776" w:rsidRDefault="00811776" w14:paraId="5874125F" w14:textId="77777777">
      <w:pPr>
        <w:pStyle w:val="ListParagraph"/>
        <w:numPr>
          <w:ilvl w:val="0"/>
          <w:numId w:val="40"/>
        </w:numPr>
        <w:spacing w:line="240" w:lineRule="auto"/>
        <w:rPr>
          <w:rFonts w:asciiTheme="majorBidi" w:hAnsiTheme="majorBidi" w:cstheme="majorBidi"/>
          <w:noProof/>
          <w:szCs w:val="22"/>
        </w:rPr>
      </w:pPr>
      <w:r>
        <w:rPr>
          <w:rFonts w:asciiTheme="majorBidi" w:hAnsiTheme="majorBidi" w:cstheme="majorBidi"/>
          <w:noProof/>
          <w:szCs w:val="22"/>
        </w:rPr>
        <w:t>pain or swelling at the injection site</w:t>
      </w:r>
    </w:p>
    <w:p w:rsidR="00811776" w:rsidP="00811776" w:rsidRDefault="00811776" w14:paraId="77F1B57A" w14:textId="77777777">
      <w:pPr>
        <w:pStyle w:val="ListParagraph"/>
        <w:numPr>
          <w:ilvl w:val="0"/>
          <w:numId w:val="40"/>
        </w:numPr>
        <w:rPr>
          <w:rFonts w:asciiTheme="majorBidi" w:hAnsiTheme="majorBidi" w:cstheme="majorBidi"/>
          <w:noProof/>
          <w:szCs w:val="22"/>
        </w:rPr>
      </w:pPr>
      <w:r>
        <w:rPr>
          <w:rFonts w:asciiTheme="majorBidi" w:hAnsiTheme="majorBidi" w:cstheme="majorBidi"/>
          <w:noProof/>
          <w:szCs w:val="22"/>
        </w:rPr>
        <w:t>redness at the injection site (some of which may occur approximately 9 to 11 days after the injection)</w:t>
      </w:r>
    </w:p>
    <w:p w:rsidR="00811776" w:rsidP="00811776" w:rsidRDefault="00811776" w14:paraId="0ECC09E7" w14:textId="77777777">
      <w:pPr>
        <w:pStyle w:val="ListParagraph"/>
        <w:numPr>
          <w:ilvl w:val="0"/>
          <w:numId w:val="40"/>
        </w:numPr>
        <w:spacing w:line="240" w:lineRule="auto"/>
        <w:rPr>
          <w:rFonts w:asciiTheme="majorBidi" w:hAnsiTheme="majorBidi" w:cstheme="majorBidi"/>
          <w:noProof/>
          <w:szCs w:val="22"/>
        </w:rPr>
      </w:pPr>
      <w:r>
        <w:rPr>
          <w:rFonts w:asciiTheme="majorBidi" w:hAnsiTheme="majorBidi" w:cstheme="majorBidi"/>
          <w:noProof/>
          <w:szCs w:val="22"/>
        </w:rPr>
        <w:t>feeling very tired</w:t>
      </w:r>
    </w:p>
    <w:p w:rsidR="00811776" w:rsidP="00811776" w:rsidRDefault="00811776" w14:paraId="44A48AB4" w14:textId="77777777">
      <w:pPr>
        <w:pStyle w:val="ListParagraph"/>
        <w:numPr>
          <w:ilvl w:val="0"/>
          <w:numId w:val="40"/>
        </w:numPr>
        <w:spacing w:line="240" w:lineRule="auto"/>
        <w:rPr>
          <w:rFonts w:asciiTheme="majorBidi" w:hAnsiTheme="majorBidi" w:cstheme="majorBidi"/>
          <w:noProof/>
          <w:szCs w:val="22"/>
        </w:rPr>
      </w:pPr>
      <w:r>
        <w:rPr>
          <w:rFonts w:asciiTheme="majorBidi" w:hAnsiTheme="majorBidi" w:cstheme="majorBidi"/>
          <w:noProof/>
          <w:szCs w:val="22"/>
        </w:rPr>
        <w:t xml:space="preserve">chills </w:t>
      </w:r>
    </w:p>
    <w:p w:rsidR="00811776" w:rsidP="00811776" w:rsidRDefault="00811776" w14:paraId="776A0689" w14:textId="77777777">
      <w:pPr>
        <w:pStyle w:val="ListParagraph"/>
        <w:numPr>
          <w:ilvl w:val="0"/>
          <w:numId w:val="40"/>
        </w:numPr>
        <w:spacing w:line="240" w:lineRule="auto"/>
        <w:rPr>
          <w:rFonts w:asciiTheme="majorBidi" w:hAnsiTheme="majorBidi" w:cstheme="majorBidi"/>
          <w:noProof/>
          <w:szCs w:val="22"/>
        </w:rPr>
      </w:pPr>
      <w:r>
        <w:rPr>
          <w:rFonts w:asciiTheme="majorBidi" w:hAnsiTheme="majorBidi" w:cstheme="majorBidi"/>
          <w:noProof/>
          <w:szCs w:val="22"/>
        </w:rPr>
        <w:t xml:space="preserve">fever </w:t>
      </w:r>
    </w:p>
    <w:p w:rsidR="00811776" w:rsidP="00811776" w:rsidRDefault="00811776" w14:paraId="3989AC3B" w14:textId="77777777">
      <w:pPr>
        <w:spacing w:line="240" w:lineRule="auto"/>
        <w:rPr>
          <w:rFonts w:asciiTheme="majorBidi" w:hAnsiTheme="majorBidi" w:cstheme="majorBidi"/>
          <w:noProof/>
          <w:szCs w:val="22"/>
        </w:rPr>
      </w:pPr>
    </w:p>
    <w:p w:rsidR="00811776" w:rsidP="00811776" w:rsidRDefault="00811776" w14:paraId="71A13403" w14:textId="77777777">
      <w:pPr>
        <w:spacing w:line="240" w:lineRule="auto"/>
        <w:rPr>
          <w:rFonts w:asciiTheme="majorBidi" w:hAnsiTheme="majorBidi" w:cstheme="majorBidi"/>
          <w:szCs w:val="22"/>
        </w:rPr>
      </w:pPr>
      <w:r>
        <w:rPr>
          <w:rFonts w:asciiTheme="majorBidi" w:hAnsiTheme="majorBidi" w:cstheme="majorBidi"/>
          <w:b/>
          <w:bCs/>
          <w:szCs w:val="22"/>
        </w:rPr>
        <w:t xml:space="preserve">Common </w:t>
      </w:r>
      <w:r>
        <w:rPr>
          <w:rFonts w:asciiTheme="majorBidi" w:hAnsiTheme="majorBidi" w:cstheme="majorBidi"/>
          <w:szCs w:val="22"/>
        </w:rPr>
        <w:t>(may affect up to 1 in 10 people):</w:t>
      </w:r>
    </w:p>
    <w:p w:rsidR="00811776" w:rsidP="00811776" w:rsidRDefault="00811776" w14:paraId="50555C76" w14:textId="77777777">
      <w:pPr>
        <w:pStyle w:val="ListParagraph"/>
        <w:numPr>
          <w:ilvl w:val="0"/>
          <w:numId w:val="41"/>
        </w:numPr>
        <w:spacing w:line="240" w:lineRule="auto"/>
        <w:rPr>
          <w:rFonts w:asciiTheme="majorBidi" w:hAnsiTheme="majorBidi" w:cstheme="majorBidi"/>
          <w:szCs w:val="22"/>
        </w:rPr>
      </w:pPr>
      <w:r>
        <w:rPr>
          <w:rFonts w:asciiTheme="majorBidi" w:hAnsiTheme="majorBidi" w:cstheme="majorBidi"/>
          <w:szCs w:val="22"/>
        </w:rPr>
        <w:t>diarrhoea</w:t>
      </w:r>
    </w:p>
    <w:p w:rsidR="00811776" w:rsidP="00811776" w:rsidRDefault="00811776" w14:paraId="75C900FE" w14:textId="77777777">
      <w:pPr>
        <w:pStyle w:val="ListParagraph"/>
        <w:numPr>
          <w:ilvl w:val="0"/>
          <w:numId w:val="41"/>
        </w:numPr>
        <w:spacing w:line="240" w:lineRule="auto"/>
        <w:rPr>
          <w:rFonts w:asciiTheme="majorBidi" w:hAnsiTheme="majorBidi" w:cstheme="majorBidi"/>
          <w:szCs w:val="22"/>
        </w:rPr>
      </w:pPr>
      <w:r>
        <w:rPr>
          <w:rFonts w:asciiTheme="majorBidi" w:hAnsiTheme="majorBidi" w:cstheme="majorBidi"/>
          <w:szCs w:val="22"/>
        </w:rPr>
        <w:t>rash</w:t>
      </w:r>
    </w:p>
    <w:p w:rsidR="00811776" w:rsidP="00811776" w:rsidRDefault="00811776" w14:paraId="3B380038" w14:textId="77777777">
      <w:pPr>
        <w:pStyle w:val="ListParagraph"/>
        <w:numPr>
          <w:ilvl w:val="0"/>
          <w:numId w:val="41"/>
        </w:numPr>
        <w:spacing w:line="240" w:lineRule="auto"/>
        <w:rPr>
          <w:rFonts w:asciiTheme="majorBidi" w:hAnsiTheme="majorBidi" w:cstheme="majorBidi"/>
          <w:szCs w:val="22"/>
        </w:rPr>
      </w:pPr>
      <w:r>
        <w:rPr>
          <w:rFonts w:asciiTheme="majorBidi" w:hAnsiTheme="majorBidi" w:cstheme="majorBidi"/>
          <w:szCs w:val="22"/>
        </w:rPr>
        <w:t>rash or hives at the injection site (some of which may occur approximately 9 to 11 days after the injection)</w:t>
      </w:r>
    </w:p>
    <w:p w:rsidR="00811776" w:rsidP="00811776" w:rsidRDefault="00811776" w14:paraId="6E6D2634" w14:textId="77777777">
      <w:pPr>
        <w:spacing w:line="240" w:lineRule="auto"/>
        <w:rPr>
          <w:rFonts w:asciiTheme="majorBidi" w:hAnsiTheme="majorBidi" w:cstheme="majorBidi"/>
          <w:szCs w:val="22"/>
        </w:rPr>
      </w:pPr>
    </w:p>
    <w:p w:rsidR="00811776" w:rsidP="00811776" w:rsidRDefault="00811776" w14:paraId="6C5F8C21" w14:textId="77777777">
      <w:pPr>
        <w:spacing w:line="240" w:lineRule="auto"/>
        <w:rPr>
          <w:rFonts w:asciiTheme="majorBidi" w:hAnsiTheme="majorBidi" w:cstheme="majorBidi"/>
          <w:szCs w:val="22"/>
        </w:rPr>
      </w:pPr>
      <w:r>
        <w:rPr>
          <w:rFonts w:asciiTheme="majorBidi" w:hAnsiTheme="majorBidi" w:cstheme="majorBidi"/>
          <w:b/>
          <w:bCs/>
          <w:szCs w:val="22"/>
        </w:rPr>
        <w:t xml:space="preserve">Uncommon </w:t>
      </w:r>
      <w:r>
        <w:rPr>
          <w:rFonts w:asciiTheme="majorBidi" w:hAnsiTheme="majorBidi" w:cstheme="majorBidi"/>
          <w:szCs w:val="22"/>
        </w:rPr>
        <w:t>(may affect up to 1 in 100 people):</w:t>
      </w:r>
    </w:p>
    <w:p w:rsidR="00811776" w:rsidP="00811776" w:rsidRDefault="00811776" w14:paraId="288FB5EA" w14:textId="77777777">
      <w:pPr>
        <w:pStyle w:val="ListParagraph"/>
        <w:numPr>
          <w:ilvl w:val="0"/>
          <w:numId w:val="42"/>
        </w:numPr>
        <w:spacing w:line="240" w:lineRule="auto"/>
        <w:rPr>
          <w:rFonts w:asciiTheme="majorBidi" w:hAnsiTheme="majorBidi" w:cstheme="majorBidi"/>
          <w:szCs w:val="22"/>
        </w:rPr>
      </w:pPr>
      <w:r>
        <w:rPr>
          <w:rFonts w:asciiTheme="majorBidi" w:hAnsiTheme="majorBidi" w:cstheme="majorBidi"/>
          <w:szCs w:val="22"/>
        </w:rPr>
        <w:t>itchiness at the injection site</w:t>
      </w:r>
    </w:p>
    <w:p w:rsidR="00811776" w:rsidP="00811776" w:rsidRDefault="00811776" w14:paraId="2C42A973" w14:textId="77777777">
      <w:pPr>
        <w:pStyle w:val="ListParagraph"/>
        <w:numPr>
          <w:ilvl w:val="0"/>
          <w:numId w:val="42"/>
        </w:numPr>
        <w:rPr>
          <w:rFonts w:asciiTheme="majorBidi" w:hAnsiTheme="majorBidi" w:cstheme="majorBidi"/>
          <w:szCs w:val="22"/>
        </w:rPr>
      </w:pPr>
      <w:r>
        <w:rPr>
          <w:rFonts w:asciiTheme="majorBidi" w:hAnsiTheme="majorBidi" w:cstheme="majorBidi"/>
          <w:szCs w:val="22"/>
        </w:rPr>
        <w:t>dizziness</w:t>
      </w:r>
    </w:p>
    <w:p w:rsidR="00811776" w:rsidP="00811776" w:rsidRDefault="00811776" w14:paraId="146B79A5" w14:textId="77777777">
      <w:pPr>
        <w:pStyle w:val="ListParagraph"/>
        <w:numPr>
          <w:ilvl w:val="0"/>
          <w:numId w:val="42"/>
        </w:numPr>
        <w:rPr>
          <w:rFonts w:asciiTheme="majorBidi" w:hAnsiTheme="majorBidi" w:cstheme="majorBidi"/>
          <w:szCs w:val="22"/>
        </w:rPr>
      </w:pPr>
      <w:r>
        <w:rPr>
          <w:rFonts w:asciiTheme="majorBidi" w:hAnsiTheme="majorBidi" w:cstheme="majorBidi"/>
          <w:szCs w:val="22"/>
        </w:rPr>
        <w:t>stomach pain</w:t>
      </w:r>
    </w:p>
    <w:p w:rsidR="00811776" w:rsidP="00811776" w:rsidRDefault="00811776" w14:paraId="7A2672C0" w14:textId="77777777">
      <w:pPr>
        <w:pStyle w:val="ListParagraph"/>
        <w:numPr>
          <w:ilvl w:val="0"/>
          <w:numId w:val="42"/>
        </w:numPr>
        <w:rPr>
          <w:rFonts w:asciiTheme="majorBidi" w:hAnsiTheme="majorBidi" w:cstheme="majorBidi"/>
          <w:szCs w:val="22"/>
        </w:rPr>
      </w:pPr>
      <w:r>
        <w:rPr>
          <w:rFonts w:asciiTheme="majorBidi" w:hAnsiTheme="majorBidi" w:cstheme="majorBidi"/>
          <w:szCs w:val="22"/>
        </w:rPr>
        <w:t>raised, itchy rash (urticaria) (which may occur from the time of injection and up to approximately two weeks after the injection)</w:t>
      </w:r>
    </w:p>
    <w:p w:rsidR="00811776" w:rsidP="00811776" w:rsidRDefault="00811776" w14:paraId="300D185A" w14:textId="77777777">
      <w:pPr>
        <w:tabs>
          <w:tab w:val="clear" w:pos="567"/>
          <w:tab w:val="left" w:pos="720"/>
        </w:tabs>
        <w:spacing w:line="240" w:lineRule="auto"/>
        <w:ind w:right="-2"/>
        <w:rPr>
          <w:rFonts w:asciiTheme="majorBidi" w:hAnsiTheme="majorBidi" w:cstheme="majorBidi"/>
          <w:b/>
          <w:szCs w:val="22"/>
        </w:rPr>
      </w:pPr>
    </w:p>
    <w:p w:rsidR="00811776" w:rsidP="00811776" w:rsidRDefault="00811776" w14:paraId="016BFE0E" w14:textId="77777777">
      <w:pPr>
        <w:spacing w:line="240" w:lineRule="auto"/>
        <w:rPr>
          <w:rFonts w:asciiTheme="majorBidi" w:hAnsiTheme="majorBidi" w:cstheme="majorBidi"/>
          <w:szCs w:val="22"/>
        </w:rPr>
      </w:pPr>
      <w:r>
        <w:rPr>
          <w:rFonts w:asciiTheme="majorBidi" w:hAnsiTheme="majorBidi" w:cstheme="majorBidi"/>
          <w:b/>
          <w:bCs/>
          <w:szCs w:val="22"/>
        </w:rPr>
        <w:t>Rare</w:t>
      </w:r>
      <w:r>
        <w:rPr>
          <w:rFonts w:asciiTheme="majorBidi" w:hAnsiTheme="majorBidi" w:cstheme="majorBidi"/>
          <w:szCs w:val="22"/>
        </w:rPr>
        <w:t> (may affect up to 1 in 1 000 people) </w:t>
      </w:r>
    </w:p>
    <w:p w:rsidR="00811776" w:rsidP="00811776" w:rsidRDefault="00811776" w14:paraId="26FE0BE5" w14:textId="4A02B416">
      <w:pPr>
        <w:pStyle w:val="ListParagraph"/>
        <w:numPr>
          <w:ilvl w:val="0"/>
          <w:numId w:val="43"/>
        </w:numPr>
        <w:spacing w:line="240" w:lineRule="auto"/>
        <w:outlineLvl w:val="0"/>
        <w:rPr>
          <w:rFonts w:asciiTheme="majorBidi" w:hAnsiTheme="majorBidi" w:cstheme="majorBidi"/>
          <w:b/>
          <w:szCs w:val="22"/>
        </w:rPr>
      </w:pPr>
      <w:r>
        <w:rPr>
          <w:rFonts w:asciiTheme="majorBidi" w:hAnsiTheme="majorBidi" w:cstheme="majorBidi"/>
          <w:szCs w:val="22"/>
        </w:rPr>
        <w:t>temporary one-sided facial drooping (Bell’s palsy)</w:t>
      </w:r>
      <w:r w:rsidR="008F3486">
        <w:rPr>
          <w:rFonts w:asciiTheme="majorBidi" w:hAnsiTheme="majorBidi" w:cstheme="majorBidi"/>
          <w:szCs w:val="22"/>
        </w:rPr>
        <w:fldChar w:fldCharType="begin"/>
      </w:r>
      <w:r w:rsidR="008F3486">
        <w:rPr>
          <w:rFonts w:asciiTheme="majorBidi" w:hAnsiTheme="majorBidi" w:cstheme="majorBidi"/>
          <w:szCs w:val="22"/>
        </w:rPr>
        <w:instrText xml:space="preserve"> DOCVARIABLE vault_nd_15b14893-d19c-4c74-9d46-72484da628a3 \* MERGEFORMAT </w:instrText>
      </w:r>
      <w:r w:rsidR="008F3486">
        <w:rPr>
          <w:rFonts w:asciiTheme="majorBidi" w:hAnsiTheme="majorBidi" w:cstheme="majorBidi"/>
          <w:szCs w:val="22"/>
        </w:rPr>
        <w:fldChar w:fldCharType="separate"/>
      </w:r>
      <w:r w:rsidR="008F3486">
        <w:rPr>
          <w:rFonts w:asciiTheme="majorBidi" w:hAnsiTheme="majorBidi" w:cstheme="majorBidi"/>
          <w:szCs w:val="22"/>
        </w:rPr>
        <w:t xml:space="preserve"> </w:t>
      </w:r>
      <w:r w:rsidR="008F3486">
        <w:rPr>
          <w:rFonts w:asciiTheme="majorBidi" w:hAnsiTheme="majorBidi" w:cstheme="majorBidi"/>
          <w:szCs w:val="22"/>
        </w:rPr>
        <w:fldChar w:fldCharType="end"/>
      </w:r>
    </w:p>
    <w:p w:rsidR="00811776" w:rsidP="00811776" w:rsidRDefault="00811776" w14:paraId="7B1B1B7E" w14:textId="77777777">
      <w:pPr>
        <w:pStyle w:val="ListParagraph"/>
        <w:numPr>
          <w:ilvl w:val="0"/>
          <w:numId w:val="43"/>
        </w:numPr>
        <w:spacing w:line="240" w:lineRule="auto"/>
        <w:rPr>
          <w:rFonts w:asciiTheme="majorBidi" w:hAnsiTheme="majorBidi" w:cstheme="majorBidi"/>
          <w:szCs w:val="22"/>
        </w:rPr>
      </w:pPr>
      <w:r>
        <w:rPr>
          <w:rFonts w:asciiTheme="majorBidi" w:hAnsiTheme="majorBidi" w:cstheme="majorBidi"/>
          <w:szCs w:val="22"/>
        </w:rPr>
        <w:t>swelling of the face (swelling of the face may occur in individuals who have had facial cosmetic injections.)</w:t>
      </w:r>
    </w:p>
    <w:p w:rsidR="00811776" w:rsidP="00811776" w:rsidRDefault="00811776" w14:paraId="59FAAB2B" w14:textId="77777777">
      <w:pPr>
        <w:pStyle w:val="ListParagraph"/>
        <w:numPr>
          <w:ilvl w:val="0"/>
          <w:numId w:val="43"/>
        </w:numPr>
        <w:rPr>
          <w:rFonts w:asciiTheme="majorBidi" w:hAnsiTheme="majorBidi" w:cstheme="majorBidi"/>
          <w:szCs w:val="22"/>
        </w:rPr>
      </w:pPr>
      <w:r>
        <w:rPr>
          <w:rFonts w:asciiTheme="majorBidi" w:hAnsiTheme="majorBidi" w:cstheme="majorBidi"/>
          <w:szCs w:val="22"/>
        </w:rPr>
        <w:t>decreased sense of touch or sensation</w:t>
      </w:r>
    </w:p>
    <w:p w:rsidR="00811776" w:rsidP="00811776" w:rsidRDefault="00811776" w14:paraId="0085728E" w14:textId="77777777">
      <w:pPr>
        <w:pStyle w:val="ListParagraph"/>
        <w:numPr>
          <w:ilvl w:val="0"/>
          <w:numId w:val="43"/>
        </w:numPr>
        <w:rPr>
          <w:rFonts w:asciiTheme="majorBidi" w:hAnsiTheme="majorBidi" w:cstheme="majorBidi"/>
          <w:szCs w:val="22"/>
        </w:rPr>
      </w:pPr>
      <w:r>
        <w:rPr>
          <w:rFonts w:asciiTheme="majorBidi" w:hAnsiTheme="majorBidi" w:cstheme="majorBidi"/>
          <w:szCs w:val="22"/>
        </w:rPr>
        <w:t>unusual feeling in the skin, such as tingling or a crawling feeling (paraesthesia)</w:t>
      </w:r>
    </w:p>
    <w:p w:rsidR="00811776" w:rsidP="00811776" w:rsidRDefault="00811776" w14:paraId="1A887493" w14:textId="77777777">
      <w:pPr>
        <w:spacing w:line="240" w:lineRule="auto"/>
        <w:rPr>
          <w:rFonts w:asciiTheme="majorBidi" w:hAnsiTheme="majorBidi" w:cstheme="majorBidi"/>
          <w:szCs w:val="22"/>
        </w:rPr>
      </w:pPr>
      <w:r>
        <w:rPr>
          <w:rFonts w:asciiTheme="majorBidi" w:hAnsiTheme="majorBidi" w:cstheme="majorBidi"/>
          <w:szCs w:val="22"/>
        </w:rPr>
        <w:t> </w:t>
      </w:r>
    </w:p>
    <w:p w:rsidR="00811776" w:rsidP="00811776" w:rsidRDefault="00811776" w14:paraId="7FECEDB6" w14:textId="77777777">
      <w:pPr>
        <w:spacing w:line="240" w:lineRule="auto"/>
        <w:rPr>
          <w:rFonts w:asciiTheme="majorBidi" w:hAnsiTheme="majorBidi" w:cstheme="majorBidi"/>
          <w:szCs w:val="22"/>
        </w:rPr>
      </w:pPr>
      <w:r>
        <w:rPr>
          <w:rFonts w:asciiTheme="majorBidi" w:hAnsiTheme="majorBidi" w:cstheme="majorBidi"/>
          <w:b/>
          <w:bCs/>
          <w:szCs w:val="22"/>
        </w:rPr>
        <w:t xml:space="preserve">Very rare </w:t>
      </w:r>
      <w:r>
        <w:rPr>
          <w:rFonts w:asciiTheme="majorBidi" w:hAnsiTheme="majorBidi" w:cstheme="majorBidi"/>
          <w:szCs w:val="22"/>
        </w:rPr>
        <w:t>(may affect up to 1 in 10 000 people)</w:t>
      </w:r>
    </w:p>
    <w:p w:rsidR="00811776" w:rsidP="00811776" w:rsidRDefault="00811776" w14:paraId="3F68614E" w14:textId="77777777">
      <w:pPr>
        <w:numPr>
          <w:ilvl w:val="0"/>
          <w:numId w:val="40"/>
        </w:numPr>
        <w:spacing w:line="240" w:lineRule="auto"/>
        <w:rPr>
          <w:rFonts w:asciiTheme="majorBidi" w:hAnsiTheme="majorBidi" w:cstheme="majorBidi"/>
          <w:szCs w:val="22"/>
        </w:rPr>
      </w:pPr>
      <w:r>
        <w:rPr>
          <w:rFonts w:asciiTheme="majorBidi" w:hAnsiTheme="majorBidi" w:cstheme="majorBidi"/>
          <w:szCs w:val="22"/>
        </w:rPr>
        <w:t>inflammation of the heart muscle (myocarditis) or inflammation of the lining outside the heart (pericarditis) which can result in breathlessness, palpitations or chest pain</w:t>
      </w:r>
    </w:p>
    <w:p w:rsidR="00811776" w:rsidP="00811776" w:rsidRDefault="00811776" w14:paraId="2269CB13" w14:textId="77777777">
      <w:pPr>
        <w:spacing w:line="240" w:lineRule="auto"/>
        <w:rPr>
          <w:rFonts w:asciiTheme="majorBidi" w:hAnsiTheme="majorBidi" w:cstheme="majorBidi"/>
          <w:szCs w:val="22"/>
        </w:rPr>
      </w:pPr>
    </w:p>
    <w:p w:rsidR="00811776" w:rsidP="00811776" w:rsidRDefault="00811776" w14:paraId="4FA0544B" w14:textId="77777777">
      <w:pPr>
        <w:spacing w:line="240" w:lineRule="auto"/>
        <w:rPr>
          <w:rFonts w:asciiTheme="majorBidi" w:hAnsiTheme="majorBidi" w:cstheme="majorBidi"/>
          <w:szCs w:val="22"/>
        </w:rPr>
      </w:pPr>
      <w:r>
        <w:rPr>
          <w:rFonts w:asciiTheme="majorBidi" w:hAnsiTheme="majorBidi" w:cstheme="majorBidi"/>
          <w:b/>
          <w:bCs/>
          <w:szCs w:val="22"/>
        </w:rPr>
        <w:t>Frequency not known</w:t>
      </w:r>
      <w:r>
        <w:rPr>
          <w:rFonts w:asciiTheme="majorBidi" w:hAnsiTheme="majorBidi" w:cstheme="majorBidi"/>
          <w:szCs w:val="22"/>
        </w:rPr>
        <w:t> </w:t>
      </w:r>
    </w:p>
    <w:p w:rsidR="00811776" w:rsidP="00811776" w:rsidRDefault="00811776" w14:paraId="54CEAA85" w14:textId="77777777">
      <w:pPr>
        <w:pStyle w:val="ListParagraph"/>
        <w:numPr>
          <w:ilvl w:val="0"/>
          <w:numId w:val="40"/>
        </w:numPr>
        <w:spacing w:line="240" w:lineRule="auto"/>
        <w:rPr>
          <w:rFonts w:asciiTheme="majorBidi" w:hAnsiTheme="majorBidi" w:cstheme="majorBidi"/>
          <w:noProof/>
          <w:szCs w:val="22"/>
        </w:rPr>
      </w:pPr>
      <w:r>
        <w:rPr>
          <w:rFonts w:asciiTheme="majorBidi" w:hAnsiTheme="majorBidi" w:cstheme="majorBidi"/>
          <w:noProof/>
          <w:szCs w:val="22"/>
        </w:rPr>
        <w:t>severe allergic reactions with breathing difficulties (anaphylaxis) </w:t>
      </w:r>
    </w:p>
    <w:p w:rsidR="00811776" w:rsidP="00811776" w:rsidRDefault="00811776" w14:paraId="17709207" w14:textId="77777777">
      <w:pPr>
        <w:pStyle w:val="ListParagraph"/>
        <w:numPr>
          <w:ilvl w:val="0"/>
          <w:numId w:val="40"/>
        </w:numPr>
        <w:spacing w:line="240" w:lineRule="auto"/>
        <w:rPr>
          <w:rFonts w:asciiTheme="majorBidi" w:hAnsiTheme="majorBidi" w:cstheme="majorBidi"/>
          <w:noProof/>
          <w:szCs w:val="22"/>
        </w:rPr>
      </w:pPr>
      <w:r>
        <w:rPr>
          <w:rFonts w:asciiTheme="majorBidi" w:hAnsiTheme="majorBidi" w:cstheme="majorBidi"/>
          <w:noProof/>
          <w:szCs w:val="22"/>
        </w:rPr>
        <w:t>reaction of increased sensitivity or intolerance by the immune system (hypersensitivity)</w:t>
      </w:r>
    </w:p>
    <w:p w:rsidR="00811776" w:rsidP="00811776" w:rsidRDefault="00811776" w14:paraId="549EC49F" w14:textId="77777777">
      <w:pPr>
        <w:pStyle w:val="ListParagraph"/>
        <w:numPr>
          <w:ilvl w:val="0"/>
          <w:numId w:val="40"/>
        </w:numPr>
        <w:spacing w:line="240" w:lineRule="auto"/>
        <w:rPr>
          <w:rFonts w:asciiTheme="majorBidi" w:hAnsiTheme="majorBidi" w:cstheme="majorBidi"/>
          <w:noProof/>
          <w:szCs w:val="22"/>
        </w:rPr>
      </w:pPr>
      <w:r>
        <w:rPr>
          <w:rFonts w:asciiTheme="majorBidi" w:hAnsiTheme="majorBidi" w:cstheme="majorBidi"/>
          <w:noProof/>
          <w:szCs w:val="22"/>
        </w:rPr>
        <w:t>a skin reaction that causes red spots or patches on the skin that may look like a target or “bulls</w:t>
      </w:r>
      <w:r>
        <w:rPr>
          <w:rFonts w:asciiTheme="majorBidi" w:hAnsiTheme="majorBidi" w:cstheme="majorBidi"/>
          <w:noProof/>
          <w:szCs w:val="22"/>
        </w:rPr>
        <w:noBreakHyphen/>
        <w:t>eye” with a dark red centre surrounded by paler red rings (erythema multiforme)</w:t>
      </w:r>
    </w:p>
    <w:p w:rsidR="00811776" w:rsidP="00811776" w:rsidRDefault="00811776" w14:paraId="69E9FCCC" w14:textId="77777777">
      <w:pPr>
        <w:pStyle w:val="ListParagraph"/>
        <w:numPr>
          <w:ilvl w:val="0"/>
          <w:numId w:val="40"/>
        </w:numPr>
        <w:spacing w:line="240" w:lineRule="auto"/>
        <w:rPr>
          <w:rFonts w:asciiTheme="majorBidi" w:hAnsiTheme="majorBidi" w:cstheme="majorBidi"/>
          <w:noProof/>
          <w:szCs w:val="22"/>
        </w:rPr>
      </w:pPr>
      <w:r>
        <w:rPr>
          <w:rFonts w:asciiTheme="majorBidi" w:hAnsiTheme="majorBidi" w:cstheme="majorBidi"/>
          <w:noProof/>
          <w:szCs w:val="22"/>
        </w:rPr>
        <w:t>extensive swelling of the vaccinated limb</w:t>
      </w:r>
    </w:p>
    <w:p w:rsidR="00811776" w:rsidP="00811776" w:rsidRDefault="00811776" w14:paraId="509413AC" w14:textId="77777777">
      <w:pPr>
        <w:pStyle w:val="ListParagraph"/>
        <w:numPr>
          <w:ilvl w:val="0"/>
          <w:numId w:val="40"/>
        </w:numPr>
        <w:spacing w:line="240" w:lineRule="auto"/>
        <w:rPr>
          <w:rFonts w:asciiTheme="majorBidi" w:hAnsiTheme="majorBidi" w:cstheme="majorBidi"/>
          <w:noProof/>
          <w:szCs w:val="22"/>
        </w:rPr>
      </w:pPr>
      <w:r>
        <w:rPr>
          <w:rFonts w:asciiTheme="majorBidi" w:hAnsiTheme="majorBidi" w:cstheme="majorBidi"/>
          <w:noProof/>
          <w:szCs w:val="22"/>
        </w:rPr>
        <w:t>heavy menstrual bleeding (most cases appeared to be non-serious and temporary in nature)</w:t>
      </w:r>
    </w:p>
    <w:p w:rsidR="00811776" w:rsidP="00811776" w:rsidRDefault="00811776" w14:paraId="5BC38719" w14:textId="77777777">
      <w:pPr>
        <w:pStyle w:val="ListParagraph"/>
        <w:numPr>
          <w:ilvl w:val="0"/>
          <w:numId w:val="40"/>
        </w:numPr>
        <w:spacing w:line="240" w:lineRule="auto"/>
        <w:rPr>
          <w:rFonts w:asciiTheme="majorBidi" w:hAnsiTheme="majorBidi" w:cstheme="majorBidi"/>
          <w:noProof/>
          <w:szCs w:val="22"/>
        </w:rPr>
      </w:pPr>
      <w:r>
        <w:rPr>
          <w:rFonts w:asciiTheme="majorBidi" w:hAnsiTheme="majorBidi" w:cstheme="majorBidi"/>
          <w:noProof/>
          <w:szCs w:val="22"/>
        </w:rPr>
        <w:t>rash elicited by external stimulus such as firm stroking, scratching, or pressure to the skin (mechanical urticaria)</w:t>
      </w:r>
    </w:p>
    <w:p w:rsidR="00811776" w:rsidP="00811776" w:rsidRDefault="00811776" w14:paraId="7722AD36" w14:textId="77777777">
      <w:pPr>
        <w:pStyle w:val="ListParagraph"/>
        <w:numPr>
          <w:ilvl w:val="0"/>
          <w:numId w:val="40"/>
        </w:numPr>
        <w:spacing w:line="240" w:lineRule="auto"/>
        <w:rPr>
          <w:rFonts w:asciiTheme="majorBidi" w:hAnsiTheme="majorBidi" w:cstheme="majorBidi"/>
          <w:noProof/>
          <w:szCs w:val="22"/>
        </w:rPr>
      </w:pPr>
      <w:r>
        <w:rPr>
          <w:rFonts w:asciiTheme="majorBidi" w:hAnsiTheme="majorBidi" w:cstheme="majorBidi"/>
          <w:noProof/>
          <w:szCs w:val="22"/>
        </w:rPr>
        <w:t>raised, itchy rash with a duration of more than six weeks (chronic urticaria)</w:t>
      </w:r>
    </w:p>
    <w:p w:rsidR="00811776" w:rsidP="00811776" w:rsidRDefault="00811776" w14:paraId="085BD660" w14:textId="77777777">
      <w:pPr>
        <w:tabs>
          <w:tab w:val="clear" w:pos="567"/>
          <w:tab w:val="left" w:pos="720"/>
        </w:tabs>
        <w:spacing w:line="240" w:lineRule="auto"/>
        <w:ind w:right="-2"/>
        <w:rPr>
          <w:rFonts w:asciiTheme="majorBidi" w:hAnsiTheme="majorBidi" w:cstheme="majorBidi"/>
          <w:b/>
          <w:szCs w:val="22"/>
        </w:rPr>
      </w:pPr>
    </w:p>
    <w:p w:rsidR="00811776" w:rsidP="00811776" w:rsidRDefault="00811776" w14:paraId="463BC7C3" w14:textId="77777777">
      <w:pPr>
        <w:spacing w:line="240" w:lineRule="auto"/>
        <w:rPr>
          <w:rFonts w:asciiTheme="majorBidi" w:hAnsiTheme="majorBidi" w:cstheme="majorBidi"/>
          <w:b/>
          <w:bCs/>
          <w:noProof/>
          <w:szCs w:val="22"/>
        </w:rPr>
      </w:pPr>
      <w:r>
        <w:rPr>
          <w:rFonts w:asciiTheme="majorBidi" w:hAnsiTheme="majorBidi" w:cstheme="majorBidi"/>
          <w:b/>
          <w:bCs/>
          <w:noProof/>
          <w:szCs w:val="22"/>
        </w:rPr>
        <w:t>Reporting of side effects</w:t>
      </w:r>
    </w:p>
    <w:p w:rsidR="00811776" w:rsidP="00811776" w:rsidRDefault="00811776" w14:paraId="7E6B6817" w14:textId="77777777">
      <w:pPr>
        <w:spacing w:line="240" w:lineRule="auto"/>
        <w:rPr>
          <w:rFonts w:asciiTheme="majorBidi" w:hAnsiTheme="majorBidi" w:cstheme="majorBidi"/>
          <w:szCs w:val="22"/>
        </w:rPr>
      </w:pPr>
      <w:r>
        <w:rPr>
          <w:rFonts w:asciiTheme="majorBidi" w:hAnsiTheme="majorBidi" w:cstheme="majorBidi"/>
          <w:noProof/>
          <w:szCs w:val="22"/>
        </w:rPr>
        <w:t>If you get any side effects, talk to your doctor, pharmacist or nurse.</w:t>
      </w:r>
      <w:r>
        <w:rPr>
          <w:rFonts w:asciiTheme="majorBidi" w:hAnsiTheme="majorBidi" w:cstheme="majorBidi"/>
          <w:color w:val="FF0000"/>
          <w:szCs w:val="22"/>
        </w:rPr>
        <w:t xml:space="preserve"> </w:t>
      </w:r>
      <w:r>
        <w:rPr>
          <w:rFonts w:asciiTheme="majorBidi" w:hAnsiTheme="majorBidi" w:cstheme="majorBidi"/>
          <w:szCs w:val="22"/>
        </w:rPr>
        <w:t xml:space="preserve">This includes any possible </w:t>
      </w:r>
      <w:r>
        <w:rPr>
          <w:rFonts w:asciiTheme="majorBidi" w:hAnsiTheme="majorBidi" w:cstheme="majorBidi"/>
          <w:noProof/>
          <w:szCs w:val="22"/>
        </w:rPr>
        <w:t>side effects not listed in this leaflet.</w:t>
      </w:r>
      <w:r>
        <w:rPr>
          <w:rFonts w:asciiTheme="majorBidi" w:hAnsiTheme="majorBidi" w:cstheme="majorBidi"/>
          <w:szCs w:val="22"/>
        </w:rPr>
        <w:t xml:space="preserve"> You can also report side effects directly via </w:t>
      </w:r>
      <w:r>
        <w:rPr>
          <w:rFonts w:asciiTheme="majorBidi" w:hAnsiTheme="majorBidi" w:cstheme="majorBidi"/>
          <w:szCs w:val="22"/>
          <w:highlight w:val="lightGray"/>
        </w:rPr>
        <w:t xml:space="preserve">the national reporting system listed in </w:t>
      </w:r>
      <w:hyperlink w:history="1" r:id="rId68">
        <w:r>
          <w:rPr>
            <w:rStyle w:val="Hyperlink"/>
            <w:szCs w:val="22"/>
            <w:highlight w:val="lightGray"/>
          </w:rPr>
          <w:t>Appendix V</w:t>
        </w:r>
      </w:hyperlink>
      <w:r>
        <w:rPr>
          <w:rFonts w:asciiTheme="majorBidi" w:hAnsiTheme="majorBidi" w:cstheme="majorBidi"/>
          <w:szCs w:val="22"/>
        </w:rPr>
        <w:t>. By reporting side effects you can help provide more information on the safety of this vaccine.</w:t>
      </w:r>
    </w:p>
    <w:p w:rsidR="00811776" w:rsidP="00811776" w:rsidRDefault="00811776" w14:paraId="79853BE7" w14:textId="77777777">
      <w:pPr>
        <w:spacing w:line="240" w:lineRule="auto"/>
        <w:rPr>
          <w:rFonts w:asciiTheme="majorBidi" w:hAnsiTheme="majorBidi" w:cstheme="majorBidi"/>
          <w:szCs w:val="22"/>
        </w:rPr>
      </w:pPr>
    </w:p>
    <w:p w:rsidR="00811776" w:rsidP="00811776" w:rsidRDefault="00811776" w14:paraId="07580F5F" w14:textId="77777777">
      <w:pPr>
        <w:autoSpaceDE w:val="0"/>
        <w:autoSpaceDN w:val="0"/>
        <w:adjustRightInd w:val="0"/>
        <w:spacing w:line="240" w:lineRule="auto"/>
        <w:rPr>
          <w:rFonts w:asciiTheme="majorBidi" w:hAnsiTheme="majorBidi" w:cstheme="majorBidi"/>
          <w:szCs w:val="22"/>
        </w:rPr>
      </w:pPr>
    </w:p>
    <w:p w:rsidR="00811776" w:rsidP="00811776" w:rsidRDefault="00811776" w14:paraId="58526C21" w14:textId="262F9824">
      <w:pPr>
        <w:tabs>
          <w:tab w:val="clear" w:pos="567"/>
          <w:tab w:val="left" w:pos="720"/>
        </w:tabs>
        <w:spacing w:line="240" w:lineRule="auto"/>
        <w:ind w:left="567" w:right="-2" w:hanging="567"/>
        <w:rPr>
          <w:rFonts w:asciiTheme="majorBidi" w:hAnsiTheme="majorBidi" w:cstheme="majorBidi"/>
          <w:b/>
          <w:bCs/>
          <w:noProof/>
          <w:szCs w:val="22"/>
        </w:rPr>
      </w:pPr>
      <w:r>
        <w:rPr>
          <w:rFonts w:asciiTheme="majorBidi" w:hAnsiTheme="majorBidi" w:cstheme="majorBidi"/>
          <w:b/>
          <w:bCs/>
          <w:noProof/>
          <w:szCs w:val="22"/>
        </w:rPr>
        <w:t>5.</w:t>
      </w:r>
      <w:r>
        <w:rPr>
          <w:rFonts w:asciiTheme="majorBidi" w:hAnsiTheme="majorBidi" w:cstheme="majorBidi"/>
          <w:b/>
          <w:noProof/>
          <w:szCs w:val="22"/>
        </w:rPr>
        <w:tab/>
      </w:r>
      <w:r>
        <w:rPr>
          <w:rFonts w:asciiTheme="majorBidi" w:hAnsiTheme="majorBidi" w:cstheme="majorBidi"/>
          <w:b/>
          <w:bCs/>
          <w:noProof/>
          <w:szCs w:val="22"/>
        </w:rPr>
        <w:t xml:space="preserve">How to store Spikevax </w:t>
      </w:r>
      <w:del w:author="Author" w:id="500">
        <w:r w:rsidDel="004A417F">
          <w:rPr>
            <w:rFonts w:asciiTheme="majorBidi" w:hAnsiTheme="majorBidi" w:cstheme="majorBidi"/>
            <w:b/>
            <w:bCs/>
            <w:noProof/>
            <w:szCs w:val="22"/>
          </w:rPr>
          <w:delText>JN.1</w:delText>
        </w:r>
      </w:del>
      <w:ins w:author="Author" w:id="501">
        <w:r w:rsidR="004A417F">
          <w:rPr>
            <w:rFonts w:asciiTheme="majorBidi" w:hAnsiTheme="majorBidi" w:cstheme="majorBidi"/>
            <w:b/>
            <w:bCs/>
            <w:noProof/>
            <w:szCs w:val="22"/>
          </w:rPr>
          <w:t>LP.8.1</w:t>
        </w:r>
      </w:ins>
    </w:p>
    <w:p w:rsidR="00811776" w:rsidP="00811776" w:rsidRDefault="00811776" w14:paraId="6D0B05CD" w14:textId="77777777">
      <w:pPr>
        <w:numPr>
          <w:ilvl w:val="12"/>
          <w:numId w:val="0"/>
        </w:numPr>
        <w:tabs>
          <w:tab w:val="clear" w:pos="567"/>
          <w:tab w:val="left" w:pos="720"/>
        </w:tabs>
        <w:spacing w:line="240" w:lineRule="auto"/>
        <w:ind w:right="-2"/>
        <w:rPr>
          <w:rFonts w:asciiTheme="majorBidi" w:hAnsiTheme="majorBidi" w:cstheme="majorBidi"/>
          <w:noProof/>
          <w:szCs w:val="22"/>
        </w:rPr>
      </w:pPr>
    </w:p>
    <w:p w:rsidR="00811776" w:rsidP="00811776" w:rsidRDefault="00811776" w14:paraId="5AEA852E" w14:textId="77777777">
      <w:pPr>
        <w:numPr>
          <w:ilvl w:val="12"/>
          <w:numId w:val="0"/>
        </w:num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Keep this vaccine out of the sight and reach of children.</w:t>
      </w:r>
    </w:p>
    <w:p w:rsidR="00811776" w:rsidP="00811776" w:rsidRDefault="00811776" w14:paraId="72040B5A" w14:textId="77777777">
      <w:pPr>
        <w:numPr>
          <w:ilvl w:val="12"/>
          <w:numId w:val="0"/>
        </w:numPr>
        <w:tabs>
          <w:tab w:val="clear" w:pos="567"/>
          <w:tab w:val="left" w:pos="720"/>
        </w:tabs>
        <w:spacing w:line="240" w:lineRule="auto"/>
        <w:ind w:right="-2"/>
        <w:rPr>
          <w:rFonts w:asciiTheme="majorBidi" w:hAnsiTheme="majorBidi" w:cstheme="majorBidi"/>
          <w:noProof/>
          <w:szCs w:val="22"/>
        </w:rPr>
      </w:pPr>
    </w:p>
    <w:p w:rsidR="00811776" w:rsidP="00811776" w:rsidRDefault="00811776" w14:paraId="20346D24" w14:textId="77777777">
      <w:pPr>
        <w:numPr>
          <w:ilvl w:val="12"/>
          <w:numId w:val="0"/>
        </w:num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Do not use this vaccine after the expiry date which is stated on the label after EXP. The expiry date refers to the last day of that month.</w:t>
      </w:r>
    </w:p>
    <w:p w:rsidR="00811776" w:rsidP="00811776" w:rsidRDefault="00811776" w14:paraId="164BB1DB" w14:textId="77777777">
      <w:pPr>
        <w:numPr>
          <w:ilvl w:val="12"/>
          <w:numId w:val="0"/>
        </w:numPr>
        <w:tabs>
          <w:tab w:val="clear" w:pos="567"/>
          <w:tab w:val="left" w:pos="720"/>
        </w:tabs>
        <w:spacing w:line="240" w:lineRule="auto"/>
        <w:ind w:right="-2"/>
        <w:rPr>
          <w:rFonts w:asciiTheme="majorBidi" w:hAnsiTheme="majorBidi" w:cstheme="majorBidi"/>
          <w:noProof/>
          <w:szCs w:val="22"/>
        </w:rPr>
      </w:pPr>
    </w:p>
    <w:p w:rsidR="00811776" w:rsidP="00811776" w:rsidRDefault="00811776" w14:paraId="70F2E5BD" w14:textId="77777777">
      <w:pPr>
        <w:numPr>
          <w:ilvl w:val="12"/>
          <w:numId w:val="0"/>
        </w:num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Information about storage, expiry, and use and handling are described in the section intended for</w:t>
      </w:r>
    </w:p>
    <w:p w:rsidR="00811776" w:rsidP="00811776" w:rsidRDefault="00811776" w14:paraId="316472EE" w14:textId="77777777">
      <w:pPr>
        <w:numPr>
          <w:ilvl w:val="12"/>
          <w:numId w:val="0"/>
        </w:num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healthcare professionals at the end of the package leaflet.</w:t>
      </w:r>
    </w:p>
    <w:p w:rsidR="00811776" w:rsidP="00811776" w:rsidRDefault="00811776" w14:paraId="7599E442" w14:textId="77777777">
      <w:pPr>
        <w:numPr>
          <w:ilvl w:val="12"/>
          <w:numId w:val="0"/>
        </w:numPr>
        <w:tabs>
          <w:tab w:val="clear" w:pos="567"/>
          <w:tab w:val="left" w:pos="720"/>
        </w:tabs>
        <w:spacing w:line="240" w:lineRule="auto"/>
        <w:ind w:right="-2"/>
        <w:rPr>
          <w:rFonts w:asciiTheme="majorBidi" w:hAnsiTheme="majorBidi" w:cstheme="majorBidi"/>
          <w:noProof/>
          <w:szCs w:val="22"/>
        </w:rPr>
      </w:pPr>
    </w:p>
    <w:p w:rsidR="00811776" w:rsidP="00811776" w:rsidRDefault="00811776" w14:paraId="2BD6A2FA" w14:textId="77777777">
      <w:pPr>
        <w:numPr>
          <w:ilvl w:val="12"/>
          <w:numId w:val="0"/>
        </w:numPr>
        <w:tabs>
          <w:tab w:val="clear" w:pos="567"/>
          <w:tab w:val="left" w:pos="720"/>
        </w:tabs>
        <w:spacing w:line="240" w:lineRule="auto"/>
        <w:ind w:right="-2"/>
        <w:rPr>
          <w:rFonts w:asciiTheme="majorBidi" w:hAnsiTheme="majorBidi" w:cstheme="majorBidi"/>
          <w:i/>
          <w:iCs/>
          <w:noProof/>
          <w:szCs w:val="22"/>
        </w:rPr>
      </w:pPr>
      <w:r>
        <w:rPr>
          <w:rFonts w:asciiTheme="majorBidi" w:hAnsiTheme="majorBidi" w:cstheme="majorBidi"/>
          <w:szCs w:val="22"/>
        </w:rPr>
        <w:t>Do not throw away any medicines via wastewater or household waste. Ask your pharmacist how to throw away medicines you no longer use. These measures will help protect the environment.</w:t>
      </w:r>
    </w:p>
    <w:p w:rsidR="00811776" w:rsidP="00811776" w:rsidRDefault="00811776" w14:paraId="643712FB" w14:textId="77777777">
      <w:pPr>
        <w:numPr>
          <w:ilvl w:val="12"/>
          <w:numId w:val="0"/>
        </w:numPr>
        <w:tabs>
          <w:tab w:val="clear" w:pos="567"/>
          <w:tab w:val="left" w:pos="720"/>
        </w:tabs>
        <w:spacing w:line="240" w:lineRule="auto"/>
        <w:ind w:right="-2"/>
        <w:rPr>
          <w:rFonts w:asciiTheme="majorBidi" w:hAnsiTheme="majorBidi" w:cstheme="majorBidi"/>
          <w:noProof/>
          <w:szCs w:val="22"/>
        </w:rPr>
      </w:pPr>
    </w:p>
    <w:p w:rsidR="00811776" w:rsidP="00811776" w:rsidRDefault="00811776" w14:paraId="2FE00FEF" w14:textId="77777777">
      <w:pPr>
        <w:numPr>
          <w:ilvl w:val="12"/>
          <w:numId w:val="0"/>
        </w:numPr>
        <w:tabs>
          <w:tab w:val="clear" w:pos="567"/>
          <w:tab w:val="left" w:pos="720"/>
        </w:tabs>
        <w:spacing w:line="240" w:lineRule="auto"/>
        <w:ind w:right="-2"/>
        <w:rPr>
          <w:rFonts w:asciiTheme="majorBidi" w:hAnsiTheme="majorBidi" w:cstheme="majorBidi"/>
          <w:noProof/>
          <w:szCs w:val="22"/>
        </w:rPr>
      </w:pPr>
    </w:p>
    <w:p w:rsidR="00811776" w:rsidP="00811776" w:rsidRDefault="00811776" w14:paraId="41D01B1E" w14:textId="77777777">
      <w:pPr>
        <w:numPr>
          <w:ilvl w:val="12"/>
          <w:numId w:val="0"/>
        </w:numPr>
        <w:spacing w:line="240" w:lineRule="auto"/>
        <w:ind w:right="-2"/>
        <w:rPr>
          <w:rFonts w:asciiTheme="majorBidi" w:hAnsiTheme="majorBidi" w:cstheme="majorBidi"/>
          <w:b/>
          <w:szCs w:val="22"/>
        </w:rPr>
      </w:pPr>
      <w:r>
        <w:rPr>
          <w:rFonts w:asciiTheme="majorBidi" w:hAnsiTheme="majorBidi" w:cstheme="majorBidi"/>
          <w:b/>
          <w:szCs w:val="22"/>
        </w:rPr>
        <w:t>6.</w:t>
      </w:r>
      <w:r>
        <w:rPr>
          <w:rFonts w:asciiTheme="majorBidi" w:hAnsiTheme="majorBidi" w:cstheme="majorBidi"/>
          <w:b/>
          <w:szCs w:val="22"/>
        </w:rPr>
        <w:tab/>
      </w:r>
      <w:r>
        <w:rPr>
          <w:rFonts w:asciiTheme="majorBidi" w:hAnsiTheme="majorBidi" w:cstheme="majorBidi"/>
          <w:b/>
          <w:szCs w:val="22"/>
        </w:rPr>
        <w:t>Contents of the pack and other information</w:t>
      </w:r>
    </w:p>
    <w:p w:rsidR="00811776" w:rsidP="00811776" w:rsidRDefault="00811776" w14:paraId="67AD18D3" w14:textId="77777777">
      <w:pPr>
        <w:numPr>
          <w:ilvl w:val="12"/>
          <w:numId w:val="0"/>
        </w:numPr>
        <w:tabs>
          <w:tab w:val="clear" w:pos="567"/>
          <w:tab w:val="left" w:pos="720"/>
        </w:tabs>
        <w:spacing w:line="240" w:lineRule="auto"/>
        <w:rPr>
          <w:rFonts w:asciiTheme="majorBidi" w:hAnsiTheme="majorBidi" w:cstheme="majorBidi"/>
          <w:szCs w:val="22"/>
        </w:rPr>
      </w:pPr>
    </w:p>
    <w:p w:rsidR="00811776" w:rsidP="00811776" w:rsidRDefault="00811776" w14:paraId="769E4911" w14:textId="0D55EA73">
      <w:pPr>
        <w:tabs>
          <w:tab w:val="clear" w:pos="567"/>
          <w:tab w:val="left" w:pos="720"/>
        </w:tabs>
        <w:spacing w:line="240" w:lineRule="auto"/>
        <w:rPr>
          <w:rFonts w:asciiTheme="majorBidi" w:hAnsiTheme="majorBidi" w:cstheme="majorBidi"/>
          <w:b/>
          <w:szCs w:val="22"/>
        </w:rPr>
      </w:pPr>
      <w:r>
        <w:rPr>
          <w:rFonts w:asciiTheme="majorBidi" w:hAnsiTheme="majorBidi" w:cstheme="majorBidi"/>
          <w:b/>
          <w:szCs w:val="22"/>
        </w:rPr>
        <w:t xml:space="preserve">What Spikevax </w:t>
      </w:r>
      <w:del w:author="Author" w:id="502">
        <w:r w:rsidDel="004A417F">
          <w:rPr>
            <w:rFonts w:asciiTheme="majorBidi" w:hAnsiTheme="majorBidi" w:cstheme="majorBidi"/>
            <w:b/>
            <w:szCs w:val="22"/>
          </w:rPr>
          <w:delText>JN.1</w:delText>
        </w:r>
      </w:del>
      <w:ins w:author="Author" w:id="503">
        <w:r w:rsidR="004A417F">
          <w:rPr>
            <w:rFonts w:asciiTheme="majorBidi" w:hAnsiTheme="majorBidi" w:cstheme="majorBidi"/>
            <w:b/>
            <w:szCs w:val="22"/>
          </w:rPr>
          <w:t>LP.8.1</w:t>
        </w:r>
      </w:ins>
      <w:r>
        <w:rPr>
          <w:rFonts w:asciiTheme="majorBidi" w:hAnsiTheme="majorBidi" w:cstheme="majorBidi"/>
          <w:b/>
          <w:szCs w:val="22"/>
        </w:rPr>
        <w:t xml:space="preserve"> contains </w:t>
      </w:r>
    </w:p>
    <w:p w:rsidR="00811776" w:rsidP="00811776" w:rsidRDefault="00811776" w14:paraId="3165F907" w14:textId="77777777">
      <w:pPr>
        <w:numPr>
          <w:ilvl w:val="12"/>
          <w:numId w:val="0"/>
        </w:numPr>
        <w:tabs>
          <w:tab w:val="clear" w:pos="567"/>
          <w:tab w:val="left" w:pos="720"/>
        </w:tabs>
        <w:spacing w:line="240" w:lineRule="auto"/>
        <w:ind w:right="-2"/>
        <w:rPr>
          <w:rFonts w:asciiTheme="majorBidi" w:hAnsiTheme="majorBidi" w:cstheme="majorBidi"/>
          <w:b/>
          <w:szCs w:val="22"/>
        </w:rPr>
      </w:pPr>
    </w:p>
    <w:p w:rsidR="00811776" w:rsidP="00811776" w:rsidRDefault="00811776" w14:paraId="300F5218" w14:textId="77777777">
      <w:pPr>
        <w:numPr>
          <w:ilvl w:val="12"/>
          <w:numId w:val="0"/>
        </w:numPr>
        <w:tabs>
          <w:tab w:val="clear" w:pos="567"/>
          <w:tab w:val="left" w:pos="720"/>
        </w:tabs>
        <w:spacing w:line="240" w:lineRule="auto"/>
        <w:ind w:right="-2"/>
        <w:rPr>
          <w:rFonts w:asciiTheme="majorBidi" w:hAnsiTheme="majorBidi" w:cstheme="majorBidi"/>
          <w:b/>
          <w:szCs w:val="22"/>
        </w:rPr>
      </w:pPr>
      <w:r>
        <w:rPr>
          <w:rFonts w:asciiTheme="majorBidi" w:hAnsiTheme="majorBidi" w:cstheme="majorBidi"/>
          <w:b/>
          <w:szCs w:val="22"/>
        </w:rPr>
        <w:t>Table 3. Composition by container type</w:t>
      </w:r>
    </w:p>
    <w:p w:rsidR="00811776" w:rsidP="00811776" w:rsidRDefault="00811776" w14:paraId="56CD204F" w14:textId="77777777">
      <w:pPr>
        <w:numPr>
          <w:ilvl w:val="12"/>
          <w:numId w:val="0"/>
        </w:numPr>
        <w:tabs>
          <w:tab w:val="clear" w:pos="567"/>
          <w:tab w:val="left" w:pos="720"/>
        </w:tabs>
        <w:spacing w:line="240" w:lineRule="auto"/>
        <w:ind w:right="-2"/>
        <w:rPr>
          <w:rFonts w:asciiTheme="majorBidi" w:hAnsiTheme="majorBidi" w:cstheme="majorBidi"/>
          <w:b/>
          <w:szCs w:val="22"/>
        </w:rPr>
      </w:pPr>
    </w:p>
    <w:tbl>
      <w:tblPr>
        <w:tblStyle w:val="TableGrid"/>
        <w:tblW w:w="8640" w:type="dxa"/>
        <w:tblLayout w:type="fixed"/>
        <w:tblLook w:val="04A0" w:firstRow="1" w:lastRow="0" w:firstColumn="1" w:lastColumn="0" w:noHBand="0" w:noVBand="1"/>
      </w:tblPr>
      <w:tblGrid>
        <w:gridCol w:w="2476"/>
        <w:gridCol w:w="1355"/>
        <w:gridCol w:w="1817"/>
        <w:gridCol w:w="2992"/>
      </w:tblGrid>
      <w:tr w:rsidR="00811776" w:rsidTr="005E4BBB" w14:paraId="0FCE27FC" w14:textId="77777777">
        <w:trPr>
          <w:tblHeader/>
        </w:trPr>
        <w:tc>
          <w:tcPr>
            <w:tcW w:w="2476"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811776" w:rsidP="002552B4" w:rsidRDefault="00811776" w14:paraId="165D5C61"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Strength</w:t>
            </w:r>
          </w:p>
        </w:tc>
        <w:tc>
          <w:tcPr>
            <w:tcW w:w="1355"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811776" w:rsidP="002552B4" w:rsidRDefault="00811776" w14:paraId="16ADBB60" w14:textId="77777777">
            <w:pPr>
              <w:spacing w:line="240" w:lineRule="auto"/>
              <w:ind w:right="-103"/>
              <w:rPr>
                <w:rFonts w:asciiTheme="majorBidi" w:hAnsiTheme="majorBidi" w:cstheme="majorBidi"/>
                <w:b/>
                <w:szCs w:val="22"/>
                <w:lang w:eastAsia="en-GB"/>
              </w:rPr>
            </w:pPr>
            <w:r>
              <w:rPr>
                <w:rFonts w:asciiTheme="majorBidi" w:hAnsiTheme="majorBidi" w:cstheme="majorBidi"/>
                <w:b/>
                <w:szCs w:val="22"/>
                <w:lang w:eastAsia="en-GB"/>
              </w:rPr>
              <w:t>Container</w:t>
            </w:r>
          </w:p>
        </w:tc>
        <w:tc>
          <w:tcPr>
            <w:tcW w:w="1817"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811776" w:rsidP="002552B4" w:rsidRDefault="00811776" w14:paraId="21FA05F4"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Dose(s)</w:t>
            </w:r>
          </w:p>
        </w:tc>
        <w:tc>
          <w:tcPr>
            <w:tcW w:w="299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811776" w:rsidP="002552B4" w:rsidRDefault="00811776" w14:paraId="0FC31E56"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Composition</w:t>
            </w:r>
          </w:p>
          <w:p w:rsidR="00811776" w:rsidP="002552B4" w:rsidRDefault="00811776" w14:paraId="4B6F81AA" w14:textId="77777777">
            <w:pPr>
              <w:spacing w:line="240" w:lineRule="auto"/>
              <w:rPr>
                <w:rFonts w:asciiTheme="majorBidi" w:hAnsiTheme="majorBidi" w:cstheme="majorBidi"/>
                <w:b/>
                <w:szCs w:val="22"/>
                <w:lang w:eastAsia="en-GB"/>
              </w:rPr>
            </w:pPr>
          </w:p>
        </w:tc>
      </w:tr>
      <w:tr w:rsidR="00811776" w:rsidTr="005E4BBB" w14:paraId="54A83BC2" w14:textId="77777777">
        <w:tc>
          <w:tcPr>
            <w:tcW w:w="2476"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811776" w:rsidP="002552B4" w:rsidRDefault="00811776" w14:paraId="72E09E20" w14:textId="6B2A933F">
            <w:pPr>
              <w:spacing w:line="240" w:lineRule="auto"/>
              <w:rPr>
                <w:rFonts w:asciiTheme="majorBidi" w:hAnsiTheme="majorBidi" w:cstheme="majorBidi"/>
                <w:b/>
                <w:szCs w:val="22"/>
                <w:lang w:eastAsia="en-GB"/>
              </w:rPr>
            </w:pPr>
            <w:r>
              <w:rPr>
                <w:rFonts w:asciiTheme="majorBidi" w:hAnsiTheme="majorBidi" w:cstheme="majorBidi"/>
                <w:b/>
                <w:bCs/>
                <w:szCs w:val="22"/>
                <w:lang w:eastAsia="en-GB"/>
              </w:rPr>
              <w:t xml:space="preserve">Spikevax </w:t>
            </w:r>
            <w:del w:author="Author" w:id="504">
              <w:r w:rsidDel="004A417F">
                <w:rPr>
                  <w:rFonts w:asciiTheme="majorBidi" w:hAnsiTheme="majorBidi" w:cstheme="majorBidi"/>
                  <w:b/>
                  <w:bCs/>
                  <w:szCs w:val="22"/>
                  <w:lang w:eastAsia="en-GB"/>
                </w:rPr>
                <w:delText>JN.1</w:delText>
              </w:r>
            </w:del>
            <w:ins w:author="Author" w:id="505">
              <w:r w:rsidR="004A417F">
                <w:rPr>
                  <w:rFonts w:asciiTheme="majorBidi" w:hAnsiTheme="majorBidi" w:cstheme="majorBidi"/>
                  <w:b/>
                  <w:bCs/>
                  <w:szCs w:val="22"/>
                  <w:lang w:eastAsia="en-GB"/>
                </w:rPr>
                <w:t>LP.8.1</w:t>
              </w:r>
            </w:ins>
            <w:r>
              <w:rPr>
                <w:rFonts w:asciiTheme="majorBidi" w:hAnsiTheme="majorBidi" w:cstheme="majorBidi"/>
                <w:b/>
                <w:bCs/>
                <w:szCs w:val="22"/>
                <w:lang w:eastAsia="en-GB"/>
              </w:rPr>
              <w:t xml:space="preserve"> 0.1 mg/mL dispersion for injection</w:t>
            </w:r>
          </w:p>
        </w:tc>
        <w:tc>
          <w:tcPr>
            <w:tcW w:w="1355"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811776" w:rsidP="002552B4" w:rsidRDefault="00811776" w14:paraId="2E1F1894" w14:textId="77777777">
            <w:pPr>
              <w:spacing w:line="240" w:lineRule="auto"/>
              <w:ind w:right="-103"/>
              <w:rPr>
                <w:rFonts w:asciiTheme="majorBidi" w:hAnsiTheme="majorBidi" w:cstheme="majorBidi"/>
                <w:b/>
                <w:szCs w:val="22"/>
                <w:lang w:eastAsia="en-GB"/>
              </w:rPr>
            </w:pPr>
            <w:r>
              <w:rPr>
                <w:rFonts w:asciiTheme="majorBidi" w:hAnsiTheme="majorBidi" w:cstheme="majorBidi"/>
                <w:szCs w:val="22"/>
                <w:lang w:eastAsia="en-GB"/>
              </w:rPr>
              <w:t>Multidose 2.5 mL vial</w:t>
            </w:r>
          </w:p>
        </w:tc>
        <w:tc>
          <w:tcPr>
            <w:tcW w:w="1817"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811776" w:rsidP="002552B4" w:rsidRDefault="00811776" w14:paraId="79FEAF6B"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5 doses </w:t>
            </w:r>
          </w:p>
          <w:p w:rsidR="00811776" w:rsidP="002552B4" w:rsidRDefault="00811776" w14:paraId="3A9C8AEA" w14:textId="77777777">
            <w:pPr>
              <w:spacing w:line="240" w:lineRule="auto"/>
              <w:rPr>
                <w:rFonts w:asciiTheme="majorBidi" w:hAnsiTheme="majorBidi" w:cstheme="majorBidi"/>
                <w:b/>
                <w:szCs w:val="22"/>
                <w:lang w:eastAsia="en-GB"/>
              </w:rPr>
            </w:pPr>
            <w:r>
              <w:rPr>
                <w:rFonts w:asciiTheme="majorBidi" w:hAnsiTheme="majorBidi" w:cstheme="majorBidi"/>
                <w:szCs w:val="22"/>
                <w:lang w:eastAsia="en-GB"/>
              </w:rPr>
              <w:t>of 0.5 mL each or a maximum of 10 doses of 0.25 mL each</w:t>
            </w:r>
          </w:p>
        </w:tc>
        <w:tc>
          <w:tcPr>
            <w:tcW w:w="299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811776" w:rsidP="002552B4" w:rsidRDefault="00811776" w14:paraId="228A1457" w14:textId="3E0DEC5A">
            <w:pPr>
              <w:spacing w:line="240" w:lineRule="auto"/>
              <w:rPr>
                <w:rFonts w:asciiTheme="majorBidi" w:hAnsiTheme="majorBidi" w:cstheme="majorBidi"/>
                <w:szCs w:val="22"/>
                <w:lang w:eastAsia="en-GB"/>
              </w:rPr>
            </w:pPr>
            <w:r>
              <w:rPr>
                <w:rFonts w:asciiTheme="majorBidi" w:hAnsiTheme="majorBidi" w:cstheme="majorBidi"/>
                <w:szCs w:val="22"/>
                <w:lang w:eastAsia="en-GB"/>
              </w:rPr>
              <w:t>One dose (0.5 mL) contains 50 micrograms of SARS</w:t>
            </w:r>
            <w:r>
              <w:rPr>
                <w:rFonts w:asciiTheme="majorBidi" w:hAnsiTheme="majorBidi" w:cstheme="majorBidi"/>
                <w:szCs w:val="22"/>
                <w:lang w:eastAsia="en-GB"/>
              </w:rPr>
              <w:noBreakHyphen/>
              <w:t>CoV</w:t>
            </w:r>
            <w:r>
              <w:rPr>
                <w:rFonts w:asciiTheme="majorBidi" w:hAnsiTheme="majorBidi" w:cstheme="majorBidi"/>
                <w:szCs w:val="22"/>
                <w:lang w:eastAsia="en-GB"/>
              </w:rPr>
              <w:noBreakHyphen/>
              <w:t xml:space="preserve">2 </w:t>
            </w:r>
            <w:del w:author="Author" w:id="506">
              <w:r w:rsidDel="004A417F">
                <w:rPr>
                  <w:rFonts w:asciiTheme="majorBidi" w:hAnsiTheme="majorBidi" w:cstheme="majorBidi"/>
                  <w:szCs w:val="22"/>
                  <w:lang w:eastAsia="en-GB"/>
                </w:rPr>
                <w:delText>JN.1</w:delText>
              </w:r>
            </w:del>
            <w:ins w:author="Author" w:id="507">
              <w:r w:rsidR="004A417F">
                <w:rPr>
                  <w:rFonts w:asciiTheme="majorBidi" w:hAnsiTheme="majorBidi" w:cstheme="majorBidi"/>
                  <w:szCs w:val="22"/>
                  <w:lang w:eastAsia="en-GB"/>
                </w:rPr>
                <w:t>LP.8.1</w:t>
              </w:r>
            </w:ins>
            <w:r>
              <w:rPr>
                <w:rFonts w:asciiTheme="majorBidi" w:hAnsiTheme="majorBidi" w:cstheme="majorBidi"/>
                <w:szCs w:val="22"/>
                <w:lang w:eastAsia="en-GB"/>
              </w:rPr>
              <w:t xml:space="preserve"> mRNA, a COVID-19 mRNA Vaccine (nucleoside modified) (embedded in SM</w:t>
            </w:r>
            <w:r>
              <w:rPr>
                <w:rFonts w:asciiTheme="majorBidi" w:hAnsiTheme="majorBidi" w:cstheme="majorBidi"/>
                <w:szCs w:val="22"/>
                <w:lang w:eastAsia="en-GB"/>
              </w:rPr>
              <w:noBreakHyphen/>
              <w:t xml:space="preserve">102 lipid nanoparticles). </w:t>
            </w:r>
          </w:p>
          <w:p w:rsidR="00811776" w:rsidP="002552B4" w:rsidRDefault="00811776" w14:paraId="263B2593" w14:textId="77777777">
            <w:pPr>
              <w:spacing w:line="240" w:lineRule="auto"/>
              <w:rPr>
                <w:rFonts w:asciiTheme="majorBidi" w:hAnsiTheme="majorBidi" w:cstheme="majorBidi"/>
                <w:szCs w:val="22"/>
                <w:lang w:eastAsia="en-GB"/>
              </w:rPr>
            </w:pPr>
          </w:p>
          <w:p w:rsidR="00811776" w:rsidP="002552B4" w:rsidRDefault="00811776" w14:paraId="461D3552" w14:textId="330B7004">
            <w:pPr>
              <w:spacing w:line="240" w:lineRule="auto"/>
              <w:rPr>
                <w:rFonts w:asciiTheme="majorBidi" w:hAnsiTheme="majorBidi" w:cstheme="majorBidi"/>
                <w:szCs w:val="22"/>
                <w:lang w:eastAsia="en-GB"/>
              </w:rPr>
            </w:pPr>
            <w:r>
              <w:rPr>
                <w:rFonts w:asciiTheme="majorBidi" w:hAnsiTheme="majorBidi" w:cstheme="majorBidi"/>
                <w:szCs w:val="22"/>
                <w:lang w:eastAsia="en-GB"/>
              </w:rPr>
              <w:t>One dose (0.25 mL) contains 25 micrograms of SARS</w:t>
            </w:r>
            <w:r>
              <w:rPr>
                <w:rFonts w:asciiTheme="majorBidi" w:hAnsiTheme="majorBidi" w:cstheme="majorBidi"/>
                <w:szCs w:val="22"/>
                <w:lang w:eastAsia="en-GB"/>
              </w:rPr>
              <w:noBreakHyphen/>
              <w:t>CoV</w:t>
            </w:r>
            <w:r>
              <w:rPr>
                <w:rFonts w:asciiTheme="majorBidi" w:hAnsiTheme="majorBidi" w:cstheme="majorBidi"/>
                <w:szCs w:val="22"/>
                <w:lang w:eastAsia="en-GB"/>
              </w:rPr>
              <w:noBreakHyphen/>
              <w:t xml:space="preserve">2 </w:t>
            </w:r>
            <w:del w:author="Author" w:id="508">
              <w:r w:rsidDel="004A417F">
                <w:rPr>
                  <w:rFonts w:asciiTheme="majorBidi" w:hAnsiTheme="majorBidi" w:cstheme="majorBidi"/>
                  <w:szCs w:val="22"/>
                  <w:lang w:eastAsia="en-GB"/>
                </w:rPr>
                <w:delText>JN.1</w:delText>
              </w:r>
            </w:del>
            <w:ins w:author="Author" w:id="509">
              <w:r w:rsidR="004A417F">
                <w:rPr>
                  <w:rFonts w:asciiTheme="majorBidi" w:hAnsiTheme="majorBidi" w:cstheme="majorBidi"/>
                  <w:szCs w:val="22"/>
                  <w:lang w:eastAsia="en-GB"/>
                </w:rPr>
                <w:t>LP.8.1</w:t>
              </w:r>
            </w:ins>
            <w:r>
              <w:rPr>
                <w:rFonts w:asciiTheme="majorBidi" w:hAnsiTheme="majorBidi" w:cstheme="majorBidi"/>
                <w:szCs w:val="22"/>
                <w:lang w:eastAsia="en-GB"/>
              </w:rPr>
              <w:t xml:space="preserve"> mRNA, a COVID-19 mRNA Vaccine (nucleoside modified) (embedded in SM</w:t>
            </w:r>
            <w:r>
              <w:rPr>
                <w:rFonts w:asciiTheme="majorBidi" w:hAnsiTheme="majorBidi" w:cstheme="majorBidi"/>
                <w:szCs w:val="22"/>
                <w:lang w:eastAsia="en-GB"/>
              </w:rPr>
              <w:noBreakHyphen/>
              <w:t xml:space="preserve">102 lipid nanoparticles). </w:t>
            </w:r>
          </w:p>
          <w:p w:rsidR="00811776" w:rsidP="002552B4" w:rsidRDefault="00811776" w14:paraId="6993581D" w14:textId="77777777">
            <w:pPr>
              <w:spacing w:line="240" w:lineRule="auto"/>
              <w:rPr>
                <w:rFonts w:asciiTheme="majorBidi" w:hAnsiTheme="majorBidi" w:cstheme="majorBidi"/>
                <w:b/>
                <w:szCs w:val="22"/>
                <w:lang w:eastAsia="en-GB"/>
              </w:rPr>
            </w:pPr>
          </w:p>
        </w:tc>
      </w:tr>
      <w:tr w:rsidR="00811776" w:rsidDel="004A417F" w:rsidTr="005E4BBB" w14:paraId="055E75CA" w14:textId="6B33673C">
        <w:trPr>
          <w:trHeight w:val="1475"/>
          <w:del w:author="Author" w:id="510"/>
        </w:trPr>
        <w:tc>
          <w:tcPr>
            <w:tcW w:w="2476"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811776" w:rsidDel="004A417F" w:rsidP="002552B4" w:rsidRDefault="00811776" w14:paraId="5509588B" w14:textId="78234DF3">
            <w:pPr>
              <w:spacing w:line="240" w:lineRule="auto"/>
              <w:ind w:right="-103"/>
              <w:rPr>
                <w:del w:author="Author" w:id="511"/>
                <w:rFonts w:asciiTheme="majorBidi" w:hAnsiTheme="majorBidi" w:cstheme="majorBidi"/>
                <w:b/>
                <w:bCs/>
                <w:szCs w:val="22"/>
                <w:lang w:eastAsia="en-GB"/>
              </w:rPr>
            </w:pPr>
            <w:del w:author="Author" w:id="512">
              <w:r w:rsidDel="004A417F">
                <w:rPr>
                  <w:rFonts w:asciiTheme="majorBidi" w:hAnsiTheme="majorBidi" w:cstheme="majorBidi"/>
                  <w:b/>
                  <w:bCs/>
                  <w:szCs w:val="22"/>
                  <w:lang w:eastAsia="en-GB"/>
                </w:rPr>
                <w:delText xml:space="preserve">Spikevax JN.1 50 mcg dispersion for injection </w:delText>
              </w:r>
            </w:del>
          </w:p>
        </w:tc>
        <w:tc>
          <w:tcPr>
            <w:tcW w:w="13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811776" w:rsidDel="004A417F" w:rsidP="002552B4" w:rsidRDefault="00811776" w14:paraId="6296A8E2" w14:textId="28313980">
            <w:pPr>
              <w:spacing w:line="240" w:lineRule="auto"/>
              <w:ind w:right="-103"/>
              <w:rPr>
                <w:del w:author="Author" w:id="513"/>
                <w:rFonts w:asciiTheme="majorBidi" w:hAnsiTheme="majorBidi" w:cstheme="majorBidi"/>
                <w:szCs w:val="22"/>
                <w:lang w:eastAsia="en-GB"/>
              </w:rPr>
            </w:pPr>
            <w:del w:author="Author" w:id="514">
              <w:r w:rsidDel="004A417F">
                <w:rPr>
                  <w:rFonts w:asciiTheme="majorBidi" w:hAnsiTheme="majorBidi" w:cstheme="majorBidi"/>
                  <w:szCs w:val="22"/>
                  <w:lang w:eastAsia="en-GB"/>
                </w:rPr>
                <w:delText>Single-dose 0.5 mL vial</w:delText>
              </w:r>
            </w:del>
          </w:p>
          <w:p w:rsidR="00811776" w:rsidDel="004A417F" w:rsidP="002552B4" w:rsidRDefault="00811776" w14:paraId="48D9BE84" w14:textId="0377B926">
            <w:pPr>
              <w:spacing w:line="240" w:lineRule="auto"/>
              <w:ind w:right="-103"/>
              <w:rPr>
                <w:del w:author="Author" w:id="515"/>
                <w:rFonts w:asciiTheme="majorBidi" w:hAnsiTheme="majorBidi" w:cstheme="majorBidi"/>
                <w:szCs w:val="22"/>
                <w:lang w:eastAsia="en-GB"/>
              </w:rPr>
            </w:pPr>
          </w:p>
        </w:tc>
        <w:tc>
          <w:tcPr>
            <w:tcW w:w="181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811776" w:rsidDel="004A417F" w:rsidP="002552B4" w:rsidRDefault="00811776" w14:paraId="646EB4AE" w14:textId="4D23474E">
            <w:pPr>
              <w:spacing w:line="240" w:lineRule="auto"/>
              <w:rPr>
                <w:del w:author="Author" w:id="516"/>
                <w:rFonts w:asciiTheme="majorBidi" w:hAnsiTheme="majorBidi" w:cstheme="majorBidi"/>
                <w:szCs w:val="22"/>
                <w:lang w:eastAsia="en-GB"/>
              </w:rPr>
            </w:pPr>
            <w:del w:author="Author" w:id="517">
              <w:r w:rsidDel="004A417F">
                <w:rPr>
                  <w:rFonts w:asciiTheme="majorBidi" w:hAnsiTheme="majorBidi" w:cstheme="majorBidi"/>
                  <w:szCs w:val="22"/>
                  <w:lang w:eastAsia="en-GB"/>
                </w:rPr>
                <w:delText>1 dose of 0.5 mL</w:delText>
              </w:r>
            </w:del>
          </w:p>
          <w:p w:rsidR="00811776" w:rsidDel="004A417F" w:rsidP="002552B4" w:rsidRDefault="00811776" w14:paraId="0616522E" w14:textId="5D735AF1">
            <w:pPr>
              <w:spacing w:line="240" w:lineRule="auto"/>
              <w:rPr>
                <w:del w:author="Author" w:id="518"/>
                <w:rFonts w:asciiTheme="majorBidi" w:hAnsiTheme="majorBidi" w:cstheme="majorBidi"/>
                <w:szCs w:val="22"/>
                <w:lang w:eastAsia="en-GB"/>
              </w:rPr>
            </w:pPr>
          </w:p>
          <w:p w:rsidR="00811776" w:rsidDel="004A417F" w:rsidP="002552B4" w:rsidRDefault="00811776" w14:paraId="215B4F75" w14:textId="74057FC9">
            <w:pPr>
              <w:spacing w:line="240" w:lineRule="auto"/>
              <w:rPr>
                <w:del w:author="Author" w:id="519"/>
                <w:rFonts w:asciiTheme="majorBidi" w:hAnsiTheme="majorBidi" w:cstheme="majorBidi"/>
                <w:szCs w:val="22"/>
                <w:lang w:eastAsia="en-GB"/>
              </w:rPr>
            </w:pPr>
            <w:del w:author="Author" w:id="520">
              <w:r w:rsidDel="004A417F">
                <w:rPr>
                  <w:rFonts w:asciiTheme="majorBidi" w:hAnsiTheme="majorBidi" w:cstheme="majorBidi"/>
                  <w:szCs w:val="22"/>
                  <w:lang w:eastAsia="en-GB"/>
                </w:rPr>
                <w:delText>For single-use only.</w:delText>
              </w:r>
            </w:del>
          </w:p>
          <w:p w:rsidR="00811776" w:rsidDel="004A417F" w:rsidP="002552B4" w:rsidRDefault="00811776" w14:paraId="4703FD71" w14:textId="12042D18">
            <w:pPr>
              <w:spacing w:line="240" w:lineRule="auto"/>
              <w:rPr>
                <w:del w:author="Author" w:id="521"/>
                <w:rFonts w:asciiTheme="majorBidi" w:hAnsiTheme="majorBidi" w:cstheme="majorBidi"/>
                <w:szCs w:val="22"/>
                <w:lang w:eastAsia="en-GB"/>
              </w:rPr>
            </w:pPr>
          </w:p>
        </w:tc>
        <w:tc>
          <w:tcPr>
            <w:tcW w:w="299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811776" w:rsidDel="004A417F" w:rsidP="002552B4" w:rsidRDefault="00811776" w14:paraId="7F1EABE4" w14:textId="7E326060">
            <w:pPr>
              <w:spacing w:line="240" w:lineRule="auto"/>
              <w:rPr>
                <w:del w:author="Author" w:id="522"/>
                <w:rFonts w:asciiTheme="majorBidi" w:hAnsiTheme="majorBidi" w:cstheme="majorBidi"/>
                <w:szCs w:val="22"/>
                <w:lang w:eastAsia="en-GB"/>
              </w:rPr>
            </w:pPr>
            <w:del w:author="Author" w:id="523">
              <w:r w:rsidDel="004A417F">
                <w:rPr>
                  <w:rFonts w:asciiTheme="majorBidi" w:hAnsiTheme="majorBidi" w:cstheme="majorBidi"/>
                  <w:szCs w:val="22"/>
                  <w:lang w:eastAsia="en-GB"/>
                </w:rPr>
                <w:delText>One dose (0.5 mL) contains 50 micrograms of SARS</w:delText>
              </w:r>
              <w:r w:rsidDel="004A417F">
                <w:rPr>
                  <w:rFonts w:asciiTheme="majorBidi" w:hAnsiTheme="majorBidi" w:cstheme="majorBidi"/>
                  <w:szCs w:val="22"/>
                  <w:lang w:eastAsia="en-GB"/>
                </w:rPr>
                <w:noBreakHyphen/>
                <w:delText>CoV</w:delText>
              </w:r>
              <w:r w:rsidDel="004A417F">
                <w:rPr>
                  <w:rFonts w:asciiTheme="majorBidi" w:hAnsiTheme="majorBidi" w:cstheme="majorBidi"/>
                  <w:szCs w:val="22"/>
                  <w:lang w:eastAsia="en-GB"/>
                </w:rPr>
                <w:noBreakHyphen/>
                <w:delText>2 JN.1 mRNA, a COVID-19 mRNA Vaccine (nucleoside modified) (embedded in SM</w:delText>
              </w:r>
              <w:r w:rsidDel="004A417F">
                <w:rPr>
                  <w:rFonts w:asciiTheme="majorBidi" w:hAnsiTheme="majorBidi" w:cstheme="majorBidi"/>
                  <w:szCs w:val="22"/>
                  <w:lang w:eastAsia="en-GB"/>
                </w:rPr>
                <w:noBreakHyphen/>
                <w:delText xml:space="preserve">102 lipid nanoparticles). </w:delText>
              </w:r>
            </w:del>
          </w:p>
          <w:p w:rsidR="00811776" w:rsidDel="004A417F" w:rsidP="002552B4" w:rsidRDefault="00811776" w14:paraId="56B553D8" w14:textId="6DA84386">
            <w:pPr>
              <w:spacing w:line="240" w:lineRule="auto"/>
              <w:rPr>
                <w:del w:author="Author" w:id="524"/>
                <w:rFonts w:asciiTheme="majorBidi" w:hAnsiTheme="majorBidi" w:cstheme="majorBidi"/>
                <w:szCs w:val="22"/>
                <w:lang w:eastAsia="en-GB"/>
              </w:rPr>
            </w:pPr>
          </w:p>
        </w:tc>
      </w:tr>
      <w:tr w:rsidR="00811776" w:rsidTr="005E4BBB" w14:paraId="2F23A875" w14:textId="77777777">
        <w:trPr>
          <w:trHeight w:val="1475"/>
        </w:trPr>
        <w:tc>
          <w:tcPr>
            <w:tcW w:w="2476"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811776" w:rsidP="002552B4" w:rsidRDefault="00811776" w14:paraId="13D98494" w14:textId="7A7B8A14">
            <w:pPr>
              <w:spacing w:line="240" w:lineRule="auto"/>
              <w:ind w:right="-103"/>
              <w:rPr>
                <w:rFonts w:asciiTheme="majorBidi" w:hAnsiTheme="majorBidi" w:cstheme="majorBidi"/>
                <w:b/>
                <w:bCs/>
                <w:szCs w:val="22"/>
                <w:lang w:eastAsia="en-GB"/>
              </w:rPr>
            </w:pPr>
            <w:r>
              <w:rPr>
                <w:rFonts w:asciiTheme="majorBidi" w:hAnsiTheme="majorBidi" w:cstheme="majorBidi"/>
                <w:b/>
                <w:bCs/>
                <w:szCs w:val="22"/>
                <w:lang w:eastAsia="en-GB"/>
              </w:rPr>
              <w:t xml:space="preserve">Spikevax </w:t>
            </w:r>
            <w:del w:author="Author" w:id="525">
              <w:r w:rsidDel="004A417F">
                <w:rPr>
                  <w:rFonts w:asciiTheme="majorBidi" w:hAnsiTheme="majorBidi" w:cstheme="majorBidi"/>
                  <w:b/>
                  <w:bCs/>
                  <w:szCs w:val="22"/>
                  <w:lang w:eastAsia="en-GB"/>
                </w:rPr>
                <w:delText>JN.1</w:delText>
              </w:r>
            </w:del>
            <w:ins w:author="Author" w:id="526">
              <w:r w:rsidR="004A417F">
                <w:rPr>
                  <w:rFonts w:asciiTheme="majorBidi" w:hAnsiTheme="majorBidi" w:cstheme="majorBidi"/>
                  <w:b/>
                  <w:bCs/>
                  <w:szCs w:val="22"/>
                  <w:lang w:eastAsia="en-GB"/>
                </w:rPr>
                <w:t>LP.8.1</w:t>
              </w:r>
            </w:ins>
            <w:r>
              <w:rPr>
                <w:rFonts w:asciiTheme="majorBidi" w:hAnsiTheme="majorBidi" w:cstheme="majorBidi"/>
                <w:b/>
                <w:bCs/>
                <w:szCs w:val="22"/>
                <w:lang w:eastAsia="en-GB"/>
              </w:rPr>
              <w:t xml:space="preserve"> 50 mcg dispersion for injection in pre-filled syringe</w:t>
            </w:r>
          </w:p>
        </w:tc>
        <w:tc>
          <w:tcPr>
            <w:tcW w:w="135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811776" w:rsidP="002552B4" w:rsidRDefault="00811776" w14:paraId="1ABFCC1A" w14:textId="77777777">
            <w:pPr>
              <w:spacing w:line="240" w:lineRule="auto"/>
              <w:ind w:right="-103"/>
              <w:rPr>
                <w:rFonts w:asciiTheme="majorBidi" w:hAnsiTheme="majorBidi" w:cstheme="majorBidi"/>
                <w:szCs w:val="22"/>
                <w:lang w:eastAsia="en-GB"/>
              </w:rPr>
            </w:pPr>
            <w:r>
              <w:rPr>
                <w:rFonts w:asciiTheme="majorBidi" w:hAnsiTheme="majorBidi" w:cstheme="majorBidi"/>
                <w:szCs w:val="22"/>
                <w:lang w:eastAsia="en-GB"/>
              </w:rPr>
              <w:t>Pre-filled syringe</w:t>
            </w:r>
          </w:p>
          <w:p w:rsidR="00811776" w:rsidP="002552B4" w:rsidRDefault="00811776" w14:paraId="4B05CCF9" w14:textId="77777777">
            <w:pPr>
              <w:spacing w:line="240" w:lineRule="auto"/>
              <w:ind w:right="-103"/>
              <w:rPr>
                <w:rFonts w:asciiTheme="majorBidi" w:hAnsiTheme="majorBidi" w:cstheme="majorBidi"/>
                <w:szCs w:val="22"/>
                <w:lang w:eastAsia="en-GB"/>
              </w:rPr>
            </w:pPr>
          </w:p>
        </w:tc>
        <w:tc>
          <w:tcPr>
            <w:tcW w:w="181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811776" w:rsidP="002552B4" w:rsidRDefault="00811776" w14:paraId="389549E5"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1 dose of 0.5 mL</w:t>
            </w:r>
          </w:p>
          <w:p w:rsidR="00811776" w:rsidP="002552B4" w:rsidRDefault="00811776" w14:paraId="52409D13" w14:textId="77777777">
            <w:pPr>
              <w:spacing w:line="240" w:lineRule="auto"/>
              <w:rPr>
                <w:rFonts w:asciiTheme="majorBidi" w:hAnsiTheme="majorBidi" w:cstheme="majorBidi"/>
                <w:szCs w:val="22"/>
                <w:lang w:eastAsia="en-GB"/>
              </w:rPr>
            </w:pPr>
          </w:p>
          <w:p w:rsidR="00811776" w:rsidP="002552B4" w:rsidRDefault="00811776" w14:paraId="13D6B54D"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For single-use only.</w:t>
            </w:r>
          </w:p>
        </w:tc>
        <w:tc>
          <w:tcPr>
            <w:tcW w:w="2992"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811776" w:rsidP="002552B4" w:rsidRDefault="00811776" w14:paraId="2EF604D2" w14:textId="54828871">
            <w:pPr>
              <w:spacing w:line="240" w:lineRule="auto"/>
              <w:rPr>
                <w:rFonts w:asciiTheme="majorBidi" w:hAnsiTheme="majorBidi" w:cstheme="majorBidi"/>
                <w:szCs w:val="22"/>
                <w:lang w:eastAsia="en-GB"/>
              </w:rPr>
            </w:pPr>
            <w:r>
              <w:rPr>
                <w:rFonts w:asciiTheme="majorBidi" w:hAnsiTheme="majorBidi" w:cstheme="majorBidi"/>
                <w:szCs w:val="22"/>
                <w:lang w:eastAsia="en-GB"/>
              </w:rPr>
              <w:t>One dose (0.5 mL) contains 50 micrograms of SARS</w:t>
            </w:r>
            <w:r>
              <w:rPr>
                <w:rFonts w:asciiTheme="majorBidi" w:hAnsiTheme="majorBidi" w:cstheme="majorBidi"/>
                <w:szCs w:val="22"/>
                <w:lang w:eastAsia="en-GB"/>
              </w:rPr>
              <w:noBreakHyphen/>
              <w:t>CoV</w:t>
            </w:r>
            <w:r>
              <w:rPr>
                <w:rFonts w:asciiTheme="majorBidi" w:hAnsiTheme="majorBidi" w:cstheme="majorBidi"/>
                <w:szCs w:val="22"/>
                <w:lang w:eastAsia="en-GB"/>
              </w:rPr>
              <w:noBreakHyphen/>
              <w:t xml:space="preserve">2 </w:t>
            </w:r>
            <w:del w:author="Author" w:id="527">
              <w:r w:rsidDel="004A417F">
                <w:rPr>
                  <w:rFonts w:asciiTheme="majorBidi" w:hAnsiTheme="majorBidi" w:cstheme="majorBidi"/>
                  <w:szCs w:val="22"/>
                  <w:lang w:eastAsia="en-GB"/>
                </w:rPr>
                <w:delText>JN.1</w:delText>
              </w:r>
            </w:del>
            <w:ins w:author="Author" w:id="528">
              <w:r w:rsidR="004A417F">
                <w:rPr>
                  <w:rFonts w:asciiTheme="majorBidi" w:hAnsiTheme="majorBidi" w:cstheme="majorBidi"/>
                  <w:szCs w:val="22"/>
                  <w:lang w:eastAsia="en-GB"/>
                </w:rPr>
                <w:t>LP.8.1</w:t>
              </w:r>
            </w:ins>
            <w:r>
              <w:rPr>
                <w:rFonts w:asciiTheme="majorBidi" w:hAnsiTheme="majorBidi" w:cstheme="majorBidi"/>
                <w:szCs w:val="22"/>
                <w:lang w:eastAsia="en-GB"/>
              </w:rPr>
              <w:t xml:space="preserve"> mRNA, a COVID-19 mRNA Vaccine (nucleoside modified) (embedded in SM</w:t>
            </w:r>
            <w:r>
              <w:rPr>
                <w:rFonts w:asciiTheme="majorBidi" w:hAnsiTheme="majorBidi" w:cstheme="majorBidi"/>
                <w:szCs w:val="22"/>
                <w:lang w:eastAsia="en-GB"/>
              </w:rPr>
              <w:noBreakHyphen/>
              <w:t xml:space="preserve">102 lipid nanoparticles). </w:t>
            </w:r>
          </w:p>
        </w:tc>
      </w:tr>
    </w:tbl>
    <w:p w:rsidR="00811776" w:rsidP="00811776" w:rsidRDefault="00811776" w14:paraId="060264E1" w14:textId="77777777">
      <w:pPr>
        <w:numPr>
          <w:ilvl w:val="12"/>
          <w:numId w:val="0"/>
        </w:numPr>
        <w:tabs>
          <w:tab w:val="clear" w:pos="567"/>
          <w:tab w:val="left" w:pos="720"/>
        </w:tabs>
        <w:spacing w:line="240" w:lineRule="auto"/>
        <w:ind w:right="-2"/>
        <w:rPr>
          <w:rFonts w:asciiTheme="majorBidi" w:hAnsiTheme="majorBidi" w:cstheme="majorBidi"/>
          <w:b/>
          <w:szCs w:val="22"/>
        </w:rPr>
      </w:pPr>
    </w:p>
    <w:p w:rsidR="00811776" w:rsidP="00811776" w:rsidRDefault="00811776" w14:paraId="24E4AD15" w14:textId="68CD632D">
      <w:r>
        <w:rPr>
          <w:rFonts w:asciiTheme="majorBidi" w:hAnsiTheme="majorBidi" w:cstheme="majorBidi"/>
          <w:szCs w:val="22"/>
          <w:lang w:eastAsia="en-GB"/>
        </w:rPr>
        <w:t>SARS</w:t>
      </w:r>
      <w:r>
        <w:rPr>
          <w:rFonts w:asciiTheme="majorBidi" w:hAnsiTheme="majorBidi" w:cstheme="majorBidi"/>
          <w:szCs w:val="22"/>
          <w:lang w:eastAsia="en-GB"/>
        </w:rPr>
        <w:noBreakHyphen/>
        <w:t>CoV</w:t>
      </w:r>
      <w:r>
        <w:rPr>
          <w:rFonts w:asciiTheme="majorBidi" w:hAnsiTheme="majorBidi" w:cstheme="majorBidi"/>
          <w:szCs w:val="22"/>
          <w:lang w:eastAsia="en-GB"/>
        </w:rPr>
        <w:noBreakHyphen/>
        <w:t xml:space="preserve">2 </w:t>
      </w:r>
      <w:del w:author="Author" w:id="529">
        <w:r w:rsidDel="004A417F">
          <w:rPr>
            <w:rFonts w:asciiTheme="majorBidi" w:hAnsiTheme="majorBidi" w:cstheme="majorBidi"/>
            <w:szCs w:val="22"/>
            <w:lang w:eastAsia="en-GB"/>
          </w:rPr>
          <w:delText>JN.1</w:delText>
        </w:r>
      </w:del>
      <w:ins w:author="Author" w:id="530">
        <w:r w:rsidR="004A417F">
          <w:rPr>
            <w:rFonts w:asciiTheme="majorBidi" w:hAnsiTheme="majorBidi" w:cstheme="majorBidi"/>
            <w:szCs w:val="22"/>
            <w:lang w:eastAsia="en-GB"/>
          </w:rPr>
          <w:t>LP.8.1</w:t>
        </w:r>
      </w:ins>
      <w:r>
        <w:rPr>
          <w:rFonts w:asciiTheme="majorBidi" w:hAnsiTheme="majorBidi" w:cstheme="majorBidi"/>
          <w:szCs w:val="22"/>
          <w:lang w:eastAsia="en-GB"/>
        </w:rPr>
        <w:t xml:space="preserve"> mRNA</w:t>
      </w:r>
      <w:r>
        <w:rPr>
          <w:rStyle w:val="normaltextrun"/>
        </w:rPr>
        <w:t xml:space="preserve"> is a single-stranded, 5’-capped messenger RNA (mRNA) produced using a cell-free </w:t>
      </w:r>
      <w:r>
        <w:rPr>
          <w:rStyle w:val="normaltextrun"/>
          <w:i/>
          <w:iCs/>
        </w:rPr>
        <w:t>in</w:t>
      </w:r>
      <w:r>
        <w:rPr>
          <w:rStyle w:val="normaltextrun"/>
        </w:rPr>
        <w:t> </w:t>
      </w:r>
      <w:r>
        <w:rPr>
          <w:rStyle w:val="normaltextrun"/>
          <w:i/>
          <w:iCs/>
        </w:rPr>
        <w:t>vitro</w:t>
      </w:r>
      <w:r>
        <w:rPr>
          <w:rStyle w:val="normaltextrun"/>
        </w:rPr>
        <w:t xml:space="preserve"> transcription from the corresponding DNA templates, encoding the viral spike (S) protein of SARS-CoV-2 (</w:t>
      </w:r>
      <w:del w:author="Author" w:id="531">
        <w:r w:rsidDel="004A417F">
          <w:rPr>
            <w:rStyle w:val="normaltextrun"/>
          </w:rPr>
          <w:delText>JN.1</w:delText>
        </w:r>
      </w:del>
      <w:ins w:author="Author" w:id="532">
        <w:r w:rsidR="004A417F">
          <w:rPr>
            <w:rStyle w:val="normaltextrun"/>
          </w:rPr>
          <w:t>LP.8.1</w:t>
        </w:r>
      </w:ins>
      <w:r>
        <w:rPr>
          <w:rStyle w:val="normaltextrun"/>
        </w:rPr>
        <w:t>).</w:t>
      </w:r>
    </w:p>
    <w:p w:rsidR="00811776" w:rsidP="00811776" w:rsidRDefault="00811776" w14:paraId="73D0D1F2" w14:textId="77777777">
      <w:pPr>
        <w:tabs>
          <w:tab w:val="clear" w:pos="567"/>
          <w:tab w:val="left" w:pos="720"/>
        </w:tabs>
        <w:spacing w:line="240" w:lineRule="auto"/>
        <w:ind w:right="-2"/>
        <w:rPr>
          <w:rFonts w:asciiTheme="majorBidi" w:hAnsiTheme="majorBidi" w:cstheme="majorBidi"/>
          <w:szCs w:val="22"/>
        </w:rPr>
      </w:pPr>
    </w:p>
    <w:p w:rsidRPr="00FF29C2" w:rsidR="00811776" w:rsidP="00811776" w:rsidRDefault="00811776" w14:paraId="2D133085" w14:textId="77777777">
      <w:pPr>
        <w:tabs>
          <w:tab w:val="clear" w:pos="567"/>
          <w:tab w:val="left" w:pos="720"/>
        </w:tabs>
        <w:spacing w:line="240" w:lineRule="auto"/>
        <w:ind w:right="-2"/>
        <w:rPr>
          <w:rFonts w:asciiTheme="majorBidi" w:hAnsiTheme="majorBidi" w:cstheme="majorBidi"/>
          <w:szCs w:val="22"/>
        </w:rPr>
      </w:pPr>
      <w:r>
        <w:rPr>
          <w:rFonts w:asciiTheme="majorBidi" w:hAnsiTheme="majorBidi" w:cstheme="majorBidi"/>
          <w:szCs w:val="22"/>
        </w:rPr>
        <w:t>The other ingredients are SM-102 (heptadecan-9-yl 8-{(2-hydroxyethyl)[6-oxo-6-(undecyloxy)hexyl]amino}octanoate), cholesterol, 1,2-distearoyl-sn-glycero-3-phosphocholine (DSPC), 1,2-Dimyristoyl-rac-glycero-3-</w:t>
      </w:r>
      <w:r w:rsidRPr="00FF29C2">
        <w:rPr>
          <w:rFonts w:asciiTheme="majorBidi" w:hAnsiTheme="majorBidi" w:cstheme="majorBidi"/>
          <w:szCs w:val="22"/>
        </w:rPr>
        <w:t xml:space="preserve">methoxypolyethylene glycol-2000 (PEG2000-DMG), trometamol, trometamol hydrochloride, acetic acid, sodium acetate </w:t>
      </w:r>
      <w:r w:rsidRPr="00D05C40">
        <w:rPr>
          <w:rStyle w:val="CommentReference"/>
          <w:rFonts w:eastAsia="Verdana" w:asciiTheme="majorBidi" w:hAnsiTheme="majorBidi" w:cstheme="majorBidi"/>
          <w:sz w:val="22"/>
          <w:szCs w:val="22"/>
        </w:rPr>
        <w:t>trihydrate</w:t>
      </w:r>
      <w:r w:rsidRPr="00FF29C2">
        <w:rPr>
          <w:rFonts w:asciiTheme="majorBidi" w:hAnsiTheme="majorBidi" w:cstheme="majorBidi"/>
          <w:szCs w:val="22"/>
        </w:rPr>
        <w:t xml:space="preserve">, sucrose, water for </w:t>
      </w:r>
      <w:r w:rsidRPr="00FF29C2">
        <w:rPr>
          <w:rFonts w:asciiTheme="majorBidi" w:hAnsiTheme="majorBidi" w:cstheme="majorBidi"/>
          <w:noProof/>
          <w:szCs w:val="22"/>
        </w:rPr>
        <w:t>injections</w:t>
      </w:r>
      <w:r w:rsidRPr="00FF29C2">
        <w:rPr>
          <w:rFonts w:asciiTheme="majorBidi" w:hAnsiTheme="majorBidi" w:cstheme="majorBidi"/>
          <w:szCs w:val="22"/>
        </w:rPr>
        <w:t>.</w:t>
      </w:r>
    </w:p>
    <w:p w:rsidR="00811776" w:rsidP="00811776" w:rsidRDefault="00811776" w14:paraId="54391EAE" w14:textId="77777777">
      <w:pPr>
        <w:numPr>
          <w:ilvl w:val="12"/>
          <w:numId w:val="0"/>
        </w:numPr>
        <w:tabs>
          <w:tab w:val="clear" w:pos="567"/>
          <w:tab w:val="left" w:pos="720"/>
        </w:tabs>
        <w:spacing w:line="240" w:lineRule="auto"/>
        <w:ind w:right="-2"/>
        <w:rPr>
          <w:rFonts w:asciiTheme="majorBidi" w:hAnsiTheme="majorBidi" w:cstheme="majorBidi"/>
          <w:noProof/>
          <w:szCs w:val="22"/>
        </w:rPr>
      </w:pPr>
    </w:p>
    <w:p w:rsidR="00811776" w:rsidP="00811776" w:rsidRDefault="00811776" w14:paraId="2E5AD42D" w14:textId="43FF72FE">
      <w:pPr>
        <w:numPr>
          <w:ilvl w:val="12"/>
          <w:numId w:val="0"/>
        </w:numPr>
        <w:tabs>
          <w:tab w:val="clear" w:pos="567"/>
          <w:tab w:val="left" w:pos="720"/>
        </w:tabs>
        <w:spacing w:line="240" w:lineRule="auto"/>
        <w:ind w:right="-2"/>
        <w:rPr>
          <w:rFonts w:asciiTheme="majorBidi" w:hAnsiTheme="majorBidi" w:cstheme="majorBidi"/>
          <w:b/>
          <w:szCs w:val="22"/>
        </w:rPr>
      </w:pPr>
      <w:r>
        <w:rPr>
          <w:rFonts w:asciiTheme="majorBidi" w:hAnsiTheme="majorBidi" w:cstheme="majorBidi"/>
          <w:b/>
          <w:szCs w:val="22"/>
        </w:rPr>
        <w:t xml:space="preserve">What Spikevax </w:t>
      </w:r>
      <w:del w:author="Author" w:id="533">
        <w:r w:rsidDel="004A417F">
          <w:rPr>
            <w:rFonts w:asciiTheme="majorBidi" w:hAnsiTheme="majorBidi" w:cstheme="majorBidi"/>
            <w:b/>
            <w:szCs w:val="22"/>
          </w:rPr>
          <w:delText>JN.1</w:delText>
        </w:r>
      </w:del>
      <w:ins w:author="Author" w:id="534">
        <w:r w:rsidR="004A417F">
          <w:rPr>
            <w:rFonts w:asciiTheme="majorBidi" w:hAnsiTheme="majorBidi" w:cstheme="majorBidi"/>
            <w:b/>
            <w:szCs w:val="22"/>
          </w:rPr>
          <w:t>LP.8.1</w:t>
        </w:r>
      </w:ins>
      <w:r>
        <w:rPr>
          <w:rFonts w:asciiTheme="majorBidi" w:hAnsiTheme="majorBidi" w:cstheme="majorBidi"/>
          <w:b/>
          <w:szCs w:val="22"/>
        </w:rPr>
        <w:t xml:space="preserve"> looks like and contents of the pack</w:t>
      </w:r>
    </w:p>
    <w:p w:rsidR="00811776" w:rsidP="00811776" w:rsidRDefault="00811776" w14:paraId="6D8A8974" w14:textId="77777777">
      <w:pPr>
        <w:pStyle w:val="paragraph"/>
        <w:spacing w:before="0" w:beforeAutospacing="0" w:after="0" w:afterAutospacing="0"/>
        <w:textAlignment w:val="baseline"/>
        <w:rPr>
          <w:rStyle w:val="eop"/>
          <w:rFonts w:eastAsia="Verdana"/>
          <w:sz w:val="22"/>
          <w:lang w:val="en-GB"/>
        </w:rPr>
      </w:pPr>
    </w:p>
    <w:p w:rsidR="00811776" w:rsidP="00811776" w:rsidRDefault="00811776" w14:paraId="76C80F70" w14:textId="483785B5">
      <w:pPr>
        <w:pStyle w:val="paragraph"/>
        <w:spacing w:before="0" w:beforeAutospacing="0" w:after="0" w:afterAutospacing="0"/>
        <w:textAlignment w:val="baseline"/>
        <w:rPr>
          <w:rStyle w:val="eop"/>
          <w:rFonts w:eastAsia="Verdana"/>
          <w:sz w:val="22"/>
          <w:szCs w:val="22"/>
          <w:u w:val="single"/>
          <w:lang w:val="en-GB"/>
        </w:rPr>
      </w:pPr>
      <w:r>
        <w:rPr>
          <w:rStyle w:val="eop"/>
          <w:rFonts w:eastAsia="Verdana"/>
          <w:sz w:val="22"/>
          <w:szCs w:val="22"/>
          <w:u w:val="single"/>
          <w:lang w:val="en-GB"/>
        </w:rPr>
        <w:t xml:space="preserve">Spikevax </w:t>
      </w:r>
      <w:del w:author="Author" w:id="535">
        <w:r w:rsidDel="004A417F">
          <w:rPr>
            <w:rStyle w:val="eop"/>
            <w:rFonts w:eastAsia="Verdana"/>
            <w:sz w:val="22"/>
            <w:szCs w:val="22"/>
            <w:u w:val="single"/>
            <w:lang w:val="en-GB"/>
          </w:rPr>
          <w:delText>JN.1</w:delText>
        </w:r>
      </w:del>
      <w:ins w:author="Author" w:id="536">
        <w:r w:rsidR="004A417F">
          <w:rPr>
            <w:rStyle w:val="eop"/>
            <w:rFonts w:eastAsia="Verdana"/>
            <w:sz w:val="22"/>
            <w:szCs w:val="22"/>
            <w:u w:val="single"/>
            <w:lang w:val="en-GB"/>
          </w:rPr>
          <w:t>LP.8.1</w:t>
        </w:r>
      </w:ins>
      <w:r>
        <w:rPr>
          <w:rStyle w:val="eop"/>
          <w:rFonts w:eastAsia="Verdana"/>
          <w:sz w:val="22"/>
          <w:szCs w:val="22"/>
          <w:u w:val="single"/>
          <w:lang w:val="en-GB"/>
        </w:rPr>
        <w:t xml:space="preserve"> 0.1 mg/mL dispersion for injection</w:t>
      </w:r>
    </w:p>
    <w:p w:rsidR="00811776" w:rsidP="00811776" w:rsidRDefault="00811776" w14:paraId="740535E5" w14:textId="77777777">
      <w:pPr>
        <w:pStyle w:val="paragraph"/>
        <w:spacing w:before="0" w:beforeAutospacing="0" w:after="0" w:afterAutospacing="0"/>
        <w:textAlignment w:val="baseline"/>
        <w:rPr>
          <w:rStyle w:val="eop"/>
          <w:rFonts w:eastAsia="Verdana"/>
          <w:lang w:val="en-GB"/>
        </w:rPr>
      </w:pPr>
    </w:p>
    <w:p w:rsidR="00811776" w:rsidP="00811776" w:rsidRDefault="00811776" w14:paraId="06F175ED" w14:textId="68CCCF43">
      <w:pPr>
        <w:tabs>
          <w:tab w:val="clear" w:pos="567"/>
          <w:tab w:val="left" w:pos="720"/>
        </w:tabs>
        <w:autoSpaceDE w:val="0"/>
        <w:autoSpaceDN w:val="0"/>
        <w:adjustRightInd w:val="0"/>
        <w:spacing w:line="240" w:lineRule="auto"/>
        <w:rPr>
          <w:rFonts w:eastAsia="SimSun"/>
          <w:lang w:eastAsia="en-GB"/>
        </w:rPr>
      </w:pPr>
      <w:r>
        <w:rPr>
          <w:rFonts w:asciiTheme="majorBidi" w:hAnsiTheme="majorBidi" w:cstheme="majorBidi"/>
          <w:noProof/>
          <w:szCs w:val="22"/>
        </w:rPr>
        <w:t xml:space="preserve">Spikevax </w:t>
      </w:r>
      <w:del w:author="Author" w:id="537">
        <w:r w:rsidDel="004A417F">
          <w:rPr>
            <w:rFonts w:asciiTheme="majorBidi" w:hAnsiTheme="majorBidi" w:cstheme="majorBidi"/>
            <w:noProof/>
            <w:szCs w:val="22"/>
          </w:rPr>
          <w:delText>JN.1</w:delText>
        </w:r>
      </w:del>
      <w:ins w:author="Author" w:id="538">
        <w:r w:rsidR="004A417F">
          <w:rPr>
            <w:rFonts w:asciiTheme="majorBidi" w:hAnsiTheme="majorBidi" w:cstheme="majorBidi"/>
            <w:noProof/>
            <w:szCs w:val="22"/>
          </w:rPr>
          <w:t>LP.8.1</w:t>
        </w:r>
      </w:ins>
      <w:r>
        <w:rPr>
          <w:rFonts w:asciiTheme="majorBidi" w:hAnsiTheme="majorBidi" w:cstheme="majorBidi"/>
          <w:noProof/>
          <w:szCs w:val="22"/>
        </w:rPr>
        <w:t xml:space="preserve"> is a white to off white dispersion </w:t>
      </w:r>
      <w:r>
        <w:rPr>
          <w:rFonts w:eastAsia="SimSun" w:asciiTheme="majorBidi" w:hAnsiTheme="majorBidi" w:cstheme="majorBidi"/>
          <w:szCs w:val="22"/>
          <w:lang w:eastAsia="en-GB"/>
        </w:rPr>
        <w:t xml:space="preserve">supplied in a glass multidose vial with a rubber stopper and blue flip-off plastic cap with aluminium seal. </w:t>
      </w:r>
    </w:p>
    <w:p w:rsidR="00811776" w:rsidP="00811776" w:rsidRDefault="00811776" w14:paraId="7845AF94" w14:textId="77777777">
      <w:pPr>
        <w:tabs>
          <w:tab w:val="clear" w:pos="567"/>
          <w:tab w:val="left" w:pos="720"/>
        </w:tabs>
        <w:autoSpaceDE w:val="0"/>
        <w:autoSpaceDN w:val="0"/>
        <w:adjustRightInd w:val="0"/>
        <w:spacing w:line="240" w:lineRule="auto"/>
        <w:rPr>
          <w:rFonts w:eastAsia="SimSun" w:asciiTheme="majorBidi" w:hAnsiTheme="majorBidi" w:cstheme="majorBidi"/>
          <w:szCs w:val="22"/>
          <w:lang w:eastAsia="en-GB"/>
        </w:rPr>
      </w:pPr>
    </w:p>
    <w:p w:rsidR="00811776" w:rsidP="00811776" w:rsidRDefault="00811776" w14:paraId="246DC098" w14:textId="77777777">
      <w:pPr>
        <w:spacing w:line="240" w:lineRule="auto"/>
        <w:rPr>
          <w:rFonts w:asciiTheme="majorBidi" w:hAnsiTheme="majorBidi" w:cstheme="majorBidi"/>
          <w:noProof/>
          <w:szCs w:val="22"/>
        </w:rPr>
      </w:pPr>
      <w:r>
        <w:rPr>
          <w:rFonts w:eastAsia="SimSun" w:asciiTheme="majorBidi" w:hAnsiTheme="majorBidi" w:cstheme="majorBidi"/>
          <w:szCs w:val="22"/>
          <w:lang w:eastAsia="en-GB"/>
        </w:rPr>
        <w:t xml:space="preserve">Pack size: 10 multidose vials. </w:t>
      </w:r>
      <w:r>
        <w:rPr>
          <w:rFonts w:asciiTheme="majorBidi" w:hAnsiTheme="majorBidi" w:cstheme="majorBidi"/>
          <w:noProof/>
          <w:szCs w:val="22"/>
          <w:lang w:val="en-US"/>
        </w:rPr>
        <w:t xml:space="preserve">Each vial contains </w:t>
      </w:r>
      <w:r>
        <w:rPr>
          <w:rFonts w:asciiTheme="majorBidi" w:hAnsiTheme="majorBidi" w:cstheme="majorBidi"/>
          <w:noProof/>
          <w:szCs w:val="22"/>
        </w:rPr>
        <w:t>2.5 mL.</w:t>
      </w:r>
    </w:p>
    <w:p w:rsidR="00811776" w:rsidP="00811776" w:rsidRDefault="00811776" w14:paraId="21825C90" w14:textId="77777777">
      <w:pPr>
        <w:spacing w:line="240" w:lineRule="auto"/>
        <w:rPr>
          <w:rStyle w:val="eop"/>
          <w:rFonts w:eastAsia="Verdana"/>
        </w:rPr>
      </w:pPr>
    </w:p>
    <w:p w:rsidR="00811776" w:rsidDel="004A417F" w:rsidP="00811776" w:rsidRDefault="00811776" w14:paraId="2125D5E2" w14:textId="312FF1BE">
      <w:pPr>
        <w:spacing w:line="240" w:lineRule="auto"/>
        <w:rPr>
          <w:del w:author="Author" w:id="539"/>
          <w:rFonts w:eastAsia="SimSun" w:asciiTheme="majorBidi" w:hAnsiTheme="majorBidi" w:cstheme="majorBidi"/>
          <w:szCs w:val="22"/>
          <w:u w:val="single"/>
          <w:lang w:eastAsia="en-GB"/>
        </w:rPr>
      </w:pPr>
      <w:del w:author="Author" w:id="540">
        <w:r w:rsidDel="004A417F">
          <w:rPr>
            <w:rFonts w:eastAsia="SimSun" w:asciiTheme="majorBidi" w:hAnsiTheme="majorBidi" w:cstheme="majorBidi"/>
            <w:szCs w:val="22"/>
            <w:u w:val="single"/>
            <w:lang w:eastAsia="en-GB"/>
          </w:rPr>
          <w:delText xml:space="preserve">Spikevax JN.1 50 micrograms dispersion for injection </w:delText>
        </w:r>
      </w:del>
    </w:p>
    <w:p w:rsidR="00811776" w:rsidDel="004A417F" w:rsidP="00811776" w:rsidRDefault="00811776" w14:paraId="438B0336" w14:textId="1759D094">
      <w:pPr>
        <w:spacing w:line="240" w:lineRule="auto"/>
        <w:rPr>
          <w:del w:author="Author" w:id="541"/>
          <w:rFonts w:eastAsia="SimSun" w:asciiTheme="majorBidi" w:hAnsiTheme="majorBidi" w:cstheme="majorBidi"/>
          <w:szCs w:val="22"/>
          <w:u w:val="single"/>
          <w:lang w:eastAsia="en-GB"/>
        </w:rPr>
      </w:pPr>
    </w:p>
    <w:p w:rsidR="00811776" w:rsidDel="004A417F" w:rsidP="00811776" w:rsidRDefault="00811776" w14:paraId="47070CBA" w14:textId="7DF87972">
      <w:pPr>
        <w:tabs>
          <w:tab w:val="clear" w:pos="567"/>
          <w:tab w:val="left" w:pos="720"/>
        </w:tabs>
        <w:autoSpaceDE w:val="0"/>
        <w:autoSpaceDN w:val="0"/>
        <w:adjustRightInd w:val="0"/>
        <w:spacing w:line="240" w:lineRule="auto"/>
        <w:rPr>
          <w:del w:author="Author" w:id="542"/>
          <w:rFonts w:eastAsia="SimSun" w:asciiTheme="majorBidi" w:hAnsiTheme="majorBidi" w:cstheme="majorBidi"/>
          <w:szCs w:val="22"/>
          <w:lang w:eastAsia="en-GB"/>
        </w:rPr>
      </w:pPr>
      <w:del w:author="Author" w:id="543">
        <w:r w:rsidDel="004A417F">
          <w:rPr>
            <w:rFonts w:asciiTheme="majorBidi" w:hAnsiTheme="majorBidi" w:cstheme="majorBidi"/>
            <w:noProof/>
            <w:szCs w:val="22"/>
          </w:rPr>
          <w:delText xml:space="preserve">Spikevax JN.1 is a white to off white dispersion </w:delText>
        </w:r>
        <w:r w:rsidDel="004A417F">
          <w:rPr>
            <w:rFonts w:eastAsia="SimSun" w:asciiTheme="majorBidi" w:hAnsiTheme="majorBidi" w:cstheme="majorBidi"/>
            <w:szCs w:val="22"/>
            <w:lang w:eastAsia="en-GB"/>
          </w:rPr>
          <w:delText xml:space="preserve">supplied in a glass single-dose vial with a rubber stopper and blue flip-off plastic cap with aluminium seal. </w:delText>
        </w:r>
      </w:del>
    </w:p>
    <w:p w:rsidR="00811776" w:rsidDel="004A417F" w:rsidP="00811776" w:rsidRDefault="00811776" w14:paraId="74801ACD" w14:textId="40580F69">
      <w:pPr>
        <w:tabs>
          <w:tab w:val="clear" w:pos="567"/>
          <w:tab w:val="left" w:pos="720"/>
        </w:tabs>
        <w:autoSpaceDE w:val="0"/>
        <w:autoSpaceDN w:val="0"/>
        <w:adjustRightInd w:val="0"/>
        <w:spacing w:line="240" w:lineRule="auto"/>
        <w:rPr>
          <w:del w:author="Author" w:id="544"/>
          <w:rFonts w:eastAsia="SimSun" w:asciiTheme="majorBidi" w:hAnsiTheme="majorBidi" w:cstheme="majorBidi"/>
          <w:szCs w:val="22"/>
          <w:lang w:eastAsia="en-GB"/>
        </w:rPr>
      </w:pPr>
    </w:p>
    <w:p w:rsidR="00811776" w:rsidDel="004A417F" w:rsidP="00811776" w:rsidRDefault="00811776" w14:paraId="71912581" w14:textId="6E4AE1CD">
      <w:pPr>
        <w:spacing w:line="240" w:lineRule="auto"/>
        <w:rPr>
          <w:del w:author="Author" w:id="545"/>
          <w:rFonts w:eastAsia="SimSun" w:asciiTheme="majorBidi" w:hAnsiTheme="majorBidi" w:cstheme="majorBidi"/>
          <w:szCs w:val="22"/>
          <w:lang w:eastAsia="en-GB"/>
        </w:rPr>
      </w:pPr>
      <w:del w:author="Author" w:id="546">
        <w:r w:rsidDel="004A417F">
          <w:rPr>
            <w:rFonts w:eastAsia="SimSun" w:asciiTheme="majorBidi" w:hAnsiTheme="majorBidi" w:cstheme="majorBidi"/>
            <w:szCs w:val="22"/>
            <w:lang w:eastAsia="en-GB"/>
          </w:rPr>
          <w:delText xml:space="preserve">Pack sizes: </w:delText>
        </w:r>
      </w:del>
    </w:p>
    <w:p w:rsidR="00811776" w:rsidDel="004A417F" w:rsidP="00811776" w:rsidRDefault="00811776" w14:paraId="6858A997" w14:textId="32BCB396">
      <w:pPr>
        <w:spacing w:line="240" w:lineRule="auto"/>
        <w:rPr>
          <w:del w:author="Author" w:id="547"/>
          <w:rFonts w:eastAsia="SimSun" w:asciiTheme="majorBidi" w:hAnsiTheme="majorBidi" w:cstheme="majorBidi"/>
          <w:szCs w:val="22"/>
          <w:lang w:eastAsia="en-GB"/>
        </w:rPr>
      </w:pPr>
      <w:del w:author="Author" w:id="548">
        <w:r w:rsidDel="004A417F">
          <w:rPr>
            <w:rFonts w:eastAsia="SimSun" w:asciiTheme="majorBidi" w:hAnsiTheme="majorBidi" w:cstheme="majorBidi"/>
            <w:szCs w:val="22"/>
            <w:lang w:eastAsia="en-GB"/>
          </w:rPr>
          <w:delText>1 single-dose vial</w:delText>
        </w:r>
      </w:del>
    </w:p>
    <w:p w:rsidR="00811776" w:rsidDel="004A417F" w:rsidP="00811776" w:rsidRDefault="00811776" w14:paraId="2C6EFD11" w14:textId="64FF285B">
      <w:pPr>
        <w:spacing w:line="240" w:lineRule="auto"/>
        <w:rPr>
          <w:del w:author="Author" w:id="549"/>
          <w:rFonts w:eastAsia="SimSun" w:asciiTheme="majorBidi" w:hAnsiTheme="majorBidi" w:cstheme="majorBidi"/>
          <w:szCs w:val="22"/>
          <w:lang w:eastAsia="en-GB"/>
        </w:rPr>
      </w:pPr>
      <w:del w:author="Author" w:id="550">
        <w:r w:rsidDel="004A417F">
          <w:rPr>
            <w:rFonts w:eastAsia="SimSun" w:asciiTheme="majorBidi" w:hAnsiTheme="majorBidi" w:cstheme="majorBidi"/>
            <w:szCs w:val="22"/>
            <w:lang w:eastAsia="en-GB"/>
          </w:rPr>
          <w:delText>10 single-dose vials</w:delText>
        </w:r>
      </w:del>
    </w:p>
    <w:p w:rsidR="00811776" w:rsidDel="004A417F" w:rsidP="00811776" w:rsidRDefault="00811776" w14:paraId="38EF4EA4" w14:textId="50699AF4">
      <w:pPr>
        <w:spacing w:line="240" w:lineRule="auto"/>
        <w:rPr>
          <w:del w:author="Author" w:id="551"/>
          <w:rFonts w:asciiTheme="majorBidi" w:hAnsiTheme="majorBidi" w:cstheme="majorBidi"/>
          <w:noProof/>
          <w:szCs w:val="22"/>
        </w:rPr>
      </w:pPr>
      <w:del w:author="Author" w:id="552">
        <w:r w:rsidDel="004A417F">
          <w:rPr>
            <w:rFonts w:asciiTheme="majorBidi" w:hAnsiTheme="majorBidi" w:cstheme="majorBidi"/>
            <w:noProof/>
            <w:szCs w:val="22"/>
            <w:lang w:val="en-US"/>
          </w:rPr>
          <w:delText>Each vial contains 0</w:delText>
        </w:r>
        <w:r w:rsidDel="004A417F">
          <w:rPr>
            <w:rFonts w:asciiTheme="majorBidi" w:hAnsiTheme="majorBidi" w:cstheme="majorBidi"/>
            <w:noProof/>
            <w:szCs w:val="22"/>
          </w:rPr>
          <w:delText>.5 mL.</w:delText>
        </w:r>
      </w:del>
    </w:p>
    <w:p w:rsidR="00811776" w:rsidDel="004A417F" w:rsidP="00811776" w:rsidRDefault="00811776" w14:paraId="4FA8BEC5" w14:textId="7E6A6CA9">
      <w:pPr>
        <w:spacing w:line="240" w:lineRule="auto"/>
        <w:rPr>
          <w:del w:author="Author" w:id="553"/>
          <w:rFonts w:asciiTheme="majorBidi" w:hAnsiTheme="majorBidi" w:cstheme="majorBidi"/>
          <w:noProof/>
          <w:szCs w:val="22"/>
        </w:rPr>
      </w:pPr>
    </w:p>
    <w:p w:rsidR="00811776" w:rsidDel="004A417F" w:rsidP="00811776" w:rsidRDefault="00811776" w14:paraId="17AB7990" w14:textId="2C4B8D8B">
      <w:pPr>
        <w:spacing w:line="240" w:lineRule="auto"/>
        <w:rPr>
          <w:del w:author="Author" w:id="554"/>
          <w:rFonts w:eastAsia="SimSun" w:asciiTheme="majorBidi" w:hAnsiTheme="majorBidi" w:cstheme="majorBidi"/>
          <w:szCs w:val="22"/>
          <w:lang w:eastAsia="en-GB"/>
        </w:rPr>
      </w:pPr>
      <w:del w:author="Author" w:id="555">
        <w:r w:rsidDel="004A417F">
          <w:rPr>
            <w:rFonts w:asciiTheme="majorBidi" w:hAnsiTheme="majorBidi" w:cstheme="majorBidi"/>
            <w:noProof/>
            <w:szCs w:val="22"/>
          </w:rPr>
          <w:delText>Not all pack sizes may be marketed.</w:delText>
        </w:r>
      </w:del>
    </w:p>
    <w:p w:rsidR="00811776" w:rsidDel="004A417F" w:rsidP="00811776" w:rsidRDefault="00811776" w14:paraId="286355AB" w14:textId="77777777">
      <w:pPr>
        <w:pStyle w:val="paragraph"/>
        <w:spacing w:before="0" w:beforeAutospacing="0" w:after="0" w:afterAutospacing="0"/>
        <w:textAlignment w:val="baseline"/>
        <w:rPr>
          <w:del w:author="Author" w:id="556"/>
          <w:rStyle w:val="eop"/>
          <w:sz w:val="22"/>
          <w:lang w:val="en-GB"/>
        </w:rPr>
      </w:pPr>
    </w:p>
    <w:p w:rsidR="00811776" w:rsidP="00811776" w:rsidRDefault="00811776" w14:paraId="05DA381F" w14:textId="58ACF212">
      <w:pPr>
        <w:spacing w:line="240" w:lineRule="auto"/>
        <w:rPr>
          <w:rFonts w:eastAsia="SimSun" w:asciiTheme="majorBidi" w:hAnsiTheme="majorBidi" w:cstheme="majorBidi"/>
          <w:szCs w:val="22"/>
          <w:u w:val="single"/>
          <w:lang w:eastAsia="en-GB"/>
        </w:rPr>
      </w:pPr>
      <w:r>
        <w:rPr>
          <w:rFonts w:eastAsia="SimSun" w:asciiTheme="majorBidi" w:hAnsiTheme="majorBidi" w:cstheme="majorBidi"/>
          <w:szCs w:val="22"/>
          <w:u w:val="single"/>
          <w:lang w:eastAsia="en-GB"/>
        </w:rPr>
        <w:t xml:space="preserve">Spikevax </w:t>
      </w:r>
      <w:del w:author="Author" w:id="557">
        <w:r w:rsidDel="004A417F">
          <w:rPr>
            <w:rFonts w:eastAsia="SimSun" w:asciiTheme="majorBidi" w:hAnsiTheme="majorBidi" w:cstheme="majorBidi"/>
            <w:szCs w:val="22"/>
            <w:u w:val="single"/>
            <w:lang w:eastAsia="en-GB"/>
          </w:rPr>
          <w:delText>JN.1</w:delText>
        </w:r>
      </w:del>
      <w:ins w:author="Author" w:id="558">
        <w:r w:rsidR="004A417F">
          <w:rPr>
            <w:rFonts w:eastAsia="SimSun" w:asciiTheme="majorBidi" w:hAnsiTheme="majorBidi" w:cstheme="majorBidi"/>
            <w:szCs w:val="22"/>
            <w:u w:val="single"/>
            <w:lang w:eastAsia="en-GB"/>
          </w:rPr>
          <w:t>LP.8.1</w:t>
        </w:r>
      </w:ins>
      <w:r>
        <w:rPr>
          <w:rFonts w:eastAsia="SimSun" w:asciiTheme="majorBidi" w:hAnsiTheme="majorBidi" w:cstheme="majorBidi"/>
          <w:szCs w:val="22"/>
          <w:u w:val="single"/>
          <w:lang w:eastAsia="en-GB"/>
        </w:rPr>
        <w:t xml:space="preserve"> 50 micrograms dispersion for injection in pre-filled syringe</w:t>
      </w:r>
    </w:p>
    <w:p w:rsidR="00811776" w:rsidP="00811776" w:rsidRDefault="00811776" w14:paraId="1FA7BD2E" w14:textId="77777777">
      <w:pPr>
        <w:spacing w:line="240" w:lineRule="auto"/>
        <w:rPr>
          <w:rFonts w:eastAsia="SimSun" w:asciiTheme="majorBidi" w:hAnsiTheme="majorBidi" w:cstheme="majorBidi"/>
          <w:szCs w:val="22"/>
          <w:u w:val="single"/>
          <w:lang w:eastAsia="en-GB"/>
        </w:rPr>
      </w:pPr>
    </w:p>
    <w:p w:rsidR="00811776" w:rsidP="00811776" w:rsidRDefault="00811776" w14:paraId="01113EDE" w14:textId="1681BE0F">
      <w:pPr>
        <w:tabs>
          <w:tab w:val="clear" w:pos="567"/>
          <w:tab w:val="left" w:pos="720"/>
        </w:tabs>
        <w:autoSpaceDE w:val="0"/>
        <w:autoSpaceDN w:val="0"/>
        <w:adjustRightInd w:val="0"/>
        <w:spacing w:line="240" w:lineRule="auto"/>
        <w:rPr>
          <w:rFonts w:eastAsia="SimSun" w:asciiTheme="majorBidi" w:hAnsiTheme="majorBidi" w:cstheme="majorBidi"/>
          <w:szCs w:val="22"/>
          <w:lang w:eastAsia="en-GB"/>
        </w:rPr>
      </w:pPr>
      <w:r>
        <w:rPr>
          <w:rFonts w:asciiTheme="majorBidi" w:hAnsiTheme="majorBidi" w:cstheme="majorBidi"/>
          <w:noProof/>
          <w:szCs w:val="22"/>
        </w:rPr>
        <w:t xml:space="preserve">Spikevax </w:t>
      </w:r>
      <w:del w:author="Author" w:id="559">
        <w:r w:rsidDel="004A417F">
          <w:rPr>
            <w:rFonts w:asciiTheme="majorBidi" w:hAnsiTheme="majorBidi" w:cstheme="majorBidi"/>
            <w:noProof/>
            <w:szCs w:val="22"/>
          </w:rPr>
          <w:delText>JN.1</w:delText>
        </w:r>
      </w:del>
      <w:ins w:author="Author" w:id="560">
        <w:r w:rsidR="004A417F">
          <w:rPr>
            <w:rFonts w:asciiTheme="majorBidi" w:hAnsiTheme="majorBidi" w:cstheme="majorBidi"/>
            <w:noProof/>
            <w:szCs w:val="22"/>
          </w:rPr>
          <w:t>LP.8.1</w:t>
        </w:r>
      </w:ins>
      <w:r>
        <w:rPr>
          <w:rFonts w:asciiTheme="majorBidi" w:hAnsiTheme="majorBidi" w:cstheme="majorBidi"/>
          <w:noProof/>
          <w:szCs w:val="22"/>
        </w:rPr>
        <w:t xml:space="preserve"> is a white to off white dispersion </w:t>
      </w:r>
      <w:r>
        <w:rPr>
          <w:rFonts w:eastAsia="SimSun" w:asciiTheme="majorBidi" w:hAnsiTheme="majorBidi" w:cstheme="majorBidi"/>
          <w:szCs w:val="22"/>
          <w:lang w:eastAsia="en-GB"/>
        </w:rPr>
        <w:t xml:space="preserve">supplied in a pre-filled syringe </w:t>
      </w:r>
      <w:r>
        <w:rPr>
          <w:rFonts w:asciiTheme="majorBidi" w:hAnsiTheme="majorBidi" w:cstheme="majorBidi"/>
          <w:szCs w:val="22"/>
        </w:rPr>
        <w:t>(</w:t>
      </w:r>
      <w:r>
        <w:rPr>
          <w:color w:val="000000"/>
        </w:rPr>
        <w:t>cyclic olefin co</w:t>
      </w:r>
      <w:r>
        <w:rPr>
          <w:rFonts w:asciiTheme="majorBidi" w:hAnsiTheme="majorBidi" w:cstheme="majorBidi"/>
          <w:szCs w:val="22"/>
        </w:rPr>
        <w:t>polymer) with plunger stopper and a tip cap (without needle).</w:t>
      </w:r>
    </w:p>
    <w:p w:rsidR="00811776" w:rsidP="00811776" w:rsidRDefault="00811776" w14:paraId="0DA5841F" w14:textId="77777777">
      <w:pPr>
        <w:tabs>
          <w:tab w:val="clear" w:pos="567"/>
          <w:tab w:val="left" w:pos="720"/>
        </w:tabs>
        <w:autoSpaceDE w:val="0"/>
        <w:autoSpaceDN w:val="0"/>
        <w:adjustRightInd w:val="0"/>
        <w:spacing w:line="240" w:lineRule="auto"/>
        <w:rPr>
          <w:rFonts w:eastAsia="SimSun" w:asciiTheme="majorBidi" w:hAnsiTheme="majorBidi" w:cstheme="majorBidi"/>
          <w:szCs w:val="22"/>
          <w:lang w:eastAsia="en-GB"/>
        </w:rPr>
      </w:pPr>
    </w:p>
    <w:p w:rsidR="00811776" w:rsidP="00811776" w:rsidRDefault="00811776" w14:paraId="21CA58F4" w14:textId="77777777">
      <w:pPr>
        <w:spacing w:line="240" w:lineRule="auto"/>
        <w:rPr>
          <w:rFonts w:asciiTheme="majorBidi" w:hAnsiTheme="majorBidi" w:cstheme="majorBidi"/>
          <w:szCs w:val="22"/>
        </w:rPr>
      </w:pPr>
      <w:r>
        <w:rPr>
          <w:rFonts w:asciiTheme="majorBidi" w:hAnsiTheme="majorBidi" w:cstheme="majorBidi"/>
          <w:szCs w:val="22"/>
        </w:rPr>
        <w:t>The pre-filled syringe is packaged in a paper inner tray within a carton or in 1 clear blister containing 1 pre-filled syringe or 5 clear blisters containing 2 pre-filled syringes in each blister.</w:t>
      </w:r>
    </w:p>
    <w:p w:rsidR="00811776" w:rsidP="00811776" w:rsidRDefault="00811776" w14:paraId="6AC356C0" w14:textId="77777777">
      <w:pPr>
        <w:tabs>
          <w:tab w:val="clear" w:pos="567"/>
          <w:tab w:val="left" w:pos="720"/>
        </w:tabs>
        <w:autoSpaceDE w:val="0"/>
        <w:autoSpaceDN w:val="0"/>
        <w:adjustRightInd w:val="0"/>
        <w:spacing w:line="240" w:lineRule="auto"/>
        <w:rPr>
          <w:rFonts w:eastAsia="SimSun" w:asciiTheme="majorBidi" w:hAnsiTheme="majorBidi" w:cstheme="majorBidi"/>
          <w:szCs w:val="22"/>
          <w:lang w:eastAsia="en-GB"/>
        </w:rPr>
      </w:pPr>
    </w:p>
    <w:p w:rsidR="00811776" w:rsidP="00811776" w:rsidRDefault="00811776" w14:paraId="62E3FE98" w14:textId="77777777">
      <w:pPr>
        <w:spacing w:line="240" w:lineRule="auto"/>
        <w:rPr>
          <w:rFonts w:eastAsia="SimSun" w:asciiTheme="majorBidi" w:hAnsiTheme="majorBidi" w:cstheme="majorBidi"/>
          <w:szCs w:val="22"/>
          <w:lang w:eastAsia="en-GB"/>
        </w:rPr>
      </w:pPr>
      <w:r>
        <w:rPr>
          <w:rFonts w:eastAsia="SimSun" w:asciiTheme="majorBidi" w:hAnsiTheme="majorBidi" w:cstheme="majorBidi"/>
          <w:szCs w:val="22"/>
          <w:lang w:eastAsia="en-GB"/>
        </w:rPr>
        <w:t xml:space="preserve">Pack sizes: </w:t>
      </w:r>
    </w:p>
    <w:p w:rsidR="00811776" w:rsidP="00811776" w:rsidRDefault="00811776" w14:paraId="5FAAF285" w14:textId="77777777">
      <w:pPr>
        <w:spacing w:line="240" w:lineRule="auto"/>
        <w:rPr>
          <w:rFonts w:eastAsia="SimSun" w:asciiTheme="majorBidi" w:hAnsiTheme="majorBidi" w:cstheme="majorBidi"/>
          <w:szCs w:val="22"/>
          <w:lang w:eastAsia="en-GB"/>
        </w:rPr>
      </w:pPr>
      <w:r>
        <w:rPr>
          <w:rFonts w:eastAsia="SimSun" w:asciiTheme="majorBidi" w:hAnsiTheme="majorBidi" w:cstheme="majorBidi"/>
          <w:szCs w:val="22"/>
          <w:lang w:eastAsia="en-GB"/>
        </w:rPr>
        <w:t>1 pre-filled syringe</w:t>
      </w:r>
    </w:p>
    <w:p w:rsidR="00811776" w:rsidP="00811776" w:rsidRDefault="00811776" w14:paraId="3C26C856" w14:textId="77777777">
      <w:pPr>
        <w:spacing w:line="240" w:lineRule="auto"/>
        <w:rPr>
          <w:rFonts w:eastAsia="SimSun" w:asciiTheme="majorBidi" w:hAnsiTheme="majorBidi" w:cstheme="majorBidi"/>
          <w:szCs w:val="22"/>
          <w:lang w:eastAsia="en-GB"/>
        </w:rPr>
      </w:pPr>
      <w:r>
        <w:rPr>
          <w:rFonts w:eastAsia="SimSun" w:asciiTheme="majorBidi" w:hAnsiTheme="majorBidi" w:cstheme="majorBidi"/>
          <w:szCs w:val="22"/>
          <w:lang w:eastAsia="en-GB"/>
        </w:rPr>
        <w:t>10 pre-filled syringes</w:t>
      </w:r>
    </w:p>
    <w:p w:rsidR="00811776" w:rsidP="00811776" w:rsidRDefault="00811776" w14:paraId="36E053EC" w14:textId="77777777">
      <w:pPr>
        <w:spacing w:line="240" w:lineRule="auto"/>
        <w:rPr>
          <w:rFonts w:eastAsia="SimSun" w:asciiTheme="majorBidi" w:hAnsiTheme="majorBidi" w:cstheme="majorBidi"/>
          <w:szCs w:val="22"/>
          <w:lang w:eastAsia="en-GB"/>
        </w:rPr>
      </w:pPr>
    </w:p>
    <w:p w:rsidR="00811776" w:rsidP="00811776" w:rsidRDefault="00811776" w14:paraId="570065EA" w14:textId="77777777">
      <w:pPr>
        <w:spacing w:line="240" w:lineRule="auto"/>
        <w:rPr>
          <w:rFonts w:eastAsia="SimSun" w:asciiTheme="majorBidi" w:hAnsiTheme="majorBidi" w:cstheme="majorBidi"/>
          <w:szCs w:val="22"/>
          <w:lang w:eastAsia="en-GB"/>
        </w:rPr>
      </w:pPr>
      <w:r>
        <w:rPr>
          <w:rFonts w:eastAsia="SimSun" w:asciiTheme="majorBidi" w:hAnsiTheme="majorBidi" w:cstheme="majorBidi"/>
          <w:szCs w:val="22"/>
          <w:lang w:eastAsia="en-GB"/>
        </w:rPr>
        <w:t>Not all pack sizes may be marketed.</w:t>
      </w:r>
    </w:p>
    <w:p w:rsidR="00811776" w:rsidP="00811776" w:rsidRDefault="00811776" w14:paraId="4552B266" w14:textId="77777777">
      <w:pPr>
        <w:pStyle w:val="paragraph"/>
        <w:spacing w:before="0" w:beforeAutospacing="0" w:after="0" w:afterAutospacing="0"/>
        <w:textAlignment w:val="baseline"/>
        <w:rPr>
          <w:rStyle w:val="eop"/>
          <w:sz w:val="22"/>
          <w:lang w:val="en-GB"/>
        </w:rPr>
      </w:pPr>
    </w:p>
    <w:p w:rsidR="00811776" w:rsidP="00811776" w:rsidRDefault="00811776" w14:paraId="1092DE94" w14:textId="77777777">
      <w:pPr>
        <w:pStyle w:val="paragraph"/>
        <w:spacing w:before="0" w:beforeAutospacing="0" w:after="0" w:afterAutospacing="0"/>
        <w:textAlignment w:val="baseline"/>
        <w:rPr>
          <w:rFonts w:eastAsia="Verdana"/>
          <w:b/>
          <w:bCs/>
        </w:rPr>
      </w:pPr>
      <w:r>
        <w:rPr>
          <w:rFonts w:asciiTheme="majorBidi" w:hAnsiTheme="majorBidi" w:cstheme="majorBidi"/>
          <w:b/>
          <w:bCs/>
          <w:sz w:val="22"/>
          <w:szCs w:val="22"/>
          <w:lang w:val="en-GB"/>
        </w:rPr>
        <w:t>Marketing Authorisation Holder</w:t>
      </w:r>
    </w:p>
    <w:p w:rsidR="00811776" w:rsidP="00811776" w:rsidRDefault="00811776" w14:paraId="6D71A057" w14:textId="77777777">
      <w:pPr>
        <w:pStyle w:val="paragraph"/>
        <w:spacing w:before="0" w:beforeAutospacing="0" w:after="0" w:afterAutospacing="0"/>
        <w:textAlignment w:val="baseline"/>
        <w:rPr>
          <w:rStyle w:val="normaltextrun"/>
        </w:rPr>
      </w:pPr>
    </w:p>
    <w:p w:rsidR="00811776" w:rsidP="00811776" w:rsidRDefault="00811776" w14:paraId="3B211BDF" w14:textId="77777777">
      <w:pPr>
        <w:pStyle w:val="paragraph"/>
        <w:spacing w:before="0" w:beforeAutospacing="0" w:after="0" w:afterAutospacing="0"/>
        <w:textAlignment w:val="baseline"/>
        <w:rPr>
          <w:sz w:val="22"/>
          <w:szCs w:val="22"/>
          <w:lang w:val="sv-SE"/>
        </w:rPr>
      </w:pPr>
      <w:r>
        <w:rPr>
          <w:rStyle w:val="normaltextrun"/>
          <w:sz w:val="22"/>
          <w:szCs w:val="22"/>
          <w:lang w:val="sv-SE"/>
        </w:rPr>
        <w:t>MODERNA BIOTECH SPAIN, S.L.</w:t>
      </w:r>
      <w:r>
        <w:rPr>
          <w:rStyle w:val="eop"/>
          <w:rFonts w:eastAsia="Verdana"/>
          <w:sz w:val="22"/>
          <w:szCs w:val="22"/>
          <w:lang w:val="sv-SE"/>
        </w:rPr>
        <w:t> </w:t>
      </w:r>
    </w:p>
    <w:p w:rsidR="00811776" w:rsidP="0196C1D6" w:rsidRDefault="00811776" w14:paraId="00371401" w14:textId="77777777">
      <w:pPr>
        <w:pStyle w:val="paragraph"/>
        <w:spacing w:before="0" w:beforeAutospacing="off" w:after="0" w:afterAutospacing="off"/>
        <w:textAlignment w:val="baseline"/>
        <w:rPr>
          <w:rStyle w:val="normaltextrun"/>
          <w:lang w:val="es-ES"/>
        </w:rPr>
      </w:pPr>
      <w:r w:rsidRPr="0196C1D6" w:rsidR="00811776">
        <w:rPr>
          <w:rStyle w:val="normaltextrun"/>
          <w:sz w:val="22"/>
          <w:szCs w:val="22"/>
          <w:lang w:val="es-ES"/>
        </w:rPr>
        <w:t>C/ Julián Camarillo nº 31</w:t>
      </w:r>
    </w:p>
    <w:p w:rsidR="00811776" w:rsidP="00811776" w:rsidRDefault="00811776" w14:paraId="5C07239B" w14:textId="77777777">
      <w:pPr>
        <w:pStyle w:val="paragraph"/>
        <w:spacing w:before="0" w:beforeAutospacing="0" w:after="0" w:afterAutospacing="0"/>
        <w:textAlignment w:val="baseline"/>
        <w:rPr>
          <w:rStyle w:val="eop"/>
          <w:rFonts w:eastAsia="Verdana"/>
        </w:rPr>
      </w:pPr>
      <w:r>
        <w:rPr>
          <w:rStyle w:val="normaltextrun"/>
          <w:sz w:val="22"/>
          <w:szCs w:val="22"/>
          <w:lang w:val="es-ES_tradnl"/>
        </w:rPr>
        <w:t>28037 Madrid</w:t>
      </w:r>
    </w:p>
    <w:p w:rsidR="00811776" w:rsidP="00811776" w:rsidRDefault="00811776" w14:paraId="18EDE8D3" w14:textId="77777777">
      <w:pPr>
        <w:pStyle w:val="paragraph"/>
        <w:spacing w:before="0" w:beforeAutospacing="0" w:after="0" w:afterAutospacing="0"/>
        <w:textAlignment w:val="baseline"/>
        <w:rPr>
          <w:rStyle w:val="eop"/>
          <w:rFonts w:eastAsia="Verdana" w:asciiTheme="majorBidi" w:hAnsiTheme="majorBidi" w:cstheme="majorBidi"/>
          <w:sz w:val="22"/>
          <w:szCs w:val="22"/>
          <w:lang w:val="en-GB"/>
        </w:rPr>
      </w:pPr>
      <w:r>
        <w:rPr>
          <w:rStyle w:val="eop"/>
          <w:rFonts w:eastAsia="Verdana"/>
          <w:sz w:val="22"/>
          <w:szCs w:val="22"/>
        </w:rPr>
        <w:t>Spain</w:t>
      </w:r>
    </w:p>
    <w:p w:rsidR="00811776" w:rsidP="00811776" w:rsidRDefault="00811776" w14:paraId="7A099DA6" w14:textId="77777777">
      <w:pPr>
        <w:pStyle w:val="paragraph"/>
        <w:spacing w:before="0" w:beforeAutospacing="0" w:after="0" w:afterAutospacing="0"/>
        <w:textAlignment w:val="baseline"/>
        <w:rPr>
          <w:rStyle w:val="eop"/>
          <w:rFonts w:eastAsia="Verdana"/>
        </w:rPr>
      </w:pPr>
    </w:p>
    <w:p w:rsidR="00811776" w:rsidP="00811776" w:rsidRDefault="00811776" w14:paraId="5DF1CF95" w14:textId="77777777">
      <w:pPr>
        <w:pStyle w:val="paragraph"/>
        <w:spacing w:before="0" w:beforeAutospacing="0" w:after="0" w:afterAutospacing="0"/>
        <w:textAlignment w:val="baseline"/>
        <w:rPr>
          <w:rStyle w:val="eop"/>
          <w:rFonts w:eastAsia="Verdana"/>
          <w:b/>
          <w:bCs/>
        </w:rPr>
      </w:pPr>
      <w:r>
        <w:rPr>
          <w:rStyle w:val="eop"/>
          <w:rFonts w:eastAsia="Verdana"/>
          <w:b/>
          <w:bCs/>
        </w:rPr>
        <w:t>Manufacturers</w:t>
      </w:r>
    </w:p>
    <w:p w:rsidR="00811776" w:rsidP="00811776" w:rsidRDefault="00811776" w14:paraId="20B55EB9" w14:textId="77777777">
      <w:pPr>
        <w:pStyle w:val="paragraph"/>
        <w:spacing w:before="0" w:beforeAutospacing="0" w:after="0" w:afterAutospacing="0"/>
        <w:textAlignment w:val="baseline"/>
        <w:rPr>
          <w:rFonts w:eastAsia="SimSun"/>
          <w:lang w:eastAsia="en-GB"/>
        </w:rPr>
      </w:pPr>
    </w:p>
    <w:p w:rsidR="00811776" w:rsidP="00811776" w:rsidRDefault="00811776" w14:paraId="68FF9FA5" w14:textId="77777777">
      <w:pPr>
        <w:pStyle w:val="paragraph"/>
        <w:spacing w:before="0" w:beforeAutospacing="0" w:after="0" w:afterAutospacing="0"/>
        <w:textAlignment w:val="baseline"/>
        <w:rPr>
          <w:rFonts w:eastAsia="SimSun" w:asciiTheme="majorBidi" w:hAnsiTheme="majorBidi" w:cstheme="majorBidi"/>
          <w:sz w:val="22"/>
          <w:szCs w:val="22"/>
          <w:lang w:val="en-GB" w:eastAsia="en-GB"/>
        </w:rPr>
      </w:pPr>
      <w:r>
        <w:rPr>
          <w:rFonts w:eastAsia="SimSun" w:asciiTheme="majorBidi" w:hAnsiTheme="majorBidi" w:cstheme="majorBidi"/>
          <w:sz w:val="22"/>
          <w:szCs w:val="22"/>
          <w:lang w:val="en-GB" w:eastAsia="en-GB"/>
        </w:rPr>
        <w:t xml:space="preserve">Rovi Pharma Industrial Services, S.A. </w:t>
      </w:r>
    </w:p>
    <w:p w:rsidR="00811776" w:rsidP="00811776" w:rsidRDefault="00811776" w14:paraId="319C5EE0" w14:textId="77777777">
      <w:pPr>
        <w:pStyle w:val="paragraph"/>
        <w:spacing w:before="0" w:beforeAutospacing="0" w:after="0" w:afterAutospacing="0"/>
        <w:textAlignment w:val="baseline"/>
        <w:rPr>
          <w:rFonts w:eastAsia="SimSun" w:asciiTheme="majorBidi" w:hAnsiTheme="majorBidi" w:cstheme="majorBidi"/>
          <w:sz w:val="22"/>
          <w:szCs w:val="22"/>
          <w:lang w:val="es-ES_tradnl" w:eastAsia="en-GB"/>
        </w:rPr>
      </w:pPr>
      <w:r>
        <w:rPr>
          <w:rFonts w:eastAsia="SimSun" w:asciiTheme="majorBidi" w:hAnsiTheme="majorBidi" w:cstheme="majorBidi"/>
          <w:sz w:val="22"/>
          <w:szCs w:val="22"/>
          <w:lang w:val="es-ES_tradnl" w:eastAsia="en-GB"/>
        </w:rPr>
        <w:t>Paseo de Europa, 50</w:t>
      </w:r>
    </w:p>
    <w:p w:rsidR="00811776" w:rsidP="00811776" w:rsidRDefault="00811776" w14:paraId="56F07A5C" w14:textId="77777777">
      <w:pPr>
        <w:pStyle w:val="paragraph"/>
        <w:spacing w:before="0" w:beforeAutospacing="0" w:after="0" w:afterAutospacing="0"/>
        <w:textAlignment w:val="baseline"/>
        <w:rPr>
          <w:rFonts w:eastAsia="SimSun" w:asciiTheme="majorBidi" w:hAnsiTheme="majorBidi" w:cstheme="majorBidi"/>
          <w:sz w:val="22"/>
          <w:szCs w:val="22"/>
          <w:lang w:val="es-ES_tradnl" w:eastAsia="en-GB"/>
        </w:rPr>
      </w:pPr>
      <w:r>
        <w:rPr>
          <w:rFonts w:eastAsia="SimSun" w:asciiTheme="majorBidi" w:hAnsiTheme="majorBidi" w:cstheme="majorBidi"/>
          <w:sz w:val="22"/>
          <w:szCs w:val="22"/>
          <w:lang w:val="es-ES_tradnl" w:eastAsia="en-GB"/>
        </w:rPr>
        <w:t>28703. San Sebastián de los Reyes</w:t>
      </w:r>
    </w:p>
    <w:p w:rsidR="00811776" w:rsidP="00811776" w:rsidRDefault="00811776" w14:paraId="62930418" w14:textId="77777777">
      <w:pPr>
        <w:pStyle w:val="paragraph"/>
        <w:spacing w:before="0" w:beforeAutospacing="0" w:after="0" w:afterAutospacing="0"/>
        <w:textAlignment w:val="baseline"/>
        <w:rPr>
          <w:rFonts w:eastAsia="SimSun" w:asciiTheme="majorBidi" w:hAnsiTheme="majorBidi" w:cstheme="majorBidi"/>
          <w:sz w:val="22"/>
          <w:szCs w:val="22"/>
          <w:lang w:val="sv-SE"/>
        </w:rPr>
      </w:pPr>
      <w:r>
        <w:rPr>
          <w:rFonts w:eastAsia="SimSun" w:asciiTheme="majorBidi" w:hAnsiTheme="majorBidi" w:cstheme="majorBidi"/>
          <w:sz w:val="22"/>
          <w:szCs w:val="22"/>
          <w:lang w:val="sv-SE"/>
        </w:rPr>
        <w:t>Madrid</w:t>
      </w:r>
    </w:p>
    <w:p w:rsidR="00811776" w:rsidP="00811776" w:rsidRDefault="00811776" w14:paraId="3D110368" w14:textId="77777777">
      <w:pPr>
        <w:pStyle w:val="paragraph"/>
        <w:spacing w:before="0" w:beforeAutospacing="0" w:after="0" w:afterAutospacing="0"/>
        <w:textAlignment w:val="baseline"/>
        <w:rPr>
          <w:rFonts w:eastAsia="SimSun" w:asciiTheme="majorBidi" w:hAnsiTheme="majorBidi" w:cstheme="majorBidi"/>
          <w:sz w:val="22"/>
          <w:szCs w:val="22"/>
          <w:lang w:val="sv-SE"/>
        </w:rPr>
      </w:pPr>
      <w:r>
        <w:rPr>
          <w:rFonts w:eastAsia="SimSun" w:asciiTheme="majorBidi" w:hAnsiTheme="majorBidi" w:cstheme="majorBidi"/>
          <w:sz w:val="22"/>
          <w:szCs w:val="22"/>
          <w:lang w:val="sv-SE"/>
        </w:rPr>
        <w:t>Spain</w:t>
      </w:r>
    </w:p>
    <w:p w:rsidR="00811776" w:rsidP="00811776" w:rsidRDefault="00811776" w14:paraId="50BC7BD4" w14:textId="77777777">
      <w:pPr>
        <w:numPr>
          <w:ilvl w:val="12"/>
          <w:numId w:val="0"/>
        </w:numPr>
        <w:tabs>
          <w:tab w:val="clear" w:pos="567"/>
          <w:tab w:val="left" w:pos="720"/>
        </w:tabs>
        <w:spacing w:line="240" w:lineRule="auto"/>
        <w:ind w:right="-2"/>
        <w:rPr>
          <w:rFonts w:asciiTheme="majorBidi" w:hAnsiTheme="majorBidi" w:cstheme="majorBidi"/>
          <w:szCs w:val="22"/>
          <w:lang w:val="sv-SE"/>
        </w:rPr>
      </w:pPr>
    </w:p>
    <w:p w:rsidR="00811776" w:rsidP="00811776" w:rsidRDefault="00811776" w14:paraId="69E7660E" w14:textId="77777777">
      <w:pPr>
        <w:numPr>
          <w:ilvl w:val="12"/>
          <w:numId w:val="0"/>
        </w:numPr>
        <w:tabs>
          <w:tab w:val="clear" w:pos="567"/>
          <w:tab w:val="left" w:pos="720"/>
        </w:tabs>
        <w:spacing w:line="240" w:lineRule="auto"/>
        <w:ind w:right="-2"/>
        <w:rPr>
          <w:rFonts w:asciiTheme="majorBidi" w:hAnsiTheme="majorBidi" w:cstheme="majorBidi"/>
          <w:szCs w:val="22"/>
          <w:lang w:val="sv-SE"/>
        </w:rPr>
      </w:pPr>
      <w:r>
        <w:rPr>
          <w:rFonts w:asciiTheme="majorBidi" w:hAnsiTheme="majorBidi" w:cstheme="majorBidi"/>
          <w:szCs w:val="22"/>
          <w:lang w:val="sv-SE"/>
        </w:rPr>
        <w:t>Moderna Biotech Spain S.L.</w:t>
      </w:r>
    </w:p>
    <w:p w:rsidR="00811776" w:rsidP="0196C1D6" w:rsidRDefault="00811776" w14:paraId="6D431275" w14:textId="77777777">
      <w:pPr>
        <w:tabs>
          <w:tab w:val="clear" w:pos="567"/>
          <w:tab w:val="left" w:pos="720"/>
        </w:tabs>
        <w:spacing w:line="240" w:lineRule="auto"/>
        <w:ind w:right="-2"/>
        <w:rPr>
          <w:rFonts w:ascii="Times New Roman" w:hAnsi="Times New Roman" w:cs="Times New Roman" w:asciiTheme="majorBidi" w:hAnsiTheme="majorBidi" w:cstheme="majorBidi"/>
          <w:lang w:val="es-ES"/>
        </w:rPr>
      </w:pPr>
      <w:r w:rsidRPr="0196C1D6" w:rsidR="00811776">
        <w:rPr>
          <w:rFonts w:ascii="Times New Roman" w:hAnsi="Times New Roman" w:cs="Times New Roman" w:asciiTheme="majorBidi" w:hAnsiTheme="majorBidi" w:cstheme="majorBidi"/>
          <w:lang w:val="es-ES"/>
        </w:rPr>
        <w:t>C/ Julián Camarillo nº 31</w:t>
      </w:r>
    </w:p>
    <w:p w:rsidR="00811776" w:rsidP="00811776" w:rsidRDefault="00811776" w14:paraId="4127F782" w14:textId="77777777">
      <w:pPr>
        <w:numPr>
          <w:ilvl w:val="12"/>
          <w:numId w:val="0"/>
        </w:numPr>
        <w:tabs>
          <w:tab w:val="clear" w:pos="567"/>
          <w:tab w:val="left" w:pos="720"/>
        </w:tabs>
        <w:spacing w:line="240" w:lineRule="auto"/>
        <w:ind w:right="-2"/>
        <w:rPr>
          <w:rFonts w:asciiTheme="majorBidi" w:hAnsiTheme="majorBidi" w:cstheme="majorBidi"/>
          <w:szCs w:val="22"/>
          <w:lang w:val="es-ES_tradnl"/>
        </w:rPr>
      </w:pPr>
      <w:r>
        <w:rPr>
          <w:rFonts w:asciiTheme="majorBidi" w:hAnsiTheme="majorBidi" w:cstheme="majorBidi"/>
          <w:szCs w:val="22"/>
          <w:lang w:val="es-ES_tradnl"/>
        </w:rPr>
        <w:t>28037 Madrid</w:t>
      </w:r>
    </w:p>
    <w:p w:rsidR="00811776" w:rsidP="0196C1D6" w:rsidRDefault="00811776" w14:paraId="354F0A5F" w14:textId="77777777">
      <w:pPr>
        <w:tabs>
          <w:tab w:val="clear" w:pos="567"/>
          <w:tab w:val="left" w:pos="720"/>
        </w:tabs>
        <w:spacing w:line="240" w:lineRule="auto"/>
        <w:ind w:right="-2"/>
        <w:rPr>
          <w:rFonts w:ascii="Times New Roman" w:hAnsi="Times New Roman" w:cs="Times New Roman" w:asciiTheme="majorBidi" w:hAnsiTheme="majorBidi" w:cstheme="majorBidi"/>
          <w:lang w:val="es-ES"/>
        </w:rPr>
      </w:pPr>
      <w:r w:rsidRPr="0196C1D6" w:rsidR="00811776">
        <w:rPr>
          <w:rFonts w:ascii="Times New Roman" w:hAnsi="Times New Roman" w:cs="Times New Roman" w:asciiTheme="majorBidi" w:hAnsiTheme="majorBidi" w:cstheme="majorBidi"/>
          <w:lang w:val="es-ES"/>
        </w:rPr>
        <w:t>Spain</w:t>
      </w:r>
    </w:p>
    <w:p w:rsidR="00811776" w:rsidP="00811776" w:rsidRDefault="00811776" w14:paraId="344DB7AD" w14:textId="77777777">
      <w:pPr>
        <w:tabs>
          <w:tab w:val="clear" w:pos="567"/>
          <w:tab w:val="left" w:pos="720"/>
        </w:tabs>
        <w:spacing w:line="240" w:lineRule="auto"/>
        <w:ind w:right="-2"/>
        <w:rPr>
          <w:rFonts w:asciiTheme="majorBidi" w:hAnsiTheme="majorBidi" w:cstheme="majorBidi"/>
          <w:szCs w:val="22"/>
          <w:lang w:val="es-ES_tradnl"/>
        </w:rPr>
      </w:pPr>
    </w:p>
    <w:p w:rsidR="00811776" w:rsidP="0196C1D6" w:rsidRDefault="00811776" w14:paraId="248C4788" w14:textId="77777777">
      <w:pPr>
        <w:spacing w:line="240" w:lineRule="auto"/>
        <w:rPr>
          <w:rFonts w:ascii="Times New Roman" w:hAnsi="Times New Roman" w:cs="Times New Roman" w:asciiTheme="majorBidi" w:hAnsiTheme="majorBidi" w:cstheme="majorBidi"/>
          <w:lang w:val="es-ES"/>
        </w:rPr>
      </w:pPr>
      <w:r w:rsidRPr="0196C1D6" w:rsidR="00811776">
        <w:rPr>
          <w:rFonts w:ascii="Times New Roman" w:hAnsi="Times New Roman" w:cs="Times New Roman" w:asciiTheme="majorBidi" w:hAnsiTheme="majorBidi" w:cstheme="majorBidi"/>
          <w:lang w:val="es-ES"/>
        </w:rPr>
        <w:t>Rovi Pharma Industrial Services, S.A.</w:t>
      </w:r>
    </w:p>
    <w:p w:rsidR="00811776" w:rsidP="00811776" w:rsidRDefault="00811776" w14:paraId="34A10486" w14:textId="77777777">
      <w:pPr>
        <w:spacing w:line="240" w:lineRule="auto"/>
        <w:rPr>
          <w:rFonts w:asciiTheme="majorBidi" w:hAnsiTheme="majorBidi" w:cstheme="majorBidi"/>
          <w:szCs w:val="22"/>
          <w:lang w:val="es-ES_tradnl"/>
        </w:rPr>
      </w:pPr>
      <w:r>
        <w:rPr>
          <w:rFonts w:asciiTheme="majorBidi" w:hAnsiTheme="majorBidi" w:cstheme="majorBidi"/>
          <w:szCs w:val="22"/>
          <w:lang w:val="es-ES_tradnl"/>
        </w:rPr>
        <w:t>Calle Julián Camarillo n°35</w:t>
      </w:r>
    </w:p>
    <w:p w:rsidR="00811776" w:rsidP="00811776" w:rsidRDefault="00811776" w14:paraId="20375389" w14:textId="77777777">
      <w:pPr>
        <w:spacing w:line="240" w:lineRule="auto"/>
        <w:rPr>
          <w:rFonts w:asciiTheme="majorBidi" w:hAnsiTheme="majorBidi" w:cstheme="majorBidi"/>
          <w:szCs w:val="22"/>
        </w:rPr>
      </w:pPr>
      <w:r>
        <w:rPr>
          <w:rFonts w:asciiTheme="majorBidi" w:hAnsiTheme="majorBidi" w:cstheme="majorBidi"/>
          <w:szCs w:val="22"/>
        </w:rPr>
        <w:t xml:space="preserve">28037 Madrid </w:t>
      </w:r>
    </w:p>
    <w:p w:rsidR="00811776" w:rsidP="00811776" w:rsidRDefault="00811776" w14:paraId="058C73DB" w14:textId="77777777">
      <w:pPr>
        <w:spacing w:line="240" w:lineRule="auto"/>
        <w:rPr>
          <w:rFonts w:asciiTheme="majorBidi" w:hAnsiTheme="majorBidi" w:cstheme="majorBidi"/>
          <w:szCs w:val="22"/>
        </w:rPr>
      </w:pPr>
      <w:r>
        <w:rPr>
          <w:rFonts w:asciiTheme="majorBidi" w:hAnsiTheme="majorBidi" w:cstheme="majorBidi"/>
          <w:szCs w:val="22"/>
        </w:rPr>
        <w:t>Spain</w:t>
      </w:r>
    </w:p>
    <w:p w:rsidR="00811776" w:rsidP="00811776" w:rsidRDefault="00811776" w14:paraId="78455E2A" w14:textId="77777777">
      <w:pPr>
        <w:numPr>
          <w:ilvl w:val="12"/>
          <w:numId w:val="0"/>
        </w:numPr>
        <w:tabs>
          <w:tab w:val="clear" w:pos="567"/>
          <w:tab w:val="left" w:pos="720"/>
        </w:tabs>
        <w:spacing w:line="240" w:lineRule="auto"/>
        <w:ind w:right="-2"/>
        <w:rPr>
          <w:rFonts w:asciiTheme="majorBidi" w:hAnsiTheme="majorBidi" w:cstheme="majorBidi"/>
          <w:szCs w:val="22"/>
        </w:rPr>
      </w:pPr>
    </w:p>
    <w:p w:rsidR="00811776" w:rsidP="00811776" w:rsidRDefault="00811776" w14:paraId="183A67A6" w14:textId="77777777">
      <w:pPr>
        <w:tabs>
          <w:tab w:val="clear" w:pos="567"/>
          <w:tab w:val="left" w:pos="720"/>
        </w:tabs>
        <w:spacing w:line="240" w:lineRule="auto"/>
        <w:ind w:right="-2"/>
        <w:rPr>
          <w:rFonts w:asciiTheme="majorBidi" w:hAnsiTheme="majorBidi" w:cstheme="majorBidi"/>
          <w:szCs w:val="22"/>
        </w:rPr>
      </w:pPr>
      <w:r>
        <w:rPr>
          <w:rFonts w:asciiTheme="majorBidi" w:hAnsiTheme="majorBidi" w:cstheme="majorBidi"/>
          <w:szCs w:val="22"/>
        </w:rPr>
        <w:t>For any information about this medicine, please contact the local representative of the Marketing Authorisation Holder.</w:t>
      </w:r>
    </w:p>
    <w:p w:rsidR="00811776" w:rsidP="00811776" w:rsidRDefault="00811776" w14:paraId="13A6FE7C" w14:textId="77777777">
      <w:pPr>
        <w:tabs>
          <w:tab w:val="clear" w:pos="567"/>
          <w:tab w:val="left" w:pos="720"/>
        </w:tabs>
        <w:spacing w:line="240" w:lineRule="auto"/>
        <w:ind w:right="-2"/>
        <w:rPr>
          <w:rFonts w:asciiTheme="majorBidi" w:hAnsiTheme="majorBidi" w:cstheme="majorBidi"/>
          <w:szCs w:val="22"/>
        </w:rPr>
      </w:pPr>
    </w:p>
    <w:tbl>
      <w:tblPr>
        <w:tblW w:w="9360" w:type="dxa"/>
        <w:tblInd w:w="-34" w:type="dxa"/>
        <w:tblLayout w:type="fixed"/>
        <w:tblLook w:val="04A0" w:firstRow="1" w:lastRow="0" w:firstColumn="1" w:lastColumn="0" w:noHBand="0" w:noVBand="1"/>
      </w:tblPr>
      <w:tblGrid>
        <w:gridCol w:w="34"/>
        <w:gridCol w:w="4646"/>
        <w:gridCol w:w="4680"/>
      </w:tblGrid>
      <w:tr w:rsidR="00811776" w:rsidTr="002552B4" w14:paraId="40BBE455" w14:textId="77777777">
        <w:trPr>
          <w:gridBefore w:val="1"/>
          <w:wBefore w:w="34" w:type="dxa"/>
          <w:trHeight w:val="20"/>
        </w:trPr>
        <w:tc>
          <w:tcPr>
            <w:tcW w:w="4644" w:type="dxa"/>
          </w:tcPr>
          <w:p w:rsidR="00811776" w:rsidP="002552B4" w:rsidRDefault="00811776" w14:paraId="087D90D9" w14:textId="77777777">
            <w:pPr>
              <w:spacing w:line="240" w:lineRule="auto"/>
              <w:rPr>
                <w:rFonts w:asciiTheme="majorBidi" w:hAnsiTheme="majorBidi" w:cstheme="majorBidi"/>
                <w:noProof/>
                <w:szCs w:val="22"/>
                <w:lang w:val="fr-FR" w:eastAsia="en-GB"/>
              </w:rPr>
            </w:pPr>
            <w:r>
              <w:rPr>
                <w:rFonts w:asciiTheme="majorBidi" w:hAnsiTheme="majorBidi" w:cstheme="majorBidi"/>
                <w:b/>
                <w:noProof/>
                <w:szCs w:val="22"/>
                <w:lang w:val="fr-FR" w:eastAsia="en-GB"/>
              </w:rPr>
              <w:t>België/Belgique/Belgien</w:t>
            </w:r>
          </w:p>
          <w:p w:rsidR="00811776" w:rsidP="002552B4" w:rsidRDefault="00811776" w14:paraId="542A9857" w14:textId="77777777">
            <w:pPr>
              <w:spacing w:line="240" w:lineRule="auto"/>
              <w:rPr>
                <w:rFonts w:asciiTheme="majorBidi" w:hAnsiTheme="majorBidi" w:cstheme="majorBidi"/>
                <w:noProof/>
                <w:szCs w:val="22"/>
                <w:lang w:val="fr-FR" w:eastAsia="en-GB"/>
              </w:rPr>
            </w:pPr>
            <w:r>
              <w:rPr>
                <w:rFonts w:asciiTheme="majorBidi" w:hAnsiTheme="majorBidi" w:cstheme="majorBidi"/>
                <w:noProof/>
                <w:szCs w:val="22"/>
                <w:lang w:val="fr-FR" w:eastAsia="en-GB"/>
              </w:rPr>
              <w:t>Tél/Tel: 0800 81 460</w:t>
            </w:r>
          </w:p>
          <w:p w:rsidR="00811776" w:rsidP="002552B4" w:rsidRDefault="00811776" w14:paraId="012334B3" w14:textId="77777777">
            <w:pPr>
              <w:spacing w:line="240" w:lineRule="auto"/>
              <w:ind w:right="34"/>
              <w:rPr>
                <w:rFonts w:asciiTheme="majorBidi" w:hAnsiTheme="majorBidi" w:cstheme="majorBidi"/>
                <w:noProof/>
                <w:szCs w:val="22"/>
                <w:lang w:val="fr-FR" w:eastAsia="en-GB"/>
              </w:rPr>
            </w:pPr>
          </w:p>
        </w:tc>
        <w:tc>
          <w:tcPr>
            <w:tcW w:w="4678" w:type="dxa"/>
          </w:tcPr>
          <w:p w:rsidR="00811776" w:rsidP="002552B4" w:rsidRDefault="00811776" w14:paraId="3EA96A81" w14:textId="77777777">
            <w:pPr>
              <w:autoSpaceDE w:val="0"/>
              <w:autoSpaceDN w:val="0"/>
              <w:adjustRightInd w:val="0"/>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Lietuva</w:t>
            </w:r>
          </w:p>
          <w:p w:rsidR="00811776" w:rsidP="002552B4" w:rsidRDefault="00811776" w14:paraId="0467A88A" w14:textId="77777777">
            <w:pPr>
              <w:autoSpaceDE w:val="0"/>
              <w:autoSpaceDN w:val="0"/>
              <w:adjustRightInd w:val="0"/>
              <w:spacing w:line="240" w:lineRule="auto"/>
              <w:rPr>
                <w:rFonts w:asciiTheme="majorBidi" w:hAnsiTheme="majorBidi"/>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88 003 1114</w:t>
            </w:r>
          </w:p>
          <w:p w:rsidR="00811776" w:rsidP="002552B4" w:rsidRDefault="00811776" w14:paraId="17B974A0" w14:textId="77777777">
            <w:pPr>
              <w:suppressAutoHyphens/>
              <w:spacing w:line="240" w:lineRule="auto"/>
              <w:rPr>
                <w:rFonts w:asciiTheme="majorBidi" w:hAnsiTheme="majorBidi" w:cstheme="majorBidi"/>
                <w:noProof/>
                <w:szCs w:val="22"/>
                <w:lang w:eastAsia="en-GB"/>
              </w:rPr>
            </w:pPr>
          </w:p>
        </w:tc>
      </w:tr>
      <w:tr w:rsidR="00811776" w:rsidTr="002552B4" w14:paraId="262E4369" w14:textId="77777777">
        <w:trPr>
          <w:gridBefore w:val="1"/>
          <w:wBefore w:w="34" w:type="dxa"/>
          <w:trHeight w:val="20"/>
        </w:trPr>
        <w:tc>
          <w:tcPr>
            <w:tcW w:w="4644" w:type="dxa"/>
            <w:hideMark/>
          </w:tcPr>
          <w:p w:rsidR="00811776" w:rsidP="002552B4" w:rsidRDefault="00811776" w14:paraId="0333724A" w14:textId="77777777">
            <w:pPr>
              <w:autoSpaceDE w:val="0"/>
              <w:autoSpaceDN w:val="0"/>
              <w:adjustRightInd w:val="0"/>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България</w:t>
            </w:r>
          </w:p>
          <w:p w:rsidR="00811776" w:rsidP="002552B4" w:rsidRDefault="00811776" w14:paraId="67B43974" w14:textId="77777777">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szCs w:val="22"/>
                <w:lang w:eastAsia="en-GB"/>
              </w:rPr>
              <w:t>Teл: 0800 115 4477</w:t>
            </w:r>
          </w:p>
        </w:tc>
        <w:tc>
          <w:tcPr>
            <w:tcW w:w="4678" w:type="dxa"/>
          </w:tcPr>
          <w:p w:rsidR="00811776" w:rsidP="002552B4" w:rsidRDefault="00811776" w14:paraId="080CF64E" w14:textId="77777777">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Luxembourg/Luxemburg</w:t>
            </w:r>
          </w:p>
          <w:p w:rsidR="00811776" w:rsidP="002552B4" w:rsidRDefault="00811776" w14:paraId="7451CCAC" w14:textId="77777777">
            <w:pPr>
              <w:tabs>
                <w:tab w:val="left" w:pos="-720"/>
              </w:tabs>
              <w:suppressAutoHyphens/>
              <w:spacing w:line="240" w:lineRule="auto"/>
              <w:rPr>
                <w:rFonts w:asciiTheme="majorBidi" w:hAnsiTheme="majorBidi" w:cstheme="majorBidi"/>
                <w:szCs w:val="22"/>
                <w:lang w:eastAsia="en-GB"/>
              </w:rPr>
            </w:pPr>
            <w:r>
              <w:rPr>
                <w:rFonts w:asciiTheme="majorBidi" w:hAnsiTheme="majorBidi" w:cstheme="majorBidi"/>
                <w:noProof/>
                <w:szCs w:val="22"/>
                <w:lang w:eastAsia="en-GB"/>
              </w:rPr>
              <w:t xml:space="preserve">Tél/Tel: </w:t>
            </w:r>
            <w:r>
              <w:rPr>
                <w:rFonts w:asciiTheme="majorBidi" w:hAnsiTheme="majorBidi" w:cstheme="majorBidi"/>
                <w:szCs w:val="22"/>
                <w:lang w:eastAsia="en-GB"/>
              </w:rPr>
              <w:t>800 85 499</w:t>
            </w:r>
          </w:p>
          <w:p w:rsidR="00811776" w:rsidP="002552B4" w:rsidRDefault="00811776" w14:paraId="0125E77C" w14:textId="77777777">
            <w:pPr>
              <w:tabs>
                <w:tab w:val="left" w:pos="-720"/>
              </w:tabs>
              <w:suppressAutoHyphens/>
              <w:spacing w:line="240" w:lineRule="auto"/>
              <w:rPr>
                <w:rFonts w:asciiTheme="majorBidi" w:hAnsiTheme="majorBidi" w:cstheme="majorBidi"/>
                <w:szCs w:val="22"/>
                <w:lang w:eastAsia="en-GB"/>
              </w:rPr>
            </w:pPr>
          </w:p>
        </w:tc>
      </w:tr>
      <w:tr w:rsidR="00811776" w:rsidTr="002552B4" w14:paraId="25175C52" w14:textId="77777777">
        <w:trPr>
          <w:gridBefore w:val="1"/>
          <w:wBefore w:w="34" w:type="dxa"/>
          <w:trHeight w:val="20"/>
        </w:trPr>
        <w:tc>
          <w:tcPr>
            <w:tcW w:w="4644" w:type="dxa"/>
          </w:tcPr>
          <w:p w:rsidR="00811776" w:rsidP="002552B4" w:rsidRDefault="00811776" w14:paraId="57DCD1EF" w14:textId="77777777">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Česká republika</w:t>
            </w:r>
          </w:p>
          <w:p w:rsidR="00811776" w:rsidP="002552B4" w:rsidRDefault="00811776" w14:paraId="4D6EAB68" w14:textId="77777777">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800 050 719</w:t>
            </w:r>
          </w:p>
          <w:p w:rsidR="00811776" w:rsidP="002552B4" w:rsidRDefault="00811776" w14:paraId="29B29464" w14:textId="77777777">
            <w:pPr>
              <w:tabs>
                <w:tab w:val="left" w:pos="-720"/>
              </w:tabs>
              <w:suppressAutoHyphens/>
              <w:spacing w:line="240" w:lineRule="auto"/>
              <w:rPr>
                <w:rFonts w:asciiTheme="majorBidi" w:hAnsiTheme="majorBidi" w:cstheme="majorBidi"/>
                <w:noProof/>
                <w:szCs w:val="22"/>
                <w:lang w:eastAsia="en-GB"/>
              </w:rPr>
            </w:pPr>
          </w:p>
        </w:tc>
        <w:tc>
          <w:tcPr>
            <w:tcW w:w="4678" w:type="dxa"/>
            <w:hideMark/>
          </w:tcPr>
          <w:p w:rsidR="00811776" w:rsidP="002552B4" w:rsidRDefault="00811776" w14:paraId="42F3917A" w14:textId="77777777">
            <w:pPr>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Magyarország</w:t>
            </w:r>
          </w:p>
          <w:p w:rsidR="00811776" w:rsidP="002552B4" w:rsidRDefault="00811776" w14:paraId="1520C44C" w14:textId="77777777">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06 809 87488</w:t>
            </w:r>
          </w:p>
        </w:tc>
      </w:tr>
      <w:tr w:rsidR="00811776" w:rsidTr="002552B4" w14:paraId="572DE0EB" w14:textId="77777777">
        <w:trPr>
          <w:gridBefore w:val="1"/>
          <w:wBefore w:w="34" w:type="dxa"/>
          <w:trHeight w:val="20"/>
        </w:trPr>
        <w:tc>
          <w:tcPr>
            <w:tcW w:w="4644" w:type="dxa"/>
          </w:tcPr>
          <w:p w:rsidR="00811776" w:rsidP="002552B4" w:rsidRDefault="00811776" w14:paraId="0C3D7EEC" w14:textId="77777777">
            <w:pPr>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Danmark</w:t>
            </w:r>
          </w:p>
          <w:p w:rsidR="00811776" w:rsidP="002552B4" w:rsidRDefault="00811776" w14:paraId="2E3AE200" w14:textId="77777777">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Tlf.: </w:t>
            </w:r>
            <w:r>
              <w:rPr>
                <w:lang w:eastAsia="en-GB"/>
              </w:rPr>
              <w:t>80 81 06 53</w:t>
            </w:r>
          </w:p>
          <w:p w:rsidR="00811776" w:rsidP="002552B4" w:rsidRDefault="00811776" w14:paraId="23FCF1AB" w14:textId="77777777">
            <w:pPr>
              <w:tabs>
                <w:tab w:val="left" w:pos="-720"/>
              </w:tabs>
              <w:suppressAutoHyphens/>
              <w:spacing w:line="240" w:lineRule="auto"/>
              <w:rPr>
                <w:rFonts w:asciiTheme="majorBidi" w:hAnsiTheme="majorBidi" w:cstheme="majorBidi"/>
                <w:noProof/>
                <w:szCs w:val="22"/>
                <w:lang w:eastAsia="en-GB"/>
              </w:rPr>
            </w:pPr>
          </w:p>
        </w:tc>
        <w:tc>
          <w:tcPr>
            <w:tcW w:w="4678" w:type="dxa"/>
            <w:hideMark/>
          </w:tcPr>
          <w:p w:rsidR="00811776" w:rsidP="002552B4" w:rsidRDefault="00811776" w14:paraId="39CFF487" w14:textId="77777777">
            <w:pPr>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Malta</w:t>
            </w:r>
          </w:p>
          <w:p w:rsidR="00811776" w:rsidP="002552B4" w:rsidRDefault="00811776" w14:paraId="79E4BCDA" w14:textId="77777777">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8006 5066</w:t>
            </w:r>
          </w:p>
        </w:tc>
      </w:tr>
      <w:tr w:rsidR="00811776" w:rsidTr="002552B4" w14:paraId="646625C6" w14:textId="77777777">
        <w:trPr>
          <w:gridBefore w:val="1"/>
          <w:wBefore w:w="34" w:type="dxa"/>
          <w:trHeight w:val="20"/>
        </w:trPr>
        <w:tc>
          <w:tcPr>
            <w:tcW w:w="4644" w:type="dxa"/>
          </w:tcPr>
          <w:p w:rsidR="00811776" w:rsidP="002552B4" w:rsidRDefault="00811776" w14:paraId="161A7C9A" w14:textId="77777777">
            <w:pPr>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Deutschland</w:t>
            </w:r>
          </w:p>
          <w:p w:rsidR="00811776" w:rsidP="002552B4" w:rsidRDefault="00811776" w14:paraId="112AE2A2" w14:textId="77777777">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0800 100 9632</w:t>
            </w:r>
          </w:p>
          <w:p w:rsidR="00811776" w:rsidP="002552B4" w:rsidRDefault="00811776" w14:paraId="35452DA7" w14:textId="77777777">
            <w:pPr>
              <w:tabs>
                <w:tab w:val="left" w:pos="-720"/>
              </w:tabs>
              <w:suppressAutoHyphens/>
              <w:spacing w:line="240" w:lineRule="auto"/>
              <w:rPr>
                <w:rFonts w:asciiTheme="majorBidi" w:hAnsiTheme="majorBidi" w:cstheme="majorBidi"/>
                <w:noProof/>
                <w:szCs w:val="22"/>
                <w:lang w:eastAsia="en-GB"/>
              </w:rPr>
            </w:pPr>
          </w:p>
        </w:tc>
        <w:tc>
          <w:tcPr>
            <w:tcW w:w="4678" w:type="dxa"/>
            <w:hideMark/>
          </w:tcPr>
          <w:p w:rsidR="00811776" w:rsidP="002552B4" w:rsidRDefault="00811776" w14:paraId="39F5407A" w14:textId="77777777">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Nederland</w:t>
            </w:r>
          </w:p>
          <w:p w:rsidR="00811776" w:rsidP="002552B4" w:rsidRDefault="00811776" w14:paraId="10B755E0" w14:textId="77777777">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Tel: 0</w:t>
            </w:r>
            <w:r>
              <w:rPr>
                <w:rFonts w:asciiTheme="majorBidi" w:hAnsiTheme="majorBidi" w:cstheme="majorBidi"/>
                <w:szCs w:val="22"/>
                <w:lang w:eastAsia="en-GB"/>
              </w:rPr>
              <w:t>800 409 0001</w:t>
            </w:r>
          </w:p>
        </w:tc>
      </w:tr>
      <w:tr w:rsidR="00811776" w:rsidTr="002552B4" w14:paraId="5FBB25D8" w14:textId="77777777">
        <w:trPr>
          <w:gridBefore w:val="1"/>
          <w:wBefore w:w="34" w:type="dxa"/>
          <w:trHeight w:val="20"/>
        </w:trPr>
        <w:tc>
          <w:tcPr>
            <w:tcW w:w="4644" w:type="dxa"/>
          </w:tcPr>
          <w:p w:rsidR="00811776" w:rsidP="002552B4" w:rsidRDefault="00811776" w14:paraId="3DC40DFF" w14:textId="77777777">
            <w:pPr>
              <w:tabs>
                <w:tab w:val="left" w:pos="-720"/>
              </w:tabs>
              <w:suppressAutoHyphens/>
              <w:spacing w:line="240" w:lineRule="auto"/>
              <w:rPr>
                <w:rFonts w:asciiTheme="majorBidi" w:hAnsiTheme="majorBidi" w:cstheme="majorBidi"/>
                <w:b/>
                <w:bCs/>
                <w:noProof/>
                <w:szCs w:val="22"/>
                <w:lang w:eastAsia="en-GB"/>
              </w:rPr>
            </w:pPr>
            <w:r>
              <w:rPr>
                <w:rFonts w:asciiTheme="majorBidi" w:hAnsiTheme="majorBidi" w:cstheme="majorBidi"/>
                <w:b/>
                <w:bCs/>
                <w:noProof/>
                <w:szCs w:val="22"/>
                <w:lang w:eastAsia="en-GB"/>
              </w:rPr>
              <w:t>Eesti</w:t>
            </w:r>
          </w:p>
          <w:p w:rsidR="00811776" w:rsidP="002552B4" w:rsidRDefault="00811776" w14:paraId="2559CD26" w14:textId="77777777">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800 0044 702</w:t>
            </w:r>
          </w:p>
          <w:p w:rsidR="00811776" w:rsidP="002552B4" w:rsidRDefault="00811776" w14:paraId="011FF8A9" w14:textId="77777777">
            <w:pPr>
              <w:tabs>
                <w:tab w:val="left" w:pos="-720"/>
              </w:tabs>
              <w:suppressAutoHyphens/>
              <w:spacing w:line="240" w:lineRule="auto"/>
              <w:rPr>
                <w:rFonts w:asciiTheme="majorBidi" w:hAnsiTheme="majorBidi" w:cstheme="majorBidi"/>
                <w:noProof/>
                <w:szCs w:val="22"/>
                <w:lang w:eastAsia="en-GB"/>
              </w:rPr>
            </w:pPr>
          </w:p>
        </w:tc>
        <w:tc>
          <w:tcPr>
            <w:tcW w:w="4678" w:type="dxa"/>
            <w:hideMark/>
          </w:tcPr>
          <w:p w:rsidR="00811776" w:rsidP="002552B4" w:rsidRDefault="00811776" w14:paraId="4293144E" w14:textId="77777777">
            <w:pPr>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Norge</w:t>
            </w:r>
          </w:p>
          <w:p w:rsidR="00811776" w:rsidP="002552B4" w:rsidRDefault="00811776" w14:paraId="1F7ED4EC" w14:textId="77777777">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Tlf: </w:t>
            </w:r>
            <w:r>
              <w:rPr>
                <w:rFonts w:asciiTheme="majorBidi" w:hAnsiTheme="majorBidi" w:cstheme="majorBidi"/>
                <w:szCs w:val="22"/>
                <w:lang w:eastAsia="en-GB"/>
              </w:rPr>
              <w:t>800 31 401</w:t>
            </w:r>
          </w:p>
        </w:tc>
      </w:tr>
      <w:tr w:rsidR="00811776" w:rsidTr="002552B4" w14:paraId="4F609CCF" w14:textId="77777777">
        <w:trPr>
          <w:gridBefore w:val="1"/>
          <w:wBefore w:w="34" w:type="dxa"/>
          <w:trHeight w:val="20"/>
        </w:trPr>
        <w:tc>
          <w:tcPr>
            <w:tcW w:w="4644" w:type="dxa"/>
          </w:tcPr>
          <w:p w:rsidR="00811776" w:rsidP="002552B4" w:rsidRDefault="00811776" w14:paraId="29A7AD95" w14:textId="77777777">
            <w:pPr>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Ελλάδα</w:t>
            </w:r>
          </w:p>
          <w:p w:rsidR="00811776" w:rsidP="002552B4" w:rsidRDefault="00811776" w14:paraId="20BAE600" w14:textId="77777777">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Τηλ: </w:t>
            </w:r>
            <w:r>
              <w:rPr>
                <w:rFonts w:asciiTheme="majorBidi" w:hAnsiTheme="majorBidi" w:cstheme="majorBidi"/>
                <w:szCs w:val="22"/>
                <w:lang w:eastAsia="en-GB"/>
              </w:rPr>
              <w:t>+30 800 000 0030</w:t>
            </w:r>
          </w:p>
          <w:p w:rsidR="00811776" w:rsidP="002552B4" w:rsidRDefault="00811776" w14:paraId="3D1662AB" w14:textId="77777777">
            <w:pPr>
              <w:tabs>
                <w:tab w:val="left" w:pos="-720"/>
              </w:tabs>
              <w:suppressAutoHyphens/>
              <w:spacing w:line="240" w:lineRule="auto"/>
              <w:rPr>
                <w:rFonts w:asciiTheme="majorBidi" w:hAnsiTheme="majorBidi" w:cstheme="majorBidi"/>
                <w:noProof/>
                <w:szCs w:val="22"/>
                <w:lang w:eastAsia="en-GB"/>
              </w:rPr>
            </w:pPr>
          </w:p>
        </w:tc>
        <w:tc>
          <w:tcPr>
            <w:tcW w:w="4678" w:type="dxa"/>
            <w:hideMark/>
          </w:tcPr>
          <w:p w:rsidR="00811776" w:rsidP="002552B4" w:rsidRDefault="00811776" w14:paraId="1ED41DB4" w14:textId="77777777">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Österreich</w:t>
            </w:r>
          </w:p>
          <w:p w:rsidR="00811776" w:rsidP="002552B4" w:rsidRDefault="00811776" w14:paraId="4A84453A" w14:textId="77777777">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0800 909636</w:t>
            </w:r>
          </w:p>
        </w:tc>
      </w:tr>
      <w:tr w:rsidR="00811776" w:rsidTr="002552B4" w14:paraId="657C637C" w14:textId="77777777">
        <w:trPr>
          <w:trHeight w:val="20"/>
        </w:trPr>
        <w:tc>
          <w:tcPr>
            <w:tcW w:w="4678" w:type="dxa"/>
            <w:gridSpan w:val="2"/>
          </w:tcPr>
          <w:p w:rsidR="00811776" w:rsidP="002552B4" w:rsidRDefault="00811776" w14:paraId="486C89C4" w14:textId="77777777">
            <w:pPr>
              <w:tabs>
                <w:tab w:val="left" w:pos="-720"/>
                <w:tab w:val="left" w:pos="4536"/>
              </w:tabs>
              <w:suppressAutoHyphens/>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España</w:t>
            </w:r>
          </w:p>
          <w:p w:rsidR="00811776" w:rsidP="002552B4" w:rsidRDefault="00811776" w14:paraId="06EDF282" w14:textId="77777777">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900 031 015</w:t>
            </w:r>
          </w:p>
          <w:p w:rsidR="00811776" w:rsidP="002552B4" w:rsidRDefault="00811776" w14:paraId="717D1195" w14:textId="77777777">
            <w:pPr>
              <w:tabs>
                <w:tab w:val="left" w:pos="-720"/>
              </w:tabs>
              <w:suppressAutoHyphens/>
              <w:spacing w:line="240" w:lineRule="auto"/>
              <w:rPr>
                <w:rFonts w:asciiTheme="majorBidi" w:hAnsiTheme="majorBidi" w:cstheme="majorBidi"/>
                <w:noProof/>
                <w:szCs w:val="22"/>
                <w:lang w:eastAsia="en-GB"/>
              </w:rPr>
            </w:pPr>
          </w:p>
        </w:tc>
        <w:tc>
          <w:tcPr>
            <w:tcW w:w="4678" w:type="dxa"/>
          </w:tcPr>
          <w:p w:rsidR="00811776" w:rsidP="002552B4" w:rsidRDefault="00811776" w14:paraId="66186F59" w14:textId="77777777">
            <w:pPr>
              <w:tabs>
                <w:tab w:val="left" w:pos="-720"/>
              </w:tabs>
              <w:suppressAutoHyphens/>
              <w:spacing w:line="240" w:lineRule="auto"/>
              <w:rPr>
                <w:rFonts w:asciiTheme="majorBidi" w:hAnsiTheme="majorBidi" w:cstheme="majorBidi"/>
                <w:b/>
                <w:bCs/>
                <w:i/>
                <w:iCs/>
                <w:noProof/>
                <w:szCs w:val="22"/>
                <w:lang w:eastAsia="en-GB"/>
              </w:rPr>
            </w:pPr>
            <w:r>
              <w:rPr>
                <w:rFonts w:asciiTheme="majorBidi" w:hAnsiTheme="majorBidi" w:cstheme="majorBidi"/>
                <w:b/>
                <w:noProof/>
                <w:szCs w:val="22"/>
                <w:lang w:eastAsia="en-GB"/>
              </w:rPr>
              <w:t>Polska</w:t>
            </w:r>
          </w:p>
          <w:p w:rsidR="00811776" w:rsidP="002552B4" w:rsidRDefault="00811776" w14:paraId="52748AAA" w14:textId="77777777">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800 702 406</w:t>
            </w:r>
          </w:p>
          <w:p w:rsidR="00811776" w:rsidP="002552B4" w:rsidRDefault="00811776" w14:paraId="5BF873B9" w14:textId="77777777">
            <w:pPr>
              <w:tabs>
                <w:tab w:val="left" w:pos="-720"/>
              </w:tabs>
              <w:suppressAutoHyphens/>
              <w:spacing w:line="240" w:lineRule="auto"/>
              <w:rPr>
                <w:rFonts w:asciiTheme="majorBidi" w:hAnsiTheme="majorBidi" w:cstheme="majorBidi"/>
                <w:noProof/>
                <w:szCs w:val="22"/>
                <w:lang w:eastAsia="en-GB"/>
              </w:rPr>
            </w:pPr>
          </w:p>
        </w:tc>
      </w:tr>
      <w:tr w:rsidR="00811776" w:rsidTr="002552B4" w14:paraId="0DE07716" w14:textId="77777777">
        <w:trPr>
          <w:trHeight w:val="20"/>
        </w:trPr>
        <w:tc>
          <w:tcPr>
            <w:tcW w:w="4678" w:type="dxa"/>
            <w:gridSpan w:val="2"/>
            <w:hideMark/>
          </w:tcPr>
          <w:p w:rsidR="00811776" w:rsidP="002552B4" w:rsidRDefault="00811776" w14:paraId="70017FBC" w14:textId="77777777">
            <w:pPr>
              <w:tabs>
                <w:tab w:val="left" w:pos="-720"/>
                <w:tab w:val="left" w:pos="4536"/>
              </w:tabs>
              <w:suppressAutoHyphens/>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France</w:t>
            </w:r>
          </w:p>
          <w:p w:rsidR="00811776" w:rsidP="002552B4" w:rsidRDefault="00811776" w14:paraId="048E3A86" w14:textId="77777777">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Tél: </w:t>
            </w:r>
            <w:r>
              <w:rPr>
                <w:rFonts w:asciiTheme="majorBidi" w:hAnsiTheme="majorBidi" w:cstheme="majorBidi"/>
                <w:szCs w:val="22"/>
                <w:lang w:eastAsia="en-GB"/>
              </w:rPr>
              <w:t>0805 54 30 16</w:t>
            </w:r>
          </w:p>
        </w:tc>
        <w:tc>
          <w:tcPr>
            <w:tcW w:w="4678" w:type="dxa"/>
          </w:tcPr>
          <w:p w:rsidR="00811776" w:rsidP="002552B4" w:rsidRDefault="00811776" w14:paraId="5F67D775" w14:textId="77777777">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Portugal</w:t>
            </w:r>
          </w:p>
          <w:p w:rsidR="00811776" w:rsidP="002552B4" w:rsidRDefault="00811776" w14:paraId="2DC186DC" w14:textId="77777777">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800 210 256</w:t>
            </w:r>
          </w:p>
          <w:p w:rsidR="00811776" w:rsidP="002552B4" w:rsidRDefault="00811776" w14:paraId="745F7A37" w14:textId="77777777">
            <w:pPr>
              <w:tabs>
                <w:tab w:val="left" w:pos="-720"/>
              </w:tabs>
              <w:suppressAutoHyphens/>
              <w:spacing w:line="240" w:lineRule="auto"/>
              <w:rPr>
                <w:rFonts w:asciiTheme="majorBidi" w:hAnsiTheme="majorBidi" w:cstheme="majorBidi"/>
                <w:noProof/>
                <w:szCs w:val="22"/>
                <w:lang w:eastAsia="en-GB"/>
              </w:rPr>
            </w:pPr>
          </w:p>
        </w:tc>
      </w:tr>
      <w:tr w:rsidR="00811776" w:rsidTr="002552B4" w14:paraId="52F54942" w14:textId="77777777">
        <w:trPr>
          <w:trHeight w:val="20"/>
        </w:trPr>
        <w:tc>
          <w:tcPr>
            <w:tcW w:w="4678" w:type="dxa"/>
            <w:gridSpan w:val="2"/>
          </w:tcPr>
          <w:p w:rsidR="00811776" w:rsidP="002552B4" w:rsidRDefault="00811776" w14:paraId="77453811" w14:textId="77777777">
            <w:pPr>
              <w:spacing w:line="240" w:lineRule="auto"/>
              <w:rPr>
                <w:rFonts w:asciiTheme="majorBidi" w:hAnsiTheme="majorBidi" w:cstheme="majorBidi"/>
                <w:noProof/>
                <w:szCs w:val="22"/>
                <w:lang w:eastAsia="en-GB"/>
              </w:rPr>
            </w:pPr>
            <w:r>
              <w:rPr>
                <w:rFonts w:asciiTheme="majorBidi" w:hAnsiTheme="majorBidi" w:cstheme="majorBidi"/>
                <w:noProof/>
                <w:szCs w:val="22"/>
              </w:rPr>
              <w:br w:type="page"/>
            </w:r>
            <w:r>
              <w:rPr>
                <w:rFonts w:asciiTheme="majorBidi" w:hAnsiTheme="majorBidi" w:cstheme="majorBidi"/>
                <w:b/>
                <w:noProof/>
                <w:szCs w:val="22"/>
                <w:lang w:eastAsia="en-GB"/>
              </w:rPr>
              <w:t>Hrvatska</w:t>
            </w:r>
          </w:p>
          <w:p w:rsidR="00811776" w:rsidP="002552B4" w:rsidRDefault="00811776" w14:paraId="3584E368" w14:textId="77777777">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Tel: 0</w:t>
            </w:r>
            <w:r>
              <w:rPr>
                <w:rFonts w:asciiTheme="majorBidi" w:hAnsiTheme="majorBidi" w:cstheme="majorBidi"/>
                <w:szCs w:val="22"/>
                <w:lang w:eastAsia="en-GB"/>
              </w:rPr>
              <w:t>8009614</w:t>
            </w:r>
          </w:p>
          <w:p w:rsidR="00811776" w:rsidP="002552B4" w:rsidRDefault="00811776" w14:paraId="4614D0BE" w14:textId="77777777">
            <w:pPr>
              <w:tabs>
                <w:tab w:val="left" w:pos="-720"/>
              </w:tabs>
              <w:suppressAutoHyphens/>
              <w:spacing w:line="240" w:lineRule="auto"/>
              <w:rPr>
                <w:rFonts w:asciiTheme="majorBidi" w:hAnsiTheme="majorBidi" w:cstheme="majorBidi"/>
                <w:noProof/>
                <w:szCs w:val="22"/>
                <w:lang w:eastAsia="en-GB"/>
              </w:rPr>
            </w:pPr>
          </w:p>
          <w:p w:rsidR="00811776" w:rsidP="002552B4" w:rsidRDefault="00811776" w14:paraId="2798D933" w14:textId="77777777">
            <w:pPr>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Ireland</w:t>
            </w:r>
          </w:p>
          <w:p w:rsidR="00811776" w:rsidP="002552B4" w:rsidRDefault="00811776" w14:paraId="2DD13AA4" w14:textId="77777777">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1800 800 354</w:t>
            </w:r>
          </w:p>
          <w:p w:rsidR="00811776" w:rsidP="002552B4" w:rsidRDefault="00811776" w14:paraId="4EC3797F" w14:textId="77777777">
            <w:pPr>
              <w:tabs>
                <w:tab w:val="left" w:pos="-720"/>
              </w:tabs>
              <w:suppressAutoHyphens/>
              <w:spacing w:line="240" w:lineRule="auto"/>
              <w:rPr>
                <w:rFonts w:asciiTheme="majorBidi" w:hAnsiTheme="majorBidi" w:cstheme="majorBidi"/>
                <w:noProof/>
                <w:szCs w:val="22"/>
                <w:lang w:eastAsia="en-GB"/>
              </w:rPr>
            </w:pPr>
          </w:p>
        </w:tc>
        <w:tc>
          <w:tcPr>
            <w:tcW w:w="4678" w:type="dxa"/>
          </w:tcPr>
          <w:p w:rsidR="00811776" w:rsidP="002552B4" w:rsidRDefault="00811776" w14:paraId="3C18E7C3" w14:textId="77777777">
            <w:pPr>
              <w:tabs>
                <w:tab w:val="left" w:pos="-720"/>
              </w:tabs>
              <w:suppressAutoHyphens/>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România</w:t>
            </w:r>
          </w:p>
          <w:p w:rsidR="00811776" w:rsidP="002552B4" w:rsidRDefault="00811776" w14:paraId="227FE986" w14:textId="77777777">
            <w:pPr>
              <w:spacing w:line="240" w:lineRule="auto"/>
              <w:rPr>
                <w:rFonts w:asciiTheme="majorBidi" w:hAnsiTheme="majorBidi" w:cstheme="majorBidi"/>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0800 400 625</w:t>
            </w:r>
          </w:p>
          <w:p w:rsidR="00811776" w:rsidP="002552B4" w:rsidRDefault="00811776" w14:paraId="202E90AC" w14:textId="77777777">
            <w:pPr>
              <w:spacing w:line="240" w:lineRule="auto"/>
              <w:rPr>
                <w:rFonts w:asciiTheme="majorBidi" w:hAnsiTheme="majorBidi" w:cstheme="majorBidi"/>
                <w:b/>
                <w:noProof/>
                <w:szCs w:val="22"/>
                <w:lang w:eastAsia="en-GB"/>
              </w:rPr>
            </w:pPr>
          </w:p>
          <w:p w:rsidR="00811776" w:rsidP="002552B4" w:rsidRDefault="00811776" w14:paraId="3570EBE7" w14:textId="77777777">
            <w:pPr>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Slovenija</w:t>
            </w:r>
          </w:p>
          <w:p w:rsidR="00811776" w:rsidP="002552B4" w:rsidRDefault="00811776" w14:paraId="4816D974" w14:textId="77777777">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080 083082</w:t>
            </w:r>
          </w:p>
          <w:p w:rsidR="00811776" w:rsidP="002552B4" w:rsidRDefault="00811776" w14:paraId="2FA11D7E" w14:textId="77777777">
            <w:pPr>
              <w:tabs>
                <w:tab w:val="left" w:pos="-720"/>
              </w:tabs>
              <w:suppressAutoHyphens/>
              <w:spacing w:line="240" w:lineRule="auto"/>
              <w:rPr>
                <w:rFonts w:asciiTheme="majorBidi" w:hAnsiTheme="majorBidi" w:cstheme="majorBidi"/>
                <w:b/>
                <w:noProof/>
                <w:szCs w:val="22"/>
                <w:lang w:eastAsia="en-GB"/>
              </w:rPr>
            </w:pPr>
          </w:p>
        </w:tc>
      </w:tr>
      <w:tr w:rsidR="00811776" w:rsidTr="002552B4" w14:paraId="21904D74" w14:textId="77777777">
        <w:trPr>
          <w:trHeight w:val="20"/>
        </w:trPr>
        <w:tc>
          <w:tcPr>
            <w:tcW w:w="4678" w:type="dxa"/>
            <w:gridSpan w:val="2"/>
            <w:hideMark/>
          </w:tcPr>
          <w:p w:rsidR="00811776" w:rsidP="002552B4" w:rsidRDefault="00811776" w14:paraId="270844B1" w14:textId="77777777">
            <w:pPr>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Ísland</w:t>
            </w:r>
          </w:p>
          <w:p w:rsidR="00811776" w:rsidP="002552B4" w:rsidRDefault="00811776" w14:paraId="033FFA5E" w14:textId="77777777">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Sími: </w:t>
            </w:r>
            <w:r>
              <w:rPr>
                <w:rFonts w:asciiTheme="majorBidi" w:hAnsiTheme="majorBidi" w:cstheme="majorBidi"/>
                <w:szCs w:val="22"/>
                <w:lang w:eastAsia="en-GB"/>
              </w:rPr>
              <w:t>800 4382</w:t>
            </w:r>
          </w:p>
        </w:tc>
        <w:tc>
          <w:tcPr>
            <w:tcW w:w="4678" w:type="dxa"/>
          </w:tcPr>
          <w:p w:rsidR="00811776" w:rsidP="002552B4" w:rsidRDefault="00811776" w14:paraId="4874A73D" w14:textId="77777777">
            <w:pPr>
              <w:tabs>
                <w:tab w:val="left" w:pos="-720"/>
              </w:tabs>
              <w:suppressAutoHyphens/>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Slovenská republika</w:t>
            </w:r>
          </w:p>
          <w:p w:rsidRPr="00EC58D0" w:rsidR="00811776" w:rsidP="002552B4" w:rsidRDefault="00811776" w14:paraId="3E40A6C1" w14:textId="77777777">
            <w:pPr>
              <w:spacing w:line="240" w:lineRule="auto"/>
              <w:rPr>
                <w:rFonts w:asciiTheme="majorBidi" w:hAnsiTheme="majorBidi" w:cstheme="majorBidi"/>
                <w:b/>
                <w:noProof/>
                <w:szCs w:val="22"/>
                <w:lang w:eastAsia="en-GB"/>
              </w:rPr>
            </w:pPr>
            <w:r>
              <w:rPr>
                <w:rFonts w:asciiTheme="majorBidi" w:hAnsiTheme="majorBidi" w:cstheme="majorBidi"/>
                <w:noProof/>
                <w:szCs w:val="22"/>
                <w:lang w:eastAsia="en-GB"/>
              </w:rPr>
              <w:t>Tel: 0800 191 647</w:t>
            </w:r>
          </w:p>
          <w:p w:rsidR="00811776" w:rsidP="002552B4" w:rsidRDefault="00811776" w14:paraId="514A118E" w14:textId="77777777">
            <w:pPr>
              <w:tabs>
                <w:tab w:val="left" w:pos="-720"/>
              </w:tabs>
              <w:suppressAutoHyphens/>
              <w:spacing w:line="240" w:lineRule="auto"/>
              <w:rPr>
                <w:rFonts w:asciiTheme="majorBidi" w:hAnsiTheme="majorBidi" w:cstheme="majorBidi"/>
                <w:b/>
                <w:noProof/>
                <w:color w:val="008000"/>
                <w:szCs w:val="22"/>
                <w:lang w:eastAsia="en-GB"/>
              </w:rPr>
            </w:pPr>
          </w:p>
        </w:tc>
      </w:tr>
      <w:tr w:rsidR="00811776" w:rsidTr="002552B4" w14:paraId="0D367EF6" w14:textId="77777777">
        <w:trPr>
          <w:trHeight w:val="20"/>
        </w:trPr>
        <w:tc>
          <w:tcPr>
            <w:tcW w:w="4678" w:type="dxa"/>
            <w:gridSpan w:val="2"/>
          </w:tcPr>
          <w:p w:rsidR="00811776" w:rsidP="002552B4" w:rsidRDefault="00811776" w14:paraId="37F81EF4" w14:textId="77777777">
            <w:pPr>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Italia</w:t>
            </w:r>
          </w:p>
          <w:p w:rsidR="00811776" w:rsidP="002552B4" w:rsidRDefault="00811776" w14:paraId="44C838E1" w14:textId="77777777">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Tel: 800 928 007</w:t>
            </w:r>
          </w:p>
          <w:p w:rsidR="00811776" w:rsidP="002552B4" w:rsidRDefault="00811776" w14:paraId="503AD918" w14:textId="77777777">
            <w:pPr>
              <w:spacing w:line="240" w:lineRule="auto"/>
              <w:rPr>
                <w:rFonts w:asciiTheme="majorBidi" w:hAnsiTheme="majorBidi" w:cstheme="majorBidi"/>
                <w:b/>
                <w:noProof/>
                <w:szCs w:val="22"/>
                <w:lang w:eastAsia="en-GB"/>
              </w:rPr>
            </w:pPr>
          </w:p>
        </w:tc>
        <w:tc>
          <w:tcPr>
            <w:tcW w:w="4678" w:type="dxa"/>
            <w:hideMark/>
          </w:tcPr>
          <w:p w:rsidR="00811776" w:rsidP="002552B4" w:rsidRDefault="00811776" w14:paraId="7CA740E3" w14:textId="77777777">
            <w:pPr>
              <w:tabs>
                <w:tab w:val="left" w:pos="-720"/>
                <w:tab w:val="left" w:pos="4536"/>
              </w:tabs>
              <w:suppressAutoHyphens/>
              <w:spacing w:line="240" w:lineRule="auto"/>
              <w:rPr>
                <w:rFonts w:asciiTheme="majorBidi" w:hAnsiTheme="majorBidi" w:cstheme="majorBidi"/>
                <w:noProof/>
                <w:szCs w:val="22"/>
                <w:lang w:eastAsia="en-GB"/>
              </w:rPr>
            </w:pPr>
            <w:r>
              <w:rPr>
                <w:rFonts w:asciiTheme="majorBidi" w:hAnsiTheme="majorBidi" w:cstheme="majorBidi"/>
                <w:b/>
                <w:noProof/>
                <w:szCs w:val="22"/>
                <w:lang w:eastAsia="en-GB"/>
              </w:rPr>
              <w:t>Suomi/Finland</w:t>
            </w:r>
          </w:p>
          <w:p w:rsidR="00811776" w:rsidP="002552B4" w:rsidRDefault="00811776" w14:paraId="37713622" w14:textId="77777777">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Puh/Tel: </w:t>
            </w:r>
            <w:r>
              <w:rPr>
                <w:rFonts w:asciiTheme="majorBidi" w:hAnsiTheme="majorBidi" w:cstheme="majorBidi"/>
                <w:szCs w:val="22"/>
                <w:lang w:eastAsia="en-GB"/>
              </w:rPr>
              <w:t>0800 774198</w:t>
            </w:r>
          </w:p>
        </w:tc>
      </w:tr>
      <w:tr w:rsidR="00811776" w:rsidTr="002552B4" w14:paraId="1DB2039A" w14:textId="77777777">
        <w:trPr>
          <w:trHeight w:val="20"/>
        </w:trPr>
        <w:tc>
          <w:tcPr>
            <w:tcW w:w="4678" w:type="dxa"/>
            <w:gridSpan w:val="2"/>
            <w:hideMark/>
          </w:tcPr>
          <w:p w:rsidR="00811776" w:rsidP="002552B4" w:rsidRDefault="00811776" w14:paraId="7EB15737" w14:textId="77777777">
            <w:pPr>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Κύπρος</w:t>
            </w:r>
          </w:p>
          <w:p w:rsidR="00811776" w:rsidP="002552B4" w:rsidRDefault="00811776" w14:paraId="746BCD7E" w14:textId="77777777">
            <w:pPr>
              <w:spacing w:line="240" w:lineRule="auto"/>
              <w:rPr>
                <w:rFonts w:asciiTheme="majorBidi" w:hAnsiTheme="majorBidi" w:cstheme="majorBidi"/>
                <w:b/>
                <w:noProof/>
                <w:szCs w:val="22"/>
                <w:lang w:eastAsia="en-GB"/>
              </w:rPr>
            </w:pPr>
            <w:r>
              <w:rPr>
                <w:rFonts w:asciiTheme="majorBidi" w:hAnsiTheme="majorBidi" w:cstheme="majorBidi"/>
                <w:noProof/>
                <w:szCs w:val="22"/>
                <w:lang w:eastAsia="en-GB"/>
              </w:rPr>
              <w:t>Τηλ:</w:t>
            </w:r>
            <w:r>
              <w:rPr>
                <w:rFonts w:asciiTheme="majorBidi" w:hAnsiTheme="majorBidi" w:cstheme="majorBidi"/>
                <w:szCs w:val="22"/>
                <w:lang w:eastAsia="en-GB"/>
              </w:rPr>
              <w:t xml:space="preserve"> 80091080</w:t>
            </w:r>
          </w:p>
        </w:tc>
        <w:tc>
          <w:tcPr>
            <w:tcW w:w="4678" w:type="dxa"/>
          </w:tcPr>
          <w:p w:rsidR="00811776" w:rsidP="002552B4" w:rsidRDefault="00811776" w14:paraId="66B745FE" w14:textId="77777777">
            <w:pPr>
              <w:tabs>
                <w:tab w:val="left" w:pos="-720"/>
                <w:tab w:val="left" w:pos="4536"/>
              </w:tabs>
              <w:suppressAutoHyphens/>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Sverige</w:t>
            </w:r>
          </w:p>
          <w:p w:rsidR="00811776" w:rsidP="002552B4" w:rsidRDefault="00811776" w14:paraId="20051EC8" w14:textId="77777777">
            <w:pPr>
              <w:spacing w:line="240" w:lineRule="auto"/>
              <w:rPr>
                <w:rFonts w:asciiTheme="majorBidi" w:hAnsiTheme="majorBidi" w:cstheme="majorBidi"/>
                <w:b/>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020 10 92 13</w:t>
            </w:r>
          </w:p>
          <w:p w:rsidR="00811776" w:rsidP="002552B4" w:rsidRDefault="00811776" w14:paraId="7F7A9BA5" w14:textId="77777777">
            <w:pPr>
              <w:tabs>
                <w:tab w:val="left" w:pos="-720"/>
                <w:tab w:val="left" w:pos="4536"/>
              </w:tabs>
              <w:suppressAutoHyphens/>
              <w:spacing w:line="240" w:lineRule="auto"/>
              <w:rPr>
                <w:rFonts w:asciiTheme="majorBidi" w:hAnsiTheme="majorBidi" w:cstheme="majorBidi"/>
                <w:b/>
                <w:noProof/>
                <w:szCs w:val="22"/>
                <w:lang w:eastAsia="en-GB"/>
              </w:rPr>
            </w:pPr>
          </w:p>
        </w:tc>
      </w:tr>
      <w:tr w:rsidR="00811776" w:rsidTr="002552B4" w14:paraId="4849B7CD" w14:textId="77777777">
        <w:trPr>
          <w:trHeight w:val="20"/>
        </w:trPr>
        <w:tc>
          <w:tcPr>
            <w:tcW w:w="4678" w:type="dxa"/>
            <w:gridSpan w:val="2"/>
            <w:hideMark/>
          </w:tcPr>
          <w:p w:rsidR="00811776" w:rsidP="002552B4" w:rsidRDefault="00811776" w14:paraId="5140EBC2" w14:textId="77777777">
            <w:pPr>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Latvija</w:t>
            </w:r>
          </w:p>
          <w:p w:rsidR="00811776" w:rsidP="002552B4" w:rsidRDefault="00811776" w14:paraId="42A14FE3" w14:textId="77777777">
            <w:pPr>
              <w:tabs>
                <w:tab w:val="left" w:pos="-720"/>
              </w:tabs>
              <w:suppressAutoHyphens/>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 xml:space="preserve">Tel: </w:t>
            </w:r>
            <w:r>
              <w:rPr>
                <w:rFonts w:asciiTheme="majorBidi" w:hAnsiTheme="majorBidi" w:cstheme="majorBidi"/>
                <w:szCs w:val="22"/>
                <w:lang w:eastAsia="en-GB"/>
              </w:rPr>
              <w:t>80 005 898</w:t>
            </w:r>
          </w:p>
        </w:tc>
        <w:tc>
          <w:tcPr>
            <w:tcW w:w="4678" w:type="dxa"/>
          </w:tcPr>
          <w:p w:rsidR="00811776" w:rsidP="002552B4" w:rsidRDefault="00811776" w14:paraId="41828C35" w14:textId="77777777">
            <w:pPr>
              <w:spacing w:line="240" w:lineRule="auto"/>
              <w:rPr>
                <w:rFonts w:asciiTheme="majorBidi" w:hAnsiTheme="majorBidi" w:cstheme="majorBidi"/>
                <w:szCs w:val="22"/>
                <w:lang w:eastAsia="en-GB"/>
              </w:rPr>
            </w:pPr>
          </w:p>
        </w:tc>
      </w:tr>
    </w:tbl>
    <w:p w:rsidR="00811776" w:rsidP="00811776" w:rsidRDefault="00811776" w14:paraId="4F1D188D" w14:textId="77777777">
      <w:pPr>
        <w:spacing w:line="240" w:lineRule="auto"/>
        <w:rPr>
          <w:rFonts w:asciiTheme="majorBidi" w:hAnsiTheme="majorBidi" w:cstheme="majorBidi"/>
          <w:b/>
          <w:bCs/>
          <w:noProof/>
          <w:szCs w:val="22"/>
        </w:rPr>
      </w:pPr>
    </w:p>
    <w:p w:rsidR="00811776" w:rsidP="00811776" w:rsidRDefault="00811776" w14:paraId="2A43B456" w14:textId="77777777">
      <w:pPr>
        <w:spacing w:line="240" w:lineRule="auto"/>
        <w:rPr>
          <w:rFonts w:asciiTheme="majorBidi" w:hAnsiTheme="majorBidi" w:cstheme="majorBidi"/>
          <w:b/>
          <w:bCs/>
          <w:noProof/>
          <w:szCs w:val="22"/>
        </w:rPr>
      </w:pPr>
      <w:r>
        <w:rPr>
          <w:rFonts w:asciiTheme="majorBidi" w:hAnsiTheme="majorBidi" w:cstheme="majorBidi"/>
          <w:b/>
          <w:bCs/>
          <w:noProof/>
          <w:szCs w:val="22"/>
        </w:rPr>
        <w:t xml:space="preserve">This leaflet was last revised in </w:t>
      </w:r>
    </w:p>
    <w:p w:rsidR="00811776" w:rsidP="00811776" w:rsidRDefault="00811776" w14:paraId="026A1C4A" w14:textId="77777777">
      <w:pPr>
        <w:spacing w:line="240" w:lineRule="auto"/>
        <w:ind w:right="-2"/>
        <w:rPr>
          <w:rFonts w:asciiTheme="majorBidi" w:hAnsiTheme="majorBidi" w:cstheme="majorBidi"/>
          <w:szCs w:val="22"/>
        </w:rPr>
      </w:pPr>
    </w:p>
    <w:p w:rsidR="00811776" w:rsidP="00811776" w:rsidRDefault="00811776" w14:paraId="3BCBFC94" w14:textId="77777777">
      <w:pPr>
        <w:pStyle w:val="paragraph"/>
        <w:spacing w:before="0" w:beforeAutospacing="0" w:after="0" w:afterAutospacing="0"/>
        <w:ind w:right="-15"/>
        <w:textAlignment w:val="baseline"/>
        <w:rPr>
          <w:rFonts w:asciiTheme="majorBidi" w:hAnsiTheme="majorBidi" w:cstheme="majorBidi"/>
          <w:sz w:val="22"/>
          <w:szCs w:val="22"/>
          <w:lang w:val="en-GB"/>
        </w:rPr>
      </w:pPr>
      <w:r>
        <w:rPr>
          <w:rStyle w:val="normaltextrun"/>
          <w:sz w:val="22"/>
          <w:szCs w:val="22"/>
          <w:lang w:val="en-GB"/>
        </w:rPr>
        <w:t>Scan the code with a mobile device to get the package leaflet in different languages.</w:t>
      </w:r>
      <w:r>
        <w:rPr>
          <w:rStyle w:val="eop"/>
          <w:rFonts w:eastAsia="Verdana"/>
          <w:sz w:val="22"/>
          <w:szCs w:val="22"/>
        </w:rPr>
        <w:t> </w:t>
      </w:r>
    </w:p>
    <w:p w:rsidR="00811776" w:rsidP="00811776" w:rsidRDefault="00811776" w14:paraId="1BA58E5D" w14:textId="77777777">
      <w:pPr>
        <w:pStyle w:val="paragraph"/>
        <w:spacing w:before="0" w:beforeAutospacing="0" w:after="0" w:afterAutospacing="0"/>
        <w:ind w:right="-15"/>
        <w:textAlignment w:val="baseline"/>
        <w:rPr>
          <w:rFonts w:asciiTheme="majorBidi" w:hAnsiTheme="majorBidi" w:cstheme="majorBidi"/>
          <w:sz w:val="22"/>
          <w:szCs w:val="22"/>
          <w:lang w:val="en-GB"/>
        </w:rPr>
      </w:pPr>
      <w:r>
        <w:rPr>
          <w:rStyle w:val="eop"/>
          <w:rFonts w:eastAsia="Verdana"/>
          <w:sz w:val="22"/>
          <w:szCs w:val="22"/>
        </w:rPr>
        <w:t> </w:t>
      </w:r>
    </w:p>
    <w:p w:rsidR="00811776" w:rsidP="00811776" w:rsidRDefault="00811776" w14:paraId="39535309" w14:textId="77777777">
      <w:pPr>
        <w:pStyle w:val="paragraph"/>
        <w:spacing w:before="0" w:beforeAutospacing="0" w:after="0" w:afterAutospacing="0"/>
        <w:ind w:right="-15"/>
        <w:textAlignment w:val="baseline"/>
        <w:rPr>
          <w:rFonts w:asciiTheme="majorBidi" w:hAnsiTheme="majorBidi" w:cstheme="majorBidi"/>
          <w:sz w:val="22"/>
          <w:szCs w:val="22"/>
          <w:lang w:val="en-GB"/>
        </w:rPr>
      </w:pPr>
      <w:r>
        <w:rPr>
          <w:rFonts w:asciiTheme="majorBidi" w:hAnsiTheme="majorBidi" w:cstheme="majorBidi"/>
          <w:noProof/>
          <w:sz w:val="22"/>
          <w:szCs w:val="22"/>
          <w:lang w:val="de-DE" w:eastAsia="de-DE"/>
        </w:rPr>
        <w:drawing>
          <wp:inline distT="0" distB="0" distL="0" distR="0" wp14:anchorId="0A7957DE" wp14:editId="57480192">
            <wp:extent cx="1184910" cy="1184910"/>
            <wp:effectExtent l="0" t="0" r="0" b="0"/>
            <wp:docPr id="1531356369" name="Picture 1531356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84910" cy="1184910"/>
                    </a:xfrm>
                    <a:prstGeom prst="rect">
                      <a:avLst/>
                    </a:prstGeom>
                    <a:noFill/>
                    <a:ln>
                      <a:noFill/>
                    </a:ln>
                  </pic:spPr>
                </pic:pic>
              </a:graphicData>
            </a:graphic>
          </wp:inline>
        </w:drawing>
      </w:r>
      <w:r>
        <w:rPr>
          <w:rStyle w:val="eop"/>
          <w:rFonts w:eastAsia="Verdana"/>
        </w:rPr>
        <w:t> </w:t>
      </w:r>
    </w:p>
    <w:p w:rsidR="00811776" w:rsidP="00811776" w:rsidRDefault="00811776" w14:paraId="4CA56486" w14:textId="77777777">
      <w:pPr>
        <w:pStyle w:val="paragraph"/>
        <w:spacing w:before="0" w:beforeAutospacing="0" w:after="0" w:afterAutospacing="0"/>
        <w:ind w:right="-15"/>
        <w:textAlignment w:val="baseline"/>
        <w:rPr>
          <w:rFonts w:asciiTheme="majorBidi" w:hAnsiTheme="majorBidi" w:cstheme="majorBidi"/>
          <w:sz w:val="22"/>
          <w:szCs w:val="22"/>
          <w:lang w:val="en-GB"/>
        </w:rPr>
      </w:pPr>
      <w:r>
        <w:rPr>
          <w:rStyle w:val="eop"/>
          <w:rFonts w:eastAsia="Verdana"/>
          <w:sz w:val="22"/>
          <w:szCs w:val="22"/>
        </w:rPr>
        <w:t> </w:t>
      </w:r>
      <w:r>
        <w:rPr>
          <w:rStyle w:val="normaltextrun"/>
          <w:sz w:val="22"/>
          <w:szCs w:val="22"/>
          <w:lang w:val="en-GB"/>
        </w:rPr>
        <w:t>Or visit the URL </w:t>
      </w:r>
      <w:hyperlink w:tgtFrame="_blank" w:history="1" r:id="rId69">
        <w:r>
          <w:rPr>
            <w:rStyle w:val="normaltextrun"/>
            <w:sz w:val="22"/>
            <w:szCs w:val="22"/>
            <w:lang w:val="en-GB"/>
          </w:rPr>
          <w:t>https://www.ModernaCovid19Global.com</w:t>
        </w:r>
      </w:hyperlink>
      <w:r>
        <w:rPr>
          <w:rStyle w:val="eop"/>
          <w:rFonts w:eastAsia="Verdana"/>
          <w:sz w:val="22"/>
          <w:szCs w:val="22"/>
        </w:rPr>
        <w:t> </w:t>
      </w:r>
    </w:p>
    <w:p w:rsidR="00811776" w:rsidP="00811776" w:rsidRDefault="00811776" w14:paraId="000E43DF" w14:textId="77777777">
      <w:pPr>
        <w:numPr>
          <w:ilvl w:val="12"/>
          <w:numId w:val="0"/>
        </w:numPr>
        <w:spacing w:line="240" w:lineRule="auto"/>
        <w:ind w:right="-2"/>
        <w:rPr>
          <w:rFonts w:asciiTheme="majorBidi" w:hAnsiTheme="majorBidi" w:cstheme="majorBidi"/>
          <w:szCs w:val="22"/>
        </w:rPr>
      </w:pPr>
    </w:p>
    <w:p w:rsidR="00811776" w:rsidP="00811776" w:rsidRDefault="00811776" w14:paraId="3E4E77A9" w14:textId="77777777">
      <w:pPr>
        <w:spacing w:line="240" w:lineRule="auto"/>
        <w:ind w:right="-2"/>
        <w:rPr>
          <w:rFonts w:asciiTheme="majorBidi" w:hAnsiTheme="majorBidi" w:cstheme="majorBidi"/>
          <w:noProof/>
          <w:szCs w:val="22"/>
        </w:rPr>
      </w:pPr>
      <w:r>
        <w:rPr>
          <w:rFonts w:asciiTheme="majorBidi" w:hAnsiTheme="majorBidi" w:cstheme="majorBidi"/>
          <w:szCs w:val="22"/>
        </w:rPr>
        <w:t xml:space="preserve">Detailed information on this vaccine is available on the European Medicines Agency web site: </w:t>
      </w:r>
      <w:r>
        <w:rPr>
          <w:rStyle w:val="Hyperlink"/>
          <w:rFonts w:asciiTheme="majorBidi" w:hAnsiTheme="majorBidi" w:cstheme="majorBidi"/>
          <w:noProof/>
          <w:szCs w:val="22"/>
        </w:rPr>
        <w:t>https://www.ema.europa.eu</w:t>
      </w:r>
      <w:r>
        <w:rPr>
          <w:rFonts w:asciiTheme="majorBidi" w:hAnsiTheme="majorBidi" w:cstheme="majorBidi"/>
          <w:noProof/>
          <w:szCs w:val="22"/>
        </w:rPr>
        <w:t xml:space="preserve">. </w:t>
      </w:r>
    </w:p>
    <w:p w:rsidR="00811776" w:rsidP="00811776" w:rsidRDefault="00811776" w14:paraId="63516A55" w14:textId="77777777">
      <w:pPr>
        <w:numPr>
          <w:ilvl w:val="12"/>
          <w:numId w:val="0"/>
        </w:numPr>
        <w:spacing w:line="240" w:lineRule="auto"/>
        <w:ind w:right="-2"/>
        <w:rPr>
          <w:rFonts w:asciiTheme="majorBidi" w:hAnsiTheme="majorBidi" w:cstheme="majorBidi"/>
          <w:noProof/>
          <w:szCs w:val="22"/>
        </w:rPr>
      </w:pPr>
    </w:p>
    <w:p w:rsidR="00811776" w:rsidP="00811776" w:rsidRDefault="00811776" w14:paraId="4569217C" w14:textId="77777777">
      <w:pPr>
        <w:numPr>
          <w:ilvl w:val="12"/>
          <w:numId w:val="0"/>
        </w:numPr>
        <w:spacing w:line="240" w:lineRule="auto"/>
        <w:ind w:right="-2"/>
        <w:rPr>
          <w:rFonts w:asciiTheme="majorBidi" w:hAnsiTheme="majorBidi" w:cstheme="majorBidi"/>
          <w:noProof/>
          <w:szCs w:val="22"/>
        </w:rPr>
      </w:pPr>
      <w:r>
        <w:rPr>
          <w:rFonts w:asciiTheme="majorBidi" w:hAnsiTheme="majorBidi" w:cstheme="majorBidi"/>
          <w:noProof/>
          <w:szCs w:val="22"/>
        </w:rPr>
        <w:t>This leaflet is available in all EU/EEA languages on the European Medicines Agency website.</w:t>
      </w:r>
    </w:p>
    <w:p w:rsidR="00811776" w:rsidP="00811776" w:rsidRDefault="00811776" w14:paraId="6D366D62" w14:textId="77777777">
      <w:pPr>
        <w:numPr>
          <w:ilvl w:val="12"/>
          <w:numId w:val="0"/>
        </w:numPr>
        <w:spacing w:line="240" w:lineRule="auto"/>
        <w:ind w:right="-2"/>
        <w:rPr>
          <w:rFonts w:asciiTheme="majorBidi" w:hAnsiTheme="majorBidi" w:cstheme="majorBidi"/>
          <w:noProof/>
          <w:szCs w:val="22"/>
        </w:rPr>
      </w:pPr>
    </w:p>
    <w:p w:rsidR="00811776" w:rsidP="00811776" w:rsidRDefault="00811776" w14:paraId="5C0F328C" w14:textId="77777777">
      <w:pPr>
        <w:numPr>
          <w:ilvl w:val="12"/>
          <w:numId w:val="0"/>
        </w:numPr>
        <w:tabs>
          <w:tab w:val="clear" w:pos="567"/>
          <w:tab w:val="left" w:pos="720"/>
        </w:tabs>
        <w:spacing w:line="240" w:lineRule="auto"/>
        <w:ind w:right="-2"/>
        <w:rPr>
          <w:rFonts w:asciiTheme="majorBidi" w:hAnsiTheme="majorBidi" w:cstheme="majorBidi"/>
          <w:noProof/>
          <w:szCs w:val="22"/>
        </w:rPr>
      </w:pPr>
      <w:r>
        <w:rPr>
          <w:rFonts w:asciiTheme="majorBidi" w:hAnsiTheme="majorBidi" w:cstheme="majorBidi"/>
          <w:noProof/>
          <w:szCs w:val="22"/>
        </w:rPr>
        <w:t>------------------------------------------------------------------------------------------------------------------------</w:t>
      </w:r>
    </w:p>
    <w:p w:rsidR="00811776" w:rsidP="00811776" w:rsidRDefault="00811776" w14:paraId="4E131F11" w14:textId="77777777">
      <w:pPr>
        <w:numPr>
          <w:ilvl w:val="12"/>
          <w:numId w:val="0"/>
        </w:numPr>
        <w:tabs>
          <w:tab w:val="left" w:pos="2657"/>
        </w:tabs>
        <w:spacing w:line="240" w:lineRule="auto"/>
        <w:ind w:right="-28"/>
        <w:rPr>
          <w:rFonts w:asciiTheme="majorBidi" w:hAnsiTheme="majorBidi" w:cstheme="majorBidi"/>
          <w:noProof/>
          <w:szCs w:val="22"/>
        </w:rPr>
      </w:pPr>
    </w:p>
    <w:p w:rsidR="00811776" w:rsidP="00811776" w:rsidRDefault="00811776" w14:paraId="4E9BB2D4" w14:textId="77777777">
      <w:pPr>
        <w:keepNext/>
        <w:numPr>
          <w:ilvl w:val="12"/>
          <w:numId w:val="0"/>
        </w:numPr>
        <w:tabs>
          <w:tab w:val="left" w:pos="2657"/>
        </w:tabs>
        <w:spacing w:line="240" w:lineRule="auto"/>
        <w:rPr>
          <w:rFonts w:asciiTheme="majorBidi" w:hAnsiTheme="majorBidi" w:cstheme="majorBidi"/>
          <w:b/>
          <w:bCs/>
          <w:noProof/>
          <w:szCs w:val="22"/>
        </w:rPr>
      </w:pPr>
      <w:r>
        <w:rPr>
          <w:rFonts w:asciiTheme="majorBidi" w:hAnsiTheme="majorBidi" w:cstheme="majorBidi"/>
          <w:b/>
          <w:bCs/>
          <w:noProof/>
          <w:szCs w:val="22"/>
        </w:rPr>
        <w:t>The following information is intended for healthcare professionals only:</w:t>
      </w:r>
    </w:p>
    <w:p w:rsidR="00811776" w:rsidP="00811776" w:rsidRDefault="00811776" w14:paraId="46285F2F" w14:textId="77777777">
      <w:pPr>
        <w:keepNext/>
        <w:numPr>
          <w:ilvl w:val="12"/>
          <w:numId w:val="0"/>
        </w:numPr>
        <w:tabs>
          <w:tab w:val="left" w:pos="2657"/>
        </w:tabs>
        <w:spacing w:line="240" w:lineRule="auto"/>
        <w:rPr>
          <w:rFonts w:asciiTheme="majorBidi" w:hAnsiTheme="majorBidi" w:cstheme="majorBidi"/>
          <w:noProof/>
          <w:szCs w:val="22"/>
        </w:rPr>
      </w:pPr>
    </w:p>
    <w:p w:rsidR="00811776" w:rsidP="00811776" w:rsidRDefault="00811776" w14:paraId="15D864B2" w14:textId="77777777">
      <w:pPr>
        <w:keepNext/>
        <w:spacing w:line="240" w:lineRule="auto"/>
        <w:ind w:left="562" w:hanging="562"/>
        <w:rPr>
          <w:rFonts w:asciiTheme="majorBidi" w:hAnsiTheme="majorBidi" w:cstheme="majorBidi"/>
          <w:b/>
          <w:szCs w:val="22"/>
        </w:rPr>
      </w:pPr>
      <w:r>
        <w:rPr>
          <w:rFonts w:asciiTheme="majorBidi" w:hAnsiTheme="majorBidi" w:cstheme="majorBidi"/>
          <w:szCs w:val="22"/>
          <w:u w:val="single"/>
        </w:rPr>
        <w:t xml:space="preserve">Traceability </w:t>
      </w:r>
    </w:p>
    <w:p w:rsidR="00811776" w:rsidP="00811776" w:rsidRDefault="00811776" w14:paraId="299BB33E" w14:textId="77777777">
      <w:pPr>
        <w:tabs>
          <w:tab w:val="clear" w:pos="567"/>
          <w:tab w:val="left" w:pos="720"/>
        </w:tabs>
        <w:spacing w:line="240" w:lineRule="auto"/>
        <w:rPr>
          <w:rFonts w:asciiTheme="majorBidi" w:hAnsiTheme="majorBidi" w:cstheme="majorBidi"/>
          <w:szCs w:val="22"/>
        </w:rPr>
      </w:pPr>
    </w:p>
    <w:p w:rsidR="00811776" w:rsidP="00811776" w:rsidRDefault="00811776" w14:paraId="55381C4D" w14:textId="77777777">
      <w:pPr>
        <w:tabs>
          <w:tab w:val="clear" w:pos="567"/>
          <w:tab w:val="left" w:pos="720"/>
        </w:tabs>
        <w:spacing w:line="240" w:lineRule="auto"/>
        <w:rPr>
          <w:rFonts w:asciiTheme="majorBidi" w:hAnsiTheme="majorBidi" w:cstheme="majorBidi"/>
          <w:szCs w:val="22"/>
          <w:u w:val="single"/>
        </w:rPr>
      </w:pPr>
      <w:r>
        <w:rPr>
          <w:rFonts w:asciiTheme="majorBidi" w:hAnsiTheme="majorBidi" w:cstheme="majorBidi"/>
          <w:szCs w:val="22"/>
        </w:rPr>
        <w:t xml:space="preserve">In order to improve the traceability of biological medicinal products, the name and the batch number of the administered product should be clearly recorded. </w:t>
      </w:r>
    </w:p>
    <w:p w:rsidR="00811776" w:rsidP="00811776" w:rsidRDefault="00811776" w14:paraId="64A29A73" w14:textId="77777777">
      <w:pPr>
        <w:numPr>
          <w:ilvl w:val="12"/>
          <w:numId w:val="0"/>
        </w:numPr>
        <w:tabs>
          <w:tab w:val="clear" w:pos="567"/>
          <w:tab w:val="left" w:pos="720"/>
        </w:tabs>
        <w:spacing w:line="240" w:lineRule="auto"/>
        <w:rPr>
          <w:rFonts w:asciiTheme="majorBidi" w:hAnsiTheme="majorBidi" w:cstheme="majorBidi"/>
          <w:noProof/>
          <w:szCs w:val="22"/>
        </w:rPr>
      </w:pPr>
    </w:p>
    <w:p w:rsidR="00811776" w:rsidP="00811776" w:rsidRDefault="00811776" w14:paraId="4D0C1DDF" w14:textId="51977AEB">
      <w:pPr>
        <w:spacing w:line="240" w:lineRule="auto"/>
        <w:rPr>
          <w:rFonts w:asciiTheme="majorBidi" w:hAnsiTheme="majorBidi" w:cstheme="majorBidi"/>
          <w:bCs/>
          <w:szCs w:val="22"/>
        </w:rPr>
      </w:pPr>
      <w:r>
        <w:rPr>
          <w:rFonts w:asciiTheme="majorBidi" w:hAnsiTheme="majorBidi" w:cstheme="majorBidi"/>
          <w:bCs/>
          <w:szCs w:val="22"/>
        </w:rPr>
        <w:t xml:space="preserve">Spikevax </w:t>
      </w:r>
      <w:del w:author="Author" w:id="561">
        <w:r w:rsidDel="004A417F">
          <w:rPr>
            <w:rFonts w:asciiTheme="majorBidi" w:hAnsiTheme="majorBidi" w:cstheme="majorBidi"/>
            <w:bCs/>
            <w:szCs w:val="22"/>
          </w:rPr>
          <w:delText>JN.1</w:delText>
        </w:r>
      </w:del>
      <w:ins w:author="Author" w:id="562">
        <w:r w:rsidR="004A417F">
          <w:rPr>
            <w:rFonts w:asciiTheme="majorBidi" w:hAnsiTheme="majorBidi" w:cstheme="majorBidi"/>
            <w:bCs/>
            <w:szCs w:val="22"/>
          </w:rPr>
          <w:t>LP.8.1</w:t>
        </w:r>
      </w:ins>
      <w:r>
        <w:rPr>
          <w:rFonts w:asciiTheme="majorBidi" w:hAnsiTheme="majorBidi" w:cstheme="majorBidi"/>
          <w:noProof/>
          <w:szCs w:val="22"/>
        </w:rPr>
        <w:t xml:space="preserve"> </w:t>
      </w:r>
      <w:r>
        <w:rPr>
          <w:rFonts w:asciiTheme="majorBidi" w:hAnsiTheme="majorBidi" w:cstheme="majorBidi"/>
          <w:bCs/>
          <w:szCs w:val="22"/>
        </w:rPr>
        <w:t xml:space="preserve">should be administered by a trained healthcare professional. </w:t>
      </w:r>
    </w:p>
    <w:p w:rsidR="00811776" w:rsidP="00811776" w:rsidRDefault="00811776" w14:paraId="64E2C3A9" w14:textId="77777777">
      <w:pPr>
        <w:spacing w:line="240" w:lineRule="auto"/>
        <w:rPr>
          <w:rFonts w:asciiTheme="majorBidi" w:hAnsiTheme="majorBidi" w:cstheme="majorBidi"/>
          <w:noProof/>
          <w:szCs w:val="22"/>
        </w:rPr>
      </w:pPr>
    </w:p>
    <w:p w:rsidR="00811776" w:rsidP="00811776" w:rsidRDefault="00811776" w14:paraId="6A790774" w14:textId="77777777">
      <w:pPr>
        <w:spacing w:line="240" w:lineRule="auto"/>
        <w:rPr>
          <w:rFonts w:asciiTheme="majorBidi" w:hAnsiTheme="majorBidi" w:cstheme="majorBidi"/>
          <w:noProof/>
          <w:szCs w:val="22"/>
        </w:rPr>
      </w:pPr>
      <w:r>
        <w:rPr>
          <w:rFonts w:asciiTheme="majorBidi" w:hAnsiTheme="majorBidi" w:cstheme="majorBidi"/>
          <w:noProof/>
          <w:szCs w:val="22"/>
        </w:rPr>
        <w:t>The vaccine comes ready to use once thawed.</w:t>
      </w:r>
    </w:p>
    <w:p w:rsidR="00811776" w:rsidP="00811776" w:rsidRDefault="00811776" w14:paraId="401FDDE8" w14:textId="77777777">
      <w:pPr>
        <w:spacing w:line="240" w:lineRule="auto"/>
        <w:rPr>
          <w:rFonts w:asciiTheme="majorBidi" w:hAnsiTheme="majorBidi" w:cstheme="majorBidi"/>
          <w:noProof/>
          <w:szCs w:val="22"/>
        </w:rPr>
      </w:pPr>
    </w:p>
    <w:p w:rsidR="00811776" w:rsidP="00811776" w:rsidRDefault="00811776" w14:paraId="2190F549" w14:textId="77777777">
      <w:pPr>
        <w:spacing w:line="240" w:lineRule="auto"/>
        <w:rPr>
          <w:rFonts w:asciiTheme="majorBidi" w:hAnsiTheme="majorBidi" w:cstheme="majorBidi"/>
          <w:noProof/>
          <w:szCs w:val="22"/>
        </w:rPr>
      </w:pPr>
      <w:r>
        <w:rPr>
          <w:rFonts w:asciiTheme="majorBidi" w:hAnsiTheme="majorBidi" w:cstheme="majorBidi"/>
          <w:noProof/>
          <w:szCs w:val="22"/>
        </w:rPr>
        <w:t>Do not shake or dilute.</w:t>
      </w:r>
    </w:p>
    <w:p w:rsidR="00811776" w:rsidP="00811776" w:rsidRDefault="00811776" w14:paraId="511EA97E" w14:textId="77777777">
      <w:pPr>
        <w:spacing w:line="240" w:lineRule="auto"/>
        <w:rPr>
          <w:rFonts w:asciiTheme="majorBidi" w:hAnsiTheme="majorBidi" w:cstheme="majorBidi"/>
          <w:bCs/>
          <w:szCs w:val="22"/>
        </w:rPr>
      </w:pPr>
    </w:p>
    <w:p w:rsidR="00811776" w:rsidP="00811776" w:rsidRDefault="00811776" w14:paraId="2059148D" w14:textId="77777777">
      <w:pPr>
        <w:numPr>
          <w:ilvl w:val="12"/>
          <w:numId w:val="0"/>
        </w:numPr>
        <w:tabs>
          <w:tab w:val="clear" w:pos="567"/>
          <w:tab w:val="left" w:pos="720"/>
        </w:tabs>
        <w:spacing w:line="240" w:lineRule="auto"/>
        <w:rPr>
          <w:rFonts w:asciiTheme="majorBidi" w:hAnsiTheme="majorBidi" w:cstheme="majorBidi"/>
          <w:noProof/>
          <w:szCs w:val="22"/>
        </w:rPr>
      </w:pPr>
      <w:r>
        <w:rPr>
          <w:rFonts w:asciiTheme="majorBidi" w:hAnsiTheme="majorBidi" w:cstheme="majorBidi"/>
          <w:noProof/>
          <w:szCs w:val="22"/>
        </w:rPr>
        <w:t xml:space="preserve">The vaccine should be inspected visually for particulate matter and discolouration prior to administration. </w:t>
      </w:r>
    </w:p>
    <w:p w:rsidR="00811776" w:rsidP="00811776" w:rsidRDefault="00811776" w14:paraId="14762D88" w14:textId="77777777">
      <w:pPr>
        <w:pStyle w:val="CommentText"/>
        <w:rPr>
          <w:rFonts w:asciiTheme="majorBidi" w:hAnsiTheme="majorBidi" w:cstheme="majorBidi"/>
          <w:noProof/>
          <w:sz w:val="22"/>
          <w:szCs w:val="22"/>
        </w:rPr>
      </w:pPr>
    </w:p>
    <w:p w:rsidR="00811776" w:rsidP="00811776" w:rsidRDefault="00811776" w14:paraId="14BD78C0" w14:textId="1F9ABC8F">
      <w:pPr>
        <w:pStyle w:val="CommentText"/>
        <w:rPr>
          <w:rFonts w:asciiTheme="majorBidi" w:hAnsiTheme="majorBidi" w:cstheme="majorBidi"/>
          <w:noProof/>
          <w:sz w:val="22"/>
          <w:szCs w:val="22"/>
        </w:rPr>
      </w:pPr>
      <w:r>
        <w:rPr>
          <w:rFonts w:asciiTheme="majorBidi" w:hAnsiTheme="majorBidi" w:cstheme="majorBidi"/>
          <w:noProof/>
          <w:sz w:val="22"/>
          <w:szCs w:val="22"/>
        </w:rPr>
        <w:t xml:space="preserve">Spikevax </w:t>
      </w:r>
      <w:del w:author="Author" w:id="563">
        <w:r w:rsidDel="00AD5E32">
          <w:rPr>
            <w:rFonts w:asciiTheme="majorBidi" w:hAnsiTheme="majorBidi" w:cstheme="majorBidi"/>
            <w:noProof/>
            <w:sz w:val="22"/>
            <w:szCs w:val="22"/>
          </w:rPr>
          <w:delText>JN.1</w:delText>
        </w:r>
      </w:del>
      <w:ins w:author="Author" w:id="564">
        <w:r w:rsidR="00AD5E32">
          <w:rPr>
            <w:rFonts w:asciiTheme="majorBidi" w:hAnsiTheme="majorBidi" w:cstheme="majorBidi"/>
            <w:noProof/>
            <w:sz w:val="22"/>
            <w:szCs w:val="22"/>
          </w:rPr>
          <w:t>LP.8.1</w:t>
        </w:r>
      </w:ins>
      <w:r>
        <w:rPr>
          <w:rFonts w:asciiTheme="majorBidi" w:hAnsiTheme="majorBidi" w:cstheme="majorBidi"/>
          <w:noProof/>
          <w:sz w:val="22"/>
          <w:szCs w:val="22"/>
        </w:rPr>
        <w:t xml:space="preserve"> is a white to off-white dispersion. It may contain white or translucent product</w:t>
      </w:r>
      <w:r>
        <w:rPr>
          <w:rFonts w:asciiTheme="majorBidi" w:hAnsiTheme="majorBidi" w:cstheme="majorBidi"/>
          <w:noProof/>
          <w:sz w:val="22"/>
          <w:szCs w:val="22"/>
        </w:rPr>
        <w:noBreakHyphen/>
        <w:t>related particulates. Do not administer if vaccine is discoloured or contains other particulate matter.</w:t>
      </w:r>
    </w:p>
    <w:p w:rsidR="00811776" w:rsidP="00811776" w:rsidRDefault="00811776" w14:paraId="43CE1605" w14:textId="77777777">
      <w:pPr>
        <w:pStyle w:val="CommentText"/>
        <w:rPr>
          <w:rFonts w:asciiTheme="majorBidi" w:hAnsiTheme="majorBidi" w:cstheme="majorBidi"/>
          <w:noProof/>
          <w:sz w:val="22"/>
          <w:szCs w:val="22"/>
        </w:rPr>
      </w:pPr>
    </w:p>
    <w:p w:rsidR="00811776" w:rsidP="00811776" w:rsidRDefault="00811776" w14:paraId="542FA777" w14:textId="77777777">
      <w:pPr>
        <w:pStyle w:val="ListBullet"/>
        <w:numPr>
          <w:ilvl w:val="0"/>
          <w:numId w:val="0"/>
        </w:numPr>
        <w:tabs>
          <w:tab w:val="left" w:pos="720"/>
        </w:tabs>
        <w:ind w:left="360" w:hanging="360"/>
        <w:rPr>
          <w:i/>
          <w:iCs/>
          <w:sz w:val="22"/>
          <w:szCs w:val="22"/>
          <w:lang w:val="en-GB"/>
        </w:rPr>
      </w:pPr>
      <w:r>
        <w:rPr>
          <w:i/>
          <w:iCs/>
          <w:sz w:val="22"/>
          <w:szCs w:val="22"/>
          <w:lang w:val="en-GB"/>
        </w:rPr>
        <w:t>Frozen vaccine</w:t>
      </w:r>
    </w:p>
    <w:p w:rsidR="00811776" w:rsidP="00811776" w:rsidRDefault="00811776" w14:paraId="43385E6A" w14:textId="77777777">
      <w:pPr>
        <w:pStyle w:val="ListBullet"/>
        <w:numPr>
          <w:ilvl w:val="0"/>
          <w:numId w:val="0"/>
        </w:numPr>
        <w:tabs>
          <w:tab w:val="left" w:pos="720"/>
        </w:tabs>
        <w:ind w:left="360" w:hanging="360"/>
        <w:rPr>
          <w:sz w:val="22"/>
          <w:szCs w:val="22"/>
          <w:lang w:val="en-GB"/>
        </w:rPr>
      </w:pPr>
      <w:r>
        <w:rPr>
          <w:sz w:val="22"/>
          <w:szCs w:val="22"/>
          <w:lang w:val="en-GB"/>
        </w:rPr>
        <w:t xml:space="preserve">Vials </w:t>
      </w:r>
      <w:r>
        <w:rPr>
          <w:sz w:val="22"/>
          <w:szCs w:val="22"/>
        </w:rPr>
        <w:t>are stored in a freezer at</w:t>
      </w:r>
      <w:r>
        <w:rPr>
          <w:rFonts w:asciiTheme="majorBidi" w:hAnsiTheme="majorBidi" w:cstheme="majorBidi"/>
          <w:noProof/>
          <w:sz w:val="22"/>
          <w:szCs w:val="22"/>
        </w:rPr>
        <w:t xml:space="preserve"> -50ºC to -15ºC</w:t>
      </w:r>
      <w:r>
        <w:rPr>
          <w:sz w:val="22"/>
          <w:szCs w:val="22"/>
          <w:lang w:val="en-GB"/>
        </w:rPr>
        <w:t>.</w:t>
      </w:r>
    </w:p>
    <w:p w:rsidR="00811776" w:rsidP="00811776" w:rsidRDefault="00811776" w14:paraId="648AEEB5" w14:textId="4FF9154C">
      <w:pPr>
        <w:spacing w:line="240" w:lineRule="auto"/>
        <w:rPr>
          <w:rFonts w:asciiTheme="majorBidi" w:hAnsiTheme="majorBidi" w:cstheme="majorBidi"/>
          <w:bCs/>
          <w:szCs w:val="22"/>
          <w:u w:val="single"/>
        </w:rPr>
      </w:pPr>
      <w:r>
        <w:rPr>
          <w:rFonts w:asciiTheme="majorBidi" w:hAnsiTheme="majorBidi" w:cstheme="majorBidi"/>
          <w:bCs/>
          <w:szCs w:val="22"/>
          <w:u w:val="single"/>
        </w:rPr>
        <w:t xml:space="preserve">Spikevax </w:t>
      </w:r>
      <w:del w:author="Author" w:id="565">
        <w:r w:rsidDel="00AD5E32">
          <w:rPr>
            <w:rFonts w:asciiTheme="majorBidi" w:hAnsiTheme="majorBidi" w:cstheme="majorBidi"/>
            <w:szCs w:val="22"/>
            <w:u w:val="single"/>
          </w:rPr>
          <w:delText>JN.1</w:delText>
        </w:r>
      </w:del>
      <w:ins w:author="Author" w:id="566">
        <w:r w:rsidR="00AD5E32">
          <w:rPr>
            <w:rFonts w:asciiTheme="majorBidi" w:hAnsiTheme="majorBidi" w:cstheme="majorBidi"/>
            <w:szCs w:val="22"/>
            <w:u w:val="single"/>
          </w:rPr>
          <w:t>LP.8.1</w:t>
        </w:r>
      </w:ins>
      <w:r>
        <w:rPr>
          <w:rFonts w:asciiTheme="majorBidi" w:hAnsiTheme="majorBidi" w:cstheme="majorBidi"/>
          <w:bCs/>
          <w:szCs w:val="22"/>
          <w:u w:val="single"/>
        </w:rPr>
        <w:t xml:space="preserve"> 0.1 mg/mL dispersion for injection (multidose vials with a blue flip-off cap)</w:t>
      </w:r>
    </w:p>
    <w:p w:rsidR="00811776" w:rsidP="00811776" w:rsidRDefault="00811776" w14:paraId="40F48CAA" w14:textId="77777777">
      <w:pPr>
        <w:tabs>
          <w:tab w:val="clear" w:pos="567"/>
          <w:tab w:val="left" w:pos="720"/>
        </w:tabs>
        <w:spacing w:line="240" w:lineRule="auto"/>
        <w:rPr>
          <w:rFonts w:asciiTheme="majorBidi" w:hAnsiTheme="majorBidi" w:cstheme="majorBidi"/>
          <w:szCs w:val="22"/>
        </w:rPr>
      </w:pPr>
    </w:p>
    <w:p w:rsidR="00811776" w:rsidP="00811776" w:rsidRDefault="00811776" w14:paraId="00C539B7" w14:textId="77777777">
      <w:pPr>
        <w:tabs>
          <w:tab w:val="clear" w:pos="567"/>
          <w:tab w:val="left" w:pos="720"/>
        </w:tabs>
        <w:spacing w:line="240" w:lineRule="auto"/>
        <w:rPr>
          <w:rFonts w:asciiTheme="majorBidi" w:hAnsiTheme="majorBidi" w:cstheme="majorBidi"/>
          <w:szCs w:val="22"/>
        </w:rPr>
      </w:pPr>
      <w:r>
        <w:rPr>
          <w:rFonts w:asciiTheme="majorBidi" w:hAnsiTheme="majorBidi" w:cstheme="majorBidi"/>
          <w:szCs w:val="22"/>
        </w:rPr>
        <w:t xml:space="preserve">Five (5) doses (of 0.5 mL each) or a maximum of ten (10) doses (0.25 mL each) can be withdrawn from each multidose vial. </w:t>
      </w:r>
    </w:p>
    <w:p w:rsidR="00811776" w:rsidP="00811776" w:rsidRDefault="00811776" w14:paraId="2943E0CC" w14:textId="77777777">
      <w:pPr>
        <w:numPr>
          <w:ilvl w:val="12"/>
          <w:numId w:val="0"/>
        </w:numPr>
        <w:tabs>
          <w:tab w:val="clear" w:pos="567"/>
          <w:tab w:val="left" w:pos="720"/>
        </w:tabs>
        <w:spacing w:line="240" w:lineRule="auto"/>
        <w:rPr>
          <w:rFonts w:asciiTheme="majorBidi" w:hAnsiTheme="majorBidi" w:cstheme="majorBidi"/>
          <w:szCs w:val="22"/>
        </w:rPr>
      </w:pPr>
    </w:p>
    <w:p w:rsidR="00811776" w:rsidP="00811776" w:rsidRDefault="00811776" w14:paraId="2C13B83F" w14:textId="77777777">
      <w:pPr>
        <w:numPr>
          <w:ilvl w:val="12"/>
          <w:numId w:val="0"/>
        </w:numPr>
        <w:tabs>
          <w:tab w:val="clear" w:pos="567"/>
          <w:tab w:val="left" w:pos="720"/>
        </w:tabs>
        <w:spacing w:line="240" w:lineRule="auto"/>
        <w:rPr>
          <w:szCs w:val="22"/>
        </w:rPr>
      </w:pPr>
      <w:r>
        <w:rPr>
          <w:szCs w:val="22"/>
        </w:rPr>
        <w:t xml:space="preserve">Pierce the stopper preferably at a different site each time. </w:t>
      </w:r>
    </w:p>
    <w:p w:rsidR="00811776" w:rsidP="00811776" w:rsidRDefault="00811776" w14:paraId="0B900878" w14:textId="77777777">
      <w:pPr>
        <w:numPr>
          <w:ilvl w:val="12"/>
          <w:numId w:val="0"/>
        </w:numPr>
        <w:tabs>
          <w:tab w:val="clear" w:pos="567"/>
          <w:tab w:val="left" w:pos="720"/>
        </w:tabs>
        <w:spacing w:line="240" w:lineRule="auto"/>
        <w:rPr>
          <w:rFonts w:asciiTheme="majorBidi" w:hAnsiTheme="majorBidi" w:cstheme="majorBidi"/>
          <w:szCs w:val="22"/>
        </w:rPr>
      </w:pPr>
    </w:p>
    <w:p w:rsidR="00811776" w:rsidP="00811776" w:rsidRDefault="00811776" w14:paraId="2FA18892" w14:textId="7D247404">
      <w:pPr>
        <w:pStyle w:val="ListParagraph"/>
        <w:keepNext/>
        <w:widowControl w:val="0"/>
        <w:tabs>
          <w:tab w:val="clear" w:pos="567"/>
          <w:tab w:val="left" w:pos="720"/>
        </w:tabs>
        <w:spacing w:line="240" w:lineRule="auto"/>
        <w:ind w:left="0"/>
        <w:rPr>
          <w:szCs w:val="22"/>
        </w:rPr>
      </w:pPr>
      <w:r>
        <w:rPr>
          <w:szCs w:val="22"/>
        </w:rPr>
        <w:t xml:space="preserve">Verify that the vial has a blue flip-off cap and the product name is </w:t>
      </w:r>
      <w:r>
        <w:rPr>
          <w:szCs w:val="22"/>
          <w:lang w:val="en-US"/>
        </w:rPr>
        <w:t xml:space="preserve">Spikevax </w:t>
      </w:r>
      <w:del w:author="Author" w:id="567">
        <w:r w:rsidDel="00AD5E32">
          <w:rPr>
            <w:rFonts w:asciiTheme="majorBidi" w:hAnsiTheme="majorBidi" w:cstheme="majorBidi"/>
            <w:szCs w:val="22"/>
            <w:lang w:val="en-US"/>
          </w:rPr>
          <w:delText>JN.1</w:delText>
        </w:r>
      </w:del>
      <w:ins w:author="Author" w:id="568">
        <w:r w:rsidR="00AD5E32">
          <w:rPr>
            <w:rFonts w:asciiTheme="majorBidi" w:hAnsiTheme="majorBidi" w:cstheme="majorBidi"/>
            <w:szCs w:val="22"/>
            <w:lang w:val="en-US"/>
          </w:rPr>
          <w:t>LP.8.1</w:t>
        </w:r>
      </w:ins>
      <w:r>
        <w:rPr>
          <w:szCs w:val="22"/>
          <w:lang w:val="en-US"/>
        </w:rPr>
        <w:t xml:space="preserve">. </w:t>
      </w:r>
      <w:r>
        <w:rPr>
          <w:szCs w:val="22"/>
        </w:rPr>
        <w:t xml:space="preserve">If the vial has a blue flip-off cap and the product name is Spikevax 0.1 mg/mL, </w:t>
      </w:r>
      <w:r>
        <w:rPr>
          <w:szCs w:val="22"/>
          <w:lang w:val="en-US"/>
        </w:rPr>
        <w:t xml:space="preserve">Spikevax </w:t>
      </w:r>
      <w:r>
        <w:rPr>
          <w:rFonts w:asciiTheme="majorBidi" w:hAnsiTheme="majorBidi" w:cstheme="majorBidi"/>
          <w:szCs w:val="22"/>
          <w:lang w:val="en-US"/>
        </w:rPr>
        <w:t>bivalent</w:t>
      </w:r>
      <w:r>
        <w:rPr>
          <w:szCs w:val="22"/>
          <w:lang w:val="en-US"/>
        </w:rPr>
        <w:t xml:space="preserve"> Original/Omicron BA.1, Spikevax bivalent Original/Omicron BA.4-5</w:t>
      </w:r>
      <w:ins w:author="Author" w:id="569">
        <w:r w:rsidR="00AD5E32">
          <w:rPr>
            <w:szCs w:val="22"/>
            <w:lang w:val="en-US"/>
          </w:rPr>
          <w:t xml:space="preserve">, </w:t>
        </w:r>
      </w:ins>
      <w:del w:author="Author" w:id="570">
        <w:r w:rsidDel="00AD5E32">
          <w:rPr>
            <w:szCs w:val="22"/>
            <w:lang w:val="en-US"/>
          </w:rPr>
          <w:delText xml:space="preserve"> or </w:delText>
        </w:r>
      </w:del>
      <w:r>
        <w:rPr>
          <w:szCs w:val="22"/>
          <w:lang w:val="en-US"/>
        </w:rPr>
        <w:t>Spikevax XBB.1.5</w:t>
      </w:r>
      <w:ins w:author="Author" w:id="571">
        <w:r w:rsidR="00AD5E32">
          <w:rPr>
            <w:szCs w:val="22"/>
            <w:lang w:val="en-US"/>
          </w:rPr>
          <w:t xml:space="preserve"> or Spikevax JN.1</w:t>
        </w:r>
      </w:ins>
      <w:r>
        <w:rPr>
          <w:szCs w:val="22"/>
        </w:rPr>
        <w:t>, please make reference to the Summary of Product Characteristics for that formulation.</w:t>
      </w:r>
    </w:p>
    <w:p w:rsidR="00811776" w:rsidP="00811776" w:rsidRDefault="00811776" w14:paraId="6301283C" w14:textId="77777777">
      <w:pPr>
        <w:numPr>
          <w:ilvl w:val="12"/>
          <w:numId w:val="0"/>
        </w:numPr>
        <w:tabs>
          <w:tab w:val="clear" w:pos="567"/>
          <w:tab w:val="left" w:pos="720"/>
        </w:tabs>
        <w:spacing w:line="240" w:lineRule="auto"/>
        <w:rPr>
          <w:rFonts w:asciiTheme="majorBidi" w:hAnsiTheme="majorBidi" w:cstheme="majorBidi"/>
          <w:szCs w:val="22"/>
        </w:rPr>
      </w:pPr>
    </w:p>
    <w:p w:rsidR="00811776" w:rsidP="00811776" w:rsidRDefault="00811776" w14:paraId="3E716A2A" w14:textId="77777777">
      <w:pPr>
        <w:spacing w:line="240" w:lineRule="auto"/>
        <w:rPr>
          <w:rFonts w:asciiTheme="majorBidi" w:hAnsiTheme="majorBidi" w:cstheme="majorBidi"/>
          <w:i/>
          <w:iCs/>
          <w:szCs w:val="22"/>
        </w:rPr>
      </w:pPr>
      <w:r>
        <w:rPr>
          <w:rFonts w:asciiTheme="majorBidi" w:hAnsiTheme="majorBidi" w:cstheme="majorBidi"/>
          <w:i/>
          <w:iCs/>
          <w:szCs w:val="22"/>
        </w:rPr>
        <w:t>Thawed vaccine</w:t>
      </w:r>
    </w:p>
    <w:p w:rsidR="00811776" w:rsidP="00811776" w:rsidRDefault="00811776" w14:paraId="20029FAE" w14:textId="77777777">
      <w:pPr>
        <w:spacing w:line="240" w:lineRule="auto"/>
        <w:rPr>
          <w:rFonts w:asciiTheme="majorBidi" w:hAnsiTheme="majorBidi" w:cstheme="majorBidi"/>
          <w:szCs w:val="22"/>
        </w:rPr>
      </w:pPr>
      <w:r>
        <w:rPr>
          <w:rFonts w:asciiTheme="majorBidi" w:hAnsiTheme="majorBidi" w:cstheme="majorBidi"/>
          <w:szCs w:val="22"/>
        </w:rPr>
        <w:t xml:space="preserve">The vaccine is shipped and supplied frozen or thawed. If the vaccine is frozen, thaw each multidose vial before use following the instructions below (Table 4). </w:t>
      </w:r>
    </w:p>
    <w:p w:rsidR="00811776" w:rsidP="00811776" w:rsidRDefault="00811776" w14:paraId="1FB4A88F" w14:textId="77777777">
      <w:pPr>
        <w:spacing w:line="240" w:lineRule="auto"/>
        <w:rPr>
          <w:rFonts w:asciiTheme="majorBidi" w:hAnsiTheme="majorBidi" w:cstheme="majorBidi"/>
          <w:szCs w:val="22"/>
        </w:rPr>
      </w:pPr>
    </w:p>
    <w:p w:rsidR="00811776" w:rsidP="00811776" w:rsidRDefault="00811776" w14:paraId="70B34153" w14:textId="77777777">
      <w:pPr>
        <w:spacing w:line="240" w:lineRule="auto"/>
        <w:rPr>
          <w:rFonts w:asciiTheme="majorBidi" w:hAnsiTheme="majorBidi" w:cstheme="majorBidi"/>
          <w:szCs w:val="22"/>
        </w:rPr>
      </w:pPr>
      <w:r>
        <w:rPr>
          <w:rFonts w:asciiTheme="majorBidi" w:hAnsiTheme="majorBidi" w:cstheme="majorBidi"/>
          <w:b/>
          <w:bCs/>
          <w:szCs w:val="22"/>
        </w:rPr>
        <w:t>Table 4. Thawing instructions for multidose vials before use</w:t>
      </w:r>
    </w:p>
    <w:p w:rsidR="00811776" w:rsidP="00811776" w:rsidRDefault="00811776" w14:paraId="27DE0304" w14:textId="77777777">
      <w:pPr>
        <w:spacing w:line="240" w:lineRule="auto"/>
        <w:rPr>
          <w:rFonts w:asciiTheme="majorBidi" w:hAnsiTheme="majorBidi" w:cstheme="majorBidi"/>
          <w:b/>
          <w:bCs/>
          <w:szCs w:val="22"/>
        </w:rPr>
      </w:pPr>
    </w:p>
    <w:tbl>
      <w:tblPr>
        <w:tblStyle w:val="TableGrid"/>
        <w:tblW w:w="4950" w:type="pct"/>
        <w:tblLayout w:type="fixed"/>
        <w:tblLook w:val="04A0" w:firstRow="1" w:lastRow="0" w:firstColumn="1" w:lastColumn="0" w:noHBand="0" w:noVBand="1"/>
      </w:tblPr>
      <w:tblGrid>
        <w:gridCol w:w="2389"/>
        <w:gridCol w:w="1627"/>
        <w:gridCol w:w="1418"/>
        <w:gridCol w:w="1553"/>
        <w:gridCol w:w="1974"/>
        <w:gridCol w:w="9"/>
      </w:tblGrid>
      <w:tr w:rsidR="00811776" w:rsidTr="002552B4" w14:paraId="0516C44A" w14:textId="77777777">
        <w:tc>
          <w:tcPr>
            <w:tcW w:w="2412"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811776" w:rsidP="002552B4" w:rsidRDefault="00811776" w14:paraId="0B267FA8"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Configuration</w:t>
            </w:r>
          </w:p>
        </w:tc>
        <w:tc>
          <w:tcPr>
            <w:tcW w:w="6642" w:type="dxa"/>
            <w:gridSpan w:val="5"/>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811776" w:rsidP="002552B4" w:rsidRDefault="00811776" w14:paraId="5EFC0348" w14:textId="77777777">
            <w:pPr>
              <w:spacing w:line="240" w:lineRule="auto"/>
              <w:jc w:val="center"/>
              <w:rPr>
                <w:rFonts w:asciiTheme="majorBidi" w:hAnsiTheme="majorBidi" w:cstheme="majorBidi"/>
                <w:b/>
                <w:szCs w:val="22"/>
                <w:lang w:eastAsia="en-GB"/>
              </w:rPr>
            </w:pPr>
            <w:r>
              <w:rPr>
                <w:rFonts w:asciiTheme="majorBidi" w:hAnsiTheme="majorBidi" w:cstheme="majorBidi"/>
                <w:b/>
                <w:szCs w:val="22"/>
                <w:lang w:eastAsia="en-GB"/>
              </w:rPr>
              <w:t>Thaw instructions and duration</w:t>
            </w:r>
          </w:p>
        </w:tc>
      </w:tr>
      <w:tr w:rsidR="00811776" w:rsidTr="002552B4" w14:paraId="1B828E4E" w14:textId="77777777">
        <w:trPr>
          <w:gridAfter w:val="1"/>
          <w:wAfter w:w="9" w:type="dxa"/>
        </w:trPr>
        <w:tc>
          <w:tcPr>
            <w:tcW w:w="2412" w:type="dxa"/>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811776" w:rsidP="002552B4" w:rsidRDefault="00811776" w14:paraId="55750A45" w14:textId="77777777">
            <w:pPr>
              <w:tabs>
                <w:tab w:val="clear" w:pos="567"/>
              </w:tabs>
              <w:spacing w:line="240" w:lineRule="auto"/>
              <w:rPr>
                <w:rFonts w:asciiTheme="majorBidi" w:hAnsiTheme="majorBidi" w:cstheme="majorBidi"/>
                <w:b/>
                <w:szCs w:val="22"/>
                <w:lang w:eastAsia="en-GB"/>
              </w:rPr>
            </w:pPr>
          </w:p>
        </w:tc>
        <w:tc>
          <w:tcPr>
            <w:tcW w:w="164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811776" w:rsidP="002552B4" w:rsidRDefault="00811776" w14:paraId="0617EC89" w14:textId="77777777">
            <w:pPr>
              <w:spacing w:line="240" w:lineRule="auto"/>
              <w:rPr>
                <w:rFonts w:asciiTheme="majorBidi" w:hAnsiTheme="majorBidi" w:cstheme="majorBidi"/>
                <w:b/>
                <w:szCs w:val="22"/>
                <w:lang w:val="it-IT" w:eastAsia="en-GB"/>
              </w:rPr>
            </w:pPr>
            <w:r>
              <w:rPr>
                <w:rFonts w:asciiTheme="majorBidi" w:hAnsiTheme="majorBidi" w:cstheme="majorBidi"/>
                <w:b/>
                <w:szCs w:val="22"/>
                <w:lang w:val="it-IT" w:eastAsia="en-GB"/>
              </w:rPr>
              <w:t>Thaw temperature (in a refrigerator)</w:t>
            </w:r>
          </w:p>
        </w:tc>
        <w:tc>
          <w:tcPr>
            <w:tcW w:w="1431"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811776" w:rsidP="002552B4" w:rsidRDefault="00811776" w14:paraId="5ED9F3B9"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duration</w:t>
            </w:r>
            <w:r>
              <w:rPr>
                <w:rFonts w:asciiTheme="majorBidi" w:hAnsiTheme="majorBidi" w:cstheme="majorBidi"/>
                <w:b/>
                <w:szCs w:val="22"/>
                <w:lang w:eastAsia="en-GB"/>
              </w:rPr>
              <w:br/>
            </w:r>
          </w:p>
        </w:tc>
        <w:tc>
          <w:tcPr>
            <w:tcW w:w="1567"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811776" w:rsidP="002552B4" w:rsidRDefault="00811776" w14:paraId="6A67E3A2"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temperature</w:t>
            </w:r>
            <w:r>
              <w:rPr>
                <w:rFonts w:asciiTheme="majorBidi" w:hAnsiTheme="majorBidi" w:cstheme="majorBidi"/>
                <w:b/>
                <w:szCs w:val="22"/>
                <w:lang w:eastAsia="en-GB"/>
              </w:rPr>
              <w:br/>
            </w:r>
            <w:r>
              <w:rPr>
                <w:rFonts w:asciiTheme="majorBidi" w:hAnsiTheme="majorBidi" w:cstheme="majorBidi"/>
                <w:b/>
                <w:bCs/>
                <w:szCs w:val="22"/>
                <w:lang w:eastAsia="en-GB"/>
              </w:rPr>
              <w:t>(at room temperature)</w:t>
            </w:r>
          </w:p>
        </w:tc>
        <w:tc>
          <w:tcPr>
            <w:tcW w:w="199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811776" w:rsidP="002552B4" w:rsidRDefault="00811776" w14:paraId="2E94BF7B" w14:textId="77777777">
            <w:pPr>
              <w:spacing w:line="240" w:lineRule="auto"/>
              <w:rPr>
                <w:rFonts w:asciiTheme="majorBidi" w:hAnsiTheme="majorBidi" w:cstheme="majorBidi"/>
                <w:b/>
                <w:szCs w:val="22"/>
                <w:lang w:eastAsia="en-GB"/>
              </w:rPr>
            </w:pPr>
            <w:r>
              <w:rPr>
                <w:rFonts w:asciiTheme="majorBidi" w:hAnsiTheme="majorBidi" w:cstheme="majorBidi"/>
                <w:b/>
                <w:szCs w:val="22"/>
                <w:lang w:eastAsia="en-GB"/>
              </w:rPr>
              <w:t>Thaw duration</w:t>
            </w:r>
            <w:r>
              <w:rPr>
                <w:rFonts w:asciiTheme="majorBidi" w:hAnsiTheme="majorBidi" w:cstheme="majorBidi"/>
                <w:b/>
                <w:szCs w:val="22"/>
                <w:lang w:eastAsia="en-GB"/>
              </w:rPr>
              <w:br/>
            </w:r>
          </w:p>
        </w:tc>
      </w:tr>
      <w:tr w:rsidR="00811776" w:rsidTr="002552B4" w14:paraId="5B86A62F" w14:textId="77777777">
        <w:trPr>
          <w:gridAfter w:val="1"/>
          <w:wAfter w:w="9" w:type="dxa"/>
        </w:trPr>
        <w:tc>
          <w:tcPr>
            <w:tcW w:w="241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811776" w:rsidP="002552B4" w:rsidRDefault="00811776" w14:paraId="7A99F7C9" w14:textId="77777777">
            <w:pPr>
              <w:spacing w:line="240" w:lineRule="auto"/>
              <w:rPr>
                <w:rFonts w:asciiTheme="majorBidi" w:hAnsiTheme="majorBidi" w:cstheme="majorBidi"/>
                <w:szCs w:val="22"/>
                <w:lang w:val="sv-SE" w:eastAsia="en-GB"/>
              </w:rPr>
            </w:pPr>
            <w:r>
              <w:rPr>
                <w:rFonts w:asciiTheme="majorBidi" w:hAnsiTheme="majorBidi" w:cstheme="majorBidi"/>
                <w:szCs w:val="22"/>
                <w:lang w:val="sv-SE" w:eastAsia="en-GB"/>
              </w:rPr>
              <w:t xml:space="preserve">Multidose vial </w:t>
            </w:r>
          </w:p>
        </w:tc>
        <w:tc>
          <w:tcPr>
            <w:tcW w:w="1642"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811776" w:rsidP="002552B4" w:rsidRDefault="00811776" w14:paraId="7FC3D5B9"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2° – 8°C</w:t>
            </w:r>
          </w:p>
        </w:tc>
        <w:tc>
          <w:tcPr>
            <w:tcW w:w="1431"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811776" w:rsidP="002552B4" w:rsidRDefault="00811776" w14:paraId="16EB1637"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2 hours and 30 minutes</w:t>
            </w:r>
          </w:p>
        </w:tc>
        <w:tc>
          <w:tcPr>
            <w:tcW w:w="1567"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811776" w:rsidP="002552B4" w:rsidRDefault="00811776" w14:paraId="53C00722"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15°C – 25°C</w:t>
            </w:r>
          </w:p>
        </w:tc>
        <w:tc>
          <w:tcPr>
            <w:tcW w:w="199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811776" w:rsidP="002552B4" w:rsidRDefault="00811776" w14:paraId="08DE8450"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1 hour</w:t>
            </w:r>
          </w:p>
        </w:tc>
      </w:tr>
    </w:tbl>
    <w:p w:rsidR="00811776" w:rsidP="00811776" w:rsidRDefault="00811776" w14:paraId="57A250F5" w14:textId="77777777">
      <w:pPr>
        <w:numPr>
          <w:ilvl w:val="12"/>
          <w:numId w:val="0"/>
        </w:numPr>
        <w:tabs>
          <w:tab w:val="clear" w:pos="567"/>
          <w:tab w:val="left" w:pos="720"/>
        </w:tabs>
        <w:spacing w:line="240" w:lineRule="auto"/>
        <w:rPr>
          <w:szCs w:val="22"/>
        </w:rPr>
      </w:pPr>
    </w:p>
    <w:p w:rsidR="00811776" w:rsidP="00811776" w:rsidRDefault="00811776" w14:paraId="0908B8D3" w14:textId="77777777">
      <w:pPr>
        <w:numPr>
          <w:ilvl w:val="12"/>
          <w:numId w:val="0"/>
        </w:numPr>
        <w:tabs>
          <w:tab w:val="clear" w:pos="567"/>
          <w:tab w:val="left" w:pos="720"/>
        </w:tabs>
        <w:spacing w:line="240" w:lineRule="auto"/>
        <w:rPr>
          <w:szCs w:val="22"/>
        </w:rPr>
      </w:pPr>
      <w:r>
        <w:rPr>
          <w:szCs w:val="22"/>
        </w:rPr>
        <w:t>If the vaccine is received at 2°C to 8°C, it should be stored at 2°C to 8°C. The expiry date on</w:t>
      </w:r>
    </w:p>
    <w:p w:rsidR="00811776" w:rsidP="00811776" w:rsidRDefault="00811776" w14:paraId="2EA726C2" w14:textId="77777777">
      <w:pPr>
        <w:numPr>
          <w:ilvl w:val="12"/>
          <w:numId w:val="0"/>
        </w:numPr>
        <w:tabs>
          <w:tab w:val="clear" w:pos="567"/>
          <w:tab w:val="left" w:pos="720"/>
        </w:tabs>
        <w:spacing w:line="240" w:lineRule="auto"/>
        <w:rPr>
          <w:szCs w:val="22"/>
        </w:rPr>
      </w:pPr>
      <w:r>
        <w:rPr>
          <w:szCs w:val="22"/>
        </w:rPr>
        <w:t xml:space="preserve">the outer carton should have been marked with the new discard date at 2°C to 8°C. </w:t>
      </w:r>
    </w:p>
    <w:p w:rsidR="00811776" w:rsidP="00811776" w:rsidRDefault="00811776" w14:paraId="5D86AB7A" w14:textId="77777777">
      <w:pPr>
        <w:numPr>
          <w:ilvl w:val="12"/>
          <w:numId w:val="0"/>
        </w:numPr>
        <w:tabs>
          <w:tab w:val="clear" w:pos="567"/>
          <w:tab w:val="left" w:pos="720"/>
        </w:tabs>
        <w:spacing w:line="240" w:lineRule="auto"/>
        <w:rPr>
          <w:szCs w:val="22"/>
        </w:rPr>
      </w:pPr>
    </w:p>
    <w:p w:rsidR="00811776" w:rsidP="00811776" w:rsidRDefault="00811776" w14:paraId="126D60B5" w14:textId="77777777">
      <w:pPr>
        <w:numPr>
          <w:ilvl w:val="12"/>
          <w:numId w:val="0"/>
        </w:numPr>
        <w:tabs>
          <w:tab w:val="clear" w:pos="567"/>
          <w:tab w:val="left" w:pos="720"/>
        </w:tabs>
        <w:spacing w:line="240" w:lineRule="auto"/>
        <w:rPr>
          <w:szCs w:val="22"/>
        </w:rPr>
      </w:pPr>
      <w:r>
        <w:rPr>
          <w:szCs w:val="22"/>
        </w:rPr>
        <w:t>Within this period, up to 36 hours may be used for transportation at 2°C to 8°C.</w:t>
      </w:r>
    </w:p>
    <w:p w:rsidR="00811776" w:rsidP="00811776" w:rsidRDefault="00811776" w14:paraId="0923BD20" w14:textId="77777777">
      <w:pPr>
        <w:numPr>
          <w:ilvl w:val="12"/>
          <w:numId w:val="0"/>
        </w:numPr>
        <w:tabs>
          <w:tab w:val="clear" w:pos="567"/>
          <w:tab w:val="left" w:pos="720"/>
        </w:tabs>
        <w:spacing w:line="240" w:lineRule="auto"/>
        <w:rPr>
          <w:szCs w:val="22"/>
        </w:rPr>
      </w:pPr>
    </w:p>
    <w:p w:rsidR="00811776" w:rsidP="00811776" w:rsidRDefault="00811776" w14:paraId="3B1B1F09" w14:textId="77777777">
      <w:pPr>
        <w:numPr>
          <w:ilvl w:val="12"/>
          <w:numId w:val="0"/>
        </w:numPr>
        <w:tabs>
          <w:tab w:val="clear" w:pos="567"/>
          <w:tab w:val="left" w:pos="720"/>
        </w:tabs>
        <w:spacing w:line="240" w:lineRule="auto"/>
        <w:rPr>
          <w:szCs w:val="22"/>
        </w:rPr>
      </w:pPr>
      <w:r>
        <w:rPr>
          <w:noProof/>
          <w:lang w:val="de-DE" w:eastAsia="de-DE"/>
        </w:rPr>
        <w:drawing>
          <wp:inline distT="0" distB="0" distL="0" distR="0" wp14:anchorId="06D84FFF" wp14:editId="3381A1E9">
            <wp:extent cx="5760085" cy="3011170"/>
            <wp:effectExtent l="0" t="0" r="0" b="0"/>
            <wp:docPr id="1824249042" name="Picture 1824249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85" cy="3011170"/>
                    </a:xfrm>
                    <a:prstGeom prst="rect">
                      <a:avLst/>
                    </a:prstGeom>
                    <a:noFill/>
                    <a:ln>
                      <a:noFill/>
                    </a:ln>
                  </pic:spPr>
                </pic:pic>
              </a:graphicData>
            </a:graphic>
          </wp:inline>
        </w:drawing>
      </w:r>
    </w:p>
    <w:p w:rsidR="00811776" w:rsidP="00811776" w:rsidRDefault="00811776" w14:paraId="1A826EC5" w14:textId="77777777">
      <w:pPr>
        <w:numPr>
          <w:ilvl w:val="12"/>
          <w:numId w:val="0"/>
        </w:numPr>
        <w:tabs>
          <w:tab w:val="clear" w:pos="567"/>
          <w:tab w:val="left" w:pos="720"/>
        </w:tabs>
        <w:spacing w:line="240" w:lineRule="auto"/>
        <w:rPr>
          <w:szCs w:val="22"/>
          <w:u w:val="single"/>
          <w:lang w:val="en-US"/>
        </w:rPr>
      </w:pPr>
    </w:p>
    <w:p w:rsidR="00811776" w:rsidDel="00AD5E32" w:rsidP="00811776" w:rsidRDefault="00811776" w14:paraId="18E02E85" w14:textId="3710BDD6">
      <w:pPr>
        <w:numPr>
          <w:ilvl w:val="12"/>
          <w:numId w:val="0"/>
        </w:numPr>
        <w:tabs>
          <w:tab w:val="clear" w:pos="567"/>
          <w:tab w:val="left" w:pos="720"/>
        </w:tabs>
        <w:spacing w:line="240" w:lineRule="auto"/>
        <w:rPr>
          <w:del w:author="Author" w:id="572"/>
          <w:szCs w:val="22"/>
          <w:u w:val="single"/>
          <w:lang w:val="en-US"/>
        </w:rPr>
      </w:pPr>
      <w:del w:author="Author" w:id="573">
        <w:r w:rsidDel="00AD5E32">
          <w:rPr>
            <w:szCs w:val="22"/>
            <w:u w:val="single"/>
            <w:lang w:val="en-US"/>
          </w:rPr>
          <w:delText xml:space="preserve">Spikevax JN.1 50 micrograms dispersion for injection (single-dose vials) </w:delText>
        </w:r>
      </w:del>
    </w:p>
    <w:p w:rsidR="00811776" w:rsidDel="00AD5E32" w:rsidP="00811776" w:rsidRDefault="00811776" w14:paraId="6B656B92" w14:textId="184F7C15">
      <w:pPr>
        <w:numPr>
          <w:ilvl w:val="12"/>
          <w:numId w:val="0"/>
        </w:numPr>
        <w:tabs>
          <w:tab w:val="clear" w:pos="567"/>
          <w:tab w:val="left" w:pos="720"/>
        </w:tabs>
        <w:spacing w:line="240" w:lineRule="auto"/>
        <w:rPr>
          <w:del w:author="Author" w:id="574"/>
          <w:szCs w:val="22"/>
          <w:u w:val="single"/>
          <w:lang w:val="en-US"/>
        </w:rPr>
      </w:pPr>
    </w:p>
    <w:p w:rsidR="00811776" w:rsidDel="00AD5E32" w:rsidP="00811776" w:rsidRDefault="00811776" w14:paraId="2CDCB647" w14:textId="153BF49E">
      <w:pPr>
        <w:numPr>
          <w:ilvl w:val="12"/>
          <w:numId w:val="0"/>
        </w:numPr>
        <w:tabs>
          <w:tab w:val="clear" w:pos="567"/>
          <w:tab w:val="left" w:pos="720"/>
        </w:tabs>
        <w:spacing w:line="240" w:lineRule="auto"/>
        <w:rPr>
          <w:del w:author="Author" w:id="575"/>
          <w:szCs w:val="22"/>
          <w:lang w:val="en-US"/>
        </w:rPr>
      </w:pPr>
      <w:del w:author="Author" w:id="576">
        <w:r w:rsidDel="00AD5E32">
          <w:rPr>
            <w:szCs w:val="22"/>
            <w:lang w:val="en-US"/>
          </w:rPr>
          <w:delText xml:space="preserve">The vaccine comes ready to use once thawed. </w:delText>
        </w:r>
      </w:del>
    </w:p>
    <w:p w:rsidR="00811776" w:rsidDel="00AD5E32" w:rsidP="00811776" w:rsidRDefault="00811776" w14:paraId="2A498D8C" w14:textId="38241835">
      <w:pPr>
        <w:numPr>
          <w:ilvl w:val="12"/>
          <w:numId w:val="0"/>
        </w:numPr>
        <w:tabs>
          <w:tab w:val="clear" w:pos="567"/>
          <w:tab w:val="left" w:pos="720"/>
        </w:tabs>
        <w:spacing w:line="240" w:lineRule="auto"/>
        <w:rPr>
          <w:del w:author="Author" w:id="577"/>
          <w:szCs w:val="22"/>
          <w:lang w:val="en-US"/>
        </w:rPr>
      </w:pPr>
    </w:p>
    <w:p w:rsidR="00811776" w:rsidDel="00AD5E32" w:rsidP="00811776" w:rsidRDefault="00811776" w14:paraId="62C7FFD6" w14:textId="27CC788B">
      <w:pPr>
        <w:numPr>
          <w:ilvl w:val="12"/>
          <w:numId w:val="0"/>
        </w:numPr>
        <w:tabs>
          <w:tab w:val="clear" w:pos="567"/>
          <w:tab w:val="left" w:pos="720"/>
        </w:tabs>
        <w:spacing w:line="240" w:lineRule="auto"/>
        <w:rPr>
          <w:del w:author="Author" w:id="578"/>
          <w:szCs w:val="22"/>
          <w:lang w:val="en-US"/>
        </w:rPr>
      </w:pPr>
      <w:del w:author="Author" w:id="579">
        <w:r w:rsidDel="00AD5E32">
          <w:rPr>
            <w:szCs w:val="22"/>
            <w:lang w:val="en-US"/>
          </w:rPr>
          <w:delText xml:space="preserve">Do not shake or dilute. Swirl the vial gently after thawing and before withdrawal. </w:delText>
        </w:r>
      </w:del>
    </w:p>
    <w:p w:rsidR="00811776" w:rsidDel="00AD5E32" w:rsidP="00811776" w:rsidRDefault="00811776" w14:paraId="2DAE95A0" w14:textId="6A392849">
      <w:pPr>
        <w:numPr>
          <w:ilvl w:val="12"/>
          <w:numId w:val="0"/>
        </w:numPr>
        <w:tabs>
          <w:tab w:val="clear" w:pos="567"/>
          <w:tab w:val="left" w:pos="720"/>
        </w:tabs>
        <w:spacing w:line="240" w:lineRule="auto"/>
        <w:rPr>
          <w:del w:author="Author" w:id="580"/>
          <w:szCs w:val="22"/>
          <w:lang w:val="en-US"/>
        </w:rPr>
      </w:pPr>
    </w:p>
    <w:p w:rsidR="00811776" w:rsidDel="00AD5E32" w:rsidP="00811776" w:rsidRDefault="00811776" w14:paraId="1DAEEFA6" w14:textId="1221299B">
      <w:pPr>
        <w:pStyle w:val="ListParagraph"/>
        <w:keepNext/>
        <w:widowControl w:val="0"/>
        <w:tabs>
          <w:tab w:val="clear" w:pos="567"/>
          <w:tab w:val="left" w:pos="720"/>
        </w:tabs>
        <w:spacing w:line="240" w:lineRule="auto"/>
        <w:ind w:left="0"/>
        <w:rPr>
          <w:del w:author="Author" w:id="581"/>
          <w:szCs w:val="22"/>
        </w:rPr>
      </w:pPr>
      <w:del w:author="Author" w:id="582">
        <w:r w:rsidDel="00AD5E32">
          <w:rPr>
            <w:szCs w:val="22"/>
          </w:rPr>
          <w:delText xml:space="preserve">Verify that the vial has a blue flip-off cap and the product name is </w:delText>
        </w:r>
        <w:r w:rsidDel="00AD5E32">
          <w:rPr>
            <w:szCs w:val="22"/>
            <w:lang w:val="en-US"/>
          </w:rPr>
          <w:delText xml:space="preserve">Spikevax </w:delText>
        </w:r>
        <w:r w:rsidDel="00AD5E32">
          <w:rPr>
            <w:rFonts w:asciiTheme="majorBidi" w:hAnsiTheme="majorBidi" w:cstheme="majorBidi"/>
            <w:szCs w:val="22"/>
            <w:lang w:val="en-US"/>
          </w:rPr>
          <w:delText>JN.1</w:delText>
        </w:r>
        <w:r w:rsidDel="00AD5E32">
          <w:rPr>
            <w:szCs w:val="22"/>
            <w:lang w:val="en-US"/>
          </w:rPr>
          <w:delText xml:space="preserve">. </w:delText>
        </w:r>
        <w:r w:rsidDel="00AD5E32">
          <w:rPr>
            <w:szCs w:val="22"/>
          </w:rPr>
          <w:delText xml:space="preserve">If the vial has a blue flip-off cap and the product name is </w:delText>
        </w:r>
        <w:r w:rsidDel="00AD5E32">
          <w:rPr>
            <w:szCs w:val="22"/>
            <w:lang w:val="en-US"/>
          </w:rPr>
          <w:delText xml:space="preserve">Spikevax </w:delText>
        </w:r>
        <w:r w:rsidDel="00AD5E32">
          <w:rPr>
            <w:rFonts w:asciiTheme="majorBidi" w:hAnsiTheme="majorBidi" w:cstheme="majorBidi"/>
            <w:szCs w:val="22"/>
            <w:lang w:val="en-US"/>
          </w:rPr>
          <w:delText>bivalent</w:delText>
        </w:r>
        <w:r w:rsidDel="00AD5E32">
          <w:rPr>
            <w:szCs w:val="22"/>
            <w:lang w:val="en-US"/>
          </w:rPr>
          <w:delText xml:space="preserve"> Original/Omicron BA.1, Spikevax bivalent Original/Omicron BA.4-5 or Spikevax XBB.1.5</w:delText>
        </w:r>
        <w:r w:rsidDel="00AD5E32">
          <w:rPr>
            <w:szCs w:val="22"/>
          </w:rPr>
          <w:delText>, please make reference to the Summary of Product Characteristics for that formulation.</w:delText>
        </w:r>
      </w:del>
    </w:p>
    <w:p w:rsidR="00811776" w:rsidDel="00AD5E32" w:rsidP="00811776" w:rsidRDefault="00811776" w14:paraId="5B2C6295" w14:textId="1D45E166">
      <w:pPr>
        <w:pStyle w:val="ListParagraph"/>
        <w:keepNext/>
        <w:widowControl w:val="0"/>
        <w:tabs>
          <w:tab w:val="clear" w:pos="567"/>
          <w:tab w:val="left" w:pos="720"/>
        </w:tabs>
        <w:spacing w:line="240" w:lineRule="auto"/>
        <w:ind w:left="0"/>
        <w:rPr>
          <w:del w:author="Author" w:id="583"/>
          <w:szCs w:val="22"/>
        </w:rPr>
      </w:pPr>
    </w:p>
    <w:p w:rsidR="00811776" w:rsidDel="00AD5E32" w:rsidP="00811776" w:rsidRDefault="00811776" w14:paraId="50CEDF92" w14:textId="0EDF1A5F">
      <w:pPr>
        <w:numPr>
          <w:ilvl w:val="12"/>
          <w:numId w:val="0"/>
        </w:numPr>
        <w:tabs>
          <w:tab w:val="clear" w:pos="567"/>
          <w:tab w:val="left" w:pos="720"/>
        </w:tabs>
        <w:spacing w:line="240" w:lineRule="auto"/>
        <w:rPr>
          <w:del w:author="Author" w:id="584"/>
          <w:i/>
          <w:iCs/>
          <w:szCs w:val="22"/>
          <w:lang w:val="en-US"/>
        </w:rPr>
      </w:pPr>
      <w:del w:author="Author" w:id="585">
        <w:r w:rsidDel="00AD5E32">
          <w:rPr>
            <w:i/>
            <w:iCs/>
            <w:szCs w:val="22"/>
            <w:lang w:val="en-US"/>
          </w:rPr>
          <w:delText>Thawed vaccine</w:delText>
        </w:r>
      </w:del>
    </w:p>
    <w:p w:rsidR="00811776" w:rsidDel="00AD5E32" w:rsidP="00811776" w:rsidRDefault="00811776" w14:paraId="2B63BE08" w14:textId="404850C0">
      <w:pPr>
        <w:numPr>
          <w:ilvl w:val="12"/>
          <w:numId w:val="0"/>
        </w:numPr>
        <w:tabs>
          <w:tab w:val="clear" w:pos="567"/>
          <w:tab w:val="left" w:pos="720"/>
        </w:tabs>
        <w:spacing w:line="240" w:lineRule="auto"/>
        <w:rPr>
          <w:del w:author="Author" w:id="586"/>
          <w:szCs w:val="22"/>
          <w:lang w:val="en-US"/>
        </w:rPr>
      </w:pPr>
      <w:del w:author="Author" w:id="587">
        <w:r w:rsidDel="00AD5E32">
          <w:rPr>
            <w:szCs w:val="22"/>
            <w:lang w:val="en-US"/>
          </w:rPr>
          <w:delText>The vaccine is shipped and supplied frozen or thawed. If the vaccine is frozen, thaw each single</w:delText>
        </w:r>
        <w:r w:rsidDel="00AD5E32">
          <w:rPr>
            <w:szCs w:val="22"/>
            <w:lang w:val="en-US"/>
          </w:rPr>
          <w:noBreakHyphen/>
          <w:delText xml:space="preserve">dose vial before use following the instructions below. Each single-dose vial or the carton containing 1 or 10 vials may be thawed either in the refrigerator or at room temperature (Table 5). </w:delText>
        </w:r>
      </w:del>
    </w:p>
    <w:p w:rsidR="00811776" w:rsidDel="00AD5E32" w:rsidP="00811776" w:rsidRDefault="00811776" w14:paraId="2C7DF227" w14:textId="314EABD8">
      <w:pPr>
        <w:numPr>
          <w:ilvl w:val="12"/>
          <w:numId w:val="0"/>
        </w:numPr>
        <w:tabs>
          <w:tab w:val="clear" w:pos="567"/>
          <w:tab w:val="left" w:pos="720"/>
        </w:tabs>
        <w:spacing w:line="240" w:lineRule="auto"/>
        <w:rPr>
          <w:del w:author="Author" w:id="588"/>
          <w:b/>
          <w:bCs/>
          <w:szCs w:val="22"/>
          <w:lang w:val="en-US"/>
        </w:rPr>
      </w:pPr>
    </w:p>
    <w:p w:rsidR="00811776" w:rsidDel="00AD5E32" w:rsidP="00811776" w:rsidRDefault="00811776" w14:paraId="76BF9350" w14:textId="0F2736E7">
      <w:pPr>
        <w:keepNext/>
        <w:numPr>
          <w:ilvl w:val="12"/>
          <w:numId w:val="0"/>
        </w:numPr>
        <w:tabs>
          <w:tab w:val="clear" w:pos="567"/>
          <w:tab w:val="left" w:pos="720"/>
        </w:tabs>
        <w:spacing w:line="240" w:lineRule="auto"/>
        <w:rPr>
          <w:del w:author="Author" w:id="589"/>
          <w:b/>
          <w:bCs/>
          <w:szCs w:val="22"/>
          <w:lang w:val="en-US"/>
        </w:rPr>
      </w:pPr>
      <w:del w:author="Author" w:id="590">
        <w:r w:rsidDel="00AD5E32">
          <w:rPr>
            <w:b/>
            <w:bCs/>
            <w:szCs w:val="22"/>
            <w:lang w:val="en-US"/>
          </w:rPr>
          <w:delText>Table 5. Thawing instructions for single-dose vials and cartons before use</w:delText>
        </w:r>
      </w:del>
    </w:p>
    <w:p w:rsidR="00811776" w:rsidDel="00AD5E32" w:rsidP="00811776" w:rsidRDefault="00811776" w14:paraId="2E835967" w14:textId="6E71F769">
      <w:pPr>
        <w:keepNext/>
        <w:spacing w:line="240" w:lineRule="auto"/>
        <w:rPr>
          <w:del w:author="Author" w:id="591"/>
          <w:rFonts w:asciiTheme="majorBidi" w:hAnsiTheme="majorBidi" w:cstheme="majorBidi"/>
          <w:szCs w:val="22"/>
        </w:rPr>
      </w:pPr>
    </w:p>
    <w:tbl>
      <w:tblPr>
        <w:tblStyle w:val="TableGrid"/>
        <w:tblW w:w="5100" w:type="pct"/>
        <w:tblLayout w:type="fixed"/>
        <w:tblLook w:val="04A0" w:firstRow="1" w:lastRow="0" w:firstColumn="1" w:lastColumn="0" w:noHBand="0" w:noVBand="1"/>
      </w:tblPr>
      <w:tblGrid>
        <w:gridCol w:w="1729"/>
        <w:gridCol w:w="1767"/>
        <w:gridCol w:w="2065"/>
        <w:gridCol w:w="1628"/>
        <w:gridCol w:w="2053"/>
      </w:tblGrid>
      <w:tr w:rsidR="00811776" w:rsidDel="00AD5E32" w:rsidTr="002552B4" w14:paraId="3772B750" w14:textId="6A5508C6">
        <w:trPr>
          <w:tblHeader/>
          <w:del w:author="Author" w:id="592"/>
        </w:trPr>
        <w:tc>
          <w:tcPr>
            <w:tcW w:w="1734"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811776" w:rsidDel="00AD5E32" w:rsidP="002552B4" w:rsidRDefault="00811776" w14:paraId="00098948" w14:textId="57D0568D">
            <w:pPr>
              <w:spacing w:line="240" w:lineRule="auto"/>
              <w:rPr>
                <w:del w:author="Author" w:id="593"/>
                <w:rFonts w:asciiTheme="majorBidi" w:hAnsiTheme="majorBidi" w:cstheme="majorBidi"/>
                <w:b/>
                <w:noProof/>
                <w:szCs w:val="22"/>
                <w:lang w:eastAsia="en-GB"/>
              </w:rPr>
            </w:pPr>
            <w:del w:author="Author" w:id="594">
              <w:r w:rsidDel="00AD5E32">
                <w:rPr>
                  <w:rFonts w:asciiTheme="majorBidi" w:hAnsiTheme="majorBidi" w:cstheme="majorBidi"/>
                  <w:b/>
                  <w:noProof/>
                  <w:szCs w:val="22"/>
                  <w:lang w:eastAsia="en-GB"/>
                </w:rPr>
                <w:delText>Configuration</w:delText>
              </w:r>
            </w:del>
          </w:p>
        </w:tc>
        <w:tc>
          <w:tcPr>
            <w:tcW w:w="7531" w:type="dxa"/>
            <w:gridSpan w:val="4"/>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811776" w:rsidDel="00AD5E32" w:rsidP="002552B4" w:rsidRDefault="00811776" w14:paraId="08E43FDD" w14:textId="6D4AD187">
            <w:pPr>
              <w:spacing w:line="240" w:lineRule="auto"/>
              <w:jc w:val="center"/>
              <w:rPr>
                <w:del w:author="Author" w:id="595"/>
                <w:rFonts w:asciiTheme="majorBidi" w:hAnsiTheme="majorBidi" w:cstheme="majorBidi"/>
                <w:b/>
                <w:noProof/>
                <w:szCs w:val="22"/>
                <w:lang w:eastAsia="en-GB"/>
              </w:rPr>
            </w:pPr>
            <w:del w:author="Author" w:id="596">
              <w:r w:rsidDel="00AD5E32">
                <w:rPr>
                  <w:rFonts w:asciiTheme="majorBidi" w:hAnsiTheme="majorBidi" w:cstheme="majorBidi"/>
                  <w:b/>
                  <w:noProof/>
                  <w:szCs w:val="22"/>
                  <w:lang w:eastAsia="en-GB"/>
                </w:rPr>
                <w:delText>Thaw instructions and duration</w:delText>
              </w:r>
            </w:del>
          </w:p>
        </w:tc>
      </w:tr>
      <w:tr w:rsidR="00811776" w:rsidDel="00AD5E32" w:rsidTr="002552B4" w14:paraId="781A9065" w14:textId="7DC66727">
        <w:trPr>
          <w:tblHeader/>
          <w:del w:author="Author" w:id="597"/>
        </w:trPr>
        <w:tc>
          <w:tcPr>
            <w:tcW w:w="1734" w:type="dxa"/>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811776" w:rsidDel="00AD5E32" w:rsidP="002552B4" w:rsidRDefault="00811776" w14:paraId="46EF37C5" w14:textId="5B3E80F3">
            <w:pPr>
              <w:tabs>
                <w:tab w:val="clear" w:pos="567"/>
              </w:tabs>
              <w:spacing w:line="240" w:lineRule="auto"/>
              <w:rPr>
                <w:del w:author="Author" w:id="598"/>
                <w:rFonts w:asciiTheme="majorBidi" w:hAnsiTheme="majorBidi" w:cstheme="majorBidi"/>
                <w:b/>
                <w:noProof/>
                <w:szCs w:val="22"/>
                <w:lang w:eastAsia="en-GB"/>
              </w:rPr>
            </w:pPr>
          </w:p>
        </w:tc>
        <w:tc>
          <w:tcPr>
            <w:tcW w:w="177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811776" w:rsidDel="00AD5E32" w:rsidP="002552B4" w:rsidRDefault="00811776" w14:paraId="623B61AC" w14:textId="65D67C5B">
            <w:pPr>
              <w:spacing w:line="240" w:lineRule="auto"/>
              <w:jc w:val="center"/>
              <w:rPr>
                <w:del w:author="Author" w:id="599"/>
                <w:rFonts w:asciiTheme="majorBidi" w:hAnsiTheme="majorBidi" w:cstheme="majorBidi"/>
                <w:b/>
                <w:noProof/>
                <w:szCs w:val="22"/>
                <w:lang w:val="it-IT" w:eastAsia="en-GB"/>
              </w:rPr>
            </w:pPr>
            <w:del w:author="Author" w:id="600">
              <w:r w:rsidDel="00AD5E32">
                <w:rPr>
                  <w:rFonts w:asciiTheme="majorBidi" w:hAnsiTheme="majorBidi" w:cstheme="majorBidi"/>
                  <w:b/>
                  <w:noProof/>
                  <w:szCs w:val="22"/>
                  <w:lang w:val="it-IT" w:eastAsia="en-GB"/>
                </w:rPr>
                <w:delText>Thaw temperature (in a refrigerator)</w:delText>
              </w:r>
              <w:r w:rsidDel="00AD5E32">
                <w:rPr>
                  <w:rStyle w:val="CommentReference"/>
                  <w:szCs w:val="22"/>
                  <w:lang w:val="it-IT" w:eastAsia="en-GB"/>
                </w:rPr>
                <w:delText xml:space="preserve"> </w:delText>
              </w:r>
            </w:del>
          </w:p>
        </w:tc>
        <w:tc>
          <w:tcPr>
            <w:tcW w:w="2070"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811776" w:rsidDel="00AD5E32" w:rsidP="002552B4" w:rsidRDefault="00811776" w14:paraId="1B1EECE9" w14:textId="35ED286F">
            <w:pPr>
              <w:spacing w:line="240" w:lineRule="auto"/>
              <w:jc w:val="center"/>
              <w:rPr>
                <w:del w:author="Author" w:id="601"/>
                <w:rFonts w:asciiTheme="majorBidi" w:hAnsiTheme="majorBidi" w:cstheme="majorBidi"/>
                <w:b/>
                <w:noProof/>
                <w:szCs w:val="22"/>
                <w:lang w:eastAsia="en-GB"/>
              </w:rPr>
            </w:pPr>
            <w:del w:author="Author" w:id="602">
              <w:r w:rsidDel="00AD5E32">
                <w:rPr>
                  <w:rFonts w:asciiTheme="majorBidi" w:hAnsiTheme="majorBidi" w:cstheme="majorBidi"/>
                  <w:b/>
                  <w:noProof/>
                  <w:szCs w:val="22"/>
                  <w:lang w:eastAsia="en-GB"/>
                </w:rPr>
                <w:delText>Thaw duration</w:delText>
              </w:r>
              <w:r w:rsidDel="00AD5E32">
                <w:rPr>
                  <w:rFonts w:asciiTheme="majorBidi" w:hAnsiTheme="majorBidi" w:cstheme="majorBidi"/>
                  <w:b/>
                  <w:noProof/>
                  <w:szCs w:val="22"/>
                  <w:lang w:eastAsia="en-GB"/>
                </w:rPr>
                <w:br/>
              </w:r>
            </w:del>
          </w:p>
        </w:tc>
        <w:tc>
          <w:tcPr>
            <w:tcW w:w="1632"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811776" w:rsidDel="00AD5E32" w:rsidP="002552B4" w:rsidRDefault="00811776" w14:paraId="0C736FEE" w14:textId="4C02FFF2">
            <w:pPr>
              <w:spacing w:line="240" w:lineRule="auto"/>
              <w:jc w:val="center"/>
              <w:rPr>
                <w:del w:author="Author" w:id="603"/>
                <w:rFonts w:asciiTheme="majorBidi" w:hAnsiTheme="majorBidi" w:cstheme="majorBidi"/>
                <w:b/>
                <w:noProof/>
                <w:szCs w:val="22"/>
                <w:lang w:eastAsia="en-GB"/>
              </w:rPr>
            </w:pPr>
            <w:del w:author="Author" w:id="604">
              <w:r w:rsidDel="00AD5E32">
                <w:rPr>
                  <w:rFonts w:asciiTheme="majorBidi" w:hAnsiTheme="majorBidi" w:cstheme="majorBidi"/>
                  <w:b/>
                  <w:noProof/>
                  <w:szCs w:val="22"/>
                  <w:lang w:eastAsia="en-GB"/>
                </w:rPr>
                <w:delText xml:space="preserve">Thaw </w:delText>
              </w:r>
              <w:r w:rsidRPr="00637860" w:rsidDel="00AD5E32">
                <w:rPr>
                  <w:rFonts w:asciiTheme="majorBidi" w:hAnsiTheme="majorBidi" w:cstheme="majorBidi"/>
                  <w:b/>
                  <w:noProof/>
                  <w:szCs w:val="22"/>
                  <w:lang w:eastAsia="en-GB"/>
                </w:rPr>
                <w:delText>temperature</w:delText>
              </w:r>
              <w:r w:rsidRPr="00637860" w:rsidDel="00AD5E32">
                <w:rPr>
                  <w:rFonts w:asciiTheme="majorBidi" w:hAnsiTheme="majorBidi" w:cstheme="majorBidi"/>
                  <w:b/>
                  <w:noProof/>
                  <w:szCs w:val="22"/>
                  <w:lang w:eastAsia="en-GB"/>
                </w:rPr>
                <w:br/>
              </w:r>
              <w:r w:rsidRPr="00D05C40" w:rsidDel="00AD5E32">
                <w:rPr>
                  <w:rStyle w:val="CommentReference"/>
                  <w:b/>
                  <w:bCs/>
                  <w:sz w:val="22"/>
                  <w:szCs w:val="22"/>
                  <w:lang w:eastAsia="en-GB"/>
                </w:rPr>
                <w:delText>(at room temperature)</w:delText>
              </w:r>
              <w:r w:rsidDel="00AD5E32">
                <w:rPr>
                  <w:rStyle w:val="CommentReference"/>
                  <w:szCs w:val="22"/>
                  <w:lang w:eastAsia="en-GB"/>
                </w:rPr>
                <w:delText xml:space="preserve"> </w:delText>
              </w:r>
            </w:del>
          </w:p>
        </w:tc>
        <w:tc>
          <w:tcPr>
            <w:tcW w:w="205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811776" w:rsidDel="00AD5E32" w:rsidP="002552B4" w:rsidRDefault="00811776" w14:paraId="4399A34D" w14:textId="6F3C77A2">
            <w:pPr>
              <w:spacing w:line="240" w:lineRule="auto"/>
              <w:jc w:val="center"/>
              <w:rPr>
                <w:del w:author="Author" w:id="605"/>
                <w:rFonts w:asciiTheme="majorBidi" w:hAnsiTheme="majorBidi" w:cstheme="majorBidi"/>
                <w:b/>
                <w:noProof/>
                <w:szCs w:val="22"/>
                <w:lang w:eastAsia="en-GB"/>
              </w:rPr>
            </w:pPr>
            <w:del w:author="Author" w:id="606">
              <w:r w:rsidDel="00AD5E32">
                <w:rPr>
                  <w:rFonts w:asciiTheme="majorBidi" w:hAnsiTheme="majorBidi" w:cstheme="majorBidi"/>
                  <w:b/>
                  <w:noProof/>
                  <w:szCs w:val="22"/>
                  <w:lang w:eastAsia="en-GB"/>
                </w:rPr>
                <w:delText>Thaw duration</w:delText>
              </w:r>
              <w:r w:rsidDel="00AD5E32">
                <w:rPr>
                  <w:rFonts w:asciiTheme="majorBidi" w:hAnsiTheme="majorBidi" w:cstheme="majorBidi"/>
                  <w:b/>
                  <w:noProof/>
                  <w:szCs w:val="22"/>
                  <w:lang w:eastAsia="en-GB"/>
                </w:rPr>
                <w:br/>
              </w:r>
            </w:del>
          </w:p>
        </w:tc>
      </w:tr>
      <w:tr w:rsidR="00811776" w:rsidDel="00AD5E32" w:rsidTr="002552B4" w14:paraId="412E7C64" w14:textId="11BA0E91">
        <w:trPr>
          <w:del w:author="Author" w:id="607"/>
        </w:trPr>
        <w:tc>
          <w:tcPr>
            <w:tcW w:w="1734"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811776" w:rsidDel="00AD5E32" w:rsidP="002552B4" w:rsidRDefault="00811776" w14:paraId="2E226136" w14:textId="4E688131">
            <w:pPr>
              <w:spacing w:line="240" w:lineRule="auto"/>
              <w:rPr>
                <w:del w:author="Author" w:id="608"/>
                <w:rFonts w:asciiTheme="majorBidi" w:hAnsiTheme="majorBidi" w:cstheme="majorBidi"/>
                <w:noProof/>
                <w:szCs w:val="22"/>
                <w:lang w:val="sv-SE" w:eastAsia="en-GB"/>
              </w:rPr>
            </w:pPr>
            <w:del w:author="Author" w:id="609">
              <w:r w:rsidDel="00AD5E32">
                <w:rPr>
                  <w:rFonts w:asciiTheme="majorBidi" w:hAnsiTheme="majorBidi" w:cstheme="majorBidi"/>
                  <w:noProof/>
                  <w:szCs w:val="22"/>
                  <w:lang w:eastAsia="en-GB"/>
                </w:rPr>
                <w:delText>Single-dose vial</w:delText>
              </w:r>
            </w:del>
          </w:p>
        </w:tc>
        <w:tc>
          <w:tcPr>
            <w:tcW w:w="177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811776" w:rsidDel="00AD5E32" w:rsidP="002552B4" w:rsidRDefault="00811776" w14:paraId="77F82B75" w14:textId="63AE7B88">
            <w:pPr>
              <w:spacing w:line="240" w:lineRule="auto"/>
              <w:jc w:val="center"/>
              <w:rPr>
                <w:del w:author="Author" w:id="610"/>
                <w:rFonts w:asciiTheme="majorBidi" w:hAnsiTheme="majorBidi" w:cstheme="majorBidi"/>
                <w:noProof/>
                <w:szCs w:val="22"/>
                <w:lang w:eastAsia="en-GB"/>
              </w:rPr>
            </w:pPr>
            <w:del w:author="Author" w:id="611">
              <w:r w:rsidDel="00AD5E32">
                <w:rPr>
                  <w:rFonts w:asciiTheme="majorBidi" w:hAnsiTheme="majorBidi" w:cstheme="majorBidi"/>
                  <w:noProof/>
                  <w:szCs w:val="22"/>
                  <w:lang w:eastAsia="en-GB"/>
                </w:rPr>
                <w:delText>2</w:delText>
              </w:r>
              <w:r w:rsidDel="00AD5E32">
                <w:rPr>
                  <w:noProof/>
                  <w:szCs w:val="22"/>
                  <w:lang w:eastAsia="en-GB"/>
                </w:rPr>
                <w:delText>°</w:delText>
              </w:r>
              <w:r w:rsidDel="00AD5E32">
                <w:rPr>
                  <w:rFonts w:asciiTheme="majorBidi" w:hAnsiTheme="majorBidi" w:cstheme="majorBidi"/>
                  <w:noProof/>
                  <w:szCs w:val="22"/>
                  <w:lang w:eastAsia="en-GB"/>
                </w:rPr>
                <w:delText xml:space="preserve">C to 8°C </w:delText>
              </w:r>
            </w:del>
          </w:p>
        </w:tc>
        <w:tc>
          <w:tcPr>
            <w:tcW w:w="2070"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811776" w:rsidDel="00AD5E32" w:rsidP="002552B4" w:rsidRDefault="00811776" w14:paraId="06A8155A" w14:textId="3F4ADDF7">
            <w:pPr>
              <w:spacing w:line="240" w:lineRule="auto"/>
              <w:jc w:val="center"/>
              <w:rPr>
                <w:del w:author="Author" w:id="612"/>
                <w:rFonts w:asciiTheme="majorBidi" w:hAnsiTheme="majorBidi" w:cstheme="majorBidi"/>
                <w:noProof/>
                <w:szCs w:val="22"/>
                <w:lang w:eastAsia="en-GB"/>
              </w:rPr>
            </w:pPr>
            <w:del w:author="Author" w:id="613">
              <w:r w:rsidDel="00AD5E32">
                <w:rPr>
                  <w:rFonts w:asciiTheme="majorBidi" w:hAnsiTheme="majorBidi" w:cstheme="majorBidi"/>
                  <w:noProof/>
                  <w:szCs w:val="22"/>
                  <w:lang w:eastAsia="en-GB"/>
                </w:rPr>
                <w:delText xml:space="preserve">45 minutes </w:delText>
              </w:r>
            </w:del>
          </w:p>
        </w:tc>
        <w:tc>
          <w:tcPr>
            <w:tcW w:w="1632"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811776" w:rsidDel="00AD5E32" w:rsidP="002552B4" w:rsidRDefault="00811776" w14:paraId="7947DC42" w14:textId="2B182899">
            <w:pPr>
              <w:spacing w:line="240" w:lineRule="auto"/>
              <w:jc w:val="center"/>
              <w:rPr>
                <w:del w:author="Author" w:id="614"/>
                <w:rFonts w:asciiTheme="majorBidi" w:hAnsiTheme="majorBidi" w:cstheme="majorBidi"/>
                <w:noProof/>
                <w:szCs w:val="22"/>
                <w:lang w:eastAsia="en-GB"/>
              </w:rPr>
            </w:pPr>
            <w:del w:author="Author" w:id="615">
              <w:r w:rsidDel="00AD5E32">
                <w:rPr>
                  <w:rFonts w:asciiTheme="majorBidi" w:hAnsiTheme="majorBidi" w:cstheme="majorBidi"/>
                  <w:noProof/>
                  <w:szCs w:val="22"/>
                  <w:lang w:eastAsia="en-GB"/>
                </w:rPr>
                <w:delText>15</w:delText>
              </w:r>
              <w:r w:rsidDel="00AD5E32">
                <w:rPr>
                  <w:noProof/>
                  <w:szCs w:val="22"/>
                  <w:lang w:eastAsia="en-GB"/>
                </w:rPr>
                <w:delText>°</w:delText>
              </w:r>
              <w:r w:rsidDel="00AD5E32">
                <w:rPr>
                  <w:rFonts w:asciiTheme="majorBidi" w:hAnsiTheme="majorBidi" w:cstheme="majorBidi"/>
                  <w:noProof/>
                  <w:szCs w:val="22"/>
                  <w:lang w:eastAsia="en-GB"/>
                </w:rPr>
                <w:delText>C to 25</w:delText>
              </w:r>
              <w:r w:rsidDel="00AD5E32">
                <w:rPr>
                  <w:noProof/>
                  <w:szCs w:val="22"/>
                  <w:lang w:eastAsia="en-GB"/>
                </w:rPr>
                <w:delText>°</w:delText>
              </w:r>
              <w:r w:rsidDel="00AD5E32">
                <w:rPr>
                  <w:rFonts w:asciiTheme="majorBidi" w:hAnsiTheme="majorBidi" w:cstheme="majorBidi"/>
                  <w:noProof/>
                  <w:szCs w:val="22"/>
                  <w:lang w:eastAsia="en-GB"/>
                </w:rPr>
                <w:delText xml:space="preserve">C </w:delText>
              </w:r>
            </w:del>
          </w:p>
        </w:tc>
        <w:tc>
          <w:tcPr>
            <w:tcW w:w="205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811776" w:rsidDel="00AD5E32" w:rsidP="002552B4" w:rsidRDefault="00811776" w14:paraId="54D9C384" w14:textId="4A2893C7">
            <w:pPr>
              <w:spacing w:line="240" w:lineRule="auto"/>
              <w:jc w:val="center"/>
              <w:rPr>
                <w:del w:author="Author" w:id="616"/>
                <w:rFonts w:asciiTheme="majorBidi" w:hAnsiTheme="majorBidi" w:cstheme="majorBidi"/>
                <w:noProof/>
                <w:szCs w:val="22"/>
                <w:lang w:eastAsia="en-GB"/>
              </w:rPr>
            </w:pPr>
            <w:del w:author="Author" w:id="617">
              <w:r w:rsidDel="00AD5E32">
                <w:rPr>
                  <w:rFonts w:asciiTheme="majorBidi" w:hAnsiTheme="majorBidi" w:cstheme="majorBidi"/>
                  <w:noProof/>
                  <w:szCs w:val="22"/>
                  <w:lang w:eastAsia="en-GB"/>
                </w:rPr>
                <w:delText xml:space="preserve">15 minutes </w:delText>
              </w:r>
            </w:del>
          </w:p>
        </w:tc>
      </w:tr>
      <w:tr w:rsidR="00811776" w:rsidDel="00AD5E32" w:rsidTr="002552B4" w14:paraId="64DCCB7B" w14:textId="250B74DE">
        <w:trPr>
          <w:del w:author="Author" w:id="618"/>
        </w:trPr>
        <w:tc>
          <w:tcPr>
            <w:tcW w:w="1734"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811776" w:rsidDel="00AD5E32" w:rsidP="002552B4" w:rsidRDefault="00811776" w14:paraId="2F66CF36" w14:textId="4AA4713D">
            <w:pPr>
              <w:spacing w:line="240" w:lineRule="auto"/>
              <w:rPr>
                <w:del w:author="Author" w:id="619"/>
                <w:rFonts w:asciiTheme="majorBidi" w:hAnsiTheme="majorBidi" w:cstheme="majorBidi"/>
                <w:noProof/>
                <w:szCs w:val="22"/>
                <w:lang w:eastAsia="en-GB"/>
              </w:rPr>
            </w:pPr>
            <w:del w:author="Author" w:id="620">
              <w:r w:rsidDel="00AD5E32">
                <w:rPr>
                  <w:rFonts w:asciiTheme="majorBidi" w:hAnsiTheme="majorBidi" w:cstheme="majorBidi"/>
                  <w:noProof/>
                  <w:szCs w:val="22"/>
                  <w:lang w:eastAsia="en-GB"/>
                </w:rPr>
                <w:delText>Carton</w:delText>
              </w:r>
            </w:del>
          </w:p>
        </w:tc>
        <w:tc>
          <w:tcPr>
            <w:tcW w:w="177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811776" w:rsidDel="00AD5E32" w:rsidP="002552B4" w:rsidRDefault="00811776" w14:paraId="16281E04" w14:textId="4B42BD25">
            <w:pPr>
              <w:spacing w:line="240" w:lineRule="auto"/>
              <w:jc w:val="center"/>
              <w:rPr>
                <w:del w:author="Author" w:id="621"/>
                <w:rFonts w:asciiTheme="majorBidi" w:hAnsiTheme="majorBidi" w:cstheme="majorBidi"/>
                <w:noProof/>
                <w:szCs w:val="22"/>
                <w:lang w:eastAsia="en-GB"/>
              </w:rPr>
            </w:pPr>
            <w:del w:author="Author" w:id="622">
              <w:r w:rsidDel="00AD5E32">
                <w:rPr>
                  <w:rFonts w:asciiTheme="majorBidi" w:hAnsiTheme="majorBidi" w:cstheme="majorBidi"/>
                  <w:noProof/>
                  <w:szCs w:val="22"/>
                  <w:lang w:eastAsia="en-GB"/>
                </w:rPr>
                <w:delText>2</w:delText>
              </w:r>
              <w:r w:rsidDel="00AD5E32">
                <w:rPr>
                  <w:noProof/>
                  <w:szCs w:val="22"/>
                  <w:lang w:eastAsia="en-GB"/>
                </w:rPr>
                <w:delText>°</w:delText>
              </w:r>
              <w:r w:rsidDel="00AD5E32">
                <w:rPr>
                  <w:rFonts w:asciiTheme="majorBidi" w:hAnsiTheme="majorBidi" w:cstheme="majorBidi"/>
                  <w:noProof/>
                  <w:szCs w:val="22"/>
                  <w:lang w:eastAsia="en-GB"/>
                </w:rPr>
                <w:delText>C to 8°C</w:delText>
              </w:r>
            </w:del>
          </w:p>
        </w:tc>
        <w:tc>
          <w:tcPr>
            <w:tcW w:w="2070"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811776" w:rsidDel="00AD5E32" w:rsidP="002552B4" w:rsidRDefault="00811776" w14:paraId="1C14394D" w14:textId="0AE4BB25">
            <w:pPr>
              <w:spacing w:line="240" w:lineRule="auto"/>
              <w:jc w:val="center"/>
              <w:rPr>
                <w:del w:author="Author" w:id="623"/>
                <w:rFonts w:asciiTheme="majorBidi" w:hAnsiTheme="majorBidi" w:cstheme="majorBidi"/>
                <w:noProof/>
                <w:szCs w:val="22"/>
                <w:lang w:eastAsia="en-GB"/>
              </w:rPr>
            </w:pPr>
            <w:del w:author="Author" w:id="624">
              <w:r w:rsidDel="00AD5E32">
                <w:rPr>
                  <w:rFonts w:asciiTheme="majorBidi" w:hAnsiTheme="majorBidi" w:cstheme="majorBidi"/>
                  <w:noProof/>
                  <w:szCs w:val="22"/>
                  <w:lang w:eastAsia="en-GB"/>
                </w:rPr>
                <w:delText>1 hour 45 minutes</w:delText>
              </w:r>
            </w:del>
          </w:p>
        </w:tc>
        <w:tc>
          <w:tcPr>
            <w:tcW w:w="1632"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811776" w:rsidDel="00AD5E32" w:rsidP="002552B4" w:rsidRDefault="00811776" w14:paraId="4EE6FB24" w14:textId="28C1AEAB">
            <w:pPr>
              <w:spacing w:line="240" w:lineRule="auto"/>
              <w:jc w:val="center"/>
              <w:rPr>
                <w:del w:author="Author" w:id="625"/>
                <w:rFonts w:asciiTheme="majorBidi" w:hAnsiTheme="majorBidi" w:cstheme="majorBidi"/>
                <w:noProof/>
                <w:szCs w:val="22"/>
                <w:lang w:eastAsia="en-GB"/>
              </w:rPr>
            </w:pPr>
            <w:del w:author="Author" w:id="626">
              <w:r w:rsidDel="00AD5E32">
                <w:rPr>
                  <w:rFonts w:asciiTheme="majorBidi" w:hAnsiTheme="majorBidi" w:cstheme="majorBidi"/>
                  <w:noProof/>
                  <w:szCs w:val="22"/>
                  <w:lang w:eastAsia="en-GB"/>
                </w:rPr>
                <w:delText>15</w:delText>
              </w:r>
              <w:r w:rsidDel="00AD5E32">
                <w:rPr>
                  <w:noProof/>
                  <w:szCs w:val="22"/>
                  <w:lang w:eastAsia="en-GB"/>
                </w:rPr>
                <w:delText>°</w:delText>
              </w:r>
              <w:r w:rsidDel="00AD5E32">
                <w:rPr>
                  <w:rFonts w:asciiTheme="majorBidi" w:hAnsiTheme="majorBidi" w:cstheme="majorBidi"/>
                  <w:noProof/>
                  <w:szCs w:val="22"/>
                  <w:lang w:eastAsia="en-GB"/>
                </w:rPr>
                <w:delText>C to 25</w:delText>
              </w:r>
              <w:r w:rsidDel="00AD5E32">
                <w:rPr>
                  <w:noProof/>
                  <w:szCs w:val="22"/>
                  <w:lang w:eastAsia="en-GB"/>
                </w:rPr>
                <w:delText>°</w:delText>
              </w:r>
              <w:r w:rsidDel="00AD5E32">
                <w:rPr>
                  <w:rFonts w:asciiTheme="majorBidi" w:hAnsiTheme="majorBidi" w:cstheme="majorBidi"/>
                  <w:noProof/>
                  <w:szCs w:val="22"/>
                  <w:lang w:eastAsia="en-GB"/>
                </w:rPr>
                <w:delText>C</w:delText>
              </w:r>
            </w:del>
          </w:p>
        </w:tc>
        <w:tc>
          <w:tcPr>
            <w:tcW w:w="205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811776" w:rsidDel="00AD5E32" w:rsidP="002552B4" w:rsidRDefault="00811776" w14:paraId="0E3D6873" w14:textId="792895E5">
            <w:pPr>
              <w:spacing w:line="240" w:lineRule="auto"/>
              <w:jc w:val="center"/>
              <w:rPr>
                <w:del w:author="Author" w:id="627"/>
                <w:rFonts w:asciiTheme="majorBidi" w:hAnsiTheme="majorBidi" w:cstheme="majorBidi"/>
                <w:noProof/>
                <w:szCs w:val="22"/>
                <w:lang w:eastAsia="en-GB"/>
              </w:rPr>
            </w:pPr>
            <w:del w:author="Author" w:id="628">
              <w:r w:rsidDel="00AD5E32">
                <w:rPr>
                  <w:rFonts w:asciiTheme="majorBidi" w:hAnsiTheme="majorBidi" w:cstheme="majorBidi"/>
                  <w:noProof/>
                  <w:szCs w:val="22"/>
                  <w:lang w:eastAsia="en-GB"/>
                </w:rPr>
                <w:delText>45 minutes</w:delText>
              </w:r>
            </w:del>
          </w:p>
        </w:tc>
      </w:tr>
    </w:tbl>
    <w:p w:rsidR="00811776" w:rsidDel="00AD5E32" w:rsidP="00811776" w:rsidRDefault="00811776" w14:paraId="0577275F" w14:textId="438F3A18">
      <w:pPr>
        <w:spacing w:line="240" w:lineRule="auto"/>
        <w:rPr>
          <w:del w:author="Author" w:id="629"/>
          <w:rFonts w:asciiTheme="majorBidi" w:hAnsiTheme="majorBidi" w:cstheme="majorBidi"/>
          <w:szCs w:val="22"/>
        </w:rPr>
      </w:pPr>
    </w:p>
    <w:p w:rsidR="00811776" w:rsidDel="00AD5E32" w:rsidP="00811776" w:rsidRDefault="00811776" w14:paraId="472E1A63" w14:textId="4B8F1955">
      <w:pPr>
        <w:tabs>
          <w:tab w:val="clear" w:pos="567"/>
          <w:tab w:val="left" w:pos="720"/>
        </w:tabs>
        <w:spacing w:line="240" w:lineRule="auto"/>
        <w:rPr>
          <w:del w:author="Author" w:id="630"/>
          <w:rFonts w:asciiTheme="majorBidi" w:hAnsiTheme="majorBidi" w:cstheme="majorBidi"/>
          <w:noProof/>
          <w:szCs w:val="22"/>
        </w:rPr>
      </w:pPr>
      <w:del w:author="Author" w:id="631">
        <w:r w:rsidDel="00AD5E32">
          <w:rPr>
            <w:rFonts w:asciiTheme="majorBidi" w:hAnsiTheme="majorBidi" w:cstheme="majorBidi"/>
            <w:noProof/>
            <w:szCs w:val="22"/>
          </w:rPr>
          <w:delText>If the vaccine is received at 2°C to 8°C, it should be stored at 2°C to 8°C. The expiry date on</w:delText>
        </w:r>
      </w:del>
    </w:p>
    <w:p w:rsidR="00811776" w:rsidDel="00AD5E32" w:rsidP="00811776" w:rsidRDefault="00811776" w14:paraId="4EB72E9E" w14:textId="5F090934">
      <w:pPr>
        <w:tabs>
          <w:tab w:val="clear" w:pos="567"/>
          <w:tab w:val="left" w:pos="720"/>
        </w:tabs>
        <w:spacing w:line="240" w:lineRule="auto"/>
        <w:rPr>
          <w:del w:author="Author" w:id="632"/>
          <w:rFonts w:asciiTheme="majorBidi" w:hAnsiTheme="majorBidi" w:cstheme="majorBidi"/>
          <w:noProof/>
          <w:szCs w:val="22"/>
        </w:rPr>
      </w:pPr>
      <w:del w:author="Author" w:id="633">
        <w:r w:rsidDel="00AD5E32">
          <w:rPr>
            <w:rFonts w:asciiTheme="majorBidi" w:hAnsiTheme="majorBidi" w:cstheme="majorBidi"/>
            <w:noProof/>
            <w:szCs w:val="22"/>
          </w:rPr>
          <w:delText xml:space="preserve">the outer carton should have been marked with the new discard date at 2°C to 8°C. </w:delText>
        </w:r>
      </w:del>
    </w:p>
    <w:p w:rsidR="00811776" w:rsidDel="00AD5E32" w:rsidP="00811776" w:rsidRDefault="00811776" w14:paraId="64843764" w14:textId="06D98D47">
      <w:pPr>
        <w:tabs>
          <w:tab w:val="clear" w:pos="567"/>
          <w:tab w:val="left" w:pos="720"/>
        </w:tabs>
        <w:spacing w:line="240" w:lineRule="auto"/>
        <w:rPr>
          <w:del w:author="Author" w:id="634"/>
          <w:rFonts w:asciiTheme="majorBidi" w:hAnsiTheme="majorBidi" w:cstheme="majorBidi"/>
          <w:noProof/>
          <w:szCs w:val="22"/>
        </w:rPr>
      </w:pPr>
      <w:del w:author="Author" w:id="635">
        <w:r w:rsidDel="00AD5E32">
          <w:rPr>
            <w:rFonts w:asciiTheme="majorBidi" w:hAnsiTheme="majorBidi" w:cstheme="majorBidi"/>
            <w:noProof/>
            <w:szCs w:val="22"/>
          </w:rPr>
          <w:tab/>
        </w:r>
      </w:del>
    </w:p>
    <w:p w:rsidR="00811776" w:rsidDel="00AD5E32" w:rsidP="00811776" w:rsidRDefault="00811776" w14:paraId="3F4DE8EB" w14:textId="3D43466B">
      <w:pPr>
        <w:tabs>
          <w:tab w:val="clear" w:pos="567"/>
          <w:tab w:val="left" w:pos="720"/>
        </w:tabs>
        <w:spacing w:line="240" w:lineRule="auto"/>
        <w:rPr>
          <w:del w:author="Author" w:id="636"/>
          <w:rFonts w:asciiTheme="majorBidi" w:hAnsiTheme="majorBidi" w:cstheme="majorBidi"/>
          <w:noProof/>
          <w:szCs w:val="22"/>
        </w:rPr>
      </w:pPr>
      <w:del w:author="Author" w:id="637">
        <w:r w:rsidDel="00AD5E32">
          <w:rPr>
            <w:rFonts w:asciiTheme="majorBidi" w:hAnsiTheme="majorBidi" w:cstheme="majorBidi"/>
            <w:noProof/>
            <w:szCs w:val="22"/>
          </w:rPr>
          <w:delText>Within this period, up to 36 hours may be used for transportation at 2°C to 8°C.</w:delText>
        </w:r>
      </w:del>
    </w:p>
    <w:p w:rsidR="00811776" w:rsidDel="00AD5E32" w:rsidP="00811776" w:rsidRDefault="00811776" w14:paraId="2AED674C" w14:textId="77777777">
      <w:pPr>
        <w:numPr>
          <w:ilvl w:val="12"/>
          <w:numId w:val="0"/>
        </w:numPr>
        <w:tabs>
          <w:tab w:val="clear" w:pos="567"/>
          <w:tab w:val="left" w:pos="720"/>
        </w:tabs>
        <w:spacing w:line="240" w:lineRule="auto"/>
        <w:rPr>
          <w:del w:author="Author" w:id="638"/>
          <w:szCs w:val="22"/>
          <w:u w:val="single"/>
          <w:lang w:val="en-US"/>
        </w:rPr>
      </w:pPr>
    </w:p>
    <w:p w:rsidR="00811776" w:rsidP="00811776" w:rsidRDefault="00811776" w14:paraId="70A0A5F9" w14:textId="344FE83D">
      <w:pPr>
        <w:numPr>
          <w:ilvl w:val="12"/>
          <w:numId w:val="0"/>
        </w:numPr>
        <w:tabs>
          <w:tab w:val="clear" w:pos="567"/>
          <w:tab w:val="left" w:pos="720"/>
        </w:tabs>
        <w:spacing w:line="240" w:lineRule="auto"/>
        <w:rPr>
          <w:u w:val="single"/>
        </w:rPr>
      </w:pPr>
      <w:r>
        <w:rPr>
          <w:u w:val="single"/>
        </w:rPr>
        <w:t xml:space="preserve">Spikevax </w:t>
      </w:r>
      <w:del w:author="Author" w:id="639">
        <w:r w:rsidDel="00AD5E32">
          <w:rPr>
            <w:u w:val="single"/>
          </w:rPr>
          <w:delText>JN.1</w:delText>
        </w:r>
      </w:del>
      <w:ins w:author="Author" w:id="640">
        <w:r w:rsidR="00AD5E32">
          <w:rPr>
            <w:u w:val="single"/>
          </w:rPr>
          <w:t>LP.8.1</w:t>
        </w:r>
      </w:ins>
      <w:r>
        <w:rPr>
          <w:u w:val="single"/>
        </w:rPr>
        <w:t xml:space="preserve"> 50 micrograms dispersion for injection in pre-filled syringe</w:t>
      </w:r>
    </w:p>
    <w:p w:rsidR="00811776" w:rsidP="00811776" w:rsidRDefault="00811776" w14:paraId="5E0C39B7" w14:textId="77777777">
      <w:pPr>
        <w:spacing w:line="240" w:lineRule="auto"/>
        <w:rPr>
          <w:rFonts w:asciiTheme="majorBidi" w:hAnsiTheme="majorBidi" w:cstheme="majorBidi"/>
          <w:szCs w:val="22"/>
        </w:rPr>
      </w:pPr>
    </w:p>
    <w:p w:rsidR="00811776" w:rsidP="00811776" w:rsidRDefault="00811776" w14:paraId="160F0FDA" w14:textId="77777777">
      <w:pPr>
        <w:spacing w:line="240" w:lineRule="auto"/>
        <w:rPr>
          <w:rFonts w:asciiTheme="majorBidi" w:hAnsiTheme="majorBidi" w:cstheme="majorBidi"/>
          <w:szCs w:val="22"/>
        </w:rPr>
      </w:pPr>
      <w:r>
        <w:rPr>
          <w:rFonts w:asciiTheme="majorBidi" w:hAnsiTheme="majorBidi" w:cstheme="majorBidi"/>
          <w:szCs w:val="22"/>
        </w:rPr>
        <w:t xml:space="preserve">Do not shake or dilute the contents of the pre-filled syringe. </w:t>
      </w:r>
    </w:p>
    <w:p w:rsidR="00811776" w:rsidP="00811776" w:rsidRDefault="00811776" w14:paraId="5ADFE706" w14:textId="77777777">
      <w:pPr>
        <w:spacing w:line="240" w:lineRule="auto"/>
        <w:rPr>
          <w:rFonts w:asciiTheme="majorBidi" w:hAnsiTheme="majorBidi" w:cstheme="majorBidi"/>
          <w:szCs w:val="22"/>
        </w:rPr>
      </w:pPr>
    </w:p>
    <w:p w:rsidR="00811776" w:rsidP="00811776" w:rsidRDefault="00811776" w14:paraId="5AAEC04C" w14:textId="77777777">
      <w:pPr>
        <w:spacing w:line="240" w:lineRule="auto"/>
        <w:rPr>
          <w:rFonts w:asciiTheme="majorBidi" w:hAnsiTheme="majorBidi" w:cstheme="majorBidi"/>
          <w:noProof/>
          <w:szCs w:val="22"/>
        </w:rPr>
      </w:pPr>
      <w:r>
        <w:rPr>
          <w:rFonts w:asciiTheme="majorBidi" w:hAnsiTheme="majorBidi" w:cstheme="majorBidi"/>
          <w:szCs w:val="22"/>
        </w:rPr>
        <w:t xml:space="preserve">Each pre-filled syringe is for single use only. </w:t>
      </w:r>
      <w:r>
        <w:rPr>
          <w:rFonts w:asciiTheme="majorBidi" w:hAnsiTheme="majorBidi" w:cstheme="majorBidi"/>
          <w:noProof/>
          <w:szCs w:val="22"/>
        </w:rPr>
        <w:t>The vaccine comes ready to use once thawed.</w:t>
      </w:r>
    </w:p>
    <w:p w:rsidR="00811776" w:rsidP="00811776" w:rsidRDefault="00811776" w14:paraId="7D140BC2" w14:textId="77777777">
      <w:pPr>
        <w:spacing w:line="240" w:lineRule="auto"/>
        <w:rPr>
          <w:rFonts w:asciiTheme="majorBidi" w:hAnsiTheme="majorBidi" w:cstheme="majorBidi"/>
          <w:szCs w:val="22"/>
        </w:rPr>
      </w:pPr>
    </w:p>
    <w:p w:rsidR="00811776" w:rsidP="00811776" w:rsidRDefault="00811776" w14:paraId="0513FDC0" w14:textId="77777777">
      <w:pPr>
        <w:spacing w:line="240" w:lineRule="auto"/>
        <w:rPr>
          <w:rFonts w:asciiTheme="majorBidi" w:hAnsiTheme="majorBidi" w:cstheme="majorBidi"/>
          <w:szCs w:val="22"/>
        </w:rPr>
      </w:pPr>
      <w:r>
        <w:rPr>
          <w:rFonts w:asciiTheme="majorBidi" w:hAnsiTheme="majorBidi" w:cstheme="majorBidi"/>
          <w:szCs w:val="22"/>
        </w:rPr>
        <w:t xml:space="preserve">One (1) dose of 0.5 mL can be administered from each pre-filled syringe. </w:t>
      </w:r>
    </w:p>
    <w:p w:rsidR="00811776" w:rsidP="00811776" w:rsidRDefault="00811776" w14:paraId="6AFA745B" w14:textId="77777777">
      <w:pPr>
        <w:spacing w:line="240" w:lineRule="auto"/>
        <w:rPr>
          <w:rFonts w:asciiTheme="majorBidi" w:hAnsiTheme="majorBidi" w:cstheme="majorBidi"/>
          <w:szCs w:val="22"/>
        </w:rPr>
      </w:pPr>
    </w:p>
    <w:p w:rsidR="00811776" w:rsidP="00811776" w:rsidRDefault="00811776" w14:paraId="254EBD72" w14:textId="1C7D3A00">
      <w:pPr>
        <w:spacing w:line="240" w:lineRule="auto"/>
        <w:rPr>
          <w:rFonts w:asciiTheme="majorBidi" w:hAnsiTheme="majorBidi" w:cstheme="majorBidi"/>
          <w:noProof/>
          <w:szCs w:val="22"/>
        </w:rPr>
      </w:pPr>
      <w:r>
        <w:rPr>
          <w:rFonts w:asciiTheme="majorBidi" w:hAnsiTheme="majorBidi" w:cstheme="majorBidi"/>
          <w:noProof/>
          <w:szCs w:val="22"/>
        </w:rPr>
        <w:t xml:space="preserve">Spikevax </w:t>
      </w:r>
      <w:del w:author="Author" w:id="641">
        <w:r w:rsidDel="00AD5E32">
          <w:rPr>
            <w:rFonts w:asciiTheme="majorBidi" w:hAnsiTheme="majorBidi" w:cstheme="majorBidi"/>
            <w:noProof/>
            <w:szCs w:val="22"/>
          </w:rPr>
          <w:delText>JN.1</w:delText>
        </w:r>
      </w:del>
      <w:ins w:author="Author" w:id="642">
        <w:r w:rsidR="00AD5E32">
          <w:rPr>
            <w:rFonts w:asciiTheme="majorBidi" w:hAnsiTheme="majorBidi" w:cstheme="majorBidi"/>
            <w:noProof/>
            <w:szCs w:val="22"/>
          </w:rPr>
          <w:t>LP.8.1</w:t>
        </w:r>
      </w:ins>
      <w:r>
        <w:rPr>
          <w:rFonts w:asciiTheme="majorBidi" w:hAnsiTheme="majorBidi" w:cstheme="majorBidi"/>
          <w:noProof/>
          <w:szCs w:val="22"/>
        </w:rPr>
        <w:t xml:space="preserve"> is supplied in a single-dose, pre-filled syringe (without needle) containing 0.5 mL (</w:t>
      </w:r>
      <w:r>
        <w:rPr>
          <w:rFonts w:asciiTheme="majorBidi" w:hAnsiTheme="majorBidi" w:cstheme="majorBidi"/>
          <w:szCs w:val="22"/>
        </w:rPr>
        <w:t xml:space="preserve">50 micrograms of </w:t>
      </w:r>
      <w:r w:rsidRPr="009B356F">
        <w:rPr>
          <w:rFonts w:asciiTheme="majorBidi" w:hAnsiTheme="majorBidi" w:cstheme="majorBidi"/>
          <w:szCs w:val="22"/>
        </w:rPr>
        <w:t>SARS</w:t>
      </w:r>
      <w:r>
        <w:rPr>
          <w:rFonts w:asciiTheme="majorBidi" w:hAnsiTheme="majorBidi" w:cstheme="majorBidi"/>
          <w:szCs w:val="22"/>
        </w:rPr>
        <w:t>-</w:t>
      </w:r>
      <w:r w:rsidRPr="009B356F">
        <w:rPr>
          <w:rFonts w:asciiTheme="majorBidi" w:hAnsiTheme="majorBidi" w:cstheme="majorBidi"/>
          <w:szCs w:val="22"/>
        </w:rPr>
        <w:t>CoV</w:t>
      </w:r>
      <w:r>
        <w:rPr>
          <w:rFonts w:asciiTheme="majorBidi" w:hAnsiTheme="majorBidi" w:cstheme="majorBidi"/>
          <w:szCs w:val="22"/>
        </w:rPr>
        <w:t>-</w:t>
      </w:r>
      <w:r w:rsidRPr="009B356F">
        <w:rPr>
          <w:rFonts w:asciiTheme="majorBidi" w:hAnsiTheme="majorBidi" w:cstheme="majorBidi"/>
          <w:szCs w:val="22"/>
        </w:rPr>
        <w:t xml:space="preserve">2 </w:t>
      </w:r>
      <w:del w:author="Author" w:id="643">
        <w:r w:rsidRPr="009B356F" w:rsidDel="00AD5E32">
          <w:rPr>
            <w:rFonts w:asciiTheme="majorBidi" w:hAnsiTheme="majorBidi" w:cstheme="majorBidi"/>
            <w:szCs w:val="22"/>
          </w:rPr>
          <w:delText>JN.1</w:delText>
        </w:r>
      </w:del>
      <w:ins w:author="Author" w:id="644">
        <w:r w:rsidR="00AD5E32">
          <w:rPr>
            <w:rFonts w:asciiTheme="majorBidi" w:hAnsiTheme="majorBidi" w:cstheme="majorBidi"/>
            <w:szCs w:val="22"/>
          </w:rPr>
          <w:t>LP.8.1</w:t>
        </w:r>
      </w:ins>
      <w:r w:rsidRPr="009B356F">
        <w:rPr>
          <w:rFonts w:asciiTheme="majorBidi" w:hAnsiTheme="majorBidi" w:cstheme="majorBidi"/>
          <w:szCs w:val="22"/>
        </w:rPr>
        <w:t xml:space="preserve"> mRNA</w:t>
      </w:r>
      <w:r>
        <w:rPr>
          <w:rFonts w:asciiTheme="majorBidi" w:hAnsiTheme="majorBidi" w:cstheme="majorBidi"/>
          <w:szCs w:val="22"/>
        </w:rPr>
        <w:t>)</w:t>
      </w:r>
      <w:r>
        <w:rPr>
          <w:rFonts w:asciiTheme="majorBidi" w:hAnsiTheme="majorBidi" w:cstheme="majorBidi"/>
          <w:noProof/>
          <w:szCs w:val="22"/>
        </w:rPr>
        <w:t xml:space="preserve"> and must be thawed prior to administration. </w:t>
      </w:r>
    </w:p>
    <w:p w:rsidR="00811776" w:rsidP="00811776" w:rsidRDefault="00811776" w14:paraId="58C697F4" w14:textId="77777777">
      <w:pPr>
        <w:spacing w:line="240" w:lineRule="auto"/>
        <w:rPr>
          <w:rFonts w:asciiTheme="majorBidi" w:hAnsiTheme="majorBidi" w:cstheme="majorBidi"/>
          <w:noProof/>
          <w:szCs w:val="22"/>
        </w:rPr>
      </w:pPr>
    </w:p>
    <w:p w:rsidR="00811776" w:rsidP="00811776" w:rsidRDefault="00811776" w14:paraId="55C047CD" w14:textId="77777777">
      <w:pPr>
        <w:spacing w:line="240" w:lineRule="auto"/>
        <w:rPr>
          <w:b/>
          <w:bCs/>
        </w:rPr>
      </w:pPr>
      <w:r>
        <w:rPr>
          <w:rFonts w:asciiTheme="majorBidi" w:hAnsiTheme="majorBidi" w:cstheme="majorBidi"/>
          <w:noProof/>
          <w:szCs w:val="22"/>
        </w:rPr>
        <w:t>During storage, minimise exposure to room light, and avoid exposure to direct sunlight and ultraviolet light.</w:t>
      </w:r>
    </w:p>
    <w:p w:rsidR="00811776" w:rsidP="00811776" w:rsidRDefault="00811776" w14:paraId="4C8F6D59" w14:textId="77777777">
      <w:pPr>
        <w:numPr>
          <w:ilvl w:val="12"/>
          <w:numId w:val="0"/>
        </w:numPr>
        <w:tabs>
          <w:tab w:val="clear" w:pos="567"/>
          <w:tab w:val="left" w:pos="720"/>
        </w:tabs>
        <w:spacing w:line="240" w:lineRule="auto"/>
        <w:rPr>
          <w:rFonts w:asciiTheme="majorBidi" w:hAnsiTheme="majorBidi" w:cstheme="majorBidi"/>
          <w:szCs w:val="22"/>
        </w:rPr>
      </w:pPr>
    </w:p>
    <w:p w:rsidR="00811776" w:rsidP="00811776" w:rsidRDefault="00811776" w14:paraId="3562BC0F" w14:textId="77777777">
      <w:pPr>
        <w:spacing w:line="240" w:lineRule="auto"/>
        <w:rPr>
          <w:rFonts w:asciiTheme="majorBidi" w:hAnsiTheme="majorBidi" w:cstheme="majorBidi"/>
          <w:i/>
          <w:iCs/>
          <w:noProof/>
          <w:szCs w:val="22"/>
        </w:rPr>
      </w:pPr>
      <w:r>
        <w:rPr>
          <w:rFonts w:asciiTheme="majorBidi" w:hAnsiTheme="majorBidi" w:cstheme="majorBidi"/>
          <w:i/>
          <w:iCs/>
          <w:noProof/>
          <w:szCs w:val="22"/>
        </w:rPr>
        <w:t>Thawed vaccine</w:t>
      </w:r>
    </w:p>
    <w:p w:rsidR="00811776" w:rsidP="00811776" w:rsidRDefault="00811776" w14:paraId="27D5654A" w14:textId="2966FA73">
      <w:pPr>
        <w:spacing w:line="240" w:lineRule="auto"/>
        <w:rPr>
          <w:rFonts w:asciiTheme="majorBidi" w:hAnsiTheme="majorBidi" w:cstheme="majorBidi"/>
          <w:noProof/>
          <w:szCs w:val="22"/>
        </w:rPr>
      </w:pPr>
      <w:r>
        <w:rPr>
          <w:rFonts w:asciiTheme="majorBidi" w:hAnsiTheme="majorBidi" w:cstheme="majorBidi"/>
          <w:noProof/>
          <w:szCs w:val="22"/>
        </w:rPr>
        <w:t>The vaccine is shipped and supplied frozen or thawed. If the vaccine is frozen, thaw each pre-filled syringe before use following the instructions below. Syringes may be thawed in the blister packs (each blister containing 1 or 2 pre-filled syringes, depending on pack size) or in the carton itself, either in the refrigerator or at room temperature (Table </w:t>
      </w:r>
      <w:del w:author="Author" w:id="645">
        <w:r w:rsidDel="00321BD5">
          <w:rPr>
            <w:rFonts w:asciiTheme="majorBidi" w:hAnsiTheme="majorBidi" w:cstheme="majorBidi"/>
            <w:noProof/>
            <w:szCs w:val="22"/>
          </w:rPr>
          <w:delText>6</w:delText>
        </w:r>
      </w:del>
      <w:ins w:author="Author" w:id="646">
        <w:r w:rsidR="00321BD5">
          <w:rPr>
            <w:rFonts w:asciiTheme="majorBidi" w:hAnsiTheme="majorBidi" w:cstheme="majorBidi"/>
            <w:noProof/>
            <w:szCs w:val="22"/>
          </w:rPr>
          <w:t>5</w:t>
        </w:r>
      </w:ins>
      <w:r>
        <w:rPr>
          <w:rFonts w:asciiTheme="majorBidi" w:hAnsiTheme="majorBidi" w:cstheme="majorBidi"/>
          <w:noProof/>
          <w:szCs w:val="22"/>
        </w:rPr>
        <w:t xml:space="preserve">). </w:t>
      </w:r>
    </w:p>
    <w:p w:rsidR="00811776" w:rsidP="00811776" w:rsidRDefault="00811776" w14:paraId="409B998E" w14:textId="77777777">
      <w:pPr>
        <w:numPr>
          <w:ilvl w:val="12"/>
          <w:numId w:val="0"/>
        </w:numPr>
        <w:tabs>
          <w:tab w:val="clear" w:pos="567"/>
          <w:tab w:val="left" w:pos="720"/>
        </w:tabs>
        <w:spacing w:line="240" w:lineRule="auto"/>
        <w:rPr>
          <w:szCs w:val="22"/>
          <w:u w:val="single"/>
          <w:lang w:val="en-US"/>
        </w:rPr>
      </w:pPr>
    </w:p>
    <w:p w:rsidR="00811776" w:rsidP="00811776" w:rsidRDefault="00811776" w14:paraId="2C5EB5FA" w14:textId="7C5C4077">
      <w:pPr>
        <w:keepNext/>
        <w:spacing w:line="240" w:lineRule="auto"/>
        <w:rPr>
          <w:rFonts w:asciiTheme="majorBidi" w:hAnsiTheme="majorBidi" w:cstheme="majorBidi"/>
          <w:b/>
          <w:bCs/>
          <w:noProof/>
          <w:szCs w:val="22"/>
        </w:rPr>
      </w:pPr>
      <w:r>
        <w:rPr>
          <w:rFonts w:asciiTheme="majorBidi" w:hAnsiTheme="majorBidi" w:cstheme="majorBidi"/>
          <w:b/>
          <w:bCs/>
          <w:noProof/>
          <w:szCs w:val="22"/>
        </w:rPr>
        <w:t>Table </w:t>
      </w:r>
      <w:del w:author="Author" w:id="647">
        <w:r w:rsidDel="00321BD5">
          <w:rPr>
            <w:rFonts w:asciiTheme="majorBidi" w:hAnsiTheme="majorBidi" w:cstheme="majorBidi"/>
            <w:b/>
            <w:bCs/>
            <w:noProof/>
            <w:szCs w:val="22"/>
          </w:rPr>
          <w:delText>6</w:delText>
        </w:r>
      </w:del>
      <w:ins w:author="Author" w:id="648">
        <w:r w:rsidR="00321BD5">
          <w:rPr>
            <w:rFonts w:asciiTheme="majorBidi" w:hAnsiTheme="majorBidi" w:cstheme="majorBidi"/>
            <w:b/>
            <w:bCs/>
            <w:noProof/>
            <w:szCs w:val="22"/>
          </w:rPr>
          <w:t>5</w:t>
        </w:r>
      </w:ins>
      <w:r>
        <w:rPr>
          <w:rFonts w:asciiTheme="majorBidi" w:hAnsiTheme="majorBidi" w:cstheme="majorBidi"/>
          <w:b/>
          <w:bCs/>
          <w:noProof/>
          <w:szCs w:val="22"/>
        </w:rPr>
        <w:t xml:space="preserve">. Thawing instructions for Spikevax </w:t>
      </w:r>
      <w:del w:author="Author" w:id="649">
        <w:r w:rsidDel="00AD5E32">
          <w:rPr>
            <w:rFonts w:asciiTheme="majorBidi" w:hAnsiTheme="majorBidi" w:cstheme="majorBidi"/>
            <w:b/>
            <w:bCs/>
            <w:noProof/>
            <w:szCs w:val="22"/>
          </w:rPr>
          <w:delText>JN.1</w:delText>
        </w:r>
      </w:del>
      <w:ins w:author="Author" w:id="650">
        <w:r w:rsidR="00AD5E32">
          <w:rPr>
            <w:rFonts w:asciiTheme="majorBidi" w:hAnsiTheme="majorBidi" w:cstheme="majorBidi"/>
            <w:b/>
            <w:bCs/>
            <w:noProof/>
            <w:szCs w:val="22"/>
          </w:rPr>
          <w:t>LP.8.1</w:t>
        </w:r>
      </w:ins>
      <w:r>
        <w:rPr>
          <w:rFonts w:asciiTheme="majorBidi" w:hAnsiTheme="majorBidi" w:cstheme="majorBidi"/>
          <w:b/>
          <w:bCs/>
          <w:noProof/>
          <w:szCs w:val="22"/>
        </w:rPr>
        <w:t xml:space="preserve"> pre-filled syringes and cartons before use</w:t>
      </w:r>
    </w:p>
    <w:p w:rsidR="00811776" w:rsidP="00811776" w:rsidRDefault="00811776" w14:paraId="4878060C" w14:textId="77777777">
      <w:pPr>
        <w:keepNext/>
        <w:spacing w:line="240" w:lineRule="auto"/>
        <w:rPr>
          <w:rFonts w:asciiTheme="majorBidi" w:hAnsiTheme="majorBidi" w:cstheme="majorBidi"/>
          <w:b/>
          <w:bCs/>
          <w:noProof/>
          <w:szCs w:val="22"/>
        </w:rPr>
      </w:pPr>
    </w:p>
    <w:tbl>
      <w:tblPr>
        <w:tblStyle w:val="TableGrid"/>
        <w:tblW w:w="5000" w:type="pct"/>
        <w:tblLook w:val="04A0" w:firstRow="1" w:lastRow="0" w:firstColumn="1" w:lastColumn="0" w:noHBand="0" w:noVBand="1"/>
      </w:tblPr>
      <w:tblGrid>
        <w:gridCol w:w="2418"/>
        <w:gridCol w:w="1646"/>
        <w:gridCol w:w="1428"/>
        <w:gridCol w:w="1571"/>
        <w:gridCol w:w="1998"/>
      </w:tblGrid>
      <w:tr w:rsidR="00811776" w:rsidTr="002552B4" w14:paraId="09680C7A" w14:textId="77777777">
        <w:trPr>
          <w:tblHeader/>
        </w:trPr>
        <w:tc>
          <w:tcPr>
            <w:tcW w:w="2418"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811776" w:rsidP="002552B4" w:rsidRDefault="00811776" w14:paraId="3F8CC61D" w14:textId="77777777">
            <w:pPr>
              <w:spacing w:line="240" w:lineRule="auto"/>
              <w:rPr>
                <w:rFonts w:asciiTheme="majorBidi" w:hAnsiTheme="majorBidi" w:cstheme="majorBidi"/>
                <w:b/>
                <w:noProof/>
                <w:szCs w:val="22"/>
                <w:lang w:eastAsia="en-GB"/>
              </w:rPr>
            </w:pPr>
            <w:r>
              <w:rPr>
                <w:rFonts w:asciiTheme="majorBidi" w:hAnsiTheme="majorBidi" w:cstheme="majorBidi"/>
                <w:b/>
                <w:noProof/>
                <w:szCs w:val="22"/>
                <w:lang w:eastAsia="en-GB"/>
              </w:rPr>
              <w:t>Configuration</w:t>
            </w:r>
          </w:p>
        </w:tc>
        <w:tc>
          <w:tcPr>
            <w:tcW w:w="6643" w:type="dxa"/>
            <w:gridSpan w:val="4"/>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811776" w:rsidP="002552B4" w:rsidRDefault="00811776" w14:paraId="16991284" w14:textId="77777777">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instructions and duration</w:t>
            </w:r>
          </w:p>
        </w:tc>
      </w:tr>
      <w:tr w:rsidR="00811776" w:rsidTr="002552B4" w14:paraId="4A75CEB6" w14:textId="77777777">
        <w:trPr>
          <w:tblHeader/>
        </w:trPr>
        <w:tc>
          <w:tcPr>
            <w:tcW w:w="0" w:type="auto"/>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811776" w:rsidP="002552B4" w:rsidRDefault="00811776" w14:paraId="77B35279" w14:textId="77777777">
            <w:pPr>
              <w:tabs>
                <w:tab w:val="clear" w:pos="567"/>
              </w:tabs>
              <w:spacing w:line="240" w:lineRule="auto"/>
              <w:rPr>
                <w:rFonts w:asciiTheme="majorBidi" w:hAnsiTheme="majorBidi" w:cstheme="majorBidi"/>
                <w:b/>
                <w:noProof/>
                <w:szCs w:val="22"/>
                <w:lang w:eastAsia="en-GB"/>
              </w:rPr>
            </w:pPr>
          </w:p>
        </w:tc>
        <w:tc>
          <w:tcPr>
            <w:tcW w:w="164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811776" w:rsidP="002552B4" w:rsidRDefault="00811776" w14:paraId="356FE7F7" w14:textId="77777777">
            <w:pPr>
              <w:spacing w:line="240" w:lineRule="auto"/>
              <w:jc w:val="center"/>
              <w:rPr>
                <w:rFonts w:asciiTheme="majorBidi" w:hAnsiTheme="majorBidi" w:cstheme="majorBidi"/>
                <w:b/>
                <w:noProof/>
                <w:szCs w:val="22"/>
                <w:lang w:val="it-IT" w:eastAsia="en-GB"/>
              </w:rPr>
            </w:pPr>
            <w:r>
              <w:rPr>
                <w:rFonts w:asciiTheme="majorBidi" w:hAnsiTheme="majorBidi" w:cstheme="majorBidi"/>
                <w:b/>
                <w:noProof/>
                <w:szCs w:val="22"/>
                <w:lang w:val="it-IT" w:eastAsia="en-GB"/>
              </w:rPr>
              <w:t>Thaw temperature (in a refrigerator) (°C)</w:t>
            </w:r>
          </w:p>
        </w:tc>
        <w:tc>
          <w:tcPr>
            <w:tcW w:w="1428"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811776" w:rsidP="002552B4" w:rsidRDefault="00811776" w14:paraId="2122B9E3" w14:textId="77777777">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duration</w:t>
            </w:r>
            <w:r>
              <w:rPr>
                <w:rFonts w:asciiTheme="majorBidi" w:hAnsiTheme="majorBidi" w:cstheme="majorBidi"/>
                <w:b/>
                <w:noProof/>
                <w:szCs w:val="22"/>
                <w:lang w:eastAsia="en-GB"/>
              </w:rPr>
              <w:br/>
            </w:r>
            <w:r>
              <w:rPr>
                <w:rFonts w:asciiTheme="majorBidi" w:hAnsiTheme="majorBidi" w:cstheme="majorBidi"/>
                <w:b/>
                <w:noProof/>
                <w:szCs w:val="22"/>
                <w:lang w:eastAsia="en-GB"/>
              </w:rPr>
              <w:t>(minutes)</w:t>
            </w:r>
          </w:p>
        </w:tc>
        <w:tc>
          <w:tcPr>
            <w:tcW w:w="1571"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811776" w:rsidP="002552B4" w:rsidRDefault="00811776" w14:paraId="4C41F40F" w14:textId="77777777">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temperature (at room temperature)</w:t>
            </w:r>
            <w:r>
              <w:rPr>
                <w:rFonts w:asciiTheme="majorBidi" w:hAnsiTheme="majorBidi" w:cstheme="majorBidi"/>
                <w:b/>
                <w:noProof/>
                <w:szCs w:val="22"/>
                <w:lang w:eastAsia="en-GB"/>
              </w:rPr>
              <w:br/>
            </w:r>
            <w:r>
              <w:rPr>
                <w:rFonts w:asciiTheme="majorBidi" w:hAnsiTheme="majorBidi" w:cstheme="majorBidi"/>
                <w:b/>
                <w:noProof/>
                <w:szCs w:val="22"/>
                <w:lang w:eastAsia="en-GB"/>
              </w:rPr>
              <w:t>(°C)</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811776" w:rsidP="002552B4" w:rsidRDefault="00811776" w14:paraId="193CBEF0" w14:textId="77777777">
            <w:pPr>
              <w:spacing w:line="240" w:lineRule="auto"/>
              <w:jc w:val="center"/>
              <w:rPr>
                <w:rFonts w:asciiTheme="majorBidi" w:hAnsiTheme="majorBidi" w:cstheme="majorBidi"/>
                <w:b/>
                <w:noProof/>
                <w:szCs w:val="22"/>
                <w:lang w:eastAsia="en-GB"/>
              </w:rPr>
            </w:pPr>
            <w:r>
              <w:rPr>
                <w:rFonts w:asciiTheme="majorBidi" w:hAnsiTheme="majorBidi" w:cstheme="majorBidi"/>
                <w:b/>
                <w:noProof/>
                <w:szCs w:val="22"/>
                <w:lang w:eastAsia="en-GB"/>
              </w:rPr>
              <w:t>Thaw duration</w:t>
            </w:r>
            <w:r>
              <w:rPr>
                <w:rFonts w:asciiTheme="majorBidi" w:hAnsiTheme="majorBidi" w:cstheme="majorBidi"/>
                <w:b/>
                <w:noProof/>
                <w:szCs w:val="22"/>
                <w:lang w:eastAsia="en-GB"/>
              </w:rPr>
              <w:br/>
            </w:r>
            <w:r>
              <w:rPr>
                <w:rFonts w:asciiTheme="majorBidi" w:hAnsiTheme="majorBidi" w:cstheme="majorBidi"/>
                <w:b/>
                <w:noProof/>
                <w:szCs w:val="22"/>
                <w:lang w:eastAsia="en-GB"/>
              </w:rPr>
              <w:t>(minutes)</w:t>
            </w:r>
          </w:p>
        </w:tc>
      </w:tr>
      <w:tr w:rsidR="00811776" w:rsidTr="002552B4" w14:paraId="1CAE66CA" w14:textId="77777777">
        <w:tc>
          <w:tcPr>
            <w:tcW w:w="241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811776" w:rsidP="002552B4" w:rsidRDefault="00811776" w14:paraId="2487E792" w14:textId="77777777">
            <w:pPr>
              <w:spacing w:line="240" w:lineRule="auto"/>
              <w:rPr>
                <w:rFonts w:asciiTheme="majorBidi" w:hAnsiTheme="majorBidi" w:cstheme="majorBidi"/>
                <w:noProof/>
                <w:szCs w:val="22"/>
                <w:lang w:val="sv-SE" w:eastAsia="en-GB"/>
              </w:rPr>
            </w:pPr>
            <w:r>
              <w:rPr>
                <w:rFonts w:asciiTheme="majorBidi" w:hAnsiTheme="majorBidi" w:cstheme="majorBidi"/>
                <w:noProof/>
                <w:szCs w:val="22"/>
                <w:lang w:val="sv-SE" w:eastAsia="en-GB"/>
              </w:rPr>
              <w:t xml:space="preserve">Pre-filled syringe in blister pack </w:t>
            </w:r>
          </w:p>
        </w:tc>
        <w:tc>
          <w:tcPr>
            <w:tcW w:w="164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811776" w:rsidP="002552B4" w:rsidRDefault="00811776" w14:paraId="0CCBA282"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2 – 8</w:t>
            </w:r>
          </w:p>
        </w:tc>
        <w:tc>
          <w:tcPr>
            <w:tcW w:w="1428"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811776" w:rsidP="002552B4" w:rsidRDefault="00811776" w14:paraId="7B26203A"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55</w:t>
            </w:r>
          </w:p>
        </w:tc>
        <w:tc>
          <w:tcPr>
            <w:tcW w:w="1571"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811776" w:rsidP="002552B4" w:rsidRDefault="00811776" w14:paraId="00AF4A75"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 – 25</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811776" w:rsidP="002552B4" w:rsidRDefault="00811776" w14:paraId="5FC827DE"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45</w:t>
            </w:r>
          </w:p>
        </w:tc>
      </w:tr>
      <w:tr w:rsidR="00811776" w:rsidTr="002552B4" w14:paraId="20511E67" w14:textId="77777777">
        <w:tc>
          <w:tcPr>
            <w:tcW w:w="2418"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811776" w:rsidP="002552B4" w:rsidRDefault="00811776" w14:paraId="69AA0AFA" w14:textId="77777777">
            <w:pPr>
              <w:spacing w:line="240" w:lineRule="auto"/>
              <w:rPr>
                <w:rFonts w:asciiTheme="majorBidi" w:hAnsiTheme="majorBidi" w:cstheme="majorBidi"/>
                <w:noProof/>
                <w:szCs w:val="22"/>
                <w:lang w:eastAsia="en-GB"/>
              </w:rPr>
            </w:pPr>
            <w:r>
              <w:rPr>
                <w:rFonts w:asciiTheme="majorBidi" w:hAnsiTheme="majorBidi" w:cstheme="majorBidi"/>
                <w:noProof/>
                <w:szCs w:val="22"/>
                <w:lang w:eastAsia="en-GB"/>
              </w:rPr>
              <w:t>Carton</w:t>
            </w:r>
          </w:p>
        </w:tc>
        <w:tc>
          <w:tcPr>
            <w:tcW w:w="164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811776" w:rsidP="002552B4" w:rsidRDefault="00811776" w14:paraId="3B74107B"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2 – 8</w:t>
            </w:r>
          </w:p>
        </w:tc>
        <w:tc>
          <w:tcPr>
            <w:tcW w:w="1428" w:type="dxa"/>
            <w:tcBorders>
              <w:top w:val="single" w:color="000000" w:themeColor="text1" w:sz="4" w:space="0"/>
              <w:left w:val="single" w:color="000000" w:themeColor="text1" w:sz="4" w:space="0"/>
              <w:bottom w:val="single" w:color="000000" w:themeColor="text1" w:sz="4" w:space="0"/>
              <w:right w:val="single" w:color="000000" w:themeColor="text1" w:sz="18" w:space="0"/>
            </w:tcBorders>
            <w:vAlign w:val="center"/>
            <w:hideMark/>
          </w:tcPr>
          <w:p w:rsidR="00811776" w:rsidP="002552B4" w:rsidRDefault="00811776" w14:paraId="6EA91B98"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155</w:t>
            </w:r>
          </w:p>
        </w:tc>
        <w:tc>
          <w:tcPr>
            <w:tcW w:w="1571" w:type="dxa"/>
            <w:tcBorders>
              <w:top w:val="single" w:color="000000" w:themeColor="text1" w:sz="4" w:space="0"/>
              <w:left w:val="single" w:color="000000" w:themeColor="text1" w:sz="18" w:space="0"/>
              <w:bottom w:val="single" w:color="000000" w:themeColor="text1" w:sz="4" w:space="0"/>
              <w:right w:val="single" w:color="000000" w:themeColor="text1" w:sz="4" w:space="0"/>
            </w:tcBorders>
            <w:vAlign w:val="center"/>
            <w:hideMark/>
          </w:tcPr>
          <w:p w:rsidR="00811776" w:rsidP="002552B4" w:rsidRDefault="00811776" w14:paraId="6894790C"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15 – 25</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811776" w:rsidP="002552B4" w:rsidRDefault="00811776" w14:paraId="22F4B1AE" w14:textId="77777777">
            <w:pPr>
              <w:spacing w:line="240" w:lineRule="auto"/>
              <w:jc w:val="center"/>
              <w:rPr>
                <w:rFonts w:asciiTheme="majorBidi" w:hAnsiTheme="majorBidi" w:cstheme="majorBidi"/>
                <w:noProof/>
                <w:szCs w:val="22"/>
                <w:lang w:eastAsia="en-GB"/>
              </w:rPr>
            </w:pPr>
            <w:r>
              <w:rPr>
                <w:rFonts w:asciiTheme="majorBidi" w:hAnsiTheme="majorBidi" w:cstheme="majorBidi"/>
                <w:noProof/>
                <w:szCs w:val="22"/>
                <w:lang w:eastAsia="en-GB"/>
              </w:rPr>
              <w:t>140</w:t>
            </w:r>
          </w:p>
        </w:tc>
      </w:tr>
    </w:tbl>
    <w:p w:rsidR="00811776" w:rsidP="00811776" w:rsidRDefault="00811776" w14:paraId="6308261D" w14:textId="77777777">
      <w:pPr>
        <w:numPr>
          <w:ilvl w:val="12"/>
          <w:numId w:val="0"/>
        </w:numPr>
        <w:tabs>
          <w:tab w:val="clear" w:pos="567"/>
          <w:tab w:val="left" w:pos="720"/>
        </w:tabs>
        <w:spacing w:line="240" w:lineRule="auto"/>
        <w:rPr>
          <w:rFonts w:asciiTheme="majorBidi" w:hAnsiTheme="majorBidi" w:cstheme="majorBidi"/>
          <w:szCs w:val="22"/>
        </w:rPr>
      </w:pPr>
    </w:p>
    <w:p w:rsidR="00811776" w:rsidP="00811776" w:rsidRDefault="00811776" w14:paraId="4AAB186D" w14:textId="77777777">
      <w:pPr>
        <w:tabs>
          <w:tab w:val="clear" w:pos="567"/>
          <w:tab w:val="left" w:pos="720"/>
        </w:tabs>
        <w:spacing w:line="240" w:lineRule="auto"/>
        <w:rPr>
          <w:rFonts w:asciiTheme="majorBidi" w:hAnsiTheme="majorBidi" w:cstheme="majorBidi"/>
          <w:noProof/>
          <w:szCs w:val="22"/>
        </w:rPr>
      </w:pPr>
      <w:r>
        <w:rPr>
          <w:rFonts w:asciiTheme="majorBidi" w:hAnsiTheme="majorBidi" w:cstheme="majorBidi"/>
          <w:noProof/>
          <w:szCs w:val="22"/>
        </w:rPr>
        <w:t>If the vaccine is received at 2°C to 8°C, it should be stored at 2°C to 8°C. The expiry date on</w:t>
      </w:r>
    </w:p>
    <w:p w:rsidR="00811776" w:rsidP="00811776" w:rsidRDefault="00811776" w14:paraId="20D4EB09" w14:textId="77777777">
      <w:pPr>
        <w:tabs>
          <w:tab w:val="clear" w:pos="567"/>
          <w:tab w:val="left" w:pos="720"/>
        </w:tabs>
        <w:spacing w:line="240" w:lineRule="auto"/>
        <w:rPr>
          <w:rFonts w:asciiTheme="majorBidi" w:hAnsiTheme="majorBidi" w:cstheme="majorBidi"/>
          <w:noProof/>
          <w:szCs w:val="22"/>
        </w:rPr>
      </w:pPr>
      <w:r>
        <w:rPr>
          <w:rFonts w:asciiTheme="majorBidi" w:hAnsiTheme="majorBidi" w:cstheme="majorBidi"/>
          <w:noProof/>
          <w:szCs w:val="22"/>
        </w:rPr>
        <w:t xml:space="preserve">the outer carton should have been marked with the new discard date at 2°C to 8°C. </w:t>
      </w:r>
    </w:p>
    <w:p w:rsidR="00811776" w:rsidP="00811776" w:rsidRDefault="00811776" w14:paraId="23497F27" w14:textId="77777777">
      <w:pPr>
        <w:spacing w:line="240" w:lineRule="auto"/>
        <w:rPr>
          <w:szCs w:val="22"/>
        </w:rPr>
      </w:pPr>
    </w:p>
    <w:p w:rsidR="00811776" w:rsidP="00811776" w:rsidRDefault="00811776" w14:paraId="559FCE90" w14:textId="77777777">
      <w:pPr>
        <w:spacing w:line="240" w:lineRule="auto"/>
      </w:pPr>
      <w:r>
        <w:t>Pre-filled syringe transport duration is limited by the shipper qualification duration.</w:t>
      </w:r>
    </w:p>
    <w:p w:rsidR="00811776" w:rsidP="00811776" w:rsidRDefault="00811776" w14:paraId="6EC44A85" w14:textId="77777777">
      <w:pPr>
        <w:spacing w:line="240" w:lineRule="auto"/>
        <w:rPr>
          <w:szCs w:val="22"/>
        </w:rPr>
      </w:pPr>
    </w:p>
    <w:p w:rsidR="00811776" w:rsidP="00811776" w:rsidRDefault="00811776" w14:paraId="7B6BB2D8" w14:textId="4257CB1F">
      <w:pPr>
        <w:spacing w:line="240" w:lineRule="auto"/>
        <w:rPr>
          <w:rFonts w:asciiTheme="majorBidi" w:hAnsiTheme="majorBidi" w:cstheme="majorBidi"/>
          <w:szCs w:val="22"/>
        </w:rPr>
      </w:pPr>
      <w:r>
        <w:rPr>
          <w:szCs w:val="22"/>
        </w:rPr>
        <w:t xml:space="preserve">Verify that the product name of the pre-filled syringe is </w:t>
      </w:r>
      <w:r>
        <w:rPr>
          <w:rFonts w:asciiTheme="majorBidi" w:hAnsiTheme="majorBidi" w:cstheme="majorBidi"/>
          <w:szCs w:val="22"/>
        </w:rPr>
        <w:t xml:space="preserve">Spikevax </w:t>
      </w:r>
      <w:del w:author="Author" w:id="651">
        <w:r w:rsidDel="00AD5E32">
          <w:rPr>
            <w:rFonts w:asciiTheme="majorBidi" w:hAnsiTheme="majorBidi" w:cstheme="majorBidi"/>
            <w:szCs w:val="22"/>
          </w:rPr>
          <w:delText>JN.1</w:delText>
        </w:r>
      </w:del>
      <w:ins w:author="Author" w:id="652">
        <w:r w:rsidR="00AD5E32">
          <w:rPr>
            <w:rFonts w:asciiTheme="majorBidi" w:hAnsiTheme="majorBidi" w:cstheme="majorBidi"/>
            <w:szCs w:val="22"/>
          </w:rPr>
          <w:t>LP.8.1</w:t>
        </w:r>
      </w:ins>
      <w:r>
        <w:t>.</w:t>
      </w:r>
      <w:r>
        <w:rPr>
          <w:szCs w:val="22"/>
        </w:rPr>
        <w:t xml:space="preserve"> If the product name is </w:t>
      </w:r>
      <w:r>
        <w:t>Spikevax 50 micrograms, Spikevax bivalent Original/Omicron BA.1, Spikevax bivalent Original/Omicron BA.4-5</w:t>
      </w:r>
      <w:ins w:author="Author" w:id="653">
        <w:r w:rsidR="00AD5E32">
          <w:t xml:space="preserve">, </w:t>
        </w:r>
      </w:ins>
      <w:del w:author="Author" w:id="654">
        <w:r w:rsidDel="00AD5E32">
          <w:delText xml:space="preserve"> or </w:delText>
        </w:r>
      </w:del>
      <w:r>
        <w:t>Spikevax XBB.1.5</w:t>
      </w:r>
      <w:ins w:author="Author" w:id="655">
        <w:r w:rsidR="00AD5E32">
          <w:t xml:space="preserve"> or Spikevax JN.1</w:t>
        </w:r>
      </w:ins>
      <w:r>
        <w:rPr>
          <w:szCs w:val="22"/>
        </w:rPr>
        <w:t>, please make reference to the Summary of Product Characteristics for that formulation.</w:t>
      </w:r>
    </w:p>
    <w:p w:rsidR="00811776" w:rsidP="00811776" w:rsidRDefault="00811776" w14:paraId="6DB90346" w14:textId="77777777">
      <w:pPr>
        <w:numPr>
          <w:ilvl w:val="12"/>
          <w:numId w:val="0"/>
        </w:numPr>
        <w:tabs>
          <w:tab w:val="clear" w:pos="567"/>
          <w:tab w:val="left" w:pos="720"/>
        </w:tabs>
        <w:spacing w:line="240" w:lineRule="auto"/>
        <w:rPr>
          <w:rFonts w:asciiTheme="majorBidi" w:hAnsiTheme="majorBidi" w:cstheme="majorBidi"/>
          <w:szCs w:val="22"/>
        </w:rPr>
      </w:pPr>
    </w:p>
    <w:p w:rsidR="00811776" w:rsidP="00811776" w:rsidRDefault="00811776" w14:paraId="6DBF898A" w14:textId="77777777">
      <w:pPr>
        <w:spacing w:line="240" w:lineRule="auto"/>
        <w:rPr>
          <w:rFonts w:asciiTheme="majorBidi" w:hAnsiTheme="majorBidi" w:cstheme="majorBidi"/>
          <w:i/>
          <w:iCs/>
          <w:szCs w:val="22"/>
        </w:rPr>
      </w:pPr>
      <w:r>
        <w:rPr>
          <w:rFonts w:asciiTheme="majorBidi" w:hAnsiTheme="majorBidi" w:cstheme="majorBidi"/>
          <w:i/>
          <w:iCs/>
          <w:szCs w:val="22"/>
        </w:rPr>
        <w:t>Handling instructions for the pre-filled syringes</w:t>
      </w:r>
    </w:p>
    <w:p w:rsidR="00811776" w:rsidP="00811776" w:rsidRDefault="00811776" w14:paraId="680C6FBD" w14:textId="77777777">
      <w:pPr>
        <w:pStyle w:val="ListBullet"/>
        <w:rPr>
          <w:sz w:val="22"/>
          <w:szCs w:val="22"/>
          <w:lang w:val="en-GB"/>
        </w:rPr>
      </w:pPr>
      <w:r>
        <w:rPr>
          <w:sz w:val="22"/>
          <w:szCs w:val="22"/>
          <w:lang w:val="en-GB"/>
        </w:rPr>
        <w:t>Do not shake.</w:t>
      </w:r>
    </w:p>
    <w:p w:rsidR="00811776" w:rsidP="00811776" w:rsidRDefault="00811776" w14:paraId="40278232" w14:textId="77777777">
      <w:pPr>
        <w:pStyle w:val="ListBullet"/>
        <w:rPr>
          <w:b/>
          <w:bCs/>
          <w:sz w:val="22"/>
          <w:szCs w:val="22"/>
          <w:lang w:val="en-GB"/>
        </w:rPr>
      </w:pPr>
      <w:r>
        <w:rPr>
          <w:sz w:val="22"/>
          <w:szCs w:val="22"/>
          <w:lang w:val="en-GB"/>
        </w:rPr>
        <w:t xml:space="preserve">Pre-filled syringe should be inspected visually for particulate matter and discolouration prior to administration. </w:t>
      </w:r>
    </w:p>
    <w:p w:rsidR="00811776" w:rsidP="00811776" w:rsidRDefault="00811776" w14:paraId="46BA9E84" w14:textId="055C2B64">
      <w:pPr>
        <w:pStyle w:val="ListBullet"/>
        <w:rPr>
          <w:sz w:val="22"/>
          <w:szCs w:val="22"/>
          <w:lang w:val="en-GB"/>
        </w:rPr>
      </w:pPr>
      <w:r>
        <w:rPr>
          <w:color w:val="000000" w:themeColor="text1"/>
          <w:sz w:val="22"/>
          <w:szCs w:val="22"/>
          <w:lang w:val="en-GB"/>
        </w:rPr>
        <w:t xml:space="preserve">Spikevax </w:t>
      </w:r>
      <w:del w:author="Author" w:id="656">
        <w:r w:rsidDel="00AD5E32">
          <w:rPr>
            <w:color w:val="000000" w:themeColor="text1"/>
            <w:sz w:val="22"/>
            <w:szCs w:val="22"/>
            <w:lang w:val="en-GB"/>
          </w:rPr>
          <w:delText>JN.1</w:delText>
        </w:r>
      </w:del>
      <w:ins w:author="Author" w:id="657">
        <w:r w:rsidR="00AD5E32">
          <w:rPr>
            <w:color w:val="000000" w:themeColor="text1"/>
            <w:sz w:val="22"/>
            <w:szCs w:val="22"/>
            <w:lang w:val="en-GB"/>
          </w:rPr>
          <w:t>LP.8.1</w:t>
        </w:r>
      </w:ins>
      <w:r>
        <w:rPr>
          <w:color w:val="000000" w:themeColor="text1"/>
          <w:sz w:val="22"/>
          <w:szCs w:val="22"/>
          <w:lang w:val="en-GB"/>
        </w:rPr>
        <w:t xml:space="preserve"> is a white to off-white dispersion. It may contain white or translucent product</w:t>
      </w:r>
      <w:ins w:author="Author" w:id="658">
        <w:r w:rsidR="00AD5E32">
          <w:rPr>
            <w:color w:val="000000" w:themeColor="text1"/>
            <w:sz w:val="22"/>
            <w:szCs w:val="22"/>
            <w:lang w:val="en-GB"/>
          </w:rPr>
          <w:noBreakHyphen/>
        </w:r>
      </w:ins>
      <w:del w:author="Author" w:id="659">
        <w:r w:rsidDel="00AD5E32">
          <w:rPr>
            <w:color w:val="000000" w:themeColor="text1"/>
            <w:sz w:val="22"/>
            <w:szCs w:val="22"/>
            <w:lang w:val="en-GB"/>
          </w:rPr>
          <w:delText>-</w:delText>
        </w:r>
      </w:del>
      <w:r>
        <w:rPr>
          <w:color w:val="000000" w:themeColor="text1"/>
          <w:sz w:val="22"/>
          <w:szCs w:val="22"/>
          <w:lang w:val="en-GB"/>
        </w:rPr>
        <w:t xml:space="preserve">related particulates. </w:t>
      </w:r>
      <w:r>
        <w:rPr>
          <w:sz w:val="22"/>
          <w:szCs w:val="22"/>
          <w:lang w:val="en-GB"/>
        </w:rPr>
        <w:t>Do not administer if vaccine is discoloured or contains other particulate matter.</w:t>
      </w:r>
    </w:p>
    <w:p w:rsidR="00811776" w:rsidP="00811776" w:rsidRDefault="00811776" w14:paraId="00600C71" w14:textId="77777777">
      <w:pPr>
        <w:pStyle w:val="ListBullet"/>
        <w:rPr>
          <w:sz w:val="22"/>
          <w:szCs w:val="22"/>
          <w:lang w:val="en-GB"/>
        </w:rPr>
      </w:pPr>
      <w:r>
        <w:rPr>
          <w:sz w:val="22"/>
          <w:szCs w:val="22"/>
          <w:lang w:val="en-GB"/>
        </w:rPr>
        <w:t xml:space="preserve">Needles are not included in the pre-filled syringe cartons. </w:t>
      </w:r>
    </w:p>
    <w:p w:rsidR="00811776" w:rsidP="00811776" w:rsidRDefault="00811776" w14:paraId="7FCA0065" w14:textId="77777777">
      <w:pPr>
        <w:pStyle w:val="ListBullet"/>
        <w:rPr>
          <w:sz w:val="22"/>
          <w:szCs w:val="22"/>
          <w:lang w:val="en-GB"/>
        </w:rPr>
      </w:pPr>
      <w:r>
        <w:rPr>
          <w:sz w:val="22"/>
          <w:szCs w:val="22"/>
          <w:lang w:val="en-GB"/>
        </w:rPr>
        <w:t>Use a sterile needle of the appropriate size for intramuscular injection (21-gauge or thinner needles).</w:t>
      </w:r>
    </w:p>
    <w:p w:rsidR="00811776" w:rsidP="00811776" w:rsidRDefault="00811776" w14:paraId="037E2F7D" w14:textId="77777777">
      <w:pPr>
        <w:pStyle w:val="ListBullet"/>
        <w:rPr>
          <w:sz w:val="22"/>
          <w:szCs w:val="22"/>
          <w:lang w:val="en-GB"/>
        </w:rPr>
      </w:pPr>
      <w:r>
        <w:rPr>
          <w:sz w:val="22"/>
          <w:szCs w:val="22"/>
          <w:lang w:val="en-GB"/>
        </w:rPr>
        <w:t>With tip cap upright, remove tip cap by twisting counter-clockwise until tip cap releases. Remove tip cap in a slow, steady motion. Avoid pulling tip cap while twisting.</w:t>
      </w:r>
    </w:p>
    <w:p w:rsidR="00811776" w:rsidP="00811776" w:rsidRDefault="00811776" w14:paraId="1AF0759A" w14:textId="77777777">
      <w:pPr>
        <w:pStyle w:val="ListBullet"/>
        <w:rPr>
          <w:sz w:val="22"/>
          <w:szCs w:val="22"/>
          <w:lang w:val="en-GB"/>
        </w:rPr>
      </w:pPr>
      <w:r>
        <w:rPr>
          <w:sz w:val="22"/>
          <w:szCs w:val="22"/>
          <w:lang w:val="en-GB"/>
        </w:rPr>
        <w:t xml:space="preserve">Attach the needle by twisting in a clockwise direction until the needle fits securely on the syringe. </w:t>
      </w:r>
    </w:p>
    <w:p w:rsidR="00811776" w:rsidP="00811776" w:rsidRDefault="00811776" w14:paraId="15DC4859" w14:textId="77777777">
      <w:pPr>
        <w:pStyle w:val="ListBullet"/>
        <w:rPr>
          <w:sz w:val="22"/>
          <w:szCs w:val="22"/>
          <w:lang w:val="en-GB"/>
        </w:rPr>
      </w:pPr>
      <w:r>
        <w:rPr>
          <w:sz w:val="22"/>
          <w:szCs w:val="22"/>
          <w:lang w:val="en-GB"/>
        </w:rPr>
        <w:t>Uncap the needle when ready for administration.</w:t>
      </w:r>
    </w:p>
    <w:p w:rsidR="00811776" w:rsidP="00811776" w:rsidRDefault="00811776" w14:paraId="3ED04909" w14:textId="77777777">
      <w:pPr>
        <w:pStyle w:val="ListBullet"/>
        <w:rPr>
          <w:sz w:val="22"/>
          <w:szCs w:val="22"/>
          <w:lang w:val="en-GB"/>
        </w:rPr>
      </w:pPr>
      <w:r>
        <w:rPr>
          <w:sz w:val="22"/>
          <w:szCs w:val="22"/>
          <w:lang w:val="en-GB"/>
        </w:rPr>
        <w:t xml:space="preserve">Administer the entire dose intramuscularly. </w:t>
      </w:r>
    </w:p>
    <w:p w:rsidR="00811776" w:rsidP="00811776" w:rsidRDefault="00811776" w14:paraId="578EBBC7" w14:textId="77777777">
      <w:pPr>
        <w:pStyle w:val="ListBullet"/>
        <w:rPr>
          <w:i/>
          <w:sz w:val="22"/>
          <w:szCs w:val="22"/>
          <w:lang w:val="en-GB"/>
        </w:rPr>
      </w:pPr>
      <w:r>
        <w:rPr>
          <w:sz w:val="22"/>
          <w:szCs w:val="22"/>
          <w:lang w:val="en-GB"/>
        </w:rPr>
        <w:t xml:space="preserve">After thawing, do not refreeze. </w:t>
      </w:r>
    </w:p>
    <w:p w:rsidR="00811776" w:rsidP="00811776" w:rsidRDefault="00811776" w14:paraId="19C6B582" w14:textId="77777777">
      <w:pPr>
        <w:pStyle w:val="ListBullet"/>
        <w:numPr>
          <w:ilvl w:val="0"/>
          <w:numId w:val="0"/>
        </w:numPr>
        <w:tabs>
          <w:tab w:val="left" w:pos="720"/>
        </w:tabs>
        <w:ind w:left="360" w:hanging="360"/>
        <w:rPr>
          <w:sz w:val="22"/>
          <w:szCs w:val="22"/>
          <w:lang w:val="en-GB"/>
        </w:rPr>
      </w:pPr>
    </w:p>
    <w:p w:rsidR="00811776" w:rsidP="00811776" w:rsidRDefault="00811776" w14:paraId="772E0B7F" w14:textId="77777777">
      <w:pPr>
        <w:pStyle w:val="ListBullet"/>
        <w:numPr>
          <w:ilvl w:val="0"/>
          <w:numId w:val="0"/>
        </w:numPr>
        <w:tabs>
          <w:tab w:val="left" w:pos="720"/>
        </w:tabs>
        <w:spacing w:line="240" w:lineRule="auto"/>
        <w:ind w:left="360" w:hanging="360"/>
        <w:rPr>
          <w:sz w:val="22"/>
          <w:szCs w:val="22"/>
          <w:u w:val="single"/>
          <w:lang w:val="en-GB"/>
        </w:rPr>
      </w:pPr>
      <w:r>
        <w:rPr>
          <w:sz w:val="22"/>
          <w:szCs w:val="22"/>
          <w:u w:val="single"/>
          <w:lang w:val="en-GB"/>
        </w:rPr>
        <w:t>Disposal</w:t>
      </w:r>
    </w:p>
    <w:p w:rsidR="00811776" w:rsidP="00811776" w:rsidRDefault="00811776" w14:paraId="3C7C0E15" w14:textId="77777777">
      <w:pPr>
        <w:pStyle w:val="ListBullet"/>
        <w:numPr>
          <w:ilvl w:val="0"/>
          <w:numId w:val="0"/>
        </w:numPr>
        <w:tabs>
          <w:tab w:val="left" w:pos="720"/>
        </w:tabs>
        <w:spacing w:line="240" w:lineRule="auto"/>
        <w:ind w:left="360" w:hanging="360"/>
        <w:rPr>
          <w:i/>
          <w:sz w:val="22"/>
          <w:szCs w:val="22"/>
          <w:lang w:val="en-GB"/>
        </w:rPr>
      </w:pPr>
    </w:p>
    <w:p w:rsidR="00811776" w:rsidP="00811776" w:rsidRDefault="00811776" w14:paraId="7E351AB6" w14:textId="77777777">
      <w:pPr>
        <w:pStyle w:val="ListBullet"/>
        <w:numPr>
          <w:ilvl w:val="0"/>
          <w:numId w:val="0"/>
        </w:numPr>
        <w:tabs>
          <w:tab w:val="left" w:pos="720"/>
        </w:tabs>
        <w:spacing w:line="240" w:lineRule="auto"/>
        <w:ind w:left="360" w:hanging="360"/>
        <w:rPr>
          <w:sz w:val="22"/>
          <w:szCs w:val="22"/>
          <w:lang w:val="en-GB"/>
        </w:rPr>
      </w:pPr>
      <w:r>
        <w:rPr>
          <w:sz w:val="22"/>
          <w:szCs w:val="22"/>
          <w:lang w:val="en-GB"/>
        </w:rPr>
        <w:t>Any unused medicinal product or waste material should be disposed of in accordance with local</w:t>
      </w:r>
    </w:p>
    <w:p w:rsidR="00811776" w:rsidP="00811776" w:rsidRDefault="00811776" w14:paraId="564EA536" w14:textId="77777777">
      <w:pPr>
        <w:pStyle w:val="ListBullet"/>
        <w:numPr>
          <w:ilvl w:val="0"/>
          <w:numId w:val="0"/>
        </w:numPr>
        <w:tabs>
          <w:tab w:val="left" w:pos="720"/>
        </w:tabs>
        <w:ind w:left="360" w:hanging="360"/>
        <w:rPr>
          <w:szCs w:val="22"/>
          <w:lang w:val="en-GB"/>
        </w:rPr>
      </w:pPr>
      <w:r>
        <w:rPr>
          <w:sz w:val="22"/>
          <w:szCs w:val="22"/>
          <w:lang w:val="en-GB"/>
        </w:rPr>
        <w:t>requirements.</w:t>
      </w:r>
    </w:p>
    <w:p w:rsidR="00811776" w:rsidP="00811776" w:rsidRDefault="00811776" w14:paraId="2224F471" w14:textId="77777777">
      <w:pPr>
        <w:autoSpaceDE w:val="0"/>
        <w:autoSpaceDN w:val="0"/>
        <w:adjustRightInd w:val="0"/>
        <w:spacing w:line="240" w:lineRule="auto"/>
        <w:rPr>
          <w:rFonts w:asciiTheme="majorBidi" w:hAnsiTheme="majorBidi" w:cstheme="majorBidi"/>
          <w:szCs w:val="22"/>
          <w:u w:val="single"/>
        </w:rPr>
      </w:pPr>
      <w:r>
        <w:rPr>
          <w:rFonts w:asciiTheme="majorBidi" w:hAnsiTheme="majorBidi" w:cstheme="majorBidi"/>
          <w:szCs w:val="22"/>
          <w:u w:val="single"/>
        </w:rPr>
        <w:t>Dosing and schedule</w:t>
      </w:r>
    </w:p>
    <w:p w:rsidR="00811776" w:rsidP="00811776" w:rsidRDefault="00811776" w14:paraId="7EC25522" w14:textId="77777777">
      <w:pPr>
        <w:numPr>
          <w:ilvl w:val="12"/>
          <w:numId w:val="0"/>
        </w:numPr>
        <w:tabs>
          <w:tab w:val="clear" w:pos="567"/>
          <w:tab w:val="left" w:pos="720"/>
        </w:tabs>
        <w:spacing w:line="240" w:lineRule="auto"/>
        <w:rPr>
          <w:rFonts w:asciiTheme="majorBidi" w:hAnsiTheme="majorBidi" w:cstheme="majorBidi"/>
          <w:szCs w:val="22"/>
        </w:rPr>
      </w:pPr>
    </w:p>
    <w:p w:rsidR="00811776" w:rsidP="00811776" w:rsidRDefault="00811776" w14:paraId="00490180" w14:textId="6102A09C">
      <w:pPr>
        <w:spacing w:line="240" w:lineRule="auto"/>
        <w:rPr>
          <w:b/>
          <w:bCs/>
          <w:szCs w:val="22"/>
        </w:rPr>
      </w:pPr>
      <w:r>
        <w:rPr>
          <w:b/>
          <w:bCs/>
          <w:szCs w:val="22"/>
        </w:rPr>
        <w:t>Table </w:t>
      </w:r>
      <w:del w:author="Author" w:id="660">
        <w:r w:rsidDel="00321BD5">
          <w:rPr>
            <w:b/>
            <w:bCs/>
            <w:szCs w:val="22"/>
          </w:rPr>
          <w:delText>7</w:delText>
        </w:r>
      </w:del>
      <w:ins w:author="Author" w:id="661">
        <w:r w:rsidR="00321BD5">
          <w:rPr>
            <w:b/>
            <w:bCs/>
            <w:szCs w:val="22"/>
          </w:rPr>
          <w:t>6</w:t>
        </w:r>
      </w:ins>
      <w:r>
        <w:rPr>
          <w:b/>
          <w:bCs/>
          <w:szCs w:val="22"/>
        </w:rPr>
        <w:t xml:space="preserve">. Spikevax </w:t>
      </w:r>
      <w:del w:author="Author" w:id="662">
        <w:r w:rsidDel="00AD5E32">
          <w:rPr>
            <w:b/>
            <w:bCs/>
            <w:szCs w:val="22"/>
          </w:rPr>
          <w:delText>JN.1</w:delText>
        </w:r>
      </w:del>
      <w:ins w:author="Author" w:id="663">
        <w:r w:rsidR="00AD5E32">
          <w:rPr>
            <w:b/>
            <w:bCs/>
            <w:szCs w:val="22"/>
          </w:rPr>
          <w:t>LP.8.1</w:t>
        </w:r>
      </w:ins>
      <w:r>
        <w:rPr>
          <w:b/>
          <w:bCs/>
          <w:szCs w:val="22"/>
        </w:rPr>
        <w:t xml:space="preserve"> dosing </w:t>
      </w:r>
    </w:p>
    <w:p w:rsidR="00811776" w:rsidP="00811776" w:rsidRDefault="00811776" w14:paraId="0BCB40A1" w14:textId="77777777">
      <w:pPr>
        <w:numPr>
          <w:ilvl w:val="12"/>
          <w:numId w:val="0"/>
        </w:numPr>
        <w:tabs>
          <w:tab w:val="clear" w:pos="567"/>
          <w:tab w:val="left" w:pos="720"/>
        </w:tabs>
        <w:spacing w:line="240" w:lineRule="auto"/>
        <w:rPr>
          <w:szCs w:val="22"/>
        </w:rPr>
      </w:pPr>
    </w:p>
    <w:tbl>
      <w:tblPr>
        <w:tblStyle w:val="TableGrid"/>
        <w:tblW w:w="5000" w:type="pct"/>
        <w:tblLook w:val="04A0" w:firstRow="1" w:lastRow="0" w:firstColumn="1" w:lastColumn="0" w:noHBand="0" w:noVBand="1"/>
      </w:tblPr>
      <w:tblGrid>
        <w:gridCol w:w="2652"/>
        <w:gridCol w:w="2457"/>
        <w:gridCol w:w="3952"/>
      </w:tblGrid>
      <w:tr w:rsidR="00811776" w:rsidTr="002552B4" w14:paraId="421A5457" w14:textId="77777777">
        <w:trPr>
          <w:tblHeader/>
        </w:trPr>
        <w:tc>
          <w:tcPr>
            <w:tcW w:w="1463"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811776" w:rsidP="002552B4" w:rsidRDefault="00811776" w14:paraId="0F7B0BA7"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Age(s)</w:t>
            </w:r>
          </w:p>
        </w:tc>
        <w:tc>
          <w:tcPr>
            <w:tcW w:w="1356"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811776" w:rsidP="002552B4" w:rsidRDefault="00811776" w14:paraId="7E7AB921"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Dose</w:t>
            </w:r>
          </w:p>
        </w:tc>
        <w:tc>
          <w:tcPr>
            <w:tcW w:w="2181"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811776" w:rsidP="002552B4" w:rsidRDefault="00811776" w14:paraId="451D3624"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Additional recommendations</w:t>
            </w:r>
          </w:p>
          <w:p w:rsidR="00811776" w:rsidP="002552B4" w:rsidRDefault="00811776" w14:paraId="0CB2CACA" w14:textId="77777777">
            <w:pPr>
              <w:spacing w:line="240" w:lineRule="auto"/>
              <w:rPr>
                <w:rFonts w:asciiTheme="majorBidi" w:hAnsiTheme="majorBidi" w:cstheme="majorBidi"/>
                <w:b/>
                <w:bCs/>
                <w:szCs w:val="22"/>
                <w:lang w:eastAsia="en-GB"/>
              </w:rPr>
            </w:pPr>
          </w:p>
        </w:tc>
      </w:tr>
      <w:tr w:rsidR="00811776" w:rsidTr="002552B4" w14:paraId="3037301D" w14:textId="77777777">
        <w:tc>
          <w:tcPr>
            <w:tcW w:w="1463"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811776" w:rsidP="002552B4" w:rsidRDefault="00811776" w14:paraId="072266D9"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Children 6 months through 4 years of age, without prior vaccination and no known history of SARS</w:t>
            </w:r>
            <w:r>
              <w:rPr>
                <w:rFonts w:asciiTheme="majorBidi" w:hAnsiTheme="majorBidi" w:cstheme="majorBidi"/>
                <w:szCs w:val="22"/>
                <w:lang w:eastAsia="en-GB"/>
              </w:rPr>
              <w:noBreakHyphen/>
              <w:t>CoV-2 infection</w:t>
            </w:r>
          </w:p>
        </w:tc>
        <w:tc>
          <w:tcPr>
            <w:tcW w:w="1356"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811776" w:rsidP="002552B4" w:rsidRDefault="00811776" w14:paraId="4DD0531F"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Two doses of 0.25 mL each, given intramuscularly*</w:t>
            </w:r>
          </w:p>
          <w:p w:rsidR="00811776" w:rsidP="002552B4" w:rsidRDefault="00811776" w14:paraId="4C11A042" w14:textId="77777777">
            <w:pPr>
              <w:spacing w:line="240" w:lineRule="auto"/>
              <w:rPr>
                <w:rFonts w:asciiTheme="majorBidi" w:hAnsiTheme="majorBidi" w:cstheme="majorBidi"/>
                <w:szCs w:val="22"/>
                <w:lang w:eastAsia="en-GB"/>
              </w:rPr>
            </w:pPr>
          </w:p>
        </w:tc>
        <w:tc>
          <w:tcPr>
            <w:tcW w:w="2181"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811776" w:rsidP="002552B4" w:rsidRDefault="00811776" w14:paraId="5B3DCF34"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Administer the second dose 28 days after the first dose. </w:t>
            </w:r>
          </w:p>
          <w:p w:rsidR="00811776" w:rsidP="002552B4" w:rsidRDefault="00811776" w14:paraId="6D42E5D0" w14:textId="77777777">
            <w:pPr>
              <w:spacing w:line="240" w:lineRule="auto"/>
              <w:rPr>
                <w:rFonts w:asciiTheme="majorBidi" w:hAnsiTheme="majorBidi" w:cstheme="majorBidi"/>
                <w:szCs w:val="22"/>
                <w:lang w:eastAsia="en-GB"/>
              </w:rPr>
            </w:pPr>
          </w:p>
          <w:p w:rsidR="00811776" w:rsidP="002552B4" w:rsidRDefault="00811776" w14:paraId="3A775A4B" w14:textId="517346BC">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If a child has received one prior dose of Spikevax, one dose of Spikevax </w:t>
            </w:r>
            <w:del w:author="Author" w:id="664">
              <w:r w:rsidDel="00AD5E32">
                <w:rPr>
                  <w:rFonts w:asciiTheme="majorBidi" w:hAnsiTheme="majorBidi" w:cstheme="majorBidi"/>
                  <w:szCs w:val="22"/>
                  <w:lang w:eastAsia="en-GB"/>
                </w:rPr>
                <w:delText>JN.1</w:delText>
              </w:r>
            </w:del>
            <w:ins w:author="Author" w:id="665">
              <w:r w:rsidR="00AD5E32">
                <w:rPr>
                  <w:rFonts w:asciiTheme="majorBidi" w:hAnsiTheme="majorBidi" w:cstheme="majorBidi"/>
                  <w:szCs w:val="22"/>
                  <w:lang w:eastAsia="en-GB"/>
                </w:rPr>
                <w:t>LP.8.1</w:t>
              </w:r>
            </w:ins>
            <w:r>
              <w:rPr>
                <w:rFonts w:asciiTheme="majorBidi" w:hAnsiTheme="majorBidi" w:cstheme="majorBidi"/>
                <w:b/>
                <w:bCs/>
                <w:szCs w:val="22"/>
                <w:lang w:eastAsia="en-GB"/>
              </w:rPr>
              <w:t xml:space="preserve"> </w:t>
            </w:r>
            <w:r>
              <w:rPr>
                <w:rFonts w:asciiTheme="majorBidi" w:hAnsiTheme="majorBidi" w:cstheme="majorBidi"/>
                <w:szCs w:val="22"/>
                <w:lang w:eastAsia="en-GB"/>
              </w:rPr>
              <w:t>should be administered to complete the two-dose series.</w:t>
            </w:r>
          </w:p>
          <w:p w:rsidR="00811776" w:rsidP="002552B4" w:rsidRDefault="00811776" w14:paraId="0FCFC14C" w14:textId="77777777">
            <w:pPr>
              <w:spacing w:line="240" w:lineRule="auto"/>
              <w:rPr>
                <w:rFonts w:asciiTheme="majorBidi" w:hAnsiTheme="majorBidi" w:cstheme="majorBidi"/>
                <w:szCs w:val="22"/>
                <w:lang w:eastAsia="en-GB"/>
              </w:rPr>
            </w:pPr>
          </w:p>
        </w:tc>
      </w:tr>
      <w:tr w:rsidR="00811776" w:rsidTr="002552B4" w14:paraId="19C7F40E" w14:textId="77777777">
        <w:tc>
          <w:tcPr>
            <w:tcW w:w="1463"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811776" w:rsidP="002552B4" w:rsidRDefault="00811776" w14:paraId="503DA885"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Children 6 months through 4 years of age, with prior vaccination or known history of SARS-CoV-2 infection</w:t>
            </w:r>
          </w:p>
          <w:p w:rsidR="00811776" w:rsidP="002552B4" w:rsidRDefault="00811776" w14:paraId="6876C3F1" w14:textId="77777777">
            <w:pPr>
              <w:spacing w:line="240" w:lineRule="auto"/>
              <w:rPr>
                <w:rFonts w:asciiTheme="majorBidi" w:hAnsiTheme="majorBidi" w:cstheme="majorBidi"/>
                <w:szCs w:val="22"/>
                <w:lang w:eastAsia="en-GB"/>
              </w:rPr>
            </w:pPr>
          </w:p>
        </w:tc>
        <w:tc>
          <w:tcPr>
            <w:tcW w:w="1356"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811776" w:rsidP="002552B4" w:rsidRDefault="00811776" w14:paraId="2F47D549"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0.25 mL, given intramuscularly*</w:t>
            </w:r>
          </w:p>
        </w:tc>
        <w:tc>
          <w:tcPr>
            <w:tcW w:w="2181" w:type="pct"/>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811776" w:rsidP="002552B4" w:rsidRDefault="00811776" w14:paraId="71CE1819" w14:textId="77777777">
            <w:pPr>
              <w:rPr>
                <w:bCs/>
                <w:iCs/>
                <w:szCs w:val="22"/>
                <w:lang w:eastAsia="en-GB"/>
              </w:rPr>
            </w:pPr>
          </w:p>
          <w:p w:rsidR="00811776" w:rsidP="002552B4" w:rsidRDefault="00811776" w14:paraId="0A7F7B56" w14:textId="77777777">
            <w:pPr>
              <w:rPr>
                <w:bCs/>
                <w:iCs/>
                <w:szCs w:val="22"/>
                <w:lang w:eastAsia="en-GB"/>
              </w:rPr>
            </w:pPr>
          </w:p>
          <w:p w:rsidR="00811776" w:rsidP="002552B4" w:rsidRDefault="00811776" w14:paraId="57AB3648" w14:textId="77777777">
            <w:pPr>
              <w:rPr>
                <w:bCs/>
                <w:iCs/>
                <w:szCs w:val="22"/>
                <w:lang w:eastAsia="en-GB"/>
              </w:rPr>
            </w:pPr>
          </w:p>
          <w:p w:rsidR="00811776" w:rsidP="002552B4" w:rsidRDefault="00811776" w14:paraId="5E4E5028" w14:textId="77777777">
            <w:pPr>
              <w:rPr>
                <w:bCs/>
                <w:iCs/>
                <w:szCs w:val="22"/>
                <w:lang w:eastAsia="en-GB"/>
              </w:rPr>
            </w:pPr>
          </w:p>
          <w:p w:rsidR="00811776" w:rsidP="002552B4" w:rsidRDefault="00811776" w14:paraId="7D65ECDD" w14:textId="344DC2C7">
            <w:pPr>
              <w:rPr>
                <w:bCs/>
                <w:iCs/>
                <w:szCs w:val="22"/>
                <w:lang w:eastAsia="en-GB"/>
              </w:rPr>
            </w:pPr>
            <w:r>
              <w:rPr>
                <w:bCs/>
                <w:iCs/>
                <w:szCs w:val="22"/>
                <w:lang w:eastAsia="en-GB"/>
              </w:rPr>
              <w:t xml:space="preserve">Spikevax </w:t>
            </w:r>
            <w:del w:author="Author" w:id="666">
              <w:r w:rsidDel="00AD5E32">
                <w:rPr>
                  <w:bCs/>
                  <w:iCs/>
                  <w:szCs w:val="22"/>
                  <w:lang w:eastAsia="en-GB"/>
                </w:rPr>
                <w:delText>JN.1</w:delText>
              </w:r>
            </w:del>
            <w:ins w:author="Author" w:id="667">
              <w:r w:rsidR="00AD5E32">
                <w:rPr>
                  <w:bCs/>
                  <w:iCs/>
                  <w:szCs w:val="22"/>
                  <w:lang w:eastAsia="en-GB"/>
                </w:rPr>
                <w:t>LP.8.1</w:t>
              </w:r>
            </w:ins>
            <w:r>
              <w:rPr>
                <w:bCs/>
                <w:iCs/>
                <w:szCs w:val="22"/>
                <w:lang w:eastAsia="en-GB"/>
              </w:rPr>
              <w:t xml:space="preserve"> should be administered at least 3 months after the most recent dose of a COVID</w:t>
            </w:r>
            <w:r>
              <w:rPr>
                <w:bCs/>
                <w:iCs/>
                <w:szCs w:val="22"/>
                <w:lang w:eastAsia="en-GB"/>
              </w:rPr>
              <w:noBreakHyphen/>
              <w:t>19 vaccine.</w:t>
            </w:r>
          </w:p>
          <w:p w:rsidR="00811776" w:rsidP="002552B4" w:rsidRDefault="00811776" w14:paraId="4A3CCE6C" w14:textId="77777777">
            <w:pPr>
              <w:tabs>
                <w:tab w:val="left" w:pos="720"/>
              </w:tabs>
              <w:spacing w:line="240" w:lineRule="auto"/>
              <w:rPr>
                <w:bCs/>
                <w:iCs/>
                <w:szCs w:val="22"/>
                <w:lang w:eastAsia="en-GB"/>
              </w:rPr>
            </w:pPr>
          </w:p>
        </w:tc>
      </w:tr>
      <w:tr w:rsidR="00811776" w:rsidTr="002552B4" w14:paraId="24FA9B66" w14:textId="77777777">
        <w:tc>
          <w:tcPr>
            <w:tcW w:w="1463"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811776" w:rsidP="002552B4" w:rsidRDefault="00811776" w14:paraId="26EA895D"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Children 5 years through 11 years of age, with or without prior vaccination</w:t>
            </w:r>
          </w:p>
          <w:p w:rsidR="00811776" w:rsidP="002552B4" w:rsidRDefault="00811776" w14:paraId="0EA48B2E" w14:textId="77777777">
            <w:pPr>
              <w:spacing w:line="240" w:lineRule="auto"/>
              <w:rPr>
                <w:rFonts w:asciiTheme="majorBidi" w:hAnsiTheme="majorBidi" w:cstheme="majorBidi"/>
                <w:szCs w:val="22"/>
                <w:lang w:eastAsia="en-GB"/>
              </w:rPr>
            </w:pPr>
          </w:p>
        </w:tc>
        <w:tc>
          <w:tcPr>
            <w:tcW w:w="1356"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811776" w:rsidP="002552B4" w:rsidRDefault="00811776" w14:paraId="597C27BF"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0.25 mL, given intramuscularly*</w:t>
            </w:r>
          </w:p>
        </w:tc>
        <w:tc>
          <w:tcPr>
            <w:tcW w:w="0" w:type="auto"/>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811776" w:rsidP="002552B4" w:rsidRDefault="00811776" w14:paraId="0B0DA188" w14:textId="77777777">
            <w:pPr>
              <w:tabs>
                <w:tab w:val="clear" w:pos="567"/>
              </w:tabs>
              <w:spacing w:line="240" w:lineRule="auto"/>
              <w:rPr>
                <w:bCs/>
                <w:iCs/>
                <w:szCs w:val="22"/>
                <w:lang w:eastAsia="en-GB"/>
              </w:rPr>
            </w:pPr>
          </w:p>
        </w:tc>
      </w:tr>
      <w:tr w:rsidR="00811776" w:rsidTr="002552B4" w14:paraId="10CE2C5A" w14:textId="77777777">
        <w:tc>
          <w:tcPr>
            <w:tcW w:w="1463"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811776" w:rsidP="002552B4" w:rsidRDefault="00811776" w14:paraId="3D286C59"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Individuals 12 years of age and older, with or without prior vaccination</w:t>
            </w:r>
          </w:p>
          <w:p w:rsidR="00811776" w:rsidP="002552B4" w:rsidRDefault="00811776" w14:paraId="52D1796F" w14:textId="77777777">
            <w:pPr>
              <w:spacing w:line="240" w:lineRule="auto"/>
              <w:rPr>
                <w:rFonts w:asciiTheme="majorBidi" w:hAnsiTheme="majorBidi" w:cstheme="majorBidi"/>
                <w:szCs w:val="22"/>
                <w:lang w:eastAsia="en-GB"/>
              </w:rPr>
            </w:pPr>
          </w:p>
        </w:tc>
        <w:tc>
          <w:tcPr>
            <w:tcW w:w="1356"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811776" w:rsidP="002552B4" w:rsidRDefault="00811776" w14:paraId="492C6EC4"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0.5 mL, given intramuscularly</w:t>
            </w:r>
          </w:p>
        </w:tc>
        <w:tc>
          <w:tcPr>
            <w:tcW w:w="0" w:type="auto"/>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811776" w:rsidP="002552B4" w:rsidRDefault="00811776" w14:paraId="48A22E11" w14:textId="77777777">
            <w:pPr>
              <w:tabs>
                <w:tab w:val="clear" w:pos="567"/>
              </w:tabs>
              <w:spacing w:line="240" w:lineRule="auto"/>
              <w:rPr>
                <w:bCs/>
                <w:iCs/>
                <w:szCs w:val="22"/>
                <w:lang w:eastAsia="en-GB"/>
              </w:rPr>
            </w:pPr>
          </w:p>
        </w:tc>
      </w:tr>
      <w:tr w:rsidR="00811776" w:rsidTr="002552B4" w14:paraId="7E8BCE4F" w14:textId="77777777">
        <w:tc>
          <w:tcPr>
            <w:tcW w:w="1463"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811776" w:rsidP="002552B4" w:rsidRDefault="00811776" w14:paraId="50883AEE"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Individuals 65 years of age and older</w:t>
            </w:r>
          </w:p>
        </w:tc>
        <w:tc>
          <w:tcPr>
            <w:tcW w:w="1356"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811776" w:rsidP="002552B4" w:rsidRDefault="00811776" w14:paraId="1549AC2F"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0.5 mL, given intramuscularly</w:t>
            </w:r>
          </w:p>
        </w:tc>
        <w:tc>
          <w:tcPr>
            <w:tcW w:w="2181" w:type="pct"/>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00811776" w:rsidP="002552B4" w:rsidRDefault="00811776" w14:paraId="465F33E2" w14:textId="77777777">
            <w:pPr>
              <w:rPr>
                <w:bCs/>
                <w:iCs/>
                <w:szCs w:val="22"/>
                <w:lang w:eastAsia="en-GB"/>
              </w:rPr>
            </w:pPr>
            <w:r>
              <w:rPr>
                <w:bCs/>
                <w:iCs/>
                <w:szCs w:val="22"/>
                <w:lang w:eastAsia="en-GB"/>
              </w:rPr>
              <w:t>One additional dose may be administered at least 3 months after the most recent dose of a COVID-19 vaccine.</w:t>
            </w:r>
          </w:p>
          <w:p w:rsidR="00811776" w:rsidP="002552B4" w:rsidRDefault="00811776" w14:paraId="4D563067" w14:textId="77777777">
            <w:pPr>
              <w:rPr>
                <w:bCs/>
                <w:iCs/>
                <w:szCs w:val="22"/>
                <w:lang w:eastAsia="en-GB"/>
              </w:rPr>
            </w:pPr>
          </w:p>
        </w:tc>
      </w:tr>
    </w:tbl>
    <w:p w:rsidR="00811776" w:rsidP="00811776" w:rsidRDefault="00811776" w14:paraId="5476A64F" w14:textId="524B52DE">
      <w:pPr>
        <w:numPr>
          <w:ilvl w:val="12"/>
          <w:numId w:val="0"/>
        </w:numPr>
        <w:tabs>
          <w:tab w:val="clear" w:pos="567"/>
          <w:tab w:val="left" w:pos="720"/>
        </w:tabs>
        <w:spacing w:line="240" w:lineRule="auto"/>
        <w:rPr>
          <w:rFonts w:asciiTheme="majorBidi" w:hAnsiTheme="majorBidi" w:cstheme="majorBidi"/>
          <w:szCs w:val="22"/>
        </w:rPr>
      </w:pPr>
      <w:r>
        <w:rPr>
          <w:rFonts w:asciiTheme="majorBidi" w:hAnsiTheme="majorBidi" w:cstheme="majorBidi"/>
          <w:szCs w:val="22"/>
        </w:rPr>
        <w:t xml:space="preserve">* Do not use the </w:t>
      </w:r>
      <w:del w:author="Author" w:id="668">
        <w:r w:rsidDel="00AD5E32">
          <w:rPr>
            <w:rFonts w:asciiTheme="majorBidi" w:hAnsiTheme="majorBidi" w:cstheme="majorBidi"/>
            <w:szCs w:val="22"/>
          </w:rPr>
          <w:delText xml:space="preserve">single-dose vial or </w:delText>
        </w:r>
      </w:del>
      <w:r>
        <w:rPr>
          <w:rFonts w:asciiTheme="majorBidi" w:hAnsiTheme="majorBidi" w:cstheme="majorBidi"/>
          <w:szCs w:val="22"/>
        </w:rPr>
        <w:t>pre</w:t>
      </w:r>
      <w:r>
        <w:rPr>
          <w:rFonts w:asciiTheme="majorBidi" w:hAnsiTheme="majorBidi" w:cstheme="majorBidi"/>
          <w:szCs w:val="22"/>
        </w:rPr>
        <w:noBreakHyphen/>
        <w:t>filled syringe to deliver a partial volume of 0.25 mL.</w:t>
      </w:r>
    </w:p>
    <w:p w:rsidR="00811776" w:rsidP="00811776" w:rsidRDefault="00811776" w14:paraId="66D6F70B" w14:textId="77777777">
      <w:pPr>
        <w:numPr>
          <w:ilvl w:val="12"/>
          <w:numId w:val="0"/>
        </w:numPr>
        <w:tabs>
          <w:tab w:val="clear" w:pos="567"/>
          <w:tab w:val="left" w:pos="720"/>
        </w:tabs>
        <w:spacing w:line="240" w:lineRule="auto"/>
        <w:ind w:right="-2"/>
        <w:rPr>
          <w:rFonts w:asciiTheme="majorBidi" w:hAnsiTheme="majorBidi" w:cstheme="majorBidi"/>
          <w:i/>
          <w:iCs/>
          <w:szCs w:val="22"/>
        </w:rPr>
      </w:pPr>
    </w:p>
    <w:p w:rsidR="00811776" w:rsidP="00811776" w:rsidRDefault="00811776" w14:paraId="5FD052BC" w14:textId="09051EF7">
      <w:pPr>
        <w:keepNext/>
        <w:spacing w:line="240" w:lineRule="auto"/>
        <w:rPr>
          <w:rFonts w:asciiTheme="majorBidi" w:hAnsiTheme="majorBidi" w:cstheme="majorBidi"/>
          <w:b/>
          <w:bCs/>
          <w:szCs w:val="22"/>
        </w:rPr>
      </w:pPr>
      <w:r>
        <w:rPr>
          <w:rFonts w:asciiTheme="majorBidi" w:hAnsiTheme="majorBidi" w:cstheme="majorBidi"/>
          <w:b/>
          <w:bCs/>
          <w:szCs w:val="22"/>
        </w:rPr>
        <w:t xml:space="preserve">Table </w:t>
      </w:r>
      <w:del w:author="Author" w:id="669">
        <w:r w:rsidDel="00321BD5">
          <w:rPr>
            <w:rFonts w:asciiTheme="majorBidi" w:hAnsiTheme="majorBidi" w:cstheme="majorBidi"/>
            <w:b/>
            <w:bCs/>
            <w:szCs w:val="22"/>
          </w:rPr>
          <w:delText>8</w:delText>
        </w:r>
      </w:del>
      <w:ins w:author="Author" w:id="670">
        <w:r w:rsidR="00321BD5">
          <w:rPr>
            <w:rFonts w:asciiTheme="majorBidi" w:hAnsiTheme="majorBidi" w:cstheme="majorBidi"/>
            <w:b/>
            <w:bCs/>
            <w:szCs w:val="22"/>
          </w:rPr>
          <w:t>7</w:t>
        </w:r>
      </w:ins>
      <w:r>
        <w:rPr>
          <w:rFonts w:asciiTheme="majorBidi" w:hAnsiTheme="majorBidi" w:cstheme="majorBidi"/>
          <w:b/>
          <w:bCs/>
          <w:szCs w:val="22"/>
        </w:rPr>
        <w:t>.</w:t>
      </w:r>
      <w:r>
        <w:rPr>
          <w:rFonts w:asciiTheme="majorBidi" w:hAnsiTheme="majorBidi" w:cstheme="majorBidi"/>
          <w:szCs w:val="22"/>
        </w:rPr>
        <w:t xml:space="preserve"> </w:t>
      </w:r>
      <w:r>
        <w:rPr>
          <w:rFonts w:asciiTheme="majorBidi" w:hAnsiTheme="majorBidi" w:cstheme="majorBidi"/>
          <w:b/>
          <w:bCs/>
          <w:szCs w:val="22"/>
        </w:rPr>
        <w:t xml:space="preserve">Spikevax </w:t>
      </w:r>
      <w:del w:author="Author" w:id="671">
        <w:r w:rsidDel="00AD5E32">
          <w:rPr>
            <w:rFonts w:asciiTheme="majorBidi" w:hAnsiTheme="majorBidi" w:cstheme="majorBidi"/>
            <w:b/>
            <w:bCs/>
            <w:szCs w:val="22"/>
          </w:rPr>
          <w:delText>JN.1</w:delText>
        </w:r>
      </w:del>
      <w:ins w:author="Author" w:id="672">
        <w:r w:rsidR="00AD5E32">
          <w:rPr>
            <w:rFonts w:asciiTheme="majorBidi" w:hAnsiTheme="majorBidi" w:cstheme="majorBidi"/>
            <w:b/>
            <w:bCs/>
            <w:szCs w:val="22"/>
          </w:rPr>
          <w:t>LP.8.1</w:t>
        </w:r>
      </w:ins>
      <w:r>
        <w:rPr>
          <w:rFonts w:asciiTheme="majorBidi" w:hAnsiTheme="majorBidi" w:cstheme="majorBidi"/>
          <w:b/>
          <w:bCs/>
          <w:szCs w:val="22"/>
        </w:rPr>
        <w:t xml:space="preserve"> posology for immunocompromised individuals</w:t>
      </w:r>
    </w:p>
    <w:p w:rsidR="00811776" w:rsidP="00811776" w:rsidRDefault="00811776" w14:paraId="5602EC28" w14:textId="77777777">
      <w:pPr>
        <w:keepNext/>
        <w:spacing w:line="240" w:lineRule="auto"/>
        <w:rPr>
          <w:rFonts w:asciiTheme="majorBidi" w:hAnsiTheme="majorBidi" w:cstheme="majorBidi"/>
          <w:szCs w:val="22"/>
        </w:rPr>
      </w:pPr>
    </w:p>
    <w:tbl>
      <w:tblPr>
        <w:tblStyle w:val="TableGrid"/>
        <w:tblW w:w="5000" w:type="pct"/>
        <w:tblLook w:val="04A0" w:firstRow="1" w:lastRow="0" w:firstColumn="1" w:lastColumn="0" w:noHBand="0" w:noVBand="1"/>
      </w:tblPr>
      <w:tblGrid>
        <w:gridCol w:w="2695"/>
        <w:gridCol w:w="2430"/>
        <w:gridCol w:w="3936"/>
      </w:tblGrid>
      <w:tr w:rsidR="00811776" w:rsidTr="002552B4" w14:paraId="2F00186B" w14:textId="77777777">
        <w:trPr>
          <w:tblHeader/>
        </w:trPr>
        <w:tc>
          <w:tcPr>
            <w:tcW w:w="1487"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811776" w:rsidP="002552B4" w:rsidRDefault="00811776" w14:paraId="492AB005"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Age(s)</w:t>
            </w:r>
          </w:p>
        </w:tc>
        <w:tc>
          <w:tcPr>
            <w:tcW w:w="1341"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811776" w:rsidP="002552B4" w:rsidRDefault="00811776" w14:paraId="05AF8277"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Dose</w:t>
            </w:r>
          </w:p>
        </w:tc>
        <w:tc>
          <w:tcPr>
            <w:tcW w:w="2172"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811776" w:rsidP="002552B4" w:rsidRDefault="00811776" w14:paraId="392CD01E" w14:textId="77777777">
            <w:pPr>
              <w:spacing w:line="240" w:lineRule="auto"/>
              <w:rPr>
                <w:rFonts w:asciiTheme="majorBidi" w:hAnsiTheme="majorBidi" w:cstheme="majorBidi"/>
                <w:b/>
                <w:bCs/>
                <w:szCs w:val="22"/>
                <w:lang w:eastAsia="en-GB"/>
              </w:rPr>
            </w:pPr>
            <w:r>
              <w:rPr>
                <w:rFonts w:asciiTheme="majorBidi" w:hAnsiTheme="majorBidi" w:cstheme="majorBidi"/>
                <w:b/>
                <w:bCs/>
                <w:szCs w:val="22"/>
                <w:lang w:eastAsia="en-GB"/>
              </w:rPr>
              <w:t>Additional recommendations</w:t>
            </w:r>
          </w:p>
          <w:p w:rsidR="00811776" w:rsidP="002552B4" w:rsidRDefault="00811776" w14:paraId="0738F448" w14:textId="77777777">
            <w:pPr>
              <w:spacing w:line="240" w:lineRule="auto"/>
              <w:rPr>
                <w:rFonts w:asciiTheme="majorBidi" w:hAnsiTheme="majorBidi" w:cstheme="majorBidi"/>
                <w:b/>
                <w:bCs/>
                <w:szCs w:val="22"/>
                <w:lang w:eastAsia="en-GB"/>
              </w:rPr>
            </w:pPr>
          </w:p>
        </w:tc>
      </w:tr>
      <w:tr w:rsidR="00811776" w:rsidTr="002552B4" w14:paraId="2E27EA7E" w14:textId="77777777">
        <w:tc>
          <w:tcPr>
            <w:tcW w:w="1487"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811776" w:rsidP="002552B4" w:rsidRDefault="00811776" w14:paraId="31B5856F"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Immunocompromised children 6 months through 4 years of age, without prior vaccination </w:t>
            </w:r>
          </w:p>
        </w:tc>
        <w:tc>
          <w:tcPr>
            <w:tcW w:w="1341"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811776" w:rsidP="002552B4" w:rsidRDefault="00811776" w14:paraId="1BCCAE85"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Two doses of 0.25 mL, given intramuscularly*</w:t>
            </w:r>
          </w:p>
        </w:tc>
        <w:tc>
          <w:tcPr>
            <w:tcW w:w="2172"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811776" w:rsidP="002552B4" w:rsidRDefault="00811776" w14:paraId="164FEAD4"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A third dose in severely immunocompromised may be given at least 28 days after the second dose.</w:t>
            </w:r>
          </w:p>
          <w:p w:rsidR="00811776" w:rsidP="002552B4" w:rsidRDefault="00811776" w14:paraId="12F07792" w14:textId="77777777">
            <w:pPr>
              <w:spacing w:line="240" w:lineRule="auto"/>
              <w:rPr>
                <w:rFonts w:asciiTheme="majorBidi" w:hAnsiTheme="majorBidi" w:cstheme="majorBidi"/>
                <w:szCs w:val="22"/>
                <w:lang w:eastAsia="en-GB"/>
              </w:rPr>
            </w:pPr>
          </w:p>
        </w:tc>
      </w:tr>
      <w:tr w:rsidR="00811776" w:rsidTr="002552B4" w14:paraId="6FB2CDA8" w14:textId="77777777">
        <w:trPr>
          <w:trHeight w:val="638"/>
        </w:trPr>
        <w:tc>
          <w:tcPr>
            <w:tcW w:w="1487"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811776" w:rsidP="002552B4" w:rsidRDefault="00811776" w14:paraId="4C5B9E11"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 xml:space="preserve">Immunocompromised children 6 months through 4 years of age, with prior vaccination </w:t>
            </w:r>
          </w:p>
          <w:p w:rsidR="00811776" w:rsidP="002552B4" w:rsidRDefault="00811776" w14:paraId="71CBD827" w14:textId="77777777">
            <w:pPr>
              <w:spacing w:line="240" w:lineRule="auto"/>
              <w:rPr>
                <w:rFonts w:asciiTheme="majorBidi" w:hAnsiTheme="majorBidi" w:cstheme="majorBidi"/>
                <w:szCs w:val="22"/>
                <w:lang w:eastAsia="en-GB"/>
              </w:rPr>
            </w:pPr>
          </w:p>
        </w:tc>
        <w:tc>
          <w:tcPr>
            <w:tcW w:w="1341"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811776" w:rsidP="002552B4" w:rsidRDefault="00811776" w14:paraId="3430322D"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0.25 mL, given intramuscularly*</w:t>
            </w:r>
          </w:p>
        </w:tc>
        <w:tc>
          <w:tcPr>
            <w:tcW w:w="2172" w:type="pct"/>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811776" w:rsidP="002552B4" w:rsidRDefault="00811776" w14:paraId="3801B24D" w14:textId="77777777">
            <w:pPr>
              <w:tabs>
                <w:tab w:val="left" w:pos="720"/>
              </w:tabs>
              <w:spacing w:line="240" w:lineRule="auto"/>
              <w:rPr>
                <w:bCs/>
                <w:iCs/>
                <w:lang w:eastAsia="en-GB"/>
              </w:rPr>
            </w:pPr>
          </w:p>
          <w:p w:rsidR="00811776" w:rsidP="002552B4" w:rsidRDefault="00811776" w14:paraId="34221887" w14:textId="77777777">
            <w:pPr>
              <w:tabs>
                <w:tab w:val="left" w:pos="720"/>
              </w:tabs>
              <w:spacing w:line="240" w:lineRule="auto"/>
              <w:rPr>
                <w:bCs/>
                <w:iCs/>
                <w:lang w:eastAsia="en-GB"/>
              </w:rPr>
            </w:pPr>
          </w:p>
          <w:p w:rsidR="00811776" w:rsidP="002552B4" w:rsidRDefault="00811776" w14:paraId="1B13C3BE" w14:textId="77777777">
            <w:pPr>
              <w:tabs>
                <w:tab w:val="left" w:pos="720"/>
              </w:tabs>
              <w:spacing w:line="240" w:lineRule="auto"/>
              <w:rPr>
                <w:bCs/>
                <w:iCs/>
                <w:lang w:eastAsia="en-GB"/>
              </w:rPr>
            </w:pPr>
          </w:p>
          <w:p w:rsidR="00811776" w:rsidP="002552B4" w:rsidRDefault="00811776" w14:paraId="60491B8D" w14:textId="77777777">
            <w:pPr>
              <w:tabs>
                <w:tab w:val="left" w:pos="720"/>
              </w:tabs>
              <w:spacing w:line="240" w:lineRule="auto"/>
              <w:rPr>
                <w:bCs/>
                <w:iCs/>
                <w:lang w:eastAsia="en-GB"/>
              </w:rPr>
            </w:pPr>
            <w:r>
              <w:rPr>
                <w:bCs/>
                <w:iCs/>
                <w:lang w:eastAsia="en-GB"/>
              </w:rPr>
              <w:t>Additional age</w:t>
            </w:r>
            <w:r>
              <w:rPr>
                <w:bCs/>
                <w:iCs/>
                <w:lang w:eastAsia="en-GB"/>
              </w:rPr>
              <w:noBreakHyphen/>
              <w:t xml:space="preserve">appropriate dose(s) may be administered </w:t>
            </w:r>
            <w:r>
              <w:rPr>
                <w:rFonts w:asciiTheme="majorBidi" w:hAnsiTheme="majorBidi" w:cstheme="majorBidi"/>
                <w:szCs w:val="22"/>
                <w:lang w:eastAsia="en-GB"/>
              </w:rPr>
              <w:t xml:space="preserve">in severely immunocompromised at least 2 months </w:t>
            </w:r>
            <w:r>
              <w:rPr>
                <w:bCs/>
                <w:iCs/>
                <w:lang w:eastAsia="en-GB"/>
              </w:rPr>
              <w:t>following the most recent dose of a COVID</w:t>
            </w:r>
            <w:r>
              <w:rPr>
                <w:bCs/>
                <w:iCs/>
                <w:lang w:eastAsia="en-GB"/>
              </w:rPr>
              <w:noBreakHyphen/>
              <w:t>19 vaccine at the discretion of the healthcare provider, taking into consideration the individual’s clinical circumstances.</w:t>
            </w:r>
          </w:p>
        </w:tc>
      </w:tr>
      <w:tr w:rsidR="00811776" w:rsidTr="002552B4" w14:paraId="33EB79F6" w14:textId="77777777">
        <w:trPr>
          <w:trHeight w:val="638"/>
        </w:trPr>
        <w:tc>
          <w:tcPr>
            <w:tcW w:w="1487"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811776" w:rsidP="002552B4" w:rsidRDefault="00811776" w14:paraId="39889347"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Immunocompromised children 5 years through 11 years of age, with or without prior vaccination</w:t>
            </w:r>
          </w:p>
          <w:p w:rsidR="00811776" w:rsidP="002552B4" w:rsidRDefault="00811776" w14:paraId="4786DE56" w14:textId="77777777">
            <w:pPr>
              <w:spacing w:line="240" w:lineRule="auto"/>
              <w:rPr>
                <w:rFonts w:asciiTheme="majorBidi" w:hAnsiTheme="majorBidi" w:cstheme="majorBidi"/>
                <w:szCs w:val="22"/>
                <w:lang w:eastAsia="en-GB"/>
              </w:rPr>
            </w:pPr>
          </w:p>
        </w:tc>
        <w:tc>
          <w:tcPr>
            <w:tcW w:w="1341" w:type="pc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811776" w:rsidP="002552B4" w:rsidRDefault="00811776" w14:paraId="1C0C7764"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0.25 mL, given intramuscularly*</w:t>
            </w:r>
          </w:p>
          <w:p w:rsidR="00811776" w:rsidP="002552B4" w:rsidRDefault="00811776" w14:paraId="254CEB41" w14:textId="77777777">
            <w:pPr>
              <w:spacing w:line="240" w:lineRule="auto"/>
              <w:rPr>
                <w:rFonts w:asciiTheme="majorBidi" w:hAnsiTheme="majorBidi" w:cstheme="majorBidi"/>
                <w:szCs w:val="22"/>
                <w:lang w:eastAsia="en-GB"/>
              </w:rPr>
            </w:pPr>
          </w:p>
        </w:tc>
        <w:tc>
          <w:tcPr>
            <w:tcW w:w="0" w:type="auto"/>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811776" w:rsidP="002552B4" w:rsidRDefault="00811776" w14:paraId="12E9F1BC" w14:textId="77777777">
            <w:pPr>
              <w:tabs>
                <w:tab w:val="clear" w:pos="567"/>
              </w:tabs>
              <w:spacing w:line="240" w:lineRule="auto"/>
              <w:rPr>
                <w:bCs/>
                <w:iCs/>
                <w:lang w:eastAsia="en-GB"/>
              </w:rPr>
            </w:pPr>
          </w:p>
        </w:tc>
      </w:tr>
      <w:tr w:rsidR="00811776" w:rsidTr="002552B4" w14:paraId="56A2B729" w14:textId="77777777">
        <w:trPr>
          <w:trHeight w:val="1196"/>
        </w:trPr>
        <w:tc>
          <w:tcPr>
            <w:tcW w:w="1487"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811776" w:rsidP="002552B4" w:rsidRDefault="00811776" w14:paraId="6BB2A2D6"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Immunocompromised individuals 12 years of age and older, with or without prior vaccination</w:t>
            </w:r>
          </w:p>
        </w:tc>
        <w:tc>
          <w:tcPr>
            <w:tcW w:w="1341" w:type="pct"/>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811776" w:rsidP="002552B4" w:rsidRDefault="00811776" w14:paraId="3F1DEF18" w14:textId="77777777">
            <w:pPr>
              <w:spacing w:line="240" w:lineRule="auto"/>
              <w:rPr>
                <w:rFonts w:asciiTheme="majorBidi" w:hAnsiTheme="majorBidi" w:cstheme="majorBidi"/>
                <w:szCs w:val="22"/>
                <w:lang w:eastAsia="en-GB"/>
              </w:rPr>
            </w:pPr>
            <w:r>
              <w:rPr>
                <w:rFonts w:asciiTheme="majorBidi" w:hAnsiTheme="majorBidi" w:cstheme="majorBidi"/>
                <w:szCs w:val="22"/>
                <w:lang w:eastAsia="en-GB"/>
              </w:rPr>
              <w:t>One dose of 0.5 mL, given intramuscularly</w:t>
            </w:r>
          </w:p>
        </w:tc>
        <w:tc>
          <w:tcPr>
            <w:tcW w:w="0" w:type="auto"/>
            <w:vMerge/>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hideMark/>
          </w:tcPr>
          <w:p w:rsidR="00811776" w:rsidP="002552B4" w:rsidRDefault="00811776" w14:paraId="7A6A2F3A" w14:textId="77777777">
            <w:pPr>
              <w:tabs>
                <w:tab w:val="clear" w:pos="567"/>
              </w:tabs>
              <w:spacing w:line="240" w:lineRule="auto"/>
              <w:rPr>
                <w:bCs/>
                <w:iCs/>
                <w:lang w:eastAsia="en-GB"/>
              </w:rPr>
            </w:pPr>
          </w:p>
        </w:tc>
      </w:tr>
    </w:tbl>
    <w:p w:rsidR="00811776" w:rsidP="00811776" w:rsidRDefault="00811776" w14:paraId="3B5979BC" w14:textId="4ABAC498">
      <w:pPr>
        <w:spacing w:line="240" w:lineRule="auto"/>
        <w:rPr>
          <w:rFonts w:asciiTheme="majorBidi" w:hAnsiTheme="majorBidi" w:cstheme="majorBidi"/>
          <w:szCs w:val="22"/>
        </w:rPr>
      </w:pPr>
      <w:r>
        <w:rPr>
          <w:rFonts w:asciiTheme="majorBidi" w:hAnsiTheme="majorBidi" w:cstheme="majorBidi"/>
          <w:szCs w:val="22"/>
        </w:rPr>
        <w:t xml:space="preserve">* Do not use the </w:t>
      </w:r>
      <w:del w:author="Author" w:id="673">
        <w:r w:rsidDel="00AD5E32">
          <w:rPr>
            <w:rFonts w:asciiTheme="majorBidi" w:hAnsiTheme="majorBidi" w:cstheme="majorBidi"/>
            <w:szCs w:val="22"/>
          </w:rPr>
          <w:delText xml:space="preserve">single-dose vial or </w:delText>
        </w:r>
      </w:del>
      <w:r>
        <w:rPr>
          <w:rFonts w:asciiTheme="majorBidi" w:hAnsiTheme="majorBidi" w:cstheme="majorBidi"/>
          <w:szCs w:val="22"/>
        </w:rPr>
        <w:t>pre</w:t>
      </w:r>
      <w:r>
        <w:rPr>
          <w:rFonts w:asciiTheme="majorBidi" w:hAnsiTheme="majorBidi" w:cstheme="majorBidi"/>
          <w:szCs w:val="22"/>
        </w:rPr>
        <w:noBreakHyphen/>
        <w:t>filled syringe to deliver a partial volume of 0.25 mL.</w:t>
      </w:r>
    </w:p>
    <w:p w:rsidR="00811776" w:rsidP="00811776" w:rsidRDefault="00811776" w14:paraId="729FF2F7" w14:textId="77777777">
      <w:pPr>
        <w:numPr>
          <w:ilvl w:val="12"/>
          <w:numId w:val="0"/>
        </w:numPr>
        <w:tabs>
          <w:tab w:val="clear" w:pos="567"/>
          <w:tab w:val="left" w:pos="720"/>
        </w:tabs>
        <w:spacing w:line="240" w:lineRule="auto"/>
        <w:ind w:right="-2"/>
        <w:rPr>
          <w:rFonts w:asciiTheme="majorBidi" w:hAnsiTheme="majorBidi" w:cstheme="majorBidi"/>
          <w:szCs w:val="22"/>
        </w:rPr>
      </w:pPr>
    </w:p>
    <w:p w:rsidR="00811776" w:rsidP="00811776" w:rsidRDefault="00811776" w14:paraId="7D38ED7B" w14:textId="13FAE31D">
      <w:pPr>
        <w:autoSpaceDE w:val="0"/>
        <w:autoSpaceDN w:val="0"/>
        <w:adjustRightInd w:val="0"/>
        <w:spacing w:line="240" w:lineRule="auto"/>
        <w:rPr>
          <w:rFonts w:asciiTheme="majorBidi" w:hAnsiTheme="majorBidi" w:cstheme="majorBidi"/>
          <w:bCs/>
          <w:szCs w:val="22"/>
        </w:rPr>
      </w:pPr>
      <w:r>
        <w:rPr>
          <w:rFonts w:asciiTheme="majorBidi" w:hAnsiTheme="majorBidi" w:cstheme="majorBidi"/>
          <w:bCs/>
          <w:szCs w:val="22"/>
        </w:rPr>
        <w:t xml:space="preserve">As with all injectable vaccines, appropriate medical treatment and supervision must always be readily available in the event of an anaphylactic reaction following the administration of Spikevax </w:t>
      </w:r>
      <w:del w:author="Author" w:id="674">
        <w:r w:rsidDel="00AD5E32">
          <w:rPr>
            <w:rFonts w:asciiTheme="majorBidi" w:hAnsiTheme="majorBidi" w:cstheme="majorBidi"/>
            <w:bCs/>
            <w:szCs w:val="22"/>
          </w:rPr>
          <w:delText>JN.1</w:delText>
        </w:r>
      </w:del>
      <w:ins w:author="Author" w:id="675">
        <w:r w:rsidR="00AD5E32">
          <w:rPr>
            <w:rFonts w:asciiTheme="majorBidi" w:hAnsiTheme="majorBidi" w:cstheme="majorBidi"/>
            <w:bCs/>
            <w:szCs w:val="22"/>
          </w:rPr>
          <w:t>LP.8.1</w:t>
        </w:r>
      </w:ins>
      <w:r>
        <w:rPr>
          <w:rFonts w:asciiTheme="majorBidi" w:hAnsiTheme="majorBidi" w:cstheme="majorBidi"/>
          <w:bCs/>
          <w:szCs w:val="22"/>
        </w:rPr>
        <w:t xml:space="preserve">. </w:t>
      </w:r>
    </w:p>
    <w:p w:rsidR="00811776" w:rsidP="00811776" w:rsidRDefault="00811776" w14:paraId="0BFB7C5A" w14:textId="77777777">
      <w:pPr>
        <w:autoSpaceDE w:val="0"/>
        <w:autoSpaceDN w:val="0"/>
        <w:adjustRightInd w:val="0"/>
        <w:spacing w:line="240" w:lineRule="auto"/>
        <w:rPr>
          <w:rFonts w:asciiTheme="majorBidi" w:hAnsiTheme="majorBidi" w:cstheme="majorBidi"/>
          <w:bCs/>
          <w:szCs w:val="22"/>
        </w:rPr>
      </w:pPr>
    </w:p>
    <w:p w:rsidR="00811776" w:rsidP="00811776" w:rsidRDefault="00811776" w14:paraId="49DE3521" w14:textId="77777777">
      <w:pPr>
        <w:autoSpaceDE w:val="0"/>
        <w:autoSpaceDN w:val="0"/>
        <w:adjustRightInd w:val="0"/>
        <w:spacing w:line="240" w:lineRule="auto"/>
        <w:rPr>
          <w:rFonts w:asciiTheme="majorBidi" w:hAnsiTheme="majorBidi" w:cstheme="majorBidi"/>
          <w:bCs/>
          <w:szCs w:val="22"/>
        </w:rPr>
      </w:pPr>
      <w:r>
        <w:rPr>
          <w:rFonts w:asciiTheme="majorBidi" w:hAnsiTheme="majorBidi" w:cstheme="majorBidi"/>
          <w:bCs/>
          <w:szCs w:val="22"/>
        </w:rPr>
        <w:t>Individuals should be observed by a healthcare professional for at least 15 minutes after vaccination.</w:t>
      </w:r>
    </w:p>
    <w:p w:rsidR="00811776" w:rsidP="00811776" w:rsidRDefault="00811776" w14:paraId="6CA901CF" w14:textId="77777777">
      <w:pPr>
        <w:autoSpaceDE w:val="0"/>
        <w:autoSpaceDN w:val="0"/>
        <w:adjustRightInd w:val="0"/>
        <w:spacing w:line="240" w:lineRule="auto"/>
        <w:rPr>
          <w:rFonts w:asciiTheme="majorBidi" w:hAnsiTheme="majorBidi" w:cstheme="majorBidi"/>
          <w:bCs/>
          <w:szCs w:val="22"/>
        </w:rPr>
      </w:pPr>
    </w:p>
    <w:p w:rsidRPr="00A0621B" w:rsidR="00811776" w:rsidP="00811776" w:rsidRDefault="00811776" w14:paraId="2AB765B3" w14:textId="77777777">
      <w:pPr>
        <w:autoSpaceDE w:val="0"/>
        <w:autoSpaceDN w:val="0"/>
        <w:adjustRightInd w:val="0"/>
        <w:spacing w:line="240" w:lineRule="auto"/>
        <w:rPr>
          <w:rStyle w:val="normaltextrun"/>
          <w:color w:val="000000"/>
          <w:bdr w:val="none" w:color="auto" w:sz="0" w:space="0" w:frame="1"/>
        </w:rPr>
      </w:pPr>
      <w:r w:rsidRPr="00A0621B">
        <w:rPr>
          <w:rStyle w:val="normaltextrun"/>
          <w:color w:val="000000"/>
          <w:bdr w:val="none" w:color="auto" w:sz="0" w:space="0" w:frame="1"/>
        </w:rPr>
        <w:t xml:space="preserve">Spikevax (including variant formulations) can be concomitantly administered with influenza vaccines (standard and high-dose) and with herpes zoster (shingles) subunit vaccine. </w:t>
      </w:r>
    </w:p>
    <w:p w:rsidRPr="00A0621B" w:rsidR="00811776" w:rsidP="00811776" w:rsidRDefault="00811776" w14:paraId="58C55579" w14:textId="77777777">
      <w:pPr>
        <w:autoSpaceDE w:val="0"/>
        <w:autoSpaceDN w:val="0"/>
        <w:adjustRightInd w:val="0"/>
        <w:spacing w:line="240" w:lineRule="auto"/>
        <w:rPr>
          <w:rStyle w:val="normaltextrun"/>
          <w:color w:val="000000"/>
          <w:bdr w:val="none" w:color="auto" w:sz="0" w:space="0" w:frame="1"/>
        </w:rPr>
      </w:pPr>
    </w:p>
    <w:p w:rsidR="00811776" w:rsidP="00811776" w:rsidRDefault="00811776" w14:paraId="256CEDCF" w14:textId="77777777">
      <w:pPr>
        <w:autoSpaceDE w:val="0"/>
        <w:autoSpaceDN w:val="0"/>
        <w:adjustRightInd w:val="0"/>
        <w:spacing w:line="240" w:lineRule="auto"/>
        <w:rPr>
          <w:rStyle w:val="normaltextrun"/>
          <w:color w:val="000000"/>
          <w:bdr w:val="none" w:color="auto" w:sz="0" w:space="0" w:frame="1"/>
        </w:rPr>
      </w:pPr>
      <w:r w:rsidRPr="00A0621B">
        <w:rPr>
          <w:rStyle w:val="normaltextrun"/>
          <w:color w:val="000000"/>
          <w:bdr w:val="none" w:color="auto" w:sz="0" w:space="0" w:frame="1"/>
        </w:rPr>
        <w:t>Different injectable vaccines should be given at different injection sites.</w:t>
      </w:r>
    </w:p>
    <w:p w:rsidR="00811776" w:rsidP="00811776" w:rsidRDefault="00811776" w14:paraId="5EEBD26C" w14:textId="77777777">
      <w:pPr>
        <w:autoSpaceDE w:val="0"/>
        <w:autoSpaceDN w:val="0"/>
        <w:adjustRightInd w:val="0"/>
        <w:spacing w:line="240" w:lineRule="auto"/>
        <w:rPr>
          <w:rFonts w:asciiTheme="majorBidi" w:hAnsiTheme="majorBidi" w:cstheme="majorBidi"/>
          <w:color w:val="000000"/>
          <w:szCs w:val="22"/>
          <w:shd w:val="clear" w:color="auto" w:fill="FFFFFF"/>
        </w:rPr>
      </w:pPr>
    </w:p>
    <w:p w:rsidR="00811776" w:rsidP="00811776" w:rsidRDefault="00811776" w14:paraId="17F46A3B" w14:textId="4AFF4BE8">
      <w:pPr>
        <w:autoSpaceDE w:val="0"/>
        <w:autoSpaceDN w:val="0"/>
        <w:adjustRightInd w:val="0"/>
        <w:spacing w:line="240" w:lineRule="auto"/>
        <w:rPr>
          <w:rFonts w:asciiTheme="majorBidi" w:hAnsiTheme="majorBidi" w:cstheme="majorBidi"/>
          <w:szCs w:val="22"/>
        </w:rPr>
      </w:pPr>
      <w:r>
        <w:rPr>
          <w:rFonts w:asciiTheme="majorBidi" w:hAnsiTheme="majorBidi" w:cstheme="majorBidi"/>
          <w:szCs w:val="22"/>
        </w:rPr>
        <w:t xml:space="preserve">Spikevax </w:t>
      </w:r>
      <w:del w:author="Author" w:id="676">
        <w:r w:rsidDel="00AD5E32">
          <w:rPr>
            <w:rFonts w:asciiTheme="majorBidi" w:hAnsiTheme="majorBidi" w:cstheme="majorBidi"/>
            <w:szCs w:val="22"/>
          </w:rPr>
          <w:delText>JN.1</w:delText>
        </w:r>
      </w:del>
      <w:ins w:author="Author" w:id="677">
        <w:r w:rsidR="00AD5E32">
          <w:rPr>
            <w:rFonts w:asciiTheme="majorBidi" w:hAnsiTheme="majorBidi" w:cstheme="majorBidi"/>
            <w:szCs w:val="22"/>
          </w:rPr>
          <w:t>LP.8.1</w:t>
        </w:r>
      </w:ins>
      <w:r>
        <w:rPr>
          <w:rFonts w:asciiTheme="majorBidi" w:hAnsiTheme="majorBidi" w:cstheme="majorBidi"/>
          <w:noProof/>
          <w:szCs w:val="22"/>
        </w:rPr>
        <w:t xml:space="preserve"> </w:t>
      </w:r>
      <w:r>
        <w:rPr>
          <w:rFonts w:asciiTheme="majorBidi" w:hAnsiTheme="majorBidi" w:cstheme="majorBidi"/>
          <w:szCs w:val="22"/>
        </w:rPr>
        <w:t>must not be mixed with other vaccines or medicinal products in the same syringe.</w:t>
      </w:r>
    </w:p>
    <w:p w:rsidR="00811776" w:rsidP="00811776" w:rsidRDefault="00811776" w14:paraId="169C099E" w14:textId="77777777">
      <w:pPr>
        <w:autoSpaceDE w:val="0"/>
        <w:autoSpaceDN w:val="0"/>
        <w:adjustRightInd w:val="0"/>
        <w:spacing w:line="240" w:lineRule="auto"/>
        <w:rPr>
          <w:rFonts w:asciiTheme="majorBidi" w:hAnsiTheme="majorBidi" w:cstheme="majorBidi"/>
          <w:bCs/>
          <w:szCs w:val="22"/>
        </w:rPr>
      </w:pPr>
    </w:p>
    <w:p w:rsidR="00811776" w:rsidP="00811776" w:rsidRDefault="00811776" w14:paraId="7B299E01" w14:textId="77777777">
      <w:pPr>
        <w:autoSpaceDE w:val="0"/>
        <w:autoSpaceDN w:val="0"/>
        <w:adjustRightInd w:val="0"/>
        <w:spacing w:line="240" w:lineRule="auto"/>
        <w:rPr>
          <w:rFonts w:asciiTheme="majorBidi" w:hAnsiTheme="majorBidi" w:cstheme="majorBidi"/>
          <w:bCs/>
          <w:szCs w:val="22"/>
          <w:u w:val="single"/>
        </w:rPr>
      </w:pPr>
      <w:r>
        <w:rPr>
          <w:rFonts w:asciiTheme="majorBidi" w:hAnsiTheme="majorBidi" w:cstheme="majorBidi"/>
          <w:bCs/>
          <w:szCs w:val="22"/>
          <w:u w:val="single"/>
        </w:rPr>
        <w:t>Administration</w:t>
      </w:r>
    </w:p>
    <w:p w:rsidR="00811776" w:rsidP="00811776" w:rsidRDefault="00811776" w14:paraId="069F81A1" w14:textId="77777777">
      <w:pPr>
        <w:autoSpaceDE w:val="0"/>
        <w:autoSpaceDN w:val="0"/>
        <w:adjustRightInd w:val="0"/>
        <w:spacing w:line="240" w:lineRule="auto"/>
        <w:rPr>
          <w:rFonts w:asciiTheme="majorBidi" w:hAnsiTheme="majorBidi" w:cstheme="majorBidi"/>
          <w:bCs/>
          <w:szCs w:val="22"/>
        </w:rPr>
      </w:pPr>
    </w:p>
    <w:p w:rsidR="00811776" w:rsidP="00811776" w:rsidRDefault="00811776" w14:paraId="303CBB4E" w14:textId="77777777">
      <w:pPr>
        <w:autoSpaceDE w:val="0"/>
        <w:autoSpaceDN w:val="0"/>
        <w:adjustRightInd w:val="0"/>
        <w:spacing w:line="240" w:lineRule="auto"/>
        <w:rPr>
          <w:rFonts w:asciiTheme="majorBidi" w:hAnsiTheme="majorBidi" w:cstheme="majorBidi"/>
          <w:iCs/>
          <w:szCs w:val="22"/>
        </w:rPr>
      </w:pPr>
      <w:r>
        <w:rPr>
          <w:rFonts w:asciiTheme="majorBidi" w:hAnsiTheme="majorBidi" w:cstheme="majorBidi"/>
          <w:bCs/>
          <w:szCs w:val="22"/>
        </w:rPr>
        <w:t xml:space="preserve">The vaccine must </w:t>
      </w:r>
      <w:r>
        <w:rPr>
          <w:rFonts w:asciiTheme="majorBidi" w:hAnsiTheme="majorBidi" w:cstheme="majorBidi"/>
          <w:iCs/>
          <w:szCs w:val="22"/>
        </w:rPr>
        <w:t>be administered intramuscularly. The preferred site is the deltoid muscle of the upper arm. Do not administer this vaccine intravascularly, subcutaneously or intradermally.</w:t>
      </w:r>
    </w:p>
    <w:p w:rsidR="00811776" w:rsidP="00811776" w:rsidRDefault="00811776" w14:paraId="24EA738F" w14:textId="77777777">
      <w:pPr>
        <w:autoSpaceDE w:val="0"/>
        <w:autoSpaceDN w:val="0"/>
        <w:adjustRightInd w:val="0"/>
        <w:spacing w:line="240" w:lineRule="auto"/>
        <w:rPr>
          <w:rFonts w:asciiTheme="majorBidi" w:hAnsiTheme="majorBidi" w:cstheme="majorBidi"/>
          <w:szCs w:val="22"/>
        </w:rPr>
      </w:pPr>
    </w:p>
    <w:p w:rsidR="00811776" w:rsidP="00811776" w:rsidRDefault="00811776" w14:paraId="515FEEB8" w14:textId="77777777">
      <w:pPr>
        <w:keepNext/>
        <w:autoSpaceDE w:val="0"/>
        <w:autoSpaceDN w:val="0"/>
        <w:adjustRightInd w:val="0"/>
        <w:spacing w:line="240" w:lineRule="auto"/>
        <w:rPr>
          <w:rFonts w:asciiTheme="majorBidi" w:hAnsiTheme="majorBidi" w:cstheme="majorBidi"/>
          <w:i/>
          <w:iCs/>
          <w:szCs w:val="22"/>
        </w:rPr>
      </w:pPr>
      <w:r>
        <w:rPr>
          <w:rFonts w:asciiTheme="majorBidi" w:hAnsiTheme="majorBidi" w:cstheme="majorBidi"/>
          <w:i/>
          <w:iCs/>
          <w:szCs w:val="22"/>
        </w:rPr>
        <w:t>Multidose vials</w:t>
      </w:r>
    </w:p>
    <w:p w:rsidR="00811776" w:rsidP="00811776" w:rsidRDefault="00811776" w14:paraId="6855E467" w14:textId="77777777">
      <w:pPr>
        <w:tabs>
          <w:tab w:val="clear" w:pos="567"/>
          <w:tab w:val="left" w:pos="720"/>
        </w:tabs>
        <w:spacing w:line="240" w:lineRule="auto"/>
        <w:rPr>
          <w:rFonts w:asciiTheme="majorBidi" w:hAnsiTheme="majorBidi" w:cstheme="majorBidi"/>
          <w:szCs w:val="22"/>
        </w:rPr>
      </w:pPr>
      <w:r>
        <w:rPr>
          <w:noProof/>
          <w:lang w:val="de-DE" w:eastAsia="de-DE"/>
        </w:rPr>
        <w:drawing>
          <wp:inline distT="0" distB="0" distL="0" distR="0" wp14:anchorId="0F2D2AEF" wp14:editId="52D4CAA5">
            <wp:extent cx="5756910" cy="2878455"/>
            <wp:effectExtent l="0" t="0" r="0" b="0"/>
            <wp:docPr id="34561053" name="Picture 3456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910" cy="2878455"/>
                    </a:xfrm>
                    <a:prstGeom prst="rect">
                      <a:avLst/>
                    </a:prstGeom>
                    <a:noFill/>
                    <a:ln>
                      <a:noFill/>
                    </a:ln>
                  </pic:spPr>
                </pic:pic>
              </a:graphicData>
            </a:graphic>
          </wp:inline>
        </w:drawing>
      </w:r>
    </w:p>
    <w:p w:rsidR="00811776" w:rsidP="00811776" w:rsidRDefault="00811776" w14:paraId="42284246" w14:textId="77777777">
      <w:pPr>
        <w:pStyle w:val="ListBullet"/>
        <w:numPr>
          <w:ilvl w:val="0"/>
          <w:numId w:val="0"/>
        </w:numPr>
        <w:tabs>
          <w:tab w:val="left" w:pos="720"/>
        </w:tabs>
        <w:rPr>
          <w:lang w:val="en-GB"/>
        </w:rPr>
      </w:pPr>
    </w:p>
    <w:p w:rsidR="00811776" w:rsidP="00811776" w:rsidRDefault="00811776" w14:paraId="1D833EC4" w14:textId="77777777">
      <w:pPr>
        <w:pStyle w:val="ListBullet"/>
        <w:numPr>
          <w:ilvl w:val="0"/>
          <w:numId w:val="0"/>
        </w:numPr>
        <w:tabs>
          <w:tab w:val="left" w:pos="720"/>
        </w:tabs>
        <w:rPr>
          <w:rFonts w:asciiTheme="majorBidi" w:hAnsiTheme="majorBidi" w:cstheme="majorBidi"/>
          <w:sz w:val="22"/>
          <w:szCs w:val="22"/>
          <w:lang w:val="en-GB"/>
        </w:rPr>
      </w:pPr>
      <w:r>
        <w:rPr>
          <w:rFonts w:asciiTheme="majorBidi" w:hAnsiTheme="majorBidi" w:cstheme="majorBidi"/>
          <w:i/>
          <w:iCs/>
          <w:sz w:val="22"/>
          <w:szCs w:val="22"/>
          <w:lang w:val="en-GB"/>
        </w:rPr>
        <w:t>Pre-filled syringes</w:t>
      </w:r>
      <w:r>
        <w:rPr>
          <w:rFonts w:asciiTheme="majorBidi" w:hAnsiTheme="majorBidi" w:cstheme="majorBidi"/>
          <w:i/>
          <w:iCs/>
          <w:sz w:val="22"/>
          <w:szCs w:val="22"/>
          <w:lang w:val="en-GB"/>
        </w:rPr>
        <w:br/>
      </w:r>
      <w:r>
        <w:rPr>
          <w:rFonts w:asciiTheme="majorBidi" w:hAnsiTheme="majorBidi" w:cstheme="majorBidi"/>
          <w:bCs/>
          <w:sz w:val="22"/>
          <w:szCs w:val="22"/>
          <w:lang w:val="en-GB"/>
        </w:rPr>
        <w:t xml:space="preserve">Use a sterile needle of the appropriate size for intramuscular injection (21-gauge or thinner). With tip cap upright, remove tip cap by twisting counter-clockwise until tip cap releases. Remove tip cap in a slow, steady motion. Avoid pulling tip cap while twisting. Attach the needle by twisting in a clockwise direction until the needle fits securely on the syringe. </w:t>
      </w:r>
      <w:r>
        <w:rPr>
          <w:sz w:val="22"/>
          <w:szCs w:val="22"/>
          <w:lang w:val="en-GB"/>
        </w:rPr>
        <w:t xml:space="preserve">Uncap the needle when ready for administration. </w:t>
      </w:r>
      <w:r>
        <w:rPr>
          <w:rFonts w:asciiTheme="majorBidi" w:hAnsiTheme="majorBidi" w:cstheme="majorBidi"/>
          <w:bCs/>
          <w:sz w:val="22"/>
          <w:szCs w:val="22"/>
          <w:lang w:val="en-GB"/>
        </w:rPr>
        <w:t xml:space="preserve">Administer the entire dose intramuscularly. Discard syringe after use. </w:t>
      </w:r>
      <w:r>
        <w:rPr>
          <w:rFonts w:asciiTheme="majorBidi" w:hAnsiTheme="majorBidi" w:cstheme="majorBidi"/>
          <w:sz w:val="22"/>
          <w:szCs w:val="22"/>
          <w:lang w:val="en-GB"/>
        </w:rPr>
        <w:t>For single-use only.</w:t>
      </w:r>
    </w:p>
    <w:p w:rsidRPr="00763003" w:rsidR="0045585C" w:rsidP="00726806" w:rsidRDefault="0045585C" w14:paraId="3E11473E" w14:textId="77777777">
      <w:pPr>
        <w:tabs>
          <w:tab w:val="clear" w:pos="567"/>
        </w:tabs>
        <w:spacing w:line="240" w:lineRule="auto"/>
      </w:pPr>
    </w:p>
    <w:sectPr w:rsidRPr="00763003" w:rsidR="0045585C">
      <w:footerReference w:type="default" r:id="rId70"/>
      <w:footerReference w:type="first" r:id="rId71"/>
      <w:endnotePr>
        <w:numFmt w:val="decimal"/>
      </w:endnotePr>
      <w:pgSz w:w="11907" w:h="16840" w:orient="portrait"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E1FC0" w:rsidRDefault="008E1FC0" w14:paraId="1E39A70A" w14:textId="77777777">
      <w:pPr>
        <w:spacing w:line="240" w:lineRule="auto"/>
      </w:pPr>
      <w:r>
        <w:separator/>
      </w:r>
    </w:p>
  </w:endnote>
  <w:endnote w:type="continuationSeparator" w:id="0">
    <w:p w:rsidR="008E1FC0" w:rsidRDefault="008E1FC0" w14:paraId="71771187" w14:textId="77777777">
      <w:pPr>
        <w:spacing w:line="240" w:lineRule="auto"/>
      </w:pPr>
      <w:r>
        <w:continuationSeparator/>
      </w:r>
    </w:p>
  </w:endnote>
  <w:endnote w:type="continuationNotice" w:id="1">
    <w:p w:rsidR="008E1FC0" w:rsidRDefault="008E1FC0" w14:paraId="10C35858"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calaLancetPro">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638651175"/>
      <w:docPartObj>
        <w:docPartGallery w:val="Page Numbers (Bottom of Page)"/>
        <w:docPartUnique/>
      </w:docPartObj>
    </w:sdtPr>
    <w:sdtEndPr>
      <w:rPr>
        <w:rFonts w:cs="Arial"/>
        <w:noProof/>
      </w:rPr>
    </w:sdtEndPr>
    <w:sdtContent>
      <w:p w:rsidRPr="00FE7DD3" w:rsidR="00A717B4" w:rsidRDefault="00F77AA9" w14:paraId="22C4906A" w14:textId="2951CF65">
        <w:pPr>
          <w:pStyle w:val="Footer"/>
          <w:jc w:val="center"/>
          <w:rPr>
            <w:rFonts w:cs="Arial"/>
            <w:szCs w:val="16"/>
          </w:rPr>
        </w:pPr>
        <w:r w:rsidRPr="00FE7DD3">
          <w:rPr>
            <w:rFonts w:cs="Arial"/>
            <w:noProof w:val="0"/>
            <w:szCs w:val="16"/>
          </w:rPr>
          <w:fldChar w:fldCharType="begin"/>
        </w:r>
        <w:r w:rsidRPr="00FE7DD3">
          <w:rPr>
            <w:rFonts w:cs="Arial"/>
            <w:szCs w:val="16"/>
          </w:rPr>
          <w:instrText xml:space="preserve"> PAGE   \* MERGEFORMAT </w:instrText>
        </w:r>
        <w:r w:rsidRPr="00FE7DD3">
          <w:rPr>
            <w:rFonts w:cs="Arial"/>
            <w:noProof w:val="0"/>
            <w:szCs w:val="16"/>
          </w:rPr>
          <w:fldChar w:fldCharType="separate"/>
        </w:r>
        <w:r w:rsidRPr="00FE7DD3" w:rsidR="006E1802">
          <w:rPr>
            <w:rFonts w:cs="Arial"/>
            <w:szCs w:val="16"/>
          </w:rPr>
          <w:t>165</w:t>
        </w:r>
        <w:r w:rsidRPr="00FE7DD3">
          <w:rPr>
            <w:rFonts w:cs="Arial"/>
            <w:szCs w:val="16"/>
          </w:rPr>
          <w:fldChar w:fldCharType="end"/>
        </w:r>
      </w:p>
    </w:sdtContent>
  </w:sdt>
  <w:p w:rsidR="00A717B4" w:rsidRDefault="00A717B4" w14:paraId="69E5006E" w14:textId="77777777">
    <w:pPr>
      <w:pStyle w:val="Footer"/>
      <w:tabs>
        <w:tab w:val="right" w:pos="8931"/>
      </w:tabs>
      <w:spacing w:line="240" w:lineRule="auto"/>
      <w:jc w:val="center"/>
      <w:rPr>
        <w:rFonts w:asciiTheme="majorBidi" w:hAnsiTheme="majorBidi" w:cstheme="majorBidi"/>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CD394A" w:rsidR="00A717B4" w:rsidRDefault="00F77AA9" w14:paraId="0A742F24" w14:textId="77777777">
    <w:pPr>
      <w:pStyle w:val="Footer"/>
      <w:tabs>
        <w:tab w:val="right" w:pos="8931"/>
      </w:tabs>
      <w:spacing w:line="240" w:lineRule="auto"/>
      <w:jc w:val="center"/>
      <w:rPr>
        <w:rFonts w:cs="Arial"/>
        <w:szCs w:val="16"/>
      </w:rPr>
    </w:pPr>
    <w:r w:rsidRPr="00CD394A">
      <w:rPr>
        <w:rStyle w:val="PageNumber"/>
        <w:rFonts w:cs="Arial"/>
        <w:szCs w:val="16"/>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E1FC0" w:rsidRDefault="008E1FC0" w14:paraId="51532FDC" w14:textId="77777777">
      <w:pPr>
        <w:spacing w:line="240" w:lineRule="auto"/>
      </w:pPr>
      <w:r>
        <w:separator/>
      </w:r>
    </w:p>
  </w:footnote>
  <w:footnote w:type="continuationSeparator" w:id="0">
    <w:p w:rsidR="008E1FC0" w:rsidRDefault="008E1FC0" w14:paraId="2018091D" w14:textId="77777777">
      <w:pPr>
        <w:spacing w:line="240" w:lineRule="auto"/>
      </w:pPr>
      <w:r>
        <w:continuationSeparator/>
      </w:r>
    </w:p>
  </w:footnote>
  <w:footnote w:type="continuationNotice" w:id="1">
    <w:p w:rsidR="008E1FC0" w:rsidRDefault="008E1FC0" w14:paraId="2073B2CC" w14:textId="77777777">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3524C88"/>
    <w:lvl w:ilvl="0">
      <w:start w:val="1"/>
      <w:numFmt w:val="bullet"/>
      <w:pStyle w:val="ListBullet"/>
      <w:lvlText w:val=""/>
      <w:lvlJc w:val="left"/>
      <w:pPr>
        <w:tabs>
          <w:tab w:val="num" w:pos="360"/>
        </w:tabs>
        <w:ind w:left="360" w:hanging="360"/>
      </w:pPr>
      <w:rPr>
        <w:rFonts w:hint="default" w:ascii="Symbol" w:hAnsi="Symbol"/>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9C44CC1"/>
    <w:multiLevelType w:val="hybridMultilevel"/>
    <w:tmpl w:val="7FF2C56E"/>
    <w:lvl w:ilvl="0" w:tplc="CF94F3FA">
      <w:start w:val="1"/>
      <w:numFmt w:val="bullet"/>
      <w:lvlText w:val=""/>
      <w:lvlJc w:val="left"/>
      <w:pPr>
        <w:tabs>
          <w:tab w:val="num" w:pos="720"/>
        </w:tabs>
        <w:ind w:left="720" w:hanging="360"/>
      </w:pPr>
      <w:rPr>
        <w:rFonts w:hint="default" w:ascii="Symbol" w:hAnsi="Symbol"/>
      </w:rPr>
    </w:lvl>
    <w:lvl w:ilvl="1" w:tplc="7CD45384" w:tentative="1">
      <w:start w:val="1"/>
      <w:numFmt w:val="bullet"/>
      <w:lvlText w:val="o"/>
      <w:lvlJc w:val="left"/>
      <w:pPr>
        <w:tabs>
          <w:tab w:val="num" w:pos="1440"/>
        </w:tabs>
        <w:ind w:left="1440" w:hanging="360"/>
      </w:pPr>
      <w:rPr>
        <w:rFonts w:hint="default" w:ascii="Courier New" w:hAnsi="Courier New" w:cs="Courier New"/>
      </w:rPr>
    </w:lvl>
    <w:lvl w:ilvl="2" w:tplc="4F723076" w:tentative="1">
      <w:start w:val="1"/>
      <w:numFmt w:val="bullet"/>
      <w:lvlText w:val=""/>
      <w:lvlJc w:val="left"/>
      <w:pPr>
        <w:tabs>
          <w:tab w:val="num" w:pos="2160"/>
        </w:tabs>
        <w:ind w:left="2160" w:hanging="360"/>
      </w:pPr>
      <w:rPr>
        <w:rFonts w:hint="default" w:ascii="Wingdings" w:hAnsi="Wingdings"/>
      </w:rPr>
    </w:lvl>
    <w:lvl w:ilvl="3" w:tplc="70DE7368" w:tentative="1">
      <w:start w:val="1"/>
      <w:numFmt w:val="bullet"/>
      <w:lvlText w:val=""/>
      <w:lvlJc w:val="left"/>
      <w:pPr>
        <w:tabs>
          <w:tab w:val="num" w:pos="2880"/>
        </w:tabs>
        <w:ind w:left="2880" w:hanging="360"/>
      </w:pPr>
      <w:rPr>
        <w:rFonts w:hint="default" w:ascii="Symbol" w:hAnsi="Symbol"/>
      </w:rPr>
    </w:lvl>
    <w:lvl w:ilvl="4" w:tplc="F87428CC" w:tentative="1">
      <w:start w:val="1"/>
      <w:numFmt w:val="bullet"/>
      <w:lvlText w:val="o"/>
      <w:lvlJc w:val="left"/>
      <w:pPr>
        <w:tabs>
          <w:tab w:val="num" w:pos="3600"/>
        </w:tabs>
        <w:ind w:left="3600" w:hanging="360"/>
      </w:pPr>
      <w:rPr>
        <w:rFonts w:hint="default" w:ascii="Courier New" w:hAnsi="Courier New" w:cs="Courier New"/>
      </w:rPr>
    </w:lvl>
    <w:lvl w:ilvl="5" w:tplc="923EDAB6" w:tentative="1">
      <w:start w:val="1"/>
      <w:numFmt w:val="bullet"/>
      <w:lvlText w:val=""/>
      <w:lvlJc w:val="left"/>
      <w:pPr>
        <w:tabs>
          <w:tab w:val="num" w:pos="4320"/>
        </w:tabs>
        <w:ind w:left="4320" w:hanging="360"/>
      </w:pPr>
      <w:rPr>
        <w:rFonts w:hint="default" w:ascii="Wingdings" w:hAnsi="Wingdings"/>
      </w:rPr>
    </w:lvl>
    <w:lvl w:ilvl="6" w:tplc="F7007168" w:tentative="1">
      <w:start w:val="1"/>
      <w:numFmt w:val="bullet"/>
      <w:lvlText w:val=""/>
      <w:lvlJc w:val="left"/>
      <w:pPr>
        <w:tabs>
          <w:tab w:val="num" w:pos="5040"/>
        </w:tabs>
        <w:ind w:left="5040" w:hanging="360"/>
      </w:pPr>
      <w:rPr>
        <w:rFonts w:hint="default" w:ascii="Symbol" w:hAnsi="Symbol"/>
      </w:rPr>
    </w:lvl>
    <w:lvl w:ilvl="7" w:tplc="40CAF55E" w:tentative="1">
      <w:start w:val="1"/>
      <w:numFmt w:val="bullet"/>
      <w:lvlText w:val="o"/>
      <w:lvlJc w:val="left"/>
      <w:pPr>
        <w:tabs>
          <w:tab w:val="num" w:pos="5760"/>
        </w:tabs>
        <w:ind w:left="5760" w:hanging="360"/>
      </w:pPr>
      <w:rPr>
        <w:rFonts w:hint="default" w:ascii="Courier New" w:hAnsi="Courier New" w:cs="Courier New"/>
      </w:rPr>
    </w:lvl>
    <w:lvl w:ilvl="8" w:tplc="C5EA54B4"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0FE7418E"/>
    <w:multiLevelType w:val="hybridMultilevel"/>
    <w:tmpl w:val="27EE515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4" w15:restartNumberingAfterBreak="0">
    <w:nsid w:val="2F2D1041"/>
    <w:multiLevelType w:val="hybridMultilevel"/>
    <w:tmpl w:val="90D605E8"/>
    <w:lvl w:ilvl="0" w:tplc="A240E7CC">
      <w:start w:val="1"/>
      <w:numFmt w:val="bullet"/>
      <w:lvlText w:val="-"/>
      <w:lvlJc w:val="left"/>
      <w:pPr>
        <w:tabs>
          <w:tab w:val="num" w:pos="720"/>
        </w:tabs>
        <w:ind w:left="720" w:hanging="360"/>
      </w:pPr>
      <w:rPr>
        <w:rFonts w:hint="default"/>
      </w:rPr>
    </w:lvl>
    <w:lvl w:ilvl="1" w:tplc="2F3800E6" w:tentative="1">
      <w:start w:val="1"/>
      <w:numFmt w:val="bullet"/>
      <w:lvlText w:val="o"/>
      <w:lvlJc w:val="left"/>
      <w:pPr>
        <w:ind w:left="1440" w:hanging="360"/>
      </w:pPr>
      <w:rPr>
        <w:rFonts w:hint="default" w:ascii="Courier New" w:hAnsi="Courier New" w:cs="Courier New"/>
      </w:rPr>
    </w:lvl>
    <w:lvl w:ilvl="2" w:tplc="DE8E6B18" w:tentative="1">
      <w:start w:val="1"/>
      <w:numFmt w:val="bullet"/>
      <w:lvlText w:val=""/>
      <w:lvlJc w:val="left"/>
      <w:pPr>
        <w:ind w:left="2160" w:hanging="360"/>
      </w:pPr>
      <w:rPr>
        <w:rFonts w:hint="default" w:ascii="Wingdings" w:hAnsi="Wingdings"/>
      </w:rPr>
    </w:lvl>
    <w:lvl w:ilvl="3" w:tplc="0444F6E8" w:tentative="1">
      <w:start w:val="1"/>
      <w:numFmt w:val="bullet"/>
      <w:lvlText w:val=""/>
      <w:lvlJc w:val="left"/>
      <w:pPr>
        <w:ind w:left="2880" w:hanging="360"/>
      </w:pPr>
      <w:rPr>
        <w:rFonts w:hint="default" w:ascii="Symbol" w:hAnsi="Symbol"/>
      </w:rPr>
    </w:lvl>
    <w:lvl w:ilvl="4" w:tplc="BF5EFD30" w:tentative="1">
      <w:start w:val="1"/>
      <w:numFmt w:val="bullet"/>
      <w:lvlText w:val="o"/>
      <w:lvlJc w:val="left"/>
      <w:pPr>
        <w:ind w:left="3600" w:hanging="360"/>
      </w:pPr>
      <w:rPr>
        <w:rFonts w:hint="default" w:ascii="Courier New" w:hAnsi="Courier New" w:cs="Courier New"/>
      </w:rPr>
    </w:lvl>
    <w:lvl w:ilvl="5" w:tplc="A7285D10" w:tentative="1">
      <w:start w:val="1"/>
      <w:numFmt w:val="bullet"/>
      <w:lvlText w:val=""/>
      <w:lvlJc w:val="left"/>
      <w:pPr>
        <w:ind w:left="4320" w:hanging="360"/>
      </w:pPr>
      <w:rPr>
        <w:rFonts w:hint="default" w:ascii="Wingdings" w:hAnsi="Wingdings"/>
      </w:rPr>
    </w:lvl>
    <w:lvl w:ilvl="6" w:tplc="A2CC0B00" w:tentative="1">
      <w:start w:val="1"/>
      <w:numFmt w:val="bullet"/>
      <w:lvlText w:val=""/>
      <w:lvlJc w:val="left"/>
      <w:pPr>
        <w:ind w:left="5040" w:hanging="360"/>
      </w:pPr>
      <w:rPr>
        <w:rFonts w:hint="default" w:ascii="Symbol" w:hAnsi="Symbol"/>
      </w:rPr>
    </w:lvl>
    <w:lvl w:ilvl="7" w:tplc="49F00820" w:tentative="1">
      <w:start w:val="1"/>
      <w:numFmt w:val="bullet"/>
      <w:lvlText w:val="o"/>
      <w:lvlJc w:val="left"/>
      <w:pPr>
        <w:ind w:left="5760" w:hanging="360"/>
      </w:pPr>
      <w:rPr>
        <w:rFonts w:hint="default" w:ascii="Courier New" w:hAnsi="Courier New" w:cs="Courier New"/>
      </w:rPr>
    </w:lvl>
    <w:lvl w:ilvl="8" w:tplc="2934F35C" w:tentative="1">
      <w:start w:val="1"/>
      <w:numFmt w:val="bullet"/>
      <w:lvlText w:val=""/>
      <w:lvlJc w:val="left"/>
      <w:pPr>
        <w:ind w:left="6480" w:hanging="360"/>
      </w:pPr>
      <w:rPr>
        <w:rFonts w:hint="default" w:ascii="Wingdings" w:hAnsi="Wingdings"/>
      </w:rPr>
    </w:lvl>
  </w:abstractNum>
  <w:abstractNum w:abstractNumId="5" w15:restartNumberingAfterBreak="0">
    <w:nsid w:val="30002944"/>
    <w:multiLevelType w:val="hybridMultilevel"/>
    <w:tmpl w:val="BC28E082"/>
    <w:lvl w:ilvl="0" w:tplc="86A019E0">
      <w:start w:val="1"/>
      <w:numFmt w:val="bullet"/>
      <w:lvlText w:val="-"/>
      <w:lvlJc w:val="left"/>
      <w:pPr>
        <w:ind w:left="720" w:hanging="360"/>
      </w:pPr>
    </w:lvl>
    <w:lvl w:ilvl="1" w:tplc="F24CD22A" w:tentative="1">
      <w:start w:val="1"/>
      <w:numFmt w:val="bullet"/>
      <w:lvlText w:val="o"/>
      <w:lvlJc w:val="left"/>
      <w:pPr>
        <w:ind w:left="1440" w:hanging="360"/>
      </w:pPr>
      <w:rPr>
        <w:rFonts w:hint="default" w:ascii="Courier New" w:hAnsi="Courier New" w:cs="Courier New"/>
      </w:rPr>
    </w:lvl>
    <w:lvl w:ilvl="2" w:tplc="230CF86E" w:tentative="1">
      <w:start w:val="1"/>
      <w:numFmt w:val="bullet"/>
      <w:lvlText w:val=""/>
      <w:lvlJc w:val="left"/>
      <w:pPr>
        <w:ind w:left="2160" w:hanging="360"/>
      </w:pPr>
      <w:rPr>
        <w:rFonts w:hint="default" w:ascii="Wingdings" w:hAnsi="Wingdings"/>
      </w:rPr>
    </w:lvl>
    <w:lvl w:ilvl="3" w:tplc="205CB490" w:tentative="1">
      <w:start w:val="1"/>
      <w:numFmt w:val="bullet"/>
      <w:lvlText w:val=""/>
      <w:lvlJc w:val="left"/>
      <w:pPr>
        <w:ind w:left="2880" w:hanging="360"/>
      </w:pPr>
      <w:rPr>
        <w:rFonts w:hint="default" w:ascii="Symbol" w:hAnsi="Symbol"/>
      </w:rPr>
    </w:lvl>
    <w:lvl w:ilvl="4" w:tplc="7E9E18FC" w:tentative="1">
      <w:start w:val="1"/>
      <w:numFmt w:val="bullet"/>
      <w:lvlText w:val="o"/>
      <w:lvlJc w:val="left"/>
      <w:pPr>
        <w:ind w:left="3600" w:hanging="360"/>
      </w:pPr>
      <w:rPr>
        <w:rFonts w:hint="default" w:ascii="Courier New" w:hAnsi="Courier New" w:cs="Courier New"/>
      </w:rPr>
    </w:lvl>
    <w:lvl w:ilvl="5" w:tplc="D140297E" w:tentative="1">
      <w:start w:val="1"/>
      <w:numFmt w:val="bullet"/>
      <w:lvlText w:val=""/>
      <w:lvlJc w:val="left"/>
      <w:pPr>
        <w:ind w:left="4320" w:hanging="360"/>
      </w:pPr>
      <w:rPr>
        <w:rFonts w:hint="default" w:ascii="Wingdings" w:hAnsi="Wingdings"/>
      </w:rPr>
    </w:lvl>
    <w:lvl w:ilvl="6" w:tplc="29E0ED00" w:tentative="1">
      <w:start w:val="1"/>
      <w:numFmt w:val="bullet"/>
      <w:lvlText w:val=""/>
      <w:lvlJc w:val="left"/>
      <w:pPr>
        <w:ind w:left="5040" w:hanging="360"/>
      </w:pPr>
      <w:rPr>
        <w:rFonts w:hint="default" w:ascii="Symbol" w:hAnsi="Symbol"/>
      </w:rPr>
    </w:lvl>
    <w:lvl w:ilvl="7" w:tplc="B314A558" w:tentative="1">
      <w:start w:val="1"/>
      <w:numFmt w:val="bullet"/>
      <w:lvlText w:val="o"/>
      <w:lvlJc w:val="left"/>
      <w:pPr>
        <w:ind w:left="5760" w:hanging="360"/>
      </w:pPr>
      <w:rPr>
        <w:rFonts w:hint="default" w:ascii="Courier New" w:hAnsi="Courier New" w:cs="Courier New"/>
      </w:rPr>
    </w:lvl>
    <w:lvl w:ilvl="8" w:tplc="BBEE4DBE" w:tentative="1">
      <w:start w:val="1"/>
      <w:numFmt w:val="bullet"/>
      <w:lvlText w:val=""/>
      <w:lvlJc w:val="left"/>
      <w:pPr>
        <w:ind w:left="6480" w:hanging="360"/>
      </w:pPr>
      <w:rPr>
        <w:rFonts w:hint="default" w:ascii="Wingdings" w:hAnsi="Wingdings"/>
      </w:rPr>
    </w:lvl>
  </w:abstractNum>
  <w:abstractNum w:abstractNumId="6" w15:restartNumberingAfterBreak="0">
    <w:nsid w:val="38C6474F"/>
    <w:multiLevelType w:val="multilevel"/>
    <w:tmpl w:val="EF3A09DE"/>
    <w:lvl w:ilvl="0">
      <w:start w:val="18"/>
      <w:numFmt w:val="decimal"/>
      <w:lvlText w:val="%1"/>
      <w:lvlJc w:val="left"/>
      <w:pPr>
        <w:ind w:left="621" w:hanging="401"/>
      </w:pPr>
      <w:rPr>
        <w:rFonts w:hint="default" w:ascii="Times New Roman" w:hAnsi="Times New Roman" w:eastAsia="Times New Roman" w:cs="Times New Roman"/>
        <w:b/>
        <w:bCs/>
        <w:i w:val="0"/>
        <w:iCs w:val="0"/>
        <w:w w:val="100"/>
        <w:sz w:val="24"/>
        <w:szCs w:val="24"/>
        <w:lang w:val="en-US" w:eastAsia="en-US" w:bidi="ar-SA"/>
      </w:rPr>
    </w:lvl>
    <w:lvl w:ilvl="1">
      <w:start w:val="1"/>
      <w:numFmt w:val="decimal"/>
      <w:lvlText w:val="%1.%2"/>
      <w:lvlJc w:val="left"/>
      <w:pPr>
        <w:ind w:left="700" w:hanging="480"/>
      </w:pPr>
      <w:rPr>
        <w:rFonts w:hint="default" w:ascii="Times New Roman" w:hAnsi="Times New Roman" w:eastAsia="Times New Roman" w:cs="Times New Roman"/>
        <w:b/>
        <w:bCs/>
        <w:i w:val="0"/>
        <w:iCs w:val="0"/>
        <w:w w:val="100"/>
        <w:sz w:val="24"/>
        <w:szCs w:val="24"/>
        <w:lang w:val="en-US" w:eastAsia="en-US" w:bidi="ar-SA"/>
      </w:rPr>
    </w:lvl>
    <w:lvl w:ilvl="2">
      <w:numFmt w:val="bullet"/>
      <w:lvlText w:val="*"/>
      <w:lvlJc w:val="left"/>
      <w:pPr>
        <w:ind w:left="364" w:hanging="149"/>
      </w:pPr>
      <w:rPr>
        <w:rFonts w:hint="default" w:ascii="Times New Roman" w:hAnsi="Times New Roman" w:eastAsia="Times New Roman" w:cs="Times New Roman"/>
        <w:w w:val="99"/>
        <w:lang w:val="en-US" w:eastAsia="en-US" w:bidi="ar-SA"/>
      </w:rPr>
    </w:lvl>
    <w:lvl w:ilvl="3">
      <w:numFmt w:val="bullet"/>
      <w:lvlText w:val="•"/>
      <w:lvlJc w:val="left"/>
      <w:pPr>
        <w:ind w:left="1847" w:hanging="149"/>
      </w:pPr>
      <w:rPr>
        <w:lang w:val="en-US" w:eastAsia="en-US" w:bidi="ar-SA"/>
      </w:rPr>
    </w:lvl>
    <w:lvl w:ilvl="4">
      <w:numFmt w:val="bullet"/>
      <w:lvlText w:val="•"/>
      <w:lvlJc w:val="left"/>
      <w:pPr>
        <w:ind w:left="2995" w:hanging="149"/>
      </w:pPr>
      <w:rPr>
        <w:lang w:val="en-US" w:eastAsia="en-US" w:bidi="ar-SA"/>
      </w:rPr>
    </w:lvl>
    <w:lvl w:ilvl="5">
      <w:numFmt w:val="bullet"/>
      <w:lvlText w:val="•"/>
      <w:lvlJc w:val="left"/>
      <w:pPr>
        <w:ind w:left="4142" w:hanging="149"/>
      </w:pPr>
      <w:rPr>
        <w:lang w:val="en-US" w:eastAsia="en-US" w:bidi="ar-SA"/>
      </w:rPr>
    </w:lvl>
    <w:lvl w:ilvl="6">
      <w:numFmt w:val="bullet"/>
      <w:lvlText w:val="•"/>
      <w:lvlJc w:val="left"/>
      <w:pPr>
        <w:ind w:left="5290" w:hanging="149"/>
      </w:pPr>
      <w:rPr>
        <w:lang w:val="en-US" w:eastAsia="en-US" w:bidi="ar-SA"/>
      </w:rPr>
    </w:lvl>
    <w:lvl w:ilvl="7">
      <w:numFmt w:val="bullet"/>
      <w:lvlText w:val="•"/>
      <w:lvlJc w:val="left"/>
      <w:pPr>
        <w:ind w:left="6437" w:hanging="149"/>
      </w:pPr>
      <w:rPr>
        <w:lang w:val="en-US" w:eastAsia="en-US" w:bidi="ar-SA"/>
      </w:rPr>
    </w:lvl>
    <w:lvl w:ilvl="8">
      <w:numFmt w:val="bullet"/>
      <w:lvlText w:val="•"/>
      <w:lvlJc w:val="left"/>
      <w:pPr>
        <w:ind w:left="7585" w:hanging="149"/>
      </w:pPr>
      <w:rPr>
        <w:lang w:val="en-US" w:eastAsia="en-US" w:bidi="ar-SA"/>
      </w:rPr>
    </w:lvl>
  </w:abstractNum>
  <w:abstractNum w:abstractNumId="7" w15:restartNumberingAfterBreak="0">
    <w:nsid w:val="39275216"/>
    <w:multiLevelType w:val="hybridMultilevel"/>
    <w:tmpl w:val="D71AA100"/>
    <w:lvl w:ilvl="0" w:tplc="39AA7DC6">
      <w:start w:val="1"/>
      <w:numFmt w:val="bullet"/>
      <w:lvlText w:val="-"/>
      <w:lvlJc w:val="left"/>
      <w:pPr>
        <w:ind w:left="720" w:hanging="360"/>
      </w:pPr>
    </w:lvl>
    <w:lvl w:ilvl="1" w:tplc="7414A558" w:tentative="1">
      <w:start w:val="1"/>
      <w:numFmt w:val="bullet"/>
      <w:lvlText w:val="o"/>
      <w:lvlJc w:val="left"/>
      <w:pPr>
        <w:ind w:left="1440" w:hanging="360"/>
      </w:pPr>
      <w:rPr>
        <w:rFonts w:hint="default" w:ascii="Courier New" w:hAnsi="Courier New" w:cs="Courier New"/>
      </w:rPr>
    </w:lvl>
    <w:lvl w:ilvl="2" w:tplc="88E09DCA" w:tentative="1">
      <w:start w:val="1"/>
      <w:numFmt w:val="bullet"/>
      <w:lvlText w:val=""/>
      <w:lvlJc w:val="left"/>
      <w:pPr>
        <w:ind w:left="2160" w:hanging="360"/>
      </w:pPr>
      <w:rPr>
        <w:rFonts w:hint="default" w:ascii="Wingdings" w:hAnsi="Wingdings"/>
      </w:rPr>
    </w:lvl>
    <w:lvl w:ilvl="3" w:tplc="C0CA97B8" w:tentative="1">
      <w:start w:val="1"/>
      <w:numFmt w:val="bullet"/>
      <w:lvlText w:val=""/>
      <w:lvlJc w:val="left"/>
      <w:pPr>
        <w:ind w:left="2880" w:hanging="360"/>
      </w:pPr>
      <w:rPr>
        <w:rFonts w:hint="default" w:ascii="Symbol" w:hAnsi="Symbol"/>
      </w:rPr>
    </w:lvl>
    <w:lvl w:ilvl="4" w:tplc="00668D24" w:tentative="1">
      <w:start w:val="1"/>
      <w:numFmt w:val="bullet"/>
      <w:lvlText w:val="o"/>
      <w:lvlJc w:val="left"/>
      <w:pPr>
        <w:ind w:left="3600" w:hanging="360"/>
      </w:pPr>
      <w:rPr>
        <w:rFonts w:hint="default" w:ascii="Courier New" w:hAnsi="Courier New" w:cs="Courier New"/>
      </w:rPr>
    </w:lvl>
    <w:lvl w:ilvl="5" w:tplc="33AA5818" w:tentative="1">
      <w:start w:val="1"/>
      <w:numFmt w:val="bullet"/>
      <w:lvlText w:val=""/>
      <w:lvlJc w:val="left"/>
      <w:pPr>
        <w:ind w:left="4320" w:hanging="360"/>
      </w:pPr>
      <w:rPr>
        <w:rFonts w:hint="default" w:ascii="Wingdings" w:hAnsi="Wingdings"/>
      </w:rPr>
    </w:lvl>
    <w:lvl w:ilvl="6" w:tplc="0E4AA5CC" w:tentative="1">
      <w:start w:val="1"/>
      <w:numFmt w:val="bullet"/>
      <w:lvlText w:val=""/>
      <w:lvlJc w:val="left"/>
      <w:pPr>
        <w:ind w:left="5040" w:hanging="360"/>
      </w:pPr>
      <w:rPr>
        <w:rFonts w:hint="default" w:ascii="Symbol" w:hAnsi="Symbol"/>
      </w:rPr>
    </w:lvl>
    <w:lvl w:ilvl="7" w:tplc="3264B68E" w:tentative="1">
      <w:start w:val="1"/>
      <w:numFmt w:val="bullet"/>
      <w:lvlText w:val="o"/>
      <w:lvlJc w:val="left"/>
      <w:pPr>
        <w:ind w:left="5760" w:hanging="360"/>
      </w:pPr>
      <w:rPr>
        <w:rFonts w:hint="default" w:ascii="Courier New" w:hAnsi="Courier New" w:cs="Courier New"/>
      </w:rPr>
    </w:lvl>
    <w:lvl w:ilvl="8" w:tplc="FF305A84" w:tentative="1">
      <w:start w:val="1"/>
      <w:numFmt w:val="bullet"/>
      <w:lvlText w:val=""/>
      <w:lvlJc w:val="left"/>
      <w:pPr>
        <w:ind w:left="6480" w:hanging="360"/>
      </w:pPr>
      <w:rPr>
        <w:rFonts w:hint="default" w:ascii="Wingdings" w:hAnsi="Wingdings"/>
      </w:rPr>
    </w:lvl>
  </w:abstractNum>
  <w:abstractNum w:abstractNumId="8" w15:restartNumberingAfterBreak="0">
    <w:nsid w:val="5CE87B75"/>
    <w:multiLevelType w:val="hybridMultilevel"/>
    <w:tmpl w:val="232A6972"/>
    <w:lvl w:ilvl="0" w:tplc="BC826842">
      <w:start w:val="1"/>
      <w:numFmt w:val="bullet"/>
      <w:lvlText w:val="-"/>
      <w:lvlJc w:val="left"/>
      <w:pPr>
        <w:ind w:left="720" w:hanging="360"/>
      </w:pPr>
      <w:rPr>
        <w:rFonts w:hint="default"/>
      </w:rPr>
    </w:lvl>
    <w:lvl w:ilvl="1" w:tplc="3426EDF0" w:tentative="1">
      <w:start w:val="1"/>
      <w:numFmt w:val="bullet"/>
      <w:lvlText w:val="o"/>
      <w:lvlJc w:val="left"/>
      <w:pPr>
        <w:ind w:left="1440" w:hanging="360"/>
      </w:pPr>
      <w:rPr>
        <w:rFonts w:hint="default" w:ascii="Courier New" w:hAnsi="Courier New" w:cs="Courier New"/>
      </w:rPr>
    </w:lvl>
    <w:lvl w:ilvl="2" w:tplc="CDCCA166" w:tentative="1">
      <w:start w:val="1"/>
      <w:numFmt w:val="bullet"/>
      <w:lvlText w:val=""/>
      <w:lvlJc w:val="left"/>
      <w:pPr>
        <w:ind w:left="2160" w:hanging="360"/>
      </w:pPr>
      <w:rPr>
        <w:rFonts w:hint="default" w:ascii="Wingdings" w:hAnsi="Wingdings"/>
      </w:rPr>
    </w:lvl>
    <w:lvl w:ilvl="3" w:tplc="60B2F462" w:tentative="1">
      <w:start w:val="1"/>
      <w:numFmt w:val="bullet"/>
      <w:lvlText w:val=""/>
      <w:lvlJc w:val="left"/>
      <w:pPr>
        <w:ind w:left="2880" w:hanging="360"/>
      </w:pPr>
      <w:rPr>
        <w:rFonts w:hint="default" w:ascii="Symbol" w:hAnsi="Symbol"/>
      </w:rPr>
    </w:lvl>
    <w:lvl w:ilvl="4" w:tplc="D952C9EA" w:tentative="1">
      <w:start w:val="1"/>
      <w:numFmt w:val="bullet"/>
      <w:lvlText w:val="o"/>
      <w:lvlJc w:val="left"/>
      <w:pPr>
        <w:ind w:left="3600" w:hanging="360"/>
      </w:pPr>
      <w:rPr>
        <w:rFonts w:hint="default" w:ascii="Courier New" w:hAnsi="Courier New" w:cs="Courier New"/>
      </w:rPr>
    </w:lvl>
    <w:lvl w:ilvl="5" w:tplc="BE3A55AA" w:tentative="1">
      <w:start w:val="1"/>
      <w:numFmt w:val="bullet"/>
      <w:lvlText w:val=""/>
      <w:lvlJc w:val="left"/>
      <w:pPr>
        <w:ind w:left="4320" w:hanging="360"/>
      </w:pPr>
      <w:rPr>
        <w:rFonts w:hint="default" w:ascii="Wingdings" w:hAnsi="Wingdings"/>
      </w:rPr>
    </w:lvl>
    <w:lvl w:ilvl="6" w:tplc="E8F82084" w:tentative="1">
      <w:start w:val="1"/>
      <w:numFmt w:val="bullet"/>
      <w:lvlText w:val=""/>
      <w:lvlJc w:val="left"/>
      <w:pPr>
        <w:ind w:left="5040" w:hanging="360"/>
      </w:pPr>
      <w:rPr>
        <w:rFonts w:hint="default" w:ascii="Symbol" w:hAnsi="Symbol"/>
      </w:rPr>
    </w:lvl>
    <w:lvl w:ilvl="7" w:tplc="BB482AD4" w:tentative="1">
      <w:start w:val="1"/>
      <w:numFmt w:val="bullet"/>
      <w:lvlText w:val="o"/>
      <w:lvlJc w:val="left"/>
      <w:pPr>
        <w:ind w:left="5760" w:hanging="360"/>
      </w:pPr>
      <w:rPr>
        <w:rFonts w:hint="default" w:ascii="Courier New" w:hAnsi="Courier New" w:cs="Courier New"/>
      </w:rPr>
    </w:lvl>
    <w:lvl w:ilvl="8" w:tplc="55FE7152" w:tentative="1">
      <w:start w:val="1"/>
      <w:numFmt w:val="bullet"/>
      <w:lvlText w:val=""/>
      <w:lvlJc w:val="left"/>
      <w:pPr>
        <w:ind w:left="6480" w:hanging="360"/>
      </w:pPr>
      <w:rPr>
        <w:rFonts w:hint="default" w:ascii="Wingdings" w:hAnsi="Wingdings"/>
      </w:rPr>
    </w:lvl>
  </w:abstractNum>
  <w:abstractNum w:abstractNumId="9" w15:restartNumberingAfterBreak="0">
    <w:nsid w:val="608A5196"/>
    <w:multiLevelType w:val="hybridMultilevel"/>
    <w:tmpl w:val="4390506C"/>
    <w:lvl w:ilvl="0" w:tplc="308243C2">
      <w:start w:val="1"/>
      <w:numFmt w:val="bullet"/>
      <w:lvlText w:val="-"/>
      <w:lvlJc w:val="left"/>
      <w:pPr>
        <w:ind w:left="360" w:hanging="360"/>
      </w:pPr>
    </w:lvl>
    <w:lvl w:ilvl="1" w:tplc="B4BE8078" w:tentative="1">
      <w:start w:val="1"/>
      <w:numFmt w:val="bullet"/>
      <w:lvlText w:val="o"/>
      <w:lvlJc w:val="left"/>
      <w:pPr>
        <w:ind w:left="1080" w:hanging="360"/>
      </w:pPr>
      <w:rPr>
        <w:rFonts w:hint="default" w:ascii="Courier New" w:hAnsi="Courier New" w:cs="Courier New"/>
      </w:rPr>
    </w:lvl>
    <w:lvl w:ilvl="2" w:tplc="EF94B888" w:tentative="1">
      <w:start w:val="1"/>
      <w:numFmt w:val="bullet"/>
      <w:lvlText w:val=""/>
      <w:lvlJc w:val="left"/>
      <w:pPr>
        <w:ind w:left="1800" w:hanging="360"/>
      </w:pPr>
      <w:rPr>
        <w:rFonts w:hint="default" w:ascii="Wingdings" w:hAnsi="Wingdings"/>
      </w:rPr>
    </w:lvl>
    <w:lvl w:ilvl="3" w:tplc="CC7C54A4" w:tentative="1">
      <w:start w:val="1"/>
      <w:numFmt w:val="bullet"/>
      <w:lvlText w:val=""/>
      <w:lvlJc w:val="left"/>
      <w:pPr>
        <w:ind w:left="2520" w:hanging="360"/>
      </w:pPr>
      <w:rPr>
        <w:rFonts w:hint="default" w:ascii="Symbol" w:hAnsi="Symbol"/>
      </w:rPr>
    </w:lvl>
    <w:lvl w:ilvl="4" w:tplc="8D50A450" w:tentative="1">
      <w:start w:val="1"/>
      <w:numFmt w:val="bullet"/>
      <w:lvlText w:val="o"/>
      <w:lvlJc w:val="left"/>
      <w:pPr>
        <w:ind w:left="3240" w:hanging="360"/>
      </w:pPr>
      <w:rPr>
        <w:rFonts w:hint="default" w:ascii="Courier New" w:hAnsi="Courier New" w:cs="Courier New"/>
      </w:rPr>
    </w:lvl>
    <w:lvl w:ilvl="5" w:tplc="434667F0" w:tentative="1">
      <w:start w:val="1"/>
      <w:numFmt w:val="bullet"/>
      <w:lvlText w:val=""/>
      <w:lvlJc w:val="left"/>
      <w:pPr>
        <w:ind w:left="3960" w:hanging="360"/>
      </w:pPr>
      <w:rPr>
        <w:rFonts w:hint="default" w:ascii="Wingdings" w:hAnsi="Wingdings"/>
      </w:rPr>
    </w:lvl>
    <w:lvl w:ilvl="6" w:tplc="C6509096" w:tentative="1">
      <w:start w:val="1"/>
      <w:numFmt w:val="bullet"/>
      <w:lvlText w:val=""/>
      <w:lvlJc w:val="left"/>
      <w:pPr>
        <w:ind w:left="4680" w:hanging="360"/>
      </w:pPr>
      <w:rPr>
        <w:rFonts w:hint="default" w:ascii="Symbol" w:hAnsi="Symbol"/>
      </w:rPr>
    </w:lvl>
    <w:lvl w:ilvl="7" w:tplc="61DCB06A" w:tentative="1">
      <w:start w:val="1"/>
      <w:numFmt w:val="bullet"/>
      <w:lvlText w:val="o"/>
      <w:lvlJc w:val="left"/>
      <w:pPr>
        <w:ind w:left="5400" w:hanging="360"/>
      </w:pPr>
      <w:rPr>
        <w:rFonts w:hint="default" w:ascii="Courier New" w:hAnsi="Courier New" w:cs="Courier New"/>
      </w:rPr>
    </w:lvl>
    <w:lvl w:ilvl="8" w:tplc="619C091E" w:tentative="1">
      <w:start w:val="1"/>
      <w:numFmt w:val="bullet"/>
      <w:lvlText w:val=""/>
      <w:lvlJc w:val="left"/>
      <w:pPr>
        <w:ind w:left="6120" w:hanging="360"/>
      </w:pPr>
      <w:rPr>
        <w:rFonts w:hint="default" w:ascii="Wingdings" w:hAnsi="Wingdings"/>
      </w:rPr>
    </w:lvl>
  </w:abstractNum>
  <w:abstractNum w:abstractNumId="10" w15:restartNumberingAfterBreak="0">
    <w:nsid w:val="641D772F"/>
    <w:multiLevelType w:val="hybridMultilevel"/>
    <w:tmpl w:val="2B1C1A88"/>
    <w:lvl w:ilvl="0" w:tplc="4C109354">
      <w:start w:val="1"/>
      <w:numFmt w:val="bullet"/>
      <w:lvlText w:val="-"/>
      <w:lvlJc w:val="left"/>
      <w:pPr>
        <w:ind w:left="720" w:hanging="360"/>
      </w:pPr>
      <w:rPr>
        <w:rFonts w:hint="default"/>
      </w:rPr>
    </w:lvl>
    <w:lvl w:ilvl="1" w:tplc="AAE0F778" w:tentative="1">
      <w:start w:val="1"/>
      <w:numFmt w:val="bullet"/>
      <w:lvlText w:val="o"/>
      <w:lvlJc w:val="left"/>
      <w:pPr>
        <w:ind w:left="1440" w:hanging="360"/>
      </w:pPr>
      <w:rPr>
        <w:rFonts w:hint="default" w:ascii="Courier New" w:hAnsi="Courier New" w:cs="Courier New"/>
      </w:rPr>
    </w:lvl>
    <w:lvl w:ilvl="2" w:tplc="51F48DA4" w:tentative="1">
      <w:start w:val="1"/>
      <w:numFmt w:val="bullet"/>
      <w:lvlText w:val=""/>
      <w:lvlJc w:val="left"/>
      <w:pPr>
        <w:ind w:left="2160" w:hanging="360"/>
      </w:pPr>
      <w:rPr>
        <w:rFonts w:hint="default" w:ascii="Wingdings" w:hAnsi="Wingdings"/>
      </w:rPr>
    </w:lvl>
    <w:lvl w:ilvl="3" w:tplc="5FEC75BE" w:tentative="1">
      <w:start w:val="1"/>
      <w:numFmt w:val="bullet"/>
      <w:lvlText w:val=""/>
      <w:lvlJc w:val="left"/>
      <w:pPr>
        <w:ind w:left="2880" w:hanging="360"/>
      </w:pPr>
      <w:rPr>
        <w:rFonts w:hint="default" w:ascii="Symbol" w:hAnsi="Symbol"/>
      </w:rPr>
    </w:lvl>
    <w:lvl w:ilvl="4" w:tplc="846A4BF2" w:tentative="1">
      <w:start w:val="1"/>
      <w:numFmt w:val="bullet"/>
      <w:lvlText w:val="o"/>
      <w:lvlJc w:val="left"/>
      <w:pPr>
        <w:ind w:left="3600" w:hanging="360"/>
      </w:pPr>
      <w:rPr>
        <w:rFonts w:hint="default" w:ascii="Courier New" w:hAnsi="Courier New" w:cs="Courier New"/>
      </w:rPr>
    </w:lvl>
    <w:lvl w:ilvl="5" w:tplc="E32CA68C" w:tentative="1">
      <w:start w:val="1"/>
      <w:numFmt w:val="bullet"/>
      <w:lvlText w:val=""/>
      <w:lvlJc w:val="left"/>
      <w:pPr>
        <w:ind w:left="4320" w:hanging="360"/>
      </w:pPr>
      <w:rPr>
        <w:rFonts w:hint="default" w:ascii="Wingdings" w:hAnsi="Wingdings"/>
      </w:rPr>
    </w:lvl>
    <w:lvl w:ilvl="6" w:tplc="BE380BBC" w:tentative="1">
      <w:start w:val="1"/>
      <w:numFmt w:val="bullet"/>
      <w:lvlText w:val=""/>
      <w:lvlJc w:val="left"/>
      <w:pPr>
        <w:ind w:left="5040" w:hanging="360"/>
      </w:pPr>
      <w:rPr>
        <w:rFonts w:hint="default" w:ascii="Symbol" w:hAnsi="Symbol"/>
      </w:rPr>
    </w:lvl>
    <w:lvl w:ilvl="7" w:tplc="7994AD44" w:tentative="1">
      <w:start w:val="1"/>
      <w:numFmt w:val="bullet"/>
      <w:lvlText w:val="o"/>
      <w:lvlJc w:val="left"/>
      <w:pPr>
        <w:ind w:left="5760" w:hanging="360"/>
      </w:pPr>
      <w:rPr>
        <w:rFonts w:hint="default" w:ascii="Courier New" w:hAnsi="Courier New" w:cs="Courier New"/>
      </w:rPr>
    </w:lvl>
    <w:lvl w:ilvl="8" w:tplc="8D30DF6A" w:tentative="1">
      <w:start w:val="1"/>
      <w:numFmt w:val="bullet"/>
      <w:lvlText w:val=""/>
      <w:lvlJc w:val="left"/>
      <w:pPr>
        <w:ind w:left="6480" w:hanging="360"/>
      </w:pPr>
      <w:rPr>
        <w:rFonts w:hint="default" w:ascii="Wingdings" w:hAnsi="Wingdings"/>
      </w:rPr>
    </w:lvl>
  </w:abstractNum>
  <w:abstractNum w:abstractNumId="11" w15:restartNumberingAfterBreak="0">
    <w:nsid w:val="69B877FF"/>
    <w:multiLevelType w:val="multilevel"/>
    <w:tmpl w:val="BE42665A"/>
    <w:lvl w:ilvl="0">
      <w:start w:val="1"/>
      <w:numFmt w:val="bullet"/>
      <w:pStyle w:val="C-Bullet"/>
      <w:lvlText w:val=""/>
      <w:lvlJc w:val="left"/>
      <w:pPr>
        <w:tabs>
          <w:tab w:val="num" w:pos="1080"/>
        </w:tabs>
        <w:ind w:left="1080" w:hanging="360"/>
      </w:pPr>
      <w:rPr>
        <w:rFonts w:hint="default" w:ascii="Symbol" w:hAnsi="Symbol"/>
        <w:sz w:val="24"/>
      </w:rPr>
    </w:lvl>
    <w:lvl w:ilvl="1">
      <w:start w:val="1"/>
      <w:numFmt w:val="bullet"/>
      <w:pStyle w:val="C-BulletIndented"/>
      <w:lvlText w:val=""/>
      <w:lvlJc w:val="left"/>
      <w:pPr>
        <w:tabs>
          <w:tab w:val="num" w:pos="1440"/>
        </w:tabs>
        <w:ind w:left="1440" w:hanging="360"/>
      </w:pPr>
      <w:rPr>
        <w:rFonts w:hint="default" w:ascii="Symbol" w:hAnsi="Symbol"/>
      </w:rPr>
    </w:lvl>
    <w:lvl w:ilvl="2">
      <w:start w:val="1"/>
      <w:numFmt w:val="bullet"/>
      <w:lvlText w:val=""/>
      <w:lvlJc w:val="left"/>
      <w:pPr>
        <w:ind w:left="1080" w:firstLine="0"/>
      </w:pPr>
      <w:rPr>
        <w:rFonts w:hint="default" w:ascii="Symbol" w:hAnsi="Symbol"/>
      </w:rPr>
    </w:lvl>
    <w:lvl w:ilvl="3">
      <w:start w:val="1"/>
      <w:numFmt w:val="bullet"/>
      <w:lvlText w:val=""/>
      <w:lvlJc w:val="left"/>
      <w:pPr>
        <w:ind w:left="1080" w:firstLine="0"/>
      </w:pPr>
      <w:rPr>
        <w:rFonts w:hint="default" w:ascii="Symbol" w:hAnsi="Symbol"/>
      </w:rPr>
    </w:lvl>
    <w:lvl w:ilvl="4">
      <w:start w:val="1"/>
      <w:numFmt w:val="bullet"/>
      <w:lvlText w:val=""/>
      <w:lvlJc w:val="left"/>
      <w:pPr>
        <w:ind w:left="1080" w:firstLine="0"/>
      </w:pPr>
      <w:rPr>
        <w:rFonts w:hint="default" w:ascii="Symbol" w:hAnsi="Symbol"/>
      </w:rPr>
    </w:lvl>
    <w:lvl w:ilvl="5">
      <w:start w:val="1"/>
      <w:numFmt w:val="bullet"/>
      <w:lvlText w:val=""/>
      <w:lvlJc w:val="left"/>
      <w:pPr>
        <w:ind w:left="1080" w:firstLine="0"/>
      </w:pPr>
      <w:rPr>
        <w:rFonts w:hint="default" w:ascii="Symbol" w:hAnsi="Symbol"/>
      </w:rPr>
    </w:lvl>
    <w:lvl w:ilvl="6">
      <w:start w:val="1"/>
      <w:numFmt w:val="bullet"/>
      <w:lvlText w:val=""/>
      <w:lvlJc w:val="left"/>
      <w:pPr>
        <w:ind w:left="1080" w:firstLine="0"/>
      </w:pPr>
      <w:rPr>
        <w:rFonts w:hint="default" w:ascii="Symbol" w:hAnsi="Symbol"/>
      </w:rPr>
    </w:lvl>
    <w:lvl w:ilvl="7">
      <w:start w:val="1"/>
      <w:numFmt w:val="bullet"/>
      <w:lvlText w:val=""/>
      <w:lvlJc w:val="left"/>
      <w:pPr>
        <w:ind w:left="1080" w:firstLine="0"/>
      </w:pPr>
      <w:rPr>
        <w:rFonts w:hint="default" w:ascii="Symbol" w:hAnsi="Symbol"/>
      </w:rPr>
    </w:lvl>
    <w:lvl w:ilvl="8">
      <w:start w:val="1"/>
      <w:numFmt w:val="bullet"/>
      <w:lvlText w:val=""/>
      <w:lvlJc w:val="left"/>
      <w:pPr>
        <w:ind w:left="1080" w:firstLine="0"/>
      </w:pPr>
      <w:rPr>
        <w:rFonts w:hint="default" w:ascii="Symbol" w:hAnsi="Symbol"/>
      </w:rPr>
    </w:lvl>
  </w:abstractNum>
  <w:abstractNum w:abstractNumId="12" w15:restartNumberingAfterBreak="0">
    <w:nsid w:val="6DA64171"/>
    <w:multiLevelType w:val="hybridMultilevel"/>
    <w:tmpl w:val="989AF53A"/>
    <w:lvl w:ilvl="0" w:tplc="1310CA7E">
      <w:start w:val="1"/>
      <w:numFmt w:val="bullet"/>
      <w:lvlText w:val="-"/>
      <w:lvlJc w:val="left"/>
      <w:pPr>
        <w:ind w:left="360" w:hanging="360"/>
      </w:pPr>
    </w:lvl>
    <w:lvl w:ilvl="1" w:tplc="BD56FDE2" w:tentative="1">
      <w:start w:val="1"/>
      <w:numFmt w:val="bullet"/>
      <w:lvlText w:val="o"/>
      <w:lvlJc w:val="left"/>
      <w:pPr>
        <w:ind w:left="1080" w:hanging="360"/>
      </w:pPr>
      <w:rPr>
        <w:rFonts w:hint="default" w:ascii="Courier New" w:hAnsi="Courier New" w:cs="Courier New"/>
      </w:rPr>
    </w:lvl>
    <w:lvl w:ilvl="2" w:tplc="57A49F9A" w:tentative="1">
      <w:start w:val="1"/>
      <w:numFmt w:val="bullet"/>
      <w:lvlText w:val=""/>
      <w:lvlJc w:val="left"/>
      <w:pPr>
        <w:ind w:left="1800" w:hanging="360"/>
      </w:pPr>
      <w:rPr>
        <w:rFonts w:hint="default" w:ascii="Wingdings" w:hAnsi="Wingdings"/>
      </w:rPr>
    </w:lvl>
    <w:lvl w:ilvl="3" w:tplc="49BE4A6E" w:tentative="1">
      <w:start w:val="1"/>
      <w:numFmt w:val="bullet"/>
      <w:lvlText w:val=""/>
      <w:lvlJc w:val="left"/>
      <w:pPr>
        <w:ind w:left="2520" w:hanging="360"/>
      </w:pPr>
      <w:rPr>
        <w:rFonts w:hint="default" w:ascii="Symbol" w:hAnsi="Symbol"/>
      </w:rPr>
    </w:lvl>
    <w:lvl w:ilvl="4" w:tplc="DF1E27D6" w:tentative="1">
      <w:start w:val="1"/>
      <w:numFmt w:val="bullet"/>
      <w:lvlText w:val="o"/>
      <w:lvlJc w:val="left"/>
      <w:pPr>
        <w:ind w:left="3240" w:hanging="360"/>
      </w:pPr>
      <w:rPr>
        <w:rFonts w:hint="default" w:ascii="Courier New" w:hAnsi="Courier New" w:cs="Courier New"/>
      </w:rPr>
    </w:lvl>
    <w:lvl w:ilvl="5" w:tplc="8C8A2C90" w:tentative="1">
      <w:start w:val="1"/>
      <w:numFmt w:val="bullet"/>
      <w:lvlText w:val=""/>
      <w:lvlJc w:val="left"/>
      <w:pPr>
        <w:ind w:left="3960" w:hanging="360"/>
      </w:pPr>
      <w:rPr>
        <w:rFonts w:hint="default" w:ascii="Wingdings" w:hAnsi="Wingdings"/>
      </w:rPr>
    </w:lvl>
    <w:lvl w:ilvl="6" w:tplc="09B839E2" w:tentative="1">
      <w:start w:val="1"/>
      <w:numFmt w:val="bullet"/>
      <w:lvlText w:val=""/>
      <w:lvlJc w:val="left"/>
      <w:pPr>
        <w:ind w:left="4680" w:hanging="360"/>
      </w:pPr>
      <w:rPr>
        <w:rFonts w:hint="default" w:ascii="Symbol" w:hAnsi="Symbol"/>
      </w:rPr>
    </w:lvl>
    <w:lvl w:ilvl="7" w:tplc="E9C85A90" w:tentative="1">
      <w:start w:val="1"/>
      <w:numFmt w:val="bullet"/>
      <w:lvlText w:val="o"/>
      <w:lvlJc w:val="left"/>
      <w:pPr>
        <w:ind w:left="5400" w:hanging="360"/>
      </w:pPr>
      <w:rPr>
        <w:rFonts w:hint="default" w:ascii="Courier New" w:hAnsi="Courier New" w:cs="Courier New"/>
      </w:rPr>
    </w:lvl>
    <w:lvl w:ilvl="8" w:tplc="D6ECAA4C" w:tentative="1">
      <w:start w:val="1"/>
      <w:numFmt w:val="bullet"/>
      <w:lvlText w:val=""/>
      <w:lvlJc w:val="left"/>
      <w:pPr>
        <w:ind w:left="6120" w:hanging="360"/>
      </w:pPr>
      <w:rPr>
        <w:rFonts w:hint="default" w:ascii="Wingdings" w:hAnsi="Wingdings"/>
      </w:rPr>
    </w:lvl>
  </w:abstractNum>
  <w:abstractNum w:abstractNumId="13" w15:restartNumberingAfterBreak="0">
    <w:nsid w:val="79906D0F"/>
    <w:multiLevelType w:val="hybridMultilevel"/>
    <w:tmpl w:val="EDCA1BA0"/>
    <w:lvl w:ilvl="0" w:tplc="3D5C76AA">
      <w:start w:val="1"/>
      <w:numFmt w:val="bullet"/>
      <w:lvlText w:val=""/>
      <w:lvlJc w:val="left"/>
      <w:pPr>
        <w:ind w:left="720" w:hanging="360"/>
      </w:pPr>
      <w:rPr>
        <w:rFonts w:hint="default" w:ascii="Symbol" w:hAnsi="Symbol"/>
      </w:rPr>
    </w:lvl>
    <w:lvl w:ilvl="1" w:tplc="BF0243F6" w:tentative="1">
      <w:start w:val="1"/>
      <w:numFmt w:val="bullet"/>
      <w:lvlText w:val="o"/>
      <w:lvlJc w:val="left"/>
      <w:pPr>
        <w:ind w:left="1440" w:hanging="360"/>
      </w:pPr>
      <w:rPr>
        <w:rFonts w:hint="default" w:ascii="Courier New" w:hAnsi="Courier New" w:cs="Courier New"/>
      </w:rPr>
    </w:lvl>
    <w:lvl w:ilvl="2" w:tplc="917E18AE" w:tentative="1">
      <w:start w:val="1"/>
      <w:numFmt w:val="bullet"/>
      <w:lvlText w:val=""/>
      <w:lvlJc w:val="left"/>
      <w:pPr>
        <w:ind w:left="2160" w:hanging="360"/>
      </w:pPr>
      <w:rPr>
        <w:rFonts w:hint="default" w:ascii="Wingdings" w:hAnsi="Wingdings"/>
      </w:rPr>
    </w:lvl>
    <w:lvl w:ilvl="3" w:tplc="1E8A09CC" w:tentative="1">
      <w:start w:val="1"/>
      <w:numFmt w:val="bullet"/>
      <w:lvlText w:val=""/>
      <w:lvlJc w:val="left"/>
      <w:pPr>
        <w:ind w:left="2880" w:hanging="360"/>
      </w:pPr>
      <w:rPr>
        <w:rFonts w:hint="default" w:ascii="Symbol" w:hAnsi="Symbol"/>
      </w:rPr>
    </w:lvl>
    <w:lvl w:ilvl="4" w:tplc="58BC87BC" w:tentative="1">
      <w:start w:val="1"/>
      <w:numFmt w:val="bullet"/>
      <w:lvlText w:val="o"/>
      <w:lvlJc w:val="left"/>
      <w:pPr>
        <w:ind w:left="3600" w:hanging="360"/>
      </w:pPr>
      <w:rPr>
        <w:rFonts w:hint="default" w:ascii="Courier New" w:hAnsi="Courier New" w:cs="Courier New"/>
      </w:rPr>
    </w:lvl>
    <w:lvl w:ilvl="5" w:tplc="B226F110" w:tentative="1">
      <w:start w:val="1"/>
      <w:numFmt w:val="bullet"/>
      <w:lvlText w:val=""/>
      <w:lvlJc w:val="left"/>
      <w:pPr>
        <w:ind w:left="4320" w:hanging="360"/>
      </w:pPr>
      <w:rPr>
        <w:rFonts w:hint="default" w:ascii="Wingdings" w:hAnsi="Wingdings"/>
      </w:rPr>
    </w:lvl>
    <w:lvl w:ilvl="6" w:tplc="72D274A0" w:tentative="1">
      <w:start w:val="1"/>
      <w:numFmt w:val="bullet"/>
      <w:lvlText w:val=""/>
      <w:lvlJc w:val="left"/>
      <w:pPr>
        <w:ind w:left="5040" w:hanging="360"/>
      </w:pPr>
      <w:rPr>
        <w:rFonts w:hint="default" w:ascii="Symbol" w:hAnsi="Symbol"/>
      </w:rPr>
    </w:lvl>
    <w:lvl w:ilvl="7" w:tplc="83FCD896" w:tentative="1">
      <w:start w:val="1"/>
      <w:numFmt w:val="bullet"/>
      <w:lvlText w:val="o"/>
      <w:lvlJc w:val="left"/>
      <w:pPr>
        <w:ind w:left="5760" w:hanging="360"/>
      </w:pPr>
      <w:rPr>
        <w:rFonts w:hint="default" w:ascii="Courier New" w:hAnsi="Courier New" w:cs="Courier New"/>
      </w:rPr>
    </w:lvl>
    <w:lvl w:ilvl="8" w:tplc="7DC2FCEA" w:tentative="1">
      <w:start w:val="1"/>
      <w:numFmt w:val="bullet"/>
      <w:lvlText w:val=""/>
      <w:lvlJc w:val="left"/>
      <w:pPr>
        <w:ind w:left="6480" w:hanging="360"/>
      </w:pPr>
      <w:rPr>
        <w:rFonts w:hint="default" w:ascii="Wingdings" w:hAnsi="Wingdings"/>
      </w:rPr>
    </w:lvl>
  </w:abstractNum>
  <w:abstractNum w:abstractNumId="14" w15:restartNumberingAfterBreak="0">
    <w:nsid w:val="79934A19"/>
    <w:multiLevelType w:val="hybridMultilevel"/>
    <w:tmpl w:val="991A21CA"/>
    <w:lvl w:ilvl="0" w:tplc="931636CA">
      <w:start w:val="30"/>
      <w:numFmt w:val="bullet"/>
      <w:lvlText w:val="-"/>
      <w:lvlJc w:val="left"/>
      <w:pPr>
        <w:ind w:left="720" w:hanging="360"/>
      </w:pPr>
      <w:rPr>
        <w:rFonts w:hint="default" w:ascii="Times New Roman" w:hAnsi="Times New Roman" w:eastAsia="Times New Roman" w:cs="Times New Roman"/>
      </w:rPr>
    </w:lvl>
    <w:lvl w:ilvl="1" w:tplc="3D86CC48" w:tentative="1">
      <w:start w:val="1"/>
      <w:numFmt w:val="bullet"/>
      <w:lvlText w:val="o"/>
      <w:lvlJc w:val="left"/>
      <w:pPr>
        <w:ind w:left="1440" w:hanging="360"/>
      </w:pPr>
      <w:rPr>
        <w:rFonts w:hint="default" w:ascii="Courier New" w:hAnsi="Courier New" w:cs="Courier New"/>
      </w:rPr>
    </w:lvl>
    <w:lvl w:ilvl="2" w:tplc="71122F8E" w:tentative="1">
      <w:start w:val="1"/>
      <w:numFmt w:val="bullet"/>
      <w:lvlText w:val=""/>
      <w:lvlJc w:val="left"/>
      <w:pPr>
        <w:ind w:left="2160" w:hanging="360"/>
      </w:pPr>
      <w:rPr>
        <w:rFonts w:hint="default" w:ascii="Wingdings" w:hAnsi="Wingdings"/>
      </w:rPr>
    </w:lvl>
    <w:lvl w:ilvl="3" w:tplc="E946DA4E" w:tentative="1">
      <w:start w:val="1"/>
      <w:numFmt w:val="bullet"/>
      <w:lvlText w:val=""/>
      <w:lvlJc w:val="left"/>
      <w:pPr>
        <w:ind w:left="2880" w:hanging="360"/>
      </w:pPr>
      <w:rPr>
        <w:rFonts w:hint="default" w:ascii="Symbol" w:hAnsi="Symbol"/>
      </w:rPr>
    </w:lvl>
    <w:lvl w:ilvl="4" w:tplc="95AEB056" w:tentative="1">
      <w:start w:val="1"/>
      <w:numFmt w:val="bullet"/>
      <w:lvlText w:val="o"/>
      <w:lvlJc w:val="left"/>
      <w:pPr>
        <w:ind w:left="3600" w:hanging="360"/>
      </w:pPr>
      <w:rPr>
        <w:rFonts w:hint="default" w:ascii="Courier New" w:hAnsi="Courier New" w:cs="Courier New"/>
      </w:rPr>
    </w:lvl>
    <w:lvl w:ilvl="5" w:tplc="5E44BB52" w:tentative="1">
      <w:start w:val="1"/>
      <w:numFmt w:val="bullet"/>
      <w:lvlText w:val=""/>
      <w:lvlJc w:val="left"/>
      <w:pPr>
        <w:ind w:left="4320" w:hanging="360"/>
      </w:pPr>
      <w:rPr>
        <w:rFonts w:hint="default" w:ascii="Wingdings" w:hAnsi="Wingdings"/>
      </w:rPr>
    </w:lvl>
    <w:lvl w:ilvl="6" w:tplc="EB5810CC" w:tentative="1">
      <w:start w:val="1"/>
      <w:numFmt w:val="bullet"/>
      <w:lvlText w:val=""/>
      <w:lvlJc w:val="left"/>
      <w:pPr>
        <w:ind w:left="5040" w:hanging="360"/>
      </w:pPr>
      <w:rPr>
        <w:rFonts w:hint="default" w:ascii="Symbol" w:hAnsi="Symbol"/>
      </w:rPr>
    </w:lvl>
    <w:lvl w:ilvl="7" w:tplc="A5F0566C" w:tentative="1">
      <w:start w:val="1"/>
      <w:numFmt w:val="bullet"/>
      <w:lvlText w:val="o"/>
      <w:lvlJc w:val="left"/>
      <w:pPr>
        <w:ind w:left="5760" w:hanging="360"/>
      </w:pPr>
      <w:rPr>
        <w:rFonts w:hint="default" w:ascii="Courier New" w:hAnsi="Courier New" w:cs="Courier New"/>
      </w:rPr>
    </w:lvl>
    <w:lvl w:ilvl="8" w:tplc="DEE236A0" w:tentative="1">
      <w:start w:val="1"/>
      <w:numFmt w:val="bullet"/>
      <w:lvlText w:val=""/>
      <w:lvlJc w:val="left"/>
      <w:pPr>
        <w:ind w:left="6480" w:hanging="360"/>
      </w:pPr>
      <w:rPr>
        <w:rFonts w:hint="default" w:ascii="Wingdings" w:hAnsi="Wingdings"/>
      </w:rPr>
    </w:lvl>
  </w:abstractNum>
  <w:num w:numId="1" w16cid:durableId="474102715">
    <w:abstractNumId w:val="1"/>
    <w:lvlOverride w:ilvl="0">
      <w:lvl w:ilvl="0">
        <w:start w:val="1"/>
        <w:numFmt w:val="bullet"/>
        <w:lvlText w:val="-"/>
        <w:lvlJc w:val="left"/>
        <w:pPr>
          <w:tabs>
            <w:tab w:val="num" w:pos="360"/>
          </w:tabs>
          <w:ind w:left="360" w:hanging="360"/>
        </w:pPr>
      </w:lvl>
    </w:lvlOverride>
  </w:num>
  <w:num w:numId="2" w16cid:durableId="693724922">
    <w:abstractNumId w:val="2"/>
  </w:num>
  <w:num w:numId="3" w16cid:durableId="1342706575">
    <w:abstractNumId w:val="12"/>
  </w:num>
  <w:num w:numId="4" w16cid:durableId="279186910">
    <w:abstractNumId w:val="9"/>
  </w:num>
  <w:num w:numId="5" w16cid:durableId="1080564032">
    <w:abstractNumId w:val="5"/>
  </w:num>
  <w:num w:numId="6" w16cid:durableId="984625873">
    <w:abstractNumId w:val="7"/>
  </w:num>
  <w:num w:numId="7" w16cid:durableId="2008559907">
    <w:abstractNumId w:val="4"/>
  </w:num>
  <w:num w:numId="8" w16cid:durableId="995181803">
    <w:abstractNumId w:val="8"/>
  </w:num>
  <w:num w:numId="9" w16cid:durableId="640580721">
    <w:abstractNumId w:val="10"/>
  </w:num>
  <w:num w:numId="10" w16cid:durableId="2012489374">
    <w:abstractNumId w:val="0"/>
  </w:num>
  <w:num w:numId="11" w16cid:durableId="530384145">
    <w:abstractNumId w:val="0"/>
  </w:num>
  <w:num w:numId="12" w16cid:durableId="486095037">
    <w:abstractNumId w:val="12"/>
  </w:num>
  <w:num w:numId="13" w16cid:durableId="1803813556">
    <w:abstractNumId w:val="5"/>
  </w:num>
  <w:num w:numId="14" w16cid:durableId="1077677846">
    <w:abstractNumId w:val="7"/>
  </w:num>
  <w:num w:numId="15" w16cid:durableId="1478447900">
    <w:abstractNumId w:val="8"/>
  </w:num>
  <w:num w:numId="16" w16cid:durableId="708530358">
    <w:abstractNumId w:val="4"/>
  </w:num>
  <w:num w:numId="17" w16cid:durableId="491067777">
    <w:abstractNumId w:val="10"/>
  </w:num>
  <w:num w:numId="18" w16cid:durableId="789393521">
    <w:abstractNumId w:val="14"/>
  </w:num>
  <w:num w:numId="19" w16cid:durableId="183177684">
    <w:abstractNumId w:val="6"/>
    <w:lvlOverride w:ilvl="0">
      <w:startOverride w:val="18"/>
    </w:lvlOverride>
    <w:lvlOverride w:ilvl="1">
      <w:startOverride w:val="1"/>
    </w:lvlOverride>
    <w:lvlOverride w:ilvl="2"/>
    <w:lvlOverride w:ilvl="3"/>
    <w:lvlOverride w:ilvl="4"/>
    <w:lvlOverride w:ilvl="5"/>
    <w:lvlOverride w:ilvl="6"/>
    <w:lvlOverride w:ilvl="7"/>
    <w:lvlOverride w:ilvl="8"/>
  </w:num>
  <w:num w:numId="20" w16cid:durableId="1044252927">
    <w:abstractNumId w:val="6"/>
    <w:lvlOverride w:ilvl="0">
      <w:startOverride w:val="18"/>
    </w:lvlOverride>
    <w:lvlOverride w:ilvl="1">
      <w:startOverride w:val="1"/>
    </w:lvlOverride>
    <w:lvlOverride w:ilvl="2"/>
    <w:lvlOverride w:ilvl="3"/>
    <w:lvlOverride w:ilvl="4"/>
    <w:lvlOverride w:ilvl="5"/>
    <w:lvlOverride w:ilvl="6"/>
    <w:lvlOverride w:ilvl="7"/>
    <w:lvlOverride w:ilvl="8"/>
  </w:num>
  <w:num w:numId="21" w16cid:durableId="920719398">
    <w:abstractNumId w:val="0"/>
  </w:num>
  <w:num w:numId="22" w16cid:durableId="889920493">
    <w:abstractNumId w:val="13"/>
  </w:num>
  <w:num w:numId="23" w16cid:durableId="1822305857">
    <w:abstractNumId w:val="0"/>
  </w:num>
  <w:num w:numId="24" w16cid:durableId="992293985">
    <w:abstractNumId w:val="14"/>
  </w:num>
  <w:num w:numId="25" w16cid:durableId="2103717340">
    <w:abstractNumId w:val="6"/>
    <w:lvlOverride w:ilvl="0">
      <w:startOverride w:val="18"/>
    </w:lvlOverride>
    <w:lvlOverride w:ilvl="1">
      <w:startOverride w:val="1"/>
    </w:lvlOverride>
    <w:lvlOverride w:ilvl="2"/>
    <w:lvlOverride w:ilvl="3"/>
    <w:lvlOverride w:ilvl="4"/>
    <w:lvlOverride w:ilvl="5"/>
    <w:lvlOverride w:ilvl="6"/>
    <w:lvlOverride w:ilvl="7"/>
    <w:lvlOverride w:ilvl="8"/>
  </w:num>
  <w:num w:numId="26" w16cid:durableId="1580478174">
    <w:abstractNumId w:val="1"/>
    <w:lvlOverride w:ilvl="0">
      <w:lvl w:ilvl="0">
        <w:numFmt w:val="bullet"/>
        <w:lvlText w:val="-"/>
        <w:lvlJc w:val="left"/>
        <w:pPr>
          <w:tabs>
            <w:tab w:val="num" w:pos="360"/>
          </w:tabs>
          <w:ind w:left="360" w:hanging="360"/>
        </w:pPr>
      </w:lvl>
    </w:lvlOverride>
  </w:num>
  <w:num w:numId="27" w16cid:durableId="1433089318">
    <w:abstractNumId w:val="12"/>
  </w:num>
  <w:num w:numId="28" w16cid:durableId="221721127">
    <w:abstractNumId w:val="5"/>
  </w:num>
  <w:num w:numId="29" w16cid:durableId="1625842451">
    <w:abstractNumId w:val="7"/>
  </w:num>
  <w:num w:numId="30" w16cid:durableId="1778594585">
    <w:abstractNumId w:val="8"/>
  </w:num>
  <w:num w:numId="31" w16cid:durableId="202407792">
    <w:abstractNumId w:val="4"/>
  </w:num>
  <w:num w:numId="32" w16cid:durableId="1369986815">
    <w:abstractNumId w:val="10"/>
  </w:num>
  <w:num w:numId="33" w16cid:durableId="1051879781">
    <w:abstractNumId w:val="11"/>
  </w:num>
  <w:num w:numId="34" w16cid:durableId="765225109">
    <w:abstractNumId w:val="0"/>
  </w:num>
  <w:num w:numId="35" w16cid:durableId="339813421">
    <w:abstractNumId w:val="3"/>
  </w:num>
  <w:num w:numId="36" w16cid:durableId="524950675">
    <w:abstractNumId w:val="0"/>
  </w:num>
  <w:num w:numId="37" w16cid:durableId="1244409594">
    <w:abstractNumId w:val="1"/>
    <w:lvlOverride w:ilvl="0">
      <w:lvl w:ilvl="0">
        <w:numFmt w:val="bullet"/>
        <w:lvlText w:val="-"/>
        <w:lvlJc w:val="left"/>
        <w:pPr>
          <w:tabs>
            <w:tab w:val="num" w:pos="360"/>
          </w:tabs>
          <w:ind w:left="360" w:hanging="360"/>
        </w:pPr>
      </w:lvl>
    </w:lvlOverride>
  </w:num>
  <w:num w:numId="38" w16cid:durableId="631832628">
    <w:abstractNumId w:val="12"/>
  </w:num>
  <w:num w:numId="39" w16cid:durableId="1005018683">
    <w:abstractNumId w:val="5"/>
  </w:num>
  <w:num w:numId="40" w16cid:durableId="2037197270">
    <w:abstractNumId w:val="7"/>
  </w:num>
  <w:num w:numId="41" w16cid:durableId="1057973384">
    <w:abstractNumId w:val="8"/>
  </w:num>
  <w:num w:numId="42" w16cid:durableId="760834126">
    <w:abstractNumId w:val="4"/>
  </w:num>
  <w:num w:numId="43" w16cid:durableId="1006136319">
    <w:abstractNumId w:val="10"/>
  </w:num>
  <w:numIdMacAtCleanup w:val="4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thor">
    <w15:presenceInfo w15:providerId="None" w15:userId="Author"/>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true"/>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cumen_Document_Id" w:val="adc38374-4c81-470d-9035-79b760765638"/>
    <w:docVar w:name="Registered" w:val="-1"/>
    <w:docVar w:name="VAULT_ND_0001cf60-3852-4548-b367-4d4d9d1d2cf2" w:val=" "/>
    <w:docVar w:name="VAULT_ND_001734e9-3ccc-4cc5-801f-17bf84866876" w:val=" "/>
    <w:docVar w:name="VAULT_ND_006fcfd0-e916-4174-952d-dab946f8b1d3" w:val=" "/>
    <w:docVar w:name="VAULT_ND_00c65f6a-d0be-4af4-901e-41a880776436" w:val=" "/>
    <w:docVar w:name="VAULT_ND_00c977f8-9c14-40bb-a6f0-c6a0c5d2d81a" w:val=" "/>
    <w:docVar w:name="VAULT_ND_00f979af-b7c4-4ee4-8cc5-0a184d411bc8" w:val=" "/>
    <w:docVar w:name="VAULT_ND_0124ba1e-f7f3-4758-bf46-0d70c677bc5f" w:val=" "/>
    <w:docVar w:name="VAULT_ND_013d75a2-daa1-498d-b8a4-5fa3f0779625" w:val=" "/>
    <w:docVar w:name="VAULT_ND_01735ee4-f5d7-44b9-b954-58b25915ca40" w:val=" "/>
    <w:docVar w:name="vault_nd_01ebf767-cba2-4e79-aaf6-a78c2eefe0d8" w:val=" "/>
    <w:docVar w:name="VAULT_ND_025e22c9-af42-400e-96c8-6fc11a0dd795" w:val=" "/>
    <w:docVar w:name="VAULT_ND_02671fc6-5e9a-4645-8182-deeeca539dd6" w:val=" "/>
    <w:docVar w:name="VAULT_ND_028813d2-754e-40b7-b563-4f640c33e73c" w:val=" "/>
    <w:docVar w:name="vault_nd_02b457e2-6a01-4ce1-808e-e959f199a45f" w:val=" "/>
    <w:docVar w:name="VAULT_ND_03231656-fabf-4aa9-936a-9f9a0c333335" w:val=" "/>
    <w:docVar w:name="VAULT_ND_03a04ff6-611c-4ee4-b83e-e3c32616eb01" w:val=" "/>
    <w:docVar w:name="VAULT_ND_03f0d716-b610-4687-8940-d4f976e0c21e" w:val=" "/>
    <w:docVar w:name="VAULT_ND_042b3826-d2e9-430b-a13c-7b82565e6430" w:val=" "/>
    <w:docVar w:name="vault_nd_0514700b-2f3b-4abe-82d7-ce31ba43ed7b" w:val=" "/>
    <w:docVar w:name="vault_nd_05409ee1-3c02-4029-9532-36f5bb6a37dc" w:val=" "/>
    <w:docVar w:name="VAULT_ND_058cdd54-b977-4de3-b183-6b7a729ef80b" w:val=" "/>
    <w:docVar w:name="VAULT_ND_06085d37-3e49-42ea-b0e3-b4902b46ef80" w:val=" "/>
    <w:docVar w:name="VAULT_ND_0689c0a1-3b3b-4d2d-a7fb-6735d725ae23" w:val=" "/>
    <w:docVar w:name="VAULT_ND_07165641-a0f5-441d-b481-277c2c14037e" w:val=" "/>
    <w:docVar w:name="VAULT_ND_074aeca2-8976-4f8a-98ea-e6f54968a8db" w:val=" "/>
    <w:docVar w:name="vault_nd_07dcd89c-bf9f-4b77-949e-18c4c5635898" w:val=" "/>
    <w:docVar w:name="VAULT_ND_07e3e37c-abe8-4646-bc0d-fee7652f51b3" w:val=" "/>
    <w:docVar w:name="VAULT_ND_0885ff63-baa8-4a92-a6ad-643f073fd594" w:val=" "/>
    <w:docVar w:name="VAULT_ND_08bd14be-45b3-4041-9b86-f09a21f68886" w:val=" "/>
    <w:docVar w:name="VAULT_ND_08cc945e-853a-4a03-8d2f-de0e2eadc46a" w:val=" "/>
    <w:docVar w:name="VAULT_ND_08df274e-db78-4b22-81a9-0055acc51f3e" w:val=" "/>
    <w:docVar w:name="vault_nd_096dd3c1-5aa2-4b12-bf8f-f12ee60b5996" w:val=" "/>
    <w:docVar w:name="VAULT_ND_09961aa0-edff-4caa-b072-ad13cd49fed4" w:val=" "/>
    <w:docVar w:name="VAULT_ND_0a00bc6c-8a19-4a2f-afb8-29086752b6a7" w:val=" "/>
    <w:docVar w:name="VAULT_ND_0a16f1de-e236-408a-a10a-b2f89c841284" w:val=" "/>
    <w:docVar w:name="vault_nd_0a6fef0a-7f5e-4a97-876e-c21d61c6c73e" w:val=" "/>
    <w:docVar w:name="vault_nd_0a9f2a42-4e03-4701-9bd5-37e0784c0713" w:val=" "/>
    <w:docVar w:name="vault_nd_0aa8e598-7cdf-4dfa-9c9e-73a3434d4a34" w:val=" "/>
    <w:docVar w:name="VAULT_ND_0aaefb76-337c-478e-8719-313297bacae7" w:val=" "/>
    <w:docVar w:name="VAULT_ND_0ae29394-4182-40f5-81fd-6b8c46a572dd" w:val=" "/>
    <w:docVar w:name="VAULT_ND_0ae4cbd0-f6cf-4709-a3d4-47f6f32786ee" w:val=" "/>
    <w:docVar w:name="vault_nd_0b79a5cb-36e9-4ed4-8bff-4b865ba98a21" w:val=" "/>
    <w:docVar w:name="VAULT_ND_0b8f6f32-b514-4590-9128-55f95165a133" w:val=" "/>
    <w:docVar w:name="VAULT_ND_0c00ee47-dda5-4735-a2ae-d815b1e71dbd" w:val=" "/>
    <w:docVar w:name="VAULT_ND_0c257cb9-2275-4995-b143-ee0efa993cdd" w:val=" "/>
    <w:docVar w:name="VAULT_ND_0c4442b3-b311-4d60-8ab1-b442b66dc516" w:val=" "/>
    <w:docVar w:name="VAULT_ND_0c4695c7-ab70-4810-ae95-d9efc599645a" w:val=" "/>
    <w:docVar w:name="vault_nd_0c6063b4-4edd-4c61-b171-ee6c71369b59" w:val=" "/>
    <w:docVar w:name="vault_nd_0c8b758b-e7a9-4943-852a-2a1885910c00" w:val=" "/>
    <w:docVar w:name="vault_nd_0d01b348-afec-4cb2-b850-0d5ddfb47be2" w:val=" "/>
    <w:docVar w:name="vault_nd_0d1e8dbe-5727-4393-9de0-833175397fa6" w:val=" "/>
    <w:docVar w:name="VAULT_ND_0d52bbb1-7a2d-4970-a285-3941bf5a4647" w:val=" "/>
    <w:docVar w:name="vault_nd_0dd67d9f-9b97-48ce-8f30-1b4183803e18" w:val=" "/>
    <w:docVar w:name="vault_nd_0e2c32d4-a46c-4531-a354-85f7bda3d7f6" w:val=" "/>
    <w:docVar w:name="vault_nd_0e4a25fe-113f-4a2c-88dc-b2f719eef4d8" w:val=" "/>
    <w:docVar w:name="VAULT_ND_0e4e3aa8-2c73-41f8-932f-d6e5dcf9823b" w:val=" "/>
    <w:docVar w:name="VAULT_ND_0f0407bc-73ac-44c1-9361-02245e11b33f" w:val=" "/>
    <w:docVar w:name="VAULT_ND_0f5fd26a-731c-4d28-9aa5-e11fd25f8022" w:val=" "/>
    <w:docVar w:name="vault_nd_0f69ad17-1424-4f58-aca3-f95937a93ef8" w:val=" "/>
    <w:docVar w:name="VAULT_ND_0f828a6a-c6fa-4dc6-823c-ee7738c4cb38" w:val=" "/>
    <w:docVar w:name="vault_nd_0fa17759-e7a8-415a-881b-bed6edce9ecd" w:val=" "/>
    <w:docVar w:name="vault_nd_0fb50d6e-08e5-4f46-b1c5-cea0f94914e1" w:val=" "/>
    <w:docVar w:name="VAULT_ND_0fcb24b9-5a9b-4e0d-aac1-7e4884dcd68b" w:val=" "/>
    <w:docVar w:name="vault_nd_0fd44199-81ce-4fd2-924a-30c4d4fe9a87" w:val=" "/>
    <w:docVar w:name="VAULT_ND_0fe15ded-73f1-4aa3-98a8-390284709293" w:val=" "/>
    <w:docVar w:name="VAULT_ND_101450f8-9aed-4c1f-b6bf-a252b7e9168c" w:val=" "/>
    <w:docVar w:name="vault_nd_101829d8-a416-4284-8d43-5a49cc036787" w:val=" "/>
    <w:docVar w:name="vault_nd_104105da-14cd-483e-8f70-5083c6aeeb0e" w:val=" "/>
    <w:docVar w:name="vault_nd_10cb6abc-1886-49bd-a951-f846f2f486bb" w:val=" "/>
    <w:docVar w:name="VAULT_ND_11d5f902-8864-458b-8ef9-005f26e4b6a7" w:val=" "/>
    <w:docVar w:name="VAULT_ND_11d99ed3-e947-43f6-b15d-e80949e110c5" w:val=" "/>
    <w:docVar w:name="VAULT_ND_123e2aa8-7a33-461f-8368-6a2eda93a1a6" w:val=" "/>
    <w:docVar w:name="vault_nd_12b9425a-5839-40e9-8975-ca82918cdf13" w:val=" "/>
    <w:docVar w:name="VAULT_ND_130b3c4c-f749-40b2-947b-4757138cdd59" w:val=" "/>
    <w:docVar w:name="vault_nd_131cb9f0-09e1-4f1e-a675-437d00b67d6b" w:val=" "/>
    <w:docVar w:name="vault_nd_133b8668-4607-4938-9dc1-c45a5278da4c" w:val=" "/>
    <w:docVar w:name="VAULT_ND_149cd598-da4f-461b-b3a7-95b9bc9b7224" w:val=" "/>
    <w:docVar w:name="VAULT_ND_14b6157c-f346-4d2f-80d7-ed3f314c1068" w:val=" "/>
    <w:docVar w:name="vault_nd_15093f2b-fc22-482c-b670-3b821d8f0233" w:val=" "/>
    <w:docVar w:name="VAULT_ND_15220acc-e85f-4f6a-b276-6eab348514b4" w:val=" "/>
    <w:docVar w:name="VAULT_ND_155af3d6-3369-4a31-b2a5-1012242ad724" w:val=" "/>
    <w:docVar w:name="VAULT_ND_15650c49-e1ba-41e3-9d4a-67d61644800d" w:val=" "/>
    <w:docVar w:name="VAULT_ND_156db540-7f7c-4120-9089-89e944da6ead" w:val=" "/>
    <w:docVar w:name="VAULT_ND_15a1200c-3a5d-454b-90f4-47a8b00c16cb" w:val=" "/>
    <w:docVar w:name="vault_nd_15a92d10-b311-486e-8e99-b20785d312e6" w:val=" "/>
    <w:docVar w:name="vault_nd_15b14893-d19c-4c74-9d46-72484da628a3" w:val=" "/>
    <w:docVar w:name="vault_nd_15bcb95c-79b5-49ae-a1da-eea5673978c0" w:val=" "/>
    <w:docVar w:name="vault_nd_163ed758-74f1-4a3a-bb82-f26862ae617e" w:val=" "/>
    <w:docVar w:name="vault_nd_166e86ef-3d87-40c1-8c77-930b9081f87d" w:val=" "/>
    <w:docVar w:name="VAULT_ND_16b30844-2cd8-4445-8e7f-3da0948a1205" w:val=" "/>
    <w:docVar w:name="VAULT_ND_16c613a0-8e43-4c7f-811f-7367a1a3c0ad" w:val=" "/>
    <w:docVar w:name="vault_nd_16ef4eb6-387e-470b-81a4-71ae71b3c49d" w:val=" "/>
    <w:docVar w:name="VAULT_ND_16f3af1a-d988-4194-9e1b-3ab25f3d35ae" w:val=" "/>
    <w:docVar w:name="VAULT_ND_16f7b145-eebe-45f5-a7c0-4faceb2055d9" w:val=" "/>
    <w:docVar w:name="VAULT_ND_17c08225-b8dc-4f22-bc76-3452f3e01715" w:val=" "/>
    <w:docVar w:name="VAULT_ND_182caedc-4e68-4c3c-a159-e2c01a835448" w:val=" "/>
    <w:docVar w:name="vault_nd_18dff903-76f2-45d3-8fca-34f48e5a7e05" w:val=" "/>
    <w:docVar w:name="VAULT_ND_18f4c328-a355-434e-bac6-8699f7fdfa14" w:val=" "/>
    <w:docVar w:name="VAULT_ND_1912cd2a-a35f-4b69-a79c-9665991ce139" w:val=" "/>
    <w:docVar w:name="VAULT_ND_192ae845-d0aa-41f0-99ac-d11fa1eb4d68" w:val=" "/>
    <w:docVar w:name="vault_nd_19900e67-d44a-4a3e-b4b4-a276fb979309" w:val=" "/>
    <w:docVar w:name="VAULT_ND_19dd18a7-2d03-422e-ac19-69b4dabd9ce7" w:val=" "/>
    <w:docVar w:name="VAULT_ND_19dd4651-e442-42cf-b7cc-1c1a699c45eb" w:val=" "/>
    <w:docVar w:name="vault_nd_19fd898f-7a26-4ea9-8bd1-aa08e42ee544" w:val=" "/>
    <w:docVar w:name="VAULT_ND_1a024a31-5677-4a52-9bdf-00b9929ec3c0" w:val=" "/>
    <w:docVar w:name="vault_nd_1a305d0c-f40c-4d5d-abc1-046fc9eb5dea" w:val=" "/>
    <w:docVar w:name="VAULT_ND_1a5b838c-6bba-49ee-85b4-6c5f84bc6519" w:val=" "/>
    <w:docVar w:name="VAULT_ND_1abc56b4-2e21-4a1c-96ff-1ce403e02719" w:val=" "/>
    <w:docVar w:name="VAULT_ND_1acfc9bf-a083-4e94-8d8c-a7405e648787" w:val=" "/>
    <w:docVar w:name="VAULT_ND_1b156704-8a15-4aa9-bc36-f264f9fd709f" w:val=" "/>
    <w:docVar w:name="vault_nd_1b2fef85-f89d-417d-a66d-cff6f158b37e" w:val=" "/>
    <w:docVar w:name="VAULT_ND_1bd72527-4d71-4104-b73e-05ccf791eda5" w:val=" "/>
    <w:docVar w:name="VAULT_ND_1be61b40-47bc-4420-bacc-3b5cc6426be8" w:val=" "/>
    <w:docVar w:name="vault_nd_1c4c6b55-9e00-4d2c-ad9e-ab7ecacfe0f7" w:val=" "/>
    <w:docVar w:name="VAULT_ND_1cdb08fd-05fe-44e8-8e81-d9765e10f116" w:val=" "/>
    <w:docVar w:name="VAULT_ND_1ce15d10-a5c9-490b-8c5d-016133ed6a7c" w:val=" "/>
    <w:docVar w:name="VAULT_ND_1d117a12-782f-47b8-908c-0ac42fd0433d" w:val=" "/>
    <w:docVar w:name="VAULT_ND_1d1e41d1-03f3-41eb-801a-67386038ba20" w:val=" "/>
    <w:docVar w:name="VAULT_ND_1d6d6455-8392-473d-8620-ae9851def094" w:val=" "/>
    <w:docVar w:name="VAULT_ND_1d741feb-c876-4a5d-ad68-7474a0597d4b" w:val=" "/>
    <w:docVar w:name="VAULT_ND_1d9841d9-3492-45de-87d8-0578a4005725" w:val=" "/>
    <w:docVar w:name="vault_nd_1d9cd993-3009-4a96-b259-32b32d08d984" w:val=" "/>
    <w:docVar w:name="VAULT_ND_1e524aed-4f9a-4ab0-af12-c9a297893190" w:val=" "/>
    <w:docVar w:name="vault_nd_1eb0973b-cc83-41d2-a5a8-6e4975aa628f" w:val=" "/>
    <w:docVar w:name="VAULT_ND_1ed2e79e-4a49-4639-847e-5171cb9be50c" w:val=" "/>
    <w:docVar w:name="vault_nd_1f7c4221-a5b3-49ee-8abd-a388e06203e3" w:val=" "/>
    <w:docVar w:name="vault_nd_1fcd3675-5ca3-4b45-b453-3a2496652fef" w:val=" "/>
    <w:docVar w:name="VAULT_ND_2009dff4-3a82-4002-8335-13afaf35f31d" w:val=" "/>
    <w:docVar w:name="vault_nd_20624271-792e-4bd5-9ef5-01b0c5e83ac2" w:val=" "/>
    <w:docVar w:name="vault_nd_2097eac4-d1f3-400a-ab52-4b6909e69de6" w:val=" "/>
    <w:docVar w:name="VAULT_ND_20a78cc9-bdb0-410b-8e15-51b74ef1c6c0" w:val=" "/>
    <w:docVar w:name="VAULT_ND_20c48b09-ff1f-45d8-8790-12593158cf4e" w:val=" "/>
    <w:docVar w:name="vault_nd_216eca27-8cf3-4a94-acf1-234e6c90180e" w:val=" "/>
    <w:docVar w:name="VAULT_ND_218f54f3-4d7c-46f2-8e02-3af172974576" w:val=" "/>
    <w:docVar w:name="VAULT_ND_21e73128-ecc3-4303-84f4-49dc9ebdc715" w:val=" "/>
    <w:docVar w:name="vault_nd_21efb6ab-badd-4823-81ad-e7ea3b264fe7" w:val=" "/>
    <w:docVar w:name="VAULT_ND_2230a35b-0a9b-42c0-8561-f0c363f1e218" w:val=" "/>
    <w:docVar w:name="VAULT_ND_226b822b-bed0-483a-9142-90ec7b8f68e6" w:val=" "/>
    <w:docVar w:name="VAULT_ND_227805e0-b2cd-4119-8724-b24b4a144b06" w:val=" "/>
    <w:docVar w:name="VAULT_ND_22822565-6117-4ce6-b192-b379277c95a0" w:val=" "/>
    <w:docVar w:name="VAULT_ND_22de4dd4-61ba-4f63-a6a3-e696d7058c7b" w:val=" "/>
    <w:docVar w:name="vault_nd_22e0bb51-b6f3-4eee-b26b-292b403d8d78" w:val=" "/>
    <w:docVar w:name="VAULT_ND_22ef536c-7eb9-47a4-b447-3b89cb807969" w:val=" "/>
    <w:docVar w:name="VAULT_ND_2315b652-de76-4034-a9d8-70c3317bfe57" w:val=" "/>
    <w:docVar w:name="VAULT_ND_2342c812-d2c5-450d-81fd-e8fa1d27208d" w:val=" "/>
    <w:docVar w:name="VAULT_ND_23da4c9e-aeec-47fe-953c-23a6c26fe951" w:val=" "/>
    <w:docVar w:name="VAULT_ND_2429a05f-7b18-4f54-b74f-6024547591c0" w:val=" "/>
    <w:docVar w:name="VAULT_ND_2468da79-dc69-4304-80f7-0397f6967b8b" w:val=" "/>
    <w:docVar w:name="VAULT_ND_248d95e6-68e7-43eb-83fd-3a2f0af5336c" w:val=" "/>
    <w:docVar w:name="vault_nd_25009f82-5c92-4f2b-95f0-5e93ad02f9c6" w:val=" "/>
    <w:docVar w:name="VAULT_ND_2529dbfb-087f-4930-a786-76729f2fbea5" w:val=" "/>
    <w:docVar w:name="vault_nd_25878320-db6b-4870-9adf-7c0480312885" w:val=" "/>
    <w:docVar w:name="vault_nd_25903e66-0f6b-4c45-a5b1-7a6bad69d983" w:val=" "/>
    <w:docVar w:name="VAULT_ND_259dffe5-b126-463b-8b23-b1555a351072" w:val=" "/>
    <w:docVar w:name="VAULT_ND_25c9fbf8-b0ca-4b63-9323-d0223dbd9baa" w:val=" "/>
    <w:docVar w:name="VAULT_ND_27027c45-e854-4abe-a8c1-08ee9409a82b" w:val=" "/>
    <w:docVar w:name="VAULT_ND_270a5266-e25c-4376-927c-90b9cda01119" w:val=" "/>
    <w:docVar w:name="VAULT_ND_2752feb4-5f5d-4ca0-a61f-6073f48faa4f" w:val=" "/>
    <w:docVar w:name="VAULT_ND_27537c88-2297-47d1-820c-bf6b8973a2d2" w:val=" "/>
    <w:docVar w:name="VAULT_ND_284c4a1b-3074-45e7-b18e-78eb893e6269" w:val=" "/>
    <w:docVar w:name="VAULT_ND_284e82e0-2e44-4143-b871-55b25617aa78" w:val=" "/>
    <w:docVar w:name="VAULT_ND_2874adb2-24a9-460a-baa7-3514cf8801ea" w:val=" "/>
    <w:docVar w:name="vault_nd_28784f9b-9839-4374-9734-c52e0323fe35" w:val=" "/>
    <w:docVar w:name="VAULT_ND_287a6c7d-fd11-4cdc-b6ae-483b7ae6a3da" w:val=" "/>
    <w:docVar w:name="VAULT_ND_289db2f5-0da3-422d-ad8d-f7a4937b9587" w:val=" "/>
    <w:docVar w:name="VAULT_ND_29ad6fcc-5416-44d9-b128-267fa9376d60" w:val=" "/>
    <w:docVar w:name="VAULT_ND_29b2821b-4818-4b94-a6f5-1a6e9b5432ae" w:val=" "/>
    <w:docVar w:name="VAULT_ND_2a35ba12-d56d-49a9-830f-b0db577dd893" w:val=" "/>
    <w:docVar w:name="VAULT_ND_2a3a6e88-bab7-46ee-9576-708a9e6a7307" w:val=" "/>
    <w:docVar w:name="vault_nd_2a3b48ab-fdb9-44d4-be6d-6504aa2db0d8" w:val=" "/>
    <w:docVar w:name="VAULT_ND_2a60f050-3b72-4949-8a58-ced91d333ecb" w:val=" "/>
    <w:docVar w:name="vault_nd_2acd3cef-2c9c-4296-8ead-6e3577f01ed2" w:val=" "/>
    <w:docVar w:name="vault_nd_2b3329b8-c456-4551-8f06-ea68c1cb7325" w:val=" "/>
    <w:docVar w:name="vault_nd_2c0dbfeb-efbb-4870-9197-9a9a89d42249" w:val=" "/>
    <w:docVar w:name="VAULT_ND_2c157927-fbd2-4a17-b4cf-2dd833911825" w:val=" "/>
    <w:docVar w:name="VAULT_ND_2c1fed25-0435-43fe-a269-a7dd25558cfd" w:val=" "/>
    <w:docVar w:name="VAULT_ND_2d6010fd-1e24-477e-91f0-9ae2dd717841" w:val=" "/>
    <w:docVar w:name="VAULT_ND_2dfd4735-0059-4bf2-9d35-06e76b8f6224" w:val=" "/>
    <w:docVar w:name="vault_nd_2e3e55e8-0dcc-4df9-917e-a2614b3707fd" w:val=" "/>
    <w:docVar w:name="vault_nd_2e69770a-88c6-487b-88d0-4fb40357bc4d" w:val=" "/>
    <w:docVar w:name="VAULT_ND_2ea84c7a-8662-4414-b857-9dd434f93128" w:val=" "/>
    <w:docVar w:name="vault_nd_2fc8ff03-49cd-44de-b640-42e142206653" w:val=" "/>
    <w:docVar w:name="VAULT_ND_2fcee8c0-2767-4531-9012-8bd06ced5b83" w:val=" "/>
    <w:docVar w:name="vault_nd_2fdcc320-8545-412c-ac51-ae66523d2912" w:val=" "/>
    <w:docVar w:name="VAULT_ND_30125deb-3286-4ab9-b2e8-8d9a4a97a1a0" w:val=" "/>
    <w:docVar w:name="VAULT_ND_30158a99-d3da-491a-a377-71409f8c74bb" w:val=" "/>
    <w:docVar w:name="VAULT_ND_308b62a2-388c-4e2f-ad0d-7ada5f12931d" w:val=" "/>
    <w:docVar w:name="VAULT_ND_30ad17f3-271a-417c-aa9f-3431be44fb9e" w:val=" "/>
    <w:docVar w:name="VAULT_ND_30af2d7c-91e6-49a7-9bc7-e621e1adb0a9" w:val=" "/>
    <w:docVar w:name="VAULT_ND_3181e319-c68f-47d0-ab55-bc9df4429fff" w:val=" "/>
    <w:docVar w:name="VAULT_ND_323a8aba-d01c-474f-8a78-e2ef49343eec" w:val=" "/>
    <w:docVar w:name="VAULT_ND_324869b2-e089-4e4a-9014-2690296d386a" w:val=" "/>
    <w:docVar w:name="VAULT_ND_329bcd7e-7b28-4876-bbb2-80d3778f5172" w:val=" "/>
    <w:docVar w:name="VAULT_ND_32d44f5f-28b4-46f7-9f98-16891baa088f" w:val=" "/>
    <w:docVar w:name="VAULT_ND_33123ad9-b854-493e-8592-c0b55f410215" w:val=" "/>
    <w:docVar w:name="VAULT_ND_3320dd4e-9996-423c-9820-69432459faa6" w:val=" "/>
    <w:docVar w:name="vault_nd_3365bb80-288d-4ae3-aec0-5bacb1184009" w:val=" "/>
    <w:docVar w:name="vault_nd_3397f832-355d-486e-b389-d207737055c9" w:val=" "/>
    <w:docVar w:name="VAULT_ND_33a95018-160b-434d-b6e3-2df0ba9d9729" w:val=" "/>
    <w:docVar w:name="vault_nd_33d516bb-5dc6-4997-8e62-9b0ddbad0ab9" w:val=" "/>
    <w:docVar w:name="vault_nd_340b1b80-faeb-4f49-98d4-b896a7daa388" w:val=" "/>
    <w:docVar w:name="VAULT_ND_340b404f-25b5-468c-88a1-ab50e0d70cfa" w:val=" "/>
    <w:docVar w:name="VAULT_ND_3438902e-067f-47df-8dd1-e975dc2b01de" w:val=" "/>
    <w:docVar w:name="vault_nd_34a4a72d-891a-4d7d-bea2-b8c30ca386f5" w:val=" "/>
    <w:docVar w:name="VAULT_ND_34f18b4d-0097-42c5-b174-b5c54ac4e493" w:val=" "/>
    <w:docVar w:name="vault_nd_35194586-cff8-4c22-9e6d-d4706be5168c" w:val=" "/>
    <w:docVar w:name="VAULT_ND_352de0a5-b646-403e-b636-aa66a196aa58" w:val=" "/>
    <w:docVar w:name="VAULT_ND_355a8305-f4f2-4a8d-8a91-cef8a4439bb1" w:val=" "/>
    <w:docVar w:name="VAULT_ND_3562d99c-1007-4721-9efc-20d49679ac81" w:val=" "/>
    <w:docVar w:name="vault_nd_356a150b-b55a-4e85-984b-00a8b6b08d52" w:val=" "/>
    <w:docVar w:name="VAULT_ND_356b8bd3-e79c-4853-b0a5-879514981085" w:val=" "/>
    <w:docVar w:name="VAULT_ND_35bafeb7-a8b5-472e-b2bf-ba6f2e6be345" w:val=" "/>
    <w:docVar w:name="vault_nd_35d686ff-07b8-4315-be68-459afd5e7d0b" w:val=" "/>
    <w:docVar w:name="VAULT_ND_35ec68d2-7fed-4a6b-ad2d-e7ca8ac72c62" w:val=" "/>
    <w:docVar w:name="VAULT_ND_3611ed2d-fe01-4b82-8c29-049e26b38cfa" w:val=" "/>
    <w:docVar w:name="vault_nd_361c1c9f-f46d-435d-86bd-d6652e31432d" w:val=" "/>
    <w:docVar w:name="VAULT_ND_3673de7c-f25d-4498-bd12-05aac3b1b298" w:val=" "/>
    <w:docVar w:name="vault_nd_3696ca95-7dfe-4581-9587-86f61b87ef8f" w:val=" "/>
    <w:docVar w:name="VAULT_ND_369ea9fc-7705-408d-89a4-00db31b02439" w:val=" "/>
    <w:docVar w:name="vault_nd_371995e1-31b6-4402-8507-b10bdb6f1d76" w:val=" "/>
    <w:docVar w:name="VAULT_ND_3787aa38-4157-4958-8f6c-007329134537" w:val=" "/>
    <w:docVar w:name="VAULT_ND_378f9c1a-fbae-41b5-94cf-3abe360365cd" w:val=" "/>
    <w:docVar w:name="VAULT_ND_37e39328-fd67-444a-b15c-39edcd0490a5" w:val=" "/>
    <w:docVar w:name="VAULT_ND_3815615d-b347-4e6f-b125-0773ec9664b4" w:val=" "/>
    <w:docVar w:name="vault_nd_383aec98-1db5-4368-b9b9-3a49779e7c9a" w:val=" "/>
    <w:docVar w:name="VAULT_ND_38ceab00-2908-4b85-96f5-e3475f47541d" w:val=" "/>
    <w:docVar w:name="VAULT_ND_38d89420-558d-4400-9fb6-f52914cf2356" w:val=" "/>
    <w:docVar w:name="vault_nd_39823a2a-1fcd-4e24-bb92-5cffcd7a92b8" w:val=" "/>
    <w:docVar w:name="VAULT_ND_39e9746f-9d4a-4c32-a805-728bdb62d0e3" w:val=" "/>
    <w:docVar w:name="VAULT_ND_3a514632-612d-42ab-8bb2-5380c4764f40" w:val=" "/>
    <w:docVar w:name="VAULT_ND_3a694c57-9a52-4eb0-adff-3bb754933873" w:val=" "/>
    <w:docVar w:name="vault_nd_3ad8a2ec-a57c-43dd-938c-2ccf0a8270b6" w:val=" "/>
    <w:docVar w:name="vault_nd_3b005405-aa13-4084-add5-7c65bf746a93" w:val=" "/>
    <w:docVar w:name="VAULT_ND_3b35ee65-afc1-4d15-8da2-9219b5082c73" w:val=" "/>
    <w:docVar w:name="VAULT_ND_3b8edd86-d827-434b-929e-b21bf8e73e3e" w:val=" "/>
    <w:docVar w:name="vault_nd_3bb4ed73-7ee1-4fe1-a888-f8f71463e00f" w:val=" "/>
    <w:docVar w:name="VAULT_ND_3c679d6d-f91c-48bb-a9ac-497f3ab01be3" w:val=" "/>
    <w:docVar w:name="VAULT_ND_3cdefea4-6648-4b29-b1d5-c2f12527dfbd" w:val=" "/>
    <w:docVar w:name="VAULT_ND_3cfe56a1-79d1-456e-a7b2-3d1522df41f0" w:val=" "/>
    <w:docVar w:name="VAULT_ND_3d4b6966-a869-4634-b9c2-f79847cf3c80" w:val=" "/>
    <w:docVar w:name="VAULT_ND_3d94f868-140c-4f8f-9efe-feafca8dfe7a" w:val=" "/>
    <w:docVar w:name="VAULT_ND_3df91534-0cde-49b2-b08b-ff1403899bcf" w:val=" "/>
    <w:docVar w:name="VAULT_ND_3e100e28-8545-4aa3-8ed7-19ca92b60737" w:val=" "/>
    <w:docVar w:name="vault_nd_3e7999c9-12e3-4bf2-b2dd-871bc7c26bea" w:val=" "/>
    <w:docVar w:name="VAULT_ND_3eb90ceb-82ec-4d7f-bf04-ec578296e1be" w:val=" "/>
    <w:docVar w:name="VAULT_ND_3ebc9998-9e3a-4122-bbdd-acb9fdd8c301" w:val=" "/>
    <w:docVar w:name="VAULT_ND_3f134ecd-9cff-46a0-ba0f-9bebdeece161" w:val=" "/>
    <w:docVar w:name="VAULT_ND_3f926838-51b7-4ae3-a61b-4a2288536b7b" w:val=" "/>
    <w:docVar w:name="VAULT_ND_41425d5b-534e-433b-94a4-7b1ada66d33a" w:val=" "/>
    <w:docVar w:name="vault_nd_4183cff7-ab47-4249-af76-643bc2fe3198" w:val=" "/>
    <w:docVar w:name="VAULT_ND_419085bc-5eef-435e-b25e-8d0d5da7c98d" w:val=" "/>
    <w:docVar w:name="VAULT_ND_4190b1a6-b964-4051-b6d4-1e298b0ab889" w:val=" "/>
    <w:docVar w:name="VAULT_ND_42021345-8515-4096-87ef-b7d05a3a3948" w:val=" "/>
    <w:docVar w:name="VAULT_ND_423dde84-1141-4b42-a03b-966dc0b32c92" w:val=" "/>
    <w:docVar w:name="VAULT_ND_4263e46e-4910-46d7-9312-41e7f291ba41" w:val=" "/>
    <w:docVar w:name="VAULT_ND_42a8c31a-2267-473f-9fc7-a3e79e3c1959" w:val=" "/>
    <w:docVar w:name="vault_nd_42f88878-d27e-49ba-b3c2-b24d85e07fc0" w:val=" "/>
    <w:docVar w:name="vault_nd_43948202-82a5-4a40-93cf-5d9631207371" w:val=" "/>
    <w:docVar w:name="VAULT_ND_4465542e-2712-4fb5-a6f8-3835981e69a1" w:val=" "/>
    <w:docVar w:name="VAULT_ND_44d38f47-c587-4dc2-b70c-ba7e6ab8065a" w:val=" "/>
    <w:docVar w:name="VAULT_ND_44dfe2d9-daef-48f3-8fef-caa205298448" w:val=" "/>
    <w:docVar w:name="vault_nd_44f1203e-5774-4681-84cb-f89e87ca141c" w:val=" "/>
    <w:docVar w:name="VAULT_ND_44f921e5-e5c4-4795-83a3-75653c1b5152" w:val=" "/>
    <w:docVar w:name="VAULT_ND_4541fe16-e145-45b0-984f-5e2bc81d1bc1" w:val=" "/>
    <w:docVar w:name="vault_nd_45a7f4fc-63bd-45be-a157-119382a79918" w:val=" "/>
    <w:docVar w:name="vault_nd_45b0f4a0-867a-4a4b-b118-90685e9690ee" w:val=" "/>
    <w:docVar w:name="VAULT_ND_45b9d702-c7b6-4099-bd34-0ae644ea2720" w:val=" "/>
    <w:docVar w:name="VAULT_ND_45cc206c-ca45-4576-b085-3734ce78407d" w:val=" "/>
    <w:docVar w:name="VAULT_ND_461b8192-f520-4283-ba40-d728422b469d" w:val=" "/>
    <w:docVar w:name="VAULT_ND_4662890e-7ec0-4f30-8532-c526a6caed43" w:val=" "/>
    <w:docVar w:name="vault_nd_46c11e33-49f3-4da6-a006-29c96a1124f8" w:val=" "/>
    <w:docVar w:name="VAULT_ND_46dce17f-f52d-446b-a4d0-4c1d8205e07b" w:val=" "/>
    <w:docVar w:name="VAULT_ND_46e1715b-6de4-4aa1-8faa-a941afaed1b3" w:val=" "/>
    <w:docVar w:name="VAULT_ND_46f868e8-cae9-4532-b658-d1c5e8aed1f3" w:val=" "/>
    <w:docVar w:name="VAULT_ND_477d7ee3-d85e-4fd9-baa1-e7a700935681" w:val=" "/>
    <w:docVar w:name="VAULT_ND_477e01df-3ec3-4b5f-a58a-d6262b68dc88" w:val=" "/>
    <w:docVar w:name="VAULT_ND_47825323-9762-4ecd-a8de-408eedb02d64" w:val=" "/>
    <w:docVar w:name="VAULT_ND_47b3a66c-3219-4763-b351-91167cfc2c34" w:val=" "/>
    <w:docVar w:name="VAULT_ND_47cd6280-7a46-49b9-ae17-f099b9a0de7e" w:val=" "/>
    <w:docVar w:name="vault_nd_47d405bf-287f-4594-9606-9b615eb94cc4" w:val=" "/>
    <w:docVar w:name="VAULT_ND_48073302-37cc-46d6-b1ae-1fad323535a8" w:val=" "/>
    <w:docVar w:name="VAULT_ND_4870c31a-4be2-484a-8622-81a31b5147ea" w:val=" "/>
    <w:docVar w:name="VAULT_ND_488d3270-f920-48de-a374-7569a23053d8" w:val=" "/>
    <w:docVar w:name="VAULT_ND_48e296e0-63cd-4131-8de4-033b6f36959d" w:val=" "/>
    <w:docVar w:name="vault_nd_48f02e63-afb4-4b83-a2af-2b65a315709a" w:val=" "/>
    <w:docVar w:name="vault_nd_492499ea-7e4b-4452-9dbe-ea83b27b88b6" w:val=" "/>
    <w:docVar w:name="vault_nd_49a11505-f82e-472a-b454-c8395b952ea8" w:val=" "/>
    <w:docVar w:name="VAULT_ND_49df46aa-9f3b-4b8e-acbf-fe2b428149ec" w:val=" "/>
    <w:docVar w:name="VAULT_ND_4a0464a8-5d3d-48e2-94b3-5b073a192845" w:val=" "/>
    <w:docVar w:name="VAULT_ND_4a168bcd-d57f-4e56-b45a-29f06bd54197" w:val=" "/>
    <w:docVar w:name="VAULT_ND_4a1bbc9c-4cc9-4a28-a5f7-70cfa293b72c" w:val=" "/>
    <w:docVar w:name="vault_nd_4a3cc330-288d-4bef-b3e7-1746fc617d13" w:val=" "/>
    <w:docVar w:name="VAULT_ND_4a4123df-cc9e-429b-b2e8-3619687afc83" w:val=" "/>
    <w:docVar w:name="VAULT_ND_4a89c172-bdf3-4f82-9903-e1dcec572a0e" w:val=" "/>
    <w:docVar w:name="vault_nd_4a9562c2-fa8c-429e-b274-1670210c650b" w:val=" "/>
    <w:docVar w:name="VAULT_ND_4ab25e75-9b68-49b8-9203-60e8250a845e" w:val=" "/>
    <w:docVar w:name="VAULT_ND_4aea770b-47f6-47f4-840c-06365a10ce8b" w:val=" "/>
    <w:docVar w:name="vault_nd_4af49388-495d-416c-9d9f-5c7558f08267" w:val=" "/>
    <w:docVar w:name="VAULT_ND_4b2358d1-5aae-461c-ab29-9f74922375cf" w:val=" "/>
    <w:docVar w:name="VAULT_ND_4b3c920d-f3f7-447e-a8f7-882a6aff4164" w:val=" "/>
    <w:docVar w:name="VAULT_ND_4b3fb378-4f61-4c35-a5a9-9ec2edc62c70" w:val=" "/>
    <w:docVar w:name="VAULT_ND_4b43078c-9eb7-4e5c-a7c7-877ecb9e92f8" w:val=" "/>
    <w:docVar w:name="VAULT_ND_4b8ee4ee-4124-45be-bcdd-d61fea45eaf2" w:val=" "/>
    <w:docVar w:name="VAULT_ND_4bbd4804-da66-4b56-9a3b-0497daa6ec97" w:val=" "/>
    <w:docVar w:name="VAULT_ND_4bc00095-2295-4325-b0b1-08bfffb59614" w:val=" "/>
    <w:docVar w:name="VAULT_ND_4c232f57-f2e8-4d55-8458-7fcdc97db8e3" w:val=" "/>
    <w:docVar w:name="VAULT_ND_4c9d81ef-2a67-4f4f-ac8f-59199e709bdb" w:val=" "/>
    <w:docVar w:name="VAULT_ND_4cb8dd25-c729-43b8-9967-ffb0934ea5dd" w:val=" "/>
    <w:docVar w:name="VAULT_ND_4d08fb42-5c64-4af4-823e-a44b676ddf23" w:val=" "/>
    <w:docVar w:name="VAULT_ND_4d4b10e1-2cbc-4acc-97c3-f7c28ac53618" w:val=" "/>
    <w:docVar w:name="VAULT_ND_4d682690-ff52-4377-8c09-410d8b670ddb" w:val=" "/>
    <w:docVar w:name="vault_nd_4e403e0d-e889-4cc2-be3c-d920f745db62" w:val=" "/>
    <w:docVar w:name="VAULT_ND_4e59786a-701e-405c-a757-81c959ee6fe5" w:val=" "/>
    <w:docVar w:name="VAULT_ND_4eb17714-4a88-4aa5-82b5-0d7c322ffbde" w:val=" "/>
    <w:docVar w:name="VAULT_ND_4ebf6b51-2a61-4982-b653-df4e2bfadeb8" w:val=" "/>
    <w:docVar w:name="VAULT_ND_4ef656ca-dcdd-40b6-baaf-5ac2fa58a8eb" w:val=" "/>
    <w:docVar w:name="VAULT_ND_4f5a0269-89ae-44ee-8e4a-8751d537d60e" w:val=" "/>
    <w:docVar w:name="VAULT_ND_4fe9a232-fc83-4ea0-b231-29d7d9bf82f0" w:val=" "/>
    <w:docVar w:name="VAULT_ND_50211e3d-97b3-4e1f-9db9-01017fb9afa4" w:val=" "/>
    <w:docVar w:name="vault_nd_50572cf9-7ab7-4231-ab43-e30232b2c091" w:val=" "/>
    <w:docVar w:name="vault_nd_5057cd2b-1a6c-444e-835a-0959a1a1efca" w:val=" "/>
    <w:docVar w:name="VAULT_ND_506b0b9c-07cf-4de9-972b-61821c4ace0f" w:val=" "/>
    <w:docVar w:name="VAULT_ND_50d3600c-3959-4e0f-9986-2758f3eb7d82" w:val=" "/>
    <w:docVar w:name="vault_nd_517a7724-6873-4527-976c-4eb3f06a6b6c" w:val=" "/>
    <w:docVar w:name="VAULT_ND_519cf9b6-142c-4631-8907-6764b28feb59" w:val=" "/>
    <w:docVar w:name="VAULT_ND_51a6e3c5-8e6d-445d-b9c9-125505af8e9f" w:val=" "/>
    <w:docVar w:name="VAULT_ND_51c1ada2-a9eb-47ca-9083-b734b406a18b" w:val=" "/>
    <w:docVar w:name="VAULT_ND_51f00109-ed35-4d7d-905c-faf28db0746e" w:val=" "/>
    <w:docVar w:name="vault_nd_52817fc7-29b0-4998-a789-1fe0d3a06a18" w:val=" "/>
    <w:docVar w:name="VAULT_ND_52cc32c2-37c9-4656-abd4-c424988fad90" w:val=" "/>
    <w:docVar w:name="VAULT_ND_52d74bcf-16bb-4a5e-a80e-01c265deff5a" w:val=" "/>
    <w:docVar w:name="VAULT_ND_53579d0b-40b9-4de8-83d4-f9e5760ad3b9" w:val=" "/>
    <w:docVar w:name="VAULT_ND_535e08f5-6051-433f-822d-322006e3aca8" w:val=" "/>
    <w:docVar w:name="VAULT_ND_536d2d12-0634-47a8-8af3-84578ef0d60a" w:val=" "/>
    <w:docVar w:name="VAULT_ND_53763645-7e9f-4ec8-8861-8130442240b4" w:val=" "/>
    <w:docVar w:name="VAULT_ND_53808e76-b07e-42f9-a886-0370068ae3c5" w:val=" "/>
    <w:docVar w:name="vault_nd_53e8bffa-7d58-4b8b-9e9a-ea9bab2039ad" w:val=" "/>
    <w:docVar w:name="vault_nd_5457ded6-330f-4ff5-94a2-b82846bf9505" w:val=" "/>
    <w:docVar w:name="VAULT_ND_548b6742-fa10-4c21-9786-36ff3ed55e7d" w:val=" "/>
    <w:docVar w:name="VAULT_ND_54fdd70a-4f7f-4ad7-9184-a4b36c3a7484" w:val=" "/>
    <w:docVar w:name="VAULT_ND_5539f777-10a9-4676-be18-eb14fd7493fa" w:val=" "/>
    <w:docVar w:name="VAULT_ND_553ef8bc-31c8-4fc5-a6bd-d4f7f39c8e25" w:val=" "/>
    <w:docVar w:name="VAULT_ND_5593551d-665e-4451-9729-9ea68d46c368" w:val=" "/>
    <w:docVar w:name="vault_nd_5617dafb-b8d6-4dcf-a89a-1432a3d26035" w:val=" "/>
    <w:docVar w:name="vault_nd_561c4b30-3000-40ef-95cd-0704ef2011f4" w:val=" "/>
    <w:docVar w:name="VAULT_ND_568fb4df-656d-4e27-9008-d2af191930fd" w:val=" "/>
    <w:docVar w:name="VAULT_ND_56d83afe-ec75-48cf-997d-f9bb635516f3" w:val=" "/>
    <w:docVar w:name="VAULT_ND_571c7f53-a6fe-4f91-9ea4-ee46d8d86238" w:val=" "/>
    <w:docVar w:name="vault_nd_5738b19b-e50c-4ee9-8478-763ad845eaa7" w:val=" "/>
    <w:docVar w:name="VAULT_ND_5768f1d7-7a6f-427f-b4f1-6e5e27a5b011" w:val=" "/>
    <w:docVar w:name="VAULT_ND_57b0092b-5dd7-42cd-9e28-18149f46538f" w:val=" "/>
    <w:docVar w:name="vault_nd_57d759cc-3ecf-4e99-bf16-e0abe4923c8e" w:val=" "/>
    <w:docVar w:name="VAULT_ND_581212e7-76df-4820-97f5-0d60b0b96fa0" w:val=" "/>
    <w:docVar w:name="VAULT_ND_581f7d46-b289-4a39-8590-a870301d73f8" w:val=" "/>
    <w:docVar w:name="VAULT_ND_5872f5b7-da09-4016-9d25-5c57a8b3811d" w:val=" "/>
    <w:docVar w:name="VAULT_ND_589feef2-0a7d-48fb-9c03-b8dfd1356dbd" w:val=" "/>
    <w:docVar w:name="VAULT_ND_58b590f6-b56a-442f-83ea-9eea5e074705" w:val=" "/>
    <w:docVar w:name="VAULT_ND_58dbbc4c-9e50-4eab-aabd-fa2390cd3e71" w:val=" "/>
    <w:docVar w:name="vault_nd_58dc658f-4d9a-482c-be3b-52955b58eb2a" w:val=" "/>
    <w:docVar w:name="VAULT_ND_58fa8975-27b2-42c8-b757-e1dc48a4f3db" w:val=" "/>
    <w:docVar w:name="VAULT_ND_59993e0c-8cf3-4bae-b506-7b9529c11f90" w:val=" "/>
    <w:docVar w:name="vault_nd_59edb571-9165-4bc6-be01-c282344be7ab" w:val=" "/>
    <w:docVar w:name="VAULT_ND_5a13fd86-bc04-4d47-a901-74db98853487" w:val=" "/>
    <w:docVar w:name="vault_nd_5a287df5-ab9f-4c01-b7a6-6404f0492a2b" w:val=" "/>
    <w:docVar w:name="vault_nd_5a8510c9-a0a4-4c71-8d04-56d37f6d1a63" w:val=" "/>
    <w:docVar w:name="VAULT_ND_5a8b87fe-d0f7-4400-87d7-0aaf67936ddf" w:val=" "/>
    <w:docVar w:name="VAULT_ND_5abff12d-3347-4fff-b9bc-c32a649f4375" w:val=" "/>
    <w:docVar w:name="VAULT_ND_5ae7b5a2-f4f9-4ad5-a802-969a6a4419cd" w:val=" "/>
    <w:docVar w:name="VAULT_ND_5b0978c9-21f7-483b-a6cd-1d5d3fffe547" w:val=" "/>
    <w:docVar w:name="VAULT_ND_5bed67cb-3877-4070-9f98-0a9a9f321cc8" w:val=" "/>
    <w:docVar w:name="VAULT_ND_5bf6af19-2632-4328-8c3c-fd5eecf5ef53" w:val=" "/>
    <w:docVar w:name="VAULT_ND_5c13c9cb-0546-44b7-9253-a60eeb31fff3" w:val=" "/>
    <w:docVar w:name="VAULT_ND_5c4b1985-f108-4402-b88e-d3e3b13d64f4" w:val=" "/>
    <w:docVar w:name="VAULT_ND_5cf2a4af-db63-432c-8d70-0e1740c33172" w:val=" "/>
    <w:docVar w:name="VAULT_ND_5d2c13a8-9feb-4901-8de1-7235c0e81291" w:val=" "/>
    <w:docVar w:name="VAULT_ND_5d393e3a-21b1-4515-afe7-e160ebf8c9ae" w:val=" "/>
    <w:docVar w:name="vault_nd_5dce3580-001e-4f50-9949-123b244c9efe" w:val=" "/>
    <w:docVar w:name="VAULT_ND_5e018e59-dfeb-4d25-ad13-355b2e70a18b" w:val=" "/>
    <w:docVar w:name="VAULT_ND_5e6121f8-b318-4f2f-bc7f-f424306966d3" w:val=" "/>
    <w:docVar w:name="VAULT_ND_5e7d70d8-12c5-4507-b068-b981e50cfc63" w:val=" "/>
    <w:docVar w:name="VAULT_ND_5edd1b0c-1746-4aaa-9509-4fd35d64c493" w:val=" "/>
    <w:docVar w:name="VAULT_ND_604b8796-e05a-44ab-b50e-11157ec416e8" w:val=" "/>
    <w:docVar w:name="vault_nd_608c46a6-02fb-44ee-b62b-6456ffda0a21" w:val=" "/>
    <w:docVar w:name="vault_nd_60b1f2e6-e3cd-4a05-a413-5bb0705817b7" w:val=" "/>
    <w:docVar w:name="vault_nd_60becc74-0cf1-438a-ab2e-3e8c8c06aca1" w:val=" "/>
    <w:docVar w:name="VAULT_ND_60e5685a-c29d-469a-9d66-3563612409c4" w:val=" "/>
    <w:docVar w:name="VAULT_ND_61127d20-62f4-42f9-abc7-bec8d415485a" w:val=" "/>
    <w:docVar w:name="vault_nd_611ef2bf-c87e-4560-bdaa-9cb75f3e28a9" w:val=" "/>
    <w:docVar w:name="VAULT_ND_61a3dbcd-c6a6-4dd0-8848-9ee4cb1788e3" w:val=" "/>
    <w:docVar w:name="VAULT_ND_61b3263a-1a94-4775-b9b8-73ef0e27fecf" w:val=" "/>
    <w:docVar w:name="VAULT_ND_61d6d624-0e1e-4107-8da9-f924d5ea36bb" w:val=" "/>
    <w:docVar w:name="VAULT_ND_61e81319-ae44-47c9-b8ff-e91037a16ca5" w:val=" "/>
    <w:docVar w:name="VAULT_ND_62192064-ce68-4f72-9937-46ca3a153000" w:val=" "/>
    <w:docVar w:name="vault_nd_623ec5ff-86e2-4baf-9f00-a431c86d906d" w:val=" "/>
    <w:docVar w:name="vault_nd_62cc4069-ddb1-49b7-b69a-707cd4b2a203" w:val=" "/>
    <w:docVar w:name="VAULT_ND_6351d547-4a08-4cba-9bb6-12dafff6dc7e" w:val=" "/>
    <w:docVar w:name="VAULT_ND_6366f7e1-cba2-479b-8ea4-36d8058ee6e5" w:val=" "/>
    <w:docVar w:name="VAULT_ND_63d5ccce-baed-495a-8a9d-0daec9706b67" w:val=" "/>
    <w:docVar w:name="VAULT_ND_63dfc2cb-c876-4c15-933f-d48be4612472" w:val=" "/>
    <w:docVar w:name="vault_nd_63fd925d-e9ba-4d9a-809e-66ec72574075" w:val=" "/>
    <w:docVar w:name="VAULT_ND_6474b17d-4917-47b6-bf54-ae9436161ad4" w:val=" "/>
    <w:docVar w:name="vault_nd_6477802a-5506-4d6b-aa9f-932712907720" w:val=" "/>
    <w:docVar w:name="vault_nd_6490560d-fc40-4c6e-b3c2-eac7f769bed8" w:val=" "/>
    <w:docVar w:name="vault_nd_6539f866-775f-4ca7-9aef-8b437c770f00" w:val=" "/>
    <w:docVar w:name="VAULT_ND_662d468e-a7b9-419a-9aef-a10ff4c98ba1" w:val=" "/>
    <w:docVar w:name="VAULT_ND_668c59cc-dc26-4b4e-a5b6-86e48e910ffd" w:val=" "/>
    <w:docVar w:name="VAULT_ND_66b625cb-b6ab-475a-9a13-1e522a8bc0b7" w:val=" "/>
    <w:docVar w:name="VAULT_ND_66c1f4e5-dae8-44b2-8d2e-4f9f6ae8cff1" w:val=" "/>
    <w:docVar w:name="VAULT_ND_66f7f9a7-a10e-408c-9133-b7b24062116f" w:val=" "/>
    <w:docVar w:name="VAULT_ND_671cce80-881d-4cba-b13e-910bec21f1e0" w:val=" "/>
    <w:docVar w:name="VAULT_ND_6728dae9-9a89-4cf0-8822-277551f8a282" w:val=" "/>
    <w:docVar w:name="vault_nd_6798da9d-52e7-4c57-957f-f1fe8a08e301" w:val=" "/>
    <w:docVar w:name="VAULT_ND_67d740a9-6be3-41cf-b4c3-9293f18a1f76" w:val=" "/>
    <w:docVar w:name="VAULT_ND_67e59088-4759-4344-88c3-9d5dce7e8eaa" w:val=" "/>
    <w:docVar w:name="VAULT_ND_67ff5cf2-96fa-43ea-9c01-91f68c20727e" w:val=" "/>
    <w:docVar w:name="VAULT_ND_685f27bd-9dfa-4bb7-a878-3800882d728e" w:val=" "/>
    <w:docVar w:name="VAULT_ND_6862f9d9-d1c5-46fc-9577-44df98fea5f3" w:val=" "/>
    <w:docVar w:name="VAULT_ND_6869d7a9-925d-41a6-8475-738aeba5bbdc" w:val=" "/>
    <w:docVar w:name="VAULT_ND_68d841c0-896a-4c86-bb37-07c33a0cf5ba" w:val=" "/>
    <w:docVar w:name="vault_nd_69039511-77c9-48a4-8587-62abaafa7a30" w:val=" "/>
    <w:docVar w:name="VAULT_ND_691e9630-f058-45c4-b7b1-e61428eb5bec" w:val=" "/>
    <w:docVar w:name="vault_nd_697058c4-0de2-4434-a92e-00cb4df00d99" w:val=" "/>
    <w:docVar w:name="VAULT_ND_69a203fb-a538-40e3-8954-25bddbeddcdc" w:val=" "/>
    <w:docVar w:name="VAULT_ND_69a9c3d6-68d3-4b0b-9a2c-b6ae240f9cb1" w:val=" "/>
    <w:docVar w:name="VAULT_ND_69ae22de-efab-4e31-adcc-bce48ae15eea" w:val=" "/>
    <w:docVar w:name="VAULT_ND_69b461fd-8c1a-431f-bf5d-98569c9431f4" w:val=" "/>
    <w:docVar w:name="VAULT_ND_6a0da3d8-29b7-4af6-b435-d763d0036bd2" w:val=" "/>
    <w:docVar w:name="vault_nd_6a873255-c665-4a82-ba31-01e29f4363d6" w:val=" "/>
    <w:docVar w:name="vault_nd_6ab409ec-1b24-476f-89e5-8580cf658410" w:val=" "/>
    <w:docVar w:name="VAULT_ND_6aec629e-0a3c-4c28-8e60-ca358de8316b" w:val=" "/>
    <w:docVar w:name="VAULT_ND_6af6629a-8123-405f-b986-16e148f0c4a0" w:val=" "/>
    <w:docVar w:name="vault_nd_6b3af80d-8055-4606-b3fc-c82d100a3fee" w:val=" "/>
    <w:docVar w:name="VAULT_ND_6b543840-1b6d-4297-ab6c-41246717e95e" w:val=" "/>
    <w:docVar w:name="VAULT_ND_6b5eaa58-0736-47f2-b8a9-ba387d3365ba" w:val=" "/>
    <w:docVar w:name="VAULT_ND_6beb18a1-9c08-434d-ae92-62b60720969b" w:val=" "/>
    <w:docVar w:name="vault_nd_6c1a290b-b11f-4406-87cc-f4dfea5e335b" w:val=" "/>
    <w:docVar w:name="vault_nd_6c7cbb48-38f6-450f-a8ad-6c93da514f87" w:val=" "/>
    <w:docVar w:name="vault_nd_6c916379-a1fc-40b7-95b5-789a3c9cecf6" w:val=" "/>
    <w:docVar w:name="VAULT_ND_6cb46619-5ade-4d38-bc44-7cfbedef49a6" w:val=" "/>
    <w:docVar w:name="VAULT_ND_6cca5479-4182-4b47-81af-1f69fda023e5" w:val=" "/>
    <w:docVar w:name="vault_nd_6cef5f0e-a8b1-4c39-8ecd-ac7562db01af" w:val=" "/>
    <w:docVar w:name="vault_nd_6d2a94ee-7e54-40e1-b610-0f1736c473ae" w:val=" "/>
    <w:docVar w:name="VAULT_ND_6d3aa2c8-052f-4adb-8a9f-4861b7badcc9" w:val=" "/>
    <w:docVar w:name="vault_nd_6d93907f-e596-48ca-a2d0-4eb8c1b34b5f" w:val=" "/>
    <w:docVar w:name="VAULT_ND_6dc68cbc-57f3-40b8-8d74-2ed044ab42e6" w:val=" "/>
    <w:docVar w:name="VAULT_ND_6de3675f-9a47-4992-b9ca-1323d7f7ce74" w:val=" "/>
    <w:docVar w:name="VAULT_ND_6f1104da-20f6-4437-9f2c-1eddccf1869f" w:val=" "/>
    <w:docVar w:name="VAULT_ND_6f33ad02-5bde-437d-b548-c19799522654" w:val=" "/>
    <w:docVar w:name="VAULT_ND_6f623f9f-2982-4d43-88b1-c391770ab1c9" w:val=" "/>
    <w:docVar w:name="VAULT_ND_6fa107d3-9a35-43c4-9199-171fce15026d" w:val=" "/>
    <w:docVar w:name="VAULT_ND_707f2b52-a60d-4c8e-a681-65dc1fe50040" w:val=" "/>
    <w:docVar w:name="VAULT_ND_70f1388f-df8d-418a-a961-62f8b6d0fe9e" w:val=" "/>
    <w:docVar w:name="VAULT_ND_715f5a42-44f8-43f5-9508-600f5a827805" w:val=" "/>
    <w:docVar w:name="VAULT_ND_7166b962-547d-430f-bea8-066c2225c845" w:val=" "/>
    <w:docVar w:name="vault_nd_71cd9c78-f825-4f04-b475-e40b42138265" w:val=" "/>
    <w:docVar w:name="VAULT_ND_7223ca0f-57a2-43d9-871d-17989508cab6" w:val=" "/>
    <w:docVar w:name="VAULT_ND_72afb36a-3309-46bd-935c-89600f269f5b" w:val=" "/>
    <w:docVar w:name="VAULT_ND_72b0b881-918e-4926-b07e-36d662e6fbab" w:val=" "/>
    <w:docVar w:name="vault_nd_72c2cd22-7242-4616-b006-b0b168a01706" w:val=" "/>
    <w:docVar w:name="vault_nd_72c86943-d5a4-4523-9d70-bcd4bdc4794f" w:val=" "/>
    <w:docVar w:name="VAULT_ND_72d1dbc5-60cd-4189-b5df-4a3b00c44775" w:val=" "/>
    <w:docVar w:name="vault_nd_73c7b8f4-ce8b-4a0a-b756-00ce22c4238d" w:val=" "/>
    <w:docVar w:name="VAULT_ND_74049d47-44ba-41c8-b582-c58c1526f12d" w:val=" "/>
    <w:docVar w:name="VAULT_ND_74703e5c-2de0-485a-a754-4475993aff97" w:val=" "/>
    <w:docVar w:name="VAULT_ND_74ff7641-f356-4cd9-af80-a5525e633d0a" w:val=" "/>
    <w:docVar w:name="VAULT_ND_7544eac8-90d1-47b0-bba1-81f31bfca8ad" w:val=" "/>
    <w:docVar w:name="VAULT_ND_75960faa-50ae-47b8-8756-7d24db4deb5f" w:val=" "/>
    <w:docVar w:name="vault_nd_764a2643-13dc-4462-b8ac-515aaf739a59" w:val=" "/>
    <w:docVar w:name="VAULT_ND_76a99cbd-22bb-4984-a29b-aef7b892206f" w:val=" "/>
    <w:docVar w:name="VAULT_ND_77559e0c-c762-40cb-ab54-087f4d5ab4df" w:val=" "/>
    <w:docVar w:name="VAULT_ND_777d9ff4-915d-4d28-9af9-0e273e11245e" w:val=" "/>
    <w:docVar w:name="VAULT_ND_777e6e02-bca7-4bae-98de-12fec704d787" w:val=" "/>
    <w:docVar w:name="vault_nd_7882bd70-8649-4952-a981-93385bb61cd7" w:val=" "/>
    <w:docVar w:name="VAULT_ND_78e8cd58-407c-4061-8925-19889c1b22d0" w:val=" "/>
    <w:docVar w:name="VAULT_ND_7918ba03-ec5e-45d8-8e67-7770401fbd92" w:val=" "/>
    <w:docVar w:name="vault_nd_79718f50-efd0-4471-9e54-8bd7745b9743" w:val=" "/>
    <w:docVar w:name="VAULT_ND_79d16ad2-4cd9-41f6-9852-ae21dda380f4" w:val=" "/>
    <w:docVar w:name="vault_nd_79f01008-31d5-487e-b4ba-469762fc811e" w:val=" "/>
    <w:docVar w:name="VAULT_ND_7a100cb7-c32b-42f9-9d87-662a89e7b4ea" w:val=" "/>
    <w:docVar w:name="VAULT_ND_7a39ff71-b6f0-4940-88bc-1b6dfd32e461" w:val=" "/>
    <w:docVar w:name="VAULT_ND_7a4a8ea9-3962-4b1a-9400-cfd36eee4cb9" w:val=" "/>
    <w:docVar w:name="VAULT_ND_7abe4979-bea5-4d97-b599-e17e592e51bc" w:val=" "/>
    <w:docVar w:name="vault_nd_7bf71d0e-72fe-48f5-9797-e8d75d79b619" w:val=" "/>
    <w:docVar w:name="VAULT_ND_7ca4232e-fd81-4abe-b307-3b6c0705245c" w:val=" "/>
    <w:docVar w:name="vault_nd_7cdce580-6687-4081-9d5d-ca022de1eaf7" w:val=" "/>
    <w:docVar w:name="VAULT_ND_7d371f2e-28c4-4f45-9066-95c869052624" w:val=" "/>
    <w:docVar w:name="VAULT_ND_7d9f5a9f-d2c7-49d5-a434-a05ef78f0a2d" w:val=" "/>
    <w:docVar w:name="VAULT_ND_7df7e570-1cae-4fdc-a662-0a9cbbfb0277" w:val=" "/>
    <w:docVar w:name="VAULT_ND_7e22954a-445c-4e4f-abdb-095f6f1ddcb1" w:val=" "/>
    <w:docVar w:name="VAULT_ND_7e240624-5597-4661-8382-1f2c4bea91a3" w:val=" "/>
    <w:docVar w:name="vault_nd_7e7f3d6b-7b1f-41e0-9c5f-aeb49d20e9d8" w:val=" "/>
    <w:docVar w:name="VAULT_ND_7e8191f0-2950-4f0b-9e9f-669f413a6e7c" w:val=" "/>
    <w:docVar w:name="vault_nd_7ec98665-5ccb-4ee4-bf1d-256f4ea13888" w:val=" "/>
    <w:docVar w:name="VAULT_ND_7f10968d-3ce5-489e-be60-54aef7b8df65" w:val=" "/>
    <w:docVar w:name="VAULT_ND_7f2ab400-a3d2-41d9-9040-49d1ed13eecd" w:val=" "/>
    <w:docVar w:name="vault_nd_7f4166bd-ed2d-4cd1-95a7-0ff91ede6461" w:val=" "/>
    <w:docVar w:name="VAULT_ND_7f9b5f96-f3e3-49d4-a273-71171e44734f" w:val=" "/>
    <w:docVar w:name="vault_nd_806098e2-8f69-49d4-89ad-dc5a635d3e93" w:val=" "/>
    <w:docVar w:name="vault_nd_8087debc-e34c-43e8-99b1-2d3fcb1cff3f" w:val=" "/>
    <w:docVar w:name="VAULT_ND_80985dfe-b5b7-456d-bd21-3fd782147fd0" w:val=" "/>
    <w:docVar w:name="VAULT_ND_80b6f825-f7dd-4310-99a9-a4ba19264332" w:val=" "/>
    <w:docVar w:name="VAULT_ND_80c47aa6-9a77-4e6c-b87f-5d5d82038b35" w:val=" "/>
    <w:docVar w:name="VAULT_ND_8139424c-2e05-4070-8abc-3607ac4e6b76" w:val=" "/>
    <w:docVar w:name="VAULT_ND_816b798d-5f89-4fdf-99a1-75c3f1822c7d" w:val=" "/>
    <w:docVar w:name="VAULT_ND_81ab3976-d181-48c9-a3f5-012ccbbb8c8e" w:val=" "/>
    <w:docVar w:name="VAULT_ND_81d939b8-0150-4ad0-8394-44e6d2dc2c63" w:val=" "/>
    <w:docVar w:name="VAULT_ND_8293d69f-747b-4c56-b48a-a818afa339b6" w:val=" "/>
    <w:docVar w:name="vault_nd_82a78a3a-dda0-4ddf-8e21-59b090dfa531" w:val=" "/>
    <w:docVar w:name="VAULT_ND_82ba86b0-395f-4f0b-8a55-422744f63b40" w:val=" "/>
    <w:docVar w:name="VAULT_ND_82d0093e-88e5-4e16-8498-5c2a09dbe971" w:val=" "/>
    <w:docVar w:name="vault_nd_83462b7f-36d2-4dba-80f1-484d21b5dae1" w:val=" "/>
    <w:docVar w:name="VAULT_ND_8351c144-6577-4a4d-b631-cd84eabb3929" w:val=" "/>
    <w:docVar w:name="vault_nd_835a9632-168e-4894-a8d3-acb5bd9db245" w:val=" "/>
    <w:docVar w:name="vault_nd_8394da8e-3455-4f79-adb1-8139e9595d35" w:val=" "/>
    <w:docVar w:name="VAULT_ND_83cbe2c1-95c9-4afd-aabb-08b52c3f5cf0" w:val=" "/>
    <w:docVar w:name="VAULT_ND_83fe1f4c-60d2-4b32-90ab-3c20dbb829b0" w:val=" "/>
    <w:docVar w:name="VAULT_ND_8427715b-3f65-454e-805b-c0b0297bb355" w:val=" "/>
    <w:docVar w:name="vault_nd_848576e1-8ca5-44e2-a068-56f7a96c40f5" w:val=" "/>
    <w:docVar w:name="VAULT_ND_84c3ee41-cc6a-4fa0-b5e3-c901a4ed6f72" w:val=" "/>
    <w:docVar w:name="VAULT_ND_85d8d62a-7855-4771-8f26-53cf9a0cf9e9" w:val=" "/>
    <w:docVar w:name="VAULT_ND_864d2fa3-fc28-439b-a33b-fcc5748e7843" w:val=" "/>
    <w:docVar w:name="VAULT_ND_867ed069-c10b-4f35-b14e-00f926949e39" w:val=" "/>
    <w:docVar w:name="vault_nd_8684370f-f6c1-4a26-b743-0a0f13043fda" w:val=" "/>
    <w:docVar w:name="VAULT_ND_86888bb2-556f-4df5-ad8a-2b3f6e7cf0b6" w:val=" "/>
    <w:docVar w:name="VAULT_ND_869143a1-b9fc-4c53-8c5b-0c101f26f41f" w:val=" "/>
    <w:docVar w:name="VAULT_ND_870ef30a-06b1-4559-a2f5-f44dd3bf28fe" w:val=" "/>
    <w:docVar w:name="VAULT_ND_874a8ba7-1699-4439-84d5-41efc33fcbaa" w:val=" "/>
    <w:docVar w:name="VAULT_ND_87ed86d1-1933-49b6-9bc3-0f51292add4d" w:val=" "/>
    <w:docVar w:name="vault_nd_8815c532-4a05-4e86-9810-9438ad1c98a0" w:val=" "/>
    <w:docVar w:name="VAULT_ND_88448953-7710-46be-9360-a28a437fbc5a" w:val=" "/>
    <w:docVar w:name="vault_nd_886b468d-5835-44b6-9ddc-7f1f0e5d1d6d" w:val=" "/>
    <w:docVar w:name="VAULT_ND_89448a73-bb8c-4f2b-a76c-e121ed5fb941" w:val=" "/>
    <w:docVar w:name="VAULT_ND_89ab77e6-bedd-4ced-b621-1c7490584a98" w:val=" "/>
    <w:docVar w:name="VAULT_ND_89e13f44-ad89-438a-b451-0a906653b4d1" w:val=" "/>
    <w:docVar w:name="VAULT_ND_8a0e7518-5822-437d-8cb5-13b60540a2df" w:val=" "/>
    <w:docVar w:name="VAULT_ND_8ac236b9-fc57-4c7e-82cc-60af5c437b1d" w:val=" "/>
    <w:docVar w:name="VAULT_ND_8b3280f1-7bb7-4f35-8b6a-018885270cf6" w:val=" "/>
    <w:docVar w:name="VAULT_ND_8b338e44-bae1-4d2b-8d6d-b0bd19e4e6f4" w:val=" "/>
    <w:docVar w:name="VAULT_ND_8b6f0b83-a5b6-45d6-bd98-33747d985884" w:val=" "/>
    <w:docVar w:name="VAULT_ND_8b76a1b4-b357-4f8e-99e1-f3725b79372a" w:val=" "/>
    <w:docVar w:name="VAULT_ND_8ba468f2-e770-4c68-8554-1861b4482f22" w:val=" "/>
    <w:docVar w:name="VAULT_ND_8bfd026c-a1a5-4d33-ad24-3ed1dc1fee4b" w:val=" "/>
    <w:docVar w:name="vault_nd_8c51910b-c81a-418e-a5f8-e3e3f6d4a92b" w:val=" "/>
    <w:docVar w:name="VAULT_ND_8d6eca63-e93a-4692-818d-aeb525430991" w:val=" "/>
    <w:docVar w:name="VAULT_ND_8dd8db13-9800-464c-9b54-671d48693c91" w:val=" "/>
    <w:docVar w:name="VAULT_ND_8df6baac-3210-474c-834a-40fe2c804e3c" w:val=" "/>
    <w:docVar w:name="VAULT_ND_8ee8c7f3-76e0-49ae-8a28-f891e82d886d" w:val=" "/>
    <w:docVar w:name="VAULT_ND_8fabf573-0676-4c42-833e-31484ddefc2f" w:val=" "/>
    <w:docVar w:name="vault_nd_8fac061d-e7c7-415c-aef8-c38b69d833d9" w:val=" "/>
    <w:docVar w:name="vault_nd_90bf8ee7-a04c-47e3-b870-4487cf03336d" w:val=" "/>
    <w:docVar w:name="VAULT_ND_90e04cff-22c6-4e9b-8d34-cac703587a0b" w:val=" "/>
    <w:docVar w:name="vault_nd_90e4397f-3bb0-4e23-a178-41d95e2cc0ad" w:val=" "/>
    <w:docVar w:name="VAULT_ND_90e87f17-7b00-46fa-86c0-b89f9ef98206" w:val=" "/>
    <w:docVar w:name="VAULT_ND_91367a85-c0b3-4f3a-82ed-bda556fe200b" w:val=" "/>
    <w:docVar w:name="VAULT_ND_91d08ba5-c793-4361-b1af-b846aa967284" w:val=" "/>
    <w:docVar w:name="VAULT_ND_921c83a3-1361-4988-b953-3d4a8a8e2e54" w:val=" "/>
    <w:docVar w:name="VAULT_ND_922f31f3-6bb1-4447-9b0e-4c7445a4539f" w:val=" "/>
    <w:docVar w:name="VAULT_ND_92a768b1-ceef-4f29-a581-d3a8d45648e5" w:val=" "/>
    <w:docVar w:name="VAULT_ND_932bf130-f4f3-4385-a43b-e7fe8633e23e" w:val=" "/>
    <w:docVar w:name="VAULT_ND_93756830-46ba-4801-a637-a1a78fd49a19" w:val=" "/>
    <w:docVar w:name="VAULT_ND_93ae647d-737d-4e6f-a9e8-fe79c31aaea7" w:val=" "/>
    <w:docVar w:name="VAULT_ND_94075d6c-1217-47cc-980f-3b443b952f5f" w:val=" "/>
    <w:docVar w:name="vault_nd_9411ff6d-ff98-40a5-9b0f-749504815020" w:val=" "/>
    <w:docVar w:name="VAULT_ND_9445ffc3-927d-4185-940c-eb9710954bf4" w:val=" "/>
    <w:docVar w:name="VAULT_ND_944b077a-e6d1-4844-b4ea-cc60c772f09e" w:val=" "/>
    <w:docVar w:name="VAULT_ND_94beb1cc-0075-4e9c-8aa8-c23769b0ab85" w:val=" "/>
    <w:docVar w:name="vault_nd_95470468-7a64-4339-8b8d-75ae8b543b93" w:val=" "/>
    <w:docVar w:name="vault_nd_9557720f-edd2-4c90-a209-37f1da3fc93a" w:val=" "/>
    <w:docVar w:name="VAULT_ND_96401c6d-c1f9-4d55-84ab-608b586d3deb" w:val=" "/>
    <w:docVar w:name="VAULT_ND_96a2eb0c-080f-450c-b71f-42e453f80f8f" w:val=" "/>
    <w:docVar w:name="vault_nd_9705099e-6fac-4e4a-8fd5-57e7f6c07bbb" w:val=" "/>
    <w:docVar w:name="VAULT_ND_972cb592-e4c4-411c-baef-406bad871fd4" w:val=" "/>
    <w:docVar w:name="vault_nd_973ffd16-8e6a-474f-a188-d534acb05c5d" w:val=" "/>
    <w:docVar w:name="VAULT_ND_97b7eaa5-f659-4a1d-8e3d-786448c979f7" w:val=" "/>
    <w:docVar w:name="VAULT_ND_9899a3fa-6e5e-4229-a340-7da700abc2ad" w:val=" "/>
    <w:docVar w:name="VAULT_ND_989ec7c9-a18a-4e2e-8702-c18ef32a1d43" w:val=" "/>
    <w:docVar w:name="VAULT_ND_99ca4c45-7742-40cb-9c58-a27fa3942a27" w:val=" "/>
    <w:docVar w:name="VAULT_ND_9a1fccfe-c316-4ead-953a-32ce4438edf8" w:val=" "/>
    <w:docVar w:name="VAULT_ND_9a7b2251-98b8-4b65-a3fe-fa097e27ae40" w:val=" "/>
    <w:docVar w:name="VAULT_ND_9a7d9f29-f754-458c-9f49-9ff149e0ff4e" w:val=" "/>
    <w:docVar w:name="VAULT_ND_9a92c55b-6b79-4aaf-80b5-651e5ac1b5dc" w:val=" "/>
    <w:docVar w:name="VAULT_ND_9a9a4c28-4c8b-4ba6-8462-2da07a6f05a2" w:val=" "/>
    <w:docVar w:name="VAULT_ND_9ab7122d-8027-429b-b71c-a778f9ec008b" w:val=" "/>
    <w:docVar w:name="VAULT_ND_9ac1b753-fd76-481b-a3b8-02b4d10c0c88" w:val=" "/>
    <w:docVar w:name="vault_nd_9af55706-1dd9-4504-809f-f7b4583ac50d" w:val=" "/>
    <w:docVar w:name="VAULT_ND_9b09afb7-7864-4cbd-8490-f07b6d382942" w:val=" "/>
    <w:docVar w:name="vault_nd_9b2af9cc-121d-4ace-a367-c109d03c0688" w:val=" "/>
    <w:docVar w:name="VAULT_ND_9b3352f8-64ce-4435-8d06-488b1263fc10" w:val=" "/>
    <w:docVar w:name="VAULT_ND_9b70054a-41f8-46c6-90aa-8a129b1991c6" w:val=" "/>
    <w:docVar w:name="vault_nd_9bc76863-b47b-441f-b9e8-cc84a1d43e79" w:val=" "/>
    <w:docVar w:name="vault_nd_9bc7e197-8077-4e31-b627-a9e4bc94d1ea" w:val=" "/>
    <w:docVar w:name="VAULT_ND_9be83994-a5de-40c3-aab8-ce8bdc56d926" w:val=" "/>
    <w:docVar w:name="VAULT_ND_9c1e8dd5-e188-4f85-b6c9-54779911684d" w:val=" "/>
    <w:docVar w:name="vault_nd_9c4313fa-67e1-4e9d-9e25-a29cd16218d3" w:val=" "/>
    <w:docVar w:name="vault_nd_9cd4fb07-d798-48d8-bb4c-018626dd99bb" w:val=" "/>
    <w:docVar w:name="VAULT_ND_9d0481e8-61dc-40a6-987d-36842f47a0cf" w:val=" "/>
    <w:docVar w:name="VAULT_ND_9d6e7d45-b8f0-4dc0-8dc2-cb2114c21474" w:val=" "/>
    <w:docVar w:name="VAULT_ND_9dacb082-c7c4-4691-a752-ba97b126f893" w:val=" "/>
    <w:docVar w:name="VAULT_ND_9db0c35a-32a2-46ae-b3a1-74c492d00667" w:val=" "/>
    <w:docVar w:name="VAULT_ND_9dc0655f-0ae1-44fc-9904-9e76e0522d22" w:val=" "/>
    <w:docVar w:name="VAULT_ND_9de8c344-ad15-4f33-bc5a-e75a926e269c" w:val=" "/>
    <w:docVar w:name="VAULT_ND_9e9f28e8-07a0-4c06-95dc-f40343b994b5" w:val=" "/>
    <w:docVar w:name="VAULT_ND_9ee4c773-ae6b-4950-aa9f-ef447936d172" w:val=" "/>
    <w:docVar w:name="vault_nd_9f026302-ec8d-4855-bf81-e13af0c8ce2e" w:val=" "/>
    <w:docVar w:name="VAULT_ND_9f4b2685-3db3-4727-a861-be10900d2ba7" w:val=" "/>
    <w:docVar w:name="VAULT_ND_9f67e6a5-581b-44cb-a73f-155d3e781111" w:val=" "/>
    <w:docVar w:name="VAULT_ND_9f98fa66-d327-4c30-900a-3749d4e87a16" w:val=" "/>
    <w:docVar w:name="VAULT_ND_9fe3f7a2-8a39-41ca-9c20-64fa31ce3fbf" w:val=" "/>
    <w:docVar w:name="VAULT_ND_9fe82dc3-e9fc-4307-b313-302beef7ca1a" w:val=" "/>
    <w:docVar w:name="VAULT_ND_a0566f84-8e84-4872-bee5-23257559d0ed" w:val=" "/>
    <w:docVar w:name="vault_nd_a0bde2ca-f4c9-49fc-bf32-942ccdc582e5" w:val=" "/>
    <w:docVar w:name="VAULT_ND_a130d434-0d99-4508-a77f-bfe487712d63" w:val=" "/>
    <w:docVar w:name="VAULT_ND_a1b8620b-26d4-492a-b62d-811e8338ec27" w:val=" "/>
    <w:docVar w:name="VAULT_ND_a1cee78b-ce55-4188-be1e-9a2ae08ea961" w:val=" "/>
    <w:docVar w:name="VAULT_ND_a1ed6a65-2bb0-4220-b26c-6ce5c5baafe3" w:val=" "/>
    <w:docVar w:name="VAULT_ND_a2a69028-967a-446d-84a5-8ac1ec8fc367" w:val=" "/>
    <w:docVar w:name="VAULT_ND_a2b0c7b3-6d64-482c-914f-e1dfa6f54e21" w:val=" "/>
    <w:docVar w:name="vault_nd_a2e6e363-a228-485f-8659-3ff7ed24793c" w:val=" "/>
    <w:docVar w:name="VAULT_ND_a2f4b027-85b7-4254-8797-5b9e56de952d" w:val=" "/>
    <w:docVar w:name="vault_nd_a2f8acf4-df4d-42f3-b948-d9d826ea4346" w:val=" "/>
    <w:docVar w:name="VAULT_ND_a2f8ae99-59d4-465f-90ef-bb4e67557e27" w:val=" "/>
    <w:docVar w:name="VAULT_ND_a2fba306-00e7-4608-8559-59c27f25c864" w:val=" "/>
    <w:docVar w:name="vault_nd_a309a6a3-fb62-4768-8d0d-b7e84d7f4764" w:val=" "/>
    <w:docVar w:name="VAULT_ND_a3565e9e-c6b4-426f-8fda-fe85359b8f3d" w:val=" "/>
    <w:docVar w:name="VAULT_ND_a38236ae-e1f2-40a8-856e-d87c5fe53613" w:val=" "/>
    <w:docVar w:name="VAULT_ND_a3988da9-7a06-4b03-ad58-72b1a8f26bf9" w:val=" "/>
    <w:docVar w:name="VAULT_ND_a3f13808-837a-498b-89cb-daebaa8cd03a" w:val=" "/>
    <w:docVar w:name="vault_nd_a43f531f-04f1-48a8-9845-e152e1aa3827" w:val=" "/>
    <w:docVar w:name="vault_nd_a50db4c6-388c-4fa4-a1b6-49cacef52f04" w:val=" "/>
    <w:docVar w:name="VAULT_ND_a52f34f1-9a81-43f2-a056-e330248f93f7" w:val=" "/>
    <w:docVar w:name="vault_nd_a54acabe-352a-4d53-a300-aaaf8fcc6574" w:val=" "/>
    <w:docVar w:name="VAULT_ND_a553b44b-3c7c-4433-8086-5de2ccfc3f0e" w:val=" "/>
    <w:docVar w:name="vault_nd_a5a04601-2623-44f1-a47d-89e64fefcb39" w:val=" "/>
    <w:docVar w:name="vault_nd_a5c300f7-910b-44e9-827c-c41315b1807b" w:val=" "/>
    <w:docVar w:name="vault_nd_a5c7d2ac-5543-44c5-8ecf-4d8e9e848d9a" w:val=" "/>
    <w:docVar w:name="VAULT_ND_a5e1708c-9911-4815-9db5-63923b962a60" w:val=" "/>
    <w:docVar w:name="VAULT_ND_a7129544-05b2-4080-bb88-83ff4a71c3ed" w:val=" "/>
    <w:docVar w:name="VAULT_ND_a7402e5d-4d5d-4a37-a2ca-365ad66051f0" w:val=" "/>
    <w:docVar w:name="vault_nd_a7769ba5-a3d3-4542-9053-98130ada3b38" w:val=" "/>
    <w:docVar w:name="VAULT_ND_a78d7796-0d82-4864-ba2f-4cca0556a66b" w:val=" "/>
    <w:docVar w:name="vault_nd_a79b60aa-cffa-402b-8f18-fe4a5020f45a" w:val=" "/>
    <w:docVar w:name="VAULT_ND_a8115dcf-0068-49f6-b7a7-a25505aae8e7" w:val=" "/>
    <w:docVar w:name="VAULT_ND_a86d02b4-3127-4851-8287-af0e119e727c" w:val=" "/>
    <w:docVar w:name="VAULT_ND_a892b3e1-9f5f-4a3f-9849-b68077478d46" w:val=" "/>
    <w:docVar w:name="VAULT_ND_a8a445f5-d9e7-453a-a424-5aff0b7288db" w:val=" "/>
    <w:docVar w:name="vault_nd_a8d0202b-a864-4303-bd23-9629b5f42277" w:val=" "/>
    <w:docVar w:name="VAULT_ND_a925213f-a749-4f51-8d21-fb21279090fe" w:val=" "/>
    <w:docVar w:name="VAULT_ND_a93c9a5b-a804-4721-b8f5-9c25b839eca2" w:val=" "/>
    <w:docVar w:name="vault_nd_a945c82b-4dea-4993-9d71-eaebd6040856" w:val=" "/>
    <w:docVar w:name="VAULT_ND_a94899ed-7fdf-43db-b66b-7bc388c0b53c" w:val=" "/>
    <w:docVar w:name="VAULT_ND_a9749a57-5e55-48e2-ab36-c697b6ae4bfc" w:val=" "/>
    <w:docVar w:name="vault_nd_a9b39fb3-013b-4608-8490-271cecc45852" w:val=" "/>
    <w:docVar w:name="VAULT_ND_aa2a8615-8fd9-448a-8fc2-25c01b6644ae" w:val=" "/>
    <w:docVar w:name="VAULT_ND_aabe1a1d-7a22-40cf-bd8a-412fa8d628ae" w:val=" "/>
    <w:docVar w:name="vault_nd_aad723b3-7b5d-4571-bb66-07df037efcab" w:val=" "/>
    <w:docVar w:name="VAULT_ND_aaf4c89e-ed3b-4de6-ab10-94233d23f83a" w:val=" "/>
    <w:docVar w:name="VAULT_ND_ab21057c-539e-493c-b6b4-b67c26ce9854" w:val=" "/>
    <w:docVar w:name="VAULT_ND_ab79f857-8da4-4919-b8f1-53b618b2d5a0" w:val=" "/>
    <w:docVar w:name="vault_nd_abb4dc16-bcc7-41ba-b5d3-733cd5860236" w:val=" "/>
    <w:docVar w:name="vault_nd_abb70c71-c6ba-4d2b-a727-05c9fed2156a" w:val=" "/>
    <w:docVar w:name="VAULT_ND_abf2a148-5fee-4681-a812-a2f04f1f84b4" w:val=" "/>
    <w:docVar w:name="vault_nd_ac3e9167-1841-4f0f-9a47-651e09af4019" w:val=" "/>
    <w:docVar w:name="VAULT_ND_ad05476a-bdee-4fd7-900e-51202a509481" w:val=" "/>
    <w:docVar w:name="VAULT_ND_ad4d3891-a7ee-41ca-8a3b-2a057a143297" w:val=" "/>
    <w:docVar w:name="vault_nd_ad611b2a-2c41-4a78-8711-7045605cfe8e" w:val=" "/>
    <w:docVar w:name="VAULT_ND_ae642d77-22a6-45a5-9332-3a21ef2e620d" w:val=" "/>
    <w:docVar w:name="VAULT_ND_ae92b12c-6d9b-42c1-8005-8106f0581163" w:val=" "/>
    <w:docVar w:name="VAULT_ND_aea0aedb-cf66-4220-8b67-bd2e175d471c" w:val=" "/>
    <w:docVar w:name="VAULT_ND_aec7dfbd-01a1-464c-b5a3-8cfc562e1314" w:val=" "/>
    <w:docVar w:name="VAULT_ND_aee2672b-cdd2-4f93-8cde-2ef60ac22d29" w:val=" "/>
    <w:docVar w:name="VAULT_ND_af210da7-3ab7-47ab-a392-9e124f74aa0f" w:val=" "/>
    <w:docVar w:name="VAULT_ND_af4858c8-9ba4-473d-8172-f1ccb06012d5" w:val=" "/>
    <w:docVar w:name="VAULT_ND_b09f8f1d-5a18-4875-b91f-5513569c348e" w:val=" "/>
    <w:docVar w:name="vault_nd_b10516ed-5f3b-4f11-806b-3373526cedf2" w:val=" "/>
    <w:docVar w:name="VAULT_ND_b19a2b60-9810-4ce8-8eb0-85f57dde2333" w:val=" "/>
    <w:docVar w:name="VAULT_ND_b1a5d4fa-61fb-4433-b13c-28f4b878c55e" w:val=" "/>
    <w:docVar w:name="VAULT_ND_b1abf03d-62ce-4263-a0aa-8ac96e69839d" w:val=" "/>
    <w:docVar w:name="vault_nd_b1c8cd8b-06e9-4684-b66e-f56278b22153" w:val=" "/>
    <w:docVar w:name="VAULT_ND_b2029d7e-7925-43d6-935c-09bcca792953" w:val=" "/>
    <w:docVar w:name="vault_nd_b2435e16-653e-428f-a908-0134ca5add4a" w:val=" "/>
    <w:docVar w:name="VAULT_ND_b27f10f0-d386-43d8-bc28-97dd79bba6fb" w:val=" "/>
    <w:docVar w:name="VAULT_ND_b2a76ec9-8c8e-4efc-a845-a431a50daab2" w:val=" "/>
    <w:docVar w:name="vault_nd_b31ac3bd-708f-44d2-b1fc-d07b25850b9c" w:val=" "/>
    <w:docVar w:name="vault_nd_b31f12a7-41b9-4cfc-825b-d2d141bbc93e" w:val=" "/>
    <w:docVar w:name="vault_nd_b34c152e-8fd2-4228-8439-2fd3dee97aa5" w:val=" "/>
    <w:docVar w:name="VAULT_ND_b35f995d-4aeb-441c-8e88-3129d89a3ef3" w:val=" "/>
    <w:docVar w:name="vault_nd_b383c910-6356-4dad-b35b-0fdc60f3ebc6" w:val=" "/>
    <w:docVar w:name="vault_nd_b3ec3c9a-e522-45a6-a5e8-543cbce5bd4f" w:val=" "/>
    <w:docVar w:name="VAULT_ND_b40b80be-0b48-4aef-bd06-e708382af5d6" w:val=" "/>
    <w:docVar w:name="VAULT_ND_b4800ba9-d9f8-425a-9303-4683f5befff5" w:val=" "/>
    <w:docVar w:name="VAULT_ND_b50d83e6-7fcb-4b07-bbb7-6dcbaa6e914e" w:val=" "/>
    <w:docVar w:name="VAULT_ND_b54b55d3-7b38-4247-8fc6-91f9e90ea722" w:val=" "/>
    <w:docVar w:name="VAULT_ND_b55781c5-ad81-4233-b5f5-e9600dea6ee2" w:val=" "/>
    <w:docVar w:name="vault_nd_b55e7cce-c540-4e52-903c-f347c0a43caa" w:val=" "/>
    <w:docVar w:name="VAULT_ND_b58c4bb6-1743-4cdb-8096-49e132e4ee22" w:val=" "/>
    <w:docVar w:name="VAULT_ND_b59d5c8c-ba98-48dd-ac95-9c7ce311f610" w:val=" "/>
    <w:docVar w:name="vault_nd_b5ba3b90-9242-49bf-9048-34499da8bcd1" w:val=" "/>
    <w:docVar w:name="vault_nd_b5c53d48-4ff8-4442-9ec3-386340c76f0a" w:val=" "/>
    <w:docVar w:name="VAULT_ND_b67b6d17-1250-4bcc-a85c-b5aecb0efb49" w:val=" "/>
    <w:docVar w:name="VAULT_ND_b688408f-2a1c-4f98-a2b1-7a4b118d116f" w:val=" "/>
    <w:docVar w:name="VAULT_ND_b69435c2-ccea-4420-bc66-44f7486889f8" w:val=" "/>
    <w:docVar w:name="VAULT_ND_b6a3896c-decd-4c21-9216-b088b6d59f7a" w:val=" "/>
    <w:docVar w:name="VAULT_ND_b6c8d1cc-44fd-4f32-8a6b-b9acb6dd0a07" w:val=" "/>
    <w:docVar w:name="VAULT_ND_b6cc187c-9a66-4a43-a61e-6bd7cce1e9f3" w:val=" "/>
    <w:docVar w:name="vault_nd_b7650d4a-ea1d-4a31-a3f5-93f9a7c952b1" w:val=" "/>
    <w:docVar w:name="VAULT_ND_b77ad836-a124-43cc-aca3-a239ff43f50f" w:val=" "/>
    <w:docVar w:name="vault_nd_b7932d23-8b23-4751-bd69-7d0e0242c977" w:val=" "/>
    <w:docVar w:name="VAULT_ND_b798fafe-fa51-4f07-ad59-9cf52cd7f8b8" w:val=" "/>
    <w:docVar w:name="VAULT_ND_b7c56cd0-413c-4bfd-b85c-8cb1ab23eb88" w:val=" "/>
    <w:docVar w:name="VAULT_ND_b8558d74-59b8-47ab-a6a3-19544e9eda8c" w:val=" "/>
    <w:docVar w:name="VAULT_ND_b8b813f8-9754-47da-91cf-f7aee6291f67" w:val=" "/>
    <w:docVar w:name="VAULT_ND_b8c9fe7b-c9d4-4129-b08d-a9ea05d32253" w:val=" "/>
    <w:docVar w:name="VAULT_ND_b93162a2-a9a1-4763-9637-d9671d09d36c" w:val=" "/>
    <w:docVar w:name="VAULT_ND_b9538493-7ad0-4336-98dc-fd12d31d23f9" w:val=" "/>
    <w:docVar w:name="vault_nd_b966bad5-2bee-4800-b318-dc5f7d00d33b" w:val=" "/>
    <w:docVar w:name="VAULT_ND_b96c007d-0124-4f28-b367-585d25a8344e" w:val=" "/>
    <w:docVar w:name="vault_nd_b97f1c06-f045-4210-8fb8-1eb328055b05" w:val=" "/>
    <w:docVar w:name="vault_nd_b9efffdf-fc29-4301-8c0c-d476ae1954ba" w:val=" "/>
    <w:docVar w:name="VAULT_ND_ba6f8ef6-8347-4ed9-98ce-a701435985d9" w:val=" "/>
    <w:docVar w:name="VAULT_ND_bab2fca9-8353-447b-85fb-b01083ad97b3" w:val=" "/>
    <w:docVar w:name="VAULT_ND_baf56707-434f-4d84-b7e0-4cbf14b6f21a" w:val=" "/>
    <w:docVar w:name="VAULT_ND_baf626ca-3a42-4fca-bdaf-779a9dd1098f" w:val=" "/>
    <w:docVar w:name="VAULT_ND_bbf116cc-e523-41d0-89e2-cf984de72160" w:val=" "/>
    <w:docVar w:name="VAULT_ND_bbf1fdeb-ec01-4436-8cf6-610ecddae7da" w:val=" "/>
    <w:docVar w:name="VAULT_ND_bc645c98-39cb-4b82-8bf5-902973f95cb4" w:val=" "/>
    <w:docVar w:name="vault_nd_bc67fff3-f5f6-4e28-946b-c384b4dd96a6" w:val=" "/>
    <w:docVar w:name="VAULT_ND_bcb397f8-a6c0-483c-9e98-80c8678d05a0" w:val=" "/>
    <w:docVar w:name="VAULT_ND_bd04b3d1-8ac6-4e7e-b344-f2debcba8e90" w:val=" "/>
    <w:docVar w:name="vault_nd_bd5ea32c-5251-4687-98a0-97b33a0342db" w:val=" "/>
    <w:docVar w:name="VAULT_ND_bd65a056-f368-4005-b3a7-50ed87807a53" w:val=" "/>
    <w:docVar w:name="VAULT_ND_bd933ba0-a5ad-41c9-9afc-87eab532deb0" w:val=" "/>
    <w:docVar w:name="VAULT_ND_bdc46a28-c133-4db5-ab4d-16b14829ecae" w:val=" "/>
    <w:docVar w:name="VAULT_ND_bdd3c48b-82c4-489e-bd57-3c2482aa1285" w:val=" "/>
    <w:docVar w:name="VAULT_ND_bddc6695-0a2d-43dd-b6f0-89219057c446" w:val=" "/>
    <w:docVar w:name="VAULT_ND_bdf5e442-4d24-4752-b9a2-473453d055b7" w:val=" "/>
    <w:docVar w:name="VAULT_ND_bdf9fd98-15a1-41c3-8125-bd24f09f1852" w:val=" "/>
    <w:docVar w:name="vault_nd_be407ba3-4a5d-42f3-adc6-0f5c8498f7b3" w:val=" "/>
    <w:docVar w:name="VAULT_ND_be61e7c3-0525-4842-a48b-c48cb0bb5c14" w:val=" "/>
    <w:docVar w:name="VAULT_ND_be9de435-52bb-450b-b688-48ae7351837e" w:val=" "/>
    <w:docVar w:name="VAULT_ND_beb1b183-30be-4c99-8fd7-1c7c2fea4688" w:val=" "/>
    <w:docVar w:name="VAULT_ND_bebf6188-b9ac-4f50-90ea-aa39da1f35c3" w:val=" "/>
    <w:docVar w:name="VAULT_ND_bec25d7f-0fad-48b1-9728-2b29347c49c9" w:val=" "/>
    <w:docVar w:name="VAULT_ND_bedf22d6-81ab-4a69-88ce-375863062914" w:val=" "/>
    <w:docVar w:name="VAULT_ND_bee3b7d7-86f0-4f8d-9b6b-db0014b300a6" w:val=" "/>
    <w:docVar w:name="vault_nd_bf1d5292-48a0-4cd1-8175-20f0d527d827" w:val=" "/>
    <w:docVar w:name="VAULT_ND_bf84be10-3ae2-499f-8bd3-89d649a718fa" w:val=" "/>
    <w:docVar w:name="VAULT_ND_bfecb22b-3197-4aa2-818c-f852b4d377ae" w:val=" "/>
    <w:docVar w:name="VAULT_ND_c003b771-0883-488d-a393-01c8826b010f" w:val=" "/>
    <w:docVar w:name="vault_nd_c0071cc8-5919-4fd2-8bd7-d5adcc39095d" w:val=" "/>
    <w:docVar w:name="vault_nd_c04ec2d7-b9a1-4c93-8345-c35ceb32af2d" w:val=" "/>
    <w:docVar w:name="VAULT_ND_c0882a3c-86b0-48e8-844c-64b1180576d8" w:val=" "/>
    <w:docVar w:name="VAULT_ND_c1b35cc0-963a-4cbe-89f9-1271b3ae9585" w:val=" "/>
    <w:docVar w:name="vault_nd_c2022293-0ef5-424f-812a-66dbbd1d25be" w:val=" "/>
    <w:docVar w:name="VAULT_ND_c24b1e9f-c6c9-43ea-b65c-7800ff7b49fe" w:val=" "/>
    <w:docVar w:name="VAULT_ND_c27a6acd-46dc-455f-877d-56049b796ea9" w:val=" "/>
    <w:docVar w:name="VAULT_ND_c3665a7b-a49b-4a5a-a7e9-bf9e478edcd1" w:val=" "/>
    <w:docVar w:name="vault_nd_c38a502c-72a0-4d7d-b764-5f900a1cb0fe" w:val=" "/>
    <w:docVar w:name="VAULT_ND_c3e4a15f-2663-4f7b-85e5-de6271175fd2" w:val=" "/>
    <w:docVar w:name="VAULT_ND_c424a2f1-8370-4bf4-910b-7d86e5f79ff4" w:val=" "/>
    <w:docVar w:name="VAULT_ND_c518fab5-328c-4411-a3d1-fee287fb2885" w:val=" "/>
    <w:docVar w:name="vault_nd_c5a8a7ec-a4b5-4f0a-8f4a-b452d555bb4a" w:val=" "/>
    <w:docVar w:name="vault_nd_c5f808da-12e9-4f1b-929e-c5a8fb5d6030" w:val=" "/>
    <w:docVar w:name="vault_nd_c609e26d-4f84-47d5-801e-eab655629e5d" w:val=" "/>
    <w:docVar w:name="VAULT_ND_c67b3f2c-b6c2-400a-8c92-ee6d592c6f37" w:val=" "/>
    <w:docVar w:name="VAULT_ND_c6d6dcda-4a12-4791-b3a4-adba51a90301" w:val=" "/>
    <w:docVar w:name="VAULT_ND_c7237867-59d1-4b95-9151-14829f738baf" w:val=" "/>
    <w:docVar w:name="VAULT_ND_c796da38-4586-4e51-ba1f-758f319b91df" w:val=" "/>
    <w:docVar w:name="VAULT_ND_c7a4f652-5af5-42f6-8cfd-a9844f510ae7" w:val=" "/>
    <w:docVar w:name="VAULT_ND_c7c30a42-2cfc-4f9d-895a-823195b7d6bb" w:val=" "/>
    <w:docVar w:name="VAULT_ND_c7d993bc-3a8d-48c0-aca5-c3ad77fbf26c" w:val=" "/>
    <w:docVar w:name="VAULT_ND_c8074531-2d5c-4bf9-ae54-8ee070d1e1a5" w:val=" "/>
    <w:docVar w:name="VAULT_ND_c80a1db2-905e-47c6-ba76-c76dcb325bf8" w:val=" "/>
    <w:docVar w:name="vault_nd_c81f88fd-480c-4151-ab96-04fbf350b7dd" w:val=" "/>
    <w:docVar w:name="vault_nd_c83f7d21-9221-450c-ad06-8317b20e59d5" w:val=" "/>
    <w:docVar w:name="VAULT_ND_c8781bc2-bf33-47de-9f01-235d30118f6b" w:val=" "/>
    <w:docVar w:name="VAULT_ND_c8b9a530-ad94-4657-bae5-56c1cff35bde" w:val=" "/>
    <w:docVar w:name="vault_nd_c943729b-2b66-4d08-980e-0101a0df3304" w:val=" "/>
    <w:docVar w:name="vault_nd_c97a1793-2e20-4125-81c7-466ebc600e04" w:val=" "/>
    <w:docVar w:name="vault_nd_c9e80731-ec65-4a6b-98d0-2d36594e04c6" w:val=" "/>
    <w:docVar w:name="VAULT_ND_ca2d69d5-1cec-4092-8bcf-c7e45219de84" w:val=" "/>
    <w:docVar w:name="VAULT_ND_ca3f715c-ba66-4848-9a65-1edd3fa461bf" w:val=" "/>
    <w:docVar w:name="vault_nd_ca97991c-e8c1-414d-be29-cc309368cfa6" w:val=" "/>
    <w:docVar w:name="VAULT_ND_ca9dbcc2-764b-4d4a-adf0-2bdb6b9797e8" w:val=" "/>
    <w:docVar w:name="VAULT_ND_cad4999c-69ba-4f8c-84d6-0996794e98aa" w:val=" "/>
    <w:docVar w:name="VAULT_ND_cb94248d-efd5-4898-90f8-62fff00f5559" w:val=" "/>
    <w:docVar w:name="VAULT_ND_cbdc0f87-0647-4fb3-b480-8099ecd638d9" w:val=" "/>
    <w:docVar w:name="VAULT_ND_cbf2cf7a-f8a0-4308-808f-3c66f077df07" w:val=" "/>
    <w:docVar w:name="VAULT_ND_cc16f4fa-f3af-482f-a015-ce74ea2c9563" w:val=" "/>
    <w:docVar w:name="VAULT_ND_cc4d4a22-c970-4390-b3a4-f6dd329d542c" w:val=" "/>
    <w:docVar w:name="VAULT_ND_cc57d578-6c72-427a-8cd3-168d6144fcba" w:val=" "/>
    <w:docVar w:name="vault_nd_cc7d4767-0a91-43cb-9c42-39319f161cb9" w:val=" "/>
    <w:docVar w:name="VAULT_ND_ccb338b0-86ec-4be7-a619-c69d4691fa44" w:val=" "/>
    <w:docVar w:name="VAULT_ND_ccc7f463-f1f9-4c5e-be3f-dc15e660bdf2" w:val=" "/>
    <w:docVar w:name="vault_nd_cdc03eba-7e2e-4a10-be75-6fa0c9dc336c" w:val=" "/>
    <w:docVar w:name="VAULT_ND_cde3c821-8e75-4fb1-ad50-5af4e3641724" w:val=" "/>
    <w:docVar w:name="VAULT_ND_ce86361a-cd24-4f08-91bc-25840b2e767e" w:val=" "/>
    <w:docVar w:name="VAULT_ND_cf5b054d-fae4-4ab7-ac9d-1967a956a51b" w:val=" "/>
    <w:docVar w:name="VAULT_ND_cf7b6b6e-4240-46ef-b092-7dc71c5af3b3" w:val=" "/>
    <w:docVar w:name="VAULT_ND_cfa39604-24d9-4b5c-8533-145b494a9a40" w:val=" "/>
    <w:docVar w:name="VAULT_ND_cfe26108-0dae-4628-954d-cba5340545e6" w:val=" "/>
    <w:docVar w:name="vault_nd_d009b2cd-b528-46c8-b453-b5ba2278715f" w:val=" "/>
    <w:docVar w:name="VAULT_ND_d06e5f26-2e38-45e6-9864-632f2254f778" w:val=" "/>
    <w:docVar w:name="VAULT_ND_d0d11301-7464-4eb8-9a86-571d9fd98f65" w:val=" "/>
    <w:docVar w:name="vault_nd_d1b34bdb-4e04-4bec-94bf-4140abe8e100" w:val=" "/>
    <w:docVar w:name="vault_nd_d1e893d6-5231-48d3-9479-af664cd4a753" w:val=" "/>
    <w:docVar w:name="VAULT_ND_d20bf7ef-6a8c-4010-9476-99c67a372daf" w:val=" "/>
    <w:docVar w:name="vault_nd_d291a62e-7d77-4a68-bed2-13969914193d" w:val=" "/>
    <w:docVar w:name="VAULT_ND_d337bc07-a4a9-4f5b-8171-2a69de45fde5" w:val=" "/>
    <w:docVar w:name="VAULT_ND_d348d977-969b-4f97-af8e-0940266f9419" w:val=" "/>
    <w:docVar w:name="VAULT_ND_d48fc596-9e1a-413d-9868-d615f1a71cbe" w:val=" "/>
    <w:docVar w:name="vault_nd_d4b18d8c-9bf9-4031-9574-43883c92c20f" w:val=" "/>
    <w:docVar w:name="VAULT_ND_d4f345de-ecbf-4b23-b77a-57472923aa46" w:val=" "/>
    <w:docVar w:name="VAULT_ND_d5a65741-4fac-426b-aba1-1478ff8203ff" w:val=" "/>
    <w:docVar w:name="VAULT_ND_d5a89e3c-be34-4cba-b738-5e7b6c730257" w:val=" "/>
    <w:docVar w:name="VAULT_ND_d5bdd580-9b7a-4989-8eb0-61172e1532bb" w:val=" "/>
    <w:docVar w:name="VAULT_ND_d5c1e7d6-6b2e-4a41-9dc1-dc415a58dcc7" w:val=" "/>
    <w:docVar w:name="VAULT_ND_d620a5c2-cdf4-49f7-893d-f2cd4edb129c" w:val=" "/>
    <w:docVar w:name="VAULT_ND_d6b0bd79-b8e0-4272-802e-fe93aeaa85be" w:val=" "/>
    <w:docVar w:name="VAULT_ND_d6ec7f89-4119-451c-8e0e-53594753831b" w:val=" "/>
    <w:docVar w:name="VAULT_ND_d7616ee8-b600-46d0-9912-b5dae3c3f4b2" w:val=" "/>
    <w:docVar w:name="VAULT_ND_d7815697-ef99-4c72-9410-111b02d066b6" w:val=" "/>
    <w:docVar w:name="VAULT_ND_d7b3cb51-e78a-4c96-b72c-c00f6889a941" w:val=" "/>
    <w:docVar w:name="VAULT_ND_d7bdf001-ea2b-4e28-ad8f-7a46178473c9" w:val=" "/>
    <w:docVar w:name="VAULT_ND_d820f9ed-637f-420c-9c2b-1726c2b0f25a" w:val=" "/>
    <w:docVar w:name="VAULT_ND_d87a3b35-2780-424e-84ad-81124635f305" w:val=" "/>
    <w:docVar w:name="vault_nd_d8bb8c0f-0376-466e-9a19-86ac87c6bf00" w:val=" "/>
    <w:docVar w:name="VAULT_ND_d8bc1a5e-b2ac-448c-8086-3b7df4dd6765" w:val=" "/>
    <w:docVar w:name="VAULT_ND_d8bc9c18-a646-4bd3-9d2a-7a373f8dc3d8" w:val=" "/>
    <w:docVar w:name="VAULT_ND_d8e80366-cc88-4226-bc48-6e48653877d5" w:val=" "/>
    <w:docVar w:name="VAULT_ND_d8eec395-49b5-4398-b9d8-445204097ae4" w:val=" "/>
    <w:docVar w:name="VAULT_ND_d8f46aa0-f862-4568-81e0-0b4c2789a212" w:val=" "/>
    <w:docVar w:name="VAULT_ND_d90a9658-b3f4-42d4-bfa3-344243fcda5f" w:val=" "/>
    <w:docVar w:name="VAULT_ND_d955bc6f-50ac-4ab6-8d6a-cdcc26177f11" w:val=" "/>
    <w:docVar w:name="VAULT_ND_d9817a39-f906-4210-a7a4-2a3f3fc3a5b6" w:val=" "/>
    <w:docVar w:name="vault_nd_d988b891-902b-4bec-938f-d5ebd43f36d3" w:val=" "/>
    <w:docVar w:name="VAULT_ND_d9adaf18-e335-4145-ae53-cdb0c461a67f" w:val=" "/>
    <w:docVar w:name="vault_nd_d9b6f2e5-f6bb-4d53-80ea-c4cb3e616e6a" w:val=" "/>
    <w:docVar w:name="vault_nd_da80df58-82e4-42e2-9372-1f5e40fdc5c5" w:val=" "/>
    <w:docVar w:name="VAULT_ND_db867b1b-b6e2-470e-a332-b6e65e9f886d" w:val=" "/>
    <w:docVar w:name="vault_nd_dba334da-0302-40c3-a5ef-37b7ac9e8a91" w:val=" "/>
    <w:docVar w:name="vault_nd_dbb801eb-e98f-4554-aafb-d74d0bdc88e9" w:val=" "/>
    <w:docVar w:name="VAULT_ND_dbeaa290-4797-4872-910f-498ac2572af1" w:val=" "/>
    <w:docVar w:name="VAULT_ND_dc557e02-cd82-4715-b618-cc97c38a1d20" w:val=" "/>
    <w:docVar w:name="VAULT_ND_dcb2a6e1-a874-412a-b5d3-bf53db120add" w:val=" "/>
    <w:docVar w:name="VAULT_ND_dcbde584-f787-4f14-82da-82b032c868c8" w:val=" "/>
    <w:docVar w:name="vault_nd_dcf2c78a-c655-486a-89de-ac88ad7ef46e" w:val=" "/>
    <w:docVar w:name="VAULT_ND_ddc469f7-acee-4d43-b97b-496a3f168725" w:val=" "/>
    <w:docVar w:name="VAULT_ND_de391628-0e47-4a50-b60e-7ecd5e5ec22a" w:val=" "/>
    <w:docVar w:name="vault_nd_de4f549a-c1a1-44ac-ae0a-d3b9b4c75666" w:val=" "/>
    <w:docVar w:name="VAULT_ND_de60b4f7-b99b-47c4-8da1-c6dc0adddb91" w:val=" "/>
    <w:docVar w:name="VAULT_ND_de75bfee-3c32-497d-a9a5-7e85f0ed675a" w:val=" "/>
    <w:docVar w:name="VAULT_ND_df8de1af-26a7-4375-ad97-a0ebcd025a28" w:val=" "/>
    <w:docVar w:name="vault_nd_dfa3d4a0-8f7d-421c-a46f-6f4109ceec73" w:val=" "/>
    <w:docVar w:name="VAULT_ND_dfb10055-f5ec-429c-8891-f1dda1b102f4" w:val=" "/>
    <w:docVar w:name="VAULT_ND_e01eb58b-4759-4922-b16d-aa3b4bc2c8e9" w:val=" "/>
    <w:docVar w:name="VAULT_ND_e0d9e30f-1756-4edb-9eb7-8d9da7eb0681" w:val=" "/>
    <w:docVar w:name="VAULT_ND_e10696f6-da5f-411b-840c-cd94474ff1de" w:val=" "/>
    <w:docVar w:name="VAULT_ND_e13fb19e-125e-4b49-a7fc-226b78559cf0" w:val=" "/>
    <w:docVar w:name="VAULT_ND_e16fc956-5743-4ee9-9346-79981dad0810" w:val=" "/>
    <w:docVar w:name="VAULT_ND_e270878e-d17d-4d72-9078-9940c7ba09c5" w:val=" "/>
    <w:docVar w:name="VAULT_ND_e285a413-98f1-4f91-bfa4-7b1f77386c03" w:val=" "/>
    <w:docVar w:name="VAULT_ND_e2bb080b-7393-4931-90f1-aa56bc09bbf8" w:val=" "/>
    <w:docVar w:name="VAULT_ND_e2d068ab-eaa2-44ff-9a75-22bc285e7817" w:val=" "/>
    <w:docVar w:name="VAULT_ND_e3035b49-51ac-4c9a-9b57-b0765087b748" w:val=" "/>
    <w:docVar w:name="VAULT_ND_e31ad487-a4cf-44e6-89d6-ed5c44d37a57" w:val=" "/>
    <w:docVar w:name="VAULT_ND_e330fb44-e860-4138-8b6f-92f61115f712" w:val=" "/>
    <w:docVar w:name="VAULT_ND_e340ef03-eb06-42f0-bfed-00435a911937" w:val=" "/>
    <w:docVar w:name="VAULT_ND_e3574142-490f-4b64-aa25-327a44cdc8fa" w:val=" "/>
    <w:docVar w:name="VAULT_ND_e35be069-faad-412f-9b99-7d03b4ff53d3" w:val=" "/>
    <w:docVar w:name="VAULT_ND_e36669ff-de52-441c-9468-12e6ba0c7638" w:val=" "/>
    <w:docVar w:name="VAULT_ND_e44ca83d-ce93-4e37-b901-75a5b36d66a2" w:val=" "/>
    <w:docVar w:name="VAULT_ND_e450e0e0-1987-49ed-b2a6-18a9a7d8e8d7" w:val=" "/>
    <w:docVar w:name="VAULT_ND_e4925c67-c18b-4995-8322-36b06a087e43" w:val=" "/>
    <w:docVar w:name="VAULT_ND_e4b37066-08ed-4a43-b0da-d85e2e74395b" w:val=" "/>
    <w:docVar w:name="vault_nd_e4ea5a59-7f16-4229-8ebc-025a4b4895d5" w:val=" "/>
    <w:docVar w:name="VAULT_ND_e535fce9-8d15-4b3f-be47-b137bf3b4484" w:val=" "/>
    <w:docVar w:name="VAULT_ND_e573d0d5-40e5-4378-917e-625523e3614a" w:val=" "/>
    <w:docVar w:name="VAULT_ND_e5d58f33-cb25-44ad-9da6-4baa54083bd6" w:val=" "/>
    <w:docVar w:name="VAULT_ND_e61174d9-cf87-41a2-a909-a921cd5e10e6" w:val=" "/>
    <w:docVar w:name="vault_nd_e66167b9-8941-40c0-b399-3bac8a1eefcc" w:val=" "/>
    <w:docVar w:name="VAULT_ND_e7206e7e-cd1c-49b0-a849-73ddfbc3adea" w:val=" "/>
    <w:docVar w:name="VAULT_ND_e724a916-6ece-41d1-bc77-714c1ec2c402" w:val=" "/>
    <w:docVar w:name="vault_nd_e7385865-7daa-451f-b4f2-2a788e1b83fd" w:val=" "/>
    <w:docVar w:name="VAULT_ND_e73cbd99-dce0-4770-a730-37a7f0376dfd" w:val=" "/>
    <w:docVar w:name="VAULT_ND_e75c253f-0731-4997-a9a6-bd8357dba458" w:val=" "/>
    <w:docVar w:name="VAULT_ND_e7653ed4-aad9-4d00-a5e2-1fcc553139d1" w:val=" "/>
    <w:docVar w:name="VAULT_ND_e7ade213-63c4-4f89-aeee-b062d244a353" w:val=" "/>
    <w:docVar w:name="VAULT_ND_e7c9e191-3e94-412c-bc27-7a59995fdf1d" w:val=" "/>
    <w:docVar w:name="VAULT_ND_e8741611-7acb-4513-8c3d-58364c1a0b97" w:val=" "/>
    <w:docVar w:name="VAULT_ND_e920f4f1-4739-4ab5-afa5-289990d78537" w:val=" "/>
    <w:docVar w:name="VAULT_ND_e932d571-9db4-4cf4-95c9-0348a70794eb" w:val=" "/>
    <w:docVar w:name="VAULT_ND_e94d35d8-d959-4c8e-a75a-de42d44d9037" w:val=" "/>
    <w:docVar w:name="VAULT_ND_e9e659aa-5c56-4983-a76e-631f029a0ac3" w:val=" "/>
    <w:docVar w:name="vault_nd_e9f25b3e-2623-418d-9c91-cb8ce06f034e" w:val=" "/>
    <w:docVar w:name="vault_nd_ea97f310-df27-4587-b799-684fe71289d8" w:val=" "/>
    <w:docVar w:name="vault_nd_eab83347-286c-49db-aca1-31dc8e302567" w:val=" "/>
    <w:docVar w:name="VAULT_ND_eae66a9c-d834-4455-93f0-6f588e8d7412" w:val=" "/>
    <w:docVar w:name="vault_nd_eaf0350f-3245-4100-8254-375f57d24ce2" w:val=" "/>
    <w:docVar w:name="vault_nd_eb208e33-3ef4-4bad-818a-bd9de099f8bc" w:val=" "/>
    <w:docVar w:name="VAULT_ND_eb5da3a7-f3ec-4120-ac49-fc7b4afe0dbe" w:val=" "/>
    <w:docVar w:name="vault_nd_eb6cd767-5182-4391-8010-950acd78f695" w:val=" "/>
    <w:docVar w:name="vault_nd_ebcf3c8e-7038-4459-8a7e-f98fa1163a43" w:val=" "/>
    <w:docVar w:name="VAULT_ND_ebf4729d-8547-45f7-9d9e-eee5ad6d3857" w:val=" "/>
    <w:docVar w:name="VAULT_ND_ecb5f2ee-488c-4b38-95b7-a6046be1581b" w:val=" "/>
    <w:docVar w:name="VAULT_ND_ecc8532e-ebc1-40d5-af32-3e8d447e32a2" w:val=" "/>
    <w:docVar w:name="VAULT_ND_ecfc36e8-2a0d-4b47-9d77-2770d8fa0635" w:val=" "/>
    <w:docVar w:name="VAULT_ND_ed252396-91fd-4604-b5f9-7d7c34c58750" w:val=" "/>
    <w:docVar w:name="VAULT_ND_ed39aed5-26cf-4a24-acd0-05c33a861d87" w:val=" "/>
    <w:docVar w:name="vault_nd_ed67fcba-c812-4ec7-a50b-3124c8095c51" w:val=" "/>
    <w:docVar w:name="VAULT_ND_ed6db943-572f-4ab3-80c3-ed422021d21e" w:val=" "/>
    <w:docVar w:name="VAULT_ND_ee47a9e8-5c37-44ca-bce3-f29265523e18" w:val=" "/>
    <w:docVar w:name="VAULT_ND_ee6aebd8-39f9-4ce3-b158-c501dc081bfa" w:val=" "/>
    <w:docVar w:name="VAULT_ND_efea6f69-ead5-4683-bb59-16aab72bd0a8" w:val=" "/>
    <w:docVar w:name="vault_nd_f0124e25-ef5f-40b7-a71e-5fc6402db6d4" w:val=" "/>
    <w:docVar w:name="vault_nd_f04b65a3-ff53-4966-9806-e4e08b11e74a" w:val=" "/>
    <w:docVar w:name="vault_nd_f075bb3d-c084-4b7e-a86f-31f0dfbf096f" w:val=" "/>
    <w:docVar w:name="VAULT_ND_f083599e-781f-4a04-9c96-e96c43232009" w:val=" "/>
    <w:docVar w:name="VAULT_ND_f0a26aa9-4650-49fd-b541-49d8291a0a76" w:val=" "/>
    <w:docVar w:name="VAULT_ND_f0c8e6df-5b20-4550-9bbb-b1a1d74a20f4" w:val=" "/>
    <w:docVar w:name="VAULT_ND_f0d30b58-b1ec-496c-96dc-f9dbc3117f33" w:val=" "/>
    <w:docVar w:name="VAULT_ND_f0dcc6ff-276b-4857-ba59-42ef392b7522" w:val=" "/>
    <w:docVar w:name="VAULT_ND_f134aa5f-dbd8-47b5-8a63-b16e00e94d1f" w:val=" "/>
    <w:docVar w:name="VAULT_ND_f184e755-0af9-4e0c-9bc7-97db3e4b52e7" w:val=" "/>
    <w:docVar w:name="VAULT_ND_f1bd2c28-1041-46e4-8cb9-b8adc288a0bb" w:val=" "/>
    <w:docVar w:name="vault_nd_f21c746a-7d4f-4939-b637-101b5c0e1206" w:val=" "/>
    <w:docVar w:name="VAULT_ND_f22769d0-44ca-424d-a5ea-547a35b7b42c" w:val=" "/>
    <w:docVar w:name="VAULT_ND_f2444b67-c860-455d-9900-934eff14d41b" w:val=" "/>
    <w:docVar w:name="VAULT_ND_f27b2765-34a9-4371-9034-3dd75e63ccb5" w:val=" "/>
    <w:docVar w:name="vault_nd_f31b46ce-615d-4220-aa4e-42170bef3040" w:val=" "/>
    <w:docVar w:name="VAULT_ND_f3f95b3c-bb33-4e11-baa0-8af343190df4" w:val=" "/>
    <w:docVar w:name="VAULT_ND_f4061816-d9ab-4eb8-bd1c-8b17557e4ad5" w:val=" "/>
    <w:docVar w:name="vault_nd_f41feb2a-0455-4388-8b7b-f117f0af2838" w:val=" "/>
    <w:docVar w:name="VAULT_ND_f486fccc-c936-4dfe-b44b-74e5eb92cda0" w:val=" "/>
    <w:docVar w:name="VAULT_ND_f53fe331-1585-4ec7-8f85-13f0e5f8b5c7" w:val=" "/>
    <w:docVar w:name="VAULT_ND_f563dbad-136b-4375-a189-56461044f3d5" w:val=" "/>
    <w:docVar w:name="VAULT_ND_f58c9a9a-0ab7-41dc-8046-b7a5d3b747ea" w:val=" "/>
    <w:docVar w:name="VAULT_ND_f665a60b-693d-4385-b784-5719af62c468" w:val=" "/>
    <w:docVar w:name="vault_nd_f6bb82fb-3e6d-4b31-8d07-d00f451823ce" w:val=" "/>
    <w:docVar w:name="VAULT_ND_f6c7b171-8938-4127-ad34-1201250c72d6" w:val=" "/>
    <w:docVar w:name="VAULT_ND_f6ce32a3-414c-48a5-961e-3079b3aea0ac" w:val=" "/>
    <w:docVar w:name="vault_nd_f6e98ce5-39f5-478e-9db2-772ddb75b737" w:val=" "/>
    <w:docVar w:name="VAULT_ND_f6eab505-1d34-4e88-b4d5-9a300d4f6294" w:val=" "/>
    <w:docVar w:name="VAULT_ND_f749e149-5b4d-4c8a-868c-2a693ec9f16b" w:val=" "/>
    <w:docVar w:name="VAULT_ND_f7847c6f-3fa6-4f43-b6c2-c60b15e8aa53" w:val=" "/>
    <w:docVar w:name="vault_nd_f7c1495f-1b63-4614-93bb-9b89b77ffb59" w:val=" "/>
    <w:docVar w:name="VAULT_ND_f8166cb7-7aeb-481d-9c9c-6f0150a9e533" w:val=" "/>
    <w:docVar w:name="VAULT_ND_f81d5444-0345-47f4-a733-07c56a5d0262" w:val=" "/>
    <w:docVar w:name="VAULT_ND_f9012925-a691-4b23-8612-241563b72eb9" w:val=" "/>
    <w:docVar w:name="VAULT_ND_f90c3374-dda8-45be-ab08-b9f128546739" w:val=" "/>
    <w:docVar w:name="VAULT_ND_f9120de5-1199-42cd-89f0-c3eb70e93d12" w:val=" "/>
    <w:docVar w:name="VAULT_ND_f9a3a8ef-f519-48ec-bf44-e17cdd489bb9" w:val=" "/>
    <w:docVar w:name="VAULT_ND_f9b915d7-147d-4747-a147-13ce1388af92" w:val=" "/>
    <w:docVar w:name="vault_nd_f9c2af86-6df5-4645-891a-032233bddf8f" w:val=" "/>
    <w:docVar w:name="vault_nd_fa0ff9ed-59ef-4f8f-936d-22a09eb3b452" w:val=" "/>
    <w:docVar w:name="vault_nd_fa2ffd25-3e2a-4082-a821-733a18f292f8" w:val=" "/>
    <w:docVar w:name="VAULT_ND_faa6d5e7-7e3a-4039-9763-06fa50ce3fbd" w:val=" "/>
    <w:docVar w:name="vault_nd_fafb4a77-b56f-4e1f-8263-9ab517cbc4a3" w:val=" "/>
    <w:docVar w:name="VAULT_ND_fb22b44e-85f9-4eab-9c7c-f1a4d892cf63" w:val=" "/>
    <w:docVar w:name="VAULT_ND_fb2c3f98-f0fb-432f-b24a-59eaffb1f4e2" w:val=" "/>
    <w:docVar w:name="VAULT_ND_fb3a0876-5d12-4ecd-a0d8-10122e8f8c79" w:val=" "/>
    <w:docVar w:name="vault_nd_fb89c8d6-4a43-49bd-b219-96fd08298090" w:val=" "/>
    <w:docVar w:name="vault_nd_fbb09f5e-0f4b-407e-935b-1c75362aea21" w:val=" "/>
    <w:docVar w:name="vault_nd_fc02723e-23a4-4410-8e93-21e8327ad994" w:val=" "/>
    <w:docVar w:name="VAULT_ND_fc1bd16a-33ff-4506-bcbe-e6b45883ec20" w:val=" "/>
    <w:docVar w:name="vault_nd_fc6ce382-0e84-46f1-aa07-d4178c9c68b6" w:val=" "/>
    <w:docVar w:name="VAULT_ND_fc802eb2-1dd1-4fb7-8df7-eb3094e1b14f" w:val=" "/>
    <w:docVar w:name="VAULT_ND_fce645f7-05b0-4858-941e-f40847ffbd7b" w:val=" "/>
    <w:docVar w:name="VAULT_ND_fd337406-5288-4db5-a30c-76f75c0c46a3" w:val=" "/>
    <w:docVar w:name="VAULT_ND_fd995c8f-f556-4749-b62a-a4532432d705" w:val=" "/>
    <w:docVar w:name="VAULT_ND_fdcb3556-8632-4785-851e-a3e205366733" w:val=" "/>
    <w:docVar w:name="VAULT_ND_fe0c22fa-81bc-457e-9c32-34508bbba40b" w:val=" "/>
    <w:docVar w:name="vault_nd_fe0ed5c7-d082-41f2-80f8-9e123ad47bdf" w:val=" "/>
    <w:docVar w:name="vault_nd_fe803326-a0e3-446e-a27b-83a69c7097d0" w:val=" "/>
    <w:docVar w:name="vault_nd_fe9a8cf8-1280-4953-8b64-30201e97aa3f" w:val=" "/>
    <w:docVar w:name="vault_nd_febb8669-15b4-4f6a-9f99-7d4d38778dd7" w:val=" "/>
    <w:docVar w:name="VAULT_ND_feca1f85-5a15-4159-bfe9-3fc3ad31d78d" w:val=" "/>
    <w:docVar w:name="VAULT_ND_ff4c5d00-a987-44a8-ab41-ba6779ff1d8d" w:val=" "/>
    <w:docVar w:name="VAULT_ND_ff5ea068-1e12-4ad0-8225-b3f575acdc29" w:val=" "/>
    <w:docVar w:name="VAULT_ND_ff8b64af-0d59-4456-b9fe-e75ac6f0907b" w:val=" "/>
    <w:docVar w:name="Version" w:val="0"/>
  </w:docVars>
  <w:rsids>
    <w:rsidRoot w:val="00BF6B77"/>
    <w:rsid w:val="000001E2"/>
    <w:rsid w:val="00000F17"/>
    <w:rsid w:val="0000168D"/>
    <w:rsid w:val="00001B61"/>
    <w:rsid w:val="00001FF6"/>
    <w:rsid w:val="00002C9A"/>
    <w:rsid w:val="0000357C"/>
    <w:rsid w:val="00003FC7"/>
    <w:rsid w:val="00004B55"/>
    <w:rsid w:val="00005275"/>
    <w:rsid w:val="00005AEA"/>
    <w:rsid w:val="00006C67"/>
    <w:rsid w:val="00006F81"/>
    <w:rsid w:val="00007792"/>
    <w:rsid w:val="00010177"/>
    <w:rsid w:val="00010756"/>
    <w:rsid w:val="00010759"/>
    <w:rsid w:val="00010A2B"/>
    <w:rsid w:val="00010B2E"/>
    <w:rsid w:val="000124AF"/>
    <w:rsid w:val="00012734"/>
    <w:rsid w:val="000129A3"/>
    <w:rsid w:val="00012A16"/>
    <w:rsid w:val="00012C74"/>
    <w:rsid w:val="00012C89"/>
    <w:rsid w:val="0001390E"/>
    <w:rsid w:val="000141E5"/>
    <w:rsid w:val="00014642"/>
    <w:rsid w:val="00015D23"/>
    <w:rsid w:val="00015E16"/>
    <w:rsid w:val="00016179"/>
    <w:rsid w:val="00016235"/>
    <w:rsid w:val="00016D29"/>
    <w:rsid w:val="00016E56"/>
    <w:rsid w:val="00017253"/>
    <w:rsid w:val="000174DC"/>
    <w:rsid w:val="00017814"/>
    <w:rsid w:val="00017BA7"/>
    <w:rsid w:val="00020F34"/>
    <w:rsid w:val="00021337"/>
    <w:rsid w:val="000219CA"/>
    <w:rsid w:val="00022030"/>
    <w:rsid w:val="000229D2"/>
    <w:rsid w:val="00022BB1"/>
    <w:rsid w:val="0002303F"/>
    <w:rsid w:val="00023297"/>
    <w:rsid w:val="00024753"/>
    <w:rsid w:val="0002505B"/>
    <w:rsid w:val="00025BC0"/>
    <w:rsid w:val="00026747"/>
    <w:rsid w:val="00026A9F"/>
    <w:rsid w:val="00027B0A"/>
    <w:rsid w:val="000301CA"/>
    <w:rsid w:val="00030360"/>
    <w:rsid w:val="00030E70"/>
    <w:rsid w:val="00031074"/>
    <w:rsid w:val="000311CA"/>
    <w:rsid w:val="00033083"/>
    <w:rsid w:val="0003323F"/>
    <w:rsid w:val="0003365D"/>
    <w:rsid w:val="00033AF3"/>
    <w:rsid w:val="0003434A"/>
    <w:rsid w:val="00034614"/>
    <w:rsid w:val="00035677"/>
    <w:rsid w:val="00036166"/>
    <w:rsid w:val="000362B2"/>
    <w:rsid w:val="000363E4"/>
    <w:rsid w:val="000365B2"/>
    <w:rsid w:val="000367F7"/>
    <w:rsid w:val="000368F0"/>
    <w:rsid w:val="00036AB1"/>
    <w:rsid w:val="00036AEC"/>
    <w:rsid w:val="00036B09"/>
    <w:rsid w:val="00036C08"/>
    <w:rsid w:val="00036D65"/>
    <w:rsid w:val="00036E3A"/>
    <w:rsid w:val="00037964"/>
    <w:rsid w:val="00037DDB"/>
    <w:rsid w:val="000407B9"/>
    <w:rsid w:val="00041080"/>
    <w:rsid w:val="000411BD"/>
    <w:rsid w:val="000413EB"/>
    <w:rsid w:val="00041C00"/>
    <w:rsid w:val="00041FEE"/>
    <w:rsid w:val="00042C6B"/>
    <w:rsid w:val="00042EAF"/>
    <w:rsid w:val="000439EB"/>
    <w:rsid w:val="00043D69"/>
    <w:rsid w:val="00043ECB"/>
    <w:rsid w:val="00043F5E"/>
    <w:rsid w:val="000440B6"/>
    <w:rsid w:val="0004447A"/>
    <w:rsid w:val="00044D57"/>
    <w:rsid w:val="00045305"/>
    <w:rsid w:val="00045726"/>
    <w:rsid w:val="00045AAB"/>
    <w:rsid w:val="00045EDF"/>
    <w:rsid w:val="00045FCE"/>
    <w:rsid w:val="00046550"/>
    <w:rsid w:val="000466D7"/>
    <w:rsid w:val="00047180"/>
    <w:rsid w:val="000478B8"/>
    <w:rsid w:val="00047F24"/>
    <w:rsid w:val="000500E0"/>
    <w:rsid w:val="000504D0"/>
    <w:rsid w:val="00050C79"/>
    <w:rsid w:val="00050D4B"/>
    <w:rsid w:val="00051796"/>
    <w:rsid w:val="00051B7A"/>
    <w:rsid w:val="00052431"/>
    <w:rsid w:val="0005270D"/>
    <w:rsid w:val="00052880"/>
    <w:rsid w:val="00053D70"/>
    <w:rsid w:val="0005407F"/>
    <w:rsid w:val="00054B4C"/>
    <w:rsid w:val="00055794"/>
    <w:rsid w:val="00055EC4"/>
    <w:rsid w:val="000561C6"/>
    <w:rsid w:val="000561E3"/>
    <w:rsid w:val="00056EB7"/>
    <w:rsid w:val="00056FC6"/>
    <w:rsid w:val="0005759F"/>
    <w:rsid w:val="00057F2A"/>
    <w:rsid w:val="00060ACD"/>
    <w:rsid w:val="00060C0D"/>
    <w:rsid w:val="00060E29"/>
    <w:rsid w:val="00061DF8"/>
    <w:rsid w:val="00062308"/>
    <w:rsid w:val="000629FA"/>
    <w:rsid w:val="000630E7"/>
    <w:rsid w:val="000631E2"/>
    <w:rsid w:val="0006426B"/>
    <w:rsid w:val="000643E0"/>
    <w:rsid w:val="000643E6"/>
    <w:rsid w:val="00064BDF"/>
    <w:rsid w:val="000655A0"/>
    <w:rsid w:val="00065610"/>
    <w:rsid w:val="00065918"/>
    <w:rsid w:val="00065BEC"/>
    <w:rsid w:val="00065E5D"/>
    <w:rsid w:val="000665E7"/>
    <w:rsid w:val="00067440"/>
    <w:rsid w:val="00067B16"/>
    <w:rsid w:val="000702E6"/>
    <w:rsid w:val="000703C4"/>
    <w:rsid w:val="0007048B"/>
    <w:rsid w:val="000706D3"/>
    <w:rsid w:val="00070DAE"/>
    <w:rsid w:val="0007144C"/>
    <w:rsid w:val="00072156"/>
    <w:rsid w:val="00072F36"/>
    <w:rsid w:val="00072FD1"/>
    <w:rsid w:val="000737D6"/>
    <w:rsid w:val="0007390E"/>
    <w:rsid w:val="00073D5D"/>
    <w:rsid w:val="000741BB"/>
    <w:rsid w:val="000746B5"/>
    <w:rsid w:val="000748F6"/>
    <w:rsid w:val="000749D0"/>
    <w:rsid w:val="00074F2F"/>
    <w:rsid w:val="0007502F"/>
    <w:rsid w:val="00075305"/>
    <w:rsid w:val="0007553B"/>
    <w:rsid w:val="00075F58"/>
    <w:rsid w:val="00076532"/>
    <w:rsid w:val="00076B05"/>
    <w:rsid w:val="00076B22"/>
    <w:rsid w:val="00077C7C"/>
    <w:rsid w:val="00077DC8"/>
    <w:rsid w:val="0008004E"/>
    <w:rsid w:val="000805BF"/>
    <w:rsid w:val="00080820"/>
    <w:rsid w:val="00081362"/>
    <w:rsid w:val="00081EF1"/>
    <w:rsid w:val="00082410"/>
    <w:rsid w:val="00082FCB"/>
    <w:rsid w:val="00083729"/>
    <w:rsid w:val="000837BB"/>
    <w:rsid w:val="000839BF"/>
    <w:rsid w:val="00083BFF"/>
    <w:rsid w:val="00084E01"/>
    <w:rsid w:val="000851CD"/>
    <w:rsid w:val="00085832"/>
    <w:rsid w:val="00085A8A"/>
    <w:rsid w:val="00085BA0"/>
    <w:rsid w:val="0008688D"/>
    <w:rsid w:val="0008789A"/>
    <w:rsid w:val="00087F89"/>
    <w:rsid w:val="000905D5"/>
    <w:rsid w:val="00090C86"/>
    <w:rsid w:val="00090F97"/>
    <w:rsid w:val="000912C4"/>
    <w:rsid w:val="00091415"/>
    <w:rsid w:val="00091836"/>
    <w:rsid w:val="000919CD"/>
    <w:rsid w:val="00091E26"/>
    <w:rsid w:val="000923C3"/>
    <w:rsid w:val="00093AC9"/>
    <w:rsid w:val="0009440E"/>
    <w:rsid w:val="00094422"/>
    <w:rsid w:val="000944CE"/>
    <w:rsid w:val="0009459C"/>
    <w:rsid w:val="000945C1"/>
    <w:rsid w:val="000950E6"/>
    <w:rsid w:val="00096F27"/>
    <w:rsid w:val="00097884"/>
    <w:rsid w:val="000978BE"/>
    <w:rsid w:val="000A03CA"/>
    <w:rsid w:val="000A1143"/>
    <w:rsid w:val="000A127A"/>
    <w:rsid w:val="000A1324"/>
    <w:rsid w:val="000A1582"/>
    <w:rsid w:val="000A215F"/>
    <w:rsid w:val="000A2989"/>
    <w:rsid w:val="000A2BC5"/>
    <w:rsid w:val="000A394B"/>
    <w:rsid w:val="000A3B31"/>
    <w:rsid w:val="000A4ED2"/>
    <w:rsid w:val="000A5FCC"/>
    <w:rsid w:val="000A6622"/>
    <w:rsid w:val="000A72B2"/>
    <w:rsid w:val="000A74E1"/>
    <w:rsid w:val="000A7FF3"/>
    <w:rsid w:val="000B05AA"/>
    <w:rsid w:val="000B08FF"/>
    <w:rsid w:val="000B0EE4"/>
    <w:rsid w:val="000B1078"/>
    <w:rsid w:val="000B25D9"/>
    <w:rsid w:val="000B2843"/>
    <w:rsid w:val="000B3E2E"/>
    <w:rsid w:val="000B450C"/>
    <w:rsid w:val="000B48EA"/>
    <w:rsid w:val="000B4BA6"/>
    <w:rsid w:val="000B4D5A"/>
    <w:rsid w:val="000B4F9C"/>
    <w:rsid w:val="000B53E1"/>
    <w:rsid w:val="000B57FA"/>
    <w:rsid w:val="000B5AD8"/>
    <w:rsid w:val="000B5CD4"/>
    <w:rsid w:val="000B67DC"/>
    <w:rsid w:val="000B6E2E"/>
    <w:rsid w:val="000B715D"/>
    <w:rsid w:val="000B71CC"/>
    <w:rsid w:val="000B739E"/>
    <w:rsid w:val="000B7618"/>
    <w:rsid w:val="000B7E13"/>
    <w:rsid w:val="000B7E5A"/>
    <w:rsid w:val="000C064A"/>
    <w:rsid w:val="000C1029"/>
    <w:rsid w:val="000C1344"/>
    <w:rsid w:val="000C1BC5"/>
    <w:rsid w:val="000C1D86"/>
    <w:rsid w:val="000C3CF9"/>
    <w:rsid w:val="000C4005"/>
    <w:rsid w:val="000C4687"/>
    <w:rsid w:val="000C54BF"/>
    <w:rsid w:val="000C5CCD"/>
    <w:rsid w:val="000C60FD"/>
    <w:rsid w:val="000C62BE"/>
    <w:rsid w:val="000C6DEF"/>
    <w:rsid w:val="000C6ED9"/>
    <w:rsid w:val="000C72C1"/>
    <w:rsid w:val="000C7391"/>
    <w:rsid w:val="000C7486"/>
    <w:rsid w:val="000C7ABB"/>
    <w:rsid w:val="000D06A6"/>
    <w:rsid w:val="000D0726"/>
    <w:rsid w:val="000D0A26"/>
    <w:rsid w:val="000D13D4"/>
    <w:rsid w:val="000D1494"/>
    <w:rsid w:val="000D1801"/>
    <w:rsid w:val="000D1D4A"/>
    <w:rsid w:val="000D217A"/>
    <w:rsid w:val="000D23BB"/>
    <w:rsid w:val="000D262F"/>
    <w:rsid w:val="000D2A77"/>
    <w:rsid w:val="000D2B5C"/>
    <w:rsid w:val="000D2D05"/>
    <w:rsid w:val="000D3EDC"/>
    <w:rsid w:val="000D526E"/>
    <w:rsid w:val="000D556C"/>
    <w:rsid w:val="000D6E2C"/>
    <w:rsid w:val="000D7E6A"/>
    <w:rsid w:val="000E0034"/>
    <w:rsid w:val="000E02C8"/>
    <w:rsid w:val="000E1517"/>
    <w:rsid w:val="000E177A"/>
    <w:rsid w:val="000E1920"/>
    <w:rsid w:val="000E2503"/>
    <w:rsid w:val="000E2AC8"/>
    <w:rsid w:val="000E3094"/>
    <w:rsid w:val="000E3361"/>
    <w:rsid w:val="000E356F"/>
    <w:rsid w:val="000E35C3"/>
    <w:rsid w:val="000E3864"/>
    <w:rsid w:val="000E4068"/>
    <w:rsid w:val="000E4177"/>
    <w:rsid w:val="000E44AB"/>
    <w:rsid w:val="000E45C7"/>
    <w:rsid w:val="000E46BC"/>
    <w:rsid w:val="000E647F"/>
    <w:rsid w:val="000E6D27"/>
    <w:rsid w:val="000E77AB"/>
    <w:rsid w:val="000E7F6F"/>
    <w:rsid w:val="000F11CD"/>
    <w:rsid w:val="000F2337"/>
    <w:rsid w:val="000F23BF"/>
    <w:rsid w:val="000F2753"/>
    <w:rsid w:val="000F2E0D"/>
    <w:rsid w:val="000F2E79"/>
    <w:rsid w:val="000F3411"/>
    <w:rsid w:val="000F4250"/>
    <w:rsid w:val="000F4429"/>
    <w:rsid w:val="000F4666"/>
    <w:rsid w:val="000F4D51"/>
    <w:rsid w:val="000F4D83"/>
    <w:rsid w:val="000F53A2"/>
    <w:rsid w:val="000F551C"/>
    <w:rsid w:val="000F61ED"/>
    <w:rsid w:val="000F62F1"/>
    <w:rsid w:val="000F649D"/>
    <w:rsid w:val="000F65A8"/>
    <w:rsid w:val="000F73C3"/>
    <w:rsid w:val="000F771D"/>
    <w:rsid w:val="00101F18"/>
    <w:rsid w:val="0010251B"/>
    <w:rsid w:val="00102793"/>
    <w:rsid w:val="00102A9B"/>
    <w:rsid w:val="00102BE7"/>
    <w:rsid w:val="00102F9D"/>
    <w:rsid w:val="001044F7"/>
    <w:rsid w:val="00104716"/>
    <w:rsid w:val="00104FE7"/>
    <w:rsid w:val="001054D8"/>
    <w:rsid w:val="00105700"/>
    <w:rsid w:val="001057C9"/>
    <w:rsid w:val="00105DB0"/>
    <w:rsid w:val="00105E76"/>
    <w:rsid w:val="00106F50"/>
    <w:rsid w:val="001070CD"/>
    <w:rsid w:val="00107104"/>
    <w:rsid w:val="00107E78"/>
    <w:rsid w:val="00110049"/>
    <w:rsid w:val="00110DB7"/>
    <w:rsid w:val="001118F8"/>
    <w:rsid w:val="001119D8"/>
    <w:rsid w:val="00111DF0"/>
    <w:rsid w:val="00112087"/>
    <w:rsid w:val="00112883"/>
    <w:rsid w:val="00112B9D"/>
    <w:rsid w:val="00112BA7"/>
    <w:rsid w:val="00113167"/>
    <w:rsid w:val="001134BB"/>
    <w:rsid w:val="001139AF"/>
    <w:rsid w:val="001139D3"/>
    <w:rsid w:val="0011473F"/>
    <w:rsid w:val="001149B0"/>
    <w:rsid w:val="00115105"/>
    <w:rsid w:val="001155B7"/>
    <w:rsid w:val="001157C0"/>
    <w:rsid w:val="00115BCD"/>
    <w:rsid w:val="00116252"/>
    <w:rsid w:val="00116D8D"/>
    <w:rsid w:val="001175EB"/>
    <w:rsid w:val="001205F9"/>
    <w:rsid w:val="0012086E"/>
    <w:rsid w:val="00121081"/>
    <w:rsid w:val="001214F6"/>
    <w:rsid w:val="00121778"/>
    <w:rsid w:val="00121BFD"/>
    <w:rsid w:val="00122A56"/>
    <w:rsid w:val="00122C7E"/>
    <w:rsid w:val="00122E06"/>
    <w:rsid w:val="001232ED"/>
    <w:rsid w:val="0012414F"/>
    <w:rsid w:val="001249D2"/>
    <w:rsid w:val="00125365"/>
    <w:rsid w:val="0012654E"/>
    <w:rsid w:val="00126786"/>
    <w:rsid w:val="00127344"/>
    <w:rsid w:val="001277F2"/>
    <w:rsid w:val="00127BE8"/>
    <w:rsid w:val="00127DD1"/>
    <w:rsid w:val="00127EE8"/>
    <w:rsid w:val="00127FBA"/>
    <w:rsid w:val="00130069"/>
    <w:rsid w:val="001302A2"/>
    <w:rsid w:val="00130442"/>
    <w:rsid w:val="00130653"/>
    <w:rsid w:val="00130B55"/>
    <w:rsid w:val="00130C5F"/>
    <w:rsid w:val="00130F81"/>
    <w:rsid w:val="00131233"/>
    <w:rsid w:val="0013127F"/>
    <w:rsid w:val="00131ADB"/>
    <w:rsid w:val="001320E5"/>
    <w:rsid w:val="00132F13"/>
    <w:rsid w:val="00132FF3"/>
    <w:rsid w:val="00133B6A"/>
    <w:rsid w:val="00133F8C"/>
    <w:rsid w:val="001341DE"/>
    <w:rsid w:val="0013495C"/>
    <w:rsid w:val="00134F6B"/>
    <w:rsid w:val="00135091"/>
    <w:rsid w:val="00135757"/>
    <w:rsid w:val="00135966"/>
    <w:rsid w:val="00135D4E"/>
    <w:rsid w:val="00136262"/>
    <w:rsid w:val="0013642B"/>
    <w:rsid w:val="00136483"/>
    <w:rsid w:val="00136FA9"/>
    <w:rsid w:val="00137BE3"/>
    <w:rsid w:val="00137CFF"/>
    <w:rsid w:val="00137DC2"/>
    <w:rsid w:val="00137ED0"/>
    <w:rsid w:val="001401ED"/>
    <w:rsid w:val="0014109B"/>
    <w:rsid w:val="00141262"/>
    <w:rsid w:val="00141A14"/>
    <w:rsid w:val="00141D79"/>
    <w:rsid w:val="00142296"/>
    <w:rsid w:val="00142952"/>
    <w:rsid w:val="00142AEF"/>
    <w:rsid w:val="00142C10"/>
    <w:rsid w:val="00143440"/>
    <w:rsid w:val="00143478"/>
    <w:rsid w:val="00143F01"/>
    <w:rsid w:val="00144C19"/>
    <w:rsid w:val="0014534D"/>
    <w:rsid w:val="00145711"/>
    <w:rsid w:val="00146183"/>
    <w:rsid w:val="001465B5"/>
    <w:rsid w:val="00146A8C"/>
    <w:rsid w:val="00146B7D"/>
    <w:rsid w:val="00146F00"/>
    <w:rsid w:val="00146FEC"/>
    <w:rsid w:val="00147090"/>
    <w:rsid w:val="0014739F"/>
    <w:rsid w:val="00147969"/>
    <w:rsid w:val="0014797B"/>
    <w:rsid w:val="00147E83"/>
    <w:rsid w:val="001503A7"/>
    <w:rsid w:val="00150F09"/>
    <w:rsid w:val="00151BEF"/>
    <w:rsid w:val="00151C32"/>
    <w:rsid w:val="0015228A"/>
    <w:rsid w:val="00152BD8"/>
    <w:rsid w:val="001534D0"/>
    <w:rsid w:val="00153628"/>
    <w:rsid w:val="001537B6"/>
    <w:rsid w:val="001538B8"/>
    <w:rsid w:val="00154372"/>
    <w:rsid w:val="0015489A"/>
    <w:rsid w:val="001550B2"/>
    <w:rsid w:val="00155D06"/>
    <w:rsid w:val="00155D1B"/>
    <w:rsid w:val="00156148"/>
    <w:rsid w:val="00156363"/>
    <w:rsid w:val="00157088"/>
    <w:rsid w:val="001570BD"/>
    <w:rsid w:val="001572F9"/>
    <w:rsid w:val="00157ACA"/>
    <w:rsid w:val="00157DBE"/>
    <w:rsid w:val="0016006B"/>
    <w:rsid w:val="00160587"/>
    <w:rsid w:val="00160D46"/>
    <w:rsid w:val="0016183F"/>
    <w:rsid w:val="001618B3"/>
    <w:rsid w:val="00161F33"/>
    <w:rsid w:val="0016215D"/>
    <w:rsid w:val="00162479"/>
    <w:rsid w:val="001626B3"/>
    <w:rsid w:val="00162C1F"/>
    <w:rsid w:val="00162D53"/>
    <w:rsid w:val="001642A3"/>
    <w:rsid w:val="00165498"/>
    <w:rsid w:val="0016604B"/>
    <w:rsid w:val="00166307"/>
    <w:rsid w:val="001663FF"/>
    <w:rsid w:val="001664E6"/>
    <w:rsid w:val="001669A9"/>
    <w:rsid w:val="001674A5"/>
    <w:rsid w:val="001675AD"/>
    <w:rsid w:val="001679CC"/>
    <w:rsid w:val="00167C5A"/>
    <w:rsid w:val="00170FD7"/>
    <w:rsid w:val="001711CA"/>
    <w:rsid w:val="00171788"/>
    <w:rsid w:val="00171AC7"/>
    <w:rsid w:val="00171AD4"/>
    <w:rsid w:val="001725B1"/>
    <w:rsid w:val="00172F06"/>
    <w:rsid w:val="001736BE"/>
    <w:rsid w:val="00173BEA"/>
    <w:rsid w:val="00174005"/>
    <w:rsid w:val="001743D0"/>
    <w:rsid w:val="0017489A"/>
    <w:rsid w:val="00175104"/>
    <w:rsid w:val="00175270"/>
    <w:rsid w:val="0017601B"/>
    <w:rsid w:val="001764BA"/>
    <w:rsid w:val="00176D42"/>
    <w:rsid w:val="0017713B"/>
    <w:rsid w:val="001772B1"/>
    <w:rsid w:val="00177659"/>
    <w:rsid w:val="00177AF3"/>
    <w:rsid w:val="00180371"/>
    <w:rsid w:val="001818FE"/>
    <w:rsid w:val="00181D17"/>
    <w:rsid w:val="00182266"/>
    <w:rsid w:val="00182BB0"/>
    <w:rsid w:val="001830F3"/>
    <w:rsid w:val="001835F6"/>
    <w:rsid w:val="001846EC"/>
    <w:rsid w:val="00184BAB"/>
    <w:rsid w:val="00185107"/>
    <w:rsid w:val="00185FF8"/>
    <w:rsid w:val="001866C4"/>
    <w:rsid w:val="0018672F"/>
    <w:rsid w:val="00186AFE"/>
    <w:rsid w:val="0018736B"/>
    <w:rsid w:val="001875E5"/>
    <w:rsid w:val="00190050"/>
    <w:rsid w:val="0019020D"/>
    <w:rsid w:val="001903F3"/>
    <w:rsid w:val="0019048E"/>
    <w:rsid w:val="001905D0"/>
    <w:rsid w:val="00190E13"/>
    <w:rsid w:val="00191B63"/>
    <w:rsid w:val="0019248A"/>
    <w:rsid w:val="00192690"/>
    <w:rsid w:val="00192DA6"/>
    <w:rsid w:val="00193128"/>
    <w:rsid w:val="001939F2"/>
    <w:rsid w:val="00193DD8"/>
    <w:rsid w:val="00193E2D"/>
    <w:rsid w:val="001950FE"/>
    <w:rsid w:val="001952B2"/>
    <w:rsid w:val="00195ABC"/>
    <w:rsid w:val="00196022"/>
    <w:rsid w:val="0019606C"/>
    <w:rsid w:val="0019719B"/>
    <w:rsid w:val="00197ACA"/>
    <w:rsid w:val="001A023E"/>
    <w:rsid w:val="001A10D0"/>
    <w:rsid w:val="001A2600"/>
    <w:rsid w:val="001A2DEC"/>
    <w:rsid w:val="001A2E29"/>
    <w:rsid w:val="001A4046"/>
    <w:rsid w:val="001A46FA"/>
    <w:rsid w:val="001A4ADF"/>
    <w:rsid w:val="001A564F"/>
    <w:rsid w:val="001A5CE4"/>
    <w:rsid w:val="001A6297"/>
    <w:rsid w:val="001A6345"/>
    <w:rsid w:val="001A6874"/>
    <w:rsid w:val="001A6BBF"/>
    <w:rsid w:val="001A6CBB"/>
    <w:rsid w:val="001A6D53"/>
    <w:rsid w:val="001A6EBB"/>
    <w:rsid w:val="001A7355"/>
    <w:rsid w:val="001A7753"/>
    <w:rsid w:val="001B103F"/>
    <w:rsid w:val="001B1D05"/>
    <w:rsid w:val="001B1D28"/>
    <w:rsid w:val="001B1E22"/>
    <w:rsid w:val="001B1F5A"/>
    <w:rsid w:val="001B32C0"/>
    <w:rsid w:val="001B33EB"/>
    <w:rsid w:val="001B527F"/>
    <w:rsid w:val="001B59B0"/>
    <w:rsid w:val="001B5B99"/>
    <w:rsid w:val="001B6127"/>
    <w:rsid w:val="001B7C2C"/>
    <w:rsid w:val="001C0486"/>
    <w:rsid w:val="001C1086"/>
    <w:rsid w:val="001C16D6"/>
    <w:rsid w:val="001C16E0"/>
    <w:rsid w:val="001C1B99"/>
    <w:rsid w:val="001C1F6F"/>
    <w:rsid w:val="001C235B"/>
    <w:rsid w:val="001C235C"/>
    <w:rsid w:val="001C243A"/>
    <w:rsid w:val="001C2980"/>
    <w:rsid w:val="001C324C"/>
    <w:rsid w:val="001C3DF3"/>
    <w:rsid w:val="001C451E"/>
    <w:rsid w:val="001C4E41"/>
    <w:rsid w:val="001C52A4"/>
    <w:rsid w:val="001C5665"/>
    <w:rsid w:val="001C611A"/>
    <w:rsid w:val="001C6185"/>
    <w:rsid w:val="001C64B8"/>
    <w:rsid w:val="001C65DE"/>
    <w:rsid w:val="001C7DA1"/>
    <w:rsid w:val="001C7FE0"/>
    <w:rsid w:val="001D0223"/>
    <w:rsid w:val="001D06A2"/>
    <w:rsid w:val="001D14B3"/>
    <w:rsid w:val="001D198B"/>
    <w:rsid w:val="001D1E08"/>
    <w:rsid w:val="001D2C6C"/>
    <w:rsid w:val="001D2F2D"/>
    <w:rsid w:val="001D375F"/>
    <w:rsid w:val="001D3CB3"/>
    <w:rsid w:val="001D3FF9"/>
    <w:rsid w:val="001D4969"/>
    <w:rsid w:val="001D4D61"/>
    <w:rsid w:val="001D4F73"/>
    <w:rsid w:val="001D652B"/>
    <w:rsid w:val="001D65AC"/>
    <w:rsid w:val="001D667D"/>
    <w:rsid w:val="001D6995"/>
    <w:rsid w:val="001D6E1C"/>
    <w:rsid w:val="001E04A4"/>
    <w:rsid w:val="001E0652"/>
    <w:rsid w:val="001E0778"/>
    <w:rsid w:val="001E1142"/>
    <w:rsid w:val="001E1E4A"/>
    <w:rsid w:val="001E261E"/>
    <w:rsid w:val="001E2735"/>
    <w:rsid w:val="001E2984"/>
    <w:rsid w:val="001E2A8D"/>
    <w:rsid w:val="001E32C1"/>
    <w:rsid w:val="001E3E10"/>
    <w:rsid w:val="001E53B8"/>
    <w:rsid w:val="001E5F03"/>
    <w:rsid w:val="001E61F7"/>
    <w:rsid w:val="001E63D4"/>
    <w:rsid w:val="001E7410"/>
    <w:rsid w:val="001E7B15"/>
    <w:rsid w:val="001E7BF1"/>
    <w:rsid w:val="001F0AA7"/>
    <w:rsid w:val="001F1A25"/>
    <w:rsid w:val="001F1F86"/>
    <w:rsid w:val="001F28A9"/>
    <w:rsid w:val="001F3045"/>
    <w:rsid w:val="001F40CE"/>
    <w:rsid w:val="001F4811"/>
    <w:rsid w:val="001F4C89"/>
    <w:rsid w:val="001F51E6"/>
    <w:rsid w:val="001F61D8"/>
    <w:rsid w:val="001F66C5"/>
    <w:rsid w:val="001F6A3F"/>
    <w:rsid w:val="001F78A2"/>
    <w:rsid w:val="001F7B67"/>
    <w:rsid w:val="002000F7"/>
    <w:rsid w:val="00200745"/>
    <w:rsid w:val="0020143D"/>
    <w:rsid w:val="0020167E"/>
    <w:rsid w:val="002021B5"/>
    <w:rsid w:val="00202BEE"/>
    <w:rsid w:val="002030C9"/>
    <w:rsid w:val="002034F2"/>
    <w:rsid w:val="00203B04"/>
    <w:rsid w:val="002048C2"/>
    <w:rsid w:val="00204EA9"/>
    <w:rsid w:val="00205557"/>
    <w:rsid w:val="00205CED"/>
    <w:rsid w:val="0020686F"/>
    <w:rsid w:val="002072AC"/>
    <w:rsid w:val="00207590"/>
    <w:rsid w:val="0020774A"/>
    <w:rsid w:val="00207751"/>
    <w:rsid w:val="00207BB6"/>
    <w:rsid w:val="00207CA5"/>
    <w:rsid w:val="002101BA"/>
    <w:rsid w:val="002104A9"/>
    <w:rsid w:val="002108A3"/>
    <w:rsid w:val="00210AC9"/>
    <w:rsid w:val="00210D64"/>
    <w:rsid w:val="00212513"/>
    <w:rsid w:val="002125C2"/>
    <w:rsid w:val="00213217"/>
    <w:rsid w:val="0021390B"/>
    <w:rsid w:val="00213CDA"/>
    <w:rsid w:val="0021425E"/>
    <w:rsid w:val="00214280"/>
    <w:rsid w:val="00214947"/>
    <w:rsid w:val="00214B5F"/>
    <w:rsid w:val="00214F1A"/>
    <w:rsid w:val="002151D4"/>
    <w:rsid w:val="002157D6"/>
    <w:rsid w:val="0021615A"/>
    <w:rsid w:val="0021659D"/>
    <w:rsid w:val="00217246"/>
    <w:rsid w:val="002176A9"/>
    <w:rsid w:val="00217786"/>
    <w:rsid w:val="00217B1E"/>
    <w:rsid w:val="00217B3E"/>
    <w:rsid w:val="00217C6D"/>
    <w:rsid w:val="00217F92"/>
    <w:rsid w:val="0022085D"/>
    <w:rsid w:val="0022098A"/>
    <w:rsid w:val="002209EF"/>
    <w:rsid w:val="00222B11"/>
    <w:rsid w:val="00223104"/>
    <w:rsid w:val="00223301"/>
    <w:rsid w:val="00223E83"/>
    <w:rsid w:val="00224794"/>
    <w:rsid w:val="00224F10"/>
    <w:rsid w:val="002257AC"/>
    <w:rsid w:val="00226803"/>
    <w:rsid w:val="0022682F"/>
    <w:rsid w:val="002269B0"/>
    <w:rsid w:val="00226AC8"/>
    <w:rsid w:val="00227270"/>
    <w:rsid w:val="0022747F"/>
    <w:rsid w:val="002275B3"/>
    <w:rsid w:val="00227F3C"/>
    <w:rsid w:val="00230B3B"/>
    <w:rsid w:val="002322D1"/>
    <w:rsid w:val="002327E2"/>
    <w:rsid w:val="00232A42"/>
    <w:rsid w:val="00233491"/>
    <w:rsid w:val="002338BF"/>
    <w:rsid w:val="00233962"/>
    <w:rsid w:val="00233F8B"/>
    <w:rsid w:val="002354C9"/>
    <w:rsid w:val="002355C8"/>
    <w:rsid w:val="00235792"/>
    <w:rsid w:val="0023702C"/>
    <w:rsid w:val="00237178"/>
    <w:rsid w:val="00237414"/>
    <w:rsid w:val="002377C2"/>
    <w:rsid w:val="00237AC7"/>
    <w:rsid w:val="002408FC"/>
    <w:rsid w:val="00241405"/>
    <w:rsid w:val="00241D91"/>
    <w:rsid w:val="00241DEF"/>
    <w:rsid w:val="00242697"/>
    <w:rsid w:val="0024285E"/>
    <w:rsid w:val="00242B4A"/>
    <w:rsid w:val="00242BA1"/>
    <w:rsid w:val="0024361E"/>
    <w:rsid w:val="00243AF7"/>
    <w:rsid w:val="00243D76"/>
    <w:rsid w:val="00244079"/>
    <w:rsid w:val="002441B0"/>
    <w:rsid w:val="00244549"/>
    <w:rsid w:val="00244604"/>
    <w:rsid w:val="00244848"/>
    <w:rsid w:val="00244A48"/>
    <w:rsid w:val="00245107"/>
    <w:rsid w:val="002458D9"/>
    <w:rsid w:val="00245D72"/>
    <w:rsid w:val="0024613C"/>
    <w:rsid w:val="00246546"/>
    <w:rsid w:val="00250465"/>
    <w:rsid w:val="002505DE"/>
    <w:rsid w:val="002506CC"/>
    <w:rsid w:val="00251B76"/>
    <w:rsid w:val="00251E5C"/>
    <w:rsid w:val="0025270B"/>
    <w:rsid w:val="00252C66"/>
    <w:rsid w:val="002532FF"/>
    <w:rsid w:val="002534C5"/>
    <w:rsid w:val="00253506"/>
    <w:rsid w:val="002539A4"/>
    <w:rsid w:val="00253A57"/>
    <w:rsid w:val="00253D5F"/>
    <w:rsid w:val="00254F5C"/>
    <w:rsid w:val="002551A2"/>
    <w:rsid w:val="0025545C"/>
    <w:rsid w:val="002555FE"/>
    <w:rsid w:val="00255717"/>
    <w:rsid w:val="00255733"/>
    <w:rsid w:val="00255A87"/>
    <w:rsid w:val="00255F95"/>
    <w:rsid w:val="0025681E"/>
    <w:rsid w:val="00257CFC"/>
    <w:rsid w:val="00257D59"/>
    <w:rsid w:val="0026010B"/>
    <w:rsid w:val="002603C0"/>
    <w:rsid w:val="00260940"/>
    <w:rsid w:val="002609FA"/>
    <w:rsid w:val="00260A6C"/>
    <w:rsid w:val="00261114"/>
    <w:rsid w:val="002614F2"/>
    <w:rsid w:val="0026187E"/>
    <w:rsid w:val="00261A8F"/>
    <w:rsid w:val="00261C38"/>
    <w:rsid w:val="0026217A"/>
    <w:rsid w:val="0026331C"/>
    <w:rsid w:val="00263414"/>
    <w:rsid w:val="002638F7"/>
    <w:rsid w:val="00263E81"/>
    <w:rsid w:val="00264C39"/>
    <w:rsid w:val="00264CFB"/>
    <w:rsid w:val="002658ED"/>
    <w:rsid w:val="00265B27"/>
    <w:rsid w:val="00265C5F"/>
    <w:rsid w:val="002661A5"/>
    <w:rsid w:val="00266390"/>
    <w:rsid w:val="00266486"/>
    <w:rsid w:val="0026650B"/>
    <w:rsid w:val="002665AC"/>
    <w:rsid w:val="002666CB"/>
    <w:rsid w:val="00266C73"/>
    <w:rsid w:val="00267691"/>
    <w:rsid w:val="00267D2B"/>
    <w:rsid w:val="00270117"/>
    <w:rsid w:val="002706A2"/>
    <w:rsid w:val="00270B54"/>
    <w:rsid w:val="00271E73"/>
    <w:rsid w:val="002729EE"/>
    <w:rsid w:val="0027358F"/>
    <w:rsid w:val="00273FE8"/>
    <w:rsid w:val="00274691"/>
    <w:rsid w:val="00274926"/>
    <w:rsid w:val="00274D2F"/>
    <w:rsid w:val="002751F8"/>
    <w:rsid w:val="00275363"/>
    <w:rsid w:val="00275DEA"/>
    <w:rsid w:val="00275F18"/>
    <w:rsid w:val="00276C24"/>
    <w:rsid w:val="00276CCB"/>
    <w:rsid w:val="00277323"/>
    <w:rsid w:val="00277D91"/>
    <w:rsid w:val="0028114C"/>
    <w:rsid w:val="00281295"/>
    <w:rsid w:val="002823CB"/>
    <w:rsid w:val="002828E0"/>
    <w:rsid w:val="00282BC9"/>
    <w:rsid w:val="00282EA0"/>
    <w:rsid w:val="002830A2"/>
    <w:rsid w:val="002836CC"/>
    <w:rsid w:val="00283D20"/>
    <w:rsid w:val="002844BA"/>
    <w:rsid w:val="002846A1"/>
    <w:rsid w:val="00284A7B"/>
    <w:rsid w:val="00284E4E"/>
    <w:rsid w:val="00285236"/>
    <w:rsid w:val="00285381"/>
    <w:rsid w:val="002853F3"/>
    <w:rsid w:val="00286803"/>
    <w:rsid w:val="00286C56"/>
    <w:rsid w:val="00286FFD"/>
    <w:rsid w:val="002878B9"/>
    <w:rsid w:val="00290154"/>
    <w:rsid w:val="00290562"/>
    <w:rsid w:val="002905C9"/>
    <w:rsid w:val="0029064E"/>
    <w:rsid w:val="00290687"/>
    <w:rsid w:val="00290C8B"/>
    <w:rsid w:val="00291399"/>
    <w:rsid w:val="00291A05"/>
    <w:rsid w:val="0029303E"/>
    <w:rsid w:val="00293440"/>
    <w:rsid w:val="00293E14"/>
    <w:rsid w:val="00294484"/>
    <w:rsid w:val="002946A9"/>
    <w:rsid w:val="002951BB"/>
    <w:rsid w:val="00295667"/>
    <w:rsid w:val="00296D7C"/>
    <w:rsid w:val="002975E1"/>
    <w:rsid w:val="002976D3"/>
    <w:rsid w:val="002A07A4"/>
    <w:rsid w:val="002A0C69"/>
    <w:rsid w:val="002A15C2"/>
    <w:rsid w:val="002A235A"/>
    <w:rsid w:val="002A2DBB"/>
    <w:rsid w:val="002A3E9D"/>
    <w:rsid w:val="002A4F55"/>
    <w:rsid w:val="002A4FC5"/>
    <w:rsid w:val="002A590C"/>
    <w:rsid w:val="002A5C3E"/>
    <w:rsid w:val="002A666C"/>
    <w:rsid w:val="002A6752"/>
    <w:rsid w:val="002A6ACE"/>
    <w:rsid w:val="002A6BC0"/>
    <w:rsid w:val="002A6E93"/>
    <w:rsid w:val="002A70F9"/>
    <w:rsid w:val="002A7545"/>
    <w:rsid w:val="002B00E8"/>
    <w:rsid w:val="002B016B"/>
    <w:rsid w:val="002B1048"/>
    <w:rsid w:val="002B125F"/>
    <w:rsid w:val="002B15EE"/>
    <w:rsid w:val="002B176A"/>
    <w:rsid w:val="002B2C81"/>
    <w:rsid w:val="002B3023"/>
    <w:rsid w:val="002B333A"/>
    <w:rsid w:val="002B34DC"/>
    <w:rsid w:val="002B39F3"/>
    <w:rsid w:val="002B3EE9"/>
    <w:rsid w:val="002B3F28"/>
    <w:rsid w:val="002B4F06"/>
    <w:rsid w:val="002B59A4"/>
    <w:rsid w:val="002B5BE7"/>
    <w:rsid w:val="002B713C"/>
    <w:rsid w:val="002B7954"/>
    <w:rsid w:val="002C0E9C"/>
    <w:rsid w:val="002C127D"/>
    <w:rsid w:val="002C187A"/>
    <w:rsid w:val="002C1DC2"/>
    <w:rsid w:val="002C1FC2"/>
    <w:rsid w:val="002C2016"/>
    <w:rsid w:val="002C2924"/>
    <w:rsid w:val="002C2D26"/>
    <w:rsid w:val="002C3160"/>
    <w:rsid w:val="002C3604"/>
    <w:rsid w:val="002C3724"/>
    <w:rsid w:val="002C428C"/>
    <w:rsid w:val="002C47E6"/>
    <w:rsid w:val="002C4B81"/>
    <w:rsid w:val="002C5FFF"/>
    <w:rsid w:val="002C6A83"/>
    <w:rsid w:val="002C6FB6"/>
    <w:rsid w:val="002C7989"/>
    <w:rsid w:val="002C7AD9"/>
    <w:rsid w:val="002C7E92"/>
    <w:rsid w:val="002D1142"/>
    <w:rsid w:val="002D206D"/>
    <w:rsid w:val="002D2197"/>
    <w:rsid w:val="002D2EFE"/>
    <w:rsid w:val="002D316E"/>
    <w:rsid w:val="002D34BE"/>
    <w:rsid w:val="002D3656"/>
    <w:rsid w:val="002D36ED"/>
    <w:rsid w:val="002D39C4"/>
    <w:rsid w:val="002D42A5"/>
    <w:rsid w:val="002D438B"/>
    <w:rsid w:val="002D4468"/>
    <w:rsid w:val="002D47D2"/>
    <w:rsid w:val="002D4932"/>
    <w:rsid w:val="002D5171"/>
    <w:rsid w:val="002D5238"/>
    <w:rsid w:val="002D565B"/>
    <w:rsid w:val="002D5BFA"/>
    <w:rsid w:val="002D5D6C"/>
    <w:rsid w:val="002D5FAB"/>
    <w:rsid w:val="002D6615"/>
    <w:rsid w:val="002D6E5E"/>
    <w:rsid w:val="002D79A2"/>
    <w:rsid w:val="002D7BC2"/>
    <w:rsid w:val="002D7C46"/>
    <w:rsid w:val="002D7D27"/>
    <w:rsid w:val="002E0B2D"/>
    <w:rsid w:val="002E138A"/>
    <w:rsid w:val="002E1C0C"/>
    <w:rsid w:val="002E23B7"/>
    <w:rsid w:val="002E25A6"/>
    <w:rsid w:val="002E2648"/>
    <w:rsid w:val="002E266D"/>
    <w:rsid w:val="002E2BDA"/>
    <w:rsid w:val="002E2C2B"/>
    <w:rsid w:val="002E2C3E"/>
    <w:rsid w:val="002E31F2"/>
    <w:rsid w:val="002E3680"/>
    <w:rsid w:val="002E3882"/>
    <w:rsid w:val="002E3BB5"/>
    <w:rsid w:val="002E3C11"/>
    <w:rsid w:val="002E4616"/>
    <w:rsid w:val="002E4A5E"/>
    <w:rsid w:val="002E4FDD"/>
    <w:rsid w:val="002E5098"/>
    <w:rsid w:val="002E5103"/>
    <w:rsid w:val="002E565C"/>
    <w:rsid w:val="002E5688"/>
    <w:rsid w:val="002E5909"/>
    <w:rsid w:val="002E5A36"/>
    <w:rsid w:val="002E5CB8"/>
    <w:rsid w:val="002E5D2A"/>
    <w:rsid w:val="002E5E39"/>
    <w:rsid w:val="002E5F95"/>
    <w:rsid w:val="002E6DA0"/>
    <w:rsid w:val="002E7662"/>
    <w:rsid w:val="002E7C24"/>
    <w:rsid w:val="002E7DB8"/>
    <w:rsid w:val="002E7DD0"/>
    <w:rsid w:val="002F0DA4"/>
    <w:rsid w:val="002F0F23"/>
    <w:rsid w:val="002F136B"/>
    <w:rsid w:val="002F1494"/>
    <w:rsid w:val="002F153A"/>
    <w:rsid w:val="002F1F69"/>
    <w:rsid w:val="002F1FA7"/>
    <w:rsid w:val="002F2698"/>
    <w:rsid w:val="002F2948"/>
    <w:rsid w:val="002F3396"/>
    <w:rsid w:val="002F365C"/>
    <w:rsid w:val="002F3C5F"/>
    <w:rsid w:val="002F3DDD"/>
    <w:rsid w:val="002F3E43"/>
    <w:rsid w:val="002F4E08"/>
    <w:rsid w:val="002F5041"/>
    <w:rsid w:val="002F5755"/>
    <w:rsid w:val="002F5FAC"/>
    <w:rsid w:val="002F6270"/>
    <w:rsid w:val="002F63A8"/>
    <w:rsid w:val="002F6700"/>
    <w:rsid w:val="002F6CE4"/>
    <w:rsid w:val="002F703E"/>
    <w:rsid w:val="002F76E9"/>
    <w:rsid w:val="002F78B7"/>
    <w:rsid w:val="002F7E31"/>
    <w:rsid w:val="00300646"/>
    <w:rsid w:val="00300697"/>
    <w:rsid w:val="00300FE3"/>
    <w:rsid w:val="003011C3"/>
    <w:rsid w:val="003016DE"/>
    <w:rsid w:val="003019F8"/>
    <w:rsid w:val="0030226D"/>
    <w:rsid w:val="003029D4"/>
    <w:rsid w:val="0030340A"/>
    <w:rsid w:val="0030378A"/>
    <w:rsid w:val="00303DCB"/>
    <w:rsid w:val="00304183"/>
    <w:rsid w:val="00304828"/>
    <w:rsid w:val="00305F95"/>
    <w:rsid w:val="0030644E"/>
    <w:rsid w:val="003065FB"/>
    <w:rsid w:val="0030682C"/>
    <w:rsid w:val="00306857"/>
    <w:rsid w:val="00306AFD"/>
    <w:rsid w:val="00306D68"/>
    <w:rsid w:val="00307963"/>
    <w:rsid w:val="00307BB7"/>
    <w:rsid w:val="003101B3"/>
    <w:rsid w:val="00310648"/>
    <w:rsid w:val="003109D6"/>
    <w:rsid w:val="00310BAC"/>
    <w:rsid w:val="003114E2"/>
    <w:rsid w:val="00311994"/>
    <w:rsid w:val="00312311"/>
    <w:rsid w:val="003123B1"/>
    <w:rsid w:val="003124D0"/>
    <w:rsid w:val="00313C9A"/>
    <w:rsid w:val="00315129"/>
    <w:rsid w:val="00315BC2"/>
    <w:rsid w:val="00315DED"/>
    <w:rsid w:val="00315F82"/>
    <w:rsid w:val="00316234"/>
    <w:rsid w:val="0031646B"/>
    <w:rsid w:val="00316CA7"/>
    <w:rsid w:val="00316CB6"/>
    <w:rsid w:val="0031760E"/>
    <w:rsid w:val="0032072F"/>
    <w:rsid w:val="00320978"/>
    <w:rsid w:val="00320C80"/>
    <w:rsid w:val="00321BD5"/>
    <w:rsid w:val="0032213F"/>
    <w:rsid w:val="003224AD"/>
    <w:rsid w:val="003228D9"/>
    <w:rsid w:val="00323377"/>
    <w:rsid w:val="00323AC1"/>
    <w:rsid w:val="00323B2D"/>
    <w:rsid w:val="00324317"/>
    <w:rsid w:val="003243FD"/>
    <w:rsid w:val="00324837"/>
    <w:rsid w:val="00324953"/>
    <w:rsid w:val="00324DB9"/>
    <w:rsid w:val="00325550"/>
    <w:rsid w:val="003256DC"/>
    <w:rsid w:val="0032601E"/>
    <w:rsid w:val="0032653E"/>
    <w:rsid w:val="00326A61"/>
    <w:rsid w:val="00326B17"/>
    <w:rsid w:val="00326B9F"/>
    <w:rsid w:val="00330381"/>
    <w:rsid w:val="00330474"/>
    <w:rsid w:val="0033183E"/>
    <w:rsid w:val="0033223E"/>
    <w:rsid w:val="00332A54"/>
    <w:rsid w:val="00332B1F"/>
    <w:rsid w:val="00332D88"/>
    <w:rsid w:val="0033436E"/>
    <w:rsid w:val="00335B7A"/>
    <w:rsid w:val="00336212"/>
    <w:rsid w:val="0033642B"/>
    <w:rsid w:val="00336B2E"/>
    <w:rsid w:val="00337207"/>
    <w:rsid w:val="00337425"/>
    <w:rsid w:val="00337B52"/>
    <w:rsid w:val="00340509"/>
    <w:rsid w:val="00341092"/>
    <w:rsid w:val="0034132A"/>
    <w:rsid w:val="003414AC"/>
    <w:rsid w:val="0034171C"/>
    <w:rsid w:val="00342106"/>
    <w:rsid w:val="003422B4"/>
    <w:rsid w:val="00342DB8"/>
    <w:rsid w:val="00342F39"/>
    <w:rsid w:val="003444CE"/>
    <w:rsid w:val="003454DC"/>
    <w:rsid w:val="003456EC"/>
    <w:rsid w:val="003457A0"/>
    <w:rsid w:val="00346B21"/>
    <w:rsid w:val="00346E9E"/>
    <w:rsid w:val="003474FA"/>
    <w:rsid w:val="003475CD"/>
    <w:rsid w:val="003479AF"/>
    <w:rsid w:val="003479C3"/>
    <w:rsid w:val="00350E9C"/>
    <w:rsid w:val="00351CB7"/>
    <w:rsid w:val="003521C4"/>
    <w:rsid w:val="00352BBE"/>
    <w:rsid w:val="00352D6D"/>
    <w:rsid w:val="00354FC7"/>
    <w:rsid w:val="0035524F"/>
    <w:rsid w:val="0035565B"/>
    <w:rsid w:val="003575E2"/>
    <w:rsid w:val="00357AC5"/>
    <w:rsid w:val="00357D9D"/>
    <w:rsid w:val="00357FE4"/>
    <w:rsid w:val="00360C27"/>
    <w:rsid w:val="003613E8"/>
    <w:rsid w:val="003613FB"/>
    <w:rsid w:val="00361D30"/>
    <w:rsid w:val="00364C5F"/>
    <w:rsid w:val="00364FBE"/>
    <w:rsid w:val="00365269"/>
    <w:rsid w:val="0036555B"/>
    <w:rsid w:val="0036582A"/>
    <w:rsid w:val="003658B1"/>
    <w:rsid w:val="003659BF"/>
    <w:rsid w:val="00365A32"/>
    <w:rsid w:val="0036664F"/>
    <w:rsid w:val="00366D81"/>
    <w:rsid w:val="00366E8A"/>
    <w:rsid w:val="0036734D"/>
    <w:rsid w:val="00367403"/>
    <w:rsid w:val="00367AAD"/>
    <w:rsid w:val="0037024D"/>
    <w:rsid w:val="00370483"/>
    <w:rsid w:val="003706CC"/>
    <w:rsid w:val="00370930"/>
    <w:rsid w:val="00371DF8"/>
    <w:rsid w:val="0037221F"/>
    <w:rsid w:val="0037222D"/>
    <w:rsid w:val="00372509"/>
    <w:rsid w:val="00372A66"/>
    <w:rsid w:val="00373036"/>
    <w:rsid w:val="00374D2D"/>
    <w:rsid w:val="00374FBA"/>
    <w:rsid w:val="00375CD7"/>
    <w:rsid w:val="00375E9D"/>
    <w:rsid w:val="00377F76"/>
    <w:rsid w:val="00380C4E"/>
    <w:rsid w:val="00380DE5"/>
    <w:rsid w:val="00381D08"/>
    <w:rsid w:val="003820B7"/>
    <w:rsid w:val="00382227"/>
    <w:rsid w:val="0038274D"/>
    <w:rsid w:val="003827C5"/>
    <w:rsid w:val="003830B5"/>
    <w:rsid w:val="00383378"/>
    <w:rsid w:val="00383D69"/>
    <w:rsid w:val="00383E9C"/>
    <w:rsid w:val="00384D9F"/>
    <w:rsid w:val="00384DDA"/>
    <w:rsid w:val="00384F6B"/>
    <w:rsid w:val="00384FA7"/>
    <w:rsid w:val="003853B3"/>
    <w:rsid w:val="00385B82"/>
    <w:rsid w:val="0038633D"/>
    <w:rsid w:val="003865B2"/>
    <w:rsid w:val="0038678B"/>
    <w:rsid w:val="00386DF4"/>
    <w:rsid w:val="0038764E"/>
    <w:rsid w:val="00387651"/>
    <w:rsid w:val="003877AD"/>
    <w:rsid w:val="00387833"/>
    <w:rsid w:val="00387A23"/>
    <w:rsid w:val="00387A3B"/>
    <w:rsid w:val="0039011B"/>
    <w:rsid w:val="003904F4"/>
    <w:rsid w:val="00390C27"/>
    <w:rsid w:val="00391742"/>
    <w:rsid w:val="0039245C"/>
    <w:rsid w:val="003924D5"/>
    <w:rsid w:val="003926D6"/>
    <w:rsid w:val="00392C69"/>
    <w:rsid w:val="00393896"/>
    <w:rsid w:val="003938E2"/>
    <w:rsid w:val="00393E9E"/>
    <w:rsid w:val="003941F7"/>
    <w:rsid w:val="00394566"/>
    <w:rsid w:val="00394DDC"/>
    <w:rsid w:val="0039560B"/>
    <w:rsid w:val="00395610"/>
    <w:rsid w:val="00395E90"/>
    <w:rsid w:val="00396766"/>
    <w:rsid w:val="00396873"/>
    <w:rsid w:val="00396C54"/>
    <w:rsid w:val="00397363"/>
    <w:rsid w:val="00397450"/>
    <w:rsid w:val="003A004D"/>
    <w:rsid w:val="003A096F"/>
    <w:rsid w:val="003A0CF6"/>
    <w:rsid w:val="003A0DD4"/>
    <w:rsid w:val="003A0DF3"/>
    <w:rsid w:val="003A163E"/>
    <w:rsid w:val="003A23A9"/>
    <w:rsid w:val="003A2809"/>
    <w:rsid w:val="003A2AB9"/>
    <w:rsid w:val="003A3008"/>
    <w:rsid w:val="003A3A23"/>
    <w:rsid w:val="003A3A62"/>
    <w:rsid w:val="003A3CAD"/>
    <w:rsid w:val="003A4508"/>
    <w:rsid w:val="003A4567"/>
    <w:rsid w:val="003A471F"/>
    <w:rsid w:val="003A4C77"/>
    <w:rsid w:val="003A550A"/>
    <w:rsid w:val="003A590D"/>
    <w:rsid w:val="003A5971"/>
    <w:rsid w:val="003A5FB8"/>
    <w:rsid w:val="003A65E2"/>
    <w:rsid w:val="003A6633"/>
    <w:rsid w:val="003A7021"/>
    <w:rsid w:val="003A7488"/>
    <w:rsid w:val="003A7BC9"/>
    <w:rsid w:val="003A7FEB"/>
    <w:rsid w:val="003B02E9"/>
    <w:rsid w:val="003B039C"/>
    <w:rsid w:val="003B165F"/>
    <w:rsid w:val="003B1A2B"/>
    <w:rsid w:val="003B2031"/>
    <w:rsid w:val="003B203F"/>
    <w:rsid w:val="003B2209"/>
    <w:rsid w:val="003B23BF"/>
    <w:rsid w:val="003B2889"/>
    <w:rsid w:val="003B292E"/>
    <w:rsid w:val="003B2ADE"/>
    <w:rsid w:val="003B2DB5"/>
    <w:rsid w:val="003B2E4C"/>
    <w:rsid w:val="003B3230"/>
    <w:rsid w:val="003B3B4B"/>
    <w:rsid w:val="003B4B7D"/>
    <w:rsid w:val="003B62DC"/>
    <w:rsid w:val="003B681D"/>
    <w:rsid w:val="003B69BD"/>
    <w:rsid w:val="003B6F1A"/>
    <w:rsid w:val="003B7095"/>
    <w:rsid w:val="003C104F"/>
    <w:rsid w:val="003C116C"/>
    <w:rsid w:val="003C19C6"/>
    <w:rsid w:val="003C2044"/>
    <w:rsid w:val="003C2CF0"/>
    <w:rsid w:val="003C2D2E"/>
    <w:rsid w:val="003C31FB"/>
    <w:rsid w:val="003C3A86"/>
    <w:rsid w:val="003C3FEF"/>
    <w:rsid w:val="003C426B"/>
    <w:rsid w:val="003C439E"/>
    <w:rsid w:val="003C4711"/>
    <w:rsid w:val="003C480D"/>
    <w:rsid w:val="003C4F52"/>
    <w:rsid w:val="003C52CF"/>
    <w:rsid w:val="003C53D0"/>
    <w:rsid w:val="003C5CB4"/>
    <w:rsid w:val="003C62E5"/>
    <w:rsid w:val="003C6681"/>
    <w:rsid w:val="003C7371"/>
    <w:rsid w:val="003C74D6"/>
    <w:rsid w:val="003D048C"/>
    <w:rsid w:val="003D13FF"/>
    <w:rsid w:val="003D1463"/>
    <w:rsid w:val="003D16DE"/>
    <w:rsid w:val="003D20CC"/>
    <w:rsid w:val="003D23AE"/>
    <w:rsid w:val="003D24C6"/>
    <w:rsid w:val="003D2694"/>
    <w:rsid w:val="003D2C20"/>
    <w:rsid w:val="003D2EAF"/>
    <w:rsid w:val="003D398F"/>
    <w:rsid w:val="003D437C"/>
    <w:rsid w:val="003D4889"/>
    <w:rsid w:val="003D4CE6"/>
    <w:rsid w:val="003D4DE9"/>
    <w:rsid w:val="003D588C"/>
    <w:rsid w:val="003D58F8"/>
    <w:rsid w:val="003D6448"/>
    <w:rsid w:val="003D6A5A"/>
    <w:rsid w:val="003D7ADD"/>
    <w:rsid w:val="003E01F4"/>
    <w:rsid w:val="003E07D2"/>
    <w:rsid w:val="003E0C66"/>
    <w:rsid w:val="003E0F5C"/>
    <w:rsid w:val="003E0F74"/>
    <w:rsid w:val="003E11DF"/>
    <w:rsid w:val="003E13C7"/>
    <w:rsid w:val="003E1540"/>
    <w:rsid w:val="003E1BAD"/>
    <w:rsid w:val="003E1C2D"/>
    <w:rsid w:val="003E27A6"/>
    <w:rsid w:val="003E32A3"/>
    <w:rsid w:val="003E3D66"/>
    <w:rsid w:val="003E43DD"/>
    <w:rsid w:val="003E486C"/>
    <w:rsid w:val="003E51A9"/>
    <w:rsid w:val="003E57FA"/>
    <w:rsid w:val="003E5B91"/>
    <w:rsid w:val="003E68F8"/>
    <w:rsid w:val="003E70E4"/>
    <w:rsid w:val="003E760C"/>
    <w:rsid w:val="003F00D1"/>
    <w:rsid w:val="003F045F"/>
    <w:rsid w:val="003F0669"/>
    <w:rsid w:val="003F0DC2"/>
    <w:rsid w:val="003F1045"/>
    <w:rsid w:val="003F144A"/>
    <w:rsid w:val="003F15F1"/>
    <w:rsid w:val="003F3150"/>
    <w:rsid w:val="003F3248"/>
    <w:rsid w:val="003F3AE7"/>
    <w:rsid w:val="003F3B21"/>
    <w:rsid w:val="003F4428"/>
    <w:rsid w:val="003F493F"/>
    <w:rsid w:val="003F4E02"/>
    <w:rsid w:val="003F5152"/>
    <w:rsid w:val="003F53F0"/>
    <w:rsid w:val="003F63CB"/>
    <w:rsid w:val="003F649B"/>
    <w:rsid w:val="003F7158"/>
    <w:rsid w:val="003F7751"/>
    <w:rsid w:val="003F79C0"/>
    <w:rsid w:val="004022B8"/>
    <w:rsid w:val="004026F9"/>
    <w:rsid w:val="004039D2"/>
    <w:rsid w:val="00403A4D"/>
    <w:rsid w:val="00403EAB"/>
    <w:rsid w:val="00403F15"/>
    <w:rsid w:val="004045A7"/>
    <w:rsid w:val="004059D6"/>
    <w:rsid w:val="00406552"/>
    <w:rsid w:val="00406A79"/>
    <w:rsid w:val="00406F73"/>
    <w:rsid w:val="004071CE"/>
    <w:rsid w:val="004073FD"/>
    <w:rsid w:val="00407E24"/>
    <w:rsid w:val="00407EC8"/>
    <w:rsid w:val="0041016D"/>
    <w:rsid w:val="004113DA"/>
    <w:rsid w:val="004117CD"/>
    <w:rsid w:val="00411B49"/>
    <w:rsid w:val="00411E7C"/>
    <w:rsid w:val="00412EBD"/>
    <w:rsid w:val="00413127"/>
    <w:rsid w:val="004136CA"/>
    <w:rsid w:val="00413898"/>
    <w:rsid w:val="00413B66"/>
    <w:rsid w:val="00413D84"/>
    <w:rsid w:val="004147F1"/>
    <w:rsid w:val="004156CF"/>
    <w:rsid w:val="00415C26"/>
    <w:rsid w:val="004167D0"/>
    <w:rsid w:val="00416F32"/>
    <w:rsid w:val="004172DA"/>
    <w:rsid w:val="00417D0E"/>
    <w:rsid w:val="004200B6"/>
    <w:rsid w:val="00420199"/>
    <w:rsid w:val="00420706"/>
    <w:rsid w:val="00420EEF"/>
    <w:rsid w:val="00420F8C"/>
    <w:rsid w:val="0042180A"/>
    <w:rsid w:val="00421A0F"/>
    <w:rsid w:val="00422AA2"/>
    <w:rsid w:val="00422AC7"/>
    <w:rsid w:val="00422C47"/>
    <w:rsid w:val="00422C9C"/>
    <w:rsid w:val="00422E99"/>
    <w:rsid w:val="00423C3F"/>
    <w:rsid w:val="00423CDD"/>
    <w:rsid w:val="00424BF9"/>
    <w:rsid w:val="00424C59"/>
    <w:rsid w:val="00424F8E"/>
    <w:rsid w:val="00425C78"/>
    <w:rsid w:val="004260F3"/>
    <w:rsid w:val="0042658A"/>
    <w:rsid w:val="00426986"/>
    <w:rsid w:val="00426A4D"/>
    <w:rsid w:val="00426DAB"/>
    <w:rsid w:val="00427043"/>
    <w:rsid w:val="00427C12"/>
    <w:rsid w:val="00427D23"/>
    <w:rsid w:val="0043021B"/>
    <w:rsid w:val="0043031E"/>
    <w:rsid w:val="00430BD7"/>
    <w:rsid w:val="00431360"/>
    <w:rsid w:val="004315FD"/>
    <w:rsid w:val="00431DE0"/>
    <w:rsid w:val="00431E3B"/>
    <w:rsid w:val="004323F1"/>
    <w:rsid w:val="00432DEC"/>
    <w:rsid w:val="00433347"/>
    <w:rsid w:val="004336A2"/>
    <w:rsid w:val="00433A81"/>
    <w:rsid w:val="00434194"/>
    <w:rsid w:val="00435E29"/>
    <w:rsid w:val="004371B6"/>
    <w:rsid w:val="00437519"/>
    <w:rsid w:val="00440087"/>
    <w:rsid w:val="0044052F"/>
    <w:rsid w:val="00440609"/>
    <w:rsid w:val="004409D6"/>
    <w:rsid w:val="00440C67"/>
    <w:rsid w:val="00440DE1"/>
    <w:rsid w:val="00441E8D"/>
    <w:rsid w:val="004420CA"/>
    <w:rsid w:val="004423E2"/>
    <w:rsid w:val="00442EF7"/>
    <w:rsid w:val="0044330C"/>
    <w:rsid w:val="00443DA3"/>
    <w:rsid w:val="00444261"/>
    <w:rsid w:val="00444BD6"/>
    <w:rsid w:val="0044502D"/>
    <w:rsid w:val="0044566A"/>
    <w:rsid w:val="00445B63"/>
    <w:rsid w:val="004461B5"/>
    <w:rsid w:val="0044667C"/>
    <w:rsid w:val="00446A52"/>
    <w:rsid w:val="00446EB1"/>
    <w:rsid w:val="004472A9"/>
    <w:rsid w:val="00447AC2"/>
    <w:rsid w:val="00447D26"/>
    <w:rsid w:val="004503EC"/>
    <w:rsid w:val="004509E0"/>
    <w:rsid w:val="0045134D"/>
    <w:rsid w:val="00451C51"/>
    <w:rsid w:val="00452125"/>
    <w:rsid w:val="00452595"/>
    <w:rsid w:val="00452967"/>
    <w:rsid w:val="00453CE9"/>
    <w:rsid w:val="004544DF"/>
    <w:rsid w:val="004545AA"/>
    <w:rsid w:val="004548FC"/>
    <w:rsid w:val="0045537F"/>
    <w:rsid w:val="0045585C"/>
    <w:rsid w:val="00455B48"/>
    <w:rsid w:val="00456117"/>
    <w:rsid w:val="004562B3"/>
    <w:rsid w:val="004563E5"/>
    <w:rsid w:val="0045644B"/>
    <w:rsid w:val="00456BDB"/>
    <w:rsid w:val="00457486"/>
    <w:rsid w:val="00457B2E"/>
    <w:rsid w:val="00457B83"/>
    <w:rsid w:val="004604B3"/>
    <w:rsid w:val="00460568"/>
    <w:rsid w:val="0046104A"/>
    <w:rsid w:val="0046188D"/>
    <w:rsid w:val="00461B76"/>
    <w:rsid w:val="00461D48"/>
    <w:rsid w:val="004628BC"/>
    <w:rsid w:val="0046297F"/>
    <w:rsid w:val="00463101"/>
    <w:rsid w:val="00463819"/>
    <w:rsid w:val="00463A60"/>
    <w:rsid w:val="00463ECC"/>
    <w:rsid w:val="004648C8"/>
    <w:rsid w:val="00464994"/>
    <w:rsid w:val="004656DA"/>
    <w:rsid w:val="004657A2"/>
    <w:rsid w:val="00465B0C"/>
    <w:rsid w:val="00467381"/>
    <w:rsid w:val="00467778"/>
    <w:rsid w:val="00471FE9"/>
    <w:rsid w:val="004730FC"/>
    <w:rsid w:val="00473692"/>
    <w:rsid w:val="0047383A"/>
    <w:rsid w:val="0047521B"/>
    <w:rsid w:val="004755F6"/>
    <w:rsid w:val="0047580C"/>
    <w:rsid w:val="0047686B"/>
    <w:rsid w:val="00476BEB"/>
    <w:rsid w:val="00476C61"/>
    <w:rsid w:val="00477B9F"/>
    <w:rsid w:val="004809AC"/>
    <w:rsid w:val="00480DD2"/>
    <w:rsid w:val="0048205D"/>
    <w:rsid w:val="0048223E"/>
    <w:rsid w:val="00482D05"/>
    <w:rsid w:val="004835B7"/>
    <w:rsid w:val="00483A8E"/>
    <w:rsid w:val="00483E11"/>
    <w:rsid w:val="00484E19"/>
    <w:rsid w:val="00484F9F"/>
    <w:rsid w:val="00485642"/>
    <w:rsid w:val="00486836"/>
    <w:rsid w:val="00486E0A"/>
    <w:rsid w:val="00487565"/>
    <w:rsid w:val="00487ED5"/>
    <w:rsid w:val="00487F17"/>
    <w:rsid w:val="00490A07"/>
    <w:rsid w:val="00490C1B"/>
    <w:rsid w:val="00491758"/>
    <w:rsid w:val="00491BFD"/>
    <w:rsid w:val="004921B8"/>
    <w:rsid w:val="004927C4"/>
    <w:rsid w:val="00492BED"/>
    <w:rsid w:val="00492DED"/>
    <w:rsid w:val="00493131"/>
    <w:rsid w:val="00494348"/>
    <w:rsid w:val="004946F7"/>
    <w:rsid w:val="0049545B"/>
    <w:rsid w:val="004954AB"/>
    <w:rsid w:val="004959F7"/>
    <w:rsid w:val="0049659B"/>
    <w:rsid w:val="00496CC0"/>
    <w:rsid w:val="004975D9"/>
    <w:rsid w:val="004A081E"/>
    <w:rsid w:val="004A0D15"/>
    <w:rsid w:val="004A10AC"/>
    <w:rsid w:val="004A11B8"/>
    <w:rsid w:val="004A17A5"/>
    <w:rsid w:val="004A1A28"/>
    <w:rsid w:val="004A1A7D"/>
    <w:rsid w:val="004A1EA6"/>
    <w:rsid w:val="004A1EDA"/>
    <w:rsid w:val="004A21A4"/>
    <w:rsid w:val="004A3929"/>
    <w:rsid w:val="004A3B62"/>
    <w:rsid w:val="004A3DE9"/>
    <w:rsid w:val="004A3E47"/>
    <w:rsid w:val="004A3F48"/>
    <w:rsid w:val="004A417F"/>
    <w:rsid w:val="004A495F"/>
    <w:rsid w:val="004A4BC5"/>
    <w:rsid w:val="004A5770"/>
    <w:rsid w:val="004A58B2"/>
    <w:rsid w:val="004A6404"/>
    <w:rsid w:val="004A64AB"/>
    <w:rsid w:val="004A68A4"/>
    <w:rsid w:val="004A789C"/>
    <w:rsid w:val="004B03A0"/>
    <w:rsid w:val="004B1BE7"/>
    <w:rsid w:val="004B2520"/>
    <w:rsid w:val="004B33AC"/>
    <w:rsid w:val="004B36A0"/>
    <w:rsid w:val="004B4653"/>
    <w:rsid w:val="004B4D7E"/>
    <w:rsid w:val="004B4DC3"/>
    <w:rsid w:val="004B55BD"/>
    <w:rsid w:val="004B5702"/>
    <w:rsid w:val="004B5FA6"/>
    <w:rsid w:val="004B616F"/>
    <w:rsid w:val="004B6392"/>
    <w:rsid w:val="004B649D"/>
    <w:rsid w:val="004B64AB"/>
    <w:rsid w:val="004B67C4"/>
    <w:rsid w:val="004B791A"/>
    <w:rsid w:val="004C02D2"/>
    <w:rsid w:val="004C07E4"/>
    <w:rsid w:val="004C0814"/>
    <w:rsid w:val="004C0F8D"/>
    <w:rsid w:val="004C11EA"/>
    <w:rsid w:val="004C1794"/>
    <w:rsid w:val="004C17F4"/>
    <w:rsid w:val="004C183D"/>
    <w:rsid w:val="004C1EDF"/>
    <w:rsid w:val="004C2818"/>
    <w:rsid w:val="004C292D"/>
    <w:rsid w:val="004C2B8C"/>
    <w:rsid w:val="004C345F"/>
    <w:rsid w:val="004C366D"/>
    <w:rsid w:val="004C3860"/>
    <w:rsid w:val="004C440C"/>
    <w:rsid w:val="004C5218"/>
    <w:rsid w:val="004C61EE"/>
    <w:rsid w:val="004C6AB3"/>
    <w:rsid w:val="004C7AB6"/>
    <w:rsid w:val="004C7BD2"/>
    <w:rsid w:val="004D048E"/>
    <w:rsid w:val="004D0FFD"/>
    <w:rsid w:val="004D179D"/>
    <w:rsid w:val="004D183C"/>
    <w:rsid w:val="004D1987"/>
    <w:rsid w:val="004D1C87"/>
    <w:rsid w:val="004D223B"/>
    <w:rsid w:val="004D275E"/>
    <w:rsid w:val="004D3F87"/>
    <w:rsid w:val="004D471F"/>
    <w:rsid w:val="004D4A46"/>
    <w:rsid w:val="004D4C5D"/>
    <w:rsid w:val="004D4F52"/>
    <w:rsid w:val="004D5112"/>
    <w:rsid w:val="004D56A3"/>
    <w:rsid w:val="004D5789"/>
    <w:rsid w:val="004D5C5E"/>
    <w:rsid w:val="004D64CC"/>
    <w:rsid w:val="004D6707"/>
    <w:rsid w:val="004D680C"/>
    <w:rsid w:val="004D6AB3"/>
    <w:rsid w:val="004D731D"/>
    <w:rsid w:val="004D7582"/>
    <w:rsid w:val="004D76EA"/>
    <w:rsid w:val="004D7DB6"/>
    <w:rsid w:val="004E01D4"/>
    <w:rsid w:val="004E154A"/>
    <w:rsid w:val="004E1A25"/>
    <w:rsid w:val="004E2036"/>
    <w:rsid w:val="004E2F35"/>
    <w:rsid w:val="004E3320"/>
    <w:rsid w:val="004E3325"/>
    <w:rsid w:val="004E3A9D"/>
    <w:rsid w:val="004E3EDC"/>
    <w:rsid w:val="004E4B34"/>
    <w:rsid w:val="004E4F92"/>
    <w:rsid w:val="004E508D"/>
    <w:rsid w:val="004E534F"/>
    <w:rsid w:val="004E536B"/>
    <w:rsid w:val="004E537C"/>
    <w:rsid w:val="004E5989"/>
    <w:rsid w:val="004E64C6"/>
    <w:rsid w:val="004E74C6"/>
    <w:rsid w:val="004E75E7"/>
    <w:rsid w:val="004E76AB"/>
    <w:rsid w:val="004E790C"/>
    <w:rsid w:val="004F0232"/>
    <w:rsid w:val="004F06DD"/>
    <w:rsid w:val="004F13C9"/>
    <w:rsid w:val="004F1418"/>
    <w:rsid w:val="004F1489"/>
    <w:rsid w:val="004F31B2"/>
    <w:rsid w:val="004F34DF"/>
    <w:rsid w:val="004F4020"/>
    <w:rsid w:val="004F4091"/>
    <w:rsid w:val="004F4899"/>
    <w:rsid w:val="004F4A50"/>
    <w:rsid w:val="004F4D1F"/>
    <w:rsid w:val="004F59C3"/>
    <w:rsid w:val="004F5C3F"/>
    <w:rsid w:val="004F618C"/>
    <w:rsid w:val="004F6C03"/>
    <w:rsid w:val="004F6E07"/>
    <w:rsid w:val="004F6E32"/>
    <w:rsid w:val="004F6EFB"/>
    <w:rsid w:val="004F75E4"/>
    <w:rsid w:val="004F79C5"/>
    <w:rsid w:val="004F7A10"/>
    <w:rsid w:val="004F7B41"/>
    <w:rsid w:val="00501262"/>
    <w:rsid w:val="005027E5"/>
    <w:rsid w:val="0050382B"/>
    <w:rsid w:val="00503FEC"/>
    <w:rsid w:val="005041FC"/>
    <w:rsid w:val="00504E20"/>
    <w:rsid w:val="00504F98"/>
    <w:rsid w:val="0050540D"/>
    <w:rsid w:val="0050734E"/>
    <w:rsid w:val="00507A8F"/>
    <w:rsid w:val="00507CE8"/>
    <w:rsid w:val="00507E1F"/>
    <w:rsid w:val="00510332"/>
    <w:rsid w:val="00510D50"/>
    <w:rsid w:val="00510E9D"/>
    <w:rsid w:val="005112A4"/>
    <w:rsid w:val="00511606"/>
    <w:rsid w:val="00511852"/>
    <w:rsid w:val="00512002"/>
    <w:rsid w:val="005127D3"/>
    <w:rsid w:val="00512AB1"/>
    <w:rsid w:val="00512E70"/>
    <w:rsid w:val="0051370E"/>
    <w:rsid w:val="00513AF4"/>
    <w:rsid w:val="00513B1C"/>
    <w:rsid w:val="00514522"/>
    <w:rsid w:val="00514570"/>
    <w:rsid w:val="00514C03"/>
    <w:rsid w:val="00514D46"/>
    <w:rsid w:val="005155CE"/>
    <w:rsid w:val="00515DD2"/>
    <w:rsid w:val="005160A6"/>
    <w:rsid w:val="0051622E"/>
    <w:rsid w:val="00516C28"/>
    <w:rsid w:val="00516C6B"/>
    <w:rsid w:val="0051701C"/>
    <w:rsid w:val="005177CA"/>
    <w:rsid w:val="00517D78"/>
    <w:rsid w:val="00517F57"/>
    <w:rsid w:val="0052044A"/>
    <w:rsid w:val="0052053C"/>
    <w:rsid w:val="00520DC6"/>
    <w:rsid w:val="00520E47"/>
    <w:rsid w:val="00521833"/>
    <w:rsid w:val="005218F0"/>
    <w:rsid w:val="00521CCB"/>
    <w:rsid w:val="00521DDB"/>
    <w:rsid w:val="00522057"/>
    <w:rsid w:val="0052232E"/>
    <w:rsid w:val="00522821"/>
    <w:rsid w:val="00522BAD"/>
    <w:rsid w:val="00522CE4"/>
    <w:rsid w:val="00523D1F"/>
    <w:rsid w:val="005244C3"/>
    <w:rsid w:val="0052498C"/>
    <w:rsid w:val="00524AF6"/>
    <w:rsid w:val="00524BAA"/>
    <w:rsid w:val="00525749"/>
    <w:rsid w:val="00525914"/>
    <w:rsid w:val="00525F62"/>
    <w:rsid w:val="00526B0F"/>
    <w:rsid w:val="0052766E"/>
    <w:rsid w:val="00527740"/>
    <w:rsid w:val="005278E5"/>
    <w:rsid w:val="00527B51"/>
    <w:rsid w:val="00527D72"/>
    <w:rsid w:val="00530036"/>
    <w:rsid w:val="00530273"/>
    <w:rsid w:val="005317F8"/>
    <w:rsid w:val="0053184D"/>
    <w:rsid w:val="00531D24"/>
    <w:rsid w:val="005325B0"/>
    <w:rsid w:val="00532608"/>
    <w:rsid w:val="0053294D"/>
    <w:rsid w:val="005333F4"/>
    <w:rsid w:val="005339E4"/>
    <w:rsid w:val="0053475D"/>
    <w:rsid w:val="005348B4"/>
    <w:rsid w:val="00534A58"/>
    <w:rsid w:val="005359AA"/>
    <w:rsid w:val="00535EFF"/>
    <w:rsid w:val="00536032"/>
    <w:rsid w:val="00536458"/>
    <w:rsid w:val="00537424"/>
    <w:rsid w:val="005375B8"/>
    <w:rsid w:val="005375B9"/>
    <w:rsid w:val="00537F47"/>
    <w:rsid w:val="00540A0B"/>
    <w:rsid w:val="0054107F"/>
    <w:rsid w:val="00541492"/>
    <w:rsid w:val="005417EA"/>
    <w:rsid w:val="00541F5C"/>
    <w:rsid w:val="00541FCB"/>
    <w:rsid w:val="00542823"/>
    <w:rsid w:val="00542955"/>
    <w:rsid w:val="00542ED2"/>
    <w:rsid w:val="00542FDF"/>
    <w:rsid w:val="005450E5"/>
    <w:rsid w:val="005454A7"/>
    <w:rsid w:val="0054575C"/>
    <w:rsid w:val="00545AC4"/>
    <w:rsid w:val="00545CDC"/>
    <w:rsid w:val="00546411"/>
    <w:rsid w:val="00546A64"/>
    <w:rsid w:val="00547618"/>
    <w:rsid w:val="005476EA"/>
    <w:rsid w:val="00551064"/>
    <w:rsid w:val="00551345"/>
    <w:rsid w:val="00551A81"/>
    <w:rsid w:val="0055206D"/>
    <w:rsid w:val="005522DF"/>
    <w:rsid w:val="005522FF"/>
    <w:rsid w:val="00552B46"/>
    <w:rsid w:val="00552C39"/>
    <w:rsid w:val="00552C8F"/>
    <w:rsid w:val="00553195"/>
    <w:rsid w:val="00553794"/>
    <w:rsid w:val="00553BB8"/>
    <w:rsid w:val="0055419D"/>
    <w:rsid w:val="005545C0"/>
    <w:rsid w:val="00554BC7"/>
    <w:rsid w:val="00555338"/>
    <w:rsid w:val="00556A3A"/>
    <w:rsid w:val="00556D2F"/>
    <w:rsid w:val="00557127"/>
    <w:rsid w:val="00557AB0"/>
    <w:rsid w:val="00560518"/>
    <w:rsid w:val="005605FA"/>
    <w:rsid w:val="005613D8"/>
    <w:rsid w:val="00561C92"/>
    <w:rsid w:val="00562B96"/>
    <w:rsid w:val="0056365F"/>
    <w:rsid w:val="0056368B"/>
    <w:rsid w:val="005636E3"/>
    <w:rsid w:val="005637AE"/>
    <w:rsid w:val="0056487B"/>
    <w:rsid w:val="00564EE8"/>
    <w:rsid w:val="00565090"/>
    <w:rsid w:val="005654CE"/>
    <w:rsid w:val="005654D8"/>
    <w:rsid w:val="005658E8"/>
    <w:rsid w:val="00565D15"/>
    <w:rsid w:val="00566098"/>
    <w:rsid w:val="005669CC"/>
    <w:rsid w:val="0056700D"/>
    <w:rsid w:val="00567480"/>
    <w:rsid w:val="00567F8D"/>
    <w:rsid w:val="0057010B"/>
    <w:rsid w:val="00570534"/>
    <w:rsid w:val="00570907"/>
    <w:rsid w:val="00571A07"/>
    <w:rsid w:val="00571D32"/>
    <w:rsid w:val="005725AC"/>
    <w:rsid w:val="005725DA"/>
    <w:rsid w:val="005726AF"/>
    <w:rsid w:val="00572F44"/>
    <w:rsid w:val="005732CD"/>
    <w:rsid w:val="005740B2"/>
    <w:rsid w:val="00574643"/>
    <w:rsid w:val="00574669"/>
    <w:rsid w:val="00574B57"/>
    <w:rsid w:val="00574FFD"/>
    <w:rsid w:val="00575444"/>
    <w:rsid w:val="00576127"/>
    <w:rsid w:val="0057638F"/>
    <w:rsid w:val="00576787"/>
    <w:rsid w:val="0057774F"/>
    <w:rsid w:val="00577D26"/>
    <w:rsid w:val="00577F75"/>
    <w:rsid w:val="005809E7"/>
    <w:rsid w:val="0058141A"/>
    <w:rsid w:val="00582CD6"/>
    <w:rsid w:val="0058306D"/>
    <w:rsid w:val="005838D2"/>
    <w:rsid w:val="00583AA0"/>
    <w:rsid w:val="005845F9"/>
    <w:rsid w:val="005850E8"/>
    <w:rsid w:val="0058523B"/>
    <w:rsid w:val="00585283"/>
    <w:rsid w:val="00585408"/>
    <w:rsid w:val="005856ED"/>
    <w:rsid w:val="005857E6"/>
    <w:rsid w:val="00586069"/>
    <w:rsid w:val="00586AB7"/>
    <w:rsid w:val="00586B2D"/>
    <w:rsid w:val="00590423"/>
    <w:rsid w:val="0059084B"/>
    <w:rsid w:val="00590993"/>
    <w:rsid w:val="00590EC9"/>
    <w:rsid w:val="00591835"/>
    <w:rsid w:val="005919F0"/>
    <w:rsid w:val="00592043"/>
    <w:rsid w:val="00592667"/>
    <w:rsid w:val="00592B59"/>
    <w:rsid w:val="00593481"/>
    <w:rsid w:val="00593698"/>
    <w:rsid w:val="00593CCD"/>
    <w:rsid w:val="00593DB6"/>
    <w:rsid w:val="00594639"/>
    <w:rsid w:val="005946E4"/>
    <w:rsid w:val="005948AD"/>
    <w:rsid w:val="00594B56"/>
    <w:rsid w:val="00594D70"/>
    <w:rsid w:val="00594FD4"/>
    <w:rsid w:val="0059512D"/>
    <w:rsid w:val="005953DF"/>
    <w:rsid w:val="005956DB"/>
    <w:rsid w:val="00595890"/>
    <w:rsid w:val="00596789"/>
    <w:rsid w:val="0059678E"/>
    <w:rsid w:val="00596881"/>
    <w:rsid w:val="00596908"/>
    <w:rsid w:val="00596BE9"/>
    <w:rsid w:val="00596CC9"/>
    <w:rsid w:val="00596E08"/>
    <w:rsid w:val="0059742A"/>
    <w:rsid w:val="00597476"/>
    <w:rsid w:val="00597878"/>
    <w:rsid w:val="005978DF"/>
    <w:rsid w:val="005979CE"/>
    <w:rsid w:val="005A0492"/>
    <w:rsid w:val="005A0710"/>
    <w:rsid w:val="005A08B8"/>
    <w:rsid w:val="005A171C"/>
    <w:rsid w:val="005A1871"/>
    <w:rsid w:val="005A197F"/>
    <w:rsid w:val="005A21B8"/>
    <w:rsid w:val="005A2544"/>
    <w:rsid w:val="005A2683"/>
    <w:rsid w:val="005A4CFC"/>
    <w:rsid w:val="005A53B4"/>
    <w:rsid w:val="005A57BE"/>
    <w:rsid w:val="005A658D"/>
    <w:rsid w:val="005A65D8"/>
    <w:rsid w:val="005A6CAB"/>
    <w:rsid w:val="005A6ED3"/>
    <w:rsid w:val="005A70A3"/>
    <w:rsid w:val="005A719E"/>
    <w:rsid w:val="005A71DB"/>
    <w:rsid w:val="005B02E3"/>
    <w:rsid w:val="005B03B8"/>
    <w:rsid w:val="005B1386"/>
    <w:rsid w:val="005B16B8"/>
    <w:rsid w:val="005B194B"/>
    <w:rsid w:val="005B1D84"/>
    <w:rsid w:val="005B2B3F"/>
    <w:rsid w:val="005B2E6A"/>
    <w:rsid w:val="005B2F8F"/>
    <w:rsid w:val="005B44E1"/>
    <w:rsid w:val="005B4AA4"/>
    <w:rsid w:val="005B6070"/>
    <w:rsid w:val="005B637A"/>
    <w:rsid w:val="005B6565"/>
    <w:rsid w:val="005B68B4"/>
    <w:rsid w:val="005B6AB0"/>
    <w:rsid w:val="005B6B20"/>
    <w:rsid w:val="005B6B6B"/>
    <w:rsid w:val="005B6C60"/>
    <w:rsid w:val="005B6F5D"/>
    <w:rsid w:val="005B7094"/>
    <w:rsid w:val="005B720D"/>
    <w:rsid w:val="005B725C"/>
    <w:rsid w:val="005B76E2"/>
    <w:rsid w:val="005C1EA1"/>
    <w:rsid w:val="005C2EB3"/>
    <w:rsid w:val="005C3C2E"/>
    <w:rsid w:val="005C419B"/>
    <w:rsid w:val="005C4260"/>
    <w:rsid w:val="005C46F7"/>
    <w:rsid w:val="005C4920"/>
    <w:rsid w:val="005C49BF"/>
    <w:rsid w:val="005C4C2A"/>
    <w:rsid w:val="005C5559"/>
    <w:rsid w:val="005C58DB"/>
    <w:rsid w:val="005C5A8C"/>
    <w:rsid w:val="005C6BD8"/>
    <w:rsid w:val="005C7D95"/>
    <w:rsid w:val="005C7DB0"/>
    <w:rsid w:val="005D0949"/>
    <w:rsid w:val="005D0AC6"/>
    <w:rsid w:val="005D0DF8"/>
    <w:rsid w:val="005D1370"/>
    <w:rsid w:val="005D1668"/>
    <w:rsid w:val="005D1685"/>
    <w:rsid w:val="005D18C0"/>
    <w:rsid w:val="005D2110"/>
    <w:rsid w:val="005D2870"/>
    <w:rsid w:val="005D2AD5"/>
    <w:rsid w:val="005D2FB7"/>
    <w:rsid w:val="005D444D"/>
    <w:rsid w:val="005D470E"/>
    <w:rsid w:val="005D4BDE"/>
    <w:rsid w:val="005D4DEE"/>
    <w:rsid w:val="005D4E57"/>
    <w:rsid w:val="005D52EE"/>
    <w:rsid w:val="005D56DB"/>
    <w:rsid w:val="005D5ADD"/>
    <w:rsid w:val="005D5B71"/>
    <w:rsid w:val="005D5C91"/>
    <w:rsid w:val="005D5E2A"/>
    <w:rsid w:val="005D5E93"/>
    <w:rsid w:val="005D618E"/>
    <w:rsid w:val="005D61F8"/>
    <w:rsid w:val="005D620B"/>
    <w:rsid w:val="005D648A"/>
    <w:rsid w:val="005D676F"/>
    <w:rsid w:val="005D6FF1"/>
    <w:rsid w:val="005D737C"/>
    <w:rsid w:val="005D7C29"/>
    <w:rsid w:val="005D7DC6"/>
    <w:rsid w:val="005D7E97"/>
    <w:rsid w:val="005E0166"/>
    <w:rsid w:val="005E0234"/>
    <w:rsid w:val="005E07A1"/>
    <w:rsid w:val="005E08E7"/>
    <w:rsid w:val="005E0920"/>
    <w:rsid w:val="005E0C39"/>
    <w:rsid w:val="005E0D74"/>
    <w:rsid w:val="005E1E0A"/>
    <w:rsid w:val="005E2040"/>
    <w:rsid w:val="005E318F"/>
    <w:rsid w:val="005E320B"/>
    <w:rsid w:val="005E3572"/>
    <w:rsid w:val="005E3A82"/>
    <w:rsid w:val="005E4BBB"/>
    <w:rsid w:val="005E5B86"/>
    <w:rsid w:val="005E62E4"/>
    <w:rsid w:val="005E65B4"/>
    <w:rsid w:val="005E6720"/>
    <w:rsid w:val="005E67CF"/>
    <w:rsid w:val="005E6805"/>
    <w:rsid w:val="005E686D"/>
    <w:rsid w:val="005E7771"/>
    <w:rsid w:val="005E77AC"/>
    <w:rsid w:val="005F072A"/>
    <w:rsid w:val="005F12A5"/>
    <w:rsid w:val="005F1E28"/>
    <w:rsid w:val="005F1FB2"/>
    <w:rsid w:val="005F247B"/>
    <w:rsid w:val="005F286B"/>
    <w:rsid w:val="005F2C8C"/>
    <w:rsid w:val="005F2CE0"/>
    <w:rsid w:val="005F36EE"/>
    <w:rsid w:val="005F4D92"/>
    <w:rsid w:val="005F4F7C"/>
    <w:rsid w:val="005F5CE9"/>
    <w:rsid w:val="005F61C1"/>
    <w:rsid w:val="005F660F"/>
    <w:rsid w:val="005F6832"/>
    <w:rsid w:val="005F6A48"/>
    <w:rsid w:val="005F72AC"/>
    <w:rsid w:val="005F7408"/>
    <w:rsid w:val="005F77A6"/>
    <w:rsid w:val="005F79D2"/>
    <w:rsid w:val="006001F8"/>
    <w:rsid w:val="006004C0"/>
    <w:rsid w:val="00600943"/>
    <w:rsid w:val="0060109B"/>
    <w:rsid w:val="00601FE7"/>
    <w:rsid w:val="00602135"/>
    <w:rsid w:val="00602176"/>
    <w:rsid w:val="006021D1"/>
    <w:rsid w:val="0060232C"/>
    <w:rsid w:val="00602575"/>
    <w:rsid w:val="006027C6"/>
    <w:rsid w:val="00602DBE"/>
    <w:rsid w:val="00603097"/>
    <w:rsid w:val="006032D1"/>
    <w:rsid w:val="00603332"/>
    <w:rsid w:val="00603C8D"/>
    <w:rsid w:val="00603F70"/>
    <w:rsid w:val="00604EB0"/>
    <w:rsid w:val="00605242"/>
    <w:rsid w:val="00605BBE"/>
    <w:rsid w:val="0060638C"/>
    <w:rsid w:val="0060675D"/>
    <w:rsid w:val="00606C25"/>
    <w:rsid w:val="00606EFE"/>
    <w:rsid w:val="00607336"/>
    <w:rsid w:val="006079BD"/>
    <w:rsid w:val="00612309"/>
    <w:rsid w:val="006125A7"/>
    <w:rsid w:val="00612850"/>
    <w:rsid w:val="0061286E"/>
    <w:rsid w:val="0061302E"/>
    <w:rsid w:val="006132C0"/>
    <w:rsid w:val="00613321"/>
    <w:rsid w:val="006134D8"/>
    <w:rsid w:val="00613F2C"/>
    <w:rsid w:val="0061412D"/>
    <w:rsid w:val="0061496A"/>
    <w:rsid w:val="0061547E"/>
    <w:rsid w:val="00615715"/>
    <w:rsid w:val="006159A3"/>
    <w:rsid w:val="00615B02"/>
    <w:rsid w:val="00616FC0"/>
    <w:rsid w:val="00617408"/>
    <w:rsid w:val="0061744E"/>
    <w:rsid w:val="006179FD"/>
    <w:rsid w:val="00620422"/>
    <w:rsid w:val="006207A9"/>
    <w:rsid w:val="006224A8"/>
    <w:rsid w:val="00622794"/>
    <w:rsid w:val="00622B05"/>
    <w:rsid w:val="00623146"/>
    <w:rsid w:val="00623955"/>
    <w:rsid w:val="00624332"/>
    <w:rsid w:val="0062535D"/>
    <w:rsid w:val="0062583B"/>
    <w:rsid w:val="006271F2"/>
    <w:rsid w:val="006276A6"/>
    <w:rsid w:val="00627CDC"/>
    <w:rsid w:val="00627FA6"/>
    <w:rsid w:val="0063014D"/>
    <w:rsid w:val="00630249"/>
    <w:rsid w:val="00630503"/>
    <w:rsid w:val="006309CF"/>
    <w:rsid w:val="00630E41"/>
    <w:rsid w:val="006312E6"/>
    <w:rsid w:val="006313FC"/>
    <w:rsid w:val="00631598"/>
    <w:rsid w:val="00631AEE"/>
    <w:rsid w:val="00631B94"/>
    <w:rsid w:val="00631D74"/>
    <w:rsid w:val="00632733"/>
    <w:rsid w:val="0063294F"/>
    <w:rsid w:val="00633999"/>
    <w:rsid w:val="00633CAC"/>
    <w:rsid w:val="00634402"/>
    <w:rsid w:val="00634655"/>
    <w:rsid w:val="00634964"/>
    <w:rsid w:val="00636235"/>
    <w:rsid w:val="006363F4"/>
    <w:rsid w:val="0063673D"/>
    <w:rsid w:val="00636A2F"/>
    <w:rsid w:val="0063768C"/>
    <w:rsid w:val="00637860"/>
    <w:rsid w:val="00637F03"/>
    <w:rsid w:val="006406F2"/>
    <w:rsid w:val="00640B8E"/>
    <w:rsid w:val="00640DFD"/>
    <w:rsid w:val="0064156E"/>
    <w:rsid w:val="006415A7"/>
    <w:rsid w:val="00643162"/>
    <w:rsid w:val="0064317C"/>
    <w:rsid w:val="00643212"/>
    <w:rsid w:val="0064370E"/>
    <w:rsid w:val="00644071"/>
    <w:rsid w:val="006446F4"/>
    <w:rsid w:val="006447DF"/>
    <w:rsid w:val="0064496D"/>
    <w:rsid w:val="0064498D"/>
    <w:rsid w:val="00644EB3"/>
    <w:rsid w:val="00644ECE"/>
    <w:rsid w:val="006462E4"/>
    <w:rsid w:val="0064636F"/>
    <w:rsid w:val="00646E24"/>
    <w:rsid w:val="00646E7D"/>
    <w:rsid w:val="00647FD2"/>
    <w:rsid w:val="006504F8"/>
    <w:rsid w:val="00650500"/>
    <w:rsid w:val="00650544"/>
    <w:rsid w:val="00650FF9"/>
    <w:rsid w:val="006519ED"/>
    <w:rsid w:val="00651ECF"/>
    <w:rsid w:val="0065213B"/>
    <w:rsid w:val="00652363"/>
    <w:rsid w:val="00652C5F"/>
    <w:rsid w:val="006533D1"/>
    <w:rsid w:val="0065382C"/>
    <w:rsid w:val="00653864"/>
    <w:rsid w:val="0065398E"/>
    <w:rsid w:val="00653ADB"/>
    <w:rsid w:val="006540CC"/>
    <w:rsid w:val="006547A3"/>
    <w:rsid w:val="00654EC6"/>
    <w:rsid w:val="0065561E"/>
    <w:rsid w:val="00655B8D"/>
    <w:rsid w:val="00655EB9"/>
    <w:rsid w:val="00656761"/>
    <w:rsid w:val="00656C6B"/>
    <w:rsid w:val="00656E5B"/>
    <w:rsid w:val="006608F4"/>
    <w:rsid w:val="00661664"/>
    <w:rsid w:val="00661952"/>
    <w:rsid w:val="00662598"/>
    <w:rsid w:val="00662C46"/>
    <w:rsid w:val="00663CB8"/>
    <w:rsid w:val="0066420F"/>
    <w:rsid w:val="00664232"/>
    <w:rsid w:val="00664572"/>
    <w:rsid w:val="00665A62"/>
    <w:rsid w:val="00665B0B"/>
    <w:rsid w:val="00665FB7"/>
    <w:rsid w:val="00666808"/>
    <w:rsid w:val="006670E8"/>
    <w:rsid w:val="00667F9D"/>
    <w:rsid w:val="00670F82"/>
    <w:rsid w:val="00670FDD"/>
    <w:rsid w:val="0067110A"/>
    <w:rsid w:val="0067112F"/>
    <w:rsid w:val="0067130E"/>
    <w:rsid w:val="00672119"/>
    <w:rsid w:val="0067327A"/>
    <w:rsid w:val="006736A5"/>
    <w:rsid w:val="00673C7E"/>
    <w:rsid w:val="00673D1E"/>
    <w:rsid w:val="00673FDC"/>
    <w:rsid w:val="00674335"/>
    <w:rsid w:val="006744E2"/>
    <w:rsid w:val="00674701"/>
    <w:rsid w:val="00674ACA"/>
    <w:rsid w:val="00674B01"/>
    <w:rsid w:val="006757F0"/>
    <w:rsid w:val="006758BE"/>
    <w:rsid w:val="006760B1"/>
    <w:rsid w:val="00676859"/>
    <w:rsid w:val="0067685C"/>
    <w:rsid w:val="0067691B"/>
    <w:rsid w:val="00677C19"/>
    <w:rsid w:val="00677CBE"/>
    <w:rsid w:val="006806AB"/>
    <w:rsid w:val="00681858"/>
    <w:rsid w:val="00682749"/>
    <w:rsid w:val="006827B4"/>
    <w:rsid w:val="00682838"/>
    <w:rsid w:val="006829CE"/>
    <w:rsid w:val="00682E0E"/>
    <w:rsid w:val="00683138"/>
    <w:rsid w:val="00683652"/>
    <w:rsid w:val="006837EF"/>
    <w:rsid w:val="00683B48"/>
    <w:rsid w:val="00683BD6"/>
    <w:rsid w:val="00683F95"/>
    <w:rsid w:val="00684CB4"/>
    <w:rsid w:val="00684DF3"/>
    <w:rsid w:val="0068553D"/>
    <w:rsid w:val="0068598F"/>
    <w:rsid w:val="00685C4D"/>
    <w:rsid w:val="006865A6"/>
    <w:rsid w:val="00686EE5"/>
    <w:rsid w:val="00687483"/>
    <w:rsid w:val="00687678"/>
    <w:rsid w:val="0069061D"/>
    <w:rsid w:val="00690ACA"/>
    <w:rsid w:val="00691CE5"/>
    <w:rsid w:val="0069247B"/>
    <w:rsid w:val="00692C84"/>
    <w:rsid w:val="00692FE1"/>
    <w:rsid w:val="00693653"/>
    <w:rsid w:val="00693CCA"/>
    <w:rsid w:val="00694516"/>
    <w:rsid w:val="00694B5D"/>
    <w:rsid w:val="00694D33"/>
    <w:rsid w:val="00695F21"/>
    <w:rsid w:val="0069734C"/>
    <w:rsid w:val="00697700"/>
    <w:rsid w:val="00697E8A"/>
    <w:rsid w:val="00697F0D"/>
    <w:rsid w:val="006A0DCD"/>
    <w:rsid w:val="006A0E1E"/>
    <w:rsid w:val="006A134A"/>
    <w:rsid w:val="006A1434"/>
    <w:rsid w:val="006A14F4"/>
    <w:rsid w:val="006A1C53"/>
    <w:rsid w:val="006A2B8E"/>
    <w:rsid w:val="006A3D86"/>
    <w:rsid w:val="006A3E39"/>
    <w:rsid w:val="006A47F6"/>
    <w:rsid w:val="006A4C17"/>
    <w:rsid w:val="006A4EB2"/>
    <w:rsid w:val="006A5AE4"/>
    <w:rsid w:val="006A5B7D"/>
    <w:rsid w:val="006A5BE7"/>
    <w:rsid w:val="006A5E17"/>
    <w:rsid w:val="006A5E4E"/>
    <w:rsid w:val="006A6420"/>
    <w:rsid w:val="006A6D96"/>
    <w:rsid w:val="006A76E4"/>
    <w:rsid w:val="006A78B1"/>
    <w:rsid w:val="006A7BE5"/>
    <w:rsid w:val="006B0474"/>
    <w:rsid w:val="006B0766"/>
    <w:rsid w:val="006B09A7"/>
    <w:rsid w:val="006B1616"/>
    <w:rsid w:val="006B1A9A"/>
    <w:rsid w:val="006B1B22"/>
    <w:rsid w:val="006B1F54"/>
    <w:rsid w:val="006B22B4"/>
    <w:rsid w:val="006B373D"/>
    <w:rsid w:val="006B3E34"/>
    <w:rsid w:val="006B419F"/>
    <w:rsid w:val="006B427D"/>
    <w:rsid w:val="006B438E"/>
    <w:rsid w:val="006B4557"/>
    <w:rsid w:val="006B48F4"/>
    <w:rsid w:val="006B4D1F"/>
    <w:rsid w:val="006B4FF8"/>
    <w:rsid w:val="006B52BE"/>
    <w:rsid w:val="006B5F29"/>
    <w:rsid w:val="006B5F37"/>
    <w:rsid w:val="006B6320"/>
    <w:rsid w:val="006B6399"/>
    <w:rsid w:val="006B677E"/>
    <w:rsid w:val="006B6816"/>
    <w:rsid w:val="006B6ACF"/>
    <w:rsid w:val="006B73C3"/>
    <w:rsid w:val="006C0368"/>
    <w:rsid w:val="006C05F8"/>
    <w:rsid w:val="006C0901"/>
    <w:rsid w:val="006C0B91"/>
    <w:rsid w:val="006C11B1"/>
    <w:rsid w:val="006C12FA"/>
    <w:rsid w:val="006C2920"/>
    <w:rsid w:val="006C2D0F"/>
    <w:rsid w:val="006C2E3B"/>
    <w:rsid w:val="006C3063"/>
    <w:rsid w:val="006C3595"/>
    <w:rsid w:val="006C3DBF"/>
    <w:rsid w:val="006C4EE4"/>
    <w:rsid w:val="006C5450"/>
    <w:rsid w:val="006C57E0"/>
    <w:rsid w:val="006C5CB9"/>
    <w:rsid w:val="006C5DE7"/>
    <w:rsid w:val="006C61CA"/>
    <w:rsid w:val="006C67AC"/>
    <w:rsid w:val="006C718F"/>
    <w:rsid w:val="006C78C9"/>
    <w:rsid w:val="006C7DCF"/>
    <w:rsid w:val="006C7F11"/>
    <w:rsid w:val="006D0332"/>
    <w:rsid w:val="006D0AC1"/>
    <w:rsid w:val="006D1263"/>
    <w:rsid w:val="006D1771"/>
    <w:rsid w:val="006D17D5"/>
    <w:rsid w:val="006D1A7B"/>
    <w:rsid w:val="006D41BC"/>
    <w:rsid w:val="006D563F"/>
    <w:rsid w:val="006D68D8"/>
    <w:rsid w:val="006D6995"/>
    <w:rsid w:val="006D6C43"/>
    <w:rsid w:val="006D7359"/>
    <w:rsid w:val="006D7AE7"/>
    <w:rsid w:val="006E092B"/>
    <w:rsid w:val="006E0B19"/>
    <w:rsid w:val="006E0C4A"/>
    <w:rsid w:val="006E0FF6"/>
    <w:rsid w:val="006E1461"/>
    <w:rsid w:val="006E155F"/>
    <w:rsid w:val="006E1802"/>
    <w:rsid w:val="006E21C1"/>
    <w:rsid w:val="006E24AD"/>
    <w:rsid w:val="006E2606"/>
    <w:rsid w:val="006E2993"/>
    <w:rsid w:val="006E2A58"/>
    <w:rsid w:val="006E2CD9"/>
    <w:rsid w:val="006E3B83"/>
    <w:rsid w:val="006E482A"/>
    <w:rsid w:val="006E4894"/>
    <w:rsid w:val="006E4A73"/>
    <w:rsid w:val="006E52FB"/>
    <w:rsid w:val="006E53E9"/>
    <w:rsid w:val="006E54D6"/>
    <w:rsid w:val="006E61FF"/>
    <w:rsid w:val="006E650D"/>
    <w:rsid w:val="006E6963"/>
    <w:rsid w:val="006E6A49"/>
    <w:rsid w:val="006E703B"/>
    <w:rsid w:val="006E744B"/>
    <w:rsid w:val="006E7592"/>
    <w:rsid w:val="006E7659"/>
    <w:rsid w:val="006E7A97"/>
    <w:rsid w:val="006F0922"/>
    <w:rsid w:val="006F0ECE"/>
    <w:rsid w:val="006F1437"/>
    <w:rsid w:val="006F163F"/>
    <w:rsid w:val="006F1D23"/>
    <w:rsid w:val="006F2B76"/>
    <w:rsid w:val="006F2FE8"/>
    <w:rsid w:val="006F4004"/>
    <w:rsid w:val="006F42D5"/>
    <w:rsid w:val="006F42F0"/>
    <w:rsid w:val="006F4B33"/>
    <w:rsid w:val="006F597F"/>
    <w:rsid w:val="006F5B37"/>
    <w:rsid w:val="006F64B8"/>
    <w:rsid w:val="006F6539"/>
    <w:rsid w:val="006F657C"/>
    <w:rsid w:val="006F6FCC"/>
    <w:rsid w:val="006F70A1"/>
    <w:rsid w:val="006F76AB"/>
    <w:rsid w:val="007004E8"/>
    <w:rsid w:val="0070051A"/>
    <w:rsid w:val="007009FD"/>
    <w:rsid w:val="00701587"/>
    <w:rsid w:val="007017E0"/>
    <w:rsid w:val="00701C6F"/>
    <w:rsid w:val="00703109"/>
    <w:rsid w:val="00703EE3"/>
    <w:rsid w:val="0070446C"/>
    <w:rsid w:val="0070462C"/>
    <w:rsid w:val="00704794"/>
    <w:rsid w:val="00704B42"/>
    <w:rsid w:val="00704BAC"/>
    <w:rsid w:val="00704CAB"/>
    <w:rsid w:val="007053C5"/>
    <w:rsid w:val="0070555A"/>
    <w:rsid w:val="00705921"/>
    <w:rsid w:val="00705927"/>
    <w:rsid w:val="00705A19"/>
    <w:rsid w:val="00705BF0"/>
    <w:rsid w:val="00706534"/>
    <w:rsid w:val="00706B53"/>
    <w:rsid w:val="00706DB2"/>
    <w:rsid w:val="00706F2F"/>
    <w:rsid w:val="00707832"/>
    <w:rsid w:val="00707901"/>
    <w:rsid w:val="00710102"/>
    <w:rsid w:val="007102F6"/>
    <w:rsid w:val="00710E5D"/>
    <w:rsid w:val="00710E95"/>
    <w:rsid w:val="0071109F"/>
    <w:rsid w:val="00711D6F"/>
    <w:rsid w:val="0071225F"/>
    <w:rsid w:val="00712B65"/>
    <w:rsid w:val="0071317D"/>
    <w:rsid w:val="00713871"/>
    <w:rsid w:val="00713A31"/>
    <w:rsid w:val="0071475D"/>
    <w:rsid w:val="007147DE"/>
    <w:rsid w:val="00714E8F"/>
    <w:rsid w:val="00714F0F"/>
    <w:rsid w:val="0071533D"/>
    <w:rsid w:val="00716B87"/>
    <w:rsid w:val="00716FEF"/>
    <w:rsid w:val="0071727E"/>
    <w:rsid w:val="00720213"/>
    <w:rsid w:val="007208D2"/>
    <w:rsid w:val="007211F9"/>
    <w:rsid w:val="00721836"/>
    <w:rsid w:val="0072204C"/>
    <w:rsid w:val="0072294C"/>
    <w:rsid w:val="00723367"/>
    <w:rsid w:val="0072397E"/>
    <w:rsid w:val="00723BC3"/>
    <w:rsid w:val="00723E4B"/>
    <w:rsid w:val="0072444E"/>
    <w:rsid w:val="00724B1A"/>
    <w:rsid w:val="00724E51"/>
    <w:rsid w:val="007255B8"/>
    <w:rsid w:val="00725889"/>
    <w:rsid w:val="007259DD"/>
    <w:rsid w:val="00725D01"/>
    <w:rsid w:val="00725E76"/>
    <w:rsid w:val="00726126"/>
    <w:rsid w:val="00726806"/>
    <w:rsid w:val="00726F49"/>
    <w:rsid w:val="0072780D"/>
    <w:rsid w:val="00727994"/>
    <w:rsid w:val="007305EB"/>
    <w:rsid w:val="00730900"/>
    <w:rsid w:val="00730924"/>
    <w:rsid w:val="00731B48"/>
    <w:rsid w:val="00731D4D"/>
    <w:rsid w:val="00731D6B"/>
    <w:rsid w:val="00731EF4"/>
    <w:rsid w:val="007326CF"/>
    <w:rsid w:val="00732729"/>
    <w:rsid w:val="00732E87"/>
    <w:rsid w:val="007330D8"/>
    <w:rsid w:val="00733262"/>
    <w:rsid w:val="00733679"/>
    <w:rsid w:val="007339DC"/>
    <w:rsid w:val="00733ADE"/>
    <w:rsid w:val="0073412C"/>
    <w:rsid w:val="007346CE"/>
    <w:rsid w:val="00734966"/>
    <w:rsid w:val="00734DD5"/>
    <w:rsid w:val="00734E6D"/>
    <w:rsid w:val="007351C9"/>
    <w:rsid w:val="007354CF"/>
    <w:rsid w:val="00735EAD"/>
    <w:rsid w:val="00735FBC"/>
    <w:rsid w:val="00736469"/>
    <w:rsid w:val="007375E5"/>
    <w:rsid w:val="00737A12"/>
    <w:rsid w:val="007403AE"/>
    <w:rsid w:val="007403C7"/>
    <w:rsid w:val="00740511"/>
    <w:rsid w:val="00740733"/>
    <w:rsid w:val="007408E2"/>
    <w:rsid w:val="007411CB"/>
    <w:rsid w:val="0074198A"/>
    <w:rsid w:val="00742285"/>
    <w:rsid w:val="007422A9"/>
    <w:rsid w:val="007423F7"/>
    <w:rsid w:val="00742D9E"/>
    <w:rsid w:val="007447A1"/>
    <w:rsid w:val="00744BED"/>
    <w:rsid w:val="0074527C"/>
    <w:rsid w:val="0074540F"/>
    <w:rsid w:val="00745A83"/>
    <w:rsid w:val="00745A88"/>
    <w:rsid w:val="00745E45"/>
    <w:rsid w:val="00745FB3"/>
    <w:rsid w:val="007466AE"/>
    <w:rsid w:val="0074707F"/>
    <w:rsid w:val="00747198"/>
    <w:rsid w:val="00747333"/>
    <w:rsid w:val="00747F42"/>
    <w:rsid w:val="0075023D"/>
    <w:rsid w:val="0075137D"/>
    <w:rsid w:val="0075140D"/>
    <w:rsid w:val="00752452"/>
    <w:rsid w:val="007534BD"/>
    <w:rsid w:val="00753938"/>
    <w:rsid w:val="00753AA7"/>
    <w:rsid w:val="00753B3E"/>
    <w:rsid w:val="00754066"/>
    <w:rsid w:val="00755798"/>
    <w:rsid w:val="00755AC0"/>
    <w:rsid w:val="00756AE0"/>
    <w:rsid w:val="00756B6A"/>
    <w:rsid w:val="00756C7F"/>
    <w:rsid w:val="00756DB0"/>
    <w:rsid w:val="007574B6"/>
    <w:rsid w:val="007578F2"/>
    <w:rsid w:val="00757A62"/>
    <w:rsid w:val="00757DC0"/>
    <w:rsid w:val="00757E93"/>
    <w:rsid w:val="00757FDF"/>
    <w:rsid w:val="0076044B"/>
    <w:rsid w:val="00760565"/>
    <w:rsid w:val="00760650"/>
    <w:rsid w:val="00761100"/>
    <w:rsid w:val="00761391"/>
    <w:rsid w:val="007616EB"/>
    <w:rsid w:val="00761808"/>
    <w:rsid w:val="00761DBF"/>
    <w:rsid w:val="00762321"/>
    <w:rsid w:val="00762B7C"/>
    <w:rsid w:val="00762C21"/>
    <w:rsid w:val="00762E82"/>
    <w:rsid w:val="00763003"/>
    <w:rsid w:val="00763079"/>
    <w:rsid w:val="00763EB1"/>
    <w:rsid w:val="00764053"/>
    <w:rsid w:val="007644DB"/>
    <w:rsid w:val="00764821"/>
    <w:rsid w:val="00764FD8"/>
    <w:rsid w:val="0076692C"/>
    <w:rsid w:val="007669D3"/>
    <w:rsid w:val="00766CDB"/>
    <w:rsid w:val="00766E9B"/>
    <w:rsid w:val="00767259"/>
    <w:rsid w:val="00767567"/>
    <w:rsid w:val="0077017F"/>
    <w:rsid w:val="007711C8"/>
    <w:rsid w:val="007716A9"/>
    <w:rsid w:val="007718F5"/>
    <w:rsid w:val="007722A3"/>
    <w:rsid w:val="00773256"/>
    <w:rsid w:val="0077345A"/>
    <w:rsid w:val="00773B36"/>
    <w:rsid w:val="007741C6"/>
    <w:rsid w:val="00774845"/>
    <w:rsid w:val="00774965"/>
    <w:rsid w:val="00774AAB"/>
    <w:rsid w:val="00774BA0"/>
    <w:rsid w:val="00775158"/>
    <w:rsid w:val="00775393"/>
    <w:rsid w:val="0077592C"/>
    <w:rsid w:val="00775A07"/>
    <w:rsid w:val="00776133"/>
    <w:rsid w:val="007763D4"/>
    <w:rsid w:val="00776C76"/>
    <w:rsid w:val="00777B36"/>
    <w:rsid w:val="00780050"/>
    <w:rsid w:val="007807E8"/>
    <w:rsid w:val="007809F7"/>
    <w:rsid w:val="00780D15"/>
    <w:rsid w:val="007816E5"/>
    <w:rsid w:val="007820D3"/>
    <w:rsid w:val="00782EA3"/>
    <w:rsid w:val="00783318"/>
    <w:rsid w:val="00783326"/>
    <w:rsid w:val="0078354C"/>
    <w:rsid w:val="00783695"/>
    <w:rsid w:val="007841F2"/>
    <w:rsid w:val="00784B45"/>
    <w:rsid w:val="00784EA6"/>
    <w:rsid w:val="00784EEE"/>
    <w:rsid w:val="00785CCC"/>
    <w:rsid w:val="00785DA3"/>
    <w:rsid w:val="00786805"/>
    <w:rsid w:val="00786B7B"/>
    <w:rsid w:val="00786C54"/>
    <w:rsid w:val="00786FC7"/>
    <w:rsid w:val="0078767C"/>
    <w:rsid w:val="00790857"/>
    <w:rsid w:val="00790C86"/>
    <w:rsid w:val="00790FB1"/>
    <w:rsid w:val="0079133D"/>
    <w:rsid w:val="00791477"/>
    <w:rsid w:val="00791A76"/>
    <w:rsid w:val="00792F86"/>
    <w:rsid w:val="007930B3"/>
    <w:rsid w:val="0079360A"/>
    <w:rsid w:val="00793879"/>
    <w:rsid w:val="00793A14"/>
    <w:rsid w:val="00793DD4"/>
    <w:rsid w:val="00794C34"/>
    <w:rsid w:val="00795001"/>
    <w:rsid w:val="007951E7"/>
    <w:rsid w:val="0079552E"/>
    <w:rsid w:val="00795E4A"/>
    <w:rsid w:val="007969B5"/>
    <w:rsid w:val="00796D7C"/>
    <w:rsid w:val="00797D3F"/>
    <w:rsid w:val="007A020F"/>
    <w:rsid w:val="007A02D7"/>
    <w:rsid w:val="007A117C"/>
    <w:rsid w:val="007A126B"/>
    <w:rsid w:val="007A1806"/>
    <w:rsid w:val="007A1CCE"/>
    <w:rsid w:val="007A1D78"/>
    <w:rsid w:val="007A22E7"/>
    <w:rsid w:val="007A22FA"/>
    <w:rsid w:val="007A2526"/>
    <w:rsid w:val="007A27BB"/>
    <w:rsid w:val="007A2840"/>
    <w:rsid w:val="007A2C4A"/>
    <w:rsid w:val="007A3369"/>
    <w:rsid w:val="007A36BA"/>
    <w:rsid w:val="007A74CA"/>
    <w:rsid w:val="007A7507"/>
    <w:rsid w:val="007A7EA7"/>
    <w:rsid w:val="007A7F69"/>
    <w:rsid w:val="007B004A"/>
    <w:rsid w:val="007B0336"/>
    <w:rsid w:val="007B11BA"/>
    <w:rsid w:val="007B12B6"/>
    <w:rsid w:val="007B1456"/>
    <w:rsid w:val="007B1E5D"/>
    <w:rsid w:val="007B3576"/>
    <w:rsid w:val="007B3637"/>
    <w:rsid w:val="007B41A7"/>
    <w:rsid w:val="007B41E4"/>
    <w:rsid w:val="007B42D3"/>
    <w:rsid w:val="007B432C"/>
    <w:rsid w:val="007B4ABB"/>
    <w:rsid w:val="007B4D64"/>
    <w:rsid w:val="007B5287"/>
    <w:rsid w:val="007B5ECB"/>
    <w:rsid w:val="007B5FBD"/>
    <w:rsid w:val="007B6A2B"/>
    <w:rsid w:val="007B6B25"/>
    <w:rsid w:val="007B6EA8"/>
    <w:rsid w:val="007B7440"/>
    <w:rsid w:val="007B7AE8"/>
    <w:rsid w:val="007B7B5E"/>
    <w:rsid w:val="007C0AD2"/>
    <w:rsid w:val="007C1311"/>
    <w:rsid w:val="007C1369"/>
    <w:rsid w:val="007C2DC9"/>
    <w:rsid w:val="007C3C3E"/>
    <w:rsid w:val="007C40C0"/>
    <w:rsid w:val="007C4AC7"/>
    <w:rsid w:val="007C4D72"/>
    <w:rsid w:val="007C514D"/>
    <w:rsid w:val="007C5178"/>
    <w:rsid w:val="007C58A6"/>
    <w:rsid w:val="007C6781"/>
    <w:rsid w:val="007C68ED"/>
    <w:rsid w:val="007C7974"/>
    <w:rsid w:val="007C7E00"/>
    <w:rsid w:val="007D002A"/>
    <w:rsid w:val="007D00AF"/>
    <w:rsid w:val="007D1094"/>
    <w:rsid w:val="007D157D"/>
    <w:rsid w:val="007D23E0"/>
    <w:rsid w:val="007D3FF9"/>
    <w:rsid w:val="007D46E8"/>
    <w:rsid w:val="007D49DF"/>
    <w:rsid w:val="007D6515"/>
    <w:rsid w:val="007D677B"/>
    <w:rsid w:val="007D6A40"/>
    <w:rsid w:val="007D6FAD"/>
    <w:rsid w:val="007E071E"/>
    <w:rsid w:val="007E0C10"/>
    <w:rsid w:val="007E1A53"/>
    <w:rsid w:val="007E1E2E"/>
    <w:rsid w:val="007E3809"/>
    <w:rsid w:val="007E3B1C"/>
    <w:rsid w:val="007E5796"/>
    <w:rsid w:val="007E5831"/>
    <w:rsid w:val="007E625B"/>
    <w:rsid w:val="007E68D5"/>
    <w:rsid w:val="007E7005"/>
    <w:rsid w:val="007E7752"/>
    <w:rsid w:val="007E7CB5"/>
    <w:rsid w:val="007E7E3A"/>
    <w:rsid w:val="007F02A0"/>
    <w:rsid w:val="007F0310"/>
    <w:rsid w:val="007F1261"/>
    <w:rsid w:val="007F171D"/>
    <w:rsid w:val="007F223C"/>
    <w:rsid w:val="007F2D1F"/>
    <w:rsid w:val="007F31D5"/>
    <w:rsid w:val="007F3742"/>
    <w:rsid w:val="007F3C5C"/>
    <w:rsid w:val="007F3E69"/>
    <w:rsid w:val="007F42E8"/>
    <w:rsid w:val="007F483B"/>
    <w:rsid w:val="007F4E20"/>
    <w:rsid w:val="007F55E5"/>
    <w:rsid w:val="007F5C7C"/>
    <w:rsid w:val="007F6284"/>
    <w:rsid w:val="007F7097"/>
    <w:rsid w:val="007F723C"/>
    <w:rsid w:val="007F7629"/>
    <w:rsid w:val="007F7633"/>
    <w:rsid w:val="007F7C35"/>
    <w:rsid w:val="007F7CE1"/>
    <w:rsid w:val="007F7DFE"/>
    <w:rsid w:val="008006E6"/>
    <w:rsid w:val="00800939"/>
    <w:rsid w:val="00800F04"/>
    <w:rsid w:val="00801601"/>
    <w:rsid w:val="008016E5"/>
    <w:rsid w:val="00801F8B"/>
    <w:rsid w:val="0080276E"/>
    <w:rsid w:val="00802775"/>
    <w:rsid w:val="00803E8B"/>
    <w:rsid w:val="00804140"/>
    <w:rsid w:val="008041A8"/>
    <w:rsid w:val="00805000"/>
    <w:rsid w:val="0080523F"/>
    <w:rsid w:val="008052DA"/>
    <w:rsid w:val="00806175"/>
    <w:rsid w:val="008077F4"/>
    <w:rsid w:val="008108EE"/>
    <w:rsid w:val="00810A23"/>
    <w:rsid w:val="0081159B"/>
    <w:rsid w:val="00811776"/>
    <w:rsid w:val="00811AB2"/>
    <w:rsid w:val="008124FF"/>
    <w:rsid w:val="008127B5"/>
    <w:rsid w:val="00812C61"/>
    <w:rsid w:val="00813029"/>
    <w:rsid w:val="008130F5"/>
    <w:rsid w:val="0081314A"/>
    <w:rsid w:val="008132FE"/>
    <w:rsid w:val="008134F9"/>
    <w:rsid w:val="008136D3"/>
    <w:rsid w:val="00813C2B"/>
    <w:rsid w:val="00813FB9"/>
    <w:rsid w:val="00814D11"/>
    <w:rsid w:val="00815319"/>
    <w:rsid w:val="0081531F"/>
    <w:rsid w:val="0081569A"/>
    <w:rsid w:val="008169C0"/>
    <w:rsid w:val="00816E20"/>
    <w:rsid w:val="00820248"/>
    <w:rsid w:val="0082063A"/>
    <w:rsid w:val="00820C14"/>
    <w:rsid w:val="00820C32"/>
    <w:rsid w:val="008213EB"/>
    <w:rsid w:val="008214D3"/>
    <w:rsid w:val="0082152E"/>
    <w:rsid w:val="00821D83"/>
    <w:rsid w:val="00822D7D"/>
    <w:rsid w:val="00823377"/>
    <w:rsid w:val="00823469"/>
    <w:rsid w:val="00823861"/>
    <w:rsid w:val="00823CC2"/>
    <w:rsid w:val="00824FF9"/>
    <w:rsid w:val="0082505E"/>
    <w:rsid w:val="00825208"/>
    <w:rsid w:val="00825442"/>
    <w:rsid w:val="00825849"/>
    <w:rsid w:val="00827F6D"/>
    <w:rsid w:val="00830576"/>
    <w:rsid w:val="00830B4B"/>
    <w:rsid w:val="0083147B"/>
    <w:rsid w:val="008318AE"/>
    <w:rsid w:val="00831B95"/>
    <w:rsid w:val="00831C6C"/>
    <w:rsid w:val="00831F14"/>
    <w:rsid w:val="00832211"/>
    <w:rsid w:val="00834D00"/>
    <w:rsid w:val="008351BF"/>
    <w:rsid w:val="008353B5"/>
    <w:rsid w:val="00836292"/>
    <w:rsid w:val="00836549"/>
    <w:rsid w:val="008369E8"/>
    <w:rsid w:val="00836BD6"/>
    <w:rsid w:val="00836BF8"/>
    <w:rsid w:val="0083707F"/>
    <w:rsid w:val="00837335"/>
    <w:rsid w:val="00837715"/>
    <w:rsid w:val="00837AEF"/>
    <w:rsid w:val="00837CB8"/>
    <w:rsid w:val="00840041"/>
    <w:rsid w:val="008405A2"/>
    <w:rsid w:val="00840738"/>
    <w:rsid w:val="008408A5"/>
    <w:rsid w:val="00841057"/>
    <w:rsid w:val="008411EB"/>
    <w:rsid w:val="00841E16"/>
    <w:rsid w:val="00842FAB"/>
    <w:rsid w:val="0084303D"/>
    <w:rsid w:val="008430CE"/>
    <w:rsid w:val="008432B1"/>
    <w:rsid w:val="00845532"/>
    <w:rsid w:val="008455E4"/>
    <w:rsid w:val="00845633"/>
    <w:rsid w:val="00846781"/>
    <w:rsid w:val="008473E0"/>
    <w:rsid w:val="00847413"/>
    <w:rsid w:val="00847ABB"/>
    <w:rsid w:val="008503F9"/>
    <w:rsid w:val="0085086C"/>
    <w:rsid w:val="00850FD3"/>
    <w:rsid w:val="008514E1"/>
    <w:rsid w:val="00851FC7"/>
    <w:rsid w:val="00853BF8"/>
    <w:rsid w:val="00853CCC"/>
    <w:rsid w:val="0085435F"/>
    <w:rsid w:val="00854815"/>
    <w:rsid w:val="0085525A"/>
    <w:rsid w:val="00855540"/>
    <w:rsid w:val="00855591"/>
    <w:rsid w:val="0085559D"/>
    <w:rsid w:val="0085559F"/>
    <w:rsid w:val="0085589D"/>
    <w:rsid w:val="00855D0F"/>
    <w:rsid w:val="00857379"/>
    <w:rsid w:val="00857E74"/>
    <w:rsid w:val="008609AA"/>
    <w:rsid w:val="00860AA7"/>
    <w:rsid w:val="00860C4B"/>
    <w:rsid w:val="00860FCD"/>
    <w:rsid w:val="00862104"/>
    <w:rsid w:val="008621A7"/>
    <w:rsid w:val="00862278"/>
    <w:rsid w:val="008630B1"/>
    <w:rsid w:val="00863623"/>
    <w:rsid w:val="00863740"/>
    <w:rsid w:val="008638A4"/>
    <w:rsid w:val="00864134"/>
    <w:rsid w:val="00864165"/>
    <w:rsid w:val="00864205"/>
    <w:rsid w:val="00864D70"/>
    <w:rsid w:val="0086565C"/>
    <w:rsid w:val="00866B52"/>
    <w:rsid w:val="00866B62"/>
    <w:rsid w:val="00866E02"/>
    <w:rsid w:val="00866E6F"/>
    <w:rsid w:val="0086765B"/>
    <w:rsid w:val="0087000D"/>
    <w:rsid w:val="008712EF"/>
    <w:rsid w:val="00872059"/>
    <w:rsid w:val="00872189"/>
    <w:rsid w:val="0087228F"/>
    <w:rsid w:val="00872691"/>
    <w:rsid w:val="00872AF1"/>
    <w:rsid w:val="00873B56"/>
    <w:rsid w:val="0087435D"/>
    <w:rsid w:val="00874BF5"/>
    <w:rsid w:val="00875458"/>
    <w:rsid w:val="008755C1"/>
    <w:rsid w:val="00875D04"/>
    <w:rsid w:val="008767DF"/>
    <w:rsid w:val="00876BEE"/>
    <w:rsid w:val="008775BC"/>
    <w:rsid w:val="00877CE4"/>
    <w:rsid w:val="008804D4"/>
    <w:rsid w:val="008810AC"/>
    <w:rsid w:val="00881290"/>
    <w:rsid w:val="00881760"/>
    <w:rsid w:val="00881BB5"/>
    <w:rsid w:val="00881F47"/>
    <w:rsid w:val="00881FB3"/>
    <w:rsid w:val="008822D5"/>
    <w:rsid w:val="00882F59"/>
    <w:rsid w:val="0088359F"/>
    <w:rsid w:val="00885179"/>
    <w:rsid w:val="00885373"/>
    <w:rsid w:val="00885A9E"/>
    <w:rsid w:val="00886242"/>
    <w:rsid w:val="00886684"/>
    <w:rsid w:val="00886727"/>
    <w:rsid w:val="0088677E"/>
    <w:rsid w:val="00887117"/>
    <w:rsid w:val="00887304"/>
    <w:rsid w:val="00887445"/>
    <w:rsid w:val="008879C5"/>
    <w:rsid w:val="00887BA6"/>
    <w:rsid w:val="00887C50"/>
    <w:rsid w:val="008900F3"/>
    <w:rsid w:val="0089024B"/>
    <w:rsid w:val="00890FE1"/>
    <w:rsid w:val="00890FE2"/>
    <w:rsid w:val="00891EAA"/>
    <w:rsid w:val="0089221C"/>
    <w:rsid w:val="00892D7D"/>
    <w:rsid w:val="00892ED5"/>
    <w:rsid w:val="00893610"/>
    <w:rsid w:val="00893659"/>
    <w:rsid w:val="00894759"/>
    <w:rsid w:val="0089492D"/>
    <w:rsid w:val="00895F86"/>
    <w:rsid w:val="00897AED"/>
    <w:rsid w:val="00897AFE"/>
    <w:rsid w:val="00897FE1"/>
    <w:rsid w:val="008A0AA6"/>
    <w:rsid w:val="008A0F6E"/>
    <w:rsid w:val="008A18C2"/>
    <w:rsid w:val="008A2236"/>
    <w:rsid w:val="008A247B"/>
    <w:rsid w:val="008A355B"/>
    <w:rsid w:val="008A391E"/>
    <w:rsid w:val="008A3E17"/>
    <w:rsid w:val="008A5ECC"/>
    <w:rsid w:val="008A74B8"/>
    <w:rsid w:val="008A7809"/>
    <w:rsid w:val="008A7FCF"/>
    <w:rsid w:val="008B0332"/>
    <w:rsid w:val="008B08D8"/>
    <w:rsid w:val="008B2260"/>
    <w:rsid w:val="008B2BEF"/>
    <w:rsid w:val="008B3B3E"/>
    <w:rsid w:val="008B4381"/>
    <w:rsid w:val="008B43E5"/>
    <w:rsid w:val="008B467A"/>
    <w:rsid w:val="008B6251"/>
    <w:rsid w:val="008B7749"/>
    <w:rsid w:val="008B7C54"/>
    <w:rsid w:val="008C01AB"/>
    <w:rsid w:val="008C148B"/>
    <w:rsid w:val="008C16D2"/>
    <w:rsid w:val="008C2118"/>
    <w:rsid w:val="008C2FAD"/>
    <w:rsid w:val="008C3E46"/>
    <w:rsid w:val="008C3FAA"/>
    <w:rsid w:val="008C4154"/>
    <w:rsid w:val="008C469B"/>
    <w:rsid w:val="008C47CE"/>
    <w:rsid w:val="008C5A98"/>
    <w:rsid w:val="008C6C36"/>
    <w:rsid w:val="008C6D0D"/>
    <w:rsid w:val="008C7362"/>
    <w:rsid w:val="008C7839"/>
    <w:rsid w:val="008C7D69"/>
    <w:rsid w:val="008D0D01"/>
    <w:rsid w:val="008D1243"/>
    <w:rsid w:val="008D14FF"/>
    <w:rsid w:val="008D2666"/>
    <w:rsid w:val="008D2B43"/>
    <w:rsid w:val="008D2D9D"/>
    <w:rsid w:val="008D2EB7"/>
    <w:rsid w:val="008D2F8A"/>
    <w:rsid w:val="008D335D"/>
    <w:rsid w:val="008D42EF"/>
    <w:rsid w:val="008D4A00"/>
    <w:rsid w:val="008D4E7A"/>
    <w:rsid w:val="008D4F7C"/>
    <w:rsid w:val="008D4FC3"/>
    <w:rsid w:val="008D5EAD"/>
    <w:rsid w:val="008D5F85"/>
    <w:rsid w:val="008D653C"/>
    <w:rsid w:val="008D6755"/>
    <w:rsid w:val="008D6A69"/>
    <w:rsid w:val="008D76A2"/>
    <w:rsid w:val="008D7AC6"/>
    <w:rsid w:val="008D7D31"/>
    <w:rsid w:val="008D7D92"/>
    <w:rsid w:val="008E1043"/>
    <w:rsid w:val="008E13DF"/>
    <w:rsid w:val="008E15DA"/>
    <w:rsid w:val="008E16B4"/>
    <w:rsid w:val="008E1918"/>
    <w:rsid w:val="008E1D30"/>
    <w:rsid w:val="008E1FC0"/>
    <w:rsid w:val="008E275B"/>
    <w:rsid w:val="008E29EA"/>
    <w:rsid w:val="008E41CD"/>
    <w:rsid w:val="008E4B33"/>
    <w:rsid w:val="008E4BF5"/>
    <w:rsid w:val="008E4CF1"/>
    <w:rsid w:val="008E52EE"/>
    <w:rsid w:val="008E54DF"/>
    <w:rsid w:val="008E6235"/>
    <w:rsid w:val="008E6265"/>
    <w:rsid w:val="008E63CB"/>
    <w:rsid w:val="008E6405"/>
    <w:rsid w:val="008E68E1"/>
    <w:rsid w:val="008E69AF"/>
    <w:rsid w:val="008E6B76"/>
    <w:rsid w:val="008E6F7C"/>
    <w:rsid w:val="008E73FB"/>
    <w:rsid w:val="008E7560"/>
    <w:rsid w:val="008F048A"/>
    <w:rsid w:val="008F1F62"/>
    <w:rsid w:val="008F1F98"/>
    <w:rsid w:val="008F2557"/>
    <w:rsid w:val="008F28B7"/>
    <w:rsid w:val="008F2A37"/>
    <w:rsid w:val="008F2AC2"/>
    <w:rsid w:val="008F2DB6"/>
    <w:rsid w:val="008F2FED"/>
    <w:rsid w:val="008F33E2"/>
    <w:rsid w:val="008F3486"/>
    <w:rsid w:val="008F38F3"/>
    <w:rsid w:val="008F3B54"/>
    <w:rsid w:val="008F3EBC"/>
    <w:rsid w:val="008F41E2"/>
    <w:rsid w:val="008F4F9F"/>
    <w:rsid w:val="008F554B"/>
    <w:rsid w:val="008F5B08"/>
    <w:rsid w:val="008F5DBE"/>
    <w:rsid w:val="008F6225"/>
    <w:rsid w:val="008F628C"/>
    <w:rsid w:val="008F71DA"/>
    <w:rsid w:val="008F77FC"/>
    <w:rsid w:val="008F79C9"/>
    <w:rsid w:val="008F7ECB"/>
    <w:rsid w:val="009002EB"/>
    <w:rsid w:val="009004BC"/>
    <w:rsid w:val="0090056E"/>
    <w:rsid w:val="009005AF"/>
    <w:rsid w:val="00901E47"/>
    <w:rsid w:val="00902000"/>
    <w:rsid w:val="0090329C"/>
    <w:rsid w:val="00903825"/>
    <w:rsid w:val="00903D5E"/>
    <w:rsid w:val="00904538"/>
    <w:rsid w:val="00904796"/>
    <w:rsid w:val="00904843"/>
    <w:rsid w:val="00905C1E"/>
    <w:rsid w:val="00906B78"/>
    <w:rsid w:val="00907060"/>
    <w:rsid w:val="00907224"/>
    <w:rsid w:val="00907BB7"/>
    <w:rsid w:val="00907EFD"/>
    <w:rsid w:val="00910465"/>
    <w:rsid w:val="00910734"/>
    <w:rsid w:val="00911055"/>
    <w:rsid w:val="00911293"/>
    <w:rsid w:val="00911E0C"/>
    <w:rsid w:val="00911FD3"/>
    <w:rsid w:val="0091207D"/>
    <w:rsid w:val="009124D8"/>
    <w:rsid w:val="00912535"/>
    <w:rsid w:val="0091272B"/>
    <w:rsid w:val="009128F3"/>
    <w:rsid w:val="00912DE4"/>
    <w:rsid w:val="00912FAC"/>
    <w:rsid w:val="00913184"/>
    <w:rsid w:val="00913821"/>
    <w:rsid w:val="00913CD5"/>
    <w:rsid w:val="00914136"/>
    <w:rsid w:val="00914611"/>
    <w:rsid w:val="009146C5"/>
    <w:rsid w:val="00914E62"/>
    <w:rsid w:val="00915112"/>
    <w:rsid w:val="009156DA"/>
    <w:rsid w:val="0091590E"/>
    <w:rsid w:val="00916981"/>
    <w:rsid w:val="00916B5B"/>
    <w:rsid w:val="00917CA7"/>
    <w:rsid w:val="00917E0A"/>
    <w:rsid w:val="00920715"/>
    <w:rsid w:val="00921958"/>
    <w:rsid w:val="00921A5A"/>
    <w:rsid w:val="00921B2C"/>
    <w:rsid w:val="00921EDB"/>
    <w:rsid w:val="00922463"/>
    <w:rsid w:val="009231A3"/>
    <w:rsid w:val="00923973"/>
    <w:rsid w:val="00924478"/>
    <w:rsid w:val="00925111"/>
    <w:rsid w:val="00925901"/>
    <w:rsid w:val="00926591"/>
    <w:rsid w:val="00926CA2"/>
    <w:rsid w:val="009276C9"/>
    <w:rsid w:val="00927EED"/>
    <w:rsid w:val="00927F33"/>
    <w:rsid w:val="00927F67"/>
    <w:rsid w:val="00927FB9"/>
    <w:rsid w:val="0093082E"/>
    <w:rsid w:val="00930A6C"/>
    <w:rsid w:val="00930AFD"/>
    <w:rsid w:val="00930C87"/>
    <w:rsid w:val="00930E52"/>
    <w:rsid w:val="00930E64"/>
    <w:rsid w:val="009310A8"/>
    <w:rsid w:val="009323D2"/>
    <w:rsid w:val="00932773"/>
    <w:rsid w:val="00932B3C"/>
    <w:rsid w:val="00932C68"/>
    <w:rsid w:val="009331BB"/>
    <w:rsid w:val="009341EC"/>
    <w:rsid w:val="00934D27"/>
    <w:rsid w:val="00934D87"/>
    <w:rsid w:val="00935190"/>
    <w:rsid w:val="0093555F"/>
    <w:rsid w:val="009360E1"/>
    <w:rsid w:val="0093634E"/>
    <w:rsid w:val="00936CD9"/>
    <w:rsid w:val="00936DA0"/>
    <w:rsid w:val="009372A4"/>
    <w:rsid w:val="009373E3"/>
    <w:rsid w:val="0093768D"/>
    <w:rsid w:val="00937ABF"/>
    <w:rsid w:val="00937FB1"/>
    <w:rsid w:val="009400D8"/>
    <w:rsid w:val="00940FFA"/>
    <w:rsid w:val="009410E3"/>
    <w:rsid w:val="00941775"/>
    <w:rsid w:val="00942DFE"/>
    <w:rsid w:val="00943478"/>
    <w:rsid w:val="0094359A"/>
    <w:rsid w:val="00943609"/>
    <w:rsid w:val="009448D3"/>
    <w:rsid w:val="00944ED8"/>
    <w:rsid w:val="009452A5"/>
    <w:rsid w:val="0094606E"/>
    <w:rsid w:val="009462D1"/>
    <w:rsid w:val="009466B2"/>
    <w:rsid w:val="009467AF"/>
    <w:rsid w:val="0094681E"/>
    <w:rsid w:val="00946A18"/>
    <w:rsid w:val="00946A97"/>
    <w:rsid w:val="00947F3A"/>
    <w:rsid w:val="00950052"/>
    <w:rsid w:val="00950DB6"/>
    <w:rsid w:val="00951129"/>
    <w:rsid w:val="00951A6A"/>
    <w:rsid w:val="00952642"/>
    <w:rsid w:val="00952B36"/>
    <w:rsid w:val="00952D83"/>
    <w:rsid w:val="00953178"/>
    <w:rsid w:val="00953851"/>
    <w:rsid w:val="00953E95"/>
    <w:rsid w:val="00954094"/>
    <w:rsid w:val="009543FA"/>
    <w:rsid w:val="00954DE4"/>
    <w:rsid w:val="009555D2"/>
    <w:rsid w:val="009556A1"/>
    <w:rsid w:val="00956010"/>
    <w:rsid w:val="0095796E"/>
    <w:rsid w:val="00957C31"/>
    <w:rsid w:val="00960285"/>
    <w:rsid w:val="0096082C"/>
    <w:rsid w:val="009610CF"/>
    <w:rsid w:val="00961647"/>
    <w:rsid w:val="00961AF9"/>
    <w:rsid w:val="00961BB5"/>
    <w:rsid w:val="00961F49"/>
    <w:rsid w:val="00961F92"/>
    <w:rsid w:val="009627DF"/>
    <w:rsid w:val="00962CDC"/>
    <w:rsid w:val="00963905"/>
    <w:rsid w:val="00963BC6"/>
    <w:rsid w:val="00964424"/>
    <w:rsid w:val="0096586B"/>
    <w:rsid w:val="00965B89"/>
    <w:rsid w:val="00966C06"/>
    <w:rsid w:val="00966F18"/>
    <w:rsid w:val="0096730B"/>
    <w:rsid w:val="009675D2"/>
    <w:rsid w:val="009701E6"/>
    <w:rsid w:val="009703E7"/>
    <w:rsid w:val="00970AE3"/>
    <w:rsid w:val="00970B4B"/>
    <w:rsid w:val="009716C8"/>
    <w:rsid w:val="009717A6"/>
    <w:rsid w:val="00971AED"/>
    <w:rsid w:val="00971B7D"/>
    <w:rsid w:val="009721AB"/>
    <w:rsid w:val="00972CFC"/>
    <w:rsid w:val="00973A6A"/>
    <w:rsid w:val="009751AB"/>
    <w:rsid w:val="00975223"/>
    <w:rsid w:val="00976148"/>
    <w:rsid w:val="009762DD"/>
    <w:rsid w:val="0097648F"/>
    <w:rsid w:val="00976AB8"/>
    <w:rsid w:val="0097728D"/>
    <w:rsid w:val="009772E4"/>
    <w:rsid w:val="009774E6"/>
    <w:rsid w:val="0098014F"/>
    <w:rsid w:val="0098048A"/>
    <w:rsid w:val="00980789"/>
    <w:rsid w:val="00980BA9"/>
    <w:rsid w:val="0098104B"/>
    <w:rsid w:val="009811C0"/>
    <w:rsid w:val="00981330"/>
    <w:rsid w:val="00981BA5"/>
    <w:rsid w:val="00981CBA"/>
    <w:rsid w:val="00981F4C"/>
    <w:rsid w:val="0098265A"/>
    <w:rsid w:val="00983165"/>
    <w:rsid w:val="00984924"/>
    <w:rsid w:val="0098493D"/>
    <w:rsid w:val="00984FFC"/>
    <w:rsid w:val="0098504D"/>
    <w:rsid w:val="00985ED5"/>
    <w:rsid w:val="009863E2"/>
    <w:rsid w:val="00986E84"/>
    <w:rsid w:val="009879FC"/>
    <w:rsid w:val="00987B8D"/>
    <w:rsid w:val="00990407"/>
    <w:rsid w:val="00991394"/>
    <w:rsid w:val="00991D46"/>
    <w:rsid w:val="00991F64"/>
    <w:rsid w:val="00992478"/>
    <w:rsid w:val="009929CD"/>
    <w:rsid w:val="00992C21"/>
    <w:rsid w:val="0099373E"/>
    <w:rsid w:val="00993AA6"/>
    <w:rsid w:val="00993D45"/>
    <w:rsid w:val="00994E12"/>
    <w:rsid w:val="00995443"/>
    <w:rsid w:val="00995CDC"/>
    <w:rsid w:val="009968DA"/>
    <w:rsid w:val="009969BF"/>
    <w:rsid w:val="009969D8"/>
    <w:rsid w:val="00996B9F"/>
    <w:rsid w:val="00996E22"/>
    <w:rsid w:val="00997155"/>
    <w:rsid w:val="00997520"/>
    <w:rsid w:val="00997F2D"/>
    <w:rsid w:val="009A0973"/>
    <w:rsid w:val="009A0EBE"/>
    <w:rsid w:val="009A1440"/>
    <w:rsid w:val="009A1BDC"/>
    <w:rsid w:val="009A1C08"/>
    <w:rsid w:val="009A2C72"/>
    <w:rsid w:val="009A489F"/>
    <w:rsid w:val="009A4C87"/>
    <w:rsid w:val="009A4FE6"/>
    <w:rsid w:val="009A65D1"/>
    <w:rsid w:val="009A7C78"/>
    <w:rsid w:val="009B06E0"/>
    <w:rsid w:val="009B091B"/>
    <w:rsid w:val="009B0E25"/>
    <w:rsid w:val="009B1722"/>
    <w:rsid w:val="009B1A97"/>
    <w:rsid w:val="009B24B7"/>
    <w:rsid w:val="009B2869"/>
    <w:rsid w:val="009B2C53"/>
    <w:rsid w:val="009B2E52"/>
    <w:rsid w:val="009B356F"/>
    <w:rsid w:val="009B40A3"/>
    <w:rsid w:val="009B45F1"/>
    <w:rsid w:val="009B518D"/>
    <w:rsid w:val="009B5736"/>
    <w:rsid w:val="009B57E3"/>
    <w:rsid w:val="009B5F92"/>
    <w:rsid w:val="009B69EF"/>
    <w:rsid w:val="009B6AC0"/>
    <w:rsid w:val="009B6B80"/>
    <w:rsid w:val="009B707E"/>
    <w:rsid w:val="009B7217"/>
    <w:rsid w:val="009B7957"/>
    <w:rsid w:val="009B7DC4"/>
    <w:rsid w:val="009B7E5A"/>
    <w:rsid w:val="009C0D16"/>
    <w:rsid w:val="009C127D"/>
    <w:rsid w:val="009C19AF"/>
    <w:rsid w:val="009C1AC1"/>
    <w:rsid w:val="009C23C1"/>
    <w:rsid w:val="009C31EE"/>
    <w:rsid w:val="009C5C2E"/>
    <w:rsid w:val="009C63A1"/>
    <w:rsid w:val="009C679B"/>
    <w:rsid w:val="009D0AC1"/>
    <w:rsid w:val="009D0E87"/>
    <w:rsid w:val="009D1D88"/>
    <w:rsid w:val="009D31C0"/>
    <w:rsid w:val="009D335A"/>
    <w:rsid w:val="009D345E"/>
    <w:rsid w:val="009D34EC"/>
    <w:rsid w:val="009D37B3"/>
    <w:rsid w:val="009D3E09"/>
    <w:rsid w:val="009D3EEB"/>
    <w:rsid w:val="009D43B2"/>
    <w:rsid w:val="009D4D2C"/>
    <w:rsid w:val="009D577C"/>
    <w:rsid w:val="009D6799"/>
    <w:rsid w:val="009D690E"/>
    <w:rsid w:val="009D6964"/>
    <w:rsid w:val="009D77D9"/>
    <w:rsid w:val="009E105A"/>
    <w:rsid w:val="009E1311"/>
    <w:rsid w:val="009E155F"/>
    <w:rsid w:val="009E1FFB"/>
    <w:rsid w:val="009E200F"/>
    <w:rsid w:val="009E2772"/>
    <w:rsid w:val="009E3153"/>
    <w:rsid w:val="009E353C"/>
    <w:rsid w:val="009E386A"/>
    <w:rsid w:val="009E3B17"/>
    <w:rsid w:val="009E3B97"/>
    <w:rsid w:val="009E40DC"/>
    <w:rsid w:val="009E429D"/>
    <w:rsid w:val="009E550E"/>
    <w:rsid w:val="009E5692"/>
    <w:rsid w:val="009E5BCD"/>
    <w:rsid w:val="009E5CBE"/>
    <w:rsid w:val="009E6055"/>
    <w:rsid w:val="009E65ED"/>
    <w:rsid w:val="009E74C4"/>
    <w:rsid w:val="009E77C2"/>
    <w:rsid w:val="009E7BFC"/>
    <w:rsid w:val="009E7E29"/>
    <w:rsid w:val="009E7F44"/>
    <w:rsid w:val="009F06EA"/>
    <w:rsid w:val="009F1EF1"/>
    <w:rsid w:val="009F23FD"/>
    <w:rsid w:val="009F2557"/>
    <w:rsid w:val="009F290A"/>
    <w:rsid w:val="009F29C4"/>
    <w:rsid w:val="009F2AC0"/>
    <w:rsid w:val="009F3533"/>
    <w:rsid w:val="009F3BB0"/>
    <w:rsid w:val="009F3F17"/>
    <w:rsid w:val="009F40E0"/>
    <w:rsid w:val="009F4387"/>
    <w:rsid w:val="009F482B"/>
    <w:rsid w:val="009F5E54"/>
    <w:rsid w:val="009F6E14"/>
    <w:rsid w:val="009F6F18"/>
    <w:rsid w:val="009F70F2"/>
    <w:rsid w:val="009F73A1"/>
    <w:rsid w:val="00A00B2B"/>
    <w:rsid w:val="00A00CF4"/>
    <w:rsid w:val="00A015FB"/>
    <w:rsid w:val="00A01C7D"/>
    <w:rsid w:val="00A02AC3"/>
    <w:rsid w:val="00A02C06"/>
    <w:rsid w:val="00A035B4"/>
    <w:rsid w:val="00A04BDD"/>
    <w:rsid w:val="00A054A6"/>
    <w:rsid w:val="00A054BF"/>
    <w:rsid w:val="00A058FF"/>
    <w:rsid w:val="00A05CD4"/>
    <w:rsid w:val="00A0621B"/>
    <w:rsid w:val="00A06BC7"/>
    <w:rsid w:val="00A07B0C"/>
    <w:rsid w:val="00A07EC1"/>
    <w:rsid w:val="00A1029D"/>
    <w:rsid w:val="00A103DE"/>
    <w:rsid w:val="00A107B3"/>
    <w:rsid w:val="00A108F7"/>
    <w:rsid w:val="00A115DB"/>
    <w:rsid w:val="00A1220B"/>
    <w:rsid w:val="00A125F7"/>
    <w:rsid w:val="00A12753"/>
    <w:rsid w:val="00A12BBC"/>
    <w:rsid w:val="00A138A5"/>
    <w:rsid w:val="00A13BFC"/>
    <w:rsid w:val="00A13F1F"/>
    <w:rsid w:val="00A14A3E"/>
    <w:rsid w:val="00A1546F"/>
    <w:rsid w:val="00A15940"/>
    <w:rsid w:val="00A163A1"/>
    <w:rsid w:val="00A164DB"/>
    <w:rsid w:val="00A16562"/>
    <w:rsid w:val="00A166FD"/>
    <w:rsid w:val="00A17961"/>
    <w:rsid w:val="00A2020F"/>
    <w:rsid w:val="00A21235"/>
    <w:rsid w:val="00A212D4"/>
    <w:rsid w:val="00A215CC"/>
    <w:rsid w:val="00A21E6D"/>
    <w:rsid w:val="00A225DC"/>
    <w:rsid w:val="00A22749"/>
    <w:rsid w:val="00A2321B"/>
    <w:rsid w:val="00A23369"/>
    <w:rsid w:val="00A233EC"/>
    <w:rsid w:val="00A237B4"/>
    <w:rsid w:val="00A23C48"/>
    <w:rsid w:val="00A23D6B"/>
    <w:rsid w:val="00A243BD"/>
    <w:rsid w:val="00A247F7"/>
    <w:rsid w:val="00A248F9"/>
    <w:rsid w:val="00A24B27"/>
    <w:rsid w:val="00A2540A"/>
    <w:rsid w:val="00A25FB8"/>
    <w:rsid w:val="00A26334"/>
    <w:rsid w:val="00A26CB4"/>
    <w:rsid w:val="00A2745E"/>
    <w:rsid w:val="00A2794D"/>
    <w:rsid w:val="00A279EC"/>
    <w:rsid w:val="00A31145"/>
    <w:rsid w:val="00A31B75"/>
    <w:rsid w:val="00A31C0E"/>
    <w:rsid w:val="00A31E32"/>
    <w:rsid w:val="00A32B5A"/>
    <w:rsid w:val="00A34180"/>
    <w:rsid w:val="00A34352"/>
    <w:rsid w:val="00A34BBA"/>
    <w:rsid w:val="00A3522F"/>
    <w:rsid w:val="00A3554E"/>
    <w:rsid w:val="00A3568C"/>
    <w:rsid w:val="00A36194"/>
    <w:rsid w:val="00A366AC"/>
    <w:rsid w:val="00A3670F"/>
    <w:rsid w:val="00A371CA"/>
    <w:rsid w:val="00A40CBB"/>
    <w:rsid w:val="00A41347"/>
    <w:rsid w:val="00A41365"/>
    <w:rsid w:val="00A41957"/>
    <w:rsid w:val="00A41BC5"/>
    <w:rsid w:val="00A42A34"/>
    <w:rsid w:val="00A4319D"/>
    <w:rsid w:val="00A432B8"/>
    <w:rsid w:val="00A4364B"/>
    <w:rsid w:val="00A44537"/>
    <w:rsid w:val="00A44DA6"/>
    <w:rsid w:val="00A457BB"/>
    <w:rsid w:val="00A45EE2"/>
    <w:rsid w:val="00A463E6"/>
    <w:rsid w:val="00A46C3F"/>
    <w:rsid w:val="00A46D83"/>
    <w:rsid w:val="00A472DF"/>
    <w:rsid w:val="00A4735D"/>
    <w:rsid w:val="00A50806"/>
    <w:rsid w:val="00A50CF6"/>
    <w:rsid w:val="00A5100A"/>
    <w:rsid w:val="00A5106F"/>
    <w:rsid w:val="00A513A0"/>
    <w:rsid w:val="00A5174A"/>
    <w:rsid w:val="00A524C4"/>
    <w:rsid w:val="00A528E8"/>
    <w:rsid w:val="00A52A00"/>
    <w:rsid w:val="00A52AD3"/>
    <w:rsid w:val="00A52DC4"/>
    <w:rsid w:val="00A530BD"/>
    <w:rsid w:val="00A53DA7"/>
    <w:rsid w:val="00A542E8"/>
    <w:rsid w:val="00A54636"/>
    <w:rsid w:val="00A54646"/>
    <w:rsid w:val="00A548F9"/>
    <w:rsid w:val="00A54B42"/>
    <w:rsid w:val="00A54BEA"/>
    <w:rsid w:val="00A550A9"/>
    <w:rsid w:val="00A552DA"/>
    <w:rsid w:val="00A5592E"/>
    <w:rsid w:val="00A55BF7"/>
    <w:rsid w:val="00A55E09"/>
    <w:rsid w:val="00A566E5"/>
    <w:rsid w:val="00A5699B"/>
    <w:rsid w:val="00A569A8"/>
    <w:rsid w:val="00A56D61"/>
    <w:rsid w:val="00A56F92"/>
    <w:rsid w:val="00A5730A"/>
    <w:rsid w:val="00A578FA"/>
    <w:rsid w:val="00A600DF"/>
    <w:rsid w:val="00A60DE0"/>
    <w:rsid w:val="00A61325"/>
    <w:rsid w:val="00A63195"/>
    <w:rsid w:val="00A635BD"/>
    <w:rsid w:val="00A63706"/>
    <w:rsid w:val="00A63EAF"/>
    <w:rsid w:val="00A6407F"/>
    <w:rsid w:val="00A643A5"/>
    <w:rsid w:val="00A65AB8"/>
    <w:rsid w:val="00A65C35"/>
    <w:rsid w:val="00A66A15"/>
    <w:rsid w:val="00A66B4D"/>
    <w:rsid w:val="00A671C0"/>
    <w:rsid w:val="00A6785E"/>
    <w:rsid w:val="00A713D5"/>
    <w:rsid w:val="00A717B4"/>
    <w:rsid w:val="00A71973"/>
    <w:rsid w:val="00A71A0E"/>
    <w:rsid w:val="00A71BF1"/>
    <w:rsid w:val="00A71D5E"/>
    <w:rsid w:val="00A71F61"/>
    <w:rsid w:val="00A72E06"/>
    <w:rsid w:val="00A73B1C"/>
    <w:rsid w:val="00A73B8F"/>
    <w:rsid w:val="00A73C97"/>
    <w:rsid w:val="00A73F42"/>
    <w:rsid w:val="00A740CC"/>
    <w:rsid w:val="00A755A1"/>
    <w:rsid w:val="00A7589E"/>
    <w:rsid w:val="00A75C68"/>
    <w:rsid w:val="00A761E9"/>
    <w:rsid w:val="00A764BB"/>
    <w:rsid w:val="00A76E44"/>
    <w:rsid w:val="00A77105"/>
    <w:rsid w:val="00A773FB"/>
    <w:rsid w:val="00A77478"/>
    <w:rsid w:val="00A77A07"/>
    <w:rsid w:val="00A77E33"/>
    <w:rsid w:val="00A81117"/>
    <w:rsid w:val="00A81159"/>
    <w:rsid w:val="00A81330"/>
    <w:rsid w:val="00A8286D"/>
    <w:rsid w:val="00A82F8D"/>
    <w:rsid w:val="00A834BF"/>
    <w:rsid w:val="00A83568"/>
    <w:rsid w:val="00A83DE3"/>
    <w:rsid w:val="00A84483"/>
    <w:rsid w:val="00A84796"/>
    <w:rsid w:val="00A8653B"/>
    <w:rsid w:val="00A865AF"/>
    <w:rsid w:val="00A8709C"/>
    <w:rsid w:val="00A87406"/>
    <w:rsid w:val="00A87D94"/>
    <w:rsid w:val="00A87E9B"/>
    <w:rsid w:val="00A9013F"/>
    <w:rsid w:val="00A90635"/>
    <w:rsid w:val="00A906F9"/>
    <w:rsid w:val="00A90CAB"/>
    <w:rsid w:val="00A90E35"/>
    <w:rsid w:val="00A91A1E"/>
    <w:rsid w:val="00A926FD"/>
    <w:rsid w:val="00A92A60"/>
    <w:rsid w:val="00A92C0F"/>
    <w:rsid w:val="00A93735"/>
    <w:rsid w:val="00A949FB"/>
    <w:rsid w:val="00A94BC3"/>
    <w:rsid w:val="00A950C4"/>
    <w:rsid w:val="00A95473"/>
    <w:rsid w:val="00A9578C"/>
    <w:rsid w:val="00A9578E"/>
    <w:rsid w:val="00A95B73"/>
    <w:rsid w:val="00A95D8D"/>
    <w:rsid w:val="00A95EE2"/>
    <w:rsid w:val="00A96343"/>
    <w:rsid w:val="00A9680C"/>
    <w:rsid w:val="00A97024"/>
    <w:rsid w:val="00A9704B"/>
    <w:rsid w:val="00A97481"/>
    <w:rsid w:val="00A97C6F"/>
    <w:rsid w:val="00AA0512"/>
    <w:rsid w:val="00AA14E9"/>
    <w:rsid w:val="00AA1B85"/>
    <w:rsid w:val="00AA1E72"/>
    <w:rsid w:val="00AA236E"/>
    <w:rsid w:val="00AA2AA6"/>
    <w:rsid w:val="00AA553C"/>
    <w:rsid w:val="00AA55C8"/>
    <w:rsid w:val="00AA5FCA"/>
    <w:rsid w:val="00AA7064"/>
    <w:rsid w:val="00AA760B"/>
    <w:rsid w:val="00AA7807"/>
    <w:rsid w:val="00AA7B9E"/>
    <w:rsid w:val="00AB0D61"/>
    <w:rsid w:val="00AB18D8"/>
    <w:rsid w:val="00AB1C37"/>
    <w:rsid w:val="00AB1C3E"/>
    <w:rsid w:val="00AB3579"/>
    <w:rsid w:val="00AB4515"/>
    <w:rsid w:val="00AB463D"/>
    <w:rsid w:val="00AB4BDE"/>
    <w:rsid w:val="00AB51BE"/>
    <w:rsid w:val="00AB5406"/>
    <w:rsid w:val="00AB66A3"/>
    <w:rsid w:val="00AB689A"/>
    <w:rsid w:val="00AB691C"/>
    <w:rsid w:val="00AB699C"/>
    <w:rsid w:val="00AB6B2D"/>
    <w:rsid w:val="00AB6D48"/>
    <w:rsid w:val="00AB726E"/>
    <w:rsid w:val="00AB7870"/>
    <w:rsid w:val="00AB7D42"/>
    <w:rsid w:val="00AC0353"/>
    <w:rsid w:val="00AC150E"/>
    <w:rsid w:val="00AC1995"/>
    <w:rsid w:val="00AC1DF5"/>
    <w:rsid w:val="00AC1E26"/>
    <w:rsid w:val="00AC2054"/>
    <w:rsid w:val="00AC22F7"/>
    <w:rsid w:val="00AC2E57"/>
    <w:rsid w:val="00AC45DF"/>
    <w:rsid w:val="00AC47A1"/>
    <w:rsid w:val="00AC480C"/>
    <w:rsid w:val="00AC489A"/>
    <w:rsid w:val="00AC66EF"/>
    <w:rsid w:val="00AC68DD"/>
    <w:rsid w:val="00AC6D24"/>
    <w:rsid w:val="00AC7481"/>
    <w:rsid w:val="00AC77AA"/>
    <w:rsid w:val="00AD02F1"/>
    <w:rsid w:val="00AD06F5"/>
    <w:rsid w:val="00AD0E02"/>
    <w:rsid w:val="00AD169B"/>
    <w:rsid w:val="00AD199A"/>
    <w:rsid w:val="00AD1BB6"/>
    <w:rsid w:val="00AD1EA7"/>
    <w:rsid w:val="00AD2105"/>
    <w:rsid w:val="00AD2189"/>
    <w:rsid w:val="00AD2C9D"/>
    <w:rsid w:val="00AD31AF"/>
    <w:rsid w:val="00AD3A85"/>
    <w:rsid w:val="00AD3EEC"/>
    <w:rsid w:val="00AD4846"/>
    <w:rsid w:val="00AD4E1B"/>
    <w:rsid w:val="00AD571D"/>
    <w:rsid w:val="00AD5E32"/>
    <w:rsid w:val="00AD6337"/>
    <w:rsid w:val="00AD68AA"/>
    <w:rsid w:val="00AD698A"/>
    <w:rsid w:val="00AD6C70"/>
    <w:rsid w:val="00AD6FE9"/>
    <w:rsid w:val="00AD7554"/>
    <w:rsid w:val="00AD7740"/>
    <w:rsid w:val="00AE04E8"/>
    <w:rsid w:val="00AE074F"/>
    <w:rsid w:val="00AE1135"/>
    <w:rsid w:val="00AE1F48"/>
    <w:rsid w:val="00AE24D7"/>
    <w:rsid w:val="00AE26B0"/>
    <w:rsid w:val="00AE2D52"/>
    <w:rsid w:val="00AE2E7B"/>
    <w:rsid w:val="00AE3608"/>
    <w:rsid w:val="00AE3699"/>
    <w:rsid w:val="00AE3E6C"/>
    <w:rsid w:val="00AE4545"/>
    <w:rsid w:val="00AE4C1A"/>
    <w:rsid w:val="00AE4D84"/>
    <w:rsid w:val="00AE508E"/>
    <w:rsid w:val="00AE6206"/>
    <w:rsid w:val="00AE67EA"/>
    <w:rsid w:val="00AE7535"/>
    <w:rsid w:val="00AE7CE9"/>
    <w:rsid w:val="00AF0103"/>
    <w:rsid w:val="00AF0610"/>
    <w:rsid w:val="00AF0668"/>
    <w:rsid w:val="00AF0B3B"/>
    <w:rsid w:val="00AF0C42"/>
    <w:rsid w:val="00AF0CD0"/>
    <w:rsid w:val="00AF103D"/>
    <w:rsid w:val="00AF16C1"/>
    <w:rsid w:val="00AF1A06"/>
    <w:rsid w:val="00AF1A79"/>
    <w:rsid w:val="00AF20E4"/>
    <w:rsid w:val="00AF2558"/>
    <w:rsid w:val="00AF25D3"/>
    <w:rsid w:val="00AF2CF2"/>
    <w:rsid w:val="00AF2D0B"/>
    <w:rsid w:val="00AF4684"/>
    <w:rsid w:val="00AF4D2A"/>
    <w:rsid w:val="00AF4D31"/>
    <w:rsid w:val="00AF55F5"/>
    <w:rsid w:val="00AF5FA7"/>
    <w:rsid w:val="00AF663F"/>
    <w:rsid w:val="00AF6A67"/>
    <w:rsid w:val="00AF6B15"/>
    <w:rsid w:val="00AF7BAB"/>
    <w:rsid w:val="00AF7BC9"/>
    <w:rsid w:val="00B00151"/>
    <w:rsid w:val="00B00659"/>
    <w:rsid w:val="00B012A7"/>
    <w:rsid w:val="00B01514"/>
    <w:rsid w:val="00B0164C"/>
    <w:rsid w:val="00B016ED"/>
    <w:rsid w:val="00B018B4"/>
    <w:rsid w:val="00B01A71"/>
    <w:rsid w:val="00B01E1C"/>
    <w:rsid w:val="00B02EAA"/>
    <w:rsid w:val="00B02EB8"/>
    <w:rsid w:val="00B042F4"/>
    <w:rsid w:val="00B04419"/>
    <w:rsid w:val="00B04A42"/>
    <w:rsid w:val="00B0589B"/>
    <w:rsid w:val="00B05F1D"/>
    <w:rsid w:val="00B06344"/>
    <w:rsid w:val="00B0765C"/>
    <w:rsid w:val="00B07E8F"/>
    <w:rsid w:val="00B10919"/>
    <w:rsid w:val="00B113D9"/>
    <w:rsid w:val="00B11ADD"/>
    <w:rsid w:val="00B11AFC"/>
    <w:rsid w:val="00B11C7A"/>
    <w:rsid w:val="00B11D92"/>
    <w:rsid w:val="00B12047"/>
    <w:rsid w:val="00B12D96"/>
    <w:rsid w:val="00B1318A"/>
    <w:rsid w:val="00B13439"/>
    <w:rsid w:val="00B13BBE"/>
    <w:rsid w:val="00B14351"/>
    <w:rsid w:val="00B143F5"/>
    <w:rsid w:val="00B14889"/>
    <w:rsid w:val="00B14B9D"/>
    <w:rsid w:val="00B150A4"/>
    <w:rsid w:val="00B15952"/>
    <w:rsid w:val="00B15BE2"/>
    <w:rsid w:val="00B1616B"/>
    <w:rsid w:val="00B164B5"/>
    <w:rsid w:val="00B16D6B"/>
    <w:rsid w:val="00B17DCD"/>
    <w:rsid w:val="00B20019"/>
    <w:rsid w:val="00B2026B"/>
    <w:rsid w:val="00B20AB9"/>
    <w:rsid w:val="00B22939"/>
    <w:rsid w:val="00B2339A"/>
    <w:rsid w:val="00B23520"/>
    <w:rsid w:val="00B2447C"/>
    <w:rsid w:val="00B24841"/>
    <w:rsid w:val="00B253F3"/>
    <w:rsid w:val="00B2541F"/>
    <w:rsid w:val="00B254FC"/>
    <w:rsid w:val="00B2556E"/>
    <w:rsid w:val="00B26000"/>
    <w:rsid w:val="00B26026"/>
    <w:rsid w:val="00B3029D"/>
    <w:rsid w:val="00B304C2"/>
    <w:rsid w:val="00B306B5"/>
    <w:rsid w:val="00B30766"/>
    <w:rsid w:val="00B30919"/>
    <w:rsid w:val="00B30E31"/>
    <w:rsid w:val="00B3208E"/>
    <w:rsid w:val="00B32644"/>
    <w:rsid w:val="00B32ADD"/>
    <w:rsid w:val="00B32D42"/>
    <w:rsid w:val="00B32EF2"/>
    <w:rsid w:val="00B33DE5"/>
    <w:rsid w:val="00B3415A"/>
    <w:rsid w:val="00B34886"/>
    <w:rsid w:val="00B3499C"/>
    <w:rsid w:val="00B35245"/>
    <w:rsid w:val="00B35324"/>
    <w:rsid w:val="00B3594B"/>
    <w:rsid w:val="00B35B95"/>
    <w:rsid w:val="00B35D5B"/>
    <w:rsid w:val="00B3651E"/>
    <w:rsid w:val="00B365A6"/>
    <w:rsid w:val="00B36755"/>
    <w:rsid w:val="00B37B23"/>
    <w:rsid w:val="00B40296"/>
    <w:rsid w:val="00B40666"/>
    <w:rsid w:val="00B4085D"/>
    <w:rsid w:val="00B40C5C"/>
    <w:rsid w:val="00B41349"/>
    <w:rsid w:val="00B4164F"/>
    <w:rsid w:val="00B41C0D"/>
    <w:rsid w:val="00B41FFA"/>
    <w:rsid w:val="00B4286F"/>
    <w:rsid w:val="00B42B1E"/>
    <w:rsid w:val="00B439A1"/>
    <w:rsid w:val="00B439DA"/>
    <w:rsid w:val="00B449CB"/>
    <w:rsid w:val="00B4549F"/>
    <w:rsid w:val="00B454DA"/>
    <w:rsid w:val="00B45573"/>
    <w:rsid w:val="00B45B88"/>
    <w:rsid w:val="00B45F2C"/>
    <w:rsid w:val="00B47039"/>
    <w:rsid w:val="00B47589"/>
    <w:rsid w:val="00B5086E"/>
    <w:rsid w:val="00B50D28"/>
    <w:rsid w:val="00B5120D"/>
    <w:rsid w:val="00B514FB"/>
    <w:rsid w:val="00B51541"/>
    <w:rsid w:val="00B516B1"/>
    <w:rsid w:val="00B51F08"/>
    <w:rsid w:val="00B51F3C"/>
    <w:rsid w:val="00B5225F"/>
    <w:rsid w:val="00B53126"/>
    <w:rsid w:val="00B53E87"/>
    <w:rsid w:val="00B542C3"/>
    <w:rsid w:val="00B5498E"/>
    <w:rsid w:val="00B54AC7"/>
    <w:rsid w:val="00B54E5F"/>
    <w:rsid w:val="00B54E7B"/>
    <w:rsid w:val="00B55955"/>
    <w:rsid w:val="00B5628C"/>
    <w:rsid w:val="00B565EB"/>
    <w:rsid w:val="00B569F1"/>
    <w:rsid w:val="00B56B46"/>
    <w:rsid w:val="00B56D81"/>
    <w:rsid w:val="00B5732B"/>
    <w:rsid w:val="00B57ADB"/>
    <w:rsid w:val="00B57B15"/>
    <w:rsid w:val="00B57B5E"/>
    <w:rsid w:val="00B606D7"/>
    <w:rsid w:val="00B60832"/>
    <w:rsid w:val="00B60BA3"/>
    <w:rsid w:val="00B61BC4"/>
    <w:rsid w:val="00B61C66"/>
    <w:rsid w:val="00B61E6F"/>
    <w:rsid w:val="00B62478"/>
    <w:rsid w:val="00B62658"/>
    <w:rsid w:val="00B62B18"/>
    <w:rsid w:val="00B637EF"/>
    <w:rsid w:val="00B649D1"/>
    <w:rsid w:val="00B6598D"/>
    <w:rsid w:val="00B66112"/>
    <w:rsid w:val="00B66B2E"/>
    <w:rsid w:val="00B66C44"/>
    <w:rsid w:val="00B66EAA"/>
    <w:rsid w:val="00B67B1E"/>
    <w:rsid w:val="00B67C59"/>
    <w:rsid w:val="00B67D0A"/>
    <w:rsid w:val="00B67E06"/>
    <w:rsid w:val="00B70294"/>
    <w:rsid w:val="00B7049C"/>
    <w:rsid w:val="00B708C9"/>
    <w:rsid w:val="00B70B63"/>
    <w:rsid w:val="00B714D3"/>
    <w:rsid w:val="00B71871"/>
    <w:rsid w:val="00B722FC"/>
    <w:rsid w:val="00B72A01"/>
    <w:rsid w:val="00B72E2B"/>
    <w:rsid w:val="00B72EBA"/>
    <w:rsid w:val="00B73310"/>
    <w:rsid w:val="00B73A4C"/>
    <w:rsid w:val="00B73BB4"/>
    <w:rsid w:val="00B7454E"/>
    <w:rsid w:val="00B74B39"/>
    <w:rsid w:val="00B74E2D"/>
    <w:rsid w:val="00B74F2F"/>
    <w:rsid w:val="00B752EB"/>
    <w:rsid w:val="00B75FCB"/>
    <w:rsid w:val="00B76547"/>
    <w:rsid w:val="00B76974"/>
    <w:rsid w:val="00B76B4F"/>
    <w:rsid w:val="00B76EFE"/>
    <w:rsid w:val="00B7751E"/>
    <w:rsid w:val="00B778D0"/>
    <w:rsid w:val="00B77FDD"/>
    <w:rsid w:val="00B80CAC"/>
    <w:rsid w:val="00B816F9"/>
    <w:rsid w:val="00B819D7"/>
    <w:rsid w:val="00B82FCC"/>
    <w:rsid w:val="00B83394"/>
    <w:rsid w:val="00B8369A"/>
    <w:rsid w:val="00B848BA"/>
    <w:rsid w:val="00B849DA"/>
    <w:rsid w:val="00B84F78"/>
    <w:rsid w:val="00B853C6"/>
    <w:rsid w:val="00B85A36"/>
    <w:rsid w:val="00B87A9B"/>
    <w:rsid w:val="00B87EAC"/>
    <w:rsid w:val="00B900D3"/>
    <w:rsid w:val="00B903FA"/>
    <w:rsid w:val="00B904C5"/>
    <w:rsid w:val="00B9063F"/>
    <w:rsid w:val="00B90FFA"/>
    <w:rsid w:val="00B91519"/>
    <w:rsid w:val="00B91585"/>
    <w:rsid w:val="00B91729"/>
    <w:rsid w:val="00B917C1"/>
    <w:rsid w:val="00B918B3"/>
    <w:rsid w:val="00B927D9"/>
    <w:rsid w:val="00B93132"/>
    <w:rsid w:val="00B93721"/>
    <w:rsid w:val="00B93B08"/>
    <w:rsid w:val="00B93B1D"/>
    <w:rsid w:val="00B9474F"/>
    <w:rsid w:val="00B94914"/>
    <w:rsid w:val="00B94F5E"/>
    <w:rsid w:val="00B95468"/>
    <w:rsid w:val="00B963B6"/>
    <w:rsid w:val="00B96E18"/>
    <w:rsid w:val="00B97559"/>
    <w:rsid w:val="00B97C9A"/>
    <w:rsid w:val="00B97FE1"/>
    <w:rsid w:val="00BA0244"/>
    <w:rsid w:val="00BA0877"/>
    <w:rsid w:val="00BA0DAF"/>
    <w:rsid w:val="00BA0E56"/>
    <w:rsid w:val="00BA131D"/>
    <w:rsid w:val="00BA143C"/>
    <w:rsid w:val="00BA1501"/>
    <w:rsid w:val="00BA1BF1"/>
    <w:rsid w:val="00BA2126"/>
    <w:rsid w:val="00BA2417"/>
    <w:rsid w:val="00BA2750"/>
    <w:rsid w:val="00BA4137"/>
    <w:rsid w:val="00BA418E"/>
    <w:rsid w:val="00BA4369"/>
    <w:rsid w:val="00BA453D"/>
    <w:rsid w:val="00BA47FB"/>
    <w:rsid w:val="00BA4B93"/>
    <w:rsid w:val="00BA59A0"/>
    <w:rsid w:val="00BA5A0E"/>
    <w:rsid w:val="00BA5DBA"/>
    <w:rsid w:val="00BA5E59"/>
    <w:rsid w:val="00BA6437"/>
    <w:rsid w:val="00BA748E"/>
    <w:rsid w:val="00BA7BB6"/>
    <w:rsid w:val="00BA7F24"/>
    <w:rsid w:val="00BB019D"/>
    <w:rsid w:val="00BB057F"/>
    <w:rsid w:val="00BB0681"/>
    <w:rsid w:val="00BB0721"/>
    <w:rsid w:val="00BB1086"/>
    <w:rsid w:val="00BB174B"/>
    <w:rsid w:val="00BB18F1"/>
    <w:rsid w:val="00BB23FC"/>
    <w:rsid w:val="00BB25A1"/>
    <w:rsid w:val="00BB284E"/>
    <w:rsid w:val="00BB2F42"/>
    <w:rsid w:val="00BB3AF7"/>
    <w:rsid w:val="00BB3F4A"/>
    <w:rsid w:val="00BB44F8"/>
    <w:rsid w:val="00BB46CC"/>
    <w:rsid w:val="00BB4EB3"/>
    <w:rsid w:val="00BB53C1"/>
    <w:rsid w:val="00BB5CAF"/>
    <w:rsid w:val="00BB5E5B"/>
    <w:rsid w:val="00BB5E68"/>
    <w:rsid w:val="00BB7002"/>
    <w:rsid w:val="00BB73A5"/>
    <w:rsid w:val="00BB7D2B"/>
    <w:rsid w:val="00BC071E"/>
    <w:rsid w:val="00BC0824"/>
    <w:rsid w:val="00BC08CB"/>
    <w:rsid w:val="00BC0D33"/>
    <w:rsid w:val="00BC14E6"/>
    <w:rsid w:val="00BC1733"/>
    <w:rsid w:val="00BC1F05"/>
    <w:rsid w:val="00BC263C"/>
    <w:rsid w:val="00BC26DC"/>
    <w:rsid w:val="00BC2E38"/>
    <w:rsid w:val="00BC2E52"/>
    <w:rsid w:val="00BC36C7"/>
    <w:rsid w:val="00BC3C15"/>
    <w:rsid w:val="00BC44BA"/>
    <w:rsid w:val="00BC46D0"/>
    <w:rsid w:val="00BC60CC"/>
    <w:rsid w:val="00BC645F"/>
    <w:rsid w:val="00BC678D"/>
    <w:rsid w:val="00BC6D2F"/>
    <w:rsid w:val="00BC7176"/>
    <w:rsid w:val="00BC73BC"/>
    <w:rsid w:val="00BD0122"/>
    <w:rsid w:val="00BD05AD"/>
    <w:rsid w:val="00BD0ACC"/>
    <w:rsid w:val="00BD20C3"/>
    <w:rsid w:val="00BD2E12"/>
    <w:rsid w:val="00BD3ABF"/>
    <w:rsid w:val="00BD41D0"/>
    <w:rsid w:val="00BD42CD"/>
    <w:rsid w:val="00BD4F79"/>
    <w:rsid w:val="00BD5057"/>
    <w:rsid w:val="00BD57C7"/>
    <w:rsid w:val="00BD5C2C"/>
    <w:rsid w:val="00BD5CAD"/>
    <w:rsid w:val="00BD6A7E"/>
    <w:rsid w:val="00BD6BA6"/>
    <w:rsid w:val="00BD71D8"/>
    <w:rsid w:val="00BE0496"/>
    <w:rsid w:val="00BE0571"/>
    <w:rsid w:val="00BE0CAC"/>
    <w:rsid w:val="00BE1504"/>
    <w:rsid w:val="00BE1528"/>
    <w:rsid w:val="00BE1530"/>
    <w:rsid w:val="00BE17F3"/>
    <w:rsid w:val="00BE1FD6"/>
    <w:rsid w:val="00BE212C"/>
    <w:rsid w:val="00BE24B0"/>
    <w:rsid w:val="00BE284E"/>
    <w:rsid w:val="00BE2D2B"/>
    <w:rsid w:val="00BE3750"/>
    <w:rsid w:val="00BE378A"/>
    <w:rsid w:val="00BE3C57"/>
    <w:rsid w:val="00BE403B"/>
    <w:rsid w:val="00BE422D"/>
    <w:rsid w:val="00BE4BF7"/>
    <w:rsid w:val="00BE4D82"/>
    <w:rsid w:val="00BE55D7"/>
    <w:rsid w:val="00BE61DC"/>
    <w:rsid w:val="00BE6BAF"/>
    <w:rsid w:val="00BE6BBC"/>
    <w:rsid w:val="00BE6C33"/>
    <w:rsid w:val="00BF02F2"/>
    <w:rsid w:val="00BF04D6"/>
    <w:rsid w:val="00BF0586"/>
    <w:rsid w:val="00BF0A42"/>
    <w:rsid w:val="00BF0D64"/>
    <w:rsid w:val="00BF1978"/>
    <w:rsid w:val="00BF2621"/>
    <w:rsid w:val="00BF4016"/>
    <w:rsid w:val="00BF42F3"/>
    <w:rsid w:val="00BF4C7B"/>
    <w:rsid w:val="00BF4E4F"/>
    <w:rsid w:val="00BF5178"/>
    <w:rsid w:val="00BF56AE"/>
    <w:rsid w:val="00BF6961"/>
    <w:rsid w:val="00BF6A70"/>
    <w:rsid w:val="00BF6B33"/>
    <w:rsid w:val="00BF6B77"/>
    <w:rsid w:val="00BF6CCC"/>
    <w:rsid w:val="00BF6D6D"/>
    <w:rsid w:val="00BF6E0C"/>
    <w:rsid w:val="00BF7355"/>
    <w:rsid w:val="00BF7D11"/>
    <w:rsid w:val="00C00516"/>
    <w:rsid w:val="00C00909"/>
    <w:rsid w:val="00C00D08"/>
    <w:rsid w:val="00C01685"/>
    <w:rsid w:val="00C01C84"/>
    <w:rsid w:val="00C02542"/>
    <w:rsid w:val="00C02571"/>
    <w:rsid w:val="00C02778"/>
    <w:rsid w:val="00C03404"/>
    <w:rsid w:val="00C03757"/>
    <w:rsid w:val="00C03F70"/>
    <w:rsid w:val="00C046AB"/>
    <w:rsid w:val="00C0489C"/>
    <w:rsid w:val="00C0493C"/>
    <w:rsid w:val="00C04E08"/>
    <w:rsid w:val="00C05A76"/>
    <w:rsid w:val="00C06B5C"/>
    <w:rsid w:val="00C0742B"/>
    <w:rsid w:val="00C07F54"/>
    <w:rsid w:val="00C10036"/>
    <w:rsid w:val="00C10C09"/>
    <w:rsid w:val="00C110F2"/>
    <w:rsid w:val="00C11148"/>
    <w:rsid w:val="00C113F7"/>
    <w:rsid w:val="00C1146A"/>
    <w:rsid w:val="00C11666"/>
    <w:rsid w:val="00C11BE1"/>
    <w:rsid w:val="00C122C6"/>
    <w:rsid w:val="00C12577"/>
    <w:rsid w:val="00C12679"/>
    <w:rsid w:val="00C12892"/>
    <w:rsid w:val="00C12A36"/>
    <w:rsid w:val="00C12B44"/>
    <w:rsid w:val="00C12CAD"/>
    <w:rsid w:val="00C135D9"/>
    <w:rsid w:val="00C13BEB"/>
    <w:rsid w:val="00C14259"/>
    <w:rsid w:val="00C14A46"/>
    <w:rsid w:val="00C14CD7"/>
    <w:rsid w:val="00C1515A"/>
    <w:rsid w:val="00C158D9"/>
    <w:rsid w:val="00C1615E"/>
    <w:rsid w:val="00C17A79"/>
    <w:rsid w:val="00C17A8D"/>
    <w:rsid w:val="00C17B54"/>
    <w:rsid w:val="00C20445"/>
    <w:rsid w:val="00C20A8A"/>
    <w:rsid w:val="00C21268"/>
    <w:rsid w:val="00C218B6"/>
    <w:rsid w:val="00C2196D"/>
    <w:rsid w:val="00C22E56"/>
    <w:rsid w:val="00C235F9"/>
    <w:rsid w:val="00C236E3"/>
    <w:rsid w:val="00C239A6"/>
    <w:rsid w:val="00C23BB5"/>
    <w:rsid w:val="00C23C49"/>
    <w:rsid w:val="00C23D77"/>
    <w:rsid w:val="00C23EFD"/>
    <w:rsid w:val="00C252CE"/>
    <w:rsid w:val="00C2543B"/>
    <w:rsid w:val="00C25B1B"/>
    <w:rsid w:val="00C25B80"/>
    <w:rsid w:val="00C26082"/>
    <w:rsid w:val="00C26F13"/>
    <w:rsid w:val="00C27634"/>
    <w:rsid w:val="00C27C85"/>
    <w:rsid w:val="00C3001C"/>
    <w:rsid w:val="00C30F69"/>
    <w:rsid w:val="00C31621"/>
    <w:rsid w:val="00C31AEC"/>
    <w:rsid w:val="00C324F7"/>
    <w:rsid w:val="00C32625"/>
    <w:rsid w:val="00C326AA"/>
    <w:rsid w:val="00C32C51"/>
    <w:rsid w:val="00C32E03"/>
    <w:rsid w:val="00C333C3"/>
    <w:rsid w:val="00C33C55"/>
    <w:rsid w:val="00C33F6A"/>
    <w:rsid w:val="00C34683"/>
    <w:rsid w:val="00C35226"/>
    <w:rsid w:val="00C3533F"/>
    <w:rsid w:val="00C3596D"/>
    <w:rsid w:val="00C35D28"/>
    <w:rsid w:val="00C35E57"/>
    <w:rsid w:val="00C36212"/>
    <w:rsid w:val="00C3629B"/>
    <w:rsid w:val="00C36D38"/>
    <w:rsid w:val="00C36DFB"/>
    <w:rsid w:val="00C37208"/>
    <w:rsid w:val="00C374E0"/>
    <w:rsid w:val="00C379AF"/>
    <w:rsid w:val="00C4023E"/>
    <w:rsid w:val="00C405EA"/>
    <w:rsid w:val="00C40A34"/>
    <w:rsid w:val="00C40ACC"/>
    <w:rsid w:val="00C40B2B"/>
    <w:rsid w:val="00C40DE0"/>
    <w:rsid w:val="00C41BF0"/>
    <w:rsid w:val="00C4237E"/>
    <w:rsid w:val="00C4238F"/>
    <w:rsid w:val="00C42C1E"/>
    <w:rsid w:val="00C42E79"/>
    <w:rsid w:val="00C4321E"/>
    <w:rsid w:val="00C43DEB"/>
    <w:rsid w:val="00C44390"/>
    <w:rsid w:val="00C44756"/>
    <w:rsid w:val="00C44A60"/>
    <w:rsid w:val="00C44C9A"/>
    <w:rsid w:val="00C4534D"/>
    <w:rsid w:val="00C45F0E"/>
    <w:rsid w:val="00C467F1"/>
    <w:rsid w:val="00C468E8"/>
    <w:rsid w:val="00C46AF8"/>
    <w:rsid w:val="00C46C30"/>
    <w:rsid w:val="00C46F9B"/>
    <w:rsid w:val="00C47366"/>
    <w:rsid w:val="00C50057"/>
    <w:rsid w:val="00C5093F"/>
    <w:rsid w:val="00C50B8A"/>
    <w:rsid w:val="00C52298"/>
    <w:rsid w:val="00C5258C"/>
    <w:rsid w:val="00C52C64"/>
    <w:rsid w:val="00C52D27"/>
    <w:rsid w:val="00C53665"/>
    <w:rsid w:val="00C53720"/>
    <w:rsid w:val="00C53EC8"/>
    <w:rsid w:val="00C54235"/>
    <w:rsid w:val="00C545F5"/>
    <w:rsid w:val="00C54D9A"/>
    <w:rsid w:val="00C55C19"/>
    <w:rsid w:val="00C569E8"/>
    <w:rsid w:val="00C56E5F"/>
    <w:rsid w:val="00C5728E"/>
    <w:rsid w:val="00C573FE"/>
    <w:rsid w:val="00C60A65"/>
    <w:rsid w:val="00C60E67"/>
    <w:rsid w:val="00C60F00"/>
    <w:rsid w:val="00C613CA"/>
    <w:rsid w:val="00C615C5"/>
    <w:rsid w:val="00C622DF"/>
    <w:rsid w:val="00C6242B"/>
    <w:rsid w:val="00C626B2"/>
    <w:rsid w:val="00C62B20"/>
    <w:rsid w:val="00C633A7"/>
    <w:rsid w:val="00C63420"/>
    <w:rsid w:val="00C63DF1"/>
    <w:rsid w:val="00C63F6B"/>
    <w:rsid w:val="00C64000"/>
    <w:rsid w:val="00C64012"/>
    <w:rsid w:val="00C648B2"/>
    <w:rsid w:val="00C64E62"/>
    <w:rsid w:val="00C65220"/>
    <w:rsid w:val="00C6566E"/>
    <w:rsid w:val="00C65B0B"/>
    <w:rsid w:val="00C65DA0"/>
    <w:rsid w:val="00C65E1E"/>
    <w:rsid w:val="00C66066"/>
    <w:rsid w:val="00C662A2"/>
    <w:rsid w:val="00C6661A"/>
    <w:rsid w:val="00C66646"/>
    <w:rsid w:val="00C66877"/>
    <w:rsid w:val="00C677C4"/>
    <w:rsid w:val="00C67BB5"/>
    <w:rsid w:val="00C67C95"/>
    <w:rsid w:val="00C70166"/>
    <w:rsid w:val="00C709C7"/>
    <w:rsid w:val="00C70E75"/>
    <w:rsid w:val="00C70F20"/>
    <w:rsid w:val="00C70F71"/>
    <w:rsid w:val="00C70F99"/>
    <w:rsid w:val="00C71EDB"/>
    <w:rsid w:val="00C71F6F"/>
    <w:rsid w:val="00C721B7"/>
    <w:rsid w:val="00C72316"/>
    <w:rsid w:val="00C72948"/>
    <w:rsid w:val="00C72FE6"/>
    <w:rsid w:val="00C73131"/>
    <w:rsid w:val="00C7340E"/>
    <w:rsid w:val="00C73412"/>
    <w:rsid w:val="00C73711"/>
    <w:rsid w:val="00C73C11"/>
    <w:rsid w:val="00C73DB8"/>
    <w:rsid w:val="00C73F9B"/>
    <w:rsid w:val="00C741A3"/>
    <w:rsid w:val="00C744D2"/>
    <w:rsid w:val="00C74D15"/>
    <w:rsid w:val="00C755E2"/>
    <w:rsid w:val="00C75FB0"/>
    <w:rsid w:val="00C77CD1"/>
    <w:rsid w:val="00C80036"/>
    <w:rsid w:val="00C803BC"/>
    <w:rsid w:val="00C80479"/>
    <w:rsid w:val="00C8084B"/>
    <w:rsid w:val="00C80D7A"/>
    <w:rsid w:val="00C80DDC"/>
    <w:rsid w:val="00C81851"/>
    <w:rsid w:val="00C81A60"/>
    <w:rsid w:val="00C81CD5"/>
    <w:rsid w:val="00C82452"/>
    <w:rsid w:val="00C82C94"/>
    <w:rsid w:val="00C8318A"/>
    <w:rsid w:val="00C83E6A"/>
    <w:rsid w:val="00C84573"/>
    <w:rsid w:val="00C845FB"/>
    <w:rsid w:val="00C84E1C"/>
    <w:rsid w:val="00C858DD"/>
    <w:rsid w:val="00C85D6D"/>
    <w:rsid w:val="00C86086"/>
    <w:rsid w:val="00C865BF"/>
    <w:rsid w:val="00C8670D"/>
    <w:rsid w:val="00C86ECE"/>
    <w:rsid w:val="00C86EF0"/>
    <w:rsid w:val="00C87999"/>
    <w:rsid w:val="00C87B4D"/>
    <w:rsid w:val="00C87DD7"/>
    <w:rsid w:val="00C901D5"/>
    <w:rsid w:val="00C91667"/>
    <w:rsid w:val="00C91767"/>
    <w:rsid w:val="00C9208C"/>
    <w:rsid w:val="00C9229D"/>
    <w:rsid w:val="00C93040"/>
    <w:rsid w:val="00C93523"/>
    <w:rsid w:val="00C93DF1"/>
    <w:rsid w:val="00C93E79"/>
    <w:rsid w:val="00C94B7A"/>
    <w:rsid w:val="00C94E6A"/>
    <w:rsid w:val="00C95037"/>
    <w:rsid w:val="00C955AD"/>
    <w:rsid w:val="00C957FB"/>
    <w:rsid w:val="00C9626C"/>
    <w:rsid w:val="00CA0BEE"/>
    <w:rsid w:val="00CA0CE2"/>
    <w:rsid w:val="00CA110D"/>
    <w:rsid w:val="00CA123A"/>
    <w:rsid w:val="00CA15A2"/>
    <w:rsid w:val="00CA2EE4"/>
    <w:rsid w:val="00CA3113"/>
    <w:rsid w:val="00CA31D7"/>
    <w:rsid w:val="00CA3A6D"/>
    <w:rsid w:val="00CA3AB6"/>
    <w:rsid w:val="00CA4133"/>
    <w:rsid w:val="00CA4785"/>
    <w:rsid w:val="00CA4A19"/>
    <w:rsid w:val="00CA5D25"/>
    <w:rsid w:val="00CA5F2C"/>
    <w:rsid w:val="00CA6C71"/>
    <w:rsid w:val="00CA6D2D"/>
    <w:rsid w:val="00CA6D60"/>
    <w:rsid w:val="00CA6F0C"/>
    <w:rsid w:val="00CA7952"/>
    <w:rsid w:val="00CB0A8D"/>
    <w:rsid w:val="00CB0A91"/>
    <w:rsid w:val="00CB0DBD"/>
    <w:rsid w:val="00CB0F95"/>
    <w:rsid w:val="00CB134A"/>
    <w:rsid w:val="00CB171A"/>
    <w:rsid w:val="00CB172F"/>
    <w:rsid w:val="00CB17D5"/>
    <w:rsid w:val="00CB2992"/>
    <w:rsid w:val="00CB3E92"/>
    <w:rsid w:val="00CB3F6E"/>
    <w:rsid w:val="00CB44D5"/>
    <w:rsid w:val="00CB488E"/>
    <w:rsid w:val="00CB4DF6"/>
    <w:rsid w:val="00CB51F2"/>
    <w:rsid w:val="00CB6113"/>
    <w:rsid w:val="00CB61FC"/>
    <w:rsid w:val="00CB6811"/>
    <w:rsid w:val="00CB6AC4"/>
    <w:rsid w:val="00CB7478"/>
    <w:rsid w:val="00CB7492"/>
    <w:rsid w:val="00CB7D61"/>
    <w:rsid w:val="00CC0394"/>
    <w:rsid w:val="00CC06AB"/>
    <w:rsid w:val="00CC12EE"/>
    <w:rsid w:val="00CC17E3"/>
    <w:rsid w:val="00CC19D4"/>
    <w:rsid w:val="00CC2901"/>
    <w:rsid w:val="00CC2EA5"/>
    <w:rsid w:val="00CC304F"/>
    <w:rsid w:val="00CC3A62"/>
    <w:rsid w:val="00CC40B4"/>
    <w:rsid w:val="00CC4A72"/>
    <w:rsid w:val="00CC4BDA"/>
    <w:rsid w:val="00CC608A"/>
    <w:rsid w:val="00CC6519"/>
    <w:rsid w:val="00CD025F"/>
    <w:rsid w:val="00CD02A5"/>
    <w:rsid w:val="00CD03D2"/>
    <w:rsid w:val="00CD0C65"/>
    <w:rsid w:val="00CD1399"/>
    <w:rsid w:val="00CD1589"/>
    <w:rsid w:val="00CD1690"/>
    <w:rsid w:val="00CD1989"/>
    <w:rsid w:val="00CD1A62"/>
    <w:rsid w:val="00CD1B02"/>
    <w:rsid w:val="00CD1E5E"/>
    <w:rsid w:val="00CD1E74"/>
    <w:rsid w:val="00CD1EAC"/>
    <w:rsid w:val="00CD24DA"/>
    <w:rsid w:val="00CD2941"/>
    <w:rsid w:val="00CD2EEC"/>
    <w:rsid w:val="00CD35D6"/>
    <w:rsid w:val="00CD394A"/>
    <w:rsid w:val="00CD4108"/>
    <w:rsid w:val="00CD413C"/>
    <w:rsid w:val="00CD4B5B"/>
    <w:rsid w:val="00CD5842"/>
    <w:rsid w:val="00CD5AEE"/>
    <w:rsid w:val="00CD6087"/>
    <w:rsid w:val="00CD6510"/>
    <w:rsid w:val="00CD67EA"/>
    <w:rsid w:val="00CD6DC2"/>
    <w:rsid w:val="00CD7DD8"/>
    <w:rsid w:val="00CE017C"/>
    <w:rsid w:val="00CE0198"/>
    <w:rsid w:val="00CE01A3"/>
    <w:rsid w:val="00CE0238"/>
    <w:rsid w:val="00CE0A99"/>
    <w:rsid w:val="00CE1723"/>
    <w:rsid w:val="00CE1B43"/>
    <w:rsid w:val="00CE1E51"/>
    <w:rsid w:val="00CE26C3"/>
    <w:rsid w:val="00CE299F"/>
    <w:rsid w:val="00CE2A64"/>
    <w:rsid w:val="00CE33B8"/>
    <w:rsid w:val="00CE3902"/>
    <w:rsid w:val="00CE40DA"/>
    <w:rsid w:val="00CE4A1A"/>
    <w:rsid w:val="00CE4B3D"/>
    <w:rsid w:val="00CE4BDC"/>
    <w:rsid w:val="00CE59B1"/>
    <w:rsid w:val="00CE628A"/>
    <w:rsid w:val="00CE704E"/>
    <w:rsid w:val="00CE7068"/>
    <w:rsid w:val="00CE7180"/>
    <w:rsid w:val="00CE7274"/>
    <w:rsid w:val="00CE768A"/>
    <w:rsid w:val="00CE7A48"/>
    <w:rsid w:val="00CE7E01"/>
    <w:rsid w:val="00CE7F67"/>
    <w:rsid w:val="00CF0893"/>
    <w:rsid w:val="00CF0C4B"/>
    <w:rsid w:val="00CF13EE"/>
    <w:rsid w:val="00CF1E3F"/>
    <w:rsid w:val="00CF1F08"/>
    <w:rsid w:val="00CF2266"/>
    <w:rsid w:val="00CF2404"/>
    <w:rsid w:val="00CF2880"/>
    <w:rsid w:val="00CF2929"/>
    <w:rsid w:val="00CF354B"/>
    <w:rsid w:val="00CF36A4"/>
    <w:rsid w:val="00CF3A86"/>
    <w:rsid w:val="00CF43CE"/>
    <w:rsid w:val="00CF498F"/>
    <w:rsid w:val="00CF61A8"/>
    <w:rsid w:val="00CF6722"/>
    <w:rsid w:val="00CF6C10"/>
    <w:rsid w:val="00CF7268"/>
    <w:rsid w:val="00CF7F23"/>
    <w:rsid w:val="00D000F3"/>
    <w:rsid w:val="00D008BB"/>
    <w:rsid w:val="00D013ED"/>
    <w:rsid w:val="00D01A5A"/>
    <w:rsid w:val="00D021B6"/>
    <w:rsid w:val="00D024EC"/>
    <w:rsid w:val="00D0323F"/>
    <w:rsid w:val="00D035F9"/>
    <w:rsid w:val="00D039D6"/>
    <w:rsid w:val="00D0431B"/>
    <w:rsid w:val="00D043F1"/>
    <w:rsid w:val="00D05B4A"/>
    <w:rsid w:val="00D05C40"/>
    <w:rsid w:val="00D0615B"/>
    <w:rsid w:val="00D07AF1"/>
    <w:rsid w:val="00D07B15"/>
    <w:rsid w:val="00D10225"/>
    <w:rsid w:val="00D1034A"/>
    <w:rsid w:val="00D108BF"/>
    <w:rsid w:val="00D11466"/>
    <w:rsid w:val="00D1147C"/>
    <w:rsid w:val="00D1148A"/>
    <w:rsid w:val="00D11919"/>
    <w:rsid w:val="00D11F7E"/>
    <w:rsid w:val="00D120F2"/>
    <w:rsid w:val="00D12308"/>
    <w:rsid w:val="00D12328"/>
    <w:rsid w:val="00D128CE"/>
    <w:rsid w:val="00D129D5"/>
    <w:rsid w:val="00D132BA"/>
    <w:rsid w:val="00D13648"/>
    <w:rsid w:val="00D13DC5"/>
    <w:rsid w:val="00D13FAE"/>
    <w:rsid w:val="00D145F4"/>
    <w:rsid w:val="00D14834"/>
    <w:rsid w:val="00D14FE6"/>
    <w:rsid w:val="00D155B9"/>
    <w:rsid w:val="00D159B4"/>
    <w:rsid w:val="00D159C3"/>
    <w:rsid w:val="00D15EFD"/>
    <w:rsid w:val="00D160A6"/>
    <w:rsid w:val="00D160B7"/>
    <w:rsid w:val="00D1675B"/>
    <w:rsid w:val="00D16CB6"/>
    <w:rsid w:val="00D172DD"/>
    <w:rsid w:val="00D17F58"/>
    <w:rsid w:val="00D214A5"/>
    <w:rsid w:val="00D220D5"/>
    <w:rsid w:val="00D23D75"/>
    <w:rsid w:val="00D249E4"/>
    <w:rsid w:val="00D24D3F"/>
    <w:rsid w:val="00D257BD"/>
    <w:rsid w:val="00D25D0B"/>
    <w:rsid w:val="00D264AE"/>
    <w:rsid w:val="00D26556"/>
    <w:rsid w:val="00D26647"/>
    <w:rsid w:val="00D27C90"/>
    <w:rsid w:val="00D27E68"/>
    <w:rsid w:val="00D304AE"/>
    <w:rsid w:val="00D30778"/>
    <w:rsid w:val="00D30835"/>
    <w:rsid w:val="00D3093C"/>
    <w:rsid w:val="00D3157A"/>
    <w:rsid w:val="00D31BCD"/>
    <w:rsid w:val="00D31D14"/>
    <w:rsid w:val="00D31D9B"/>
    <w:rsid w:val="00D31FC1"/>
    <w:rsid w:val="00D32756"/>
    <w:rsid w:val="00D32C14"/>
    <w:rsid w:val="00D32D5A"/>
    <w:rsid w:val="00D335FE"/>
    <w:rsid w:val="00D33680"/>
    <w:rsid w:val="00D337B1"/>
    <w:rsid w:val="00D339D7"/>
    <w:rsid w:val="00D3500B"/>
    <w:rsid w:val="00D36A7A"/>
    <w:rsid w:val="00D36F50"/>
    <w:rsid w:val="00D375F4"/>
    <w:rsid w:val="00D37828"/>
    <w:rsid w:val="00D37F98"/>
    <w:rsid w:val="00D40A15"/>
    <w:rsid w:val="00D40A55"/>
    <w:rsid w:val="00D42B88"/>
    <w:rsid w:val="00D42BCD"/>
    <w:rsid w:val="00D43972"/>
    <w:rsid w:val="00D43C24"/>
    <w:rsid w:val="00D43D71"/>
    <w:rsid w:val="00D43F41"/>
    <w:rsid w:val="00D44122"/>
    <w:rsid w:val="00D44584"/>
    <w:rsid w:val="00D45F97"/>
    <w:rsid w:val="00D461D4"/>
    <w:rsid w:val="00D467CA"/>
    <w:rsid w:val="00D46BA1"/>
    <w:rsid w:val="00D46C2A"/>
    <w:rsid w:val="00D47926"/>
    <w:rsid w:val="00D47A18"/>
    <w:rsid w:val="00D509D4"/>
    <w:rsid w:val="00D51283"/>
    <w:rsid w:val="00D51B5A"/>
    <w:rsid w:val="00D51FA8"/>
    <w:rsid w:val="00D521A1"/>
    <w:rsid w:val="00D52C0D"/>
    <w:rsid w:val="00D5327E"/>
    <w:rsid w:val="00D534CA"/>
    <w:rsid w:val="00D53BA1"/>
    <w:rsid w:val="00D53C44"/>
    <w:rsid w:val="00D542E5"/>
    <w:rsid w:val="00D54581"/>
    <w:rsid w:val="00D55346"/>
    <w:rsid w:val="00D561FC"/>
    <w:rsid w:val="00D5656B"/>
    <w:rsid w:val="00D57194"/>
    <w:rsid w:val="00D607A9"/>
    <w:rsid w:val="00D60EED"/>
    <w:rsid w:val="00D61687"/>
    <w:rsid w:val="00D617C3"/>
    <w:rsid w:val="00D62160"/>
    <w:rsid w:val="00D626EE"/>
    <w:rsid w:val="00D62874"/>
    <w:rsid w:val="00D62A82"/>
    <w:rsid w:val="00D62D02"/>
    <w:rsid w:val="00D62E16"/>
    <w:rsid w:val="00D63E1C"/>
    <w:rsid w:val="00D6421F"/>
    <w:rsid w:val="00D648BF"/>
    <w:rsid w:val="00D64A30"/>
    <w:rsid w:val="00D64A48"/>
    <w:rsid w:val="00D650DC"/>
    <w:rsid w:val="00D658F4"/>
    <w:rsid w:val="00D66E99"/>
    <w:rsid w:val="00D67096"/>
    <w:rsid w:val="00D674F2"/>
    <w:rsid w:val="00D678A1"/>
    <w:rsid w:val="00D67BCF"/>
    <w:rsid w:val="00D67E70"/>
    <w:rsid w:val="00D67E7A"/>
    <w:rsid w:val="00D7048B"/>
    <w:rsid w:val="00D70DB9"/>
    <w:rsid w:val="00D7120A"/>
    <w:rsid w:val="00D71521"/>
    <w:rsid w:val="00D73169"/>
    <w:rsid w:val="00D731FF"/>
    <w:rsid w:val="00D73FEA"/>
    <w:rsid w:val="00D7412D"/>
    <w:rsid w:val="00D7422C"/>
    <w:rsid w:val="00D748AB"/>
    <w:rsid w:val="00D74BD6"/>
    <w:rsid w:val="00D75F11"/>
    <w:rsid w:val="00D76463"/>
    <w:rsid w:val="00D76EE8"/>
    <w:rsid w:val="00D77592"/>
    <w:rsid w:val="00D779D4"/>
    <w:rsid w:val="00D803D4"/>
    <w:rsid w:val="00D82801"/>
    <w:rsid w:val="00D82A4E"/>
    <w:rsid w:val="00D82A67"/>
    <w:rsid w:val="00D839D4"/>
    <w:rsid w:val="00D83D66"/>
    <w:rsid w:val="00D84105"/>
    <w:rsid w:val="00D843CD"/>
    <w:rsid w:val="00D849E6"/>
    <w:rsid w:val="00D86E2F"/>
    <w:rsid w:val="00D87704"/>
    <w:rsid w:val="00D87FDC"/>
    <w:rsid w:val="00D900FE"/>
    <w:rsid w:val="00D9073E"/>
    <w:rsid w:val="00D90B77"/>
    <w:rsid w:val="00D90F52"/>
    <w:rsid w:val="00D911AB"/>
    <w:rsid w:val="00D912D3"/>
    <w:rsid w:val="00D914C3"/>
    <w:rsid w:val="00D9156B"/>
    <w:rsid w:val="00D9177F"/>
    <w:rsid w:val="00D922BE"/>
    <w:rsid w:val="00D93123"/>
    <w:rsid w:val="00D9322B"/>
    <w:rsid w:val="00D93FB9"/>
    <w:rsid w:val="00D9445C"/>
    <w:rsid w:val="00D956FF"/>
    <w:rsid w:val="00D95D2C"/>
    <w:rsid w:val="00D9781D"/>
    <w:rsid w:val="00DA03D6"/>
    <w:rsid w:val="00DA053C"/>
    <w:rsid w:val="00DA086F"/>
    <w:rsid w:val="00DA0FC0"/>
    <w:rsid w:val="00DA11C8"/>
    <w:rsid w:val="00DA1BF0"/>
    <w:rsid w:val="00DA1EB5"/>
    <w:rsid w:val="00DA2029"/>
    <w:rsid w:val="00DA2102"/>
    <w:rsid w:val="00DA228E"/>
    <w:rsid w:val="00DA2645"/>
    <w:rsid w:val="00DA27A7"/>
    <w:rsid w:val="00DA292A"/>
    <w:rsid w:val="00DA2A8A"/>
    <w:rsid w:val="00DA3788"/>
    <w:rsid w:val="00DA3C8D"/>
    <w:rsid w:val="00DA56BD"/>
    <w:rsid w:val="00DA5719"/>
    <w:rsid w:val="00DA5AA2"/>
    <w:rsid w:val="00DA644C"/>
    <w:rsid w:val="00DA75D8"/>
    <w:rsid w:val="00DB0467"/>
    <w:rsid w:val="00DB05A4"/>
    <w:rsid w:val="00DB12D0"/>
    <w:rsid w:val="00DB157F"/>
    <w:rsid w:val="00DB1D6A"/>
    <w:rsid w:val="00DB35DA"/>
    <w:rsid w:val="00DB395D"/>
    <w:rsid w:val="00DB3AA5"/>
    <w:rsid w:val="00DB472A"/>
    <w:rsid w:val="00DB50DF"/>
    <w:rsid w:val="00DB54DA"/>
    <w:rsid w:val="00DB5558"/>
    <w:rsid w:val="00DB55F5"/>
    <w:rsid w:val="00DB5896"/>
    <w:rsid w:val="00DB5D21"/>
    <w:rsid w:val="00DB60D1"/>
    <w:rsid w:val="00DB6DBC"/>
    <w:rsid w:val="00DB766D"/>
    <w:rsid w:val="00DB7739"/>
    <w:rsid w:val="00DC0692"/>
    <w:rsid w:val="00DC079B"/>
    <w:rsid w:val="00DC1093"/>
    <w:rsid w:val="00DC228D"/>
    <w:rsid w:val="00DC25C6"/>
    <w:rsid w:val="00DC309C"/>
    <w:rsid w:val="00DC3298"/>
    <w:rsid w:val="00DC335B"/>
    <w:rsid w:val="00DC42E7"/>
    <w:rsid w:val="00DC47AF"/>
    <w:rsid w:val="00DC4840"/>
    <w:rsid w:val="00DC5100"/>
    <w:rsid w:val="00DC56CD"/>
    <w:rsid w:val="00DC5C65"/>
    <w:rsid w:val="00DC660A"/>
    <w:rsid w:val="00DC7432"/>
    <w:rsid w:val="00DC761A"/>
    <w:rsid w:val="00DD020F"/>
    <w:rsid w:val="00DD064B"/>
    <w:rsid w:val="00DD09FE"/>
    <w:rsid w:val="00DD10C6"/>
    <w:rsid w:val="00DD1102"/>
    <w:rsid w:val="00DD161D"/>
    <w:rsid w:val="00DD1CD7"/>
    <w:rsid w:val="00DD2750"/>
    <w:rsid w:val="00DD2E51"/>
    <w:rsid w:val="00DD3390"/>
    <w:rsid w:val="00DD3D0D"/>
    <w:rsid w:val="00DD4039"/>
    <w:rsid w:val="00DD42E2"/>
    <w:rsid w:val="00DD43CD"/>
    <w:rsid w:val="00DD4833"/>
    <w:rsid w:val="00DD4A03"/>
    <w:rsid w:val="00DD4E26"/>
    <w:rsid w:val="00DD6693"/>
    <w:rsid w:val="00DD6830"/>
    <w:rsid w:val="00DD6C1D"/>
    <w:rsid w:val="00DD6C4F"/>
    <w:rsid w:val="00DD722C"/>
    <w:rsid w:val="00DD751B"/>
    <w:rsid w:val="00DD7894"/>
    <w:rsid w:val="00DD791D"/>
    <w:rsid w:val="00DD7DC8"/>
    <w:rsid w:val="00DD7E91"/>
    <w:rsid w:val="00DE007B"/>
    <w:rsid w:val="00DE0BE9"/>
    <w:rsid w:val="00DE107C"/>
    <w:rsid w:val="00DE1A4D"/>
    <w:rsid w:val="00DE2181"/>
    <w:rsid w:val="00DE3071"/>
    <w:rsid w:val="00DE4155"/>
    <w:rsid w:val="00DE4544"/>
    <w:rsid w:val="00DE48AF"/>
    <w:rsid w:val="00DE509A"/>
    <w:rsid w:val="00DE55FF"/>
    <w:rsid w:val="00DE5F2B"/>
    <w:rsid w:val="00DE5F87"/>
    <w:rsid w:val="00DE6425"/>
    <w:rsid w:val="00DE735B"/>
    <w:rsid w:val="00DE7778"/>
    <w:rsid w:val="00DF02D3"/>
    <w:rsid w:val="00DF0D10"/>
    <w:rsid w:val="00DF1663"/>
    <w:rsid w:val="00DF1870"/>
    <w:rsid w:val="00DF1BFB"/>
    <w:rsid w:val="00DF1E3D"/>
    <w:rsid w:val="00DF261D"/>
    <w:rsid w:val="00DF3823"/>
    <w:rsid w:val="00DF3E44"/>
    <w:rsid w:val="00DF45A0"/>
    <w:rsid w:val="00DF4623"/>
    <w:rsid w:val="00DF4C53"/>
    <w:rsid w:val="00DF5F4D"/>
    <w:rsid w:val="00DF60CE"/>
    <w:rsid w:val="00DF6360"/>
    <w:rsid w:val="00DF69B2"/>
    <w:rsid w:val="00DF6C0F"/>
    <w:rsid w:val="00DF73AC"/>
    <w:rsid w:val="00DF748E"/>
    <w:rsid w:val="00E00134"/>
    <w:rsid w:val="00E00591"/>
    <w:rsid w:val="00E0068D"/>
    <w:rsid w:val="00E012CD"/>
    <w:rsid w:val="00E015BC"/>
    <w:rsid w:val="00E01F5F"/>
    <w:rsid w:val="00E02177"/>
    <w:rsid w:val="00E02B3C"/>
    <w:rsid w:val="00E036A3"/>
    <w:rsid w:val="00E03940"/>
    <w:rsid w:val="00E04536"/>
    <w:rsid w:val="00E0487F"/>
    <w:rsid w:val="00E04B41"/>
    <w:rsid w:val="00E04F2F"/>
    <w:rsid w:val="00E051E1"/>
    <w:rsid w:val="00E05513"/>
    <w:rsid w:val="00E057FE"/>
    <w:rsid w:val="00E059A2"/>
    <w:rsid w:val="00E05A32"/>
    <w:rsid w:val="00E05CB5"/>
    <w:rsid w:val="00E0628D"/>
    <w:rsid w:val="00E062A9"/>
    <w:rsid w:val="00E06857"/>
    <w:rsid w:val="00E06B10"/>
    <w:rsid w:val="00E06CAE"/>
    <w:rsid w:val="00E07309"/>
    <w:rsid w:val="00E07DF0"/>
    <w:rsid w:val="00E10C14"/>
    <w:rsid w:val="00E117FC"/>
    <w:rsid w:val="00E11ED8"/>
    <w:rsid w:val="00E12064"/>
    <w:rsid w:val="00E124DC"/>
    <w:rsid w:val="00E12896"/>
    <w:rsid w:val="00E134E6"/>
    <w:rsid w:val="00E138C2"/>
    <w:rsid w:val="00E1396F"/>
    <w:rsid w:val="00E1441D"/>
    <w:rsid w:val="00E145EF"/>
    <w:rsid w:val="00E1466E"/>
    <w:rsid w:val="00E14831"/>
    <w:rsid w:val="00E1609E"/>
    <w:rsid w:val="00E1616E"/>
    <w:rsid w:val="00E161FC"/>
    <w:rsid w:val="00E1621C"/>
    <w:rsid w:val="00E17517"/>
    <w:rsid w:val="00E1773D"/>
    <w:rsid w:val="00E17C13"/>
    <w:rsid w:val="00E20008"/>
    <w:rsid w:val="00E21293"/>
    <w:rsid w:val="00E212DD"/>
    <w:rsid w:val="00E219A7"/>
    <w:rsid w:val="00E21B89"/>
    <w:rsid w:val="00E21BFE"/>
    <w:rsid w:val="00E2203E"/>
    <w:rsid w:val="00E22C1F"/>
    <w:rsid w:val="00E23E6A"/>
    <w:rsid w:val="00E2436A"/>
    <w:rsid w:val="00E24536"/>
    <w:rsid w:val="00E24598"/>
    <w:rsid w:val="00E246CD"/>
    <w:rsid w:val="00E24721"/>
    <w:rsid w:val="00E25D8B"/>
    <w:rsid w:val="00E26517"/>
    <w:rsid w:val="00E27433"/>
    <w:rsid w:val="00E27E9F"/>
    <w:rsid w:val="00E3004B"/>
    <w:rsid w:val="00E30364"/>
    <w:rsid w:val="00E3056A"/>
    <w:rsid w:val="00E30584"/>
    <w:rsid w:val="00E308A2"/>
    <w:rsid w:val="00E30E6A"/>
    <w:rsid w:val="00E31070"/>
    <w:rsid w:val="00E31A6D"/>
    <w:rsid w:val="00E31C6A"/>
    <w:rsid w:val="00E31F27"/>
    <w:rsid w:val="00E3284D"/>
    <w:rsid w:val="00E33113"/>
    <w:rsid w:val="00E334CF"/>
    <w:rsid w:val="00E33BBD"/>
    <w:rsid w:val="00E35554"/>
    <w:rsid w:val="00E355D7"/>
    <w:rsid w:val="00E3570F"/>
    <w:rsid w:val="00E35781"/>
    <w:rsid w:val="00E35787"/>
    <w:rsid w:val="00E35881"/>
    <w:rsid w:val="00E359B1"/>
    <w:rsid w:val="00E359F8"/>
    <w:rsid w:val="00E35B7A"/>
    <w:rsid w:val="00E3642B"/>
    <w:rsid w:val="00E37396"/>
    <w:rsid w:val="00E37A5C"/>
    <w:rsid w:val="00E37DA5"/>
    <w:rsid w:val="00E37ED3"/>
    <w:rsid w:val="00E37F4D"/>
    <w:rsid w:val="00E41138"/>
    <w:rsid w:val="00E41A13"/>
    <w:rsid w:val="00E41C5E"/>
    <w:rsid w:val="00E41CF2"/>
    <w:rsid w:val="00E424FB"/>
    <w:rsid w:val="00E42FF2"/>
    <w:rsid w:val="00E4318A"/>
    <w:rsid w:val="00E435FE"/>
    <w:rsid w:val="00E43C75"/>
    <w:rsid w:val="00E43F6A"/>
    <w:rsid w:val="00E4429B"/>
    <w:rsid w:val="00E443B2"/>
    <w:rsid w:val="00E44901"/>
    <w:rsid w:val="00E44CD1"/>
    <w:rsid w:val="00E450D0"/>
    <w:rsid w:val="00E45162"/>
    <w:rsid w:val="00E45475"/>
    <w:rsid w:val="00E454F1"/>
    <w:rsid w:val="00E458D3"/>
    <w:rsid w:val="00E45BB9"/>
    <w:rsid w:val="00E45C56"/>
    <w:rsid w:val="00E46144"/>
    <w:rsid w:val="00E46511"/>
    <w:rsid w:val="00E4677F"/>
    <w:rsid w:val="00E46C9A"/>
    <w:rsid w:val="00E473A1"/>
    <w:rsid w:val="00E47BCD"/>
    <w:rsid w:val="00E47FD7"/>
    <w:rsid w:val="00E47FEA"/>
    <w:rsid w:val="00E5068F"/>
    <w:rsid w:val="00E50A8D"/>
    <w:rsid w:val="00E50F2E"/>
    <w:rsid w:val="00E50F30"/>
    <w:rsid w:val="00E51BCD"/>
    <w:rsid w:val="00E5272F"/>
    <w:rsid w:val="00E53723"/>
    <w:rsid w:val="00E543AC"/>
    <w:rsid w:val="00E5493A"/>
    <w:rsid w:val="00E54D01"/>
    <w:rsid w:val="00E550DF"/>
    <w:rsid w:val="00E55AEB"/>
    <w:rsid w:val="00E55CCF"/>
    <w:rsid w:val="00E55CD2"/>
    <w:rsid w:val="00E55DEA"/>
    <w:rsid w:val="00E564ED"/>
    <w:rsid w:val="00E570F9"/>
    <w:rsid w:val="00E57270"/>
    <w:rsid w:val="00E574E0"/>
    <w:rsid w:val="00E57501"/>
    <w:rsid w:val="00E5760E"/>
    <w:rsid w:val="00E57BB8"/>
    <w:rsid w:val="00E57BFF"/>
    <w:rsid w:val="00E609CC"/>
    <w:rsid w:val="00E60BA3"/>
    <w:rsid w:val="00E60E9F"/>
    <w:rsid w:val="00E613D7"/>
    <w:rsid w:val="00E613FF"/>
    <w:rsid w:val="00E6147A"/>
    <w:rsid w:val="00E61A65"/>
    <w:rsid w:val="00E61EBE"/>
    <w:rsid w:val="00E62171"/>
    <w:rsid w:val="00E63F91"/>
    <w:rsid w:val="00E64147"/>
    <w:rsid w:val="00E646A7"/>
    <w:rsid w:val="00E6543D"/>
    <w:rsid w:val="00E65598"/>
    <w:rsid w:val="00E658EC"/>
    <w:rsid w:val="00E668E4"/>
    <w:rsid w:val="00E66E38"/>
    <w:rsid w:val="00E671DD"/>
    <w:rsid w:val="00E67809"/>
    <w:rsid w:val="00E71011"/>
    <w:rsid w:val="00E71314"/>
    <w:rsid w:val="00E7169B"/>
    <w:rsid w:val="00E71F8D"/>
    <w:rsid w:val="00E725EC"/>
    <w:rsid w:val="00E73DD8"/>
    <w:rsid w:val="00E740CB"/>
    <w:rsid w:val="00E742FB"/>
    <w:rsid w:val="00E74368"/>
    <w:rsid w:val="00E746C6"/>
    <w:rsid w:val="00E7541E"/>
    <w:rsid w:val="00E759D0"/>
    <w:rsid w:val="00E75F60"/>
    <w:rsid w:val="00E76C2A"/>
    <w:rsid w:val="00E76D19"/>
    <w:rsid w:val="00E77103"/>
    <w:rsid w:val="00E778D4"/>
    <w:rsid w:val="00E8151E"/>
    <w:rsid w:val="00E82399"/>
    <w:rsid w:val="00E828E9"/>
    <w:rsid w:val="00E82AE5"/>
    <w:rsid w:val="00E82DEA"/>
    <w:rsid w:val="00E82EBF"/>
    <w:rsid w:val="00E83893"/>
    <w:rsid w:val="00E838E0"/>
    <w:rsid w:val="00E83ADF"/>
    <w:rsid w:val="00E840EE"/>
    <w:rsid w:val="00E8418B"/>
    <w:rsid w:val="00E84981"/>
    <w:rsid w:val="00E84B6D"/>
    <w:rsid w:val="00E8501E"/>
    <w:rsid w:val="00E85570"/>
    <w:rsid w:val="00E858F2"/>
    <w:rsid w:val="00E85A77"/>
    <w:rsid w:val="00E85EAD"/>
    <w:rsid w:val="00E8614D"/>
    <w:rsid w:val="00E863C0"/>
    <w:rsid w:val="00E8660B"/>
    <w:rsid w:val="00E8667C"/>
    <w:rsid w:val="00E8678A"/>
    <w:rsid w:val="00E87A07"/>
    <w:rsid w:val="00E87EAF"/>
    <w:rsid w:val="00E900ED"/>
    <w:rsid w:val="00E902A6"/>
    <w:rsid w:val="00E90E8E"/>
    <w:rsid w:val="00E90F9B"/>
    <w:rsid w:val="00E91184"/>
    <w:rsid w:val="00E9135D"/>
    <w:rsid w:val="00E91842"/>
    <w:rsid w:val="00E91FF5"/>
    <w:rsid w:val="00E9221E"/>
    <w:rsid w:val="00E92862"/>
    <w:rsid w:val="00E92D77"/>
    <w:rsid w:val="00E93081"/>
    <w:rsid w:val="00E93123"/>
    <w:rsid w:val="00E93E4F"/>
    <w:rsid w:val="00E93F5A"/>
    <w:rsid w:val="00E942D3"/>
    <w:rsid w:val="00E94A50"/>
    <w:rsid w:val="00E94D1F"/>
    <w:rsid w:val="00E952FD"/>
    <w:rsid w:val="00E95797"/>
    <w:rsid w:val="00E95D94"/>
    <w:rsid w:val="00E96105"/>
    <w:rsid w:val="00E9649B"/>
    <w:rsid w:val="00E96A41"/>
    <w:rsid w:val="00E96BC5"/>
    <w:rsid w:val="00E97ADC"/>
    <w:rsid w:val="00EA0162"/>
    <w:rsid w:val="00EA0464"/>
    <w:rsid w:val="00EA088A"/>
    <w:rsid w:val="00EA0938"/>
    <w:rsid w:val="00EA09FC"/>
    <w:rsid w:val="00EA180E"/>
    <w:rsid w:val="00EA1E05"/>
    <w:rsid w:val="00EA1FCD"/>
    <w:rsid w:val="00EA260C"/>
    <w:rsid w:val="00EA26ED"/>
    <w:rsid w:val="00EA43BE"/>
    <w:rsid w:val="00EA4D3A"/>
    <w:rsid w:val="00EA4F62"/>
    <w:rsid w:val="00EA4FCF"/>
    <w:rsid w:val="00EA681A"/>
    <w:rsid w:val="00EA7688"/>
    <w:rsid w:val="00EA7C19"/>
    <w:rsid w:val="00EB1342"/>
    <w:rsid w:val="00EB1C00"/>
    <w:rsid w:val="00EB278A"/>
    <w:rsid w:val="00EB2EAF"/>
    <w:rsid w:val="00EB335B"/>
    <w:rsid w:val="00EB344F"/>
    <w:rsid w:val="00EB3EC1"/>
    <w:rsid w:val="00EB43EA"/>
    <w:rsid w:val="00EB46F4"/>
    <w:rsid w:val="00EB49C3"/>
    <w:rsid w:val="00EB4CA2"/>
    <w:rsid w:val="00EB58AB"/>
    <w:rsid w:val="00EB5CFA"/>
    <w:rsid w:val="00EB6737"/>
    <w:rsid w:val="00EB692B"/>
    <w:rsid w:val="00EB75B1"/>
    <w:rsid w:val="00EB7808"/>
    <w:rsid w:val="00EC01BE"/>
    <w:rsid w:val="00EC02A1"/>
    <w:rsid w:val="00EC0ADF"/>
    <w:rsid w:val="00EC0BF5"/>
    <w:rsid w:val="00EC1564"/>
    <w:rsid w:val="00EC172A"/>
    <w:rsid w:val="00EC1E79"/>
    <w:rsid w:val="00EC2756"/>
    <w:rsid w:val="00EC3051"/>
    <w:rsid w:val="00EC3709"/>
    <w:rsid w:val="00EC43EA"/>
    <w:rsid w:val="00EC49AE"/>
    <w:rsid w:val="00EC5587"/>
    <w:rsid w:val="00EC58D0"/>
    <w:rsid w:val="00EC6386"/>
    <w:rsid w:val="00EC6467"/>
    <w:rsid w:val="00EC676F"/>
    <w:rsid w:val="00EC68B7"/>
    <w:rsid w:val="00EC6FF7"/>
    <w:rsid w:val="00EC716E"/>
    <w:rsid w:val="00ED0047"/>
    <w:rsid w:val="00ED0070"/>
    <w:rsid w:val="00ED00ED"/>
    <w:rsid w:val="00ED18CD"/>
    <w:rsid w:val="00ED1FBF"/>
    <w:rsid w:val="00ED2087"/>
    <w:rsid w:val="00ED246F"/>
    <w:rsid w:val="00ED37F9"/>
    <w:rsid w:val="00ED43FD"/>
    <w:rsid w:val="00ED4424"/>
    <w:rsid w:val="00ED4774"/>
    <w:rsid w:val="00ED4E49"/>
    <w:rsid w:val="00ED5637"/>
    <w:rsid w:val="00ED5E42"/>
    <w:rsid w:val="00ED5E9A"/>
    <w:rsid w:val="00ED6A3D"/>
    <w:rsid w:val="00ED6D35"/>
    <w:rsid w:val="00ED726D"/>
    <w:rsid w:val="00ED7921"/>
    <w:rsid w:val="00ED7F1E"/>
    <w:rsid w:val="00EE0619"/>
    <w:rsid w:val="00EE1355"/>
    <w:rsid w:val="00EE15B7"/>
    <w:rsid w:val="00EE1B7E"/>
    <w:rsid w:val="00EE2284"/>
    <w:rsid w:val="00EE280E"/>
    <w:rsid w:val="00EE35C5"/>
    <w:rsid w:val="00EE38F8"/>
    <w:rsid w:val="00EE3F34"/>
    <w:rsid w:val="00EE4400"/>
    <w:rsid w:val="00EE44E1"/>
    <w:rsid w:val="00EE4B21"/>
    <w:rsid w:val="00EE4DEB"/>
    <w:rsid w:val="00EE515B"/>
    <w:rsid w:val="00EE59B5"/>
    <w:rsid w:val="00EE5A03"/>
    <w:rsid w:val="00EE5BE1"/>
    <w:rsid w:val="00EE78D2"/>
    <w:rsid w:val="00EE79B0"/>
    <w:rsid w:val="00EE7C67"/>
    <w:rsid w:val="00EF0BDD"/>
    <w:rsid w:val="00EF1522"/>
    <w:rsid w:val="00EF1619"/>
    <w:rsid w:val="00EF18C8"/>
    <w:rsid w:val="00EF19AA"/>
    <w:rsid w:val="00EF20A5"/>
    <w:rsid w:val="00EF26BE"/>
    <w:rsid w:val="00EF3A19"/>
    <w:rsid w:val="00EF4042"/>
    <w:rsid w:val="00EF4272"/>
    <w:rsid w:val="00EF430C"/>
    <w:rsid w:val="00EF436E"/>
    <w:rsid w:val="00EF4658"/>
    <w:rsid w:val="00EF521F"/>
    <w:rsid w:val="00EF54CF"/>
    <w:rsid w:val="00EF5562"/>
    <w:rsid w:val="00EF5AA9"/>
    <w:rsid w:val="00EF61C0"/>
    <w:rsid w:val="00EF61D6"/>
    <w:rsid w:val="00EF7951"/>
    <w:rsid w:val="00EF7D05"/>
    <w:rsid w:val="00EF7E04"/>
    <w:rsid w:val="00F00394"/>
    <w:rsid w:val="00F003EA"/>
    <w:rsid w:val="00F00C12"/>
    <w:rsid w:val="00F014DF"/>
    <w:rsid w:val="00F0186E"/>
    <w:rsid w:val="00F019B0"/>
    <w:rsid w:val="00F01B72"/>
    <w:rsid w:val="00F01C57"/>
    <w:rsid w:val="00F01E63"/>
    <w:rsid w:val="00F01E7C"/>
    <w:rsid w:val="00F02D4C"/>
    <w:rsid w:val="00F04A8C"/>
    <w:rsid w:val="00F055BD"/>
    <w:rsid w:val="00F058DE"/>
    <w:rsid w:val="00F059CF"/>
    <w:rsid w:val="00F0602B"/>
    <w:rsid w:val="00F0662F"/>
    <w:rsid w:val="00F06694"/>
    <w:rsid w:val="00F06A77"/>
    <w:rsid w:val="00F06F35"/>
    <w:rsid w:val="00F070AF"/>
    <w:rsid w:val="00F077B4"/>
    <w:rsid w:val="00F10645"/>
    <w:rsid w:val="00F10825"/>
    <w:rsid w:val="00F10970"/>
    <w:rsid w:val="00F10B0F"/>
    <w:rsid w:val="00F10CC1"/>
    <w:rsid w:val="00F10FAF"/>
    <w:rsid w:val="00F119F1"/>
    <w:rsid w:val="00F122FC"/>
    <w:rsid w:val="00F12723"/>
    <w:rsid w:val="00F1278A"/>
    <w:rsid w:val="00F12BF1"/>
    <w:rsid w:val="00F13222"/>
    <w:rsid w:val="00F13A40"/>
    <w:rsid w:val="00F1449A"/>
    <w:rsid w:val="00F15404"/>
    <w:rsid w:val="00F15AF6"/>
    <w:rsid w:val="00F15C72"/>
    <w:rsid w:val="00F16338"/>
    <w:rsid w:val="00F16864"/>
    <w:rsid w:val="00F179FD"/>
    <w:rsid w:val="00F17C39"/>
    <w:rsid w:val="00F201CA"/>
    <w:rsid w:val="00F20556"/>
    <w:rsid w:val="00F20619"/>
    <w:rsid w:val="00F20CD0"/>
    <w:rsid w:val="00F21198"/>
    <w:rsid w:val="00F212E3"/>
    <w:rsid w:val="00F221C1"/>
    <w:rsid w:val="00F22748"/>
    <w:rsid w:val="00F22B3B"/>
    <w:rsid w:val="00F22CF5"/>
    <w:rsid w:val="00F236C5"/>
    <w:rsid w:val="00F23C5F"/>
    <w:rsid w:val="00F24311"/>
    <w:rsid w:val="00F24444"/>
    <w:rsid w:val="00F24744"/>
    <w:rsid w:val="00F249CF"/>
    <w:rsid w:val="00F24C75"/>
    <w:rsid w:val="00F24D57"/>
    <w:rsid w:val="00F25182"/>
    <w:rsid w:val="00F25903"/>
    <w:rsid w:val="00F25A41"/>
    <w:rsid w:val="00F25B88"/>
    <w:rsid w:val="00F270BA"/>
    <w:rsid w:val="00F27629"/>
    <w:rsid w:val="00F27A3A"/>
    <w:rsid w:val="00F3000B"/>
    <w:rsid w:val="00F301D2"/>
    <w:rsid w:val="00F30413"/>
    <w:rsid w:val="00F30A04"/>
    <w:rsid w:val="00F30DD7"/>
    <w:rsid w:val="00F30FC9"/>
    <w:rsid w:val="00F31235"/>
    <w:rsid w:val="00F31EF2"/>
    <w:rsid w:val="00F32E98"/>
    <w:rsid w:val="00F32F12"/>
    <w:rsid w:val="00F33069"/>
    <w:rsid w:val="00F33137"/>
    <w:rsid w:val="00F33673"/>
    <w:rsid w:val="00F339B2"/>
    <w:rsid w:val="00F33B5F"/>
    <w:rsid w:val="00F33BF6"/>
    <w:rsid w:val="00F34637"/>
    <w:rsid w:val="00F34C07"/>
    <w:rsid w:val="00F35048"/>
    <w:rsid w:val="00F3529C"/>
    <w:rsid w:val="00F353B6"/>
    <w:rsid w:val="00F355DF"/>
    <w:rsid w:val="00F35DB2"/>
    <w:rsid w:val="00F35E8E"/>
    <w:rsid w:val="00F40AD9"/>
    <w:rsid w:val="00F40EB7"/>
    <w:rsid w:val="00F41A1C"/>
    <w:rsid w:val="00F41D2F"/>
    <w:rsid w:val="00F41E7D"/>
    <w:rsid w:val="00F41F3D"/>
    <w:rsid w:val="00F41FB6"/>
    <w:rsid w:val="00F420EC"/>
    <w:rsid w:val="00F421B1"/>
    <w:rsid w:val="00F42269"/>
    <w:rsid w:val="00F4238F"/>
    <w:rsid w:val="00F431DC"/>
    <w:rsid w:val="00F43ADB"/>
    <w:rsid w:val="00F4423C"/>
    <w:rsid w:val="00F44595"/>
    <w:rsid w:val="00F445A2"/>
    <w:rsid w:val="00F44C31"/>
    <w:rsid w:val="00F45126"/>
    <w:rsid w:val="00F46142"/>
    <w:rsid w:val="00F46806"/>
    <w:rsid w:val="00F4693E"/>
    <w:rsid w:val="00F479D8"/>
    <w:rsid w:val="00F507E3"/>
    <w:rsid w:val="00F50F7A"/>
    <w:rsid w:val="00F519A2"/>
    <w:rsid w:val="00F520B1"/>
    <w:rsid w:val="00F52613"/>
    <w:rsid w:val="00F5303B"/>
    <w:rsid w:val="00F53218"/>
    <w:rsid w:val="00F53727"/>
    <w:rsid w:val="00F53917"/>
    <w:rsid w:val="00F53C44"/>
    <w:rsid w:val="00F53C76"/>
    <w:rsid w:val="00F53CDB"/>
    <w:rsid w:val="00F53EAE"/>
    <w:rsid w:val="00F53F9A"/>
    <w:rsid w:val="00F54846"/>
    <w:rsid w:val="00F54FF1"/>
    <w:rsid w:val="00F55118"/>
    <w:rsid w:val="00F5536B"/>
    <w:rsid w:val="00F55835"/>
    <w:rsid w:val="00F568E5"/>
    <w:rsid w:val="00F56C2D"/>
    <w:rsid w:val="00F5783A"/>
    <w:rsid w:val="00F578FF"/>
    <w:rsid w:val="00F579B6"/>
    <w:rsid w:val="00F61368"/>
    <w:rsid w:val="00F61604"/>
    <w:rsid w:val="00F616B8"/>
    <w:rsid w:val="00F61739"/>
    <w:rsid w:val="00F61886"/>
    <w:rsid w:val="00F61AE5"/>
    <w:rsid w:val="00F62278"/>
    <w:rsid w:val="00F62EE7"/>
    <w:rsid w:val="00F63ABE"/>
    <w:rsid w:val="00F645E9"/>
    <w:rsid w:val="00F64F74"/>
    <w:rsid w:val="00F6614E"/>
    <w:rsid w:val="00F66E1A"/>
    <w:rsid w:val="00F670FA"/>
    <w:rsid w:val="00F67904"/>
    <w:rsid w:val="00F67D64"/>
    <w:rsid w:val="00F7029C"/>
    <w:rsid w:val="00F70E5B"/>
    <w:rsid w:val="00F715D8"/>
    <w:rsid w:val="00F71B48"/>
    <w:rsid w:val="00F72291"/>
    <w:rsid w:val="00F731D2"/>
    <w:rsid w:val="00F73D2F"/>
    <w:rsid w:val="00F73D62"/>
    <w:rsid w:val="00F73E87"/>
    <w:rsid w:val="00F75ACF"/>
    <w:rsid w:val="00F75B8F"/>
    <w:rsid w:val="00F75C2F"/>
    <w:rsid w:val="00F76069"/>
    <w:rsid w:val="00F76239"/>
    <w:rsid w:val="00F7658B"/>
    <w:rsid w:val="00F76678"/>
    <w:rsid w:val="00F76931"/>
    <w:rsid w:val="00F779CE"/>
    <w:rsid w:val="00F77AA9"/>
    <w:rsid w:val="00F77EDB"/>
    <w:rsid w:val="00F80346"/>
    <w:rsid w:val="00F80957"/>
    <w:rsid w:val="00F80F4E"/>
    <w:rsid w:val="00F816BE"/>
    <w:rsid w:val="00F81BF6"/>
    <w:rsid w:val="00F83D37"/>
    <w:rsid w:val="00F841EE"/>
    <w:rsid w:val="00F849AA"/>
    <w:rsid w:val="00F84FE2"/>
    <w:rsid w:val="00F8649F"/>
    <w:rsid w:val="00F87481"/>
    <w:rsid w:val="00F91138"/>
    <w:rsid w:val="00F91879"/>
    <w:rsid w:val="00F91C2A"/>
    <w:rsid w:val="00F91F43"/>
    <w:rsid w:val="00F9261C"/>
    <w:rsid w:val="00F92D2E"/>
    <w:rsid w:val="00F93388"/>
    <w:rsid w:val="00F9389E"/>
    <w:rsid w:val="00F93C72"/>
    <w:rsid w:val="00F94AE2"/>
    <w:rsid w:val="00F94F16"/>
    <w:rsid w:val="00F9551C"/>
    <w:rsid w:val="00F955E3"/>
    <w:rsid w:val="00F955E7"/>
    <w:rsid w:val="00F95990"/>
    <w:rsid w:val="00F96EF1"/>
    <w:rsid w:val="00F97037"/>
    <w:rsid w:val="00F97204"/>
    <w:rsid w:val="00F977B1"/>
    <w:rsid w:val="00F97F62"/>
    <w:rsid w:val="00FA04ED"/>
    <w:rsid w:val="00FA086F"/>
    <w:rsid w:val="00FA0B1B"/>
    <w:rsid w:val="00FA1450"/>
    <w:rsid w:val="00FA1B72"/>
    <w:rsid w:val="00FA1C11"/>
    <w:rsid w:val="00FA2B01"/>
    <w:rsid w:val="00FA3134"/>
    <w:rsid w:val="00FA338D"/>
    <w:rsid w:val="00FA3432"/>
    <w:rsid w:val="00FA3D2A"/>
    <w:rsid w:val="00FA3EBE"/>
    <w:rsid w:val="00FA4200"/>
    <w:rsid w:val="00FA5191"/>
    <w:rsid w:val="00FA6113"/>
    <w:rsid w:val="00FA62B7"/>
    <w:rsid w:val="00FA64DE"/>
    <w:rsid w:val="00FA668F"/>
    <w:rsid w:val="00FA6842"/>
    <w:rsid w:val="00FA695F"/>
    <w:rsid w:val="00FA6B46"/>
    <w:rsid w:val="00FA6C19"/>
    <w:rsid w:val="00FA6CEF"/>
    <w:rsid w:val="00FA6F8E"/>
    <w:rsid w:val="00FA7A9E"/>
    <w:rsid w:val="00FA7B93"/>
    <w:rsid w:val="00FA7C4C"/>
    <w:rsid w:val="00FA7E60"/>
    <w:rsid w:val="00FB072D"/>
    <w:rsid w:val="00FB0839"/>
    <w:rsid w:val="00FB0CD0"/>
    <w:rsid w:val="00FB11BA"/>
    <w:rsid w:val="00FB13CF"/>
    <w:rsid w:val="00FB1460"/>
    <w:rsid w:val="00FB1B67"/>
    <w:rsid w:val="00FB20DB"/>
    <w:rsid w:val="00FB298F"/>
    <w:rsid w:val="00FB307D"/>
    <w:rsid w:val="00FB3777"/>
    <w:rsid w:val="00FB3D09"/>
    <w:rsid w:val="00FB4587"/>
    <w:rsid w:val="00FB4E14"/>
    <w:rsid w:val="00FB4FBD"/>
    <w:rsid w:val="00FB5613"/>
    <w:rsid w:val="00FB5D3D"/>
    <w:rsid w:val="00FB7150"/>
    <w:rsid w:val="00FB73B9"/>
    <w:rsid w:val="00FB73D1"/>
    <w:rsid w:val="00FC02AD"/>
    <w:rsid w:val="00FC02EC"/>
    <w:rsid w:val="00FC042C"/>
    <w:rsid w:val="00FC042E"/>
    <w:rsid w:val="00FC0ACE"/>
    <w:rsid w:val="00FC0C0C"/>
    <w:rsid w:val="00FC0D1B"/>
    <w:rsid w:val="00FC106D"/>
    <w:rsid w:val="00FC1341"/>
    <w:rsid w:val="00FC1D1D"/>
    <w:rsid w:val="00FC2335"/>
    <w:rsid w:val="00FC2633"/>
    <w:rsid w:val="00FC27F8"/>
    <w:rsid w:val="00FC291B"/>
    <w:rsid w:val="00FC2F16"/>
    <w:rsid w:val="00FC3CBE"/>
    <w:rsid w:val="00FC5097"/>
    <w:rsid w:val="00FC5118"/>
    <w:rsid w:val="00FC636F"/>
    <w:rsid w:val="00FC6A44"/>
    <w:rsid w:val="00FC6B20"/>
    <w:rsid w:val="00FC721F"/>
    <w:rsid w:val="00FC74CC"/>
    <w:rsid w:val="00FD0249"/>
    <w:rsid w:val="00FD0337"/>
    <w:rsid w:val="00FD29FB"/>
    <w:rsid w:val="00FD2E48"/>
    <w:rsid w:val="00FD31F0"/>
    <w:rsid w:val="00FD338A"/>
    <w:rsid w:val="00FD37C0"/>
    <w:rsid w:val="00FD4450"/>
    <w:rsid w:val="00FD5574"/>
    <w:rsid w:val="00FD55B4"/>
    <w:rsid w:val="00FD572A"/>
    <w:rsid w:val="00FD5A7D"/>
    <w:rsid w:val="00FD613C"/>
    <w:rsid w:val="00FD6610"/>
    <w:rsid w:val="00FD6674"/>
    <w:rsid w:val="00FD7C50"/>
    <w:rsid w:val="00FD7CFF"/>
    <w:rsid w:val="00FD7E4D"/>
    <w:rsid w:val="00FE08B0"/>
    <w:rsid w:val="00FE1001"/>
    <w:rsid w:val="00FE19B8"/>
    <w:rsid w:val="00FE1E23"/>
    <w:rsid w:val="00FE352C"/>
    <w:rsid w:val="00FE3C5E"/>
    <w:rsid w:val="00FE50FC"/>
    <w:rsid w:val="00FE5859"/>
    <w:rsid w:val="00FE5FB2"/>
    <w:rsid w:val="00FE618A"/>
    <w:rsid w:val="00FE6B68"/>
    <w:rsid w:val="00FE6B6D"/>
    <w:rsid w:val="00FE7DD3"/>
    <w:rsid w:val="00FE7FDD"/>
    <w:rsid w:val="00FF01D8"/>
    <w:rsid w:val="00FF03F2"/>
    <w:rsid w:val="00FF0B71"/>
    <w:rsid w:val="00FF1919"/>
    <w:rsid w:val="00FF211D"/>
    <w:rsid w:val="00FF29C2"/>
    <w:rsid w:val="00FF2B52"/>
    <w:rsid w:val="00FF43FC"/>
    <w:rsid w:val="00FF4A62"/>
    <w:rsid w:val="00FF4E3A"/>
    <w:rsid w:val="00FF5101"/>
    <w:rsid w:val="00FF5541"/>
    <w:rsid w:val="00FF581C"/>
    <w:rsid w:val="00FF5A73"/>
    <w:rsid w:val="00FF5FC2"/>
    <w:rsid w:val="00FF6C1A"/>
    <w:rsid w:val="00FF70EC"/>
    <w:rsid w:val="00FF74C0"/>
    <w:rsid w:val="00FF7887"/>
    <w:rsid w:val="00FF7EA4"/>
    <w:rsid w:val="0196C1D6"/>
  </w:rsids>
  <m:mathPr>
    <m:mathFont m:val="Cambria Math"/>
    <m:brkBin m:val="before"/>
    <m:brkBinSub m:val="--"/>
    <m:smallFrac m:val="0"/>
    <m:dispDef/>
    <m:lMargin m:val="0"/>
    <m:rMargin m:val="0"/>
    <m:defJc m:val="centerGroup"/>
    <m:wrapRight/>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B0A4A3"/>
  <w15:docId w15:val="{8B1911B7-03C6-4DFC-A4A9-958889A819C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SimSu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uiPriority="99" w:semiHidden="1" w:unhideWhenUsed="1" w:qFormat="1"/>
    <w:lsdException w:name="heading 8" w:uiPriority="99" w:semiHidden="1" w:unhideWhenUsed="1" w:qFormat="1"/>
    <w:lsdException w:name="heading 9" w:uiPriority="9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semiHidden="1" w:unhideWhenUsed="1" w:qFormat="1"/>
    <w:lsdException w:name="header" w:uiPriority="99"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semiHidden="1" w:unhideWhenUsed="1" w:qFormat="1"/>
    <w:lsdException w:name="line number" w:semiHidden="1" w:unhideWhenUsed="1"/>
    <w:lsdException w:name="page number" w:semiHidden="1" w:unhideWhenUsed="1"/>
    <w:lsdException w:name="endnote reference" w:uiPriority="99" w:semiHidden="1" w:unhideWhenUsed="1"/>
    <w:lsdException w:name="endnote text" w:uiPriority="99" w:semiHidden="1" w:unhideWhenUsed="1"/>
    <w:lsdException w:name="macro" w:semiHidden="1" w:unhideWhenUsed="1"/>
    <w:lsdException w:name="toa heading" w:semiHidden="1" w:unhideWhenUsed="1"/>
    <w:lsdException w:name="List Bullet" w:uiPriority="99"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uiPriority="1" w:semiHidden="1" w:unhideWhenUsed="1"/>
    <w:lsdException w:name="Body Text" w:uiPriority="99"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uiPriority="99"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99"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semiHidden="1" w:unhideWhenUsed="1"/>
    <w:lsdException w:name="Table Grid" w:uiPriority="3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uiPriority="99" w:semiHidden="1" w:unhideWhenUsed="1"/>
  </w:latentStyles>
  <w:style w:type="paragraph" w:styleId="Normal" w:default="1">
    <w:name w:val="Normal"/>
    <w:qFormat/>
    <w:rsid w:val="00811776"/>
    <w:pPr>
      <w:tabs>
        <w:tab w:val="left" w:pos="567"/>
      </w:tabs>
      <w:spacing w:line="260" w:lineRule="exact"/>
    </w:pPr>
    <w:rPr>
      <w:rFonts w:eastAsia="Times New Roman"/>
      <w:sz w:val="22"/>
      <w:lang w:eastAsia="en-US"/>
    </w:rPr>
  </w:style>
  <w:style w:type="paragraph" w:styleId="Heading1">
    <w:name w:val="heading 1"/>
    <w:basedOn w:val="Normal"/>
    <w:link w:val="Heading1Char"/>
    <w:uiPriority w:val="9"/>
    <w:qFormat/>
    <w:pPr>
      <w:tabs>
        <w:tab w:val="clear" w:pos="567"/>
      </w:tabs>
      <w:spacing w:before="100" w:beforeAutospacing="1" w:after="100" w:afterAutospacing="1" w:line="240" w:lineRule="auto"/>
      <w:outlineLvl w:val="0"/>
    </w:pPr>
    <w:rPr>
      <w:b/>
      <w:bCs/>
      <w:kern w:val="36"/>
      <w:sz w:val="48"/>
      <w:szCs w:val="48"/>
      <w:lang w:val="en-US"/>
    </w:rPr>
  </w:style>
  <w:style w:type="paragraph" w:styleId="Heading2">
    <w:name w:val="heading 2"/>
    <w:basedOn w:val="Heading1"/>
    <w:next w:val="Normal"/>
    <w:link w:val="Heading2Char"/>
    <w:qFormat/>
    <w:pPr>
      <w:keepNext/>
      <w:keepLines/>
      <w:tabs>
        <w:tab w:val="left" w:pos="680"/>
      </w:tabs>
      <w:spacing w:before="120" w:beforeAutospacing="0" w:after="120" w:afterAutospacing="0" w:line="300" w:lineRule="auto"/>
      <w:ind w:left="533" w:hanging="533"/>
      <w:outlineLvl w:val="1"/>
    </w:pPr>
    <w:rPr>
      <w:bCs w:val="0"/>
      <w:kern w:val="28"/>
      <w:sz w:val="28"/>
      <w:szCs w:val="28"/>
      <w:lang w:val="en-GB"/>
    </w:rPr>
  </w:style>
  <w:style w:type="paragraph" w:styleId="Heading3">
    <w:name w:val="heading 3"/>
    <w:basedOn w:val="Heading1"/>
    <w:next w:val="Normal"/>
    <w:link w:val="Heading3Char"/>
    <w:qFormat/>
    <w:pPr>
      <w:keepNext/>
      <w:keepLines/>
      <w:tabs>
        <w:tab w:val="left" w:pos="1021"/>
      </w:tabs>
      <w:spacing w:before="120" w:beforeAutospacing="0" w:after="120" w:afterAutospacing="0" w:line="300" w:lineRule="auto"/>
      <w:ind w:left="770" w:hanging="770"/>
      <w:outlineLvl w:val="2"/>
    </w:pPr>
    <w:rPr>
      <w:bCs w:val="0"/>
      <w:kern w:val="28"/>
      <w:sz w:val="28"/>
      <w:szCs w:val="28"/>
      <w:lang w:val="en-GB"/>
    </w:rPr>
  </w:style>
  <w:style w:type="paragraph" w:styleId="Heading4">
    <w:name w:val="heading 4"/>
    <w:basedOn w:val="Heading1"/>
    <w:next w:val="Normal"/>
    <w:link w:val="Heading4Char"/>
    <w:qFormat/>
    <w:pPr>
      <w:keepNext/>
      <w:keepLines/>
      <w:tabs>
        <w:tab w:val="left" w:pos="1247"/>
      </w:tabs>
      <w:spacing w:before="120" w:beforeAutospacing="0" w:after="120" w:afterAutospacing="0" w:line="300" w:lineRule="auto"/>
      <w:ind w:left="994" w:hanging="994"/>
      <w:outlineLvl w:val="3"/>
    </w:pPr>
    <w:rPr>
      <w:bCs w:val="0"/>
      <w:kern w:val="28"/>
      <w:sz w:val="28"/>
      <w:szCs w:val="28"/>
      <w:lang w:val="en-GB"/>
    </w:rPr>
  </w:style>
  <w:style w:type="paragraph" w:styleId="Heading5">
    <w:name w:val="heading 5"/>
    <w:basedOn w:val="Heading1"/>
    <w:next w:val="Normal"/>
    <w:link w:val="Heading5Char"/>
    <w:qFormat/>
    <w:pPr>
      <w:keepNext/>
      <w:keepLines/>
      <w:tabs>
        <w:tab w:val="left" w:pos="1588"/>
      </w:tabs>
      <w:spacing w:before="120" w:beforeAutospacing="0" w:after="120" w:afterAutospacing="0" w:line="300" w:lineRule="auto"/>
      <w:ind w:left="1202" w:hanging="1202"/>
      <w:outlineLvl w:val="4"/>
    </w:pPr>
    <w:rPr>
      <w:bCs w:val="0"/>
      <w:kern w:val="28"/>
      <w:sz w:val="28"/>
      <w:szCs w:val="28"/>
      <w:lang w:val="en-GB"/>
    </w:rPr>
  </w:style>
  <w:style w:type="paragraph" w:styleId="Heading6">
    <w:name w:val="heading 6"/>
    <w:basedOn w:val="Normal"/>
    <w:next w:val="Normal"/>
    <w:link w:val="Heading6Char"/>
    <w:unhideWhenUsed/>
    <w:qFormat/>
    <w:pPr>
      <w:keepNext/>
      <w:keepLines/>
      <w:spacing w:before="40"/>
      <w:outlineLvl w:val="5"/>
    </w:pPr>
    <w:rPr>
      <w:rFonts w:asciiTheme="majorHAnsi" w:hAnsiTheme="majorHAnsi" w:eastAsiaTheme="majorEastAsia" w:cstheme="majorBidi"/>
      <w:color w:val="243F60" w:themeColor="accent1" w:themeShade="7F"/>
    </w:rPr>
  </w:style>
  <w:style w:type="paragraph" w:styleId="Heading7">
    <w:name w:val="heading 7"/>
    <w:basedOn w:val="Heading1"/>
    <w:next w:val="Normal"/>
    <w:link w:val="Heading7Char"/>
    <w:uiPriority w:val="99"/>
    <w:qFormat/>
    <w:pPr>
      <w:keepNext/>
      <w:keepLines/>
      <w:tabs>
        <w:tab w:val="left" w:pos="2155"/>
      </w:tabs>
      <w:spacing w:before="120" w:beforeAutospacing="0" w:after="120" w:afterAutospacing="0" w:line="300" w:lineRule="auto"/>
      <w:ind w:left="1577" w:hanging="1577"/>
      <w:outlineLvl w:val="6"/>
    </w:pPr>
    <w:rPr>
      <w:bCs w:val="0"/>
      <w:kern w:val="28"/>
      <w:sz w:val="28"/>
      <w:szCs w:val="28"/>
      <w:lang w:val="en-GB"/>
    </w:rPr>
  </w:style>
  <w:style w:type="paragraph" w:styleId="Heading8">
    <w:name w:val="heading 8"/>
    <w:basedOn w:val="Heading1"/>
    <w:next w:val="Normal"/>
    <w:link w:val="Heading8Char"/>
    <w:uiPriority w:val="99"/>
    <w:qFormat/>
    <w:pPr>
      <w:keepNext/>
      <w:keepLines/>
      <w:tabs>
        <w:tab w:val="left" w:pos="2381"/>
      </w:tabs>
      <w:spacing w:before="120" w:beforeAutospacing="0" w:after="120" w:afterAutospacing="0" w:line="300" w:lineRule="auto"/>
      <w:ind w:left="1742" w:hanging="1742"/>
      <w:outlineLvl w:val="7"/>
    </w:pPr>
    <w:rPr>
      <w:bCs w:val="0"/>
      <w:kern w:val="28"/>
      <w:sz w:val="28"/>
      <w:szCs w:val="28"/>
      <w:lang w:val="en-GB"/>
    </w:rPr>
  </w:style>
  <w:style w:type="paragraph" w:styleId="Heading9">
    <w:name w:val="heading 9"/>
    <w:basedOn w:val="Heading1"/>
    <w:next w:val="Normal"/>
    <w:link w:val="Heading9Char"/>
    <w:uiPriority w:val="99"/>
    <w:qFormat/>
    <w:pPr>
      <w:keepNext/>
      <w:keepLines/>
      <w:tabs>
        <w:tab w:val="left" w:pos="2722"/>
      </w:tabs>
      <w:spacing w:before="120" w:beforeAutospacing="0" w:after="120" w:afterAutospacing="0" w:line="300" w:lineRule="auto"/>
      <w:ind w:left="1894" w:hanging="1894"/>
      <w:outlineLvl w:val="8"/>
    </w:pPr>
    <w:rPr>
      <w:bCs w:val="0"/>
      <w:kern w:val="28"/>
      <w:sz w:val="28"/>
      <w:szCs w:val="28"/>
      <w:lang w:val="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Footer">
    <w:name w:val="footer"/>
    <w:basedOn w:val="Normal"/>
    <w:link w:val="FooterChar"/>
    <w:uiPriority w:val="99"/>
    <w:pPr>
      <w:tabs>
        <w:tab w:val="center" w:pos="4536"/>
        <w:tab w:val="right" w:pos="8306"/>
      </w:tabs>
    </w:pPr>
    <w:rPr>
      <w:rFonts w:ascii="Arial" w:hAnsi="Arial"/>
      <w:noProof/>
      <w:sz w:val="16"/>
    </w:rPr>
  </w:style>
  <w:style w:type="paragraph" w:styleId="Header">
    <w:name w:val="header"/>
    <w:basedOn w:val="Normal"/>
    <w:link w:val="HeaderChar"/>
    <w:uiPriority w:val="99"/>
    <w:pPr>
      <w:tabs>
        <w:tab w:val="center" w:pos="4153"/>
        <w:tab w:val="right" w:pos="8306"/>
      </w:tabs>
    </w:pPr>
    <w:rPr>
      <w:rFonts w:ascii="Arial" w:hAnsi="Arial"/>
      <w:sz w:val="20"/>
    </w:rPr>
  </w:style>
  <w:style w:type="paragraph" w:styleId="MemoHeaderStyle" w:customStyle="1">
    <w:name w:val="MemoHeaderStyle"/>
    <w:basedOn w:val="Normal"/>
    <w:next w:val="Normal"/>
    <w:uiPriority w:val="99"/>
    <w:pPr>
      <w:spacing w:line="120" w:lineRule="atLeast"/>
      <w:ind w:left="1418"/>
      <w:jc w:val="both"/>
    </w:pPr>
    <w:rPr>
      <w:rFonts w:ascii="Arial" w:hAnsi="Arial"/>
      <w:b/>
      <w:smallCaps/>
    </w:rPr>
  </w:style>
  <w:style w:type="character" w:styleId="PageNumber">
    <w:name w:val="page number"/>
    <w:basedOn w:val="DefaultParagraphFont"/>
  </w:style>
  <w:style w:type="paragraph" w:styleId="BodyText">
    <w:name w:val="Body Text"/>
    <w:basedOn w:val="Normal"/>
    <w:link w:val="BodyTextChar"/>
    <w:uiPriority w:val="99"/>
    <w:pPr>
      <w:tabs>
        <w:tab w:val="clear" w:pos="567"/>
      </w:tabs>
      <w:spacing w:line="240" w:lineRule="auto"/>
    </w:pPr>
    <w:rPr>
      <w:i/>
      <w:color w:val="008000"/>
    </w:rPr>
  </w:style>
  <w:style w:type="paragraph" w:styleId="CommentText">
    <w:name w:val="annotation text"/>
    <w:aliases w:val="- H19,Annotationtext,Char,Comment Text Char Char,Comment Text Char Char Char Char,Comment Text Char Char1,Comment Text Char Char1 Char,Comment Text Char1 Char,Comment Text Char1 Char Char,Comment Text Char2 Char,Kommentarer,Tekst opmerking"/>
    <w:basedOn w:val="Normal"/>
    <w:link w:val="CommentTextChar"/>
    <w:uiPriority w:val="99"/>
    <w:qFormat/>
    <w:rPr>
      <w:sz w:val="20"/>
    </w:rPr>
  </w:style>
  <w:style w:type="character" w:styleId="Hyperlink">
    <w:name w:val="Hyperlink"/>
    <w:rPr>
      <w:color w:val="0000FF"/>
      <w:u w:val="single"/>
    </w:rPr>
  </w:style>
  <w:style w:type="paragraph" w:styleId="EMEAEnBodyText" w:customStyle="1">
    <w:name w:val="EMEA En Body Text"/>
    <w:basedOn w:val="Normal"/>
    <w:uiPriority w:val="99"/>
    <w:pPr>
      <w:tabs>
        <w:tab w:val="clear" w:pos="567"/>
      </w:tabs>
      <w:spacing w:before="120" w:after="120" w:line="240" w:lineRule="auto"/>
      <w:jc w:val="both"/>
    </w:pPr>
    <w:rPr>
      <w:lang w:val="en-US"/>
    </w:rPr>
  </w:style>
  <w:style w:type="paragraph" w:styleId="BalloonText">
    <w:name w:val="Balloon Text"/>
    <w:basedOn w:val="Normal"/>
    <w:link w:val="BalloonTextChar"/>
    <w:uiPriority w:val="99"/>
    <w:semiHidden/>
    <w:rPr>
      <w:rFonts w:ascii="Tahoma" w:hAnsi="Tahoma" w:cs="Tahoma"/>
      <w:sz w:val="16"/>
      <w:szCs w:val="16"/>
    </w:rPr>
  </w:style>
  <w:style w:type="paragraph" w:styleId="BodytextAgency" w:customStyle="1">
    <w:name w:val="Body text (Agency)"/>
    <w:basedOn w:val="Normal"/>
    <w:link w:val="BodytextAgencyChar"/>
    <w:qFormat/>
    <w:pPr>
      <w:tabs>
        <w:tab w:val="clear" w:pos="567"/>
      </w:tabs>
      <w:spacing w:after="140" w:line="280" w:lineRule="atLeast"/>
    </w:pPr>
    <w:rPr>
      <w:rFonts w:ascii="Verdana" w:hAnsi="Verdana" w:eastAsia="Verdana" w:cs="Verdana"/>
      <w:sz w:val="18"/>
      <w:szCs w:val="18"/>
      <w:lang w:eastAsia="en-GB"/>
    </w:rPr>
  </w:style>
  <w:style w:type="character" w:styleId="BodytextAgencyChar" w:customStyle="1">
    <w:name w:val="Body text (Agency) Char"/>
    <w:link w:val="BodytextAgency"/>
    <w:qFormat/>
    <w:rPr>
      <w:rFonts w:ascii="Verdana" w:hAnsi="Verdana" w:eastAsia="Verdana" w:cs="Verdana"/>
      <w:sz w:val="18"/>
      <w:szCs w:val="18"/>
      <w:lang w:val="en-GB" w:eastAsia="en-GB" w:bidi="ar-SA"/>
    </w:rPr>
  </w:style>
  <w:style w:type="paragraph" w:styleId="DraftingNotesAgency" w:customStyle="1">
    <w:name w:val="Drafting Notes (Agency)"/>
    <w:basedOn w:val="Normal"/>
    <w:next w:val="BodytextAgency"/>
    <w:link w:val="DraftingNotesAgencyChar"/>
    <w:pPr>
      <w:tabs>
        <w:tab w:val="clear" w:pos="567"/>
      </w:tabs>
      <w:spacing w:after="140" w:line="280" w:lineRule="atLeast"/>
    </w:pPr>
    <w:rPr>
      <w:rFonts w:ascii="Courier New" w:hAnsi="Courier New" w:eastAsia="Verdana"/>
      <w:i/>
      <w:color w:val="339966"/>
      <w:szCs w:val="18"/>
      <w:lang w:eastAsia="en-GB"/>
    </w:rPr>
  </w:style>
  <w:style w:type="character" w:styleId="DraftingNotesAgencyChar" w:customStyle="1">
    <w:name w:val="Drafting Notes (Agency) Char"/>
    <w:link w:val="DraftingNotesAgency"/>
    <w:rPr>
      <w:rFonts w:ascii="Courier New" w:hAnsi="Courier New" w:eastAsia="Verdana"/>
      <w:i/>
      <w:color w:val="339966"/>
      <w:sz w:val="22"/>
      <w:szCs w:val="18"/>
      <w:lang w:val="en-GB" w:eastAsia="en-GB" w:bidi="ar-SA"/>
    </w:rPr>
  </w:style>
  <w:style w:type="paragraph" w:styleId="NormalAgency" w:customStyle="1">
    <w:name w:val="Normal (Agency)"/>
    <w:link w:val="NormalAgencyChar"/>
    <w:rPr>
      <w:rFonts w:ascii="Verdana" w:hAnsi="Verdana" w:eastAsia="Verdana" w:cs="Verdana"/>
      <w:sz w:val="18"/>
      <w:szCs w:val="18"/>
    </w:rPr>
  </w:style>
  <w:style w:type="table" w:styleId="TablegridAgencyblack" w:customStyle="1">
    <w:name w:val="Table grid (Agency) black"/>
    <w:basedOn w:val="TableNormal"/>
    <w:semiHidden/>
    <w:rPr>
      <w:rFonts w:ascii="Verdana" w:hAnsi="Verdana"/>
      <w:sz w:val="18"/>
    </w:rPr>
    <w:tblP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
    <w:tcPr>
      <w:shd w:val="clear" w:color="auto" w:fill="auto"/>
    </w:tcPr>
    <w:tblStylePr w:type="firstRow">
      <w:rPr>
        <w:rFonts w:ascii="Times New Roman" w:hAnsi="Times New Roman"/>
        <w:b/>
        <w:i w:val="0"/>
        <w:color w:val="auto"/>
        <w:sz w:val="18"/>
        <w:szCs w:val="18"/>
      </w:rPr>
      <w:tblPr/>
      <w:trPr>
        <w:tblHeader/>
      </w:trPr>
      <w:tcPr>
        <w:tcBorders>
          <w:top w:val="single" w:color="auto" w:sz="4" w:space="0"/>
          <w:left w:val="single" w:color="auto" w:sz="4" w:space="0"/>
          <w:bottom w:val="single" w:color="auto" w:sz="4" w:space="0"/>
          <w:right w:val="single" w:color="auto" w:sz="4" w:space="0"/>
          <w:insideH w:val="single" w:color="auto" w:sz="6" w:space="0"/>
          <w:insideV w:val="single" w:color="auto" w:sz="6" w:space="0"/>
          <w:tl2br w:val="nil"/>
          <w:tr2bl w:val="nil"/>
        </w:tcBorders>
        <w:shd w:val="clear" w:color="auto" w:fill="auto"/>
      </w:tcPr>
    </w:tblStylePr>
  </w:style>
  <w:style w:type="paragraph" w:styleId="TableheadingrowsAgency" w:customStyle="1">
    <w:name w:val="Table heading rows (Agency)"/>
    <w:basedOn w:val="BodytextAgency"/>
    <w:uiPriority w:val="99"/>
    <w:pPr>
      <w:keepNext/>
    </w:pPr>
    <w:rPr>
      <w:rFonts w:eastAsia="Times New Roman"/>
      <w:b/>
    </w:rPr>
  </w:style>
  <w:style w:type="paragraph" w:styleId="TabletextrowsAgency" w:customStyle="1">
    <w:name w:val="Table text rows (Agency)"/>
    <w:basedOn w:val="Normal"/>
    <w:uiPriority w:val="99"/>
    <w:pPr>
      <w:tabs>
        <w:tab w:val="clear" w:pos="567"/>
      </w:tabs>
      <w:spacing w:line="280" w:lineRule="exact"/>
    </w:pPr>
    <w:rPr>
      <w:rFonts w:ascii="Verdana" w:hAnsi="Verdana" w:cs="Verdana"/>
      <w:sz w:val="18"/>
      <w:szCs w:val="18"/>
      <w:lang w:eastAsia="zh-CN"/>
    </w:rPr>
  </w:style>
  <w:style w:type="character" w:styleId="NormalAgencyChar" w:customStyle="1">
    <w:name w:val="Normal (Agency) Char"/>
    <w:link w:val="NormalAgency"/>
    <w:rPr>
      <w:rFonts w:ascii="Verdana" w:hAnsi="Verdana" w:eastAsia="Verdana" w:cs="Verdana"/>
      <w:sz w:val="18"/>
      <w:szCs w:val="18"/>
      <w:lang w:val="en-GB" w:eastAsia="en-GB" w:bidi="ar-SA"/>
    </w:rPr>
  </w:style>
  <w:style w:type="character" w:styleId="CommentReference">
    <w:name w:val="annotation reference"/>
    <w:aliases w:val="-H18,Annotationmark,CommentReference"/>
    <w:uiPriority w:val="99"/>
    <w:qFormat/>
    <w:rPr>
      <w:sz w:val="16"/>
      <w:szCs w:val="16"/>
    </w:rPr>
  </w:style>
  <w:style w:type="paragraph" w:styleId="CommentSubject">
    <w:name w:val="annotation subject"/>
    <w:basedOn w:val="CommentText"/>
    <w:next w:val="CommentText"/>
    <w:link w:val="CommentSubjectChar"/>
    <w:uiPriority w:val="99"/>
    <w:rPr>
      <w:b/>
      <w:bCs/>
    </w:rPr>
  </w:style>
  <w:style w:type="character" w:styleId="CommentTextChar" w:customStyle="1">
    <w:name w:val="Comment Text Char"/>
    <w:aliases w:val="- H19 Char,Annotationtext Char,Char Char,Comment Text Char Char Char,Comment Text Char Char Char Char Char,Comment Text Char Char1 Char1,Comment Text Char Char1 Char Char,Comment Text Char1 Char Char1,Comment Text Char1 Char Char Char"/>
    <w:link w:val="CommentText"/>
    <w:uiPriority w:val="99"/>
    <w:qFormat/>
    <w:rPr>
      <w:rFonts w:eastAsia="Times New Roman"/>
      <w:lang w:eastAsia="en-US"/>
    </w:rPr>
  </w:style>
  <w:style w:type="character" w:styleId="CommentSubjectChar" w:customStyle="1">
    <w:name w:val="Comment Subject Char"/>
    <w:link w:val="CommentSubject"/>
    <w:uiPriority w:val="99"/>
    <w:rPr>
      <w:rFonts w:eastAsia="Times New Roman"/>
      <w:b/>
      <w:bCs/>
      <w:lang w:eastAsia="en-US"/>
    </w:rPr>
  </w:style>
  <w:style w:type="paragraph" w:styleId="Revision">
    <w:name w:val="Revision"/>
    <w:hidden/>
    <w:uiPriority w:val="99"/>
    <w:semiHidden/>
    <w:rPr>
      <w:rFonts w:eastAsia="Times New Roman"/>
      <w:sz w:val="22"/>
      <w:lang w:eastAsia="en-US"/>
    </w:rPr>
  </w:style>
  <w:style w:type="paragraph" w:styleId="ListParagraph">
    <w:name w:val="List Paragraph"/>
    <w:aliases w:val="List Paragraph 1"/>
    <w:basedOn w:val="Normal"/>
    <w:link w:val="ListParagraphChar"/>
    <w:uiPriority w:val="1"/>
    <w:qFormat/>
    <w:pPr>
      <w:ind w:left="720"/>
      <w:contextualSpacing/>
    </w:pPr>
  </w:style>
  <w:style w:type="paragraph" w:styleId="C-BodyText" w:customStyle="1">
    <w:name w:val="C-Body Text"/>
    <w:link w:val="C-BodyTextChar1"/>
    <w:qFormat/>
    <w:pPr>
      <w:spacing w:before="120" w:after="120" w:line="280" w:lineRule="atLeast"/>
    </w:pPr>
    <w:rPr>
      <w:rFonts w:eastAsia="Times New Roman"/>
      <w:sz w:val="24"/>
      <w:lang w:val="en-US" w:eastAsia="en-US"/>
    </w:rPr>
  </w:style>
  <w:style w:type="character" w:styleId="C-BodyTextChar1" w:customStyle="1">
    <w:name w:val="C-Body Text Char1"/>
    <w:link w:val="C-BodyText"/>
    <w:rPr>
      <w:rFonts w:eastAsia="Times New Roman"/>
      <w:sz w:val="24"/>
      <w:lang w:val="en-US" w:eastAsia="en-US"/>
    </w:rPr>
  </w:style>
  <w:style w:type="character" w:styleId="Mention1" w:customStyle="1">
    <w:name w:val="Mention1"/>
    <w:basedOn w:val="DefaultParagraphFont"/>
    <w:uiPriority w:val="99"/>
    <w:unhideWhenUsed/>
    <w:rPr>
      <w:color w:val="2B579A"/>
      <w:shd w:val="clear" w:color="auto" w:fill="E6E6E6"/>
    </w:rPr>
  </w:style>
  <w:style w:type="character" w:styleId="Heading1Char" w:customStyle="1">
    <w:name w:val="Heading 1 Char"/>
    <w:basedOn w:val="DefaultParagraphFont"/>
    <w:link w:val="Heading1"/>
    <w:uiPriority w:val="9"/>
    <w:rPr>
      <w:rFonts w:eastAsia="Times New Roman"/>
      <w:b/>
      <w:bCs/>
      <w:kern w:val="36"/>
      <w:sz w:val="48"/>
      <w:szCs w:val="48"/>
      <w:lang w:val="en-US" w:eastAsia="en-US"/>
    </w:rPr>
  </w:style>
  <w:style w:type="character" w:styleId="normaltextrun" w:customStyle="1">
    <w:name w:val="normaltextrun"/>
    <w:basedOn w:val="DefaultParagraphFont"/>
  </w:style>
  <w:style w:type="paragraph" w:styleId="paragraph" w:customStyle="1">
    <w:name w:val="paragraph"/>
    <w:basedOn w:val="Normal"/>
    <w:uiPriority w:val="99"/>
    <w:pPr>
      <w:tabs>
        <w:tab w:val="clear" w:pos="567"/>
      </w:tabs>
      <w:spacing w:before="100" w:beforeAutospacing="1" w:after="100" w:afterAutospacing="1" w:line="240" w:lineRule="auto"/>
    </w:pPr>
    <w:rPr>
      <w:sz w:val="24"/>
      <w:szCs w:val="24"/>
      <w:lang w:val="en-US"/>
    </w:rPr>
  </w:style>
  <w:style w:type="character" w:styleId="eop" w:customStyle="1">
    <w:name w:val="eop"/>
    <w:basedOn w:val="DefaultParagraphFont"/>
  </w:style>
  <w:style w:type="paragraph" w:styleId="TableParagraph" w:customStyle="1">
    <w:name w:val="Table Paragraph"/>
    <w:basedOn w:val="Normal"/>
    <w:uiPriority w:val="1"/>
    <w:qFormat/>
    <w:pPr>
      <w:widowControl w:val="0"/>
      <w:tabs>
        <w:tab w:val="clear" w:pos="567"/>
      </w:tabs>
      <w:autoSpaceDE w:val="0"/>
      <w:autoSpaceDN w:val="0"/>
      <w:spacing w:line="240" w:lineRule="auto"/>
      <w:jc w:val="center"/>
    </w:pPr>
    <w:rPr>
      <w:szCs w:val="22"/>
      <w:lang w:val="en-US"/>
    </w:rPr>
  </w:style>
  <w:style w:type="character" w:styleId="UnresolvedMention1" w:customStyle="1">
    <w:name w:val="Unresolved Mention1"/>
    <w:basedOn w:val="DefaultParagraphFont"/>
    <w:uiPriority w:val="99"/>
    <w:semiHidden/>
    <w:unhideWhenUsed/>
    <w:rPr>
      <w:color w:val="605E5C"/>
      <w:shd w:val="clear" w:color="auto" w:fill="E1DFDD"/>
    </w:rPr>
  </w:style>
  <w:style w:type="paragraph" w:styleId="Default" w:customStyle="1">
    <w:name w:val="Default"/>
    <w:uiPriority w:val="99"/>
    <w:pPr>
      <w:autoSpaceDE w:val="0"/>
      <w:autoSpaceDN w:val="0"/>
      <w:adjustRightInd w:val="0"/>
    </w:pPr>
    <w:rPr>
      <w:color w:val="000000"/>
      <w:sz w:val="24"/>
      <w:szCs w:val="24"/>
      <w:lang w:val="de-DE"/>
    </w:rPr>
  </w:style>
  <w:style w:type="character" w:styleId="UnresolvedMention2" w:customStyle="1">
    <w:name w:val="Unresolved Mention2"/>
    <w:basedOn w:val="DefaultParagraphFont"/>
    <w:rPr>
      <w:color w:val="605E5C"/>
      <w:shd w:val="clear" w:color="auto" w:fill="E1DFDD"/>
    </w:rPr>
  </w:style>
  <w:style w:type="character" w:styleId="Mention2" w:customStyle="1">
    <w:name w:val="Mention2"/>
    <w:basedOn w:val="DefaultParagraphFont"/>
    <w:rPr>
      <w:color w:val="2B579A"/>
      <w:shd w:val="clear" w:color="auto" w:fill="E1DFDD"/>
    </w:rPr>
  </w:style>
  <w:style w:type="paragraph" w:styleId="NormalWeb">
    <w:name w:val="Normal (Web)"/>
    <w:basedOn w:val="Normal"/>
    <w:uiPriority w:val="99"/>
    <w:unhideWhenUsed/>
    <w:pPr>
      <w:tabs>
        <w:tab w:val="clear" w:pos="567"/>
      </w:tabs>
      <w:spacing w:before="100" w:beforeAutospacing="1" w:after="100" w:afterAutospacing="1" w:line="240" w:lineRule="auto"/>
    </w:pPr>
    <w:rPr>
      <w:sz w:val="24"/>
      <w:szCs w:val="24"/>
      <w:lang w:val="en-US"/>
    </w:rPr>
  </w:style>
  <w:style w:type="character" w:styleId="FollowedHyperlink">
    <w:name w:val="FollowedHyperlink"/>
    <w:basedOn w:val="DefaultParagraphFont"/>
    <w:semiHidden/>
    <w:unhideWhenUsed/>
    <w:rPr>
      <w:color w:val="800080" w:themeColor="followedHyperlink"/>
      <w:u w:val="single"/>
    </w:rPr>
  </w:style>
  <w:style w:type="character" w:styleId="Emphasis">
    <w:name w:val="Emphasis"/>
    <w:basedOn w:val="DefaultParagraphFont"/>
    <w:qFormat/>
    <w:rPr>
      <w:i/>
      <w:iCs/>
    </w:rPr>
  </w:style>
  <w:style w:type="character" w:styleId="Heading6Char" w:customStyle="1">
    <w:name w:val="Heading 6 Char"/>
    <w:basedOn w:val="DefaultParagraphFont"/>
    <w:link w:val="Heading6"/>
    <w:rPr>
      <w:rFonts w:asciiTheme="majorHAnsi" w:hAnsiTheme="majorHAnsi" w:eastAsiaTheme="majorEastAsia" w:cstheme="majorBidi"/>
      <w:color w:val="243F60" w:themeColor="accent1" w:themeShade="7F"/>
      <w:sz w:val="22"/>
      <w:lang w:eastAsia="en-US"/>
    </w:rPr>
  </w:style>
  <w:style w:type="character" w:styleId="UnresolvedMention3" w:customStyle="1">
    <w:name w:val="Unresolved Mention3"/>
    <w:basedOn w:val="DefaultParagraphFont"/>
    <w:rPr>
      <w:color w:val="605E5C"/>
      <w:shd w:val="clear" w:color="auto" w:fill="E1DFDD"/>
    </w:rPr>
  </w:style>
  <w:style w:type="character" w:styleId="Mention3" w:customStyle="1">
    <w:name w:val="Mention3"/>
    <w:basedOn w:val="DefaultParagraphFont"/>
    <w:rPr>
      <w:color w:val="2B579A"/>
      <w:shd w:val="clear" w:color="auto" w:fill="E1DFDD"/>
    </w:rPr>
  </w:style>
  <w:style w:type="table" w:styleId="TableGrid">
    <w:name w:val="Table Grid"/>
    <w:basedOn w:val="TableNormal"/>
    <w:uiPriority w:val="3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UnresolvedMention4" w:customStyle="1">
    <w:name w:val="Unresolved Mention4"/>
    <w:basedOn w:val="DefaultParagraphFont"/>
    <w:rPr>
      <w:color w:val="605E5C"/>
      <w:shd w:val="clear" w:color="auto" w:fill="E1DFDD"/>
    </w:rPr>
  </w:style>
  <w:style w:type="character" w:styleId="Mention4" w:customStyle="1">
    <w:name w:val="Mention4"/>
    <w:basedOn w:val="DefaultParagraphFont"/>
    <w:rPr>
      <w:color w:val="2B579A"/>
      <w:shd w:val="clear" w:color="auto" w:fill="E1DFDD"/>
    </w:rPr>
  </w:style>
  <w:style w:type="character" w:styleId="LineNumber">
    <w:name w:val="line number"/>
    <w:basedOn w:val="DefaultParagraphFont"/>
    <w:semiHidden/>
    <w:unhideWhenUsed/>
  </w:style>
  <w:style w:type="character" w:styleId="FooterChar" w:customStyle="1">
    <w:name w:val="Footer Char"/>
    <w:basedOn w:val="DefaultParagraphFont"/>
    <w:link w:val="Footer"/>
    <w:uiPriority w:val="99"/>
    <w:rPr>
      <w:rFonts w:ascii="Arial" w:hAnsi="Arial" w:eastAsia="Times New Roman"/>
      <w:noProof/>
      <w:sz w:val="16"/>
      <w:lang w:eastAsia="en-US"/>
    </w:rPr>
  </w:style>
  <w:style w:type="character" w:styleId="UnresolvedMention5" w:customStyle="1">
    <w:name w:val="Unresolved Mention5"/>
    <w:basedOn w:val="DefaultParagraphFont"/>
    <w:rPr>
      <w:color w:val="605E5C"/>
      <w:shd w:val="clear" w:color="auto" w:fill="E1DFDD"/>
    </w:rPr>
  </w:style>
  <w:style w:type="paragraph" w:styleId="TitleA" w:customStyle="1">
    <w:name w:val="Title A"/>
    <w:basedOn w:val="Normal"/>
    <w:link w:val="TitleAChar"/>
    <w:qFormat/>
    <w:pPr>
      <w:spacing w:line="240" w:lineRule="auto"/>
      <w:jc w:val="center"/>
      <w:outlineLvl w:val="0"/>
    </w:pPr>
    <w:rPr>
      <w:rFonts w:asciiTheme="majorBidi" w:hAnsiTheme="majorBidi" w:cstheme="majorBidi"/>
      <w:b/>
      <w:szCs w:val="22"/>
    </w:rPr>
  </w:style>
  <w:style w:type="paragraph" w:styleId="TitleB" w:customStyle="1">
    <w:name w:val="Title B"/>
    <w:basedOn w:val="Normal"/>
    <w:link w:val="TitleBChar"/>
    <w:qFormat/>
    <w:pPr>
      <w:spacing w:line="240" w:lineRule="auto"/>
      <w:ind w:left="540" w:hanging="540"/>
    </w:pPr>
    <w:rPr>
      <w:rFonts w:asciiTheme="majorBidi" w:hAnsiTheme="majorBidi" w:cstheme="majorBidi"/>
      <w:b/>
      <w:bCs/>
      <w:noProof/>
      <w:szCs w:val="22"/>
    </w:rPr>
  </w:style>
  <w:style w:type="character" w:styleId="Heading2Char" w:customStyle="1">
    <w:name w:val="Heading 2 Char"/>
    <w:basedOn w:val="DefaultParagraphFont"/>
    <w:link w:val="Heading2"/>
    <w:rPr>
      <w:rFonts w:eastAsia="Times New Roman"/>
      <w:b/>
      <w:kern w:val="28"/>
      <w:sz w:val="28"/>
      <w:szCs w:val="28"/>
      <w:lang w:eastAsia="en-US"/>
    </w:rPr>
  </w:style>
  <w:style w:type="character" w:styleId="Heading3Char" w:customStyle="1">
    <w:name w:val="Heading 3 Char"/>
    <w:basedOn w:val="DefaultParagraphFont"/>
    <w:link w:val="Heading3"/>
    <w:rPr>
      <w:rFonts w:eastAsia="Times New Roman"/>
      <w:b/>
      <w:kern w:val="28"/>
      <w:sz w:val="28"/>
      <w:szCs w:val="28"/>
      <w:lang w:eastAsia="en-US"/>
    </w:rPr>
  </w:style>
  <w:style w:type="character" w:styleId="Heading4Char" w:customStyle="1">
    <w:name w:val="Heading 4 Char"/>
    <w:basedOn w:val="DefaultParagraphFont"/>
    <w:link w:val="Heading4"/>
    <w:rPr>
      <w:rFonts w:eastAsia="Times New Roman"/>
      <w:b/>
      <w:kern w:val="28"/>
      <w:sz w:val="28"/>
      <w:szCs w:val="28"/>
      <w:lang w:eastAsia="en-US"/>
    </w:rPr>
  </w:style>
  <w:style w:type="character" w:styleId="Heading5Char" w:customStyle="1">
    <w:name w:val="Heading 5 Char"/>
    <w:basedOn w:val="DefaultParagraphFont"/>
    <w:link w:val="Heading5"/>
    <w:rPr>
      <w:rFonts w:eastAsia="Times New Roman"/>
      <w:b/>
      <w:kern w:val="28"/>
      <w:sz w:val="28"/>
      <w:szCs w:val="28"/>
      <w:lang w:eastAsia="en-US"/>
    </w:rPr>
  </w:style>
  <w:style w:type="character" w:styleId="Heading7Char" w:customStyle="1">
    <w:name w:val="Heading 7 Char"/>
    <w:basedOn w:val="DefaultParagraphFont"/>
    <w:link w:val="Heading7"/>
    <w:uiPriority w:val="99"/>
    <w:rPr>
      <w:rFonts w:eastAsia="Times New Roman"/>
      <w:b/>
      <w:kern w:val="28"/>
      <w:sz w:val="28"/>
      <w:szCs w:val="28"/>
      <w:lang w:eastAsia="en-US"/>
    </w:rPr>
  </w:style>
  <w:style w:type="character" w:styleId="Heading8Char" w:customStyle="1">
    <w:name w:val="Heading 8 Char"/>
    <w:basedOn w:val="DefaultParagraphFont"/>
    <w:link w:val="Heading8"/>
    <w:uiPriority w:val="99"/>
    <w:rPr>
      <w:rFonts w:eastAsia="Times New Roman"/>
      <w:b/>
      <w:kern w:val="28"/>
      <w:sz w:val="28"/>
      <w:szCs w:val="28"/>
      <w:lang w:eastAsia="en-US"/>
    </w:rPr>
  </w:style>
  <w:style w:type="character" w:styleId="Heading9Char" w:customStyle="1">
    <w:name w:val="Heading 9 Char"/>
    <w:basedOn w:val="DefaultParagraphFont"/>
    <w:link w:val="Heading9"/>
    <w:uiPriority w:val="99"/>
    <w:rPr>
      <w:rFonts w:eastAsia="Times New Roman"/>
      <w:b/>
      <w:kern w:val="28"/>
      <w:sz w:val="28"/>
      <w:szCs w:val="28"/>
      <w:lang w:eastAsia="en-U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tabs>
        <w:tab w:val="clear" w:pos="567"/>
      </w:tabs>
      <w:spacing w:line="240" w:lineRule="auto"/>
    </w:pPr>
    <w:rPr>
      <w:kern w:val="24"/>
      <w:sz w:val="20"/>
      <w:lang w:eastAsia="ja-JP"/>
    </w:rPr>
  </w:style>
  <w:style w:type="character" w:styleId="EndnoteTextChar" w:customStyle="1">
    <w:name w:val="Endnote Text Char"/>
    <w:basedOn w:val="DefaultParagraphFont"/>
    <w:link w:val="EndnoteText"/>
    <w:uiPriority w:val="99"/>
    <w:semiHidden/>
    <w:rPr>
      <w:rFonts w:eastAsia="Times New Roman"/>
      <w:kern w:val="24"/>
      <w:lang w:eastAsia="ja-JP"/>
    </w:rPr>
  </w:style>
  <w:style w:type="character" w:styleId="TitleAChar" w:customStyle="1">
    <w:name w:val="Title A Char"/>
    <w:basedOn w:val="DefaultParagraphFont"/>
    <w:link w:val="TitleA"/>
    <w:rPr>
      <w:rFonts w:eastAsia="Times New Roman" w:asciiTheme="majorBidi" w:hAnsiTheme="majorBidi" w:cstheme="majorBidi"/>
      <w:b/>
      <w:sz w:val="22"/>
      <w:szCs w:val="22"/>
      <w:lang w:eastAsia="en-US"/>
    </w:rPr>
  </w:style>
  <w:style w:type="character" w:styleId="TitleBChar" w:customStyle="1">
    <w:name w:val="Title B Char"/>
    <w:basedOn w:val="DefaultParagraphFont"/>
    <w:link w:val="TitleB"/>
    <w:rPr>
      <w:rFonts w:eastAsia="Times New Roman" w:asciiTheme="majorBidi" w:hAnsiTheme="majorBidi" w:cstheme="majorBidi"/>
      <w:b/>
      <w:bCs/>
      <w:noProof/>
      <w:sz w:val="22"/>
      <w:szCs w:val="22"/>
      <w:lang w:eastAsia="en-US"/>
    </w:rPr>
  </w:style>
  <w:style w:type="paragraph" w:styleId="PlainText">
    <w:name w:val="Plain Text"/>
    <w:basedOn w:val="Normal"/>
    <w:link w:val="PlainTextChar"/>
    <w:uiPriority w:val="99"/>
    <w:semiHidden/>
    <w:unhideWhenUsed/>
    <w:pPr>
      <w:tabs>
        <w:tab w:val="clear" w:pos="567"/>
      </w:tabs>
      <w:spacing w:line="240" w:lineRule="auto"/>
    </w:pPr>
    <w:rPr>
      <w:rFonts w:ascii="Verdana" w:hAnsi="Verdana" w:cs="Calibri" w:eastAsiaTheme="minorHAnsi"/>
      <w:sz w:val="18"/>
      <w:szCs w:val="18"/>
      <w:lang w:val="en-US"/>
    </w:rPr>
  </w:style>
  <w:style w:type="character" w:styleId="PlainTextChar" w:customStyle="1">
    <w:name w:val="Plain Text Char"/>
    <w:basedOn w:val="DefaultParagraphFont"/>
    <w:link w:val="PlainText"/>
    <w:uiPriority w:val="99"/>
    <w:semiHidden/>
    <w:rPr>
      <w:rFonts w:ascii="Verdana" w:hAnsi="Verdana" w:cs="Calibri" w:eastAsiaTheme="minorHAnsi"/>
      <w:sz w:val="18"/>
      <w:szCs w:val="18"/>
      <w:lang w:val="en-US" w:eastAsia="en-US"/>
    </w:rPr>
  </w:style>
  <w:style w:type="character" w:styleId="BodyTextCharChar" w:customStyle="1">
    <w:name w:val="Body Text Char Char"/>
    <w:aliases w:val="Body Text Char Char Char Char Char,Body Text Char Char Char Char Char Char Char,Body Text Char1 Char Char Char,Body Text Char1 Char Char1,Body Text Char1 Char1 Char Char Char Char,Body Text Char2 Char Char Char Char Char Char Char"/>
    <w:uiPriority w:val="99"/>
    <w:rsid w:val="0094606E"/>
    <w:rPr>
      <w:sz w:val="24"/>
      <w:szCs w:val="24"/>
      <w:lang w:val="en-GB" w:eastAsia="en-US"/>
    </w:rPr>
  </w:style>
  <w:style w:type="character" w:styleId="BodyTextChar" w:customStyle="1">
    <w:name w:val="Body Text Char"/>
    <w:basedOn w:val="DefaultParagraphFont"/>
    <w:link w:val="BodyText"/>
    <w:uiPriority w:val="99"/>
    <w:rsid w:val="002C3724"/>
    <w:rPr>
      <w:rFonts w:eastAsia="Times New Roman"/>
      <w:i/>
      <w:color w:val="008000"/>
      <w:sz w:val="22"/>
      <w:lang w:eastAsia="en-US"/>
    </w:rPr>
  </w:style>
  <w:style w:type="paragraph" w:styleId="ListBullet">
    <w:name w:val="List Bullet"/>
    <w:basedOn w:val="Normal"/>
    <w:uiPriority w:val="99"/>
    <w:qFormat/>
    <w:rsid w:val="00130C5F"/>
    <w:pPr>
      <w:numPr>
        <w:numId w:val="10"/>
      </w:numPr>
      <w:tabs>
        <w:tab w:val="clear" w:pos="567"/>
      </w:tabs>
      <w:spacing w:after="240" w:line="300" w:lineRule="auto"/>
      <w:contextualSpacing/>
    </w:pPr>
    <w:rPr>
      <w:kern w:val="24"/>
      <w:sz w:val="24"/>
      <w:szCs w:val="24"/>
      <w:lang w:val="en-US" w:eastAsia="ja-JP"/>
    </w:rPr>
  </w:style>
  <w:style w:type="character" w:styleId="UnresolvedMention6" w:customStyle="1">
    <w:name w:val="Unresolved Mention6"/>
    <w:basedOn w:val="DefaultParagraphFont"/>
    <w:rsid w:val="00757FDF"/>
    <w:rPr>
      <w:color w:val="605E5C"/>
      <w:shd w:val="clear" w:color="auto" w:fill="E1DFDD"/>
    </w:rPr>
  </w:style>
  <w:style w:type="character" w:styleId="ListParagraphChar" w:customStyle="1">
    <w:name w:val="List Paragraph Char"/>
    <w:aliases w:val="List Paragraph 1 Char"/>
    <w:link w:val="ListParagraph"/>
    <w:uiPriority w:val="1"/>
    <w:locked/>
    <w:rsid w:val="00057F2A"/>
    <w:rPr>
      <w:rFonts w:eastAsia="Times New Roman"/>
      <w:sz w:val="22"/>
      <w:lang w:eastAsia="en-US"/>
    </w:rPr>
  </w:style>
  <w:style w:type="paragraph" w:styleId="msonormal0" w:customStyle="1">
    <w:name w:val="msonormal"/>
    <w:basedOn w:val="Normal"/>
    <w:uiPriority w:val="99"/>
    <w:rsid w:val="002A6752"/>
    <w:pPr>
      <w:tabs>
        <w:tab w:val="clear" w:pos="567"/>
      </w:tabs>
      <w:spacing w:before="100" w:beforeAutospacing="1" w:after="100" w:afterAutospacing="1" w:line="240" w:lineRule="auto"/>
    </w:pPr>
    <w:rPr>
      <w:sz w:val="24"/>
      <w:szCs w:val="24"/>
      <w:lang w:val="en-US"/>
    </w:rPr>
  </w:style>
  <w:style w:type="character" w:styleId="CommentTextChar1" w:customStyle="1">
    <w:name w:val="Comment Text Char1"/>
    <w:aliases w:val="- H19 Char1,Annotationtext Char1,Char Char1,Comment Text Char Char Char Char Char1,Comment Text Char Char Char1,Comment Text Char Char1 Char Char1,Comment Text Char Char1 Char2,Comment Text Char1 Char Char2,Kommentarer Char"/>
    <w:basedOn w:val="DefaultParagraphFont"/>
    <w:uiPriority w:val="99"/>
    <w:semiHidden/>
    <w:rsid w:val="002A6752"/>
    <w:rPr>
      <w:rFonts w:eastAsia="Times New Roman"/>
      <w:lang w:eastAsia="en-US"/>
    </w:rPr>
  </w:style>
  <w:style w:type="character" w:styleId="HeaderChar" w:customStyle="1">
    <w:name w:val="Header Char"/>
    <w:basedOn w:val="DefaultParagraphFont"/>
    <w:link w:val="Header"/>
    <w:uiPriority w:val="99"/>
    <w:rsid w:val="002A6752"/>
    <w:rPr>
      <w:rFonts w:ascii="Arial" w:hAnsi="Arial" w:eastAsia="Times New Roman"/>
      <w:lang w:eastAsia="en-US"/>
    </w:rPr>
  </w:style>
  <w:style w:type="character" w:styleId="BalloonTextChar" w:customStyle="1">
    <w:name w:val="Balloon Text Char"/>
    <w:basedOn w:val="DefaultParagraphFont"/>
    <w:link w:val="BalloonText"/>
    <w:uiPriority w:val="99"/>
    <w:semiHidden/>
    <w:rsid w:val="002A6752"/>
    <w:rPr>
      <w:rFonts w:ascii="Tahoma" w:hAnsi="Tahoma" w:eastAsia="Times New Roman" w:cs="Tahoma"/>
      <w:sz w:val="16"/>
      <w:szCs w:val="16"/>
      <w:lang w:eastAsia="en-US"/>
    </w:rPr>
  </w:style>
  <w:style w:type="character" w:styleId="ModernaBodyChar" w:customStyle="1">
    <w:name w:val="ModernaBody Char"/>
    <w:basedOn w:val="DefaultParagraphFont"/>
    <w:link w:val="ModernaBody"/>
    <w:locked/>
    <w:rsid w:val="00E8501E"/>
    <w:rPr>
      <w:rFonts w:eastAsia="Times New Roman"/>
      <w:kern w:val="24"/>
      <w:sz w:val="24"/>
      <w:szCs w:val="24"/>
      <w:lang w:eastAsia="ja-JP"/>
    </w:rPr>
  </w:style>
  <w:style w:type="paragraph" w:styleId="ModernaBody" w:customStyle="1">
    <w:name w:val="ModernaBody"/>
    <w:basedOn w:val="Normal"/>
    <w:link w:val="ModernaBodyChar"/>
    <w:qFormat/>
    <w:rsid w:val="00E8501E"/>
    <w:pPr>
      <w:tabs>
        <w:tab w:val="clear" w:pos="567"/>
      </w:tabs>
      <w:spacing w:before="120" w:after="120" w:line="280" w:lineRule="atLeast"/>
    </w:pPr>
    <w:rPr>
      <w:kern w:val="24"/>
      <w:sz w:val="24"/>
      <w:szCs w:val="24"/>
      <w:lang w:eastAsia="ja-JP"/>
    </w:rPr>
  </w:style>
  <w:style w:type="paragraph" w:styleId="Title">
    <w:name w:val="Title"/>
    <w:basedOn w:val="Normal"/>
    <w:next w:val="Normal"/>
    <w:link w:val="TitleChar"/>
    <w:uiPriority w:val="99"/>
    <w:qFormat/>
    <w:rsid w:val="00CF1F08"/>
    <w:pPr>
      <w:spacing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99"/>
    <w:rsid w:val="00CF1F08"/>
    <w:rPr>
      <w:rFonts w:asciiTheme="majorHAnsi" w:hAnsiTheme="majorHAnsi" w:eastAsiaTheme="majorEastAsia" w:cstheme="majorBidi"/>
      <w:spacing w:val="-10"/>
      <w:kern w:val="28"/>
      <w:sz w:val="56"/>
      <w:szCs w:val="56"/>
      <w:lang w:eastAsia="en-US"/>
    </w:rPr>
  </w:style>
  <w:style w:type="character" w:styleId="UnresolvedMention7" w:customStyle="1">
    <w:name w:val="Unresolved Mention7"/>
    <w:basedOn w:val="DefaultParagraphFont"/>
    <w:rsid w:val="009D37B3"/>
    <w:rPr>
      <w:color w:val="605E5C"/>
      <w:shd w:val="clear" w:color="auto" w:fill="E1DFDD"/>
    </w:rPr>
  </w:style>
  <w:style w:type="paragraph" w:styleId="C-Bullet" w:customStyle="1">
    <w:name w:val="C-Bullet"/>
    <w:rsid w:val="004656DA"/>
    <w:pPr>
      <w:numPr>
        <w:numId w:val="33"/>
      </w:numPr>
      <w:spacing w:before="120" w:after="120" w:line="280" w:lineRule="atLeast"/>
    </w:pPr>
    <w:rPr>
      <w:rFonts w:eastAsia="Times New Roman"/>
      <w:sz w:val="24"/>
      <w:lang w:val="en-US" w:eastAsia="en-US"/>
    </w:rPr>
  </w:style>
  <w:style w:type="paragraph" w:styleId="C-BulletIndented" w:customStyle="1">
    <w:name w:val="C-Bullet Indented"/>
    <w:rsid w:val="004656DA"/>
    <w:pPr>
      <w:numPr>
        <w:ilvl w:val="1"/>
        <w:numId w:val="33"/>
      </w:numPr>
      <w:spacing w:before="120" w:after="120" w:line="280" w:lineRule="atLeast"/>
    </w:pPr>
    <w:rPr>
      <w:rFonts w:eastAsia="Times New Roman" w:cs="Arial"/>
      <w:sz w:val="24"/>
      <w:lang w:val="en-US" w:eastAsia="en-US"/>
    </w:rPr>
  </w:style>
  <w:style w:type="table" w:styleId="Intext1" w:customStyle="1">
    <w:name w:val="Intext1"/>
    <w:basedOn w:val="TableNormal"/>
    <w:rsid w:val="006865A6"/>
    <w:pPr>
      <w:spacing w:after="240" w:line="300" w:lineRule="auto"/>
    </w:pPr>
    <w:rPr>
      <w:rFonts w:eastAsia="Times New Roman"/>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i-provider" w:customStyle="1">
    <w:name w:val="ui-provider"/>
    <w:basedOn w:val="DefaultParagraphFont"/>
    <w:rsid w:val="002F365C"/>
  </w:style>
  <w:style w:type="character" w:styleId="UnresolvedMention">
    <w:name w:val="Unresolved Mention"/>
    <w:basedOn w:val="DefaultParagraphFont"/>
    <w:rsid w:val="006363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57399">
      <w:bodyDiv w:val="1"/>
      <w:marLeft w:val="0"/>
      <w:marRight w:val="0"/>
      <w:marTop w:val="0"/>
      <w:marBottom w:val="0"/>
      <w:divBdr>
        <w:top w:val="none" w:sz="0" w:space="0" w:color="auto"/>
        <w:left w:val="none" w:sz="0" w:space="0" w:color="auto"/>
        <w:bottom w:val="none" w:sz="0" w:space="0" w:color="auto"/>
        <w:right w:val="none" w:sz="0" w:space="0" w:color="auto"/>
      </w:divBdr>
    </w:div>
    <w:div w:id="15425926">
      <w:bodyDiv w:val="1"/>
      <w:marLeft w:val="0"/>
      <w:marRight w:val="0"/>
      <w:marTop w:val="0"/>
      <w:marBottom w:val="0"/>
      <w:divBdr>
        <w:top w:val="none" w:sz="0" w:space="0" w:color="auto"/>
        <w:left w:val="none" w:sz="0" w:space="0" w:color="auto"/>
        <w:bottom w:val="none" w:sz="0" w:space="0" w:color="auto"/>
        <w:right w:val="none" w:sz="0" w:space="0" w:color="auto"/>
      </w:divBdr>
    </w:div>
    <w:div w:id="17125075">
      <w:bodyDiv w:val="1"/>
      <w:marLeft w:val="0"/>
      <w:marRight w:val="0"/>
      <w:marTop w:val="0"/>
      <w:marBottom w:val="0"/>
      <w:divBdr>
        <w:top w:val="none" w:sz="0" w:space="0" w:color="auto"/>
        <w:left w:val="none" w:sz="0" w:space="0" w:color="auto"/>
        <w:bottom w:val="none" w:sz="0" w:space="0" w:color="auto"/>
        <w:right w:val="none" w:sz="0" w:space="0" w:color="auto"/>
      </w:divBdr>
    </w:div>
    <w:div w:id="24790073">
      <w:bodyDiv w:val="1"/>
      <w:marLeft w:val="0"/>
      <w:marRight w:val="0"/>
      <w:marTop w:val="0"/>
      <w:marBottom w:val="0"/>
      <w:divBdr>
        <w:top w:val="none" w:sz="0" w:space="0" w:color="auto"/>
        <w:left w:val="none" w:sz="0" w:space="0" w:color="auto"/>
        <w:bottom w:val="none" w:sz="0" w:space="0" w:color="auto"/>
        <w:right w:val="none" w:sz="0" w:space="0" w:color="auto"/>
      </w:divBdr>
    </w:div>
    <w:div w:id="30375708">
      <w:bodyDiv w:val="1"/>
      <w:marLeft w:val="0"/>
      <w:marRight w:val="0"/>
      <w:marTop w:val="0"/>
      <w:marBottom w:val="0"/>
      <w:divBdr>
        <w:top w:val="none" w:sz="0" w:space="0" w:color="auto"/>
        <w:left w:val="none" w:sz="0" w:space="0" w:color="auto"/>
        <w:bottom w:val="none" w:sz="0" w:space="0" w:color="auto"/>
        <w:right w:val="none" w:sz="0" w:space="0" w:color="auto"/>
      </w:divBdr>
    </w:div>
    <w:div w:id="47846276">
      <w:bodyDiv w:val="1"/>
      <w:marLeft w:val="0"/>
      <w:marRight w:val="0"/>
      <w:marTop w:val="0"/>
      <w:marBottom w:val="0"/>
      <w:divBdr>
        <w:top w:val="none" w:sz="0" w:space="0" w:color="auto"/>
        <w:left w:val="none" w:sz="0" w:space="0" w:color="auto"/>
        <w:bottom w:val="none" w:sz="0" w:space="0" w:color="auto"/>
        <w:right w:val="none" w:sz="0" w:space="0" w:color="auto"/>
      </w:divBdr>
    </w:div>
    <w:div w:id="50004897">
      <w:bodyDiv w:val="1"/>
      <w:marLeft w:val="0"/>
      <w:marRight w:val="0"/>
      <w:marTop w:val="0"/>
      <w:marBottom w:val="0"/>
      <w:divBdr>
        <w:top w:val="none" w:sz="0" w:space="0" w:color="auto"/>
        <w:left w:val="none" w:sz="0" w:space="0" w:color="auto"/>
        <w:bottom w:val="none" w:sz="0" w:space="0" w:color="auto"/>
        <w:right w:val="none" w:sz="0" w:space="0" w:color="auto"/>
      </w:divBdr>
    </w:div>
    <w:div w:id="70271484">
      <w:bodyDiv w:val="1"/>
      <w:marLeft w:val="0"/>
      <w:marRight w:val="0"/>
      <w:marTop w:val="0"/>
      <w:marBottom w:val="0"/>
      <w:divBdr>
        <w:top w:val="none" w:sz="0" w:space="0" w:color="auto"/>
        <w:left w:val="none" w:sz="0" w:space="0" w:color="auto"/>
        <w:bottom w:val="none" w:sz="0" w:space="0" w:color="auto"/>
        <w:right w:val="none" w:sz="0" w:space="0" w:color="auto"/>
      </w:divBdr>
    </w:div>
    <w:div w:id="99685172">
      <w:bodyDiv w:val="1"/>
      <w:marLeft w:val="0"/>
      <w:marRight w:val="0"/>
      <w:marTop w:val="0"/>
      <w:marBottom w:val="0"/>
      <w:divBdr>
        <w:top w:val="none" w:sz="0" w:space="0" w:color="auto"/>
        <w:left w:val="none" w:sz="0" w:space="0" w:color="auto"/>
        <w:bottom w:val="none" w:sz="0" w:space="0" w:color="auto"/>
        <w:right w:val="none" w:sz="0" w:space="0" w:color="auto"/>
      </w:divBdr>
    </w:div>
    <w:div w:id="172692344">
      <w:bodyDiv w:val="1"/>
      <w:marLeft w:val="0"/>
      <w:marRight w:val="0"/>
      <w:marTop w:val="0"/>
      <w:marBottom w:val="0"/>
      <w:divBdr>
        <w:top w:val="none" w:sz="0" w:space="0" w:color="auto"/>
        <w:left w:val="none" w:sz="0" w:space="0" w:color="auto"/>
        <w:bottom w:val="none" w:sz="0" w:space="0" w:color="auto"/>
        <w:right w:val="none" w:sz="0" w:space="0" w:color="auto"/>
      </w:divBdr>
    </w:div>
    <w:div w:id="196436672">
      <w:bodyDiv w:val="1"/>
      <w:marLeft w:val="0"/>
      <w:marRight w:val="0"/>
      <w:marTop w:val="0"/>
      <w:marBottom w:val="0"/>
      <w:divBdr>
        <w:top w:val="none" w:sz="0" w:space="0" w:color="auto"/>
        <w:left w:val="none" w:sz="0" w:space="0" w:color="auto"/>
        <w:bottom w:val="none" w:sz="0" w:space="0" w:color="auto"/>
        <w:right w:val="none" w:sz="0" w:space="0" w:color="auto"/>
      </w:divBdr>
    </w:div>
    <w:div w:id="208109562">
      <w:bodyDiv w:val="1"/>
      <w:marLeft w:val="0"/>
      <w:marRight w:val="0"/>
      <w:marTop w:val="0"/>
      <w:marBottom w:val="0"/>
      <w:divBdr>
        <w:top w:val="none" w:sz="0" w:space="0" w:color="auto"/>
        <w:left w:val="none" w:sz="0" w:space="0" w:color="auto"/>
        <w:bottom w:val="none" w:sz="0" w:space="0" w:color="auto"/>
        <w:right w:val="none" w:sz="0" w:space="0" w:color="auto"/>
      </w:divBdr>
    </w:div>
    <w:div w:id="210729340">
      <w:bodyDiv w:val="1"/>
      <w:marLeft w:val="0"/>
      <w:marRight w:val="0"/>
      <w:marTop w:val="0"/>
      <w:marBottom w:val="0"/>
      <w:divBdr>
        <w:top w:val="none" w:sz="0" w:space="0" w:color="auto"/>
        <w:left w:val="none" w:sz="0" w:space="0" w:color="auto"/>
        <w:bottom w:val="none" w:sz="0" w:space="0" w:color="auto"/>
        <w:right w:val="none" w:sz="0" w:space="0" w:color="auto"/>
      </w:divBdr>
    </w:div>
    <w:div w:id="228199143">
      <w:bodyDiv w:val="1"/>
      <w:marLeft w:val="0"/>
      <w:marRight w:val="0"/>
      <w:marTop w:val="0"/>
      <w:marBottom w:val="0"/>
      <w:divBdr>
        <w:top w:val="none" w:sz="0" w:space="0" w:color="auto"/>
        <w:left w:val="none" w:sz="0" w:space="0" w:color="auto"/>
        <w:bottom w:val="none" w:sz="0" w:space="0" w:color="auto"/>
        <w:right w:val="none" w:sz="0" w:space="0" w:color="auto"/>
      </w:divBdr>
    </w:div>
    <w:div w:id="236938654">
      <w:bodyDiv w:val="1"/>
      <w:marLeft w:val="0"/>
      <w:marRight w:val="0"/>
      <w:marTop w:val="0"/>
      <w:marBottom w:val="0"/>
      <w:divBdr>
        <w:top w:val="none" w:sz="0" w:space="0" w:color="auto"/>
        <w:left w:val="none" w:sz="0" w:space="0" w:color="auto"/>
        <w:bottom w:val="none" w:sz="0" w:space="0" w:color="auto"/>
        <w:right w:val="none" w:sz="0" w:space="0" w:color="auto"/>
      </w:divBdr>
    </w:div>
    <w:div w:id="252980701">
      <w:bodyDiv w:val="1"/>
      <w:marLeft w:val="0"/>
      <w:marRight w:val="0"/>
      <w:marTop w:val="0"/>
      <w:marBottom w:val="0"/>
      <w:divBdr>
        <w:top w:val="none" w:sz="0" w:space="0" w:color="auto"/>
        <w:left w:val="none" w:sz="0" w:space="0" w:color="auto"/>
        <w:bottom w:val="none" w:sz="0" w:space="0" w:color="auto"/>
        <w:right w:val="none" w:sz="0" w:space="0" w:color="auto"/>
      </w:divBdr>
    </w:div>
    <w:div w:id="253514643">
      <w:bodyDiv w:val="1"/>
      <w:marLeft w:val="0"/>
      <w:marRight w:val="0"/>
      <w:marTop w:val="0"/>
      <w:marBottom w:val="0"/>
      <w:divBdr>
        <w:top w:val="none" w:sz="0" w:space="0" w:color="auto"/>
        <w:left w:val="none" w:sz="0" w:space="0" w:color="auto"/>
        <w:bottom w:val="none" w:sz="0" w:space="0" w:color="auto"/>
        <w:right w:val="none" w:sz="0" w:space="0" w:color="auto"/>
      </w:divBdr>
    </w:div>
    <w:div w:id="268901914">
      <w:bodyDiv w:val="1"/>
      <w:marLeft w:val="0"/>
      <w:marRight w:val="0"/>
      <w:marTop w:val="0"/>
      <w:marBottom w:val="0"/>
      <w:divBdr>
        <w:top w:val="none" w:sz="0" w:space="0" w:color="auto"/>
        <w:left w:val="none" w:sz="0" w:space="0" w:color="auto"/>
        <w:bottom w:val="none" w:sz="0" w:space="0" w:color="auto"/>
        <w:right w:val="none" w:sz="0" w:space="0" w:color="auto"/>
      </w:divBdr>
    </w:div>
    <w:div w:id="316543868">
      <w:bodyDiv w:val="1"/>
      <w:marLeft w:val="0"/>
      <w:marRight w:val="0"/>
      <w:marTop w:val="0"/>
      <w:marBottom w:val="0"/>
      <w:divBdr>
        <w:top w:val="none" w:sz="0" w:space="0" w:color="auto"/>
        <w:left w:val="none" w:sz="0" w:space="0" w:color="auto"/>
        <w:bottom w:val="none" w:sz="0" w:space="0" w:color="auto"/>
        <w:right w:val="none" w:sz="0" w:space="0" w:color="auto"/>
      </w:divBdr>
    </w:div>
    <w:div w:id="419520765">
      <w:bodyDiv w:val="1"/>
      <w:marLeft w:val="0"/>
      <w:marRight w:val="0"/>
      <w:marTop w:val="0"/>
      <w:marBottom w:val="0"/>
      <w:divBdr>
        <w:top w:val="none" w:sz="0" w:space="0" w:color="auto"/>
        <w:left w:val="none" w:sz="0" w:space="0" w:color="auto"/>
        <w:bottom w:val="none" w:sz="0" w:space="0" w:color="auto"/>
        <w:right w:val="none" w:sz="0" w:space="0" w:color="auto"/>
      </w:divBdr>
    </w:div>
    <w:div w:id="443891581">
      <w:bodyDiv w:val="1"/>
      <w:marLeft w:val="0"/>
      <w:marRight w:val="0"/>
      <w:marTop w:val="0"/>
      <w:marBottom w:val="0"/>
      <w:divBdr>
        <w:top w:val="none" w:sz="0" w:space="0" w:color="auto"/>
        <w:left w:val="none" w:sz="0" w:space="0" w:color="auto"/>
        <w:bottom w:val="none" w:sz="0" w:space="0" w:color="auto"/>
        <w:right w:val="none" w:sz="0" w:space="0" w:color="auto"/>
      </w:divBdr>
    </w:div>
    <w:div w:id="451288508">
      <w:bodyDiv w:val="1"/>
      <w:marLeft w:val="0"/>
      <w:marRight w:val="0"/>
      <w:marTop w:val="0"/>
      <w:marBottom w:val="0"/>
      <w:divBdr>
        <w:top w:val="none" w:sz="0" w:space="0" w:color="auto"/>
        <w:left w:val="none" w:sz="0" w:space="0" w:color="auto"/>
        <w:bottom w:val="none" w:sz="0" w:space="0" w:color="auto"/>
        <w:right w:val="none" w:sz="0" w:space="0" w:color="auto"/>
      </w:divBdr>
    </w:div>
    <w:div w:id="467360051">
      <w:bodyDiv w:val="1"/>
      <w:marLeft w:val="0"/>
      <w:marRight w:val="0"/>
      <w:marTop w:val="0"/>
      <w:marBottom w:val="0"/>
      <w:divBdr>
        <w:top w:val="none" w:sz="0" w:space="0" w:color="auto"/>
        <w:left w:val="none" w:sz="0" w:space="0" w:color="auto"/>
        <w:bottom w:val="none" w:sz="0" w:space="0" w:color="auto"/>
        <w:right w:val="none" w:sz="0" w:space="0" w:color="auto"/>
      </w:divBdr>
    </w:div>
    <w:div w:id="477915464">
      <w:bodyDiv w:val="1"/>
      <w:marLeft w:val="0"/>
      <w:marRight w:val="0"/>
      <w:marTop w:val="0"/>
      <w:marBottom w:val="0"/>
      <w:divBdr>
        <w:top w:val="none" w:sz="0" w:space="0" w:color="auto"/>
        <w:left w:val="none" w:sz="0" w:space="0" w:color="auto"/>
        <w:bottom w:val="none" w:sz="0" w:space="0" w:color="auto"/>
        <w:right w:val="none" w:sz="0" w:space="0" w:color="auto"/>
      </w:divBdr>
    </w:div>
    <w:div w:id="480004264">
      <w:bodyDiv w:val="1"/>
      <w:marLeft w:val="0"/>
      <w:marRight w:val="0"/>
      <w:marTop w:val="0"/>
      <w:marBottom w:val="0"/>
      <w:divBdr>
        <w:top w:val="none" w:sz="0" w:space="0" w:color="auto"/>
        <w:left w:val="none" w:sz="0" w:space="0" w:color="auto"/>
        <w:bottom w:val="none" w:sz="0" w:space="0" w:color="auto"/>
        <w:right w:val="none" w:sz="0" w:space="0" w:color="auto"/>
      </w:divBdr>
    </w:div>
    <w:div w:id="488405546">
      <w:bodyDiv w:val="1"/>
      <w:marLeft w:val="0"/>
      <w:marRight w:val="0"/>
      <w:marTop w:val="0"/>
      <w:marBottom w:val="0"/>
      <w:divBdr>
        <w:top w:val="none" w:sz="0" w:space="0" w:color="auto"/>
        <w:left w:val="none" w:sz="0" w:space="0" w:color="auto"/>
        <w:bottom w:val="none" w:sz="0" w:space="0" w:color="auto"/>
        <w:right w:val="none" w:sz="0" w:space="0" w:color="auto"/>
      </w:divBdr>
    </w:div>
    <w:div w:id="490368502">
      <w:bodyDiv w:val="1"/>
      <w:marLeft w:val="0"/>
      <w:marRight w:val="0"/>
      <w:marTop w:val="0"/>
      <w:marBottom w:val="0"/>
      <w:divBdr>
        <w:top w:val="none" w:sz="0" w:space="0" w:color="auto"/>
        <w:left w:val="none" w:sz="0" w:space="0" w:color="auto"/>
        <w:bottom w:val="none" w:sz="0" w:space="0" w:color="auto"/>
        <w:right w:val="none" w:sz="0" w:space="0" w:color="auto"/>
      </w:divBdr>
    </w:div>
    <w:div w:id="519590065">
      <w:bodyDiv w:val="1"/>
      <w:marLeft w:val="0"/>
      <w:marRight w:val="0"/>
      <w:marTop w:val="0"/>
      <w:marBottom w:val="0"/>
      <w:divBdr>
        <w:top w:val="none" w:sz="0" w:space="0" w:color="auto"/>
        <w:left w:val="none" w:sz="0" w:space="0" w:color="auto"/>
        <w:bottom w:val="none" w:sz="0" w:space="0" w:color="auto"/>
        <w:right w:val="none" w:sz="0" w:space="0" w:color="auto"/>
      </w:divBdr>
    </w:div>
    <w:div w:id="519659755">
      <w:bodyDiv w:val="1"/>
      <w:marLeft w:val="0"/>
      <w:marRight w:val="0"/>
      <w:marTop w:val="0"/>
      <w:marBottom w:val="0"/>
      <w:divBdr>
        <w:top w:val="none" w:sz="0" w:space="0" w:color="auto"/>
        <w:left w:val="none" w:sz="0" w:space="0" w:color="auto"/>
        <w:bottom w:val="none" w:sz="0" w:space="0" w:color="auto"/>
        <w:right w:val="none" w:sz="0" w:space="0" w:color="auto"/>
      </w:divBdr>
    </w:div>
    <w:div w:id="532228648">
      <w:bodyDiv w:val="1"/>
      <w:marLeft w:val="0"/>
      <w:marRight w:val="0"/>
      <w:marTop w:val="0"/>
      <w:marBottom w:val="0"/>
      <w:divBdr>
        <w:top w:val="none" w:sz="0" w:space="0" w:color="auto"/>
        <w:left w:val="none" w:sz="0" w:space="0" w:color="auto"/>
        <w:bottom w:val="none" w:sz="0" w:space="0" w:color="auto"/>
        <w:right w:val="none" w:sz="0" w:space="0" w:color="auto"/>
      </w:divBdr>
    </w:div>
    <w:div w:id="562716489">
      <w:bodyDiv w:val="1"/>
      <w:marLeft w:val="0"/>
      <w:marRight w:val="0"/>
      <w:marTop w:val="0"/>
      <w:marBottom w:val="0"/>
      <w:divBdr>
        <w:top w:val="none" w:sz="0" w:space="0" w:color="auto"/>
        <w:left w:val="none" w:sz="0" w:space="0" w:color="auto"/>
        <w:bottom w:val="none" w:sz="0" w:space="0" w:color="auto"/>
        <w:right w:val="none" w:sz="0" w:space="0" w:color="auto"/>
      </w:divBdr>
    </w:div>
    <w:div w:id="598106686">
      <w:bodyDiv w:val="1"/>
      <w:marLeft w:val="0"/>
      <w:marRight w:val="0"/>
      <w:marTop w:val="0"/>
      <w:marBottom w:val="0"/>
      <w:divBdr>
        <w:top w:val="none" w:sz="0" w:space="0" w:color="auto"/>
        <w:left w:val="none" w:sz="0" w:space="0" w:color="auto"/>
        <w:bottom w:val="none" w:sz="0" w:space="0" w:color="auto"/>
        <w:right w:val="none" w:sz="0" w:space="0" w:color="auto"/>
      </w:divBdr>
    </w:div>
    <w:div w:id="672102880">
      <w:bodyDiv w:val="1"/>
      <w:marLeft w:val="0"/>
      <w:marRight w:val="0"/>
      <w:marTop w:val="0"/>
      <w:marBottom w:val="0"/>
      <w:divBdr>
        <w:top w:val="none" w:sz="0" w:space="0" w:color="auto"/>
        <w:left w:val="none" w:sz="0" w:space="0" w:color="auto"/>
        <w:bottom w:val="none" w:sz="0" w:space="0" w:color="auto"/>
        <w:right w:val="none" w:sz="0" w:space="0" w:color="auto"/>
      </w:divBdr>
    </w:div>
    <w:div w:id="699744606">
      <w:bodyDiv w:val="1"/>
      <w:marLeft w:val="0"/>
      <w:marRight w:val="0"/>
      <w:marTop w:val="0"/>
      <w:marBottom w:val="0"/>
      <w:divBdr>
        <w:top w:val="none" w:sz="0" w:space="0" w:color="auto"/>
        <w:left w:val="none" w:sz="0" w:space="0" w:color="auto"/>
        <w:bottom w:val="none" w:sz="0" w:space="0" w:color="auto"/>
        <w:right w:val="none" w:sz="0" w:space="0" w:color="auto"/>
      </w:divBdr>
    </w:div>
    <w:div w:id="723333385">
      <w:bodyDiv w:val="1"/>
      <w:marLeft w:val="0"/>
      <w:marRight w:val="0"/>
      <w:marTop w:val="0"/>
      <w:marBottom w:val="0"/>
      <w:divBdr>
        <w:top w:val="none" w:sz="0" w:space="0" w:color="auto"/>
        <w:left w:val="none" w:sz="0" w:space="0" w:color="auto"/>
        <w:bottom w:val="none" w:sz="0" w:space="0" w:color="auto"/>
        <w:right w:val="none" w:sz="0" w:space="0" w:color="auto"/>
      </w:divBdr>
    </w:div>
    <w:div w:id="745691432">
      <w:bodyDiv w:val="1"/>
      <w:marLeft w:val="0"/>
      <w:marRight w:val="0"/>
      <w:marTop w:val="0"/>
      <w:marBottom w:val="0"/>
      <w:divBdr>
        <w:top w:val="none" w:sz="0" w:space="0" w:color="auto"/>
        <w:left w:val="none" w:sz="0" w:space="0" w:color="auto"/>
        <w:bottom w:val="none" w:sz="0" w:space="0" w:color="auto"/>
        <w:right w:val="none" w:sz="0" w:space="0" w:color="auto"/>
      </w:divBdr>
    </w:div>
    <w:div w:id="755827907">
      <w:bodyDiv w:val="1"/>
      <w:marLeft w:val="0"/>
      <w:marRight w:val="0"/>
      <w:marTop w:val="0"/>
      <w:marBottom w:val="0"/>
      <w:divBdr>
        <w:top w:val="none" w:sz="0" w:space="0" w:color="auto"/>
        <w:left w:val="none" w:sz="0" w:space="0" w:color="auto"/>
        <w:bottom w:val="none" w:sz="0" w:space="0" w:color="auto"/>
        <w:right w:val="none" w:sz="0" w:space="0" w:color="auto"/>
      </w:divBdr>
    </w:div>
    <w:div w:id="761340529">
      <w:bodyDiv w:val="1"/>
      <w:marLeft w:val="0"/>
      <w:marRight w:val="0"/>
      <w:marTop w:val="0"/>
      <w:marBottom w:val="0"/>
      <w:divBdr>
        <w:top w:val="none" w:sz="0" w:space="0" w:color="auto"/>
        <w:left w:val="none" w:sz="0" w:space="0" w:color="auto"/>
        <w:bottom w:val="none" w:sz="0" w:space="0" w:color="auto"/>
        <w:right w:val="none" w:sz="0" w:space="0" w:color="auto"/>
      </w:divBdr>
    </w:div>
    <w:div w:id="784155708">
      <w:bodyDiv w:val="1"/>
      <w:marLeft w:val="0"/>
      <w:marRight w:val="0"/>
      <w:marTop w:val="0"/>
      <w:marBottom w:val="0"/>
      <w:divBdr>
        <w:top w:val="none" w:sz="0" w:space="0" w:color="auto"/>
        <w:left w:val="none" w:sz="0" w:space="0" w:color="auto"/>
        <w:bottom w:val="none" w:sz="0" w:space="0" w:color="auto"/>
        <w:right w:val="none" w:sz="0" w:space="0" w:color="auto"/>
      </w:divBdr>
    </w:div>
    <w:div w:id="787697958">
      <w:bodyDiv w:val="1"/>
      <w:marLeft w:val="0"/>
      <w:marRight w:val="0"/>
      <w:marTop w:val="0"/>
      <w:marBottom w:val="0"/>
      <w:divBdr>
        <w:top w:val="none" w:sz="0" w:space="0" w:color="auto"/>
        <w:left w:val="none" w:sz="0" w:space="0" w:color="auto"/>
        <w:bottom w:val="none" w:sz="0" w:space="0" w:color="auto"/>
        <w:right w:val="none" w:sz="0" w:space="0" w:color="auto"/>
      </w:divBdr>
    </w:div>
    <w:div w:id="834959935">
      <w:bodyDiv w:val="1"/>
      <w:marLeft w:val="0"/>
      <w:marRight w:val="0"/>
      <w:marTop w:val="0"/>
      <w:marBottom w:val="0"/>
      <w:divBdr>
        <w:top w:val="none" w:sz="0" w:space="0" w:color="auto"/>
        <w:left w:val="none" w:sz="0" w:space="0" w:color="auto"/>
        <w:bottom w:val="none" w:sz="0" w:space="0" w:color="auto"/>
        <w:right w:val="none" w:sz="0" w:space="0" w:color="auto"/>
      </w:divBdr>
    </w:div>
    <w:div w:id="888491034">
      <w:bodyDiv w:val="1"/>
      <w:marLeft w:val="0"/>
      <w:marRight w:val="0"/>
      <w:marTop w:val="0"/>
      <w:marBottom w:val="0"/>
      <w:divBdr>
        <w:top w:val="none" w:sz="0" w:space="0" w:color="auto"/>
        <w:left w:val="none" w:sz="0" w:space="0" w:color="auto"/>
        <w:bottom w:val="none" w:sz="0" w:space="0" w:color="auto"/>
        <w:right w:val="none" w:sz="0" w:space="0" w:color="auto"/>
      </w:divBdr>
    </w:div>
    <w:div w:id="923224957">
      <w:bodyDiv w:val="1"/>
      <w:marLeft w:val="0"/>
      <w:marRight w:val="0"/>
      <w:marTop w:val="0"/>
      <w:marBottom w:val="0"/>
      <w:divBdr>
        <w:top w:val="none" w:sz="0" w:space="0" w:color="auto"/>
        <w:left w:val="none" w:sz="0" w:space="0" w:color="auto"/>
        <w:bottom w:val="none" w:sz="0" w:space="0" w:color="auto"/>
        <w:right w:val="none" w:sz="0" w:space="0" w:color="auto"/>
      </w:divBdr>
    </w:div>
    <w:div w:id="927348430">
      <w:bodyDiv w:val="1"/>
      <w:marLeft w:val="0"/>
      <w:marRight w:val="0"/>
      <w:marTop w:val="0"/>
      <w:marBottom w:val="0"/>
      <w:divBdr>
        <w:top w:val="none" w:sz="0" w:space="0" w:color="auto"/>
        <w:left w:val="none" w:sz="0" w:space="0" w:color="auto"/>
        <w:bottom w:val="none" w:sz="0" w:space="0" w:color="auto"/>
        <w:right w:val="none" w:sz="0" w:space="0" w:color="auto"/>
      </w:divBdr>
    </w:div>
    <w:div w:id="934020678">
      <w:bodyDiv w:val="1"/>
      <w:marLeft w:val="0"/>
      <w:marRight w:val="0"/>
      <w:marTop w:val="0"/>
      <w:marBottom w:val="0"/>
      <w:divBdr>
        <w:top w:val="none" w:sz="0" w:space="0" w:color="auto"/>
        <w:left w:val="none" w:sz="0" w:space="0" w:color="auto"/>
        <w:bottom w:val="none" w:sz="0" w:space="0" w:color="auto"/>
        <w:right w:val="none" w:sz="0" w:space="0" w:color="auto"/>
      </w:divBdr>
    </w:div>
    <w:div w:id="937710119">
      <w:bodyDiv w:val="1"/>
      <w:marLeft w:val="0"/>
      <w:marRight w:val="0"/>
      <w:marTop w:val="0"/>
      <w:marBottom w:val="0"/>
      <w:divBdr>
        <w:top w:val="none" w:sz="0" w:space="0" w:color="auto"/>
        <w:left w:val="none" w:sz="0" w:space="0" w:color="auto"/>
        <w:bottom w:val="none" w:sz="0" w:space="0" w:color="auto"/>
        <w:right w:val="none" w:sz="0" w:space="0" w:color="auto"/>
      </w:divBdr>
    </w:div>
    <w:div w:id="948706730">
      <w:bodyDiv w:val="1"/>
      <w:marLeft w:val="0"/>
      <w:marRight w:val="0"/>
      <w:marTop w:val="0"/>
      <w:marBottom w:val="0"/>
      <w:divBdr>
        <w:top w:val="none" w:sz="0" w:space="0" w:color="auto"/>
        <w:left w:val="none" w:sz="0" w:space="0" w:color="auto"/>
        <w:bottom w:val="none" w:sz="0" w:space="0" w:color="auto"/>
        <w:right w:val="none" w:sz="0" w:space="0" w:color="auto"/>
      </w:divBdr>
    </w:div>
    <w:div w:id="957369522">
      <w:bodyDiv w:val="1"/>
      <w:marLeft w:val="0"/>
      <w:marRight w:val="0"/>
      <w:marTop w:val="0"/>
      <w:marBottom w:val="0"/>
      <w:divBdr>
        <w:top w:val="none" w:sz="0" w:space="0" w:color="auto"/>
        <w:left w:val="none" w:sz="0" w:space="0" w:color="auto"/>
        <w:bottom w:val="none" w:sz="0" w:space="0" w:color="auto"/>
        <w:right w:val="none" w:sz="0" w:space="0" w:color="auto"/>
      </w:divBdr>
    </w:div>
    <w:div w:id="971322959">
      <w:bodyDiv w:val="1"/>
      <w:marLeft w:val="0"/>
      <w:marRight w:val="0"/>
      <w:marTop w:val="0"/>
      <w:marBottom w:val="0"/>
      <w:divBdr>
        <w:top w:val="none" w:sz="0" w:space="0" w:color="auto"/>
        <w:left w:val="none" w:sz="0" w:space="0" w:color="auto"/>
        <w:bottom w:val="none" w:sz="0" w:space="0" w:color="auto"/>
        <w:right w:val="none" w:sz="0" w:space="0" w:color="auto"/>
      </w:divBdr>
    </w:div>
    <w:div w:id="994526083">
      <w:bodyDiv w:val="1"/>
      <w:marLeft w:val="0"/>
      <w:marRight w:val="0"/>
      <w:marTop w:val="0"/>
      <w:marBottom w:val="0"/>
      <w:divBdr>
        <w:top w:val="none" w:sz="0" w:space="0" w:color="auto"/>
        <w:left w:val="none" w:sz="0" w:space="0" w:color="auto"/>
        <w:bottom w:val="none" w:sz="0" w:space="0" w:color="auto"/>
        <w:right w:val="none" w:sz="0" w:space="0" w:color="auto"/>
      </w:divBdr>
    </w:div>
    <w:div w:id="995912826">
      <w:bodyDiv w:val="1"/>
      <w:marLeft w:val="0"/>
      <w:marRight w:val="0"/>
      <w:marTop w:val="0"/>
      <w:marBottom w:val="0"/>
      <w:divBdr>
        <w:top w:val="none" w:sz="0" w:space="0" w:color="auto"/>
        <w:left w:val="none" w:sz="0" w:space="0" w:color="auto"/>
        <w:bottom w:val="none" w:sz="0" w:space="0" w:color="auto"/>
        <w:right w:val="none" w:sz="0" w:space="0" w:color="auto"/>
      </w:divBdr>
    </w:div>
    <w:div w:id="1019355931">
      <w:bodyDiv w:val="1"/>
      <w:marLeft w:val="0"/>
      <w:marRight w:val="0"/>
      <w:marTop w:val="0"/>
      <w:marBottom w:val="0"/>
      <w:divBdr>
        <w:top w:val="none" w:sz="0" w:space="0" w:color="auto"/>
        <w:left w:val="none" w:sz="0" w:space="0" w:color="auto"/>
        <w:bottom w:val="none" w:sz="0" w:space="0" w:color="auto"/>
        <w:right w:val="none" w:sz="0" w:space="0" w:color="auto"/>
      </w:divBdr>
    </w:div>
    <w:div w:id="1032848839">
      <w:bodyDiv w:val="1"/>
      <w:marLeft w:val="0"/>
      <w:marRight w:val="0"/>
      <w:marTop w:val="0"/>
      <w:marBottom w:val="0"/>
      <w:divBdr>
        <w:top w:val="none" w:sz="0" w:space="0" w:color="auto"/>
        <w:left w:val="none" w:sz="0" w:space="0" w:color="auto"/>
        <w:bottom w:val="none" w:sz="0" w:space="0" w:color="auto"/>
        <w:right w:val="none" w:sz="0" w:space="0" w:color="auto"/>
      </w:divBdr>
    </w:div>
    <w:div w:id="1046641560">
      <w:bodyDiv w:val="1"/>
      <w:marLeft w:val="0"/>
      <w:marRight w:val="0"/>
      <w:marTop w:val="0"/>
      <w:marBottom w:val="0"/>
      <w:divBdr>
        <w:top w:val="none" w:sz="0" w:space="0" w:color="auto"/>
        <w:left w:val="none" w:sz="0" w:space="0" w:color="auto"/>
        <w:bottom w:val="none" w:sz="0" w:space="0" w:color="auto"/>
        <w:right w:val="none" w:sz="0" w:space="0" w:color="auto"/>
      </w:divBdr>
    </w:div>
    <w:div w:id="1066955738">
      <w:bodyDiv w:val="1"/>
      <w:marLeft w:val="0"/>
      <w:marRight w:val="0"/>
      <w:marTop w:val="0"/>
      <w:marBottom w:val="0"/>
      <w:divBdr>
        <w:top w:val="none" w:sz="0" w:space="0" w:color="auto"/>
        <w:left w:val="none" w:sz="0" w:space="0" w:color="auto"/>
        <w:bottom w:val="none" w:sz="0" w:space="0" w:color="auto"/>
        <w:right w:val="none" w:sz="0" w:space="0" w:color="auto"/>
      </w:divBdr>
    </w:div>
    <w:div w:id="1129276790">
      <w:bodyDiv w:val="1"/>
      <w:marLeft w:val="0"/>
      <w:marRight w:val="0"/>
      <w:marTop w:val="0"/>
      <w:marBottom w:val="0"/>
      <w:divBdr>
        <w:top w:val="none" w:sz="0" w:space="0" w:color="auto"/>
        <w:left w:val="none" w:sz="0" w:space="0" w:color="auto"/>
        <w:bottom w:val="none" w:sz="0" w:space="0" w:color="auto"/>
        <w:right w:val="none" w:sz="0" w:space="0" w:color="auto"/>
      </w:divBdr>
    </w:div>
    <w:div w:id="1269964433">
      <w:bodyDiv w:val="1"/>
      <w:marLeft w:val="0"/>
      <w:marRight w:val="0"/>
      <w:marTop w:val="0"/>
      <w:marBottom w:val="0"/>
      <w:divBdr>
        <w:top w:val="none" w:sz="0" w:space="0" w:color="auto"/>
        <w:left w:val="none" w:sz="0" w:space="0" w:color="auto"/>
        <w:bottom w:val="none" w:sz="0" w:space="0" w:color="auto"/>
        <w:right w:val="none" w:sz="0" w:space="0" w:color="auto"/>
      </w:divBdr>
    </w:div>
    <w:div w:id="1308899957">
      <w:bodyDiv w:val="1"/>
      <w:marLeft w:val="0"/>
      <w:marRight w:val="0"/>
      <w:marTop w:val="0"/>
      <w:marBottom w:val="0"/>
      <w:divBdr>
        <w:top w:val="none" w:sz="0" w:space="0" w:color="auto"/>
        <w:left w:val="none" w:sz="0" w:space="0" w:color="auto"/>
        <w:bottom w:val="none" w:sz="0" w:space="0" w:color="auto"/>
        <w:right w:val="none" w:sz="0" w:space="0" w:color="auto"/>
      </w:divBdr>
    </w:div>
    <w:div w:id="1310865873">
      <w:bodyDiv w:val="1"/>
      <w:marLeft w:val="0"/>
      <w:marRight w:val="0"/>
      <w:marTop w:val="0"/>
      <w:marBottom w:val="0"/>
      <w:divBdr>
        <w:top w:val="none" w:sz="0" w:space="0" w:color="auto"/>
        <w:left w:val="none" w:sz="0" w:space="0" w:color="auto"/>
        <w:bottom w:val="none" w:sz="0" w:space="0" w:color="auto"/>
        <w:right w:val="none" w:sz="0" w:space="0" w:color="auto"/>
      </w:divBdr>
    </w:div>
    <w:div w:id="1396926167">
      <w:bodyDiv w:val="1"/>
      <w:marLeft w:val="0"/>
      <w:marRight w:val="0"/>
      <w:marTop w:val="0"/>
      <w:marBottom w:val="0"/>
      <w:divBdr>
        <w:top w:val="none" w:sz="0" w:space="0" w:color="auto"/>
        <w:left w:val="none" w:sz="0" w:space="0" w:color="auto"/>
        <w:bottom w:val="none" w:sz="0" w:space="0" w:color="auto"/>
        <w:right w:val="none" w:sz="0" w:space="0" w:color="auto"/>
      </w:divBdr>
    </w:div>
    <w:div w:id="1404986066">
      <w:bodyDiv w:val="1"/>
      <w:marLeft w:val="0"/>
      <w:marRight w:val="0"/>
      <w:marTop w:val="0"/>
      <w:marBottom w:val="0"/>
      <w:divBdr>
        <w:top w:val="none" w:sz="0" w:space="0" w:color="auto"/>
        <w:left w:val="none" w:sz="0" w:space="0" w:color="auto"/>
        <w:bottom w:val="none" w:sz="0" w:space="0" w:color="auto"/>
        <w:right w:val="none" w:sz="0" w:space="0" w:color="auto"/>
      </w:divBdr>
    </w:div>
    <w:div w:id="1422990999">
      <w:bodyDiv w:val="1"/>
      <w:marLeft w:val="0"/>
      <w:marRight w:val="0"/>
      <w:marTop w:val="0"/>
      <w:marBottom w:val="0"/>
      <w:divBdr>
        <w:top w:val="none" w:sz="0" w:space="0" w:color="auto"/>
        <w:left w:val="none" w:sz="0" w:space="0" w:color="auto"/>
        <w:bottom w:val="none" w:sz="0" w:space="0" w:color="auto"/>
        <w:right w:val="none" w:sz="0" w:space="0" w:color="auto"/>
      </w:divBdr>
    </w:div>
    <w:div w:id="1424649644">
      <w:bodyDiv w:val="1"/>
      <w:marLeft w:val="0"/>
      <w:marRight w:val="0"/>
      <w:marTop w:val="0"/>
      <w:marBottom w:val="0"/>
      <w:divBdr>
        <w:top w:val="none" w:sz="0" w:space="0" w:color="auto"/>
        <w:left w:val="none" w:sz="0" w:space="0" w:color="auto"/>
        <w:bottom w:val="none" w:sz="0" w:space="0" w:color="auto"/>
        <w:right w:val="none" w:sz="0" w:space="0" w:color="auto"/>
      </w:divBdr>
    </w:div>
    <w:div w:id="1469593371">
      <w:bodyDiv w:val="1"/>
      <w:marLeft w:val="0"/>
      <w:marRight w:val="0"/>
      <w:marTop w:val="0"/>
      <w:marBottom w:val="0"/>
      <w:divBdr>
        <w:top w:val="none" w:sz="0" w:space="0" w:color="auto"/>
        <w:left w:val="none" w:sz="0" w:space="0" w:color="auto"/>
        <w:bottom w:val="none" w:sz="0" w:space="0" w:color="auto"/>
        <w:right w:val="none" w:sz="0" w:space="0" w:color="auto"/>
      </w:divBdr>
    </w:div>
    <w:div w:id="1472870793">
      <w:bodyDiv w:val="1"/>
      <w:marLeft w:val="0"/>
      <w:marRight w:val="0"/>
      <w:marTop w:val="0"/>
      <w:marBottom w:val="0"/>
      <w:divBdr>
        <w:top w:val="none" w:sz="0" w:space="0" w:color="auto"/>
        <w:left w:val="none" w:sz="0" w:space="0" w:color="auto"/>
        <w:bottom w:val="none" w:sz="0" w:space="0" w:color="auto"/>
        <w:right w:val="none" w:sz="0" w:space="0" w:color="auto"/>
      </w:divBdr>
    </w:div>
    <w:div w:id="1481800817">
      <w:bodyDiv w:val="1"/>
      <w:marLeft w:val="0"/>
      <w:marRight w:val="0"/>
      <w:marTop w:val="0"/>
      <w:marBottom w:val="0"/>
      <w:divBdr>
        <w:top w:val="none" w:sz="0" w:space="0" w:color="auto"/>
        <w:left w:val="none" w:sz="0" w:space="0" w:color="auto"/>
        <w:bottom w:val="none" w:sz="0" w:space="0" w:color="auto"/>
        <w:right w:val="none" w:sz="0" w:space="0" w:color="auto"/>
      </w:divBdr>
    </w:div>
    <w:div w:id="1514610887">
      <w:bodyDiv w:val="1"/>
      <w:marLeft w:val="0"/>
      <w:marRight w:val="0"/>
      <w:marTop w:val="0"/>
      <w:marBottom w:val="0"/>
      <w:divBdr>
        <w:top w:val="none" w:sz="0" w:space="0" w:color="auto"/>
        <w:left w:val="none" w:sz="0" w:space="0" w:color="auto"/>
        <w:bottom w:val="none" w:sz="0" w:space="0" w:color="auto"/>
        <w:right w:val="none" w:sz="0" w:space="0" w:color="auto"/>
      </w:divBdr>
    </w:div>
    <w:div w:id="1517571714">
      <w:bodyDiv w:val="1"/>
      <w:marLeft w:val="0"/>
      <w:marRight w:val="0"/>
      <w:marTop w:val="0"/>
      <w:marBottom w:val="0"/>
      <w:divBdr>
        <w:top w:val="none" w:sz="0" w:space="0" w:color="auto"/>
        <w:left w:val="none" w:sz="0" w:space="0" w:color="auto"/>
        <w:bottom w:val="none" w:sz="0" w:space="0" w:color="auto"/>
        <w:right w:val="none" w:sz="0" w:space="0" w:color="auto"/>
      </w:divBdr>
    </w:div>
    <w:div w:id="1543904818">
      <w:bodyDiv w:val="1"/>
      <w:marLeft w:val="0"/>
      <w:marRight w:val="0"/>
      <w:marTop w:val="0"/>
      <w:marBottom w:val="0"/>
      <w:divBdr>
        <w:top w:val="none" w:sz="0" w:space="0" w:color="auto"/>
        <w:left w:val="none" w:sz="0" w:space="0" w:color="auto"/>
        <w:bottom w:val="none" w:sz="0" w:space="0" w:color="auto"/>
        <w:right w:val="none" w:sz="0" w:space="0" w:color="auto"/>
      </w:divBdr>
      <w:divsChild>
        <w:div w:id="1271662752">
          <w:marLeft w:val="0"/>
          <w:marRight w:val="0"/>
          <w:marTop w:val="0"/>
          <w:marBottom w:val="0"/>
          <w:divBdr>
            <w:top w:val="none" w:sz="0" w:space="0" w:color="auto"/>
            <w:left w:val="none" w:sz="0" w:space="0" w:color="auto"/>
            <w:bottom w:val="none" w:sz="0" w:space="0" w:color="auto"/>
            <w:right w:val="none" w:sz="0" w:space="0" w:color="auto"/>
          </w:divBdr>
          <w:divsChild>
            <w:div w:id="73073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81908">
      <w:bodyDiv w:val="1"/>
      <w:marLeft w:val="0"/>
      <w:marRight w:val="0"/>
      <w:marTop w:val="0"/>
      <w:marBottom w:val="0"/>
      <w:divBdr>
        <w:top w:val="none" w:sz="0" w:space="0" w:color="auto"/>
        <w:left w:val="none" w:sz="0" w:space="0" w:color="auto"/>
        <w:bottom w:val="none" w:sz="0" w:space="0" w:color="auto"/>
        <w:right w:val="none" w:sz="0" w:space="0" w:color="auto"/>
      </w:divBdr>
    </w:div>
    <w:div w:id="1598558019">
      <w:bodyDiv w:val="1"/>
      <w:marLeft w:val="0"/>
      <w:marRight w:val="0"/>
      <w:marTop w:val="0"/>
      <w:marBottom w:val="0"/>
      <w:divBdr>
        <w:top w:val="none" w:sz="0" w:space="0" w:color="auto"/>
        <w:left w:val="none" w:sz="0" w:space="0" w:color="auto"/>
        <w:bottom w:val="none" w:sz="0" w:space="0" w:color="auto"/>
        <w:right w:val="none" w:sz="0" w:space="0" w:color="auto"/>
      </w:divBdr>
    </w:div>
    <w:div w:id="1607612200">
      <w:bodyDiv w:val="1"/>
      <w:marLeft w:val="0"/>
      <w:marRight w:val="0"/>
      <w:marTop w:val="0"/>
      <w:marBottom w:val="0"/>
      <w:divBdr>
        <w:top w:val="none" w:sz="0" w:space="0" w:color="auto"/>
        <w:left w:val="none" w:sz="0" w:space="0" w:color="auto"/>
        <w:bottom w:val="none" w:sz="0" w:space="0" w:color="auto"/>
        <w:right w:val="none" w:sz="0" w:space="0" w:color="auto"/>
      </w:divBdr>
    </w:div>
    <w:div w:id="1622809241">
      <w:bodyDiv w:val="1"/>
      <w:marLeft w:val="0"/>
      <w:marRight w:val="0"/>
      <w:marTop w:val="0"/>
      <w:marBottom w:val="0"/>
      <w:divBdr>
        <w:top w:val="none" w:sz="0" w:space="0" w:color="auto"/>
        <w:left w:val="none" w:sz="0" w:space="0" w:color="auto"/>
        <w:bottom w:val="none" w:sz="0" w:space="0" w:color="auto"/>
        <w:right w:val="none" w:sz="0" w:space="0" w:color="auto"/>
      </w:divBdr>
    </w:div>
    <w:div w:id="1666854231">
      <w:bodyDiv w:val="1"/>
      <w:marLeft w:val="0"/>
      <w:marRight w:val="0"/>
      <w:marTop w:val="0"/>
      <w:marBottom w:val="0"/>
      <w:divBdr>
        <w:top w:val="none" w:sz="0" w:space="0" w:color="auto"/>
        <w:left w:val="none" w:sz="0" w:space="0" w:color="auto"/>
        <w:bottom w:val="none" w:sz="0" w:space="0" w:color="auto"/>
        <w:right w:val="none" w:sz="0" w:space="0" w:color="auto"/>
      </w:divBdr>
    </w:div>
    <w:div w:id="1765303232">
      <w:bodyDiv w:val="1"/>
      <w:marLeft w:val="0"/>
      <w:marRight w:val="0"/>
      <w:marTop w:val="0"/>
      <w:marBottom w:val="0"/>
      <w:divBdr>
        <w:top w:val="none" w:sz="0" w:space="0" w:color="auto"/>
        <w:left w:val="none" w:sz="0" w:space="0" w:color="auto"/>
        <w:bottom w:val="none" w:sz="0" w:space="0" w:color="auto"/>
        <w:right w:val="none" w:sz="0" w:space="0" w:color="auto"/>
      </w:divBdr>
    </w:div>
    <w:div w:id="1819490870">
      <w:bodyDiv w:val="1"/>
      <w:marLeft w:val="0"/>
      <w:marRight w:val="0"/>
      <w:marTop w:val="0"/>
      <w:marBottom w:val="0"/>
      <w:divBdr>
        <w:top w:val="none" w:sz="0" w:space="0" w:color="auto"/>
        <w:left w:val="none" w:sz="0" w:space="0" w:color="auto"/>
        <w:bottom w:val="none" w:sz="0" w:space="0" w:color="auto"/>
        <w:right w:val="none" w:sz="0" w:space="0" w:color="auto"/>
      </w:divBdr>
    </w:div>
    <w:div w:id="1829906207">
      <w:bodyDiv w:val="1"/>
      <w:marLeft w:val="0"/>
      <w:marRight w:val="0"/>
      <w:marTop w:val="0"/>
      <w:marBottom w:val="0"/>
      <w:divBdr>
        <w:top w:val="none" w:sz="0" w:space="0" w:color="auto"/>
        <w:left w:val="none" w:sz="0" w:space="0" w:color="auto"/>
        <w:bottom w:val="none" w:sz="0" w:space="0" w:color="auto"/>
        <w:right w:val="none" w:sz="0" w:space="0" w:color="auto"/>
      </w:divBdr>
    </w:div>
    <w:div w:id="1832526387">
      <w:bodyDiv w:val="1"/>
      <w:marLeft w:val="0"/>
      <w:marRight w:val="0"/>
      <w:marTop w:val="0"/>
      <w:marBottom w:val="0"/>
      <w:divBdr>
        <w:top w:val="none" w:sz="0" w:space="0" w:color="auto"/>
        <w:left w:val="none" w:sz="0" w:space="0" w:color="auto"/>
        <w:bottom w:val="none" w:sz="0" w:space="0" w:color="auto"/>
        <w:right w:val="none" w:sz="0" w:space="0" w:color="auto"/>
      </w:divBdr>
    </w:div>
    <w:div w:id="1840150368">
      <w:bodyDiv w:val="1"/>
      <w:marLeft w:val="0"/>
      <w:marRight w:val="0"/>
      <w:marTop w:val="0"/>
      <w:marBottom w:val="0"/>
      <w:divBdr>
        <w:top w:val="none" w:sz="0" w:space="0" w:color="auto"/>
        <w:left w:val="none" w:sz="0" w:space="0" w:color="auto"/>
        <w:bottom w:val="none" w:sz="0" w:space="0" w:color="auto"/>
        <w:right w:val="none" w:sz="0" w:space="0" w:color="auto"/>
      </w:divBdr>
    </w:div>
    <w:div w:id="1857232199">
      <w:bodyDiv w:val="1"/>
      <w:marLeft w:val="0"/>
      <w:marRight w:val="0"/>
      <w:marTop w:val="0"/>
      <w:marBottom w:val="0"/>
      <w:divBdr>
        <w:top w:val="none" w:sz="0" w:space="0" w:color="auto"/>
        <w:left w:val="none" w:sz="0" w:space="0" w:color="auto"/>
        <w:bottom w:val="none" w:sz="0" w:space="0" w:color="auto"/>
        <w:right w:val="none" w:sz="0" w:space="0" w:color="auto"/>
      </w:divBdr>
    </w:div>
    <w:div w:id="1864005953">
      <w:bodyDiv w:val="1"/>
      <w:marLeft w:val="0"/>
      <w:marRight w:val="0"/>
      <w:marTop w:val="0"/>
      <w:marBottom w:val="0"/>
      <w:divBdr>
        <w:top w:val="none" w:sz="0" w:space="0" w:color="auto"/>
        <w:left w:val="none" w:sz="0" w:space="0" w:color="auto"/>
        <w:bottom w:val="none" w:sz="0" w:space="0" w:color="auto"/>
        <w:right w:val="none" w:sz="0" w:space="0" w:color="auto"/>
      </w:divBdr>
    </w:div>
    <w:div w:id="1899582647">
      <w:bodyDiv w:val="1"/>
      <w:marLeft w:val="0"/>
      <w:marRight w:val="0"/>
      <w:marTop w:val="0"/>
      <w:marBottom w:val="0"/>
      <w:divBdr>
        <w:top w:val="none" w:sz="0" w:space="0" w:color="auto"/>
        <w:left w:val="none" w:sz="0" w:space="0" w:color="auto"/>
        <w:bottom w:val="none" w:sz="0" w:space="0" w:color="auto"/>
        <w:right w:val="none" w:sz="0" w:space="0" w:color="auto"/>
      </w:divBdr>
    </w:div>
    <w:div w:id="1962765143">
      <w:bodyDiv w:val="1"/>
      <w:marLeft w:val="0"/>
      <w:marRight w:val="0"/>
      <w:marTop w:val="0"/>
      <w:marBottom w:val="0"/>
      <w:divBdr>
        <w:top w:val="none" w:sz="0" w:space="0" w:color="auto"/>
        <w:left w:val="none" w:sz="0" w:space="0" w:color="auto"/>
        <w:bottom w:val="none" w:sz="0" w:space="0" w:color="auto"/>
        <w:right w:val="none" w:sz="0" w:space="0" w:color="auto"/>
      </w:divBdr>
    </w:div>
    <w:div w:id="1968319072">
      <w:bodyDiv w:val="1"/>
      <w:marLeft w:val="0"/>
      <w:marRight w:val="0"/>
      <w:marTop w:val="0"/>
      <w:marBottom w:val="0"/>
      <w:divBdr>
        <w:top w:val="none" w:sz="0" w:space="0" w:color="auto"/>
        <w:left w:val="none" w:sz="0" w:space="0" w:color="auto"/>
        <w:bottom w:val="none" w:sz="0" w:space="0" w:color="auto"/>
        <w:right w:val="none" w:sz="0" w:space="0" w:color="auto"/>
      </w:divBdr>
    </w:div>
    <w:div w:id="2004503142">
      <w:bodyDiv w:val="1"/>
      <w:marLeft w:val="0"/>
      <w:marRight w:val="0"/>
      <w:marTop w:val="0"/>
      <w:marBottom w:val="0"/>
      <w:divBdr>
        <w:top w:val="none" w:sz="0" w:space="0" w:color="auto"/>
        <w:left w:val="none" w:sz="0" w:space="0" w:color="auto"/>
        <w:bottom w:val="none" w:sz="0" w:space="0" w:color="auto"/>
        <w:right w:val="none" w:sz="0" w:space="0" w:color="auto"/>
      </w:divBdr>
    </w:div>
    <w:div w:id="2005549911">
      <w:bodyDiv w:val="1"/>
      <w:marLeft w:val="0"/>
      <w:marRight w:val="0"/>
      <w:marTop w:val="0"/>
      <w:marBottom w:val="0"/>
      <w:divBdr>
        <w:top w:val="none" w:sz="0" w:space="0" w:color="auto"/>
        <w:left w:val="none" w:sz="0" w:space="0" w:color="auto"/>
        <w:bottom w:val="none" w:sz="0" w:space="0" w:color="auto"/>
        <w:right w:val="none" w:sz="0" w:space="0" w:color="auto"/>
      </w:divBdr>
    </w:div>
    <w:div w:id="2032300034">
      <w:bodyDiv w:val="1"/>
      <w:marLeft w:val="0"/>
      <w:marRight w:val="0"/>
      <w:marTop w:val="0"/>
      <w:marBottom w:val="0"/>
      <w:divBdr>
        <w:top w:val="none" w:sz="0" w:space="0" w:color="auto"/>
        <w:left w:val="none" w:sz="0" w:space="0" w:color="auto"/>
        <w:bottom w:val="none" w:sz="0" w:space="0" w:color="auto"/>
        <w:right w:val="none" w:sz="0" w:space="0" w:color="auto"/>
      </w:divBdr>
    </w:div>
    <w:div w:id="2036928306">
      <w:bodyDiv w:val="1"/>
      <w:marLeft w:val="0"/>
      <w:marRight w:val="0"/>
      <w:marTop w:val="0"/>
      <w:marBottom w:val="0"/>
      <w:divBdr>
        <w:top w:val="none" w:sz="0" w:space="0" w:color="auto"/>
        <w:left w:val="none" w:sz="0" w:space="0" w:color="auto"/>
        <w:bottom w:val="none" w:sz="0" w:space="0" w:color="auto"/>
        <w:right w:val="none" w:sz="0" w:space="0" w:color="auto"/>
      </w:divBdr>
    </w:div>
    <w:div w:id="2044013320">
      <w:bodyDiv w:val="1"/>
      <w:marLeft w:val="0"/>
      <w:marRight w:val="0"/>
      <w:marTop w:val="0"/>
      <w:marBottom w:val="0"/>
      <w:divBdr>
        <w:top w:val="none" w:sz="0" w:space="0" w:color="auto"/>
        <w:left w:val="none" w:sz="0" w:space="0" w:color="auto"/>
        <w:bottom w:val="none" w:sz="0" w:space="0" w:color="auto"/>
        <w:right w:val="none" w:sz="0" w:space="0" w:color="auto"/>
      </w:divBdr>
    </w:div>
    <w:div w:id="2080322835">
      <w:bodyDiv w:val="1"/>
      <w:marLeft w:val="0"/>
      <w:marRight w:val="0"/>
      <w:marTop w:val="0"/>
      <w:marBottom w:val="0"/>
      <w:divBdr>
        <w:top w:val="none" w:sz="0" w:space="0" w:color="auto"/>
        <w:left w:val="none" w:sz="0" w:space="0" w:color="auto"/>
        <w:bottom w:val="none" w:sz="0" w:space="0" w:color="auto"/>
        <w:right w:val="none" w:sz="0" w:space="0" w:color="auto"/>
      </w:divBdr>
    </w:div>
    <w:div w:id="2091803803">
      <w:bodyDiv w:val="1"/>
      <w:marLeft w:val="0"/>
      <w:marRight w:val="0"/>
      <w:marTop w:val="0"/>
      <w:marBottom w:val="0"/>
      <w:divBdr>
        <w:top w:val="none" w:sz="0" w:space="0" w:color="auto"/>
        <w:left w:val="none" w:sz="0" w:space="0" w:color="auto"/>
        <w:bottom w:val="none" w:sz="0" w:space="0" w:color="auto"/>
        <w:right w:val="none" w:sz="0" w:space="0" w:color="auto"/>
      </w:divBdr>
    </w:div>
    <w:div w:id="2122602593">
      <w:bodyDiv w:val="1"/>
      <w:marLeft w:val="0"/>
      <w:marRight w:val="0"/>
      <w:marTop w:val="0"/>
      <w:marBottom w:val="0"/>
      <w:divBdr>
        <w:top w:val="none" w:sz="0" w:space="0" w:color="auto"/>
        <w:left w:val="none" w:sz="0" w:space="0" w:color="auto"/>
        <w:bottom w:val="none" w:sz="0" w:space="0" w:color="auto"/>
        <w:right w:val="none" w:sz="0" w:space="0" w:color="auto"/>
      </w:divBdr>
    </w:div>
    <w:div w:id="2129736676">
      <w:bodyDiv w:val="1"/>
      <w:marLeft w:val="0"/>
      <w:marRight w:val="0"/>
      <w:marTop w:val="0"/>
      <w:marBottom w:val="0"/>
      <w:divBdr>
        <w:top w:val="none" w:sz="0" w:space="0" w:color="auto"/>
        <w:left w:val="none" w:sz="0" w:space="0" w:color="auto"/>
        <w:bottom w:val="none" w:sz="0" w:space="0" w:color="auto"/>
        <w:right w:val="none" w:sz="0" w:space="0" w:color="auto"/>
      </w:divBdr>
    </w:div>
    <w:div w:id="2142729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hyperlink" Target="https://www.ema.europa.eu" TargetMode="External" Id="rId26" /><Relationship Type="http://schemas.openxmlformats.org/officeDocument/2006/relationships/hyperlink" Target="https://www.ema.europa.eu/documents/template-form/qrd-appendix-v-adverse-drug-reaction-reporting-details_en.docx" TargetMode="External" Id="rId21" /><Relationship Type="http://schemas.openxmlformats.org/officeDocument/2006/relationships/hyperlink" Target="about:blank" TargetMode="External" Id="rId42" /><Relationship Type="http://schemas.openxmlformats.org/officeDocument/2006/relationships/hyperlink" Target="about:blank" TargetMode="External" Id="rId47" /><Relationship Type="http://schemas.openxmlformats.org/officeDocument/2006/relationships/hyperlink" Target="about:blank" TargetMode="External" Id="rId63" /><Relationship Type="http://schemas.openxmlformats.org/officeDocument/2006/relationships/hyperlink" Target="https://www.ema.europa.eu/documents/template-form/qrd-appendix-v-adverse-drug-reaction-reporting-details_en.docx" TargetMode="External" Id="rId68" /><Relationship Type="http://schemas.openxmlformats.org/officeDocument/2006/relationships/customXml" Target="../customXml/item2.xml" Id="rId2" /><Relationship Type="http://schemas.openxmlformats.org/officeDocument/2006/relationships/image" Target="media/image3.png" Id="rId16" /><Relationship Type="http://schemas.openxmlformats.org/officeDocument/2006/relationships/image" Target="media/image5.png" Id="rId29" /><Relationship Type="http://schemas.openxmlformats.org/officeDocument/2006/relationships/endnotes" Target="endnotes.xml" Id="rId11" /><Relationship Type="http://schemas.openxmlformats.org/officeDocument/2006/relationships/hyperlink" Target="https://www.ema.europa.eu" TargetMode="External" Id="rId24" /><Relationship Type="http://schemas.openxmlformats.org/officeDocument/2006/relationships/hyperlink" Target="about:blank" TargetMode="External" Id="rId32" /><Relationship Type="http://schemas.openxmlformats.org/officeDocument/2006/relationships/hyperlink" Target="about:blank" TargetMode="External" Id="rId37" /><Relationship Type="http://schemas.openxmlformats.org/officeDocument/2006/relationships/hyperlink" Target="about:blank" TargetMode="External" Id="rId40" /><Relationship Type="http://schemas.openxmlformats.org/officeDocument/2006/relationships/hyperlink" Target="about:blank" TargetMode="External" Id="rId45" /><Relationship Type="http://schemas.openxmlformats.org/officeDocument/2006/relationships/hyperlink" Target="about:blank" TargetMode="External" Id="rId53" /><Relationship Type="http://schemas.openxmlformats.org/officeDocument/2006/relationships/hyperlink" Target="https://www.ema.europa.eu/documents/template-form/qrd-appendix-v-adverse-drug-reaction-reporting-details_en.docx" TargetMode="External" Id="rId58" /><Relationship Type="http://schemas.openxmlformats.org/officeDocument/2006/relationships/hyperlink" Target="https://www.ema.europa.eu/documents/template-form/qrd-appendix-v-adverse-drug-reaction-reporting-details_en.docx" TargetMode="External" Id="rId66" /><Relationship Type="http://schemas.openxmlformats.org/officeDocument/2006/relationships/theme" Target="theme/theme1.xml" Id="rId74" /><Relationship Type="http://schemas.openxmlformats.org/officeDocument/2006/relationships/customXml" Target="../customXml/item5.xml" Id="rId5" /><Relationship Type="http://schemas.openxmlformats.org/officeDocument/2006/relationships/hyperlink" Target="about:blank" TargetMode="External" Id="rId61" /><Relationship Type="http://schemas.openxmlformats.org/officeDocument/2006/relationships/hyperlink" Target="https://www.ema.europa.eu/documents/template-form/qrd-appendix-v-adverse-drug-reaction-reporting-details_en.docx" TargetMode="External" Id="rId19" /><Relationship Type="http://schemas.openxmlformats.org/officeDocument/2006/relationships/hyperlink" Target="https://www.ema.europa.eu/documents/template-form/qrd-appendix-v-adverse-drug-reaction-reporting-details_en.docx" TargetMode="External" Id="rId14" /><Relationship Type="http://schemas.openxmlformats.org/officeDocument/2006/relationships/hyperlink" Target="https://www.ema.europa.eu" TargetMode="External" Id="rId22" /><Relationship Type="http://schemas.openxmlformats.org/officeDocument/2006/relationships/hyperlink" Target="https://www.ema.europa.eu/documents/template-form/qrd-appendix-v-adverse-drug-reaction-reporting-details_en.docx" TargetMode="External" Id="rId27" /><Relationship Type="http://schemas.openxmlformats.org/officeDocument/2006/relationships/hyperlink" Target="about:blank" TargetMode="External" Id="rId30" /><Relationship Type="http://schemas.openxmlformats.org/officeDocument/2006/relationships/hyperlink" Target="about:blank" TargetMode="External" Id="rId35" /><Relationship Type="http://schemas.openxmlformats.org/officeDocument/2006/relationships/hyperlink" Target="about:blank" TargetMode="External" Id="rId43" /><Relationship Type="http://schemas.openxmlformats.org/officeDocument/2006/relationships/hyperlink" Target="about:blank" TargetMode="External" Id="rId48" /><Relationship Type="http://schemas.openxmlformats.org/officeDocument/2006/relationships/hyperlink" Target="about:blank" TargetMode="External" Id="rId56" /><Relationship Type="http://schemas.openxmlformats.org/officeDocument/2006/relationships/hyperlink" Target="https://www.ema.europa.eu/documents/template-form/qrd-appendix-v-adverse-drug-reaction-reporting-details_en.docx" TargetMode="External" Id="rId64" /><Relationship Type="http://schemas.openxmlformats.org/officeDocument/2006/relationships/hyperlink" Target="about:blank" TargetMode="External" Id="rId69" /><Relationship Type="http://schemas.openxmlformats.org/officeDocument/2006/relationships/settings" Target="settings.xml" Id="rId8" /><Relationship Type="http://schemas.openxmlformats.org/officeDocument/2006/relationships/hyperlink" Target="about:blank" TargetMode="External" Id="rId51" /><Relationship Type="http://schemas.openxmlformats.org/officeDocument/2006/relationships/fontTable" Target="fontTable.xml" Id="rId72" /><Relationship Type="http://schemas.openxmlformats.org/officeDocument/2006/relationships/customXml" Target="../customXml/item3.xml" Id="rId3" /><Relationship Type="http://schemas.openxmlformats.org/officeDocument/2006/relationships/hyperlink" Target="https://www.ema.europa.eu/en/medicines/human/epar/spikevax" TargetMode="External" Id="rId12" /><Relationship Type="http://schemas.openxmlformats.org/officeDocument/2006/relationships/image" Target="media/image4.png" Id="rId17" /><Relationship Type="http://schemas.openxmlformats.org/officeDocument/2006/relationships/hyperlink" Target="https://www.ema.europa.eu/documents/template-form/qrd-appendix-v-adverse-drug-reaction-reporting-details_en.docx" TargetMode="External" Id="rId25" /><Relationship Type="http://schemas.openxmlformats.org/officeDocument/2006/relationships/hyperlink" Target="about:blank" TargetMode="External" Id="rId33" /><Relationship Type="http://schemas.openxmlformats.org/officeDocument/2006/relationships/hyperlink" Target="about:blank" TargetMode="External" Id="rId38" /><Relationship Type="http://schemas.openxmlformats.org/officeDocument/2006/relationships/hyperlink" Target="about:blank" TargetMode="External" Id="rId46" /><Relationship Type="http://schemas.openxmlformats.org/officeDocument/2006/relationships/hyperlink" Target="about:blank" TargetMode="External" Id="rId59" /><Relationship Type="http://schemas.openxmlformats.org/officeDocument/2006/relationships/hyperlink" Target="about:blank" TargetMode="External" Id="rId67" /><Relationship Type="http://schemas.openxmlformats.org/officeDocument/2006/relationships/hyperlink" Target="https://www.ema.europa.eu" TargetMode="External" Id="rId20" /><Relationship Type="http://schemas.openxmlformats.org/officeDocument/2006/relationships/hyperlink" Target="about:blank" TargetMode="External" Id="rId41" /><Relationship Type="http://schemas.openxmlformats.org/officeDocument/2006/relationships/hyperlink" Target="about:blank" TargetMode="External" Id="rId54" /><Relationship Type="http://schemas.openxmlformats.org/officeDocument/2006/relationships/hyperlink" Target="https://www.ema.europa.eu/documents/template-form/qrd-appendix-v-adverse-drug-reaction-reporting-details_en.docx" TargetMode="External" Id="rId62" /><Relationship Type="http://schemas.openxmlformats.org/officeDocument/2006/relationships/footer" Target="footer1.xml" Id="rId70" /><Relationship Type="http://schemas.openxmlformats.org/officeDocument/2006/relationships/customXml" Target="../customXml/item6.xml" Id="rId75"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image" Target="media/image2.png" Id="rId15" /><Relationship Type="http://schemas.openxmlformats.org/officeDocument/2006/relationships/hyperlink" Target="https://www.ema.europa.eu/documents/template-form/qrd-appendix-v-adverse-drug-reaction-reporting-details_en.docx" TargetMode="External" Id="rId23" /><Relationship Type="http://schemas.openxmlformats.org/officeDocument/2006/relationships/hyperlink" Target="https://www.ema.europa.eu" TargetMode="External" Id="rId28" /><Relationship Type="http://schemas.openxmlformats.org/officeDocument/2006/relationships/hyperlink" Target="about:blank" TargetMode="External" Id="rId36" /><Relationship Type="http://schemas.openxmlformats.org/officeDocument/2006/relationships/hyperlink" Target="about:blank" TargetMode="External" Id="rId49" /><Relationship Type="http://schemas.openxmlformats.org/officeDocument/2006/relationships/image" Target="media/image6.png" Id="rId57" /><Relationship Type="http://schemas.openxmlformats.org/officeDocument/2006/relationships/footnotes" Target="footnotes.xml" Id="rId10" /><Relationship Type="http://schemas.openxmlformats.org/officeDocument/2006/relationships/hyperlink" Target="about:blank" TargetMode="External" Id="rId31" /><Relationship Type="http://schemas.openxmlformats.org/officeDocument/2006/relationships/hyperlink" Target="about:blank" TargetMode="External" Id="rId44" /><Relationship Type="http://schemas.openxmlformats.org/officeDocument/2006/relationships/hyperlink" Target="about:blank" TargetMode="External" Id="rId52" /><Relationship Type="http://schemas.openxmlformats.org/officeDocument/2006/relationships/hyperlink" Target="https://www.ema.europa.eu/documents/template-form/qrd-appendix-v-adverse-drug-reaction-reporting-details_en.docx" TargetMode="External" Id="rId60" /><Relationship Type="http://schemas.openxmlformats.org/officeDocument/2006/relationships/hyperlink" Target="about:blank" TargetMode="External" Id="rId65" /><Relationship Type="http://schemas.microsoft.com/office/2011/relationships/people" Target="people.xml" Id="rId73"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1.png" Id="rId13" /><Relationship Type="http://schemas.openxmlformats.org/officeDocument/2006/relationships/hyperlink" Target="https://www.ema.europa.eu" TargetMode="External" Id="rId18" /><Relationship Type="http://schemas.openxmlformats.org/officeDocument/2006/relationships/hyperlink" Target="about:blank" TargetMode="External" Id="rId39" /><Relationship Type="http://schemas.openxmlformats.org/officeDocument/2006/relationships/hyperlink" Target="about:blank" TargetMode="External" Id="rId34" /><Relationship Type="http://schemas.openxmlformats.org/officeDocument/2006/relationships/hyperlink" Target="about:blank" TargetMode="External" Id="rId50" /><Relationship Type="http://schemas.openxmlformats.org/officeDocument/2006/relationships/hyperlink" Target="about:blank" TargetMode="External" Id="rId55" /><Relationship Type="http://schemas.openxmlformats.org/officeDocument/2006/relationships/styles" Target="styles.xml" Id="rId7" /><Relationship Type="http://schemas.openxmlformats.org/officeDocument/2006/relationships/footer" Target="footer2.xml" Id="rId7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_dlc_DocId xmlns="a034c160-bfb7-45f5-8632-2eb7e0508071">EMADOC-1829012207-26976</_dlc_DocId>
    <_dlc_DocIdUrl xmlns="a034c160-bfb7-45f5-8632-2eb7e0508071">
      <Url>https://euema.sharepoint.com/sites/CRM/_layouts/15/DocIdRedir.aspx?ID=EMADOC-1829012207-26976</Url>
      <Description>EMADOC-1829012207-26976</Description>
    </_dlc_DocIdUrl>
    <lcf76f155ced4ddcb4097134ff3c332f xmlns="25a9ab09-754f-411a-9ce1-1f971222b397">
      <Terms xmlns="http://schemas.microsoft.com/office/infopath/2007/PartnerControls"/>
    </lcf76f155ced4ddcb4097134ff3c332f>
    <MAH_x002f_owner xmlns="25a9ab09-754f-411a-9ce1-1f971222b397" xsi:nil="true"/>
    <_Version xmlns="http://schemas.microsoft.com/sharepoint/v3/fields" xsi:nil="true"/>
    <Productname_x0028_s_x0029_ xmlns="25a9ab09-754f-411a-9ce1-1f971222b397" xsi:nil="true"/>
    <Productrecord xmlns="25a9ab09-754f-411a-9ce1-1f971222b397">
      <Url xsi:nil="true"/>
      <Description xsi:nil="true"/>
    </Productrecord>
    <_Flow_SignoffStatus xmlns="25a9ab09-754f-411a-9ce1-1f971222b397" xsi:nil="true"/>
    <Domain xmlns="25a9ab09-754f-411a-9ce1-1f971222b397" xsi:nil="true"/>
    <Producttype xmlns="25a9ab09-754f-411a-9ce1-1f971222b397" xsi:nil="true"/>
    <Update xmlns="25a9ab09-754f-411a-9ce1-1f971222b397" xsi:nil="true"/>
    <SIAMED2number xmlns="25a9ab09-754f-411a-9ce1-1f971222b397" xsi:nil="true"/>
    <_ApprovalRespondedBy xmlns="25a9ab09-754f-411a-9ce1-1f971222b397">
      <UserInfo>
        <DisplayName/>
        <AccountId xsi:nil="true"/>
        <AccountType/>
      </UserInfo>
    </_ApprovalRespondedBy>
    <_ApprovalStatus xmlns="25a9ab09-754f-411a-9ce1-1f971222b397">0</_ApprovalStatus>
    <_ApprovalAssignedTo xmlns="25a9ab09-754f-411a-9ce1-1f971222b397">
      <UserInfo>
        <DisplayName/>
        <AccountId xsi:nil="true"/>
        <AccountType/>
      </UserInfo>
    </_ApprovalAssignedTo>
  </documentManagement>
</p:properties>
</file>

<file path=customXml/item4.xml><?xml version="1.0" encoding="utf-8"?>
<f:fields xmlns:f="http://schemas.fabasoft.com/folio/2007/fields">
  <f:record>
    <f:field ref="objname" par="" text="ema-combined-h-5791-en-annotated to EMA_II-0104-G - additional EMA comments" edit="true"/>
    <f:field ref="objsubject" par="" text="" edit="true"/>
    <f:field ref="objcreatedby" par="" text="Luga, Poleta"/>
    <f:field ref="objcreatedat" par="" date="2023-06-15T09:29:17" text="15.06.2023 09:29:17"/>
    <f:field ref="objchangedby" par="" text="Krüger, Lars, Dr."/>
    <f:field ref="objmodifiedat" par="" date="2023-06-18T17:53:59" text="18.06.2023 17:53:59"/>
    <f:field ref="doc_FSCFOLIO_1_1001_FieldDocumentNumber" par="" text=""/>
    <f:field ref="doc_FSCFOLIO_1_1001_FieldSubject" par="" text="" edit="true"/>
    <f:field ref="FSCFOLIO_1_1001_FieldCurrentUser" par="" text="Poleta Luga"/>
    <f:field ref="CCAPRECONFIG_15_1001_Objektname" par="" text="ema-combined-h-5791-en-annotated to EMA_II-0104-G - additional EMA comments" edit="true"/>
    <f:field ref="DEPRECONFIG_15_1001_Objektname" par="" text="ema-combined-h-5791-en-annotated to EMA_II-0104-G - additional EMA comments" edit="true"/>
  </f:record>
  <f:display par="" text="Allgemein">
    <f:field ref="objname" text="Name"/>
    <f:field ref="objsubject" text="Betreff (einzeilig)"/>
    <f:field ref="objcreatedby" text="Erzeugt von"/>
    <f:field ref="objcreatedat" text="Erzeugt am/um"/>
    <f:field ref="objchangedby" text="Letzte Änderung von"/>
    <f:field ref="objmodifiedat" text="Letzte Änderung am/um"/>
    <f:field ref="FSCFOLIO_1_1001_FieldCurrentUser" text="Aktueller Benutzer"/>
    <f:field ref="CCAPRECONFIG_15_1001_Objektname" text="Objektname"/>
    <f:field ref="DEPRECONFIG_15_1001_Objektname" text="Objektname"/>
  </f:display>
  <f:display par="" text="Serienbrief">
    <f:field ref="doc_FSCFOLIO_1_1001_FieldDocumentNumber" text="Dokument Nummer"/>
    <f:field ref="doc_FSCFOLIO_1_1001_FieldSubject" text="Betreff"/>
  </f:display>
</f:fields>
</file>

<file path=customXml/item5.xml><?xml version="1.0" encoding="utf-8"?>
<ct:contentTypeSchema xmlns:ct="http://schemas.microsoft.com/office/2006/metadata/contentType" xmlns:ma="http://schemas.microsoft.com/office/2006/metadata/properties/metaAttributes" ct:_="" ma:_="" ma:contentTypeName="Document" ma:contentTypeID="0x0101005B300CDAF94DE644BEF574497A7BD931" ma:contentTypeVersion="24" ma:contentTypeDescription="Create a new document." ma:contentTypeScope="" ma:versionID="2e87a1e53532dc2708660ab379cf6d39">
  <xsd:schema xmlns:xsd="http://www.w3.org/2001/XMLSchema" xmlns:xs="http://www.w3.org/2001/XMLSchema" xmlns:p="http://schemas.microsoft.com/office/2006/metadata/properties" xmlns:ns2="a034c160-bfb7-45f5-8632-2eb7e0508071" xmlns:ns3="25a9ab09-754f-411a-9ce1-1f971222b397" xmlns:ns4="http://schemas.microsoft.com/sharepoint/v3/fields" targetNamespace="http://schemas.microsoft.com/office/2006/metadata/properties" ma:root="true" ma:fieldsID="d9430a24f273558c79874294a66452a5" ns2:_="" ns3:_="" ns4:_="">
    <xsd:import namespace="a034c160-bfb7-45f5-8632-2eb7e0508071"/>
    <xsd:import namespace="25a9ab09-754f-411a-9ce1-1f971222b397"/>
    <xsd:import namespace="http://schemas.microsoft.com/sharepoint/v3/fields"/>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Productname_x0028_s_x0029_" minOccurs="0"/>
                <xsd:element ref="ns3:Producttype" minOccurs="0"/>
                <xsd:element ref="ns3:Productrecord" minOccurs="0"/>
                <xsd:element ref="ns3:Update" minOccurs="0"/>
                <xsd:element ref="ns3:MAH_x002f_owner" minOccurs="0"/>
                <xsd:element ref="ns3:SIAMED2number" minOccurs="0"/>
                <xsd:element ref="ns3:MediaServiceObjectDetectorVersions" minOccurs="0"/>
                <xsd:element ref="ns3:Domain" minOccurs="0"/>
                <xsd:element ref="ns3:MediaServiceSearchProperties" minOccurs="0"/>
                <xsd:element ref="ns4:_Version" minOccurs="0"/>
                <xsd:element ref="ns3:_ApprovalAssignedTo" minOccurs="0"/>
                <xsd:element ref="ns3:_ApprovalRespondedBy" minOccurs="0"/>
                <xsd:element ref="ns3:_ApprovalSentBy" minOccurs="0"/>
                <xsd:element ref="ns3:_ApprovalStatus" minOccurs="0"/>
                <xsd:element ref="ns3:_Flow_SignoffStatus" minOccurs="0"/>
                <xsd:element ref="ns3:MediaServiceDateTake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33"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5a9ab09-754f-411a-9ce1-1f971222b39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Productname_x0028_s_x0029_" ma:index="15" nillable="true" ma:displayName="Notes" ma:format="Dropdown" ma:internalName="Productname_x0028_s_x0029_">
      <xsd:simpleType>
        <xsd:restriction base="dms:Note">
          <xsd:maxLength value="255"/>
        </xsd:restriction>
      </xsd:simpleType>
    </xsd:element>
    <xsd:element name="Producttype" ma:index="16" nillable="true" ma:displayName="Product type" ma:format="Dropdown" ma:indexed="true" ma:internalName="Producttype">
      <xsd:simpleType>
        <xsd:restriction base="dms:Choice">
          <xsd:enumeration value="Authorisation Medicinal Product"/>
          <xsd:enumeration value="Research Product"/>
        </xsd:restriction>
      </xsd:simpleType>
    </xsd:element>
    <xsd:element name="Productrecord" ma:index="17" nillable="true" ma:displayName="Product record " ma:format="Hyperlink" ma:internalName="Productrecord">
      <xsd:complexType>
        <xsd:complexContent>
          <xsd:extension base="dms:URL">
            <xsd:sequence>
              <xsd:element name="Url" type="dms:ValidUrl" minOccurs="0" nillable="true"/>
              <xsd:element name="Description" type="xsd:string" nillable="true"/>
            </xsd:sequence>
          </xsd:extension>
        </xsd:complexContent>
      </xsd:complexType>
    </xsd:element>
    <xsd:element name="Update" ma:index="18" nillable="true" ma:displayName="Update" ma:format="Dropdown" ma:internalName="Update">
      <xsd:simpleType>
        <xsd:restriction base="dms:Text">
          <xsd:maxLength value="255"/>
        </xsd:restriction>
      </xsd:simpleType>
    </xsd:element>
    <xsd:element name="MAH_x002f_owner" ma:index="19" nillable="true" ma:displayName="MAH/owner" ma:format="Dropdown" ma:indexed="true" ma:internalName="MAH_x002f_owner">
      <xsd:simpleType>
        <xsd:restriction base="dms:Text">
          <xsd:maxLength value="255"/>
        </xsd:restriction>
      </xsd:simpleType>
    </xsd:element>
    <xsd:element name="SIAMED2number" ma:index="20" nillable="true" ma:displayName="SIAMED2 number" ma:format="Dropdown" ma:indexed="true" ma:internalName="SIAMED2number">
      <xsd:simpleType>
        <xsd:restriction base="dms:Text">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Domain" ma:index="22" nillable="true" ma:displayName="Domain" ma:description="Human or Veterinary use" ma:format="Dropdown" ma:indexed="true" ma:internalName="Domain">
      <xsd:simpleType>
        <xsd:restriction base="dms:Choice">
          <xsd:enumeration value="Human use"/>
          <xsd:enumeration value="Veterinary use"/>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_ApprovalAssignedTo" ma:index="25" nillable="true" ma:displayName="Approvers" ma:list="UserInfo" ma:internalName="_ApprovalAssignedTo"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RespondedBy" ma:index="26" nillable="true" ma:displayName="Responses" ma:list="UserInfo" ma:internalName="_ApprovalRespondedBy"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SentBy" ma:index="27" nillable="true" ma:displayName="Approval Creator" ma:list="UserInfo" ma:internalName="_ApprovalSentBy"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Status" ma:index="28" nillable="true" ma:displayName="Approval status" ma:internalName="_ApprovalStatus" ma:readOnly="true">
      <xsd:simpleType>
        <xsd:restriction base="dms:Unknown"/>
      </xsd:simpleType>
    </xsd:element>
    <xsd:element name="_Flow_SignoffStatus" ma:index="29" nillable="true" ma:displayName="Sign-off status" ma:internalName="_x0024_Resources_x003a_core_x002c_Signoff_Status">
      <xsd:simpleType>
        <xsd:restriction base="dms:Text"/>
      </xsd:simpleType>
    </xsd:element>
    <xsd:element name="MediaServiceDateTaken" ma:index="30" nillable="true" ma:displayName="MediaServiceDateTaken" ma:description="" ma:hidden="true" ma:indexed="true" ma:internalName="MediaServiceDateTaken" ma:readOnly="true">
      <xsd:simpleType>
        <xsd:restriction base="dms:Text"/>
      </xsd:simple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4"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Product name(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5A5AABE-66B6-45B3-A496-A81CE658B0C7}">
  <ds:schemaRefs>
    <ds:schemaRef ds:uri="http://schemas.openxmlformats.org/officeDocument/2006/bibliography"/>
  </ds:schemaRefs>
</ds:datastoreItem>
</file>

<file path=customXml/itemProps2.xml><?xml version="1.0" encoding="utf-8"?>
<ds:datastoreItem xmlns:ds="http://schemas.openxmlformats.org/officeDocument/2006/customXml" ds:itemID="{D58B7B86-C923-4D55-A97C-DB94EBAE8CEE}">
  <ds:schemaRefs>
    <ds:schemaRef ds:uri="http://schemas.microsoft.com/sharepoint/v3/contenttype/forms"/>
  </ds:schemaRefs>
</ds:datastoreItem>
</file>

<file path=customXml/itemProps3.xml><?xml version="1.0" encoding="utf-8"?>
<ds:datastoreItem xmlns:ds="http://schemas.openxmlformats.org/officeDocument/2006/customXml" ds:itemID="{2409C388-9FE2-4E4D-90B6-69A7F6EBC974}">
  <ds:schemaRefs>
    <ds:schemaRef ds:uri="http://schemas.microsoft.com/office/2006/metadata/properties"/>
    <ds:schemaRef ds:uri="http://schemas.microsoft.com/office/infopath/2007/PartnerControls"/>
    <ds:schemaRef ds:uri="fe8e9ee1-c2e3-4952-8c38-c734ea004ddf"/>
  </ds:schemaRefs>
</ds:datastoreItem>
</file>

<file path=customXml/itemProps4.xml><?xml version="1.0" encoding="utf-8"?>
<ds:datastoreItem xmlns:ds="http://schemas.openxmlformats.org/officeDocument/2006/customXml" ds:itemID="{4E8A9591-F074-446B-902F-511FF79C122F}">
  <ds:schemaRefs>
    <ds:schemaRef ds:uri="http://schemas.fabasoft.com/folio/2007/fields"/>
  </ds:schemaRefs>
</ds:datastoreItem>
</file>

<file path=customXml/itemProps5.xml><?xml version="1.0" encoding="utf-8"?>
<ds:datastoreItem xmlns:ds="http://schemas.openxmlformats.org/officeDocument/2006/customXml" ds:itemID="{80D17553-6B00-4857-A4DB-EADBE5A57976}"/>
</file>

<file path=customXml/itemProps6.xml><?xml version="1.0" encoding="utf-8"?>
<ds:datastoreItem xmlns:ds="http://schemas.openxmlformats.org/officeDocument/2006/customXml" ds:itemID="{2B5700F2-6E3C-4E8E-B3C9-B5F0FCD9B91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Spikevax: EPAR - Product information - tracked changes</dc:title>
  <dc:subject>EPAR</dc:subject>
  <dc:creator>CHMP</dc:creator>
  <cp:keywords>Spikevax: EPAR - Product information - tracked changes</cp:keywords>
  <cp:lastModifiedBy>Abed Inga</cp:lastModifiedBy>
  <cp:revision>3</cp:revision>
  <dcterms:created xsi:type="dcterms:W3CDTF">2025-06-23T19:49:00Z</dcterms:created>
  <dcterms:modified xsi:type="dcterms:W3CDTF">2025-07-18T05:41:22Z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0x0101005B300CDAF94DE644BEF574497A7BD931</vt:lpwstr>
  </property>
  <property fmtid="{D5CDD505-2E9C-101B-9397-08002B2CF9AE}" pid="3" name="DM_Author">
    <vt:lpwstr/>
  </property>
  <property fmtid="{D5CDD505-2E9C-101B-9397-08002B2CF9AE}" pid="4" name="DM_Category">
    <vt:lpwstr>Product Information</vt:lpwstr>
  </property>
  <property fmtid="{D5CDD505-2E9C-101B-9397-08002B2CF9AE}" pid="5" name="DM_Creation_Date">
    <vt:lpwstr>19/06/2023 09:29:26</vt:lpwstr>
  </property>
  <property fmtid="{D5CDD505-2E9C-101B-9397-08002B2CF9AE}" pid="6" name="DM_Creator_Name">
    <vt:lpwstr>Masarykova Jana</vt:lpwstr>
  </property>
  <property fmtid="{D5CDD505-2E9C-101B-9397-08002B2CF9AE}" pid="7" name="DM_DocRefId">
    <vt:lpwstr>EMA/239935/2023</vt:lpwstr>
  </property>
  <property fmtid="{D5CDD505-2E9C-101B-9397-08002B2CF9AE}" pid="8" name="DM_emea_doc_ref_id">
    <vt:lpwstr>EMA/239935/2023</vt:lpwstr>
  </property>
  <property fmtid="{D5CDD505-2E9C-101B-9397-08002B2CF9AE}" pid="9" name="DM_Keywords">
    <vt:lpwstr/>
  </property>
  <property fmtid="{D5CDD505-2E9C-101B-9397-08002B2CF9AE}" pid="10" name="DM_Language">
    <vt:lpwstr/>
  </property>
  <property fmtid="{D5CDD505-2E9C-101B-9397-08002B2CF9AE}" pid="11" name="DM_Modifer_Name">
    <vt:lpwstr>Masarykova Jana</vt:lpwstr>
  </property>
  <property fmtid="{D5CDD505-2E9C-101B-9397-08002B2CF9AE}" pid="12" name="DM_Modified_Date">
    <vt:lpwstr>19/06/2023 10:43:38</vt:lpwstr>
  </property>
  <property fmtid="{D5CDD505-2E9C-101B-9397-08002B2CF9AE}" pid="13" name="DM_Modifier_Name">
    <vt:lpwstr>Masarykova Jana</vt:lpwstr>
  </property>
  <property fmtid="{D5CDD505-2E9C-101B-9397-08002B2CF9AE}" pid="14" name="DM_Modify_Date">
    <vt:lpwstr>19/06/2023 10:43:38</vt:lpwstr>
  </property>
  <property fmtid="{D5CDD505-2E9C-101B-9397-08002B2CF9AE}" pid="15" name="DM_Name">
    <vt:lpwstr>ema-combined-h-5791-information-en-annotated</vt:lpwstr>
  </property>
  <property fmtid="{D5CDD505-2E9C-101B-9397-08002B2CF9AE}" pid="16" name="DM_Path">
    <vt:lpwstr>/01. Evaluation of Medicines/H-C/S-U/Spikevax - 005791/05 Post Authorisation/Post Activities/2023-xx-xx-5791-II-0104-G/02. Evaluation</vt:lpwstr>
  </property>
  <property fmtid="{D5CDD505-2E9C-101B-9397-08002B2CF9AE}" pid="17" name="DM_Status">
    <vt:lpwstr/>
  </property>
  <property fmtid="{D5CDD505-2E9C-101B-9397-08002B2CF9AE}" pid="18" name="DM_Subject">
    <vt:lpwstr/>
  </property>
  <property fmtid="{D5CDD505-2E9C-101B-9397-08002B2CF9AE}" pid="19" name="DM_Title">
    <vt:lpwstr/>
  </property>
  <property fmtid="{D5CDD505-2E9C-101B-9397-08002B2CF9AE}" pid="20" name="DM_Type">
    <vt:lpwstr>emea_document</vt:lpwstr>
  </property>
  <property fmtid="{D5CDD505-2E9C-101B-9397-08002B2CF9AE}" pid="21" name="DM_Version">
    <vt:lpwstr>1.1,CURRENT</vt:lpwstr>
  </property>
  <property fmtid="{D5CDD505-2E9C-101B-9397-08002B2CF9AE}" pid="22" name="FSC#Aktuell freigegebene Version vom Internen Dokument">
    <vt:lpwstr/>
  </property>
  <property fmtid="{D5CDD505-2E9C-101B-9397-08002B2CF9AE}" pid="23" name="FSC#ATSTATECFG@1.1001:Agent">
    <vt:lpwstr/>
  </property>
  <property fmtid="{D5CDD505-2E9C-101B-9397-08002B2CF9AE}" pid="24" name="FSC#ATSTATECFG@1.1001:AgentPhone">
    <vt:lpwstr/>
  </property>
  <property fmtid="{D5CDD505-2E9C-101B-9397-08002B2CF9AE}" pid="25" name="FSC#ATSTATECFG@1.1001:ApprovedSignature">
    <vt:lpwstr/>
  </property>
  <property fmtid="{D5CDD505-2E9C-101B-9397-08002B2CF9AE}" pid="26" name="FSC#ATSTATECFG@1.1001:BankAccount">
    <vt:lpwstr/>
  </property>
  <property fmtid="{D5CDD505-2E9C-101B-9397-08002B2CF9AE}" pid="27" name="FSC#ATSTATECFG@1.1001:BankAccountBIC">
    <vt:lpwstr/>
  </property>
  <property fmtid="{D5CDD505-2E9C-101B-9397-08002B2CF9AE}" pid="28" name="FSC#ATSTATECFG@1.1001:BankAccountIBAN">
    <vt:lpwstr/>
  </property>
  <property fmtid="{D5CDD505-2E9C-101B-9397-08002B2CF9AE}" pid="29" name="FSC#ATSTATECFG@1.1001:BankAccountID">
    <vt:lpwstr/>
  </property>
  <property fmtid="{D5CDD505-2E9C-101B-9397-08002B2CF9AE}" pid="30" name="FSC#ATSTATECFG@1.1001:BankAccountOwner">
    <vt:lpwstr/>
  </property>
  <property fmtid="{D5CDD505-2E9C-101B-9397-08002B2CF9AE}" pid="31" name="FSC#ATSTATECFG@1.1001:BankInstitute">
    <vt:lpwstr/>
  </property>
  <property fmtid="{D5CDD505-2E9C-101B-9397-08002B2CF9AE}" pid="32" name="FSC#ATSTATECFG@1.1001:BankName">
    <vt:lpwstr/>
  </property>
  <property fmtid="{D5CDD505-2E9C-101B-9397-08002B2CF9AE}" pid="33" name="FSC#ATSTATECFG@1.1001:Clause">
    <vt:lpwstr/>
  </property>
  <property fmtid="{D5CDD505-2E9C-101B-9397-08002B2CF9AE}" pid="34" name="FSC#ATSTATECFG@1.1001:DepartmentCity">
    <vt:lpwstr/>
  </property>
  <property fmtid="{D5CDD505-2E9C-101B-9397-08002B2CF9AE}" pid="35" name="FSC#ATSTATECFG@1.1001:DepartmentCountry">
    <vt:lpwstr/>
  </property>
  <property fmtid="{D5CDD505-2E9C-101B-9397-08002B2CF9AE}" pid="36" name="FSC#ATSTATECFG@1.1001:DepartmentDVR">
    <vt:lpwstr/>
  </property>
  <property fmtid="{D5CDD505-2E9C-101B-9397-08002B2CF9AE}" pid="37" name="FSC#ATSTATECFG@1.1001:DepartmentEmail">
    <vt:lpwstr/>
  </property>
  <property fmtid="{D5CDD505-2E9C-101B-9397-08002B2CF9AE}" pid="38" name="FSC#ATSTATECFG@1.1001:DepartmentFax">
    <vt:lpwstr/>
  </property>
  <property fmtid="{D5CDD505-2E9C-101B-9397-08002B2CF9AE}" pid="39" name="FSC#ATSTATECFG@1.1001:DepartmentStreet">
    <vt:lpwstr/>
  </property>
  <property fmtid="{D5CDD505-2E9C-101B-9397-08002B2CF9AE}" pid="40" name="FSC#ATSTATECFG@1.1001:DepartmentUID">
    <vt:lpwstr/>
  </property>
  <property fmtid="{D5CDD505-2E9C-101B-9397-08002B2CF9AE}" pid="41" name="FSC#ATSTATECFG@1.1001:DepartmentZipCode">
    <vt:lpwstr/>
  </property>
  <property fmtid="{D5CDD505-2E9C-101B-9397-08002B2CF9AE}" pid="42" name="FSC#ATSTATECFG@1.1001:Office">
    <vt:lpwstr/>
  </property>
  <property fmtid="{D5CDD505-2E9C-101B-9397-08002B2CF9AE}" pid="43" name="FSC#ATSTATECFG@1.1001:SubfileDate">
    <vt:lpwstr/>
  </property>
  <property fmtid="{D5CDD505-2E9C-101B-9397-08002B2CF9AE}" pid="44" name="FSC#ATSTATECFG@1.1001:SubfileReference">
    <vt:lpwstr/>
  </property>
  <property fmtid="{D5CDD505-2E9C-101B-9397-08002B2CF9AE}" pid="45" name="FSC#ATSTATECFG@1.1001:SubfileSubject">
    <vt:lpwstr/>
  </property>
  <property fmtid="{D5CDD505-2E9C-101B-9397-08002B2CF9AE}" pid="46" name="FSC#BFARMPEICFG@15.1700:1stAddrAddition">
    <vt:lpwstr/>
  </property>
  <property fmtid="{D5CDD505-2E9C-101B-9397-08002B2CF9AE}" pid="47" name="FSC#BFARMPEICFG@15.1700:1stAddrCity">
    <vt:lpwstr/>
  </property>
  <property fmtid="{D5CDD505-2E9C-101B-9397-08002B2CF9AE}" pid="48" name="FSC#BFARMPEICFG@15.1700:1stAddrCountry">
    <vt:lpwstr/>
  </property>
  <property fmtid="{D5CDD505-2E9C-101B-9397-08002B2CF9AE}" pid="49" name="FSC#BFARMPEICFG@15.1700:1stAddrDivision">
    <vt:lpwstr/>
  </property>
  <property fmtid="{D5CDD505-2E9C-101B-9397-08002B2CF9AE}" pid="50" name="FSC#BFARMPEICFG@15.1700:1stAddrEmail">
    <vt:lpwstr/>
  </property>
  <property fmtid="{D5CDD505-2E9C-101B-9397-08002B2CF9AE}" pid="51" name="FSC#BFARMPEICFG@15.1700:1stAddrFirstname">
    <vt:lpwstr/>
  </property>
  <property fmtid="{D5CDD505-2E9C-101B-9397-08002B2CF9AE}" pid="52" name="FSC#BFARMPEICFG@15.1700:1stAddrMiddlename">
    <vt:lpwstr/>
  </property>
  <property fmtid="{D5CDD505-2E9C-101B-9397-08002B2CF9AE}" pid="53" name="FSC#BFARMPEICFG@15.1700:1stAddrName">
    <vt:lpwstr/>
  </property>
  <property fmtid="{D5CDD505-2E9C-101B-9397-08002B2CF9AE}" pid="54" name="FSC#BFARMPEICFG@15.1700:1stAddrNote">
    <vt:lpwstr/>
  </property>
  <property fmtid="{D5CDD505-2E9C-101B-9397-08002B2CF9AE}" pid="55" name="FSC#BFARMPEICFG@15.1700:1stAddrOrgname">
    <vt:lpwstr/>
  </property>
  <property fmtid="{D5CDD505-2E9C-101B-9397-08002B2CF9AE}" pid="56" name="FSC#BFARMPEICFG@15.1700:1stAddrOrgnameAlt">
    <vt:lpwstr/>
  </property>
  <property fmtid="{D5CDD505-2E9C-101B-9397-08002B2CF9AE}" pid="57" name="FSC#BFARMPEICFG@15.1700:1stAddrOrgnameShort">
    <vt:lpwstr/>
  </property>
  <property fmtid="{D5CDD505-2E9C-101B-9397-08002B2CF9AE}" pid="58" name="FSC#BFARMPEICFG@15.1700:1stAddrSalutation">
    <vt:lpwstr/>
  </property>
  <property fmtid="{D5CDD505-2E9C-101B-9397-08002B2CF9AE}" pid="59" name="FSC#BFARMPEICFG@15.1700:1stAddrState">
    <vt:lpwstr/>
  </property>
  <property fmtid="{D5CDD505-2E9C-101B-9397-08002B2CF9AE}" pid="60" name="FSC#BFARMPEICFG@15.1700:1stAddrStreet">
    <vt:lpwstr/>
  </property>
  <property fmtid="{D5CDD505-2E9C-101B-9397-08002B2CF9AE}" pid="61" name="FSC#BFARMPEICFG@15.1700:1stAddrTitle">
    <vt:lpwstr/>
  </property>
  <property fmtid="{D5CDD505-2E9C-101B-9397-08002B2CF9AE}" pid="62" name="FSC#BFARMPEICFG@15.1700:1stAddrZIPCode">
    <vt:lpwstr/>
  </property>
  <property fmtid="{D5CDD505-2E9C-101B-9397-08002B2CF9AE}" pid="63" name="FSC#BFARMPEICFG@15.1700:AddrAddition">
    <vt:lpwstr/>
  </property>
  <property fmtid="{D5CDD505-2E9C-101B-9397-08002B2CF9AE}" pid="64" name="FSC#BFARMPEICFG@15.1700:AddrAlternativeDesc">
    <vt:lpwstr/>
  </property>
  <property fmtid="{D5CDD505-2E9C-101B-9397-08002B2CF9AE}" pid="65" name="FSC#BFARMPEICFG@15.1700:AddrBirthDate">
    <vt:lpwstr/>
  </property>
  <property fmtid="{D5CDD505-2E9C-101B-9397-08002B2CF9AE}" pid="66" name="FSC#BFARMPEICFG@15.1700:AddrBusinessUnit">
    <vt:lpwstr/>
  </property>
  <property fmtid="{D5CDD505-2E9C-101B-9397-08002B2CF9AE}" pid="67" name="FSC#BFARMPEICFG@15.1700:AddrCat">
    <vt:lpwstr/>
  </property>
  <property fmtid="{D5CDD505-2E9C-101B-9397-08002B2CF9AE}" pid="68" name="FSC#BFARMPEICFG@15.1700:AddrCity">
    <vt:lpwstr/>
  </property>
  <property fmtid="{D5CDD505-2E9C-101B-9397-08002B2CF9AE}" pid="69" name="FSC#BFARMPEICFG@15.1700:AddrCopyText">
    <vt:lpwstr/>
  </property>
  <property fmtid="{D5CDD505-2E9C-101B-9397-08002B2CF9AE}" pid="70" name="FSC#BFARMPEICFG@15.1700:AddrCountry">
    <vt:lpwstr/>
  </property>
  <property fmtid="{D5CDD505-2E9C-101B-9397-08002B2CF9AE}" pid="71" name="FSC#BFARMPEICFG@15.1700:AddrDispClass">
    <vt:lpwstr/>
  </property>
  <property fmtid="{D5CDD505-2E9C-101B-9397-08002B2CF9AE}" pid="72" name="FSC#BFARMPEICFG@15.1700:AddrEMail">
    <vt:lpwstr/>
  </property>
  <property fmtid="{D5CDD505-2E9C-101B-9397-08002B2CF9AE}" pid="73" name="FSC#BFARMPEICFG@15.1700:AddrFirstname">
    <vt:lpwstr/>
  </property>
  <property fmtid="{D5CDD505-2E9C-101B-9397-08002B2CF9AE}" pid="74" name="FSC#BFARMPEICFG@15.1700:AddrGender">
    <vt:lpwstr/>
  </property>
  <property fmtid="{D5CDD505-2E9C-101B-9397-08002B2CF9AE}" pid="75" name="FSC#BFARMPEICFG@15.1700:AddrMiddleName">
    <vt:lpwstr/>
  </property>
  <property fmtid="{D5CDD505-2E9C-101B-9397-08002B2CF9AE}" pid="76" name="FSC#BFARMPEICFG@15.1700:AddrName">
    <vt:lpwstr/>
  </property>
  <property fmtid="{D5CDD505-2E9C-101B-9397-08002B2CF9AE}" pid="77" name="FSC#BFARMPEICFG@15.1700:AddrNote">
    <vt:lpwstr/>
  </property>
  <property fmtid="{D5CDD505-2E9C-101B-9397-08002B2CF9AE}" pid="78" name="FSC#BFARMPEICFG@15.1700:AddrOrgName">
    <vt:lpwstr/>
  </property>
  <property fmtid="{D5CDD505-2E9C-101B-9397-08002B2CF9AE}" pid="79" name="FSC#BFARMPEICFG@15.1700:AddrOrgShortName">
    <vt:lpwstr/>
  </property>
  <property fmtid="{D5CDD505-2E9C-101B-9397-08002B2CF9AE}" pid="80" name="FSC#BFARMPEICFG@15.1700:AddrSalutation">
    <vt:lpwstr/>
  </property>
  <property fmtid="{D5CDD505-2E9C-101B-9397-08002B2CF9AE}" pid="81" name="FSC#BFARMPEICFG@15.1700:AddrState">
    <vt:lpwstr/>
  </property>
  <property fmtid="{D5CDD505-2E9C-101B-9397-08002B2CF9AE}" pid="82" name="FSC#BFARMPEICFG@15.1700:AddrStreet">
    <vt:lpwstr/>
  </property>
  <property fmtid="{D5CDD505-2E9C-101B-9397-08002B2CF9AE}" pid="83" name="FSC#BFARMPEICFG@15.1700:AddrSuffix1">
    <vt:lpwstr/>
  </property>
  <property fmtid="{D5CDD505-2E9C-101B-9397-08002B2CF9AE}" pid="84" name="FSC#BFARMPEICFG@15.1700:AddrSuffix2">
    <vt:lpwstr/>
  </property>
  <property fmtid="{D5CDD505-2E9C-101B-9397-08002B2CF9AE}" pid="85" name="FSC#BFARMPEICFG@15.1700:AddrTitle">
    <vt:lpwstr/>
  </property>
  <property fmtid="{D5CDD505-2E9C-101B-9397-08002B2CF9AE}" pid="86" name="FSC#BFARMPEICFG@15.1700:AddrTransMedia">
    <vt:lpwstr/>
  </property>
  <property fmtid="{D5CDD505-2E9C-101B-9397-08002B2CF9AE}" pid="87" name="FSC#BFARMPEICFG@15.1700:AddrUserAbbreviation">
    <vt:lpwstr/>
  </property>
  <property fmtid="{D5CDD505-2E9C-101B-9397-08002B2CF9AE}" pid="88" name="FSC#BFARMPEICFG@15.1700:AddrZipCode">
    <vt:lpwstr/>
  </property>
  <property fmtid="{D5CDD505-2E9C-101B-9397-08002B2CF9AE}" pid="89" name="FSC#BFARMPEICFG@15.1700:AttachmentCount">
    <vt:lpwstr>0</vt:lpwstr>
  </property>
  <property fmtid="{D5CDD505-2E9C-101B-9397-08002B2CF9AE}" pid="90" name="FSC#BFARMPEICFG@15.1700:Author">
    <vt:lpwstr/>
  </property>
  <property fmtid="{D5CDD505-2E9C-101B-9397-08002B2CF9AE}" pid="91" name="FSC#BFARMPEICFG@15.1700:AuthorCCMail">
    <vt:lpwstr/>
  </property>
  <property fmtid="{D5CDD505-2E9C-101B-9397-08002B2CF9AE}" pid="92" name="FSC#BFARMPEICFG@15.1700:AuthorFax">
    <vt:lpwstr/>
  </property>
  <property fmtid="{D5CDD505-2E9C-101B-9397-08002B2CF9AE}" pid="93" name="FSC#BFARMPEICFG@15.1700:AuthorMail">
    <vt:lpwstr/>
  </property>
  <property fmtid="{D5CDD505-2E9C-101B-9397-08002B2CF9AE}" pid="94" name="FSC#BFARMPEICFG@15.1700:AuthorPhone">
    <vt:lpwstr/>
  </property>
  <property fmtid="{D5CDD505-2E9C-101B-9397-08002B2CF9AE}" pid="95" name="FSC#BFARMPEICFG@15.1700:AuthorSurname">
    <vt:lpwstr/>
  </property>
  <property fmtid="{D5CDD505-2E9C-101B-9397-08002B2CF9AE}" pid="96" name="FSC#BFARMPEICFG@15.1700:CreatedAt">
    <vt:lpwstr/>
  </property>
  <property fmtid="{D5CDD505-2E9C-101B-9397-08002B2CF9AE}" pid="97" name="FSC#BFARMPEICFG@15.1700:CreatedAtDE">
    <vt:lpwstr/>
  </property>
  <property fmtid="{D5CDD505-2E9C-101B-9397-08002B2CF9AE}" pid="98" name="FSC#BFARMPEICFG@15.1700:CreatedAtEN">
    <vt:lpwstr/>
  </property>
  <property fmtid="{D5CDD505-2E9C-101B-9397-08002B2CF9AE}" pid="99" name="FSC#BFARMPEICFG@15.1700:DocumentFileReference">
    <vt:lpwstr/>
  </property>
  <property fmtid="{D5CDD505-2E9C-101B-9397-08002B2CF9AE}" pid="100" name="FSC#BFARMPEICFG@15.1700:DocumentName">
    <vt:lpwstr/>
  </property>
  <property fmtid="{D5CDD505-2E9C-101B-9397-08002B2CF9AE}" pid="101" name="FSC#BFARMPEICFG@15.1700:DocumentShortDescription">
    <vt:lpwstr/>
  </property>
  <property fmtid="{D5CDD505-2E9C-101B-9397-08002B2CF9AE}" pid="102" name="FSC#BFARMPEICFG@15.1700:FirstFinalSignProcedure">
    <vt:lpwstr/>
  </property>
  <property fmtid="{D5CDD505-2E9C-101B-9397-08002B2CF9AE}" pid="103" name="FSC#BFARMPEICFG@15.1700:FirstFinalSignProcedureDate">
    <vt:lpwstr/>
  </property>
  <property fmtid="{D5CDD505-2E9C-101B-9397-08002B2CF9AE}" pid="104" name="FSC#BFARMPEICFG@15.1700:ForeignNrFirstIncoming">
    <vt:lpwstr/>
  </property>
  <property fmtid="{D5CDD505-2E9C-101B-9397-08002B2CF9AE}" pid="105" name="FSC#BFARMPEICFG@15.1700:HandoutList">
    <vt:lpwstr/>
  </property>
  <property fmtid="{D5CDD505-2E9C-101B-9397-08002B2CF9AE}" pid="106" name="FSC#BFARMPEICFG@15.1700:IncomingDate">
    <vt:lpwstr/>
  </property>
  <property fmtid="{D5CDD505-2E9C-101B-9397-08002B2CF9AE}" pid="107" name="FSC#BFARMPEICFG@15.1700:OEHead">
    <vt:lpwstr/>
  </property>
  <property fmtid="{D5CDD505-2E9C-101B-9397-08002B2CF9AE}" pid="108" name="FSC#BFARMPEICFG@15.1700:OEHeadPhone">
    <vt:lpwstr/>
  </property>
  <property fmtid="{D5CDD505-2E9C-101B-9397-08002B2CF9AE}" pid="109" name="FSC#BFARMPEICFG@15.1700:OEShortName">
    <vt:lpwstr/>
  </property>
  <property fmtid="{D5CDD505-2E9C-101B-9397-08002B2CF9AE}" pid="110" name="FSC#BFARMPEICFG@15.1700:OrgBankAccAccount">
    <vt:lpwstr/>
  </property>
  <property fmtid="{D5CDD505-2E9C-101B-9397-08002B2CF9AE}" pid="111" name="FSC#BFARMPEICFG@15.1700:OrgBankAccBank">
    <vt:lpwstr/>
  </property>
  <property fmtid="{D5CDD505-2E9C-101B-9397-08002B2CF9AE}" pid="112" name="FSC#BFARMPEICFG@15.1700:OrgBankAccBIC">
    <vt:lpwstr/>
  </property>
  <property fmtid="{D5CDD505-2E9C-101B-9397-08002B2CF9AE}" pid="113" name="FSC#BFARMPEICFG@15.1700:OrgBankAccIBAN">
    <vt:lpwstr/>
  </property>
  <property fmtid="{D5CDD505-2E9C-101B-9397-08002B2CF9AE}" pid="114" name="FSC#BFARMPEICFG@15.1700:OrgBankAccID">
    <vt:lpwstr/>
  </property>
  <property fmtid="{D5CDD505-2E9C-101B-9397-08002B2CF9AE}" pid="115" name="FSC#BFARMPEICFG@15.1700:OrgBankAccSendTo">
    <vt:lpwstr/>
  </property>
  <property fmtid="{D5CDD505-2E9C-101B-9397-08002B2CF9AE}" pid="116" name="FSC#BFARMPEICFG@15.1700:OrgCity">
    <vt:lpwstr/>
  </property>
  <property fmtid="{D5CDD505-2E9C-101B-9397-08002B2CF9AE}" pid="117" name="FSC#BFARMPEICFG@15.1700:OrgCityDeliver">
    <vt:lpwstr/>
  </property>
  <property fmtid="{D5CDD505-2E9C-101B-9397-08002B2CF9AE}" pid="118" name="FSC#BFARMPEICFG@15.1700:OrgFax">
    <vt:lpwstr/>
  </property>
  <property fmtid="{D5CDD505-2E9C-101B-9397-08002B2CF9AE}" pid="119" name="FSC#BFARMPEICFG@15.1700:OrgName">
    <vt:lpwstr/>
  </property>
  <property fmtid="{D5CDD505-2E9C-101B-9397-08002B2CF9AE}" pid="120" name="FSC#BFARMPEICFG@15.1700:OrgNote">
    <vt:lpwstr/>
  </property>
  <property fmtid="{D5CDD505-2E9C-101B-9397-08002B2CF9AE}" pid="121" name="FSC#BFARMPEICFG@15.1700:OrgPhone">
    <vt:lpwstr/>
  </property>
  <property fmtid="{D5CDD505-2E9C-101B-9397-08002B2CF9AE}" pid="122" name="FSC#BFARMPEICFG@15.1700:OrgPostboxDeliver">
    <vt:lpwstr/>
  </property>
  <property fmtid="{D5CDD505-2E9C-101B-9397-08002B2CF9AE}" pid="123" name="FSC#BFARMPEICFG@15.1700:OrgShortName">
    <vt:lpwstr/>
  </property>
  <property fmtid="{D5CDD505-2E9C-101B-9397-08002B2CF9AE}" pid="124" name="FSC#BFARMPEICFG@15.1700:OrgStreet">
    <vt:lpwstr/>
  </property>
  <property fmtid="{D5CDD505-2E9C-101B-9397-08002B2CF9AE}" pid="125" name="FSC#BFARMPEICFG@15.1700:OrgStreetDeliver">
    <vt:lpwstr/>
  </property>
  <property fmtid="{D5CDD505-2E9C-101B-9397-08002B2CF9AE}" pid="126" name="FSC#BFARMPEICFG@15.1700:OrgWWW">
    <vt:lpwstr/>
  </property>
  <property fmtid="{D5CDD505-2E9C-101B-9397-08002B2CF9AE}" pid="127" name="FSC#BFARMPEICFG@15.1700:OrgZIP">
    <vt:lpwstr/>
  </property>
  <property fmtid="{D5CDD505-2E9C-101B-9397-08002B2CF9AE}" pid="128" name="FSC#BFARMPEICFG@15.1700:OrgZIPDeliver">
    <vt:lpwstr/>
  </property>
  <property fmtid="{D5CDD505-2E9C-101B-9397-08002B2CF9AE}" pid="129" name="FSC#BFARMPEICFG@15.1700:OutgoingReporters">
    <vt:lpwstr/>
  </property>
  <property fmtid="{D5CDD505-2E9C-101B-9397-08002B2CF9AE}" pid="130" name="FSC#BFARMPEICFG@15.1700:OwnerFax">
    <vt:lpwstr/>
  </property>
  <property fmtid="{D5CDD505-2E9C-101B-9397-08002B2CF9AE}" pid="131" name="FSC#BFARMPEICFG@15.1700:OwnerMail">
    <vt:lpwstr/>
  </property>
  <property fmtid="{D5CDD505-2E9C-101B-9397-08002B2CF9AE}" pid="132" name="FSC#BFARMPEICFG@15.1700:OwnerPhone">
    <vt:lpwstr/>
  </property>
  <property fmtid="{D5CDD505-2E9C-101B-9397-08002B2CF9AE}" pid="133" name="FSC#BFARMPEICFG@15.1700:OwnerSurname">
    <vt:lpwstr/>
  </property>
  <property fmtid="{D5CDD505-2E9C-101B-9397-08002B2CF9AE}" pid="134" name="FSC#BFARMPEICFG@15.1700:ProcedureFileReference">
    <vt:lpwstr/>
  </property>
  <property fmtid="{D5CDD505-2E9C-101B-9397-08002B2CF9AE}" pid="135" name="FSC#BFARMPEICFG@15.1700:ProcedureName">
    <vt:lpwstr/>
  </property>
  <property fmtid="{D5CDD505-2E9C-101B-9397-08002B2CF9AE}" pid="136" name="FSC#BFARMPEICFG@15.1700:ProcedureParticipants">
    <vt:lpwstr/>
  </property>
  <property fmtid="{D5CDD505-2E9C-101B-9397-08002B2CF9AE}" pid="137" name="FSC#BFARMPEICFG@15.1700:ProcedureShortDescription">
    <vt:lpwstr/>
  </property>
  <property fmtid="{D5CDD505-2E9C-101B-9397-08002B2CF9AE}" pid="138" name="FSC#BFARMPEICFG@15.1700:ProcResponsibleFax">
    <vt:lpwstr/>
  </property>
  <property fmtid="{D5CDD505-2E9C-101B-9397-08002B2CF9AE}" pid="139" name="FSC#BFARMPEICFG@15.1700:ProcResponsibleGroup">
    <vt:lpwstr/>
  </property>
  <property fmtid="{D5CDD505-2E9C-101B-9397-08002B2CF9AE}" pid="140" name="FSC#BFARMPEICFG@15.1700:ProcResponsibleMail">
    <vt:lpwstr/>
  </property>
  <property fmtid="{D5CDD505-2E9C-101B-9397-08002B2CF9AE}" pid="141" name="FSC#BFARMPEICFG@15.1700:ProcResponsibleName">
    <vt:lpwstr/>
  </property>
  <property fmtid="{D5CDD505-2E9C-101B-9397-08002B2CF9AE}" pid="142" name="FSC#BFARMPEICFG@15.1700:ProcResponsiblePhone">
    <vt:lpwstr/>
  </property>
  <property fmtid="{D5CDD505-2E9C-101B-9397-08002B2CF9AE}" pid="143" name="FSC#BFARMPEICFG@15.1700:Subject">
    <vt:lpwstr/>
  </property>
  <property fmtid="{D5CDD505-2E9C-101B-9397-08002B2CF9AE}" pid="144" name="FSC#CCAPRECONFIG@15.1001:Additional1">
    <vt:lpwstr/>
  </property>
  <property fmtid="{D5CDD505-2E9C-101B-9397-08002B2CF9AE}" pid="145" name="FSC#CCAPRECONFIG@15.1001:Additional2">
    <vt:lpwstr/>
  </property>
  <property fmtid="{D5CDD505-2E9C-101B-9397-08002B2CF9AE}" pid="146" name="FSC#CCAPRECONFIG@15.1001:Additional3">
    <vt:lpwstr/>
  </property>
  <property fmtid="{D5CDD505-2E9C-101B-9397-08002B2CF9AE}" pid="147" name="FSC#CCAPRECONFIG@15.1001:Additional4">
    <vt:lpwstr/>
  </property>
  <property fmtid="{D5CDD505-2E9C-101B-9397-08002B2CF9AE}" pid="148" name="FSC#CCAPRECONFIG@15.1001:Additional5">
    <vt:lpwstr/>
  </property>
  <property fmtid="{D5CDD505-2E9C-101B-9397-08002B2CF9AE}" pid="149" name="FSC#CCAPRECONFIG@15.1001:AddrAbschriftsbemerkung">
    <vt:lpwstr/>
  </property>
  <property fmtid="{D5CDD505-2E9C-101B-9397-08002B2CF9AE}" pid="150" name="FSC#CCAPRECONFIG@15.1001:AddrAdresse">
    <vt:lpwstr/>
  </property>
  <property fmtid="{D5CDD505-2E9C-101B-9397-08002B2CF9AE}" pid="151" name="FSC#CCAPRECONFIG@15.1001:AddrAnrede">
    <vt:lpwstr/>
  </property>
  <property fmtid="{D5CDD505-2E9C-101B-9397-08002B2CF9AE}" pid="152" name="FSC#CCAPRECONFIG@15.1001:AddrBerufstitel">
    <vt:lpwstr/>
  </property>
  <property fmtid="{D5CDD505-2E9C-101B-9397-08002B2CF9AE}" pid="153" name="FSC#CCAPRECONFIG@15.1001:AddrEmail">
    <vt:lpwstr/>
  </property>
  <property fmtid="{D5CDD505-2E9C-101B-9397-08002B2CF9AE}" pid="154" name="FSC#CCAPRECONFIG@15.1001:AddrFax">
    <vt:lpwstr/>
  </property>
  <property fmtid="{D5CDD505-2E9C-101B-9397-08002B2CF9AE}" pid="155" name="FSC#CCAPRECONFIG@15.1001:AddrFirmenbuchnummer">
    <vt:lpwstr/>
  </property>
  <property fmtid="{D5CDD505-2E9C-101B-9397-08002B2CF9AE}" pid="156" name="FSC#CCAPRECONFIG@15.1001:AddrFunktionsbezeichnung">
    <vt:lpwstr/>
  </property>
  <property fmtid="{D5CDD505-2E9C-101B-9397-08002B2CF9AE}" pid="157" name="FSC#CCAPRECONFIG@15.1001:AddrGeburtstag">
    <vt:lpwstr/>
  </property>
  <property fmtid="{D5CDD505-2E9C-101B-9397-08002B2CF9AE}" pid="158" name="FSC#CCAPRECONFIG@15.1001:AddrGeschlecht">
    <vt:lpwstr/>
  </property>
  <property fmtid="{D5CDD505-2E9C-101B-9397-08002B2CF9AE}" pid="159" name="FSC#CCAPRECONFIG@15.1001:AddrHausnummer">
    <vt:lpwstr/>
  </property>
  <property fmtid="{D5CDD505-2E9C-101B-9397-08002B2CF9AE}" pid="160" name="FSC#CCAPRECONFIG@15.1001:AddrKategorie">
    <vt:lpwstr/>
  </property>
  <property fmtid="{D5CDD505-2E9C-101B-9397-08002B2CF9AE}" pid="161" name="FSC#CCAPRECONFIG@15.1001:AddrLand">
    <vt:lpwstr/>
  </property>
  <property fmtid="{D5CDD505-2E9C-101B-9397-08002B2CF9AE}" pid="162" name="FSC#CCAPRECONFIG@15.1001:AddrNachgestellter_Titel">
    <vt:lpwstr/>
  </property>
  <property fmtid="{D5CDD505-2E9C-101B-9397-08002B2CF9AE}" pid="163" name="FSC#CCAPRECONFIG@15.1001:AddrNachname">
    <vt:lpwstr/>
  </property>
  <property fmtid="{D5CDD505-2E9C-101B-9397-08002B2CF9AE}" pid="164" name="FSC#CCAPRECONFIG@15.1001:AddrName_Zeile_2">
    <vt:lpwstr/>
  </property>
  <property fmtid="{D5CDD505-2E9C-101B-9397-08002B2CF9AE}" pid="165" name="FSC#CCAPRECONFIG@15.1001:AddrName_Zeile_3">
    <vt:lpwstr/>
  </property>
  <property fmtid="{D5CDD505-2E9C-101B-9397-08002B2CF9AE}" pid="166" name="FSC#CCAPRECONFIG@15.1001:AddrOrganisationskurzname">
    <vt:lpwstr/>
  </property>
  <property fmtid="{D5CDD505-2E9C-101B-9397-08002B2CF9AE}" pid="167" name="FSC#CCAPRECONFIG@15.1001:AddrOrganisationsname">
    <vt:lpwstr/>
  </property>
  <property fmtid="{D5CDD505-2E9C-101B-9397-08002B2CF9AE}" pid="168" name="FSC#CCAPRECONFIG@15.1001:AddrOrt">
    <vt:lpwstr/>
  </property>
  <property fmtid="{D5CDD505-2E9C-101B-9397-08002B2CF9AE}" pid="169" name="FSC#CCAPRECONFIG@15.1001:AddrPostalischeAdresse">
    <vt:lpwstr/>
  </property>
  <property fmtid="{D5CDD505-2E9C-101B-9397-08002B2CF9AE}" pid="170" name="FSC#CCAPRECONFIG@15.1001:AddrPostfach">
    <vt:lpwstr/>
  </property>
  <property fmtid="{D5CDD505-2E9C-101B-9397-08002B2CF9AE}" pid="171" name="FSC#CCAPRECONFIG@15.1001:AddrPostleitzahl">
    <vt:lpwstr/>
  </property>
  <property fmtid="{D5CDD505-2E9C-101B-9397-08002B2CF9AE}" pid="172" name="FSC#CCAPRECONFIG@15.1001:AddrRechtsform">
    <vt:lpwstr/>
  </property>
  <property fmtid="{D5CDD505-2E9C-101B-9397-08002B2CF9AE}" pid="173" name="FSC#CCAPRECONFIG@15.1001:AddrSozialversicherungsnummer">
    <vt:lpwstr/>
  </property>
  <property fmtid="{D5CDD505-2E9C-101B-9397-08002B2CF9AE}" pid="174" name="FSC#CCAPRECONFIG@15.1001:AddrStiege">
    <vt:lpwstr/>
  </property>
  <property fmtid="{D5CDD505-2E9C-101B-9397-08002B2CF9AE}" pid="175" name="FSC#CCAPRECONFIG@15.1001:AddrStock">
    <vt:lpwstr/>
  </property>
  <property fmtid="{D5CDD505-2E9C-101B-9397-08002B2CF9AE}" pid="176" name="FSC#CCAPRECONFIG@15.1001:AddrStrasse">
    <vt:lpwstr/>
  </property>
  <property fmtid="{D5CDD505-2E9C-101B-9397-08002B2CF9AE}" pid="177" name="FSC#CCAPRECONFIG@15.1001:AddrTelefonnummer">
    <vt:lpwstr/>
  </property>
  <property fmtid="{D5CDD505-2E9C-101B-9397-08002B2CF9AE}" pid="178" name="FSC#CCAPRECONFIG@15.1001:AddrTitel">
    <vt:lpwstr/>
  </property>
  <property fmtid="{D5CDD505-2E9C-101B-9397-08002B2CF9AE}" pid="179" name="FSC#CCAPRECONFIG@15.1001:AddrTuer">
    <vt:lpwstr/>
  </property>
  <property fmtid="{D5CDD505-2E9C-101B-9397-08002B2CF9AE}" pid="180" name="FSC#CCAPRECONFIG@15.1001:AddrVorname">
    <vt:lpwstr/>
  </property>
  <property fmtid="{D5CDD505-2E9C-101B-9397-08002B2CF9AE}" pid="181" name="FSC#CCAPRECONFIG@15.1001:AddrzH">
    <vt:lpwstr/>
  </property>
  <property fmtid="{D5CDD505-2E9C-101B-9397-08002B2CF9AE}" pid="182" name="FSC#CCAPRECONFIG@15.1001:AddrZiel">
    <vt:lpwstr/>
  </property>
  <property fmtid="{D5CDD505-2E9C-101B-9397-08002B2CF9AE}" pid="183" name="FSC#COOELAK@1.1001:ApprovedAt">
    <vt:lpwstr/>
  </property>
  <property fmtid="{D5CDD505-2E9C-101B-9397-08002B2CF9AE}" pid="184" name="FSC#COOELAK@1.1001:ApprovedBy">
    <vt:lpwstr/>
  </property>
  <property fmtid="{D5CDD505-2E9C-101B-9397-08002B2CF9AE}" pid="185" name="FSC#COOELAK@1.1001:ApproverFirstName">
    <vt:lpwstr/>
  </property>
  <property fmtid="{D5CDD505-2E9C-101B-9397-08002B2CF9AE}" pid="186" name="FSC#COOELAK@1.1001:ApproverSurName">
    <vt:lpwstr/>
  </property>
  <property fmtid="{D5CDD505-2E9C-101B-9397-08002B2CF9AE}" pid="187" name="FSC#COOELAK@1.1001:ApproverTitle">
    <vt:lpwstr/>
  </property>
  <property fmtid="{D5CDD505-2E9C-101B-9397-08002B2CF9AE}" pid="188" name="FSC#COOELAK@1.1001:BaseNumber">
    <vt:lpwstr/>
  </property>
  <property fmtid="{D5CDD505-2E9C-101B-9397-08002B2CF9AE}" pid="189" name="FSC#COOELAK@1.1001:CreatedAt">
    <vt:lpwstr>15.06.2023</vt:lpwstr>
  </property>
  <property fmtid="{D5CDD505-2E9C-101B-9397-08002B2CF9AE}" pid="190" name="FSC#COOELAK@1.1001:CurrentUserEmail">
    <vt:lpwstr>Poleta.Luga@pei.de</vt:lpwstr>
  </property>
  <property fmtid="{D5CDD505-2E9C-101B-9397-08002B2CF9AE}" pid="191" name="FSC#COOELAK@1.1001:CurrentUserRolePos">
    <vt:lpwstr>Bearbeiter/in</vt:lpwstr>
  </property>
  <property fmtid="{D5CDD505-2E9C-101B-9397-08002B2CF9AE}" pid="192" name="FSC#COOELAK@1.1001:Department">
    <vt:lpwstr>2/1 (Fachgebiet 2/1 - Virale Impfstoffe)</vt:lpwstr>
  </property>
  <property fmtid="{D5CDD505-2E9C-101B-9397-08002B2CF9AE}" pid="193" name="FSC#COOELAK@1.1001:DispatchedAt">
    <vt:lpwstr/>
  </property>
  <property fmtid="{D5CDD505-2E9C-101B-9397-08002B2CF9AE}" pid="194" name="FSC#COOELAK@1.1001:DispatchedBy">
    <vt:lpwstr/>
  </property>
  <property fmtid="{D5CDD505-2E9C-101B-9397-08002B2CF9AE}" pid="195" name="FSC#COOELAK@1.1001:ExternalDate">
    <vt:lpwstr/>
  </property>
  <property fmtid="{D5CDD505-2E9C-101B-9397-08002B2CF9AE}" pid="196" name="FSC#COOELAK@1.1001:ExternalRef">
    <vt:lpwstr/>
  </property>
  <property fmtid="{D5CDD505-2E9C-101B-9397-08002B2CF9AE}" pid="197" name="FSC#COOELAK@1.1001:FileRefBarCode">
    <vt:lpwstr>**</vt:lpwstr>
  </property>
  <property fmtid="{D5CDD505-2E9C-101B-9397-08002B2CF9AE}" pid="198" name="FSC#COOELAK@1.1001:FileReference">
    <vt:lpwstr/>
  </property>
  <property fmtid="{D5CDD505-2E9C-101B-9397-08002B2CF9AE}" pid="199" name="FSC#COOELAK@1.1001:FileRefOrdinal">
    <vt:lpwstr/>
  </property>
  <property fmtid="{D5CDD505-2E9C-101B-9397-08002B2CF9AE}" pid="200" name="FSC#COOELAK@1.1001:FileRefOU">
    <vt:lpwstr/>
  </property>
  <property fmtid="{D5CDD505-2E9C-101B-9397-08002B2CF9AE}" pid="201" name="FSC#COOELAK@1.1001:FileRefYear">
    <vt:lpwstr/>
  </property>
  <property fmtid="{D5CDD505-2E9C-101B-9397-08002B2CF9AE}" pid="202" name="FSC#COOELAK@1.1001:IncomingNumber">
    <vt:lpwstr/>
  </property>
  <property fmtid="{D5CDD505-2E9C-101B-9397-08002B2CF9AE}" pid="203" name="FSC#COOELAK@1.1001:IncomingSubject">
    <vt:lpwstr/>
  </property>
  <property fmtid="{D5CDD505-2E9C-101B-9397-08002B2CF9AE}" pid="204" name="FSC#COOELAK@1.1001:ObjBarCode">
    <vt:lpwstr>*COO.2220.100.8.4183962*</vt:lpwstr>
  </property>
  <property fmtid="{D5CDD505-2E9C-101B-9397-08002B2CF9AE}" pid="205" name="FSC#COOELAK@1.1001:ObjectAddressees">
    <vt:lpwstr/>
  </property>
  <property fmtid="{D5CDD505-2E9C-101B-9397-08002B2CF9AE}" pid="206" name="FSC#COOELAK@1.1001:Organization">
    <vt:lpwstr/>
  </property>
  <property fmtid="{D5CDD505-2E9C-101B-9397-08002B2CF9AE}" pid="207" name="FSC#COOELAK@1.1001:OU">
    <vt:lpwstr>2/1 (Fachgebiet 2/1 - Virale Impfstoffe)</vt:lpwstr>
  </property>
  <property fmtid="{D5CDD505-2E9C-101B-9397-08002B2CF9AE}" pid="208" name="FSC#COOELAK@1.1001:Owner">
    <vt:lpwstr>Luga, Poleta (nicht freigegeben)</vt:lpwstr>
  </property>
  <property fmtid="{D5CDD505-2E9C-101B-9397-08002B2CF9AE}" pid="209" name="FSC#COOELAK@1.1001:OwnerExtension">
    <vt:lpwstr>+49 6103 77 2147</vt:lpwstr>
  </property>
  <property fmtid="{D5CDD505-2E9C-101B-9397-08002B2CF9AE}" pid="210" name="FSC#COOELAK@1.1001:OwnerFaxExtension">
    <vt:lpwstr/>
  </property>
  <property fmtid="{D5CDD505-2E9C-101B-9397-08002B2CF9AE}" pid="211" name="FSC#COOELAK@1.1001:Priority">
    <vt:lpwstr> ()</vt:lpwstr>
  </property>
  <property fmtid="{D5CDD505-2E9C-101B-9397-08002B2CF9AE}" pid="212" name="FSC#COOELAK@1.1001:ProcessResponsible">
    <vt:lpwstr/>
  </property>
  <property fmtid="{D5CDD505-2E9C-101B-9397-08002B2CF9AE}" pid="213" name="FSC#COOELAK@1.1001:ProcessResponsibleFax">
    <vt:lpwstr/>
  </property>
  <property fmtid="{D5CDD505-2E9C-101B-9397-08002B2CF9AE}" pid="214" name="FSC#COOELAK@1.1001:ProcessResponsibleMail">
    <vt:lpwstr/>
  </property>
  <property fmtid="{D5CDD505-2E9C-101B-9397-08002B2CF9AE}" pid="215" name="FSC#COOELAK@1.1001:ProcessResponsiblePhone">
    <vt:lpwstr/>
  </property>
  <property fmtid="{D5CDD505-2E9C-101B-9397-08002B2CF9AE}" pid="216" name="FSC#COOELAK@1.1001:RefBarCode">
    <vt:lpwstr/>
  </property>
  <property fmtid="{D5CDD505-2E9C-101B-9397-08002B2CF9AE}" pid="217" name="FSC#COOELAK@1.1001:replyreference">
    <vt:lpwstr/>
  </property>
  <property fmtid="{D5CDD505-2E9C-101B-9397-08002B2CF9AE}" pid="218" name="FSC#COOELAK@1.1001:SettlementApprovedAt">
    <vt:lpwstr/>
  </property>
  <property fmtid="{D5CDD505-2E9C-101B-9397-08002B2CF9AE}" pid="219" name="FSC#COOELAK@1.1001:Subject">
    <vt:lpwstr/>
  </property>
  <property fmtid="{D5CDD505-2E9C-101B-9397-08002B2CF9AE}" pid="220" name="FSC#COOSYSTEM@1.1:Container">
    <vt:lpwstr>COO.2220.100.8.4183962</vt:lpwstr>
  </property>
  <property fmtid="{D5CDD505-2E9C-101B-9397-08002B2CF9AE}" pid="221" name="FSC#DEPRECONFIG@15.1001:AuthorFax">
    <vt:lpwstr/>
  </property>
  <property fmtid="{D5CDD505-2E9C-101B-9397-08002B2CF9AE}" pid="222" name="FSC#DEPRECONFIG@15.1001:AuthorMail">
    <vt:lpwstr>Poleta.Luga@pei.de</vt:lpwstr>
  </property>
  <property fmtid="{D5CDD505-2E9C-101B-9397-08002B2CF9AE}" pid="223" name="FSC#DEPRECONFIG@15.1001:AuthorName">
    <vt:lpwstr>Poleta Luga</vt:lpwstr>
  </property>
  <property fmtid="{D5CDD505-2E9C-101B-9397-08002B2CF9AE}" pid="224" name="FSC#DEPRECONFIG@15.1001:AuthorOE">
    <vt:lpwstr>2/1 (Fachgebiet 2/1 - Virale Impfstoffe)</vt:lpwstr>
  </property>
  <property fmtid="{D5CDD505-2E9C-101B-9397-08002B2CF9AE}" pid="225" name="FSC#DEPRECONFIG@15.1001:AuthorSalution">
    <vt:lpwstr>Frau</vt:lpwstr>
  </property>
  <property fmtid="{D5CDD505-2E9C-101B-9397-08002B2CF9AE}" pid="226" name="FSC#DEPRECONFIG@15.1001:AuthorTelephone">
    <vt:lpwstr>+49 6103 77 2147</vt:lpwstr>
  </property>
  <property fmtid="{D5CDD505-2E9C-101B-9397-08002B2CF9AE}" pid="227" name="FSC#DEPRECONFIG@15.1001:AuthorTitle">
    <vt:lpwstr/>
  </property>
  <property fmtid="{D5CDD505-2E9C-101B-9397-08002B2CF9AE}" pid="228" name="FSC#DEPRECONFIG@15.1001:DocumentTitle">
    <vt:lpwstr/>
  </property>
  <property fmtid="{D5CDD505-2E9C-101B-9397-08002B2CF9AE}" pid="229" name="FSC#DEPRECONFIG@15.1001:ProcedureTitle">
    <vt:lpwstr/>
  </property>
  <property fmtid="{D5CDD505-2E9C-101B-9397-08002B2CF9AE}" pid="230" name="FSC#ELAKGOV@1.1001:PersonalSubjAddress">
    <vt:lpwstr/>
  </property>
  <property fmtid="{D5CDD505-2E9C-101B-9397-08002B2CF9AE}" pid="231" name="FSC#ELAKGOV@1.1001:PersonalSubjFirstName">
    <vt:lpwstr/>
  </property>
  <property fmtid="{D5CDD505-2E9C-101B-9397-08002B2CF9AE}" pid="232" name="FSC#ELAKGOV@1.1001:PersonalSubjGender">
    <vt:lpwstr/>
  </property>
  <property fmtid="{D5CDD505-2E9C-101B-9397-08002B2CF9AE}" pid="233" name="FSC#ELAKGOV@1.1001:PersonalSubjSalutation">
    <vt:lpwstr/>
  </property>
  <property fmtid="{D5CDD505-2E9C-101B-9397-08002B2CF9AE}" pid="234" name="FSC#ELAKGOV@1.1001:PersonalSubjSurName">
    <vt:lpwstr/>
  </property>
  <property fmtid="{D5CDD505-2E9C-101B-9397-08002B2CF9AE}" pid="235" name="FSC#FSCFOLIO@1.1001:docpropproject">
    <vt:lpwstr/>
  </property>
  <property fmtid="{D5CDD505-2E9C-101B-9397-08002B2CF9AE}" pid="236" name="FSC#FSCGOVDE@1.1001:DocumentSubj">
    <vt:lpwstr/>
  </property>
  <property fmtid="{D5CDD505-2E9C-101B-9397-08002B2CF9AE}" pid="237" name="FSC#FSCGOVDE@1.1001:FileAddSubj">
    <vt:lpwstr/>
  </property>
  <property fmtid="{D5CDD505-2E9C-101B-9397-08002B2CF9AE}" pid="238" name="FSC#FSCGOVDE@1.1001:FileRefOUEmail">
    <vt:lpwstr/>
  </property>
  <property fmtid="{D5CDD505-2E9C-101B-9397-08002B2CF9AE}" pid="239" name="FSC#FSCGOVDE@1.1001:FileRel">
    <vt:lpwstr/>
  </property>
  <property fmtid="{D5CDD505-2E9C-101B-9397-08002B2CF9AE}" pid="240" name="FSC#FSCGOVDE@1.1001:FileSubject">
    <vt:lpwstr/>
  </property>
  <property fmtid="{D5CDD505-2E9C-101B-9397-08002B2CF9AE}" pid="241" name="FSC#FSCGOVDE@1.1001:ProcedureRefBarCode">
    <vt:lpwstr/>
  </property>
  <property fmtid="{D5CDD505-2E9C-101B-9397-08002B2CF9AE}" pid="242" name="FSC#FSCGOVDE@1.1001:ProcedureReference">
    <vt:lpwstr/>
  </property>
  <property fmtid="{D5CDD505-2E9C-101B-9397-08002B2CF9AE}" pid="243" name="FSC#FSCGOVDE@1.1001:ProcedureSubject">
    <vt:lpwstr/>
  </property>
  <property fmtid="{D5CDD505-2E9C-101B-9397-08002B2CF9AE}" pid="244" name="FSC#FSCGOVDE@1.1001:SignFinalVersionAt">
    <vt:lpwstr/>
  </property>
  <property fmtid="{D5CDD505-2E9C-101B-9397-08002B2CF9AE}" pid="245" name="FSC#FSCGOVDE@1.1001:SignFinalVersionBy">
    <vt:lpwstr/>
  </property>
  <property fmtid="{D5CDD505-2E9C-101B-9397-08002B2CF9AE}" pid="246" name="FSC#LOCAL@2220.100:1stAddrFirstnameProcedure">
    <vt:lpwstr/>
  </property>
  <property fmtid="{D5CDD505-2E9C-101B-9397-08002B2CF9AE}" pid="247" name="FSC#LOCAL@2220.100:1stAddrNameProcedure">
    <vt:lpwstr/>
  </property>
  <property fmtid="{D5CDD505-2E9C-101B-9397-08002B2CF9AE}" pid="248" name="FSC#LOCAL@2220.100:1staddrOrgNameProcedure">
    <vt:lpwstr/>
  </property>
  <property fmtid="{D5CDD505-2E9C-101B-9397-08002B2CF9AE}" pid="249" name="FSC#LOCAL@2220.100:1stAddrSalutationProcedure">
    <vt:lpwstr/>
  </property>
  <property fmtid="{D5CDD505-2E9C-101B-9397-08002B2CF9AE}" pid="250" name="FSC#LOCAL@2220.100:1stAddrTitleProcedure">
    <vt:lpwstr/>
  </property>
  <property fmtid="{D5CDD505-2E9C-101B-9397-08002B2CF9AE}" pid="251" name="FSC#LOCAL@2220.100:applbusinessfrom">
    <vt:lpwstr/>
  </property>
  <property fmtid="{D5CDD505-2E9C-101B-9397-08002B2CF9AE}" pid="252" name="FSC#LOCAL@2220.100:applbusinessto">
    <vt:lpwstr/>
  </property>
  <property fmtid="{D5CDD505-2E9C-101B-9397-08002B2CF9AE}" pid="253" name="FSC#LOCAL@2220.100:ApplDocTrainingcost">
    <vt:lpwstr/>
  </property>
  <property fmtid="{D5CDD505-2E9C-101B-9397-08002B2CF9AE}" pid="254" name="FSC#LOCAL@2220.100:ApplDocTrainingID">
    <vt:lpwstr/>
  </property>
  <property fmtid="{D5CDD505-2E9C-101B-9397-08002B2CF9AE}" pid="255" name="FSC#LOCAL@2220.100:ApplicationTravellerOU">
    <vt:lpwstr/>
  </property>
  <property fmtid="{D5CDD505-2E9C-101B-9397-08002B2CF9AE}" pid="256" name="FSC#LOCAL@2220.100:ApplicationTravellerTitle">
    <vt:lpwstr/>
  </property>
  <property fmtid="{D5CDD505-2E9C-101B-9397-08002B2CF9AE}" pid="257" name="FSC#LOCAL@2220.100:applisthirdparty">
    <vt:lpwstr/>
  </property>
  <property fmtid="{D5CDD505-2E9C-101B-9397-08002B2CF9AE}" pid="258" name="FSC#LOCAL@2220.100:applisthirdparty_form">
    <vt:lpwstr/>
  </property>
  <property fmtid="{D5CDD505-2E9C-101B-9397-08002B2CF9AE}" pid="259" name="FSC#LOCAL@2220.100:applistraininggov">
    <vt:lpwstr/>
  </property>
  <property fmtid="{D5CDD505-2E9C-101B-9397-08002B2CF9AE}" pid="260" name="FSC#LOCAL@2220.100:applprocurecost">
    <vt:lpwstr/>
  </property>
  <property fmtid="{D5CDD505-2E9C-101B-9397-08002B2CF9AE}" pid="261" name="FSC#LOCAL@2220.100:Cooadress">
    <vt:lpwstr>COO.2220.100.8.4183962</vt:lpwstr>
  </property>
  <property fmtid="{D5CDD505-2E9C-101B-9397-08002B2CF9AE}" pid="262" name="FSC#LOCAL@2220.100:DeliveryDateFirstIncoming">
    <vt:lpwstr/>
  </property>
  <property fmtid="{D5CDD505-2E9C-101B-9397-08002B2CF9AE}" pid="263" name="FSC#LOCAL@2220.100:designation">
    <vt:lpwstr/>
  </property>
  <property fmtid="{D5CDD505-2E9C-101B-9397-08002B2CF9AE}" pid="264" name="FSC#LOCAL@2220.100:employee_endofprobation">
    <vt:lpwstr/>
  </property>
  <property fmtid="{D5CDD505-2E9C-101B-9397-08002B2CF9AE}" pid="265" name="FSC#LOCAL@2220.100:employee_entry">
    <vt:lpwstr/>
  </property>
  <property fmtid="{D5CDD505-2E9C-101B-9397-08002B2CF9AE}" pid="266" name="FSC#LOCAL@2220.100:employee_group">
    <vt:lpwstr/>
  </property>
  <property fmtid="{D5CDD505-2E9C-101B-9397-08002B2CF9AE}" pid="267" name="FSC#LOCAL@2220.100:employee_group_fd">
    <vt:lpwstr/>
  </property>
  <property fmtid="{D5CDD505-2E9C-101B-9397-08002B2CF9AE}" pid="268" name="FSC#LOCAL@2220.100:employee_leader">
    <vt:lpwstr/>
  </property>
  <property fmtid="{D5CDD505-2E9C-101B-9397-08002B2CF9AE}" pid="269" name="FSC#LOCAL@2220.100:employee_leader_old">
    <vt:lpwstr/>
  </property>
  <property fmtid="{D5CDD505-2E9C-101B-9397-08002B2CF9AE}" pid="270" name="FSC#LOCAL@2220.100:employee_new">
    <vt:lpwstr/>
  </property>
  <property fmtid="{D5CDD505-2E9C-101B-9397-08002B2CF9AE}" pid="271" name="FSC#LOCAL@2220.100:Initial_Feedback">
    <vt:lpwstr/>
  </property>
  <property fmtid="{D5CDD505-2E9C-101B-9397-08002B2CF9AE}" pid="272" name="FSC#LOCAL@2220.100:LastFinalInitialAt">
    <vt:lpwstr/>
  </property>
  <property fmtid="{D5CDD505-2E9C-101B-9397-08002B2CF9AE}" pid="273" name="FSC#LOCAL@2220.100:LastFinalSignAcep">
    <vt:lpwstr/>
  </property>
  <property fmtid="{D5CDD505-2E9C-101B-9397-08002B2CF9AE}" pid="274" name="FSC#LOCAL@2220.100:LastFinalSignAcepAt">
    <vt:lpwstr/>
  </property>
  <property fmtid="{D5CDD505-2E9C-101B-9397-08002B2CF9AE}" pid="275" name="FSC#LOCAL@2220.100:LastFinalSignAcepAt_head">
    <vt:lpwstr/>
  </property>
  <property fmtid="{D5CDD505-2E9C-101B-9397-08002B2CF9AE}" pid="276" name="FSC#LOCAL@2220.100:LastFinalSignAcepAt_leader">
    <vt:lpwstr>N/A - kein bekannter Leiter im VBS</vt:lpwstr>
  </property>
  <property fmtid="{D5CDD505-2E9C-101B-9397-08002B2CF9AE}" pid="277" name="FSC#LOCAL@2220.100:LastFinalSignAcep_head">
    <vt:lpwstr/>
  </property>
  <property fmtid="{D5CDD505-2E9C-101B-9397-08002B2CF9AE}" pid="278" name="FSC#LOCAL@2220.100:LastFinalSignAcep_leader">
    <vt:lpwstr>N/A - kein bekannter Leiter im VBS</vt:lpwstr>
  </property>
  <property fmtid="{D5CDD505-2E9C-101B-9397-08002B2CF9AE}" pid="279" name="FSC#LOCAL@2220.100:LastFinalSignDocument">
    <vt:lpwstr/>
  </property>
  <property fmtid="{D5CDD505-2E9C-101B-9397-08002B2CF9AE}" pid="280" name="FSC#LOCAL@2220.100:LastFinalSignDocumentAt">
    <vt:lpwstr/>
  </property>
  <property fmtid="{D5CDD505-2E9C-101B-9397-08002B2CF9AE}" pid="281" name="FSC#LOCAL@2220.100:LastFinalSignDocumentOE">
    <vt:lpwstr/>
  </property>
  <property fmtid="{D5CDD505-2E9C-101B-9397-08002B2CF9AE}" pid="282" name="FSC#LOCAL@2220.100:LastFinalSignDocumentUserMail">
    <vt:lpwstr/>
  </property>
  <property fmtid="{D5CDD505-2E9C-101B-9397-08002B2CF9AE}" pid="283" name="FSC#LOCAL@2220.100:LastFinalSignDocumentUserTel">
    <vt:lpwstr/>
  </property>
  <property fmtid="{D5CDD505-2E9C-101B-9397-08002B2CF9AE}" pid="284" name="FSC#LOCAL@2220.100:LastFinalSignFileAt">
    <vt:lpwstr/>
  </property>
  <property fmtid="{D5CDD505-2E9C-101B-9397-08002B2CF9AE}" pid="285" name="FSC#LOCAL@2220.100:LastSignApproveApplication">
    <vt:lpwstr/>
  </property>
  <property fmtid="{D5CDD505-2E9C-101B-9397-08002B2CF9AE}" pid="286" name="FSC#LOCAL@2220.100:LastSignApproveApplicationAt">
    <vt:lpwstr/>
  </property>
  <property fmtid="{D5CDD505-2E9C-101B-9397-08002B2CF9AE}" pid="287" name="FSC#LOCAL@2220.100:LastSignApproveApplicationRestricted">
    <vt:lpwstr/>
  </property>
  <property fmtid="{D5CDD505-2E9C-101B-9397-08002B2CF9AE}" pid="288" name="FSC#LOCAL@2220.100:LastSignApproveApplicationRestrictedAt">
    <vt:lpwstr/>
  </property>
  <property fmtid="{D5CDD505-2E9C-101B-9397-08002B2CF9AE}" pid="289" name="FSC#LOCAL@2220.100:LastSignDocument">
    <vt:lpwstr/>
  </property>
  <property fmtid="{D5CDD505-2E9C-101B-9397-08002B2CF9AE}" pid="290" name="FSC#LOCAL@2220.100:LastSignProcedure">
    <vt:lpwstr/>
  </property>
  <property fmtid="{D5CDD505-2E9C-101B-9397-08002B2CF9AE}" pid="291" name="FSC#LOCAL@2220.100:LastSignProcedureOE">
    <vt:lpwstr/>
  </property>
  <property fmtid="{D5CDD505-2E9C-101B-9397-08002B2CF9AE}" pid="292" name="FSC#LOCAL@2220.100:model">
    <vt:lpwstr/>
  </property>
  <property fmtid="{D5CDD505-2E9C-101B-9397-08002B2CF9AE}" pid="293" name="FSC#LOCAL@2220.100:necessaryprocure">
    <vt:lpwstr/>
  </property>
  <property fmtid="{D5CDD505-2E9C-101B-9397-08002B2CF9AE}" pid="294" name="FSC#LOCAL@2220.100:ProcResponsibleGrLongname">
    <vt:lpwstr/>
  </property>
  <property fmtid="{D5CDD505-2E9C-101B-9397-08002B2CF9AE}" pid="295" name="FSC#LOCAL@2220.100:ProcResponsibleGroupFullName">
    <vt:lpwstr/>
  </property>
  <property fmtid="{D5CDD505-2E9C-101B-9397-08002B2CF9AE}" pid="296" name="FSC#LOCAL@2220.100:producer">
    <vt:lpwstr/>
  </property>
  <property fmtid="{D5CDD505-2E9C-101B-9397-08002B2CF9AE}" pid="297" name="FSC#LOCAL@2220.100:qm_2LastFinalSignFileAt">
    <vt:lpwstr/>
  </property>
  <property fmtid="{D5CDD505-2E9C-101B-9397-08002B2CF9AE}" pid="298" name="FSC#LOCAL@2220.100:qm_check_fd">
    <vt:lpwstr/>
  </property>
  <property fmtid="{D5CDD505-2E9C-101B-9397-08002B2CF9AE}" pid="299" name="FSC#LOCAL@2220.100:qm_CountFinalSignDocument">
    <vt:lpwstr>0</vt:lpwstr>
  </property>
  <property fmtid="{D5CDD505-2E9C-101B-9397-08002B2CF9AE}" pid="300" name="FSC#LOCAL@2220.100:qm_creator_fd">
    <vt:lpwstr/>
  </property>
  <property fmtid="{D5CDD505-2E9C-101B-9397-08002B2CF9AE}" pid="301" name="FSC#LOCAL@2220.100:qm_document_key_old_fd">
    <vt:lpwstr/>
  </property>
  <property fmtid="{D5CDD505-2E9C-101B-9397-08002B2CF9AE}" pid="302" name="FSC#LOCAL@2220.100:qm_document_type_fd">
    <vt:lpwstr/>
  </property>
  <property fmtid="{D5CDD505-2E9C-101B-9397-08002B2CF9AE}" pid="303" name="FSC#LOCAL@2220.100:qm_doc_generated_at">
    <vt:lpwstr/>
  </property>
  <property fmtid="{D5CDD505-2E9C-101B-9397-08002B2CF9AE}" pid="304" name="FSC#LOCAL@2220.100:qm_file_generated_at">
    <vt:lpwstr>15.06.2023</vt:lpwstr>
  </property>
  <property fmtid="{D5CDD505-2E9C-101B-9397-08002B2CF9AE}" pid="305" name="FSC#LOCAL@2220.100:qm_id_comment">
    <vt:lpwstr/>
  </property>
  <property fmtid="{D5CDD505-2E9C-101B-9397-08002B2CF9AE}" pid="306" name="FSC#LOCAL@2220.100:qm_instruction_type_fd">
    <vt:lpwstr/>
  </property>
  <property fmtid="{D5CDD505-2E9C-101B-9397-08002B2CF9AE}" pid="307" name="FSC#LOCAL@2220.100:qm_objreleasedat">
    <vt:lpwstr/>
  </property>
  <property fmtid="{D5CDD505-2E9C-101B-9397-08002B2CF9AE}" pid="308" name="FSC#LOCAL@2220.100:qm_override_fd">
    <vt:lpwstr/>
  </property>
  <property fmtid="{D5CDD505-2E9C-101B-9397-08002B2CF9AE}" pid="309" name="FSC#LOCAL@2220.100:qm_register">
    <vt:lpwstr/>
  </property>
  <property fmtid="{D5CDD505-2E9C-101B-9397-08002B2CF9AE}" pid="310" name="FSC#LOCAL@2220.100:trainee_is_handicaped">
    <vt:lpwstr/>
  </property>
  <property fmtid="{D5CDD505-2E9C-101B-9397-08002B2CF9AE}" pid="311" name="FSC#LOCAL@2220.100:trainingisinhouse">
    <vt:lpwstr/>
  </property>
  <property fmtid="{D5CDD505-2E9C-101B-9397-08002B2CF9AE}" pid="312" name="FSC#LOCAL@2220.100:training_company">
    <vt:lpwstr/>
  </property>
  <property fmtid="{D5CDD505-2E9C-101B-9397-08002B2CF9AE}" pid="313" name="FSC#LOCAL@2220.100:tripfrom">
    <vt:lpwstr/>
  </property>
  <property fmtid="{D5CDD505-2E9C-101B-9397-08002B2CF9AE}" pid="314" name="FSC#LOCAL@2220.100:tripto">
    <vt:lpwstr/>
  </property>
  <property fmtid="{D5CDD505-2E9C-101B-9397-08002B2CF9AE}" pid="315" name="FSC#PEICFG@15.1700:AdmissionDate">
    <vt:lpwstr/>
  </property>
  <property fmtid="{D5CDD505-2E9C-101B-9397-08002B2CF9AE}" pid="316" name="FSC#PEICFG@15.1700:AllENRLicenceNumbers">
    <vt:lpwstr/>
  </property>
  <property fmtid="{D5CDD505-2E9C-101B-9397-08002B2CF9AE}" pid="317" name="FSC#PEICFG@15.1700:AllENRMedicalDesc">
    <vt:lpwstr/>
  </property>
  <property fmtid="{D5CDD505-2E9C-101B-9397-08002B2CF9AE}" pid="318" name="FSC#PEICFG@15.1700:AllENRNumbers">
    <vt:lpwstr/>
  </property>
  <property fmtid="{D5CDD505-2E9C-101B-9397-08002B2CF9AE}" pid="319" name="FSC#PEICFG@15.1700:ApplDocAccountingState">
    <vt:lpwstr/>
  </property>
  <property fmtid="{D5CDD505-2E9C-101B-9397-08002B2CF9AE}" pid="320" name="FSC#PEICFG@15.1700:ApplDocApplicant">
    <vt:lpwstr/>
  </property>
  <property fmtid="{D5CDD505-2E9C-101B-9397-08002B2CF9AE}" pid="321" name="FSC#PEICFG@15.1700:ApplDocApplicationState">
    <vt:lpwstr/>
  </property>
  <property fmtid="{D5CDD505-2E9C-101B-9397-08002B2CF9AE}" pid="322" name="FSC#PEICFG@15.1700:ApplDocBusinessFrom">
    <vt:lpwstr/>
  </property>
  <property fmtid="{D5CDD505-2E9C-101B-9397-08002B2CF9AE}" pid="323" name="FSC#PEICFG@15.1700:ApplDocBusinessMail">
    <vt:lpwstr/>
  </property>
  <property fmtid="{D5CDD505-2E9C-101B-9397-08002B2CF9AE}" pid="324" name="FSC#PEICFG@15.1700:ApplDocBusinessPhone">
    <vt:lpwstr/>
  </property>
  <property fmtid="{D5CDD505-2E9C-101B-9397-08002B2CF9AE}" pid="325" name="FSC#PEICFG@15.1700:ApplDocBusinessTo">
    <vt:lpwstr/>
  </property>
  <property fmtid="{D5CDD505-2E9C-101B-9397-08002B2CF9AE}" pid="326" name="FSC#PEICFG@15.1700:ApplDocFirstname">
    <vt:lpwstr/>
  </property>
  <property fmtid="{D5CDD505-2E9C-101B-9397-08002B2CF9AE}" pid="327" name="FSC#PEICFG@15.1700:ApplDocIsBusinessCar">
    <vt:lpwstr/>
  </property>
  <property fmtid="{D5CDD505-2E9C-101B-9397-08002B2CF9AE}" pid="328" name="FSC#PEICFG@15.1700:ApplDocIsRepresentCommittee">
    <vt:lpwstr/>
  </property>
  <property fmtid="{D5CDD505-2E9C-101B-9397-08002B2CF9AE}" pid="329" name="FSC#PEICFG@15.1700:ApplDocIsTrainee">
    <vt:lpwstr/>
  </property>
  <property fmtid="{D5CDD505-2E9C-101B-9397-08002B2CF9AE}" pid="330" name="FSC#PEICFG@15.1700:ApplDocSponsor">
    <vt:lpwstr/>
  </property>
  <property fmtid="{D5CDD505-2E9C-101B-9397-08002B2CF9AE}" pid="331" name="FSC#PEICFG@15.1700:ApplDocSurname">
    <vt:lpwstr/>
  </property>
  <property fmtid="{D5CDD505-2E9C-101B-9397-08002B2CF9AE}" pid="332" name="FSC#PEICFG@15.1700:ApplDocThirdPartyCosts">
    <vt:lpwstr/>
  </property>
  <property fmtid="{D5CDD505-2E9C-101B-9397-08002B2CF9AE}" pid="333" name="FSC#PEICFG@15.1700:ApplDocTravelPurpose">
    <vt:lpwstr/>
  </property>
  <property fmtid="{D5CDD505-2E9C-101B-9397-08002B2CF9AE}" pid="334" name="FSC#PEICFG@15.1700:ApplDocTripCosts">
    <vt:lpwstr/>
  </property>
  <property fmtid="{D5CDD505-2E9C-101B-9397-08002B2CF9AE}" pid="335" name="FSC#PEICFG@15.1700:ApplDocTripDestination">
    <vt:lpwstr/>
  </property>
  <property fmtid="{D5CDD505-2E9C-101B-9397-08002B2CF9AE}" pid="336" name="FSC#PEICFG@15.1700:ApplDocTripFrom">
    <vt:lpwstr/>
  </property>
  <property fmtid="{D5CDD505-2E9C-101B-9397-08002B2CF9AE}" pid="337" name="FSC#PEICFG@15.1700:ApplDocTripTo">
    <vt:lpwstr/>
  </property>
  <property fmtid="{D5CDD505-2E9C-101B-9397-08002B2CF9AE}" pid="338" name="FSC#PEICFG@15.1700:CHMPName">
    <vt:lpwstr>Jan Müller-Berghaus</vt:lpwstr>
  </property>
  <property fmtid="{D5CDD505-2E9C-101B-9397-08002B2CF9AE}" pid="339" name="FSC#PEICFG@15.1700:CoReporterCountry">
    <vt:lpwstr/>
  </property>
  <property fmtid="{D5CDD505-2E9C-101B-9397-08002B2CF9AE}" pid="340" name="FSC#PEICFG@15.1700:CoReporterName">
    <vt:lpwstr/>
  </property>
  <property fmtid="{D5CDD505-2E9C-101B-9397-08002B2CF9AE}" pid="341" name="FSC#PEICFG@15.1700:CVMPName">
    <vt:lpwstr>Esther Werner</vt:lpwstr>
  </property>
  <property fmtid="{D5CDD505-2E9C-101B-9397-08002B2CF9AE}" pid="342" name="FSC#PEICFG@15.1700:DrugName">
    <vt:lpwstr/>
  </property>
  <property fmtid="{D5CDD505-2E9C-101B-9397-08002B2CF9AE}" pid="343" name="FSC#PEICFG@15.1700:FirstENRBaseModeNumber">
    <vt:lpwstr/>
  </property>
  <property fmtid="{D5CDD505-2E9C-101B-9397-08002B2CF9AE}" pid="344" name="FSC#PEICFG@15.1700:FirstENRDosageForm">
    <vt:lpwstr/>
  </property>
  <property fmtid="{D5CDD505-2E9C-101B-9397-08002B2CF9AE}" pid="345" name="FSC#PEICFG@15.1700:FirstENRLicenceNumber">
    <vt:lpwstr/>
  </property>
  <property fmtid="{D5CDD505-2E9C-101B-9397-08002B2CF9AE}" pid="346" name="FSC#PEICFG@15.1700:FirstENRMedicalDesc">
    <vt:lpwstr/>
  </property>
  <property fmtid="{D5CDD505-2E9C-101B-9397-08002B2CF9AE}" pid="347" name="FSC#PEICFG@15.1700:FirstENRModeNumber">
    <vt:lpwstr/>
  </property>
  <property fmtid="{D5CDD505-2E9C-101B-9397-08002B2CF9AE}" pid="348" name="FSC#PEICFG@15.1700:FirstENRPackageSize">
    <vt:lpwstr/>
  </property>
  <property fmtid="{D5CDD505-2E9C-101B-9397-08002B2CF9AE}" pid="349" name="FSC#PEICFG@15.1700:INN">
    <vt:lpwstr/>
  </property>
  <property fmtid="{D5CDD505-2E9C-101B-9397-08002B2CF9AE}" pid="350" name="FSC#PEICFG@15.1700:LastFinalVersionSigner">
    <vt:lpwstr/>
  </property>
  <property fmtid="{D5CDD505-2E9C-101B-9397-08002B2CF9AE}" pid="351" name="FSC#PEICFG@15.1700:PeerCountry">
    <vt:lpwstr/>
  </property>
  <property fmtid="{D5CDD505-2E9C-101B-9397-08002B2CF9AE}" pid="352" name="FSC#PEICFG@15.1700:PeerName">
    <vt:lpwstr/>
  </property>
  <property fmtid="{D5CDD505-2E9C-101B-9397-08002B2CF9AE}" pid="353" name="FSC#PEICFG@15.1700:ReporterCountry">
    <vt:lpwstr/>
  </property>
  <property fmtid="{D5CDD505-2E9C-101B-9397-08002B2CF9AE}" pid="354" name="FSC#PEICFG@15.1700:ReporterName">
    <vt:lpwstr/>
  </property>
  <property fmtid="{D5CDD505-2E9C-101B-9397-08002B2CF9AE}" pid="355" name="FSC#PEICFG@15.1700:RoleInApprovalProcess">
    <vt:lpwstr/>
  </property>
  <property fmtid="{D5CDD505-2E9C-101B-9397-08002B2CF9AE}" pid="356" name="MSIP_Label_0eea11ca-d417-4147-80ed-01a58412c458_ActionId">
    <vt:lpwstr>db629620-dd93-4ec1-a6fb-d4b64c15112c</vt:lpwstr>
  </property>
  <property fmtid="{D5CDD505-2E9C-101B-9397-08002B2CF9AE}" pid="357" name="MSIP_Label_0eea11ca-d417-4147-80ed-01a58412c458_ContentBits">
    <vt:lpwstr>2</vt:lpwstr>
  </property>
  <property fmtid="{D5CDD505-2E9C-101B-9397-08002B2CF9AE}" pid="358" name="MSIP_Label_0eea11ca-d417-4147-80ed-01a58412c458_Enabled">
    <vt:lpwstr>true</vt:lpwstr>
  </property>
  <property fmtid="{D5CDD505-2E9C-101B-9397-08002B2CF9AE}" pid="359" name="MSIP_Label_0eea11ca-d417-4147-80ed-01a58412c458_Method">
    <vt:lpwstr>Standard</vt:lpwstr>
  </property>
  <property fmtid="{D5CDD505-2E9C-101B-9397-08002B2CF9AE}" pid="360" name="MSIP_Label_0eea11ca-d417-4147-80ed-01a58412c458_Name">
    <vt:lpwstr>0eea11ca-d417-4147-80ed-01a58412c458</vt:lpwstr>
  </property>
  <property fmtid="{D5CDD505-2E9C-101B-9397-08002B2CF9AE}" pid="361" name="MSIP_Label_0eea11ca-d417-4147-80ed-01a58412c458_SetDate">
    <vt:lpwstr>2023-06-13T07:27:32Z</vt:lpwstr>
  </property>
  <property fmtid="{D5CDD505-2E9C-101B-9397-08002B2CF9AE}" pid="362" name="MSIP_Label_0eea11ca-d417-4147-80ed-01a58412c458_SiteId">
    <vt:lpwstr>bc9dc15c-61bc-4f03-b60b-e5b6d8922839</vt:lpwstr>
  </property>
  <property fmtid="{D5CDD505-2E9C-101B-9397-08002B2CF9AE}" pid="363" name="_dlc_DocIdItemGuid">
    <vt:lpwstr>708bd308-d906-4018-8799-4bd1854ed4d7</vt:lpwstr>
  </property>
  <property fmtid="{D5CDD505-2E9C-101B-9397-08002B2CF9AE}" pid="364" name="MediaServiceImageTags">
    <vt:lpwstr/>
  </property>
</Properties>
</file>